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EA262" w14:textId="0AA90EED" w:rsidR="00C9769C" w:rsidRPr="00085C9F" w:rsidRDefault="00C9769C" w:rsidP="00C9769C">
      <w:pPr>
        <w:pStyle w:val="Standard1"/>
        <w:pBdr>
          <w:top w:val="single" w:sz="4" w:space="1" w:color="auto"/>
          <w:left w:val="single" w:sz="4" w:space="4" w:color="auto"/>
          <w:bottom w:val="single" w:sz="4" w:space="1" w:color="auto"/>
          <w:right w:val="single" w:sz="4" w:space="4" w:color="auto"/>
        </w:pBdr>
      </w:pPr>
      <w:r w:rsidRPr="00085C9F">
        <w:t xml:space="preserve">Niniejszy dokument to zatwierdzone druki informacyjne produktu leczniczego </w:t>
      </w:r>
      <w:r>
        <w:t>Mabthera</w:t>
      </w:r>
      <w:r w:rsidRPr="00085C9F">
        <w:t xml:space="preserve"> z wyróżnionymi zmianami wprowadzonymi od czasu poprzedniej procedury, mającymi wpływ na druki informacyjne </w:t>
      </w:r>
      <w:r w:rsidRPr="00E24AA1">
        <w:rPr>
          <w:szCs w:val="22"/>
        </w:rPr>
        <w:t>(</w:t>
      </w:r>
      <w:r w:rsidR="007538B2" w:rsidRPr="007538B2">
        <w:rPr>
          <w:szCs w:val="22"/>
        </w:rPr>
        <w:t>EMA/VR/0000254616</w:t>
      </w:r>
      <w:r w:rsidRPr="00085C9F">
        <w:t>).</w:t>
      </w:r>
    </w:p>
    <w:p w14:paraId="010838F6" w14:textId="77777777" w:rsidR="00C9769C" w:rsidRPr="00085C9F" w:rsidRDefault="00C9769C" w:rsidP="00C9769C">
      <w:pPr>
        <w:pStyle w:val="Standard1"/>
        <w:pBdr>
          <w:top w:val="single" w:sz="4" w:space="1" w:color="auto"/>
          <w:left w:val="single" w:sz="4" w:space="4" w:color="auto"/>
          <w:bottom w:val="single" w:sz="4" w:space="1" w:color="auto"/>
          <w:right w:val="single" w:sz="4" w:space="4" w:color="auto"/>
        </w:pBdr>
      </w:pPr>
    </w:p>
    <w:p w14:paraId="0145CCDD" w14:textId="5D0D6366" w:rsidR="002667C7" w:rsidRPr="002916E4" w:rsidRDefault="00C9769C" w:rsidP="00C9769C">
      <w:pPr>
        <w:pStyle w:val="Standard1"/>
        <w:pBdr>
          <w:top w:val="single" w:sz="4" w:space="1" w:color="auto"/>
          <w:left w:val="single" w:sz="4" w:space="4" w:color="auto"/>
          <w:bottom w:val="single" w:sz="4" w:space="1" w:color="auto"/>
          <w:right w:val="single" w:sz="4" w:space="4" w:color="auto"/>
        </w:pBdr>
      </w:pPr>
      <w:r w:rsidRPr="00085C9F">
        <w:t xml:space="preserve">Więcej informacji znajduje się na stronie internetowej Europejskiej Agencji Leków: </w:t>
      </w:r>
      <w:r w:rsidR="00D76779">
        <w:fldChar w:fldCharType="begin"/>
      </w:r>
      <w:r w:rsidR="00D76779">
        <w:instrText>HYPERLINK "https://www.ema.europa.eu/en/medicines/human/EPAR/mabthera"</w:instrText>
      </w:r>
      <w:r w:rsidR="00D76779">
        <w:fldChar w:fldCharType="separate"/>
      </w:r>
      <w:r w:rsidR="00D76779" w:rsidRPr="00D76779">
        <w:rPr>
          <w:rStyle w:val="Hyperlink"/>
          <w:szCs w:val="22"/>
        </w:rPr>
        <w:t>https://www.ema.europa.eu/en/medicines/human/EPAR/mabthera</w:t>
      </w:r>
      <w:r w:rsidR="00D76779">
        <w:fldChar w:fldCharType="end"/>
      </w:r>
    </w:p>
    <w:p w14:paraId="54D65BF7" w14:textId="24E6D8F2" w:rsidR="00B85B02" w:rsidRPr="002916E4" w:rsidRDefault="00B85B02" w:rsidP="00C9769C">
      <w:pPr>
        <w:rPr>
          <w:lang w:val="pl-PL"/>
        </w:rPr>
      </w:pPr>
    </w:p>
    <w:p w14:paraId="3E92FD6E" w14:textId="77777777" w:rsidR="00B85B02" w:rsidRPr="002916E4" w:rsidRDefault="00B85B02" w:rsidP="00D54127">
      <w:pPr>
        <w:jc w:val="center"/>
        <w:rPr>
          <w:lang w:val="pl-PL"/>
        </w:rPr>
      </w:pPr>
    </w:p>
    <w:p w14:paraId="2811319D" w14:textId="77777777" w:rsidR="00B85B02" w:rsidRPr="002916E4" w:rsidRDefault="00B85B02" w:rsidP="00D54127">
      <w:pPr>
        <w:jc w:val="center"/>
        <w:rPr>
          <w:lang w:val="pl-PL"/>
        </w:rPr>
      </w:pPr>
    </w:p>
    <w:p w14:paraId="36A926E8" w14:textId="77777777" w:rsidR="00B85B02" w:rsidRPr="002916E4" w:rsidRDefault="00B85B02" w:rsidP="00D54127">
      <w:pPr>
        <w:jc w:val="center"/>
        <w:rPr>
          <w:lang w:val="pl-PL"/>
        </w:rPr>
      </w:pPr>
    </w:p>
    <w:p w14:paraId="12466814" w14:textId="77777777" w:rsidR="00B85B02" w:rsidRPr="002916E4" w:rsidRDefault="00B85B02" w:rsidP="00D54127">
      <w:pPr>
        <w:jc w:val="center"/>
        <w:rPr>
          <w:lang w:val="pl-PL"/>
        </w:rPr>
      </w:pPr>
    </w:p>
    <w:p w14:paraId="321379EB" w14:textId="77777777" w:rsidR="00B85B02" w:rsidRPr="002916E4" w:rsidRDefault="00B85B02" w:rsidP="00D54127">
      <w:pPr>
        <w:jc w:val="center"/>
        <w:rPr>
          <w:lang w:val="pl-PL"/>
        </w:rPr>
      </w:pPr>
    </w:p>
    <w:p w14:paraId="3038FE1F" w14:textId="77777777" w:rsidR="00B85B02" w:rsidRPr="002916E4" w:rsidRDefault="00B85B02" w:rsidP="00D54127">
      <w:pPr>
        <w:jc w:val="center"/>
        <w:rPr>
          <w:lang w:val="pl-PL"/>
        </w:rPr>
      </w:pPr>
    </w:p>
    <w:p w14:paraId="1579A542" w14:textId="77777777" w:rsidR="00B85B02" w:rsidRPr="002916E4" w:rsidRDefault="00B85B02" w:rsidP="00D54127">
      <w:pPr>
        <w:jc w:val="center"/>
        <w:rPr>
          <w:lang w:val="pl-PL"/>
        </w:rPr>
      </w:pPr>
    </w:p>
    <w:p w14:paraId="76C59F14" w14:textId="77777777" w:rsidR="00B85B02" w:rsidRPr="002916E4" w:rsidRDefault="00B85B02" w:rsidP="00D54127">
      <w:pPr>
        <w:jc w:val="center"/>
        <w:rPr>
          <w:lang w:val="pl-PL"/>
        </w:rPr>
      </w:pPr>
    </w:p>
    <w:p w14:paraId="1674B4C2" w14:textId="77777777" w:rsidR="00B85B02" w:rsidRPr="002916E4" w:rsidRDefault="00B85B02" w:rsidP="00D54127">
      <w:pPr>
        <w:jc w:val="center"/>
        <w:rPr>
          <w:lang w:val="pl-PL"/>
        </w:rPr>
      </w:pPr>
    </w:p>
    <w:p w14:paraId="16473EEF" w14:textId="41704E48" w:rsidR="00B85B02" w:rsidRDefault="00B85B02" w:rsidP="00D54127">
      <w:pPr>
        <w:jc w:val="center"/>
        <w:rPr>
          <w:ins w:id="0" w:author="Author"/>
          <w:lang w:val="pl-PL"/>
        </w:rPr>
      </w:pPr>
    </w:p>
    <w:p w14:paraId="0C77F474" w14:textId="5CF226A6" w:rsidR="00E22E18" w:rsidRDefault="00E22E18" w:rsidP="00D54127">
      <w:pPr>
        <w:jc w:val="center"/>
        <w:rPr>
          <w:ins w:id="1" w:author="Author"/>
          <w:lang w:val="pl-PL"/>
        </w:rPr>
      </w:pPr>
    </w:p>
    <w:p w14:paraId="50C19F72" w14:textId="77777777" w:rsidR="00E22E18" w:rsidRPr="002916E4" w:rsidRDefault="00E22E18" w:rsidP="00D54127">
      <w:pPr>
        <w:jc w:val="center"/>
        <w:rPr>
          <w:lang w:val="pl-PL"/>
        </w:rPr>
      </w:pPr>
    </w:p>
    <w:p w14:paraId="4646231A" w14:textId="77777777" w:rsidR="00B85B02" w:rsidRPr="002916E4" w:rsidRDefault="00B85B02" w:rsidP="00D54127">
      <w:pPr>
        <w:jc w:val="center"/>
        <w:rPr>
          <w:lang w:val="pl-PL"/>
        </w:rPr>
      </w:pPr>
    </w:p>
    <w:p w14:paraId="0BBD72D7" w14:textId="77777777" w:rsidR="00B85B02" w:rsidRPr="002916E4" w:rsidRDefault="00B85B02" w:rsidP="00D54127">
      <w:pPr>
        <w:jc w:val="center"/>
        <w:rPr>
          <w:lang w:val="pl-PL"/>
        </w:rPr>
      </w:pPr>
    </w:p>
    <w:p w14:paraId="7DEB6623" w14:textId="77777777" w:rsidR="00B85B02" w:rsidRPr="002916E4" w:rsidRDefault="00B85B02" w:rsidP="00D54127">
      <w:pPr>
        <w:jc w:val="center"/>
        <w:rPr>
          <w:lang w:val="pl-PL"/>
        </w:rPr>
      </w:pPr>
    </w:p>
    <w:p w14:paraId="4ABA4A38" w14:textId="77777777" w:rsidR="00B85B02" w:rsidRPr="002916E4" w:rsidRDefault="00B85B02" w:rsidP="00D54127">
      <w:pPr>
        <w:jc w:val="center"/>
        <w:rPr>
          <w:lang w:val="pl-PL"/>
        </w:rPr>
      </w:pPr>
    </w:p>
    <w:p w14:paraId="67BE29C6" w14:textId="77777777" w:rsidR="00B85B02" w:rsidRPr="002916E4" w:rsidRDefault="00B85B02" w:rsidP="00D54127">
      <w:pPr>
        <w:jc w:val="center"/>
        <w:rPr>
          <w:b/>
          <w:lang w:val="pl-PL"/>
        </w:rPr>
      </w:pPr>
      <w:r w:rsidRPr="002916E4">
        <w:rPr>
          <w:b/>
          <w:lang w:val="pl-PL"/>
        </w:rPr>
        <w:t>ANEKS I</w:t>
      </w:r>
    </w:p>
    <w:p w14:paraId="05556C32" w14:textId="77777777" w:rsidR="00B85B02" w:rsidRPr="002916E4" w:rsidRDefault="00B85B02" w:rsidP="00D54127">
      <w:pPr>
        <w:jc w:val="center"/>
        <w:rPr>
          <w:b/>
          <w:lang w:val="pl-PL"/>
        </w:rPr>
      </w:pPr>
    </w:p>
    <w:p w14:paraId="392476C8" w14:textId="77777777" w:rsidR="00B85B02" w:rsidRPr="002916E4" w:rsidRDefault="00B85B02" w:rsidP="00D54127">
      <w:pPr>
        <w:pStyle w:val="Annex"/>
        <w:rPr>
          <w:lang w:val="pl-PL"/>
        </w:rPr>
      </w:pPr>
      <w:r w:rsidRPr="002916E4">
        <w:rPr>
          <w:lang w:val="pl-PL"/>
        </w:rPr>
        <w:t>CHARAKTERYSTYKA PRODUKTU LECZNICZEGO</w:t>
      </w:r>
    </w:p>
    <w:p w14:paraId="46EDAE79" w14:textId="77777777" w:rsidR="00B85B02" w:rsidRPr="002916E4" w:rsidRDefault="00B85B02" w:rsidP="00D54127">
      <w:pPr>
        <w:jc w:val="center"/>
        <w:rPr>
          <w:b/>
          <w:lang w:val="pl-PL"/>
        </w:rPr>
      </w:pPr>
    </w:p>
    <w:p w14:paraId="274B2D4D" w14:textId="77777777" w:rsidR="00B85B02" w:rsidRPr="002916E4" w:rsidRDefault="00B85B02" w:rsidP="00D54127">
      <w:pPr>
        <w:rPr>
          <w:b/>
          <w:lang w:val="pl-PL"/>
        </w:rPr>
      </w:pPr>
      <w:r w:rsidRPr="002916E4">
        <w:rPr>
          <w:b/>
          <w:lang w:val="pl-PL"/>
        </w:rPr>
        <w:br w:type="page"/>
      </w:r>
      <w:r w:rsidRPr="002916E4">
        <w:rPr>
          <w:b/>
          <w:lang w:val="pl-PL"/>
        </w:rPr>
        <w:lastRenderedPageBreak/>
        <w:t>1.</w:t>
      </w:r>
      <w:r w:rsidRPr="002916E4">
        <w:rPr>
          <w:b/>
          <w:lang w:val="pl-PL"/>
        </w:rPr>
        <w:tab/>
        <w:t>NAZWA PRODUKTU LECZNICZEGO</w:t>
      </w:r>
    </w:p>
    <w:p w14:paraId="0A15B88B" w14:textId="77777777" w:rsidR="00B85B02" w:rsidRPr="002916E4" w:rsidRDefault="00B85B02" w:rsidP="00D54127">
      <w:pPr>
        <w:rPr>
          <w:lang w:val="pl-PL"/>
        </w:rPr>
      </w:pPr>
    </w:p>
    <w:p w14:paraId="7E55709A" w14:textId="77777777" w:rsidR="00B85B02" w:rsidRPr="002916E4" w:rsidRDefault="00B85B02" w:rsidP="00D54127">
      <w:pPr>
        <w:rPr>
          <w:lang w:val="pl-PL"/>
        </w:rPr>
      </w:pPr>
      <w:r w:rsidRPr="002916E4">
        <w:rPr>
          <w:lang w:val="pl-PL"/>
        </w:rPr>
        <w:t xml:space="preserve">MabThera </w:t>
      </w:r>
      <w:r w:rsidR="00EE5414" w:rsidRPr="002916E4">
        <w:rPr>
          <w:lang w:val="pl-PL"/>
        </w:rPr>
        <w:t>100</w:t>
      </w:r>
      <w:r w:rsidR="007C6343" w:rsidRPr="002916E4">
        <w:rPr>
          <w:lang w:val="pl-PL"/>
        </w:rPr>
        <w:t> </w:t>
      </w:r>
      <w:r w:rsidR="00EE5414" w:rsidRPr="002916E4">
        <w:rPr>
          <w:lang w:val="pl-PL"/>
        </w:rPr>
        <w:t>mg</w:t>
      </w:r>
      <w:r w:rsidR="003B1423" w:rsidRPr="002916E4">
        <w:rPr>
          <w:lang w:val="pl-PL"/>
        </w:rPr>
        <w:t xml:space="preserve"> k</w:t>
      </w:r>
      <w:r w:rsidRPr="002916E4">
        <w:rPr>
          <w:lang w:val="pl-PL"/>
        </w:rPr>
        <w:t>oncentrat do sporządzania roztworu do infuzji</w:t>
      </w:r>
    </w:p>
    <w:p w14:paraId="2ECDC86B" w14:textId="77777777" w:rsidR="00B85B02" w:rsidRPr="002916E4" w:rsidRDefault="00705FCE" w:rsidP="00D54127">
      <w:pPr>
        <w:rPr>
          <w:lang w:val="pl-PL"/>
        </w:rPr>
      </w:pPr>
      <w:r>
        <w:rPr>
          <w:lang w:val="pl-PL"/>
        </w:rPr>
        <w:t>MabThera 500 mg koncentrat do sporządzania roztworu do infuzji</w:t>
      </w:r>
    </w:p>
    <w:p w14:paraId="278E901B" w14:textId="77777777" w:rsidR="00B85B02" w:rsidRDefault="00B85B02" w:rsidP="00D54127">
      <w:pPr>
        <w:rPr>
          <w:lang w:val="pl-PL"/>
        </w:rPr>
      </w:pPr>
    </w:p>
    <w:p w14:paraId="233B307B" w14:textId="77777777" w:rsidR="000C70FC" w:rsidRPr="002916E4" w:rsidRDefault="000C70FC" w:rsidP="00D54127">
      <w:pPr>
        <w:rPr>
          <w:lang w:val="pl-PL"/>
        </w:rPr>
      </w:pPr>
    </w:p>
    <w:p w14:paraId="30BF9BE7" w14:textId="77777777" w:rsidR="00B85B02" w:rsidRPr="002916E4" w:rsidRDefault="00B85B02" w:rsidP="00D54127">
      <w:pPr>
        <w:rPr>
          <w:b/>
          <w:lang w:val="pl-PL"/>
        </w:rPr>
      </w:pPr>
      <w:r w:rsidRPr="002916E4">
        <w:rPr>
          <w:b/>
          <w:lang w:val="pl-PL"/>
        </w:rPr>
        <w:t>2.</w:t>
      </w:r>
      <w:r w:rsidRPr="002916E4">
        <w:rPr>
          <w:b/>
          <w:lang w:val="pl-PL"/>
        </w:rPr>
        <w:tab/>
        <w:t xml:space="preserve">SKŁAD JAKOŚCIOWY I ILOŚCIOWY </w:t>
      </w:r>
    </w:p>
    <w:p w14:paraId="41CCAFC1" w14:textId="77777777" w:rsidR="00B85B02" w:rsidRPr="002916E4" w:rsidRDefault="00B85B02" w:rsidP="00D54127">
      <w:pPr>
        <w:rPr>
          <w:lang w:val="pl-PL"/>
        </w:rPr>
      </w:pPr>
    </w:p>
    <w:p w14:paraId="647F59D9" w14:textId="77777777" w:rsidR="00705FCE" w:rsidRPr="00705FCE" w:rsidRDefault="00705FCE" w:rsidP="00D54127">
      <w:pPr>
        <w:rPr>
          <w:lang w:val="pl-PL"/>
        </w:rPr>
      </w:pPr>
      <w:r>
        <w:rPr>
          <w:u w:val="single"/>
          <w:lang w:val="pl-PL"/>
        </w:rPr>
        <w:t>MabThera 100 mg koncentrat do sporządzania roztworu do infuzji</w:t>
      </w:r>
    </w:p>
    <w:p w14:paraId="04A6D8C4" w14:textId="77777777" w:rsidR="00B85B02" w:rsidRPr="002916E4" w:rsidRDefault="00E93880" w:rsidP="00D54127">
      <w:pPr>
        <w:rPr>
          <w:lang w:val="pl-PL"/>
        </w:rPr>
      </w:pPr>
      <w:r w:rsidRPr="002916E4">
        <w:rPr>
          <w:lang w:val="pl-PL"/>
        </w:rPr>
        <w:t>Każdy ml zawiera</w:t>
      </w:r>
      <w:r w:rsidR="008E0BE6" w:rsidRPr="002916E4">
        <w:rPr>
          <w:lang w:val="pl-PL"/>
        </w:rPr>
        <w:t xml:space="preserve"> 10</w:t>
      </w:r>
      <w:r w:rsidR="007C6343" w:rsidRPr="002916E4">
        <w:rPr>
          <w:lang w:val="pl-PL"/>
        </w:rPr>
        <w:t> </w:t>
      </w:r>
      <w:r w:rsidR="008E0BE6" w:rsidRPr="002916E4">
        <w:rPr>
          <w:lang w:val="pl-PL"/>
        </w:rPr>
        <w:t>mg</w:t>
      </w:r>
      <w:r w:rsidRPr="002916E4">
        <w:rPr>
          <w:lang w:val="pl-PL"/>
        </w:rPr>
        <w:t xml:space="preserve"> rytuksymabu</w:t>
      </w:r>
      <w:r w:rsidR="008E0BE6" w:rsidRPr="002916E4">
        <w:rPr>
          <w:lang w:val="pl-PL"/>
        </w:rPr>
        <w:t>.</w:t>
      </w:r>
    </w:p>
    <w:p w14:paraId="0FD67F25" w14:textId="77777777" w:rsidR="00B85B02" w:rsidRDefault="008E0BE6" w:rsidP="00D54127">
      <w:pPr>
        <w:rPr>
          <w:lang w:val="pl-PL"/>
        </w:rPr>
      </w:pPr>
      <w:r w:rsidRPr="002916E4">
        <w:rPr>
          <w:lang w:val="pl-PL"/>
        </w:rPr>
        <w:t xml:space="preserve">Każda fiolka </w:t>
      </w:r>
      <w:r w:rsidR="000C70FC">
        <w:rPr>
          <w:lang w:val="pl-PL"/>
        </w:rPr>
        <w:t xml:space="preserve">10 ml </w:t>
      </w:r>
      <w:r w:rsidR="00635099" w:rsidRPr="002916E4">
        <w:rPr>
          <w:lang w:val="pl-PL"/>
        </w:rPr>
        <w:t>zawiera 10</w:t>
      </w:r>
      <w:r w:rsidRPr="002916E4">
        <w:rPr>
          <w:lang w:val="pl-PL"/>
        </w:rPr>
        <w:t>0</w:t>
      </w:r>
      <w:r w:rsidR="00BD10E0" w:rsidRPr="002916E4">
        <w:rPr>
          <w:lang w:val="pl-PL"/>
        </w:rPr>
        <w:t> mg</w:t>
      </w:r>
      <w:r w:rsidR="00635099" w:rsidRPr="002916E4">
        <w:rPr>
          <w:lang w:val="pl-PL"/>
        </w:rPr>
        <w:t xml:space="preserve"> rytuksymabu.</w:t>
      </w:r>
    </w:p>
    <w:p w14:paraId="32D85ACD" w14:textId="77777777" w:rsidR="00C1339E" w:rsidRDefault="00C1339E" w:rsidP="00D54127">
      <w:pPr>
        <w:rPr>
          <w:lang w:val="pl-PL"/>
        </w:rPr>
      </w:pPr>
    </w:p>
    <w:p w14:paraId="31203255" w14:textId="77777777" w:rsidR="00705FCE" w:rsidRPr="00705FCE" w:rsidRDefault="00705FCE" w:rsidP="00705FCE">
      <w:pPr>
        <w:rPr>
          <w:lang w:val="pl-PL"/>
        </w:rPr>
      </w:pPr>
      <w:r>
        <w:rPr>
          <w:u w:val="single"/>
          <w:lang w:val="pl-PL"/>
        </w:rPr>
        <w:t>MabThera 500 mg koncentrat do sporządzania roztworu do infuzji</w:t>
      </w:r>
    </w:p>
    <w:p w14:paraId="3B37A1C6" w14:textId="77777777" w:rsidR="00705FCE" w:rsidRPr="002916E4" w:rsidRDefault="00705FCE" w:rsidP="00705FCE">
      <w:pPr>
        <w:rPr>
          <w:lang w:val="pl-PL"/>
        </w:rPr>
      </w:pPr>
      <w:r w:rsidRPr="002916E4">
        <w:rPr>
          <w:lang w:val="pl-PL"/>
        </w:rPr>
        <w:t>Każdy ml zawiera 10 mg rytuksymabu.</w:t>
      </w:r>
    </w:p>
    <w:p w14:paraId="6045F9ED" w14:textId="77777777" w:rsidR="00705FCE" w:rsidRDefault="00705FCE" w:rsidP="00705FCE">
      <w:pPr>
        <w:rPr>
          <w:lang w:val="pl-PL"/>
        </w:rPr>
      </w:pPr>
      <w:r w:rsidRPr="002916E4">
        <w:rPr>
          <w:lang w:val="pl-PL"/>
        </w:rPr>
        <w:t xml:space="preserve">Każda fiolka </w:t>
      </w:r>
      <w:r w:rsidR="000C70FC">
        <w:rPr>
          <w:lang w:val="pl-PL"/>
        </w:rPr>
        <w:t xml:space="preserve">50 ml </w:t>
      </w:r>
      <w:r w:rsidRPr="002916E4">
        <w:rPr>
          <w:lang w:val="pl-PL"/>
        </w:rPr>
        <w:t>zawie</w:t>
      </w:r>
      <w:r>
        <w:rPr>
          <w:lang w:val="pl-PL"/>
        </w:rPr>
        <w:t>ra 5</w:t>
      </w:r>
      <w:r w:rsidRPr="002916E4">
        <w:rPr>
          <w:lang w:val="pl-PL"/>
        </w:rPr>
        <w:t>00 mg rytuksymabu.</w:t>
      </w:r>
    </w:p>
    <w:p w14:paraId="7791E07F" w14:textId="77777777" w:rsidR="00705FCE" w:rsidRPr="002916E4" w:rsidRDefault="00705FCE" w:rsidP="00705FCE">
      <w:pPr>
        <w:rPr>
          <w:lang w:val="pl-PL"/>
        </w:rPr>
      </w:pPr>
    </w:p>
    <w:p w14:paraId="325E5B74" w14:textId="77777777" w:rsidR="007E74AA" w:rsidRPr="002916E4" w:rsidRDefault="00B85B02" w:rsidP="00D54127">
      <w:pPr>
        <w:rPr>
          <w:lang w:val="pl-PL"/>
        </w:rPr>
      </w:pPr>
      <w:r w:rsidRPr="002916E4">
        <w:rPr>
          <w:lang w:val="pl-PL"/>
        </w:rPr>
        <w:t>Rytuksymab jest chimerycznym przeciwciałem monoklonalnym ludzko</w:t>
      </w:r>
      <w:r w:rsidR="005A0122">
        <w:rPr>
          <w:lang w:val="pl-PL"/>
        </w:rPr>
        <w:noBreakHyphen/>
      </w:r>
      <w:r w:rsidRPr="002916E4">
        <w:rPr>
          <w:lang w:val="pl-PL"/>
        </w:rPr>
        <w:t>mysim, wytwarzanym dzięki zastosowaniu metod inżynierii genetycznej, które jest glikozylowaną immunoglobuliną, zawierającą ludzkie sekwencje stałe IgG1 oraz złożone z łańcuchów lekkich i ciężkich mysie sekwencje zmienne. Przeciwciało to jest wytwarzane w hodowli zawiesiny komórek ssaków (komórki jajnika chomika chińskiego) i oczyszczane poprzez zastosowanie metod wybiórczej chromatografii i wymiany jonów oraz procedur swoistej inaktywacji i usuwania wirusów.</w:t>
      </w:r>
    </w:p>
    <w:p w14:paraId="68E73998" w14:textId="77777777" w:rsidR="00B85B02" w:rsidRDefault="00B85B02" w:rsidP="00D54127">
      <w:pPr>
        <w:rPr>
          <w:lang w:val="pl-PL"/>
        </w:rPr>
      </w:pPr>
    </w:p>
    <w:p w14:paraId="09996EDD" w14:textId="164D5DE6" w:rsidR="00B01142" w:rsidRPr="00C455D7" w:rsidRDefault="00B01142" w:rsidP="00D54127">
      <w:pPr>
        <w:rPr>
          <w:u w:val="single"/>
          <w:lang w:val="pl-PL"/>
        </w:rPr>
      </w:pPr>
      <w:r w:rsidRPr="00B01142">
        <w:rPr>
          <w:u w:val="single"/>
          <w:lang w:val="pl-PL"/>
        </w:rPr>
        <w:t>Substancje pomocnicze</w:t>
      </w:r>
      <w:r w:rsidRPr="00C455D7">
        <w:rPr>
          <w:u w:val="single"/>
          <w:lang w:val="pl-PL"/>
        </w:rPr>
        <w:t xml:space="preserve"> o znanym działaniu</w:t>
      </w:r>
    </w:p>
    <w:p w14:paraId="5E3EC450" w14:textId="77777777" w:rsidR="00B01142" w:rsidRDefault="00705FCE" w:rsidP="00D54127">
      <w:pPr>
        <w:rPr>
          <w:lang w:val="pl-PL"/>
        </w:rPr>
      </w:pPr>
      <w:r>
        <w:rPr>
          <w:lang w:val="pl-PL"/>
        </w:rPr>
        <w:t>Każda fiolka</w:t>
      </w:r>
      <w:r w:rsidR="00B01142" w:rsidRPr="00F4559C">
        <w:rPr>
          <w:lang w:val="pl-PL"/>
        </w:rPr>
        <w:t xml:space="preserve"> </w:t>
      </w:r>
      <w:r w:rsidR="000C70FC">
        <w:rPr>
          <w:lang w:val="pl-PL"/>
        </w:rPr>
        <w:t>10 ml</w:t>
      </w:r>
      <w:r w:rsidR="000C70FC" w:rsidRPr="00F4559C">
        <w:rPr>
          <w:lang w:val="pl-PL"/>
        </w:rPr>
        <w:t xml:space="preserve"> </w:t>
      </w:r>
      <w:r w:rsidR="00B01142" w:rsidRPr="00F4559C">
        <w:rPr>
          <w:lang w:val="pl-PL"/>
        </w:rPr>
        <w:t>zawiera 2,3 mmol (52,6 mg) sodu.</w:t>
      </w:r>
    </w:p>
    <w:p w14:paraId="28FE1B76" w14:textId="77777777" w:rsidR="00705FCE" w:rsidRPr="00F4559C" w:rsidRDefault="00705FCE" w:rsidP="00D54127">
      <w:pPr>
        <w:rPr>
          <w:lang w:val="pl-PL"/>
        </w:rPr>
      </w:pPr>
      <w:r>
        <w:rPr>
          <w:lang w:val="pl-PL"/>
        </w:rPr>
        <w:t>Każda fiolka</w:t>
      </w:r>
      <w:r w:rsidRPr="00F4559C">
        <w:rPr>
          <w:lang w:val="pl-PL"/>
        </w:rPr>
        <w:t xml:space="preserve"> </w:t>
      </w:r>
      <w:r w:rsidR="000C70FC">
        <w:rPr>
          <w:lang w:val="pl-PL"/>
        </w:rPr>
        <w:t xml:space="preserve">50 ml </w:t>
      </w:r>
      <w:r w:rsidRPr="00F4559C">
        <w:rPr>
          <w:lang w:val="pl-PL"/>
        </w:rPr>
        <w:t xml:space="preserve">zawiera </w:t>
      </w:r>
      <w:r>
        <w:rPr>
          <w:lang w:val="pl-PL"/>
        </w:rPr>
        <w:t>11,5</w:t>
      </w:r>
      <w:r w:rsidRPr="00F4559C">
        <w:rPr>
          <w:lang w:val="pl-PL"/>
        </w:rPr>
        <w:t> mmol (</w:t>
      </w:r>
      <w:r>
        <w:rPr>
          <w:lang w:val="pl-PL"/>
        </w:rPr>
        <w:t>263,2</w:t>
      </w:r>
      <w:r w:rsidRPr="00F4559C">
        <w:rPr>
          <w:lang w:val="pl-PL"/>
        </w:rPr>
        <w:t> mg) sodu.</w:t>
      </w:r>
    </w:p>
    <w:p w14:paraId="37705502" w14:textId="77777777" w:rsidR="00B01142" w:rsidRPr="00B01142" w:rsidRDefault="00B01142" w:rsidP="00D54127">
      <w:pPr>
        <w:rPr>
          <w:lang w:val="pl-PL"/>
        </w:rPr>
      </w:pPr>
    </w:p>
    <w:p w14:paraId="6B7A1114" w14:textId="77777777" w:rsidR="00B85B02" w:rsidRPr="002916E4" w:rsidRDefault="005621BF" w:rsidP="00D54127">
      <w:pPr>
        <w:rPr>
          <w:lang w:val="pl-PL"/>
        </w:rPr>
      </w:pPr>
      <w:r w:rsidRPr="002916E4">
        <w:rPr>
          <w:lang w:val="pl-PL"/>
        </w:rPr>
        <w:t>Pełn</w:t>
      </w:r>
      <w:r w:rsidR="00862A1E" w:rsidRPr="002916E4">
        <w:rPr>
          <w:lang w:val="pl-PL"/>
        </w:rPr>
        <w:t>y wykaz</w:t>
      </w:r>
      <w:r w:rsidRPr="002916E4">
        <w:rPr>
          <w:lang w:val="pl-PL"/>
        </w:rPr>
        <w:t xml:space="preserve"> s</w:t>
      </w:r>
      <w:r w:rsidR="00B85B02" w:rsidRPr="002916E4">
        <w:rPr>
          <w:lang w:val="pl-PL"/>
        </w:rPr>
        <w:t>ubstancj</w:t>
      </w:r>
      <w:r w:rsidRPr="002916E4">
        <w:rPr>
          <w:lang w:val="pl-PL"/>
        </w:rPr>
        <w:t>i</w:t>
      </w:r>
      <w:r w:rsidR="00B85B02" w:rsidRPr="002916E4">
        <w:rPr>
          <w:lang w:val="pl-PL"/>
        </w:rPr>
        <w:t xml:space="preserve"> pomocnicz</w:t>
      </w:r>
      <w:r w:rsidRPr="002916E4">
        <w:rPr>
          <w:lang w:val="pl-PL"/>
        </w:rPr>
        <w:t>ych</w:t>
      </w:r>
      <w:r w:rsidR="00B85B02" w:rsidRPr="002916E4">
        <w:rPr>
          <w:lang w:val="pl-PL"/>
        </w:rPr>
        <w:t xml:space="preserve">, patrz </w:t>
      </w:r>
      <w:r w:rsidR="00862A1E" w:rsidRPr="002916E4">
        <w:rPr>
          <w:lang w:val="pl-PL"/>
        </w:rPr>
        <w:t xml:space="preserve">punkt </w:t>
      </w:r>
      <w:r w:rsidR="00B85B02" w:rsidRPr="002916E4">
        <w:rPr>
          <w:lang w:val="pl-PL"/>
        </w:rPr>
        <w:t>6.1.</w:t>
      </w:r>
    </w:p>
    <w:p w14:paraId="44EE26EC" w14:textId="77777777" w:rsidR="00B85B02" w:rsidRPr="002916E4" w:rsidRDefault="00B85B02" w:rsidP="00D54127">
      <w:pPr>
        <w:rPr>
          <w:lang w:val="pl-PL"/>
        </w:rPr>
      </w:pPr>
    </w:p>
    <w:p w14:paraId="7F5812E8" w14:textId="77777777" w:rsidR="00B85B02" w:rsidRPr="002916E4" w:rsidRDefault="00B85B02" w:rsidP="00D54127">
      <w:pPr>
        <w:rPr>
          <w:lang w:val="pl-PL"/>
        </w:rPr>
      </w:pPr>
    </w:p>
    <w:p w14:paraId="70DA530D" w14:textId="77777777" w:rsidR="00B85B02" w:rsidRPr="002916E4" w:rsidRDefault="00B85B02" w:rsidP="00D54127">
      <w:pPr>
        <w:rPr>
          <w:b/>
          <w:lang w:val="pl-PL"/>
        </w:rPr>
      </w:pPr>
      <w:r w:rsidRPr="002916E4">
        <w:rPr>
          <w:b/>
          <w:lang w:val="pl-PL"/>
        </w:rPr>
        <w:t>3.</w:t>
      </w:r>
      <w:r w:rsidRPr="002916E4">
        <w:rPr>
          <w:b/>
          <w:lang w:val="pl-PL"/>
        </w:rPr>
        <w:tab/>
        <w:t>POSTAĆ FARMACEUTYCZNA</w:t>
      </w:r>
    </w:p>
    <w:p w14:paraId="02B114D5" w14:textId="77777777" w:rsidR="00B85B02" w:rsidRPr="002916E4" w:rsidRDefault="00B85B02" w:rsidP="00D54127">
      <w:pPr>
        <w:rPr>
          <w:lang w:val="pl-PL"/>
        </w:rPr>
      </w:pPr>
    </w:p>
    <w:p w14:paraId="5E78F3A3" w14:textId="77777777" w:rsidR="00B85B02" w:rsidRPr="002916E4" w:rsidRDefault="00B85B02" w:rsidP="00D54127">
      <w:pPr>
        <w:rPr>
          <w:lang w:val="pl-PL"/>
        </w:rPr>
      </w:pPr>
      <w:r w:rsidRPr="002916E4">
        <w:rPr>
          <w:lang w:val="pl-PL"/>
        </w:rPr>
        <w:t>Koncentrat do sporządzenia roztworu do infuzji.</w:t>
      </w:r>
    </w:p>
    <w:p w14:paraId="6127A043" w14:textId="77777777" w:rsidR="00B85B02" w:rsidRPr="002916E4" w:rsidRDefault="00B85B02" w:rsidP="00D54127">
      <w:pPr>
        <w:rPr>
          <w:lang w:val="pl-PL"/>
        </w:rPr>
      </w:pPr>
    </w:p>
    <w:p w14:paraId="483C1856" w14:textId="7985D946" w:rsidR="00B85B02" w:rsidRPr="002916E4" w:rsidRDefault="003B1423" w:rsidP="00D54127">
      <w:pPr>
        <w:rPr>
          <w:lang w:val="pl-PL"/>
        </w:rPr>
      </w:pPr>
      <w:r w:rsidRPr="002916E4">
        <w:rPr>
          <w:lang w:val="pl-PL"/>
        </w:rPr>
        <w:t>P</w:t>
      </w:r>
      <w:r w:rsidR="00B85B02" w:rsidRPr="002916E4">
        <w:rPr>
          <w:lang w:val="pl-PL"/>
        </w:rPr>
        <w:t>rzejrzyst</w:t>
      </w:r>
      <w:r w:rsidRPr="002916E4">
        <w:rPr>
          <w:lang w:val="pl-PL"/>
        </w:rPr>
        <w:t>y</w:t>
      </w:r>
      <w:ins w:id="2" w:author="Author">
        <w:r w:rsidR="00D76779">
          <w:rPr>
            <w:lang w:val="pl-PL"/>
          </w:rPr>
          <w:t xml:space="preserve"> do opalizującego</w:t>
        </w:r>
      </w:ins>
      <w:r w:rsidR="00B85B02" w:rsidRPr="002916E4">
        <w:rPr>
          <w:lang w:val="pl-PL"/>
        </w:rPr>
        <w:t>, bezbarwn</w:t>
      </w:r>
      <w:r w:rsidRPr="002916E4">
        <w:rPr>
          <w:lang w:val="pl-PL"/>
        </w:rPr>
        <w:t>y</w:t>
      </w:r>
      <w:r w:rsidR="00B85B02" w:rsidRPr="002916E4">
        <w:rPr>
          <w:lang w:val="pl-PL"/>
        </w:rPr>
        <w:t xml:space="preserve"> </w:t>
      </w:r>
      <w:ins w:id="3" w:author="Author">
        <w:r w:rsidR="00D76779">
          <w:rPr>
            <w:lang w:val="pl-PL"/>
          </w:rPr>
          <w:t xml:space="preserve">do </w:t>
        </w:r>
        <w:r w:rsidR="001978B3">
          <w:rPr>
            <w:lang w:val="pl-PL"/>
          </w:rPr>
          <w:t>bladożółtego</w:t>
        </w:r>
        <w:r w:rsidR="00D76779">
          <w:rPr>
            <w:lang w:val="pl-PL"/>
          </w:rPr>
          <w:t xml:space="preserve"> </w:t>
        </w:r>
      </w:ins>
      <w:r w:rsidR="00B85B02" w:rsidRPr="002916E4">
        <w:rPr>
          <w:lang w:val="pl-PL"/>
        </w:rPr>
        <w:t>płyn</w:t>
      </w:r>
      <w:r w:rsidR="00516023" w:rsidRPr="00516023">
        <w:rPr>
          <w:lang w:val="pl-PL"/>
        </w:rPr>
        <w:t xml:space="preserve"> </w:t>
      </w:r>
      <w:r w:rsidR="00516023">
        <w:rPr>
          <w:lang w:val="pl-PL"/>
        </w:rPr>
        <w:t>o pH 6,2 – 6,8 i osmolalności 324</w:t>
      </w:r>
      <w:ins w:id="4" w:author="Author">
        <w:r w:rsidR="005E63E6" w:rsidRPr="00BE2ACE">
          <w:rPr>
            <w:lang w:val="pl-PL"/>
            <w:rPrChange w:id="5" w:author="Author">
              <w:rPr/>
            </w:rPrChange>
          </w:rPr>
          <w:t> </w:t>
        </w:r>
        <w:del w:id="6" w:author="Author">
          <w:r w:rsidR="0019689E" w:rsidDel="005E63E6">
            <w:rPr>
              <w:lang w:val="pl-PL"/>
            </w:rPr>
            <w:delText xml:space="preserve"> </w:delText>
          </w:r>
        </w:del>
      </w:ins>
      <w:del w:id="7" w:author="Author">
        <w:r w:rsidR="00516023" w:rsidDel="0019689E">
          <w:rPr>
            <w:lang w:val="pl-PL"/>
          </w:rPr>
          <w:delText>-</w:delText>
        </w:r>
      </w:del>
      <w:ins w:id="8" w:author="Author">
        <w:r w:rsidR="0019689E">
          <w:rPr>
            <w:lang w:val="pl-PL"/>
          </w:rPr>
          <w:t>–</w:t>
        </w:r>
        <w:r w:rsidR="005E63E6" w:rsidRPr="00BE2ACE">
          <w:rPr>
            <w:lang w:val="pl-PL"/>
            <w:rPrChange w:id="9" w:author="Author">
              <w:rPr/>
            </w:rPrChange>
          </w:rPr>
          <w:t> </w:t>
        </w:r>
        <w:del w:id="10" w:author="Author">
          <w:r w:rsidR="0019689E" w:rsidDel="005E63E6">
            <w:rPr>
              <w:lang w:val="pl-PL"/>
            </w:rPr>
            <w:delText xml:space="preserve"> </w:delText>
          </w:r>
        </w:del>
      </w:ins>
      <w:r w:rsidR="00516023">
        <w:rPr>
          <w:lang w:val="pl-PL"/>
        </w:rPr>
        <w:t>396 mOsmol/kg</w:t>
      </w:r>
      <w:r w:rsidR="00B85B02" w:rsidRPr="002916E4">
        <w:rPr>
          <w:lang w:val="pl-PL"/>
        </w:rPr>
        <w:t>.</w:t>
      </w:r>
    </w:p>
    <w:p w14:paraId="447E6798" w14:textId="77777777" w:rsidR="00B85B02" w:rsidRPr="002916E4" w:rsidRDefault="00B85B02" w:rsidP="00D54127">
      <w:pPr>
        <w:rPr>
          <w:lang w:val="pl-PL"/>
        </w:rPr>
      </w:pPr>
    </w:p>
    <w:p w14:paraId="40590F94" w14:textId="77777777" w:rsidR="00B85B02" w:rsidRPr="002916E4" w:rsidRDefault="00B85B02" w:rsidP="00D54127">
      <w:pPr>
        <w:rPr>
          <w:lang w:val="pl-PL"/>
        </w:rPr>
      </w:pPr>
    </w:p>
    <w:p w14:paraId="33B7870B" w14:textId="77777777" w:rsidR="00B85B02" w:rsidRPr="002916E4" w:rsidRDefault="00B85B02" w:rsidP="00D54127">
      <w:pPr>
        <w:rPr>
          <w:b/>
          <w:lang w:val="pl-PL"/>
        </w:rPr>
      </w:pPr>
      <w:r w:rsidRPr="002916E4">
        <w:rPr>
          <w:b/>
          <w:lang w:val="pl-PL"/>
        </w:rPr>
        <w:t>4.</w:t>
      </w:r>
      <w:r w:rsidRPr="002916E4">
        <w:rPr>
          <w:b/>
          <w:lang w:val="pl-PL"/>
        </w:rPr>
        <w:tab/>
        <w:t xml:space="preserve">SZCZEGÓŁOWE DANE KLINICZNE </w:t>
      </w:r>
    </w:p>
    <w:p w14:paraId="22C48884" w14:textId="77777777" w:rsidR="00B85B02" w:rsidRPr="000A6596" w:rsidRDefault="00B85B02" w:rsidP="00D54127">
      <w:pPr>
        <w:rPr>
          <w:lang w:val="pl-PL"/>
        </w:rPr>
      </w:pPr>
    </w:p>
    <w:p w14:paraId="68B5E96C" w14:textId="77777777" w:rsidR="00B85B02" w:rsidRPr="00043545" w:rsidRDefault="00B85B02" w:rsidP="00D54127">
      <w:pPr>
        <w:rPr>
          <w:b/>
          <w:lang w:val="pl-PL"/>
        </w:rPr>
      </w:pPr>
      <w:r w:rsidRPr="00043545">
        <w:rPr>
          <w:b/>
          <w:lang w:val="pl-PL"/>
        </w:rPr>
        <w:t>4.1</w:t>
      </w:r>
      <w:r w:rsidRPr="00043545">
        <w:rPr>
          <w:b/>
          <w:lang w:val="pl-PL"/>
        </w:rPr>
        <w:tab/>
        <w:t>Wskazania do stosowania</w:t>
      </w:r>
    </w:p>
    <w:p w14:paraId="25C8BA4A" w14:textId="77777777" w:rsidR="00B85B02" w:rsidRPr="00043545" w:rsidRDefault="00B85B02" w:rsidP="00D54127">
      <w:pPr>
        <w:rPr>
          <w:lang w:val="pl-PL"/>
        </w:rPr>
      </w:pPr>
    </w:p>
    <w:p w14:paraId="52578B05" w14:textId="3E62AA59" w:rsidR="005621BF" w:rsidRPr="001158A7" w:rsidRDefault="00C123CF" w:rsidP="00D54127">
      <w:pPr>
        <w:rPr>
          <w:u w:val="single"/>
          <w:lang w:val="pl-PL"/>
        </w:rPr>
      </w:pPr>
      <w:r w:rsidRPr="001158A7">
        <w:rPr>
          <w:u w:val="single"/>
          <w:lang w:val="pl-PL"/>
        </w:rPr>
        <w:t>C</w:t>
      </w:r>
      <w:r w:rsidR="005621BF" w:rsidRPr="001158A7">
        <w:rPr>
          <w:u w:val="single"/>
          <w:lang w:val="pl-PL"/>
        </w:rPr>
        <w:t>hłoniaki nieziarnicze</w:t>
      </w:r>
      <w:r w:rsidR="002D6D10" w:rsidRPr="001158A7">
        <w:rPr>
          <w:u w:val="single"/>
          <w:lang w:val="pl-PL"/>
        </w:rPr>
        <w:t xml:space="preserve"> (</w:t>
      </w:r>
      <w:r w:rsidR="00625A3E">
        <w:rPr>
          <w:u w:val="single"/>
          <w:lang w:val="pl-PL"/>
        </w:rPr>
        <w:t xml:space="preserve">ang. </w:t>
      </w:r>
      <w:r w:rsidR="00625A3E">
        <w:rPr>
          <w:i/>
          <w:u w:val="single"/>
          <w:lang w:val="pl-PL"/>
        </w:rPr>
        <w:t xml:space="preserve">Non-Hodgkin’s </w:t>
      </w:r>
      <w:r w:rsidR="00625A3E" w:rsidRPr="00625A3E">
        <w:rPr>
          <w:i/>
          <w:u w:val="single"/>
          <w:lang w:val="pl-PL"/>
        </w:rPr>
        <w:t>lymphoma</w:t>
      </w:r>
      <w:r w:rsidR="00625A3E">
        <w:rPr>
          <w:u w:val="single"/>
          <w:lang w:val="pl-PL"/>
        </w:rPr>
        <w:t xml:space="preserve">, </w:t>
      </w:r>
      <w:r w:rsidR="002D6D10" w:rsidRPr="00625A3E">
        <w:rPr>
          <w:u w:val="single"/>
          <w:lang w:val="pl-PL"/>
        </w:rPr>
        <w:t>NHL</w:t>
      </w:r>
      <w:r w:rsidR="002D6D10" w:rsidRPr="001158A7">
        <w:rPr>
          <w:u w:val="single"/>
          <w:lang w:val="pl-PL"/>
        </w:rPr>
        <w:t>)</w:t>
      </w:r>
    </w:p>
    <w:p w14:paraId="037D325C" w14:textId="77777777" w:rsidR="005621BF" w:rsidRPr="001158A7" w:rsidRDefault="005621BF" w:rsidP="00D54127">
      <w:pPr>
        <w:rPr>
          <w:lang w:val="pl-PL"/>
        </w:rPr>
      </w:pPr>
    </w:p>
    <w:p w14:paraId="7501AA57" w14:textId="4FAEB7A2" w:rsidR="00B85B02" w:rsidRPr="001158A7" w:rsidRDefault="0040444B" w:rsidP="00D54127">
      <w:pPr>
        <w:rPr>
          <w:lang w:val="pl-PL"/>
        </w:rPr>
      </w:pPr>
      <w:r w:rsidRPr="001158A7">
        <w:rPr>
          <w:lang w:val="pl-PL"/>
        </w:rPr>
        <w:t>Produkt</w:t>
      </w:r>
      <w:r w:rsidR="00B85B02" w:rsidRPr="001158A7">
        <w:rPr>
          <w:lang w:val="pl-PL"/>
        </w:rPr>
        <w:t xml:space="preserve"> </w:t>
      </w:r>
      <w:r w:rsidR="0061284B">
        <w:rPr>
          <w:lang w:val="pl-PL"/>
        </w:rPr>
        <w:t xml:space="preserve">leczniczy </w:t>
      </w:r>
      <w:r w:rsidR="00B85B02" w:rsidRPr="001158A7">
        <w:rPr>
          <w:lang w:val="pl-PL"/>
        </w:rPr>
        <w:t xml:space="preserve">MabThera jest wskazany w leczeniu </w:t>
      </w:r>
      <w:r w:rsidR="009B1495" w:rsidRPr="001158A7">
        <w:rPr>
          <w:lang w:val="pl-PL"/>
        </w:rPr>
        <w:t>wcześniej</w:t>
      </w:r>
      <w:r w:rsidR="00B85B02" w:rsidRPr="001158A7">
        <w:rPr>
          <w:lang w:val="pl-PL"/>
        </w:rPr>
        <w:t xml:space="preserve"> nieleczonych</w:t>
      </w:r>
      <w:r w:rsidR="00485744">
        <w:rPr>
          <w:lang w:val="pl-PL"/>
        </w:rPr>
        <w:t xml:space="preserve"> dorosłych</w:t>
      </w:r>
      <w:r w:rsidR="00B85B02" w:rsidRPr="001158A7">
        <w:rPr>
          <w:lang w:val="pl-PL"/>
        </w:rPr>
        <w:t xml:space="preserve"> chorych na nieziarnicze chłoniaki grudkowe w III</w:t>
      </w:r>
      <w:r w:rsidR="002E40FB" w:rsidRPr="001158A7">
        <w:rPr>
          <w:lang w:val="pl-PL"/>
        </w:rPr>
        <w:noBreakHyphen/>
      </w:r>
      <w:r w:rsidR="00B85B02" w:rsidRPr="001158A7">
        <w:rPr>
          <w:lang w:val="pl-PL"/>
        </w:rPr>
        <w:t>IV stopniu klinicznego zaawansowania w skojarzeniu z chemioterapią.</w:t>
      </w:r>
    </w:p>
    <w:p w14:paraId="5BF0D147" w14:textId="77777777" w:rsidR="005621BF" w:rsidRPr="001158A7" w:rsidRDefault="005621BF" w:rsidP="00D54127">
      <w:pPr>
        <w:rPr>
          <w:lang w:val="pl-PL"/>
        </w:rPr>
      </w:pPr>
    </w:p>
    <w:p w14:paraId="40996C6E" w14:textId="6D4F1B16" w:rsidR="000B5AAD" w:rsidRPr="001158A7" w:rsidRDefault="000B5AAD" w:rsidP="000B5AAD">
      <w:pPr>
        <w:rPr>
          <w:lang w:val="pl-PL"/>
        </w:rPr>
      </w:pPr>
      <w:r w:rsidRPr="001158A7">
        <w:rPr>
          <w:lang w:val="pl-PL"/>
        </w:rPr>
        <w:t xml:space="preserve">Produkt </w:t>
      </w:r>
      <w:r w:rsidR="0061284B">
        <w:rPr>
          <w:lang w:val="pl-PL"/>
        </w:rPr>
        <w:t xml:space="preserve">leczniczy </w:t>
      </w:r>
      <w:r w:rsidRPr="001158A7">
        <w:rPr>
          <w:lang w:val="pl-PL"/>
        </w:rPr>
        <w:t xml:space="preserve">MabThera jest wskazany w leczeniu podtrzymującym </w:t>
      </w:r>
      <w:r w:rsidR="00485744">
        <w:rPr>
          <w:lang w:val="pl-PL"/>
        </w:rPr>
        <w:t>dorosłych</w:t>
      </w:r>
      <w:r w:rsidR="00485744" w:rsidRPr="001158A7">
        <w:rPr>
          <w:lang w:val="pl-PL"/>
        </w:rPr>
        <w:t xml:space="preserve"> </w:t>
      </w:r>
      <w:r w:rsidRPr="001158A7">
        <w:rPr>
          <w:lang w:val="pl-PL"/>
        </w:rPr>
        <w:t>chorych na nieziarnicze chłoniaki grudkowe, u których uzyskano odpowiedź na leczenie indukcyjne.</w:t>
      </w:r>
    </w:p>
    <w:p w14:paraId="58E1976B" w14:textId="77777777" w:rsidR="00CA04BA" w:rsidRPr="001158A7" w:rsidRDefault="00CA04BA" w:rsidP="00D54127">
      <w:pPr>
        <w:rPr>
          <w:lang w:val="pl-PL"/>
        </w:rPr>
      </w:pPr>
    </w:p>
    <w:p w14:paraId="617ACD71" w14:textId="43BEF593" w:rsidR="00CA04BA" w:rsidRPr="001158A7" w:rsidRDefault="0040444B" w:rsidP="00D54127">
      <w:pPr>
        <w:rPr>
          <w:lang w:val="pl-PL"/>
        </w:rPr>
      </w:pPr>
      <w:r w:rsidRPr="001158A7">
        <w:rPr>
          <w:lang w:val="pl-PL"/>
        </w:rPr>
        <w:t>Produkt</w:t>
      </w:r>
      <w:r w:rsidR="0061284B">
        <w:rPr>
          <w:lang w:val="pl-PL"/>
        </w:rPr>
        <w:t xml:space="preserve"> leczniczy</w:t>
      </w:r>
      <w:r w:rsidR="00CA04BA" w:rsidRPr="001158A7">
        <w:rPr>
          <w:lang w:val="pl-PL"/>
        </w:rPr>
        <w:t xml:space="preserve"> MabThera </w:t>
      </w:r>
      <w:r w:rsidR="00544294" w:rsidRPr="001158A7">
        <w:rPr>
          <w:lang w:val="pl-PL"/>
        </w:rPr>
        <w:t xml:space="preserve">w monoterapii </w:t>
      </w:r>
      <w:r w:rsidR="00CA04BA" w:rsidRPr="001158A7">
        <w:rPr>
          <w:lang w:val="pl-PL"/>
        </w:rPr>
        <w:t xml:space="preserve">jest wskazany w leczeniu </w:t>
      </w:r>
      <w:r w:rsidR="00485744">
        <w:rPr>
          <w:lang w:val="pl-PL"/>
        </w:rPr>
        <w:t>dorosłych</w:t>
      </w:r>
      <w:r w:rsidR="00485744" w:rsidRPr="001158A7">
        <w:rPr>
          <w:lang w:val="pl-PL"/>
        </w:rPr>
        <w:t xml:space="preserve"> </w:t>
      </w:r>
      <w:r w:rsidR="00CA04BA" w:rsidRPr="001158A7">
        <w:rPr>
          <w:lang w:val="pl-PL"/>
        </w:rPr>
        <w:t xml:space="preserve">chorych na </w:t>
      </w:r>
      <w:r w:rsidR="002B2C51" w:rsidRPr="001158A7">
        <w:rPr>
          <w:lang w:val="pl-PL"/>
        </w:rPr>
        <w:t>nieziarnicze chłoniaki grudkowe</w:t>
      </w:r>
      <w:r w:rsidR="00CA04BA" w:rsidRPr="001158A7">
        <w:rPr>
          <w:lang w:val="pl-PL"/>
        </w:rPr>
        <w:t xml:space="preserve"> w III</w:t>
      </w:r>
      <w:r w:rsidR="002E40FB" w:rsidRPr="001158A7">
        <w:rPr>
          <w:lang w:val="pl-PL"/>
        </w:rPr>
        <w:noBreakHyphen/>
      </w:r>
      <w:r w:rsidR="00CA04BA" w:rsidRPr="001158A7">
        <w:rPr>
          <w:lang w:val="pl-PL"/>
        </w:rPr>
        <w:t>IV stopniu klinicznego zaawansowania w przypadku oporności na chemioterapię lub w przypadku drugie</w:t>
      </w:r>
      <w:r w:rsidR="00E8548D" w:rsidRPr="001158A7">
        <w:rPr>
          <w:lang w:val="pl-PL"/>
        </w:rPr>
        <w:t>go</w:t>
      </w:r>
      <w:r w:rsidR="00CA04BA" w:rsidRPr="001158A7">
        <w:rPr>
          <w:lang w:val="pl-PL"/>
        </w:rPr>
        <w:t xml:space="preserve"> lub kolejne</w:t>
      </w:r>
      <w:r w:rsidR="00E8548D" w:rsidRPr="001158A7">
        <w:rPr>
          <w:lang w:val="pl-PL"/>
        </w:rPr>
        <w:t>go</w:t>
      </w:r>
      <w:r w:rsidR="00CA04BA" w:rsidRPr="001158A7">
        <w:rPr>
          <w:lang w:val="pl-PL"/>
        </w:rPr>
        <w:t xml:space="preserve"> </w:t>
      </w:r>
      <w:r w:rsidR="00E8548D" w:rsidRPr="001158A7">
        <w:rPr>
          <w:lang w:val="pl-PL"/>
        </w:rPr>
        <w:t xml:space="preserve">nawrotu choroby </w:t>
      </w:r>
      <w:r w:rsidR="00CA04BA" w:rsidRPr="001158A7">
        <w:rPr>
          <w:lang w:val="pl-PL"/>
        </w:rPr>
        <w:t>po chemioterapii.</w:t>
      </w:r>
    </w:p>
    <w:p w14:paraId="3F2865A2" w14:textId="77777777" w:rsidR="00CA04BA" w:rsidRPr="001158A7" w:rsidRDefault="00CA04BA" w:rsidP="00D54127">
      <w:pPr>
        <w:rPr>
          <w:lang w:val="pl-PL"/>
        </w:rPr>
      </w:pPr>
    </w:p>
    <w:p w14:paraId="0BCFBBD1" w14:textId="59AE4F8E" w:rsidR="00B85B02" w:rsidRPr="001158A7" w:rsidRDefault="0040444B" w:rsidP="00D54127">
      <w:pPr>
        <w:rPr>
          <w:lang w:val="pl-PL"/>
        </w:rPr>
      </w:pPr>
      <w:r w:rsidRPr="001158A7">
        <w:rPr>
          <w:lang w:val="pl-PL"/>
        </w:rPr>
        <w:lastRenderedPageBreak/>
        <w:t>Produkt</w:t>
      </w:r>
      <w:r w:rsidR="0061284B">
        <w:rPr>
          <w:lang w:val="pl-PL"/>
        </w:rPr>
        <w:t xml:space="preserve"> leczniczy</w:t>
      </w:r>
      <w:r w:rsidR="00B85B02" w:rsidRPr="001158A7">
        <w:rPr>
          <w:lang w:val="pl-PL"/>
        </w:rPr>
        <w:t xml:space="preserve"> MabThera jest wskazany w leczeniu </w:t>
      </w:r>
      <w:r w:rsidR="00485744">
        <w:rPr>
          <w:lang w:val="pl-PL"/>
        </w:rPr>
        <w:t>dorosłych</w:t>
      </w:r>
      <w:r w:rsidR="00485744" w:rsidRPr="001158A7">
        <w:rPr>
          <w:lang w:val="pl-PL"/>
        </w:rPr>
        <w:t xml:space="preserve"> </w:t>
      </w:r>
      <w:r w:rsidR="00B85B02" w:rsidRPr="001158A7">
        <w:rPr>
          <w:lang w:val="pl-PL"/>
        </w:rPr>
        <w:t>chorych na chłoniaki nieziarnicze rozlane z dużych komórek B, z dodatnim antygenem CD20, w skojarzeniu z chemioterapią wg schematu CHOP</w:t>
      </w:r>
      <w:r w:rsidR="008E0BE6" w:rsidRPr="001158A7">
        <w:rPr>
          <w:lang w:val="pl-PL"/>
        </w:rPr>
        <w:t xml:space="preserve"> (cyklofosfamid, doksorubicyna, winkrystyna, prednizolon)</w:t>
      </w:r>
      <w:r w:rsidR="00B85B02" w:rsidRPr="001158A7">
        <w:rPr>
          <w:lang w:val="pl-PL"/>
        </w:rPr>
        <w:t xml:space="preserve">. </w:t>
      </w:r>
    </w:p>
    <w:p w14:paraId="3B64EABD" w14:textId="77274ED0" w:rsidR="00B85B02" w:rsidRDefault="00B85B02" w:rsidP="00D54127">
      <w:pPr>
        <w:rPr>
          <w:lang w:val="pl-PL"/>
        </w:rPr>
      </w:pPr>
    </w:p>
    <w:p w14:paraId="3A077600" w14:textId="6883057F" w:rsidR="00485744" w:rsidRPr="00A90E1D" w:rsidRDefault="00485744" w:rsidP="00096ED1">
      <w:pPr>
        <w:autoSpaceDE w:val="0"/>
        <w:autoSpaceDN w:val="0"/>
        <w:adjustRightInd w:val="0"/>
        <w:outlineLvl w:val="0"/>
        <w:rPr>
          <w:lang w:val="pl-PL"/>
        </w:rPr>
      </w:pPr>
      <w:r w:rsidRPr="00491F63">
        <w:rPr>
          <w:snapToGrid w:val="0"/>
          <w:szCs w:val="22"/>
          <w:lang w:val="pl-PL"/>
        </w:rPr>
        <w:t xml:space="preserve">Produkt </w:t>
      </w:r>
      <w:r w:rsidR="0061284B">
        <w:rPr>
          <w:snapToGrid w:val="0"/>
          <w:szCs w:val="22"/>
          <w:lang w:val="pl-PL"/>
        </w:rPr>
        <w:t xml:space="preserve">leczniczy </w:t>
      </w:r>
      <w:r w:rsidRPr="00491F63">
        <w:rPr>
          <w:snapToGrid w:val="0"/>
          <w:szCs w:val="22"/>
          <w:lang w:val="pl-PL"/>
        </w:rPr>
        <w:t>MabThera w skojarzeniu z chemioterapią jest wskazany w leczeniu wcześniej nieleczonych pacjentów pediatrycznych (w wieku</w:t>
      </w:r>
      <w:r w:rsidR="009E2199">
        <w:rPr>
          <w:snapToGrid w:val="0"/>
          <w:szCs w:val="22"/>
          <w:lang w:val="pl-PL"/>
        </w:rPr>
        <w:t xml:space="preserve"> od</w:t>
      </w:r>
      <w:r w:rsidRPr="00491F63">
        <w:rPr>
          <w:snapToGrid w:val="0"/>
          <w:szCs w:val="22"/>
          <w:lang w:val="pl-PL"/>
        </w:rPr>
        <w:t xml:space="preserve"> 6 miesięcy do</w:t>
      </w:r>
      <w:r w:rsidR="0061284B">
        <w:rPr>
          <w:snapToGrid w:val="0"/>
          <w:szCs w:val="22"/>
          <w:lang w:val="pl-PL"/>
        </w:rPr>
        <w:t xml:space="preserve"> poniżej</w:t>
      </w:r>
      <w:r w:rsidRPr="00491F63">
        <w:rPr>
          <w:snapToGrid w:val="0"/>
          <w:szCs w:val="22"/>
          <w:lang w:val="pl-PL"/>
        </w:rPr>
        <w:t xml:space="preserve"> 18 lat) z zaawansowanymi </w:t>
      </w:r>
      <w:r w:rsidRPr="002916E4">
        <w:rPr>
          <w:lang w:val="pl-PL"/>
        </w:rPr>
        <w:t>chłoniak</w:t>
      </w:r>
      <w:r>
        <w:rPr>
          <w:lang w:val="pl-PL"/>
        </w:rPr>
        <w:t xml:space="preserve">ami </w:t>
      </w:r>
      <w:r w:rsidR="008C10AA" w:rsidRPr="001158A7">
        <w:rPr>
          <w:lang w:val="pl-PL"/>
        </w:rPr>
        <w:t>z dodatnim antygenem</w:t>
      </w:r>
      <w:r w:rsidR="008C10AA">
        <w:rPr>
          <w:lang w:val="pl-PL"/>
        </w:rPr>
        <w:t xml:space="preserve"> CD20</w:t>
      </w:r>
      <w:r w:rsidR="00FA61E2">
        <w:rPr>
          <w:lang w:val="pl-PL"/>
        </w:rPr>
        <w:t>, w tym</w:t>
      </w:r>
      <w:r w:rsidR="008C10AA">
        <w:rPr>
          <w:lang w:val="pl-PL"/>
        </w:rPr>
        <w:t xml:space="preserve"> chłoniakami </w:t>
      </w:r>
      <w:r w:rsidRPr="002916E4">
        <w:rPr>
          <w:lang w:val="pl-PL"/>
        </w:rPr>
        <w:t>rozlan</w:t>
      </w:r>
      <w:r>
        <w:rPr>
          <w:lang w:val="pl-PL"/>
        </w:rPr>
        <w:t>ymi</w:t>
      </w:r>
      <w:r w:rsidRPr="002916E4">
        <w:rPr>
          <w:lang w:val="pl-PL"/>
        </w:rPr>
        <w:t xml:space="preserve"> z dużych komórek B</w:t>
      </w:r>
      <w:r w:rsidRPr="00491F63">
        <w:rPr>
          <w:snapToGrid w:val="0"/>
          <w:szCs w:val="22"/>
          <w:lang w:val="pl-PL"/>
        </w:rPr>
        <w:t xml:space="preserve"> (ang. </w:t>
      </w:r>
      <w:r w:rsidRPr="002E5A25">
        <w:rPr>
          <w:i/>
          <w:snapToGrid w:val="0"/>
          <w:szCs w:val="22"/>
          <w:lang w:val="pl-PL"/>
        </w:rPr>
        <w:t>diffuse large B-cell lymphoma</w:t>
      </w:r>
      <w:r w:rsidRPr="00491F63">
        <w:rPr>
          <w:snapToGrid w:val="0"/>
          <w:szCs w:val="22"/>
          <w:lang w:val="pl-PL"/>
        </w:rPr>
        <w:t xml:space="preserve">, DLBCL), chłoniakiem Burkitta (ang. </w:t>
      </w:r>
      <w:r w:rsidRPr="002E5A25">
        <w:rPr>
          <w:i/>
          <w:snapToGrid w:val="0"/>
          <w:szCs w:val="22"/>
          <w:lang w:val="pl-PL"/>
        </w:rPr>
        <w:t>Burkitt lymphoma</w:t>
      </w:r>
      <w:r w:rsidRPr="00491F63">
        <w:rPr>
          <w:snapToGrid w:val="0"/>
          <w:szCs w:val="22"/>
          <w:lang w:val="pl-PL"/>
        </w:rPr>
        <w:t xml:space="preserve">, BL)/białaczką typu Burkitta (ostra białaczka z dojrzałych komórek B) (ang. </w:t>
      </w:r>
      <w:r w:rsidR="008C10AA" w:rsidRPr="002E5A25">
        <w:rPr>
          <w:i/>
          <w:snapToGrid w:val="0"/>
          <w:szCs w:val="22"/>
          <w:lang w:val="pl-PL"/>
        </w:rPr>
        <w:t xml:space="preserve">mature </w:t>
      </w:r>
      <w:r w:rsidRPr="002E5A25">
        <w:rPr>
          <w:i/>
          <w:snapToGrid w:val="0"/>
          <w:szCs w:val="22"/>
          <w:lang w:val="pl-PL"/>
        </w:rPr>
        <w:t>B-cell acute leukaemia</w:t>
      </w:r>
      <w:r w:rsidRPr="00491F63">
        <w:rPr>
          <w:snapToGrid w:val="0"/>
          <w:szCs w:val="22"/>
          <w:lang w:val="pl-PL"/>
        </w:rPr>
        <w:t xml:space="preserve">, BAL) lub chłoniakiem przypominającym chłoniak Burkitta (ang. </w:t>
      </w:r>
      <w:r w:rsidRPr="002E5A25">
        <w:rPr>
          <w:i/>
          <w:snapToGrid w:val="0"/>
          <w:szCs w:val="22"/>
          <w:lang w:val="pl-PL"/>
        </w:rPr>
        <w:t>Burkitt-like lymphoma</w:t>
      </w:r>
      <w:r w:rsidRPr="00096ED1">
        <w:rPr>
          <w:snapToGrid w:val="0"/>
          <w:szCs w:val="22"/>
          <w:lang w:val="pl-PL"/>
        </w:rPr>
        <w:t xml:space="preserve">, BLL). </w:t>
      </w:r>
    </w:p>
    <w:p w14:paraId="49C8D0A5" w14:textId="77777777" w:rsidR="00485744" w:rsidRPr="00A90E1D" w:rsidRDefault="00485744" w:rsidP="00D54127">
      <w:pPr>
        <w:rPr>
          <w:lang w:val="pl-PL"/>
        </w:rPr>
      </w:pPr>
    </w:p>
    <w:p w14:paraId="298E15C6" w14:textId="77777777" w:rsidR="00ED3B7D" w:rsidRPr="001158A7" w:rsidRDefault="00ED3B7D" w:rsidP="00ED3B7D">
      <w:pPr>
        <w:rPr>
          <w:u w:val="single"/>
          <w:lang w:val="pl-PL"/>
        </w:rPr>
      </w:pPr>
      <w:r w:rsidRPr="001158A7">
        <w:rPr>
          <w:u w:val="single"/>
          <w:lang w:val="pl-PL"/>
        </w:rPr>
        <w:t>Przewlekła białaczka limfocytowa</w:t>
      </w:r>
      <w:r w:rsidR="00BC1FFB" w:rsidRPr="001158A7">
        <w:rPr>
          <w:u w:val="single"/>
          <w:lang w:val="pl-PL"/>
        </w:rPr>
        <w:t xml:space="preserve"> (PBL)</w:t>
      </w:r>
    </w:p>
    <w:p w14:paraId="4AE620D9" w14:textId="77777777" w:rsidR="00ED3B7D" w:rsidRPr="001158A7" w:rsidRDefault="00ED3B7D" w:rsidP="00ED3B7D">
      <w:pPr>
        <w:rPr>
          <w:lang w:val="pl-PL"/>
        </w:rPr>
      </w:pPr>
    </w:p>
    <w:p w14:paraId="79870F74" w14:textId="441DE777" w:rsidR="00ED3B7D" w:rsidRPr="001158A7" w:rsidRDefault="00ED3B7D" w:rsidP="002E50FA">
      <w:pPr>
        <w:rPr>
          <w:lang w:val="pl-PL"/>
        </w:rPr>
      </w:pPr>
      <w:r w:rsidRPr="001158A7">
        <w:rPr>
          <w:lang w:val="pl-PL"/>
        </w:rPr>
        <w:t xml:space="preserve">Produkt </w:t>
      </w:r>
      <w:r w:rsidR="0061284B">
        <w:rPr>
          <w:lang w:val="pl-PL"/>
        </w:rPr>
        <w:t xml:space="preserve">leczniczy </w:t>
      </w:r>
      <w:r w:rsidRPr="001158A7">
        <w:rPr>
          <w:lang w:val="pl-PL"/>
        </w:rPr>
        <w:t xml:space="preserve">MabThera </w:t>
      </w:r>
      <w:r w:rsidR="00D90276" w:rsidRPr="001158A7">
        <w:rPr>
          <w:lang w:val="pl-PL"/>
        </w:rPr>
        <w:t xml:space="preserve">w skojarzeniu z chemioterapią </w:t>
      </w:r>
      <w:r w:rsidRPr="001158A7">
        <w:rPr>
          <w:lang w:val="pl-PL"/>
        </w:rPr>
        <w:t>jest w</w:t>
      </w:r>
      <w:r w:rsidR="00F904C4" w:rsidRPr="001158A7">
        <w:rPr>
          <w:lang w:val="pl-PL"/>
        </w:rPr>
        <w:t>s</w:t>
      </w:r>
      <w:r w:rsidRPr="001158A7">
        <w:rPr>
          <w:lang w:val="pl-PL"/>
        </w:rPr>
        <w:t xml:space="preserve">kazany </w:t>
      </w:r>
      <w:r w:rsidR="00A24F2F" w:rsidRPr="001158A7">
        <w:rPr>
          <w:lang w:val="pl-PL"/>
        </w:rPr>
        <w:t xml:space="preserve">u </w:t>
      </w:r>
      <w:r w:rsidR="00625A3E">
        <w:rPr>
          <w:lang w:val="pl-PL"/>
        </w:rPr>
        <w:t>dorosłych pacjentów</w:t>
      </w:r>
      <w:r w:rsidR="00625A3E" w:rsidRPr="001158A7">
        <w:rPr>
          <w:lang w:val="pl-PL"/>
        </w:rPr>
        <w:t xml:space="preserve"> </w:t>
      </w:r>
      <w:r w:rsidR="002E40FB" w:rsidRPr="001158A7">
        <w:rPr>
          <w:lang w:val="pl-PL"/>
        </w:rPr>
        <w:t>z PBL</w:t>
      </w:r>
      <w:r w:rsidR="00A24F2F" w:rsidRPr="001158A7">
        <w:rPr>
          <w:lang w:val="pl-PL"/>
        </w:rPr>
        <w:t xml:space="preserve"> </w:t>
      </w:r>
      <w:r w:rsidR="00D90276" w:rsidRPr="001158A7">
        <w:rPr>
          <w:lang w:val="pl-PL"/>
        </w:rPr>
        <w:t>w leczeniu wcześniej nieleczonych chorych oraz</w:t>
      </w:r>
      <w:r w:rsidR="002E50FA" w:rsidRPr="001158A7">
        <w:rPr>
          <w:lang w:val="pl-PL"/>
        </w:rPr>
        <w:t xml:space="preserve"> u chorych opornych na leczenie lub z nawrotem choroby</w:t>
      </w:r>
      <w:r w:rsidR="009A77E4" w:rsidRPr="001158A7">
        <w:rPr>
          <w:lang w:val="pl-PL"/>
        </w:rPr>
        <w:t>.</w:t>
      </w:r>
      <w:r w:rsidR="006729C9" w:rsidRPr="001158A7">
        <w:rPr>
          <w:lang w:val="pl-PL"/>
        </w:rPr>
        <w:t xml:space="preserve"> Dostępna jest ograniczona ilość danych dotyczących skuteczności i bezpieczeństwa stosowania u pacjentów</w:t>
      </w:r>
      <w:r w:rsidR="00AF009C" w:rsidRPr="001158A7">
        <w:rPr>
          <w:lang w:val="pl-PL"/>
        </w:rPr>
        <w:t xml:space="preserve"> uprzednio leczonych przeciwciałami monoklonalnymi, w tym </w:t>
      </w:r>
      <w:r w:rsidR="009D692C">
        <w:rPr>
          <w:lang w:val="pl-PL"/>
        </w:rPr>
        <w:t>produktem leczniczym MabThera</w:t>
      </w:r>
      <w:r w:rsidR="00AF009C" w:rsidRPr="001158A7">
        <w:rPr>
          <w:lang w:val="pl-PL"/>
        </w:rPr>
        <w:t xml:space="preserve">, lub u pacjentów wcześniej opornych na leczenie </w:t>
      </w:r>
      <w:r w:rsidR="009D692C">
        <w:rPr>
          <w:lang w:val="pl-PL"/>
        </w:rPr>
        <w:t>produktem leczniczym MabThera</w:t>
      </w:r>
      <w:r w:rsidR="00AF009C" w:rsidRPr="001158A7">
        <w:rPr>
          <w:lang w:val="pl-PL"/>
        </w:rPr>
        <w:t xml:space="preserve"> w skojarzeniu z chemioterapią.</w:t>
      </w:r>
    </w:p>
    <w:p w14:paraId="4D68C130" w14:textId="77777777" w:rsidR="00ED3B7D" w:rsidRPr="001158A7" w:rsidRDefault="00ED3B7D" w:rsidP="00D54127">
      <w:pPr>
        <w:rPr>
          <w:lang w:val="pl-PL"/>
        </w:rPr>
      </w:pPr>
    </w:p>
    <w:p w14:paraId="46C82594" w14:textId="77777777" w:rsidR="00B85B02" w:rsidRPr="001158A7" w:rsidRDefault="00B85B02" w:rsidP="00D54127">
      <w:pPr>
        <w:rPr>
          <w:lang w:val="pl-PL"/>
        </w:rPr>
      </w:pPr>
      <w:r w:rsidRPr="001158A7">
        <w:rPr>
          <w:lang w:val="pl-PL"/>
        </w:rPr>
        <w:t>Patrz punkt 5.1 w celu uzyskania dalszych informacji.</w:t>
      </w:r>
    </w:p>
    <w:p w14:paraId="07568220" w14:textId="77777777" w:rsidR="00B85B02" w:rsidRPr="001158A7" w:rsidRDefault="00B85B02" w:rsidP="00D54127">
      <w:pPr>
        <w:rPr>
          <w:lang w:val="pl-PL"/>
        </w:rPr>
      </w:pPr>
    </w:p>
    <w:p w14:paraId="1CCAB38F" w14:textId="77777777" w:rsidR="00635099" w:rsidRPr="001158A7" w:rsidRDefault="00635099" w:rsidP="00096ED1">
      <w:pPr>
        <w:ind w:left="567" w:hanging="567"/>
        <w:rPr>
          <w:snapToGrid w:val="0"/>
          <w:szCs w:val="22"/>
          <w:u w:val="single"/>
          <w:lang w:val="pl-PL"/>
        </w:rPr>
      </w:pPr>
      <w:r w:rsidRPr="001158A7">
        <w:rPr>
          <w:snapToGrid w:val="0"/>
          <w:szCs w:val="22"/>
          <w:u w:val="single"/>
          <w:lang w:val="pl-PL"/>
        </w:rPr>
        <w:t>Reumatoidalne zapalenie stawów</w:t>
      </w:r>
    </w:p>
    <w:p w14:paraId="275735B0" w14:textId="77777777" w:rsidR="009836F5" w:rsidRPr="001158A7" w:rsidRDefault="009836F5" w:rsidP="00096ED1">
      <w:pPr>
        <w:ind w:left="567" w:hanging="567"/>
        <w:rPr>
          <w:snapToGrid w:val="0"/>
          <w:szCs w:val="22"/>
          <w:u w:val="single"/>
          <w:lang w:val="pl-PL"/>
        </w:rPr>
      </w:pPr>
    </w:p>
    <w:p w14:paraId="57B37861" w14:textId="34DB9192" w:rsidR="00194131" w:rsidRPr="001158A7" w:rsidRDefault="009836F5">
      <w:pPr>
        <w:rPr>
          <w:lang w:val="pl-PL"/>
        </w:rPr>
      </w:pPr>
      <w:r w:rsidRPr="001158A7">
        <w:rPr>
          <w:lang w:val="pl-PL"/>
        </w:rPr>
        <w:t>Produkt</w:t>
      </w:r>
      <w:r w:rsidR="0061284B">
        <w:rPr>
          <w:lang w:val="pl-PL"/>
        </w:rPr>
        <w:t xml:space="preserve"> leczniczy</w:t>
      </w:r>
      <w:r w:rsidRPr="001158A7">
        <w:rPr>
          <w:lang w:val="pl-PL"/>
        </w:rPr>
        <w:t xml:space="preserve"> </w:t>
      </w:r>
      <w:r w:rsidRPr="001158A7">
        <w:rPr>
          <w:szCs w:val="22"/>
          <w:lang w:val="pl-PL"/>
        </w:rPr>
        <w:t>MabThera w skojarzeniu z metotreksatem jest wskazany do stosowania w leczeniu dorosłych pacjentów z ciężkim</w:t>
      </w:r>
      <w:r w:rsidR="00801785" w:rsidRPr="001158A7">
        <w:rPr>
          <w:szCs w:val="22"/>
          <w:lang w:val="pl-PL"/>
        </w:rPr>
        <w:t>, aktywnym</w:t>
      </w:r>
      <w:r w:rsidRPr="001158A7">
        <w:rPr>
          <w:szCs w:val="22"/>
          <w:lang w:val="pl-PL"/>
        </w:rPr>
        <w:t xml:space="preserve"> reumatoidalnym zapaleniem stawów, u których stwierdzono niewystarczającą odpowiedź na leczenie lub nietolerancję innych leków modyfikujących proces zapalny (ang. </w:t>
      </w:r>
      <w:r w:rsidR="000F3C44" w:rsidRPr="002E5A25">
        <w:rPr>
          <w:i/>
          <w:lang w:val="pl-PL"/>
        </w:rPr>
        <w:t>disease</w:t>
      </w:r>
      <w:r w:rsidR="000F3C44" w:rsidRPr="002E5A25">
        <w:rPr>
          <w:i/>
          <w:lang w:val="pl-PL"/>
        </w:rPr>
        <w:noBreakHyphen/>
        <w:t>modifying anti</w:t>
      </w:r>
      <w:r w:rsidR="000F3C44" w:rsidRPr="002E5A25">
        <w:rPr>
          <w:i/>
          <w:lang w:val="pl-PL"/>
        </w:rPr>
        <w:noBreakHyphen/>
        <w:t>rheumatic drugs</w:t>
      </w:r>
      <w:r w:rsidR="000F3C44" w:rsidRPr="002E5A25">
        <w:rPr>
          <w:lang w:val="pl-PL"/>
        </w:rPr>
        <w:t xml:space="preserve">, </w:t>
      </w:r>
      <w:r w:rsidRPr="001158A7">
        <w:rPr>
          <w:szCs w:val="22"/>
          <w:lang w:val="pl-PL"/>
        </w:rPr>
        <w:t>DMARD), w tym jednego lub kilku inhibitorów czynnika martwicy nowotworów (ang.</w:t>
      </w:r>
      <w:r w:rsidR="00A37AEF" w:rsidRPr="001158A7">
        <w:rPr>
          <w:szCs w:val="22"/>
          <w:lang w:val="pl-PL"/>
        </w:rPr>
        <w:t> </w:t>
      </w:r>
      <w:r w:rsidR="000F3C44" w:rsidRPr="002E5A25">
        <w:rPr>
          <w:i/>
          <w:szCs w:val="22"/>
          <w:lang w:val="pl-PL"/>
        </w:rPr>
        <w:t>tumour necrosis factor</w:t>
      </w:r>
      <w:r w:rsidR="000F3C44">
        <w:rPr>
          <w:szCs w:val="22"/>
          <w:lang w:val="pl-PL"/>
        </w:rPr>
        <w:t xml:space="preserve">, </w:t>
      </w:r>
      <w:r w:rsidRPr="001158A7">
        <w:rPr>
          <w:szCs w:val="22"/>
          <w:lang w:val="pl-PL"/>
        </w:rPr>
        <w:t>TNF).</w:t>
      </w:r>
    </w:p>
    <w:p w14:paraId="1B1DFA1B" w14:textId="77777777" w:rsidR="00A82F69" w:rsidRPr="001158A7" w:rsidRDefault="00A82F69">
      <w:pPr>
        <w:rPr>
          <w:szCs w:val="22"/>
          <w:lang w:val="pl-PL"/>
        </w:rPr>
      </w:pPr>
    </w:p>
    <w:p w14:paraId="6810A19E" w14:textId="672FD42A" w:rsidR="00194131" w:rsidRPr="001158A7" w:rsidRDefault="00A82F69">
      <w:pPr>
        <w:rPr>
          <w:lang w:val="pl-PL"/>
        </w:rPr>
      </w:pPr>
      <w:r w:rsidRPr="001158A7">
        <w:rPr>
          <w:szCs w:val="22"/>
          <w:lang w:val="pl-PL"/>
        </w:rPr>
        <w:t xml:space="preserve">Wykazano, że podawanie </w:t>
      </w:r>
      <w:r w:rsidR="00AE3B39" w:rsidRPr="001158A7">
        <w:rPr>
          <w:lang w:val="pl-PL"/>
        </w:rPr>
        <w:t>produktu</w:t>
      </w:r>
      <w:r w:rsidRPr="001158A7">
        <w:rPr>
          <w:lang w:val="pl-PL"/>
        </w:rPr>
        <w:t xml:space="preserve"> </w:t>
      </w:r>
      <w:r w:rsidR="0061284B">
        <w:rPr>
          <w:lang w:val="pl-PL"/>
        </w:rPr>
        <w:t xml:space="preserve">leczniczego </w:t>
      </w:r>
      <w:r w:rsidRPr="001158A7">
        <w:rPr>
          <w:lang w:val="pl-PL"/>
        </w:rPr>
        <w:t xml:space="preserve">MabThera w skojarzeniu z metotreksatem wywiera, </w:t>
      </w:r>
      <w:r w:rsidR="00512246" w:rsidRPr="001158A7">
        <w:rPr>
          <w:lang w:val="pl-PL"/>
        </w:rPr>
        <w:t>po</w:t>
      </w:r>
      <w:r w:rsidRPr="001158A7">
        <w:rPr>
          <w:lang w:val="pl-PL"/>
        </w:rPr>
        <w:t>twierdzony w ocenie radiologicznej, hamujący wpływ na postęp uszkodzenia stawów oraz poprawia sprawność fizyczną.</w:t>
      </w:r>
    </w:p>
    <w:p w14:paraId="611512FF" w14:textId="77777777" w:rsidR="008C642F" w:rsidRPr="001158A7" w:rsidRDefault="008C642F">
      <w:pPr>
        <w:rPr>
          <w:lang w:val="pl-PL"/>
        </w:rPr>
      </w:pPr>
    </w:p>
    <w:p w14:paraId="0086B05C" w14:textId="77777777" w:rsidR="008C642F" w:rsidRPr="001158A7" w:rsidRDefault="006B4844">
      <w:pPr>
        <w:rPr>
          <w:u w:val="single"/>
          <w:lang w:val="pl-PL"/>
        </w:rPr>
      </w:pPr>
      <w:r w:rsidRPr="001158A7">
        <w:rPr>
          <w:u w:val="single"/>
          <w:lang w:val="pl-PL"/>
        </w:rPr>
        <w:t>Ziarniniak</w:t>
      </w:r>
      <w:r w:rsidR="00A91C0D" w:rsidRPr="001158A7">
        <w:rPr>
          <w:u w:val="single"/>
          <w:lang w:val="pl-PL"/>
        </w:rPr>
        <w:t>owatość</w:t>
      </w:r>
      <w:r w:rsidR="00B32E7B" w:rsidRPr="001158A7">
        <w:rPr>
          <w:u w:val="single"/>
          <w:lang w:val="pl-PL"/>
        </w:rPr>
        <w:t xml:space="preserve"> z zapaleniem naczyń</w:t>
      </w:r>
      <w:r w:rsidRPr="001158A7">
        <w:rPr>
          <w:u w:val="single"/>
          <w:lang w:val="pl-PL"/>
        </w:rPr>
        <w:t xml:space="preserve"> i mikroskopowe zapalenie </w:t>
      </w:r>
      <w:r w:rsidR="00B32E7B" w:rsidRPr="001158A7">
        <w:rPr>
          <w:u w:val="single"/>
          <w:lang w:val="pl-PL"/>
        </w:rPr>
        <w:t>naczyń</w:t>
      </w:r>
    </w:p>
    <w:p w14:paraId="4A28663B" w14:textId="77777777" w:rsidR="00F77864" w:rsidRPr="001158A7" w:rsidRDefault="00F77864">
      <w:pPr>
        <w:rPr>
          <w:lang w:val="pl-PL"/>
        </w:rPr>
      </w:pPr>
    </w:p>
    <w:p w14:paraId="0AE6B0BE" w14:textId="17C713CB" w:rsidR="008C642F" w:rsidRPr="001158A7" w:rsidRDefault="005F5852">
      <w:pPr>
        <w:rPr>
          <w:lang w:val="pl-PL"/>
        </w:rPr>
      </w:pPr>
      <w:r w:rsidRPr="001158A7">
        <w:rPr>
          <w:lang w:val="pl-PL"/>
        </w:rPr>
        <w:t>Produkt</w:t>
      </w:r>
      <w:r w:rsidR="0027147B" w:rsidRPr="001158A7">
        <w:rPr>
          <w:lang w:val="pl-PL"/>
        </w:rPr>
        <w:t xml:space="preserve"> </w:t>
      </w:r>
      <w:r w:rsidR="0061284B">
        <w:rPr>
          <w:lang w:val="pl-PL"/>
        </w:rPr>
        <w:t xml:space="preserve">leczniczy </w:t>
      </w:r>
      <w:r w:rsidR="00CA58BC" w:rsidRPr="001158A7">
        <w:rPr>
          <w:lang w:val="pl-PL"/>
        </w:rPr>
        <w:t>MabThera</w:t>
      </w:r>
      <w:r w:rsidR="008C642F" w:rsidRPr="001158A7">
        <w:rPr>
          <w:lang w:val="pl-PL"/>
        </w:rPr>
        <w:t xml:space="preserve"> </w:t>
      </w:r>
      <w:r w:rsidR="006B4844" w:rsidRPr="001158A7">
        <w:rPr>
          <w:lang w:val="pl-PL"/>
        </w:rPr>
        <w:t>w skojarzeniu z </w:t>
      </w:r>
      <w:r w:rsidR="001F64B4" w:rsidRPr="001158A7">
        <w:rPr>
          <w:lang w:val="pl-PL"/>
        </w:rPr>
        <w:t>gli</w:t>
      </w:r>
      <w:r w:rsidR="006B4844" w:rsidRPr="001158A7">
        <w:rPr>
          <w:lang w:val="pl-PL"/>
        </w:rPr>
        <w:t>k</w:t>
      </w:r>
      <w:r w:rsidR="008C642F" w:rsidRPr="001158A7">
        <w:rPr>
          <w:lang w:val="pl-PL"/>
        </w:rPr>
        <w:t>o</w:t>
      </w:r>
      <w:r w:rsidR="006B4844" w:rsidRPr="001158A7">
        <w:rPr>
          <w:lang w:val="pl-PL"/>
        </w:rPr>
        <w:t>k</w:t>
      </w:r>
      <w:r w:rsidR="008C642F" w:rsidRPr="001158A7">
        <w:rPr>
          <w:lang w:val="pl-PL"/>
        </w:rPr>
        <w:t>ort</w:t>
      </w:r>
      <w:r w:rsidR="006B4844" w:rsidRPr="001158A7">
        <w:rPr>
          <w:lang w:val="pl-PL"/>
        </w:rPr>
        <w:t>yko</w:t>
      </w:r>
      <w:r w:rsidR="001F64B4" w:rsidRPr="001158A7">
        <w:rPr>
          <w:lang w:val="pl-PL"/>
        </w:rPr>
        <w:t>stero</w:t>
      </w:r>
      <w:r w:rsidR="006B4844" w:rsidRPr="001158A7">
        <w:rPr>
          <w:lang w:val="pl-PL"/>
        </w:rPr>
        <w:t>idami</w:t>
      </w:r>
      <w:r w:rsidR="008C642F" w:rsidRPr="001158A7">
        <w:rPr>
          <w:lang w:val="pl-PL"/>
        </w:rPr>
        <w:t xml:space="preserve"> </w:t>
      </w:r>
      <w:r w:rsidR="006B4844" w:rsidRPr="001158A7">
        <w:rPr>
          <w:lang w:val="pl-PL"/>
        </w:rPr>
        <w:t>jest wskazany</w:t>
      </w:r>
      <w:r w:rsidR="00E10A6E" w:rsidRPr="001158A7">
        <w:rPr>
          <w:lang w:val="pl-PL"/>
        </w:rPr>
        <w:t xml:space="preserve"> w leczeniu</w:t>
      </w:r>
      <w:r w:rsidR="006B4844" w:rsidRPr="001158A7">
        <w:rPr>
          <w:lang w:val="pl-PL"/>
        </w:rPr>
        <w:t> dorosłych pacjentów z ciężk</w:t>
      </w:r>
      <w:r w:rsidR="00A91C0D" w:rsidRPr="001158A7">
        <w:rPr>
          <w:lang w:val="pl-PL"/>
        </w:rPr>
        <w:t>ą</w:t>
      </w:r>
      <w:r w:rsidR="006B4844" w:rsidRPr="001158A7">
        <w:rPr>
          <w:lang w:val="pl-PL"/>
        </w:rPr>
        <w:t>, aktywn</w:t>
      </w:r>
      <w:r w:rsidR="00A91C0D" w:rsidRPr="001158A7">
        <w:rPr>
          <w:lang w:val="pl-PL"/>
        </w:rPr>
        <w:t>ą</w:t>
      </w:r>
      <w:r w:rsidR="006B4844" w:rsidRPr="001158A7">
        <w:rPr>
          <w:lang w:val="pl-PL"/>
        </w:rPr>
        <w:t xml:space="preserve"> ziarniniak</w:t>
      </w:r>
      <w:r w:rsidR="00A91C0D" w:rsidRPr="001158A7">
        <w:rPr>
          <w:lang w:val="pl-PL"/>
        </w:rPr>
        <w:t>owatością</w:t>
      </w:r>
      <w:r w:rsidR="006B4844" w:rsidRPr="001158A7">
        <w:rPr>
          <w:lang w:val="pl-PL"/>
        </w:rPr>
        <w:t xml:space="preserve"> z zapaleniem </w:t>
      </w:r>
      <w:r w:rsidR="00B32E7B" w:rsidRPr="001158A7">
        <w:rPr>
          <w:lang w:val="pl-PL"/>
        </w:rPr>
        <w:t>naczyń</w:t>
      </w:r>
      <w:r w:rsidR="0079146A" w:rsidRPr="001158A7">
        <w:rPr>
          <w:lang w:val="pl-PL"/>
        </w:rPr>
        <w:t xml:space="preserve"> </w:t>
      </w:r>
      <w:r w:rsidR="008C642F" w:rsidRPr="001158A7">
        <w:rPr>
          <w:lang w:val="pl-PL"/>
        </w:rPr>
        <w:t>(Wegener</w:t>
      </w:r>
      <w:r w:rsidR="006B4844" w:rsidRPr="001158A7">
        <w:rPr>
          <w:lang w:val="pl-PL"/>
        </w:rPr>
        <w:t>a</w:t>
      </w:r>
      <w:r w:rsidR="008C642F" w:rsidRPr="001158A7">
        <w:rPr>
          <w:lang w:val="pl-PL"/>
        </w:rPr>
        <w:t>) (</w:t>
      </w:r>
      <w:r w:rsidR="006B4844" w:rsidRPr="001158A7">
        <w:rPr>
          <w:lang w:val="pl-PL"/>
        </w:rPr>
        <w:t>ang.</w:t>
      </w:r>
      <w:r w:rsidR="0079146A" w:rsidRPr="001158A7">
        <w:rPr>
          <w:lang w:val="pl-PL"/>
        </w:rPr>
        <w:t> </w:t>
      </w:r>
      <w:r w:rsidR="00C07AFF" w:rsidRPr="002E5A25">
        <w:rPr>
          <w:i/>
          <w:lang w:val="pl-PL"/>
        </w:rPr>
        <w:t>granulomatosis with polyangiitis</w:t>
      </w:r>
      <w:r w:rsidR="00C07AFF" w:rsidRPr="001158A7">
        <w:rPr>
          <w:lang w:val="pl-PL"/>
        </w:rPr>
        <w:t xml:space="preserve">, </w:t>
      </w:r>
      <w:r w:rsidR="008C642F" w:rsidRPr="001158A7">
        <w:rPr>
          <w:lang w:val="pl-PL"/>
        </w:rPr>
        <w:t xml:space="preserve">GPA) </w:t>
      </w:r>
      <w:r w:rsidR="006B4844" w:rsidRPr="001158A7">
        <w:rPr>
          <w:lang w:val="pl-PL"/>
        </w:rPr>
        <w:t xml:space="preserve">i mikroskopowym zapaleniem </w:t>
      </w:r>
      <w:r w:rsidR="00B32E7B" w:rsidRPr="001158A7">
        <w:rPr>
          <w:lang w:val="pl-PL"/>
        </w:rPr>
        <w:t>naczyń</w:t>
      </w:r>
      <w:r w:rsidR="006B4844" w:rsidRPr="001158A7">
        <w:rPr>
          <w:lang w:val="pl-PL"/>
        </w:rPr>
        <w:t xml:space="preserve"> </w:t>
      </w:r>
      <w:r w:rsidR="008C642F" w:rsidRPr="001158A7">
        <w:rPr>
          <w:lang w:val="pl-PL"/>
        </w:rPr>
        <w:t>(</w:t>
      </w:r>
      <w:r w:rsidR="006B4844" w:rsidRPr="001158A7">
        <w:rPr>
          <w:lang w:val="pl-PL"/>
        </w:rPr>
        <w:t xml:space="preserve">ang. </w:t>
      </w:r>
      <w:r w:rsidR="00C07AFF" w:rsidRPr="002E5A25">
        <w:rPr>
          <w:i/>
          <w:lang w:val="pl-PL"/>
        </w:rPr>
        <w:t>microscopic polyangiitis</w:t>
      </w:r>
      <w:r w:rsidR="00C07AFF" w:rsidRPr="001158A7">
        <w:rPr>
          <w:lang w:val="pl-PL"/>
        </w:rPr>
        <w:t xml:space="preserve">, </w:t>
      </w:r>
      <w:r w:rsidR="008C642F" w:rsidRPr="001158A7">
        <w:rPr>
          <w:lang w:val="pl-PL"/>
        </w:rPr>
        <w:t>MPA).</w:t>
      </w:r>
    </w:p>
    <w:p w14:paraId="4F1716A7" w14:textId="77777777" w:rsidR="003B1423" w:rsidRPr="001158A7" w:rsidRDefault="003B1423">
      <w:pPr>
        <w:rPr>
          <w:lang w:val="pl-PL"/>
        </w:rPr>
      </w:pPr>
    </w:p>
    <w:p w14:paraId="43CCF642" w14:textId="7A593570" w:rsidR="00705FCE" w:rsidRPr="001158A7" w:rsidRDefault="00705FCE">
      <w:pPr>
        <w:rPr>
          <w:lang w:val="pl-PL"/>
        </w:rPr>
      </w:pPr>
      <w:r w:rsidRPr="001158A7">
        <w:rPr>
          <w:lang w:val="pl-PL"/>
        </w:rPr>
        <w:t xml:space="preserve">Produkt </w:t>
      </w:r>
      <w:r w:rsidR="0061284B">
        <w:rPr>
          <w:lang w:val="pl-PL"/>
        </w:rPr>
        <w:t xml:space="preserve">leczniczy </w:t>
      </w:r>
      <w:r w:rsidRPr="001158A7">
        <w:rPr>
          <w:lang w:val="pl-PL"/>
        </w:rPr>
        <w:t xml:space="preserve">MabThera w skojarzeniu z glikokortykosteroidami jest wskazany </w:t>
      </w:r>
      <w:r w:rsidR="00506439">
        <w:rPr>
          <w:lang w:val="pl-PL"/>
        </w:rPr>
        <w:t>do indukcji remisji</w:t>
      </w:r>
      <w:r w:rsidRPr="001158A7">
        <w:rPr>
          <w:lang w:val="pl-PL"/>
        </w:rPr>
        <w:t xml:space="preserve"> </w:t>
      </w:r>
      <w:r w:rsidR="00506439">
        <w:rPr>
          <w:lang w:val="pl-PL"/>
        </w:rPr>
        <w:t xml:space="preserve">u </w:t>
      </w:r>
      <w:r w:rsidRPr="001158A7">
        <w:rPr>
          <w:lang w:val="pl-PL"/>
        </w:rPr>
        <w:t xml:space="preserve">dzieci i młodzieży (w wieku </w:t>
      </w:r>
      <w:r w:rsidR="009E2199">
        <w:rPr>
          <w:lang w:val="pl-PL"/>
        </w:rPr>
        <w:t xml:space="preserve">od </w:t>
      </w:r>
      <w:r w:rsidRPr="001158A7">
        <w:rPr>
          <w:lang w:val="pl-PL"/>
        </w:rPr>
        <w:t xml:space="preserve">2 do </w:t>
      </w:r>
      <w:r w:rsidR="0061284B">
        <w:rPr>
          <w:lang w:val="pl-PL"/>
        </w:rPr>
        <w:t xml:space="preserve">poniżej </w:t>
      </w:r>
      <w:r w:rsidRPr="001158A7">
        <w:rPr>
          <w:lang w:val="pl-PL"/>
        </w:rPr>
        <w:t xml:space="preserve">18 lat) z </w:t>
      </w:r>
      <w:r w:rsidR="00A51C5C">
        <w:rPr>
          <w:lang w:val="pl-PL"/>
        </w:rPr>
        <w:t>ciężką,</w:t>
      </w:r>
      <w:r w:rsidR="00DC10D7">
        <w:rPr>
          <w:lang w:val="pl-PL"/>
        </w:rPr>
        <w:t xml:space="preserve"> </w:t>
      </w:r>
      <w:r w:rsidRPr="001158A7">
        <w:rPr>
          <w:lang w:val="pl-PL"/>
        </w:rPr>
        <w:t>aktywną GPA (Wegenera) i MPA.</w:t>
      </w:r>
    </w:p>
    <w:p w14:paraId="291029E7" w14:textId="77777777" w:rsidR="00705FCE" w:rsidRPr="001158A7" w:rsidRDefault="00705FCE">
      <w:pPr>
        <w:rPr>
          <w:lang w:val="pl-PL"/>
        </w:rPr>
      </w:pPr>
    </w:p>
    <w:p w14:paraId="6C245A48" w14:textId="77777777" w:rsidR="001648F5" w:rsidRPr="001158A7" w:rsidRDefault="001648F5">
      <w:pPr>
        <w:rPr>
          <w:lang w:val="pl-PL"/>
        </w:rPr>
      </w:pPr>
      <w:r w:rsidRPr="001158A7">
        <w:rPr>
          <w:u w:val="single"/>
          <w:lang w:val="pl-PL"/>
        </w:rPr>
        <w:t>Pęcherzyca zwykła</w:t>
      </w:r>
    </w:p>
    <w:p w14:paraId="49A8746A" w14:textId="77777777" w:rsidR="001648F5" w:rsidRPr="001158A7" w:rsidRDefault="001648F5">
      <w:pPr>
        <w:rPr>
          <w:lang w:val="pl-PL"/>
        </w:rPr>
      </w:pPr>
    </w:p>
    <w:p w14:paraId="5E86F4E0" w14:textId="0C9F906C" w:rsidR="001648F5" w:rsidRPr="001158A7" w:rsidRDefault="001648F5">
      <w:pPr>
        <w:rPr>
          <w:lang w:val="pl-PL"/>
        </w:rPr>
      </w:pPr>
      <w:r w:rsidRPr="001158A7">
        <w:rPr>
          <w:lang w:val="pl-PL"/>
        </w:rPr>
        <w:t xml:space="preserve">Produkt </w:t>
      </w:r>
      <w:r w:rsidR="0061284B">
        <w:rPr>
          <w:lang w:val="pl-PL"/>
        </w:rPr>
        <w:t xml:space="preserve">leczniczy </w:t>
      </w:r>
      <w:r w:rsidRPr="001158A7">
        <w:rPr>
          <w:lang w:val="pl-PL"/>
        </w:rPr>
        <w:t xml:space="preserve">MabThera jest wskazany w leczeniu </w:t>
      </w:r>
      <w:r w:rsidR="0061284B">
        <w:rPr>
          <w:lang w:val="pl-PL"/>
        </w:rPr>
        <w:t xml:space="preserve">dorosłych </w:t>
      </w:r>
      <w:r w:rsidRPr="001158A7">
        <w:rPr>
          <w:lang w:val="pl-PL"/>
        </w:rPr>
        <w:t>pacjentów z pęcherzycą zwykłą (PV) o nasileniu umiarkowanym do ciężkiego.</w:t>
      </w:r>
    </w:p>
    <w:p w14:paraId="7A6D2491" w14:textId="77777777" w:rsidR="001648F5" w:rsidRPr="001158A7" w:rsidRDefault="001648F5">
      <w:pPr>
        <w:rPr>
          <w:lang w:val="pl-PL"/>
        </w:rPr>
      </w:pPr>
    </w:p>
    <w:p w14:paraId="4820BDCB" w14:textId="77777777" w:rsidR="00B85B02" w:rsidRPr="001158A7" w:rsidRDefault="00B85B02">
      <w:pPr>
        <w:rPr>
          <w:b/>
          <w:lang w:val="pl-PL"/>
        </w:rPr>
      </w:pPr>
      <w:r w:rsidRPr="001158A7">
        <w:rPr>
          <w:b/>
          <w:lang w:val="pl-PL"/>
        </w:rPr>
        <w:t>4.2</w:t>
      </w:r>
      <w:r w:rsidRPr="001158A7">
        <w:rPr>
          <w:b/>
          <w:lang w:val="pl-PL"/>
        </w:rPr>
        <w:tab/>
        <w:t xml:space="preserve">Dawkowanie i sposób podawania </w:t>
      </w:r>
    </w:p>
    <w:p w14:paraId="2B1DFCF9" w14:textId="77777777" w:rsidR="00B85B02" w:rsidRPr="001158A7" w:rsidRDefault="00B85B02">
      <w:pPr>
        <w:rPr>
          <w:lang w:val="pl-PL"/>
        </w:rPr>
      </w:pPr>
    </w:p>
    <w:p w14:paraId="387EA956" w14:textId="306D9809" w:rsidR="00B005AE" w:rsidRPr="001158A7" w:rsidRDefault="00B005AE">
      <w:pPr>
        <w:rPr>
          <w:szCs w:val="22"/>
          <w:lang w:val="pl-PL"/>
        </w:rPr>
      </w:pPr>
      <w:r w:rsidRPr="001158A7">
        <w:rPr>
          <w:szCs w:val="22"/>
          <w:lang w:val="pl-PL"/>
        </w:rPr>
        <w:t xml:space="preserve">Produkt </w:t>
      </w:r>
      <w:r w:rsidR="0061284B">
        <w:rPr>
          <w:szCs w:val="22"/>
          <w:lang w:val="pl-PL"/>
        </w:rPr>
        <w:t xml:space="preserve">leczniczy </w:t>
      </w:r>
      <w:r w:rsidRPr="001158A7">
        <w:rPr>
          <w:szCs w:val="22"/>
          <w:lang w:val="pl-PL"/>
        </w:rPr>
        <w:t xml:space="preserve">MabThera powinien być podawany pod ścisłym nadzorem doświadczonego lekarza w miejscu, w którym </w:t>
      </w:r>
      <w:r w:rsidR="008F2F15" w:rsidRPr="001158A7">
        <w:rPr>
          <w:szCs w:val="22"/>
          <w:lang w:val="pl-PL"/>
        </w:rPr>
        <w:t xml:space="preserve">stale </w:t>
      </w:r>
      <w:r w:rsidRPr="001158A7">
        <w:rPr>
          <w:szCs w:val="22"/>
          <w:lang w:val="pl-PL"/>
        </w:rPr>
        <w:t>dostępn</w:t>
      </w:r>
      <w:r w:rsidR="008F2F15" w:rsidRPr="001158A7">
        <w:rPr>
          <w:szCs w:val="22"/>
          <w:lang w:val="pl-PL"/>
        </w:rPr>
        <w:t>y jest sprzęt i leki</w:t>
      </w:r>
      <w:r w:rsidRPr="001158A7">
        <w:rPr>
          <w:szCs w:val="22"/>
          <w:lang w:val="pl-PL"/>
        </w:rPr>
        <w:t xml:space="preserve"> niezbędne do prowadzenia resuscytacji (patrz punkt 4.4).</w:t>
      </w:r>
    </w:p>
    <w:p w14:paraId="6E3309A7" w14:textId="77777777" w:rsidR="00B005AE" w:rsidRPr="001158A7" w:rsidRDefault="00B005AE" w:rsidP="00B005AE">
      <w:pPr>
        <w:rPr>
          <w:szCs w:val="22"/>
          <w:lang w:val="pl-PL"/>
        </w:rPr>
      </w:pPr>
    </w:p>
    <w:p w14:paraId="37063B76" w14:textId="77777777" w:rsidR="001648F5" w:rsidRPr="001158A7" w:rsidRDefault="001648F5" w:rsidP="00096ED1">
      <w:pPr>
        <w:keepNext/>
        <w:keepLines/>
        <w:rPr>
          <w:szCs w:val="22"/>
          <w:lang w:val="pl-PL"/>
        </w:rPr>
      </w:pPr>
      <w:r w:rsidRPr="001158A7">
        <w:rPr>
          <w:szCs w:val="22"/>
          <w:u w:val="single"/>
          <w:lang w:val="pl-PL"/>
        </w:rPr>
        <w:lastRenderedPageBreak/>
        <w:t>Premedykacja i leki profilaktyczne</w:t>
      </w:r>
    </w:p>
    <w:p w14:paraId="0523F803" w14:textId="480A60FA" w:rsidR="001648F5" w:rsidRDefault="001648F5" w:rsidP="00096ED1">
      <w:pPr>
        <w:keepNext/>
        <w:keepLines/>
        <w:rPr>
          <w:szCs w:val="22"/>
          <w:lang w:val="pl-PL"/>
        </w:rPr>
      </w:pPr>
    </w:p>
    <w:p w14:paraId="51373FDE" w14:textId="20B9806F" w:rsidR="0061284B" w:rsidRPr="002E5A25" w:rsidRDefault="0061284B" w:rsidP="00096ED1">
      <w:pPr>
        <w:keepNext/>
        <w:keepLines/>
        <w:rPr>
          <w:i/>
          <w:szCs w:val="22"/>
          <w:lang w:val="pl-PL"/>
        </w:rPr>
      </w:pPr>
      <w:r w:rsidRPr="002E5A25">
        <w:rPr>
          <w:i/>
          <w:szCs w:val="22"/>
          <w:lang w:val="pl-PL"/>
        </w:rPr>
        <w:t>Wszystkie wskazania</w:t>
      </w:r>
    </w:p>
    <w:p w14:paraId="4FEE2BE8" w14:textId="73188ABA" w:rsidR="00B005AE" w:rsidRPr="001158A7" w:rsidRDefault="00B005AE" w:rsidP="00096ED1">
      <w:pPr>
        <w:keepNext/>
        <w:keepLines/>
        <w:outlineLvl w:val="0"/>
        <w:rPr>
          <w:szCs w:val="22"/>
          <w:lang w:val="pl-PL"/>
        </w:rPr>
      </w:pPr>
      <w:r w:rsidRPr="001158A7">
        <w:rPr>
          <w:szCs w:val="22"/>
          <w:lang w:val="pl-PL"/>
        </w:rPr>
        <w:t>Przed każdym podaniem produktu</w:t>
      </w:r>
      <w:r w:rsidR="0061284B">
        <w:rPr>
          <w:szCs w:val="22"/>
          <w:lang w:val="pl-PL"/>
        </w:rPr>
        <w:t xml:space="preserve"> leczniczego</w:t>
      </w:r>
      <w:r w:rsidRPr="001158A7">
        <w:rPr>
          <w:szCs w:val="22"/>
          <w:lang w:val="pl-PL"/>
        </w:rPr>
        <w:t xml:space="preserve"> MabThera należy podać premedykację w postaci leku przeciwgorączkowego i przeciwhistaminowego (np. paracetamolu i difenhydraminy).</w:t>
      </w:r>
    </w:p>
    <w:p w14:paraId="7F17528C" w14:textId="0EBE493E" w:rsidR="00B005AE" w:rsidRDefault="00B005AE" w:rsidP="00096ED1">
      <w:pPr>
        <w:keepNext/>
        <w:keepLines/>
        <w:outlineLvl w:val="0"/>
        <w:rPr>
          <w:szCs w:val="22"/>
          <w:lang w:val="pl-PL"/>
        </w:rPr>
      </w:pPr>
    </w:p>
    <w:p w14:paraId="350C93A2" w14:textId="400CCC90" w:rsidR="0061284B" w:rsidRPr="002E5A25" w:rsidRDefault="0061284B" w:rsidP="00096ED1">
      <w:pPr>
        <w:keepNext/>
        <w:keepLines/>
        <w:outlineLvl w:val="0"/>
        <w:rPr>
          <w:i/>
          <w:szCs w:val="22"/>
          <w:lang w:val="pl-PL"/>
        </w:rPr>
      </w:pPr>
      <w:r w:rsidRPr="002E5A25">
        <w:rPr>
          <w:i/>
          <w:szCs w:val="22"/>
          <w:lang w:val="pl-PL"/>
        </w:rPr>
        <w:t>Chłoniaki nieziarnicze i przewlekła białaczka limfocytowa</w:t>
      </w:r>
    </w:p>
    <w:p w14:paraId="3CC6BAF2" w14:textId="4317A4D9" w:rsidR="00B005AE" w:rsidRPr="001158A7" w:rsidRDefault="00B005AE" w:rsidP="00096ED1">
      <w:pPr>
        <w:keepNext/>
        <w:keepLines/>
        <w:rPr>
          <w:szCs w:val="22"/>
          <w:lang w:val="pl-PL"/>
        </w:rPr>
      </w:pPr>
      <w:r w:rsidRPr="001158A7">
        <w:rPr>
          <w:szCs w:val="22"/>
          <w:lang w:val="pl-PL"/>
        </w:rPr>
        <w:t>W przypadku</w:t>
      </w:r>
      <w:r w:rsidR="00485744">
        <w:rPr>
          <w:szCs w:val="22"/>
          <w:lang w:val="pl-PL"/>
        </w:rPr>
        <w:t xml:space="preserve"> dorosłych</w:t>
      </w:r>
      <w:r w:rsidRPr="001158A7">
        <w:rPr>
          <w:szCs w:val="22"/>
          <w:lang w:val="pl-PL"/>
        </w:rPr>
        <w:t xml:space="preserve"> chorych na chłoniaki nieziarnicze lub </w:t>
      </w:r>
      <w:r w:rsidRPr="001158A7">
        <w:rPr>
          <w:lang w:val="pl-PL"/>
        </w:rPr>
        <w:t>przewlekłą białaczkę limfocytową</w:t>
      </w:r>
      <w:r w:rsidRPr="001158A7">
        <w:rPr>
          <w:szCs w:val="22"/>
          <w:lang w:val="pl-PL"/>
        </w:rPr>
        <w:t xml:space="preserve">, którzy nie otrzymują produktu </w:t>
      </w:r>
      <w:r w:rsidR="0061284B">
        <w:rPr>
          <w:szCs w:val="22"/>
          <w:lang w:val="pl-PL"/>
        </w:rPr>
        <w:t xml:space="preserve">leczniczego </w:t>
      </w:r>
      <w:r w:rsidRPr="001158A7">
        <w:rPr>
          <w:szCs w:val="22"/>
          <w:lang w:val="pl-PL"/>
        </w:rPr>
        <w:t>MabThera w skojarzeniu z chemioterapią zawierającą glikokortykosteroid, należy rozważyć podanie premedykacji z glikokortykosteroidem.</w:t>
      </w:r>
    </w:p>
    <w:p w14:paraId="2EFEB9F2" w14:textId="62D5680E" w:rsidR="00B005AE" w:rsidRDefault="00B005AE" w:rsidP="00096ED1">
      <w:pPr>
        <w:keepNext/>
        <w:keepLines/>
        <w:rPr>
          <w:szCs w:val="22"/>
          <w:lang w:val="pl-PL"/>
        </w:rPr>
      </w:pPr>
    </w:p>
    <w:p w14:paraId="55987022" w14:textId="2E5073AF" w:rsidR="00485744" w:rsidRPr="00491F63" w:rsidRDefault="00485744" w:rsidP="00096ED1">
      <w:pPr>
        <w:keepNext/>
        <w:keepLines/>
        <w:rPr>
          <w:szCs w:val="22"/>
          <w:lang w:val="pl-PL"/>
        </w:rPr>
      </w:pPr>
      <w:r w:rsidRPr="00491F63">
        <w:rPr>
          <w:szCs w:val="22"/>
          <w:lang w:val="pl-PL"/>
        </w:rPr>
        <w:t xml:space="preserve">U pacjentów pediatrycznych chorych na chłoniaki nieziarnicze należy podać premedykację z paracetamolem i </w:t>
      </w:r>
      <w:r>
        <w:rPr>
          <w:szCs w:val="22"/>
          <w:lang w:val="pl-PL"/>
        </w:rPr>
        <w:t xml:space="preserve">lekiem </w:t>
      </w:r>
      <w:r w:rsidRPr="00491F63">
        <w:rPr>
          <w:szCs w:val="22"/>
          <w:lang w:val="pl-PL"/>
        </w:rPr>
        <w:t>antyhistamin</w:t>
      </w:r>
      <w:r>
        <w:rPr>
          <w:szCs w:val="22"/>
          <w:lang w:val="pl-PL"/>
        </w:rPr>
        <w:t>owym</w:t>
      </w:r>
      <w:r w:rsidRPr="00491F63">
        <w:rPr>
          <w:szCs w:val="22"/>
          <w:lang w:val="pl-PL"/>
        </w:rPr>
        <w:t xml:space="preserve"> H1 (difenhydramina lub produkt równoważny) na 30 do 60 minut przed rozpoczęciem wlewu </w:t>
      </w:r>
      <w:r w:rsidRPr="00096ED1">
        <w:rPr>
          <w:szCs w:val="22"/>
          <w:lang w:val="pl-PL"/>
        </w:rPr>
        <w:t>produktu</w:t>
      </w:r>
      <w:r w:rsidR="0061284B">
        <w:rPr>
          <w:szCs w:val="22"/>
          <w:lang w:val="pl-PL"/>
        </w:rPr>
        <w:t xml:space="preserve"> leczniczego</w:t>
      </w:r>
      <w:r w:rsidRPr="00096ED1">
        <w:rPr>
          <w:szCs w:val="22"/>
          <w:lang w:val="pl-PL"/>
        </w:rPr>
        <w:t xml:space="preserve"> MabThera</w:t>
      </w:r>
      <w:r w:rsidRPr="00491F63">
        <w:rPr>
          <w:szCs w:val="22"/>
          <w:lang w:val="pl-PL"/>
        </w:rPr>
        <w:t>. Ponadto należy podać prednizon zgodnie ze wskazaniami zawartymi w Tabeli 1.</w:t>
      </w:r>
    </w:p>
    <w:p w14:paraId="3005BAED" w14:textId="77777777" w:rsidR="00485744" w:rsidRPr="001158A7" w:rsidRDefault="00485744" w:rsidP="00096ED1">
      <w:pPr>
        <w:keepNext/>
        <w:keepLines/>
        <w:rPr>
          <w:szCs w:val="22"/>
          <w:lang w:val="pl-PL"/>
        </w:rPr>
      </w:pPr>
    </w:p>
    <w:p w14:paraId="7D303F32" w14:textId="3E5B9027" w:rsidR="001648F5" w:rsidRPr="001158A7" w:rsidRDefault="001648F5" w:rsidP="00096ED1">
      <w:pPr>
        <w:keepNext/>
        <w:keepLines/>
        <w:rPr>
          <w:szCs w:val="22"/>
          <w:lang w:val="pl-PL"/>
        </w:rPr>
      </w:pPr>
      <w:r w:rsidRPr="001158A7">
        <w:rPr>
          <w:szCs w:val="22"/>
          <w:lang w:val="pl-PL"/>
        </w:rPr>
        <w:t>U pacjentów z PBL zalecana jest profilaktyka polegająca na odpowiednim nawodnieniu i podawaniu urykostatyków na 48 godzin przed rozpoczęciem terapii, w celu zmniejszenia ryzyka wystąpienia zespołu rozpadu guza. Pacjenci z PBL, u których liczba limfocytów wynosi &gt; 25 x 10</w:t>
      </w:r>
      <w:r w:rsidRPr="001158A7">
        <w:rPr>
          <w:szCs w:val="22"/>
          <w:vertAlign w:val="superscript"/>
          <w:lang w:val="pl-PL"/>
        </w:rPr>
        <w:t>9</w:t>
      </w:r>
      <w:r w:rsidRPr="001158A7">
        <w:rPr>
          <w:szCs w:val="22"/>
          <w:lang w:val="pl-PL"/>
        </w:rPr>
        <w:t xml:space="preserve">/L powinni otrzymać dożylnie 100 mg prednizonu/prednizolonu tuż przed wykonaniem infuzji produktu </w:t>
      </w:r>
      <w:r w:rsidR="0061284B">
        <w:rPr>
          <w:szCs w:val="22"/>
          <w:lang w:val="pl-PL"/>
        </w:rPr>
        <w:t xml:space="preserve">leczniczego </w:t>
      </w:r>
      <w:r w:rsidRPr="001158A7">
        <w:rPr>
          <w:szCs w:val="22"/>
          <w:lang w:val="pl-PL"/>
        </w:rPr>
        <w:t xml:space="preserve">MabThera, aby </w:t>
      </w:r>
      <w:r w:rsidR="001416A5" w:rsidRPr="001158A7">
        <w:rPr>
          <w:szCs w:val="22"/>
          <w:lang w:val="pl-PL"/>
        </w:rPr>
        <w:t>zmniejszyć</w:t>
      </w:r>
      <w:r w:rsidRPr="001158A7">
        <w:rPr>
          <w:szCs w:val="22"/>
          <w:lang w:val="pl-PL"/>
        </w:rPr>
        <w:t xml:space="preserve"> szybkość rozwoju i </w:t>
      </w:r>
      <w:r w:rsidR="001416A5" w:rsidRPr="001158A7">
        <w:rPr>
          <w:szCs w:val="22"/>
          <w:lang w:val="pl-PL"/>
        </w:rPr>
        <w:t>nasilenie</w:t>
      </w:r>
      <w:r w:rsidRPr="001158A7">
        <w:rPr>
          <w:szCs w:val="22"/>
          <w:lang w:val="pl-PL"/>
        </w:rPr>
        <w:t xml:space="preserve"> ostrych reakcji związanych z infuzją i (lub) zespołu uwalniania cytokin.</w:t>
      </w:r>
    </w:p>
    <w:p w14:paraId="3EF5498A" w14:textId="02D9D9EF" w:rsidR="001648F5" w:rsidRDefault="001648F5" w:rsidP="00096ED1">
      <w:pPr>
        <w:keepNext/>
        <w:keepLines/>
        <w:rPr>
          <w:szCs w:val="22"/>
          <w:lang w:val="pl-PL"/>
        </w:rPr>
      </w:pPr>
    </w:p>
    <w:p w14:paraId="7A8A484A" w14:textId="3AABF893" w:rsidR="0061284B" w:rsidRPr="002E5A25" w:rsidRDefault="0061284B" w:rsidP="00096ED1">
      <w:pPr>
        <w:keepNext/>
        <w:keepLines/>
        <w:rPr>
          <w:i/>
          <w:szCs w:val="22"/>
          <w:lang w:val="pl-PL"/>
        </w:rPr>
      </w:pPr>
      <w:r w:rsidRPr="002E5A25">
        <w:rPr>
          <w:i/>
          <w:szCs w:val="22"/>
          <w:lang w:val="pl-PL"/>
        </w:rPr>
        <w:t>Reumatoidalne zapalenie stawów, ziarniniakowatość z zapaleniem naczyń (GPA) i mikroskopowe zapalenie naczyń (MPA) oraz pęcherzyca zwykła</w:t>
      </w:r>
    </w:p>
    <w:p w14:paraId="63130E05" w14:textId="36A5D5B8" w:rsidR="00353CDB" w:rsidRPr="001158A7" w:rsidRDefault="00353CDB" w:rsidP="00096ED1">
      <w:pPr>
        <w:keepNext/>
        <w:keepLines/>
        <w:rPr>
          <w:snapToGrid w:val="0"/>
          <w:szCs w:val="22"/>
          <w:lang w:val="pl-PL"/>
        </w:rPr>
      </w:pPr>
      <w:r w:rsidRPr="001158A7">
        <w:rPr>
          <w:szCs w:val="22"/>
          <w:lang w:val="pl-PL"/>
        </w:rPr>
        <w:t>W przypadku chorych na</w:t>
      </w:r>
      <w:r w:rsidRPr="001158A7">
        <w:rPr>
          <w:snapToGrid w:val="0"/>
          <w:szCs w:val="22"/>
          <w:lang w:val="pl-PL"/>
        </w:rPr>
        <w:t xml:space="preserve"> reumatoidalne zapalenie stawów</w:t>
      </w:r>
      <w:r w:rsidR="00E10A6E" w:rsidRPr="001158A7">
        <w:rPr>
          <w:snapToGrid w:val="0"/>
          <w:szCs w:val="22"/>
          <w:lang w:val="pl-PL"/>
        </w:rPr>
        <w:t xml:space="preserve">, </w:t>
      </w:r>
      <w:r w:rsidR="00705FCE" w:rsidRPr="001158A7">
        <w:rPr>
          <w:snapToGrid w:val="0"/>
          <w:szCs w:val="22"/>
          <w:lang w:val="pl-PL"/>
        </w:rPr>
        <w:t>GPA</w:t>
      </w:r>
      <w:r w:rsidR="00E10A6E" w:rsidRPr="001158A7">
        <w:rPr>
          <w:snapToGrid w:val="0"/>
          <w:szCs w:val="22"/>
          <w:lang w:val="pl-PL"/>
        </w:rPr>
        <w:t xml:space="preserve"> lub </w:t>
      </w:r>
      <w:r w:rsidR="00705FCE" w:rsidRPr="001158A7">
        <w:rPr>
          <w:snapToGrid w:val="0"/>
          <w:szCs w:val="22"/>
          <w:lang w:val="pl-PL"/>
        </w:rPr>
        <w:t>MPA</w:t>
      </w:r>
      <w:r w:rsidR="001648F5" w:rsidRPr="001158A7">
        <w:rPr>
          <w:snapToGrid w:val="0"/>
          <w:szCs w:val="22"/>
          <w:lang w:val="pl-PL"/>
        </w:rPr>
        <w:t xml:space="preserve"> lub pęcherzycę zwykłą</w:t>
      </w:r>
      <w:r w:rsidR="00E10A6E" w:rsidRPr="001158A7">
        <w:rPr>
          <w:snapToGrid w:val="0"/>
          <w:szCs w:val="22"/>
          <w:lang w:val="pl-PL"/>
        </w:rPr>
        <w:t>,</w:t>
      </w:r>
      <w:r w:rsidRPr="001158A7">
        <w:rPr>
          <w:snapToGrid w:val="0"/>
          <w:szCs w:val="22"/>
          <w:lang w:val="pl-PL"/>
        </w:rPr>
        <w:t xml:space="preserve"> na 30 minut przed </w:t>
      </w:r>
      <w:r w:rsidR="008F2F15" w:rsidRPr="001158A7">
        <w:rPr>
          <w:snapToGrid w:val="0"/>
          <w:szCs w:val="22"/>
          <w:lang w:val="pl-PL"/>
        </w:rPr>
        <w:t xml:space="preserve">każdym </w:t>
      </w:r>
      <w:r w:rsidRPr="001158A7">
        <w:rPr>
          <w:snapToGrid w:val="0"/>
          <w:szCs w:val="22"/>
          <w:lang w:val="pl-PL"/>
        </w:rPr>
        <w:t>wlew</w:t>
      </w:r>
      <w:r w:rsidR="008F2F15" w:rsidRPr="001158A7">
        <w:rPr>
          <w:snapToGrid w:val="0"/>
          <w:szCs w:val="22"/>
          <w:lang w:val="pl-PL"/>
        </w:rPr>
        <w:t>em</w:t>
      </w:r>
      <w:r w:rsidR="00114426" w:rsidRPr="001158A7">
        <w:rPr>
          <w:snapToGrid w:val="0"/>
          <w:szCs w:val="22"/>
          <w:lang w:val="pl-PL"/>
        </w:rPr>
        <w:t xml:space="preserve"> </w:t>
      </w:r>
      <w:r w:rsidRPr="001158A7">
        <w:rPr>
          <w:snapToGrid w:val="0"/>
          <w:szCs w:val="22"/>
          <w:lang w:val="pl-PL"/>
        </w:rPr>
        <w:t>produktu</w:t>
      </w:r>
      <w:r w:rsidR="0061284B">
        <w:rPr>
          <w:snapToGrid w:val="0"/>
          <w:szCs w:val="22"/>
          <w:lang w:val="pl-PL"/>
        </w:rPr>
        <w:t xml:space="preserve"> leczniczego</w:t>
      </w:r>
      <w:r w:rsidRPr="001158A7">
        <w:rPr>
          <w:snapToGrid w:val="0"/>
          <w:szCs w:val="22"/>
          <w:lang w:val="pl-PL"/>
        </w:rPr>
        <w:t xml:space="preserve"> MabThera należy podać dożylnie 100 mg metyloprednizolonu w celu zmniejszenia częstości występowania i nasilenia reakcji na wlew.</w:t>
      </w:r>
    </w:p>
    <w:p w14:paraId="6D0DBC51" w14:textId="77777777" w:rsidR="00353CDB" w:rsidRPr="001158A7" w:rsidRDefault="00353CDB" w:rsidP="00096ED1">
      <w:pPr>
        <w:keepNext/>
        <w:keepLines/>
        <w:ind w:left="567" w:hanging="567"/>
        <w:rPr>
          <w:b/>
          <w:snapToGrid w:val="0"/>
          <w:szCs w:val="22"/>
          <w:lang w:val="pl-PL"/>
        </w:rPr>
      </w:pPr>
    </w:p>
    <w:p w14:paraId="42FE5BD9" w14:textId="3B54CB6C" w:rsidR="008E0BE6" w:rsidRPr="001158A7" w:rsidRDefault="000A6596" w:rsidP="00096ED1">
      <w:pPr>
        <w:keepNext/>
        <w:keepLines/>
        <w:rPr>
          <w:szCs w:val="22"/>
          <w:lang w:val="pl-PL"/>
        </w:rPr>
      </w:pPr>
      <w:r w:rsidRPr="00CD2399">
        <w:rPr>
          <w:szCs w:val="22"/>
          <w:lang w:val="pl-PL"/>
        </w:rPr>
        <w:t xml:space="preserve">W przypadku dorosłych </w:t>
      </w:r>
      <w:r w:rsidRPr="000A6596">
        <w:rPr>
          <w:szCs w:val="22"/>
          <w:lang w:val="pl-PL"/>
        </w:rPr>
        <w:t>chorych na GPA</w:t>
      </w:r>
      <w:r>
        <w:rPr>
          <w:szCs w:val="22"/>
          <w:lang w:val="pl-PL"/>
        </w:rPr>
        <w:t xml:space="preserve"> </w:t>
      </w:r>
      <w:r w:rsidRPr="000A6596">
        <w:rPr>
          <w:szCs w:val="22"/>
          <w:lang w:val="pl-PL"/>
        </w:rPr>
        <w:t>lub MPA</w:t>
      </w:r>
      <w:r w:rsidRPr="00043545">
        <w:rPr>
          <w:szCs w:val="22"/>
          <w:lang w:val="pl-PL"/>
        </w:rPr>
        <w:t xml:space="preserve"> przez 1–3 dni prze</w:t>
      </w:r>
      <w:r w:rsidR="00516023">
        <w:rPr>
          <w:szCs w:val="22"/>
          <w:lang w:val="pl-PL"/>
        </w:rPr>
        <w:t>d</w:t>
      </w:r>
      <w:r w:rsidRPr="00043545">
        <w:rPr>
          <w:szCs w:val="22"/>
          <w:lang w:val="pl-PL"/>
        </w:rPr>
        <w:t xml:space="preserve"> pierwszym wlewem produktu </w:t>
      </w:r>
      <w:r w:rsidR="0061284B">
        <w:rPr>
          <w:szCs w:val="22"/>
          <w:lang w:val="pl-PL"/>
        </w:rPr>
        <w:t xml:space="preserve">leczniczego </w:t>
      </w:r>
      <w:r w:rsidRPr="00043545">
        <w:rPr>
          <w:szCs w:val="22"/>
          <w:lang w:val="pl-PL"/>
        </w:rPr>
        <w:t xml:space="preserve">MabThera zalecane jest dożylne podawanie metyloprednizolonu w dawce 1000 mg na dobę (ostatnią dawkę metyloprednizolonu można podać w dniu wykonania pierwszego wlewu produktu </w:t>
      </w:r>
      <w:r w:rsidR="0061284B">
        <w:rPr>
          <w:szCs w:val="22"/>
          <w:lang w:val="pl-PL"/>
        </w:rPr>
        <w:t xml:space="preserve">leczniczego </w:t>
      </w:r>
      <w:r w:rsidRPr="00043545">
        <w:rPr>
          <w:szCs w:val="22"/>
          <w:lang w:val="pl-PL"/>
        </w:rPr>
        <w:t xml:space="preserve">MabThera). </w:t>
      </w:r>
      <w:r w:rsidR="00F77864" w:rsidRPr="001158A7">
        <w:rPr>
          <w:szCs w:val="22"/>
          <w:lang w:val="pl-PL"/>
        </w:rPr>
        <w:t xml:space="preserve">Następnie </w:t>
      </w:r>
      <w:r w:rsidR="005D46D2" w:rsidRPr="001158A7">
        <w:rPr>
          <w:szCs w:val="22"/>
          <w:lang w:val="pl-PL"/>
        </w:rPr>
        <w:t xml:space="preserve">w czasie </w:t>
      </w:r>
      <w:r w:rsidR="00EB533D" w:rsidRPr="001158A7">
        <w:rPr>
          <w:szCs w:val="22"/>
          <w:lang w:val="pl-PL"/>
        </w:rPr>
        <w:t>i po 4-tygodniow</w:t>
      </w:r>
      <w:r w:rsidR="001F7DB2" w:rsidRPr="001158A7">
        <w:rPr>
          <w:szCs w:val="22"/>
          <w:lang w:val="pl-PL"/>
        </w:rPr>
        <w:t>ym</w:t>
      </w:r>
      <w:r w:rsidR="00EB533D" w:rsidRPr="001158A7">
        <w:rPr>
          <w:szCs w:val="22"/>
          <w:lang w:val="pl-PL"/>
        </w:rPr>
        <w:t xml:space="preserve"> </w:t>
      </w:r>
      <w:r w:rsidR="001F7DB2" w:rsidRPr="001158A7">
        <w:rPr>
          <w:szCs w:val="22"/>
          <w:lang w:val="pl-PL"/>
        </w:rPr>
        <w:t>leczeniu</w:t>
      </w:r>
      <w:r w:rsidR="00E10A6E" w:rsidRPr="001158A7">
        <w:rPr>
          <w:szCs w:val="22"/>
          <w:lang w:val="pl-PL"/>
        </w:rPr>
        <w:t xml:space="preserve"> indukcyjn</w:t>
      </w:r>
      <w:r w:rsidR="001F7DB2" w:rsidRPr="001158A7">
        <w:rPr>
          <w:szCs w:val="22"/>
          <w:lang w:val="pl-PL"/>
        </w:rPr>
        <w:t xml:space="preserve">ym </w:t>
      </w:r>
      <w:r w:rsidR="005D46D2" w:rsidRPr="001158A7">
        <w:rPr>
          <w:szCs w:val="22"/>
          <w:lang w:val="pl-PL"/>
        </w:rPr>
        <w:t>produkt</w:t>
      </w:r>
      <w:r w:rsidR="00E10A6E" w:rsidRPr="001158A7">
        <w:rPr>
          <w:szCs w:val="22"/>
          <w:lang w:val="pl-PL"/>
        </w:rPr>
        <w:t>em</w:t>
      </w:r>
      <w:r w:rsidR="0061284B">
        <w:rPr>
          <w:szCs w:val="22"/>
          <w:lang w:val="pl-PL"/>
        </w:rPr>
        <w:t xml:space="preserve"> leczniczym</w:t>
      </w:r>
      <w:r w:rsidR="005D46D2" w:rsidRPr="001158A7">
        <w:rPr>
          <w:szCs w:val="22"/>
          <w:lang w:val="pl-PL"/>
        </w:rPr>
        <w:t xml:space="preserve"> MabThera </w:t>
      </w:r>
      <w:r w:rsidR="00F77864" w:rsidRPr="001158A7">
        <w:rPr>
          <w:szCs w:val="22"/>
          <w:lang w:val="pl-PL"/>
        </w:rPr>
        <w:t xml:space="preserve">powinno się doustnie podawać prednizon w dawce 1 mg/kg/dobę (nie należy przekraczać dawki 80 mg/dobę, a dawkę należy stopniowo zmniejszać tak szybko, jak to możliwe </w:t>
      </w:r>
      <w:r w:rsidR="005D46D2" w:rsidRPr="001158A7">
        <w:rPr>
          <w:szCs w:val="22"/>
          <w:lang w:val="pl-PL"/>
        </w:rPr>
        <w:t>w zależności od stanu klinicznego pacjenta</w:t>
      </w:r>
      <w:r w:rsidR="00F77864" w:rsidRPr="001158A7">
        <w:rPr>
          <w:szCs w:val="22"/>
          <w:lang w:val="pl-PL"/>
        </w:rPr>
        <w:t xml:space="preserve">). </w:t>
      </w:r>
    </w:p>
    <w:p w14:paraId="33166761" w14:textId="77777777" w:rsidR="001648F5" w:rsidRPr="001158A7" w:rsidRDefault="001648F5" w:rsidP="00096ED1">
      <w:pPr>
        <w:keepNext/>
        <w:keepLines/>
        <w:rPr>
          <w:u w:val="single"/>
          <w:lang w:val="pl-PL"/>
        </w:rPr>
      </w:pPr>
    </w:p>
    <w:p w14:paraId="7D88BC04" w14:textId="4B63F330" w:rsidR="001648F5" w:rsidRPr="001158A7" w:rsidRDefault="001648F5" w:rsidP="00096ED1">
      <w:pPr>
        <w:keepNext/>
        <w:keepLines/>
        <w:rPr>
          <w:szCs w:val="22"/>
          <w:lang w:val="pl-PL"/>
        </w:rPr>
      </w:pPr>
      <w:r w:rsidRPr="001158A7">
        <w:rPr>
          <w:szCs w:val="22"/>
          <w:lang w:val="pl-PL"/>
        </w:rPr>
        <w:t xml:space="preserve">W przypadku pacjentów </w:t>
      </w:r>
      <w:r w:rsidR="0061284B">
        <w:rPr>
          <w:szCs w:val="22"/>
          <w:lang w:val="pl-PL"/>
        </w:rPr>
        <w:t xml:space="preserve">dorosłych oraz dzieci i młodzieży </w:t>
      </w:r>
      <w:r w:rsidRPr="001158A7">
        <w:rPr>
          <w:szCs w:val="22"/>
          <w:lang w:val="pl-PL"/>
        </w:rPr>
        <w:t>z GPA</w:t>
      </w:r>
      <w:r w:rsidR="00705FCE" w:rsidRPr="001158A7">
        <w:rPr>
          <w:szCs w:val="22"/>
          <w:lang w:val="pl-PL"/>
        </w:rPr>
        <w:t xml:space="preserve"> lub </w:t>
      </w:r>
      <w:r w:rsidRPr="001158A7">
        <w:rPr>
          <w:szCs w:val="22"/>
          <w:lang w:val="pl-PL"/>
        </w:rPr>
        <w:t xml:space="preserve">MPA </w:t>
      </w:r>
      <w:r w:rsidR="0061284B">
        <w:rPr>
          <w:szCs w:val="22"/>
          <w:lang w:val="pl-PL"/>
        </w:rPr>
        <w:t>i dorosłych pacjentów z</w:t>
      </w:r>
      <w:r w:rsidRPr="001158A7">
        <w:rPr>
          <w:szCs w:val="22"/>
          <w:lang w:val="pl-PL"/>
        </w:rPr>
        <w:t xml:space="preserve"> PV zalecane jest stosowanie profilaktyki przeciwko pneumocystozie (ang. </w:t>
      </w:r>
      <w:r w:rsidRPr="002E5A25">
        <w:rPr>
          <w:i/>
          <w:szCs w:val="22"/>
          <w:lang w:val="pl-PL"/>
        </w:rPr>
        <w:t>pneumocystis jiroveci</w:t>
      </w:r>
      <w:r w:rsidR="00DC10D7" w:rsidRPr="002E5A25">
        <w:rPr>
          <w:i/>
          <w:szCs w:val="22"/>
          <w:lang w:val="pl-PL"/>
        </w:rPr>
        <w:t>i</w:t>
      </w:r>
      <w:r w:rsidRPr="002E5A25">
        <w:rPr>
          <w:i/>
          <w:szCs w:val="22"/>
          <w:lang w:val="pl-PL"/>
        </w:rPr>
        <w:t xml:space="preserve"> pneumonia</w:t>
      </w:r>
      <w:r w:rsidRPr="001158A7">
        <w:rPr>
          <w:szCs w:val="22"/>
          <w:lang w:val="pl-PL"/>
        </w:rPr>
        <w:t>, P</w:t>
      </w:r>
      <w:r w:rsidR="00DC10D7">
        <w:rPr>
          <w:szCs w:val="22"/>
          <w:lang w:val="pl-PL"/>
        </w:rPr>
        <w:t>J</w:t>
      </w:r>
      <w:r w:rsidRPr="001158A7">
        <w:rPr>
          <w:szCs w:val="22"/>
          <w:lang w:val="pl-PL"/>
        </w:rPr>
        <w:t xml:space="preserve">P) </w:t>
      </w:r>
      <w:r w:rsidR="00E45DD2">
        <w:rPr>
          <w:szCs w:val="22"/>
          <w:lang w:val="pl-PL"/>
        </w:rPr>
        <w:t>podczas</w:t>
      </w:r>
      <w:r w:rsidR="00705FCE" w:rsidRPr="001158A7">
        <w:rPr>
          <w:szCs w:val="22"/>
          <w:lang w:val="pl-PL"/>
        </w:rPr>
        <w:t xml:space="preserve"> </w:t>
      </w:r>
      <w:r w:rsidRPr="001158A7">
        <w:rPr>
          <w:szCs w:val="22"/>
          <w:lang w:val="pl-PL"/>
        </w:rPr>
        <w:t>stosowani</w:t>
      </w:r>
      <w:r w:rsidR="00E45DD2">
        <w:rPr>
          <w:szCs w:val="22"/>
          <w:lang w:val="pl-PL"/>
        </w:rPr>
        <w:t>a</w:t>
      </w:r>
      <w:r w:rsidRPr="001158A7">
        <w:rPr>
          <w:szCs w:val="22"/>
          <w:lang w:val="pl-PL"/>
        </w:rPr>
        <w:t xml:space="preserve"> produktu</w:t>
      </w:r>
      <w:r w:rsidR="0061284B">
        <w:rPr>
          <w:szCs w:val="22"/>
          <w:lang w:val="pl-PL"/>
        </w:rPr>
        <w:t xml:space="preserve"> leczniczego</w:t>
      </w:r>
      <w:r w:rsidRPr="001158A7">
        <w:rPr>
          <w:szCs w:val="22"/>
          <w:lang w:val="pl-PL"/>
        </w:rPr>
        <w:t xml:space="preserve"> MabThera i po jego zakończeniu, odpowiednio, zgodnie z lokalnymi wytycznymi dotyczącymi praktyki klinicznej.</w:t>
      </w:r>
    </w:p>
    <w:p w14:paraId="01A1E61C" w14:textId="77777777" w:rsidR="008E0BE6" w:rsidRPr="001158A7" w:rsidRDefault="008E0BE6" w:rsidP="00096ED1">
      <w:pPr>
        <w:keepNext/>
        <w:keepLines/>
        <w:rPr>
          <w:u w:val="single"/>
          <w:lang w:val="pl-PL"/>
        </w:rPr>
      </w:pPr>
    </w:p>
    <w:p w14:paraId="5A8040FF" w14:textId="32725005" w:rsidR="004C6D54" w:rsidRPr="002F0BD7" w:rsidRDefault="00705FCE" w:rsidP="00096ED1">
      <w:pPr>
        <w:keepNext/>
        <w:keepLines/>
        <w:rPr>
          <w:lang w:val="pl-PL"/>
        </w:rPr>
      </w:pPr>
      <w:r w:rsidRPr="002F0BD7">
        <w:rPr>
          <w:lang w:val="pl-PL"/>
        </w:rPr>
        <w:t>U dzieci i młodzież</w:t>
      </w:r>
      <w:r w:rsidR="00F266E2" w:rsidRPr="002F0BD7">
        <w:rPr>
          <w:lang w:val="pl-PL"/>
        </w:rPr>
        <w:t>y</w:t>
      </w:r>
      <w:r w:rsidRPr="002F0BD7">
        <w:rPr>
          <w:lang w:val="pl-PL"/>
        </w:rPr>
        <w:t xml:space="preserve"> z GPA lub MPA przed pierwszą infuzją dożylną </w:t>
      </w:r>
      <w:r w:rsidR="009D692C">
        <w:rPr>
          <w:lang w:val="pl-PL"/>
        </w:rPr>
        <w:t>produktu leczniczego MabThera</w:t>
      </w:r>
      <w:r w:rsidRPr="002F0BD7">
        <w:rPr>
          <w:lang w:val="pl-PL"/>
        </w:rPr>
        <w:t xml:space="preserve"> należy dożylnie podać </w:t>
      </w:r>
      <w:r w:rsidR="000A6596" w:rsidRPr="002F0BD7">
        <w:rPr>
          <w:lang w:val="pl-PL"/>
        </w:rPr>
        <w:t>metyloprednizolon</w:t>
      </w:r>
      <w:r w:rsidRPr="002F0BD7">
        <w:rPr>
          <w:lang w:val="pl-PL"/>
        </w:rPr>
        <w:t xml:space="preserve"> w trzech dawkach dobowych wynoszących 30 mg/</w:t>
      </w:r>
      <w:r w:rsidR="004C6D54" w:rsidRPr="002F0BD7">
        <w:rPr>
          <w:lang w:val="pl-PL"/>
        </w:rPr>
        <w:t xml:space="preserve">kg mc./dobę (nie należy </w:t>
      </w:r>
      <w:r w:rsidR="003760E9">
        <w:rPr>
          <w:lang w:val="pl-PL"/>
        </w:rPr>
        <w:t>stosować</w:t>
      </w:r>
      <w:r w:rsidR="004C6D54" w:rsidRPr="002F0BD7">
        <w:rPr>
          <w:lang w:val="pl-PL"/>
        </w:rPr>
        <w:t xml:space="preserve"> dawki </w:t>
      </w:r>
      <w:r w:rsidR="003760E9">
        <w:rPr>
          <w:lang w:val="pl-PL"/>
        </w:rPr>
        <w:t xml:space="preserve">większej niż </w:t>
      </w:r>
      <w:r w:rsidR="004C6D54" w:rsidRPr="002F0BD7">
        <w:rPr>
          <w:lang w:val="pl-PL"/>
        </w:rPr>
        <w:t>1 g/dobę) w celu leczenia cięż</w:t>
      </w:r>
      <w:r w:rsidR="00F266E2" w:rsidRPr="002F0BD7">
        <w:rPr>
          <w:lang w:val="pl-PL"/>
        </w:rPr>
        <w:t>k</w:t>
      </w:r>
      <w:r w:rsidR="004C6D54" w:rsidRPr="002F0BD7">
        <w:rPr>
          <w:lang w:val="pl-PL"/>
        </w:rPr>
        <w:t xml:space="preserve">ich objawów zapalenia naczyń. Przed pierwszą infuzją produktu </w:t>
      </w:r>
      <w:r w:rsidR="00651902">
        <w:rPr>
          <w:lang w:val="pl-PL"/>
        </w:rPr>
        <w:t xml:space="preserve">leczniczego </w:t>
      </w:r>
      <w:r w:rsidR="004C6D54" w:rsidRPr="002F0BD7">
        <w:rPr>
          <w:lang w:val="pl-PL"/>
        </w:rPr>
        <w:t xml:space="preserve">MabThera można dożylnie podać maksymalnie trzy dodatkowe </w:t>
      </w:r>
      <w:r w:rsidR="00F266E2" w:rsidRPr="002F0BD7">
        <w:rPr>
          <w:lang w:val="pl-PL"/>
        </w:rPr>
        <w:t xml:space="preserve">dożylne </w:t>
      </w:r>
      <w:r w:rsidR="004C6D54" w:rsidRPr="002F0BD7">
        <w:rPr>
          <w:lang w:val="pl-PL"/>
        </w:rPr>
        <w:t xml:space="preserve">dawki dobowe </w:t>
      </w:r>
      <w:r w:rsidR="000A6596" w:rsidRPr="002F0BD7">
        <w:rPr>
          <w:lang w:val="pl-PL"/>
        </w:rPr>
        <w:t>metyloprednizolonu</w:t>
      </w:r>
      <w:r w:rsidR="004C6D54" w:rsidRPr="002F0BD7">
        <w:rPr>
          <w:lang w:val="pl-PL"/>
        </w:rPr>
        <w:t xml:space="preserve"> wynoszące 30 mg/kg mc./dobę.</w:t>
      </w:r>
    </w:p>
    <w:p w14:paraId="054A4E75" w14:textId="77777777" w:rsidR="004C6D54" w:rsidRPr="002F0BD7" w:rsidRDefault="004C6D54" w:rsidP="00096ED1">
      <w:pPr>
        <w:keepNext/>
        <w:keepLines/>
        <w:rPr>
          <w:lang w:val="pl-PL"/>
        </w:rPr>
      </w:pPr>
    </w:p>
    <w:p w14:paraId="0EB08D7D" w14:textId="6E9272A9" w:rsidR="00705FCE" w:rsidRPr="002F0BD7" w:rsidRDefault="004C6D54" w:rsidP="00096ED1">
      <w:pPr>
        <w:keepNext/>
        <w:keepLines/>
        <w:rPr>
          <w:lang w:val="pl-PL"/>
        </w:rPr>
      </w:pPr>
      <w:r w:rsidRPr="002F0BD7">
        <w:rPr>
          <w:lang w:val="pl-PL"/>
        </w:rPr>
        <w:t xml:space="preserve">Po zakończeniu dożylnego podawania </w:t>
      </w:r>
      <w:r w:rsidR="000A6596" w:rsidRPr="002F0BD7">
        <w:rPr>
          <w:lang w:val="pl-PL"/>
        </w:rPr>
        <w:t>metyloprednizolonu</w:t>
      </w:r>
      <w:r w:rsidRPr="002F0BD7">
        <w:rPr>
          <w:lang w:val="pl-PL"/>
        </w:rPr>
        <w:t xml:space="preserve"> pacjenci </w:t>
      </w:r>
      <w:r w:rsidR="00651902">
        <w:rPr>
          <w:lang w:val="pl-PL"/>
        </w:rPr>
        <w:t xml:space="preserve">z grupy dzieci i młodzieży </w:t>
      </w:r>
      <w:r w:rsidRPr="002F0BD7">
        <w:rPr>
          <w:lang w:val="pl-PL"/>
        </w:rPr>
        <w:t xml:space="preserve">powinni doustnie otrzymywać prednizon w dawce 1 mg/kg mc./dobę (nie należy </w:t>
      </w:r>
      <w:r w:rsidR="003760E9">
        <w:rPr>
          <w:lang w:val="pl-PL"/>
        </w:rPr>
        <w:t xml:space="preserve">stosować </w:t>
      </w:r>
      <w:r w:rsidRPr="002F0BD7">
        <w:rPr>
          <w:lang w:val="pl-PL"/>
        </w:rPr>
        <w:t xml:space="preserve">dawki </w:t>
      </w:r>
      <w:r w:rsidR="003760E9">
        <w:rPr>
          <w:lang w:val="pl-PL"/>
        </w:rPr>
        <w:t xml:space="preserve">większej niż </w:t>
      </w:r>
      <w:r w:rsidRPr="002F0BD7">
        <w:rPr>
          <w:lang w:val="pl-PL"/>
        </w:rPr>
        <w:t>60 mg/</w:t>
      </w:r>
      <w:r w:rsidR="006E67E4" w:rsidRPr="002F0BD7">
        <w:rPr>
          <w:lang w:val="pl-PL"/>
        </w:rPr>
        <w:t>dobę</w:t>
      </w:r>
      <w:r w:rsidRPr="002F0BD7">
        <w:rPr>
          <w:lang w:val="pl-PL"/>
        </w:rPr>
        <w:t xml:space="preserve">), a następnie </w:t>
      </w:r>
      <w:r w:rsidR="004B65E8" w:rsidRPr="002F0BD7">
        <w:rPr>
          <w:lang w:val="pl-PL"/>
        </w:rPr>
        <w:t xml:space="preserve">należy </w:t>
      </w:r>
      <w:r w:rsidRPr="002F0BD7">
        <w:rPr>
          <w:lang w:val="pl-PL"/>
        </w:rPr>
        <w:t xml:space="preserve">zmniejszyć tę dawkę tak szybko, jak </w:t>
      </w:r>
      <w:r w:rsidR="00F266E2" w:rsidRPr="002F0BD7">
        <w:rPr>
          <w:lang w:val="pl-PL"/>
        </w:rPr>
        <w:t>t</w:t>
      </w:r>
      <w:r w:rsidRPr="002F0BD7">
        <w:rPr>
          <w:lang w:val="pl-PL"/>
        </w:rPr>
        <w:t>o możliwe z uwzględnieniem potrzeb klinicznych (patrz punkt 5.1).</w:t>
      </w:r>
    </w:p>
    <w:p w14:paraId="61AA6156" w14:textId="77777777" w:rsidR="00705FCE" w:rsidRPr="002F0BD7" w:rsidRDefault="00705FCE" w:rsidP="00746DEB">
      <w:pPr>
        <w:rPr>
          <w:lang w:val="pl-PL"/>
        </w:rPr>
      </w:pPr>
    </w:p>
    <w:p w14:paraId="6064FF79" w14:textId="77777777" w:rsidR="001B47A1" w:rsidRPr="001158A7" w:rsidRDefault="001B47A1" w:rsidP="0022138F">
      <w:pPr>
        <w:keepNext/>
        <w:keepLines/>
        <w:rPr>
          <w:b/>
          <w:lang w:val="pl-PL"/>
        </w:rPr>
      </w:pPr>
      <w:r w:rsidRPr="001158A7">
        <w:rPr>
          <w:u w:val="single"/>
          <w:lang w:val="pl-PL"/>
        </w:rPr>
        <w:lastRenderedPageBreak/>
        <w:t>Dawkowanie</w:t>
      </w:r>
    </w:p>
    <w:p w14:paraId="1DA9BFFE" w14:textId="77777777" w:rsidR="009476DA" w:rsidRPr="001158A7" w:rsidRDefault="009476DA" w:rsidP="0022138F">
      <w:pPr>
        <w:keepNext/>
        <w:keepLines/>
        <w:rPr>
          <w:lang w:val="pl-PL"/>
        </w:rPr>
      </w:pPr>
    </w:p>
    <w:p w14:paraId="1437307E" w14:textId="0C51328B" w:rsidR="00B005AE" w:rsidRDefault="00B005AE" w:rsidP="00746DEB">
      <w:pPr>
        <w:keepNext/>
        <w:keepLines/>
        <w:rPr>
          <w:rFonts w:eastAsia="SimSun"/>
          <w:szCs w:val="24"/>
          <w:lang w:val="pl-PL" w:eastAsia="zh-CN"/>
        </w:rPr>
      </w:pPr>
      <w:r w:rsidRPr="001158A7">
        <w:rPr>
          <w:rFonts w:eastAsia="SimSun"/>
          <w:szCs w:val="24"/>
          <w:lang w:val="pl-PL" w:eastAsia="zh-CN"/>
        </w:rPr>
        <w:t>Ważne jest, by sprawdzić etykiety produktu leczniczego w celu upewnienia się, że podany zostanie produkt we właściwej, zaleconej pacjentowi postaci (dożylnej lub podskórnej).</w:t>
      </w:r>
    </w:p>
    <w:p w14:paraId="6622B860" w14:textId="77777777" w:rsidR="002B229A" w:rsidRDefault="002B229A" w:rsidP="00746DEB">
      <w:pPr>
        <w:keepNext/>
        <w:keepLines/>
        <w:rPr>
          <w:rFonts w:eastAsia="SimSun"/>
          <w:i/>
          <w:szCs w:val="24"/>
          <w:lang w:val="pl-PL" w:eastAsia="zh-CN"/>
        </w:rPr>
      </w:pPr>
    </w:p>
    <w:p w14:paraId="220CC72E" w14:textId="3FB6E2AC" w:rsidR="00651902" w:rsidRPr="002E5A25" w:rsidRDefault="00651902" w:rsidP="00B005AE">
      <w:pPr>
        <w:rPr>
          <w:rFonts w:eastAsia="SimSun"/>
          <w:i/>
          <w:szCs w:val="24"/>
          <w:lang w:val="pl-PL" w:eastAsia="zh-CN"/>
        </w:rPr>
      </w:pPr>
      <w:r w:rsidRPr="002E5A25">
        <w:rPr>
          <w:rFonts w:eastAsia="SimSun"/>
          <w:i/>
          <w:szCs w:val="24"/>
          <w:lang w:val="pl-PL" w:eastAsia="zh-CN"/>
        </w:rPr>
        <w:t>Dostosowanie dawki w trakcie leczenia</w:t>
      </w:r>
    </w:p>
    <w:p w14:paraId="795755DF" w14:textId="43C9C092" w:rsidR="00651902" w:rsidRPr="001158A7" w:rsidRDefault="009E2199" w:rsidP="00B005AE">
      <w:pPr>
        <w:rPr>
          <w:rFonts w:eastAsia="SimSun"/>
          <w:szCs w:val="24"/>
          <w:lang w:val="pl-PL" w:eastAsia="zh-CN"/>
        </w:rPr>
      </w:pPr>
      <w:r w:rsidRPr="009E2199">
        <w:rPr>
          <w:rFonts w:eastAsia="SimSun"/>
          <w:szCs w:val="24"/>
          <w:lang w:val="pl-PL" w:eastAsia="zh-CN"/>
        </w:rPr>
        <w:t xml:space="preserve">Nie zaleca się zmniejszania dawek produktu </w:t>
      </w:r>
      <w:r>
        <w:rPr>
          <w:rFonts w:eastAsia="SimSun"/>
          <w:szCs w:val="24"/>
          <w:lang w:val="pl-PL" w:eastAsia="zh-CN"/>
        </w:rPr>
        <w:t xml:space="preserve">leczniczego </w:t>
      </w:r>
      <w:r w:rsidRPr="009E2199">
        <w:rPr>
          <w:rFonts w:eastAsia="SimSun"/>
          <w:szCs w:val="24"/>
          <w:lang w:val="pl-PL" w:eastAsia="zh-CN"/>
        </w:rPr>
        <w:t xml:space="preserve">MabThera. W przypadku, gdy produkt </w:t>
      </w:r>
      <w:r>
        <w:rPr>
          <w:rFonts w:eastAsia="SimSun"/>
          <w:szCs w:val="24"/>
          <w:lang w:val="pl-PL" w:eastAsia="zh-CN"/>
        </w:rPr>
        <w:t xml:space="preserve">leczniczy </w:t>
      </w:r>
      <w:r w:rsidRPr="009E2199">
        <w:rPr>
          <w:rFonts w:eastAsia="SimSun"/>
          <w:szCs w:val="24"/>
          <w:lang w:val="pl-PL" w:eastAsia="zh-CN"/>
        </w:rPr>
        <w:t>MabThera stosowany jest w skojarzeniu z chemioterapią, należy zmniejszać dawki chemioterapeutyków zgodnie z przyjętymi standardami.</w:t>
      </w:r>
    </w:p>
    <w:p w14:paraId="244C149D" w14:textId="77777777" w:rsidR="00B005AE" w:rsidRPr="001158A7" w:rsidRDefault="00B005AE" w:rsidP="00D54127">
      <w:pPr>
        <w:rPr>
          <w:b/>
          <w:lang w:val="pl-PL"/>
        </w:rPr>
      </w:pPr>
    </w:p>
    <w:p w14:paraId="15BF7F6A" w14:textId="77777777" w:rsidR="001B47A1" w:rsidRPr="002E5A25" w:rsidRDefault="00C123CF" w:rsidP="006C1D6D">
      <w:pPr>
        <w:keepNext/>
        <w:keepLines/>
        <w:rPr>
          <w:i/>
          <w:u w:val="single"/>
          <w:lang w:val="pl-PL"/>
        </w:rPr>
      </w:pPr>
      <w:r w:rsidRPr="002E5A25">
        <w:rPr>
          <w:i/>
          <w:u w:val="single"/>
          <w:lang w:val="pl-PL"/>
        </w:rPr>
        <w:t>C</w:t>
      </w:r>
      <w:r w:rsidR="001B47A1" w:rsidRPr="002E5A25">
        <w:rPr>
          <w:i/>
          <w:u w:val="single"/>
          <w:lang w:val="pl-PL"/>
        </w:rPr>
        <w:t>hłoniaki nieziarnicze</w:t>
      </w:r>
    </w:p>
    <w:p w14:paraId="6E87B7B5" w14:textId="77777777" w:rsidR="001B47A1" w:rsidRPr="001158A7" w:rsidRDefault="001B47A1" w:rsidP="006C1D6D">
      <w:pPr>
        <w:keepNext/>
        <w:keepLines/>
        <w:rPr>
          <w:lang w:val="pl-PL"/>
        </w:rPr>
      </w:pPr>
    </w:p>
    <w:p w14:paraId="679F8F6A" w14:textId="77777777" w:rsidR="00330064" w:rsidRPr="001158A7" w:rsidRDefault="00330064" w:rsidP="006C1D6D">
      <w:pPr>
        <w:keepNext/>
        <w:keepLines/>
        <w:rPr>
          <w:i/>
          <w:lang w:val="pl-PL"/>
        </w:rPr>
      </w:pPr>
      <w:r w:rsidRPr="001158A7">
        <w:rPr>
          <w:i/>
          <w:lang w:val="pl-PL"/>
        </w:rPr>
        <w:t>Nieziarnicze chłoniaki grudkowe</w:t>
      </w:r>
    </w:p>
    <w:p w14:paraId="6F4DCEAA" w14:textId="77777777" w:rsidR="0094161C" w:rsidRPr="001158A7" w:rsidRDefault="0094161C" w:rsidP="006C1D6D">
      <w:pPr>
        <w:keepNext/>
        <w:keepLines/>
        <w:rPr>
          <w:lang w:val="pl-PL"/>
        </w:rPr>
      </w:pPr>
    </w:p>
    <w:p w14:paraId="16FE44F3" w14:textId="77777777" w:rsidR="00330064" w:rsidRPr="001158A7" w:rsidRDefault="00330064" w:rsidP="006C1D6D">
      <w:pPr>
        <w:keepNext/>
        <w:keepLines/>
        <w:rPr>
          <w:lang w:val="pl-PL"/>
        </w:rPr>
      </w:pPr>
      <w:r w:rsidRPr="001158A7">
        <w:rPr>
          <w:lang w:val="pl-PL"/>
        </w:rPr>
        <w:t>Terapia skojarzona</w:t>
      </w:r>
    </w:p>
    <w:p w14:paraId="33A7D50D" w14:textId="385E0674" w:rsidR="00330064" w:rsidRPr="001158A7" w:rsidRDefault="00330064" w:rsidP="00330064">
      <w:pPr>
        <w:rPr>
          <w:lang w:val="pl-PL"/>
        </w:rPr>
      </w:pPr>
      <w:r w:rsidRPr="001158A7">
        <w:rPr>
          <w:lang w:val="pl-PL"/>
        </w:rPr>
        <w:t xml:space="preserve">Zalecana dawka produktu </w:t>
      </w:r>
      <w:r w:rsidR="009E2199">
        <w:rPr>
          <w:lang w:val="pl-PL"/>
        </w:rPr>
        <w:t xml:space="preserve">leczniczego </w:t>
      </w:r>
      <w:r w:rsidRPr="001158A7">
        <w:rPr>
          <w:lang w:val="pl-PL"/>
        </w:rPr>
        <w:t>MabThera w skojarzeniu z chemioterapią w leczeniu indukcyjnym wcześniej nieleczonych chorych na nieziarnicze chłoniaki grudkowe lub u chorych na nieziarnicze chłoniaki grudkowe w fazie nawrotu lub oporności na leczenie wynosi 375 mg/m</w:t>
      </w:r>
      <w:r w:rsidRPr="001158A7">
        <w:rPr>
          <w:vertAlign w:val="superscript"/>
          <w:lang w:val="pl-PL"/>
        </w:rPr>
        <w:t xml:space="preserve">2 </w:t>
      </w:r>
      <w:r w:rsidRPr="001158A7">
        <w:rPr>
          <w:lang w:val="pl-PL"/>
        </w:rPr>
        <w:t>powierzchni ciała na cykl, przez nie więcej niż 8 cykli.</w:t>
      </w:r>
    </w:p>
    <w:p w14:paraId="48A52518" w14:textId="77777777" w:rsidR="00E504D6" w:rsidRPr="001158A7" w:rsidRDefault="00E504D6" w:rsidP="00330064">
      <w:pPr>
        <w:rPr>
          <w:lang w:val="pl-PL"/>
        </w:rPr>
      </w:pPr>
    </w:p>
    <w:p w14:paraId="028CED9A" w14:textId="0DFF7429" w:rsidR="00330064" w:rsidRPr="001158A7" w:rsidRDefault="00330064" w:rsidP="00330064">
      <w:pPr>
        <w:rPr>
          <w:lang w:val="pl-PL"/>
        </w:rPr>
      </w:pPr>
      <w:r w:rsidRPr="001158A7">
        <w:rPr>
          <w:lang w:val="pl-PL"/>
        </w:rPr>
        <w:t xml:space="preserve">Produkt </w:t>
      </w:r>
      <w:r w:rsidR="009E2199">
        <w:rPr>
          <w:lang w:val="pl-PL"/>
        </w:rPr>
        <w:t xml:space="preserve">leczniczy </w:t>
      </w:r>
      <w:r w:rsidRPr="001158A7">
        <w:rPr>
          <w:lang w:val="pl-PL"/>
        </w:rPr>
        <w:t>MabThera powinien być podawany pierwszego dnia każdego cyklu chemioterapii po dożylnym podaniu glikokortykosteroidu będącego składnikiem chemioterapii, w stosownych przypadkach.</w:t>
      </w:r>
    </w:p>
    <w:p w14:paraId="7383E54A" w14:textId="77777777" w:rsidR="00330064" w:rsidRPr="001158A7" w:rsidRDefault="00330064" w:rsidP="00330064">
      <w:pPr>
        <w:rPr>
          <w:lang w:val="pl-PL"/>
        </w:rPr>
      </w:pPr>
    </w:p>
    <w:p w14:paraId="26003881" w14:textId="77777777" w:rsidR="00330064" w:rsidRPr="001158A7" w:rsidRDefault="00330064" w:rsidP="00330064">
      <w:pPr>
        <w:rPr>
          <w:lang w:val="pl-PL"/>
        </w:rPr>
      </w:pPr>
      <w:r w:rsidRPr="001158A7">
        <w:rPr>
          <w:lang w:val="pl-PL"/>
        </w:rPr>
        <w:t>Leczenie podtrzymujące</w:t>
      </w:r>
    </w:p>
    <w:p w14:paraId="71847790" w14:textId="77777777" w:rsidR="00330064" w:rsidRPr="001158A7" w:rsidRDefault="00B005AE" w:rsidP="00B005AE">
      <w:pPr>
        <w:ind w:firstLine="562"/>
        <w:rPr>
          <w:lang w:val="pl-PL"/>
        </w:rPr>
      </w:pPr>
      <w:r w:rsidRPr="001158A7">
        <w:rPr>
          <w:lang w:val="pl-PL"/>
        </w:rPr>
        <w:t>•</w:t>
      </w:r>
      <w:r w:rsidRPr="001158A7">
        <w:rPr>
          <w:lang w:val="pl-PL"/>
        </w:rPr>
        <w:tab/>
      </w:r>
      <w:r w:rsidR="00330064" w:rsidRPr="001158A7">
        <w:rPr>
          <w:lang w:val="pl-PL"/>
        </w:rPr>
        <w:t>Chorzy wcześn</w:t>
      </w:r>
      <w:r w:rsidR="0071600A" w:rsidRPr="001158A7">
        <w:rPr>
          <w:lang w:val="pl-PL"/>
        </w:rPr>
        <w:t>iej nieleczeni na nieziarnicz</w:t>
      </w:r>
      <w:r w:rsidR="00330064" w:rsidRPr="001158A7">
        <w:rPr>
          <w:lang w:val="pl-PL"/>
        </w:rPr>
        <w:t>e chłoniaki grudkowe</w:t>
      </w:r>
    </w:p>
    <w:p w14:paraId="01EBD331" w14:textId="05444056" w:rsidR="00330064" w:rsidRPr="001158A7" w:rsidRDefault="00330064" w:rsidP="00330064">
      <w:pPr>
        <w:rPr>
          <w:lang w:val="pl-PL"/>
        </w:rPr>
      </w:pPr>
      <w:r w:rsidRPr="001158A7">
        <w:rPr>
          <w:lang w:val="pl-PL"/>
        </w:rPr>
        <w:t xml:space="preserve">Zalecana dawka produktu </w:t>
      </w:r>
      <w:r w:rsidR="009E2199">
        <w:rPr>
          <w:lang w:val="pl-PL"/>
        </w:rPr>
        <w:t xml:space="preserve">leczniczego </w:t>
      </w:r>
      <w:r w:rsidRPr="001158A7">
        <w:rPr>
          <w:lang w:val="pl-PL"/>
        </w:rPr>
        <w:t>MabThera w leczeniu podtrzymującym u wcześniej nieleczonych chorych na nieziarnicze chłoniaki grudkowe, u których uzyskano odpowiedź na leczenie indukcyjne wynosi 375 mg/m</w:t>
      </w:r>
      <w:r w:rsidRPr="001158A7">
        <w:rPr>
          <w:szCs w:val="22"/>
          <w:vertAlign w:val="superscript"/>
          <w:lang w:val="pl-PL"/>
        </w:rPr>
        <w:t>2</w:t>
      </w:r>
      <w:r w:rsidRPr="001158A7">
        <w:rPr>
          <w:lang w:val="pl-PL"/>
        </w:rPr>
        <w:t xml:space="preserve"> powierzchni ciała raz na 2 miesiące (rozpoczynając leczenie po 2 miesiącach od podania ostatniej dawki leczenia indukcyjnego) do czasu progresji choroby lub przez maksymalny okres dwóch lat</w:t>
      </w:r>
      <w:r w:rsidR="00B01142" w:rsidRPr="001158A7">
        <w:rPr>
          <w:lang w:val="pl-PL"/>
        </w:rPr>
        <w:t xml:space="preserve"> (w sumie 12 infuzji)</w:t>
      </w:r>
      <w:r w:rsidRPr="001158A7">
        <w:rPr>
          <w:lang w:val="pl-PL"/>
        </w:rPr>
        <w:t>.</w:t>
      </w:r>
    </w:p>
    <w:p w14:paraId="4F11A64A" w14:textId="77777777" w:rsidR="00330064" w:rsidRPr="001158A7" w:rsidRDefault="00330064" w:rsidP="00330064">
      <w:pPr>
        <w:rPr>
          <w:lang w:val="pl-PL"/>
        </w:rPr>
      </w:pPr>
    </w:p>
    <w:p w14:paraId="73253428" w14:textId="77777777" w:rsidR="00330064" w:rsidRPr="001158A7" w:rsidRDefault="00B005AE" w:rsidP="00933BFA">
      <w:pPr>
        <w:keepNext/>
        <w:keepLines/>
        <w:ind w:firstLine="562"/>
        <w:rPr>
          <w:lang w:val="pl-PL"/>
        </w:rPr>
      </w:pPr>
      <w:r w:rsidRPr="001158A7">
        <w:rPr>
          <w:lang w:val="pl-PL"/>
        </w:rPr>
        <w:t>•</w:t>
      </w:r>
      <w:r w:rsidRPr="001158A7">
        <w:rPr>
          <w:lang w:val="pl-PL"/>
        </w:rPr>
        <w:tab/>
      </w:r>
      <w:r w:rsidR="0071600A" w:rsidRPr="001158A7">
        <w:rPr>
          <w:lang w:val="pl-PL"/>
        </w:rPr>
        <w:t>Chorzy na nieziarni</w:t>
      </w:r>
      <w:r w:rsidR="00330064" w:rsidRPr="001158A7">
        <w:rPr>
          <w:lang w:val="pl-PL"/>
        </w:rPr>
        <w:t>cze chłoniaki grudkowe w fazie nawrotu lub oporności na leczenie</w:t>
      </w:r>
    </w:p>
    <w:p w14:paraId="754EDA1D" w14:textId="659CF453" w:rsidR="00330064" w:rsidRPr="001158A7" w:rsidRDefault="00330064" w:rsidP="00933BFA">
      <w:pPr>
        <w:rPr>
          <w:lang w:val="pl-PL"/>
        </w:rPr>
      </w:pPr>
      <w:r w:rsidRPr="001158A7">
        <w:rPr>
          <w:lang w:val="pl-PL"/>
        </w:rPr>
        <w:t xml:space="preserve">Zalecana dawka produktu </w:t>
      </w:r>
      <w:r w:rsidR="009E2199">
        <w:rPr>
          <w:lang w:val="pl-PL"/>
        </w:rPr>
        <w:t xml:space="preserve">leczniczego </w:t>
      </w:r>
      <w:r w:rsidRPr="001158A7">
        <w:rPr>
          <w:lang w:val="pl-PL"/>
        </w:rPr>
        <w:t>MabThera w leczeniu podtrzymujący</w:t>
      </w:r>
      <w:r w:rsidR="0071600A" w:rsidRPr="001158A7">
        <w:rPr>
          <w:lang w:val="pl-PL"/>
        </w:rPr>
        <w:t>m u chorych na nieziarni</w:t>
      </w:r>
      <w:r w:rsidRPr="001158A7">
        <w:rPr>
          <w:lang w:val="pl-PL"/>
        </w:rPr>
        <w:t>cze chłoniaki grudkowe w fazie nawrotu lub oporności na leczenie, u których uzyskano odpowiedź na leczenie indukcyjne wynosi 375 mg/m</w:t>
      </w:r>
      <w:r w:rsidRPr="001158A7">
        <w:rPr>
          <w:vertAlign w:val="superscript"/>
          <w:lang w:val="pl-PL"/>
        </w:rPr>
        <w:t>2</w:t>
      </w:r>
      <w:r w:rsidRPr="001158A7">
        <w:rPr>
          <w:lang w:val="pl-PL"/>
        </w:rPr>
        <w:t xml:space="preserve"> powierzchni ciała raz na 3 miesiące (rozpoczynając leczenie po 3 miesiącach od podania ostatniej dawki leczenia indukcyjnego) do czasu progresji choroby lub przez maksymalny okres dwóch lat</w:t>
      </w:r>
      <w:r w:rsidR="00B01142" w:rsidRPr="001158A7">
        <w:rPr>
          <w:lang w:val="pl-PL"/>
        </w:rPr>
        <w:t xml:space="preserve"> (w sumie 8 infuzji)</w:t>
      </w:r>
      <w:r w:rsidRPr="001158A7">
        <w:rPr>
          <w:lang w:val="pl-PL"/>
        </w:rPr>
        <w:t>.</w:t>
      </w:r>
    </w:p>
    <w:p w14:paraId="6D1286D7" w14:textId="77777777" w:rsidR="00330064" w:rsidRPr="001158A7" w:rsidRDefault="00330064" w:rsidP="00330064">
      <w:pPr>
        <w:rPr>
          <w:lang w:val="pl-PL"/>
        </w:rPr>
      </w:pPr>
    </w:p>
    <w:p w14:paraId="7ACBCD21" w14:textId="77777777" w:rsidR="00330064" w:rsidRPr="001158A7" w:rsidRDefault="00330064" w:rsidP="00FC1F4E">
      <w:pPr>
        <w:keepNext/>
        <w:keepLines/>
        <w:rPr>
          <w:lang w:val="pl-PL"/>
        </w:rPr>
      </w:pPr>
      <w:r w:rsidRPr="001158A7">
        <w:rPr>
          <w:lang w:val="pl-PL"/>
        </w:rPr>
        <w:t>Monoterapia</w:t>
      </w:r>
    </w:p>
    <w:p w14:paraId="778961E5" w14:textId="77777777" w:rsidR="00330064" w:rsidRPr="001158A7" w:rsidRDefault="00B005AE" w:rsidP="00B005AE">
      <w:pPr>
        <w:keepNext/>
        <w:keepLines/>
        <w:ind w:firstLine="562"/>
        <w:rPr>
          <w:lang w:val="pl-PL"/>
        </w:rPr>
      </w:pPr>
      <w:r w:rsidRPr="001158A7">
        <w:rPr>
          <w:lang w:val="pl-PL"/>
        </w:rPr>
        <w:t>•</w:t>
      </w:r>
      <w:r w:rsidRPr="001158A7">
        <w:rPr>
          <w:lang w:val="pl-PL"/>
        </w:rPr>
        <w:tab/>
      </w:r>
      <w:r w:rsidR="009B5D44" w:rsidRPr="001158A7">
        <w:rPr>
          <w:lang w:val="pl-PL"/>
        </w:rPr>
        <w:t>Chorzy na nieziarni</w:t>
      </w:r>
      <w:r w:rsidR="00330064" w:rsidRPr="001158A7">
        <w:rPr>
          <w:lang w:val="pl-PL"/>
        </w:rPr>
        <w:t>cze chłoniaki grudkowe w fazie nawrotu lub oporności na leczenie</w:t>
      </w:r>
    </w:p>
    <w:p w14:paraId="6C7D9895" w14:textId="512A4027" w:rsidR="00330064" w:rsidRPr="001158A7" w:rsidRDefault="00330064" w:rsidP="00330064">
      <w:pPr>
        <w:rPr>
          <w:lang w:val="pl-PL"/>
        </w:rPr>
      </w:pPr>
      <w:r w:rsidRPr="001158A7">
        <w:rPr>
          <w:lang w:val="pl-PL"/>
        </w:rPr>
        <w:t xml:space="preserve">Zalecana dawka produktu </w:t>
      </w:r>
      <w:r w:rsidR="009E2199">
        <w:rPr>
          <w:lang w:val="pl-PL"/>
        </w:rPr>
        <w:t xml:space="preserve">leczniczego </w:t>
      </w:r>
      <w:r w:rsidRPr="001158A7">
        <w:rPr>
          <w:lang w:val="pl-PL"/>
        </w:rPr>
        <w:t>MabThera w monoterapii w leczeniu indukcyjnym dorosłych chorych na chłoniaki nieziarnicze typu grudkowego w III</w:t>
      </w:r>
      <w:r w:rsidR="002E40FB" w:rsidRPr="001158A7">
        <w:rPr>
          <w:lang w:val="pl-PL"/>
        </w:rPr>
        <w:noBreakHyphen/>
      </w:r>
      <w:r w:rsidRPr="001158A7">
        <w:rPr>
          <w:lang w:val="pl-PL"/>
        </w:rPr>
        <w:t>IV stopniu klinicznego zaawansowania w przypadku oporności na chemioterapię lub w przypadku drugie</w:t>
      </w:r>
      <w:r w:rsidR="00F30E7C" w:rsidRPr="001158A7">
        <w:rPr>
          <w:lang w:val="pl-PL"/>
        </w:rPr>
        <w:t>go</w:t>
      </w:r>
      <w:r w:rsidRPr="001158A7">
        <w:rPr>
          <w:lang w:val="pl-PL"/>
        </w:rPr>
        <w:t xml:space="preserve"> lub kolejne</w:t>
      </w:r>
      <w:r w:rsidR="00F30E7C" w:rsidRPr="001158A7">
        <w:rPr>
          <w:lang w:val="pl-PL"/>
        </w:rPr>
        <w:t>go</w:t>
      </w:r>
      <w:r w:rsidRPr="001158A7">
        <w:rPr>
          <w:lang w:val="pl-PL"/>
        </w:rPr>
        <w:t xml:space="preserve"> </w:t>
      </w:r>
      <w:r w:rsidR="00F30E7C" w:rsidRPr="001158A7">
        <w:rPr>
          <w:lang w:val="pl-PL"/>
        </w:rPr>
        <w:t>nawrotu choroby</w:t>
      </w:r>
      <w:r w:rsidRPr="001158A7">
        <w:rPr>
          <w:lang w:val="pl-PL"/>
        </w:rPr>
        <w:t xml:space="preserve"> po chemioterapii wynosi 375 mg/m</w:t>
      </w:r>
      <w:r w:rsidRPr="001158A7">
        <w:rPr>
          <w:vertAlign w:val="superscript"/>
          <w:lang w:val="pl-PL"/>
        </w:rPr>
        <w:t>2</w:t>
      </w:r>
      <w:r w:rsidRPr="001158A7">
        <w:rPr>
          <w:lang w:val="pl-PL"/>
        </w:rPr>
        <w:t xml:space="preserve"> powierzchni ciała, podawana w postaci infuzji dożylnej raz w tygodniu, przez 4 tygodnie.</w:t>
      </w:r>
    </w:p>
    <w:p w14:paraId="295378DA" w14:textId="77777777" w:rsidR="00330064" w:rsidRPr="001158A7" w:rsidRDefault="00330064" w:rsidP="00330064">
      <w:pPr>
        <w:rPr>
          <w:lang w:val="pl-PL"/>
        </w:rPr>
      </w:pPr>
    </w:p>
    <w:p w14:paraId="02500C41" w14:textId="3C23C9FE" w:rsidR="00330064" w:rsidRPr="001158A7" w:rsidRDefault="00330064" w:rsidP="00330064">
      <w:pPr>
        <w:rPr>
          <w:lang w:val="pl-PL"/>
        </w:rPr>
      </w:pPr>
      <w:r w:rsidRPr="001158A7">
        <w:rPr>
          <w:lang w:val="pl-PL"/>
        </w:rPr>
        <w:t>W przypadku zastosowania powtórnego leczenia u chorych na chłoniaki nieziarnicze, u których uzyskano odpowiedź na leczenie produktem</w:t>
      </w:r>
      <w:r w:rsidR="009E2199">
        <w:rPr>
          <w:lang w:val="pl-PL"/>
        </w:rPr>
        <w:t xml:space="preserve"> leczniczym</w:t>
      </w:r>
      <w:r w:rsidRPr="001158A7">
        <w:rPr>
          <w:lang w:val="pl-PL"/>
        </w:rPr>
        <w:t xml:space="preserve"> MabThera w monoterapii, w fazie nawrotu lub oporności na leczenie zaleca się podanie w dawce 375 mg/m</w:t>
      </w:r>
      <w:r w:rsidRPr="001158A7">
        <w:rPr>
          <w:vertAlign w:val="superscript"/>
          <w:lang w:val="pl-PL"/>
        </w:rPr>
        <w:t>2</w:t>
      </w:r>
      <w:r w:rsidRPr="001158A7">
        <w:rPr>
          <w:lang w:val="pl-PL"/>
        </w:rPr>
        <w:t xml:space="preserve"> powierzchni ciała, podawanej w postaci infuzji dożylnej jeden raz w tygodniu przez cztery tygodnie (patrz punkt 5.1).</w:t>
      </w:r>
    </w:p>
    <w:p w14:paraId="53F2D0E9" w14:textId="77777777" w:rsidR="00C618FC" w:rsidRPr="001158A7" w:rsidRDefault="00C618FC" w:rsidP="00D54127">
      <w:pPr>
        <w:rPr>
          <w:lang w:val="pl-PL"/>
        </w:rPr>
      </w:pPr>
    </w:p>
    <w:p w14:paraId="25455670" w14:textId="556E91DC" w:rsidR="00C618FC" w:rsidRPr="001158A7" w:rsidRDefault="00C618FC" w:rsidP="00D54127">
      <w:pPr>
        <w:rPr>
          <w:i/>
          <w:lang w:val="pl-PL"/>
        </w:rPr>
      </w:pPr>
      <w:r w:rsidRPr="001158A7">
        <w:rPr>
          <w:i/>
          <w:lang w:val="pl-PL"/>
        </w:rPr>
        <w:t>Chłoniaki nieziarnicze rozlane z dużych komórek B</w:t>
      </w:r>
      <w:r w:rsidR="00485744">
        <w:rPr>
          <w:i/>
          <w:lang w:val="pl-PL"/>
        </w:rPr>
        <w:t xml:space="preserve"> u dorosłych</w:t>
      </w:r>
    </w:p>
    <w:p w14:paraId="7011BE5B" w14:textId="77777777" w:rsidR="00353CDB" w:rsidRPr="001158A7" w:rsidRDefault="00353CDB" w:rsidP="00D54127">
      <w:pPr>
        <w:rPr>
          <w:lang w:val="pl-PL"/>
        </w:rPr>
      </w:pPr>
    </w:p>
    <w:p w14:paraId="31BA6967" w14:textId="024D4473" w:rsidR="00B005AE" w:rsidRPr="001158A7" w:rsidRDefault="0040444B" w:rsidP="00D54127">
      <w:pPr>
        <w:rPr>
          <w:lang w:val="pl-PL"/>
        </w:rPr>
      </w:pPr>
      <w:r w:rsidRPr="001158A7">
        <w:rPr>
          <w:lang w:val="pl-PL"/>
        </w:rPr>
        <w:t>Produkt</w:t>
      </w:r>
      <w:r w:rsidR="00C618FC" w:rsidRPr="001158A7">
        <w:rPr>
          <w:lang w:val="pl-PL"/>
        </w:rPr>
        <w:t xml:space="preserve"> </w:t>
      </w:r>
      <w:r w:rsidR="009E2199">
        <w:rPr>
          <w:lang w:val="pl-PL"/>
        </w:rPr>
        <w:t xml:space="preserve">leczniczy </w:t>
      </w:r>
      <w:r w:rsidR="00C618FC" w:rsidRPr="001158A7">
        <w:rPr>
          <w:lang w:val="pl-PL"/>
        </w:rPr>
        <w:t>MabThera powinien być stosowany w skojarzeniu z chemioterapią wg schematu CHOP. Zalecana dawka wynosi 375 mg/m</w:t>
      </w:r>
      <w:r w:rsidR="00C618FC" w:rsidRPr="001158A7">
        <w:rPr>
          <w:vertAlign w:val="superscript"/>
          <w:lang w:val="pl-PL"/>
        </w:rPr>
        <w:t xml:space="preserve">2 </w:t>
      </w:r>
      <w:r w:rsidR="00633B28" w:rsidRPr="001158A7">
        <w:rPr>
          <w:lang w:val="pl-PL"/>
        </w:rPr>
        <w:t>powierzchni ciała, podawana</w:t>
      </w:r>
      <w:r w:rsidR="00C618FC" w:rsidRPr="001158A7">
        <w:rPr>
          <w:lang w:val="pl-PL"/>
        </w:rPr>
        <w:t xml:space="preserve"> w pierwszym dniu każdego cyklu chemioterapii, przez 8 cykli, po uprzednim dożylnym podaniu glikokortykoidu będącego </w:t>
      </w:r>
      <w:r w:rsidR="00C618FC" w:rsidRPr="001158A7">
        <w:rPr>
          <w:lang w:val="pl-PL"/>
        </w:rPr>
        <w:lastRenderedPageBreak/>
        <w:t xml:space="preserve">jednym ze składników schematu CHOP. Nie ustalono bezpieczeństwa i skuteczności </w:t>
      </w:r>
      <w:r w:rsidRPr="001158A7">
        <w:rPr>
          <w:lang w:val="pl-PL"/>
        </w:rPr>
        <w:t>produkt</w:t>
      </w:r>
      <w:r w:rsidR="00C618FC" w:rsidRPr="001158A7">
        <w:rPr>
          <w:lang w:val="pl-PL"/>
        </w:rPr>
        <w:t>u</w:t>
      </w:r>
      <w:r w:rsidR="009E2199">
        <w:rPr>
          <w:lang w:val="pl-PL"/>
        </w:rPr>
        <w:t xml:space="preserve"> leczniczego</w:t>
      </w:r>
      <w:r w:rsidR="00C618FC" w:rsidRPr="001158A7">
        <w:rPr>
          <w:lang w:val="pl-PL"/>
        </w:rPr>
        <w:t xml:space="preserve"> MabThera w skojarzeniu z innymi schematami chemioterapii w leczeniu chłoniaków nieziarniczych rozlanych z dużych komórek B.</w:t>
      </w:r>
    </w:p>
    <w:p w14:paraId="08BD16D5" w14:textId="77777777" w:rsidR="002B229A" w:rsidRDefault="002B229A" w:rsidP="009219E4">
      <w:pPr>
        <w:keepNext/>
        <w:keepLines/>
        <w:rPr>
          <w:i/>
          <w:u w:val="single"/>
          <w:lang w:val="pl-PL"/>
        </w:rPr>
      </w:pPr>
    </w:p>
    <w:p w14:paraId="576A65F0" w14:textId="32BFF23F" w:rsidR="00ED3B7D" w:rsidRPr="002E5A25" w:rsidRDefault="00ED3B7D" w:rsidP="009219E4">
      <w:pPr>
        <w:keepNext/>
        <w:keepLines/>
        <w:rPr>
          <w:i/>
          <w:u w:val="single"/>
          <w:lang w:val="pl-PL"/>
        </w:rPr>
      </w:pPr>
      <w:r w:rsidRPr="002E5A25">
        <w:rPr>
          <w:i/>
          <w:u w:val="single"/>
          <w:lang w:val="pl-PL"/>
        </w:rPr>
        <w:t>Przewlekła białaczka limfocytowa</w:t>
      </w:r>
    </w:p>
    <w:p w14:paraId="27D59A01" w14:textId="77777777" w:rsidR="00ED3B7D" w:rsidRPr="001158A7" w:rsidRDefault="00ED3B7D" w:rsidP="009219E4">
      <w:pPr>
        <w:keepNext/>
        <w:keepLines/>
        <w:rPr>
          <w:lang w:val="pl-PL"/>
        </w:rPr>
      </w:pPr>
    </w:p>
    <w:p w14:paraId="4881EED5" w14:textId="5803E6CF" w:rsidR="00ED3B7D" w:rsidRPr="001158A7" w:rsidRDefault="00ED3B7D" w:rsidP="0065230D">
      <w:pPr>
        <w:rPr>
          <w:szCs w:val="22"/>
          <w:lang w:val="pl-PL"/>
        </w:rPr>
      </w:pPr>
      <w:r w:rsidRPr="001158A7">
        <w:rPr>
          <w:lang w:val="pl-PL"/>
        </w:rPr>
        <w:t xml:space="preserve">Zalecana dawka produktu </w:t>
      </w:r>
      <w:r w:rsidR="009E2199">
        <w:rPr>
          <w:lang w:val="pl-PL"/>
        </w:rPr>
        <w:t xml:space="preserve">leczniczego </w:t>
      </w:r>
      <w:r w:rsidRPr="001158A7">
        <w:rPr>
          <w:lang w:val="pl-PL"/>
        </w:rPr>
        <w:t xml:space="preserve">MabThera w skojarzeniu z chemioterapią </w:t>
      </w:r>
      <w:r w:rsidR="00D90276" w:rsidRPr="001158A7">
        <w:rPr>
          <w:lang w:val="pl-PL"/>
        </w:rPr>
        <w:t xml:space="preserve">u chorych wcześniej nieleczonych lub </w:t>
      </w:r>
      <w:r w:rsidR="0065230D" w:rsidRPr="001158A7">
        <w:rPr>
          <w:lang w:val="pl-PL"/>
        </w:rPr>
        <w:t xml:space="preserve">u chorych opornych na leczenie lub z nawrotem choroby </w:t>
      </w:r>
      <w:r w:rsidRPr="001158A7">
        <w:rPr>
          <w:lang w:val="pl-PL"/>
        </w:rPr>
        <w:t>wynosi 375 mg/m</w:t>
      </w:r>
      <w:r w:rsidRPr="001158A7">
        <w:rPr>
          <w:vertAlign w:val="superscript"/>
          <w:lang w:val="pl-PL"/>
        </w:rPr>
        <w:t xml:space="preserve">2 </w:t>
      </w:r>
      <w:r w:rsidRPr="001158A7">
        <w:rPr>
          <w:lang w:val="pl-PL"/>
        </w:rPr>
        <w:t xml:space="preserve">powierzchni ciała w </w:t>
      </w:r>
      <w:r w:rsidR="00A24F2F" w:rsidRPr="001158A7">
        <w:rPr>
          <w:lang w:val="pl-PL"/>
        </w:rPr>
        <w:t>0</w:t>
      </w:r>
      <w:r w:rsidR="00394F4B" w:rsidRPr="001158A7">
        <w:rPr>
          <w:lang w:val="pl-PL"/>
        </w:rPr>
        <w:t>.</w:t>
      </w:r>
      <w:r w:rsidR="00BC1FFB" w:rsidRPr="001158A7">
        <w:rPr>
          <w:lang w:val="pl-PL"/>
        </w:rPr>
        <w:t> </w:t>
      </w:r>
      <w:r w:rsidRPr="001158A7">
        <w:rPr>
          <w:lang w:val="pl-PL"/>
        </w:rPr>
        <w:t xml:space="preserve">dniu pierwszego cyklu terapii, a następnie </w:t>
      </w:r>
      <w:r w:rsidRPr="001158A7">
        <w:rPr>
          <w:szCs w:val="22"/>
          <w:lang w:val="pl-PL"/>
        </w:rPr>
        <w:t>500</w:t>
      </w:r>
      <w:r w:rsidR="007C6343" w:rsidRPr="001158A7">
        <w:rPr>
          <w:szCs w:val="22"/>
          <w:lang w:val="pl-PL"/>
        </w:rPr>
        <w:t> </w:t>
      </w:r>
      <w:r w:rsidRPr="001158A7">
        <w:rPr>
          <w:szCs w:val="22"/>
          <w:lang w:val="pl-PL"/>
        </w:rPr>
        <w:t>mg/m</w:t>
      </w:r>
      <w:r w:rsidRPr="001158A7">
        <w:rPr>
          <w:szCs w:val="22"/>
          <w:vertAlign w:val="superscript"/>
          <w:lang w:val="pl-PL"/>
        </w:rPr>
        <w:t>2</w:t>
      </w:r>
      <w:r w:rsidRPr="001158A7">
        <w:rPr>
          <w:lang w:val="pl-PL"/>
        </w:rPr>
        <w:t xml:space="preserve"> powierzchni ciała</w:t>
      </w:r>
      <w:r w:rsidRPr="001158A7">
        <w:rPr>
          <w:szCs w:val="22"/>
          <w:lang w:val="pl-PL"/>
        </w:rPr>
        <w:t xml:space="preserve">, podawana w </w:t>
      </w:r>
      <w:r w:rsidR="00394F4B" w:rsidRPr="001158A7">
        <w:rPr>
          <w:szCs w:val="22"/>
          <w:lang w:val="pl-PL"/>
        </w:rPr>
        <w:t>1.</w:t>
      </w:r>
      <w:r w:rsidRPr="001158A7">
        <w:rPr>
          <w:szCs w:val="22"/>
          <w:lang w:val="pl-PL"/>
        </w:rPr>
        <w:t xml:space="preserve"> dniu każdego cyklu, przez w sumie 6 cykli. Chemioterapia powinna być podawana po infuzji produktu </w:t>
      </w:r>
      <w:r w:rsidR="009E2199">
        <w:rPr>
          <w:szCs w:val="22"/>
          <w:lang w:val="pl-PL"/>
        </w:rPr>
        <w:t xml:space="preserve">leczniczego </w:t>
      </w:r>
      <w:r w:rsidRPr="001158A7">
        <w:rPr>
          <w:szCs w:val="22"/>
          <w:lang w:val="pl-PL"/>
        </w:rPr>
        <w:t>MabThera.</w:t>
      </w:r>
    </w:p>
    <w:p w14:paraId="3BB42C62" w14:textId="77777777" w:rsidR="00ED3B7D" w:rsidRPr="001158A7" w:rsidRDefault="00ED3B7D" w:rsidP="00D54127">
      <w:pPr>
        <w:rPr>
          <w:lang w:val="pl-PL"/>
        </w:rPr>
      </w:pPr>
    </w:p>
    <w:p w14:paraId="0A177EA0" w14:textId="77777777" w:rsidR="009750BF" w:rsidRPr="002E5A25" w:rsidRDefault="009750BF" w:rsidP="00D54127">
      <w:pPr>
        <w:ind w:left="567" w:hanging="567"/>
        <w:rPr>
          <w:i/>
          <w:snapToGrid w:val="0"/>
          <w:szCs w:val="22"/>
          <w:u w:val="single"/>
          <w:lang w:val="pl-PL"/>
        </w:rPr>
      </w:pPr>
      <w:r w:rsidRPr="002E5A25">
        <w:rPr>
          <w:i/>
          <w:snapToGrid w:val="0"/>
          <w:szCs w:val="22"/>
          <w:u w:val="single"/>
          <w:lang w:val="pl-PL"/>
        </w:rPr>
        <w:t>Reumatoidalne zapalenie stawów</w:t>
      </w:r>
    </w:p>
    <w:p w14:paraId="42617D7E" w14:textId="77777777" w:rsidR="00E523CF" w:rsidRPr="001158A7" w:rsidRDefault="00E523CF" w:rsidP="00D54127">
      <w:pPr>
        <w:ind w:left="567" w:hanging="567"/>
        <w:rPr>
          <w:snapToGrid w:val="0"/>
          <w:szCs w:val="22"/>
          <w:lang w:val="pl-PL"/>
        </w:rPr>
      </w:pPr>
    </w:p>
    <w:p w14:paraId="04E59C5C" w14:textId="6947AC78" w:rsidR="002702F0" w:rsidRPr="001158A7" w:rsidRDefault="00E523CF" w:rsidP="009E2199">
      <w:pPr>
        <w:rPr>
          <w:snapToGrid w:val="0"/>
          <w:szCs w:val="22"/>
          <w:lang w:val="pl-PL"/>
        </w:rPr>
      </w:pPr>
      <w:r w:rsidRPr="001158A7">
        <w:rPr>
          <w:snapToGrid w:val="0"/>
          <w:szCs w:val="22"/>
          <w:lang w:val="pl-PL"/>
        </w:rPr>
        <w:t xml:space="preserve">Pacjenci leczeni produktem </w:t>
      </w:r>
      <w:r w:rsidR="009E2199">
        <w:rPr>
          <w:snapToGrid w:val="0"/>
          <w:szCs w:val="22"/>
          <w:lang w:val="pl-PL"/>
        </w:rPr>
        <w:t xml:space="preserve">leczniczym </w:t>
      </w:r>
      <w:r w:rsidRPr="001158A7">
        <w:rPr>
          <w:snapToGrid w:val="0"/>
          <w:szCs w:val="22"/>
          <w:lang w:val="pl-PL"/>
        </w:rPr>
        <w:t>Mab</w:t>
      </w:r>
      <w:r w:rsidR="00B12FD2" w:rsidRPr="001158A7">
        <w:rPr>
          <w:snapToGrid w:val="0"/>
          <w:szCs w:val="22"/>
          <w:lang w:val="pl-PL"/>
        </w:rPr>
        <w:t>T</w:t>
      </w:r>
      <w:r w:rsidRPr="001158A7">
        <w:rPr>
          <w:snapToGrid w:val="0"/>
          <w:szCs w:val="22"/>
          <w:lang w:val="pl-PL"/>
        </w:rPr>
        <w:t>hera mus</w:t>
      </w:r>
      <w:r w:rsidR="00126433" w:rsidRPr="001158A7">
        <w:rPr>
          <w:snapToGrid w:val="0"/>
          <w:szCs w:val="22"/>
          <w:lang w:val="pl-PL"/>
        </w:rPr>
        <w:t>zą otrzymać kartę ostrzegawczą</w:t>
      </w:r>
      <w:r w:rsidR="0089450A" w:rsidRPr="001158A7">
        <w:rPr>
          <w:snapToGrid w:val="0"/>
          <w:szCs w:val="22"/>
          <w:lang w:val="pl-PL"/>
        </w:rPr>
        <w:t xml:space="preserve"> </w:t>
      </w:r>
      <w:r w:rsidR="00B12FD2" w:rsidRPr="001158A7">
        <w:rPr>
          <w:snapToGrid w:val="0"/>
          <w:szCs w:val="22"/>
          <w:lang w:val="pl-PL"/>
        </w:rPr>
        <w:t xml:space="preserve">dla </w:t>
      </w:r>
      <w:r w:rsidRPr="001158A7">
        <w:rPr>
          <w:snapToGrid w:val="0"/>
          <w:szCs w:val="22"/>
          <w:lang w:val="pl-PL"/>
        </w:rPr>
        <w:t>pacjenta</w:t>
      </w:r>
      <w:r w:rsidR="002702F0" w:rsidRPr="001158A7">
        <w:rPr>
          <w:snapToGrid w:val="0"/>
          <w:szCs w:val="22"/>
          <w:lang w:val="pl-PL"/>
        </w:rPr>
        <w:t xml:space="preserve"> </w:t>
      </w:r>
      <w:r w:rsidR="00FA4B33" w:rsidRPr="001158A7">
        <w:rPr>
          <w:snapToGrid w:val="0"/>
          <w:szCs w:val="22"/>
          <w:lang w:val="pl-PL"/>
        </w:rPr>
        <w:t xml:space="preserve">w </w:t>
      </w:r>
      <w:r w:rsidR="002702F0" w:rsidRPr="001158A7">
        <w:rPr>
          <w:snapToGrid w:val="0"/>
          <w:szCs w:val="22"/>
          <w:lang w:val="pl-PL"/>
        </w:rPr>
        <w:t>przy</w:t>
      </w:r>
      <w:r w:rsidR="00FA4B33" w:rsidRPr="001158A7">
        <w:rPr>
          <w:snapToGrid w:val="0"/>
          <w:szCs w:val="22"/>
          <w:lang w:val="pl-PL"/>
        </w:rPr>
        <w:t>padku</w:t>
      </w:r>
      <w:r w:rsidR="009E2199">
        <w:rPr>
          <w:snapToGrid w:val="0"/>
          <w:szCs w:val="22"/>
          <w:lang w:val="pl-PL"/>
        </w:rPr>
        <w:t xml:space="preserve"> </w:t>
      </w:r>
      <w:r w:rsidR="002702F0" w:rsidRPr="001158A7">
        <w:rPr>
          <w:snapToGrid w:val="0"/>
          <w:szCs w:val="22"/>
          <w:lang w:val="pl-PL"/>
        </w:rPr>
        <w:t>przeprowadzani</w:t>
      </w:r>
      <w:r w:rsidR="00FA4B33" w:rsidRPr="001158A7">
        <w:rPr>
          <w:snapToGrid w:val="0"/>
          <w:szCs w:val="22"/>
          <w:lang w:val="pl-PL"/>
        </w:rPr>
        <w:t>a</w:t>
      </w:r>
      <w:r w:rsidR="002702F0" w:rsidRPr="001158A7">
        <w:rPr>
          <w:snapToGrid w:val="0"/>
          <w:szCs w:val="22"/>
          <w:lang w:val="pl-PL"/>
        </w:rPr>
        <w:t xml:space="preserve"> każdej infuzji </w:t>
      </w:r>
    </w:p>
    <w:p w14:paraId="77AC285F" w14:textId="77777777" w:rsidR="003C5FCD" w:rsidRPr="001158A7" w:rsidRDefault="003C5FCD" w:rsidP="003C5FCD">
      <w:pPr>
        <w:ind w:left="567" w:hanging="567"/>
        <w:rPr>
          <w:b/>
          <w:snapToGrid w:val="0"/>
          <w:szCs w:val="22"/>
          <w:lang w:val="pl-PL"/>
        </w:rPr>
      </w:pPr>
    </w:p>
    <w:p w14:paraId="2295B222" w14:textId="3C7F0D42" w:rsidR="009750BF" w:rsidRPr="001158A7" w:rsidRDefault="00C123CF" w:rsidP="00D54127">
      <w:pPr>
        <w:rPr>
          <w:b/>
          <w:snapToGrid w:val="0"/>
          <w:szCs w:val="22"/>
          <w:lang w:val="pl-PL"/>
        </w:rPr>
      </w:pPr>
      <w:r w:rsidRPr="001158A7">
        <w:rPr>
          <w:lang w:val="pl-PL"/>
        </w:rPr>
        <w:t>Cykl</w:t>
      </w:r>
      <w:r w:rsidR="009750BF" w:rsidRPr="001158A7">
        <w:rPr>
          <w:lang w:val="pl-PL"/>
        </w:rPr>
        <w:t xml:space="preserve"> leczenia </w:t>
      </w:r>
      <w:r w:rsidR="0040444B" w:rsidRPr="001158A7">
        <w:rPr>
          <w:lang w:val="pl-PL"/>
        </w:rPr>
        <w:t>produkt</w:t>
      </w:r>
      <w:r w:rsidR="009750BF" w:rsidRPr="001158A7">
        <w:rPr>
          <w:lang w:val="pl-PL"/>
        </w:rPr>
        <w:t xml:space="preserve">em </w:t>
      </w:r>
      <w:r w:rsidR="009E2199">
        <w:rPr>
          <w:lang w:val="pl-PL"/>
        </w:rPr>
        <w:t xml:space="preserve">leczniczym </w:t>
      </w:r>
      <w:r w:rsidR="009750BF" w:rsidRPr="001158A7">
        <w:rPr>
          <w:lang w:val="pl-PL"/>
        </w:rPr>
        <w:t>MabThera składa się z dwóch infuzji dożylnych po 1000 mg. Zalecana dawka leku wynosi 1000 mg drogą infuzji dożylnej, po czym po dwóch tygodniach podaje się drugą infuzję dożylną w dawce 1000 mg.</w:t>
      </w:r>
    </w:p>
    <w:p w14:paraId="63DF924C" w14:textId="77777777" w:rsidR="009750BF" w:rsidRPr="001158A7" w:rsidRDefault="009750BF" w:rsidP="00D54127">
      <w:pPr>
        <w:rPr>
          <w:lang w:val="pl-PL"/>
        </w:rPr>
      </w:pPr>
    </w:p>
    <w:p w14:paraId="12FC668C" w14:textId="77777777" w:rsidR="00A51CE8" w:rsidRPr="001158A7" w:rsidRDefault="00A51CE8" w:rsidP="00A51CE8">
      <w:pPr>
        <w:rPr>
          <w:lang w:val="pl-PL"/>
        </w:rPr>
      </w:pPr>
      <w:r w:rsidRPr="001158A7">
        <w:rPr>
          <w:lang w:val="pl-PL"/>
        </w:rPr>
        <w:t xml:space="preserve">Decyzja o podaniu kolejnego cyklu powinna być podjęta 24 tygodnie po podaniu poprzedniego cyklu. </w:t>
      </w:r>
      <w:r w:rsidR="008F5C49" w:rsidRPr="001158A7">
        <w:rPr>
          <w:lang w:val="pl-PL"/>
        </w:rPr>
        <w:t>Wówczas k</w:t>
      </w:r>
      <w:r w:rsidRPr="001158A7">
        <w:rPr>
          <w:lang w:val="pl-PL"/>
        </w:rPr>
        <w:t>olejny cykl leczenia powinien być pod</w:t>
      </w:r>
      <w:r w:rsidR="00FF02C5" w:rsidRPr="001158A7">
        <w:rPr>
          <w:lang w:val="pl-PL"/>
        </w:rPr>
        <w:t>any, jeżeli</w:t>
      </w:r>
      <w:r w:rsidR="00BE1131" w:rsidRPr="001158A7">
        <w:rPr>
          <w:lang w:val="pl-PL"/>
        </w:rPr>
        <w:t xml:space="preserve"> aktywność choroby utrzymuje się, w przeciwnym razie należy opóźnić kolejny cykl leczenia do powrotu aktywności choroby</w:t>
      </w:r>
      <w:r w:rsidRPr="001158A7">
        <w:rPr>
          <w:lang w:val="pl-PL"/>
        </w:rPr>
        <w:t xml:space="preserve">. </w:t>
      </w:r>
    </w:p>
    <w:p w14:paraId="77F6C2C7" w14:textId="77777777" w:rsidR="006D0787" w:rsidRPr="001158A7" w:rsidRDefault="006D0787" w:rsidP="00A51CE8">
      <w:pPr>
        <w:rPr>
          <w:lang w:val="pl-PL"/>
        </w:rPr>
      </w:pPr>
    </w:p>
    <w:p w14:paraId="509B35CB" w14:textId="77777777" w:rsidR="00FF02C5" w:rsidRPr="001158A7" w:rsidRDefault="00FA4B33" w:rsidP="00A51CE8">
      <w:pPr>
        <w:rPr>
          <w:lang w:val="pl-PL"/>
        </w:rPr>
      </w:pPr>
      <w:r w:rsidRPr="001158A7">
        <w:rPr>
          <w:lang w:val="pl-PL"/>
        </w:rPr>
        <w:t>Z d</w:t>
      </w:r>
      <w:r w:rsidR="00EA039C" w:rsidRPr="001158A7">
        <w:rPr>
          <w:lang w:val="pl-PL"/>
        </w:rPr>
        <w:t>ostępn</w:t>
      </w:r>
      <w:r w:rsidRPr="001158A7">
        <w:rPr>
          <w:lang w:val="pl-PL"/>
        </w:rPr>
        <w:t>ych</w:t>
      </w:r>
      <w:r w:rsidR="00EA039C" w:rsidRPr="001158A7">
        <w:rPr>
          <w:lang w:val="pl-PL"/>
        </w:rPr>
        <w:t xml:space="preserve"> dan</w:t>
      </w:r>
      <w:r w:rsidRPr="001158A7">
        <w:rPr>
          <w:lang w:val="pl-PL"/>
        </w:rPr>
        <w:t>ych</w:t>
      </w:r>
      <w:r w:rsidR="00EA039C" w:rsidRPr="001158A7">
        <w:rPr>
          <w:lang w:val="pl-PL"/>
        </w:rPr>
        <w:t xml:space="preserve"> </w:t>
      </w:r>
      <w:r w:rsidRPr="001158A7">
        <w:rPr>
          <w:lang w:val="pl-PL"/>
        </w:rPr>
        <w:t>wynika</w:t>
      </w:r>
      <w:r w:rsidR="00EA039C" w:rsidRPr="001158A7">
        <w:rPr>
          <w:lang w:val="pl-PL"/>
        </w:rPr>
        <w:t>, że odpowied</w:t>
      </w:r>
      <w:r w:rsidR="00C42F85" w:rsidRPr="001158A7">
        <w:rPr>
          <w:lang w:val="pl-PL"/>
        </w:rPr>
        <w:t>ź</w:t>
      </w:r>
      <w:r w:rsidR="00EA039C" w:rsidRPr="001158A7">
        <w:rPr>
          <w:lang w:val="pl-PL"/>
        </w:rPr>
        <w:t xml:space="preserve"> kliniczna jest zwykle osiągana </w:t>
      </w:r>
      <w:r w:rsidR="006A7746" w:rsidRPr="001158A7">
        <w:rPr>
          <w:lang w:val="pl-PL"/>
        </w:rPr>
        <w:t>w ciągu</w:t>
      </w:r>
      <w:r w:rsidR="00EA039C" w:rsidRPr="001158A7">
        <w:rPr>
          <w:lang w:val="pl-PL"/>
        </w:rPr>
        <w:t xml:space="preserve"> 16</w:t>
      </w:r>
      <w:r w:rsidR="002E40FB" w:rsidRPr="001158A7">
        <w:rPr>
          <w:lang w:val="pl-PL"/>
        </w:rPr>
        <w:noBreakHyphen/>
      </w:r>
      <w:r w:rsidR="006A7746" w:rsidRPr="001158A7">
        <w:rPr>
          <w:lang w:val="pl-PL"/>
        </w:rPr>
        <w:t xml:space="preserve">24 </w:t>
      </w:r>
      <w:r w:rsidR="00EA039C" w:rsidRPr="001158A7">
        <w:rPr>
          <w:lang w:val="pl-PL"/>
        </w:rPr>
        <w:t>tygodni</w:t>
      </w:r>
      <w:r w:rsidR="00BB4A83" w:rsidRPr="001158A7">
        <w:rPr>
          <w:lang w:val="pl-PL"/>
        </w:rPr>
        <w:t xml:space="preserve"> </w:t>
      </w:r>
      <w:r w:rsidR="00EA039C" w:rsidRPr="001158A7">
        <w:rPr>
          <w:lang w:val="pl-PL"/>
        </w:rPr>
        <w:t>pierwsz</w:t>
      </w:r>
      <w:r w:rsidR="00BB4A83" w:rsidRPr="001158A7">
        <w:rPr>
          <w:lang w:val="pl-PL"/>
        </w:rPr>
        <w:t>ego</w:t>
      </w:r>
      <w:r w:rsidR="00EA039C" w:rsidRPr="001158A7">
        <w:rPr>
          <w:lang w:val="pl-PL"/>
        </w:rPr>
        <w:t xml:space="preserve"> cyklu leczenia.</w:t>
      </w:r>
      <w:r w:rsidR="006D0787" w:rsidRPr="001158A7">
        <w:rPr>
          <w:lang w:val="pl-PL"/>
        </w:rPr>
        <w:t xml:space="preserve"> </w:t>
      </w:r>
      <w:r w:rsidR="00EA039C" w:rsidRPr="001158A7">
        <w:rPr>
          <w:lang w:val="pl-PL"/>
        </w:rPr>
        <w:t xml:space="preserve">Kontynuacja leczenia powinna być starannie rozważona u </w:t>
      </w:r>
      <w:r w:rsidR="006D0787" w:rsidRPr="001158A7">
        <w:rPr>
          <w:lang w:val="pl-PL"/>
        </w:rPr>
        <w:t>pacjentów</w:t>
      </w:r>
      <w:r w:rsidR="00EA039C" w:rsidRPr="001158A7">
        <w:rPr>
          <w:lang w:val="pl-PL"/>
        </w:rPr>
        <w:t>, którzy nie wykazują korzyści z leczenia w ciągu tego czasu.</w:t>
      </w:r>
    </w:p>
    <w:p w14:paraId="6D6B7CFE" w14:textId="77777777" w:rsidR="00A51CE8" w:rsidRPr="001158A7" w:rsidRDefault="00A51CE8" w:rsidP="00A51CE8">
      <w:pPr>
        <w:rPr>
          <w:lang w:val="pl-PL"/>
        </w:rPr>
      </w:pPr>
    </w:p>
    <w:p w14:paraId="4FA70AB8" w14:textId="77777777" w:rsidR="008C642F" w:rsidRPr="002E5A25" w:rsidRDefault="00701D2A" w:rsidP="0000161F">
      <w:pPr>
        <w:widowControl w:val="0"/>
        <w:rPr>
          <w:i/>
          <w:snapToGrid w:val="0"/>
          <w:szCs w:val="22"/>
          <w:u w:val="single"/>
          <w:lang w:val="pl-PL"/>
        </w:rPr>
      </w:pPr>
      <w:r w:rsidRPr="002E5A25">
        <w:rPr>
          <w:i/>
          <w:snapToGrid w:val="0"/>
          <w:szCs w:val="22"/>
          <w:u w:val="single"/>
          <w:lang w:val="pl-PL"/>
        </w:rPr>
        <w:t>Ziarniniak</w:t>
      </w:r>
      <w:r w:rsidR="00A91C0D" w:rsidRPr="002E5A25">
        <w:rPr>
          <w:i/>
          <w:snapToGrid w:val="0"/>
          <w:szCs w:val="22"/>
          <w:u w:val="single"/>
          <w:lang w:val="pl-PL"/>
        </w:rPr>
        <w:t>owatość</w:t>
      </w:r>
      <w:r w:rsidRPr="002E5A25">
        <w:rPr>
          <w:i/>
          <w:snapToGrid w:val="0"/>
          <w:szCs w:val="22"/>
          <w:u w:val="single"/>
          <w:lang w:val="pl-PL"/>
        </w:rPr>
        <w:t xml:space="preserve"> z zapaleniem </w:t>
      </w:r>
      <w:r w:rsidR="00B32E7B" w:rsidRPr="002E5A25">
        <w:rPr>
          <w:i/>
          <w:snapToGrid w:val="0"/>
          <w:szCs w:val="22"/>
          <w:u w:val="single"/>
          <w:lang w:val="pl-PL"/>
        </w:rPr>
        <w:t>naczyń</w:t>
      </w:r>
      <w:r w:rsidRPr="002E5A25">
        <w:rPr>
          <w:i/>
          <w:snapToGrid w:val="0"/>
          <w:szCs w:val="22"/>
          <w:u w:val="single"/>
          <w:lang w:val="pl-PL"/>
        </w:rPr>
        <w:t xml:space="preserve"> </w:t>
      </w:r>
      <w:r w:rsidR="004C6D54" w:rsidRPr="002E5A25">
        <w:rPr>
          <w:i/>
          <w:snapToGrid w:val="0"/>
          <w:szCs w:val="22"/>
          <w:u w:val="single"/>
          <w:lang w:val="pl-PL"/>
        </w:rPr>
        <w:t xml:space="preserve">(GPA) </w:t>
      </w:r>
      <w:r w:rsidRPr="002E5A25">
        <w:rPr>
          <w:i/>
          <w:snapToGrid w:val="0"/>
          <w:szCs w:val="22"/>
          <w:u w:val="single"/>
          <w:lang w:val="pl-PL"/>
        </w:rPr>
        <w:t xml:space="preserve">i mikroskopowe zapalenie </w:t>
      </w:r>
      <w:r w:rsidR="00B32E7B" w:rsidRPr="002E5A25">
        <w:rPr>
          <w:i/>
          <w:snapToGrid w:val="0"/>
          <w:szCs w:val="22"/>
          <w:u w:val="single"/>
          <w:lang w:val="pl-PL"/>
        </w:rPr>
        <w:t>naczy</w:t>
      </w:r>
      <w:r w:rsidR="00353CDB" w:rsidRPr="002E5A25">
        <w:rPr>
          <w:i/>
          <w:snapToGrid w:val="0"/>
          <w:szCs w:val="22"/>
          <w:u w:val="single"/>
          <w:lang w:val="pl-PL"/>
        </w:rPr>
        <w:t>ń</w:t>
      </w:r>
      <w:r w:rsidR="004C6D54" w:rsidRPr="002E5A25">
        <w:rPr>
          <w:i/>
          <w:snapToGrid w:val="0"/>
          <w:szCs w:val="22"/>
          <w:u w:val="single"/>
          <w:lang w:val="pl-PL"/>
        </w:rPr>
        <w:t xml:space="preserve"> (MPA)</w:t>
      </w:r>
    </w:p>
    <w:p w14:paraId="565304CB" w14:textId="77777777" w:rsidR="008C642F" w:rsidRPr="001158A7" w:rsidRDefault="008C642F" w:rsidP="0000161F">
      <w:pPr>
        <w:widowControl w:val="0"/>
        <w:rPr>
          <w:szCs w:val="22"/>
          <w:lang w:val="pl-PL"/>
        </w:rPr>
      </w:pPr>
    </w:p>
    <w:p w14:paraId="7224ADB5" w14:textId="7DB05660" w:rsidR="000422B4" w:rsidRPr="001158A7" w:rsidRDefault="000422B4" w:rsidP="002E5A25">
      <w:pPr>
        <w:rPr>
          <w:snapToGrid w:val="0"/>
          <w:szCs w:val="22"/>
          <w:lang w:val="pl-PL"/>
        </w:rPr>
      </w:pPr>
      <w:r w:rsidRPr="001158A7">
        <w:rPr>
          <w:snapToGrid w:val="0"/>
          <w:szCs w:val="22"/>
          <w:lang w:val="pl-PL"/>
        </w:rPr>
        <w:t xml:space="preserve">Pacjenci leczeni produktem </w:t>
      </w:r>
      <w:r w:rsidR="009E2199">
        <w:rPr>
          <w:snapToGrid w:val="0"/>
          <w:szCs w:val="22"/>
          <w:lang w:val="pl-PL"/>
        </w:rPr>
        <w:t xml:space="preserve">leczniczym </w:t>
      </w:r>
      <w:r w:rsidRPr="001158A7">
        <w:rPr>
          <w:snapToGrid w:val="0"/>
          <w:szCs w:val="22"/>
          <w:lang w:val="pl-PL"/>
        </w:rPr>
        <w:t>MabThera muszą otrzymać kartę ostrzegawczą dla pacjenta w przypadku</w:t>
      </w:r>
      <w:r w:rsidR="009E2199">
        <w:rPr>
          <w:snapToGrid w:val="0"/>
          <w:szCs w:val="22"/>
          <w:lang w:val="pl-PL"/>
        </w:rPr>
        <w:t xml:space="preserve"> </w:t>
      </w:r>
      <w:r w:rsidRPr="001158A7">
        <w:rPr>
          <w:snapToGrid w:val="0"/>
          <w:szCs w:val="22"/>
          <w:lang w:val="pl-PL"/>
        </w:rPr>
        <w:t>przeprowadzania każde</w:t>
      </w:r>
      <w:r w:rsidR="005D46D2" w:rsidRPr="001158A7">
        <w:rPr>
          <w:snapToGrid w:val="0"/>
          <w:szCs w:val="22"/>
          <w:lang w:val="pl-PL"/>
        </w:rPr>
        <w:t>go wlewu</w:t>
      </w:r>
      <w:r w:rsidR="00353CDB" w:rsidRPr="001158A7">
        <w:rPr>
          <w:snapToGrid w:val="0"/>
          <w:szCs w:val="22"/>
          <w:lang w:val="pl-PL"/>
        </w:rPr>
        <w:t>.</w:t>
      </w:r>
    </w:p>
    <w:p w14:paraId="0428E242" w14:textId="77777777" w:rsidR="000422B4" w:rsidRPr="001158A7" w:rsidRDefault="000422B4" w:rsidP="000422B4">
      <w:pPr>
        <w:widowControl w:val="0"/>
        <w:rPr>
          <w:szCs w:val="22"/>
          <w:lang w:val="pl-PL"/>
        </w:rPr>
      </w:pPr>
    </w:p>
    <w:p w14:paraId="2F7CA7DD" w14:textId="77777777" w:rsidR="00E10A6E" w:rsidRPr="001158A7" w:rsidRDefault="00E10A6E" w:rsidP="000422B4">
      <w:pPr>
        <w:widowControl w:val="0"/>
        <w:rPr>
          <w:szCs w:val="22"/>
          <w:lang w:val="pl-PL"/>
        </w:rPr>
      </w:pPr>
      <w:r w:rsidRPr="001158A7">
        <w:rPr>
          <w:i/>
          <w:szCs w:val="22"/>
          <w:lang w:val="pl-PL"/>
        </w:rPr>
        <w:t>Indukcja remisji</w:t>
      </w:r>
      <w:r w:rsidR="004C6D54" w:rsidRPr="001158A7">
        <w:rPr>
          <w:i/>
          <w:szCs w:val="22"/>
          <w:lang w:val="pl-PL"/>
        </w:rPr>
        <w:t xml:space="preserve"> u pacjentów dorosłych</w:t>
      </w:r>
    </w:p>
    <w:p w14:paraId="5C40915D" w14:textId="1F82D09A" w:rsidR="008C642F" w:rsidRPr="001158A7" w:rsidRDefault="0027147B" w:rsidP="0081695F">
      <w:pPr>
        <w:widowControl w:val="0"/>
        <w:rPr>
          <w:szCs w:val="22"/>
          <w:lang w:val="pl-PL"/>
        </w:rPr>
      </w:pPr>
      <w:r w:rsidRPr="001158A7">
        <w:rPr>
          <w:szCs w:val="22"/>
          <w:lang w:val="pl-PL"/>
        </w:rPr>
        <w:t xml:space="preserve">Zalecana dawka </w:t>
      </w:r>
      <w:r w:rsidR="005F5852" w:rsidRPr="001158A7">
        <w:rPr>
          <w:szCs w:val="22"/>
          <w:lang w:val="pl-PL"/>
        </w:rPr>
        <w:t>produktu</w:t>
      </w:r>
      <w:r w:rsidRPr="001158A7">
        <w:rPr>
          <w:szCs w:val="22"/>
          <w:lang w:val="pl-PL"/>
        </w:rPr>
        <w:t xml:space="preserve"> </w:t>
      </w:r>
      <w:r w:rsidR="009E2199">
        <w:rPr>
          <w:szCs w:val="22"/>
          <w:lang w:val="pl-PL"/>
        </w:rPr>
        <w:t xml:space="preserve">leczniczego </w:t>
      </w:r>
      <w:r w:rsidR="008C642F" w:rsidRPr="001158A7">
        <w:rPr>
          <w:szCs w:val="22"/>
          <w:lang w:val="pl-PL"/>
        </w:rPr>
        <w:t xml:space="preserve">MabThera </w:t>
      </w:r>
      <w:r w:rsidRPr="001158A7">
        <w:rPr>
          <w:szCs w:val="22"/>
          <w:lang w:val="pl-PL"/>
        </w:rPr>
        <w:t xml:space="preserve">stosowana </w:t>
      </w:r>
      <w:r w:rsidR="002B1E8F" w:rsidRPr="001158A7">
        <w:rPr>
          <w:szCs w:val="22"/>
          <w:lang w:val="pl-PL"/>
        </w:rPr>
        <w:t>do indukcji remisji</w:t>
      </w:r>
      <w:r w:rsidRPr="001158A7">
        <w:rPr>
          <w:szCs w:val="22"/>
          <w:lang w:val="pl-PL"/>
        </w:rPr>
        <w:t xml:space="preserve"> </w:t>
      </w:r>
      <w:r w:rsidR="00506439">
        <w:rPr>
          <w:szCs w:val="22"/>
          <w:lang w:val="pl-PL"/>
        </w:rPr>
        <w:t>u dorosłych pacjentów z</w:t>
      </w:r>
      <w:r w:rsidR="00DB1323" w:rsidRPr="00096ED1">
        <w:rPr>
          <w:color w:val="000000"/>
          <w:szCs w:val="22"/>
          <w:lang w:val="pl-PL"/>
        </w:rPr>
        <w:t xml:space="preserve"> </w:t>
      </w:r>
      <w:r w:rsidR="004C6D54" w:rsidRPr="001158A7">
        <w:rPr>
          <w:szCs w:val="22"/>
          <w:lang w:val="pl-PL"/>
        </w:rPr>
        <w:t>GPA</w:t>
      </w:r>
      <w:r w:rsidRPr="001158A7">
        <w:rPr>
          <w:szCs w:val="22"/>
          <w:lang w:val="pl-PL"/>
        </w:rPr>
        <w:t xml:space="preserve"> i </w:t>
      </w:r>
      <w:r w:rsidR="004C6D54" w:rsidRPr="001158A7">
        <w:rPr>
          <w:szCs w:val="22"/>
          <w:lang w:val="pl-PL"/>
        </w:rPr>
        <w:t>MPA</w:t>
      </w:r>
      <w:r w:rsidRPr="001158A7">
        <w:rPr>
          <w:szCs w:val="22"/>
          <w:lang w:val="pl-PL"/>
        </w:rPr>
        <w:t xml:space="preserve"> wynosi </w:t>
      </w:r>
      <w:r w:rsidR="008C642F" w:rsidRPr="001158A7">
        <w:rPr>
          <w:szCs w:val="22"/>
          <w:lang w:val="pl-PL"/>
        </w:rPr>
        <w:t>375</w:t>
      </w:r>
      <w:r w:rsidRPr="001158A7">
        <w:rPr>
          <w:szCs w:val="22"/>
          <w:lang w:val="pl-PL"/>
        </w:rPr>
        <w:t> </w:t>
      </w:r>
      <w:r w:rsidR="008C642F" w:rsidRPr="001158A7">
        <w:rPr>
          <w:szCs w:val="22"/>
          <w:lang w:val="pl-PL"/>
        </w:rPr>
        <w:t>mg/m</w:t>
      </w:r>
      <w:r w:rsidR="008C642F" w:rsidRPr="001158A7">
        <w:rPr>
          <w:szCs w:val="22"/>
          <w:vertAlign w:val="superscript"/>
          <w:lang w:val="pl-PL"/>
        </w:rPr>
        <w:t>2</w:t>
      </w:r>
      <w:r w:rsidR="008C642F" w:rsidRPr="001158A7">
        <w:rPr>
          <w:szCs w:val="22"/>
          <w:lang w:val="pl-PL"/>
        </w:rPr>
        <w:t xml:space="preserve"> </w:t>
      </w:r>
      <w:r w:rsidRPr="001158A7">
        <w:rPr>
          <w:szCs w:val="22"/>
          <w:lang w:val="pl-PL"/>
        </w:rPr>
        <w:t>powierzchni ciała. Należy ją</w:t>
      </w:r>
      <w:r w:rsidR="008C642F" w:rsidRPr="001158A7">
        <w:rPr>
          <w:szCs w:val="22"/>
          <w:lang w:val="pl-PL"/>
        </w:rPr>
        <w:t xml:space="preserve"> </w:t>
      </w:r>
      <w:r w:rsidRPr="001158A7">
        <w:rPr>
          <w:szCs w:val="22"/>
          <w:lang w:val="pl-PL"/>
        </w:rPr>
        <w:t xml:space="preserve">podawać za pomocą wlewu dożylnego raz w tygodniu przez </w:t>
      </w:r>
      <w:r w:rsidR="008C642F" w:rsidRPr="001158A7">
        <w:rPr>
          <w:szCs w:val="22"/>
          <w:lang w:val="pl-PL"/>
        </w:rPr>
        <w:t>4</w:t>
      </w:r>
      <w:r w:rsidRPr="001158A7">
        <w:rPr>
          <w:szCs w:val="22"/>
          <w:lang w:val="pl-PL"/>
        </w:rPr>
        <w:t> tygodnie</w:t>
      </w:r>
      <w:r w:rsidR="008C642F" w:rsidRPr="001158A7">
        <w:rPr>
          <w:szCs w:val="22"/>
          <w:lang w:val="pl-PL"/>
        </w:rPr>
        <w:t xml:space="preserve"> (</w:t>
      </w:r>
      <w:r w:rsidRPr="001158A7">
        <w:rPr>
          <w:szCs w:val="22"/>
          <w:lang w:val="pl-PL"/>
        </w:rPr>
        <w:t>w sumie 4 wlewy</w:t>
      </w:r>
      <w:r w:rsidR="008C642F" w:rsidRPr="001158A7">
        <w:rPr>
          <w:szCs w:val="22"/>
          <w:lang w:val="pl-PL"/>
        </w:rPr>
        <w:t xml:space="preserve">). </w:t>
      </w:r>
    </w:p>
    <w:p w14:paraId="341592F3" w14:textId="77777777" w:rsidR="0000161F" w:rsidRPr="001158A7" w:rsidRDefault="0000161F" w:rsidP="0081695F">
      <w:pPr>
        <w:widowControl w:val="0"/>
        <w:rPr>
          <w:szCs w:val="22"/>
          <w:lang w:val="pl-PL"/>
        </w:rPr>
      </w:pPr>
    </w:p>
    <w:p w14:paraId="3AB338EA" w14:textId="77777777" w:rsidR="00E10A6E" w:rsidRPr="001158A7" w:rsidRDefault="00E10A6E" w:rsidP="0081695F">
      <w:pPr>
        <w:widowControl w:val="0"/>
        <w:rPr>
          <w:szCs w:val="22"/>
          <w:lang w:val="pl-PL"/>
        </w:rPr>
      </w:pPr>
      <w:r w:rsidRPr="001158A7">
        <w:rPr>
          <w:i/>
          <w:szCs w:val="22"/>
          <w:lang w:val="pl-PL"/>
        </w:rPr>
        <w:t>Leczenie podtrzymujące</w:t>
      </w:r>
      <w:r w:rsidR="004C6D54" w:rsidRPr="001158A7">
        <w:rPr>
          <w:i/>
          <w:szCs w:val="22"/>
          <w:lang w:val="pl-PL"/>
        </w:rPr>
        <w:t xml:space="preserve"> u pacjentów dorosłych</w:t>
      </w:r>
    </w:p>
    <w:p w14:paraId="089B2B2C" w14:textId="236681FD" w:rsidR="00E10A6E" w:rsidRPr="001158A7" w:rsidRDefault="00E10A6E" w:rsidP="0000161F">
      <w:pPr>
        <w:widowControl w:val="0"/>
        <w:rPr>
          <w:szCs w:val="22"/>
          <w:lang w:val="pl-PL"/>
        </w:rPr>
      </w:pPr>
      <w:r w:rsidRPr="001158A7">
        <w:rPr>
          <w:szCs w:val="22"/>
          <w:lang w:val="pl-PL"/>
        </w:rPr>
        <w:t xml:space="preserve">Po indukcji remisji w wyniku stosowania produktu </w:t>
      </w:r>
      <w:r w:rsidR="009E2199">
        <w:rPr>
          <w:szCs w:val="22"/>
          <w:lang w:val="pl-PL"/>
        </w:rPr>
        <w:t xml:space="preserve">leczniczego </w:t>
      </w:r>
      <w:r w:rsidRPr="001158A7">
        <w:rPr>
          <w:szCs w:val="22"/>
          <w:lang w:val="pl-PL"/>
        </w:rPr>
        <w:t xml:space="preserve">MabThera leczenie podtrzymujące </w:t>
      </w:r>
      <w:r w:rsidR="00506439">
        <w:rPr>
          <w:szCs w:val="22"/>
          <w:lang w:val="pl-PL"/>
        </w:rPr>
        <w:t>u dorosłych pacjentów z GPA i MPA</w:t>
      </w:r>
      <w:r w:rsidR="00DB1323" w:rsidRPr="00096ED1">
        <w:rPr>
          <w:lang w:val="pl-PL"/>
        </w:rPr>
        <w:t xml:space="preserve"> </w:t>
      </w:r>
      <w:r w:rsidRPr="001158A7">
        <w:rPr>
          <w:szCs w:val="22"/>
          <w:lang w:val="pl-PL"/>
        </w:rPr>
        <w:t>należy rozpoczynać nie wcześniej niż 16 tygodni po podaniu ostatnie</w:t>
      </w:r>
      <w:r w:rsidR="00A94433" w:rsidRPr="001158A7">
        <w:rPr>
          <w:szCs w:val="22"/>
          <w:lang w:val="pl-PL"/>
        </w:rPr>
        <w:t>go wlewu</w:t>
      </w:r>
      <w:r w:rsidRPr="001158A7">
        <w:rPr>
          <w:szCs w:val="22"/>
          <w:lang w:val="pl-PL"/>
        </w:rPr>
        <w:t xml:space="preserve"> produktu </w:t>
      </w:r>
      <w:r w:rsidR="009E2199">
        <w:rPr>
          <w:szCs w:val="22"/>
          <w:lang w:val="pl-PL"/>
        </w:rPr>
        <w:t xml:space="preserve">leczniczego </w:t>
      </w:r>
      <w:r w:rsidRPr="001158A7">
        <w:rPr>
          <w:szCs w:val="22"/>
          <w:lang w:val="pl-PL"/>
        </w:rPr>
        <w:t>MabThera.</w:t>
      </w:r>
    </w:p>
    <w:p w14:paraId="43D3F95F" w14:textId="77777777" w:rsidR="00E10A6E" w:rsidRPr="001158A7" w:rsidRDefault="00E10A6E" w:rsidP="0000161F">
      <w:pPr>
        <w:widowControl w:val="0"/>
        <w:rPr>
          <w:szCs w:val="22"/>
          <w:lang w:val="pl-PL"/>
        </w:rPr>
      </w:pPr>
    </w:p>
    <w:p w14:paraId="361288CE" w14:textId="0AED0DE9" w:rsidR="00E10A6E" w:rsidRPr="001158A7" w:rsidRDefault="00E10A6E" w:rsidP="0000161F">
      <w:pPr>
        <w:widowControl w:val="0"/>
        <w:rPr>
          <w:szCs w:val="22"/>
          <w:lang w:val="pl-PL"/>
        </w:rPr>
      </w:pPr>
      <w:r w:rsidRPr="001158A7">
        <w:rPr>
          <w:szCs w:val="22"/>
          <w:lang w:val="pl-PL"/>
        </w:rPr>
        <w:t>Po indukcji remisji w wyniku stosowania innych standardowych leków immunosupresyjnych, leczenie podtrzymujące produktem</w:t>
      </w:r>
      <w:r w:rsidR="009E2199">
        <w:rPr>
          <w:szCs w:val="22"/>
          <w:lang w:val="pl-PL"/>
        </w:rPr>
        <w:t xml:space="preserve"> leczniczym</w:t>
      </w:r>
      <w:r w:rsidRPr="001158A7">
        <w:rPr>
          <w:szCs w:val="22"/>
          <w:lang w:val="pl-PL"/>
        </w:rPr>
        <w:t xml:space="preserve"> MabThera należy rozpoczynać podczas 4-tygodniowego okresu następującego po remisji choroby.</w:t>
      </w:r>
    </w:p>
    <w:p w14:paraId="001711C5" w14:textId="77777777" w:rsidR="00E10A6E" w:rsidRPr="001158A7" w:rsidRDefault="00E10A6E" w:rsidP="0000161F">
      <w:pPr>
        <w:widowControl w:val="0"/>
        <w:rPr>
          <w:szCs w:val="22"/>
          <w:lang w:val="pl-PL"/>
        </w:rPr>
      </w:pPr>
    </w:p>
    <w:p w14:paraId="10115842" w14:textId="1F3AE9A5" w:rsidR="00E10A6E" w:rsidRPr="001158A7" w:rsidRDefault="00E10A6E" w:rsidP="0000161F">
      <w:pPr>
        <w:widowControl w:val="0"/>
        <w:rPr>
          <w:szCs w:val="22"/>
          <w:lang w:val="pl-PL"/>
        </w:rPr>
      </w:pPr>
      <w:r w:rsidRPr="001158A7">
        <w:rPr>
          <w:szCs w:val="22"/>
          <w:lang w:val="pl-PL"/>
        </w:rPr>
        <w:t xml:space="preserve">Produkt </w:t>
      </w:r>
      <w:r w:rsidR="009E2199">
        <w:rPr>
          <w:szCs w:val="22"/>
          <w:lang w:val="pl-PL"/>
        </w:rPr>
        <w:t xml:space="preserve">leczniczy </w:t>
      </w:r>
      <w:r w:rsidRPr="001158A7">
        <w:rPr>
          <w:szCs w:val="22"/>
          <w:lang w:val="pl-PL"/>
        </w:rPr>
        <w:t xml:space="preserve">MabThera należy podawać w dwóch </w:t>
      </w:r>
      <w:r w:rsidR="00197C05" w:rsidRPr="001158A7">
        <w:rPr>
          <w:szCs w:val="22"/>
          <w:lang w:val="pl-PL"/>
        </w:rPr>
        <w:t>wlewach</w:t>
      </w:r>
      <w:r w:rsidRPr="001158A7">
        <w:rPr>
          <w:szCs w:val="22"/>
          <w:lang w:val="pl-PL"/>
        </w:rPr>
        <w:t xml:space="preserve"> doż</w:t>
      </w:r>
      <w:r w:rsidR="00CD59DC" w:rsidRPr="001158A7">
        <w:rPr>
          <w:szCs w:val="22"/>
          <w:lang w:val="pl-PL"/>
        </w:rPr>
        <w:t>ylnych po 500 mg w odstępie dw</w:t>
      </w:r>
      <w:r w:rsidR="00197C05" w:rsidRPr="001158A7">
        <w:rPr>
          <w:szCs w:val="22"/>
          <w:lang w:val="pl-PL"/>
        </w:rPr>
        <w:t>óch</w:t>
      </w:r>
      <w:r w:rsidR="00CD59DC" w:rsidRPr="001158A7">
        <w:rPr>
          <w:szCs w:val="22"/>
          <w:lang w:val="pl-PL"/>
        </w:rPr>
        <w:t xml:space="preserve"> tygodni, po których podaje się </w:t>
      </w:r>
      <w:r w:rsidR="00197C05" w:rsidRPr="001158A7">
        <w:rPr>
          <w:szCs w:val="22"/>
          <w:lang w:val="pl-PL"/>
        </w:rPr>
        <w:t>wlew</w:t>
      </w:r>
      <w:r w:rsidR="00CD59DC" w:rsidRPr="001158A7">
        <w:rPr>
          <w:szCs w:val="22"/>
          <w:lang w:val="pl-PL"/>
        </w:rPr>
        <w:t xml:space="preserve"> dożyln</w:t>
      </w:r>
      <w:r w:rsidR="00197C05" w:rsidRPr="001158A7">
        <w:rPr>
          <w:szCs w:val="22"/>
          <w:lang w:val="pl-PL"/>
        </w:rPr>
        <w:t>y</w:t>
      </w:r>
      <w:r w:rsidR="00CD59DC" w:rsidRPr="001158A7">
        <w:rPr>
          <w:szCs w:val="22"/>
          <w:lang w:val="pl-PL"/>
        </w:rPr>
        <w:t xml:space="preserve"> 500 mg co 6 </w:t>
      </w:r>
      <w:r w:rsidR="00A03374" w:rsidRPr="001158A7">
        <w:rPr>
          <w:szCs w:val="22"/>
          <w:lang w:val="pl-PL"/>
        </w:rPr>
        <w:t>miesięcy. Pacjenci powinni otrzy</w:t>
      </w:r>
      <w:r w:rsidR="00CD59DC" w:rsidRPr="001158A7">
        <w:rPr>
          <w:szCs w:val="22"/>
          <w:lang w:val="pl-PL"/>
        </w:rPr>
        <w:t>mywać produkt</w:t>
      </w:r>
      <w:r w:rsidR="009E2199">
        <w:rPr>
          <w:szCs w:val="22"/>
          <w:lang w:val="pl-PL"/>
        </w:rPr>
        <w:t xml:space="preserve"> leczniczy</w:t>
      </w:r>
      <w:r w:rsidR="00CD59DC" w:rsidRPr="001158A7">
        <w:rPr>
          <w:szCs w:val="22"/>
          <w:lang w:val="pl-PL"/>
        </w:rPr>
        <w:t xml:space="preserve"> MabThera przez co najmniej </w:t>
      </w:r>
      <w:r w:rsidR="00EB533D" w:rsidRPr="001158A7">
        <w:rPr>
          <w:szCs w:val="22"/>
          <w:lang w:val="pl-PL"/>
        </w:rPr>
        <w:t>24 miesiące po osią</w:t>
      </w:r>
      <w:r w:rsidR="00CD59DC" w:rsidRPr="001158A7">
        <w:rPr>
          <w:szCs w:val="22"/>
          <w:lang w:val="pl-PL"/>
        </w:rPr>
        <w:t xml:space="preserve">gnieciu remisji (brak klinicznych objawów przedmiotowych i podmiotowych). W przypadku pacjentów mogących podlegać </w:t>
      </w:r>
      <w:r w:rsidR="00A03374" w:rsidRPr="001158A7">
        <w:rPr>
          <w:szCs w:val="22"/>
          <w:lang w:val="pl-PL"/>
        </w:rPr>
        <w:t>większemu</w:t>
      </w:r>
      <w:r w:rsidR="00CD59DC" w:rsidRPr="001158A7">
        <w:rPr>
          <w:szCs w:val="22"/>
          <w:lang w:val="pl-PL"/>
        </w:rPr>
        <w:t xml:space="preserve"> ryzyku nawrotu, lekarze powinni rozważ</w:t>
      </w:r>
      <w:r w:rsidR="00EB533D" w:rsidRPr="001158A7">
        <w:rPr>
          <w:szCs w:val="22"/>
          <w:lang w:val="pl-PL"/>
        </w:rPr>
        <w:t>yć dłu</w:t>
      </w:r>
      <w:r w:rsidR="00CD59DC" w:rsidRPr="001158A7">
        <w:rPr>
          <w:szCs w:val="22"/>
          <w:lang w:val="pl-PL"/>
        </w:rPr>
        <w:t>ższy</w:t>
      </w:r>
      <w:r w:rsidR="00B7667E" w:rsidRPr="001158A7">
        <w:rPr>
          <w:szCs w:val="22"/>
          <w:lang w:val="pl-PL"/>
        </w:rPr>
        <w:t xml:space="preserve">, trwający do 5 lat, </w:t>
      </w:r>
      <w:r w:rsidR="00CD59DC" w:rsidRPr="001158A7">
        <w:rPr>
          <w:szCs w:val="22"/>
          <w:lang w:val="pl-PL"/>
        </w:rPr>
        <w:t xml:space="preserve">czas leczenia podtrzymującego </w:t>
      </w:r>
      <w:r w:rsidR="007C22F3" w:rsidRPr="001158A7">
        <w:rPr>
          <w:szCs w:val="22"/>
          <w:lang w:val="pl-PL"/>
        </w:rPr>
        <w:t xml:space="preserve">produktem </w:t>
      </w:r>
      <w:r w:rsidR="009E2199">
        <w:rPr>
          <w:szCs w:val="22"/>
          <w:lang w:val="pl-PL"/>
        </w:rPr>
        <w:t xml:space="preserve">leczniczym </w:t>
      </w:r>
      <w:r w:rsidR="007C22F3" w:rsidRPr="001158A7">
        <w:rPr>
          <w:szCs w:val="22"/>
          <w:lang w:val="pl-PL"/>
        </w:rPr>
        <w:t>MabThera</w:t>
      </w:r>
      <w:r w:rsidR="00CD59DC" w:rsidRPr="001158A7">
        <w:rPr>
          <w:szCs w:val="22"/>
          <w:lang w:val="pl-PL"/>
        </w:rPr>
        <w:t>.</w:t>
      </w:r>
      <w:r w:rsidRPr="001158A7">
        <w:rPr>
          <w:szCs w:val="22"/>
          <w:lang w:val="pl-PL"/>
        </w:rPr>
        <w:t xml:space="preserve"> </w:t>
      </w:r>
    </w:p>
    <w:p w14:paraId="04739D78" w14:textId="77777777" w:rsidR="00CD59DC" w:rsidRPr="001158A7" w:rsidRDefault="00CD59DC" w:rsidP="0000161F">
      <w:pPr>
        <w:widowControl w:val="0"/>
        <w:rPr>
          <w:szCs w:val="22"/>
          <w:lang w:val="pl-PL"/>
        </w:rPr>
      </w:pPr>
    </w:p>
    <w:p w14:paraId="626CBC48" w14:textId="77777777" w:rsidR="001648F5" w:rsidRPr="002E5A25" w:rsidRDefault="001648F5" w:rsidP="00746DEB">
      <w:pPr>
        <w:keepNext/>
        <w:keepLines/>
        <w:widowControl w:val="0"/>
        <w:rPr>
          <w:i/>
          <w:u w:val="single"/>
          <w:lang w:val="pl-PL"/>
        </w:rPr>
      </w:pPr>
      <w:r w:rsidRPr="002E5A25">
        <w:rPr>
          <w:i/>
          <w:u w:val="single"/>
          <w:lang w:val="pl-PL"/>
        </w:rPr>
        <w:lastRenderedPageBreak/>
        <w:t>Pęcherzyca zwykła</w:t>
      </w:r>
    </w:p>
    <w:p w14:paraId="00800CF1" w14:textId="77777777" w:rsidR="001648F5" w:rsidRPr="001158A7" w:rsidRDefault="001648F5" w:rsidP="00746DEB">
      <w:pPr>
        <w:keepNext/>
        <w:keepLines/>
        <w:widowControl w:val="0"/>
        <w:rPr>
          <w:lang w:val="pl-PL"/>
        </w:rPr>
      </w:pPr>
    </w:p>
    <w:p w14:paraId="4B7D2156" w14:textId="7E467A7E" w:rsidR="001648F5" w:rsidRPr="001158A7" w:rsidRDefault="001648F5" w:rsidP="00746DEB">
      <w:pPr>
        <w:keepNext/>
        <w:keepLines/>
        <w:rPr>
          <w:snapToGrid w:val="0"/>
          <w:szCs w:val="22"/>
          <w:lang w:val="pl-PL"/>
        </w:rPr>
      </w:pPr>
      <w:r w:rsidRPr="001158A7">
        <w:rPr>
          <w:snapToGrid w:val="0"/>
          <w:szCs w:val="22"/>
          <w:lang w:val="pl-PL"/>
        </w:rPr>
        <w:t xml:space="preserve">Pacjenci leczeni produktem </w:t>
      </w:r>
      <w:r w:rsidR="009E2199">
        <w:rPr>
          <w:snapToGrid w:val="0"/>
          <w:szCs w:val="22"/>
          <w:lang w:val="pl-PL"/>
        </w:rPr>
        <w:t xml:space="preserve">leczniczym </w:t>
      </w:r>
      <w:r w:rsidRPr="001158A7">
        <w:rPr>
          <w:snapToGrid w:val="0"/>
          <w:szCs w:val="22"/>
          <w:lang w:val="pl-PL"/>
        </w:rPr>
        <w:t>MabThera muszą otrzymać kartę ostrzegawczą dla pacjenta przy każdym wlewie.</w:t>
      </w:r>
    </w:p>
    <w:p w14:paraId="1A74CB65" w14:textId="77777777" w:rsidR="001648F5" w:rsidRPr="001158A7" w:rsidRDefault="001648F5" w:rsidP="00746DEB">
      <w:pPr>
        <w:keepNext/>
        <w:keepLines/>
        <w:widowControl w:val="0"/>
        <w:rPr>
          <w:lang w:val="pl-PL"/>
        </w:rPr>
      </w:pPr>
    </w:p>
    <w:p w14:paraId="0DAB96E5" w14:textId="664588E3" w:rsidR="001648F5" w:rsidRPr="001158A7" w:rsidRDefault="001648F5" w:rsidP="0022138F">
      <w:pPr>
        <w:keepNext/>
        <w:keepLines/>
        <w:widowControl w:val="0"/>
        <w:rPr>
          <w:szCs w:val="22"/>
          <w:lang w:val="pl-PL"/>
        </w:rPr>
      </w:pPr>
      <w:r w:rsidRPr="001158A7">
        <w:rPr>
          <w:szCs w:val="22"/>
          <w:lang w:val="pl-PL"/>
        </w:rPr>
        <w:t xml:space="preserve">Zalecana dawka produktu </w:t>
      </w:r>
      <w:r w:rsidR="009E2199">
        <w:rPr>
          <w:szCs w:val="22"/>
          <w:lang w:val="pl-PL"/>
        </w:rPr>
        <w:t xml:space="preserve">leczniczego </w:t>
      </w:r>
      <w:r w:rsidRPr="001158A7">
        <w:rPr>
          <w:szCs w:val="22"/>
          <w:lang w:val="pl-PL"/>
        </w:rPr>
        <w:t>MabThera stosowana w leczeniu pęcherzycy zwykłej wynosi 1000 mg we wlewie dożylnym, po której dwa tygodnie później podaje się drugą dawkę wynoszącą 1000 mg we wlewie dożylnym w skojarzeniu z glikokortykoidami w malejących dawkach.</w:t>
      </w:r>
    </w:p>
    <w:p w14:paraId="0AC88152" w14:textId="77777777" w:rsidR="001648F5" w:rsidRPr="001158A7" w:rsidRDefault="001648F5" w:rsidP="001648F5">
      <w:pPr>
        <w:widowControl w:val="0"/>
        <w:rPr>
          <w:szCs w:val="22"/>
          <w:lang w:val="pl-PL"/>
        </w:rPr>
      </w:pPr>
    </w:p>
    <w:p w14:paraId="4915EE1F" w14:textId="77777777" w:rsidR="001648F5" w:rsidRPr="001158A7" w:rsidRDefault="001648F5" w:rsidP="001648F5">
      <w:pPr>
        <w:widowControl w:val="0"/>
        <w:rPr>
          <w:i/>
          <w:szCs w:val="22"/>
          <w:lang w:val="pl-PL"/>
        </w:rPr>
      </w:pPr>
      <w:r w:rsidRPr="001158A7">
        <w:rPr>
          <w:i/>
          <w:szCs w:val="22"/>
          <w:lang w:val="pl-PL"/>
        </w:rPr>
        <w:t>Leczenie podtrzymujące</w:t>
      </w:r>
    </w:p>
    <w:p w14:paraId="695CF21A" w14:textId="77777777" w:rsidR="001648F5" w:rsidRPr="001158A7" w:rsidRDefault="001648F5" w:rsidP="001648F5">
      <w:pPr>
        <w:widowControl w:val="0"/>
        <w:rPr>
          <w:szCs w:val="22"/>
          <w:lang w:val="pl-PL"/>
        </w:rPr>
      </w:pPr>
      <w:r w:rsidRPr="001158A7">
        <w:rPr>
          <w:szCs w:val="22"/>
          <w:lang w:val="pl-PL"/>
        </w:rPr>
        <w:t>Podtrzymujące dożylne wlewy dawki 500 mg należy podawać w miesiącach 12. i 18., a następnie co 6 miesięcy jeśli potrzeba, na podstawie oceny klinicznej.</w:t>
      </w:r>
    </w:p>
    <w:p w14:paraId="2DC0BD4B" w14:textId="77777777" w:rsidR="001648F5" w:rsidRPr="001158A7" w:rsidRDefault="001648F5" w:rsidP="001648F5">
      <w:pPr>
        <w:widowControl w:val="0"/>
        <w:rPr>
          <w:szCs w:val="22"/>
          <w:lang w:val="pl-PL"/>
        </w:rPr>
      </w:pPr>
    </w:p>
    <w:p w14:paraId="562AA4A9" w14:textId="77777777" w:rsidR="001648F5" w:rsidRPr="001158A7" w:rsidRDefault="001648F5" w:rsidP="001648F5">
      <w:pPr>
        <w:widowControl w:val="0"/>
        <w:rPr>
          <w:szCs w:val="22"/>
          <w:lang w:val="pl-PL"/>
        </w:rPr>
      </w:pPr>
      <w:r w:rsidRPr="001158A7">
        <w:rPr>
          <w:i/>
          <w:szCs w:val="22"/>
          <w:lang w:val="pl-PL"/>
        </w:rPr>
        <w:t>Leczenie nawrotu</w:t>
      </w:r>
    </w:p>
    <w:p w14:paraId="3CFBCCFF" w14:textId="77777777" w:rsidR="001648F5" w:rsidRPr="001158A7" w:rsidRDefault="001648F5" w:rsidP="001648F5">
      <w:pPr>
        <w:widowControl w:val="0"/>
        <w:rPr>
          <w:szCs w:val="22"/>
          <w:lang w:val="pl-PL"/>
        </w:rPr>
      </w:pPr>
      <w:r w:rsidRPr="001158A7">
        <w:rPr>
          <w:szCs w:val="22"/>
          <w:lang w:val="pl-PL"/>
        </w:rPr>
        <w:t>W przypadku nawrotu pacjenci mogą otrzymać dawkę 1000 mg podawaną dożylnie. Lekarz powinien również rozważyć wznowienie podawania glikokortykoidu lub zwiększenie dawki glikokortykoidu stosowanej przez pacjenta, na podstawie oceny klinicznej.</w:t>
      </w:r>
    </w:p>
    <w:p w14:paraId="22F4382B" w14:textId="77777777" w:rsidR="001648F5" w:rsidRPr="001158A7" w:rsidRDefault="001648F5" w:rsidP="001648F5">
      <w:pPr>
        <w:widowControl w:val="0"/>
        <w:rPr>
          <w:szCs w:val="22"/>
          <w:lang w:val="pl-PL"/>
        </w:rPr>
      </w:pPr>
    </w:p>
    <w:p w14:paraId="0E1B81D2" w14:textId="77777777" w:rsidR="001648F5" w:rsidRPr="001158A7" w:rsidRDefault="001648F5" w:rsidP="001648F5">
      <w:pPr>
        <w:widowControl w:val="0"/>
        <w:rPr>
          <w:szCs w:val="22"/>
          <w:lang w:val="pl-PL"/>
        </w:rPr>
      </w:pPr>
      <w:r w:rsidRPr="001158A7">
        <w:rPr>
          <w:szCs w:val="22"/>
          <w:lang w:val="pl-PL"/>
        </w:rPr>
        <w:t>Kolejne infuzje mogą być podawane nie wcześniej niż 16 tygodni po ostatnim wlewie.</w:t>
      </w:r>
    </w:p>
    <w:p w14:paraId="5050119B" w14:textId="77777777" w:rsidR="006430D1" w:rsidRPr="001158A7" w:rsidRDefault="006430D1" w:rsidP="0000161F">
      <w:pPr>
        <w:widowControl w:val="0"/>
        <w:rPr>
          <w:lang w:val="pl-PL"/>
        </w:rPr>
      </w:pPr>
    </w:p>
    <w:p w14:paraId="2AC0499E" w14:textId="77777777" w:rsidR="009750BF" w:rsidRPr="002E5A25" w:rsidRDefault="009750BF" w:rsidP="00AE3932">
      <w:pPr>
        <w:keepNext/>
        <w:keepLines/>
        <w:rPr>
          <w:i/>
          <w:u w:val="single"/>
          <w:lang w:val="pl-PL"/>
        </w:rPr>
      </w:pPr>
      <w:r w:rsidRPr="002E5A25">
        <w:rPr>
          <w:i/>
          <w:u w:val="single"/>
          <w:lang w:val="pl-PL"/>
        </w:rPr>
        <w:t>Szczególne grupy pacjentów</w:t>
      </w:r>
    </w:p>
    <w:p w14:paraId="2DD4F1DD" w14:textId="77777777" w:rsidR="009750BF" w:rsidRPr="001158A7" w:rsidRDefault="009750BF" w:rsidP="00AE3932">
      <w:pPr>
        <w:keepNext/>
        <w:keepLines/>
        <w:rPr>
          <w:lang w:val="pl-PL"/>
        </w:rPr>
      </w:pPr>
    </w:p>
    <w:p w14:paraId="5D4F7F5A" w14:textId="77777777" w:rsidR="00F77864" w:rsidRPr="002E5A25" w:rsidRDefault="00F77864" w:rsidP="00F77864">
      <w:pPr>
        <w:keepNext/>
        <w:keepLines/>
        <w:rPr>
          <w:i/>
          <w:u w:val="single"/>
          <w:lang w:val="pl-PL"/>
        </w:rPr>
      </w:pPr>
      <w:r w:rsidRPr="002E5A25">
        <w:rPr>
          <w:i/>
          <w:u w:val="single"/>
          <w:lang w:val="pl-PL"/>
        </w:rPr>
        <w:t>Dzieci i młodzież</w:t>
      </w:r>
    </w:p>
    <w:p w14:paraId="4DD59841" w14:textId="7EF8410E" w:rsidR="004C6D54" w:rsidRDefault="004C6D54" w:rsidP="00937CAC">
      <w:pPr>
        <w:rPr>
          <w:lang w:val="pl-PL"/>
        </w:rPr>
      </w:pPr>
    </w:p>
    <w:p w14:paraId="23A24B9B" w14:textId="258431A4" w:rsidR="00485744" w:rsidRPr="002E5A25" w:rsidRDefault="00485744" w:rsidP="00485744">
      <w:pPr>
        <w:keepNext/>
        <w:keepLines/>
        <w:outlineLvl w:val="0"/>
        <w:rPr>
          <w:i/>
          <w:lang w:val="pl-PL"/>
        </w:rPr>
      </w:pPr>
      <w:r w:rsidRPr="002E5A25">
        <w:rPr>
          <w:i/>
          <w:lang w:val="pl-PL"/>
        </w:rPr>
        <w:t>Chłoniaki nieziarnicze</w:t>
      </w:r>
    </w:p>
    <w:p w14:paraId="5B711F38" w14:textId="77777777" w:rsidR="00D47CD4" w:rsidRPr="00491F63" w:rsidRDefault="00D47CD4" w:rsidP="00485744">
      <w:pPr>
        <w:keepNext/>
        <w:keepLines/>
        <w:outlineLvl w:val="0"/>
        <w:rPr>
          <w:rFonts w:eastAsia="DengXian"/>
          <w:lang w:val="pl-PL"/>
        </w:rPr>
      </w:pPr>
    </w:p>
    <w:p w14:paraId="243B3F72" w14:textId="0FCE352F" w:rsidR="00485744" w:rsidRPr="00491F63" w:rsidRDefault="00485744" w:rsidP="00485744">
      <w:pPr>
        <w:rPr>
          <w:rFonts w:eastAsia="DengXian"/>
          <w:lang w:val="pl-PL"/>
        </w:rPr>
      </w:pPr>
      <w:r w:rsidRPr="00491F63">
        <w:rPr>
          <w:rFonts w:eastAsia="DengXian"/>
          <w:lang w:val="pl-PL"/>
        </w:rPr>
        <w:t xml:space="preserve">U pacjentów pediatrycznych w wieku od 6 miesięcy do </w:t>
      </w:r>
      <w:r w:rsidR="009E2199">
        <w:rPr>
          <w:rFonts w:eastAsia="DengXian"/>
          <w:lang w:val="pl-PL"/>
        </w:rPr>
        <w:t>poniżej</w:t>
      </w:r>
      <w:r w:rsidRPr="00491F63">
        <w:rPr>
          <w:rFonts w:eastAsia="DengXian"/>
          <w:lang w:val="pl-PL"/>
        </w:rPr>
        <w:t xml:space="preserve"> 18 lat z wcześniej nieleczonym</w:t>
      </w:r>
      <w:r>
        <w:rPr>
          <w:rFonts w:eastAsia="DengXian"/>
          <w:lang w:val="pl-PL"/>
        </w:rPr>
        <w:t>i</w:t>
      </w:r>
      <w:r w:rsidRPr="00491F63">
        <w:rPr>
          <w:rFonts w:eastAsia="DengXian"/>
          <w:lang w:val="pl-PL"/>
        </w:rPr>
        <w:t xml:space="preserve"> zaawansowanymi chłoniakami DLBCL/BL/BAL/BLL</w:t>
      </w:r>
      <w:r w:rsidR="00D47CD4">
        <w:rPr>
          <w:rFonts w:eastAsia="DengXian"/>
          <w:lang w:val="pl-PL"/>
        </w:rPr>
        <w:t xml:space="preserve"> z dodatnim </w:t>
      </w:r>
      <w:r w:rsidR="00D47CD4" w:rsidRPr="00D47CD4">
        <w:rPr>
          <w:rFonts w:eastAsia="DengXian"/>
          <w:lang w:val="pl-PL"/>
        </w:rPr>
        <w:t xml:space="preserve">antygenem </w:t>
      </w:r>
      <w:r w:rsidR="00D47CD4" w:rsidRPr="00096ED1">
        <w:rPr>
          <w:szCs w:val="22"/>
          <w:lang w:val="pl-PL"/>
        </w:rPr>
        <w:t>CD20</w:t>
      </w:r>
      <w:r w:rsidR="00D47CD4">
        <w:rPr>
          <w:szCs w:val="22"/>
          <w:lang w:val="pl-PL"/>
        </w:rPr>
        <w:t xml:space="preserve"> </w:t>
      </w:r>
      <w:r w:rsidRPr="00491F63">
        <w:rPr>
          <w:rFonts w:eastAsia="DengXian"/>
          <w:lang w:val="pl-PL"/>
        </w:rPr>
        <w:t xml:space="preserve">produkt </w:t>
      </w:r>
      <w:r w:rsidR="009E2199">
        <w:rPr>
          <w:rFonts w:eastAsia="DengXian"/>
          <w:lang w:val="pl-PL"/>
        </w:rPr>
        <w:t xml:space="preserve">leczniczy </w:t>
      </w:r>
      <w:r w:rsidRPr="00491F63">
        <w:rPr>
          <w:rFonts w:eastAsia="DengXian"/>
          <w:lang w:val="pl-PL"/>
        </w:rPr>
        <w:t xml:space="preserve">MabThera powinien być stosowany w skojarzeniu z chemioterapią układową według protokołu Lymphome Malin B (LMB) (patrz tabela 1 i 2). Zalecana dawka produktu </w:t>
      </w:r>
      <w:r w:rsidR="009E2199">
        <w:rPr>
          <w:rFonts w:eastAsia="DengXian"/>
          <w:lang w:val="pl-PL"/>
        </w:rPr>
        <w:t xml:space="preserve">leczniczego </w:t>
      </w:r>
      <w:r w:rsidRPr="00491F63">
        <w:rPr>
          <w:rFonts w:eastAsia="DengXian"/>
          <w:lang w:val="pl-PL"/>
        </w:rPr>
        <w:t>MabThera wynosi 375</w:t>
      </w:r>
      <w:r w:rsidR="003760E9">
        <w:rPr>
          <w:rFonts w:eastAsia="DengXian"/>
          <w:lang w:val="pl-PL"/>
        </w:rPr>
        <w:t> </w:t>
      </w:r>
      <w:r w:rsidRPr="00491F63">
        <w:rPr>
          <w:rFonts w:eastAsia="DengXian"/>
          <w:lang w:val="pl-PL"/>
        </w:rPr>
        <w:t>mg/m</w:t>
      </w:r>
      <w:r w:rsidRPr="00491F63">
        <w:rPr>
          <w:rFonts w:eastAsia="DengXian"/>
          <w:vertAlign w:val="superscript"/>
          <w:lang w:val="pl-PL"/>
        </w:rPr>
        <w:t>2</w:t>
      </w:r>
      <w:r w:rsidRPr="00491F63">
        <w:rPr>
          <w:rFonts w:eastAsia="DengXian"/>
          <w:lang w:val="pl-PL"/>
        </w:rPr>
        <w:t xml:space="preserve"> powierzchni ciała, podawana we wlewie dożylnym. Dostosowanie dawki produktu </w:t>
      </w:r>
      <w:r w:rsidR="009E2199">
        <w:rPr>
          <w:rFonts w:eastAsia="DengXian"/>
          <w:lang w:val="pl-PL"/>
        </w:rPr>
        <w:t xml:space="preserve">leczniczego </w:t>
      </w:r>
      <w:r w:rsidRPr="00491F63">
        <w:rPr>
          <w:rFonts w:eastAsia="DengXian"/>
          <w:lang w:val="pl-PL"/>
        </w:rPr>
        <w:t>MabThera inne niż na podstawie powierzchni ciała nie jest konieczne.</w:t>
      </w:r>
    </w:p>
    <w:p w14:paraId="0FFDAC7E" w14:textId="77777777" w:rsidR="00485744" w:rsidRPr="00491F63" w:rsidRDefault="00485744" w:rsidP="00485744">
      <w:pPr>
        <w:rPr>
          <w:rFonts w:eastAsia="DengXian"/>
          <w:lang w:val="pl-PL"/>
        </w:rPr>
      </w:pPr>
    </w:p>
    <w:p w14:paraId="0205CC02" w14:textId="13AF71B0" w:rsidR="00B862C6" w:rsidRPr="001158A7" w:rsidRDefault="00485744" w:rsidP="00B862C6">
      <w:pPr>
        <w:rPr>
          <w:lang w:val="pl-PL"/>
        </w:rPr>
      </w:pPr>
      <w:r w:rsidRPr="00491F63">
        <w:rPr>
          <w:lang w:val="pl-PL"/>
        </w:rPr>
        <w:t>Nie określono dotychczas bezpieczeństwa i skuteczności stosowania produktu</w:t>
      </w:r>
      <w:r w:rsidR="009E2199">
        <w:rPr>
          <w:lang w:val="pl-PL"/>
        </w:rPr>
        <w:t xml:space="preserve"> leczniczego</w:t>
      </w:r>
      <w:r w:rsidRPr="00491F63">
        <w:rPr>
          <w:lang w:val="pl-PL"/>
        </w:rPr>
        <w:t xml:space="preserve"> MabThera u pacjentów pediatrycznych w wieku od 6 miesięcy do </w:t>
      </w:r>
      <w:r w:rsidR="009E2199">
        <w:rPr>
          <w:lang w:val="pl-PL"/>
        </w:rPr>
        <w:t>poniżej</w:t>
      </w:r>
      <w:r w:rsidR="009E2199" w:rsidRPr="00491F63">
        <w:rPr>
          <w:lang w:val="pl-PL"/>
        </w:rPr>
        <w:t xml:space="preserve"> </w:t>
      </w:r>
      <w:r w:rsidRPr="00491F63">
        <w:rPr>
          <w:lang w:val="pl-PL"/>
        </w:rPr>
        <w:t>18 lat we wskazaniach innych niż wcześniej nieleczone zaawansowane chłoniaki DLBCL/BL/BAL/BLL.</w:t>
      </w:r>
      <w:r>
        <w:rPr>
          <w:lang w:val="pl-PL"/>
        </w:rPr>
        <w:t xml:space="preserve"> </w:t>
      </w:r>
      <w:r w:rsidR="00B862C6" w:rsidRPr="00096ED1">
        <w:rPr>
          <w:szCs w:val="22"/>
          <w:lang w:val="pl-PL"/>
        </w:rPr>
        <w:t xml:space="preserve">Dostępna jest ograniczona ilość danych </w:t>
      </w:r>
      <w:r w:rsidR="00335E7F" w:rsidRPr="00D47CD4">
        <w:rPr>
          <w:szCs w:val="22"/>
          <w:lang w:val="pl-PL"/>
        </w:rPr>
        <w:t xml:space="preserve">u pacjentów w wieku poniżej 3 </w:t>
      </w:r>
      <w:r w:rsidR="00335E7F" w:rsidRPr="00096ED1">
        <w:rPr>
          <w:szCs w:val="22"/>
          <w:lang w:val="pl-PL"/>
        </w:rPr>
        <w:t>roku życia</w:t>
      </w:r>
      <w:r w:rsidRPr="00096ED1">
        <w:rPr>
          <w:szCs w:val="22"/>
          <w:lang w:val="pl-PL"/>
        </w:rPr>
        <w:t xml:space="preserve">. </w:t>
      </w:r>
      <w:r w:rsidR="00B862C6" w:rsidRPr="00D47CD4">
        <w:rPr>
          <w:lang w:val="pl-PL"/>
        </w:rPr>
        <w:t>Patrz punkt 5.1 w celu uzyskania dalszych informacji.</w:t>
      </w:r>
    </w:p>
    <w:p w14:paraId="51372604" w14:textId="77777777" w:rsidR="00485744" w:rsidRDefault="00485744" w:rsidP="00485744">
      <w:pPr>
        <w:rPr>
          <w:lang w:val="pl-PL"/>
        </w:rPr>
      </w:pPr>
    </w:p>
    <w:p w14:paraId="4BBA38AD" w14:textId="0ECED9E0" w:rsidR="00485744" w:rsidRDefault="00485744" w:rsidP="00276965">
      <w:pPr>
        <w:spacing w:line="257" w:lineRule="auto"/>
        <w:rPr>
          <w:rFonts w:eastAsia="DengXian"/>
          <w:lang w:val="pl-PL"/>
        </w:rPr>
      </w:pPr>
      <w:r w:rsidRPr="00491F63">
        <w:rPr>
          <w:rFonts w:eastAsia="DengXian"/>
          <w:lang w:val="pl-PL"/>
        </w:rPr>
        <w:t xml:space="preserve">Produktu </w:t>
      </w:r>
      <w:r w:rsidR="009E2199">
        <w:rPr>
          <w:rFonts w:eastAsia="DengXian"/>
          <w:lang w:val="pl-PL"/>
        </w:rPr>
        <w:t xml:space="preserve">leczniczego </w:t>
      </w:r>
      <w:r w:rsidRPr="00491F63">
        <w:rPr>
          <w:rFonts w:eastAsia="DengXian"/>
          <w:lang w:val="pl-PL"/>
        </w:rPr>
        <w:t xml:space="preserve">MabThera nie należy podawać pacjentom pediatrycznym w wieku od urodzenia do 6 miesięcy z chłoniakami rozlanymi z dużych komórek B </w:t>
      </w:r>
      <w:r w:rsidR="00D47CD4">
        <w:rPr>
          <w:rFonts w:eastAsia="DengXian"/>
          <w:lang w:val="pl-PL"/>
        </w:rPr>
        <w:t xml:space="preserve">z dodatnim antygenem CD20 </w:t>
      </w:r>
      <w:r w:rsidRPr="00491F63">
        <w:rPr>
          <w:rFonts w:eastAsia="DengXian"/>
          <w:lang w:val="pl-PL"/>
        </w:rPr>
        <w:t xml:space="preserve">(patrz </w:t>
      </w:r>
      <w:r w:rsidR="009E2199" w:rsidRPr="00491F63">
        <w:rPr>
          <w:rFonts w:eastAsia="DengXian"/>
          <w:lang w:val="pl-PL"/>
        </w:rPr>
        <w:t>p</w:t>
      </w:r>
      <w:r w:rsidR="009E2199">
        <w:rPr>
          <w:rFonts w:eastAsia="DengXian"/>
          <w:lang w:val="pl-PL"/>
        </w:rPr>
        <w:t>unkt</w:t>
      </w:r>
      <w:r w:rsidR="009E2199" w:rsidRPr="00491F63">
        <w:rPr>
          <w:rFonts w:eastAsia="DengXian"/>
          <w:lang w:val="pl-PL"/>
        </w:rPr>
        <w:t xml:space="preserve"> </w:t>
      </w:r>
      <w:r w:rsidRPr="00491F63">
        <w:rPr>
          <w:rFonts w:eastAsia="DengXian"/>
          <w:lang w:val="pl-PL"/>
        </w:rPr>
        <w:t>5.1).</w:t>
      </w:r>
    </w:p>
    <w:p w14:paraId="59BF947B" w14:textId="77777777" w:rsidR="002B317D" w:rsidRPr="00491F63" w:rsidRDefault="002B317D" w:rsidP="00276965">
      <w:pPr>
        <w:spacing w:line="257" w:lineRule="auto"/>
        <w:rPr>
          <w:rFonts w:eastAsia="DengXian"/>
          <w:lang w:val="pl-PL"/>
        </w:rPr>
      </w:pPr>
    </w:p>
    <w:p w14:paraId="421D1ACA" w14:textId="35C3A016" w:rsidR="00485744" w:rsidRDefault="00485744">
      <w:pPr>
        <w:keepNext/>
        <w:keepLines/>
        <w:ind w:left="1134" w:hanging="1134"/>
        <w:rPr>
          <w:b/>
          <w:bCs/>
          <w:lang w:val="pl-PL"/>
        </w:rPr>
      </w:pPr>
      <w:r w:rsidRPr="00491F63">
        <w:rPr>
          <w:b/>
          <w:bCs/>
          <w:lang w:val="pl-PL"/>
        </w:rPr>
        <w:lastRenderedPageBreak/>
        <w:t>Tabela 1</w:t>
      </w:r>
      <w:r w:rsidRPr="00491F63">
        <w:rPr>
          <w:b/>
          <w:bCs/>
          <w:lang w:val="pl-PL"/>
        </w:rPr>
        <w:tab/>
        <w:t xml:space="preserve">Dawkowanie produktu </w:t>
      </w:r>
      <w:r w:rsidR="00EC5911">
        <w:rPr>
          <w:b/>
          <w:bCs/>
          <w:lang w:val="pl-PL"/>
        </w:rPr>
        <w:t xml:space="preserve">leczniczego </w:t>
      </w:r>
      <w:r w:rsidRPr="00491F63">
        <w:rPr>
          <w:b/>
          <w:bCs/>
          <w:lang w:val="pl-PL"/>
        </w:rPr>
        <w:t>MabThera u pacjentów pediatrycznych z chłoniakami nieziarniczymi</w:t>
      </w:r>
    </w:p>
    <w:p w14:paraId="127BA946" w14:textId="77777777" w:rsidR="00485744" w:rsidRDefault="00485744">
      <w:pPr>
        <w:keepNext/>
        <w:keepLines/>
        <w:ind w:left="1134" w:hanging="1134"/>
        <w:rPr>
          <w:b/>
          <w:bCs/>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2484"/>
        <w:gridCol w:w="4647"/>
      </w:tblGrid>
      <w:tr w:rsidR="00EC5911" w14:paraId="4E7754C3" w14:textId="77777777" w:rsidTr="00485744">
        <w:trPr>
          <w:trHeight w:val="471"/>
          <w:tblHeader/>
        </w:trPr>
        <w:tc>
          <w:tcPr>
            <w:tcW w:w="1951" w:type="dxa"/>
            <w:tcBorders>
              <w:top w:val="single" w:sz="4" w:space="0" w:color="auto"/>
              <w:left w:val="single" w:sz="4" w:space="0" w:color="auto"/>
              <w:bottom w:val="single" w:sz="4" w:space="0" w:color="auto"/>
              <w:right w:val="single" w:sz="4" w:space="0" w:color="auto"/>
            </w:tcBorders>
            <w:hideMark/>
          </w:tcPr>
          <w:p w14:paraId="050ACCCC" w14:textId="77777777" w:rsidR="00485744" w:rsidRDefault="00485744" w:rsidP="00096ED1">
            <w:pPr>
              <w:keepNext/>
              <w:keepLines/>
              <w:spacing w:after="200" w:line="276" w:lineRule="auto"/>
              <w:rPr>
                <w:rFonts w:eastAsia="DengXian"/>
                <w:b/>
                <w:szCs w:val="22"/>
              </w:rPr>
            </w:pPr>
            <w:proofErr w:type="spellStart"/>
            <w:r>
              <w:rPr>
                <w:rFonts w:eastAsia="DengXian"/>
                <w:b/>
                <w:bCs/>
              </w:rPr>
              <w:t>Cykl</w:t>
            </w:r>
            <w:proofErr w:type="spellEnd"/>
          </w:p>
        </w:tc>
        <w:tc>
          <w:tcPr>
            <w:tcW w:w="2524" w:type="dxa"/>
            <w:tcBorders>
              <w:top w:val="single" w:sz="4" w:space="0" w:color="auto"/>
              <w:left w:val="single" w:sz="4" w:space="0" w:color="auto"/>
              <w:bottom w:val="single" w:sz="4" w:space="0" w:color="auto"/>
              <w:right w:val="single" w:sz="4" w:space="0" w:color="auto"/>
            </w:tcBorders>
            <w:hideMark/>
          </w:tcPr>
          <w:p w14:paraId="0A5F4F02" w14:textId="77777777" w:rsidR="00485744" w:rsidRDefault="00485744" w:rsidP="00096ED1">
            <w:pPr>
              <w:keepNext/>
              <w:keepLines/>
              <w:spacing w:after="200" w:line="276" w:lineRule="auto"/>
              <w:rPr>
                <w:rFonts w:eastAsia="DengXian"/>
                <w:b/>
                <w:szCs w:val="22"/>
              </w:rPr>
            </w:pPr>
            <w:proofErr w:type="spellStart"/>
            <w:r>
              <w:rPr>
                <w:rFonts w:eastAsia="DengXian"/>
                <w:b/>
                <w:bCs/>
              </w:rPr>
              <w:t>Dzień</w:t>
            </w:r>
            <w:proofErr w:type="spellEnd"/>
            <w:r>
              <w:rPr>
                <w:rFonts w:eastAsia="DengXian"/>
                <w:b/>
                <w:bCs/>
              </w:rPr>
              <w:t xml:space="preserve"> </w:t>
            </w:r>
            <w:proofErr w:type="spellStart"/>
            <w:r>
              <w:rPr>
                <w:rFonts w:eastAsia="DengXian"/>
                <w:b/>
                <w:bCs/>
              </w:rPr>
              <w:t>leczenia</w:t>
            </w:r>
            <w:proofErr w:type="spellEnd"/>
          </w:p>
        </w:tc>
        <w:tc>
          <w:tcPr>
            <w:tcW w:w="4812" w:type="dxa"/>
            <w:tcBorders>
              <w:top w:val="single" w:sz="4" w:space="0" w:color="auto"/>
              <w:left w:val="single" w:sz="4" w:space="0" w:color="auto"/>
              <w:bottom w:val="single" w:sz="4" w:space="0" w:color="auto"/>
              <w:right w:val="single" w:sz="4" w:space="0" w:color="auto"/>
            </w:tcBorders>
            <w:hideMark/>
          </w:tcPr>
          <w:p w14:paraId="0566A93E" w14:textId="77777777" w:rsidR="00485744" w:rsidRDefault="00485744" w:rsidP="00096ED1">
            <w:pPr>
              <w:keepNext/>
              <w:keepLines/>
              <w:spacing w:after="200" w:line="276" w:lineRule="auto"/>
              <w:rPr>
                <w:rFonts w:eastAsia="DengXian"/>
                <w:b/>
                <w:szCs w:val="22"/>
              </w:rPr>
            </w:pPr>
            <w:proofErr w:type="spellStart"/>
            <w:r>
              <w:rPr>
                <w:rFonts w:eastAsia="DengXian"/>
                <w:b/>
                <w:bCs/>
              </w:rPr>
              <w:t>Informacje</w:t>
            </w:r>
            <w:proofErr w:type="spellEnd"/>
            <w:r>
              <w:rPr>
                <w:rFonts w:eastAsia="DengXian"/>
                <w:b/>
                <w:bCs/>
              </w:rPr>
              <w:t xml:space="preserve"> o </w:t>
            </w:r>
            <w:proofErr w:type="spellStart"/>
            <w:r>
              <w:rPr>
                <w:rFonts w:eastAsia="DengXian"/>
                <w:b/>
                <w:bCs/>
              </w:rPr>
              <w:t>podaniu</w:t>
            </w:r>
            <w:proofErr w:type="spellEnd"/>
          </w:p>
        </w:tc>
      </w:tr>
      <w:tr w:rsidR="00EC5911" w14:paraId="2D414997" w14:textId="77777777" w:rsidTr="00485744">
        <w:trPr>
          <w:trHeight w:val="471"/>
        </w:trPr>
        <w:tc>
          <w:tcPr>
            <w:tcW w:w="1951" w:type="dxa"/>
            <w:tcBorders>
              <w:top w:val="single" w:sz="4" w:space="0" w:color="auto"/>
              <w:left w:val="single" w:sz="4" w:space="0" w:color="auto"/>
              <w:bottom w:val="single" w:sz="4" w:space="0" w:color="auto"/>
              <w:right w:val="single" w:sz="4" w:space="0" w:color="auto"/>
            </w:tcBorders>
            <w:hideMark/>
          </w:tcPr>
          <w:p w14:paraId="52FBA13E" w14:textId="77777777" w:rsidR="00485744" w:rsidRDefault="00485744" w:rsidP="00096ED1">
            <w:pPr>
              <w:keepNext/>
              <w:keepLines/>
              <w:spacing w:after="200" w:line="276" w:lineRule="auto"/>
              <w:rPr>
                <w:rFonts w:eastAsia="DengXian"/>
                <w:szCs w:val="22"/>
              </w:rPr>
            </w:pPr>
            <w:proofErr w:type="spellStart"/>
            <w:r>
              <w:rPr>
                <w:rFonts w:eastAsia="DengXian"/>
              </w:rPr>
              <w:t>Faza</w:t>
            </w:r>
            <w:proofErr w:type="spellEnd"/>
            <w:r>
              <w:rPr>
                <w:rFonts w:eastAsia="DengXian"/>
              </w:rPr>
              <w:t xml:space="preserve"> </w:t>
            </w:r>
            <w:proofErr w:type="spellStart"/>
            <w:r>
              <w:rPr>
                <w:rFonts w:eastAsia="DengXian"/>
              </w:rPr>
              <w:t>wstępna</w:t>
            </w:r>
            <w:proofErr w:type="spellEnd"/>
            <w:r>
              <w:rPr>
                <w:rFonts w:eastAsia="DengXian"/>
              </w:rPr>
              <w:t xml:space="preserve"> (COP)</w:t>
            </w:r>
          </w:p>
        </w:tc>
        <w:tc>
          <w:tcPr>
            <w:tcW w:w="2524" w:type="dxa"/>
            <w:tcBorders>
              <w:top w:val="single" w:sz="4" w:space="0" w:color="auto"/>
              <w:left w:val="single" w:sz="4" w:space="0" w:color="auto"/>
              <w:bottom w:val="single" w:sz="4" w:space="0" w:color="auto"/>
              <w:right w:val="single" w:sz="4" w:space="0" w:color="auto"/>
            </w:tcBorders>
            <w:hideMark/>
          </w:tcPr>
          <w:p w14:paraId="1A65B0A7" w14:textId="68406835" w:rsidR="00485744" w:rsidRPr="00491F63" w:rsidRDefault="00485744" w:rsidP="00096ED1">
            <w:pPr>
              <w:keepNext/>
              <w:keepLines/>
              <w:spacing w:after="200" w:line="276" w:lineRule="auto"/>
              <w:rPr>
                <w:rFonts w:eastAsia="DengXian"/>
                <w:szCs w:val="22"/>
                <w:lang w:val="pl-PL"/>
              </w:rPr>
            </w:pPr>
            <w:r w:rsidRPr="00491F63">
              <w:rPr>
                <w:rFonts w:eastAsia="DengXian"/>
                <w:lang w:val="pl-PL"/>
              </w:rPr>
              <w:t xml:space="preserve">Nie podaje się produktu </w:t>
            </w:r>
            <w:r w:rsidR="00EC5911">
              <w:rPr>
                <w:rFonts w:eastAsia="DengXian"/>
                <w:lang w:val="pl-PL"/>
              </w:rPr>
              <w:t xml:space="preserve">leczniczego </w:t>
            </w:r>
            <w:r w:rsidRPr="00491F63">
              <w:rPr>
                <w:rFonts w:eastAsia="DengXian"/>
                <w:lang w:val="pl-PL"/>
              </w:rPr>
              <w:t>MabThera</w:t>
            </w:r>
          </w:p>
        </w:tc>
        <w:tc>
          <w:tcPr>
            <w:tcW w:w="4812" w:type="dxa"/>
            <w:tcBorders>
              <w:top w:val="single" w:sz="4" w:space="0" w:color="auto"/>
              <w:left w:val="single" w:sz="4" w:space="0" w:color="auto"/>
              <w:bottom w:val="single" w:sz="4" w:space="0" w:color="auto"/>
              <w:right w:val="single" w:sz="4" w:space="0" w:color="auto"/>
            </w:tcBorders>
            <w:hideMark/>
          </w:tcPr>
          <w:p w14:paraId="4A36A413" w14:textId="77777777" w:rsidR="00485744" w:rsidRDefault="00485744" w:rsidP="00096ED1">
            <w:pPr>
              <w:keepNext/>
              <w:keepLines/>
              <w:spacing w:after="200" w:line="276" w:lineRule="auto"/>
              <w:rPr>
                <w:rFonts w:eastAsia="DengXian"/>
                <w:szCs w:val="22"/>
              </w:rPr>
            </w:pPr>
            <w:r>
              <w:rPr>
                <w:rFonts w:eastAsia="DengXian"/>
              </w:rPr>
              <w:t>-</w:t>
            </w:r>
          </w:p>
        </w:tc>
      </w:tr>
      <w:tr w:rsidR="00EC5911" w:rsidRPr="00117959" w14:paraId="402EAD40" w14:textId="77777777" w:rsidTr="00485744">
        <w:trPr>
          <w:trHeight w:val="471"/>
        </w:trPr>
        <w:tc>
          <w:tcPr>
            <w:tcW w:w="1951" w:type="dxa"/>
            <w:vMerge w:val="restart"/>
            <w:tcBorders>
              <w:top w:val="single" w:sz="4" w:space="0" w:color="auto"/>
              <w:left w:val="single" w:sz="4" w:space="0" w:color="auto"/>
              <w:bottom w:val="single" w:sz="4" w:space="0" w:color="auto"/>
              <w:right w:val="single" w:sz="4" w:space="0" w:color="auto"/>
            </w:tcBorders>
            <w:hideMark/>
          </w:tcPr>
          <w:p w14:paraId="3CB0F3C8" w14:textId="77777777" w:rsidR="00485744" w:rsidRDefault="00485744" w:rsidP="00096ED1">
            <w:pPr>
              <w:keepNext/>
              <w:keepLines/>
              <w:rPr>
                <w:rFonts w:eastAsia="DengXian"/>
              </w:rPr>
            </w:pPr>
            <w:r>
              <w:rPr>
                <w:rFonts w:eastAsia="DengXian"/>
              </w:rPr>
              <w:t xml:space="preserve">Kurs </w:t>
            </w:r>
            <w:proofErr w:type="spellStart"/>
            <w:r>
              <w:rPr>
                <w:rFonts w:eastAsia="DengXian"/>
              </w:rPr>
              <w:t>indukcyjny</w:t>
            </w:r>
            <w:proofErr w:type="spellEnd"/>
            <w:r>
              <w:rPr>
                <w:rFonts w:eastAsia="DengXian"/>
              </w:rPr>
              <w:t xml:space="preserve"> 1</w:t>
            </w:r>
          </w:p>
          <w:p w14:paraId="6B8515E5" w14:textId="77777777" w:rsidR="00485744" w:rsidRDefault="00485744" w:rsidP="00096ED1">
            <w:pPr>
              <w:keepNext/>
              <w:keepLines/>
              <w:spacing w:after="200" w:line="276" w:lineRule="auto"/>
              <w:rPr>
                <w:rFonts w:eastAsia="DengXian"/>
                <w:szCs w:val="22"/>
              </w:rPr>
            </w:pPr>
            <w:r>
              <w:rPr>
                <w:rFonts w:eastAsia="DengXian"/>
              </w:rPr>
              <w:t>(COPDAM1)</w:t>
            </w:r>
          </w:p>
        </w:tc>
        <w:tc>
          <w:tcPr>
            <w:tcW w:w="2524" w:type="dxa"/>
            <w:tcBorders>
              <w:top w:val="single" w:sz="4" w:space="0" w:color="auto"/>
              <w:left w:val="single" w:sz="4" w:space="0" w:color="auto"/>
              <w:bottom w:val="single" w:sz="4" w:space="0" w:color="auto"/>
              <w:right w:val="single" w:sz="4" w:space="0" w:color="auto"/>
            </w:tcBorders>
            <w:hideMark/>
          </w:tcPr>
          <w:p w14:paraId="6BA5F504" w14:textId="77777777" w:rsidR="00485744" w:rsidRPr="00491F63" w:rsidRDefault="00485744" w:rsidP="00096ED1">
            <w:pPr>
              <w:keepNext/>
              <w:keepLines/>
              <w:rPr>
                <w:rFonts w:eastAsia="DengXian"/>
                <w:lang w:val="pl-PL"/>
              </w:rPr>
            </w:pPr>
            <w:r w:rsidRPr="00491F63">
              <w:rPr>
                <w:rFonts w:eastAsia="DengXian"/>
                <w:lang w:val="pl-PL"/>
              </w:rPr>
              <w:t>Dzień -2</w:t>
            </w:r>
          </w:p>
          <w:p w14:paraId="58B579FC" w14:textId="7E2A0A86" w:rsidR="00485744" w:rsidRPr="00491F63" w:rsidRDefault="00485744" w:rsidP="00096ED1">
            <w:pPr>
              <w:keepNext/>
              <w:keepLines/>
              <w:rPr>
                <w:rFonts w:eastAsia="DengXian"/>
                <w:lang w:val="pl-PL"/>
              </w:rPr>
            </w:pPr>
            <w:r w:rsidRPr="00491F63">
              <w:rPr>
                <w:rFonts w:eastAsia="DengXian"/>
                <w:lang w:val="pl-PL"/>
              </w:rPr>
              <w:t>(odpowiada 6. dni</w:t>
            </w:r>
            <w:r w:rsidR="00FA61E2">
              <w:rPr>
                <w:rFonts w:eastAsia="DengXian"/>
                <w:lang w:val="pl-PL"/>
              </w:rPr>
              <w:t>owi</w:t>
            </w:r>
            <w:r w:rsidRPr="00491F63">
              <w:rPr>
                <w:rFonts w:eastAsia="DengXian"/>
                <w:lang w:val="pl-PL"/>
              </w:rPr>
              <w:t xml:space="preserve"> fazy wstępnej)</w:t>
            </w:r>
          </w:p>
          <w:p w14:paraId="4515A92A" w14:textId="69FF875B" w:rsidR="00485744" w:rsidRPr="00096ED1" w:rsidRDefault="00485744" w:rsidP="00096ED1">
            <w:pPr>
              <w:keepNext/>
              <w:keepLines/>
              <w:spacing w:after="200" w:line="276" w:lineRule="auto"/>
              <w:rPr>
                <w:rFonts w:eastAsia="DengXian"/>
                <w:szCs w:val="22"/>
                <w:lang w:val="pl-PL"/>
              </w:rPr>
            </w:pPr>
            <w:r w:rsidRPr="00096ED1">
              <w:rPr>
                <w:rFonts w:eastAsia="DengXian"/>
                <w:lang w:val="pl-PL"/>
              </w:rPr>
              <w:t xml:space="preserve">1. wlew produktu </w:t>
            </w:r>
            <w:r w:rsidR="00EC5911">
              <w:rPr>
                <w:rFonts w:eastAsia="DengXian"/>
                <w:lang w:val="pl-PL"/>
              </w:rPr>
              <w:t xml:space="preserve">leczniczego </w:t>
            </w:r>
            <w:r w:rsidRPr="00096ED1">
              <w:rPr>
                <w:rFonts w:eastAsia="DengXian"/>
                <w:lang w:val="pl-PL"/>
              </w:rPr>
              <w:t>MabThera</w:t>
            </w:r>
          </w:p>
        </w:tc>
        <w:tc>
          <w:tcPr>
            <w:tcW w:w="4812" w:type="dxa"/>
            <w:tcBorders>
              <w:top w:val="single" w:sz="4" w:space="0" w:color="auto"/>
              <w:left w:val="single" w:sz="4" w:space="0" w:color="auto"/>
              <w:bottom w:val="single" w:sz="4" w:space="0" w:color="auto"/>
              <w:right w:val="single" w:sz="4" w:space="0" w:color="auto"/>
            </w:tcBorders>
          </w:tcPr>
          <w:p w14:paraId="6B078A52" w14:textId="77777777" w:rsidR="00485744" w:rsidRPr="00491F63" w:rsidRDefault="00485744" w:rsidP="00096ED1">
            <w:pPr>
              <w:keepNext/>
              <w:keepLines/>
              <w:rPr>
                <w:rFonts w:eastAsia="DengXian"/>
                <w:lang w:val="pl-PL"/>
              </w:rPr>
            </w:pPr>
          </w:p>
          <w:p w14:paraId="1B52525E" w14:textId="6FC28312" w:rsidR="00485744" w:rsidRPr="00491F63" w:rsidRDefault="00485744" w:rsidP="00096ED1">
            <w:pPr>
              <w:keepNext/>
              <w:keepLines/>
              <w:spacing w:after="200" w:line="276" w:lineRule="auto"/>
              <w:rPr>
                <w:rFonts w:eastAsia="DengXian"/>
                <w:szCs w:val="22"/>
                <w:lang w:val="pl-PL"/>
              </w:rPr>
            </w:pPr>
            <w:r w:rsidRPr="00491F63">
              <w:rPr>
                <w:rFonts w:eastAsia="DengXian"/>
                <w:lang w:val="pl-PL"/>
              </w:rPr>
              <w:t xml:space="preserve">Podczas pierwszego kursu indukcyjnego w ramach kursu chemioterapii podawany jest prednizon, który należy podać pacjentowi przed podaniem produktu </w:t>
            </w:r>
            <w:r w:rsidR="00EC5911">
              <w:rPr>
                <w:rFonts w:eastAsia="DengXian"/>
                <w:lang w:val="pl-PL"/>
              </w:rPr>
              <w:t xml:space="preserve">leczniczego </w:t>
            </w:r>
            <w:r w:rsidRPr="00491F63">
              <w:rPr>
                <w:rFonts w:eastAsia="DengXian"/>
                <w:lang w:val="pl-PL"/>
              </w:rPr>
              <w:t>MabThera.</w:t>
            </w:r>
          </w:p>
        </w:tc>
      </w:tr>
      <w:tr w:rsidR="00EC5911" w:rsidRPr="00117959" w14:paraId="682A27B1" w14:textId="77777777" w:rsidTr="00485744">
        <w:trPr>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B94691" w14:textId="77777777" w:rsidR="00485744" w:rsidRPr="00491F63" w:rsidRDefault="00485744" w:rsidP="00096ED1">
            <w:pPr>
              <w:keepNext/>
              <w:keepLines/>
              <w:rPr>
                <w:rFonts w:eastAsia="DengXian"/>
                <w:szCs w:val="22"/>
                <w:lang w:val="pl-PL"/>
              </w:rPr>
            </w:pPr>
          </w:p>
        </w:tc>
        <w:tc>
          <w:tcPr>
            <w:tcW w:w="2524" w:type="dxa"/>
            <w:tcBorders>
              <w:top w:val="single" w:sz="4" w:space="0" w:color="auto"/>
              <w:left w:val="single" w:sz="4" w:space="0" w:color="auto"/>
              <w:bottom w:val="single" w:sz="4" w:space="0" w:color="auto"/>
              <w:right w:val="single" w:sz="4" w:space="0" w:color="auto"/>
            </w:tcBorders>
            <w:hideMark/>
          </w:tcPr>
          <w:p w14:paraId="33D50C1B" w14:textId="77777777" w:rsidR="00485744" w:rsidRPr="002E5A25" w:rsidRDefault="00485744" w:rsidP="00096ED1">
            <w:pPr>
              <w:keepNext/>
              <w:keepLines/>
              <w:rPr>
                <w:rFonts w:eastAsia="DengXian"/>
                <w:lang w:val="pl-PL"/>
              </w:rPr>
            </w:pPr>
            <w:r w:rsidRPr="002E5A25">
              <w:rPr>
                <w:rFonts w:eastAsia="DengXian"/>
                <w:lang w:val="pl-PL"/>
              </w:rPr>
              <w:t>Dzień 1</w:t>
            </w:r>
          </w:p>
          <w:p w14:paraId="0F3E4313" w14:textId="799157EC" w:rsidR="00485744" w:rsidRPr="002E5A25" w:rsidRDefault="00485744" w:rsidP="00096ED1">
            <w:pPr>
              <w:keepNext/>
              <w:keepLines/>
              <w:spacing w:after="200" w:line="276" w:lineRule="auto"/>
              <w:rPr>
                <w:rFonts w:eastAsia="DengXian"/>
                <w:szCs w:val="22"/>
                <w:lang w:val="pl-PL"/>
              </w:rPr>
            </w:pPr>
            <w:r w:rsidRPr="002E5A25">
              <w:rPr>
                <w:rFonts w:eastAsia="DengXian"/>
                <w:lang w:val="pl-PL"/>
              </w:rPr>
              <w:t xml:space="preserve">2. wlew produktu </w:t>
            </w:r>
            <w:r w:rsidR="00EC5911" w:rsidRPr="002E5A25">
              <w:rPr>
                <w:rFonts w:eastAsia="DengXian"/>
                <w:lang w:val="pl-PL"/>
              </w:rPr>
              <w:t xml:space="preserve">leczniczego </w:t>
            </w:r>
            <w:r w:rsidRPr="002E5A25">
              <w:rPr>
                <w:rFonts w:eastAsia="DengXian"/>
                <w:lang w:val="pl-PL"/>
              </w:rPr>
              <w:t>MabThera</w:t>
            </w:r>
          </w:p>
        </w:tc>
        <w:tc>
          <w:tcPr>
            <w:tcW w:w="4812" w:type="dxa"/>
            <w:tcBorders>
              <w:top w:val="single" w:sz="4" w:space="0" w:color="auto"/>
              <w:left w:val="single" w:sz="4" w:space="0" w:color="auto"/>
              <w:bottom w:val="single" w:sz="4" w:space="0" w:color="auto"/>
              <w:right w:val="single" w:sz="4" w:space="0" w:color="auto"/>
            </w:tcBorders>
          </w:tcPr>
          <w:p w14:paraId="629FEC84" w14:textId="77777777" w:rsidR="00485744" w:rsidRPr="00491F63" w:rsidRDefault="00485744" w:rsidP="00096ED1">
            <w:pPr>
              <w:keepNext/>
              <w:keepLines/>
              <w:rPr>
                <w:rFonts w:eastAsia="DengXian"/>
                <w:lang w:val="pl-PL"/>
              </w:rPr>
            </w:pPr>
          </w:p>
          <w:p w14:paraId="2C418222" w14:textId="55841137" w:rsidR="00485744" w:rsidRPr="00491F63" w:rsidRDefault="00485744" w:rsidP="00096ED1">
            <w:pPr>
              <w:keepNext/>
              <w:keepLines/>
              <w:spacing w:after="200" w:line="276" w:lineRule="auto"/>
              <w:rPr>
                <w:rFonts w:eastAsia="DengXian"/>
                <w:szCs w:val="22"/>
                <w:lang w:val="pl-PL"/>
              </w:rPr>
            </w:pPr>
            <w:r w:rsidRPr="00491F63">
              <w:rPr>
                <w:rFonts w:eastAsia="DengXian"/>
                <w:lang w:val="pl-PL"/>
              </w:rPr>
              <w:t xml:space="preserve">Produkt </w:t>
            </w:r>
            <w:r w:rsidR="00EC5911">
              <w:rPr>
                <w:rFonts w:eastAsia="DengXian"/>
                <w:lang w:val="pl-PL"/>
              </w:rPr>
              <w:t xml:space="preserve">leczniczy </w:t>
            </w:r>
            <w:r w:rsidRPr="00491F63">
              <w:rPr>
                <w:rFonts w:eastAsia="DengXian"/>
                <w:lang w:val="pl-PL"/>
              </w:rPr>
              <w:t xml:space="preserve">MabThera zostanie podany po 48 godzinach od pierwszego wlewu produktu </w:t>
            </w:r>
            <w:r w:rsidR="00EC5911">
              <w:rPr>
                <w:rFonts w:eastAsia="DengXian"/>
                <w:lang w:val="pl-PL"/>
              </w:rPr>
              <w:t xml:space="preserve">leczniczego </w:t>
            </w:r>
            <w:r w:rsidRPr="00491F63">
              <w:rPr>
                <w:rFonts w:eastAsia="DengXian"/>
                <w:lang w:val="pl-PL"/>
              </w:rPr>
              <w:t>MabThera.</w:t>
            </w:r>
          </w:p>
        </w:tc>
      </w:tr>
      <w:tr w:rsidR="00EC5911" w:rsidRPr="00117959" w14:paraId="42DC650A" w14:textId="77777777" w:rsidTr="00485744">
        <w:trPr>
          <w:trHeight w:val="471"/>
        </w:trPr>
        <w:tc>
          <w:tcPr>
            <w:tcW w:w="1951" w:type="dxa"/>
            <w:vMerge w:val="restart"/>
            <w:tcBorders>
              <w:top w:val="single" w:sz="4" w:space="0" w:color="auto"/>
              <w:left w:val="single" w:sz="4" w:space="0" w:color="auto"/>
              <w:bottom w:val="single" w:sz="4" w:space="0" w:color="auto"/>
              <w:right w:val="single" w:sz="4" w:space="0" w:color="auto"/>
            </w:tcBorders>
            <w:hideMark/>
          </w:tcPr>
          <w:p w14:paraId="3441AD3C" w14:textId="77777777" w:rsidR="00485744" w:rsidRDefault="00485744" w:rsidP="00096ED1">
            <w:pPr>
              <w:keepNext/>
              <w:keepLines/>
              <w:rPr>
                <w:rFonts w:eastAsia="DengXian"/>
              </w:rPr>
            </w:pPr>
            <w:r>
              <w:rPr>
                <w:rFonts w:eastAsia="DengXian"/>
              </w:rPr>
              <w:t xml:space="preserve">Kurs </w:t>
            </w:r>
            <w:proofErr w:type="spellStart"/>
            <w:r>
              <w:rPr>
                <w:rFonts w:eastAsia="DengXian"/>
              </w:rPr>
              <w:t>indukcyjny</w:t>
            </w:r>
            <w:proofErr w:type="spellEnd"/>
            <w:r>
              <w:rPr>
                <w:rFonts w:eastAsia="DengXian"/>
              </w:rPr>
              <w:t xml:space="preserve"> 2</w:t>
            </w:r>
          </w:p>
          <w:p w14:paraId="569F9AE8" w14:textId="77777777" w:rsidR="00485744" w:rsidRDefault="00485744" w:rsidP="00096ED1">
            <w:pPr>
              <w:keepNext/>
              <w:keepLines/>
              <w:spacing w:after="200" w:line="276" w:lineRule="auto"/>
              <w:rPr>
                <w:rFonts w:eastAsia="DengXian"/>
                <w:szCs w:val="22"/>
              </w:rPr>
            </w:pPr>
            <w:r>
              <w:rPr>
                <w:rFonts w:eastAsia="DengXian"/>
              </w:rPr>
              <w:t>(COPDAM2)</w:t>
            </w:r>
          </w:p>
        </w:tc>
        <w:tc>
          <w:tcPr>
            <w:tcW w:w="2524" w:type="dxa"/>
            <w:tcBorders>
              <w:top w:val="single" w:sz="4" w:space="0" w:color="auto"/>
              <w:left w:val="single" w:sz="4" w:space="0" w:color="auto"/>
              <w:bottom w:val="single" w:sz="4" w:space="0" w:color="auto"/>
              <w:right w:val="single" w:sz="4" w:space="0" w:color="auto"/>
            </w:tcBorders>
            <w:hideMark/>
          </w:tcPr>
          <w:p w14:paraId="44069464" w14:textId="77777777" w:rsidR="00485744" w:rsidRPr="002E5A25" w:rsidRDefault="00485744" w:rsidP="00096ED1">
            <w:pPr>
              <w:keepNext/>
              <w:keepLines/>
              <w:rPr>
                <w:rFonts w:eastAsia="DengXian"/>
                <w:lang w:val="pl-PL"/>
              </w:rPr>
            </w:pPr>
            <w:r w:rsidRPr="002E5A25">
              <w:rPr>
                <w:rFonts w:eastAsia="DengXian"/>
                <w:lang w:val="pl-PL"/>
              </w:rPr>
              <w:t>Dzień -2</w:t>
            </w:r>
          </w:p>
          <w:p w14:paraId="4B779F90" w14:textId="250AC9B3" w:rsidR="00485744" w:rsidRPr="002E5A25" w:rsidRDefault="00485744" w:rsidP="00096ED1">
            <w:pPr>
              <w:keepNext/>
              <w:keepLines/>
              <w:spacing w:after="200" w:line="276" w:lineRule="auto"/>
              <w:rPr>
                <w:rFonts w:eastAsia="DengXian"/>
                <w:szCs w:val="22"/>
                <w:lang w:val="pl-PL"/>
              </w:rPr>
            </w:pPr>
            <w:r w:rsidRPr="002E5A25">
              <w:rPr>
                <w:rFonts w:eastAsia="DengXian"/>
                <w:lang w:val="pl-PL"/>
              </w:rPr>
              <w:t xml:space="preserve">3. wlew produktu </w:t>
            </w:r>
            <w:r w:rsidR="00EC5911" w:rsidRPr="002E5A25">
              <w:rPr>
                <w:rFonts w:eastAsia="DengXian"/>
                <w:lang w:val="pl-PL"/>
              </w:rPr>
              <w:t xml:space="preserve">leczniczego </w:t>
            </w:r>
            <w:r w:rsidRPr="002E5A25">
              <w:rPr>
                <w:rFonts w:eastAsia="DengXian"/>
                <w:lang w:val="pl-PL"/>
              </w:rPr>
              <w:t>MabThera</w:t>
            </w:r>
          </w:p>
        </w:tc>
        <w:tc>
          <w:tcPr>
            <w:tcW w:w="4812" w:type="dxa"/>
            <w:tcBorders>
              <w:top w:val="single" w:sz="4" w:space="0" w:color="auto"/>
              <w:left w:val="single" w:sz="4" w:space="0" w:color="auto"/>
              <w:bottom w:val="single" w:sz="4" w:space="0" w:color="auto"/>
              <w:right w:val="single" w:sz="4" w:space="0" w:color="auto"/>
            </w:tcBorders>
          </w:tcPr>
          <w:p w14:paraId="47312BFB" w14:textId="77777777" w:rsidR="00485744" w:rsidRPr="00491F63" w:rsidRDefault="00485744" w:rsidP="00096ED1">
            <w:pPr>
              <w:keepNext/>
              <w:keepLines/>
              <w:rPr>
                <w:rFonts w:eastAsia="DengXian"/>
                <w:lang w:val="pl-PL"/>
              </w:rPr>
            </w:pPr>
          </w:p>
          <w:p w14:paraId="44711FC3" w14:textId="523D7BF9" w:rsidR="00485744" w:rsidRPr="00491F63" w:rsidRDefault="00485744" w:rsidP="00096ED1">
            <w:pPr>
              <w:keepNext/>
              <w:keepLines/>
              <w:spacing w:after="200" w:line="276" w:lineRule="auto"/>
              <w:rPr>
                <w:rFonts w:eastAsia="DengXian"/>
                <w:szCs w:val="22"/>
                <w:lang w:val="pl-PL"/>
              </w:rPr>
            </w:pPr>
            <w:r w:rsidRPr="00491F63">
              <w:rPr>
                <w:rFonts w:eastAsia="DengXian"/>
                <w:lang w:val="pl-PL"/>
              </w:rPr>
              <w:t>Podczas drugiego kursu indukcyjnego p</w:t>
            </w:r>
            <w:r w:rsidR="003760E9">
              <w:rPr>
                <w:rFonts w:eastAsia="DengXian"/>
                <w:lang w:val="pl-PL"/>
              </w:rPr>
              <w:t>o</w:t>
            </w:r>
            <w:r w:rsidRPr="00491F63">
              <w:rPr>
                <w:rFonts w:eastAsia="DengXian"/>
                <w:lang w:val="pl-PL"/>
              </w:rPr>
              <w:t xml:space="preserve"> podaniu produktu </w:t>
            </w:r>
            <w:r w:rsidR="00EC5911">
              <w:rPr>
                <w:rFonts w:eastAsia="DengXian"/>
                <w:lang w:val="pl-PL"/>
              </w:rPr>
              <w:t xml:space="preserve">leczniczego </w:t>
            </w:r>
            <w:r w:rsidRPr="00491F63">
              <w:rPr>
                <w:rFonts w:eastAsia="DengXian"/>
                <w:lang w:val="pl-PL"/>
              </w:rPr>
              <w:t>MabThera nie podaje się prednizonu.</w:t>
            </w:r>
          </w:p>
        </w:tc>
      </w:tr>
      <w:tr w:rsidR="00EC5911" w:rsidRPr="00117959" w14:paraId="73F8A5E6" w14:textId="77777777" w:rsidTr="00485744">
        <w:trPr>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1D0B60" w14:textId="77777777" w:rsidR="00485744" w:rsidRPr="00491F63" w:rsidRDefault="00485744" w:rsidP="00485744">
            <w:pPr>
              <w:rPr>
                <w:rFonts w:eastAsia="DengXian"/>
                <w:szCs w:val="22"/>
                <w:lang w:val="pl-PL"/>
              </w:rPr>
            </w:pPr>
          </w:p>
        </w:tc>
        <w:tc>
          <w:tcPr>
            <w:tcW w:w="2524" w:type="dxa"/>
            <w:tcBorders>
              <w:top w:val="single" w:sz="4" w:space="0" w:color="auto"/>
              <w:left w:val="single" w:sz="4" w:space="0" w:color="auto"/>
              <w:bottom w:val="single" w:sz="4" w:space="0" w:color="auto"/>
              <w:right w:val="single" w:sz="4" w:space="0" w:color="auto"/>
            </w:tcBorders>
            <w:hideMark/>
          </w:tcPr>
          <w:p w14:paraId="214A1414" w14:textId="77777777" w:rsidR="00485744" w:rsidRPr="002E5A25" w:rsidRDefault="00485744" w:rsidP="00485744">
            <w:pPr>
              <w:rPr>
                <w:rFonts w:eastAsia="DengXian"/>
                <w:lang w:val="pl-PL"/>
              </w:rPr>
            </w:pPr>
            <w:r w:rsidRPr="002E5A25">
              <w:rPr>
                <w:rFonts w:eastAsia="DengXian"/>
                <w:lang w:val="pl-PL"/>
              </w:rPr>
              <w:t>Dzień 1</w:t>
            </w:r>
          </w:p>
          <w:p w14:paraId="31F11191" w14:textId="7D94773A" w:rsidR="00485744" w:rsidRPr="002E5A25" w:rsidRDefault="00485744" w:rsidP="00485744">
            <w:pPr>
              <w:spacing w:after="200" w:line="276" w:lineRule="auto"/>
              <w:rPr>
                <w:rFonts w:eastAsia="DengXian"/>
                <w:szCs w:val="22"/>
                <w:lang w:val="pl-PL"/>
              </w:rPr>
            </w:pPr>
            <w:r w:rsidRPr="002E5A25">
              <w:rPr>
                <w:rFonts w:eastAsia="DengXian"/>
                <w:lang w:val="pl-PL"/>
              </w:rPr>
              <w:t xml:space="preserve">4. wlew produktu </w:t>
            </w:r>
            <w:r w:rsidR="00EC5911" w:rsidRPr="002E5A25">
              <w:rPr>
                <w:rFonts w:eastAsia="DengXian"/>
                <w:lang w:val="pl-PL"/>
              </w:rPr>
              <w:t xml:space="preserve">leczniczego </w:t>
            </w:r>
            <w:r w:rsidRPr="002E5A25">
              <w:rPr>
                <w:rFonts w:eastAsia="DengXian"/>
                <w:lang w:val="pl-PL"/>
              </w:rPr>
              <w:t>MabThera</w:t>
            </w:r>
          </w:p>
        </w:tc>
        <w:tc>
          <w:tcPr>
            <w:tcW w:w="4812" w:type="dxa"/>
            <w:tcBorders>
              <w:top w:val="single" w:sz="4" w:space="0" w:color="auto"/>
              <w:left w:val="single" w:sz="4" w:space="0" w:color="auto"/>
              <w:bottom w:val="single" w:sz="4" w:space="0" w:color="auto"/>
              <w:right w:val="single" w:sz="4" w:space="0" w:color="auto"/>
            </w:tcBorders>
          </w:tcPr>
          <w:p w14:paraId="083BBA66" w14:textId="77777777" w:rsidR="00485744" w:rsidRPr="00491F63" w:rsidRDefault="00485744" w:rsidP="00485744">
            <w:pPr>
              <w:rPr>
                <w:rFonts w:eastAsia="DengXian"/>
                <w:lang w:val="pl-PL"/>
              </w:rPr>
            </w:pPr>
          </w:p>
          <w:p w14:paraId="766AA2E8" w14:textId="032E0F3F" w:rsidR="00485744" w:rsidRPr="00491F63" w:rsidRDefault="00485744" w:rsidP="00485744">
            <w:pPr>
              <w:spacing w:after="200" w:line="276" w:lineRule="auto"/>
              <w:rPr>
                <w:rFonts w:eastAsia="DengXian"/>
                <w:szCs w:val="22"/>
                <w:lang w:val="pl-PL"/>
              </w:rPr>
            </w:pPr>
            <w:r w:rsidRPr="00491F63">
              <w:rPr>
                <w:rFonts w:eastAsia="DengXian"/>
                <w:lang w:val="pl-PL"/>
              </w:rPr>
              <w:t xml:space="preserve">Produkt </w:t>
            </w:r>
            <w:r w:rsidR="00EC5911">
              <w:rPr>
                <w:rFonts w:eastAsia="DengXian"/>
                <w:lang w:val="pl-PL"/>
              </w:rPr>
              <w:t xml:space="preserve">leczniczy </w:t>
            </w:r>
            <w:r w:rsidRPr="00491F63">
              <w:rPr>
                <w:rFonts w:eastAsia="DengXian"/>
                <w:lang w:val="pl-PL"/>
              </w:rPr>
              <w:t xml:space="preserve">MabThera zostanie podany po 48 godzinach od trzeciego wlewu produktu </w:t>
            </w:r>
            <w:r w:rsidR="00EC5911">
              <w:rPr>
                <w:rFonts w:eastAsia="DengXian"/>
                <w:lang w:val="pl-PL"/>
              </w:rPr>
              <w:t xml:space="preserve">leczniczego </w:t>
            </w:r>
            <w:r w:rsidRPr="00491F63">
              <w:rPr>
                <w:rFonts w:eastAsia="DengXian"/>
                <w:lang w:val="pl-PL"/>
              </w:rPr>
              <w:t>MabThera.</w:t>
            </w:r>
          </w:p>
        </w:tc>
      </w:tr>
      <w:tr w:rsidR="00EC5911" w:rsidRPr="00117959" w14:paraId="75DD142D" w14:textId="77777777" w:rsidTr="00485744">
        <w:trPr>
          <w:trHeight w:val="471"/>
        </w:trPr>
        <w:tc>
          <w:tcPr>
            <w:tcW w:w="1951" w:type="dxa"/>
            <w:tcBorders>
              <w:top w:val="single" w:sz="4" w:space="0" w:color="auto"/>
              <w:left w:val="single" w:sz="4" w:space="0" w:color="auto"/>
              <w:bottom w:val="single" w:sz="4" w:space="0" w:color="auto"/>
              <w:right w:val="single" w:sz="4" w:space="0" w:color="auto"/>
            </w:tcBorders>
            <w:hideMark/>
          </w:tcPr>
          <w:p w14:paraId="25016011" w14:textId="77777777" w:rsidR="00485744" w:rsidRDefault="00485744" w:rsidP="00485744">
            <w:pPr>
              <w:rPr>
                <w:rFonts w:eastAsia="DengXian"/>
              </w:rPr>
            </w:pPr>
            <w:r>
              <w:rPr>
                <w:rFonts w:eastAsia="DengXian"/>
              </w:rPr>
              <w:t xml:space="preserve">Kurs </w:t>
            </w:r>
            <w:proofErr w:type="spellStart"/>
            <w:r>
              <w:rPr>
                <w:rFonts w:eastAsia="DengXian"/>
              </w:rPr>
              <w:t>konsolidacyjny</w:t>
            </w:r>
            <w:proofErr w:type="spellEnd"/>
            <w:r>
              <w:rPr>
                <w:rFonts w:eastAsia="DengXian"/>
              </w:rPr>
              <w:t xml:space="preserve"> 1</w:t>
            </w:r>
          </w:p>
          <w:p w14:paraId="40CF3B3A" w14:textId="77777777" w:rsidR="00485744" w:rsidRDefault="00485744" w:rsidP="00485744">
            <w:pPr>
              <w:spacing w:after="200" w:line="276" w:lineRule="auto"/>
              <w:rPr>
                <w:rFonts w:eastAsia="DengXian"/>
                <w:szCs w:val="22"/>
              </w:rPr>
            </w:pPr>
            <w:r>
              <w:rPr>
                <w:rFonts w:eastAsia="DengXian"/>
              </w:rPr>
              <w:t>(CYM/CYVE)</w:t>
            </w:r>
          </w:p>
        </w:tc>
        <w:tc>
          <w:tcPr>
            <w:tcW w:w="2524" w:type="dxa"/>
            <w:tcBorders>
              <w:top w:val="single" w:sz="4" w:space="0" w:color="auto"/>
              <w:left w:val="single" w:sz="4" w:space="0" w:color="auto"/>
              <w:bottom w:val="single" w:sz="4" w:space="0" w:color="auto"/>
              <w:right w:val="single" w:sz="4" w:space="0" w:color="auto"/>
            </w:tcBorders>
            <w:hideMark/>
          </w:tcPr>
          <w:p w14:paraId="691FEBBF" w14:textId="77777777" w:rsidR="00485744" w:rsidRPr="002E5A25" w:rsidRDefault="00485744" w:rsidP="00485744">
            <w:pPr>
              <w:rPr>
                <w:rFonts w:eastAsia="DengXian"/>
                <w:lang w:val="pl-PL"/>
              </w:rPr>
            </w:pPr>
            <w:r w:rsidRPr="002E5A25">
              <w:rPr>
                <w:rFonts w:eastAsia="DengXian"/>
                <w:lang w:val="pl-PL"/>
              </w:rPr>
              <w:t>Dzień 1</w:t>
            </w:r>
          </w:p>
          <w:p w14:paraId="08A3E9C3" w14:textId="470DE743" w:rsidR="00485744" w:rsidRPr="002E5A25" w:rsidRDefault="00485744" w:rsidP="00485744">
            <w:pPr>
              <w:spacing w:after="200" w:line="276" w:lineRule="auto"/>
              <w:rPr>
                <w:rFonts w:eastAsia="DengXian"/>
                <w:szCs w:val="22"/>
                <w:lang w:val="pl-PL"/>
              </w:rPr>
            </w:pPr>
            <w:r w:rsidRPr="002E5A25">
              <w:rPr>
                <w:rFonts w:eastAsia="DengXian"/>
                <w:lang w:val="pl-PL"/>
              </w:rPr>
              <w:t xml:space="preserve">5. wlew produktu </w:t>
            </w:r>
            <w:r w:rsidR="00EC5911" w:rsidRPr="002E5A25">
              <w:rPr>
                <w:rFonts w:eastAsia="DengXian"/>
                <w:lang w:val="pl-PL"/>
              </w:rPr>
              <w:t xml:space="preserve">leczniczego </w:t>
            </w:r>
            <w:r w:rsidRPr="002E5A25">
              <w:rPr>
                <w:rFonts w:eastAsia="DengXian"/>
                <w:lang w:val="pl-PL"/>
              </w:rPr>
              <w:t>MabThera</w:t>
            </w:r>
          </w:p>
        </w:tc>
        <w:tc>
          <w:tcPr>
            <w:tcW w:w="4812" w:type="dxa"/>
            <w:tcBorders>
              <w:top w:val="single" w:sz="4" w:space="0" w:color="auto"/>
              <w:left w:val="single" w:sz="4" w:space="0" w:color="auto"/>
              <w:bottom w:val="single" w:sz="4" w:space="0" w:color="auto"/>
              <w:right w:val="single" w:sz="4" w:space="0" w:color="auto"/>
            </w:tcBorders>
          </w:tcPr>
          <w:p w14:paraId="134B9C7C" w14:textId="77777777" w:rsidR="00485744" w:rsidRPr="00491F63" w:rsidRDefault="00485744" w:rsidP="00485744">
            <w:pPr>
              <w:rPr>
                <w:rFonts w:eastAsia="DengXian"/>
                <w:lang w:val="pl-PL"/>
              </w:rPr>
            </w:pPr>
          </w:p>
          <w:p w14:paraId="56BEEED4" w14:textId="677F44B0" w:rsidR="00485744" w:rsidRPr="00491F63" w:rsidRDefault="00485744" w:rsidP="00485744">
            <w:pPr>
              <w:spacing w:after="200" w:line="276" w:lineRule="auto"/>
              <w:rPr>
                <w:rFonts w:eastAsia="DengXian"/>
                <w:szCs w:val="22"/>
                <w:lang w:val="pl-PL"/>
              </w:rPr>
            </w:pPr>
            <w:r w:rsidRPr="00491F63">
              <w:rPr>
                <w:rFonts w:eastAsia="DengXian"/>
                <w:lang w:val="pl-PL"/>
              </w:rPr>
              <w:t>P</w:t>
            </w:r>
            <w:r w:rsidR="003760E9">
              <w:rPr>
                <w:rFonts w:eastAsia="DengXian"/>
                <w:lang w:val="pl-PL"/>
              </w:rPr>
              <w:t>o</w:t>
            </w:r>
            <w:r w:rsidRPr="00491F63">
              <w:rPr>
                <w:rFonts w:eastAsia="DengXian"/>
                <w:lang w:val="pl-PL"/>
              </w:rPr>
              <w:t xml:space="preserve"> podaniu produktu </w:t>
            </w:r>
            <w:r w:rsidR="00EC5911">
              <w:rPr>
                <w:rFonts w:eastAsia="DengXian"/>
                <w:lang w:val="pl-PL"/>
              </w:rPr>
              <w:t xml:space="preserve">leczniczego </w:t>
            </w:r>
            <w:r w:rsidRPr="00491F63">
              <w:rPr>
                <w:rFonts w:eastAsia="DengXian"/>
                <w:lang w:val="pl-PL"/>
              </w:rPr>
              <w:t>MabThera nie podaje się prednizonu.</w:t>
            </w:r>
          </w:p>
        </w:tc>
      </w:tr>
      <w:tr w:rsidR="00EC5911" w:rsidRPr="00117959" w14:paraId="63DBA6F8" w14:textId="77777777" w:rsidTr="00485744">
        <w:trPr>
          <w:trHeight w:val="471"/>
        </w:trPr>
        <w:tc>
          <w:tcPr>
            <w:tcW w:w="1951" w:type="dxa"/>
            <w:tcBorders>
              <w:top w:val="single" w:sz="4" w:space="0" w:color="auto"/>
              <w:left w:val="single" w:sz="4" w:space="0" w:color="auto"/>
              <w:bottom w:val="single" w:sz="4" w:space="0" w:color="auto"/>
              <w:right w:val="single" w:sz="4" w:space="0" w:color="auto"/>
            </w:tcBorders>
            <w:hideMark/>
          </w:tcPr>
          <w:p w14:paraId="3D5C0865" w14:textId="77777777" w:rsidR="00485744" w:rsidRDefault="00485744" w:rsidP="00485744">
            <w:pPr>
              <w:rPr>
                <w:rFonts w:eastAsia="DengXian"/>
              </w:rPr>
            </w:pPr>
            <w:r>
              <w:rPr>
                <w:rFonts w:eastAsia="DengXian"/>
              </w:rPr>
              <w:t xml:space="preserve">Kurs </w:t>
            </w:r>
            <w:proofErr w:type="spellStart"/>
            <w:r>
              <w:rPr>
                <w:rFonts w:eastAsia="DengXian"/>
              </w:rPr>
              <w:t>konsolidacyjny</w:t>
            </w:r>
            <w:proofErr w:type="spellEnd"/>
            <w:r>
              <w:rPr>
                <w:rFonts w:eastAsia="DengXian"/>
              </w:rPr>
              <w:t xml:space="preserve"> 2</w:t>
            </w:r>
          </w:p>
          <w:p w14:paraId="0EBAE2E3" w14:textId="77777777" w:rsidR="00485744" w:rsidRDefault="00485744" w:rsidP="00485744">
            <w:pPr>
              <w:spacing w:after="200" w:line="276" w:lineRule="auto"/>
              <w:rPr>
                <w:rFonts w:eastAsia="DengXian"/>
                <w:szCs w:val="22"/>
              </w:rPr>
            </w:pPr>
            <w:r>
              <w:rPr>
                <w:rFonts w:eastAsia="DengXian"/>
              </w:rPr>
              <w:t>(CYM/CYVE)</w:t>
            </w:r>
          </w:p>
        </w:tc>
        <w:tc>
          <w:tcPr>
            <w:tcW w:w="2524" w:type="dxa"/>
            <w:tcBorders>
              <w:top w:val="single" w:sz="4" w:space="0" w:color="auto"/>
              <w:left w:val="single" w:sz="4" w:space="0" w:color="auto"/>
              <w:bottom w:val="single" w:sz="4" w:space="0" w:color="auto"/>
              <w:right w:val="single" w:sz="4" w:space="0" w:color="auto"/>
            </w:tcBorders>
            <w:hideMark/>
          </w:tcPr>
          <w:p w14:paraId="329EC9ED" w14:textId="77777777" w:rsidR="00485744" w:rsidRPr="002E5A25" w:rsidRDefault="00485744" w:rsidP="00485744">
            <w:pPr>
              <w:rPr>
                <w:rFonts w:eastAsia="DengXian"/>
                <w:lang w:val="pl-PL"/>
              </w:rPr>
            </w:pPr>
            <w:r w:rsidRPr="002E5A25">
              <w:rPr>
                <w:rFonts w:eastAsia="DengXian"/>
                <w:lang w:val="pl-PL"/>
              </w:rPr>
              <w:t>Dzień 1</w:t>
            </w:r>
          </w:p>
          <w:p w14:paraId="10B54A10" w14:textId="2B2D83A8" w:rsidR="00485744" w:rsidRPr="002E5A25" w:rsidRDefault="00485744" w:rsidP="00485744">
            <w:pPr>
              <w:spacing w:after="200" w:line="276" w:lineRule="auto"/>
              <w:rPr>
                <w:rFonts w:eastAsia="DengXian"/>
                <w:szCs w:val="22"/>
                <w:lang w:val="pl-PL"/>
              </w:rPr>
            </w:pPr>
            <w:r w:rsidRPr="002E5A25">
              <w:rPr>
                <w:rFonts w:eastAsia="DengXian"/>
                <w:lang w:val="pl-PL"/>
              </w:rPr>
              <w:t xml:space="preserve">6. wlew produktu </w:t>
            </w:r>
            <w:r w:rsidR="00EC5911" w:rsidRPr="002E5A25">
              <w:rPr>
                <w:rFonts w:eastAsia="DengXian"/>
                <w:lang w:val="pl-PL"/>
              </w:rPr>
              <w:t xml:space="preserve">leczniczego </w:t>
            </w:r>
            <w:r w:rsidRPr="002E5A25">
              <w:rPr>
                <w:rFonts w:eastAsia="DengXian"/>
                <w:lang w:val="pl-PL"/>
              </w:rPr>
              <w:t>MabThera</w:t>
            </w:r>
          </w:p>
        </w:tc>
        <w:tc>
          <w:tcPr>
            <w:tcW w:w="4812" w:type="dxa"/>
            <w:tcBorders>
              <w:top w:val="single" w:sz="4" w:space="0" w:color="auto"/>
              <w:left w:val="single" w:sz="4" w:space="0" w:color="auto"/>
              <w:bottom w:val="single" w:sz="4" w:space="0" w:color="auto"/>
              <w:right w:val="single" w:sz="4" w:space="0" w:color="auto"/>
            </w:tcBorders>
          </w:tcPr>
          <w:p w14:paraId="15E70DCC" w14:textId="77777777" w:rsidR="00485744" w:rsidRPr="00491F63" w:rsidRDefault="00485744" w:rsidP="00485744">
            <w:pPr>
              <w:rPr>
                <w:rFonts w:eastAsia="DengXian"/>
                <w:lang w:val="pl-PL"/>
              </w:rPr>
            </w:pPr>
          </w:p>
          <w:p w14:paraId="5C09179C" w14:textId="5843F612" w:rsidR="00485744" w:rsidRPr="00491F63" w:rsidRDefault="00485744" w:rsidP="00485744">
            <w:pPr>
              <w:spacing w:after="200" w:line="276" w:lineRule="auto"/>
              <w:rPr>
                <w:rFonts w:eastAsia="DengXian"/>
                <w:szCs w:val="22"/>
                <w:lang w:val="pl-PL"/>
              </w:rPr>
            </w:pPr>
            <w:r w:rsidRPr="00491F63">
              <w:rPr>
                <w:rFonts w:eastAsia="DengXian"/>
                <w:lang w:val="pl-PL"/>
              </w:rPr>
              <w:t>P</w:t>
            </w:r>
            <w:r w:rsidR="003760E9">
              <w:rPr>
                <w:rFonts w:eastAsia="DengXian"/>
                <w:lang w:val="pl-PL"/>
              </w:rPr>
              <w:t>o</w:t>
            </w:r>
            <w:r w:rsidRPr="00491F63">
              <w:rPr>
                <w:rFonts w:eastAsia="DengXian"/>
                <w:lang w:val="pl-PL"/>
              </w:rPr>
              <w:t xml:space="preserve"> podaniu produktu </w:t>
            </w:r>
            <w:r w:rsidR="00EC5911">
              <w:rPr>
                <w:rFonts w:eastAsia="DengXian"/>
                <w:lang w:val="pl-PL"/>
              </w:rPr>
              <w:t xml:space="preserve">leczniczego </w:t>
            </w:r>
            <w:r w:rsidRPr="00491F63">
              <w:rPr>
                <w:rFonts w:eastAsia="DengXian"/>
                <w:lang w:val="pl-PL"/>
              </w:rPr>
              <w:t>MabThera nie podaje się prednizonu.</w:t>
            </w:r>
          </w:p>
        </w:tc>
      </w:tr>
      <w:tr w:rsidR="00EC5911" w:rsidRPr="00117959" w14:paraId="7349966E" w14:textId="77777777" w:rsidTr="00485744">
        <w:trPr>
          <w:trHeight w:val="471"/>
        </w:trPr>
        <w:tc>
          <w:tcPr>
            <w:tcW w:w="1951" w:type="dxa"/>
            <w:tcBorders>
              <w:top w:val="single" w:sz="4" w:space="0" w:color="auto"/>
              <w:left w:val="single" w:sz="4" w:space="0" w:color="auto"/>
              <w:bottom w:val="single" w:sz="4" w:space="0" w:color="auto"/>
              <w:right w:val="single" w:sz="4" w:space="0" w:color="auto"/>
            </w:tcBorders>
            <w:hideMark/>
          </w:tcPr>
          <w:p w14:paraId="7CA15620" w14:textId="77777777" w:rsidR="00485744" w:rsidRDefault="00485744" w:rsidP="00485744">
            <w:pPr>
              <w:spacing w:after="200" w:line="276" w:lineRule="auto"/>
              <w:rPr>
                <w:rFonts w:eastAsia="DengXian"/>
                <w:szCs w:val="22"/>
              </w:rPr>
            </w:pPr>
            <w:r>
              <w:rPr>
                <w:rFonts w:eastAsia="DengXian"/>
              </w:rPr>
              <w:t xml:space="preserve">Kurs </w:t>
            </w:r>
            <w:proofErr w:type="spellStart"/>
            <w:r>
              <w:rPr>
                <w:rFonts w:eastAsia="DengXian"/>
              </w:rPr>
              <w:t>podtrzymujący</w:t>
            </w:r>
            <w:proofErr w:type="spellEnd"/>
            <w:r>
              <w:rPr>
                <w:rFonts w:eastAsia="DengXian"/>
              </w:rPr>
              <w:t xml:space="preserve"> 1 (M1)</w:t>
            </w:r>
          </w:p>
        </w:tc>
        <w:tc>
          <w:tcPr>
            <w:tcW w:w="2524" w:type="dxa"/>
            <w:tcBorders>
              <w:top w:val="single" w:sz="4" w:space="0" w:color="auto"/>
              <w:left w:val="single" w:sz="4" w:space="0" w:color="auto"/>
              <w:bottom w:val="single" w:sz="4" w:space="0" w:color="auto"/>
              <w:right w:val="single" w:sz="4" w:space="0" w:color="auto"/>
            </w:tcBorders>
            <w:hideMark/>
          </w:tcPr>
          <w:p w14:paraId="54720841" w14:textId="77777777" w:rsidR="00485744" w:rsidRPr="00491F63" w:rsidRDefault="00485744" w:rsidP="00485744">
            <w:pPr>
              <w:rPr>
                <w:rFonts w:eastAsia="DengXian"/>
                <w:lang w:val="pl-PL"/>
              </w:rPr>
            </w:pPr>
            <w:r w:rsidRPr="00491F63">
              <w:rPr>
                <w:rFonts w:eastAsia="DengXian"/>
                <w:lang w:val="pl-PL"/>
              </w:rPr>
              <w:t>Dni 25 do 28 kursu konsolidacyjnego 2 (CYVE)</w:t>
            </w:r>
          </w:p>
          <w:p w14:paraId="35B37E8E" w14:textId="3956EB50" w:rsidR="00485744" w:rsidRPr="00491F63" w:rsidRDefault="00485744" w:rsidP="00485744">
            <w:pPr>
              <w:spacing w:after="200" w:line="276" w:lineRule="auto"/>
              <w:rPr>
                <w:rFonts w:eastAsia="DengXian"/>
                <w:szCs w:val="22"/>
                <w:lang w:val="pl-PL"/>
              </w:rPr>
            </w:pPr>
            <w:r w:rsidRPr="00491F63">
              <w:rPr>
                <w:rFonts w:eastAsia="DengXian"/>
                <w:lang w:val="pl-PL"/>
              </w:rPr>
              <w:t>Nie podaje się produktu</w:t>
            </w:r>
            <w:r w:rsidR="00EC5911">
              <w:rPr>
                <w:rFonts w:eastAsia="DengXian"/>
                <w:lang w:val="pl-PL"/>
              </w:rPr>
              <w:t xml:space="preserve"> leczniczego</w:t>
            </w:r>
            <w:r w:rsidRPr="00491F63">
              <w:rPr>
                <w:rFonts w:eastAsia="DengXian"/>
                <w:lang w:val="pl-PL"/>
              </w:rPr>
              <w:t xml:space="preserve"> MabThera</w:t>
            </w:r>
          </w:p>
        </w:tc>
        <w:tc>
          <w:tcPr>
            <w:tcW w:w="4812" w:type="dxa"/>
            <w:tcBorders>
              <w:top w:val="single" w:sz="4" w:space="0" w:color="auto"/>
              <w:left w:val="single" w:sz="4" w:space="0" w:color="auto"/>
              <w:bottom w:val="single" w:sz="4" w:space="0" w:color="auto"/>
              <w:right w:val="single" w:sz="4" w:space="0" w:color="auto"/>
            </w:tcBorders>
          </w:tcPr>
          <w:p w14:paraId="420AD85D" w14:textId="77777777" w:rsidR="00485744" w:rsidRPr="00491F63" w:rsidRDefault="00485744" w:rsidP="00485744">
            <w:pPr>
              <w:rPr>
                <w:rFonts w:eastAsia="DengXian"/>
                <w:lang w:val="pl-PL"/>
              </w:rPr>
            </w:pPr>
          </w:p>
          <w:p w14:paraId="351B4C44" w14:textId="77777777" w:rsidR="00485744" w:rsidRPr="00491F63" w:rsidRDefault="00485744" w:rsidP="00485744">
            <w:pPr>
              <w:spacing w:after="200" w:line="276" w:lineRule="auto"/>
              <w:rPr>
                <w:rFonts w:eastAsia="DengXian"/>
                <w:szCs w:val="22"/>
                <w:lang w:val="pl-PL"/>
              </w:rPr>
            </w:pPr>
            <w:r w:rsidRPr="00491F63">
              <w:rPr>
                <w:rFonts w:eastAsia="DengXian"/>
                <w:lang w:val="pl-PL"/>
              </w:rPr>
              <w:t>Rozpoczyna się, gdy morfologia krwi obwodowej ulegnie poprawie po kursie konsolidacyjnym 2 (CYVE) i osiągnie bezwzględną liczbę neutrofili (ANC) &gt; 1,0 x 10</w:t>
            </w:r>
            <w:r w:rsidRPr="00491F63">
              <w:rPr>
                <w:rFonts w:eastAsia="DengXian"/>
                <w:vertAlign w:val="superscript"/>
                <w:lang w:val="pl-PL"/>
              </w:rPr>
              <w:t>9</w:t>
            </w:r>
            <w:r w:rsidRPr="00491F63">
              <w:rPr>
                <w:rFonts w:eastAsia="DengXian"/>
                <w:lang w:val="pl-PL"/>
              </w:rPr>
              <w:t>/l oraz płytek &gt; 100 x 10</w:t>
            </w:r>
            <w:r w:rsidRPr="00491F63">
              <w:rPr>
                <w:rFonts w:eastAsia="DengXian"/>
                <w:vertAlign w:val="superscript"/>
                <w:lang w:val="pl-PL"/>
              </w:rPr>
              <w:t>9</w:t>
            </w:r>
            <w:r w:rsidRPr="00491F63">
              <w:rPr>
                <w:rFonts w:eastAsia="DengXian"/>
                <w:lang w:val="pl-PL"/>
              </w:rPr>
              <w:t xml:space="preserve">/l </w:t>
            </w:r>
          </w:p>
        </w:tc>
      </w:tr>
      <w:tr w:rsidR="00EC5911" w14:paraId="61BD5701" w14:textId="77777777" w:rsidTr="00485744">
        <w:trPr>
          <w:trHeight w:val="471"/>
        </w:trPr>
        <w:tc>
          <w:tcPr>
            <w:tcW w:w="1951" w:type="dxa"/>
            <w:tcBorders>
              <w:top w:val="single" w:sz="4" w:space="0" w:color="auto"/>
              <w:left w:val="single" w:sz="4" w:space="0" w:color="auto"/>
              <w:bottom w:val="single" w:sz="4" w:space="0" w:color="auto"/>
              <w:right w:val="single" w:sz="4" w:space="0" w:color="auto"/>
            </w:tcBorders>
            <w:hideMark/>
          </w:tcPr>
          <w:p w14:paraId="691CEFF9" w14:textId="77777777" w:rsidR="00485744" w:rsidRDefault="00485744" w:rsidP="00485744">
            <w:pPr>
              <w:spacing w:after="200" w:line="276" w:lineRule="auto"/>
              <w:rPr>
                <w:rFonts w:eastAsia="DengXian"/>
                <w:szCs w:val="22"/>
              </w:rPr>
            </w:pPr>
            <w:r>
              <w:rPr>
                <w:rFonts w:eastAsia="DengXian"/>
              </w:rPr>
              <w:t xml:space="preserve">Kurs </w:t>
            </w:r>
            <w:proofErr w:type="spellStart"/>
            <w:r>
              <w:rPr>
                <w:rFonts w:eastAsia="DengXian"/>
              </w:rPr>
              <w:t>podtrzymujący</w:t>
            </w:r>
            <w:proofErr w:type="spellEnd"/>
            <w:r>
              <w:rPr>
                <w:rFonts w:eastAsia="DengXian"/>
              </w:rPr>
              <w:t xml:space="preserve"> 2 (M2)</w:t>
            </w:r>
          </w:p>
        </w:tc>
        <w:tc>
          <w:tcPr>
            <w:tcW w:w="2524" w:type="dxa"/>
            <w:tcBorders>
              <w:top w:val="single" w:sz="4" w:space="0" w:color="auto"/>
              <w:left w:val="single" w:sz="4" w:space="0" w:color="auto"/>
              <w:bottom w:val="single" w:sz="4" w:space="0" w:color="auto"/>
              <w:right w:val="single" w:sz="4" w:space="0" w:color="auto"/>
            </w:tcBorders>
            <w:hideMark/>
          </w:tcPr>
          <w:p w14:paraId="162F0099" w14:textId="77777777" w:rsidR="00485744" w:rsidRPr="00491F63" w:rsidRDefault="00485744" w:rsidP="00485744">
            <w:pPr>
              <w:rPr>
                <w:rFonts w:eastAsia="DengXian"/>
                <w:lang w:val="pl-PL"/>
              </w:rPr>
            </w:pPr>
            <w:r w:rsidRPr="00491F63">
              <w:rPr>
                <w:rFonts w:eastAsia="DengXian"/>
                <w:lang w:val="pl-PL"/>
              </w:rPr>
              <w:t>Dzień 28 kursu podtrzymującego 1 (M1)</w:t>
            </w:r>
          </w:p>
          <w:p w14:paraId="24369898" w14:textId="14727C32" w:rsidR="00485744" w:rsidRPr="00491F63" w:rsidRDefault="00485744" w:rsidP="00485744">
            <w:pPr>
              <w:spacing w:after="200" w:line="276" w:lineRule="auto"/>
              <w:rPr>
                <w:rFonts w:eastAsia="DengXian"/>
                <w:szCs w:val="22"/>
                <w:lang w:val="pl-PL"/>
              </w:rPr>
            </w:pPr>
            <w:r w:rsidRPr="00491F63">
              <w:rPr>
                <w:rFonts w:eastAsia="DengXian"/>
                <w:lang w:val="pl-PL"/>
              </w:rPr>
              <w:t xml:space="preserve">Nie podaje się produktu </w:t>
            </w:r>
            <w:r w:rsidR="00EC5911">
              <w:rPr>
                <w:rFonts w:eastAsia="DengXian"/>
                <w:lang w:val="pl-PL"/>
              </w:rPr>
              <w:t xml:space="preserve">leczniczego </w:t>
            </w:r>
            <w:r w:rsidRPr="00491F63">
              <w:rPr>
                <w:rFonts w:eastAsia="DengXian"/>
                <w:lang w:val="pl-PL"/>
              </w:rPr>
              <w:t>MabThera</w:t>
            </w:r>
          </w:p>
        </w:tc>
        <w:tc>
          <w:tcPr>
            <w:tcW w:w="4812" w:type="dxa"/>
            <w:tcBorders>
              <w:top w:val="single" w:sz="4" w:space="0" w:color="auto"/>
              <w:left w:val="single" w:sz="4" w:space="0" w:color="auto"/>
              <w:bottom w:val="single" w:sz="4" w:space="0" w:color="auto"/>
              <w:right w:val="single" w:sz="4" w:space="0" w:color="auto"/>
            </w:tcBorders>
            <w:hideMark/>
          </w:tcPr>
          <w:p w14:paraId="5D88BCBC" w14:textId="77777777" w:rsidR="00485744" w:rsidRDefault="00485744" w:rsidP="00485744">
            <w:pPr>
              <w:spacing w:after="200" w:line="276" w:lineRule="auto"/>
              <w:rPr>
                <w:rFonts w:eastAsia="DengXian"/>
                <w:szCs w:val="22"/>
              </w:rPr>
            </w:pPr>
            <w:r>
              <w:rPr>
                <w:rFonts w:eastAsia="DengXian"/>
              </w:rPr>
              <w:t>-</w:t>
            </w:r>
          </w:p>
        </w:tc>
      </w:tr>
      <w:tr w:rsidR="00485744" w14:paraId="501BC43F" w14:textId="77777777" w:rsidTr="00485744">
        <w:trPr>
          <w:trHeight w:val="471"/>
        </w:trPr>
        <w:tc>
          <w:tcPr>
            <w:tcW w:w="9287" w:type="dxa"/>
            <w:gridSpan w:val="3"/>
            <w:tcBorders>
              <w:top w:val="single" w:sz="4" w:space="0" w:color="auto"/>
              <w:left w:val="single" w:sz="4" w:space="0" w:color="auto"/>
              <w:bottom w:val="single" w:sz="4" w:space="0" w:color="auto"/>
              <w:right w:val="single" w:sz="4" w:space="0" w:color="auto"/>
            </w:tcBorders>
            <w:hideMark/>
          </w:tcPr>
          <w:p w14:paraId="37BFB1FB" w14:textId="77777777" w:rsidR="00485744" w:rsidRPr="00491F63" w:rsidRDefault="00485744" w:rsidP="00485744">
            <w:pPr>
              <w:spacing w:after="160" w:line="256" w:lineRule="auto"/>
              <w:rPr>
                <w:rFonts w:eastAsia="DengXian"/>
                <w:sz w:val="18"/>
                <w:szCs w:val="18"/>
              </w:rPr>
            </w:pPr>
            <w:r w:rsidRPr="00491F63">
              <w:rPr>
                <w:rFonts w:eastAsia="DengXian"/>
                <w:sz w:val="18"/>
                <w:szCs w:val="18"/>
              </w:rPr>
              <w:t xml:space="preserve">ANC = </w:t>
            </w:r>
            <w:proofErr w:type="spellStart"/>
            <w:r w:rsidRPr="00491F63">
              <w:rPr>
                <w:rFonts w:eastAsia="DengXian"/>
                <w:sz w:val="18"/>
                <w:szCs w:val="18"/>
              </w:rPr>
              <w:t>bezwzględna</w:t>
            </w:r>
            <w:proofErr w:type="spellEnd"/>
            <w:r w:rsidRPr="00491F63">
              <w:rPr>
                <w:rFonts w:eastAsia="DengXian"/>
                <w:sz w:val="18"/>
                <w:szCs w:val="18"/>
              </w:rPr>
              <w:t xml:space="preserve"> </w:t>
            </w:r>
            <w:proofErr w:type="spellStart"/>
            <w:r w:rsidRPr="00491F63">
              <w:rPr>
                <w:rFonts w:eastAsia="DengXian"/>
                <w:sz w:val="18"/>
                <w:szCs w:val="18"/>
              </w:rPr>
              <w:t>liczba</w:t>
            </w:r>
            <w:proofErr w:type="spellEnd"/>
            <w:r w:rsidRPr="00491F63">
              <w:rPr>
                <w:rFonts w:eastAsia="DengXian"/>
                <w:sz w:val="18"/>
                <w:szCs w:val="18"/>
              </w:rPr>
              <w:t xml:space="preserve"> </w:t>
            </w:r>
            <w:proofErr w:type="spellStart"/>
            <w:r w:rsidRPr="00491F63">
              <w:rPr>
                <w:rFonts w:eastAsia="DengXian"/>
                <w:sz w:val="18"/>
                <w:szCs w:val="18"/>
              </w:rPr>
              <w:t>neutrofili</w:t>
            </w:r>
            <w:proofErr w:type="spellEnd"/>
            <w:r w:rsidRPr="00491F63">
              <w:rPr>
                <w:rFonts w:eastAsia="DengXian"/>
                <w:sz w:val="18"/>
                <w:szCs w:val="18"/>
              </w:rPr>
              <w:t xml:space="preserve">; COP = </w:t>
            </w:r>
            <w:proofErr w:type="spellStart"/>
            <w:r w:rsidRPr="00491F63">
              <w:rPr>
                <w:rFonts w:eastAsia="DengXian"/>
                <w:sz w:val="18"/>
                <w:szCs w:val="18"/>
              </w:rPr>
              <w:t>cyklofosfamid</w:t>
            </w:r>
            <w:proofErr w:type="spellEnd"/>
            <w:r w:rsidRPr="00491F63">
              <w:rPr>
                <w:rFonts w:eastAsia="DengXian"/>
                <w:sz w:val="18"/>
                <w:szCs w:val="18"/>
              </w:rPr>
              <w:t xml:space="preserve">, </w:t>
            </w:r>
            <w:proofErr w:type="spellStart"/>
            <w:r w:rsidRPr="00491F63">
              <w:rPr>
                <w:rFonts w:eastAsia="DengXian"/>
                <w:sz w:val="18"/>
                <w:szCs w:val="18"/>
              </w:rPr>
              <w:t>winkrystyna</w:t>
            </w:r>
            <w:proofErr w:type="spellEnd"/>
            <w:r w:rsidRPr="00491F63">
              <w:rPr>
                <w:rFonts w:eastAsia="DengXian"/>
                <w:sz w:val="18"/>
                <w:szCs w:val="18"/>
              </w:rPr>
              <w:t xml:space="preserve">, </w:t>
            </w:r>
            <w:proofErr w:type="spellStart"/>
            <w:r w:rsidRPr="00491F63">
              <w:rPr>
                <w:rFonts w:eastAsia="DengXian"/>
                <w:sz w:val="18"/>
                <w:szCs w:val="18"/>
              </w:rPr>
              <w:t>prednizon</w:t>
            </w:r>
            <w:proofErr w:type="spellEnd"/>
            <w:r w:rsidRPr="00491F63">
              <w:rPr>
                <w:rFonts w:eastAsia="DengXian"/>
                <w:sz w:val="18"/>
                <w:szCs w:val="18"/>
              </w:rPr>
              <w:t xml:space="preserve">; COPDAM = </w:t>
            </w:r>
            <w:proofErr w:type="spellStart"/>
            <w:r w:rsidRPr="00491F63">
              <w:rPr>
                <w:rFonts w:eastAsia="DengXian"/>
                <w:sz w:val="18"/>
                <w:szCs w:val="18"/>
              </w:rPr>
              <w:t>cyklofosfamid</w:t>
            </w:r>
            <w:proofErr w:type="spellEnd"/>
            <w:r w:rsidRPr="00491F63">
              <w:rPr>
                <w:rFonts w:eastAsia="DengXian"/>
                <w:sz w:val="18"/>
                <w:szCs w:val="18"/>
              </w:rPr>
              <w:t>, (</w:t>
            </w:r>
            <w:proofErr w:type="spellStart"/>
            <w:r w:rsidRPr="00491F63">
              <w:rPr>
                <w:rFonts w:eastAsia="DengXian"/>
                <w:sz w:val="18"/>
                <w:szCs w:val="18"/>
              </w:rPr>
              <w:t>winkrystyna</w:t>
            </w:r>
            <w:proofErr w:type="spellEnd"/>
            <w:r w:rsidRPr="00491F63">
              <w:rPr>
                <w:rFonts w:eastAsia="DengXian"/>
                <w:sz w:val="18"/>
                <w:szCs w:val="18"/>
              </w:rPr>
              <w:t xml:space="preserve">, </w:t>
            </w:r>
            <w:proofErr w:type="spellStart"/>
            <w:r w:rsidRPr="00491F63">
              <w:rPr>
                <w:rFonts w:eastAsia="DengXian"/>
                <w:sz w:val="18"/>
                <w:szCs w:val="18"/>
              </w:rPr>
              <w:t>prednizolon</w:t>
            </w:r>
            <w:proofErr w:type="spellEnd"/>
            <w:r w:rsidRPr="00491F63">
              <w:rPr>
                <w:rFonts w:eastAsia="DengXian"/>
                <w:sz w:val="18"/>
                <w:szCs w:val="18"/>
              </w:rPr>
              <w:t xml:space="preserve">, </w:t>
            </w:r>
            <w:proofErr w:type="spellStart"/>
            <w:r w:rsidRPr="00491F63">
              <w:rPr>
                <w:rFonts w:eastAsia="DengXian"/>
                <w:sz w:val="18"/>
                <w:szCs w:val="18"/>
              </w:rPr>
              <w:t>doksorubicyna</w:t>
            </w:r>
            <w:proofErr w:type="spellEnd"/>
            <w:r w:rsidRPr="00491F63">
              <w:rPr>
                <w:rFonts w:eastAsia="DengXian"/>
                <w:sz w:val="18"/>
                <w:szCs w:val="18"/>
              </w:rPr>
              <w:t xml:space="preserve">, </w:t>
            </w:r>
            <w:proofErr w:type="spellStart"/>
            <w:r w:rsidRPr="00491F63">
              <w:rPr>
                <w:rFonts w:eastAsia="DengXian"/>
                <w:sz w:val="18"/>
                <w:szCs w:val="18"/>
              </w:rPr>
              <w:t>metotreksat</w:t>
            </w:r>
            <w:proofErr w:type="spellEnd"/>
            <w:r w:rsidRPr="00491F63">
              <w:rPr>
                <w:rFonts w:eastAsia="DengXian"/>
                <w:sz w:val="18"/>
                <w:szCs w:val="18"/>
              </w:rPr>
              <w:t xml:space="preserve">; CYM = </w:t>
            </w:r>
            <w:proofErr w:type="spellStart"/>
            <w:r w:rsidRPr="00491F63">
              <w:rPr>
                <w:rFonts w:eastAsia="DengXian"/>
                <w:sz w:val="18"/>
                <w:szCs w:val="18"/>
              </w:rPr>
              <w:t>cytarabina</w:t>
            </w:r>
            <w:proofErr w:type="spellEnd"/>
            <w:r w:rsidRPr="00491F63">
              <w:rPr>
                <w:rFonts w:eastAsia="DengXian"/>
                <w:sz w:val="18"/>
                <w:szCs w:val="18"/>
              </w:rPr>
              <w:t xml:space="preserve"> (Aracytine, Ara-C), </w:t>
            </w:r>
            <w:proofErr w:type="spellStart"/>
            <w:r w:rsidRPr="00491F63">
              <w:rPr>
                <w:rFonts w:eastAsia="DengXian"/>
                <w:sz w:val="18"/>
                <w:szCs w:val="18"/>
              </w:rPr>
              <w:t>metotreksat</w:t>
            </w:r>
            <w:proofErr w:type="spellEnd"/>
            <w:r w:rsidRPr="00491F63">
              <w:rPr>
                <w:rFonts w:eastAsia="DengXian"/>
                <w:sz w:val="18"/>
                <w:szCs w:val="18"/>
              </w:rPr>
              <w:t xml:space="preserve">; CYVE = </w:t>
            </w:r>
            <w:proofErr w:type="spellStart"/>
            <w:r w:rsidRPr="00491F63">
              <w:rPr>
                <w:rFonts w:eastAsia="DengXian"/>
                <w:sz w:val="18"/>
                <w:szCs w:val="18"/>
              </w:rPr>
              <w:t>cytarabina</w:t>
            </w:r>
            <w:proofErr w:type="spellEnd"/>
            <w:r w:rsidRPr="00491F63">
              <w:rPr>
                <w:rFonts w:eastAsia="DengXian"/>
                <w:sz w:val="18"/>
                <w:szCs w:val="18"/>
              </w:rPr>
              <w:t xml:space="preserve"> (Aracytine, Ara-C), </w:t>
            </w:r>
            <w:proofErr w:type="spellStart"/>
            <w:r w:rsidRPr="00491F63">
              <w:rPr>
                <w:rFonts w:eastAsia="DengXian"/>
                <w:sz w:val="18"/>
                <w:szCs w:val="18"/>
              </w:rPr>
              <w:t>Veposide</w:t>
            </w:r>
            <w:proofErr w:type="spellEnd"/>
            <w:r w:rsidRPr="00491F63">
              <w:rPr>
                <w:rFonts w:eastAsia="DengXian"/>
                <w:sz w:val="18"/>
                <w:szCs w:val="18"/>
              </w:rPr>
              <w:t xml:space="preserve"> (VP16); </w:t>
            </w:r>
          </w:p>
        </w:tc>
      </w:tr>
    </w:tbl>
    <w:p w14:paraId="14E4BAF0" w14:textId="20FF54FF" w:rsidR="00485744" w:rsidRDefault="00485744" w:rsidP="00937CAC"/>
    <w:p w14:paraId="7E6C8496" w14:textId="24E3B68D" w:rsidR="00485744" w:rsidRDefault="00485744" w:rsidP="00096ED1">
      <w:pPr>
        <w:keepNext/>
        <w:keepLines/>
        <w:rPr>
          <w:rFonts w:cs="Arial"/>
          <w:b/>
          <w:szCs w:val="22"/>
          <w:lang w:val="pl-PL"/>
        </w:rPr>
      </w:pPr>
      <w:r w:rsidRPr="00491F63">
        <w:rPr>
          <w:b/>
          <w:bCs/>
          <w:lang w:val="pl-PL"/>
        </w:rPr>
        <w:lastRenderedPageBreak/>
        <w:t>Tabela 2</w:t>
      </w:r>
      <w:r w:rsidRPr="00491F63">
        <w:rPr>
          <w:b/>
          <w:bCs/>
          <w:lang w:val="pl-PL"/>
        </w:rPr>
        <w:tab/>
        <w:t>Plan leczenia pacjentów pediatrycznych z chłoniakami nieziarniczym</w:t>
      </w:r>
      <w:r w:rsidRPr="00D47CD4">
        <w:rPr>
          <w:b/>
          <w:bCs/>
          <w:lang w:val="pl-PL"/>
        </w:rPr>
        <w:t>i</w:t>
      </w:r>
      <w:r w:rsidRPr="00096ED1">
        <w:rPr>
          <w:rFonts w:cs="Arial"/>
          <w:b/>
          <w:szCs w:val="22"/>
          <w:lang w:val="pl-PL"/>
        </w:rPr>
        <w:t xml:space="preserve">: </w:t>
      </w:r>
      <w:r w:rsidR="00EC5911">
        <w:rPr>
          <w:rFonts w:cs="Arial"/>
          <w:b/>
          <w:szCs w:val="22"/>
          <w:lang w:val="pl-PL"/>
        </w:rPr>
        <w:t xml:space="preserve">produkt leczniczy </w:t>
      </w:r>
      <w:r w:rsidR="00D47CD4" w:rsidRPr="00D47CD4">
        <w:rPr>
          <w:rFonts w:cs="Arial"/>
          <w:b/>
          <w:szCs w:val="22"/>
          <w:lang w:val="pl-PL"/>
        </w:rPr>
        <w:t>MabT</w:t>
      </w:r>
      <w:r w:rsidR="00335E7F" w:rsidRPr="00096ED1">
        <w:rPr>
          <w:rFonts w:cs="Arial"/>
          <w:b/>
          <w:szCs w:val="22"/>
          <w:lang w:val="pl-PL"/>
        </w:rPr>
        <w:t xml:space="preserve">hera w skojarzeniu z chemioterapią </w:t>
      </w:r>
    </w:p>
    <w:p w14:paraId="17D24CAA" w14:textId="6CA9B6D3" w:rsidR="00485744" w:rsidRDefault="00485744" w:rsidP="00096ED1">
      <w:pPr>
        <w:keepNext/>
        <w:keepLines/>
        <w:rPr>
          <w:rFonts w:cs="Arial"/>
          <w:b/>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3712"/>
        <w:gridCol w:w="4119"/>
      </w:tblGrid>
      <w:tr w:rsidR="00485744" w14:paraId="1E181642" w14:textId="77777777" w:rsidTr="00485744">
        <w:trPr>
          <w:trHeight w:val="471"/>
        </w:trPr>
        <w:tc>
          <w:tcPr>
            <w:tcW w:w="1241" w:type="dxa"/>
            <w:tcBorders>
              <w:top w:val="single" w:sz="4" w:space="0" w:color="auto"/>
              <w:left w:val="single" w:sz="4" w:space="0" w:color="auto"/>
              <w:bottom w:val="single" w:sz="4" w:space="0" w:color="auto"/>
              <w:right w:val="single" w:sz="4" w:space="0" w:color="auto"/>
            </w:tcBorders>
            <w:hideMark/>
          </w:tcPr>
          <w:p w14:paraId="5DA8E877" w14:textId="77777777" w:rsidR="00485744" w:rsidRDefault="00485744" w:rsidP="00096ED1">
            <w:pPr>
              <w:keepNext/>
              <w:keepLines/>
              <w:spacing w:after="200" w:line="276" w:lineRule="auto"/>
              <w:rPr>
                <w:rFonts w:eastAsia="DengXian"/>
                <w:b/>
                <w:szCs w:val="22"/>
              </w:rPr>
            </w:pPr>
            <w:r>
              <w:rPr>
                <w:rFonts w:eastAsia="DengXian"/>
                <w:b/>
                <w:bCs/>
              </w:rPr>
              <w:t xml:space="preserve">Plan </w:t>
            </w:r>
            <w:proofErr w:type="spellStart"/>
            <w:r>
              <w:rPr>
                <w:rFonts w:eastAsia="DengXian"/>
                <w:b/>
                <w:bCs/>
              </w:rPr>
              <w:t>leczenia</w:t>
            </w:r>
            <w:proofErr w:type="spellEnd"/>
          </w:p>
        </w:tc>
        <w:tc>
          <w:tcPr>
            <w:tcW w:w="3819" w:type="dxa"/>
            <w:tcBorders>
              <w:top w:val="single" w:sz="4" w:space="0" w:color="auto"/>
              <w:left w:val="single" w:sz="4" w:space="0" w:color="auto"/>
              <w:bottom w:val="single" w:sz="4" w:space="0" w:color="auto"/>
              <w:right w:val="single" w:sz="4" w:space="0" w:color="auto"/>
            </w:tcBorders>
            <w:hideMark/>
          </w:tcPr>
          <w:p w14:paraId="33EB0F92" w14:textId="77777777" w:rsidR="00485744" w:rsidRDefault="00485744" w:rsidP="00096ED1">
            <w:pPr>
              <w:keepNext/>
              <w:keepLines/>
              <w:spacing w:after="200" w:line="276" w:lineRule="auto"/>
              <w:rPr>
                <w:rFonts w:eastAsia="DengXian"/>
                <w:b/>
                <w:szCs w:val="22"/>
              </w:rPr>
            </w:pPr>
            <w:r>
              <w:rPr>
                <w:rFonts w:eastAsia="DengXian"/>
                <w:b/>
                <w:bCs/>
              </w:rPr>
              <w:t xml:space="preserve">Stadium </w:t>
            </w:r>
            <w:proofErr w:type="spellStart"/>
            <w:r>
              <w:rPr>
                <w:rFonts w:eastAsia="DengXian"/>
                <w:b/>
                <w:bCs/>
              </w:rPr>
              <w:t>choroby</w:t>
            </w:r>
            <w:proofErr w:type="spellEnd"/>
          </w:p>
        </w:tc>
        <w:tc>
          <w:tcPr>
            <w:tcW w:w="4227" w:type="dxa"/>
            <w:tcBorders>
              <w:top w:val="single" w:sz="4" w:space="0" w:color="auto"/>
              <w:left w:val="single" w:sz="4" w:space="0" w:color="auto"/>
              <w:bottom w:val="single" w:sz="4" w:space="0" w:color="auto"/>
              <w:right w:val="single" w:sz="4" w:space="0" w:color="auto"/>
            </w:tcBorders>
            <w:hideMark/>
          </w:tcPr>
          <w:p w14:paraId="5BC134EC" w14:textId="77777777" w:rsidR="00485744" w:rsidRDefault="00485744" w:rsidP="00096ED1">
            <w:pPr>
              <w:keepNext/>
              <w:keepLines/>
              <w:spacing w:after="200" w:line="276" w:lineRule="auto"/>
              <w:rPr>
                <w:rFonts w:eastAsia="DengXian"/>
                <w:b/>
                <w:szCs w:val="22"/>
              </w:rPr>
            </w:pPr>
            <w:proofErr w:type="spellStart"/>
            <w:r>
              <w:rPr>
                <w:rFonts w:eastAsia="DengXian"/>
                <w:b/>
                <w:bCs/>
              </w:rPr>
              <w:t>Informacje</w:t>
            </w:r>
            <w:proofErr w:type="spellEnd"/>
            <w:r>
              <w:rPr>
                <w:rFonts w:eastAsia="DengXian"/>
                <w:b/>
                <w:bCs/>
              </w:rPr>
              <w:t xml:space="preserve"> o </w:t>
            </w:r>
            <w:proofErr w:type="spellStart"/>
            <w:r>
              <w:rPr>
                <w:rFonts w:eastAsia="DengXian"/>
                <w:b/>
                <w:bCs/>
              </w:rPr>
              <w:t>podaniu</w:t>
            </w:r>
            <w:proofErr w:type="spellEnd"/>
          </w:p>
        </w:tc>
      </w:tr>
      <w:tr w:rsidR="00485744" w:rsidRPr="00117959" w14:paraId="0732DEA3" w14:textId="77777777" w:rsidTr="00485744">
        <w:trPr>
          <w:trHeight w:val="471"/>
        </w:trPr>
        <w:tc>
          <w:tcPr>
            <w:tcW w:w="1241" w:type="dxa"/>
            <w:tcBorders>
              <w:top w:val="single" w:sz="4" w:space="0" w:color="auto"/>
              <w:left w:val="single" w:sz="4" w:space="0" w:color="auto"/>
              <w:bottom w:val="single" w:sz="4" w:space="0" w:color="auto"/>
              <w:right w:val="single" w:sz="4" w:space="0" w:color="auto"/>
            </w:tcBorders>
            <w:hideMark/>
          </w:tcPr>
          <w:p w14:paraId="1D1A9142" w14:textId="77777777" w:rsidR="00485744" w:rsidRDefault="00485744" w:rsidP="00096ED1">
            <w:pPr>
              <w:keepNext/>
              <w:keepLines/>
              <w:spacing w:after="200" w:line="276" w:lineRule="auto"/>
              <w:rPr>
                <w:rFonts w:eastAsia="DengXian"/>
                <w:szCs w:val="22"/>
              </w:rPr>
            </w:pPr>
            <w:r>
              <w:rPr>
                <w:rFonts w:eastAsia="DengXian"/>
              </w:rPr>
              <w:t>Grupa B</w:t>
            </w:r>
          </w:p>
        </w:tc>
        <w:tc>
          <w:tcPr>
            <w:tcW w:w="3819" w:type="dxa"/>
            <w:tcBorders>
              <w:top w:val="single" w:sz="4" w:space="0" w:color="auto"/>
              <w:left w:val="single" w:sz="4" w:space="0" w:color="auto"/>
              <w:bottom w:val="single" w:sz="4" w:space="0" w:color="auto"/>
              <w:right w:val="single" w:sz="4" w:space="0" w:color="auto"/>
            </w:tcBorders>
            <w:hideMark/>
          </w:tcPr>
          <w:p w14:paraId="1F435C0F" w14:textId="77777777" w:rsidR="00485744" w:rsidRPr="00491F63" w:rsidRDefault="00485744" w:rsidP="00096ED1">
            <w:pPr>
              <w:keepNext/>
              <w:keepLines/>
              <w:rPr>
                <w:rFonts w:eastAsia="DengXian"/>
                <w:lang w:val="pl-PL"/>
              </w:rPr>
            </w:pPr>
            <w:r w:rsidRPr="00491F63">
              <w:rPr>
                <w:rFonts w:eastAsia="DengXian"/>
                <w:lang w:val="pl-PL"/>
              </w:rPr>
              <w:t>Stadium III z wysokim poziomem LDH (&gt; N x 2),</w:t>
            </w:r>
          </w:p>
          <w:p w14:paraId="762F5F12" w14:textId="77777777" w:rsidR="00485744" w:rsidRPr="00491F63" w:rsidRDefault="00485744" w:rsidP="00096ED1">
            <w:pPr>
              <w:keepNext/>
              <w:keepLines/>
              <w:spacing w:after="200" w:line="276" w:lineRule="auto"/>
              <w:rPr>
                <w:rFonts w:eastAsia="DengXian"/>
                <w:szCs w:val="22"/>
                <w:lang w:val="pl-PL"/>
              </w:rPr>
            </w:pPr>
            <w:r w:rsidRPr="00491F63">
              <w:rPr>
                <w:rFonts w:eastAsia="DengXian"/>
                <w:lang w:val="pl-PL"/>
              </w:rPr>
              <w:t>Stadium IV bez zajęcia OUN</w:t>
            </w:r>
          </w:p>
        </w:tc>
        <w:tc>
          <w:tcPr>
            <w:tcW w:w="4227" w:type="dxa"/>
            <w:tcBorders>
              <w:top w:val="single" w:sz="4" w:space="0" w:color="auto"/>
              <w:left w:val="single" w:sz="4" w:space="0" w:color="auto"/>
              <w:bottom w:val="single" w:sz="4" w:space="0" w:color="auto"/>
              <w:right w:val="single" w:sz="4" w:space="0" w:color="auto"/>
            </w:tcBorders>
            <w:hideMark/>
          </w:tcPr>
          <w:p w14:paraId="125F3B84" w14:textId="77777777" w:rsidR="00485744" w:rsidRPr="00491F63" w:rsidRDefault="00485744" w:rsidP="00096ED1">
            <w:pPr>
              <w:keepNext/>
              <w:keepLines/>
              <w:rPr>
                <w:rFonts w:eastAsia="DengXian"/>
                <w:lang w:val="pl-PL"/>
              </w:rPr>
            </w:pPr>
            <w:r w:rsidRPr="00491F63">
              <w:rPr>
                <w:rFonts w:eastAsia="DengXian"/>
                <w:lang w:val="pl-PL"/>
              </w:rPr>
              <w:t xml:space="preserve">Faza wstępna, a następnie 4 kursy: </w:t>
            </w:r>
          </w:p>
          <w:p w14:paraId="6A7AE1BC" w14:textId="77777777" w:rsidR="00485744" w:rsidRPr="00491F63" w:rsidRDefault="00485744" w:rsidP="00096ED1">
            <w:pPr>
              <w:keepNext/>
              <w:keepLines/>
              <w:spacing w:after="200" w:line="276" w:lineRule="auto"/>
              <w:rPr>
                <w:rFonts w:eastAsia="DengXian"/>
                <w:szCs w:val="22"/>
                <w:lang w:val="pl-PL"/>
              </w:rPr>
            </w:pPr>
            <w:r w:rsidRPr="00491F63">
              <w:rPr>
                <w:rFonts w:eastAsia="DengXian"/>
                <w:lang w:val="pl-PL"/>
              </w:rPr>
              <w:t>2 kursy indukcyjne (COPADM) przy HDMTX 3 g/m</w:t>
            </w:r>
            <w:r w:rsidRPr="00491F63">
              <w:rPr>
                <w:rFonts w:eastAsia="DengXian"/>
                <w:vertAlign w:val="superscript"/>
                <w:lang w:val="pl-PL"/>
              </w:rPr>
              <w:t xml:space="preserve">2 </w:t>
            </w:r>
            <w:r w:rsidRPr="00491F63">
              <w:rPr>
                <w:rFonts w:eastAsia="DengXian"/>
                <w:lang w:val="pl-PL"/>
              </w:rPr>
              <w:t xml:space="preserve">i 2 kursy konsolidacyjne (CYM) </w:t>
            </w:r>
          </w:p>
        </w:tc>
      </w:tr>
      <w:tr w:rsidR="00485744" w:rsidRPr="00117959" w14:paraId="5642FF59" w14:textId="77777777" w:rsidTr="00485744">
        <w:trPr>
          <w:trHeight w:val="471"/>
        </w:trPr>
        <w:tc>
          <w:tcPr>
            <w:tcW w:w="1241" w:type="dxa"/>
            <w:vMerge w:val="restart"/>
            <w:tcBorders>
              <w:top w:val="single" w:sz="4" w:space="0" w:color="auto"/>
              <w:left w:val="single" w:sz="4" w:space="0" w:color="auto"/>
              <w:bottom w:val="single" w:sz="4" w:space="0" w:color="auto"/>
              <w:right w:val="single" w:sz="4" w:space="0" w:color="auto"/>
            </w:tcBorders>
            <w:hideMark/>
          </w:tcPr>
          <w:p w14:paraId="4593D7ED" w14:textId="77777777" w:rsidR="00485744" w:rsidRDefault="00485744" w:rsidP="00096ED1">
            <w:pPr>
              <w:keepNext/>
              <w:keepLines/>
              <w:spacing w:after="200" w:line="276" w:lineRule="auto"/>
              <w:rPr>
                <w:rFonts w:eastAsia="DengXian"/>
                <w:szCs w:val="22"/>
              </w:rPr>
            </w:pPr>
            <w:r>
              <w:rPr>
                <w:rFonts w:eastAsia="DengXian"/>
              </w:rPr>
              <w:t>Grupa C</w:t>
            </w:r>
          </w:p>
        </w:tc>
        <w:tc>
          <w:tcPr>
            <w:tcW w:w="3819" w:type="dxa"/>
            <w:tcBorders>
              <w:top w:val="single" w:sz="4" w:space="0" w:color="auto"/>
              <w:left w:val="single" w:sz="4" w:space="0" w:color="auto"/>
              <w:bottom w:val="single" w:sz="4" w:space="0" w:color="auto"/>
              <w:right w:val="single" w:sz="4" w:space="0" w:color="auto"/>
            </w:tcBorders>
            <w:hideMark/>
          </w:tcPr>
          <w:p w14:paraId="53CF683A" w14:textId="77777777" w:rsidR="00485744" w:rsidRPr="00491F63" w:rsidRDefault="00485744" w:rsidP="00096ED1">
            <w:pPr>
              <w:keepNext/>
              <w:keepLines/>
              <w:rPr>
                <w:rFonts w:eastAsia="DengXian"/>
                <w:lang w:val="pl-PL"/>
              </w:rPr>
            </w:pPr>
            <w:r w:rsidRPr="00491F63">
              <w:rPr>
                <w:rFonts w:eastAsia="DengXian"/>
                <w:lang w:val="pl-PL"/>
              </w:rPr>
              <w:t>Grupa C1:</w:t>
            </w:r>
          </w:p>
          <w:p w14:paraId="56DE5DB3" w14:textId="77777777" w:rsidR="00485744" w:rsidRPr="00491F63" w:rsidRDefault="00485744" w:rsidP="00096ED1">
            <w:pPr>
              <w:keepNext/>
              <w:keepLines/>
              <w:spacing w:after="200" w:line="276" w:lineRule="auto"/>
              <w:rPr>
                <w:rFonts w:eastAsia="DengXian"/>
                <w:szCs w:val="22"/>
                <w:lang w:val="pl-PL"/>
              </w:rPr>
            </w:pPr>
            <w:r w:rsidRPr="00491F63">
              <w:rPr>
                <w:rFonts w:eastAsia="DengXian"/>
                <w:lang w:val="pl-PL"/>
              </w:rPr>
              <w:t>B-AL bez zajęcia OUN, Stadium IV i B-AL z zajęciem OUN i bez zajęcia PMR</w:t>
            </w:r>
          </w:p>
        </w:tc>
        <w:tc>
          <w:tcPr>
            <w:tcW w:w="4227" w:type="dxa"/>
            <w:vMerge w:val="restart"/>
            <w:tcBorders>
              <w:top w:val="single" w:sz="4" w:space="0" w:color="auto"/>
              <w:left w:val="single" w:sz="4" w:space="0" w:color="auto"/>
              <w:bottom w:val="single" w:sz="4" w:space="0" w:color="auto"/>
              <w:right w:val="single" w:sz="4" w:space="0" w:color="auto"/>
            </w:tcBorders>
            <w:hideMark/>
          </w:tcPr>
          <w:p w14:paraId="2BBD73B2" w14:textId="77777777" w:rsidR="00485744" w:rsidRPr="00491F63" w:rsidRDefault="00485744" w:rsidP="00096ED1">
            <w:pPr>
              <w:keepNext/>
              <w:keepLines/>
              <w:rPr>
                <w:rFonts w:eastAsia="DengXian"/>
                <w:lang w:val="pl-PL"/>
              </w:rPr>
            </w:pPr>
            <w:r w:rsidRPr="00491F63">
              <w:rPr>
                <w:rFonts w:eastAsia="DengXian"/>
                <w:lang w:val="pl-PL"/>
              </w:rPr>
              <w:t xml:space="preserve">Faza wstępna, a następnie 6 kursów: </w:t>
            </w:r>
          </w:p>
          <w:p w14:paraId="1E0C3B13" w14:textId="77777777" w:rsidR="00485744" w:rsidRPr="00491F63" w:rsidRDefault="00485744" w:rsidP="00096ED1">
            <w:pPr>
              <w:keepNext/>
              <w:keepLines/>
              <w:spacing w:after="200" w:line="276" w:lineRule="auto"/>
              <w:rPr>
                <w:rFonts w:eastAsia="DengXian"/>
                <w:szCs w:val="22"/>
                <w:lang w:val="pl-PL"/>
              </w:rPr>
            </w:pPr>
            <w:r w:rsidRPr="00491F63">
              <w:rPr>
                <w:rFonts w:eastAsia="DengXian"/>
                <w:lang w:val="pl-PL"/>
              </w:rPr>
              <w:t xml:space="preserve">2 kursy indukcyjne (COPADM) przy HDMTX 8 g/m², 2 kursy konsolidacyjne (CYVE) oraz 2 kursy podtrzymujące (M1 i M2) </w:t>
            </w:r>
          </w:p>
        </w:tc>
      </w:tr>
      <w:tr w:rsidR="00485744" w:rsidRPr="00117959" w14:paraId="6413C3D8" w14:textId="77777777" w:rsidTr="00485744">
        <w:trPr>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4AE30E" w14:textId="77777777" w:rsidR="00485744" w:rsidRPr="00491F63" w:rsidRDefault="00485744" w:rsidP="00096ED1">
            <w:pPr>
              <w:keepNext/>
              <w:keepLines/>
              <w:rPr>
                <w:rFonts w:eastAsia="DengXian"/>
                <w:szCs w:val="22"/>
                <w:lang w:val="pl-PL"/>
              </w:rPr>
            </w:pPr>
          </w:p>
        </w:tc>
        <w:tc>
          <w:tcPr>
            <w:tcW w:w="3819" w:type="dxa"/>
            <w:tcBorders>
              <w:top w:val="single" w:sz="4" w:space="0" w:color="auto"/>
              <w:left w:val="single" w:sz="4" w:space="0" w:color="auto"/>
              <w:bottom w:val="single" w:sz="4" w:space="0" w:color="auto"/>
              <w:right w:val="single" w:sz="4" w:space="0" w:color="auto"/>
            </w:tcBorders>
            <w:hideMark/>
          </w:tcPr>
          <w:p w14:paraId="4AF5753D" w14:textId="77777777" w:rsidR="00485744" w:rsidRPr="00491F63" w:rsidRDefault="00485744" w:rsidP="00096ED1">
            <w:pPr>
              <w:keepNext/>
              <w:keepLines/>
              <w:rPr>
                <w:rFonts w:eastAsia="DengXian"/>
                <w:lang w:val="pl-PL"/>
              </w:rPr>
            </w:pPr>
            <w:r w:rsidRPr="00491F63">
              <w:rPr>
                <w:rFonts w:eastAsia="DengXian"/>
                <w:lang w:val="pl-PL"/>
              </w:rPr>
              <w:t>Grupa C3:</w:t>
            </w:r>
          </w:p>
          <w:p w14:paraId="459F873E" w14:textId="77777777" w:rsidR="00485744" w:rsidRPr="00491F63" w:rsidRDefault="00485744" w:rsidP="00096ED1">
            <w:pPr>
              <w:keepNext/>
              <w:keepLines/>
              <w:spacing w:after="200" w:line="276" w:lineRule="auto"/>
              <w:rPr>
                <w:rFonts w:eastAsia="DengXian"/>
                <w:szCs w:val="22"/>
                <w:lang w:val="pl-PL"/>
              </w:rPr>
            </w:pPr>
            <w:r w:rsidRPr="00491F63">
              <w:rPr>
                <w:rFonts w:eastAsia="DengXian"/>
                <w:lang w:val="pl-PL"/>
              </w:rPr>
              <w:t>B-AL z zajęciem PMR, Stadium IV z zajęciem PMR</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142673" w14:textId="77777777" w:rsidR="00485744" w:rsidRPr="00491F63" w:rsidRDefault="00485744" w:rsidP="00096ED1">
            <w:pPr>
              <w:keepNext/>
              <w:keepLines/>
              <w:rPr>
                <w:rFonts w:eastAsia="DengXian"/>
                <w:szCs w:val="22"/>
                <w:lang w:val="pl-PL"/>
              </w:rPr>
            </w:pPr>
          </w:p>
        </w:tc>
      </w:tr>
      <w:tr w:rsidR="00485744" w:rsidRPr="00117959" w14:paraId="5CC08849" w14:textId="77777777" w:rsidTr="00485744">
        <w:trPr>
          <w:trHeight w:val="471"/>
        </w:trPr>
        <w:tc>
          <w:tcPr>
            <w:tcW w:w="9287" w:type="dxa"/>
            <w:gridSpan w:val="3"/>
            <w:tcBorders>
              <w:top w:val="single" w:sz="4" w:space="0" w:color="auto"/>
              <w:left w:val="single" w:sz="4" w:space="0" w:color="auto"/>
              <w:bottom w:val="single" w:sz="4" w:space="0" w:color="auto"/>
              <w:right w:val="single" w:sz="4" w:space="0" w:color="auto"/>
            </w:tcBorders>
            <w:hideMark/>
          </w:tcPr>
          <w:p w14:paraId="654D2CE7" w14:textId="77777777" w:rsidR="00485744" w:rsidRPr="00491F63" w:rsidRDefault="00485744" w:rsidP="00096ED1">
            <w:pPr>
              <w:keepNext/>
              <w:keepLines/>
              <w:spacing w:after="200" w:line="276" w:lineRule="auto"/>
              <w:rPr>
                <w:rFonts w:eastAsia="DengXian"/>
                <w:szCs w:val="22"/>
                <w:lang w:val="pl-PL"/>
              </w:rPr>
            </w:pPr>
            <w:r w:rsidRPr="00491F63">
              <w:rPr>
                <w:rFonts w:eastAsia="DengXian"/>
                <w:lang w:val="pl-PL"/>
              </w:rPr>
              <w:t>Kolejne kursy leczenia powinny być podawane, gdy tylko poprawa morfologii krwi oraz stan pacjenta na to pozwalają, z wyjątkiem kursów podtrzymujących podawanych w odstępach 28-dniowych</w:t>
            </w:r>
          </w:p>
        </w:tc>
      </w:tr>
      <w:tr w:rsidR="00485744" w:rsidRPr="00117959" w14:paraId="6D81003C" w14:textId="77777777" w:rsidTr="00485744">
        <w:trPr>
          <w:trHeight w:val="471"/>
        </w:trPr>
        <w:tc>
          <w:tcPr>
            <w:tcW w:w="9287" w:type="dxa"/>
            <w:gridSpan w:val="3"/>
            <w:tcBorders>
              <w:top w:val="single" w:sz="4" w:space="0" w:color="auto"/>
              <w:left w:val="single" w:sz="4" w:space="0" w:color="auto"/>
              <w:bottom w:val="single" w:sz="4" w:space="0" w:color="auto"/>
              <w:right w:val="single" w:sz="4" w:space="0" w:color="auto"/>
            </w:tcBorders>
            <w:hideMark/>
          </w:tcPr>
          <w:p w14:paraId="613947B6" w14:textId="7B7659B3" w:rsidR="00485744" w:rsidRPr="00491F63" w:rsidRDefault="00485744" w:rsidP="00096ED1">
            <w:pPr>
              <w:keepNext/>
              <w:keepLines/>
              <w:spacing w:after="160" w:line="256" w:lineRule="auto"/>
              <w:rPr>
                <w:rFonts w:eastAsia="DengXian"/>
                <w:sz w:val="18"/>
                <w:szCs w:val="18"/>
                <w:lang w:val="pl-PL"/>
              </w:rPr>
            </w:pPr>
            <w:r w:rsidRPr="00491F63">
              <w:rPr>
                <w:rFonts w:eastAsia="DengXian"/>
                <w:sz w:val="18"/>
                <w:szCs w:val="18"/>
                <w:lang w:val="pl-PL"/>
              </w:rPr>
              <w:t xml:space="preserve">BAL = białaczka typu Burkitta (ostra białaczka z dojrzałych komórek B); PMR = płyn mózgowo-rdzeniowy; OUN = ośrodkowy układ nerwowy; HDMTX = </w:t>
            </w:r>
            <w:r w:rsidR="003760E9">
              <w:rPr>
                <w:rFonts w:eastAsia="DengXian"/>
                <w:sz w:val="18"/>
                <w:szCs w:val="18"/>
                <w:lang w:val="pl-PL"/>
              </w:rPr>
              <w:t>duże</w:t>
            </w:r>
            <w:r w:rsidRPr="00491F63">
              <w:rPr>
                <w:rFonts w:eastAsia="DengXian"/>
                <w:sz w:val="18"/>
                <w:szCs w:val="18"/>
                <w:lang w:val="pl-PL"/>
              </w:rPr>
              <w:t xml:space="preserve"> dawki metotreksatu; LDH = dehydrogenaza mleczanowa</w:t>
            </w:r>
          </w:p>
        </w:tc>
      </w:tr>
    </w:tbl>
    <w:p w14:paraId="45D7AE18" w14:textId="77777777" w:rsidR="00485744" w:rsidRPr="00485744" w:rsidRDefault="00485744" w:rsidP="00937CAC">
      <w:pPr>
        <w:rPr>
          <w:lang w:val="pl-PL"/>
        </w:rPr>
      </w:pPr>
    </w:p>
    <w:p w14:paraId="163ED96C" w14:textId="77777777" w:rsidR="004C6D54" w:rsidRPr="002E5A25" w:rsidRDefault="004C6D54" w:rsidP="00937CAC">
      <w:pPr>
        <w:rPr>
          <w:i/>
          <w:snapToGrid w:val="0"/>
          <w:szCs w:val="22"/>
          <w:lang w:val="pl-PL"/>
        </w:rPr>
      </w:pPr>
      <w:r w:rsidRPr="002E5A25">
        <w:rPr>
          <w:i/>
          <w:snapToGrid w:val="0"/>
          <w:szCs w:val="22"/>
          <w:lang w:val="pl-PL"/>
        </w:rPr>
        <w:t>Ziarniniakowatość z zapaleniem naczyń (GPA) i mikroskopowe zapalenie naczyń (MPA)</w:t>
      </w:r>
    </w:p>
    <w:p w14:paraId="0427B59E" w14:textId="77777777" w:rsidR="00E03251" w:rsidRDefault="00E03251" w:rsidP="00937CAC">
      <w:pPr>
        <w:rPr>
          <w:i/>
          <w:snapToGrid w:val="0"/>
          <w:szCs w:val="22"/>
          <w:u w:val="single"/>
          <w:lang w:val="pl-PL"/>
        </w:rPr>
      </w:pPr>
    </w:p>
    <w:p w14:paraId="7E893775" w14:textId="30890EEA" w:rsidR="000F4317" w:rsidRPr="000A6596" w:rsidRDefault="00E03251">
      <w:pPr>
        <w:rPr>
          <w:snapToGrid w:val="0"/>
          <w:szCs w:val="22"/>
          <w:u w:val="single"/>
          <w:lang w:val="pl-PL"/>
        </w:rPr>
      </w:pPr>
      <w:r w:rsidRPr="002E5A25">
        <w:rPr>
          <w:snapToGrid w:val="0"/>
          <w:szCs w:val="22"/>
          <w:lang w:val="pl-PL"/>
        </w:rPr>
        <w:t>Indukcja remisji</w:t>
      </w:r>
    </w:p>
    <w:p w14:paraId="7ABB93D5" w14:textId="562C895F" w:rsidR="004C6D54" w:rsidRDefault="004C6D54" w:rsidP="00E6027F">
      <w:pPr>
        <w:rPr>
          <w:snapToGrid w:val="0"/>
          <w:szCs w:val="22"/>
          <w:lang w:val="pl-PL"/>
        </w:rPr>
      </w:pPr>
      <w:r w:rsidRPr="00096ED1">
        <w:rPr>
          <w:snapToGrid w:val="0"/>
          <w:szCs w:val="22"/>
          <w:lang w:val="pl-PL"/>
        </w:rPr>
        <w:t>Zalecan</w:t>
      </w:r>
      <w:r w:rsidR="001C360B" w:rsidRPr="00096ED1">
        <w:rPr>
          <w:snapToGrid w:val="0"/>
          <w:szCs w:val="22"/>
          <w:lang w:val="pl-PL"/>
        </w:rPr>
        <w:t>a dawka</w:t>
      </w:r>
      <w:r w:rsidRPr="00096ED1">
        <w:rPr>
          <w:snapToGrid w:val="0"/>
          <w:szCs w:val="22"/>
          <w:lang w:val="pl-PL"/>
        </w:rPr>
        <w:t xml:space="preserve"> produktu</w:t>
      </w:r>
      <w:r w:rsidR="00EC5911">
        <w:rPr>
          <w:snapToGrid w:val="0"/>
          <w:szCs w:val="22"/>
          <w:lang w:val="pl-PL"/>
        </w:rPr>
        <w:t xml:space="preserve"> leczniczego</w:t>
      </w:r>
      <w:r w:rsidRPr="00096ED1">
        <w:rPr>
          <w:snapToGrid w:val="0"/>
          <w:szCs w:val="22"/>
          <w:lang w:val="pl-PL"/>
        </w:rPr>
        <w:t xml:space="preserve"> MabThera </w:t>
      </w:r>
      <w:r w:rsidR="00506439">
        <w:rPr>
          <w:snapToGrid w:val="0"/>
          <w:szCs w:val="22"/>
          <w:lang w:val="pl-PL"/>
        </w:rPr>
        <w:t xml:space="preserve">do indukcji remisji </w:t>
      </w:r>
      <w:r w:rsidRPr="00096ED1">
        <w:rPr>
          <w:snapToGrid w:val="0"/>
          <w:szCs w:val="22"/>
          <w:lang w:val="pl-PL"/>
        </w:rPr>
        <w:t>w</w:t>
      </w:r>
      <w:r w:rsidR="00506439">
        <w:rPr>
          <w:snapToGrid w:val="0"/>
          <w:szCs w:val="22"/>
          <w:lang w:val="pl-PL"/>
        </w:rPr>
        <w:t xml:space="preserve"> </w:t>
      </w:r>
      <w:r w:rsidRPr="00096ED1">
        <w:rPr>
          <w:snapToGrid w:val="0"/>
          <w:szCs w:val="22"/>
          <w:lang w:val="pl-PL"/>
        </w:rPr>
        <w:t xml:space="preserve">leczeniu dzieci i młodzieży z </w:t>
      </w:r>
      <w:r w:rsidR="00A51C5C">
        <w:rPr>
          <w:snapToGrid w:val="0"/>
          <w:szCs w:val="22"/>
          <w:lang w:val="pl-PL"/>
        </w:rPr>
        <w:t>ciężką,</w:t>
      </w:r>
      <w:r w:rsidR="00DC10D7">
        <w:rPr>
          <w:snapToGrid w:val="0"/>
          <w:szCs w:val="22"/>
          <w:lang w:val="pl-PL"/>
        </w:rPr>
        <w:t xml:space="preserve"> </w:t>
      </w:r>
      <w:r w:rsidRPr="00096ED1">
        <w:rPr>
          <w:snapToGrid w:val="0"/>
          <w:szCs w:val="22"/>
          <w:lang w:val="pl-PL"/>
        </w:rPr>
        <w:t>aktywną GPA lub MPA wynosi 375 mg/m</w:t>
      </w:r>
      <w:r w:rsidRPr="00096ED1">
        <w:rPr>
          <w:snapToGrid w:val="0"/>
          <w:szCs w:val="22"/>
          <w:vertAlign w:val="superscript"/>
          <w:lang w:val="pl-PL"/>
        </w:rPr>
        <w:t>2</w:t>
      </w:r>
      <w:r w:rsidRPr="00096ED1">
        <w:rPr>
          <w:snapToGrid w:val="0"/>
          <w:szCs w:val="22"/>
          <w:lang w:val="pl-PL"/>
        </w:rPr>
        <w:t xml:space="preserve"> pc. w infuzji dożylnej raz na tydzień przez 4 tygodnie.</w:t>
      </w:r>
    </w:p>
    <w:p w14:paraId="4408F8EA" w14:textId="77777777" w:rsidR="006F76AC" w:rsidRPr="001158A7" w:rsidRDefault="006F76AC" w:rsidP="00937CAC">
      <w:pPr>
        <w:rPr>
          <w:lang w:val="pl-PL"/>
        </w:rPr>
      </w:pPr>
    </w:p>
    <w:p w14:paraId="27420AA4" w14:textId="3A2E4BCD" w:rsidR="00937CAC" w:rsidRPr="001158A7" w:rsidRDefault="00F77864" w:rsidP="00937CAC">
      <w:pPr>
        <w:rPr>
          <w:lang w:val="pl-PL"/>
        </w:rPr>
      </w:pPr>
      <w:r w:rsidRPr="001158A7">
        <w:rPr>
          <w:lang w:val="pl-PL"/>
        </w:rPr>
        <w:t xml:space="preserve">Nie określono dotychczas bezpieczeństwa i skuteczności stosowania produktu </w:t>
      </w:r>
      <w:r w:rsidR="00EC5911">
        <w:rPr>
          <w:lang w:val="pl-PL"/>
        </w:rPr>
        <w:t xml:space="preserve">leczniczego </w:t>
      </w:r>
      <w:r w:rsidRPr="001158A7">
        <w:rPr>
          <w:lang w:val="pl-PL"/>
        </w:rPr>
        <w:t xml:space="preserve">MabThera u dzieci </w:t>
      </w:r>
      <w:r w:rsidR="004C6D54" w:rsidRPr="001158A7">
        <w:rPr>
          <w:lang w:val="pl-PL"/>
        </w:rPr>
        <w:t xml:space="preserve">i młodzieży </w:t>
      </w:r>
      <w:r w:rsidRPr="001158A7">
        <w:rPr>
          <w:lang w:val="pl-PL"/>
        </w:rPr>
        <w:t xml:space="preserve">w wieku </w:t>
      </w:r>
      <w:r w:rsidR="004C6D54" w:rsidRPr="001158A7">
        <w:rPr>
          <w:lang w:val="pl-PL"/>
        </w:rPr>
        <w:t xml:space="preserve">od 2 do </w:t>
      </w:r>
      <w:r w:rsidR="00EC5911">
        <w:rPr>
          <w:lang w:val="pl-PL"/>
        </w:rPr>
        <w:t xml:space="preserve">poniżej </w:t>
      </w:r>
      <w:r w:rsidR="004C6D54" w:rsidRPr="001158A7">
        <w:rPr>
          <w:lang w:val="pl-PL"/>
        </w:rPr>
        <w:t xml:space="preserve">18 lat we wskazaniach innych niż </w:t>
      </w:r>
      <w:r w:rsidR="00A51C5C">
        <w:rPr>
          <w:lang w:val="pl-PL"/>
        </w:rPr>
        <w:t>ciężka,</w:t>
      </w:r>
      <w:r w:rsidR="00FF52AF">
        <w:rPr>
          <w:lang w:val="pl-PL"/>
        </w:rPr>
        <w:t xml:space="preserve"> </w:t>
      </w:r>
      <w:r w:rsidR="004C6D54" w:rsidRPr="001158A7">
        <w:rPr>
          <w:lang w:val="pl-PL"/>
        </w:rPr>
        <w:t>aktywna GPA lub MPA</w:t>
      </w:r>
      <w:r w:rsidRPr="001158A7">
        <w:rPr>
          <w:lang w:val="pl-PL"/>
        </w:rPr>
        <w:t xml:space="preserve">. </w:t>
      </w:r>
    </w:p>
    <w:p w14:paraId="2B9F030E" w14:textId="77777777" w:rsidR="009750BF" w:rsidRPr="001158A7" w:rsidRDefault="009750BF" w:rsidP="00D54127">
      <w:pPr>
        <w:rPr>
          <w:lang w:val="pl-PL"/>
        </w:rPr>
      </w:pPr>
    </w:p>
    <w:p w14:paraId="0E4502E3" w14:textId="2823C60D" w:rsidR="004C6D54" w:rsidRPr="001158A7" w:rsidRDefault="004C6D54" w:rsidP="00D54127">
      <w:pPr>
        <w:rPr>
          <w:lang w:val="pl-PL"/>
        </w:rPr>
      </w:pPr>
      <w:r w:rsidRPr="001158A7">
        <w:rPr>
          <w:lang w:val="pl-PL"/>
        </w:rPr>
        <w:t xml:space="preserve">Produktu </w:t>
      </w:r>
      <w:r w:rsidR="00EC5911">
        <w:rPr>
          <w:lang w:val="pl-PL"/>
        </w:rPr>
        <w:t xml:space="preserve">leczniczego </w:t>
      </w:r>
      <w:r w:rsidRPr="001158A7">
        <w:rPr>
          <w:lang w:val="pl-PL"/>
        </w:rPr>
        <w:t xml:space="preserve">MabThera nie należy stosować u dzieci w wieku poniżej 2 lat z </w:t>
      </w:r>
      <w:r w:rsidR="00A51C5C">
        <w:rPr>
          <w:lang w:val="pl-PL"/>
        </w:rPr>
        <w:t>ciężką,</w:t>
      </w:r>
      <w:r w:rsidR="00FF52AF">
        <w:rPr>
          <w:lang w:val="pl-PL"/>
        </w:rPr>
        <w:t xml:space="preserve"> </w:t>
      </w:r>
      <w:r w:rsidRPr="001158A7">
        <w:rPr>
          <w:lang w:val="pl-PL"/>
        </w:rPr>
        <w:t>aktywną GPA lub MPA, ponieważ istnieje możliwość wystąpienia nieodpowiedniej reakcji immunologicznej na</w:t>
      </w:r>
      <w:r w:rsidR="00280BFD" w:rsidRPr="001158A7">
        <w:rPr>
          <w:lang w:val="pl-PL"/>
        </w:rPr>
        <w:t xml:space="preserve"> szczepienia ochronne przeciwko częstym chorobom wieku dziecięcego, którym można zapobiegać podając szczepienia (np. odrze, śwince, różyczce i chorobie Heinego-Medina) (patrz punkt 5.1).</w:t>
      </w:r>
    </w:p>
    <w:p w14:paraId="088C66EE" w14:textId="77777777" w:rsidR="00280BFD" w:rsidRPr="001158A7" w:rsidRDefault="00280BFD" w:rsidP="00D54127">
      <w:pPr>
        <w:rPr>
          <w:lang w:val="pl-PL"/>
        </w:rPr>
      </w:pPr>
    </w:p>
    <w:p w14:paraId="0D556F3D" w14:textId="77777777" w:rsidR="009750BF" w:rsidRPr="002E5A25" w:rsidRDefault="009750BF" w:rsidP="00D54127">
      <w:pPr>
        <w:rPr>
          <w:i/>
          <w:u w:val="single"/>
          <w:lang w:val="pl-PL"/>
        </w:rPr>
      </w:pPr>
      <w:r w:rsidRPr="002E5A25">
        <w:rPr>
          <w:i/>
          <w:u w:val="single"/>
          <w:lang w:val="pl-PL"/>
        </w:rPr>
        <w:t>Pacjenci w podeszłym wieku</w:t>
      </w:r>
    </w:p>
    <w:p w14:paraId="2199222C" w14:textId="1FE2E80C" w:rsidR="00DC4A6A" w:rsidRPr="001158A7" w:rsidRDefault="009750BF" w:rsidP="00D54127">
      <w:pPr>
        <w:rPr>
          <w:lang w:val="pl-PL"/>
        </w:rPr>
      </w:pPr>
      <w:r w:rsidRPr="001158A7">
        <w:rPr>
          <w:lang w:val="pl-PL"/>
        </w:rPr>
        <w:t>Nie jest wymagana modyfikacja dawki u pacjentów w wieku 65 lat</w:t>
      </w:r>
      <w:r w:rsidR="00411E90">
        <w:rPr>
          <w:lang w:val="pl-PL"/>
        </w:rPr>
        <w:t xml:space="preserve"> i starszych</w:t>
      </w:r>
      <w:r w:rsidRPr="001158A7">
        <w:rPr>
          <w:lang w:val="pl-PL"/>
        </w:rPr>
        <w:t>.</w:t>
      </w:r>
    </w:p>
    <w:p w14:paraId="0AC0AF81" w14:textId="77777777" w:rsidR="00DC4A6A" w:rsidRPr="001158A7" w:rsidRDefault="00DC4A6A" w:rsidP="00D54127">
      <w:pPr>
        <w:rPr>
          <w:lang w:val="pl-PL"/>
        </w:rPr>
      </w:pPr>
    </w:p>
    <w:p w14:paraId="1D19A036" w14:textId="5EECC6B6" w:rsidR="00547D88" w:rsidRPr="001158A7" w:rsidRDefault="00EC5911" w:rsidP="009219E4">
      <w:pPr>
        <w:keepNext/>
        <w:keepLines/>
        <w:rPr>
          <w:szCs w:val="22"/>
          <w:u w:val="single"/>
          <w:lang w:val="pl-PL"/>
        </w:rPr>
      </w:pPr>
      <w:r>
        <w:rPr>
          <w:szCs w:val="22"/>
          <w:u w:val="single"/>
          <w:lang w:val="pl-PL"/>
        </w:rPr>
        <w:t>Sposób</w:t>
      </w:r>
      <w:r w:rsidRPr="001158A7">
        <w:rPr>
          <w:szCs w:val="22"/>
          <w:u w:val="single"/>
          <w:lang w:val="pl-PL"/>
        </w:rPr>
        <w:t xml:space="preserve"> </w:t>
      </w:r>
      <w:r w:rsidR="00547D88" w:rsidRPr="001158A7">
        <w:rPr>
          <w:szCs w:val="22"/>
          <w:u w:val="single"/>
          <w:lang w:val="pl-PL"/>
        </w:rPr>
        <w:t>poda</w:t>
      </w:r>
      <w:r>
        <w:rPr>
          <w:szCs w:val="22"/>
          <w:u w:val="single"/>
          <w:lang w:val="pl-PL"/>
        </w:rPr>
        <w:t>wa</w:t>
      </w:r>
      <w:r w:rsidR="00547D88" w:rsidRPr="001158A7">
        <w:rPr>
          <w:szCs w:val="22"/>
          <w:u w:val="single"/>
          <w:lang w:val="pl-PL"/>
        </w:rPr>
        <w:t>nia</w:t>
      </w:r>
    </w:p>
    <w:p w14:paraId="7B2401DE" w14:textId="0FFE33B3" w:rsidR="003C5FCD" w:rsidRDefault="003C5FCD" w:rsidP="009219E4">
      <w:pPr>
        <w:keepNext/>
        <w:keepLines/>
        <w:rPr>
          <w:szCs w:val="22"/>
          <w:lang w:val="pl-PL"/>
        </w:rPr>
      </w:pPr>
    </w:p>
    <w:p w14:paraId="26120796" w14:textId="670A59BA" w:rsidR="00EC5911" w:rsidRPr="002E5A25" w:rsidRDefault="00EC5911" w:rsidP="009219E4">
      <w:pPr>
        <w:keepNext/>
        <w:keepLines/>
        <w:rPr>
          <w:i/>
          <w:szCs w:val="22"/>
          <w:u w:val="single"/>
          <w:lang w:val="pl-PL"/>
        </w:rPr>
      </w:pPr>
      <w:r w:rsidRPr="002E5A25">
        <w:rPr>
          <w:i/>
          <w:szCs w:val="22"/>
          <w:u w:val="single"/>
          <w:lang w:val="pl-PL"/>
        </w:rPr>
        <w:t>Wszystkie wskazania</w:t>
      </w:r>
    </w:p>
    <w:p w14:paraId="0F73DECD" w14:textId="77777777" w:rsidR="00EC5911" w:rsidRDefault="00EC5911" w:rsidP="00D54127">
      <w:pPr>
        <w:rPr>
          <w:szCs w:val="22"/>
          <w:lang w:val="pl-PL"/>
        </w:rPr>
      </w:pPr>
    </w:p>
    <w:p w14:paraId="2F68A214" w14:textId="6792D27C" w:rsidR="00547D88" w:rsidRPr="001158A7" w:rsidRDefault="00547D88" w:rsidP="00D54127">
      <w:pPr>
        <w:rPr>
          <w:szCs w:val="22"/>
          <w:lang w:val="pl-PL"/>
        </w:rPr>
      </w:pPr>
      <w:r w:rsidRPr="001158A7">
        <w:rPr>
          <w:szCs w:val="22"/>
          <w:lang w:val="pl-PL"/>
        </w:rPr>
        <w:t xml:space="preserve">Przygotowany roztwór </w:t>
      </w:r>
      <w:r w:rsidR="0040444B" w:rsidRPr="001158A7">
        <w:rPr>
          <w:szCs w:val="22"/>
          <w:lang w:val="pl-PL"/>
        </w:rPr>
        <w:t>produkt</w:t>
      </w:r>
      <w:r w:rsidRPr="001158A7">
        <w:rPr>
          <w:szCs w:val="22"/>
          <w:lang w:val="pl-PL"/>
        </w:rPr>
        <w:t xml:space="preserve">u </w:t>
      </w:r>
      <w:r w:rsidR="00EC5911">
        <w:rPr>
          <w:szCs w:val="22"/>
          <w:lang w:val="pl-PL"/>
        </w:rPr>
        <w:t xml:space="preserve">leczniczego </w:t>
      </w:r>
      <w:r w:rsidRPr="001158A7">
        <w:rPr>
          <w:szCs w:val="22"/>
          <w:lang w:val="pl-PL"/>
        </w:rPr>
        <w:t xml:space="preserve">MabThera należy podawać w postaci wlewu dożylnego przez przeznaczoną do tego celu linię infuzyjną. Nie należy podawać </w:t>
      </w:r>
      <w:r w:rsidR="0040444B" w:rsidRPr="001158A7">
        <w:rPr>
          <w:szCs w:val="22"/>
          <w:lang w:val="pl-PL"/>
        </w:rPr>
        <w:t>produkt</w:t>
      </w:r>
      <w:r w:rsidRPr="001158A7">
        <w:rPr>
          <w:szCs w:val="22"/>
          <w:lang w:val="pl-PL"/>
        </w:rPr>
        <w:t xml:space="preserve">u w postaci dożylnego wstrzyknięcia lub bolusa. </w:t>
      </w:r>
    </w:p>
    <w:p w14:paraId="5C1E99A1" w14:textId="77777777" w:rsidR="00547D88" w:rsidRPr="001158A7" w:rsidRDefault="00547D88" w:rsidP="00D54127">
      <w:pPr>
        <w:rPr>
          <w:szCs w:val="22"/>
          <w:lang w:val="pl-PL"/>
        </w:rPr>
      </w:pPr>
    </w:p>
    <w:p w14:paraId="1CF89074" w14:textId="77777777" w:rsidR="00547D88" w:rsidRPr="001158A7" w:rsidRDefault="00547D88" w:rsidP="00D54127">
      <w:pPr>
        <w:rPr>
          <w:szCs w:val="22"/>
          <w:lang w:val="pl-PL"/>
        </w:rPr>
      </w:pPr>
      <w:r w:rsidRPr="001158A7">
        <w:rPr>
          <w:szCs w:val="22"/>
          <w:lang w:val="pl-PL"/>
        </w:rPr>
        <w:t>Pacjenci muszą być ściśle monitorowani pod kątem wystąpienia zespołu uwolnienia cytokin (patrz punkt 4.4). U pacjentów, u których wystąpią</w:t>
      </w:r>
      <w:r w:rsidR="00C93DA6" w:rsidRPr="001158A7">
        <w:rPr>
          <w:szCs w:val="22"/>
          <w:lang w:val="pl-PL"/>
        </w:rPr>
        <w:t xml:space="preserve"> poważne reakcje</w:t>
      </w:r>
      <w:r w:rsidRPr="001158A7">
        <w:rPr>
          <w:szCs w:val="22"/>
          <w:lang w:val="pl-PL"/>
        </w:rPr>
        <w:t>, przede wszystkim ciężk</w:t>
      </w:r>
      <w:r w:rsidR="00754DF1" w:rsidRPr="001158A7">
        <w:rPr>
          <w:szCs w:val="22"/>
          <w:lang w:val="pl-PL"/>
        </w:rPr>
        <w:t>a</w:t>
      </w:r>
      <w:r w:rsidRPr="001158A7">
        <w:rPr>
          <w:szCs w:val="22"/>
          <w:lang w:val="pl-PL"/>
        </w:rPr>
        <w:t xml:space="preserve"> dusznoś</w:t>
      </w:r>
      <w:r w:rsidR="008C0870" w:rsidRPr="001158A7">
        <w:rPr>
          <w:szCs w:val="22"/>
          <w:lang w:val="pl-PL"/>
        </w:rPr>
        <w:t>ć</w:t>
      </w:r>
      <w:r w:rsidRPr="001158A7">
        <w:rPr>
          <w:szCs w:val="22"/>
          <w:lang w:val="pl-PL"/>
        </w:rPr>
        <w:t xml:space="preserve">, </w:t>
      </w:r>
      <w:r w:rsidRPr="001158A7">
        <w:rPr>
          <w:szCs w:val="22"/>
          <w:lang w:val="pl-PL"/>
        </w:rPr>
        <w:lastRenderedPageBreak/>
        <w:t>skurcz oskrzeli lub hipoksj</w:t>
      </w:r>
      <w:r w:rsidR="00C93DA6" w:rsidRPr="001158A7">
        <w:rPr>
          <w:szCs w:val="22"/>
          <w:lang w:val="pl-PL"/>
        </w:rPr>
        <w:t>a</w:t>
      </w:r>
      <w:r w:rsidRPr="001158A7">
        <w:rPr>
          <w:szCs w:val="22"/>
          <w:lang w:val="pl-PL"/>
        </w:rPr>
        <w:t xml:space="preserve">, wlew musi zostać natychmiast przerwany. Pacjentów z chłoniakami nieziarniczymi należy następnie ocenić pod kątem wystąpienia zespołu lizy guza na podstawie przeprowadzonych badań laboratoryjnych oraz wykonać u nich rentgen klatki piersiowej </w:t>
      </w:r>
      <w:r w:rsidR="008C0870" w:rsidRPr="001158A7">
        <w:rPr>
          <w:szCs w:val="22"/>
          <w:lang w:val="pl-PL"/>
        </w:rPr>
        <w:t>w celu</w:t>
      </w:r>
      <w:r w:rsidRPr="001158A7">
        <w:rPr>
          <w:szCs w:val="22"/>
          <w:lang w:val="pl-PL"/>
        </w:rPr>
        <w:t xml:space="preserve"> oceny nacieków płucnych. U wszystkich pacjentów wlew nie powinien być wznawiany przed całkowitym ustąpieniem wszystkich objawów, normalizacją wyników badań laboratoryjnych oraz zmian w zdjęciu rentgenowskim klatki piersiowej. Po tym czasie wlew może zostać wstępnie wznowiony z szybkością nie większą niż połowa poprzednio zastosowanej. W razie wystąpienia takich samych działań niepożądanych po raz drugi należy poważnie rozważyć przerwanie leczenia na podstawie indywidualnej oceny każdego z przypadków. </w:t>
      </w:r>
    </w:p>
    <w:p w14:paraId="06CA7940" w14:textId="77777777" w:rsidR="00547D88" w:rsidRPr="001158A7" w:rsidRDefault="00547D88" w:rsidP="00D54127">
      <w:pPr>
        <w:rPr>
          <w:szCs w:val="22"/>
          <w:lang w:val="pl-PL"/>
        </w:rPr>
      </w:pPr>
    </w:p>
    <w:p w14:paraId="209A4E30" w14:textId="77777777" w:rsidR="00547D88" w:rsidRPr="001158A7" w:rsidRDefault="00547D88" w:rsidP="00D54127">
      <w:pPr>
        <w:rPr>
          <w:szCs w:val="22"/>
          <w:lang w:val="pl-PL"/>
        </w:rPr>
      </w:pPr>
      <w:r w:rsidRPr="001158A7">
        <w:rPr>
          <w:szCs w:val="22"/>
          <w:lang w:val="pl-PL"/>
        </w:rPr>
        <w:t>Łagodne i umiarkowane działania niepożądane</w:t>
      </w:r>
      <w:r w:rsidR="005D46D2" w:rsidRPr="001158A7">
        <w:rPr>
          <w:szCs w:val="22"/>
          <w:lang w:val="pl-PL"/>
        </w:rPr>
        <w:t xml:space="preserve"> </w:t>
      </w:r>
      <w:r w:rsidRPr="001158A7">
        <w:rPr>
          <w:szCs w:val="22"/>
          <w:lang w:val="pl-PL"/>
        </w:rPr>
        <w:t xml:space="preserve">związane z </w:t>
      </w:r>
      <w:r w:rsidR="005D46D2" w:rsidRPr="001158A7">
        <w:rPr>
          <w:szCs w:val="22"/>
          <w:lang w:val="pl-PL"/>
        </w:rPr>
        <w:t>wlewem</w:t>
      </w:r>
      <w:r w:rsidR="009624ED" w:rsidRPr="001158A7">
        <w:rPr>
          <w:szCs w:val="22"/>
          <w:lang w:val="pl-PL"/>
        </w:rPr>
        <w:t xml:space="preserve"> </w:t>
      </w:r>
      <w:r w:rsidR="005D46D2" w:rsidRPr="001158A7">
        <w:rPr>
          <w:szCs w:val="22"/>
          <w:lang w:val="pl-PL"/>
        </w:rPr>
        <w:t xml:space="preserve">(IRR) </w:t>
      </w:r>
      <w:r w:rsidRPr="001158A7">
        <w:rPr>
          <w:szCs w:val="22"/>
          <w:lang w:val="pl-PL"/>
        </w:rPr>
        <w:t>(punkt 4.8) zazwyczaj odpowiadają na zmniejszenie szybkości wlewu. Szybkość wlewu może zostać zwiększona po zmniejszeniu się nasilenia objawów.</w:t>
      </w:r>
    </w:p>
    <w:p w14:paraId="5AB65B48" w14:textId="63890EE8" w:rsidR="00C03E9C" w:rsidRDefault="00C03E9C" w:rsidP="00C03E9C">
      <w:pPr>
        <w:rPr>
          <w:i/>
          <w:szCs w:val="22"/>
          <w:lang w:val="pl-PL"/>
        </w:rPr>
      </w:pPr>
    </w:p>
    <w:p w14:paraId="1C0DC80E" w14:textId="26E4CC6C" w:rsidR="00EC5911" w:rsidRPr="002E5A25" w:rsidRDefault="00EC5911" w:rsidP="00C03E9C">
      <w:pPr>
        <w:rPr>
          <w:i/>
          <w:szCs w:val="22"/>
          <w:u w:val="single"/>
          <w:lang w:val="pl-PL"/>
        </w:rPr>
      </w:pPr>
      <w:r w:rsidRPr="002E5A25">
        <w:rPr>
          <w:i/>
          <w:szCs w:val="22"/>
          <w:u w:val="single"/>
          <w:lang w:val="pl-PL"/>
        </w:rPr>
        <w:t>Dorośli pacjenci z chłoniakami nieziarniczymi, przewlekłą białaczką limfocytową, reumatoidalnym zapaleniem stawów, pęcherzycą zwykłą, dorośli pacjenci oraz dzieci i młodzież z ziarniniakowatością z zapaleniem naczyń (GPA) i mikroskopowym zapaleniem naczyń (MPA)</w:t>
      </w:r>
    </w:p>
    <w:p w14:paraId="32AA89AF" w14:textId="77777777" w:rsidR="00EC5911" w:rsidRDefault="00EC5911" w:rsidP="00C03E9C">
      <w:pPr>
        <w:rPr>
          <w:i/>
          <w:szCs w:val="22"/>
          <w:lang w:val="pl-PL"/>
        </w:rPr>
      </w:pPr>
    </w:p>
    <w:p w14:paraId="20D8BCD0" w14:textId="18DEB3F5" w:rsidR="00C03E9C" w:rsidRPr="002E5A25" w:rsidRDefault="00C03E9C" w:rsidP="00C03E9C">
      <w:pPr>
        <w:rPr>
          <w:i/>
          <w:szCs w:val="22"/>
          <w:lang w:val="pl-PL"/>
        </w:rPr>
      </w:pPr>
      <w:r w:rsidRPr="002E5A25">
        <w:rPr>
          <w:i/>
          <w:szCs w:val="22"/>
          <w:lang w:val="pl-PL"/>
        </w:rPr>
        <w:t>Pierwsze podanie</w:t>
      </w:r>
    </w:p>
    <w:p w14:paraId="35D0415E" w14:textId="77777777" w:rsidR="00C03E9C" w:rsidRPr="001158A7" w:rsidRDefault="00C03E9C" w:rsidP="00C03E9C">
      <w:pPr>
        <w:rPr>
          <w:szCs w:val="22"/>
          <w:u w:val="single"/>
          <w:lang w:val="pl-PL"/>
        </w:rPr>
      </w:pPr>
    </w:p>
    <w:p w14:paraId="116889C5" w14:textId="77777777" w:rsidR="00C03E9C" w:rsidRPr="001158A7" w:rsidRDefault="00C03E9C" w:rsidP="00C03E9C">
      <w:pPr>
        <w:rPr>
          <w:szCs w:val="22"/>
          <w:lang w:val="pl-PL"/>
        </w:rPr>
      </w:pPr>
      <w:r w:rsidRPr="001158A7">
        <w:rPr>
          <w:szCs w:val="22"/>
          <w:lang w:val="pl-PL"/>
        </w:rPr>
        <w:t>Zalecana wstępna szybkość infuzji wynosi 50 mg/godz; po pierwszych 30 minutach szybkość infuzji może być zwiększana stopniowo o 50 mg/godz. co kolejne 30 minut do maksymalnej szybkości 400 mg/godz.</w:t>
      </w:r>
    </w:p>
    <w:p w14:paraId="7279FD24" w14:textId="77777777" w:rsidR="00C03E9C" w:rsidRPr="001158A7" w:rsidRDefault="00C03E9C" w:rsidP="00C03E9C">
      <w:pPr>
        <w:rPr>
          <w:szCs w:val="22"/>
          <w:lang w:val="pl-PL"/>
        </w:rPr>
      </w:pPr>
    </w:p>
    <w:p w14:paraId="4CF13F38" w14:textId="77777777" w:rsidR="00C03E9C" w:rsidRPr="002E5A25" w:rsidRDefault="00C03E9C" w:rsidP="00C03E9C">
      <w:pPr>
        <w:rPr>
          <w:i/>
          <w:szCs w:val="22"/>
          <w:lang w:val="pl-PL"/>
        </w:rPr>
      </w:pPr>
      <w:r w:rsidRPr="002E5A25">
        <w:rPr>
          <w:i/>
          <w:szCs w:val="22"/>
          <w:lang w:val="pl-PL"/>
        </w:rPr>
        <w:t>Kolejne podania</w:t>
      </w:r>
    </w:p>
    <w:p w14:paraId="5E132BF9" w14:textId="77777777" w:rsidR="00C03E9C" w:rsidRPr="001158A7" w:rsidRDefault="00C03E9C" w:rsidP="00C03E9C">
      <w:pPr>
        <w:rPr>
          <w:szCs w:val="22"/>
          <w:u w:val="single"/>
          <w:lang w:val="pl-PL"/>
        </w:rPr>
      </w:pPr>
    </w:p>
    <w:p w14:paraId="0723B6B8" w14:textId="56EFEA4C" w:rsidR="00C03E9C" w:rsidRPr="001158A7" w:rsidRDefault="00C03E9C" w:rsidP="00C03E9C">
      <w:pPr>
        <w:rPr>
          <w:szCs w:val="22"/>
          <w:lang w:val="pl-PL"/>
        </w:rPr>
      </w:pPr>
      <w:r w:rsidRPr="001158A7">
        <w:rPr>
          <w:szCs w:val="22"/>
          <w:lang w:val="pl-PL"/>
        </w:rPr>
        <w:t xml:space="preserve">Kolejne dawki produktu </w:t>
      </w:r>
      <w:r w:rsidR="00EC5911">
        <w:rPr>
          <w:szCs w:val="22"/>
          <w:lang w:val="pl-PL"/>
        </w:rPr>
        <w:t xml:space="preserve">leczniczego </w:t>
      </w:r>
      <w:r w:rsidRPr="001158A7">
        <w:rPr>
          <w:szCs w:val="22"/>
          <w:lang w:val="pl-PL"/>
        </w:rPr>
        <w:t>MabThera można podawać z szybkościa pocz</w:t>
      </w:r>
      <w:r w:rsidR="00427F21" w:rsidRPr="001158A7">
        <w:rPr>
          <w:szCs w:val="22"/>
          <w:lang w:val="pl-PL"/>
        </w:rPr>
        <w:t>ą</w:t>
      </w:r>
      <w:r w:rsidRPr="001158A7">
        <w:rPr>
          <w:szCs w:val="22"/>
          <w:lang w:val="pl-PL"/>
        </w:rPr>
        <w:t xml:space="preserve">tkową </w:t>
      </w:r>
      <w:r w:rsidR="00E8548D" w:rsidRPr="001158A7">
        <w:rPr>
          <w:szCs w:val="22"/>
          <w:lang w:val="pl-PL"/>
        </w:rPr>
        <w:t xml:space="preserve">wlewu dożylnego </w:t>
      </w:r>
      <w:r w:rsidRPr="001158A7">
        <w:rPr>
          <w:szCs w:val="22"/>
          <w:lang w:val="pl-PL"/>
        </w:rPr>
        <w:t>100 mg/godz. i zwiększać o 100 mg/godz. co kolejne 30 min do szybkości maksymalnej 400 mg/godz.</w:t>
      </w:r>
    </w:p>
    <w:p w14:paraId="00257435" w14:textId="154D51E1" w:rsidR="00C03E9C" w:rsidRDefault="00C03E9C" w:rsidP="00D54127">
      <w:pPr>
        <w:rPr>
          <w:lang w:val="pl-PL"/>
        </w:rPr>
      </w:pPr>
    </w:p>
    <w:p w14:paraId="05823ECE" w14:textId="38D59FBD" w:rsidR="00D57C06" w:rsidRPr="002E5A25" w:rsidRDefault="00EC5911" w:rsidP="00D57C06">
      <w:pPr>
        <w:rPr>
          <w:i/>
          <w:u w:val="single"/>
          <w:lang w:val="pl-PL"/>
        </w:rPr>
      </w:pPr>
      <w:r w:rsidRPr="002E5A25">
        <w:rPr>
          <w:i/>
          <w:iCs/>
          <w:u w:val="single"/>
          <w:lang w:val="pl-PL"/>
        </w:rPr>
        <w:t>Chłoniaki nieziarnicze - p</w:t>
      </w:r>
      <w:r w:rsidR="00D57C06" w:rsidRPr="002E5A25">
        <w:rPr>
          <w:i/>
          <w:iCs/>
          <w:u w:val="single"/>
          <w:lang w:val="pl-PL"/>
        </w:rPr>
        <w:t xml:space="preserve">acjenci </w:t>
      </w:r>
      <w:r w:rsidRPr="002E5A25">
        <w:rPr>
          <w:i/>
          <w:iCs/>
          <w:u w:val="single"/>
          <w:lang w:val="pl-PL"/>
        </w:rPr>
        <w:t>z grupy dzieci i młodzieży</w:t>
      </w:r>
    </w:p>
    <w:p w14:paraId="70B02B0B" w14:textId="77777777" w:rsidR="00D57C06" w:rsidRPr="00491F63" w:rsidRDefault="00D57C06" w:rsidP="00D57C06">
      <w:pPr>
        <w:rPr>
          <w:lang w:val="pl-PL"/>
        </w:rPr>
      </w:pPr>
    </w:p>
    <w:p w14:paraId="31702667" w14:textId="77777777" w:rsidR="00D57C06" w:rsidRPr="002E5A25" w:rsidRDefault="00D57C06" w:rsidP="00D57C06">
      <w:pPr>
        <w:rPr>
          <w:i/>
          <w:lang w:val="pl-PL"/>
        </w:rPr>
      </w:pPr>
      <w:r w:rsidRPr="002E5A25">
        <w:rPr>
          <w:i/>
          <w:lang w:val="pl-PL"/>
        </w:rPr>
        <w:t xml:space="preserve">Pierwsze podanie </w:t>
      </w:r>
    </w:p>
    <w:p w14:paraId="367E1C5A" w14:textId="77777777" w:rsidR="00D57C06" w:rsidRPr="00491F63" w:rsidRDefault="00D57C06" w:rsidP="00D57C06">
      <w:pPr>
        <w:rPr>
          <w:lang w:val="pl-PL"/>
        </w:rPr>
      </w:pPr>
    </w:p>
    <w:p w14:paraId="1F1287DB" w14:textId="77777777" w:rsidR="00D57C06" w:rsidRPr="00491F63" w:rsidRDefault="00D57C06" w:rsidP="00D57C06">
      <w:pPr>
        <w:rPr>
          <w:lang w:val="pl-PL"/>
        </w:rPr>
      </w:pPr>
      <w:r w:rsidRPr="00491F63">
        <w:rPr>
          <w:lang w:val="pl-PL"/>
        </w:rPr>
        <w:t xml:space="preserve">Zalecaną </w:t>
      </w:r>
      <w:r>
        <w:rPr>
          <w:lang w:val="pl-PL"/>
        </w:rPr>
        <w:t>pręd</w:t>
      </w:r>
      <w:r w:rsidRPr="00491F63">
        <w:rPr>
          <w:lang w:val="pl-PL"/>
        </w:rPr>
        <w:t xml:space="preserve">kością początkową wlewu jest 0,5 mg/kg/godz. (maksymalnie 50 mg/godz.); można ją zwiększać o 0,5 mg/kg/godz. co 30 minut, jeżeli u pacjenta nie wystąpią reakcje nadwrażliwości ani reakcje na wlew, do maksymalnej </w:t>
      </w:r>
      <w:r>
        <w:rPr>
          <w:lang w:val="pl-PL"/>
        </w:rPr>
        <w:t>pręd</w:t>
      </w:r>
      <w:r w:rsidRPr="00491F63">
        <w:rPr>
          <w:lang w:val="pl-PL"/>
        </w:rPr>
        <w:t>kości 400 mg/godz.</w:t>
      </w:r>
    </w:p>
    <w:p w14:paraId="24F2AA43" w14:textId="77777777" w:rsidR="00D57C06" w:rsidRPr="00491F63" w:rsidRDefault="00D57C06" w:rsidP="00D57C06">
      <w:pPr>
        <w:rPr>
          <w:lang w:val="pl-PL"/>
        </w:rPr>
      </w:pPr>
    </w:p>
    <w:p w14:paraId="0C7A8DAE" w14:textId="77777777" w:rsidR="00D57C06" w:rsidRPr="002E5A25" w:rsidRDefault="00D57C06" w:rsidP="00D57C06">
      <w:pPr>
        <w:rPr>
          <w:i/>
          <w:lang w:val="pl-PL"/>
        </w:rPr>
      </w:pPr>
      <w:r w:rsidRPr="002E5A25">
        <w:rPr>
          <w:i/>
          <w:lang w:val="pl-PL"/>
        </w:rPr>
        <w:t xml:space="preserve">Kolejne podania </w:t>
      </w:r>
    </w:p>
    <w:p w14:paraId="549A0EAC" w14:textId="77777777" w:rsidR="00D57C06" w:rsidRPr="00491F63" w:rsidRDefault="00D57C06" w:rsidP="00D57C06">
      <w:pPr>
        <w:rPr>
          <w:lang w:val="pl-PL"/>
        </w:rPr>
      </w:pPr>
    </w:p>
    <w:p w14:paraId="3531BABF" w14:textId="5F491F7D" w:rsidR="00D57C06" w:rsidRPr="00491F63" w:rsidRDefault="00D57C06" w:rsidP="00D57C06">
      <w:pPr>
        <w:rPr>
          <w:lang w:val="pl-PL"/>
        </w:rPr>
      </w:pPr>
      <w:r w:rsidRPr="00491F63">
        <w:rPr>
          <w:lang w:val="pl-PL"/>
        </w:rPr>
        <w:t xml:space="preserve">Kolejne dawki produktu </w:t>
      </w:r>
      <w:r w:rsidR="00EC5911">
        <w:rPr>
          <w:lang w:val="pl-PL"/>
        </w:rPr>
        <w:t xml:space="preserve">leczniczego </w:t>
      </w:r>
      <w:r w:rsidRPr="00491F63">
        <w:rPr>
          <w:lang w:val="pl-PL"/>
        </w:rPr>
        <w:t xml:space="preserve">MabThera można podawać z </w:t>
      </w:r>
      <w:r>
        <w:rPr>
          <w:lang w:val="pl-PL"/>
        </w:rPr>
        <w:t>pręd</w:t>
      </w:r>
      <w:r w:rsidRPr="00491F63">
        <w:rPr>
          <w:lang w:val="pl-PL"/>
        </w:rPr>
        <w:t xml:space="preserve">kością początkową wlewu dożylnego 1 mg/kg/godz. (maksymalnie 50 mg/godz.) i zwiększać o 1 mg/kg/godz. co kolejne 30 min do </w:t>
      </w:r>
      <w:r>
        <w:rPr>
          <w:lang w:val="pl-PL"/>
        </w:rPr>
        <w:t>pręd</w:t>
      </w:r>
      <w:r w:rsidRPr="00491F63">
        <w:rPr>
          <w:lang w:val="pl-PL"/>
        </w:rPr>
        <w:t>kości maksymalnej 400 mg/godz.</w:t>
      </w:r>
    </w:p>
    <w:p w14:paraId="524ADF7B" w14:textId="77777777" w:rsidR="00D57C06" w:rsidRPr="001158A7" w:rsidRDefault="00D57C06" w:rsidP="00D54127">
      <w:pPr>
        <w:rPr>
          <w:lang w:val="pl-PL"/>
        </w:rPr>
      </w:pPr>
    </w:p>
    <w:p w14:paraId="37E7D40B" w14:textId="765DEFF2" w:rsidR="00F77864" w:rsidRPr="002E5A25" w:rsidRDefault="00EC5911" w:rsidP="00F77864">
      <w:pPr>
        <w:ind w:left="567" w:hanging="567"/>
        <w:rPr>
          <w:i/>
          <w:snapToGrid w:val="0"/>
          <w:szCs w:val="22"/>
          <w:u w:val="single"/>
          <w:lang w:val="pl-PL"/>
        </w:rPr>
      </w:pPr>
      <w:r w:rsidRPr="002E5A25">
        <w:rPr>
          <w:i/>
          <w:snapToGrid w:val="0"/>
          <w:szCs w:val="22"/>
          <w:u w:val="single"/>
          <w:lang w:val="pl-PL"/>
        </w:rPr>
        <w:t>R</w:t>
      </w:r>
      <w:r w:rsidR="00F77864" w:rsidRPr="002E5A25">
        <w:rPr>
          <w:i/>
          <w:snapToGrid w:val="0"/>
          <w:szCs w:val="22"/>
          <w:u w:val="single"/>
          <w:lang w:val="pl-PL"/>
        </w:rPr>
        <w:t>eumatoidalne zapalenie stawów</w:t>
      </w:r>
    </w:p>
    <w:p w14:paraId="53BE8C14" w14:textId="77777777" w:rsidR="00F77864" w:rsidRPr="001158A7" w:rsidRDefault="00F77864" w:rsidP="00F77864">
      <w:pPr>
        <w:ind w:left="567" w:hanging="567"/>
        <w:rPr>
          <w:i/>
          <w:snapToGrid w:val="0"/>
          <w:szCs w:val="22"/>
          <w:lang w:val="pl-PL"/>
        </w:rPr>
      </w:pPr>
    </w:p>
    <w:p w14:paraId="5010BA93" w14:textId="77777777" w:rsidR="00F77864" w:rsidRPr="001158A7" w:rsidRDefault="00F77864" w:rsidP="00F77864">
      <w:pPr>
        <w:ind w:left="567" w:hanging="567"/>
        <w:rPr>
          <w:snapToGrid w:val="0"/>
          <w:szCs w:val="22"/>
          <w:lang w:val="pl-PL"/>
        </w:rPr>
      </w:pPr>
      <w:r w:rsidRPr="001158A7">
        <w:rPr>
          <w:snapToGrid w:val="0"/>
          <w:szCs w:val="22"/>
          <w:lang w:val="pl-PL"/>
        </w:rPr>
        <w:t>Alternatywny schemat podawania</w:t>
      </w:r>
      <w:r w:rsidR="00C03E9C" w:rsidRPr="001158A7">
        <w:rPr>
          <w:snapToGrid w:val="0"/>
          <w:szCs w:val="22"/>
          <w:lang w:val="pl-PL"/>
        </w:rPr>
        <w:t>,</w:t>
      </w:r>
      <w:r w:rsidRPr="001158A7">
        <w:rPr>
          <w:snapToGrid w:val="0"/>
          <w:szCs w:val="22"/>
          <w:lang w:val="pl-PL"/>
        </w:rPr>
        <w:t xml:space="preserve"> kolejnych wlewów</w:t>
      </w:r>
    </w:p>
    <w:p w14:paraId="2CD2750B" w14:textId="77777777" w:rsidR="00CB65C2" w:rsidRPr="001158A7" w:rsidRDefault="00CB65C2" w:rsidP="00F77864">
      <w:pPr>
        <w:rPr>
          <w:lang w:val="pl-PL"/>
        </w:rPr>
      </w:pPr>
    </w:p>
    <w:p w14:paraId="20E0E018" w14:textId="57493196" w:rsidR="00F77864" w:rsidRPr="001158A7" w:rsidRDefault="00F77864" w:rsidP="00F77864">
      <w:pPr>
        <w:rPr>
          <w:lang w:val="pl-PL"/>
        </w:rPr>
      </w:pPr>
      <w:r w:rsidRPr="001158A7">
        <w:rPr>
          <w:lang w:val="pl-PL"/>
        </w:rPr>
        <w:t>Jeż</w:t>
      </w:r>
      <w:r w:rsidR="00850920" w:rsidRPr="001158A7">
        <w:rPr>
          <w:lang w:val="pl-PL"/>
        </w:rPr>
        <w:t>eli u pacjenta w czasie trwania</w:t>
      </w:r>
      <w:r w:rsidRPr="001158A7">
        <w:rPr>
          <w:lang w:val="pl-PL"/>
        </w:rPr>
        <w:t xml:space="preserve"> pi</w:t>
      </w:r>
      <w:r w:rsidR="00850920" w:rsidRPr="001158A7">
        <w:rPr>
          <w:lang w:val="pl-PL"/>
        </w:rPr>
        <w:t xml:space="preserve">erwszego </w:t>
      </w:r>
      <w:r w:rsidR="00516023">
        <w:rPr>
          <w:lang w:val="pl-PL"/>
        </w:rPr>
        <w:t>lub</w:t>
      </w:r>
      <w:r w:rsidR="00850920" w:rsidRPr="001158A7">
        <w:rPr>
          <w:lang w:val="pl-PL"/>
        </w:rPr>
        <w:t xml:space="preserve"> kolejnych</w:t>
      </w:r>
      <w:r w:rsidR="0094161C" w:rsidRPr="001158A7">
        <w:rPr>
          <w:lang w:val="pl-PL"/>
        </w:rPr>
        <w:t xml:space="preserve"> wlewów</w:t>
      </w:r>
      <w:r w:rsidR="00291F14" w:rsidRPr="001158A7">
        <w:rPr>
          <w:lang w:val="pl-PL"/>
        </w:rPr>
        <w:t xml:space="preserve"> produktu </w:t>
      </w:r>
      <w:r w:rsidR="00EC5911">
        <w:rPr>
          <w:lang w:val="pl-PL"/>
        </w:rPr>
        <w:t xml:space="preserve">leczniczego </w:t>
      </w:r>
      <w:r w:rsidR="00291F14" w:rsidRPr="001158A7">
        <w:rPr>
          <w:lang w:val="pl-PL"/>
        </w:rPr>
        <w:t>MabT</w:t>
      </w:r>
      <w:r w:rsidR="00096384" w:rsidRPr="001158A7">
        <w:rPr>
          <w:lang w:val="pl-PL"/>
        </w:rPr>
        <w:t>hera w dawce 1000 </w:t>
      </w:r>
      <w:r w:rsidR="0094161C" w:rsidRPr="001158A7">
        <w:rPr>
          <w:lang w:val="pl-PL"/>
        </w:rPr>
        <w:t>mg</w:t>
      </w:r>
      <w:r w:rsidR="00850920" w:rsidRPr="001158A7">
        <w:rPr>
          <w:lang w:val="pl-PL"/>
        </w:rPr>
        <w:t>,</w:t>
      </w:r>
      <w:r w:rsidR="005C6871" w:rsidRPr="001158A7">
        <w:rPr>
          <w:lang w:val="pl-PL"/>
        </w:rPr>
        <w:t xml:space="preserve"> </w:t>
      </w:r>
      <w:r w:rsidR="00850920" w:rsidRPr="001158A7">
        <w:rPr>
          <w:lang w:val="pl-PL"/>
        </w:rPr>
        <w:t>wcześniej</w:t>
      </w:r>
      <w:r w:rsidRPr="001158A7">
        <w:rPr>
          <w:lang w:val="pl-PL"/>
        </w:rPr>
        <w:t xml:space="preserve"> stosowanych zgodnie z</w:t>
      </w:r>
      <w:r w:rsidR="0023207F" w:rsidRPr="001158A7">
        <w:rPr>
          <w:lang w:val="pl-PL"/>
        </w:rPr>
        <w:t xml:space="preserve">e standardowym </w:t>
      </w:r>
      <w:r w:rsidRPr="001158A7">
        <w:rPr>
          <w:lang w:val="pl-PL"/>
        </w:rPr>
        <w:t>schematem</w:t>
      </w:r>
      <w:r w:rsidR="00850920" w:rsidRPr="001158A7">
        <w:rPr>
          <w:lang w:val="pl-PL"/>
        </w:rPr>
        <w:t>,</w:t>
      </w:r>
      <w:r w:rsidRPr="001158A7">
        <w:rPr>
          <w:lang w:val="pl-PL"/>
        </w:rPr>
        <w:t xml:space="preserve"> nie obserwowano ciężkich zależnych od wlewu zdarzeń niepożądanych, to </w:t>
      </w:r>
      <w:r w:rsidR="00CB65C2" w:rsidRPr="001158A7">
        <w:rPr>
          <w:lang w:val="pl-PL"/>
        </w:rPr>
        <w:t xml:space="preserve">drugi i </w:t>
      </w:r>
      <w:r w:rsidRPr="001158A7">
        <w:rPr>
          <w:lang w:val="pl-PL"/>
        </w:rPr>
        <w:t>kolejn</w:t>
      </w:r>
      <w:r w:rsidR="00516023">
        <w:rPr>
          <w:lang w:val="pl-PL"/>
        </w:rPr>
        <w:t>e</w:t>
      </w:r>
      <w:r w:rsidRPr="001158A7">
        <w:rPr>
          <w:lang w:val="pl-PL"/>
        </w:rPr>
        <w:t xml:space="preserve"> wlew</w:t>
      </w:r>
      <w:r w:rsidR="00516023">
        <w:rPr>
          <w:lang w:val="pl-PL"/>
        </w:rPr>
        <w:t>y</w:t>
      </w:r>
      <w:r w:rsidRPr="001158A7">
        <w:rPr>
          <w:lang w:val="pl-PL"/>
        </w:rPr>
        <w:t xml:space="preserve"> mo</w:t>
      </w:r>
      <w:r w:rsidR="00516023">
        <w:rPr>
          <w:lang w:val="pl-PL"/>
        </w:rPr>
        <w:t>gą</w:t>
      </w:r>
      <w:r w:rsidRPr="001158A7">
        <w:rPr>
          <w:lang w:val="pl-PL"/>
        </w:rPr>
        <w:t xml:space="preserve"> być</w:t>
      </w:r>
      <w:r w:rsidR="005C6871" w:rsidRPr="001158A7">
        <w:rPr>
          <w:lang w:val="pl-PL"/>
        </w:rPr>
        <w:t xml:space="preserve"> podawan</w:t>
      </w:r>
      <w:r w:rsidR="00516023">
        <w:rPr>
          <w:lang w:val="pl-PL"/>
        </w:rPr>
        <w:t>e</w:t>
      </w:r>
      <w:r w:rsidR="005C6871" w:rsidRPr="001158A7">
        <w:rPr>
          <w:lang w:val="pl-PL"/>
        </w:rPr>
        <w:t xml:space="preserve"> z większą szybkością</w:t>
      </w:r>
      <w:r w:rsidR="00CB65C2" w:rsidRPr="001158A7">
        <w:rPr>
          <w:lang w:val="pl-PL"/>
        </w:rPr>
        <w:t xml:space="preserve"> </w:t>
      </w:r>
      <w:r w:rsidRPr="001158A7">
        <w:rPr>
          <w:lang w:val="pl-PL"/>
        </w:rPr>
        <w:t>z użyciem</w:t>
      </w:r>
      <w:r w:rsidR="00850920" w:rsidRPr="001158A7">
        <w:rPr>
          <w:lang w:val="pl-PL"/>
        </w:rPr>
        <w:t xml:space="preserve"> roztworu leku o </w:t>
      </w:r>
      <w:r w:rsidR="00773E57" w:rsidRPr="001158A7">
        <w:rPr>
          <w:lang w:val="pl-PL"/>
        </w:rPr>
        <w:t xml:space="preserve">takim samym </w:t>
      </w:r>
      <w:r w:rsidR="00850920" w:rsidRPr="001158A7">
        <w:rPr>
          <w:lang w:val="pl-PL"/>
        </w:rPr>
        <w:t xml:space="preserve">stężeniu </w:t>
      </w:r>
      <w:r w:rsidR="00773E57" w:rsidRPr="001158A7">
        <w:rPr>
          <w:lang w:val="pl-PL"/>
        </w:rPr>
        <w:t>jak we wcześniejszych wlewach (</w:t>
      </w:r>
      <w:r w:rsidR="00850920" w:rsidRPr="001158A7">
        <w:rPr>
          <w:lang w:val="pl-PL"/>
        </w:rPr>
        <w:t>4</w:t>
      </w:r>
      <w:r w:rsidR="0079146A" w:rsidRPr="001158A7">
        <w:rPr>
          <w:lang w:val="pl-PL"/>
        </w:rPr>
        <w:t> </w:t>
      </w:r>
      <w:r w:rsidR="00850920" w:rsidRPr="001158A7">
        <w:rPr>
          <w:lang w:val="pl-PL"/>
        </w:rPr>
        <w:t>mg/ml w objętości 250 ml</w:t>
      </w:r>
      <w:r w:rsidR="00773E57" w:rsidRPr="001158A7">
        <w:rPr>
          <w:lang w:val="pl-PL"/>
        </w:rPr>
        <w:t>)</w:t>
      </w:r>
      <w:r w:rsidRPr="001158A7">
        <w:rPr>
          <w:lang w:val="pl-PL"/>
        </w:rPr>
        <w:t>. Początkowa pręd</w:t>
      </w:r>
      <w:r w:rsidR="00850920" w:rsidRPr="001158A7">
        <w:rPr>
          <w:lang w:val="pl-PL"/>
        </w:rPr>
        <w:t>koś</w:t>
      </w:r>
      <w:r w:rsidR="005C6871" w:rsidRPr="001158A7">
        <w:rPr>
          <w:lang w:val="pl-PL"/>
        </w:rPr>
        <w:t>ć</w:t>
      </w:r>
      <w:r w:rsidR="00850920" w:rsidRPr="001158A7">
        <w:rPr>
          <w:lang w:val="pl-PL"/>
        </w:rPr>
        <w:t xml:space="preserve"> wlewu powinna wynosić 250 </w:t>
      </w:r>
      <w:r w:rsidRPr="001158A7">
        <w:rPr>
          <w:lang w:val="pl-PL"/>
        </w:rPr>
        <w:t>mg/ godzinę przez pierwsze 30 min</w:t>
      </w:r>
      <w:r w:rsidR="00850920" w:rsidRPr="001158A7">
        <w:rPr>
          <w:lang w:val="pl-PL"/>
        </w:rPr>
        <w:t>,</w:t>
      </w:r>
      <w:r w:rsidRPr="001158A7">
        <w:rPr>
          <w:lang w:val="pl-PL"/>
        </w:rPr>
        <w:t xml:space="preserve"> a następnie 600</w:t>
      </w:r>
      <w:r w:rsidR="00850920" w:rsidRPr="001158A7">
        <w:rPr>
          <w:lang w:val="pl-PL"/>
        </w:rPr>
        <w:t> </w:t>
      </w:r>
      <w:r w:rsidRPr="001158A7">
        <w:rPr>
          <w:lang w:val="pl-PL"/>
        </w:rPr>
        <w:t>mg/godzinę przez kolejne 90 minut. W przypadku dobrej tolerancji ten sposób podawania leku może być stosowany w kolejn</w:t>
      </w:r>
      <w:r w:rsidR="00850920" w:rsidRPr="001158A7">
        <w:rPr>
          <w:lang w:val="pl-PL"/>
        </w:rPr>
        <w:t>ych wlewach i cyklach leczenia.</w:t>
      </w:r>
    </w:p>
    <w:p w14:paraId="6E01BBED" w14:textId="77777777" w:rsidR="00F77864" w:rsidRPr="001158A7" w:rsidRDefault="00F77864" w:rsidP="00F77864">
      <w:pPr>
        <w:rPr>
          <w:lang w:val="pl-PL"/>
        </w:rPr>
      </w:pPr>
    </w:p>
    <w:p w14:paraId="539370AD" w14:textId="77777777" w:rsidR="00F77864" w:rsidRPr="001158A7" w:rsidRDefault="00F77864" w:rsidP="00F77864">
      <w:pPr>
        <w:rPr>
          <w:lang w:val="pl-PL"/>
        </w:rPr>
      </w:pPr>
      <w:r w:rsidRPr="001158A7">
        <w:rPr>
          <w:lang w:val="pl-PL"/>
        </w:rPr>
        <w:lastRenderedPageBreak/>
        <w:t>Pacjenci, którzy mają klinicznie istotną chorobę układu sercowo</w:t>
      </w:r>
      <w:r w:rsidR="002E40FB" w:rsidRPr="001158A7">
        <w:rPr>
          <w:lang w:val="pl-PL"/>
        </w:rPr>
        <w:noBreakHyphen/>
      </w:r>
      <w:r w:rsidRPr="001158A7">
        <w:rPr>
          <w:lang w:val="pl-PL"/>
        </w:rPr>
        <w:t xml:space="preserve">naczyniowego, włączając w to zaburzenia rytmu </w:t>
      </w:r>
      <w:r w:rsidR="00E8548D" w:rsidRPr="001158A7">
        <w:rPr>
          <w:lang w:val="pl-PL"/>
        </w:rPr>
        <w:t xml:space="preserve">serca </w:t>
      </w:r>
      <w:r w:rsidRPr="001158A7">
        <w:rPr>
          <w:lang w:val="pl-PL"/>
        </w:rPr>
        <w:t xml:space="preserve">lub mieli ciężkie reakcje związane z wlewem rytuksymabu lub wcześniej stosowanego innego leku biologicznego nie powinni mieć </w:t>
      </w:r>
      <w:r w:rsidR="00856045" w:rsidRPr="001158A7">
        <w:rPr>
          <w:lang w:val="pl-PL"/>
        </w:rPr>
        <w:t xml:space="preserve">podawanego </w:t>
      </w:r>
      <w:r w:rsidR="00A3505B" w:rsidRPr="001158A7">
        <w:rPr>
          <w:lang w:val="pl-PL"/>
        </w:rPr>
        <w:t xml:space="preserve">leku we wlewie </w:t>
      </w:r>
      <w:r w:rsidR="00856045" w:rsidRPr="001158A7">
        <w:rPr>
          <w:lang w:val="pl-PL"/>
        </w:rPr>
        <w:t>z większą szybkością</w:t>
      </w:r>
      <w:r w:rsidRPr="001158A7">
        <w:rPr>
          <w:lang w:val="pl-PL"/>
        </w:rPr>
        <w:t>.</w:t>
      </w:r>
    </w:p>
    <w:p w14:paraId="5A56872B" w14:textId="77777777" w:rsidR="00547D88" w:rsidRPr="001158A7" w:rsidRDefault="00547D88" w:rsidP="00D54127">
      <w:pPr>
        <w:rPr>
          <w:lang w:val="pl-PL"/>
        </w:rPr>
      </w:pPr>
    </w:p>
    <w:p w14:paraId="448C7328" w14:textId="77777777" w:rsidR="00B85B02" w:rsidRPr="001158A7" w:rsidRDefault="00B85B02" w:rsidP="00D67163">
      <w:pPr>
        <w:keepNext/>
        <w:keepLines/>
        <w:rPr>
          <w:b/>
          <w:lang w:val="pl-PL"/>
        </w:rPr>
      </w:pPr>
      <w:r w:rsidRPr="001158A7">
        <w:rPr>
          <w:b/>
          <w:lang w:val="pl-PL"/>
        </w:rPr>
        <w:t>4.3</w:t>
      </w:r>
      <w:r w:rsidRPr="001158A7">
        <w:rPr>
          <w:b/>
          <w:lang w:val="pl-PL"/>
        </w:rPr>
        <w:tab/>
        <w:t>Przeciwwskazania</w:t>
      </w:r>
    </w:p>
    <w:p w14:paraId="5B2AAD02" w14:textId="77777777" w:rsidR="00D119E7" w:rsidRPr="001158A7" w:rsidRDefault="00D119E7" w:rsidP="00D67163">
      <w:pPr>
        <w:keepNext/>
        <w:keepLines/>
        <w:rPr>
          <w:u w:val="single"/>
          <w:lang w:val="pl-PL"/>
        </w:rPr>
      </w:pPr>
    </w:p>
    <w:p w14:paraId="1212955D" w14:textId="77777777" w:rsidR="009750BF" w:rsidRPr="001158A7" w:rsidRDefault="00C03E9C" w:rsidP="00D67163">
      <w:pPr>
        <w:keepNext/>
        <w:keepLines/>
        <w:rPr>
          <w:lang w:val="pl-PL"/>
        </w:rPr>
      </w:pPr>
      <w:r w:rsidRPr="001158A7">
        <w:rPr>
          <w:lang w:val="pl-PL"/>
        </w:rPr>
        <w:t xml:space="preserve">Nadwrażliwość na </w:t>
      </w:r>
      <w:r w:rsidR="00114426" w:rsidRPr="001158A7">
        <w:rPr>
          <w:lang w:val="pl-PL"/>
        </w:rPr>
        <w:t>substancję czynną, białka mysie</w:t>
      </w:r>
      <w:r w:rsidRPr="001158A7">
        <w:rPr>
          <w:lang w:val="pl-PL"/>
        </w:rPr>
        <w:t xml:space="preserve"> lub na którąkolwiek substancję pomocniczą wymienioną w punkcie 6.1.</w:t>
      </w:r>
    </w:p>
    <w:p w14:paraId="6DF8C169" w14:textId="77777777" w:rsidR="009750BF" w:rsidRPr="001158A7" w:rsidRDefault="009750BF" w:rsidP="00D54127">
      <w:pPr>
        <w:rPr>
          <w:szCs w:val="22"/>
          <w:lang w:val="pl-PL"/>
        </w:rPr>
      </w:pPr>
    </w:p>
    <w:p w14:paraId="4AFDAD1F" w14:textId="66266269" w:rsidR="00C74F70" w:rsidRDefault="007379F4" w:rsidP="004D250A">
      <w:pPr>
        <w:rPr>
          <w:lang w:val="pl-PL"/>
        </w:rPr>
      </w:pPr>
      <w:r w:rsidRPr="001158A7">
        <w:rPr>
          <w:szCs w:val="22"/>
          <w:lang w:val="pl-PL"/>
        </w:rPr>
        <w:t>Czynne, ciężkie zakażenia (patrz punkt 4.4).</w:t>
      </w:r>
    </w:p>
    <w:p w14:paraId="20261166" w14:textId="77777777" w:rsidR="00C74F70" w:rsidRDefault="00C74F70" w:rsidP="004D250A">
      <w:pPr>
        <w:rPr>
          <w:lang w:val="pl-PL"/>
        </w:rPr>
      </w:pPr>
    </w:p>
    <w:p w14:paraId="3F428147" w14:textId="699A3FF1" w:rsidR="004D250A" w:rsidRPr="001158A7" w:rsidRDefault="004D250A" w:rsidP="004D250A">
      <w:pPr>
        <w:rPr>
          <w:lang w:val="pl-PL"/>
        </w:rPr>
      </w:pPr>
      <w:r w:rsidRPr="001158A7">
        <w:rPr>
          <w:lang w:val="pl-PL"/>
        </w:rPr>
        <w:t>Pacjenci w stanie silnie obniżonej odporności</w:t>
      </w:r>
      <w:r w:rsidR="008B6FCA" w:rsidRPr="001158A7">
        <w:rPr>
          <w:lang w:val="pl-PL"/>
        </w:rPr>
        <w:t>.</w:t>
      </w:r>
    </w:p>
    <w:p w14:paraId="323503EC" w14:textId="77777777" w:rsidR="001421A2" w:rsidRPr="001158A7" w:rsidRDefault="001421A2" w:rsidP="00D54127">
      <w:pPr>
        <w:rPr>
          <w:szCs w:val="22"/>
          <w:lang w:val="pl-PL"/>
        </w:rPr>
      </w:pPr>
    </w:p>
    <w:p w14:paraId="36E450BF" w14:textId="1A38957B" w:rsidR="00B85B02" w:rsidRPr="001158A7" w:rsidRDefault="009750BF" w:rsidP="00D54127">
      <w:pPr>
        <w:rPr>
          <w:szCs w:val="22"/>
          <w:lang w:val="pl-PL" w:eastAsia="zh-CN"/>
        </w:rPr>
      </w:pPr>
      <w:r w:rsidRPr="001158A7">
        <w:rPr>
          <w:szCs w:val="22"/>
          <w:lang w:val="pl-PL"/>
        </w:rPr>
        <w:t xml:space="preserve">Ciężka niewydolność serca (klasy IV wg klasyfikacji </w:t>
      </w:r>
      <w:r w:rsidRPr="001158A7">
        <w:rPr>
          <w:szCs w:val="22"/>
          <w:lang w:val="pl-PL" w:eastAsia="zh-CN"/>
        </w:rPr>
        <w:t>N</w:t>
      </w:r>
      <w:r w:rsidR="00547D88" w:rsidRPr="001158A7">
        <w:rPr>
          <w:szCs w:val="22"/>
          <w:lang w:val="pl-PL" w:eastAsia="zh-CN"/>
        </w:rPr>
        <w:t xml:space="preserve">ew </w:t>
      </w:r>
      <w:r w:rsidRPr="001158A7">
        <w:rPr>
          <w:szCs w:val="22"/>
          <w:lang w:val="pl-PL" w:eastAsia="zh-CN"/>
        </w:rPr>
        <w:t>Y</w:t>
      </w:r>
      <w:r w:rsidR="00547D88" w:rsidRPr="001158A7">
        <w:rPr>
          <w:szCs w:val="22"/>
          <w:lang w:val="pl-PL" w:eastAsia="zh-CN"/>
        </w:rPr>
        <w:t xml:space="preserve">ork </w:t>
      </w:r>
      <w:r w:rsidRPr="001158A7">
        <w:rPr>
          <w:szCs w:val="22"/>
          <w:lang w:val="pl-PL" w:eastAsia="zh-CN"/>
        </w:rPr>
        <w:t>H</w:t>
      </w:r>
      <w:r w:rsidR="00547D88" w:rsidRPr="001158A7">
        <w:rPr>
          <w:szCs w:val="22"/>
          <w:lang w:val="pl-PL" w:eastAsia="zh-CN"/>
        </w:rPr>
        <w:t xml:space="preserve">eart </w:t>
      </w:r>
      <w:r w:rsidRPr="001158A7">
        <w:rPr>
          <w:szCs w:val="22"/>
          <w:lang w:val="pl-PL" w:eastAsia="zh-CN"/>
        </w:rPr>
        <w:t>A</w:t>
      </w:r>
      <w:r w:rsidR="00547D88" w:rsidRPr="001158A7">
        <w:rPr>
          <w:szCs w:val="22"/>
          <w:lang w:val="pl-PL" w:eastAsia="zh-CN"/>
        </w:rPr>
        <w:t>ssociation</w:t>
      </w:r>
      <w:r w:rsidRPr="001158A7">
        <w:rPr>
          <w:szCs w:val="22"/>
          <w:lang w:val="pl-PL" w:eastAsia="zh-CN"/>
        </w:rPr>
        <w:t>)</w:t>
      </w:r>
      <w:r w:rsidR="0018617D" w:rsidRPr="001158A7">
        <w:rPr>
          <w:szCs w:val="22"/>
          <w:lang w:val="pl-PL" w:eastAsia="zh-CN"/>
        </w:rPr>
        <w:t xml:space="preserve"> lub ciężka, niekontrolowana choroba serca</w:t>
      </w:r>
      <w:r w:rsidR="00BA7F0E" w:rsidRPr="00BA7F0E">
        <w:rPr>
          <w:szCs w:val="22"/>
          <w:lang w:val="pl-PL"/>
        </w:rPr>
        <w:t xml:space="preserve"> </w:t>
      </w:r>
      <w:r w:rsidR="00971791">
        <w:rPr>
          <w:szCs w:val="22"/>
          <w:lang w:val="pl-PL"/>
        </w:rPr>
        <w:t>wyłącznie podczas</w:t>
      </w:r>
      <w:r w:rsidR="00BA7F0E">
        <w:rPr>
          <w:szCs w:val="22"/>
          <w:lang w:val="pl-PL"/>
        </w:rPr>
        <w:t xml:space="preserve"> stosowania w leczeniu reumatoidalnego zapalenia stawów, zierniniakowatości z zapaleniem naczyń, mikroskopowego zapalenia naczyń i pęcherzycy zwykłej</w:t>
      </w:r>
      <w:r w:rsidR="00830AEE" w:rsidRPr="001158A7">
        <w:rPr>
          <w:szCs w:val="22"/>
          <w:lang w:val="pl-PL"/>
        </w:rPr>
        <w:t xml:space="preserve"> (patrz punkt 4.4</w:t>
      </w:r>
      <w:r w:rsidR="00B341DF" w:rsidRPr="001158A7">
        <w:rPr>
          <w:szCs w:val="22"/>
          <w:lang w:val="pl-PL"/>
        </w:rPr>
        <w:t xml:space="preserve"> dotyczący innych zaburzeń sercowo</w:t>
      </w:r>
      <w:r w:rsidR="002E40FB" w:rsidRPr="001158A7">
        <w:rPr>
          <w:szCs w:val="22"/>
          <w:lang w:val="pl-PL"/>
        </w:rPr>
        <w:noBreakHyphen/>
      </w:r>
      <w:r w:rsidR="00B341DF" w:rsidRPr="001158A7">
        <w:rPr>
          <w:szCs w:val="22"/>
          <w:lang w:val="pl-PL"/>
        </w:rPr>
        <w:t>naczyni</w:t>
      </w:r>
      <w:r w:rsidR="00A93B69" w:rsidRPr="001158A7">
        <w:rPr>
          <w:szCs w:val="22"/>
          <w:lang w:val="pl-PL"/>
        </w:rPr>
        <w:t>o</w:t>
      </w:r>
      <w:r w:rsidR="00B341DF" w:rsidRPr="001158A7">
        <w:rPr>
          <w:szCs w:val="22"/>
          <w:lang w:val="pl-PL"/>
        </w:rPr>
        <w:t>wych</w:t>
      </w:r>
      <w:r w:rsidR="00830AEE" w:rsidRPr="001158A7">
        <w:rPr>
          <w:szCs w:val="22"/>
          <w:lang w:val="pl-PL"/>
        </w:rPr>
        <w:t>)</w:t>
      </w:r>
      <w:r w:rsidRPr="001158A7">
        <w:rPr>
          <w:szCs w:val="22"/>
          <w:lang w:val="pl-PL" w:eastAsia="zh-CN"/>
        </w:rPr>
        <w:t>.</w:t>
      </w:r>
    </w:p>
    <w:p w14:paraId="6FFA8B52" w14:textId="77777777" w:rsidR="00B85B02" w:rsidRPr="001158A7" w:rsidRDefault="00B85B02" w:rsidP="00D54127">
      <w:pPr>
        <w:rPr>
          <w:lang w:val="pl-PL"/>
        </w:rPr>
      </w:pPr>
    </w:p>
    <w:p w14:paraId="79BFC41E" w14:textId="77777777" w:rsidR="00B85B02" w:rsidRPr="001158A7" w:rsidRDefault="00B85B02" w:rsidP="00BB300F">
      <w:pPr>
        <w:keepNext/>
        <w:rPr>
          <w:b/>
          <w:lang w:val="pl-PL"/>
        </w:rPr>
      </w:pPr>
      <w:r w:rsidRPr="001158A7">
        <w:rPr>
          <w:b/>
          <w:lang w:val="pl-PL"/>
        </w:rPr>
        <w:t>4.4</w:t>
      </w:r>
      <w:r w:rsidRPr="001158A7">
        <w:rPr>
          <w:b/>
          <w:lang w:val="pl-PL"/>
        </w:rPr>
        <w:tab/>
        <w:t xml:space="preserve">Specjalne ostrzeżenia i środki ostrożności dotyczące stosowania </w:t>
      </w:r>
    </w:p>
    <w:p w14:paraId="4CD3B280" w14:textId="77777777" w:rsidR="00222BA6" w:rsidRPr="001158A7" w:rsidRDefault="00222BA6" w:rsidP="00E929ED">
      <w:pPr>
        <w:rPr>
          <w:lang w:val="pl-PL"/>
        </w:rPr>
      </w:pPr>
    </w:p>
    <w:p w14:paraId="4E8CBABD" w14:textId="77777777" w:rsidR="00516023" w:rsidRPr="00414CEE" w:rsidRDefault="00516023" w:rsidP="00516023">
      <w:pPr>
        <w:rPr>
          <w:rStyle w:val="tlid-translationtranslation"/>
          <w:lang w:val="pl-PL"/>
        </w:rPr>
      </w:pPr>
      <w:r w:rsidRPr="00AB1B10">
        <w:rPr>
          <w:rStyle w:val="tlid-translationtranslation"/>
          <w:u w:val="single"/>
          <w:lang w:val="pl-PL"/>
        </w:rPr>
        <w:t>Identyfikowalność</w:t>
      </w:r>
      <w:r w:rsidRPr="00766FB4">
        <w:rPr>
          <w:lang w:val="pl-PL"/>
        </w:rPr>
        <w:br/>
      </w:r>
      <w:r w:rsidRPr="00766FB4">
        <w:rPr>
          <w:rStyle w:val="tlid-translationtranslation"/>
          <w:lang w:val="pl-PL"/>
        </w:rPr>
        <w:t>W celu poprawienia identyfikowalności biologicznych produktów leczniczych należy czytelnie zapisać nazwę i numer serii podawanego produktu.</w:t>
      </w:r>
    </w:p>
    <w:p w14:paraId="34C451EB" w14:textId="77777777" w:rsidR="00E929ED" w:rsidRPr="001158A7" w:rsidRDefault="00E929ED" w:rsidP="00E929ED">
      <w:pPr>
        <w:rPr>
          <w:lang w:val="pl-PL"/>
        </w:rPr>
      </w:pPr>
    </w:p>
    <w:p w14:paraId="6A876FF9" w14:textId="77777777" w:rsidR="00824EDE" w:rsidRPr="001158A7" w:rsidRDefault="00824EDE" w:rsidP="00E929ED">
      <w:pPr>
        <w:rPr>
          <w:szCs w:val="22"/>
          <w:u w:val="single"/>
          <w:lang w:val="pl-PL"/>
        </w:rPr>
      </w:pPr>
      <w:r w:rsidRPr="001158A7">
        <w:rPr>
          <w:szCs w:val="22"/>
          <w:u w:val="single"/>
          <w:lang w:val="pl-PL"/>
        </w:rPr>
        <w:t>Postępująca wieloogniskowa leukoencefalopatia</w:t>
      </w:r>
    </w:p>
    <w:p w14:paraId="68DF87DC" w14:textId="77777777" w:rsidR="004B007D" w:rsidRPr="001158A7" w:rsidRDefault="004B007D" w:rsidP="00E929ED">
      <w:pPr>
        <w:rPr>
          <w:szCs w:val="22"/>
          <w:u w:val="single"/>
          <w:lang w:val="pl-PL"/>
        </w:rPr>
      </w:pPr>
    </w:p>
    <w:p w14:paraId="626BEC0B" w14:textId="79822D95" w:rsidR="004B007D" w:rsidRPr="001158A7" w:rsidRDefault="00303868" w:rsidP="00E929ED">
      <w:pPr>
        <w:rPr>
          <w:szCs w:val="22"/>
          <w:u w:val="single"/>
          <w:lang w:val="pl-PL"/>
        </w:rPr>
      </w:pPr>
      <w:r w:rsidRPr="001158A7">
        <w:rPr>
          <w:szCs w:val="22"/>
          <w:lang w:val="pl-PL"/>
        </w:rPr>
        <w:t>W p</w:t>
      </w:r>
      <w:r w:rsidR="00A135A0" w:rsidRPr="001158A7">
        <w:rPr>
          <w:szCs w:val="22"/>
          <w:lang w:val="pl-PL"/>
        </w:rPr>
        <w:t>rzy</w:t>
      </w:r>
      <w:r w:rsidRPr="001158A7">
        <w:rPr>
          <w:szCs w:val="22"/>
          <w:lang w:val="pl-PL"/>
        </w:rPr>
        <w:t>padku</w:t>
      </w:r>
      <w:r w:rsidR="00A135A0" w:rsidRPr="001158A7">
        <w:rPr>
          <w:szCs w:val="22"/>
          <w:lang w:val="pl-PL"/>
        </w:rPr>
        <w:t xml:space="preserve"> każdej infuzji w</w:t>
      </w:r>
      <w:r w:rsidR="004B007D" w:rsidRPr="001158A7">
        <w:rPr>
          <w:szCs w:val="22"/>
          <w:lang w:val="pl-PL"/>
        </w:rPr>
        <w:t>szyscy pacjenci z reumatoidalnym zapaleniem stawów</w:t>
      </w:r>
      <w:r w:rsidR="004342F4" w:rsidRPr="001158A7">
        <w:rPr>
          <w:szCs w:val="22"/>
          <w:lang w:val="pl-PL"/>
        </w:rPr>
        <w:t xml:space="preserve">, </w:t>
      </w:r>
      <w:r w:rsidR="00280BFD" w:rsidRPr="001158A7">
        <w:rPr>
          <w:szCs w:val="22"/>
          <w:lang w:val="pl-PL"/>
        </w:rPr>
        <w:t>GPA</w:t>
      </w:r>
      <w:r w:rsidR="001648F5" w:rsidRPr="001158A7">
        <w:rPr>
          <w:lang w:val="pl-PL"/>
        </w:rPr>
        <w:t xml:space="preserve">, </w:t>
      </w:r>
      <w:r w:rsidR="00280BFD" w:rsidRPr="001158A7">
        <w:rPr>
          <w:lang w:val="pl-PL"/>
        </w:rPr>
        <w:t>MPA</w:t>
      </w:r>
      <w:r w:rsidR="004B007D" w:rsidRPr="001158A7">
        <w:rPr>
          <w:szCs w:val="22"/>
          <w:lang w:val="pl-PL"/>
        </w:rPr>
        <w:t xml:space="preserve"> </w:t>
      </w:r>
      <w:r w:rsidR="001648F5" w:rsidRPr="001158A7">
        <w:rPr>
          <w:lang w:val="pl-PL"/>
        </w:rPr>
        <w:t>lub pęcherzycą zwykłą</w:t>
      </w:r>
      <w:r w:rsidR="001648F5" w:rsidRPr="001158A7">
        <w:rPr>
          <w:szCs w:val="22"/>
          <w:lang w:val="pl-PL"/>
        </w:rPr>
        <w:t xml:space="preserve"> </w:t>
      </w:r>
      <w:r w:rsidR="004B007D" w:rsidRPr="001158A7">
        <w:rPr>
          <w:szCs w:val="22"/>
          <w:lang w:val="pl-PL"/>
        </w:rPr>
        <w:t xml:space="preserve">leczeni produktem </w:t>
      </w:r>
      <w:r w:rsidR="00EC5911">
        <w:rPr>
          <w:szCs w:val="22"/>
          <w:lang w:val="pl-PL"/>
        </w:rPr>
        <w:t xml:space="preserve">leczniczym </w:t>
      </w:r>
      <w:r w:rsidR="004B007D" w:rsidRPr="001158A7">
        <w:rPr>
          <w:szCs w:val="22"/>
          <w:lang w:val="pl-PL"/>
        </w:rPr>
        <w:t>MabThera powinni dostawać Kartę Ostrzegawczą dla Pacjenta</w:t>
      </w:r>
      <w:r w:rsidR="0090501C" w:rsidRPr="001158A7">
        <w:rPr>
          <w:szCs w:val="22"/>
          <w:lang w:val="pl-PL"/>
        </w:rPr>
        <w:t>. Karta Ostrzegawcza zawiera ważną informację dotyczącą bezpieczeństwa dla pacjentów</w:t>
      </w:r>
      <w:r w:rsidR="00EA46C0" w:rsidRPr="001158A7">
        <w:rPr>
          <w:szCs w:val="22"/>
          <w:lang w:val="pl-PL"/>
        </w:rPr>
        <w:t xml:space="preserve"> na temat zwiększonego ryzyka zakażeń, w tym postępującej wieloogniskowej leukoencefalopatii (PML).</w:t>
      </w:r>
    </w:p>
    <w:p w14:paraId="614B5C21" w14:textId="77777777" w:rsidR="00824EDE" w:rsidRPr="001158A7" w:rsidRDefault="00824EDE" w:rsidP="00BB300F">
      <w:pPr>
        <w:keepNext/>
        <w:rPr>
          <w:szCs w:val="22"/>
          <w:lang w:val="pl-PL"/>
        </w:rPr>
      </w:pPr>
    </w:p>
    <w:p w14:paraId="231A3AAD" w14:textId="0F05B81E" w:rsidR="003C2D58" w:rsidRPr="001158A7" w:rsidRDefault="008B6FCA" w:rsidP="00D54127">
      <w:pPr>
        <w:rPr>
          <w:szCs w:val="22"/>
          <w:lang w:val="pl-PL"/>
        </w:rPr>
      </w:pPr>
      <w:r w:rsidRPr="001158A7">
        <w:rPr>
          <w:szCs w:val="22"/>
          <w:lang w:val="pl-PL"/>
        </w:rPr>
        <w:t xml:space="preserve">U pacjentów </w:t>
      </w:r>
      <w:r w:rsidR="004D5352">
        <w:rPr>
          <w:szCs w:val="22"/>
          <w:lang w:val="pl-PL"/>
        </w:rPr>
        <w:t>otrzymujących</w:t>
      </w:r>
      <w:r w:rsidR="004D5352" w:rsidRPr="001158A7">
        <w:rPr>
          <w:szCs w:val="22"/>
          <w:lang w:val="pl-PL"/>
        </w:rPr>
        <w:t xml:space="preserve"> </w:t>
      </w:r>
      <w:r w:rsidRPr="001158A7">
        <w:rPr>
          <w:szCs w:val="22"/>
          <w:lang w:val="pl-PL"/>
        </w:rPr>
        <w:t xml:space="preserve">produkt </w:t>
      </w:r>
      <w:r w:rsidR="004D5352">
        <w:rPr>
          <w:szCs w:val="22"/>
          <w:lang w:val="pl-PL"/>
        </w:rPr>
        <w:t>leczniczy</w:t>
      </w:r>
      <w:r w:rsidR="00EC5911">
        <w:rPr>
          <w:szCs w:val="22"/>
          <w:lang w:val="pl-PL"/>
        </w:rPr>
        <w:t xml:space="preserve"> </w:t>
      </w:r>
      <w:r w:rsidRPr="001158A7">
        <w:rPr>
          <w:szCs w:val="22"/>
          <w:lang w:val="pl-PL"/>
        </w:rPr>
        <w:t>MabThera</w:t>
      </w:r>
      <w:r w:rsidR="004D5352">
        <w:rPr>
          <w:szCs w:val="22"/>
          <w:lang w:val="pl-PL"/>
        </w:rPr>
        <w:t xml:space="preserve"> w leczeniu reumatoidalnego zapalenia stawów i chorób autoimmunologicznych [w tym tocznia rumieniowatego układowego (ang. </w:t>
      </w:r>
      <w:r w:rsidR="004D5352" w:rsidRPr="002E5A25">
        <w:rPr>
          <w:i/>
          <w:szCs w:val="22"/>
          <w:lang w:val="pl-PL"/>
        </w:rPr>
        <w:t>Systemic Lupus Erythematosus</w:t>
      </w:r>
      <w:r w:rsidR="004D5352">
        <w:rPr>
          <w:szCs w:val="22"/>
          <w:lang w:val="pl-PL"/>
        </w:rPr>
        <w:t xml:space="preserve">, SLE) i zapalenia naczyń] i po wprowadzeniu do obrotu produktu leczniczego MabThera w leczeniu NHL i PBL (gdzie większość pacjentów otrzymywała produkt leczniczy MabThera w skojarzeniu z chemioterapią lub </w:t>
      </w:r>
      <w:r w:rsidR="004D5352" w:rsidRPr="004D5352">
        <w:rPr>
          <w:szCs w:val="22"/>
          <w:lang w:val="pl-PL"/>
        </w:rPr>
        <w:t>jako część leczenia polegającego na przeszczepieniu komórek macierzystych układu krwiotwórczego</w:t>
      </w:r>
      <w:r w:rsidR="004D5352">
        <w:rPr>
          <w:szCs w:val="22"/>
          <w:lang w:val="pl-PL"/>
        </w:rPr>
        <w:t>)</w:t>
      </w:r>
      <w:r w:rsidRPr="001158A7">
        <w:rPr>
          <w:szCs w:val="22"/>
          <w:lang w:val="pl-PL"/>
        </w:rPr>
        <w:t xml:space="preserve"> były raportowane bardzo rzadkie przypadki PML zakończone zgonem.</w:t>
      </w:r>
      <w:r w:rsidR="006B1143" w:rsidRPr="001158A7">
        <w:rPr>
          <w:szCs w:val="22"/>
          <w:lang w:val="pl-PL"/>
        </w:rPr>
        <w:t xml:space="preserve"> </w:t>
      </w:r>
      <w:r w:rsidR="00824EDE" w:rsidRPr="001158A7">
        <w:rPr>
          <w:szCs w:val="22"/>
          <w:lang w:val="pl-PL"/>
        </w:rPr>
        <w:t>Pacjenci muszą być regularnie monitorowani</w:t>
      </w:r>
      <w:r w:rsidR="007C6FFE" w:rsidRPr="001158A7">
        <w:rPr>
          <w:szCs w:val="22"/>
          <w:lang w:val="pl-PL"/>
        </w:rPr>
        <w:t xml:space="preserve"> pod kątem </w:t>
      </w:r>
      <w:r w:rsidR="00824EDE" w:rsidRPr="001158A7">
        <w:rPr>
          <w:szCs w:val="22"/>
          <w:lang w:val="pl-PL"/>
        </w:rPr>
        <w:t>nowych lub nasilających się objawów neurologicznych lub pojawienia się objawów wskazujących na wystąpienie PML.</w:t>
      </w:r>
      <w:r w:rsidR="006B1143" w:rsidRPr="001158A7">
        <w:rPr>
          <w:szCs w:val="22"/>
          <w:lang w:val="pl-PL"/>
        </w:rPr>
        <w:t xml:space="preserve"> </w:t>
      </w:r>
      <w:r w:rsidR="00824EDE" w:rsidRPr="001158A7">
        <w:rPr>
          <w:szCs w:val="22"/>
          <w:lang w:val="pl-PL"/>
        </w:rPr>
        <w:t>W przypadku podejrze</w:t>
      </w:r>
      <w:r w:rsidR="006E29E6" w:rsidRPr="001158A7">
        <w:rPr>
          <w:szCs w:val="22"/>
          <w:lang w:val="pl-PL"/>
        </w:rPr>
        <w:t>wa</w:t>
      </w:r>
      <w:r w:rsidR="00824EDE" w:rsidRPr="001158A7">
        <w:rPr>
          <w:szCs w:val="22"/>
          <w:lang w:val="pl-PL"/>
        </w:rPr>
        <w:t xml:space="preserve">nia PML należy natychmiast przerwać podawanie </w:t>
      </w:r>
      <w:r w:rsidR="00EC5911">
        <w:rPr>
          <w:szCs w:val="22"/>
          <w:lang w:val="pl-PL"/>
        </w:rPr>
        <w:t>produktu leczniczego</w:t>
      </w:r>
      <w:r w:rsidR="00EC5911" w:rsidRPr="001158A7">
        <w:rPr>
          <w:szCs w:val="22"/>
          <w:lang w:val="pl-PL"/>
        </w:rPr>
        <w:t xml:space="preserve"> </w:t>
      </w:r>
      <w:r w:rsidR="00824EDE" w:rsidRPr="001158A7">
        <w:rPr>
          <w:szCs w:val="22"/>
          <w:lang w:val="pl-PL"/>
        </w:rPr>
        <w:t>MabThera do czasu wykluczenia rozpoznania. Lekarz powinien zbadać pacjenta w celu oceny, czy stwierdzane są zaburzenia neurologiczne, a w przypadku ich obecności, czy mogą one świadczyć o PML. Należy rozważyć konsultację neurologiczną w warunkach klinicznych.</w:t>
      </w:r>
    </w:p>
    <w:p w14:paraId="4049CCC6" w14:textId="77777777" w:rsidR="00E72A92" w:rsidRPr="001158A7" w:rsidRDefault="00E72A92" w:rsidP="00D54127">
      <w:pPr>
        <w:rPr>
          <w:szCs w:val="22"/>
          <w:lang w:val="pl-PL"/>
        </w:rPr>
      </w:pPr>
    </w:p>
    <w:p w14:paraId="6A419E2B" w14:textId="77777777" w:rsidR="00C03E9C" w:rsidRPr="001158A7" w:rsidRDefault="00C03E9C" w:rsidP="00D54127">
      <w:pPr>
        <w:rPr>
          <w:szCs w:val="22"/>
          <w:lang w:val="pl-PL"/>
        </w:rPr>
      </w:pPr>
      <w:r w:rsidRPr="001158A7">
        <w:rPr>
          <w:szCs w:val="22"/>
          <w:lang w:val="pl-PL"/>
        </w:rPr>
        <w:t xml:space="preserve">W przypadku wystąpienia jakichkolwiek wątpliwości </w:t>
      </w:r>
      <w:r w:rsidR="007C6FFE" w:rsidRPr="001158A7">
        <w:rPr>
          <w:szCs w:val="22"/>
          <w:lang w:val="pl-PL"/>
        </w:rPr>
        <w:t xml:space="preserve">diagnostycznych </w:t>
      </w:r>
      <w:r w:rsidRPr="001158A7">
        <w:rPr>
          <w:szCs w:val="22"/>
          <w:lang w:val="pl-PL"/>
        </w:rPr>
        <w:t>należy wykonać badanie MRI z kontrastem, badanie płynu mózgowo</w:t>
      </w:r>
      <w:r w:rsidR="002E40FB" w:rsidRPr="001158A7">
        <w:rPr>
          <w:szCs w:val="22"/>
          <w:lang w:val="pl-PL"/>
        </w:rPr>
        <w:noBreakHyphen/>
      </w:r>
      <w:r w:rsidRPr="001158A7">
        <w:rPr>
          <w:szCs w:val="22"/>
          <w:lang w:val="pl-PL"/>
        </w:rPr>
        <w:t>rdzeniowego w celu określenia DNA wirusa JC oraz powtórną ocenę neurologiczną.</w:t>
      </w:r>
    </w:p>
    <w:p w14:paraId="725DDA71" w14:textId="77777777" w:rsidR="00824EDE" w:rsidRPr="001158A7" w:rsidRDefault="00824EDE" w:rsidP="00D54127">
      <w:pPr>
        <w:rPr>
          <w:szCs w:val="22"/>
          <w:lang w:val="pl-PL"/>
        </w:rPr>
      </w:pPr>
    </w:p>
    <w:p w14:paraId="159226CD" w14:textId="77777777" w:rsidR="00824EDE" w:rsidRPr="001158A7" w:rsidRDefault="00824EDE" w:rsidP="00096ED1">
      <w:pPr>
        <w:keepNext/>
        <w:keepLines/>
        <w:rPr>
          <w:szCs w:val="22"/>
          <w:lang w:val="pl-PL"/>
        </w:rPr>
      </w:pPr>
      <w:r w:rsidRPr="001158A7">
        <w:rPr>
          <w:szCs w:val="22"/>
          <w:lang w:val="pl-PL"/>
        </w:rPr>
        <w:t>Lekarz powinien być szczególnie czujny w stosunku do objawów</w:t>
      </w:r>
      <w:r w:rsidR="006E29E6" w:rsidRPr="001158A7">
        <w:rPr>
          <w:szCs w:val="22"/>
          <w:lang w:val="pl-PL"/>
        </w:rPr>
        <w:t>,</w:t>
      </w:r>
      <w:r w:rsidRPr="001158A7">
        <w:rPr>
          <w:szCs w:val="22"/>
          <w:lang w:val="pl-PL"/>
        </w:rPr>
        <w:t xml:space="preserve"> które mogą być niezauważone przez pacjenta (np. zaburzenia poznawcze, neurologiczne lub psychiatryczne). Pacjentowi doradza się poinformowanie swoich partnerów lub opiekunów o szczegółach leczenia, ponieważ to oni mogą zauważyć objawy, których pacjent </w:t>
      </w:r>
      <w:r w:rsidR="006B1143" w:rsidRPr="001158A7">
        <w:rPr>
          <w:szCs w:val="22"/>
          <w:lang w:val="pl-PL"/>
        </w:rPr>
        <w:t xml:space="preserve">sam </w:t>
      </w:r>
      <w:r w:rsidRPr="001158A7">
        <w:rPr>
          <w:szCs w:val="22"/>
          <w:lang w:val="pl-PL"/>
        </w:rPr>
        <w:t>sobie nie uświadamia.</w:t>
      </w:r>
    </w:p>
    <w:p w14:paraId="22E742CB" w14:textId="77777777" w:rsidR="00824EDE" w:rsidRPr="001158A7" w:rsidRDefault="00824EDE" w:rsidP="00D54127">
      <w:pPr>
        <w:rPr>
          <w:szCs w:val="22"/>
          <w:lang w:val="pl-PL"/>
        </w:rPr>
      </w:pPr>
    </w:p>
    <w:p w14:paraId="566D2D46" w14:textId="49E25922" w:rsidR="00824EDE" w:rsidRPr="001158A7" w:rsidRDefault="00824EDE" w:rsidP="002E5A25">
      <w:pPr>
        <w:keepNext/>
        <w:keepLines/>
        <w:rPr>
          <w:szCs w:val="22"/>
          <w:lang w:val="pl-PL"/>
        </w:rPr>
      </w:pPr>
      <w:r w:rsidRPr="001158A7">
        <w:rPr>
          <w:szCs w:val="22"/>
          <w:lang w:val="pl-PL"/>
        </w:rPr>
        <w:lastRenderedPageBreak/>
        <w:t xml:space="preserve">Jeśli u pacjenta wystąpią objawy PML, konieczne jest trwałe przerwanie terapii produktem </w:t>
      </w:r>
      <w:r w:rsidR="00EC5911">
        <w:rPr>
          <w:szCs w:val="22"/>
          <w:lang w:val="pl-PL"/>
        </w:rPr>
        <w:t xml:space="preserve">leczniczym </w:t>
      </w:r>
      <w:r w:rsidRPr="001158A7">
        <w:rPr>
          <w:szCs w:val="22"/>
          <w:lang w:val="pl-PL"/>
        </w:rPr>
        <w:t>MabThera.</w:t>
      </w:r>
      <w:r w:rsidR="00C74F70">
        <w:rPr>
          <w:szCs w:val="22"/>
          <w:lang w:val="pl-PL"/>
        </w:rPr>
        <w:t xml:space="preserve"> </w:t>
      </w:r>
      <w:r w:rsidRPr="001158A7">
        <w:rPr>
          <w:szCs w:val="22"/>
          <w:lang w:val="pl-PL"/>
        </w:rPr>
        <w:t>W następstwie odtworzenia sprawności układu odpornościowego u pacjentów z</w:t>
      </w:r>
      <w:r w:rsidR="006B1143" w:rsidRPr="001158A7">
        <w:rPr>
          <w:szCs w:val="22"/>
          <w:lang w:val="pl-PL"/>
        </w:rPr>
        <w:t xml:space="preserve"> </w:t>
      </w:r>
      <w:r w:rsidRPr="001158A7">
        <w:rPr>
          <w:szCs w:val="22"/>
          <w:lang w:val="pl-PL"/>
        </w:rPr>
        <w:t>immmunosupresją i PML następuje stabilizacja</w:t>
      </w:r>
      <w:r w:rsidR="006B1143" w:rsidRPr="001158A7">
        <w:rPr>
          <w:szCs w:val="22"/>
          <w:lang w:val="pl-PL"/>
        </w:rPr>
        <w:t xml:space="preserve"> </w:t>
      </w:r>
      <w:r w:rsidRPr="001158A7">
        <w:rPr>
          <w:szCs w:val="22"/>
          <w:lang w:val="pl-PL"/>
        </w:rPr>
        <w:t>lub nawet poprawa stanu pacjenta.</w:t>
      </w:r>
      <w:r w:rsidR="003D55C8" w:rsidRPr="001158A7">
        <w:rPr>
          <w:szCs w:val="22"/>
          <w:lang w:val="pl-PL"/>
        </w:rPr>
        <w:t xml:space="preserve"> </w:t>
      </w:r>
      <w:r w:rsidRPr="001158A7">
        <w:rPr>
          <w:szCs w:val="22"/>
          <w:lang w:val="pl-PL"/>
        </w:rPr>
        <w:t xml:space="preserve">Nie wiadomo czy wczesne wykrycie objawów PML i wstrzymanie leczenia produktem </w:t>
      </w:r>
      <w:r w:rsidR="00EC5911">
        <w:rPr>
          <w:szCs w:val="22"/>
          <w:lang w:val="pl-PL"/>
        </w:rPr>
        <w:t xml:space="preserve">leczniczym </w:t>
      </w:r>
      <w:r w:rsidRPr="001158A7">
        <w:rPr>
          <w:szCs w:val="22"/>
          <w:lang w:val="pl-PL"/>
        </w:rPr>
        <w:t xml:space="preserve">MabThera może prowadzić do podobnej stabilizacji lub też poprawy stanu </w:t>
      </w:r>
      <w:r w:rsidR="006B1143" w:rsidRPr="001158A7">
        <w:rPr>
          <w:szCs w:val="22"/>
          <w:lang w:val="pl-PL"/>
        </w:rPr>
        <w:t>pacjenta</w:t>
      </w:r>
      <w:r w:rsidRPr="001158A7">
        <w:rPr>
          <w:szCs w:val="22"/>
          <w:lang w:val="pl-PL"/>
        </w:rPr>
        <w:t>.</w:t>
      </w:r>
    </w:p>
    <w:p w14:paraId="356EA8A1" w14:textId="30B705D6" w:rsidR="00824EDE" w:rsidRDefault="00824EDE" w:rsidP="00D54127">
      <w:pPr>
        <w:rPr>
          <w:szCs w:val="22"/>
          <w:lang w:val="pl-PL"/>
        </w:rPr>
      </w:pPr>
    </w:p>
    <w:p w14:paraId="4DE9D642" w14:textId="77777777" w:rsidR="00972956" w:rsidRPr="002E5A25" w:rsidRDefault="00972956" w:rsidP="00972956">
      <w:pPr>
        <w:keepNext/>
        <w:keepLines/>
        <w:rPr>
          <w:u w:val="single"/>
          <w:lang w:val="pl-PL"/>
        </w:rPr>
      </w:pPr>
      <w:r w:rsidRPr="002E5A25">
        <w:rPr>
          <w:u w:val="single"/>
          <w:lang w:val="pl-PL"/>
        </w:rPr>
        <w:t>Zaburzenia ze strony serca</w:t>
      </w:r>
    </w:p>
    <w:p w14:paraId="1ECD8EB3" w14:textId="175A6326" w:rsidR="00972956" w:rsidRPr="001158A7" w:rsidRDefault="00972956" w:rsidP="00972956">
      <w:pPr>
        <w:rPr>
          <w:lang w:val="pl-PL"/>
        </w:rPr>
      </w:pPr>
      <w:r w:rsidRPr="001158A7">
        <w:rPr>
          <w:lang w:val="pl-PL"/>
        </w:rPr>
        <w:t xml:space="preserve">U pacjentów leczonych produktem </w:t>
      </w:r>
      <w:r>
        <w:rPr>
          <w:lang w:val="pl-PL"/>
        </w:rPr>
        <w:t xml:space="preserve">leczniczym </w:t>
      </w:r>
      <w:r w:rsidRPr="001158A7">
        <w:rPr>
          <w:lang w:val="pl-PL"/>
        </w:rPr>
        <w:t>MabThera występowały objawy dławicy piersiowej, zaburzenia rytmu serca, takie jak trzepotanie lub migotanie przedsionków, niewydolność serca i (lub) zawał mięśnia sercowego. Dlatego też chorych z chorobą serca w wywiadzie</w:t>
      </w:r>
      <w:r>
        <w:rPr>
          <w:lang w:val="pl-PL"/>
        </w:rPr>
        <w:t xml:space="preserve"> i (lub) przyjmujących chemioterapię o działaniu kardiotoksycznym</w:t>
      </w:r>
      <w:r w:rsidRPr="001158A7">
        <w:rPr>
          <w:lang w:val="pl-PL"/>
        </w:rPr>
        <w:t xml:space="preserve"> należy ściśle monitorować (patrz po</w:t>
      </w:r>
      <w:r>
        <w:rPr>
          <w:lang w:val="pl-PL"/>
        </w:rPr>
        <w:t>niżej</w:t>
      </w:r>
      <w:r w:rsidRPr="001158A7">
        <w:rPr>
          <w:lang w:val="pl-PL"/>
        </w:rPr>
        <w:t xml:space="preserve">, punkt: </w:t>
      </w:r>
      <w:r w:rsidRPr="001158A7">
        <w:rPr>
          <w:szCs w:val="22"/>
          <w:lang w:val="pl-PL"/>
        </w:rPr>
        <w:t>Reakcje związane z infuzją).</w:t>
      </w:r>
    </w:p>
    <w:p w14:paraId="4EE83202" w14:textId="77777777" w:rsidR="00972956" w:rsidRPr="001158A7" w:rsidRDefault="00972956" w:rsidP="00972956">
      <w:pPr>
        <w:rPr>
          <w:szCs w:val="22"/>
          <w:lang w:val="pl-PL"/>
        </w:rPr>
      </w:pPr>
    </w:p>
    <w:p w14:paraId="3CD34D6B" w14:textId="77777777" w:rsidR="00972956" w:rsidRPr="002E5A25" w:rsidRDefault="00972956" w:rsidP="00972956">
      <w:pPr>
        <w:rPr>
          <w:szCs w:val="22"/>
          <w:u w:val="single"/>
          <w:lang w:val="pl-PL"/>
        </w:rPr>
      </w:pPr>
      <w:r w:rsidRPr="002E5A25">
        <w:rPr>
          <w:szCs w:val="22"/>
          <w:u w:val="single"/>
          <w:lang w:val="pl-PL"/>
        </w:rPr>
        <w:t>Zakażenia</w:t>
      </w:r>
    </w:p>
    <w:p w14:paraId="114DE1C8" w14:textId="0B824C70" w:rsidR="00972956" w:rsidRPr="001158A7" w:rsidRDefault="00972956" w:rsidP="00972956">
      <w:pPr>
        <w:rPr>
          <w:szCs w:val="22"/>
          <w:lang w:val="pl-PL"/>
        </w:rPr>
      </w:pPr>
      <w:r w:rsidRPr="001158A7">
        <w:rPr>
          <w:szCs w:val="22"/>
          <w:lang w:val="pl-PL"/>
        </w:rPr>
        <w:t xml:space="preserve">Jak wynika z wiedzy o mechanizmie działania produktu </w:t>
      </w:r>
      <w:r>
        <w:rPr>
          <w:szCs w:val="22"/>
          <w:lang w:val="pl-PL"/>
        </w:rPr>
        <w:t xml:space="preserve">leczniczego </w:t>
      </w:r>
      <w:r w:rsidRPr="001158A7">
        <w:rPr>
          <w:szCs w:val="22"/>
          <w:lang w:val="pl-PL"/>
        </w:rPr>
        <w:t xml:space="preserve">MabThera oraz ważnej roli limfocytów B w utrzymaniu prawidłowej odpowiedzi immunologicznej, u pacjentów leczonych produktem </w:t>
      </w:r>
      <w:r>
        <w:rPr>
          <w:szCs w:val="22"/>
          <w:lang w:val="pl-PL"/>
        </w:rPr>
        <w:t xml:space="preserve">leczniczym </w:t>
      </w:r>
      <w:r w:rsidRPr="001158A7">
        <w:rPr>
          <w:szCs w:val="22"/>
          <w:lang w:val="pl-PL"/>
        </w:rPr>
        <w:t xml:space="preserve">MabThera występuje zwiększone ryzyko zakażeń (patrz punkt 5.1). Podczas leczenia produktem </w:t>
      </w:r>
      <w:r>
        <w:rPr>
          <w:szCs w:val="22"/>
          <w:lang w:val="pl-PL"/>
        </w:rPr>
        <w:t xml:space="preserve">leczniczym </w:t>
      </w:r>
      <w:r w:rsidRPr="001158A7">
        <w:rPr>
          <w:szCs w:val="22"/>
          <w:lang w:val="pl-PL"/>
        </w:rPr>
        <w:t xml:space="preserve">MabThera </w:t>
      </w:r>
      <w:r w:rsidR="00BA7F0E">
        <w:rPr>
          <w:szCs w:val="22"/>
          <w:lang w:val="pl-PL"/>
        </w:rPr>
        <w:t>mogą wystąpić poważne</w:t>
      </w:r>
      <w:r w:rsidRPr="001158A7">
        <w:rPr>
          <w:szCs w:val="22"/>
          <w:lang w:val="pl-PL"/>
        </w:rPr>
        <w:t xml:space="preserve"> </w:t>
      </w:r>
      <w:r w:rsidR="00BA7F0E">
        <w:rPr>
          <w:szCs w:val="22"/>
          <w:lang w:val="pl-PL"/>
        </w:rPr>
        <w:t>zakażenia,</w:t>
      </w:r>
      <w:r w:rsidRPr="001158A7">
        <w:rPr>
          <w:szCs w:val="22"/>
          <w:lang w:val="pl-PL"/>
        </w:rPr>
        <w:t xml:space="preserve"> w tym</w:t>
      </w:r>
      <w:r w:rsidR="00BA7F0E">
        <w:rPr>
          <w:szCs w:val="22"/>
          <w:lang w:val="pl-PL"/>
        </w:rPr>
        <w:t xml:space="preserve"> przypadki śmiertelne</w:t>
      </w:r>
      <w:r w:rsidRPr="001158A7">
        <w:rPr>
          <w:szCs w:val="22"/>
          <w:lang w:val="pl-PL"/>
        </w:rPr>
        <w:t xml:space="preserve"> (patrz punkt 4.8).</w:t>
      </w:r>
      <w:r w:rsidRPr="001158A7">
        <w:rPr>
          <w:b/>
          <w:i/>
          <w:szCs w:val="22"/>
          <w:lang w:val="pl-PL"/>
        </w:rPr>
        <w:t xml:space="preserve"> </w:t>
      </w:r>
      <w:r w:rsidR="00C74F70">
        <w:rPr>
          <w:szCs w:val="22"/>
          <w:lang w:val="pl-PL"/>
        </w:rPr>
        <w:t>Produktu leczniczego MabThera</w:t>
      </w:r>
      <w:r w:rsidRPr="001158A7">
        <w:rPr>
          <w:szCs w:val="22"/>
          <w:lang w:val="pl-PL"/>
        </w:rPr>
        <w:t xml:space="preserve"> nie należy podawać pacjentom z czynnymi ciężkimi zakażeniami (np. gruźlica, sepsa, zakażenia oportunistyczne patrz punkt 4.3) lub ze znacznym obniżeniem odporności (np. osobom z bardzo niską liczbą limfocytów CD4 lub CD8). Lekarze powinni zachować ostrożność, rozważając stosowanie produktu </w:t>
      </w:r>
      <w:r>
        <w:rPr>
          <w:szCs w:val="22"/>
          <w:lang w:val="pl-PL"/>
        </w:rPr>
        <w:t xml:space="preserve">leczniczego </w:t>
      </w:r>
      <w:r w:rsidRPr="001158A7">
        <w:rPr>
          <w:szCs w:val="22"/>
          <w:lang w:val="pl-PL"/>
        </w:rPr>
        <w:t xml:space="preserve">MabThera u pacjentów z nawracającymi lub przewlekłymi zakażeniami w wywiadzie lub z chorobami podstawowymi, które mogą sprzyjać występowaniu ciężkich zakażeń np. hypogammaglobulinemia (patrz punkt 4.8). Zaleca się określenie poziomu immunoglobulin przed rozpoczęciem leczenia produktem </w:t>
      </w:r>
      <w:r>
        <w:rPr>
          <w:szCs w:val="22"/>
          <w:lang w:val="pl-PL"/>
        </w:rPr>
        <w:t xml:space="preserve">leczniczym </w:t>
      </w:r>
      <w:r w:rsidRPr="001158A7">
        <w:rPr>
          <w:szCs w:val="22"/>
          <w:lang w:val="pl-PL"/>
        </w:rPr>
        <w:t>MabThera.</w:t>
      </w:r>
    </w:p>
    <w:p w14:paraId="73DB7C50" w14:textId="77777777" w:rsidR="00972956" w:rsidRPr="001158A7" w:rsidRDefault="00972956" w:rsidP="00972956">
      <w:pPr>
        <w:rPr>
          <w:szCs w:val="22"/>
          <w:lang w:val="pl-PL"/>
        </w:rPr>
      </w:pPr>
    </w:p>
    <w:p w14:paraId="463CEDEA" w14:textId="3797D5C0" w:rsidR="00972956" w:rsidRPr="001158A7" w:rsidRDefault="00972956" w:rsidP="00972956">
      <w:pPr>
        <w:rPr>
          <w:b/>
          <w:szCs w:val="22"/>
          <w:lang w:val="pl-PL"/>
        </w:rPr>
      </w:pPr>
      <w:r w:rsidRPr="001158A7">
        <w:rPr>
          <w:szCs w:val="22"/>
          <w:lang w:val="pl-PL"/>
        </w:rPr>
        <w:t xml:space="preserve">Pacjenci zgłaszający objawy przedmiotowe i podmiotowe zakażenia po leczeniu produktem </w:t>
      </w:r>
      <w:r>
        <w:rPr>
          <w:szCs w:val="22"/>
          <w:lang w:val="pl-PL"/>
        </w:rPr>
        <w:t xml:space="preserve">leczniczym </w:t>
      </w:r>
      <w:r w:rsidRPr="001158A7">
        <w:rPr>
          <w:szCs w:val="22"/>
          <w:lang w:val="pl-PL"/>
        </w:rPr>
        <w:t>MabThera powinni zostać bezzwłocznie poddani ocenie i odpowiedniemu leczeniu. Przed podaniem kolejnego cyklu leczenia pacjen</w:t>
      </w:r>
      <w:r w:rsidR="00C74F70">
        <w:rPr>
          <w:szCs w:val="22"/>
          <w:lang w:val="pl-PL"/>
        </w:rPr>
        <w:t>ci</w:t>
      </w:r>
      <w:r w:rsidRPr="001158A7">
        <w:rPr>
          <w:szCs w:val="22"/>
          <w:lang w:val="pl-PL"/>
        </w:rPr>
        <w:t xml:space="preserve"> powin</w:t>
      </w:r>
      <w:r w:rsidR="00C74F70">
        <w:rPr>
          <w:szCs w:val="22"/>
          <w:lang w:val="pl-PL"/>
        </w:rPr>
        <w:t>ni</w:t>
      </w:r>
      <w:r w:rsidRPr="001158A7">
        <w:rPr>
          <w:szCs w:val="22"/>
          <w:lang w:val="pl-PL"/>
        </w:rPr>
        <w:t xml:space="preserve"> być poddan</w:t>
      </w:r>
      <w:r w:rsidR="00C74F70">
        <w:rPr>
          <w:szCs w:val="22"/>
          <w:lang w:val="pl-PL"/>
        </w:rPr>
        <w:t>i</w:t>
      </w:r>
      <w:r w:rsidRPr="001158A7">
        <w:rPr>
          <w:szCs w:val="22"/>
          <w:lang w:val="pl-PL"/>
        </w:rPr>
        <w:t xml:space="preserve"> ocenie potencjalnego ryzyka zakażenia.</w:t>
      </w:r>
    </w:p>
    <w:p w14:paraId="2A8016BB" w14:textId="77777777" w:rsidR="00972956" w:rsidRPr="001158A7" w:rsidRDefault="00972956" w:rsidP="00972956">
      <w:pPr>
        <w:rPr>
          <w:rFonts w:eastAsia="MS Mincho"/>
          <w:szCs w:val="22"/>
          <w:lang w:val="pl-PL"/>
        </w:rPr>
      </w:pPr>
    </w:p>
    <w:p w14:paraId="606603B3" w14:textId="26BD808D" w:rsidR="00972956" w:rsidRDefault="00972956" w:rsidP="00972956">
      <w:pPr>
        <w:keepNext/>
        <w:keepLines/>
        <w:rPr>
          <w:szCs w:val="22"/>
          <w:lang w:val="pl-PL"/>
        </w:rPr>
      </w:pPr>
      <w:r w:rsidRPr="00972956">
        <w:rPr>
          <w:szCs w:val="22"/>
          <w:lang w:val="pl-PL"/>
        </w:rPr>
        <w:t>Informacje dotyczące postępującej wieloogniskowej leukoencefalopatii (PML) znajdują się w punkcie dotyczącym PML powyżej.</w:t>
      </w:r>
    </w:p>
    <w:p w14:paraId="4EF975D1" w14:textId="77777777" w:rsidR="00972956" w:rsidRPr="00972956" w:rsidRDefault="00972956" w:rsidP="00972956">
      <w:pPr>
        <w:keepNext/>
        <w:keepLines/>
        <w:rPr>
          <w:szCs w:val="22"/>
          <w:lang w:val="pl-PL"/>
        </w:rPr>
      </w:pPr>
    </w:p>
    <w:p w14:paraId="44A8C9F0" w14:textId="77777777" w:rsidR="00972956" w:rsidRPr="00DD58E4" w:rsidRDefault="00972956" w:rsidP="00972956">
      <w:pPr>
        <w:rPr>
          <w:lang w:val="pl-PL"/>
        </w:rPr>
      </w:pPr>
      <w:r>
        <w:rPr>
          <w:lang w:val="pl-PL"/>
        </w:rPr>
        <w:t>Po zastosowaniu rytuksymabu stwierdzono przypadki</w:t>
      </w:r>
      <w:r w:rsidRPr="00AB0C88">
        <w:rPr>
          <w:lang w:val="pl-PL"/>
        </w:rPr>
        <w:t xml:space="preserve"> </w:t>
      </w:r>
      <w:r w:rsidRPr="00DD58E4">
        <w:rPr>
          <w:lang w:val="pl-PL"/>
        </w:rPr>
        <w:t>enterowirusowego zapalenia opon i mózgu</w:t>
      </w:r>
      <w:r>
        <w:rPr>
          <w:lang w:val="pl-PL"/>
        </w:rPr>
        <w:t>, w tym przypadki śmiertelne.</w:t>
      </w:r>
    </w:p>
    <w:p w14:paraId="0477095A" w14:textId="4EBD65A0" w:rsidR="00972956" w:rsidRDefault="00972956" w:rsidP="00D54127">
      <w:pPr>
        <w:rPr>
          <w:szCs w:val="22"/>
          <w:lang w:val="pl-PL"/>
        </w:rPr>
      </w:pPr>
    </w:p>
    <w:p w14:paraId="52F08410" w14:textId="4356D4E2" w:rsidR="00972956" w:rsidRPr="002E5A25" w:rsidRDefault="00972956" w:rsidP="00D54127">
      <w:pPr>
        <w:rPr>
          <w:szCs w:val="22"/>
          <w:u w:val="single"/>
          <w:lang w:val="pl-PL"/>
        </w:rPr>
      </w:pPr>
      <w:r w:rsidRPr="002E5A25">
        <w:rPr>
          <w:szCs w:val="22"/>
          <w:u w:val="single"/>
          <w:lang w:val="pl-PL"/>
        </w:rPr>
        <w:t>Zakażenia wirusem zapalenia wątroby typu B</w:t>
      </w:r>
    </w:p>
    <w:p w14:paraId="1E85BD50" w14:textId="558556D7" w:rsidR="00C44560" w:rsidRDefault="00776450" w:rsidP="00972956">
      <w:pPr>
        <w:rPr>
          <w:lang w:val="pl-PL"/>
        </w:rPr>
      </w:pPr>
      <w:r>
        <w:rPr>
          <w:lang w:val="pl-PL"/>
        </w:rPr>
        <w:t>U</w:t>
      </w:r>
      <w:r w:rsidR="00972956" w:rsidRPr="001158A7">
        <w:rPr>
          <w:lang w:val="pl-PL"/>
        </w:rPr>
        <w:t xml:space="preserve"> pacjentów otrzymujących produkt </w:t>
      </w:r>
      <w:r w:rsidR="00972956">
        <w:rPr>
          <w:lang w:val="pl-PL"/>
        </w:rPr>
        <w:t xml:space="preserve">leczniczy </w:t>
      </w:r>
      <w:r w:rsidR="00972956" w:rsidRPr="001158A7">
        <w:rPr>
          <w:lang w:val="pl-PL"/>
        </w:rPr>
        <w:t>MabThera</w:t>
      </w:r>
      <w:r w:rsidR="00C44560">
        <w:rPr>
          <w:lang w:val="pl-PL"/>
        </w:rPr>
        <w:t>,</w:t>
      </w:r>
      <w:r>
        <w:rPr>
          <w:lang w:val="pl-PL"/>
        </w:rPr>
        <w:t xml:space="preserve"> zgłaszano przypadki </w:t>
      </w:r>
      <w:r w:rsidRPr="001158A7">
        <w:rPr>
          <w:lang w:val="pl-PL"/>
        </w:rPr>
        <w:t>reaktywacji zakażenia wirusem zapalenia wątroby typu B</w:t>
      </w:r>
      <w:r>
        <w:rPr>
          <w:lang w:val="pl-PL"/>
        </w:rPr>
        <w:t>, w tym przypadki śmiertelne</w:t>
      </w:r>
      <w:r w:rsidR="00972956">
        <w:rPr>
          <w:lang w:val="pl-PL"/>
        </w:rPr>
        <w:t xml:space="preserve">. </w:t>
      </w:r>
      <w:r w:rsidR="00972956" w:rsidRPr="001158A7">
        <w:rPr>
          <w:lang w:val="pl-PL"/>
        </w:rPr>
        <w:t>Większość tych pacjentów była także poddawana chemioterapii cytotoksycznej. Ograniczone dane pochodzące z jednego badania dotyczącego pacjentów z przewlekłą białaczką limfocytową opornych na leczenie lub z nawrotem choroby wskazują, że leczenie produktem</w:t>
      </w:r>
      <w:r w:rsidR="00972956">
        <w:rPr>
          <w:lang w:val="pl-PL"/>
        </w:rPr>
        <w:t xml:space="preserve"> leczniczym</w:t>
      </w:r>
      <w:r w:rsidR="00972956" w:rsidRPr="001158A7">
        <w:rPr>
          <w:lang w:val="pl-PL"/>
        </w:rPr>
        <w:t xml:space="preserve"> MabThera może również pogorszyć przebieg pierwotnego zapalenia wątroby typu B.</w:t>
      </w:r>
      <w:r w:rsidR="00972956">
        <w:rPr>
          <w:lang w:val="pl-PL"/>
        </w:rPr>
        <w:t xml:space="preserve"> </w:t>
      </w:r>
    </w:p>
    <w:p w14:paraId="5E58E6F8" w14:textId="77777777" w:rsidR="00C44560" w:rsidRDefault="00C44560" w:rsidP="00972956">
      <w:pPr>
        <w:rPr>
          <w:lang w:val="pl-PL"/>
        </w:rPr>
      </w:pPr>
    </w:p>
    <w:p w14:paraId="56036E01" w14:textId="51F518F4" w:rsidR="00972956" w:rsidRPr="001158A7" w:rsidRDefault="00972956" w:rsidP="00972956">
      <w:pPr>
        <w:rPr>
          <w:rFonts w:ascii="Arial" w:hAnsi="Arial" w:cs="Arial"/>
          <w:color w:val="222222"/>
          <w:sz w:val="20"/>
          <w:shd w:val="clear" w:color="auto" w:fill="FFFFFF"/>
          <w:lang w:val="pl-PL"/>
        </w:rPr>
      </w:pPr>
      <w:r w:rsidRPr="001158A7">
        <w:rPr>
          <w:lang w:val="pl-PL"/>
        </w:rPr>
        <w:t xml:space="preserve">U wszystkich pacjentów, przed rozpoczęciem leczenia produktem </w:t>
      </w:r>
      <w:r>
        <w:rPr>
          <w:lang w:val="pl-PL"/>
        </w:rPr>
        <w:t xml:space="preserve">leczniczym </w:t>
      </w:r>
      <w:r w:rsidRPr="001158A7">
        <w:rPr>
          <w:lang w:val="pl-PL"/>
        </w:rPr>
        <w:t xml:space="preserve">MabThera, należy wykonać badania przesiewowe w kierunku wirusowego zapalenia watroby typu B zawierające co najmniej testy w kierunku HBsAg i HBcAb. Diagnostykę należy uzupełnić o ocenę innych markerów zakażenia zgodnie z lokalnie obowiązującymi zaleceniami. Pacjenci z aktywnym zapaleniem wątroby typu B nie powinni być leczeni </w:t>
      </w:r>
      <w:r w:rsidR="00776450">
        <w:rPr>
          <w:lang w:val="pl-PL"/>
        </w:rPr>
        <w:t>produktem leczniczym MabThera</w:t>
      </w:r>
      <w:r w:rsidRPr="001158A7">
        <w:rPr>
          <w:lang w:val="pl-PL"/>
        </w:rPr>
        <w:t xml:space="preserve">. Pacjenci z dodatnimi wynikami badań serologicznych w kierunku zakażenia wirusem HBV (HBsAg i/lub HBcAb), przed rozpoczęciem leczenia powinni </w:t>
      </w:r>
      <w:r w:rsidR="00776450">
        <w:rPr>
          <w:lang w:val="pl-PL"/>
        </w:rPr>
        <w:t>zostać</w:t>
      </w:r>
      <w:r w:rsidRPr="001158A7">
        <w:rPr>
          <w:lang w:val="pl-PL"/>
        </w:rPr>
        <w:t xml:space="preserve"> skonsultowani przez specjalistę chorób zakaźnych a następnie </w:t>
      </w:r>
      <w:r w:rsidR="00776450">
        <w:rPr>
          <w:lang w:val="pl-PL"/>
        </w:rPr>
        <w:t xml:space="preserve">powinni być </w:t>
      </w:r>
      <w:r w:rsidRPr="001158A7">
        <w:rPr>
          <w:lang w:val="pl-PL"/>
        </w:rPr>
        <w:t>monitorowani i poddani ścisłej obserwacji zgodnie z lokalnymi standardami, w celu zapobiegania reaktywacji zakażenia wirusem zapalenia wątroby typu B.</w:t>
      </w:r>
      <w:r w:rsidRPr="001158A7">
        <w:rPr>
          <w:rFonts w:ascii="Arial" w:hAnsi="Arial" w:cs="Arial"/>
          <w:color w:val="222222"/>
          <w:sz w:val="20"/>
          <w:shd w:val="clear" w:color="auto" w:fill="FFFFFF"/>
          <w:lang w:val="pl-PL"/>
        </w:rPr>
        <w:t xml:space="preserve"> </w:t>
      </w:r>
    </w:p>
    <w:p w14:paraId="3E86FA8C" w14:textId="30E0A048" w:rsidR="00972956" w:rsidRDefault="00972956" w:rsidP="00D54127">
      <w:pPr>
        <w:rPr>
          <w:szCs w:val="22"/>
          <w:lang w:val="pl-PL"/>
        </w:rPr>
      </w:pPr>
    </w:p>
    <w:p w14:paraId="7125F290" w14:textId="77777777" w:rsidR="00C44560" w:rsidRPr="002E5A25" w:rsidRDefault="00C44560" w:rsidP="00746DEB">
      <w:pPr>
        <w:keepNext/>
        <w:keepLines/>
        <w:rPr>
          <w:u w:val="single"/>
          <w:lang w:val="pl-PL"/>
        </w:rPr>
      </w:pPr>
      <w:r w:rsidRPr="002E5A25">
        <w:rPr>
          <w:u w:val="single"/>
          <w:lang w:val="pl-PL"/>
        </w:rPr>
        <w:lastRenderedPageBreak/>
        <w:t>Fałszywie ujemne wyniki badań serologicznych w diagnostyce zakażeń</w:t>
      </w:r>
    </w:p>
    <w:p w14:paraId="57D779DE" w14:textId="77777777" w:rsidR="00C44560" w:rsidRPr="001158A7" w:rsidRDefault="00C44560" w:rsidP="00746DEB">
      <w:pPr>
        <w:keepNext/>
        <w:keepLines/>
        <w:rPr>
          <w:lang w:val="pl-PL"/>
        </w:rPr>
      </w:pPr>
      <w:r>
        <w:rPr>
          <w:lang w:val="pl-PL"/>
        </w:rPr>
        <w:t>Ze względu na ryzyko fałszywie ujemnych wyników badań serologicznych w diagnostyce zakażeń, należy rozważyć użycie alternatywnych narzędzi diagnostycznych w przypadku p</w:t>
      </w:r>
      <w:r w:rsidRPr="00286FC6">
        <w:rPr>
          <w:lang w:val="pl-PL"/>
        </w:rPr>
        <w:t>acjen</w:t>
      </w:r>
      <w:r>
        <w:rPr>
          <w:lang w:val="pl-PL"/>
        </w:rPr>
        <w:t>tów</w:t>
      </w:r>
      <w:r w:rsidRPr="00286FC6">
        <w:rPr>
          <w:lang w:val="pl-PL"/>
        </w:rPr>
        <w:t xml:space="preserve"> zgłaszający</w:t>
      </w:r>
      <w:r>
        <w:rPr>
          <w:lang w:val="pl-PL"/>
        </w:rPr>
        <w:t>ch</w:t>
      </w:r>
      <w:r w:rsidRPr="00286FC6">
        <w:rPr>
          <w:lang w:val="pl-PL"/>
        </w:rPr>
        <w:t xml:space="preserve"> się z objawami wskazującymi na występowanie rzadkiej choroby zakaźnej, np. wywołanej przez wirus Zachodniego Nilu lub neuroboreliozy</w:t>
      </w:r>
      <w:r>
        <w:rPr>
          <w:lang w:val="pl-PL"/>
        </w:rPr>
        <w:t xml:space="preserve">. </w:t>
      </w:r>
    </w:p>
    <w:p w14:paraId="3471A9C5" w14:textId="6B3AC415" w:rsidR="00C44560" w:rsidRDefault="00C44560" w:rsidP="00746DEB">
      <w:pPr>
        <w:keepNext/>
        <w:keepLines/>
        <w:rPr>
          <w:szCs w:val="22"/>
          <w:lang w:val="pl-PL"/>
        </w:rPr>
      </w:pPr>
    </w:p>
    <w:p w14:paraId="1F786776" w14:textId="77777777" w:rsidR="00C44560" w:rsidRPr="002E5A25" w:rsidRDefault="00C44560" w:rsidP="00C44560">
      <w:pPr>
        <w:keepNext/>
        <w:rPr>
          <w:snapToGrid w:val="0"/>
          <w:szCs w:val="22"/>
          <w:u w:val="single"/>
          <w:lang w:val="pl-PL"/>
        </w:rPr>
      </w:pPr>
      <w:r w:rsidRPr="002E5A25">
        <w:rPr>
          <w:snapToGrid w:val="0"/>
          <w:szCs w:val="22"/>
          <w:u w:val="single"/>
          <w:lang w:val="pl-PL"/>
        </w:rPr>
        <w:t>Reakcje skórne</w:t>
      </w:r>
    </w:p>
    <w:p w14:paraId="6925E9BD" w14:textId="77777777" w:rsidR="00C44560" w:rsidRDefault="00C44560" w:rsidP="00C44560">
      <w:pPr>
        <w:rPr>
          <w:szCs w:val="22"/>
          <w:lang w:val="pl-PL"/>
        </w:rPr>
      </w:pPr>
      <w:r w:rsidRPr="001158A7">
        <w:rPr>
          <w:szCs w:val="22"/>
          <w:lang w:val="pl-PL"/>
        </w:rPr>
        <w:t>Zgłaszano ciężkie reakcje skórne, takie jak toksyczna nekroliza naskórka (zespół Lyella) oraz zespół Stevensa</w:t>
      </w:r>
      <w:r w:rsidRPr="001158A7">
        <w:rPr>
          <w:szCs w:val="22"/>
          <w:lang w:val="pl-PL"/>
        </w:rPr>
        <w:noBreakHyphen/>
        <w:t xml:space="preserve">Johnsona, niektóre ze skutkiem śmiertelnym (patrz punkt 4.8). W przypadku wystąpienia takich reakcji, gdy możliwy jest związek z produktem </w:t>
      </w:r>
      <w:r>
        <w:rPr>
          <w:szCs w:val="22"/>
          <w:lang w:val="pl-PL"/>
        </w:rPr>
        <w:t xml:space="preserve">leczniczym </w:t>
      </w:r>
      <w:r w:rsidRPr="001158A7">
        <w:rPr>
          <w:szCs w:val="22"/>
          <w:lang w:val="pl-PL"/>
        </w:rPr>
        <w:t xml:space="preserve">MabThera, leczenie produktem </w:t>
      </w:r>
      <w:r>
        <w:rPr>
          <w:szCs w:val="22"/>
          <w:lang w:val="pl-PL"/>
        </w:rPr>
        <w:t xml:space="preserve">leczniczym </w:t>
      </w:r>
      <w:r w:rsidRPr="001158A7">
        <w:rPr>
          <w:szCs w:val="22"/>
          <w:lang w:val="pl-PL"/>
        </w:rPr>
        <w:t>MabThera powinno być na stałe przerwane.</w:t>
      </w:r>
    </w:p>
    <w:p w14:paraId="48814766" w14:textId="77777777" w:rsidR="00C44560" w:rsidRPr="00972956" w:rsidRDefault="00C44560" w:rsidP="00D54127">
      <w:pPr>
        <w:rPr>
          <w:szCs w:val="22"/>
          <w:lang w:val="pl-PL"/>
        </w:rPr>
      </w:pPr>
    </w:p>
    <w:p w14:paraId="7147E5ED" w14:textId="77777777" w:rsidR="00B85B02" w:rsidRPr="001158A7" w:rsidRDefault="005F58C6" w:rsidP="00D67163">
      <w:pPr>
        <w:keepNext/>
        <w:keepLines/>
        <w:rPr>
          <w:u w:val="single"/>
          <w:lang w:val="pl-PL"/>
        </w:rPr>
      </w:pPr>
      <w:r w:rsidRPr="001158A7">
        <w:rPr>
          <w:u w:val="single"/>
          <w:lang w:val="pl-PL"/>
        </w:rPr>
        <w:t>C</w:t>
      </w:r>
      <w:r w:rsidR="00222BA6" w:rsidRPr="001158A7">
        <w:rPr>
          <w:u w:val="single"/>
          <w:lang w:val="pl-PL"/>
        </w:rPr>
        <w:t>hłoniaki nieziarnicze</w:t>
      </w:r>
      <w:r w:rsidR="00ED3B7D" w:rsidRPr="001158A7">
        <w:rPr>
          <w:u w:val="single"/>
          <w:lang w:val="pl-PL"/>
        </w:rPr>
        <w:t xml:space="preserve"> i przewlekła białaczka limfocytowa</w:t>
      </w:r>
    </w:p>
    <w:p w14:paraId="6E4CB333" w14:textId="77777777" w:rsidR="00F270F5" w:rsidRPr="001158A7" w:rsidRDefault="00F270F5" w:rsidP="00D67163">
      <w:pPr>
        <w:keepNext/>
        <w:keepLines/>
        <w:rPr>
          <w:i/>
          <w:lang w:val="pl-PL"/>
        </w:rPr>
      </w:pPr>
    </w:p>
    <w:p w14:paraId="0F83A058" w14:textId="77777777" w:rsidR="00C03E9C" w:rsidRPr="001158A7" w:rsidRDefault="00C03E9C" w:rsidP="00C03E9C">
      <w:pPr>
        <w:keepLines/>
        <w:rPr>
          <w:i/>
          <w:lang w:val="pl-PL"/>
        </w:rPr>
      </w:pPr>
      <w:r w:rsidRPr="001158A7">
        <w:rPr>
          <w:i/>
          <w:lang w:val="pl-PL"/>
        </w:rPr>
        <w:t>Reakcje związane z wlewem/podawaniem leku</w:t>
      </w:r>
    </w:p>
    <w:p w14:paraId="47AB0A56" w14:textId="6A14B16D" w:rsidR="00C03E9C" w:rsidRPr="001158A7" w:rsidRDefault="00C03E9C" w:rsidP="00C03E9C">
      <w:pPr>
        <w:keepLines/>
        <w:rPr>
          <w:rFonts w:cs="Arial"/>
          <w:lang w:val="pl-PL"/>
        </w:rPr>
      </w:pPr>
      <w:r w:rsidRPr="001158A7">
        <w:rPr>
          <w:rFonts w:cs="Arial"/>
          <w:lang w:val="pl-PL"/>
        </w:rPr>
        <w:t xml:space="preserve">Stosowanie produktu </w:t>
      </w:r>
      <w:r w:rsidR="007428DB">
        <w:rPr>
          <w:rFonts w:cs="Arial"/>
          <w:lang w:val="pl-PL"/>
        </w:rPr>
        <w:t xml:space="preserve">leczniczego </w:t>
      </w:r>
      <w:r w:rsidRPr="001158A7">
        <w:rPr>
          <w:rFonts w:cs="Arial"/>
          <w:lang w:val="pl-PL"/>
        </w:rPr>
        <w:t xml:space="preserve">MabThera może wiązać się z występowaniem reakcji </w:t>
      </w:r>
      <w:r w:rsidR="00A1437B" w:rsidRPr="001158A7">
        <w:rPr>
          <w:rFonts w:cs="Arial"/>
          <w:lang w:val="pl-PL"/>
        </w:rPr>
        <w:t>związanych z wlewem</w:t>
      </w:r>
      <w:r w:rsidRPr="001158A7">
        <w:rPr>
          <w:rFonts w:cs="Arial"/>
          <w:lang w:val="pl-PL"/>
        </w:rPr>
        <w:t xml:space="preserve"> które mogą wynikać z procesu uwalniania cytokin i (lub) innych mediatorów chemicznych. </w:t>
      </w:r>
      <w:r w:rsidRPr="001158A7">
        <w:rPr>
          <w:bCs/>
          <w:iCs/>
          <w:lang w:val="pl-PL"/>
        </w:rPr>
        <w:t>Zespół uwalniania cytokin</w:t>
      </w:r>
      <w:r w:rsidRPr="001158A7">
        <w:rPr>
          <w:lang w:val="pl-PL"/>
        </w:rPr>
        <w:t xml:space="preserve"> </w:t>
      </w:r>
      <w:r w:rsidRPr="001158A7">
        <w:rPr>
          <w:rFonts w:cs="Arial"/>
          <w:lang w:val="pl-PL"/>
        </w:rPr>
        <w:t>może być klinicznie niemożliwy do odróżnienia od ostrych reakcji nadwrażliwości.</w:t>
      </w:r>
    </w:p>
    <w:p w14:paraId="07B87231" w14:textId="77777777" w:rsidR="00C03E9C" w:rsidRPr="001158A7" w:rsidRDefault="00C03E9C" w:rsidP="00C03E9C">
      <w:pPr>
        <w:keepLines/>
        <w:rPr>
          <w:rFonts w:cs="Arial"/>
          <w:lang w:val="pl-PL"/>
        </w:rPr>
      </w:pPr>
    </w:p>
    <w:p w14:paraId="4A017953" w14:textId="1B551860" w:rsidR="00C03E9C" w:rsidRPr="001158A7" w:rsidRDefault="00C03E9C" w:rsidP="00C03E9C">
      <w:pPr>
        <w:keepLines/>
        <w:rPr>
          <w:rFonts w:cs="Arial"/>
          <w:lang w:val="pl-PL"/>
        </w:rPr>
      </w:pPr>
      <w:r w:rsidRPr="001158A7">
        <w:rPr>
          <w:rFonts w:cs="Arial"/>
          <w:lang w:val="pl-PL"/>
        </w:rPr>
        <w:t xml:space="preserve">Opis reakcji, w których skład wchodzi zespół uwalniania cytokin, zespół rozpadu guza oraz reakcje anafilaktyczne i nadwrażliwości znajduje się poniżej. </w:t>
      </w:r>
    </w:p>
    <w:p w14:paraId="35982F7B" w14:textId="77777777" w:rsidR="00C03E9C" w:rsidRPr="001158A7" w:rsidRDefault="00C03E9C" w:rsidP="00C03E9C">
      <w:pPr>
        <w:keepLines/>
        <w:rPr>
          <w:rFonts w:cs="Arial"/>
          <w:lang w:val="pl-PL"/>
        </w:rPr>
      </w:pPr>
    </w:p>
    <w:p w14:paraId="2A6262B8" w14:textId="2278BC46" w:rsidR="00B85B02" w:rsidRPr="001158A7" w:rsidRDefault="00C03E9C" w:rsidP="00D54127">
      <w:pPr>
        <w:rPr>
          <w:lang w:val="pl-PL"/>
        </w:rPr>
      </w:pPr>
      <w:r w:rsidRPr="001158A7">
        <w:rPr>
          <w:szCs w:val="22"/>
          <w:lang w:val="pl-PL"/>
        </w:rPr>
        <w:t xml:space="preserve">W okresie po wprowadzeniu do obrotu produktu </w:t>
      </w:r>
      <w:r w:rsidR="007428DB">
        <w:rPr>
          <w:szCs w:val="22"/>
          <w:lang w:val="pl-PL"/>
        </w:rPr>
        <w:t xml:space="preserve">leczniczego </w:t>
      </w:r>
      <w:r w:rsidRPr="001158A7">
        <w:rPr>
          <w:szCs w:val="22"/>
          <w:lang w:val="pl-PL"/>
        </w:rPr>
        <w:t xml:space="preserve">MabThera w postaci podawanej dożylnie zgłaszano ciężkie, prowadzące do zgonu reakcje na wlew, które występowały </w:t>
      </w:r>
      <w:r w:rsidRPr="001158A7">
        <w:rPr>
          <w:lang w:val="pl-PL"/>
        </w:rPr>
        <w:t xml:space="preserve">w ciągu 30 minut do 2 godzin od rozpoczęcia podawania pierwszego wlewu </w:t>
      </w:r>
      <w:r w:rsidR="001F1FB7" w:rsidRPr="001158A7">
        <w:rPr>
          <w:lang w:val="pl-PL"/>
        </w:rPr>
        <w:t xml:space="preserve">dożylnego </w:t>
      </w:r>
      <w:r w:rsidRPr="001158A7">
        <w:rPr>
          <w:lang w:val="pl-PL"/>
        </w:rPr>
        <w:t xml:space="preserve">produktu </w:t>
      </w:r>
      <w:r w:rsidR="007428DB">
        <w:rPr>
          <w:lang w:val="pl-PL"/>
        </w:rPr>
        <w:t xml:space="preserve">leczniczego </w:t>
      </w:r>
      <w:r w:rsidRPr="001158A7">
        <w:rPr>
          <w:lang w:val="pl-PL"/>
        </w:rPr>
        <w:t>MabThera. Należały do nich zdarzenia płucne, a w niektórych przypadkach szybki rozpad guza i cechy zespołu rozpadu guza, gorączka, dreszcze, sztywność mięśni, hipotonia, pokrzywka, obrzęk naczynioruchowy i inne objawy (patrz punkt 4.8).</w:t>
      </w:r>
    </w:p>
    <w:p w14:paraId="1B71E8F0" w14:textId="77777777" w:rsidR="00B85B02" w:rsidRPr="001158A7" w:rsidRDefault="00B85B02" w:rsidP="00D54127">
      <w:pPr>
        <w:rPr>
          <w:lang w:val="pl-PL"/>
        </w:rPr>
      </w:pPr>
    </w:p>
    <w:p w14:paraId="44F57111" w14:textId="77777777" w:rsidR="00776450" w:rsidRDefault="00B85B02" w:rsidP="00D54127">
      <w:pPr>
        <w:rPr>
          <w:lang w:val="pl-PL"/>
        </w:rPr>
      </w:pPr>
      <w:r w:rsidRPr="001158A7">
        <w:rPr>
          <w:lang w:val="pl-PL"/>
        </w:rPr>
        <w:t xml:space="preserve">Ciężki zespół uwalniania cytokin charakteryzuje się nasiloną dusznością, często z występującym jednocześnie skurczem oskrzeli i niedotlenieniem, z towarzyszącą gorączką, dreszczami, sztywnością mięśni, pokrzywką i obrzękiem naczynioruchowym. Zespół uwalniania cytokin może być związany z niektórymi cechami zespołu rozpadu guza, takimi jak hiperurykemia, hiperkaliemia, hipokalcemia, </w:t>
      </w:r>
      <w:r w:rsidR="00222BA6" w:rsidRPr="001158A7">
        <w:rPr>
          <w:lang w:val="pl-PL"/>
        </w:rPr>
        <w:t xml:space="preserve">hiperfosfatemia, </w:t>
      </w:r>
      <w:r w:rsidRPr="001158A7">
        <w:rPr>
          <w:lang w:val="pl-PL"/>
        </w:rPr>
        <w:t>ostra niewydolność nerek, podwyższona aktywność</w:t>
      </w:r>
      <w:r w:rsidR="00547D88" w:rsidRPr="001158A7">
        <w:rPr>
          <w:lang w:val="pl-PL"/>
        </w:rPr>
        <w:t xml:space="preserve"> dehydrogenazy mleczanowej</w:t>
      </w:r>
      <w:r w:rsidRPr="001158A7">
        <w:rPr>
          <w:lang w:val="pl-PL"/>
        </w:rPr>
        <w:t xml:space="preserve"> </w:t>
      </w:r>
      <w:r w:rsidR="00547D88" w:rsidRPr="001158A7">
        <w:rPr>
          <w:lang w:val="pl-PL"/>
        </w:rPr>
        <w:t>(</w:t>
      </w:r>
      <w:r w:rsidRPr="001158A7">
        <w:rPr>
          <w:lang w:val="pl-PL"/>
        </w:rPr>
        <w:t>LDH</w:t>
      </w:r>
      <w:r w:rsidR="00547D88" w:rsidRPr="001158A7">
        <w:rPr>
          <w:lang w:val="pl-PL"/>
        </w:rPr>
        <w:t>)</w:t>
      </w:r>
      <w:r w:rsidRPr="001158A7">
        <w:rPr>
          <w:lang w:val="pl-PL"/>
        </w:rPr>
        <w:t xml:space="preserve"> i może być związany z ostrą niewydolnością oddechową i zgonem. Ostrej niewydolności oddechowej mogą towarzyszyć takie objawy jak śródmiąższowe nacieki płucne lub obrzęk, widoczne na zdjęciu RTG klatki piersiowej. Zespół ten najczęściej występuje podczas </w:t>
      </w:r>
      <w:r w:rsidR="00061B97" w:rsidRPr="001158A7">
        <w:rPr>
          <w:lang w:val="pl-PL"/>
        </w:rPr>
        <w:t xml:space="preserve">pierwszej lub dwóch </w:t>
      </w:r>
      <w:r w:rsidRPr="001158A7">
        <w:rPr>
          <w:lang w:val="pl-PL"/>
        </w:rPr>
        <w:t xml:space="preserve">pierwszych godzin </w:t>
      </w:r>
      <w:r w:rsidR="00061B97" w:rsidRPr="001158A7">
        <w:rPr>
          <w:lang w:val="pl-PL"/>
        </w:rPr>
        <w:t xml:space="preserve">od rozpoczęcia pierwszej </w:t>
      </w:r>
      <w:r w:rsidRPr="001158A7">
        <w:rPr>
          <w:lang w:val="pl-PL"/>
        </w:rPr>
        <w:t>infuzji. Pacjenci z niewydolnością oddechową w wywiadzie lub z naciekiem płuc spowodowanym przez nowotwór są szczególnie narażeni na powikłania i powinni być leczeni ze zwiększoną ostrożnością.</w:t>
      </w:r>
    </w:p>
    <w:p w14:paraId="2C017FE9" w14:textId="77777777" w:rsidR="00776450" w:rsidRDefault="00776450" w:rsidP="00D54127">
      <w:pPr>
        <w:rPr>
          <w:lang w:val="pl-PL"/>
        </w:rPr>
      </w:pPr>
    </w:p>
    <w:p w14:paraId="7C020C96" w14:textId="2A94D2B3" w:rsidR="001A056B" w:rsidRPr="001158A7" w:rsidRDefault="00B85B02" w:rsidP="00D54127">
      <w:pPr>
        <w:rPr>
          <w:lang w:val="pl-PL"/>
        </w:rPr>
      </w:pPr>
      <w:r w:rsidRPr="001158A7">
        <w:rPr>
          <w:lang w:val="pl-PL"/>
        </w:rPr>
        <w:t>U pacjentów, u których wystąpił ciężki zespół uwalniania cytokin, należy natychmiast przerwać infuzję (patrz punkt 4.2) i wdrożyć intensywne leczenie objawowe. Jako, że po początkowej poprawie stanu klinicznego, może nastąpić pogorszenie, wszyscy pacjenci powinni zostać poddani ścisłej obserwacji do czasu ustąpienia lub wykluczenia zespołu rozpadu guza i nacieku płucnego. W trakcie dalszego leczenia pacjentów, po całkowitym ustąpieniu cech i objawów, rzadko obserwowano ponowne wystąpienie zespołu uwalniania cytokin.</w:t>
      </w:r>
    </w:p>
    <w:p w14:paraId="75A9C8AE" w14:textId="77777777" w:rsidR="003C2D58" w:rsidRPr="001158A7" w:rsidRDefault="003C2D58" w:rsidP="00D54127">
      <w:pPr>
        <w:rPr>
          <w:lang w:val="pl-PL"/>
        </w:rPr>
      </w:pPr>
    </w:p>
    <w:p w14:paraId="0D84B486" w14:textId="77777777" w:rsidR="00C03E9C" w:rsidRPr="001158A7" w:rsidRDefault="00C03E9C" w:rsidP="00D54127">
      <w:pPr>
        <w:rPr>
          <w:lang w:val="pl-PL"/>
        </w:rPr>
      </w:pPr>
      <w:r w:rsidRPr="001158A7">
        <w:rPr>
          <w:lang w:val="pl-PL"/>
        </w:rPr>
        <w:t>Pacjenci z dużą masą guza lub z dużą liczbą (</w:t>
      </w:r>
      <w:r w:rsidRPr="000A6596">
        <w:rPr>
          <w:lang w:val="pl-PL"/>
        </w:rPr>
        <w:sym w:font="Symbol" w:char="F0B3"/>
      </w:r>
      <w:r w:rsidRPr="000A6596">
        <w:rPr>
          <w:lang w:val="pl-PL"/>
        </w:rPr>
        <w:t> 25 x 10</w:t>
      </w:r>
      <w:r w:rsidRPr="000A6596">
        <w:rPr>
          <w:vertAlign w:val="superscript"/>
          <w:lang w:val="pl-PL"/>
        </w:rPr>
        <w:t>9</w:t>
      </w:r>
      <w:r w:rsidRPr="000A6596">
        <w:rPr>
          <w:lang w:val="pl-PL"/>
        </w:rPr>
        <w:t xml:space="preserve">/l) krążących komórek nowotworowych, </w:t>
      </w:r>
      <w:r w:rsidR="00A1437B" w:rsidRPr="00043545">
        <w:rPr>
          <w:lang w:val="pl-PL"/>
        </w:rPr>
        <w:t xml:space="preserve">tak jak pacjenci z CLL, </w:t>
      </w:r>
      <w:r w:rsidRPr="00043545">
        <w:rPr>
          <w:lang w:val="pl-PL"/>
        </w:rPr>
        <w:t>którzy są szczególnie narażeni na wystąpienie ciężkiej postaci zespołu uwalnian</w:t>
      </w:r>
      <w:r w:rsidRPr="001158A7">
        <w:rPr>
          <w:lang w:val="pl-PL"/>
        </w:rPr>
        <w:t>ia cytokin, powinni być leczeni z zachowaniem szczególnej ostrożności. Pacjenci tacy powinni być ściśle obserwowani podczas podawania pierwszej infuzji dożylnej. Należy rozważyć zmniejszenie szybkości podawania pierwszej infuzji leku u tych chorych lub podział dawki na dwa dni w pierwszym cyklu i w każdym kolejnym cyklu jeśli liczba limfocytów wciąż wynosi &gt;25 x 10</w:t>
      </w:r>
      <w:r w:rsidRPr="001158A7">
        <w:rPr>
          <w:vertAlign w:val="superscript"/>
          <w:lang w:val="pl-PL"/>
        </w:rPr>
        <w:t>9</w:t>
      </w:r>
      <w:r w:rsidRPr="001158A7">
        <w:rPr>
          <w:lang w:val="pl-PL"/>
        </w:rPr>
        <w:t>/l.</w:t>
      </w:r>
    </w:p>
    <w:p w14:paraId="370E2F27" w14:textId="77777777" w:rsidR="00C03E9C" w:rsidRPr="001158A7" w:rsidRDefault="00C03E9C" w:rsidP="00D54127">
      <w:pPr>
        <w:rPr>
          <w:lang w:val="pl-PL"/>
        </w:rPr>
      </w:pPr>
    </w:p>
    <w:p w14:paraId="3633C708" w14:textId="34ECAB9B" w:rsidR="00354AD5" w:rsidRPr="001158A7" w:rsidRDefault="00354AD5" w:rsidP="00096ED1">
      <w:pPr>
        <w:keepNext/>
        <w:keepLines/>
        <w:rPr>
          <w:lang w:val="pl-PL"/>
        </w:rPr>
      </w:pPr>
      <w:r w:rsidRPr="001158A7">
        <w:rPr>
          <w:lang w:val="pl-PL"/>
        </w:rPr>
        <w:lastRenderedPageBreak/>
        <w:t xml:space="preserve">Różnego rodzaju działania niepożądane związane z infuzją zaobserwowano u 77% pacjentów leczonych produktem </w:t>
      </w:r>
      <w:r w:rsidR="007428DB">
        <w:rPr>
          <w:lang w:val="pl-PL"/>
        </w:rPr>
        <w:t xml:space="preserve">leczniczym </w:t>
      </w:r>
      <w:r w:rsidRPr="001158A7">
        <w:rPr>
          <w:lang w:val="pl-PL"/>
        </w:rPr>
        <w:t>MabThera (</w:t>
      </w:r>
      <w:r w:rsidR="00303868" w:rsidRPr="001158A7">
        <w:rPr>
          <w:lang w:val="pl-PL"/>
        </w:rPr>
        <w:t>w</w:t>
      </w:r>
      <w:r w:rsidRPr="001158A7">
        <w:rPr>
          <w:lang w:val="pl-PL"/>
        </w:rPr>
        <w:t xml:space="preserve"> </w:t>
      </w:r>
      <w:r w:rsidR="00303868" w:rsidRPr="001158A7">
        <w:rPr>
          <w:lang w:val="pl-PL"/>
        </w:rPr>
        <w:t>tym</w:t>
      </w:r>
      <w:r w:rsidRPr="001158A7">
        <w:rPr>
          <w:lang w:val="pl-PL"/>
        </w:rPr>
        <w:t xml:space="preserve"> zesp</w:t>
      </w:r>
      <w:r w:rsidR="00303868" w:rsidRPr="001158A7">
        <w:rPr>
          <w:lang w:val="pl-PL"/>
        </w:rPr>
        <w:t>ó</w:t>
      </w:r>
      <w:r w:rsidRPr="001158A7">
        <w:rPr>
          <w:lang w:val="pl-PL"/>
        </w:rPr>
        <w:t xml:space="preserve">ł uwalniania cytokin z towarzyszącym niedociśnieniem tętniczym i skurczem oskrzeli u 10% pacjentów), patrz punkt 4.8. Objawy te zwykle ustępowały po przerwaniu infuzji produktu </w:t>
      </w:r>
      <w:r w:rsidR="007428DB">
        <w:rPr>
          <w:lang w:val="pl-PL"/>
        </w:rPr>
        <w:t xml:space="preserve">leczniczego </w:t>
      </w:r>
      <w:r w:rsidRPr="001158A7">
        <w:rPr>
          <w:lang w:val="pl-PL"/>
        </w:rPr>
        <w:t>MabThera i podaniu leków przeciwgorączkowych, przeciwhistaminowych oraz czasami, w razie konieczności, tlenu, dożylnej infuzji soli fizjologicznej, lub leków rozszerzających oskrzela i glikokortykoidów. Opis ciężkich objawów zespołu uwalniania cytokin zamieszczono powyżej.</w:t>
      </w:r>
    </w:p>
    <w:p w14:paraId="7B674BE7" w14:textId="77777777" w:rsidR="00B85B02" w:rsidRPr="001158A7" w:rsidRDefault="00B85B02" w:rsidP="00D54127">
      <w:pPr>
        <w:rPr>
          <w:lang w:val="pl-PL"/>
        </w:rPr>
      </w:pPr>
    </w:p>
    <w:p w14:paraId="44D7E07E" w14:textId="2CFF84E2" w:rsidR="00B85B02" w:rsidRPr="001158A7" w:rsidRDefault="00B85B02" w:rsidP="00D54127">
      <w:pPr>
        <w:rPr>
          <w:lang w:val="pl-PL"/>
        </w:rPr>
      </w:pPr>
      <w:r w:rsidRPr="001158A7">
        <w:rPr>
          <w:lang w:val="pl-PL"/>
        </w:rPr>
        <w:t xml:space="preserve">Po dożylnym podaniu </w:t>
      </w:r>
      <w:r w:rsidR="0040444B" w:rsidRPr="001158A7">
        <w:rPr>
          <w:lang w:val="pl-PL"/>
        </w:rPr>
        <w:t>produkt</w:t>
      </w:r>
      <w:r w:rsidRPr="001158A7">
        <w:rPr>
          <w:lang w:val="pl-PL"/>
        </w:rPr>
        <w:t xml:space="preserve">ów białkowych obserwowano występowanie reakcji anafilaktycznych lub innych reakcji nadwrażliwości. W przeciwieństwie do zespołu uwalniania cytokin, typowe reakcje nadwrażliwości występują zazwyczaj podczas pierwszych minut po rozpoczęciu infuzji. Z tego względu leki stosowane w leczeniu reakcji nadwrażliwości, np. </w:t>
      </w:r>
      <w:r w:rsidR="00DE04A3" w:rsidRPr="001158A7">
        <w:rPr>
          <w:lang w:val="pl-PL"/>
        </w:rPr>
        <w:t>epinefryna (</w:t>
      </w:r>
      <w:r w:rsidRPr="001158A7">
        <w:rPr>
          <w:lang w:val="pl-PL"/>
        </w:rPr>
        <w:t>adrenalina</w:t>
      </w:r>
      <w:r w:rsidR="00DE04A3" w:rsidRPr="001158A7">
        <w:rPr>
          <w:lang w:val="pl-PL"/>
        </w:rPr>
        <w:t>)</w:t>
      </w:r>
      <w:r w:rsidRPr="001158A7">
        <w:rPr>
          <w:lang w:val="pl-PL"/>
        </w:rPr>
        <w:t xml:space="preserve">, leki przeciwhistaminowe i </w:t>
      </w:r>
      <w:r w:rsidR="00C123CF" w:rsidRPr="001158A7">
        <w:rPr>
          <w:lang w:val="pl-PL"/>
        </w:rPr>
        <w:t>gliko</w:t>
      </w:r>
      <w:r w:rsidRPr="001158A7">
        <w:rPr>
          <w:lang w:val="pl-PL"/>
        </w:rPr>
        <w:t xml:space="preserve">kortykoidy, powinny być dostępne do natychmiastowego użycia w razie wystąpienia reakcji alergicznej podczas podawania </w:t>
      </w:r>
      <w:r w:rsidR="0040444B" w:rsidRPr="001158A7">
        <w:rPr>
          <w:lang w:val="pl-PL"/>
        </w:rPr>
        <w:t>produkt</w:t>
      </w:r>
      <w:r w:rsidRPr="001158A7">
        <w:rPr>
          <w:lang w:val="pl-PL"/>
        </w:rPr>
        <w:t xml:space="preserve">u </w:t>
      </w:r>
      <w:r w:rsidR="007428DB">
        <w:rPr>
          <w:lang w:val="pl-PL"/>
        </w:rPr>
        <w:t xml:space="preserve">leczniczego </w:t>
      </w:r>
      <w:r w:rsidRPr="001158A7">
        <w:rPr>
          <w:lang w:val="pl-PL"/>
        </w:rPr>
        <w:t>MabThera. Kliniczne objawy reakcji anafilaktycznej mogą wydawać się podobne do klinicznych objawów zespołu uwalniania cytokin (opisanego powyżej). Reakcje przypisywane nadwrażliwości były zgłaszane rzadziej, niż reakcje przypisywane uwalnianiu cytokin.</w:t>
      </w:r>
    </w:p>
    <w:p w14:paraId="28CC1A1E" w14:textId="77777777" w:rsidR="0016114E" w:rsidRPr="001158A7" w:rsidRDefault="0016114E" w:rsidP="00D54127">
      <w:pPr>
        <w:rPr>
          <w:lang w:val="pl-PL"/>
        </w:rPr>
      </w:pPr>
    </w:p>
    <w:p w14:paraId="3912AA4B" w14:textId="77777777" w:rsidR="0016114E" w:rsidRPr="001158A7" w:rsidRDefault="0016114E" w:rsidP="0016114E">
      <w:pPr>
        <w:rPr>
          <w:lang w:val="pl-PL"/>
        </w:rPr>
      </w:pPr>
      <w:r w:rsidRPr="001158A7">
        <w:rPr>
          <w:lang w:val="pl-PL"/>
        </w:rPr>
        <w:t>Pozostałe reakcje, zgłoszone w kilku przypadkach, obejmowały zawał mięśnia sercowego, migotanie przedsionków, obrzęk płuc oraz ostrą odwracalną małopłytkowość.</w:t>
      </w:r>
    </w:p>
    <w:p w14:paraId="1C1BDE55" w14:textId="77777777" w:rsidR="00B85B02" w:rsidRPr="001158A7" w:rsidRDefault="00B85B02" w:rsidP="00D54127">
      <w:pPr>
        <w:rPr>
          <w:lang w:val="pl-PL"/>
        </w:rPr>
      </w:pPr>
    </w:p>
    <w:p w14:paraId="742D299C" w14:textId="27F66D88" w:rsidR="00B85B02" w:rsidRPr="001158A7" w:rsidRDefault="00C03E9C" w:rsidP="00D54127">
      <w:pPr>
        <w:rPr>
          <w:lang w:val="pl-PL"/>
        </w:rPr>
      </w:pPr>
      <w:r w:rsidRPr="001158A7">
        <w:rPr>
          <w:lang w:val="pl-PL"/>
        </w:rPr>
        <w:t xml:space="preserve">W związku z możliwością wystąpienia niedociśnienia w trakcie </w:t>
      </w:r>
      <w:r w:rsidR="001A5301" w:rsidRPr="001158A7">
        <w:rPr>
          <w:lang w:val="pl-PL"/>
        </w:rPr>
        <w:t>podawania</w:t>
      </w:r>
      <w:r w:rsidRPr="001158A7">
        <w:rPr>
          <w:lang w:val="pl-PL"/>
        </w:rPr>
        <w:t xml:space="preserve"> produktu </w:t>
      </w:r>
      <w:r w:rsidR="007428DB">
        <w:rPr>
          <w:lang w:val="pl-PL"/>
        </w:rPr>
        <w:t xml:space="preserve">leczniczego </w:t>
      </w:r>
      <w:r w:rsidRPr="001158A7">
        <w:rPr>
          <w:lang w:val="pl-PL"/>
        </w:rPr>
        <w:t xml:space="preserve">MabThera należy rozważyć odstawienie leków obniżających ciśnienie na 12 godzin przed </w:t>
      </w:r>
      <w:r w:rsidR="001A5301" w:rsidRPr="001158A7">
        <w:rPr>
          <w:lang w:val="pl-PL"/>
        </w:rPr>
        <w:t>wlewem</w:t>
      </w:r>
      <w:r w:rsidRPr="001158A7">
        <w:rPr>
          <w:lang w:val="pl-PL"/>
        </w:rPr>
        <w:t xml:space="preserve"> produktu </w:t>
      </w:r>
      <w:r w:rsidR="007428DB">
        <w:rPr>
          <w:lang w:val="pl-PL"/>
        </w:rPr>
        <w:t xml:space="preserve">leczniczego </w:t>
      </w:r>
      <w:r w:rsidRPr="001158A7">
        <w:rPr>
          <w:lang w:val="pl-PL"/>
        </w:rPr>
        <w:t>MabThera.</w:t>
      </w:r>
    </w:p>
    <w:p w14:paraId="33C0CBB7" w14:textId="77777777" w:rsidR="00427A60" w:rsidRPr="001158A7" w:rsidRDefault="00427A60" w:rsidP="0016114E">
      <w:pPr>
        <w:rPr>
          <w:lang w:val="pl-PL"/>
        </w:rPr>
      </w:pPr>
    </w:p>
    <w:p w14:paraId="065404CD" w14:textId="77777777" w:rsidR="00B85B02" w:rsidRPr="001158A7" w:rsidRDefault="00427A60" w:rsidP="007B3C26">
      <w:pPr>
        <w:keepNext/>
        <w:rPr>
          <w:lang w:val="pl-PL"/>
        </w:rPr>
      </w:pPr>
      <w:r w:rsidRPr="001158A7">
        <w:rPr>
          <w:i/>
          <w:lang w:val="pl-PL"/>
        </w:rPr>
        <w:t>Toksyc</w:t>
      </w:r>
      <w:r w:rsidR="0082724A" w:rsidRPr="001158A7">
        <w:rPr>
          <w:i/>
          <w:lang w:val="pl-PL"/>
        </w:rPr>
        <w:t>zność hema</w:t>
      </w:r>
      <w:r w:rsidRPr="001158A7">
        <w:rPr>
          <w:i/>
          <w:lang w:val="pl-PL"/>
        </w:rPr>
        <w:t>tologiczna</w:t>
      </w:r>
    </w:p>
    <w:p w14:paraId="6048CD5D" w14:textId="64906E7D" w:rsidR="00B85B02" w:rsidRPr="001158A7" w:rsidRDefault="00B85B02" w:rsidP="00D54127">
      <w:pPr>
        <w:rPr>
          <w:lang w:val="pl-PL"/>
        </w:rPr>
      </w:pPr>
      <w:r w:rsidRPr="001158A7">
        <w:rPr>
          <w:lang w:val="pl-PL"/>
        </w:rPr>
        <w:t xml:space="preserve">Pomimo, że </w:t>
      </w:r>
      <w:r w:rsidR="0040444B" w:rsidRPr="001158A7">
        <w:rPr>
          <w:lang w:val="pl-PL"/>
        </w:rPr>
        <w:t>produkt</w:t>
      </w:r>
      <w:r w:rsidRPr="001158A7">
        <w:rPr>
          <w:lang w:val="pl-PL"/>
        </w:rPr>
        <w:t xml:space="preserve"> </w:t>
      </w:r>
      <w:r w:rsidR="007428DB">
        <w:rPr>
          <w:lang w:val="pl-PL"/>
        </w:rPr>
        <w:t xml:space="preserve">leczniczy </w:t>
      </w:r>
      <w:r w:rsidRPr="001158A7">
        <w:rPr>
          <w:lang w:val="pl-PL"/>
        </w:rPr>
        <w:t>MabThera stosowany w monoterapii nie wywiera działania supresyjnego na szpik kostny, należy zachować ostrożność w przypadku chorych, u których liczba granulocytów obojętnochłonnych wynosi &lt; 1,5 x 10</w:t>
      </w:r>
      <w:r w:rsidRPr="001158A7">
        <w:rPr>
          <w:vertAlign w:val="superscript"/>
          <w:lang w:val="pl-PL"/>
        </w:rPr>
        <w:t>9</w:t>
      </w:r>
      <w:r w:rsidRPr="001158A7">
        <w:rPr>
          <w:lang w:val="pl-PL"/>
        </w:rPr>
        <w:t>/l i</w:t>
      </w:r>
      <w:r w:rsidR="00B84A8B" w:rsidRPr="001158A7">
        <w:rPr>
          <w:lang w:val="pl-PL"/>
        </w:rPr>
        <w:t xml:space="preserve"> </w:t>
      </w:r>
      <w:r w:rsidRPr="001158A7">
        <w:rPr>
          <w:lang w:val="pl-PL"/>
        </w:rPr>
        <w:t>(lub) liczba płytek wynosi &lt; 75 x 10</w:t>
      </w:r>
      <w:r w:rsidRPr="001158A7">
        <w:rPr>
          <w:vertAlign w:val="superscript"/>
          <w:lang w:val="pl-PL"/>
        </w:rPr>
        <w:t>9</w:t>
      </w:r>
      <w:r w:rsidRPr="001158A7">
        <w:rPr>
          <w:lang w:val="pl-PL"/>
        </w:rPr>
        <w:t xml:space="preserve">/l, ze względu na ograniczone doświadczenie kliniczne u takich pacjentów. </w:t>
      </w:r>
      <w:r w:rsidR="0040444B" w:rsidRPr="001158A7">
        <w:rPr>
          <w:lang w:val="pl-PL"/>
        </w:rPr>
        <w:t>Produkt</w:t>
      </w:r>
      <w:r w:rsidRPr="001158A7">
        <w:rPr>
          <w:lang w:val="pl-PL"/>
        </w:rPr>
        <w:t xml:space="preserve"> </w:t>
      </w:r>
      <w:r w:rsidR="007428DB">
        <w:rPr>
          <w:lang w:val="pl-PL"/>
        </w:rPr>
        <w:t xml:space="preserve">leczniczy </w:t>
      </w:r>
      <w:r w:rsidRPr="001158A7">
        <w:rPr>
          <w:lang w:val="pl-PL"/>
        </w:rPr>
        <w:t>MabThera stosowano u 21 chorych po autologicznym przeszczepieniu szpiku kostnego oraz u chorych z przypuszczalną zmniejszoną czynnością szpiku kostnego i nie obserwowano objawów toksycznego uszkodzenia ze strony szpiku kostnego.</w:t>
      </w:r>
    </w:p>
    <w:p w14:paraId="63FB5F05" w14:textId="77777777" w:rsidR="00B85B02" w:rsidRPr="001158A7" w:rsidRDefault="00B85B02" w:rsidP="00D54127">
      <w:pPr>
        <w:rPr>
          <w:lang w:val="pl-PL"/>
        </w:rPr>
      </w:pPr>
    </w:p>
    <w:p w14:paraId="097C0767" w14:textId="7FBD9E12" w:rsidR="006C65B1" w:rsidRPr="00DD58E4" w:rsidRDefault="004F6629" w:rsidP="006C65B1">
      <w:pPr>
        <w:rPr>
          <w:lang w:val="pl-PL"/>
        </w:rPr>
      </w:pPr>
      <w:r w:rsidRPr="001158A7">
        <w:rPr>
          <w:lang w:val="pl-PL"/>
        </w:rPr>
        <w:t xml:space="preserve">Podczas terapii produktem </w:t>
      </w:r>
      <w:r w:rsidR="007428DB">
        <w:rPr>
          <w:lang w:val="pl-PL"/>
        </w:rPr>
        <w:t xml:space="preserve">leczniczym </w:t>
      </w:r>
      <w:r w:rsidRPr="001158A7">
        <w:rPr>
          <w:lang w:val="pl-PL"/>
        </w:rPr>
        <w:t>MabThera</w:t>
      </w:r>
      <w:r w:rsidRPr="001158A7" w:rsidDel="00427A60">
        <w:rPr>
          <w:lang w:val="pl-PL"/>
        </w:rPr>
        <w:t xml:space="preserve"> </w:t>
      </w:r>
      <w:r w:rsidRPr="001158A7">
        <w:rPr>
          <w:lang w:val="pl-PL"/>
        </w:rPr>
        <w:t>należy regularnie kontrolować m</w:t>
      </w:r>
      <w:r w:rsidR="00427A60" w:rsidRPr="001158A7">
        <w:rPr>
          <w:lang w:val="pl-PL"/>
        </w:rPr>
        <w:t>orfologi</w:t>
      </w:r>
      <w:r w:rsidR="00303868" w:rsidRPr="001158A7">
        <w:rPr>
          <w:lang w:val="pl-PL"/>
        </w:rPr>
        <w:t>ę</w:t>
      </w:r>
      <w:r w:rsidR="00427A60" w:rsidRPr="001158A7">
        <w:rPr>
          <w:lang w:val="pl-PL"/>
        </w:rPr>
        <w:t xml:space="preserve"> krwi, w tym liczb</w:t>
      </w:r>
      <w:r w:rsidR="00303868" w:rsidRPr="001158A7">
        <w:rPr>
          <w:lang w:val="pl-PL"/>
        </w:rPr>
        <w:t>ę</w:t>
      </w:r>
      <w:r w:rsidR="00427A60" w:rsidRPr="001158A7">
        <w:rPr>
          <w:lang w:val="pl-PL"/>
        </w:rPr>
        <w:t xml:space="preserve"> neutrofili i płytek krwi</w:t>
      </w:r>
      <w:r w:rsidR="00AE78B8" w:rsidRPr="001158A7">
        <w:rPr>
          <w:lang w:val="pl-PL"/>
        </w:rPr>
        <w:t>.</w:t>
      </w:r>
    </w:p>
    <w:p w14:paraId="6DBC885F" w14:textId="77777777" w:rsidR="00A9608C" w:rsidRPr="001158A7" w:rsidRDefault="00A9608C" w:rsidP="00D54127">
      <w:pPr>
        <w:rPr>
          <w:lang w:val="pl-PL"/>
        </w:rPr>
      </w:pPr>
    </w:p>
    <w:p w14:paraId="74C89F9E" w14:textId="77777777" w:rsidR="008B6FCA" w:rsidRPr="001158A7" w:rsidRDefault="008B6FCA" w:rsidP="00D54127">
      <w:pPr>
        <w:rPr>
          <w:lang w:val="pl-PL"/>
        </w:rPr>
      </w:pPr>
      <w:r w:rsidRPr="001158A7">
        <w:rPr>
          <w:i/>
          <w:lang w:val="pl-PL"/>
        </w:rPr>
        <w:t>Immunizacja</w:t>
      </w:r>
    </w:p>
    <w:p w14:paraId="4FA05B05" w14:textId="5EE6C235" w:rsidR="00281B0A" w:rsidRPr="001158A7" w:rsidRDefault="00281B0A" w:rsidP="00281B0A">
      <w:pPr>
        <w:rPr>
          <w:szCs w:val="22"/>
          <w:lang w:val="pl-PL"/>
        </w:rPr>
      </w:pPr>
      <w:r w:rsidRPr="001158A7">
        <w:rPr>
          <w:szCs w:val="22"/>
          <w:lang w:val="pl-PL"/>
        </w:rPr>
        <w:t xml:space="preserve">Nie badano bezpieczeństwa uodparniania żywymi szczepionkami wirusowymi po leczeniu produktem </w:t>
      </w:r>
      <w:r w:rsidR="007428DB">
        <w:rPr>
          <w:szCs w:val="22"/>
          <w:lang w:val="pl-PL"/>
        </w:rPr>
        <w:t xml:space="preserve">leczniczym </w:t>
      </w:r>
      <w:r w:rsidRPr="001158A7">
        <w:rPr>
          <w:szCs w:val="22"/>
          <w:lang w:val="pl-PL"/>
        </w:rPr>
        <w:t xml:space="preserve">MabThera </w:t>
      </w:r>
      <w:r w:rsidR="00C326FF" w:rsidRPr="001158A7">
        <w:rPr>
          <w:lang w:val="pl-PL"/>
        </w:rPr>
        <w:t xml:space="preserve">u pacjentów z NHL oraz PBL </w:t>
      </w:r>
      <w:r w:rsidRPr="001158A7">
        <w:rPr>
          <w:szCs w:val="22"/>
          <w:lang w:val="pl-PL"/>
        </w:rPr>
        <w:t>i szczepionki z</w:t>
      </w:r>
      <w:r w:rsidR="007C6FFE" w:rsidRPr="001158A7">
        <w:rPr>
          <w:szCs w:val="22"/>
          <w:lang w:val="pl-PL"/>
        </w:rPr>
        <w:t>awierające</w:t>
      </w:r>
      <w:r w:rsidRPr="001158A7">
        <w:rPr>
          <w:szCs w:val="22"/>
          <w:lang w:val="pl-PL"/>
        </w:rPr>
        <w:t xml:space="preserve"> żyw</w:t>
      </w:r>
      <w:r w:rsidR="007C6FFE" w:rsidRPr="001158A7">
        <w:rPr>
          <w:szCs w:val="22"/>
          <w:lang w:val="pl-PL"/>
        </w:rPr>
        <w:t>e</w:t>
      </w:r>
      <w:r w:rsidRPr="001158A7">
        <w:rPr>
          <w:szCs w:val="22"/>
          <w:lang w:val="pl-PL"/>
        </w:rPr>
        <w:t xml:space="preserve"> wirus</w:t>
      </w:r>
      <w:r w:rsidR="007C6FFE" w:rsidRPr="001158A7">
        <w:rPr>
          <w:szCs w:val="22"/>
          <w:lang w:val="pl-PL"/>
        </w:rPr>
        <w:t>y</w:t>
      </w:r>
      <w:r w:rsidRPr="001158A7">
        <w:rPr>
          <w:szCs w:val="22"/>
          <w:lang w:val="pl-PL"/>
        </w:rPr>
        <w:t xml:space="preserve"> nie są zalecane. Pacjenci leczeni produktem </w:t>
      </w:r>
      <w:r w:rsidR="007428DB">
        <w:rPr>
          <w:szCs w:val="22"/>
          <w:lang w:val="pl-PL"/>
        </w:rPr>
        <w:t xml:space="preserve">leczniczym </w:t>
      </w:r>
      <w:r w:rsidRPr="001158A7">
        <w:rPr>
          <w:szCs w:val="22"/>
          <w:lang w:val="pl-PL"/>
        </w:rPr>
        <w:t>MabThera mogą otrzymywać szczepionki zabite</w:t>
      </w:r>
      <w:r w:rsidR="00516023">
        <w:rPr>
          <w:szCs w:val="22"/>
          <w:lang w:val="pl-PL"/>
        </w:rPr>
        <w:t>,</w:t>
      </w:r>
      <w:r w:rsidRPr="001158A7">
        <w:rPr>
          <w:szCs w:val="22"/>
          <w:lang w:val="pl-PL"/>
        </w:rPr>
        <w:t xml:space="preserve"> </w:t>
      </w:r>
      <w:r w:rsidR="00516023">
        <w:rPr>
          <w:szCs w:val="22"/>
          <w:lang w:val="pl-PL"/>
        </w:rPr>
        <w:t>j</w:t>
      </w:r>
      <w:r w:rsidRPr="001158A7">
        <w:rPr>
          <w:szCs w:val="22"/>
          <w:lang w:val="pl-PL"/>
        </w:rPr>
        <w:t>ednak</w:t>
      </w:r>
      <w:r w:rsidR="00516023">
        <w:rPr>
          <w:szCs w:val="22"/>
          <w:lang w:val="pl-PL"/>
        </w:rPr>
        <w:t>że</w:t>
      </w:r>
      <w:r w:rsidRPr="001158A7">
        <w:rPr>
          <w:szCs w:val="22"/>
          <w:lang w:val="pl-PL"/>
        </w:rPr>
        <w:t xml:space="preserve"> odpowiedź na szczepionki zabite może być obniżona. W nierandomizowanym badaniu </w:t>
      </w:r>
      <w:r w:rsidR="00D57C06">
        <w:rPr>
          <w:szCs w:val="22"/>
          <w:lang w:val="pl-PL"/>
        </w:rPr>
        <w:t xml:space="preserve">dorośli </w:t>
      </w:r>
      <w:r w:rsidRPr="001158A7">
        <w:rPr>
          <w:szCs w:val="22"/>
          <w:lang w:val="pl-PL"/>
        </w:rPr>
        <w:t>pacjenci z chłoniakiem nieziarniczym niskiego stopnia w fazie</w:t>
      </w:r>
      <w:r w:rsidR="001346DB" w:rsidRPr="001158A7">
        <w:rPr>
          <w:lang w:val="pl-PL"/>
        </w:rPr>
        <w:t xml:space="preserve"> </w:t>
      </w:r>
      <w:r w:rsidR="001346DB" w:rsidRPr="001158A7">
        <w:rPr>
          <w:szCs w:val="22"/>
          <w:lang w:val="pl-PL"/>
        </w:rPr>
        <w:t>wznowy</w:t>
      </w:r>
      <w:r w:rsidRPr="001158A7">
        <w:rPr>
          <w:szCs w:val="22"/>
          <w:lang w:val="pl-PL"/>
        </w:rPr>
        <w:t xml:space="preserve">, którzy otrzymywali produkt </w:t>
      </w:r>
      <w:r w:rsidR="007428DB">
        <w:rPr>
          <w:szCs w:val="22"/>
          <w:lang w:val="pl-PL"/>
        </w:rPr>
        <w:t xml:space="preserve">leczniczy </w:t>
      </w:r>
      <w:r w:rsidRPr="001158A7">
        <w:rPr>
          <w:szCs w:val="22"/>
          <w:lang w:val="pl-PL"/>
        </w:rPr>
        <w:t>MabThera w monoterapii w porównaniu z grupą zdrowych, nieleczonych osób wykazywali niższy stopień odpowiedzi na szczepienia przypominające z antygenem tężca (16</w:t>
      </w:r>
      <w:r w:rsidR="002E4920" w:rsidRPr="001158A7">
        <w:rPr>
          <w:szCs w:val="22"/>
          <w:lang w:val="pl-PL"/>
        </w:rPr>
        <w:t>%</w:t>
      </w:r>
      <w:r w:rsidRPr="001158A7">
        <w:rPr>
          <w:szCs w:val="22"/>
          <w:lang w:val="pl-PL"/>
        </w:rPr>
        <w:t xml:space="preserve"> w porównaniu do 81</w:t>
      </w:r>
      <w:r w:rsidR="002E4920" w:rsidRPr="001158A7">
        <w:rPr>
          <w:szCs w:val="22"/>
          <w:lang w:val="pl-PL"/>
        </w:rPr>
        <w:t>%</w:t>
      </w:r>
      <w:r w:rsidRPr="001158A7">
        <w:rPr>
          <w:szCs w:val="22"/>
          <w:lang w:val="pl-PL"/>
        </w:rPr>
        <w:t xml:space="preserve">) i neoantygenem hemocyjaniny (ang. </w:t>
      </w:r>
      <w:r w:rsidRPr="002E5A25">
        <w:rPr>
          <w:i/>
          <w:szCs w:val="22"/>
          <w:lang w:val="pl-PL"/>
        </w:rPr>
        <w:t>Keyhole Limpet Haemocyanin</w:t>
      </w:r>
      <w:r w:rsidR="000F3C44">
        <w:rPr>
          <w:szCs w:val="22"/>
          <w:lang w:val="pl-PL"/>
        </w:rPr>
        <w:t>, KLH</w:t>
      </w:r>
      <w:r w:rsidRPr="001158A7">
        <w:rPr>
          <w:szCs w:val="22"/>
          <w:lang w:val="pl-PL"/>
        </w:rPr>
        <w:t>) (4</w:t>
      </w:r>
      <w:r w:rsidR="002E4920" w:rsidRPr="001158A7">
        <w:rPr>
          <w:szCs w:val="22"/>
          <w:lang w:val="pl-PL"/>
        </w:rPr>
        <w:t>%</w:t>
      </w:r>
      <w:r w:rsidRPr="001158A7">
        <w:rPr>
          <w:szCs w:val="22"/>
          <w:lang w:val="pl-PL"/>
        </w:rPr>
        <w:t xml:space="preserve"> w porównaniu do </w:t>
      </w:r>
      <w:r w:rsidR="008B6FCA" w:rsidRPr="001158A7">
        <w:rPr>
          <w:szCs w:val="22"/>
          <w:lang w:val="pl-PL"/>
        </w:rPr>
        <w:t>76</w:t>
      </w:r>
      <w:r w:rsidR="002E4920" w:rsidRPr="001158A7">
        <w:rPr>
          <w:szCs w:val="22"/>
          <w:lang w:val="pl-PL"/>
        </w:rPr>
        <w:t>%</w:t>
      </w:r>
      <w:r w:rsidRPr="001158A7">
        <w:rPr>
          <w:szCs w:val="22"/>
          <w:lang w:val="pl-PL"/>
        </w:rPr>
        <w:t xml:space="preserve"> biorąc pod uwagę </w:t>
      </w:r>
      <w:r w:rsidR="00F115A7" w:rsidRPr="001158A7">
        <w:rPr>
          <w:szCs w:val="22"/>
          <w:lang w:val="pl-PL"/>
        </w:rPr>
        <w:t>&gt;</w:t>
      </w:r>
      <w:r w:rsidRPr="001158A7">
        <w:rPr>
          <w:szCs w:val="22"/>
          <w:lang w:val="pl-PL"/>
        </w:rPr>
        <w:t>2–krotny wzrost miana przeciwciał).</w:t>
      </w:r>
      <w:r w:rsidR="00AD110B" w:rsidRPr="001158A7">
        <w:rPr>
          <w:szCs w:val="22"/>
          <w:lang w:val="pl-PL"/>
        </w:rPr>
        <w:t xml:space="preserve"> Biorąc pod uwagę podobieństwa między NHL i PBL</w:t>
      </w:r>
      <w:r w:rsidR="008D6184" w:rsidRPr="001158A7">
        <w:rPr>
          <w:szCs w:val="22"/>
          <w:lang w:val="pl-PL"/>
        </w:rPr>
        <w:t>, otrzymanie podobnych rezultatów spodziewane jest również u pacjentów z PBL. Nie było to jednak przedmiotem badań.</w:t>
      </w:r>
    </w:p>
    <w:p w14:paraId="55D0BAF0" w14:textId="77777777" w:rsidR="00281B0A" w:rsidRPr="001158A7" w:rsidRDefault="00281B0A" w:rsidP="00281B0A">
      <w:pPr>
        <w:rPr>
          <w:szCs w:val="22"/>
          <w:lang w:val="pl-PL"/>
        </w:rPr>
      </w:pPr>
    </w:p>
    <w:p w14:paraId="43A06726" w14:textId="7EFEB501" w:rsidR="00281B0A" w:rsidRPr="001158A7" w:rsidRDefault="00281B0A" w:rsidP="00281B0A">
      <w:pPr>
        <w:rPr>
          <w:szCs w:val="22"/>
          <w:lang w:val="pl-PL"/>
        </w:rPr>
      </w:pPr>
      <w:r w:rsidRPr="001158A7">
        <w:rPr>
          <w:szCs w:val="22"/>
          <w:lang w:val="pl-PL"/>
        </w:rPr>
        <w:t xml:space="preserve">Średnie miano przeciwciał w odniesieniu do zestawu antygenów (paciorkowca zapalenia płuc, grypy A, świnki, różyczki, ospy) utrzymywało się na tym samym poziomie co przed rozpoczęciem leczenia przynajmniej przez 6 miesięcy po leczeniu </w:t>
      </w:r>
      <w:r w:rsidR="00B84A8B" w:rsidRPr="001158A7">
        <w:rPr>
          <w:szCs w:val="22"/>
          <w:lang w:val="pl-PL"/>
        </w:rPr>
        <w:t xml:space="preserve">produktem </w:t>
      </w:r>
      <w:r w:rsidR="007428DB">
        <w:rPr>
          <w:szCs w:val="22"/>
          <w:lang w:val="pl-PL"/>
        </w:rPr>
        <w:t xml:space="preserve">leczniczym </w:t>
      </w:r>
      <w:r w:rsidRPr="001158A7">
        <w:rPr>
          <w:szCs w:val="22"/>
          <w:lang w:val="pl-PL"/>
        </w:rPr>
        <w:t>MabThera.</w:t>
      </w:r>
    </w:p>
    <w:p w14:paraId="7BA1EE19" w14:textId="070442C1" w:rsidR="00686DE0" w:rsidRPr="001158A7" w:rsidDel="003769B1" w:rsidRDefault="00686DE0" w:rsidP="00281B0A">
      <w:pPr>
        <w:rPr>
          <w:del w:id="11" w:author="TCS" w:date="2026-03-02T09:44:00Z"/>
          <w:szCs w:val="22"/>
          <w:lang w:val="pl-PL"/>
        </w:rPr>
      </w:pPr>
    </w:p>
    <w:p w14:paraId="3614D318" w14:textId="60024131" w:rsidR="00E6027F" w:rsidRDefault="00E6027F" w:rsidP="00686DE0">
      <w:pPr>
        <w:rPr>
          <w:szCs w:val="22"/>
          <w:lang w:val="pl-PL"/>
        </w:rPr>
      </w:pPr>
    </w:p>
    <w:p w14:paraId="00DD404E" w14:textId="246FBF25" w:rsidR="00E6027F" w:rsidRPr="002E5A25" w:rsidRDefault="00335E7F" w:rsidP="00E6027F">
      <w:pPr>
        <w:keepNext/>
        <w:keepLines/>
        <w:rPr>
          <w:iCs/>
          <w:u w:val="single"/>
          <w:lang w:val="pl-PL"/>
        </w:rPr>
      </w:pPr>
      <w:r w:rsidRPr="002E5A25">
        <w:rPr>
          <w:iCs/>
          <w:u w:val="single"/>
          <w:lang w:val="pl-PL"/>
        </w:rPr>
        <w:t>Dzieci i młodzież</w:t>
      </w:r>
    </w:p>
    <w:p w14:paraId="790B4F42" w14:textId="413D7FE3" w:rsidR="00335E7F" w:rsidRPr="001158A7" w:rsidRDefault="00335E7F" w:rsidP="00335E7F">
      <w:pPr>
        <w:rPr>
          <w:lang w:val="pl-PL"/>
        </w:rPr>
      </w:pPr>
      <w:r w:rsidRPr="00491F63">
        <w:rPr>
          <w:szCs w:val="22"/>
          <w:lang w:val="pl-PL"/>
        </w:rPr>
        <w:t xml:space="preserve">Dostępna jest ograniczona ilość danych </w:t>
      </w:r>
      <w:r w:rsidRPr="00D47CD4">
        <w:rPr>
          <w:szCs w:val="22"/>
          <w:lang w:val="pl-PL"/>
        </w:rPr>
        <w:t>u</w:t>
      </w:r>
      <w:r w:rsidRPr="00096ED1">
        <w:rPr>
          <w:szCs w:val="22"/>
          <w:lang w:val="pl-PL"/>
        </w:rPr>
        <w:t xml:space="preserve"> pacjentów w wieku poniżej 3 roku</w:t>
      </w:r>
      <w:r w:rsidR="00D47CD4" w:rsidRPr="00096ED1">
        <w:rPr>
          <w:szCs w:val="22"/>
          <w:lang w:val="pl-PL"/>
        </w:rPr>
        <w:t xml:space="preserve"> życia</w:t>
      </w:r>
      <w:r w:rsidRPr="00096ED1">
        <w:rPr>
          <w:szCs w:val="22"/>
          <w:lang w:val="pl-PL"/>
        </w:rPr>
        <w:t xml:space="preserve">. </w:t>
      </w:r>
      <w:r w:rsidRPr="00D47CD4">
        <w:rPr>
          <w:lang w:val="pl-PL"/>
        </w:rPr>
        <w:t>Patrz punkt 5.1 w celu uzyskania dalszych informacji.</w:t>
      </w:r>
    </w:p>
    <w:p w14:paraId="570B3DB5" w14:textId="77777777" w:rsidR="00281B0A" w:rsidRPr="001158A7" w:rsidRDefault="00281B0A" w:rsidP="00281B0A">
      <w:pPr>
        <w:rPr>
          <w:szCs w:val="22"/>
          <w:lang w:val="pl-PL"/>
        </w:rPr>
      </w:pPr>
    </w:p>
    <w:p w14:paraId="654B2656" w14:textId="77777777" w:rsidR="009750BF" w:rsidRPr="001158A7" w:rsidRDefault="009750BF" w:rsidP="00260CC0">
      <w:pPr>
        <w:keepNext/>
        <w:keepLines/>
        <w:rPr>
          <w:szCs w:val="22"/>
          <w:u w:val="single"/>
          <w:lang w:val="pl-PL"/>
        </w:rPr>
      </w:pPr>
      <w:r w:rsidRPr="001158A7">
        <w:rPr>
          <w:szCs w:val="22"/>
          <w:u w:val="single"/>
          <w:lang w:val="pl-PL"/>
        </w:rPr>
        <w:t>R</w:t>
      </w:r>
      <w:r w:rsidRPr="001158A7">
        <w:rPr>
          <w:u w:val="single"/>
          <w:lang w:val="pl-PL"/>
        </w:rPr>
        <w:t>eumatoidalne zapalenie stawów</w:t>
      </w:r>
      <w:r w:rsidR="008C642F" w:rsidRPr="001158A7">
        <w:rPr>
          <w:szCs w:val="22"/>
          <w:u w:val="single"/>
          <w:lang w:val="pl-PL"/>
        </w:rPr>
        <w:t>,</w:t>
      </w:r>
      <w:r w:rsidR="008C642F" w:rsidRPr="001158A7">
        <w:rPr>
          <w:snapToGrid w:val="0"/>
          <w:szCs w:val="22"/>
          <w:u w:val="single"/>
          <w:lang w:val="pl-PL"/>
        </w:rPr>
        <w:t xml:space="preserve"> </w:t>
      </w:r>
      <w:r w:rsidR="00260CC0" w:rsidRPr="001158A7">
        <w:rPr>
          <w:snapToGrid w:val="0"/>
          <w:szCs w:val="22"/>
          <w:u w:val="single"/>
          <w:lang w:val="pl-PL"/>
        </w:rPr>
        <w:t>ziarniniak</w:t>
      </w:r>
      <w:r w:rsidR="00A91C0D" w:rsidRPr="001158A7">
        <w:rPr>
          <w:snapToGrid w:val="0"/>
          <w:szCs w:val="22"/>
          <w:u w:val="single"/>
          <w:lang w:val="pl-PL"/>
        </w:rPr>
        <w:t>owatość</w:t>
      </w:r>
      <w:r w:rsidR="00260CC0" w:rsidRPr="001158A7">
        <w:rPr>
          <w:snapToGrid w:val="0"/>
          <w:szCs w:val="22"/>
          <w:u w:val="single"/>
          <w:lang w:val="pl-PL"/>
        </w:rPr>
        <w:t xml:space="preserve"> z zapaleniem </w:t>
      </w:r>
      <w:r w:rsidR="009622EC" w:rsidRPr="001158A7">
        <w:rPr>
          <w:snapToGrid w:val="0"/>
          <w:szCs w:val="22"/>
          <w:u w:val="single"/>
          <w:lang w:val="pl-PL"/>
        </w:rPr>
        <w:t>naczyń</w:t>
      </w:r>
      <w:r w:rsidR="00280BFD" w:rsidRPr="001158A7">
        <w:rPr>
          <w:snapToGrid w:val="0"/>
          <w:szCs w:val="22"/>
          <w:u w:val="single"/>
          <w:lang w:val="pl-PL"/>
        </w:rPr>
        <w:t xml:space="preserve"> (GPA)</w:t>
      </w:r>
      <w:r w:rsidR="001648F5" w:rsidRPr="001158A7">
        <w:rPr>
          <w:snapToGrid w:val="0"/>
          <w:szCs w:val="22"/>
          <w:u w:val="single"/>
          <w:lang w:val="pl-PL"/>
        </w:rPr>
        <w:t>,</w:t>
      </w:r>
      <w:r w:rsidR="00260CC0" w:rsidRPr="001158A7">
        <w:rPr>
          <w:snapToGrid w:val="0"/>
          <w:szCs w:val="22"/>
          <w:u w:val="single"/>
          <w:lang w:val="pl-PL"/>
        </w:rPr>
        <w:t xml:space="preserve"> mikroskopowe zapalenie </w:t>
      </w:r>
      <w:r w:rsidR="009622EC" w:rsidRPr="001158A7">
        <w:rPr>
          <w:snapToGrid w:val="0"/>
          <w:szCs w:val="22"/>
          <w:u w:val="single"/>
          <w:lang w:val="pl-PL"/>
        </w:rPr>
        <w:t>naczyń</w:t>
      </w:r>
      <w:r w:rsidR="00280BFD" w:rsidRPr="001158A7">
        <w:rPr>
          <w:snapToGrid w:val="0"/>
          <w:szCs w:val="22"/>
          <w:u w:val="single"/>
          <w:lang w:val="pl-PL"/>
        </w:rPr>
        <w:t xml:space="preserve"> (MPA)</w:t>
      </w:r>
      <w:r w:rsidR="001648F5" w:rsidRPr="001158A7">
        <w:rPr>
          <w:snapToGrid w:val="0"/>
          <w:szCs w:val="22"/>
          <w:u w:val="single"/>
          <w:lang w:val="pl-PL"/>
        </w:rPr>
        <w:t xml:space="preserve"> oraz pęcherzyca zwykła</w:t>
      </w:r>
    </w:p>
    <w:p w14:paraId="0F0AAC6D" w14:textId="77777777" w:rsidR="009750BF" w:rsidRPr="001158A7" w:rsidRDefault="009750BF" w:rsidP="00881B7B">
      <w:pPr>
        <w:keepNext/>
        <w:keepLines/>
        <w:rPr>
          <w:b/>
          <w:szCs w:val="22"/>
          <w:lang w:val="pl-PL"/>
        </w:rPr>
      </w:pPr>
    </w:p>
    <w:p w14:paraId="27859CC1" w14:textId="77777777" w:rsidR="00A51CE8" w:rsidRPr="001158A7" w:rsidRDefault="00A51CE8" w:rsidP="00881B7B">
      <w:pPr>
        <w:keepNext/>
        <w:keepLines/>
        <w:ind w:left="567" w:hanging="567"/>
        <w:rPr>
          <w:i/>
          <w:lang w:val="pl-PL"/>
        </w:rPr>
      </w:pPr>
      <w:r w:rsidRPr="001158A7">
        <w:rPr>
          <w:i/>
          <w:lang w:val="pl-PL"/>
        </w:rPr>
        <w:t xml:space="preserve">Populacja </w:t>
      </w:r>
      <w:r w:rsidR="00810EFA" w:rsidRPr="001158A7">
        <w:rPr>
          <w:i/>
          <w:lang w:val="pl-PL"/>
        </w:rPr>
        <w:t>pacjentów</w:t>
      </w:r>
      <w:r w:rsidRPr="001158A7">
        <w:rPr>
          <w:i/>
          <w:lang w:val="pl-PL"/>
        </w:rPr>
        <w:t xml:space="preserve"> </w:t>
      </w:r>
      <w:r w:rsidR="007A1664" w:rsidRPr="001158A7">
        <w:rPr>
          <w:i/>
          <w:lang w:val="pl-PL"/>
        </w:rPr>
        <w:t xml:space="preserve">z reumatoidalnym zapaleniem stawów </w:t>
      </w:r>
      <w:r w:rsidRPr="001158A7">
        <w:rPr>
          <w:i/>
          <w:lang w:val="pl-PL"/>
        </w:rPr>
        <w:t>nieleczona uprzednio metotreksatem</w:t>
      </w:r>
    </w:p>
    <w:p w14:paraId="4BDB52B5" w14:textId="4150959F" w:rsidR="00A51CE8" w:rsidRPr="001158A7" w:rsidRDefault="00A51CE8" w:rsidP="00881B7B">
      <w:pPr>
        <w:keepNext/>
        <w:keepLines/>
        <w:rPr>
          <w:lang w:val="pl-PL"/>
        </w:rPr>
      </w:pPr>
      <w:r w:rsidRPr="001158A7">
        <w:rPr>
          <w:lang w:val="pl-PL"/>
        </w:rPr>
        <w:t xml:space="preserve">Stosowanie </w:t>
      </w:r>
      <w:r w:rsidR="00335D80" w:rsidRPr="001158A7">
        <w:rPr>
          <w:lang w:val="pl-PL"/>
        </w:rPr>
        <w:t>produktu</w:t>
      </w:r>
      <w:r w:rsidRPr="001158A7">
        <w:rPr>
          <w:lang w:val="pl-PL"/>
        </w:rPr>
        <w:t xml:space="preserve"> </w:t>
      </w:r>
      <w:r w:rsidR="007428DB">
        <w:rPr>
          <w:lang w:val="pl-PL"/>
        </w:rPr>
        <w:t xml:space="preserve">leczniczego </w:t>
      </w:r>
      <w:r w:rsidRPr="001158A7">
        <w:rPr>
          <w:lang w:val="pl-PL"/>
        </w:rPr>
        <w:t>Mab</w:t>
      </w:r>
      <w:r w:rsidR="00612616" w:rsidRPr="001158A7">
        <w:rPr>
          <w:lang w:val="pl-PL"/>
        </w:rPr>
        <w:t>T</w:t>
      </w:r>
      <w:r w:rsidRPr="001158A7">
        <w:rPr>
          <w:lang w:val="pl-PL"/>
        </w:rPr>
        <w:t>hera nie jest zalecane u pacjentów nieleczonych uprzednio metotreksatem</w:t>
      </w:r>
      <w:r w:rsidR="000A4D6A" w:rsidRPr="001158A7">
        <w:rPr>
          <w:lang w:val="pl-PL"/>
        </w:rPr>
        <w:t>,</w:t>
      </w:r>
      <w:r w:rsidR="00282BF0" w:rsidRPr="001158A7">
        <w:rPr>
          <w:lang w:val="pl-PL"/>
        </w:rPr>
        <w:t xml:space="preserve"> ze względu na brak korzystnego </w:t>
      </w:r>
      <w:r w:rsidRPr="001158A7">
        <w:rPr>
          <w:lang w:val="pl-PL"/>
        </w:rPr>
        <w:t>stosunku ryzyka i korzyści takiego postępowania.</w:t>
      </w:r>
    </w:p>
    <w:p w14:paraId="3800C53E" w14:textId="77777777" w:rsidR="00A51CE8" w:rsidRPr="001158A7" w:rsidRDefault="00A51CE8" w:rsidP="00A51CE8">
      <w:pPr>
        <w:rPr>
          <w:b/>
          <w:szCs w:val="22"/>
          <w:lang w:val="pl-PL"/>
        </w:rPr>
      </w:pPr>
    </w:p>
    <w:p w14:paraId="109BAD0C" w14:textId="77777777" w:rsidR="009750BF" w:rsidRPr="001158A7" w:rsidRDefault="009750BF" w:rsidP="00D54127">
      <w:pPr>
        <w:rPr>
          <w:i/>
          <w:szCs w:val="22"/>
          <w:lang w:val="pl-PL"/>
        </w:rPr>
      </w:pPr>
      <w:r w:rsidRPr="001158A7">
        <w:rPr>
          <w:i/>
          <w:szCs w:val="22"/>
          <w:lang w:val="pl-PL"/>
        </w:rPr>
        <w:t xml:space="preserve">Reakcje </w:t>
      </w:r>
      <w:r w:rsidR="00A51CE8" w:rsidRPr="001158A7">
        <w:rPr>
          <w:i/>
          <w:szCs w:val="22"/>
          <w:lang w:val="pl-PL"/>
        </w:rPr>
        <w:t xml:space="preserve">związane </w:t>
      </w:r>
      <w:r w:rsidRPr="001158A7">
        <w:rPr>
          <w:i/>
          <w:szCs w:val="22"/>
          <w:lang w:val="pl-PL"/>
        </w:rPr>
        <w:t>z infuzją</w:t>
      </w:r>
    </w:p>
    <w:p w14:paraId="3F4A70D0" w14:textId="68CF968E" w:rsidR="009750BF" w:rsidRPr="001158A7" w:rsidRDefault="009750BF" w:rsidP="00D54127">
      <w:pPr>
        <w:rPr>
          <w:szCs w:val="22"/>
          <w:lang w:val="pl-PL"/>
        </w:rPr>
      </w:pPr>
      <w:r w:rsidRPr="001158A7">
        <w:rPr>
          <w:szCs w:val="22"/>
          <w:lang w:val="pl-PL"/>
        </w:rPr>
        <w:t xml:space="preserve">Leczenie </w:t>
      </w:r>
      <w:r w:rsidR="0040444B" w:rsidRPr="001158A7">
        <w:rPr>
          <w:szCs w:val="22"/>
          <w:lang w:val="pl-PL"/>
        </w:rPr>
        <w:t>produkt</w:t>
      </w:r>
      <w:r w:rsidRPr="001158A7">
        <w:rPr>
          <w:szCs w:val="22"/>
          <w:lang w:val="pl-PL"/>
        </w:rPr>
        <w:t xml:space="preserve">em </w:t>
      </w:r>
      <w:r w:rsidR="007428DB">
        <w:rPr>
          <w:szCs w:val="22"/>
          <w:lang w:val="pl-PL"/>
        </w:rPr>
        <w:t xml:space="preserve">leczniczym </w:t>
      </w:r>
      <w:r w:rsidRPr="001158A7">
        <w:rPr>
          <w:szCs w:val="22"/>
          <w:lang w:val="pl-PL"/>
        </w:rPr>
        <w:t xml:space="preserve">MabThera </w:t>
      </w:r>
      <w:r w:rsidR="00A51CE8" w:rsidRPr="001158A7">
        <w:rPr>
          <w:szCs w:val="22"/>
          <w:lang w:val="pl-PL"/>
        </w:rPr>
        <w:t xml:space="preserve">wiąże się </w:t>
      </w:r>
      <w:r w:rsidRPr="001158A7">
        <w:rPr>
          <w:szCs w:val="22"/>
          <w:lang w:val="pl-PL"/>
        </w:rPr>
        <w:t>z występowaniem reakcji związanych z infuzją, które mogą się</w:t>
      </w:r>
      <w:r w:rsidR="00057C21" w:rsidRPr="001158A7">
        <w:rPr>
          <w:szCs w:val="22"/>
          <w:lang w:val="pl-PL"/>
        </w:rPr>
        <w:t xml:space="preserve"> wiązać z uwalnianiem cytokin i</w:t>
      </w:r>
      <w:r w:rsidR="003D508D" w:rsidRPr="001158A7">
        <w:rPr>
          <w:szCs w:val="22"/>
          <w:lang w:val="pl-PL"/>
        </w:rPr>
        <w:t xml:space="preserve"> </w:t>
      </w:r>
      <w:r w:rsidR="00057C21" w:rsidRPr="001158A7">
        <w:rPr>
          <w:szCs w:val="22"/>
          <w:lang w:val="pl-PL"/>
        </w:rPr>
        <w:t>(</w:t>
      </w:r>
      <w:r w:rsidRPr="001158A7">
        <w:rPr>
          <w:szCs w:val="22"/>
          <w:lang w:val="pl-PL"/>
        </w:rPr>
        <w:t>lub</w:t>
      </w:r>
      <w:r w:rsidR="00057C21" w:rsidRPr="001158A7">
        <w:rPr>
          <w:szCs w:val="22"/>
          <w:lang w:val="pl-PL"/>
        </w:rPr>
        <w:t>)</w:t>
      </w:r>
      <w:r w:rsidRPr="001158A7">
        <w:rPr>
          <w:szCs w:val="22"/>
          <w:lang w:val="pl-PL"/>
        </w:rPr>
        <w:t xml:space="preserve"> innych mediatorów chemicznych</w:t>
      </w:r>
      <w:r w:rsidR="006D1DB6" w:rsidRPr="001158A7">
        <w:rPr>
          <w:szCs w:val="22"/>
          <w:lang w:val="pl-PL"/>
        </w:rPr>
        <w:t>.</w:t>
      </w:r>
    </w:p>
    <w:p w14:paraId="25D6B208" w14:textId="77777777" w:rsidR="009750BF" w:rsidRPr="001158A7" w:rsidRDefault="009750BF" w:rsidP="00D54127">
      <w:pPr>
        <w:rPr>
          <w:szCs w:val="22"/>
          <w:lang w:val="pl-PL"/>
        </w:rPr>
      </w:pPr>
    </w:p>
    <w:p w14:paraId="3878A7E9" w14:textId="1028ED4B" w:rsidR="009750BF" w:rsidRPr="001158A7" w:rsidRDefault="003C5FCD" w:rsidP="00096ED1">
      <w:pPr>
        <w:keepNext/>
        <w:keepLines/>
        <w:rPr>
          <w:szCs w:val="22"/>
          <w:lang w:val="pl-PL"/>
        </w:rPr>
      </w:pPr>
      <w:r w:rsidRPr="001158A7">
        <w:rPr>
          <w:szCs w:val="22"/>
          <w:lang w:val="pl-PL"/>
        </w:rPr>
        <w:t xml:space="preserve">W okresie </w:t>
      </w:r>
      <w:r w:rsidR="00EE116A" w:rsidRPr="001158A7">
        <w:rPr>
          <w:szCs w:val="22"/>
          <w:lang w:val="pl-PL"/>
        </w:rPr>
        <w:t>po wprowadzeniu do obrotu</w:t>
      </w:r>
      <w:r w:rsidRPr="001158A7">
        <w:rPr>
          <w:szCs w:val="22"/>
          <w:lang w:val="pl-PL"/>
        </w:rPr>
        <w:t xml:space="preserve"> zgłaszano ciężkie, prowadzące do zgonu reakcje na</w:t>
      </w:r>
      <w:r w:rsidR="00753D97" w:rsidRPr="001158A7">
        <w:rPr>
          <w:szCs w:val="22"/>
          <w:lang w:val="pl-PL"/>
        </w:rPr>
        <w:t xml:space="preserve"> </w:t>
      </w:r>
      <w:r w:rsidRPr="001158A7">
        <w:rPr>
          <w:szCs w:val="22"/>
          <w:lang w:val="pl-PL"/>
        </w:rPr>
        <w:t>wlew</w:t>
      </w:r>
      <w:r w:rsidR="007D1D59" w:rsidRPr="001158A7">
        <w:rPr>
          <w:szCs w:val="22"/>
          <w:lang w:val="pl-PL"/>
        </w:rPr>
        <w:t xml:space="preserve"> </w:t>
      </w:r>
      <w:r w:rsidR="007A1664" w:rsidRPr="001158A7">
        <w:rPr>
          <w:szCs w:val="22"/>
          <w:lang w:val="pl-PL"/>
        </w:rPr>
        <w:t>u pacjentów z reumatoidalnym zapaleniem stawów</w:t>
      </w:r>
      <w:r w:rsidRPr="001158A7">
        <w:rPr>
          <w:szCs w:val="22"/>
          <w:lang w:val="pl-PL"/>
        </w:rPr>
        <w:t xml:space="preserve">. </w:t>
      </w:r>
      <w:r w:rsidR="00F466B3" w:rsidRPr="001158A7">
        <w:rPr>
          <w:szCs w:val="22"/>
          <w:lang w:val="pl-PL"/>
        </w:rPr>
        <w:t xml:space="preserve">U pacjentów z reumatoidalnym zapaleniem stawów większość </w:t>
      </w:r>
      <w:r w:rsidRPr="001158A7">
        <w:rPr>
          <w:szCs w:val="22"/>
          <w:lang w:val="pl-PL"/>
        </w:rPr>
        <w:t xml:space="preserve">zgłaszanych w trakcie badań klinicznych zdarzeń związanych z wlewem miało łagodne lub umiarkowane nasilenie. </w:t>
      </w:r>
      <w:r w:rsidR="00A51CE8" w:rsidRPr="001158A7">
        <w:rPr>
          <w:szCs w:val="22"/>
          <w:lang w:val="pl-PL"/>
        </w:rPr>
        <w:t>Najczęstszymi objawami były</w:t>
      </w:r>
      <w:r w:rsidR="00B349B1" w:rsidRPr="001158A7">
        <w:rPr>
          <w:szCs w:val="22"/>
          <w:lang w:val="pl-PL"/>
        </w:rPr>
        <w:t xml:space="preserve"> reakcje alergiczne</w:t>
      </w:r>
      <w:r w:rsidR="00AC1039" w:rsidRPr="001158A7">
        <w:rPr>
          <w:szCs w:val="22"/>
          <w:lang w:val="pl-PL"/>
        </w:rPr>
        <w:t xml:space="preserve"> </w:t>
      </w:r>
      <w:r w:rsidR="00B349B1" w:rsidRPr="001158A7">
        <w:rPr>
          <w:szCs w:val="22"/>
          <w:lang w:val="pl-PL"/>
        </w:rPr>
        <w:t>takie jak</w:t>
      </w:r>
      <w:r w:rsidR="00A51CE8" w:rsidRPr="001158A7">
        <w:rPr>
          <w:szCs w:val="22"/>
          <w:lang w:val="pl-PL"/>
        </w:rPr>
        <w:t>: ból głowy, świąd, podrażnienie gardła, uderzenia gorąca, zaczerwienie, pokrzywka, nadciśnienie, gorączka. Na ogół odsetek pacjentów, u których występowały reakcje związane z wlewem był wyższy po pierwszym wlewie każdego cyklu w stosunku do drugiego wlewu.</w:t>
      </w:r>
      <w:r w:rsidR="00AC1039" w:rsidRPr="001158A7">
        <w:rPr>
          <w:szCs w:val="22"/>
          <w:lang w:val="pl-PL"/>
        </w:rPr>
        <w:t xml:space="preserve"> </w:t>
      </w:r>
      <w:r w:rsidR="00CE6912" w:rsidRPr="001158A7">
        <w:rPr>
          <w:szCs w:val="22"/>
          <w:lang w:val="pl-PL"/>
        </w:rPr>
        <w:t>Częstość reakcji związ</w:t>
      </w:r>
      <w:r w:rsidR="00B349B1" w:rsidRPr="001158A7">
        <w:rPr>
          <w:szCs w:val="22"/>
          <w:lang w:val="pl-PL"/>
        </w:rPr>
        <w:t>anych z wlewem zmniejszała się w kolejnych cyklach leczenia</w:t>
      </w:r>
      <w:r w:rsidRPr="001158A7">
        <w:rPr>
          <w:szCs w:val="22"/>
          <w:lang w:val="pl-PL"/>
        </w:rPr>
        <w:t xml:space="preserve"> (patrz punkt 4.8)</w:t>
      </w:r>
      <w:r w:rsidR="00A51CE8" w:rsidRPr="001158A7">
        <w:rPr>
          <w:szCs w:val="22"/>
          <w:lang w:val="pl-PL"/>
        </w:rPr>
        <w:t>.</w:t>
      </w:r>
      <w:r w:rsidR="009750BF" w:rsidRPr="001158A7">
        <w:rPr>
          <w:szCs w:val="22"/>
          <w:lang w:val="pl-PL"/>
        </w:rPr>
        <w:t xml:space="preserve"> Zgłaszane reakcje </w:t>
      </w:r>
      <w:r w:rsidR="009750BF" w:rsidRPr="001158A7">
        <w:rPr>
          <w:lang w:val="pl-PL"/>
        </w:rPr>
        <w:t xml:space="preserve">zwykle ustępowały po zmniejszeniu szybkości lub przerwaniu infuzji </w:t>
      </w:r>
      <w:r w:rsidR="0040444B" w:rsidRPr="001158A7">
        <w:rPr>
          <w:lang w:val="pl-PL"/>
        </w:rPr>
        <w:t>produkt</w:t>
      </w:r>
      <w:r w:rsidR="009750BF" w:rsidRPr="001158A7">
        <w:rPr>
          <w:lang w:val="pl-PL"/>
        </w:rPr>
        <w:t xml:space="preserve">u </w:t>
      </w:r>
      <w:r w:rsidR="007428DB">
        <w:rPr>
          <w:lang w:val="pl-PL"/>
        </w:rPr>
        <w:t xml:space="preserve">leczniczego </w:t>
      </w:r>
      <w:r w:rsidR="009750BF" w:rsidRPr="001158A7">
        <w:rPr>
          <w:lang w:val="pl-PL"/>
        </w:rPr>
        <w:t xml:space="preserve">MabThera i podaniu leków przeciwgorączkowych, przeciwhistaminowych oraz, czasami, w razie konieczności, tlenu, dożylnej infuzji soli fizjologicznej, lub leków rozszerzających oskrzela i </w:t>
      </w:r>
      <w:r w:rsidR="00C123CF" w:rsidRPr="001158A7">
        <w:rPr>
          <w:lang w:val="pl-PL"/>
        </w:rPr>
        <w:t>gliko</w:t>
      </w:r>
      <w:r w:rsidR="009750BF" w:rsidRPr="001158A7">
        <w:rPr>
          <w:lang w:val="pl-PL"/>
        </w:rPr>
        <w:t xml:space="preserve">kortykoidów. </w:t>
      </w:r>
      <w:r w:rsidRPr="001158A7">
        <w:rPr>
          <w:lang w:val="pl-PL"/>
        </w:rPr>
        <w:t xml:space="preserve">Należy ściśle monitorować pacjentów ze schorzeniami kardiologicznymi oraz pacjentów, u których wcześniej występowały </w:t>
      </w:r>
      <w:r w:rsidR="00EE116A" w:rsidRPr="001158A7">
        <w:rPr>
          <w:lang w:val="pl-PL"/>
        </w:rPr>
        <w:t>działania</w:t>
      </w:r>
      <w:r w:rsidRPr="001158A7">
        <w:rPr>
          <w:lang w:val="pl-PL"/>
        </w:rPr>
        <w:t xml:space="preserve"> niepożądane</w:t>
      </w:r>
      <w:r w:rsidR="00753D97" w:rsidRPr="001158A7">
        <w:rPr>
          <w:lang w:val="pl-PL"/>
        </w:rPr>
        <w:t xml:space="preserve"> </w:t>
      </w:r>
      <w:r w:rsidRPr="001158A7">
        <w:rPr>
          <w:lang w:val="pl-PL"/>
        </w:rPr>
        <w:t>krążeniowo</w:t>
      </w:r>
      <w:r w:rsidR="002E40FB" w:rsidRPr="001158A7">
        <w:rPr>
          <w:lang w:val="pl-PL"/>
        </w:rPr>
        <w:noBreakHyphen/>
      </w:r>
      <w:r w:rsidRPr="001158A7">
        <w:rPr>
          <w:lang w:val="pl-PL"/>
        </w:rPr>
        <w:t>płucn</w:t>
      </w:r>
      <w:r w:rsidR="00EE116A" w:rsidRPr="001158A7">
        <w:rPr>
          <w:lang w:val="pl-PL"/>
        </w:rPr>
        <w:t>e</w:t>
      </w:r>
      <w:r w:rsidRPr="001158A7">
        <w:rPr>
          <w:lang w:val="pl-PL"/>
        </w:rPr>
        <w:t xml:space="preserve">. W zależności od nasilenia reakcji na wlew i koniecznych interwencji, należy czasowo lub na stałe przerwać podawanie produktu </w:t>
      </w:r>
      <w:r w:rsidR="007428DB">
        <w:rPr>
          <w:lang w:val="pl-PL"/>
        </w:rPr>
        <w:t xml:space="preserve">leczniczego </w:t>
      </w:r>
      <w:r w:rsidRPr="001158A7">
        <w:rPr>
          <w:lang w:val="pl-PL"/>
        </w:rPr>
        <w:t xml:space="preserve">MabThera. </w:t>
      </w:r>
      <w:r w:rsidR="009750BF" w:rsidRPr="001158A7">
        <w:rPr>
          <w:lang w:val="pl-PL"/>
        </w:rPr>
        <w:t xml:space="preserve">W większości przypadków po całkowitym ustąpieniu objawów infuzję można zastosować ponownie z </w:t>
      </w:r>
      <w:r w:rsidR="009750BF" w:rsidRPr="001158A7">
        <w:rPr>
          <w:szCs w:val="22"/>
          <w:lang w:val="pl-PL"/>
        </w:rPr>
        <w:t>szybkością</w:t>
      </w:r>
      <w:r w:rsidR="009750BF" w:rsidRPr="001158A7">
        <w:rPr>
          <w:lang w:val="pl-PL"/>
        </w:rPr>
        <w:t xml:space="preserve"> zmniejszoną o </w:t>
      </w:r>
      <w:r w:rsidR="009750BF" w:rsidRPr="001158A7">
        <w:rPr>
          <w:szCs w:val="22"/>
          <w:lang w:val="pl-PL"/>
        </w:rPr>
        <w:t>50</w:t>
      </w:r>
      <w:r w:rsidR="002E4920" w:rsidRPr="001158A7">
        <w:rPr>
          <w:szCs w:val="22"/>
          <w:lang w:val="pl-PL"/>
        </w:rPr>
        <w:t>%</w:t>
      </w:r>
      <w:r w:rsidR="009750BF" w:rsidRPr="001158A7">
        <w:rPr>
          <w:szCs w:val="22"/>
          <w:lang w:val="pl-PL"/>
        </w:rPr>
        <w:t xml:space="preserve"> (np. z 100 mg/godz. do 50 mg/godz.).</w:t>
      </w:r>
    </w:p>
    <w:p w14:paraId="07CE68AB" w14:textId="77777777" w:rsidR="009750BF" w:rsidRPr="001158A7" w:rsidRDefault="009750BF" w:rsidP="00D54127">
      <w:pPr>
        <w:rPr>
          <w:szCs w:val="22"/>
          <w:lang w:val="pl-PL"/>
        </w:rPr>
      </w:pPr>
    </w:p>
    <w:p w14:paraId="1492257E" w14:textId="4C50ACF8" w:rsidR="009750BF" w:rsidRPr="001158A7" w:rsidRDefault="00A51CE8" w:rsidP="00D54127">
      <w:pPr>
        <w:rPr>
          <w:szCs w:val="22"/>
          <w:lang w:val="pl-PL"/>
        </w:rPr>
      </w:pPr>
      <w:r w:rsidRPr="001158A7">
        <w:rPr>
          <w:lang w:val="pl-PL"/>
        </w:rPr>
        <w:t>Produkty lecznicze</w:t>
      </w:r>
      <w:r w:rsidR="009750BF" w:rsidRPr="001158A7">
        <w:rPr>
          <w:lang w:val="pl-PL"/>
        </w:rPr>
        <w:t xml:space="preserve"> stosowane w leczeniu reakcji nadwrażliwości, np. </w:t>
      </w:r>
      <w:r w:rsidR="00032465" w:rsidRPr="001158A7">
        <w:rPr>
          <w:lang w:val="pl-PL"/>
        </w:rPr>
        <w:t>epinefryna (</w:t>
      </w:r>
      <w:r w:rsidR="009750BF" w:rsidRPr="001158A7">
        <w:rPr>
          <w:lang w:val="pl-PL"/>
        </w:rPr>
        <w:t>adrenalina</w:t>
      </w:r>
      <w:r w:rsidR="00032465" w:rsidRPr="001158A7">
        <w:rPr>
          <w:lang w:val="pl-PL"/>
        </w:rPr>
        <w:t>)</w:t>
      </w:r>
      <w:r w:rsidR="009750BF" w:rsidRPr="001158A7">
        <w:rPr>
          <w:lang w:val="pl-PL"/>
        </w:rPr>
        <w:t xml:space="preserve">, leki przeciwhistaminowe i </w:t>
      </w:r>
      <w:r w:rsidR="00C123CF" w:rsidRPr="001158A7">
        <w:rPr>
          <w:lang w:val="pl-PL"/>
        </w:rPr>
        <w:t>gliko</w:t>
      </w:r>
      <w:r w:rsidR="009750BF" w:rsidRPr="001158A7">
        <w:rPr>
          <w:lang w:val="pl-PL"/>
        </w:rPr>
        <w:t xml:space="preserve">kortykoidy, powinny być dostępne do natychmiastowego użycia w razie wystąpienia reakcji alergicznej podczas podawania </w:t>
      </w:r>
      <w:r w:rsidR="0040444B" w:rsidRPr="001158A7">
        <w:rPr>
          <w:lang w:val="pl-PL"/>
        </w:rPr>
        <w:t>produkt</w:t>
      </w:r>
      <w:r w:rsidR="009750BF" w:rsidRPr="001158A7">
        <w:rPr>
          <w:lang w:val="pl-PL"/>
        </w:rPr>
        <w:t xml:space="preserve">u </w:t>
      </w:r>
      <w:r w:rsidR="007428DB">
        <w:rPr>
          <w:lang w:val="pl-PL"/>
        </w:rPr>
        <w:t xml:space="preserve">leczniczego </w:t>
      </w:r>
      <w:r w:rsidR="009750BF" w:rsidRPr="001158A7">
        <w:rPr>
          <w:lang w:val="pl-PL"/>
        </w:rPr>
        <w:t xml:space="preserve">MabThera. </w:t>
      </w:r>
    </w:p>
    <w:p w14:paraId="45B4FD2F" w14:textId="77777777" w:rsidR="00A51CE8" w:rsidRPr="001158A7" w:rsidRDefault="00A51CE8" w:rsidP="00D54127">
      <w:pPr>
        <w:rPr>
          <w:szCs w:val="22"/>
          <w:lang w:val="pl-PL"/>
        </w:rPr>
      </w:pPr>
    </w:p>
    <w:p w14:paraId="4B61C692" w14:textId="5954360B" w:rsidR="009750BF" w:rsidRPr="001158A7" w:rsidRDefault="009750BF" w:rsidP="00D54127">
      <w:pPr>
        <w:rPr>
          <w:szCs w:val="22"/>
          <w:lang w:val="pl-PL"/>
        </w:rPr>
      </w:pPr>
      <w:r w:rsidRPr="001158A7">
        <w:rPr>
          <w:szCs w:val="22"/>
          <w:lang w:val="pl-PL"/>
        </w:rPr>
        <w:t xml:space="preserve">Nie są dostępne dane na temat bezpieczeństwa stosowania </w:t>
      </w:r>
      <w:r w:rsidR="0040444B" w:rsidRPr="001158A7">
        <w:rPr>
          <w:szCs w:val="22"/>
          <w:lang w:val="pl-PL"/>
        </w:rPr>
        <w:t>produkt</w:t>
      </w:r>
      <w:r w:rsidRPr="001158A7">
        <w:rPr>
          <w:szCs w:val="22"/>
          <w:lang w:val="pl-PL"/>
        </w:rPr>
        <w:t xml:space="preserve">u </w:t>
      </w:r>
      <w:r w:rsidR="007428DB">
        <w:rPr>
          <w:szCs w:val="22"/>
          <w:lang w:val="pl-PL"/>
        </w:rPr>
        <w:t xml:space="preserve">leczniczego </w:t>
      </w:r>
      <w:r w:rsidRPr="001158A7">
        <w:rPr>
          <w:szCs w:val="22"/>
          <w:lang w:val="pl-PL"/>
        </w:rPr>
        <w:t>MabThera u pacjentów z umiarkowaną niewydolnością serca (klasy III wg NYHA)</w:t>
      </w:r>
      <w:r w:rsidR="00C7635A" w:rsidRPr="001158A7">
        <w:rPr>
          <w:szCs w:val="22"/>
          <w:lang w:val="pl-PL"/>
        </w:rPr>
        <w:t xml:space="preserve"> lub cieżką, niekontrolowaną chorob</w:t>
      </w:r>
      <w:r w:rsidR="004F7D8F" w:rsidRPr="001158A7">
        <w:rPr>
          <w:szCs w:val="22"/>
          <w:lang w:val="pl-PL"/>
        </w:rPr>
        <w:t>ą</w:t>
      </w:r>
      <w:r w:rsidR="00C7635A" w:rsidRPr="001158A7">
        <w:rPr>
          <w:szCs w:val="22"/>
          <w:lang w:val="pl-PL"/>
        </w:rPr>
        <w:t xml:space="preserve"> układu sercowo</w:t>
      </w:r>
      <w:r w:rsidR="002E40FB" w:rsidRPr="001158A7">
        <w:rPr>
          <w:szCs w:val="22"/>
          <w:lang w:val="pl-PL"/>
        </w:rPr>
        <w:noBreakHyphen/>
      </w:r>
      <w:r w:rsidR="00C7635A" w:rsidRPr="001158A7">
        <w:rPr>
          <w:szCs w:val="22"/>
          <w:lang w:val="pl-PL"/>
        </w:rPr>
        <w:t>naczyniowego</w:t>
      </w:r>
      <w:r w:rsidRPr="001158A7">
        <w:rPr>
          <w:szCs w:val="22"/>
          <w:lang w:val="pl-PL"/>
        </w:rPr>
        <w:t>.</w:t>
      </w:r>
      <w:r w:rsidR="00C7635A" w:rsidRPr="001158A7">
        <w:rPr>
          <w:szCs w:val="22"/>
          <w:lang w:val="pl-PL"/>
        </w:rPr>
        <w:t xml:space="preserve"> </w:t>
      </w:r>
      <w:r w:rsidR="007C6FFE" w:rsidRPr="001158A7">
        <w:rPr>
          <w:lang w:val="pl-PL"/>
        </w:rPr>
        <w:t xml:space="preserve">U chorych leczonych produktem </w:t>
      </w:r>
      <w:r w:rsidR="007428DB">
        <w:rPr>
          <w:lang w:val="pl-PL"/>
        </w:rPr>
        <w:t xml:space="preserve">leczniczym </w:t>
      </w:r>
      <w:r w:rsidR="007C6FFE" w:rsidRPr="001158A7">
        <w:rPr>
          <w:lang w:val="pl-PL"/>
        </w:rPr>
        <w:t>MabThera z wcześniej bezobjawową chorobą niedokrwienna serca dochodziło do występowania jej objawów jak również migotania i trzepotania przedsionków.</w:t>
      </w:r>
      <w:r w:rsidR="007C6FFE" w:rsidRPr="001158A7" w:rsidDel="007C6FFE">
        <w:rPr>
          <w:szCs w:val="22"/>
          <w:lang w:val="pl-PL"/>
        </w:rPr>
        <w:t xml:space="preserve"> </w:t>
      </w:r>
      <w:r w:rsidRPr="001158A7">
        <w:rPr>
          <w:szCs w:val="22"/>
          <w:lang w:val="pl-PL"/>
        </w:rPr>
        <w:t>Dlatego</w:t>
      </w:r>
      <w:r w:rsidR="005F58C6" w:rsidRPr="001158A7">
        <w:rPr>
          <w:szCs w:val="22"/>
          <w:lang w:val="pl-PL"/>
        </w:rPr>
        <w:t>, przed rozpoczęciem leczenia</w:t>
      </w:r>
      <w:r w:rsidRPr="001158A7">
        <w:rPr>
          <w:szCs w:val="22"/>
          <w:lang w:val="pl-PL"/>
        </w:rPr>
        <w:t xml:space="preserve"> </w:t>
      </w:r>
      <w:r w:rsidR="0040444B" w:rsidRPr="001158A7">
        <w:rPr>
          <w:szCs w:val="22"/>
          <w:lang w:val="pl-PL"/>
        </w:rPr>
        <w:t>produkt</w:t>
      </w:r>
      <w:r w:rsidR="005F58C6" w:rsidRPr="001158A7">
        <w:rPr>
          <w:szCs w:val="22"/>
          <w:lang w:val="pl-PL"/>
        </w:rPr>
        <w:t xml:space="preserve">em </w:t>
      </w:r>
      <w:r w:rsidR="007428DB">
        <w:rPr>
          <w:szCs w:val="22"/>
          <w:lang w:val="pl-PL"/>
        </w:rPr>
        <w:t xml:space="preserve">leczniczym </w:t>
      </w:r>
      <w:r w:rsidR="005F58C6" w:rsidRPr="001158A7">
        <w:rPr>
          <w:szCs w:val="22"/>
          <w:lang w:val="pl-PL"/>
        </w:rPr>
        <w:t xml:space="preserve">MabThera </w:t>
      </w:r>
      <w:r w:rsidRPr="001158A7">
        <w:rPr>
          <w:szCs w:val="22"/>
          <w:lang w:val="pl-PL"/>
        </w:rPr>
        <w:t>u pacjentów z chorobami serca w wywiadzie</w:t>
      </w:r>
      <w:r w:rsidR="003C5FCD" w:rsidRPr="001158A7">
        <w:rPr>
          <w:szCs w:val="22"/>
          <w:lang w:val="pl-PL"/>
        </w:rPr>
        <w:t xml:space="preserve"> oraz pacjentów, u których wcześniej występowały </w:t>
      </w:r>
      <w:r w:rsidR="00EE116A" w:rsidRPr="001158A7">
        <w:rPr>
          <w:szCs w:val="22"/>
          <w:lang w:val="pl-PL"/>
        </w:rPr>
        <w:t>działania</w:t>
      </w:r>
      <w:r w:rsidR="003C5FCD" w:rsidRPr="001158A7">
        <w:rPr>
          <w:szCs w:val="22"/>
          <w:lang w:val="pl-PL"/>
        </w:rPr>
        <w:t xml:space="preserve"> niepożądane krążeniowo</w:t>
      </w:r>
      <w:r w:rsidR="002E40FB" w:rsidRPr="001158A7">
        <w:rPr>
          <w:szCs w:val="22"/>
          <w:lang w:val="pl-PL"/>
        </w:rPr>
        <w:noBreakHyphen/>
      </w:r>
      <w:r w:rsidR="003C5FCD" w:rsidRPr="001158A7">
        <w:rPr>
          <w:szCs w:val="22"/>
          <w:lang w:val="pl-PL"/>
        </w:rPr>
        <w:t>płucn</w:t>
      </w:r>
      <w:r w:rsidR="00EE116A" w:rsidRPr="001158A7">
        <w:rPr>
          <w:szCs w:val="22"/>
          <w:lang w:val="pl-PL"/>
        </w:rPr>
        <w:t>e</w:t>
      </w:r>
      <w:r w:rsidR="003C5FCD" w:rsidRPr="001158A7">
        <w:rPr>
          <w:szCs w:val="22"/>
          <w:lang w:val="pl-PL"/>
        </w:rPr>
        <w:t>,</w:t>
      </w:r>
      <w:r w:rsidRPr="001158A7">
        <w:rPr>
          <w:szCs w:val="22"/>
          <w:lang w:val="pl-PL"/>
        </w:rPr>
        <w:t xml:space="preserve"> należy rozważyć ryzyko wystąpienia powikłań krążeniowych związanych z reakcjami wynikającymi z infuzji. W trakcie podawania leku tych chorych należy poddawać dokładnej kontroli. Ponieważ w trakcie infuzji </w:t>
      </w:r>
      <w:r w:rsidR="0040444B" w:rsidRPr="001158A7">
        <w:rPr>
          <w:szCs w:val="22"/>
          <w:lang w:val="pl-PL"/>
        </w:rPr>
        <w:t>produkt</w:t>
      </w:r>
      <w:r w:rsidRPr="001158A7">
        <w:rPr>
          <w:szCs w:val="22"/>
          <w:lang w:val="pl-PL"/>
        </w:rPr>
        <w:t xml:space="preserve">u </w:t>
      </w:r>
      <w:r w:rsidR="007428DB">
        <w:rPr>
          <w:szCs w:val="22"/>
          <w:lang w:val="pl-PL"/>
        </w:rPr>
        <w:t xml:space="preserve">leczniczego </w:t>
      </w:r>
      <w:r w:rsidRPr="001158A7">
        <w:rPr>
          <w:szCs w:val="22"/>
          <w:lang w:val="pl-PL"/>
        </w:rPr>
        <w:t xml:space="preserve">MabThera może występować niedociśnienie, należy rozważyć możliwość przerwania stosowania leków </w:t>
      </w:r>
      <w:r w:rsidR="005F58C6" w:rsidRPr="001158A7">
        <w:rPr>
          <w:szCs w:val="22"/>
          <w:lang w:val="pl-PL"/>
        </w:rPr>
        <w:t xml:space="preserve">obniżających ciśnienie krwi na </w:t>
      </w:r>
      <w:r w:rsidRPr="001158A7">
        <w:rPr>
          <w:szCs w:val="22"/>
          <w:lang w:val="pl-PL"/>
        </w:rPr>
        <w:t xml:space="preserve">12 godzin przed infuzją </w:t>
      </w:r>
      <w:r w:rsidR="0040444B" w:rsidRPr="001158A7">
        <w:rPr>
          <w:szCs w:val="22"/>
          <w:lang w:val="pl-PL"/>
        </w:rPr>
        <w:t>produkt</w:t>
      </w:r>
      <w:r w:rsidRPr="001158A7">
        <w:rPr>
          <w:szCs w:val="22"/>
          <w:lang w:val="pl-PL"/>
        </w:rPr>
        <w:t xml:space="preserve">u </w:t>
      </w:r>
      <w:r w:rsidR="007428DB">
        <w:rPr>
          <w:szCs w:val="22"/>
          <w:lang w:val="pl-PL"/>
        </w:rPr>
        <w:t xml:space="preserve">leczniczego </w:t>
      </w:r>
      <w:r w:rsidRPr="001158A7">
        <w:rPr>
          <w:szCs w:val="22"/>
          <w:lang w:val="pl-PL"/>
        </w:rPr>
        <w:t>MabThera.</w:t>
      </w:r>
    </w:p>
    <w:p w14:paraId="010BA85C" w14:textId="77777777" w:rsidR="009750BF" w:rsidRPr="001158A7" w:rsidRDefault="009750BF" w:rsidP="00D54127">
      <w:pPr>
        <w:rPr>
          <w:szCs w:val="22"/>
          <w:lang w:val="pl-PL"/>
        </w:rPr>
      </w:pPr>
    </w:p>
    <w:p w14:paraId="37467251" w14:textId="26A6C4C5" w:rsidR="007D1D59" w:rsidRPr="001158A7" w:rsidRDefault="00E44DE3" w:rsidP="007D1D59">
      <w:pPr>
        <w:rPr>
          <w:szCs w:val="22"/>
          <w:lang w:val="pl-PL"/>
        </w:rPr>
      </w:pPr>
      <w:r w:rsidRPr="001158A7">
        <w:rPr>
          <w:rFonts w:eastAsia="SimSun"/>
          <w:lang w:val="pl-PL" w:eastAsia="zh-CN"/>
        </w:rPr>
        <w:t>Reakcje związane z </w:t>
      </w:r>
      <w:r w:rsidR="004539EF" w:rsidRPr="001158A7">
        <w:rPr>
          <w:rFonts w:eastAsia="SimSun"/>
          <w:lang w:val="pl-PL" w:eastAsia="zh-CN"/>
        </w:rPr>
        <w:t xml:space="preserve">wlewem </w:t>
      </w:r>
      <w:r w:rsidRPr="001158A7">
        <w:rPr>
          <w:rFonts w:eastAsia="SimSun"/>
          <w:lang w:val="pl-PL" w:eastAsia="zh-CN"/>
        </w:rPr>
        <w:t>u pacjentów z </w:t>
      </w:r>
      <w:r w:rsidR="00280BFD" w:rsidRPr="001158A7">
        <w:rPr>
          <w:rFonts w:eastAsia="SimSun"/>
          <w:lang w:val="pl-PL" w:eastAsia="zh-CN"/>
        </w:rPr>
        <w:t>GPA</w:t>
      </w:r>
      <w:r w:rsidR="00933BFA" w:rsidRPr="001158A7">
        <w:rPr>
          <w:rFonts w:eastAsia="SimSun"/>
          <w:lang w:val="pl-PL" w:eastAsia="zh-CN"/>
        </w:rPr>
        <w:t>,</w:t>
      </w:r>
      <w:r w:rsidR="00C3251A" w:rsidRPr="001158A7">
        <w:rPr>
          <w:rFonts w:eastAsia="SimSun"/>
          <w:lang w:val="pl-PL" w:eastAsia="zh-CN"/>
        </w:rPr>
        <w:t xml:space="preserve"> </w:t>
      </w:r>
      <w:r w:rsidR="00280BFD" w:rsidRPr="001158A7">
        <w:rPr>
          <w:rFonts w:eastAsia="SimSun"/>
          <w:lang w:val="pl-PL" w:eastAsia="zh-CN"/>
        </w:rPr>
        <w:t>MPA</w:t>
      </w:r>
      <w:r w:rsidRPr="001158A7">
        <w:rPr>
          <w:rFonts w:eastAsia="SimSun"/>
          <w:lang w:val="pl-PL" w:eastAsia="zh-CN"/>
        </w:rPr>
        <w:t xml:space="preserve"> </w:t>
      </w:r>
      <w:r w:rsidR="001648F5" w:rsidRPr="001158A7">
        <w:rPr>
          <w:rFonts w:eastAsia="SimSun"/>
          <w:lang w:val="pl-PL" w:eastAsia="zh-CN"/>
        </w:rPr>
        <w:t>i pęcherzycą zwykłą były spójne z reakcjami obserwowanymi</w:t>
      </w:r>
      <w:r w:rsidRPr="001158A7">
        <w:rPr>
          <w:rFonts w:eastAsia="SimSun"/>
          <w:lang w:val="pl-PL" w:eastAsia="zh-CN"/>
        </w:rPr>
        <w:t xml:space="preserve"> u pacjentów z reumatoidalnym zapaleniem stawów</w:t>
      </w:r>
      <w:r w:rsidR="007D1D59" w:rsidRPr="001158A7">
        <w:rPr>
          <w:rFonts w:eastAsia="SimSun"/>
          <w:lang w:val="pl-PL" w:eastAsia="zh-CN"/>
        </w:rPr>
        <w:t xml:space="preserve"> </w:t>
      </w:r>
      <w:r w:rsidR="00516023" w:rsidRPr="001158A7">
        <w:rPr>
          <w:rFonts w:eastAsia="SimSun"/>
          <w:lang w:val="pl-PL" w:eastAsia="zh-CN"/>
        </w:rPr>
        <w:t>w badaniach klinicznych</w:t>
      </w:r>
      <w:r w:rsidR="00516023">
        <w:rPr>
          <w:rFonts w:eastAsia="SimSun"/>
          <w:lang w:val="pl-PL" w:eastAsia="zh-CN"/>
        </w:rPr>
        <w:t xml:space="preserve"> oraz po wprowadzeniu do obrotu</w:t>
      </w:r>
      <w:r w:rsidR="00516023" w:rsidRPr="001158A7">
        <w:rPr>
          <w:rFonts w:eastAsia="SimSun"/>
          <w:lang w:val="pl-PL" w:eastAsia="zh-CN"/>
        </w:rPr>
        <w:t xml:space="preserve"> </w:t>
      </w:r>
      <w:r w:rsidR="007D1D59" w:rsidRPr="001158A7">
        <w:rPr>
          <w:rFonts w:eastAsia="SimSun"/>
          <w:lang w:val="pl-PL" w:eastAsia="zh-CN"/>
        </w:rPr>
        <w:t>(</w:t>
      </w:r>
      <w:r w:rsidRPr="001158A7">
        <w:rPr>
          <w:rFonts w:eastAsia="SimSun"/>
          <w:lang w:val="pl-PL" w:eastAsia="zh-CN"/>
        </w:rPr>
        <w:t xml:space="preserve">patrz punkt </w:t>
      </w:r>
      <w:r w:rsidR="007D1D59" w:rsidRPr="001158A7">
        <w:rPr>
          <w:rFonts w:eastAsia="SimSun"/>
          <w:lang w:val="pl-PL" w:eastAsia="zh-CN"/>
        </w:rPr>
        <w:t>4.8)</w:t>
      </w:r>
      <w:r w:rsidR="007D1D59" w:rsidRPr="001158A7">
        <w:rPr>
          <w:lang w:val="pl-PL"/>
        </w:rPr>
        <w:t>.</w:t>
      </w:r>
    </w:p>
    <w:p w14:paraId="448697C2" w14:textId="77777777" w:rsidR="00665E51" w:rsidRPr="001158A7" w:rsidRDefault="00665E51" w:rsidP="00817CC1">
      <w:pPr>
        <w:rPr>
          <w:i/>
          <w:lang w:val="pl-PL"/>
        </w:rPr>
      </w:pPr>
    </w:p>
    <w:p w14:paraId="7A78D2B4" w14:textId="77777777" w:rsidR="00817CC1" w:rsidRPr="001158A7" w:rsidRDefault="00817CC1" w:rsidP="00817CC1">
      <w:pPr>
        <w:rPr>
          <w:i/>
          <w:lang w:val="pl-PL"/>
        </w:rPr>
      </w:pPr>
      <w:r w:rsidRPr="001158A7">
        <w:rPr>
          <w:i/>
          <w:lang w:val="pl-PL"/>
        </w:rPr>
        <w:t>Późna neutropenia</w:t>
      </w:r>
    </w:p>
    <w:p w14:paraId="08382C72" w14:textId="750B88B5" w:rsidR="00817CC1" w:rsidRPr="001158A7" w:rsidRDefault="00817CC1" w:rsidP="00D54127">
      <w:pPr>
        <w:rPr>
          <w:lang w:val="pl-PL"/>
        </w:rPr>
      </w:pPr>
      <w:r w:rsidRPr="001158A7">
        <w:rPr>
          <w:lang w:val="pl-PL"/>
        </w:rPr>
        <w:t>Przed każdym cyklem podawania produktu</w:t>
      </w:r>
      <w:r w:rsidR="007428DB">
        <w:rPr>
          <w:lang w:val="pl-PL"/>
        </w:rPr>
        <w:t xml:space="preserve"> leczniczego</w:t>
      </w:r>
      <w:r w:rsidRPr="001158A7">
        <w:rPr>
          <w:lang w:val="pl-PL"/>
        </w:rPr>
        <w:t xml:space="preserve"> MabThera i regularnie do 6 miesięcy po zakończeniu terapii, jak również w przypadku pojawienia się oznak lub objawów zakażenia, należy oznaczać poziom neutrofili we krwi (patrz punkt 4.8).</w:t>
      </w:r>
    </w:p>
    <w:p w14:paraId="7EF010EA" w14:textId="77777777" w:rsidR="003D57EC" w:rsidRPr="00043545" w:rsidRDefault="003D57EC" w:rsidP="00D54127">
      <w:pPr>
        <w:rPr>
          <w:rFonts w:eastAsia="MS Mincho"/>
          <w:i/>
          <w:szCs w:val="22"/>
          <w:lang w:val="pl-PL"/>
        </w:rPr>
      </w:pPr>
    </w:p>
    <w:p w14:paraId="5AC5E927" w14:textId="77777777" w:rsidR="009750BF" w:rsidRPr="001158A7" w:rsidRDefault="009750BF">
      <w:pPr>
        <w:keepNext/>
        <w:keepLines/>
        <w:widowControl w:val="0"/>
        <w:rPr>
          <w:i/>
          <w:szCs w:val="22"/>
          <w:lang w:val="pl-PL"/>
        </w:rPr>
        <w:pPrChange w:id="12" w:author="TCS" w:date="2026-03-02T09:44:00Z">
          <w:pPr/>
        </w:pPrChange>
      </w:pPr>
      <w:r w:rsidRPr="001158A7">
        <w:rPr>
          <w:i/>
          <w:szCs w:val="22"/>
          <w:lang w:val="pl-PL"/>
        </w:rPr>
        <w:lastRenderedPageBreak/>
        <w:t>Immunizacja</w:t>
      </w:r>
    </w:p>
    <w:p w14:paraId="758E58A7" w14:textId="452674FE" w:rsidR="003D5CA5" w:rsidRPr="001158A7" w:rsidRDefault="003D5CA5" w:rsidP="003D5CA5">
      <w:pPr>
        <w:rPr>
          <w:lang w:val="pl-PL"/>
        </w:rPr>
      </w:pPr>
      <w:r w:rsidRPr="001158A7">
        <w:rPr>
          <w:lang w:val="pl-PL"/>
        </w:rPr>
        <w:t>Lekarze powinni sprawdzić, jakie szczepienia są konieczne u osób, u których rozważa się zastosowanie produktu</w:t>
      </w:r>
      <w:r w:rsidR="007428DB">
        <w:rPr>
          <w:lang w:val="pl-PL"/>
        </w:rPr>
        <w:t xml:space="preserve"> leczniczego</w:t>
      </w:r>
      <w:r w:rsidRPr="001158A7">
        <w:rPr>
          <w:lang w:val="pl-PL"/>
        </w:rPr>
        <w:t xml:space="preserve"> MabThera, a pacjenci powinni mieć wykonane wszystkie szczepienia zalecane w kalendarzu szczepień, postępując</w:t>
      </w:r>
      <w:r w:rsidR="0059399F">
        <w:rPr>
          <w:lang w:val="pl-PL"/>
        </w:rPr>
        <w:t xml:space="preserve"> </w:t>
      </w:r>
      <w:r w:rsidRPr="001158A7">
        <w:rPr>
          <w:lang w:val="pl-PL"/>
        </w:rPr>
        <w:t xml:space="preserve">zgodnie </w:t>
      </w:r>
      <w:r>
        <w:rPr>
          <w:lang w:val="pl-PL"/>
        </w:rPr>
        <w:t xml:space="preserve">z </w:t>
      </w:r>
      <w:r w:rsidRPr="001158A7">
        <w:rPr>
          <w:lang w:val="pl-PL"/>
        </w:rPr>
        <w:t xml:space="preserve">wytycznymi dotyczącymi szczepień. Szczepienia powinny być wykonane co najmniej 4 tygodnie przed pierwszym podaniem produktu </w:t>
      </w:r>
      <w:r w:rsidR="007428DB">
        <w:rPr>
          <w:lang w:val="pl-PL"/>
        </w:rPr>
        <w:t xml:space="preserve">leczniczego </w:t>
      </w:r>
      <w:r w:rsidRPr="001158A7">
        <w:rPr>
          <w:lang w:val="pl-PL"/>
        </w:rPr>
        <w:t>MabThera.</w:t>
      </w:r>
    </w:p>
    <w:p w14:paraId="70EBF68D" w14:textId="77777777" w:rsidR="00281B0A" w:rsidRPr="001158A7" w:rsidRDefault="00281B0A" w:rsidP="00281B0A">
      <w:pPr>
        <w:rPr>
          <w:rFonts w:eastAsia="SimSun"/>
          <w:lang w:val="pl-PL" w:eastAsia="zh-CN" w:bidi="th-TH"/>
        </w:rPr>
      </w:pPr>
    </w:p>
    <w:p w14:paraId="275E710A" w14:textId="4ADE4581" w:rsidR="00281B0A" w:rsidRPr="001158A7" w:rsidRDefault="00281B0A" w:rsidP="00281B0A">
      <w:pPr>
        <w:rPr>
          <w:rFonts w:eastAsia="SimSun"/>
          <w:lang w:val="pl-PL" w:eastAsia="zh-CN" w:bidi="th-TH"/>
        </w:rPr>
      </w:pPr>
      <w:r w:rsidRPr="001158A7">
        <w:rPr>
          <w:szCs w:val="22"/>
          <w:lang w:val="pl-PL"/>
        </w:rPr>
        <w:t>Nie badano bezpieczeństwa uodp</w:t>
      </w:r>
      <w:r w:rsidR="00253228" w:rsidRPr="001158A7">
        <w:rPr>
          <w:szCs w:val="22"/>
          <w:lang w:val="pl-PL"/>
        </w:rPr>
        <w:t>o</w:t>
      </w:r>
      <w:r w:rsidRPr="001158A7">
        <w:rPr>
          <w:szCs w:val="22"/>
          <w:lang w:val="pl-PL"/>
        </w:rPr>
        <w:t xml:space="preserve">rniania żywymi szczepionkami wirusowymi po leczeniu produktem </w:t>
      </w:r>
      <w:r w:rsidR="007428DB">
        <w:rPr>
          <w:szCs w:val="22"/>
          <w:lang w:val="pl-PL"/>
        </w:rPr>
        <w:t xml:space="preserve">leczniczym </w:t>
      </w:r>
      <w:r w:rsidRPr="001158A7">
        <w:rPr>
          <w:szCs w:val="22"/>
          <w:lang w:val="pl-PL"/>
        </w:rPr>
        <w:t xml:space="preserve">MabThera. Dlatego też szczepionki z żywymi wirusami nie są zalecane podczas terapii produktem </w:t>
      </w:r>
      <w:r w:rsidR="007428DB">
        <w:rPr>
          <w:szCs w:val="22"/>
          <w:lang w:val="pl-PL"/>
        </w:rPr>
        <w:t xml:space="preserve">leczniczym </w:t>
      </w:r>
      <w:r w:rsidRPr="001158A7">
        <w:rPr>
          <w:szCs w:val="22"/>
          <w:lang w:val="pl-PL"/>
        </w:rPr>
        <w:t>MabThera lub u pacjentów z obniżoną liczba limfocytów B.</w:t>
      </w:r>
    </w:p>
    <w:p w14:paraId="6D23632C" w14:textId="77777777" w:rsidR="00281B0A" w:rsidRPr="001158A7" w:rsidRDefault="00281B0A" w:rsidP="00281B0A">
      <w:pPr>
        <w:rPr>
          <w:rFonts w:eastAsia="SimSun"/>
          <w:lang w:val="pl-PL" w:eastAsia="zh-CN" w:bidi="th-TH"/>
        </w:rPr>
      </w:pPr>
    </w:p>
    <w:p w14:paraId="01A08753" w14:textId="43836510" w:rsidR="00281B0A" w:rsidRPr="001158A7" w:rsidRDefault="00281B0A" w:rsidP="00893292">
      <w:pPr>
        <w:rPr>
          <w:rFonts w:eastAsia="SimSun"/>
          <w:lang w:val="pl-PL" w:eastAsia="zh-CN" w:bidi="th-TH"/>
        </w:rPr>
      </w:pPr>
      <w:r w:rsidRPr="001158A7">
        <w:rPr>
          <w:szCs w:val="22"/>
          <w:lang w:val="pl-PL"/>
        </w:rPr>
        <w:t xml:space="preserve">Pacjenci leczeni produktem </w:t>
      </w:r>
      <w:r w:rsidR="007428DB">
        <w:rPr>
          <w:szCs w:val="22"/>
          <w:lang w:val="pl-PL"/>
        </w:rPr>
        <w:t xml:space="preserve">leczniczym </w:t>
      </w:r>
      <w:r w:rsidRPr="001158A7">
        <w:rPr>
          <w:szCs w:val="22"/>
          <w:lang w:val="pl-PL"/>
        </w:rPr>
        <w:t>MabThera mogą otrzymywać szczepionki zabite</w:t>
      </w:r>
      <w:r w:rsidR="00516023">
        <w:rPr>
          <w:szCs w:val="22"/>
          <w:lang w:val="pl-PL"/>
        </w:rPr>
        <w:t>,</w:t>
      </w:r>
      <w:r w:rsidRPr="001158A7">
        <w:rPr>
          <w:szCs w:val="22"/>
          <w:lang w:val="pl-PL"/>
        </w:rPr>
        <w:t xml:space="preserve"> </w:t>
      </w:r>
      <w:r w:rsidR="00516023">
        <w:rPr>
          <w:szCs w:val="22"/>
          <w:lang w:val="pl-PL"/>
        </w:rPr>
        <w:t>j</w:t>
      </w:r>
      <w:r w:rsidRPr="001158A7">
        <w:rPr>
          <w:szCs w:val="22"/>
          <w:lang w:val="pl-PL"/>
        </w:rPr>
        <w:t>ednak</w:t>
      </w:r>
      <w:r w:rsidR="00516023">
        <w:rPr>
          <w:szCs w:val="22"/>
          <w:lang w:val="pl-PL"/>
        </w:rPr>
        <w:t>że</w:t>
      </w:r>
      <w:r w:rsidRPr="001158A7">
        <w:rPr>
          <w:szCs w:val="22"/>
          <w:lang w:val="pl-PL"/>
        </w:rPr>
        <w:t xml:space="preserve"> odpowiedź na szczepionki zabite może być obniżona.</w:t>
      </w:r>
      <w:r w:rsidRPr="001158A7">
        <w:rPr>
          <w:rFonts w:eastAsia="SimSun"/>
          <w:lang w:val="pl-PL" w:eastAsia="zh-CN" w:bidi="th-TH"/>
        </w:rPr>
        <w:t xml:space="preserve"> </w:t>
      </w:r>
      <w:r w:rsidRPr="001158A7">
        <w:rPr>
          <w:szCs w:val="22"/>
          <w:lang w:val="pl-PL"/>
        </w:rPr>
        <w:t>W randomizowanym badaniu,</w:t>
      </w:r>
      <w:r w:rsidRPr="001158A7">
        <w:rPr>
          <w:rFonts w:eastAsia="SimSun"/>
          <w:lang w:val="pl-PL" w:eastAsia="zh-CN" w:bidi="th-TH"/>
        </w:rPr>
        <w:t xml:space="preserve"> </w:t>
      </w:r>
      <w:r w:rsidRPr="001158A7">
        <w:rPr>
          <w:szCs w:val="22"/>
          <w:lang w:val="pl-PL"/>
        </w:rPr>
        <w:t>pacjenci</w:t>
      </w:r>
      <w:r w:rsidRPr="001158A7">
        <w:rPr>
          <w:rFonts w:eastAsia="SimSun"/>
          <w:lang w:val="pl-PL" w:eastAsia="zh-CN" w:bidi="th-TH"/>
        </w:rPr>
        <w:t xml:space="preserve"> z RZS leczeni</w:t>
      </w:r>
      <w:r w:rsidRPr="001158A7">
        <w:rPr>
          <w:szCs w:val="22"/>
          <w:lang w:val="pl-PL"/>
        </w:rPr>
        <w:t xml:space="preserve"> produktem </w:t>
      </w:r>
      <w:r w:rsidR="007428DB">
        <w:rPr>
          <w:szCs w:val="22"/>
          <w:lang w:val="pl-PL"/>
        </w:rPr>
        <w:t xml:space="preserve">leczniczym </w:t>
      </w:r>
      <w:r w:rsidRPr="001158A7">
        <w:rPr>
          <w:szCs w:val="22"/>
          <w:lang w:val="pl-PL"/>
        </w:rPr>
        <w:t>MabThera i metotreksatem uzyskali porównywalną odpowiedź na szczepienia przypominające z antygenem tężca</w:t>
      </w:r>
      <w:r w:rsidRPr="001158A7">
        <w:rPr>
          <w:rFonts w:eastAsia="SimSun"/>
          <w:lang w:val="pl-PL" w:eastAsia="zh-CN" w:bidi="th-TH"/>
        </w:rPr>
        <w:t xml:space="preserve"> (39</w:t>
      </w:r>
      <w:r w:rsidR="002E4920" w:rsidRPr="001158A7">
        <w:rPr>
          <w:rFonts w:eastAsia="SimSun"/>
          <w:lang w:val="pl-PL" w:eastAsia="zh-CN" w:bidi="th-TH"/>
        </w:rPr>
        <w:t>%</w:t>
      </w:r>
      <w:r w:rsidRPr="001158A7">
        <w:rPr>
          <w:rFonts w:eastAsia="SimSun"/>
          <w:lang w:val="pl-PL" w:eastAsia="zh-CN" w:bidi="th-TH"/>
        </w:rPr>
        <w:t xml:space="preserve"> w porównaniu do 42</w:t>
      </w:r>
      <w:r w:rsidR="002E4920" w:rsidRPr="001158A7">
        <w:rPr>
          <w:rFonts w:eastAsia="SimSun"/>
          <w:lang w:val="pl-PL" w:eastAsia="zh-CN" w:bidi="th-TH"/>
        </w:rPr>
        <w:t>%</w:t>
      </w:r>
      <w:r w:rsidRPr="001158A7">
        <w:rPr>
          <w:rFonts w:eastAsia="SimSun"/>
          <w:lang w:val="pl-PL" w:eastAsia="zh-CN" w:bidi="th-TH"/>
        </w:rPr>
        <w:t>), obniżoną odpowiedź na polisacharydową szczepionkę pneumokokową (43</w:t>
      </w:r>
      <w:r w:rsidR="002E4920" w:rsidRPr="001158A7">
        <w:rPr>
          <w:rFonts w:eastAsia="SimSun"/>
          <w:lang w:val="pl-PL" w:eastAsia="zh-CN" w:bidi="th-TH"/>
        </w:rPr>
        <w:t>%</w:t>
      </w:r>
      <w:r w:rsidRPr="001158A7">
        <w:rPr>
          <w:rFonts w:eastAsia="SimSun"/>
          <w:lang w:val="pl-PL" w:eastAsia="zh-CN" w:bidi="th-TH"/>
        </w:rPr>
        <w:t xml:space="preserve"> w porównaniu do 82</w:t>
      </w:r>
      <w:r w:rsidR="002E4920" w:rsidRPr="001158A7">
        <w:rPr>
          <w:rFonts w:eastAsia="SimSun"/>
          <w:lang w:val="pl-PL" w:eastAsia="zh-CN" w:bidi="th-TH"/>
        </w:rPr>
        <w:t>%</w:t>
      </w:r>
      <w:r w:rsidRPr="001158A7">
        <w:rPr>
          <w:rFonts w:eastAsia="SimSun"/>
          <w:lang w:val="pl-PL" w:eastAsia="zh-CN" w:bidi="th-TH"/>
        </w:rPr>
        <w:t xml:space="preserve"> w odniesieniu do przynajmniej 2 serotypów przeciwciał pneumokokowych) i </w:t>
      </w:r>
      <w:r w:rsidRPr="001158A7">
        <w:rPr>
          <w:szCs w:val="22"/>
          <w:lang w:val="pl-PL"/>
        </w:rPr>
        <w:t xml:space="preserve">neoantygenem hemocyjaniny (ang. </w:t>
      </w:r>
      <w:r w:rsidRPr="002E5A25">
        <w:rPr>
          <w:i/>
          <w:szCs w:val="22"/>
          <w:lang w:val="pl-PL"/>
        </w:rPr>
        <w:t>Keyhole Limpet Haemocyanin</w:t>
      </w:r>
      <w:r w:rsidR="000F3C44">
        <w:rPr>
          <w:szCs w:val="22"/>
          <w:lang w:val="pl-PL"/>
        </w:rPr>
        <w:t>, KLH</w:t>
      </w:r>
      <w:r w:rsidRPr="001158A7">
        <w:rPr>
          <w:szCs w:val="22"/>
          <w:lang w:val="pl-PL"/>
        </w:rPr>
        <w:t>)</w:t>
      </w:r>
      <w:r w:rsidRPr="001158A7">
        <w:rPr>
          <w:rFonts w:eastAsia="SimSun"/>
          <w:lang w:val="pl-PL" w:eastAsia="zh-CN" w:bidi="th-TH"/>
        </w:rPr>
        <w:t xml:space="preserve"> (47</w:t>
      </w:r>
      <w:r w:rsidR="002E4920" w:rsidRPr="001158A7">
        <w:rPr>
          <w:rFonts w:eastAsia="SimSun"/>
          <w:lang w:val="pl-PL" w:eastAsia="zh-CN" w:bidi="th-TH"/>
        </w:rPr>
        <w:t>%</w:t>
      </w:r>
      <w:r w:rsidRPr="001158A7">
        <w:rPr>
          <w:rFonts w:eastAsia="SimSun"/>
          <w:lang w:val="pl-PL" w:eastAsia="zh-CN" w:bidi="th-TH"/>
        </w:rPr>
        <w:t xml:space="preserve"> w porównaniu do 93</w:t>
      </w:r>
      <w:r w:rsidR="002E4920" w:rsidRPr="001158A7">
        <w:rPr>
          <w:rFonts w:eastAsia="SimSun"/>
          <w:lang w:val="pl-PL" w:eastAsia="zh-CN" w:bidi="th-TH"/>
        </w:rPr>
        <w:t>%</w:t>
      </w:r>
      <w:r w:rsidRPr="001158A7">
        <w:rPr>
          <w:rFonts w:eastAsia="SimSun"/>
          <w:lang w:val="pl-PL" w:eastAsia="zh-CN" w:bidi="th-TH"/>
        </w:rPr>
        <w:t xml:space="preserve">), otrzymywany 6 miesięcy po zakończeniu terapii </w:t>
      </w:r>
      <w:r w:rsidR="00893292" w:rsidRPr="001158A7">
        <w:rPr>
          <w:rFonts w:eastAsia="SimSun"/>
          <w:lang w:val="pl-PL" w:eastAsia="zh-CN" w:bidi="th-TH"/>
        </w:rPr>
        <w:t xml:space="preserve">produktem </w:t>
      </w:r>
      <w:r w:rsidR="007428DB">
        <w:rPr>
          <w:rFonts w:eastAsia="SimSun"/>
          <w:lang w:val="pl-PL" w:eastAsia="zh-CN" w:bidi="th-TH"/>
        </w:rPr>
        <w:t xml:space="preserve">leczniczym </w:t>
      </w:r>
      <w:r w:rsidRPr="001158A7">
        <w:rPr>
          <w:rFonts w:eastAsia="SimSun"/>
          <w:lang w:val="pl-PL" w:eastAsia="zh-CN" w:bidi="th-TH"/>
        </w:rPr>
        <w:t xml:space="preserve">MabThera w porównaniu do pacjentów otrzymujących tylko metotreksat. Jeśli zaistnieje potrzeba zastosowania zabitych szczepionek podczas terapii produktem </w:t>
      </w:r>
      <w:r w:rsidR="007428DB">
        <w:rPr>
          <w:rFonts w:eastAsia="SimSun"/>
          <w:lang w:val="pl-PL" w:eastAsia="zh-CN" w:bidi="th-TH"/>
        </w:rPr>
        <w:t xml:space="preserve">leczniczym </w:t>
      </w:r>
      <w:r w:rsidRPr="001158A7">
        <w:rPr>
          <w:rFonts w:eastAsia="SimSun"/>
          <w:lang w:val="pl-PL" w:eastAsia="zh-CN" w:bidi="th-TH"/>
        </w:rPr>
        <w:t xml:space="preserve">MabThera, powinny być one podane w czasie do 4 tygodni przed podaniem kolejnej dawki produktu </w:t>
      </w:r>
      <w:r w:rsidR="007428DB">
        <w:rPr>
          <w:rFonts w:eastAsia="SimSun"/>
          <w:lang w:val="pl-PL" w:eastAsia="zh-CN" w:bidi="th-TH"/>
        </w:rPr>
        <w:t xml:space="preserve">leczniczego </w:t>
      </w:r>
      <w:r w:rsidRPr="001158A7">
        <w:rPr>
          <w:rFonts w:eastAsia="SimSun"/>
          <w:lang w:val="pl-PL" w:eastAsia="zh-CN" w:bidi="th-TH"/>
        </w:rPr>
        <w:t>MabThera.</w:t>
      </w:r>
    </w:p>
    <w:p w14:paraId="067423D8" w14:textId="77777777" w:rsidR="00281B0A" w:rsidRPr="001158A7" w:rsidRDefault="00281B0A" w:rsidP="00281B0A">
      <w:pPr>
        <w:rPr>
          <w:rFonts w:eastAsia="SimSun"/>
          <w:lang w:val="pl-PL" w:eastAsia="zh-CN" w:bidi="th-TH"/>
        </w:rPr>
      </w:pPr>
    </w:p>
    <w:p w14:paraId="308FBAC9" w14:textId="22C8E304" w:rsidR="00281B0A" w:rsidRPr="001158A7" w:rsidRDefault="00281B0A" w:rsidP="007E7B0F">
      <w:pPr>
        <w:keepLines/>
        <w:rPr>
          <w:lang w:val="pl-PL"/>
        </w:rPr>
      </w:pPr>
      <w:r w:rsidRPr="001158A7">
        <w:rPr>
          <w:rFonts w:eastAsia="SimSun"/>
          <w:lang w:val="pl-PL" w:eastAsia="zh-CN" w:bidi="th-TH"/>
        </w:rPr>
        <w:t xml:space="preserve">Ogólnie na podstawie doświadczeń z terapią </w:t>
      </w:r>
      <w:r w:rsidR="007428DB">
        <w:rPr>
          <w:rFonts w:eastAsia="SimSun"/>
          <w:lang w:val="pl-PL" w:eastAsia="zh-CN" w:bidi="th-TH"/>
        </w:rPr>
        <w:t xml:space="preserve">produktem leczniczym </w:t>
      </w:r>
      <w:r w:rsidRPr="001158A7">
        <w:rPr>
          <w:rFonts w:eastAsia="SimSun"/>
          <w:lang w:val="pl-PL" w:eastAsia="zh-CN" w:bidi="th-TH"/>
        </w:rPr>
        <w:t xml:space="preserve">MabThera </w:t>
      </w:r>
      <w:r w:rsidR="007428DB" w:rsidRPr="001158A7">
        <w:rPr>
          <w:rFonts w:eastAsia="SimSun"/>
          <w:lang w:val="pl-PL" w:eastAsia="zh-CN" w:bidi="th-TH"/>
        </w:rPr>
        <w:t>stosowan</w:t>
      </w:r>
      <w:r w:rsidR="007428DB">
        <w:rPr>
          <w:rFonts w:eastAsia="SimSun"/>
          <w:lang w:val="pl-PL" w:eastAsia="zh-CN" w:bidi="th-TH"/>
        </w:rPr>
        <w:t>ą</w:t>
      </w:r>
      <w:r w:rsidR="007428DB" w:rsidRPr="001158A7">
        <w:rPr>
          <w:rFonts w:eastAsia="SimSun"/>
          <w:lang w:val="pl-PL" w:eastAsia="zh-CN" w:bidi="th-TH"/>
        </w:rPr>
        <w:t xml:space="preserve"> </w:t>
      </w:r>
      <w:r w:rsidRPr="001158A7">
        <w:rPr>
          <w:rFonts w:eastAsia="SimSun"/>
          <w:lang w:val="pl-PL" w:eastAsia="zh-CN" w:bidi="th-TH"/>
        </w:rPr>
        <w:t>przez ponad rok</w:t>
      </w:r>
      <w:r w:rsidR="00B5501A" w:rsidRPr="001158A7">
        <w:rPr>
          <w:rFonts w:eastAsia="SimSun"/>
          <w:lang w:val="pl-PL" w:eastAsia="zh-CN" w:bidi="th-TH"/>
        </w:rPr>
        <w:t xml:space="preserve"> </w:t>
      </w:r>
      <w:r w:rsidR="00500A10" w:rsidRPr="001158A7">
        <w:rPr>
          <w:rFonts w:eastAsia="SimSun"/>
          <w:lang w:val="pl-PL" w:eastAsia="zh-CN" w:bidi="th-TH"/>
        </w:rPr>
        <w:t>u pacjentów z reumatoidalnym zapaleniem stawów</w:t>
      </w:r>
      <w:r w:rsidRPr="001158A7">
        <w:rPr>
          <w:rFonts w:eastAsia="SimSun"/>
          <w:lang w:val="pl-PL" w:eastAsia="zh-CN" w:bidi="th-TH"/>
        </w:rPr>
        <w:t xml:space="preserve">, stosunek pacjentów z dodatnim mianem przeciwciał przeciw antygenom </w:t>
      </w:r>
      <w:r w:rsidRPr="001158A7">
        <w:rPr>
          <w:szCs w:val="22"/>
          <w:lang w:val="pl-PL"/>
        </w:rPr>
        <w:t>paciorkowca zapalenia płuc, grypy</w:t>
      </w:r>
      <w:r w:rsidR="00FF02C5" w:rsidRPr="001158A7">
        <w:rPr>
          <w:b/>
          <w:szCs w:val="22"/>
          <w:lang w:val="pl-PL"/>
        </w:rPr>
        <w:t>,</w:t>
      </w:r>
      <w:r w:rsidRPr="001158A7">
        <w:rPr>
          <w:szCs w:val="22"/>
          <w:lang w:val="pl-PL"/>
        </w:rPr>
        <w:t xml:space="preserve"> świnki, różyczki, ospy i anatoksyny tężca</w:t>
      </w:r>
      <w:r w:rsidRPr="001158A7">
        <w:rPr>
          <w:rFonts w:eastAsia="SimSun"/>
          <w:lang w:val="pl-PL" w:eastAsia="zh-CN" w:bidi="th-TH"/>
        </w:rPr>
        <w:t xml:space="preserve"> był podobny do obserwowanego wyjściowo.</w:t>
      </w:r>
    </w:p>
    <w:p w14:paraId="14FD8187" w14:textId="77777777" w:rsidR="00281B0A" w:rsidRPr="001158A7" w:rsidRDefault="00281B0A" w:rsidP="00281B0A">
      <w:pPr>
        <w:rPr>
          <w:lang w:val="pl-PL"/>
        </w:rPr>
      </w:pPr>
    </w:p>
    <w:p w14:paraId="5C5EDDB0" w14:textId="77777777" w:rsidR="009750BF" w:rsidRPr="001158A7" w:rsidRDefault="009750BF" w:rsidP="00D54127">
      <w:pPr>
        <w:rPr>
          <w:i/>
          <w:lang w:val="pl-PL"/>
        </w:rPr>
      </w:pPr>
      <w:r w:rsidRPr="001158A7">
        <w:rPr>
          <w:i/>
          <w:lang w:val="pl-PL"/>
        </w:rPr>
        <w:t>Współistniejące/sekwencyjne użycie innych DMARDs</w:t>
      </w:r>
      <w:r w:rsidR="00577A80" w:rsidRPr="001158A7">
        <w:rPr>
          <w:i/>
          <w:szCs w:val="22"/>
          <w:lang w:val="pl-PL"/>
        </w:rPr>
        <w:t xml:space="preserve"> </w:t>
      </w:r>
      <w:r w:rsidR="00500A10" w:rsidRPr="001158A7">
        <w:rPr>
          <w:i/>
          <w:szCs w:val="22"/>
          <w:lang w:val="pl-PL"/>
        </w:rPr>
        <w:t>u pacjentów z reumatoidalnym zapaleniem stawów</w:t>
      </w:r>
    </w:p>
    <w:p w14:paraId="3E6B8FA1" w14:textId="3ED5FBAA" w:rsidR="009750BF" w:rsidRPr="001158A7" w:rsidRDefault="009750BF" w:rsidP="00D54127">
      <w:pPr>
        <w:rPr>
          <w:lang w:val="pl-PL"/>
        </w:rPr>
      </w:pPr>
      <w:r w:rsidRPr="001158A7">
        <w:rPr>
          <w:lang w:val="pl-PL"/>
        </w:rPr>
        <w:t xml:space="preserve">Jednoczesne stosowanie </w:t>
      </w:r>
      <w:r w:rsidR="007428DB">
        <w:rPr>
          <w:lang w:val="pl-PL"/>
        </w:rPr>
        <w:t xml:space="preserve">produktu leczniczego </w:t>
      </w:r>
      <w:r w:rsidRPr="001158A7">
        <w:rPr>
          <w:lang w:val="pl-PL"/>
        </w:rPr>
        <w:t>MabThera i innych terapii przeciwreumatycznych nie rekomendowany</w:t>
      </w:r>
      <w:r w:rsidR="005F58C6" w:rsidRPr="001158A7">
        <w:rPr>
          <w:lang w:val="pl-PL"/>
        </w:rPr>
        <w:t>ch</w:t>
      </w:r>
      <w:r w:rsidRPr="001158A7">
        <w:rPr>
          <w:lang w:val="pl-PL"/>
        </w:rPr>
        <w:t xml:space="preserve"> do leczenia reumatoidalnego zapalenia stawów</w:t>
      </w:r>
      <w:r w:rsidR="00B5566A" w:rsidRPr="001158A7">
        <w:rPr>
          <w:lang w:val="pl-PL"/>
        </w:rPr>
        <w:t>,</w:t>
      </w:r>
      <w:r w:rsidRPr="001158A7">
        <w:rPr>
          <w:lang w:val="pl-PL"/>
        </w:rPr>
        <w:t xml:space="preserve"> nie jest zalecane.</w:t>
      </w:r>
    </w:p>
    <w:p w14:paraId="3F71D7D3" w14:textId="77777777" w:rsidR="009750BF" w:rsidRPr="001158A7" w:rsidRDefault="009750BF" w:rsidP="00D54127">
      <w:pPr>
        <w:rPr>
          <w:lang w:val="pl-PL"/>
        </w:rPr>
      </w:pPr>
    </w:p>
    <w:p w14:paraId="0D71864F" w14:textId="0FB9DFE1" w:rsidR="00281B0A" w:rsidRPr="001158A7" w:rsidRDefault="00281B0A" w:rsidP="00281B0A">
      <w:pPr>
        <w:rPr>
          <w:lang w:val="pl-PL"/>
        </w:rPr>
      </w:pPr>
      <w:r w:rsidRPr="001158A7">
        <w:rPr>
          <w:lang w:val="pl-PL"/>
        </w:rPr>
        <w:t xml:space="preserve">Istnieją ograniczone dane z badań klinicznych służące do oceny bezpieczeństwa sekwencyjnego używania innych DMARDs (w tym inhibitory TNF i inne leki biologiczne) po leczeniu produktem </w:t>
      </w:r>
      <w:r w:rsidR="007428DB">
        <w:rPr>
          <w:lang w:val="pl-PL"/>
        </w:rPr>
        <w:t xml:space="preserve">leczniczym </w:t>
      </w:r>
      <w:r w:rsidRPr="001158A7">
        <w:rPr>
          <w:lang w:val="pl-PL"/>
        </w:rPr>
        <w:t>MabThera (patrz punkt 4.5). Dostępne dane wskazują że częstość występowania klinicznie istotnych</w:t>
      </w:r>
      <w:r w:rsidR="00131524" w:rsidRPr="001158A7">
        <w:rPr>
          <w:lang w:val="pl-PL"/>
        </w:rPr>
        <w:t xml:space="preserve"> </w:t>
      </w:r>
      <w:r w:rsidRPr="001158A7">
        <w:rPr>
          <w:lang w:val="pl-PL"/>
        </w:rPr>
        <w:t xml:space="preserve">infekcji jest taka sama jak u pacjentów wcześniej leczonych </w:t>
      </w:r>
      <w:r w:rsidR="009D692C">
        <w:rPr>
          <w:lang w:val="pl-PL"/>
        </w:rPr>
        <w:t>produktem leczniczym MabThera</w:t>
      </w:r>
      <w:r w:rsidRPr="001158A7">
        <w:rPr>
          <w:lang w:val="pl-PL"/>
        </w:rPr>
        <w:t>. Jednak pacjenci u których po leczeniu produktem</w:t>
      </w:r>
      <w:r w:rsidR="007428DB">
        <w:rPr>
          <w:lang w:val="pl-PL"/>
        </w:rPr>
        <w:t xml:space="preserve"> leczniczym</w:t>
      </w:r>
      <w:r w:rsidRPr="001158A7">
        <w:rPr>
          <w:lang w:val="pl-PL"/>
        </w:rPr>
        <w:t xml:space="preserve"> MabThera stosowane są leki biologiczne i</w:t>
      </w:r>
      <w:r w:rsidR="00BE3080" w:rsidRPr="001158A7">
        <w:rPr>
          <w:lang w:val="pl-PL"/>
        </w:rPr>
        <w:t xml:space="preserve"> </w:t>
      </w:r>
      <w:r w:rsidRPr="001158A7">
        <w:rPr>
          <w:lang w:val="pl-PL"/>
        </w:rPr>
        <w:t>(lub) DMARDs powinni być obserwowani w kierunku objawów infekcji.</w:t>
      </w:r>
    </w:p>
    <w:p w14:paraId="573A3135" w14:textId="77777777" w:rsidR="00281B0A" w:rsidRPr="001158A7" w:rsidRDefault="00281B0A" w:rsidP="00281B0A">
      <w:pPr>
        <w:rPr>
          <w:lang w:val="pl-PL"/>
        </w:rPr>
      </w:pPr>
    </w:p>
    <w:p w14:paraId="6E7E940B" w14:textId="77777777" w:rsidR="009750BF" w:rsidRPr="001158A7" w:rsidRDefault="009750BF" w:rsidP="00D54127">
      <w:pPr>
        <w:rPr>
          <w:i/>
          <w:lang w:val="pl-PL"/>
        </w:rPr>
      </w:pPr>
      <w:r w:rsidRPr="001158A7">
        <w:rPr>
          <w:i/>
          <w:lang w:val="pl-PL"/>
        </w:rPr>
        <w:t>Nowotwory</w:t>
      </w:r>
      <w:r w:rsidR="000E26C5" w:rsidRPr="001158A7">
        <w:rPr>
          <w:i/>
          <w:lang w:val="pl-PL"/>
        </w:rPr>
        <w:t xml:space="preserve"> złośliwe</w:t>
      </w:r>
    </w:p>
    <w:p w14:paraId="09026961" w14:textId="58E826CD" w:rsidR="009750BF" w:rsidRDefault="009750BF" w:rsidP="00D54127">
      <w:pPr>
        <w:rPr>
          <w:lang w:val="pl-PL"/>
        </w:rPr>
      </w:pPr>
      <w:r w:rsidRPr="001158A7">
        <w:rPr>
          <w:lang w:val="pl-PL"/>
        </w:rPr>
        <w:t xml:space="preserve">Leki immunomodulujące mogą nasilać ryzyko </w:t>
      </w:r>
      <w:r w:rsidR="000E26C5" w:rsidRPr="001158A7">
        <w:rPr>
          <w:lang w:val="pl-PL"/>
        </w:rPr>
        <w:t>występowania nowotworów złośliwych</w:t>
      </w:r>
      <w:r w:rsidRPr="001158A7">
        <w:rPr>
          <w:lang w:val="pl-PL"/>
        </w:rPr>
        <w:t xml:space="preserve">. </w:t>
      </w:r>
      <w:r w:rsidR="007E21AF">
        <w:rPr>
          <w:lang w:val="pl-PL"/>
        </w:rPr>
        <w:t xml:space="preserve">Jednakże z </w:t>
      </w:r>
      <w:r w:rsidR="007E21AF" w:rsidRPr="001158A7">
        <w:rPr>
          <w:lang w:val="pl-PL"/>
        </w:rPr>
        <w:t>dostępn</w:t>
      </w:r>
      <w:r w:rsidR="007E21AF">
        <w:rPr>
          <w:lang w:val="pl-PL"/>
        </w:rPr>
        <w:t>ych</w:t>
      </w:r>
      <w:r w:rsidR="00595D15" w:rsidRPr="001158A7">
        <w:rPr>
          <w:lang w:val="pl-PL"/>
        </w:rPr>
        <w:t xml:space="preserve"> </w:t>
      </w:r>
      <w:r w:rsidR="000E26C5" w:rsidRPr="001158A7">
        <w:rPr>
          <w:lang w:val="pl-PL"/>
        </w:rPr>
        <w:t>dan</w:t>
      </w:r>
      <w:r w:rsidR="007E21AF">
        <w:rPr>
          <w:lang w:val="pl-PL"/>
        </w:rPr>
        <w:t>ych</w:t>
      </w:r>
      <w:r w:rsidR="000E26C5" w:rsidRPr="001158A7">
        <w:rPr>
          <w:lang w:val="pl-PL"/>
        </w:rPr>
        <w:t xml:space="preserve"> nie </w:t>
      </w:r>
      <w:r w:rsidR="007E21AF">
        <w:rPr>
          <w:lang w:val="pl-PL"/>
        </w:rPr>
        <w:t>wynika</w:t>
      </w:r>
      <w:r w:rsidR="000E26C5" w:rsidRPr="001158A7">
        <w:rPr>
          <w:lang w:val="pl-PL"/>
        </w:rPr>
        <w:t xml:space="preserve"> zwiększone ryzyk</w:t>
      </w:r>
      <w:r w:rsidR="007E21AF">
        <w:rPr>
          <w:lang w:val="pl-PL"/>
        </w:rPr>
        <w:t>o</w:t>
      </w:r>
      <w:r w:rsidR="000E26C5" w:rsidRPr="001158A7">
        <w:rPr>
          <w:lang w:val="pl-PL"/>
        </w:rPr>
        <w:t xml:space="preserve"> wystąpienia nowotworów złośliwych</w:t>
      </w:r>
      <w:r w:rsidR="007E21AF">
        <w:rPr>
          <w:lang w:val="pl-PL"/>
        </w:rPr>
        <w:t xml:space="preserve"> po zastosowaniu rytuksymabu we wskazaniach autoimmunologicznych poza tym, które wynika z podstawowej choroby autoimmunologicznej</w:t>
      </w:r>
      <w:r w:rsidR="000E26C5" w:rsidRPr="001158A7">
        <w:rPr>
          <w:lang w:val="pl-PL"/>
        </w:rPr>
        <w:t>.</w:t>
      </w:r>
    </w:p>
    <w:p w14:paraId="6D306C88" w14:textId="37A27787" w:rsidR="00516023" w:rsidRDefault="00516023" w:rsidP="00D54127">
      <w:pPr>
        <w:rPr>
          <w:lang w:val="pl-PL"/>
        </w:rPr>
      </w:pPr>
    </w:p>
    <w:p w14:paraId="0933EF7A" w14:textId="77777777" w:rsidR="00516023" w:rsidRDefault="00516023" w:rsidP="00516023">
      <w:pPr>
        <w:rPr>
          <w:lang w:val="pl-PL"/>
        </w:rPr>
      </w:pPr>
      <w:r w:rsidRPr="00B01142">
        <w:rPr>
          <w:u w:val="single"/>
          <w:lang w:val="pl-PL"/>
        </w:rPr>
        <w:t>Substancje pomocnicze</w:t>
      </w:r>
      <w:r w:rsidRPr="00F4559C">
        <w:rPr>
          <w:lang w:val="pl-PL"/>
        </w:rPr>
        <w:t xml:space="preserve"> </w:t>
      </w:r>
    </w:p>
    <w:p w14:paraId="2876DB63" w14:textId="77777777" w:rsidR="00516023" w:rsidRDefault="00516023" w:rsidP="00516023">
      <w:pPr>
        <w:rPr>
          <w:ins w:id="13" w:author="Author"/>
          <w:lang w:val="pl-PL"/>
        </w:rPr>
      </w:pPr>
      <w:r w:rsidRPr="00F4559C">
        <w:rPr>
          <w:lang w:val="pl-PL"/>
        </w:rPr>
        <w:t>Ten produkt leczniczy zawiera 2,3 mmol (lub 52,6 mg) sodu w fiolce 10 m</w:t>
      </w:r>
      <w:r>
        <w:rPr>
          <w:lang w:val="pl-PL"/>
        </w:rPr>
        <w:t>l oraz 11,5 mmol (lub 263,2 mg) sodu w fiolce 50 ml,</w:t>
      </w:r>
      <w:r w:rsidRPr="00766FB4">
        <w:rPr>
          <w:lang w:val="pl-PL"/>
        </w:rPr>
        <w:t xml:space="preserve"> </w:t>
      </w:r>
      <w:r>
        <w:rPr>
          <w:lang w:val="pl-PL"/>
        </w:rPr>
        <w:t xml:space="preserve">co stanowi </w:t>
      </w:r>
      <w:r w:rsidRPr="004715D1">
        <w:rPr>
          <w:lang w:val="pl-PL"/>
        </w:rPr>
        <w:t>2,6% (dla fiolki 10 ml) i 13,2% (dla fiolki 50 ml) zalecane</w:t>
      </w:r>
      <w:r>
        <w:rPr>
          <w:lang w:val="pl-PL"/>
        </w:rPr>
        <w:t>go</w:t>
      </w:r>
      <w:r w:rsidRPr="004715D1">
        <w:rPr>
          <w:lang w:val="pl-PL"/>
        </w:rPr>
        <w:t xml:space="preserve"> przez WHO maksymalne</w:t>
      </w:r>
      <w:r>
        <w:rPr>
          <w:lang w:val="pl-PL"/>
        </w:rPr>
        <w:t>go</w:t>
      </w:r>
      <w:r w:rsidRPr="004715D1">
        <w:rPr>
          <w:lang w:val="pl-PL"/>
        </w:rPr>
        <w:t xml:space="preserve"> dzienne</w:t>
      </w:r>
      <w:r>
        <w:rPr>
          <w:lang w:val="pl-PL"/>
        </w:rPr>
        <w:t>go</w:t>
      </w:r>
      <w:r w:rsidRPr="004715D1">
        <w:rPr>
          <w:lang w:val="pl-PL"/>
        </w:rPr>
        <w:t xml:space="preserve"> spożyci</w:t>
      </w:r>
      <w:r>
        <w:rPr>
          <w:lang w:val="pl-PL"/>
        </w:rPr>
        <w:t>a</w:t>
      </w:r>
      <w:r w:rsidRPr="004715D1">
        <w:rPr>
          <w:lang w:val="pl-PL"/>
        </w:rPr>
        <w:t xml:space="preserve"> 2 g sodu dla osoby dorosłej.</w:t>
      </w:r>
    </w:p>
    <w:p w14:paraId="35D29D02" w14:textId="77777777" w:rsidR="00820E30" w:rsidRDefault="00820E30" w:rsidP="00516023">
      <w:pPr>
        <w:rPr>
          <w:ins w:id="14" w:author="Author"/>
          <w:lang w:val="pl-PL"/>
        </w:rPr>
      </w:pPr>
    </w:p>
    <w:p w14:paraId="57CAFFA2" w14:textId="466C0105" w:rsidR="00820E30" w:rsidRPr="00A168CE" w:rsidRDefault="00820E30" w:rsidP="00516023">
      <w:pPr>
        <w:rPr>
          <w:lang w:val="pl-PL"/>
        </w:rPr>
      </w:pPr>
      <w:ins w:id="15" w:author="Author">
        <w:r w:rsidRPr="00820E30">
          <w:rPr>
            <w:lang w:val="pl-PL"/>
          </w:rPr>
          <w:t xml:space="preserve">Ten </w:t>
        </w:r>
        <w:r w:rsidR="00C22039">
          <w:rPr>
            <w:lang w:val="pl-PL"/>
          </w:rPr>
          <w:t xml:space="preserve">produkt </w:t>
        </w:r>
        <w:r w:rsidRPr="00820E30">
          <w:rPr>
            <w:lang w:val="pl-PL"/>
          </w:rPr>
          <w:t>le</w:t>
        </w:r>
        <w:r w:rsidR="00C22039">
          <w:rPr>
            <w:lang w:val="pl-PL"/>
          </w:rPr>
          <w:t>czniczy</w:t>
        </w:r>
        <w:del w:id="16" w:author="Author">
          <w:r w:rsidRPr="00820E30" w:rsidDel="00C22039">
            <w:rPr>
              <w:lang w:val="pl-PL"/>
            </w:rPr>
            <w:delText>k</w:delText>
          </w:r>
        </w:del>
        <w:r w:rsidRPr="00820E30">
          <w:rPr>
            <w:lang w:val="pl-PL"/>
          </w:rPr>
          <w:t xml:space="preserve"> zawiera 7,0</w:t>
        </w:r>
        <w:r w:rsidR="0031295D" w:rsidRPr="00BE2ACE">
          <w:rPr>
            <w:lang w:val="pl-PL"/>
            <w:rPrChange w:id="17" w:author="Author">
              <w:rPr/>
            </w:rPrChange>
          </w:rPr>
          <w:t> </w:t>
        </w:r>
        <w:del w:id="18" w:author="Author">
          <w:r w:rsidRPr="00820E30" w:rsidDel="0031295D">
            <w:rPr>
              <w:lang w:val="pl-PL"/>
            </w:rPr>
            <w:delText xml:space="preserve"> </w:delText>
          </w:r>
        </w:del>
        <w:r w:rsidRPr="00820E30">
          <w:rPr>
            <w:lang w:val="pl-PL"/>
          </w:rPr>
          <w:t>mg polisorbatu 80 w każdej fiolce 10</w:t>
        </w:r>
        <w:r w:rsidR="00082819" w:rsidRPr="00BE2ACE">
          <w:rPr>
            <w:lang w:val="pl-PL"/>
            <w:rPrChange w:id="19" w:author="Author">
              <w:rPr/>
            </w:rPrChange>
          </w:rPr>
          <w:t> </w:t>
        </w:r>
        <w:del w:id="20" w:author="Author">
          <w:r w:rsidRPr="00820E30" w:rsidDel="00082819">
            <w:rPr>
              <w:lang w:val="pl-PL"/>
            </w:rPr>
            <w:delText xml:space="preserve"> </w:delText>
          </w:r>
        </w:del>
        <w:r w:rsidRPr="00820E30">
          <w:rPr>
            <w:lang w:val="pl-PL"/>
          </w:rPr>
          <w:t>ml, co odpowiada 0,7</w:t>
        </w:r>
        <w:r w:rsidR="00082819" w:rsidRPr="00BE2ACE">
          <w:rPr>
            <w:lang w:val="pl-PL"/>
            <w:rPrChange w:id="21" w:author="Author">
              <w:rPr/>
            </w:rPrChange>
          </w:rPr>
          <w:t> </w:t>
        </w:r>
        <w:del w:id="22" w:author="Author">
          <w:r w:rsidRPr="00820E30" w:rsidDel="00082819">
            <w:rPr>
              <w:lang w:val="pl-PL"/>
            </w:rPr>
            <w:delText xml:space="preserve"> </w:delText>
          </w:r>
        </w:del>
        <w:r w:rsidRPr="00820E30">
          <w:rPr>
            <w:lang w:val="pl-PL"/>
          </w:rPr>
          <w:t>mg/ml i 35,0</w:t>
        </w:r>
        <w:r w:rsidR="00653252" w:rsidRPr="00BE2ACE">
          <w:rPr>
            <w:lang w:val="pl-PL"/>
            <w:rPrChange w:id="23" w:author="Author">
              <w:rPr/>
            </w:rPrChange>
          </w:rPr>
          <w:t> </w:t>
        </w:r>
        <w:del w:id="24" w:author="Author">
          <w:r w:rsidRPr="00820E30" w:rsidDel="00653252">
            <w:rPr>
              <w:lang w:val="pl-PL"/>
            </w:rPr>
            <w:delText xml:space="preserve"> </w:delText>
          </w:r>
        </w:del>
        <w:r w:rsidRPr="00820E30">
          <w:rPr>
            <w:lang w:val="pl-PL"/>
          </w:rPr>
          <w:t>mg polisorbatu 80 w każdej fiolce 50</w:t>
        </w:r>
        <w:r w:rsidR="00653252" w:rsidRPr="00BE2ACE">
          <w:rPr>
            <w:lang w:val="pl-PL"/>
            <w:rPrChange w:id="25" w:author="Author">
              <w:rPr/>
            </w:rPrChange>
          </w:rPr>
          <w:t> </w:t>
        </w:r>
        <w:del w:id="26" w:author="Author">
          <w:r w:rsidRPr="00820E30" w:rsidDel="00653252">
            <w:rPr>
              <w:lang w:val="pl-PL"/>
            </w:rPr>
            <w:delText xml:space="preserve"> </w:delText>
          </w:r>
        </w:del>
        <w:r w:rsidRPr="00820E30">
          <w:rPr>
            <w:lang w:val="pl-PL"/>
          </w:rPr>
          <w:t>ml, co odpowiada 0,7</w:t>
        </w:r>
        <w:r w:rsidR="00653252" w:rsidRPr="00BE2ACE">
          <w:rPr>
            <w:lang w:val="pl-PL"/>
            <w:rPrChange w:id="27" w:author="Author">
              <w:rPr/>
            </w:rPrChange>
          </w:rPr>
          <w:t> </w:t>
        </w:r>
        <w:del w:id="28" w:author="Author">
          <w:r w:rsidRPr="00820E30" w:rsidDel="00653252">
            <w:rPr>
              <w:lang w:val="pl-PL"/>
            </w:rPr>
            <w:delText xml:space="preserve"> </w:delText>
          </w:r>
        </w:del>
        <w:r w:rsidRPr="00820E30">
          <w:rPr>
            <w:lang w:val="pl-PL"/>
          </w:rPr>
          <w:t>mg/ml. Polisorbaty mogą powodować reakcje alergiczne.</w:t>
        </w:r>
      </w:ins>
    </w:p>
    <w:p w14:paraId="3C91599F" w14:textId="77777777" w:rsidR="0053541E" w:rsidRPr="001158A7" w:rsidRDefault="0053541E" w:rsidP="00D54127">
      <w:pPr>
        <w:rPr>
          <w:lang w:val="pl-PL"/>
        </w:rPr>
      </w:pPr>
    </w:p>
    <w:p w14:paraId="2F28091F" w14:textId="77777777" w:rsidR="00B85B02" w:rsidRPr="001158A7" w:rsidRDefault="00B85B02">
      <w:pPr>
        <w:keepNext/>
        <w:keepLines/>
        <w:widowControl w:val="0"/>
        <w:rPr>
          <w:b/>
          <w:lang w:val="pl-PL"/>
        </w:rPr>
        <w:pPrChange w:id="29" w:author="TCS" w:date="2026-03-02T09:45:00Z">
          <w:pPr/>
        </w:pPrChange>
      </w:pPr>
      <w:r w:rsidRPr="001158A7">
        <w:rPr>
          <w:b/>
          <w:lang w:val="pl-PL"/>
        </w:rPr>
        <w:lastRenderedPageBreak/>
        <w:t>4.5</w:t>
      </w:r>
      <w:r w:rsidRPr="001158A7">
        <w:rPr>
          <w:b/>
          <w:lang w:val="pl-PL"/>
        </w:rPr>
        <w:tab/>
        <w:t>Interakcje z innymi lekami i inne rodzaje interakcji</w:t>
      </w:r>
    </w:p>
    <w:p w14:paraId="2DF2B45E" w14:textId="77777777" w:rsidR="00B85B02" w:rsidRPr="001158A7" w:rsidRDefault="00B85B02">
      <w:pPr>
        <w:keepNext/>
        <w:keepLines/>
        <w:widowControl w:val="0"/>
        <w:rPr>
          <w:lang w:val="pl-PL"/>
        </w:rPr>
        <w:pPrChange w:id="30" w:author="TCS" w:date="2026-03-02T09:45:00Z">
          <w:pPr/>
        </w:pPrChange>
      </w:pPr>
    </w:p>
    <w:p w14:paraId="52FE4646" w14:textId="74AD2748" w:rsidR="00526A1C" w:rsidRPr="001158A7" w:rsidRDefault="00B85B02" w:rsidP="00DE1E78">
      <w:pPr>
        <w:rPr>
          <w:lang w:val="pl-PL"/>
        </w:rPr>
      </w:pPr>
      <w:r w:rsidRPr="001158A7">
        <w:rPr>
          <w:lang w:val="pl-PL"/>
        </w:rPr>
        <w:t>Obecnie</w:t>
      </w:r>
      <w:r w:rsidR="00526A1C" w:rsidRPr="001158A7">
        <w:rPr>
          <w:lang w:val="pl-PL"/>
        </w:rPr>
        <w:t xml:space="preserve"> dostępne są ograniczone </w:t>
      </w:r>
      <w:r w:rsidRPr="001158A7">
        <w:rPr>
          <w:lang w:val="pl-PL"/>
        </w:rPr>
        <w:t>dan</w:t>
      </w:r>
      <w:r w:rsidR="00526A1C" w:rsidRPr="001158A7">
        <w:rPr>
          <w:lang w:val="pl-PL"/>
        </w:rPr>
        <w:t>e</w:t>
      </w:r>
      <w:r w:rsidRPr="001158A7">
        <w:rPr>
          <w:lang w:val="pl-PL"/>
        </w:rPr>
        <w:t xml:space="preserve"> dotycząc</w:t>
      </w:r>
      <w:r w:rsidR="00526A1C" w:rsidRPr="001158A7">
        <w:rPr>
          <w:lang w:val="pl-PL"/>
        </w:rPr>
        <w:t>e</w:t>
      </w:r>
      <w:r w:rsidRPr="001158A7">
        <w:rPr>
          <w:lang w:val="pl-PL"/>
        </w:rPr>
        <w:t xml:space="preserve"> interakcji </w:t>
      </w:r>
      <w:r w:rsidR="0040444B" w:rsidRPr="001158A7">
        <w:rPr>
          <w:lang w:val="pl-PL"/>
        </w:rPr>
        <w:t>produkt</w:t>
      </w:r>
      <w:r w:rsidRPr="001158A7">
        <w:rPr>
          <w:lang w:val="pl-PL"/>
        </w:rPr>
        <w:t xml:space="preserve">u </w:t>
      </w:r>
      <w:r w:rsidR="007428DB">
        <w:rPr>
          <w:lang w:val="pl-PL"/>
        </w:rPr>
        <w:t xml:space="preserve">leczniczego </w:t>
      </w:r>
      <w:r w:rsidRPr="001158A7">
        <w:rPr>
          <w:lang w:val="pl-PL"/>
        </w:rPr>
        <w:t>MabThera z innymi lekami.</w:t>
      </w:r>
    </w:p>
    <w:p w14:paraId="7FDADA3F" w14:textId="77777777" w:rsidR="00D84430" w:rsidRPr="001158A7" w:rsidRDefault="00D84430" w:rsidP="00DE1E78">
      <w:pPr>
        <w:rPr>
          <w:lang w:val="pl-PL"/>
        </w:rPr>
      </w:pPr>
    </w:p>
    <w:p w14:paraId="09F39588" w14:textId="547A4B1C" w:rsidR="00D84430" w:rsidRPr="001158A7" w:rsidRDefault="00D84430" w:rsidP="00DE1E78">
      <w:pPr>
        <w:rPr>
          <w:lang w:val="pl-PL"/>
        </w:rPr>
      </w:pPr>
      <w:r w:rsidRPr="001158A7">
        <w:rPr>
          <w:lang w:val="pl-PL"/>
        </w:rPr>
        <w:t xml:space="preserve">U chorych na PBL równoczesne stosowanie produktu </w:t>
      </w:r>
      <w:r w:rsidR="007428DB">
        <w:rPr>
          <w:lang w:val="pl-PL"/>
        </w:rPr>
        <w:t xml:space="preserve">leczniczego </w:t>
      </w:r>
      <w:r w:rsidRPr="001158A7">
        <w:rPr>
          <w:lang w:val="pl-PL"/>
        </w:rPr>
        <w:t xml:space="preserve">MabThera nie wpływa na parametry farmakokinetyczne fludarabiny ani cyklofosfamidu. Ponadto nie </w:t>
      </w:r>
      <w:r w:rsidR="002A4A5B" w:rsidRPr="001158A7">
        <w:rPr>
          <w:lang w:val="pl-PL"/>
        </w:rPr>
        <w:t xml:space="preserve">ma zauważalnego wpływu fludarabiny ani cyklofosfamidu na parametry farmakokinetyczne </w:t>
      </w:r>
      <w:r w:rsidR="004E5052" w:rsidRPr="001158A7">
        <w:rPr>
          <w:lang w:val="pl-PL"/>
        </w:rPr>
        <w:t xml:space="preserve">produktu </w:t>
      </w:r>
      <w:r w:rsidR="007428DB">
        <w:rPr>
          <w:lang w:val="pl-PL"/>
        </w:rPr>
        <w:t xml:space="preserve">leczniczego </w:t>
      </w:r>
      <w:r w:rsidR="004E5052" w:rsidRPr="001158A7">
        <w:rPr>
          <w:lang w:val="pl-PL"/>
        </w:rPr>
        <w:t>MabThera</w:t>
      </w:r>
      <w:r w:rsidR="002A4A5B" w:rsidRPr="001158A7">
        <w:rPr>
          <w:lang w:val="pl-PL"/>
        </w:rPr>
        <w:t xml:space="preserve">. </w:t>
      </w:r>
    </w:p>
    <w:p w14:paraId="60BC3295" w14:textId="77777777" w:rsidR="00E24561" w:rsidRPr="001158A7" w:rsidRDefault="00E24561" w:rsidP="00D54127">
      <w:pPr>
        <w:rPr>
          <w:lang w:val="pl-PL"/>
        </w:rPr>
      </w:pPr>
    </w:p>
    <w:p w14:paraId="2EED7677" w14:textId="670B297C" w:rsidR="00E05AF7" w:rsidRPr="001158A7" w:rsidRDefault="00E01998" w:rsidP="00D54127">
      <w:pPr>
        <w:rPr>
          <w:lang w:val="pl-PL"/>
        </w:rPr>
      </w:pPr>
      <w:r w:rsidRPr="001158A7">
        <w:rPr>
          <w:lang w:val="pl-PL"/>
        </w:rPr>
        <w:t xml:space="preserve">U chorych na reumatoidalne zapalenie stawów równoczesne podawanie metotreksatu nie wpływało na parametry farmakokinetyczne </w:t>
      </w:r>
      <w:r w:rsidR="0040444B" w:rsidRPr="001158A7">
        <w:rPr>
          <w:lang w:val="pl-PL"/>
        </w:rPr>
        <w:t>produkt</w:t>
      </w:r>
      <w:r w:rsidRPr="001158A7">
        <w:rPr>
          <w:lang w:val="pl-PL"/>
        </w:rPr>
        <w:t>u</w:t>
      </w:r>
      <w:r w:rsidR="007428DB">
        <w:rPr>
          <w:lang w:val="pl-PL"/>
        </w:rPr>
        <w:t xml:space="preserve"> leczniczego</w:t>
      </w:r>
      <w:r w:rsidRPr="001158A7">
        <w:rPr>
          <w:lang w:val="pl-PL"/>
        </w:rPr>
        <w:t xml:space="preserve"> MabThera.</w:t>
      </w:r>
    </w:p>
    <w:p w14:paraId="66E68221" w14:textId="77777777" w:rsidR="00E05AF7" w:rsidRPr="001158A7" w:rsidRDefault="00E05AF7" w:rsidP="00D54127">
      <w:pPr>
        <w:rPr>
          <w:lang w:val="pl-PL"/>
        </w:rPr>
      </w:pPr>
    </w:p>
    <w:p w14:paraId="341B1018" w14:textId="77777777" w:rsidR="00B85B02" w:rsidRPr="001158A7" w:rsidRDefault="00B85B02" w:rsidP="007B3C26">
      <w:pPr>
        <w:keepLines/>
        <w:rPr>
          <w:lang w:val="pl-PL"/>
        </w:rPr>
      </w:pPr>
      <w:r w:rsidRPr="001158A7">
        <w:rPr>
          <w:lang w:val="pl-PL"/>
        </w:rPr>
        <w:t>U pacjentów, u których obecne są ludzkie przeciwciała przeciwko przeciwciałom mysim (HAMA)</w:t>
      </w:r>
      <w:r w:rsidR="001648F5" w:rsidRPr="001158A7">
        <w:rPr>
          <w:lang w:val="pl-PL"/>
        </w:rPr>
        <w:t xml:space="preserve"> lub przeciwciała przeciwlekowe (ADA)</w:t>
      </w:r>
      <w:r w:rsidRPr="001158A7">
        <w:rPr>
          <w:lang w:val="pl-PL"/>
        </w:rPr>
        <w:t>, po podaniu innych przeciwciał monoklonalnych w celach diagnostycznych lub leczniczych mogą wystąpić reakcje alergiczne lub nadwrażliwości.</w:t>
      </w:r>
    </w:p>
    <w:p w14:paraId="0D4535F9" w14:textId="77777777" w:rsidR="00B85B02" w:rsidRPr="001158A7" w:rsidRDefault="00B85B02" w:rsidP="00D54127">
      <w:pPr>
        <w:rPr>
          <w:lang w:val="pl-PL"/>
        </w:rPr>
      </w:pPr>
    </w:p>
    <w:p w14:paraId="33344F59" w14:textId="68CE82E4" w:rsidR="00281B0A" w:rsidRPr="001158A7" w:rsidRDefault="00726D4C" w:rsidP="00281B0A">
      <w:pPr>
        <w:rPr>
          <w:color w:val="000000"/>
          <w:szCs w:val="22"/>
          <w:lang w:val="pl-PL"/>
        </w:rPr>
      </w:pPr>
      <w:r w:rsidRPr="001158A7">
        <w:rPr>
          <w:rFonts w:eastAsia="SimSun"/>
          <w:color w:val="000000"/>
          <w:szCs w:val="22"/>
          <w:lang w:val="pl-PL" w:eastAsia="zh-CN"/>
        </w:rPr>
        <w:t xml:space="preserve">W </w:t>
      </w:r>
      <w:r w:rsidR="000E26C5" w:rsidRPr="001158A7">
        <w:rPr>
          <w:rFonts w:eastAsia="SimSun"/>
          <w:color w:val="000000"/>
          <w:szCs w:val="22"/>
          <w:lang w:val="pl-PL" w:eastAsia="zh-CN"/>
        </w:rPr>
        <w:t>populacji</w:t>
      </w:r>
      <w:r w:rsidRPr="001158A7">
        <w:rPr>
          <w:rFonts w:eastAsia="SimSun"/>
          <w:color w:val="000000"/>
          <w:szCs w:val="22"/>
          <w:lang w:val="pl-PL" w:eastAsia="zh-CN"/>
        </w:rPr>
        <w:t xml:space="preserve"> chorych z reumatoidalnym zapaleniem stawów </w:t>
      </w:r>
      <w:r w:rsidR="00281B0A" w:rsidRPr="001158A7">
        <w:rPr>
          <w:rFonts w:eastAsia="SimSun"/>
          <w:color w:val="000000"/>
          <w:szCs w:val="22"/>
          <w:lang w:val="pl-PL" w:eastAsia="zh-CN"/>
        </w:rPr>
        <w:t>28</w:t>
      </w:r>
      <w:r w:rsidR="000E26C5" w:rsidRPr="001158A7">
        <w:rPr>
          <w:rFonts w:eastAsia="SimSun"/>
          <w:color w:val="000000"/>
          <w:szCs w:val="22"/>
          <w:lang w:val="pl-PL" w:eastAsia="zh-CN"/>
        </w:rPr>
        <w:t>3</w:t>
      </w:r>
      <w:r w:rsidR="00281B0A" w:rsidRPr="001158A7">
        <w:rPr>
          <w:rFonts w:eastAsia="SimSun"/>
          <w:color w:val="000000"/>
          <w:szCs w:val="22"/>
          <w:lang w:val="pl-PL" w:eastAsia="zh-CN"/>
        </w:rPr>
        <w:t xml:space="preserve"> </w:t>
      </w:r>
      <w:r w:rsidRPr="001158A7">
        <w:rPr>
          <w:rFonts w:eastAsia="SimSun"/>
          <w:color w:val="000000"/>
          <w:szCs w:val="22"/>
          <w:lang w:val="pl-PL" w:eastAsia="zh-CN"/>
        </w:rPr>
        <w:t xml:space="preserve">pacjentów otrzymywało </w:t>
      </w:r>
      <w:r w:rsidR="00595D15" w:rsidRPr="001158A7">
        <w:rPr>
          <w:rFonts w:eastAsia="SimSun"/>
          <w:color w:val="000000"/>
          <w:szCs w:val="22"/>
          <w:lang w:val="pl-PL" w:eastAsia="zh-CN"/>
        </w:rPr>
        <w:t xml:space="preserve">kolejne </w:t>
      </w:r>
      <w:r w:rsidR="000E26C5" w:rsidRPr="001158A7">
        <w:rPr>
          <w:rFonts w:eastAsia="SimSun"/>
          <w:color w:val="000000"/>
          <w:szCs w:val="22"/>
          <w:lang w:val="pl-PL" w:eastAsia="zh-CN"/>
        </w:rPr>
        <w:t>leczenie</w:t>
      </w:r>
      <w:r w:rsidR="00281B0A" w:rsidRPr="001158A7">
        <w:rPr>
          <w:rFonts w:eastAsia="SimSun"/>
          <w:color w:val="000000"/>
          <w:szCs w:val="22"/>
          <w:lang w:val="pl-PL" w:eastAsia="zh-CN"/>
        </w:rPr>
        <w:t xml:space="preserve"> biologiczne DMARD po terapii </w:t>
      </w:r>
      <w:r w:rsidR="007428DB">
        <w:rPr>
          <w:rFonts w:eastAsia="SimSun"/>
          <w:color w:val="000000"/>
          <w:szCs w:val="22"/>
          <w:lang w:val="pl-PL" w:eastAsia="zh-CN"/>
        </w:rPr>
        <w:t>produktem leczniczym</w:t>
      </w:r>
      <w:r w:rsidR="007428DB" w:rsidRPr="001158A7">
        <w:rPr>
          <w:rFonts w:eastAsia="SimSun"/>
          <w:color w:val="000000"/>
          <w:szCs w:val="22"/>
          <w:lang w:val="pl-PL" w:eastAsia="zh-CN"/>
        </w:rPr>
        <w:t xml:space="preserve"> </w:t>
      </w:r>
      <w:r w:rsidR="00281B0A" w:rsidRPr="001158A7">
        <w:rPr>
          <w:rFonts w:eastAsia="SimSun"/>
          <w:color w:val="000000"/>
          <w:szCs w:val="22"/>
          <w:lang w:val="pl-PL" w:eastAsia="zh-CN"/>
        </w:rPr>
        <w:t>MabThera.</w:t>
      </w:r>
      <w:r w:rsidR="00281B0A" w:rsidRPr="001158A7" w:rsidDel="00237D94">
        <w:rPr>
          <w:rFonts w:eastAsia="SimSun"/>
          <w:color w:val="000000"/>
          <w:szCs w:val="22"/>
          <w:lang w:val="pl-PL" w:eastAsia="zh-CN"/>
        </w:rPr>
        <w:t xml:space="preserve"> </w:t>
      </w:r>
      <w:r w:rsidR="000E26C5" w:rsidRPr="001158A7">
        <w:rPr>
          <w:rFonts w:eastAsia="SimSun"/>
          <w:color w:val="000000"/>
          <w:szCs w:val="22"/>
          <w:lang w:val="pl-PL" w:eastAsia="zh-CN"/>
        </w:rPr>
        <w:t>W grupie tych pacjentów c</w:t>
      </w:r>
      <w:r w:rsidR="00281B0A" w:rsidRPr="001158A7">
        <w:rPr>
          <w:rFonts w:eastAsia="SimSun"/>
          <w:color w:val="000000"/>
          <w:szCs w:val="22"/>
          <w:lang w:val="pl-PL" w:eastAsia="zh-CN"/>
        </w:rPr>
        <w:t>zęstość występowania klinicznie istotnych infekcji wynosiła 6,</w:t>
      </w:r>
      <w:r w:rsidR="000E26C5" w:rsidRPr="001158A7">
        <w:rPr>
          <w:rFonts w:eastAsia="SimSun"/>
          <w:color w:val="000000"/>
          <w:szCs w:val="22"/>
          <w:lang w:val="pl-PL" w:eastAsia="zh-CN"/>
        </w:rPr>
        <w:t>01</w:t>
      </w:r>
      <w:r w:rsidR="00281B0A" w:rsidRPr="001158A7">
        <w:rPr>
          <w:rFonts w:eastAsia="SimSun"/>
          <w:color w:val="000000"/>
          <w:szCs w:val="22"/>
          <w:lang w:val="pl-PL" w:eastAsia="zh-CN"/>
        </w:rPr>
        <w:t xml:space="preserve"> na 100 pacjento</w:t>
      </w:r>
      <w:r w:rsidR="002E40FB" w:rsidRPr="001158A7">
        <w:rPr>
          <w:rFonts w:eastAsia="SimSun"/>
          <w:color w:val="000000"/>
          <w:szCs w:val="22"/>
          <w:lang w:val="pl-PL" w:eastAsia="zh-CN"/>
        </w:rPr>
        <w:noBreakHyphen/>
      </w:r>
      <w:r w:rsidR="00281B0A" w:rsidRPr="001158A7">
        <w:rPr>
          <w:rFonts w:eastAsia="SimSun"/>
          <w:color w:val="000000"/>
          <w:szCs w:val="22"/>
          <w:lang w:val="pl-PL" w:eastAsia="zh-CN"/>
        </w:rPr>
        <w:t xml:space="preserve">lat, w porównaniu do częstości </w:t>
      </w:r>
      <w:r w:rsidR="000E26C5" w:rsidRPr="001158A7">
        <w:rPr>
          <w:rFonts w:eastAsia="SimSun"/>
          <w:color w:val="000000"/>
          <w:szCs w:val="22"/>
          <w:lang w:val="pl-PL" w:eastAsia="zh-CN"/>
        </w:rPr>
        <w:t>4,97</w:t>
      </w:r>
      <w:r w:rsidR="00281B0A" w:rsidRPr="001158A7">
        <w:rPr>
          <w:rFonts w:eastAsia="SimSun"/>
          <w:color w:val="000000"/>
          <w:szCs w:val="22"/>
          <w:lang w:val="pl-PL" w:eastAsia="zh-CN"/>
        </w:rPr>
        <w:t xml:space="preserve"> na 100 pacjento</w:t>
      </w:r>
      <w:r w:rsidR="002E40FB" w:rsidRPr="001158A7">
        <w:rPr>
          <w:rFonts w:eastAsia="SimSun"/>
          <w:color w:val="000000"/>
          <w:szCs w:val="22"/>
          <w:lang w:val="pl-PL" w:eastAsia="zh-CN"/>
        </w:rPr>
        <w:noBreakHyphen/>
      </w:r>
      <w:r w:rsidR="00281B0A" w:rsidRPr="001158A7">
        <w:rPr>
          <w:rFonts w:eastAsia="SimSun"/>
          <w:color w:val="000000"/>
          <w:szCs w:val="22"/>
          <w:lang w:val="pl-PL" w:eastAsia="zh-CN"/>
        </w:rPr>
        <w:t>lat w grupie otrzymującej biologiczne DMARD.</w:t>
      </w:r>
    </w:p>
    <w:p w14:paraId="78D4E484" w14:textId="77777777" w:rsidR="00281B0A" w:rsidRPr="001158A7" w:rsidRDefault="00281B0A" w:rsidP="00281B0A">
      <w:pPr>
        <w:rPr>
          <w:lang w:val="pl-PL"/>
        </w:rPr>
      </w:pPr>
    </w:p>
    <w:p w14:paraId="1A4F9E55" w14:textId="77777777" w:rsidR="00B85B02" w:rsidRPr="001158A7" w:rsidRDefault="00B85B02" w:rsidP="00096ED1">
      <w:pPr>
        <w:keepNext/>
        <w:keepLines/>
        <w:rPr>
          <w:b/>
          <w:lang w:val="pl-PL"/>
        </w:rPr>
      </w:pPr>
      <w:r w:rsidRPr="001158A7">
        <w:rPr>
          <w:b/>
          <w:lang w:val="pl-PL"/>
        </w:rPr>
        <w:t>4.6</w:t>
      </w:r>
      <w:r w:rsidRPr="001158A7">
        <w:rPr>
          <w:b/>
          <w:lang w:val="pl-PL"/>
        </w:rPr>
        <w:tab/>
      </w:r>
      <w:r w:rsidR="00123920" w:rsidRPr="001158A7">
        <w:rPr>
          <w:b/>
          <w:lang w:val="pl-PL"/>
        </w:rPr>
        <w:t>Wpływ na p</w:t>
      </w:r>
      <w:r w:rsidR="000E26C5" w:rsidRPr="001158A7">
        <w:rPr>
          <w:b/>
          <w:lang w:val="pl-PL"/>
        </w:rPr>
        <w:t>łodność, c</w:t>
      </w:r>
      <w:r w:rsidRPr="001158A7">
        <w:rPr>
          <w:b/>
          <w:lang w:val="pl-PL"/>
        </w:rPr>
        <w:t>iąż</w:t>
      </w:r>
      <w:r w:rsidR="00123920" w:rsidRPr="001158A7">
        <w:rPr>
          <w:b/>
          <w:lang w:val="pl-PL"/>
        </w:rPr>
        <w:t>ę</w:t>
      </w:r>
      <w:r w:rsidRPr="001158A7">
        <w:rPr>
          <w:b/>
          <w:lang w:val="pl-PL"/>
        </w:rPr>
        <w:t xml:space="preserve"> i laktacj</w:t>
      </w:r>
      <w:r w:rsidR="00123920" w:rsidRPr="001158A7">
        <w:rPr>
          <w:b/>
          <w:lang w:val="pl-PL"/>
        </w:rPr>
        <w:t>ę</w:t>
      </w:r>
    </w:p>
    <w:p w14:paraId="7B79D873" w14:textId="77777777" w:rsidR="00B85B02" w:rsidRPr="001158A7" w:rsidRDefault="00B85B02" w:rsidP="00096ED1">
      <w:pPr>
        <w:keepNext/>
        <w:keepLines/>
        <w:rPr>
          <w:lang w:val="pl-PL"/>
        </w:rPr>
      </w:pPr>
    </w:p>
    <w:p w14:paraId="0C71AF1D" w14:textId="77777777" w:rsidR="00A4536D" w:rsidRPr="001158A7" w:rsidRDefault="00A4536D" w:rsidP="00A4536D">
      <w:pPr>
        <w:keepNext/>
        <w:keepLines/>
        <w:rPr>
          <w:u w:val="single"/>
          <w:lang w:val="pl-PL"/>
        </w:rPr>
      </w:pPr>
      <w:r w:rsidRPr="001158A7">
        <w:rPr>
          <w:u w:val="single"/>
          <w:lang w:val="pl-PL"/>
        </w:rPr>
        <w:t>Antykoncepcja u kobiet i mężczyzn</w:t>
      </w:r>
    </w:p>
    <w:p w14:paraId="00579E6A" w14:textId="77777777" w:rsidR="000A630A" w:rsidRPr="001158A7" w:rsidRDefault="000A630A" w:rsidP="00A4536D">
      <w:pPr>
        <w:keepNext/>
        <w:keepLines/>
        <w:rPr>
          <w:u w:val="single"/>
          <w:lang w:val="pl-PL"/>
        </w:rPr>
      </w:pPr>
    </w:p>
    <w:p w14:paraId="3C6508CC" w14:textId="05942050" w:rsidR="00A4536D" w:rsidRPr="001158A7" w:rsidRDefault="00A4536D" w:rsidP="00A4536D">
      <w:pPr>
        <w:rPr>
          <w:lang w:val="pl-PL"/>
        </w:rPr>
      </w:pPr>
      <w:r w:rsidRPr="001158A7">
        <w:rPr>
          <w:lang w:val="pl-PL"/>
        </w:rPr>
        <w:t xml:space="preserve">Ze względu na długie utrzymywanie się rytuksymabu w organizmie pacjentów z obniżoną liczbą limfocytów B, kobiety w wieku rozrodczym powinny stosować skuteczne metody zapobiegania ciąży, zarówno podczas leczenia, jak i w ciągu 12 miesięcy od zakończenia leczenia produktem </w:t>
      </w:r>
      <w:r w:rsidR="007428DB">
        <w:rPr>
          <w:lang w:val="pl-PL"/>
        </w:rPr>
        <w:t xml:space="preserve">leczniczym </w:t>
      </w:r>
      <w:r w:rsidRPr="001158A7">
        <w:rPr>
          <w:lang w:val="pl-PL"/>
        </w:rPr>
        <w:t>MabThera.</w:t>
      </w:r>
    </w:p>
    <w:p w14:paraId="0B0F4E1C" w14:textId="77777777" w:rsidR="00A4536D" w:rsidRPr="001158A7" w:rsidRDefault="00A4536D" w:rsidP="00D54127">
      <w:pPr>
        <w:rPr>
          <w:lang w:val="pl-PL"/>
        </w:rPr>
      </w:pPr>
    </w:p>
    <w:p w14:paraId="65343B6C" w14:textId="77777777" w:rsidR="00B85B02" w:rsidRPr="001158A7" w:rsidRDefault="00B85B02" w:rsidP="006C1D6D">
      <w:pPr>
        <w:keepNext/>
        <w:keepLines/>
        <w:rPr>
          <w:u w:val="single"/>
          <w:lang w:val="pl-PL"/>
        </w:rPr>
      </w:pPr>
      <w:r w:rsidRPr="001158A7">
        <w:rPr>
          <w:u w:val="single"/>
          <w:lang w:val="pl-PL"/>
        </w:rPr>
        <w:t>Ciąża</w:t>
      </w:r>
    </w:p>
    <w:p w14:paraId="1FD8815E" w14:textId="77777777" w:rsidR="000A630A" w:rsidRPr="001158A7" w:rsidRDefault="000A630A" w:rsidP="006C1D6D">
      <w:pPr>
        <w:keepNext/>
        <w:keepLines/>
        <w:rPr>
          <w:u w:val="single"/>
          <w:lang w:val="pl-PL"/>
        </w:rPr>
      </w:pPr>
    </w:p>
    <w:p w14:paraId="4FE7B28A" w14:textId="77777777" w:rsidR="00DC1680" w:rsidRPr="001158A7" w:rsidRDefault="00DC1680" w:rsidP="006C1D6D">
      <w:pPr>
        <w:keepNext/>
        <w:keepLines/>
        <w:rPr>
          <w:lang w:val="pl-PL"/>
        </w:rPr>
      </w:pPr>
      <w:r w:rsidRPr="001158A7">
        <w:rPr>
          <w:lang w:val="pl-PL"/>
        </w:rPr>
        <w:t>W</w:t>
      </w:r>
      <w:r w:rsidR="00B85B02" w:rsidRPr="001158A7">
        <w:rPr>
          <w:lang w:val="pl-PL"/>
        </w:rPr>
        <w:t>iadomo, ż</w:t>
      </w:r>
      <w:r w:rsidRPr="001158A7">
        <w:rPr>
          <w:lang w:val="pl-PL"/>
        </w:rPr>
        <w:t>e</w:t>
      </w:r>
      <w:r w:rsidR="00B85B02" w:rsidRPr="001158A7">
        <w:rPr>
          <w:lang w:val="pl-PL"/>
        </w:rPr>
        <w:t xml:space="preserve"> immunoglobuliny klasy IgG przenikają przez barierę łożyskową</w:t>
      </w:r>
      <w:r w:rsidRPr="001158A7">
        <w:rPr>
          <w:lang w:val="pl-PL"/>
        </w:rPr>
        <w:t>.</w:t>
      </w:r>
    </w:p>
    <w:p w14:paraId="06B9253D" w14:textId="77777777" w:rsidR="00F84F7D" w:rsidRPr="001158A7" w:rsidRDefault="00F84F7D" w:rsidP="006C1D6D">
      <w:pPr>
        <w:keepNext/>
        <w:keepLines/>
        <w:rPr>
          <w:lang w:val="pl-PL"/>
        </w:rPr>
      </w:pPr>
    </w:p>
    <w:p w14:paraId="07D6451E" w14:textId="622214EB" w:rsidR="00DC6E37" w:rsidRPr="001158A7" w:rsidRDefault="00DC6E37" w:rsidP="00D54127">
      <w:pPr>
        <w:rPr>
          <w:lang w:val="pl-PL"/>
        </w:rPr>
      </w:pPr>
      <w:r w:rsidRPr="001158A7">
        <w:rPr>
          <w:lang w:val="pl-PL"/>
        </w:rPr>
        <w:t xml:space="preserve">Nie oceniano w badaniach klinicznych liczby limfocytów B u ludzkich noworodków po stosowaniu produktu </w:t>
      </w:r>
      <w:r w:rsidR="007428DB">
        <w:rPr>
          <w:lang w:val="pl-PL"/>
        </w:rPr>
        <w:t xml:space="preserve">leczniczego </w:t>
      </w:r>
      <w:r w:rsidRPr="001158A7">
        <w:rPr>
          <w:lang w:val="pl-PL"/>
        </w:rPr>
        <w:t xml:space="preserve">MabThera u matek. </w:t>
      </w:r>
      <w:r w:rsidRPr="001158A7">
        <w:rPr>
          <w:szCs w:val="22"/>
          <w:lang w:val="pl-PL"/>
        </w:rPr>
        <w:t xml:space="preserve">Nie ma odpowiednich i dobrze kontrolowanych danych pochodzących z badań przeprowadzonych wśród ciężarnych, jednakże u niektórych noworodków matek poddanych działaniu </w:t>
      </w:r>
      <w:r w:rsidR="004E5052" w:rsidRPr="001158A7">
        <w:rPr>
          <w:szCs w:val="22"/>
          <w:lang w:val="pl-PL"/>
        </w:rPr>
        <w:t xml:space="preserve">produktu </w:t>
      </w:r>
      <w:r w:rsidR="007428DB">
        <w:rPr>
          <w:szCs w:val="22"/>
          <w:lang w:val="pl-PL"/>
        </w:rPr>
        <w:t xml:space="preserve">leczniczego </w:t>
      </w:r>
      <w:r w:rsidR="004E5052" w:rsidRPr="001158A7">
        <w:rPr>
          <w:szCs w:val="22"/>
          <w:lang w:val="pl-PL"/>
        </w:rPr>
        <w:t xml:space="preserve">MabThera </w:t>
      </w:r>
      <w:r w:rsidRPr="001158A7">
        <w:rPr>
          <w:szCs w:val="22"/>
          <w:lang w:val="pl-PL"/>
        </w:rPr>
        <w:t>podczas ciąży odnotowano przejściowe zmniejszenie liczby limfocytów</w:t>
      </w:r>
      <w:r w:rsidR="00A3505B" w:rsidRPr="001158A7">
        <w:rPr>
          <w:szCs w:val="22"/>
          <w:lang w:val="pl-PL"/>
        </w:rPr>
        <w:t> </w:t>
      </w:r>
      <w:r w:rsidRPr="001158A7">
        <w:rPr>
          <w:szCs w:val="22"/>
          <w:lang w:val="pl-PL"/>
        </w:rPr>
        <w:t xml:space="preserve">B oraz limfocytopenię. </w:t>
      </w:r>
      <w:r w:rsidR="00A4536D" w:rsidRPr="001158A7">
        <w:rPr>
          <w:szCs w:val="22"/>
          <w:lang w:val="pl-PL"/>
        </w:rPr>
        <w:t>Podobne objawy zaobserwowano w badaniach na zwierzętach (patrz punkt 5.3).</w:t>
      </w:r>
      <w:r w:rsidR="00A3505B" w:rsidRPr="001158A7">
        <w:rPr>
          <w:szCs w:val="22"/>
          <w:lang w:val="pl-PL"/>
        </w:rPr>
        <w:t xml:space="preserve"> </w:t>
      </w:r>
      <w:r w:rsidRPr="001158A7">
        <w:rPr>
          <w:szCs w:val="22"/>
          <w:lang w:val="pl-PL"/>
        </w:rPr>
        <w:t xml:space="preserve">Z tych powodów produkt </w:t>
      </w:r>
      <w:r w:rsidR="007428DB">
        <w:rPr>
          <w:szCs w:val="22"/>
          <w:lang w:val="pl-PL"/>
        </w:rPr>
        <w:t xml:space="preserve">leczniczy </w:t>
      </w:r>
      <w:r w:rsidRPr="001158A7">
        <w:rPr>
          <w:szCs w:val="22"/>
          <w:lang w:val="pl-PL"/>
        </w:rPr>
        <w:t>MabThera nie powinien być stosowany u kobiet ciężarnych z wyłączeniem przypadków, w których możliwe korzyści przewyższają potencjalne ryzyko.</w:t>
      </w:r>
    </w:p>
    <w:p w14:paraId="42264CF7" w14:textId="77777777" w:rsidR="00B85B02" w:rsidRPr="001158A7" w:rsidRDefault="00B85B02" w:rsidP="00D54127">
      <w:pPr>
        <w:rPr>
          <w:lang w:val="pl-PL"/>
        </w:rPr>
      </w:pPr>
    </w:p>
    <w:p w14:paraId="52637AFE" w14:textId="77777777" w:rsidR="00B85B02" w:rsidRPr="001158A7" w:rsidRDefault="00526A1C" w:rsidP="00D54127">
      <w:pPr>
        <w:rPr>
          <w:u w:val="single"/>
          <w:lang w:val="pl-PL"/>
        </w:rPr>
      </w:pPr>
      <w:r w:rsidRPr="001158A7">
        <w:rPr>
          <w:u w:val="single"/>
          <w:lang w:val="pl-PL"/>
        </w:rPr>
        <w:t>Karmienie piersią</w:t>
      </w:r>
    </w:p>
    <w:p w14:paraId="4D724541" w14:textId="77777777" w:rsidR="00357CC5" w:rsidRPr="001158A7" w:rsidRDefault="00357CC5" w:rsidP="00D54127">
      <w:pPr>
        <w:rPr>
          <w:lang w:val="pl-PL"/>
        </w:rPr>
      </w:pPr>
    </w:p>
    <w:p w14:paraId="112720F7" w14:textId="5B483B91" w:rsidR="007E21AF" w:rsidRDefault="007E21AF" w:rsidP="008B6FCA">
      <w:pPr>
        <w:rPr>
          <w:lang w:val="pl-PL"/>
        </w:rPr>
      </w:pPr>
      <w:r w:rsidRPr="007E21AF">
        <w:rPr>
          <w:lang w:val="pl-PL"/>
        </w:rPr>
        <w:t xml:space="preserve">Ograniczone dane dotyczące wydalania rytuksymabu do mleka matki wskazują na bardzo małe stężenia </w:t>
      </w:r>
      <w:r w:rsidR="0016797F">
        <w:rPr>
          <w:lang w:val="pl-PL"/>
        </w:rPr>
        <w:t xml:space="preserve">rytuksymabu </w:t>
      </w:r>
      <w:r w:rsidRPr="007E21AF">
        <w:rPr>
          <w:lang w:val="pl-PL"/>
        </w:rPr>
        <w:t xml:space="preserve">w mleku (względna dawka dla niemowląt mniejsza niż 0,4%). W nielicznych przypadkach obserwacji niemowląt karmionych piersią opisano prawidłowy wzrost i rozwój do wieku </w:t>
      </w:r>
      <w:r w:rsidR="0016797F">
        <w:rPr>
          <w:lang w:val="pl-PL"/>
        </w:rPr>
        <w:t>2 lat</w:t>
      </w:r>
      <w:r w:rsidRPr="007E21AF">
        <w:rPr>
          <w:lang w:val="pl-PL"/>
        </w:rPr>
        <w:t>. Jednakże, ponieważ dane te s</w:t>
      </w:r>
      <w:r>
        <w:rPr>
          <w:lang w:val="pl-PL"/>
        </w:rPr>
        <w:t>ą ograniczone,</w:t>
      </w:r>
      <w:r w:rsidR="008D6CC0">
        <w:rPr>
          <w:lang w:val="pl-PL"/>
        </w:rPr>
        <w:t xml:space="preserve"> a długoterminowy wpływ</w:t>
      </w:r>
      <w:r>
        <w:rPr>
          <w:lang w:val="pl-PL"/>
        </w:rPr>
        <w:t xml:space="preserve"> na niemowlęta karmione piersią pozostaje nieznan</w:t>
      </w:r>
      <w:r w:rsidRPr="007E21AF">
        <w:rPr>
          <w:lang w:val="pl-PL"/>
        </w:rPr>
        <w:t xml:space="preserve">y, nie zaleca się karmienia piersią podczas leczenia rytuksymabem i optymalnie przez </w:t>
      </w:r>
      <w:r w:rsidR="0016797F">
        <w:rPr>
          <w:lang w:val="pl-PL"/>
        </w:rPr>
        <w:t>6</w:t>
      </w:r>
      <w:r w:rsidR="0016797F" w:rsidRPr="007E21AF">
        <w:rPr>
          <w:lang w:val="pl-PL"/>
        </w:rPr>
        <w:t xml:space="preserve"> </w:t>
      </w:r>
      <w:r w:rsidRPr="007E21AF">
        <w:rPr>
          <w:lang w:val="pl-PL"/>
        </w:rPr>
        <w:t xml:space="preserve">miesięcy po zakończeniu leczenia rytuksymabem. </w:t>
      </w:r>
    </w:p>
    <w:p w14:paraId="73189F4D" w14:textId="77777777" w:rsidR="008B6FCA" w:rsidRPr="001158A7" w:rsidRDefault="008B6FCA" w:rsidP="008B6FCA">
      <w:pPr>
        <w:rPr>
          <w:lang w:val="pl-PL"/>
        </w:rPr>
      </w:pPr>
    </w:p>
    <w:p w14:paraId="12A448E8" w14:textId="77777777" w:rsidR="008B6FCA" w:rsidRPr="001158A7" w:rsidRDefault="008B6FCA" w:rsidP="008B6FCA">
      <w:pPr>
        <w:rPr>
          <w:u w:val="single"/>
          <w:lang w:val="pl-PL"/>
        </w:rPr>
      </w:pPr>
      <w:r w:rsidRPr="001158A7">
        <w:rPr>
          <w:u w:val="single"/>
          <w:lang w:val="pl-PL"/>
        </w:rPr>
        <w:t>Płodność</w:t>
      </w:r>
    </w:p>
    <w:p w14:paraId="438DB08B" w14:textId="77777777" w:rsidR="000A630A" w:rsidRPr="001158A7" w:rsidRDefault="000A630A" w:rsidP="008B6FCA">
      <w:pPr>
        <w:rPr>
          <w:u w:val="single"/>
          <w:lang w:val="pl-PL"/>
        </w:rPr>
      </w:pPr>
    </w:p>
    <w:p w14:paraId="2DBA8A2E" w14:textId="77777777" w:rsidR="008B6FCA" w:rsidRPr="001158A7" w:rsidRDefault="00A4536D" w:rsidP="008B6FCA">
      <w:pPr>
        <w:rPr>
          <w:lang w:val="pl-PL"/>
        </w:rPr>
      </w:pPr>
      <w:r w:rsidRPr="001158A7">
        <w:rPr>
          <w:szCs w:val="22"/>
          <w:lang w:val="pl-PL"/>
        </w:rPr>
        <w:t>Badania na zwierzętach nie ujawniły szkodliwego wpływu rytuksymabu na narządy rozrodcze</w:t>
      </w:r>
      <w:r w:rsidRPr="001158A7">
        <w:rPr>
          <w:lang w:val="pl-PL"/>
        </w:rPr>
        <w:t>.</w:t>
      </w:r>
    </w:p>
    <w:p w14:paraId="6853DDB3" w14:textId="77777777" w:rsidR="00B85B02" w:rsidRPr="001158A7" w:rsidRDefault="00B85B02" w:rsidP="00D54127">
      <w:pPr>
        <w:rPr>
          <w:lang w:val="pl-PL"/>
        </w:rPr>
      </w:pPr>
    </w:p>
    <w:p w14:paraId="746D17CE" w14:textId="77777777" w:rsidR="00B85B02" w:rsidRPr="001158A7" w:rsidRDefault="00B85B02" w:rsidP="003C5FCD">
      <w:pPr>
        <w:keepNext/>
        <w:ind w:left="567" w:hanging="567"/>
        <w:rPr>
          <w:b/>
          <w:lang w:val="pl-PL"/>
        </w:rPr>
      </w:pPr>
      <w:r w:rsidRPr="001158A7">
        <w:rPr>
          <w:b/>
          <w:lang w:val="pl-PL"/>
        </w:rPr>
        <w:lastRenderedPageBreak/>
        <w:t>4.7</w:t>
      </w:r>
      <w:r w:rsidRPr="001158A7">
        <w:rPr>
          <w:b/>
          <w:lang w:val="pl-PL"/>
        </w:rPr>
        <w:tab/>
        <w:t xml:space="preserve">Wpływ na zdolność prowadzenia pojazdów i obsługiwania </w:t>
      </w:r>
      <w:r w:rsidR="00123920" w:rsidRPr="001158A7">
        <w:rPr>
          <w:b/>
          <w:lang w:val="pl-PL"/>
        </w:rPr>
        <w:t>maszyn</w:t>
      </w:r>
    </w:p>
    <w:p w14:paraId="18373CBD" w14:textId="77777777" w:rsidR="00B85B02" w:rsidRPr="001158A7" w:rsidRDefault="00B85B02" w:rsidP="003C5FCD">
      <w:pPr>
        <w:keepNext/>
        <w:ind w:left="567" w:hanging="567"/>
        <w:rPr>
          <w:lang w:val="pl-PL"/>
        </w:rPr>
      </w:pPr>
    </w:p>
    <w:p w14:paraId="1A21DEBA" w14:textId="2CEBAF02" w:rsidR="00B85B02" w:rsidRPr="001158A7" w:rsidRDefault="00A4536D" w:rsidP="00187CE6">
      <w:pPr>
        <w:rPr>
          <w:lang w:val="pl-PL"/>
        </w:rPr>
      </w:pPr>
      <w:r w:rsidRPr="001158A7">
        <w:rPr>
          <w:lang w:val="pl-PL"/>
        </w:rPr>
        <w:t xml:space="preserve">Nie prowadzono badań dotyczących wpływu produktu </w:t>
      </w:r>
      <w:r w:rsidR="007428DB">
        <w:rPr>
          <w:lang w:val="pl-PL"/>
        </w:rPr>
        <w:t xml:space="preserve">leczniczego </w:t>
      </w:r>
      <w:r w:rsidRPr="001158A7">
        <w:rPr>
          <w:lang w:val="pl-PL"/>
        </w:rPr>
        <w:t xml:space="preserve">MabThera na zdolność prowadzenia pojazdów mechanicznych i obsługi maszyn, chociaż profil aktywności farmakologicznej i opisywanych dotychczas działań niepożądanych wskazuje, że produkt </w:t>
      </w:r>
      <w:r w:rsidR="007428DB">
        <w:rPr>
          <w:lang w:val="pl-PL"/>
        </w:rPr>
        <w:t xml:space="preserve">leczniczy </w:t>
      </w:r>
      <w:r w:rsidRPr="001158A7">
        <w:rPr>
          <w:lang w:val="pl-PL"/>
        </w:rPr>
        <w:t>MabThera</w:t>
      </w:r>
      <w:r w:rsidRPr="00096ED1">
        <w:rPr>
          <w:szCs w:val="22"/>
          <w:lang w:val="pl-PL"/>
        </w:rPr>
        <w:t xml:space="preserve"> nie ma wpływu lub wywiera nieistotny wpływ na zdolność prowadzenia pojazdów i obsługiwania maszyn</w:t>
      </w:r>
      <w:r w:rsidRPr="001158A7">
        <w:rPr>
          <w:lang w:val="pl-PL"/>
        </w:rPr>
        <w:t>.</w:t>
      </w:r>
    </w:p>
    <w:p w14:paraId="206A44AA" w14:textId="77777777" w:rsidR="00B85B02" w:rsidRPr="001158A7" w:rsidRDefault="00B85B02" w:rsidP="00187CE6">
      <w:pPr>
        <w:rPr>
          <w:lang w:val="pl-PL"/>
        </w:rPr>
      </w:pPr>
    </w:p>
    <w:p w14:paraId="27D8DEFD" w14:textId="77777777" w:rsidR="00BB2C63" w:rsidRPr="001158A7" w:rsidRDefault="00BB2C63" w:rsidP="00D67163">
      <w:pPr>
        <w:keepNext/>
        <w:keepLines/>
        <w:ind w:left="567" w:hanging="567"/>
        <w:rPr>
          <w:b/>
          <w:lang w:val="pl-PL"/>
        </w:rPr>
      </w:pPr>
      <w:r w:rsidRPr="001158A7">
        <w:rPr>
          <w:b/>
          <w:lang w:val="pl-PL"/>
        </w:rPr>
        <w:t>4.8</w:t>
      </w:r>
      <w:r w:rsidRPr="001158A7">
        <w:rPr>
          <w:b/>
          <w:lang w:val="pl-PL"/>
        </w:rPr>
        <w:tab/>
        <w:t>Działania niepożądane</w:t>
      </w:r>
    </w:p>
    <w:p w14:paraId="45EF5059" w14:textId="77777777" w:rsidR="00BB2C63" w:rsidRPr="001158A7" w:rsidRDefault="00BB2C63" w:rsidP="00D67163">
      <w:pPr>
        <w:keepNext/>
        <w:keepLines/>
        <w:rPr>
          <w:b/>
          <w:lang w:val="pl-PL"/>
        </w:rPr>
      </w:pPr>
    </w:p>
    <w:p w14:paraId="08EA4844" w14:textId="62078CEE" w:rsidR="00EA7E1E" w:rsidRPr="001158A7" w:rsidRDefault="00EA7E1E" w:rsidP="00D67163">
      <w:pPr>
        <w:keepNext/>
        <w:keepLines/>
        <w:rPr>
          <w:szCs w:val="22"/>
          <w:u w:val="single"/>
          <w:lang w:val="pl-PL"/>
        </w:rPr>
      </w:pPr>
      <w:r w:rsidRPr="001158A7">
        <w:rPr>
          <w:szCs w:val="22"/>
          <w:u w:val="single"/>
          <w:lang w:val="pl-PL"/>
        </w:rPr>
        <w:t>Doświadczenie</w:t>
      </w:r>
      <w:r w:rsidR="002D6D10" w:rsidRPr="001158A7">
        <w:rPr>
          <w:szCs w:val="22"/>
          <w:u w:val="single"/>
          <w:lang w:val="pl-PL"/>
        </w:rPr>
        <w:t xml:space="preserve"> dotyczące </w:t>
      </w:r>
      <w:r w:rsidR="00D57C06">
        <w:rPr>
          <w:szCs w:val="22"/>
          <w:u w:val="single"/>
          <w:lang w:val="pl-PL"/>
        </w:rPr>
        <w:t xml:space="preserve">dorosłych </w:t>
      </w:r>
      <w:r w:rsidR="002D6D10" w:rsidRPr="001158A7">
        <w:rPr>
          <w:szCs w:val="22"/>
          <w:u w:val="single"/>
          <w:lang w:val="pl-PL"/>
        </w:rPr>
        <w:t>pacjentów z chłoniakami nieziarniczymi</w:t>
      </w:r>
      <w:r w:rsidR="00ED3B7D" w:rsidRPr="001158A7">
        <w:rPr>
          <w:szCs w:val="22"/>
          <w:u w:val="single"/>
          <w:lang w:val="pl-PL"/>
        </w:rPr>
        <w:t xml:space="preserve"> i przewlekłą białaczką limfocytową</w:t>
      </w:r>
    </w:p>
    <w:p w14:paraId="1EE31BB1" w14:textId="77777777" w:rsidR="00EA7E1E" w:rsidRPr="001158A7" w:rsidRDefault="00EA7E1E" w:rsidP="00D67163">
      <w:pPr>
        <w:keepNext/>
        <w:keepLines/>
        <w:rPr>
          <w:szCs w:val="22"/>
          <w:u w:val="single"/>
          <w:lang w:val="pl-PL"/>
        </w:rPr>
      </w:pPr>
    </w:p>
    <w:p w14:paraId="09AA179E" w14:textId="77777777" w:rsidR="00A4536D" w:rsidRPr="001158A7" w:rsidRDefault="0079146A" w:rsidP="00D67163">
      <w:pPr>
        <w:keepNext/>
        <w:keepLines/>
        <w:rPr>
          <w:rFonts w:cs="Arial"/>
          <w:i/>
          <w:u w:val="single"/>
          <w:lang w:val="pl-PL"/>
        </w:rPr>
      </w:pPr>
      <w:r w:rsidRPr="001158A7">
        <w:rPr>
          <w:rFonts w:cs="Arial"/>
          <w:i/>
          <w:u w:val="single"/>
          <w:lang w:val="pl-PL"/>
        </w:rPr>
        <w:t>Podsumowanie</w:t>
      </w:r>
      <w:r w:rsidR="00A4536D" w:rsidRPr="001158A7">
        <w:rPr>
          <w:rFonts w:cs="Arial"/>
          <w:i/>
          <w:u w:val="single"/>
          <w:lang w:val="pl-PL"/>
        </w:rPr>
        <w:t xml:space="preserve"> profilu bezpieczeństwa</w:t>
      </w:r>
    </w:p>
    <w:p w14:paraId="5D58B25B" w14:textId="77777777" w:rsidR="00A4536D" w:rsidRPr="001158A7" w:rsidRDefault="00A4536D" w:rsidP="00D67163">
      <w:pPr>
        <w:keepNext/>
        <w:keepLines/>
        <w:rPr>
          <w:szCs w:val="22"/>
          <w:u w:val="single"/>
          <w:lang w:val="pl-PL"/>
        </w:rPr>
      </w:pPr>
    </w:p>
    <w:p w14:paraId="2EBF4279" w14:textId="41B38F03" w:rsidR="00EA7E1E" w:rsidRPr="001158A7" w:rsidRDefault="00EA7E1E" w:rsidP="00D67163">
      <w:pPr>
        <w:keepNext/>
        <w:keepLines/>
        <w:rPr>
          <w:szCs w:val="22"/>
          <w:lang w:val="pl-PL"/>
        </w:rPr>
      </w:pPr>
      <w:r w:rsidRPr="001158A7">
        <w:rPr>
          <w:szCs w:val="22"/>
          <w:lang w:val="pl-PL"/>
        </w:rPr>
        <w:t xml:space="preserve">Ogólny profil bezpieczeństwa </w:t>
      </w:r>
      <w:r w:rsidR="0040444B" w:rsidRPr="001158A7">
        <w:rPr>
          <w:szCs w:val="22"/>
          <w:lang w:val="pl-PL"/>
        </w:rPr>
        <w:t>produkt</w:t>
      </w:r>
      <w:r w:rsidRPr="001158A7">
        <w:rPr>
          <w:szCs w:val="22"/>
          <w:lang w:val="pl-PL"/>
        </w:rPr>
        <w:t xml:space="preserve">u </w:t>
      </w:r>
      <w:r w:rsidR="004A021D">
        <w:rPr>
          <w:szCs w:val="22"/>
          <w:lang w:val="pl-PL"/>
        </w:rPr>
        <w:t xml:space="preserve">leczniczego </w:t>
      </w:r>
      <w:r w:rsidRPr="001158A7">
        <w:rPr>
          <w:szCs w:val="22"/>
          <w:lang w:val="pl-PL"/>
        </w:rPr>
        <w:t xml:space="preserve">MabThera </w:t>
      </w:r>
      <w:r w:rsidR="00EC6F2E" w:rsidRPr="001158A7">
        <w:rPr>
          <w:szCs w:val="22"/>
          <w:lang w:val="pl-PL"/>
        </w:rPr>
        <w:t>w leczeniu</w:t>
      </w:r>
      <w:r w:rsidRPr="001158A7">
        <w:rPr>
          <w:szCs w:val="22"/>
          <w:lang w:val="pl-PL"/>
        </w:rPr>
        <w:t xml:space="preserve"> chłoniaków nieziarniczych </w:t>
      </w:r>
      <w:r w:rsidR="00ED3B7D" w:rsidRPr="001158A7">
        <w:rPr>
          <w:szCs w:val="22"/>
          <w:lang w:val="pl-PL"/>
        </w:rPr>
        <w:t xml:space="preserve">i przewlekłej białaczki limfocytowej </w:t>
      </w:r>
      <w:r w:rsidRPr="001158A7">
        <w:rPr>
          <w:szCs w:val="22"/>
          <w:lang w:val="pl-PL"/>
        </w:rPr>
        <w:t>został określony na podstawie danych</w:t>
      </w:r>
      <w:r w:rsidR="00B576C0" w:rsidRPr="001158A7">
        <w:rPr>
          <w:szCs w:val="22"/>
          <w:lang w:val="pl-PL"/>
        </w:rPr>
        <w:t xml:space="preserve"> pochodzących</w:t>
      </w:r>
      <w:r w:rsidRPr="001158A7">
        <w:rPr>
          <w:szCs w:val="22"/>
          <w:lang w:val="pl-PL"/>
        </w:rPr>
        <w:t xml:space="preserve"> </w:t>
      </w:r>
      <w:r w:rsidR="00EC6F2E" w:rsidRPr="001158A7">
        <w:rPr>
          <w:szCs w:val="22"/>
          <w:lang w:val="pl-PL"/>
        </w:rPr>
        <w:t xml:space="preserve">od </w:t>
      </w:r>
      <w:r w:rsidRPr="001158A7">
        <w:rPr>
          <w:szCs w:val="22"/>
          <w:lang w:val="pl-PL"/>
        </w:rPr>
        <w:t>pacjentów</w:t>
      </w:r>
      <w:r w:rsidR="00EC6F2E" w:rsidRPr="001158A7">
        <w:rPr>
          <w:szCs w:val="22"/>
          <w:lang w:val="pl-PL"/>
        </w:rPr>
        <w:t xml:space="preserve"> biorących udział w</w:t>
      </w:r>
      <w:r w:rsidRPr="001158A7">
        <w:rPr>
          <w:szCs w:val="22"/>
          <w:lang w:val="pl-PL"/>
        </w:rPr>
        <w:t xml:space="preserve"> bada</w:t>
      </w:r>
      <w:r w:rsidR="00EC6F2E" w:rsidRPr="001158A7">
        <w:rPr>
          <w:szCs w:val="22"/>
          <w:lang w:val="pl-PL"/>
        </w:rPr>
        <w:t>niach</w:t>
      </w:r>
      <w:r w:rsidRPr="001158A7">
        <w:rPr>
          <w:szCs w:val="22"/>
          <w:lang w:val="pl-PL"/>
        </w:rPr>
        <w:t xml:space="preserve"> klinicznych oraz bada</w:t>
      </w:r>
      <w:r w:rsidR="00EC6F2E" w:rsidRPr="001158A7">
        <w:rPr>
          <w:szCs w:val="22"/>
          <w:lang w:val="pl-PL"/>
        </w:rPr>
        <w:t>niach</w:t>
      </w:r>
      <w:r w:rsidRPr="001158A7">
        <w:rPr>
          <w:szCs w:val="22"/>
          <w:lang w:val="pl-PL"/>
        </w:rPr>
        <w:t xml:space="preserve"> porejestracyjnych typu PMS (</w:t>
      </w:r>
      <w:r w:rsidR="00EC6F2E" w:rsidRPr="001158A7">
        <w:rPr>
          <w:szCs w:val="22"/>
          <w:lang w:val="pl-PL"/>
        </w:rPr>
        <w:t xml:space="preserve">ang. </w:t>
      </w:r>
      <w:r w:rsidRPr="002E5A25">
        <w:rPr>
          <w:i/>
          <w:szCs w:val="22"/>
          <w:lang w:val="pl-PL"/>
        </w:rPr>
        <w:t>Post-marketing surveillance</w:t>
      </w:r>
      <w:r w:rsidRPr="001158A7">
        <w:rPr>
          <w:szCs w:val="22"/>
          <w:lang w:val="pl-PL"/>
        </w:rPr>
        <w:t xml:space="preserve">). U tych pacjentów w leczeniu stosowano </w:t>
      </w:r>
      <w:r w:rsidR="0040444B" w:rsidRPr="001158A7">
        <w:rPr>
          <w:szCs w:val="22"/>
          <w:lang w:val="pl-PL"/>
        </w:rPr>
        <w:t>produkt</w:t>
      </w:r>
      <w:r w:rsidRPr="001158A7">
        <w:rPr>
          <w:szCs w:val="22"/>
          <w:lang w:val="pl-PL"/>
        </w:rPr>
        <w:t xml:space="preserve"> </w:t>
      </w:r>
      <w:r w:rsidR="004A021D">
        <w:rPr>
          <w:szCs w:val="22"/>
          <w:lang w:val="pl-PL"/>
        </w:rPr>
        <w:t xml:space="preserve">leczniczy </w:t>
      </w:r>
      <w:r w:rsidRPr="001158A7">
        <w:rPr>
          <w:szCs w:val="22"/>
          <w:lang w:val="pl-PL"/>
        </w:rPr>
        <w:t xml:space="preserve">MabThera albo w monoterapii (jako leczenie indukujące lub leczenie podtrzymujące po leczeniu indukującym), albo w skojarzeniu z chemioterapią. </w:t>
      </w:r>
    </w:p>
    <w:p w14:paraId="7A65E7A2" w14:textId="77777777" w:rsidR="00EA7E1E" w:rsidRPr="001158A7" w:rsidRDefault="00EA7E1E" w:rsidP="00D54127">
      <w:pPr>
        <w:rPr>
          <w:szCs w:val="22"/>
          <w:lang w:val="pl-PL"/>
        </w:rPr>
      </w:pPr>
    </w:p>
    <w:p w14:paraId="32741D3A" w14:textId="6EFC9C71" w:rsidR="00EA7E1E" w:rsidRPr="001158A7" w:rsidRDefault="00EA7E1E" w:rsidP="00D54127">
      <w:pPr>
        <w:rPr>
          <w:szCs w:val="22"/>
          <w:lang w:val="pl-PL"/>
        </w:rPr>
      </w:pPr>
      <w:r w:rsidRPr="001158A7">
        <w:rPr>
          <w:szCs w:val="22"/>
          <w:lang w:val="pl-PL"/>
        </w:rPr>
        <w:t xml:space="preserve">Najczęściej obserwowanymi niepożądanymi działaniami u pacjentów otrzymujących </w:t>
      </w:r>
      <w:r w:rsidR="0040444B" w:rsidRPr="001158A7">
        <w:rPr>
          <w:szCs w:val="22"/>
          <w:lang w:val="pl-PL"/>
        </w:rPr>
        <w:t>produkt</w:t>
      </w:r>
      <w:r w:rsidR="004A021D">
        <w:rPr>
          <w:szCs w:val="22"/>
          <w:lang w:val="pl-PL"/>
        </w:rPr>
        <w:t xml:space="preserve"> leczniczy</w:t>
      </w:r>
      <w:r w:rsidRPr="001158A7">
        <w:rPr>
          <w:szCs w:val="22"/>
          <w:lang w:val="pl-PL"/>
        </w:rPr>
        <w:t xml:space="preserve"> MabThera były reakcje związane z wlewem, które występowały u większości pacjentów podczas pierwszego wlewu. Częstość występowania objawów związanych z wlewem zmniejsza się istotnie w wyniku kolejnych infuzji i wynosi mniej niż 1</w:t>
      </w:r>
      <w:r w:rsidR="002E4920" w:rsidRPr="001158A7">
        <w:rPr>
          <w:szCs w:val="22"/>
          <w:lang w:val="pl-PL"/>
        </w:rPr>
        <w:t>%</w:t>
      </w:r>
      <w:r w:rsidRPr="001158A7">
        <w:rPr>
          <w:szCs w:val="22"/>
          <w:lang w:val="pl-PL"/>
        </w:rPr>
        <w:t xml:space="preserve"> po 8 dawkach </w:t>
      </w:r>
      <w:r w:rsidR="0040444B" w:rsidRPr="001158A7">
        <w:rPr>
          <w:szCs w:val="22"/>
          <w:lang w:val="pl-PL"/>
        </w:rPr>
        <w:t>produkt</w:t>
      </w:r>
      <w:r w:rsidRPr="001158A7">
        <w:rPr>
          <w:szCs w:val="22"/>
          <w:lang w:val="pl-PL"/>
        </w:rPr>
        <w:t xml:space="preserve">u </w:t>
      </w:r>
      <w:r w:rsidR="004A021D">
        <w:rPr>
          <w:szCs w:val="22"/>
          <w:lang w:val="pl-PL"/>
        </w:rPr>
        <w:t xml:space="preserve">leczniczego </w:t>
      </w:r>
      <w:r w:rsidRPr="001158A7">
        <w:rPr>
          <w:szCs w:val="22"/>
          <w:lang w:val="pl-PL"/>
        </w:rPr>
        <w:t xml:space="preserve">MabThera. </w:t>
      </w:r>
    </w:p>
    <w:p w14:paraId="2B91F8C9" w14:textId="77777777" w:rsidR="00EA7E1E" w:rsidRPr="001158A7" w:rsidRDefault="00EA7E1E" w:rsidP="00D54127">
      <w:pPr>
        <w:rPr>
          <w:szCs w:val="22"/>
          <w:lang w:val="pl-PL"/>
        </w:rPr>
      </w:pPr>
    </w:p>
    <w:p w14:paraId="1A021223" w14:textId="77777777" w:rsidR="00EA7E1E" w:rsidRPr="001158A7" w:rsidRDefault="00EA7E1E" w:rsidP="00D54127">
      <w:pPr>
        <w:rPr>
          <w:szCs w:val="22"/>
          <w:lang w:val="pl-PL"/>
        </w:rPr>
      </w:pPr>
      <w:r w:rsidRPr="001158A7">
        <w:rPr>
          <w:szCs w:val="22"/>
          <w:lang w:val="pl-PL"/>
        </w:rPr>
        <w:t>Powikłania infekcyjne (głównie bakteryjne i wirusowe) występowały u ok. 30</w:t>
      </w:r>
      <w:r w:rsidR="002E40FB" w:rsidRPr="001158A7">
        <w:rPr>
          <w:szCs w:val="22"/>
          <w:lang w:val="pl-PL"/>
        </w:rPr>
        <w:noBreakHyphen/>
      </w:r>
      <w:r w:rsidRPr="001158A7">
        <w:rPr>
          <w:szCs w:val="22"/>
          <w:lang w:val="pl-PL"/>
        </w:rPr>
        <w:t>55</w:t>
      </w:r>
      <w:r w:rsidR="002E4920" w:rsidRPr="001158A7">
        <w:rPr>
          <w:szCs w:val="22"/>
          <w:lang w:val="pl-PL"/>
        </w:rPr>
        <w:t>%</w:t>
      </w:r>
      <w:r w:rsidRPr="001158A7">
        <w:rPr>
          <w:szCs w:val="22"/>
          <w:lang w:val="pl-PL"/>
        </w:rPr>
        <w:t xml:space="preserve"> pacjentów podczas badań klinicznych prowadzonych wśród pacjentów z NHL</w:t>
      </w:r>
      <w:r w:rsidR="00EF3B44" w:rsidRPr="001158A7">
        <w:rPr>
          <w:szCs w:val="22"/>
          <w:lang w:val="pl-PL"/>
        </w:rPr>
        <w:t xml:space="preserve"> oraz u 30</w:t>
      </w:r>
      <w:r w:rsidR="002E40FB" w:rsidRPr="001158A7">
        <w:rPr>
          <w:szCs w:val="22"/>
          <w:lang w:val="pl-PL"/>
        </w:rPr>
        <w:noBreakHyphen/>
      </w:r>
      <w:r w:rsidR="00EF3B44" w:rsidRPr="001158A7">
        <w:rPr>
          <w:szCs w:val="22"/>
          <w:lang w:val="pl-PL"/>
        </w:rPr>
        <w:t>50</w:t>
      </w:r>
      <w:r w:rsidR="002E4920" w:rsidRPr="001158A7">
        <w:rPr>
          <w:szCs w:val="22"/>
          <w:lang w:val="pl-PL"/>
        </w:rPr>
        <w:t>%</w:t>
      </w:r>
      <w:r w:rsidR="00EF3B44" w:rsidRPr="001158A7">
        <w:rPr>
          <w:szCs w:val="22"/>
          <w:lang w:val="pl-PL"/>
        </w:rPr>
        <w:t xml:space="preserve"> pacjentów podczas badań klinicznych prowadzonych </w:t>
      </w:r>
      <w:r w:rsidR="00394F4B" w:rsidRPr="001158A7">
        <w:rPr>
          <w:szCs w:val="22"/>
          <w:lang w:val="pl-PL"/>
        </w:rPr>
        <w:t>u</w:t>
      </w:r>
      <w:r w:rsidR="00EF3B44" w:rsidRPr="001158A7">
        <w:rPr>
          <w:szCs w:val="22"/>
          <w:lang w:val="pl-PL"/>
        </w:rPr>
        <w:t xml:space="preserve"> pacjentów z PBL</w:t>
      </w:r>
      <w:r w:rsidRPr="001158A7">
        <w:rPr>
          <w:szCs w:val="22"/>
          <w:lang w:val="pl-PL"/>
        </w:rPr>
        <w:t xml:space="preserve">. </w:t>
      </w:r>
    </w:p>
    <w:p w14:paraId="5C7E7765" w14:textId="77777777" w:rsidR="00EA7E1E" w:rsidRPr="001158A7" w:rsidRDefault="00EA7E1E" w:rsidP="00D54127">
      <w:pPr>
        <w:rPr>
          <w:szCs w:val="22"/>
          <w:lang w:val="pl-PL"/>
        </w:rPr>
      </w:pPr>
    </w:p>
    <w:p w14:paraId="7AB73DBF" w14:textId="7CC33D09" w:rsidR="00EF3B44" w:rsidRPr="001158A7" w:rsidRDefault="00EA7E1E" w:rsidP="00096ED1">
      <w:pPr>
        <w:keepNext/>
        <w:keepLines/>
        <w:tabs>
          <w:tab w:val="left" w:pos="8647"/>
        </w:tabs>
        <w:rPr>
          <w:szCs w:val="22"/>
          <w:lang w:val="pl-PL"/>
        </w:rPr>
      </w:pPr>
      <w:r w:rsidRPr="001158A7">
        <w:rPr>
          <w:szCs w:val="22"/>
          <w:lang w:val="pl-PL"/>
        </w:rPr>
        <w:t>Do najczęściej zgłaszanych lub obserwowanych</w:t>
      </w:r>
      <w:r w:rsidR="00516023">
        <w:rPr>
          <w:szCs w:val="22"/>
          <w:lang w:val="pl-PL"/>
        </w:rPr>
        <w:t xml:space="preserve"> ciężkich</w:t>
      </w:r>
      <w:r w:rsidR="00516023">
        <w:rPr>
          <w:szCs w:val="22"/>
          <w:u w:val="single"/>
          <w:lang w:val="pl-PL"/>
        </w:rPr>
        <w:t xml:space="preserve"> </w:t>
      </w:r>
      <w:r w:rsidRPr="001158A7">
        <w:rPr>
          <w:szCs w:val="22"/>
          <w:lang w:val="pl-PL"/>
        </w:rPr>
        <w:t>działań niepożądanych zalicza się:</w:t>
      </w:r>
    </w:p>
    <w:p w14:paraId="62C8C358" w14:textId="77777777" w:rsidR="00EA7E1E" w:rsidRPr="00043545" w:rsidRDefault="004F7439" w:rsidP="00096ED1">
      <w:pPr>
        <w:keepNext/>
        <w:keepLines/>
        <w:ind w:left="567" w:hanging="567"/>
        <w:rPr>
          <w:szCs w:val="22"/>
          <w:lang w:val="pl-PL"/>
        </w:rPr>
      </w:pPr>
      <w:r w:rsidRPr="000A6596">
        <w:rPr>
          <w:szCs w:val="22"/>
          <w:lang w:val="pl-PL"/>
        </w:rPr>
        <w:sym w:font="Symbol" w:char="F0B7"/>
      </w:r>
      <w:r w:rsidR="00ED3B7D" w:rsidRPr="000A6596">
        <w:rPr>
          <w:szCs w:val="22"/>
          <w:lang w:val="pl-PL"/>
        </w:rPr>
        <w:tab/>
      </w:r>
      <w:r w:rsidR="00EA7E1E" w:rsidRPr="000A6596">
        <w:rPr>
          <w:szCs w:val="22"/>
          <w:lang w:val="pl-PL"/>
        </w:rPr>
        <w:t>działania niepożądane zwi</w:t>
      </w:r>
      <w:r w:rsidR="00EA7E1E" w:rsidRPr="00043545">
        <w:rPr>
          <w:szCs w:val="22"/>
          <w:lang w:val="pl-PL"/>
        </w:rPr>
        <w:t>ązane z wlewem (łącznie z zespołem uwolnienia cytokin, zespołem lizy guza), patrz punkt 4.4.</w:t>
      </w:r>
    </w:p>
    <w:p w14:paraId="4AFAE3A8" w14:textId="77777777" w:rsidR="00EA7E1E" w:rsidRPr="000A6596" w:rsidRDefault="004F7439" w:rsidP="00096ED1">
      <w:pPr>
        <w:keepNext/>
        <w:keepLines/>
        <w:ind w:left="567" w:hanging="567"/>
        <w:rPr>
          <w:szCs w:val="22"/>
          <w:lang w:val="pl-PL"/>
        </w:rPr>
      </w:pPr>
      <w:r w:rsidRPr="000A6596">
        <w:rPr>
          <w:szCs w:val="22"/>
          <w:lang w:val="pl-PL"/>
        </w:rPr>
        <w:sym w:font="Symbol" w:char="F0B7"/>
      </w:r>
      <w:r w:rsidR="00ED3B7D" w:rsidRPr="000A6596">
        <w:rPr>
          <w:szCs w:val="22"/>
          <w:lang w:val="pl-PL"/>
        </w:rPr>
        <w:tab/>
      </w:r>
      <w:r w:rsidR="00EA7E1E" w:rsidRPr="000A6596">
        <w:rPr>
          <w:szCs w:val="22"/>
          <w:lang w:val="pl-PL"/>
        </w:rPr>
        <w:t>infekcje, patrz punkt 4.4.</w:t>
      </w:r>
    </w:p>
    <w:p w14:paraId="15FC71F6" w14:textId="77777777" w:rsidR="00EA7E1E" w:rsidRPr="00043545" w:rsidRDefault="004F7439" w:rsidP="00096ED1">
      <w:pPr>
        <w:keepNext/>
        <w:keepLines/>
        <w:ind w:left="567" w:hanging="567"/>
        <w:rPr>
          <w:szCs w:val="22"/>
          <w:lang w:val="pl-PL"/>
        </w:rPr>
      </w:pPr>
      <w:r w:rsidRPr="000A6596">
        <w:rPr>
          <w:szCs w:val="22"/>
          <w:lang w:val="pl-PL"/>
        </w:rPr>
        <w:sym w:font="Symbol" w:char="F0B7"/>
      </w:r>
      <w:r w:rsidR="00ED3B7D" w:rsidRPr="000A6596">
        <w:rPr>
          <w:szCs w:val="22"/>
          <w:lang w:val="pl-PL"/>
        </w:rPr>
        <w:tab/>
      </w:r>
      <w:r w:rsidR="00EA7E1E" w:rsidRPr="000A6596">
        <w:rPr>
          <w:szCs w:val="22"/>
          <w:lang w:val="pl-PL"/>
        </w:rPr>
        <w:t>zdarzenia sercowo</w:t>
      </w:r>
      <w:r w:rsidR="002E40FB" w:rsidRPr="00043545">
        <w:rPr>
          <w:szCs w:val="22"/>
          <w:lang w:val="pl-PL"/>
        </w:rPr>
        <w:noBreakHyphen/>
      </w:r>
      <w:r w:rsidR="00EA7E1E" w:rsidRPr="00043545">
        <w:rPr>
          <w:szCs w:val="22"/>
          <w:lang w:val="pl-PL"/>
        </w:rPr>
        <w:t xml:space="preserve">naczyniowe, patrz punkt 4.4. </w:t>
      </w:r>
    </w:p>
    <w:p w14:paraId="10AC9A40" w14:textId="77777777" w:rsidR="0014628C" w:rsidRPr="001158A7" w:rsidRDefault="0014628C" w:rsidP="00EF3B44">
      <w:pPr>
        <w:ind w:left="567" w:hanging="567"/>
        <w:rPr>
          <w:szCs w:val="22"/>
          <w:lang w:val="pl-PL"/>
        </w:rPr>
      </w:pPr>
    </w:p>
    <w:p w14:paraId="48A63F59" w14:textId="690980BF" w:rsidR="00EA7E1E" w:rsidRPr="001158A7" w:rsidRDefault="00EA7E1E" w:rsidP="00D54127">
      <w:pPr>
        <w:rPr>
          <w:szCs w:val="22"/>
          <w:lang w:val="pl-PL"/>
        </w:rPr>
      </w:pPr>
      <w:r w:rsidRPr="001158A7">
        <w:rPr>
          <w:szCs w:val="22"/>
          <w:lang w:val="pl-PL"/>
        </w:rPr>
        <w:t xml:space="preserve">Do innych odnotowanych </w:t>
      </w:r>
      <w:r w:rsidR="00516023">
        <w:rPr>
          <w:szCs w:val="22"/>
          <w:lang w:val="pl-PL"/>
        </w:rPr>
        <w:t>ciężkich</w:t>
      </w:r>
      <w:r w:rsidR="00516023" w:rsidRPr="001158A7">
        <w:rPr>
          <w:szCs w:val="22"/>
          <w:lang w:val="pl-PL"/>
        </w:rPr>
        <w:t xml:space="preserve"> </w:t>
      </w:r>
      <w:r w:rsidRPr="001158A7">
        <w:rPr>
          <w:szCs w:val="22"/>
          <w:lang w:val="pl-PL"/>
        </w:rPr>
        <w:t>działań niepożądanych leku zaliczamy reaktywację wirusowego zapalenia wątroby typu B oraz postępującą leukoencefalopatię wieloogniskową (PML)</w:t>
      </w:r>
      <w:r w:rsidR="0030123C" w:rsidRPr="001158A7">
        <w:rPr>
          <w:szCs w:val="22"/>
          <w:lang w:val="pl-PL"/>
        </w:rPr>
        <w:t xml:space="preserve"> (patrz punkt </w:t>
      </w:r>
      <w:r w:rsidRPr="001158A7">
        <w:rPr>
          <w:szCs w:val="22"/>
          <w:lang w:val="pl-PL"/>
        </w:rPr>
        <w:t>4.4).</w:t>
      </w:r>
    </w:p>
    <w:p w14:paraId="2CD918B8" w14:textId="77777777" w:rsidR="00EA7E1E" w:rsidRPr="001158A7" w:rsidRDefault="00EA7E1E" w:rsidP="00D54127">
      <w:pPr>
        <w:rPr>
          <w:szCs w:val="22"/>
          <w:lang w:val="pl-PL"/>
        </w:rPr>
      </w:pPr>
    </w:p>
    <w:p w14:paraId="1F960717" w14:textId="77777777" w:rsidR="00A4536D" w:rsidRPr="001158A7" w:rsidRDefault="0079146A" w:rsidP="005A23D2">
      <w:pPr>
        <w:keepNext/>
        <w:keepLines/>
        <w:rPr>
          <w:i/>
          <w:szCs w:val="22"/>
          <w:lang w:val="pl-PL"/>
        </w:rPr>
      </w:pPr>
      <w:r w:rsidRPr="001158A7">
        <w:rPr>
          <w:i/>
          <w:szCs w:val="22"/>
          <w:u w:val="single"/>
          <w:lang w:val="pl-PL"/>
        </w:rPr>
        <w:t>Tabelaryczne zestawienie działań niepożądanych</w:t>
      </w:r>
    </w:p>
    <w:p w14:paraId="599AB254" w14:textId="77777777" w:rsidR="00A4536D" w:rsidRPr="001158A7" w:rsidRDefault="00A4536D" w:rsidP="00D54127">
      <w:pPr>
        <w:rPr>
          <w:szCs w:val="22"/>
          <w:lang w:val="pl-PL"/>
        </w:rPr>
      </w:pPr>
    </w:p>
    <w:p w14:paraId="1EB82A77" w14:textId="158B4F12" w:rsidR="00A4536D" w:rsidRPr="001158A7" w:rsidRDefault="00A4536D" w:rsidP="00A4536D">
      <w:pPr>
        <w:rPr>
          <w:szCs w:val="22"/>
          <w:lang w:val="pl-PL"/>
        </w:rPr>
      </w:pPr>
      <w:r w:rsidRPr="001158A7">
        <w:rPr>
          <w:szCs w:val="22"/>
          <w:lang w:val="pl-PL"/>
        </w:rPr>
        <w:t xml:space="preserve">Częstość występowania działań niepożądanych odnotowanych dla produktu </w:t>
      </w:r>
      <w:r w:rsidR="004A021D">
        <w:rPr>
          <w:szCs w:val="22"/>
          <w:lang w:val="pl-PL"/>
        </w:rPr>
        <w:t xml:space="preserve">leczniczego </w:t>
      </w:r>
      <w:r w:rsidRPr="001158A7">
        <w:rPr>
          <w:szCs w:val="22"/>
          <w:lang w:val="pl-PL"/>
        </w:rPr>
        <w:t xml:space="preserve">MabThera w monoterapii lub w skojarzeniu z chemioterapią przedstawiono w Tabeli </w:t>
      </w:r>
      <w:r w:rsidR="00D57C06">
        <w:rPr>
          <w:szCs w:val="22"/>
          <w:lang w:val="pl-PL"/>
        </w:rPr>
        <w:t>3</w:t>
      </w:r>
      <w:r w:rsidRPr="001158A7">
        <w:rPr>
          <w:szCs w:val="22"/>
          <w:lang w:val="pl-PL"/>
        </w:rPr>
        <w:t>. Występowanie zdefiniowano jako: bardzo często (≥</w:t>
      </w:r>
      <w:r w:rsidR="00357CC5" w:rsidRPr="001158A7">
        <w:rPr>
          <w:szCs w:val="22"/>
          <w:lang w:val="pl-PL"/>
        </w:rPr>
        <w:t> </w:t>
      </w:r>
      <w:r w:rsidRPr="001158A7">
        <w:rPr>
          <w:szCs w:val="22"/>
          <w:lang w:val="pl-PL"/>
        </w:rPr>
        <w:t>1/10), często (≥</w:t>
      </w:r>
      <w:r w:rsidR="00357CC5" w:rsidRPr="001158A7">
        <w:rPr>
          <w:szCs w:val="22"/>
          <w:lang w:val="pl-PL"/>
        </w:rPr>
        <w:t> </w:t>
      </w:r>
      <w:r w:rsidRPr="001158A7">
        <w:rPr>
          <w:szCs w:val="22"/>
          <w:lang w:val="pl-PL"/>
        </w:rPr>
        <w:t>1/100 do &lt;</w:t>
      </w:r>
      <w:r w:rsidR="00357CC5" w:rsidRPr="001158A7">
        <w:rPr>
          <w:szCs w:val="22"/>
          <w:lang w:val="pl-PL"/>
        </w:rPr>
        <w:t> </w:t>
      </w:r>
      <w:r w:rsidRPr="001158A7">
        <w:rPr>
          <w:szCs w:val="22"/>
          <w:lang w:val="pl-PL"/>
        </w:rPr>
        <w:t>1/10), niezbyt często (≥</w:t>
      </w:r>
      <w:r w:rsidR="00357CC5" w:rsidRPr="001158A7">
        <w:rPr>
          <w:szCs w:val="22"/>
          <w:lang w:val="pl-PL"/>
        </w:rPr>
        <w:t> </w:t>
      </w:r>
      <w:r w:rsidRPr="001158A7">
        <w:rPr>
          <w:szCs w:val="22"/>
          <w:lang w:val="pl-PL"/>
        </w:rPr>
        <w:t>1/1000 do &lt;</w:t>
      </w:r>
      <w:r w:rsidR="00357CC5" w:rsidRPr="001158A7">
        <w:rPr>
          <w:szCs w:val="22"/>
          <w:lang w:val="pl-PL"/>
        </w:rPr>
        <w:t> </w:t>
      </w:r>
      <w:r w:rsidRPr="001158A7">
        <w:rPr>
          <w:szCs w:val="22"/>
          <w:lang w:val="pl-PL"/>
        </w:rPr>
        <w:t>1/100), rzadko (≥</w:t>
      </w:r>
      <w:r w:rsidR="00357CC5" w:rsidRPr="001158A7">
        <w:rPr>
          <w:szCs w:val="22"/>
          <w:lang w:val="pl-PL"/>
        </w:rPr>
        <w:t> </w:t>
      </w:r>
      <w:r w:rsidRPr="001158A7">
        <w:rPr>
          <w:szCs w:val="22"/>
          <w:lang w:val="pl-PL"/>
        </w:rPr>
        <w:t>1/10 000 do &lt;</w:t>
      </w:r>
      <w:r w:rsidR="00357CC5" w:rsidRPr="001158A7">
        <w:rPr>
          <w:szCs w:val="22"/>
          <w:lang w:val="pl-PL"/>
        </w:rPr>
        <w:t> </w:t>
      </w:r>
      <w:r w:rsidRPr="001158A7">
        <w:rPr>
          <w:szCs w:val="22"/>
          <w:lang w:val="pl-PL"/>
        </w:rPr>
        <w:t>1/1000), bardzo rzadko (&lt;</w:t>
      </w:r>
      <w:r w:rsidR="00357CC5" w:rsidRPr="001158A7">
        <w:rPr>
          <w:szCs w:val="22"/>
          <w:lang w:val="pl-PL"/>
        </w:rPr>
        <w:t> </w:t>
      </w:r>
      <w:r w:rsidRPr="001158A7">
        <w:rPr>
          <w:szCs w:val="22"/>
          <w:lang w:val="pl-PL"/>
        </w:rPr>
        <w:t>1/10 000) i częstość nieznana (nie można oszacować na podstawie dostępnych danych).</w:t>
      </w:r>
      <w:r w:rsidR="00516023" w:rsidRPr="00516023">
        <w:rPr>
          <w:szCs w:val="22"/>
          <w:lang w:val="pl-PL"/>
        </w:rPr>
        <w:t xml:space="preserve"> </w:t>
      </w:r>
      <w:r w:rsidR="00516023" w:rsidRPr="001158A7">
        <w:rPr>
          <w:szCs w:val="22"/>
          <w:lang w:val="pl-PL"/>
        </w:rPr>
        <w:t xml:space="preserve">W obrębie każdej grupy częstości </w:t>
      </w:r>
      <w:r w:rsidR="00516023">
        <w:rPr>
          <w:szCs w:val="22"/>
          <w:lang w:val="pl-PL"/>
        </w:rPr>
        <w:t>kolejność wymienionych</w:t>
      </w:r>
      <w:r w:rsidR="00516023" w:rsidRPr="001158A7">
        <w:rPr>
          <w:szCs w:val="22"/>
          <w:lang w:val="pl-PL"/>
        </w:rPr>
        <w:t xml:space="preserve"> działa</w:t>
      </w:r>
      <w:r w:rsidR="00516023">
        <w:rPr>
          <w:szCs w:val="22"/>
          <w:lang w:val="pl-PL"/>
        </w:rPr>
        <w:t>ń</w:t>
      </w:r>
      <w:r w:rsidR="00516023" w:rsidRPr="001158A7">
        <w:rPr>
          <w:szCs w:val="22"/>
          <w:lang w:val="pl-PL"/>
        </w:rPr>
        <w:t xml:space="preserve"> niepożądan</w:t>
      </w:r>
      <w:r w:rsidR="00516023">
        <w:rPr>
          <w:szCs w:val="22"/>
          <w:lang w:val="pl-PL"/>
        </w:rPr>
        <w:t>ych</w:t>
      </w:r>
      <w:r w:rsidR="00516023" w:rsidRPr="001158A7">
        <w:rPr>
          <w:szCs w:val="22"/>
          <w:lang w:val="pl-PL"/>
        </w:rPr>
        <w:t xml:space="preserve"> </w:t>
      </w:r>
      <w:r w:rsidR="00516023">
        <w:rPr>
          <w:szCs w:val="22"/>
          <w:lang w:val="pl-PL"/>
        </w:rPr>
        <w:t>podana jest</w:t>
      </w:r>
      <w:r w:rsidR="00516023" w:rsidRPr="001158A7">
        <w:rPr>
          <w:szCs w:val="22"/>
          <w:lang w:val="pl-PL"/>
        </w:rPr>
        <w:t xml:space="preserve"> zgodnie ze zmniejszającym się nasileniem.</w:t>
      </w:r>
    </w:p>
    <w:p w14:paraId="1A41EAEE" w14:textId="77777777" w:rsidR="00A4536D" w:rsidRPr="001158A7" w:rsidRDefault="00A4536D" w:rsidP="00A4536D">
      <w:pPr>
        <w:rPr>
          <w:szCs w:val="22"/>
          <w:lang w:val="pl-PL"/>
        </w:rPr>
      </w:pPr>
    </w:p>
    <w:p w14:paraId="6DDE5BD0" w14:textId="7B5A5CF1" w:rsidR="00EA7E1E" w:rsidRPr="001158A7" w:rsidRDefault="00A4536D" w:rsidP="00A4536D">
      <w:pPr>
        <w:rPr>
          <w:szCs w:val="22"/>
          <w:lang w:val="pl-PL"/>
        </w:rPr>
      </w:pPr>
      <w:r w:rsidRPr="001158A7">
        <w:rPr>
          <w:szCs w:val="22"/>
          <w:lang w:val="pl-PL"/>
        </w:rPr>
        <w:t>Działania niepożądane zidentyfikowane jedynie podczas badań po wprowadzeniu do obrotu, dla których nie można oszacować częstości występowania, wymieniono w rubryce „częstość nieznana”</w:t>
      </w:r>
      <w:r w:rsidR="004A021D">
        <w:rPr>
          <w:szCs w:val="22"/>
          <w:lang w:val="pl-PL"/>
        </w:rPr>
        <w:t>, patrz przypisy</w:t>
      </w:r>
      <w:r w:rsidRPr="001158A7">
        <w:rPr>
          <w:szCs w:val="22"/>
          <w:lang w:val="pl-PL"/>
        </w:rPr>
        <w:t>.</w:t>
      </w:r>
    </w:p>
    <w:p w14:paraId="067532FA" w14:textId="77777777" w:rsidR="00EA7E1E" w:rsidRPr="001158A7" w:rsidRDefault="00EA7E1E" w:rsidP="00D54127">
      <w:pPr>
        <w:rPr>
          <w:szCs w:val="22"/>
          <w:lang w:val="pl-PL"/>
        </w:rPr>
      </w:pPr>
    </w:p>
    <w:p w14:paraId="59315066" w14:textId="21A493D3" w:rsidR="00EA7E1E" w:rsidRDefault="00EA7E1E" w:rsidP="006075B5">
      <w:pPr>
        <w:keepNext/>
        <w:keepLines/>
        <w:ind w:left="1134" w:hanging="1134"/>
        <w:rPr>
          <w:b/>
          <w:szCs w:val="22"/>
          <w:lang w:val="pl-PL"/>
        </w:rPr>
      </w:pPr>
      <w:r w:rsidRPr="001158A7">
        <w:rPr>
          <w:b/>
          <w:szCs w:val="22"/>
          <w:lang w:val="pl-PL"/>
        </w:rPr>
        <w:lastRenderedPageBreak/>
        <w:t>Tabela</w:t>
      </w:r>
      <w:r w:rsidR="00291EB8" w:rsidRPr="001158A7">
        <w:rPr>
          <w:b/>
          <w:szCs w:val="22"/>
          <w:lang w:val="pl-PL"/>
        </w:rPr>
        <w:t> </w:t>
      </w:r>
      <w:r w:rsidR="00D57C06">
        <w:rPr>
          <w:b/>
          <w:szCs w:val="22"/>
          <w:lang w:val="pl-PL"/>
        </w:rPr>
        <w:t>3</w:t>
      </w:r>
      <w:r w:rsidRPr="001158A7">
        <w:rPr>
          <w:b/>
          <w:szCs w:val="22"/>
          <w:lang w:val="pl-PL"/>
        </w:rPr>
        <w:tab/>
        <w:t>Polekowe działania niepożądane rejestrowane w badaniach klinicznych lub badaniach porejestracyjnych u pacjentów z NHL</w:t>
      </w:r>
      <w:r w:rsidR="00ED3B7D" w:rsidRPr="001158A7">
        <w:rPr>
          <w:b/>
          <w:szCs w:val="22"/>
          <w:lang w:val="pl-PL"/>
        </w:rPr>
        <w:t xml:space="preserve"> i PBL</w:t>
      </w:r>
      <w:r w:rsidRPr="001158A7">
        <w:rPr>
          <w:b/>
          <w:szCs w:val="22"/>
          <w:lang w:val="pl-PL"/>
        </w:rPr>
        <w:t xml:space="preserve"> leczonych </w:t>
      </w:r>
      <w:r w:rsidR="0040444B" w:rsidRPr="001158A7">
        <w:rPr>
          <w:b/>
          <w:szCs w:val="22"/>
          <w:lang w:val="pl-PL"/>
        </w:rPr>
        <w:t>produkt</w:t>
      </w:r>
      <w:r w:rsidRPr="001158A7">
        <w:rPr>
          <w:b/>
          <w:szCs w:val="22"/>
          <w:lang w:val="pl-PL"/>
        </w:rPr>
        <w:t xml:space="preserve">em </w:t>
      </w:r>
      <w:r w:rsidR="004A021D">
        <w:rPr>
          <w:b/>
          <w:szCs w:val="22"/>
          <w:lang w:val="pl-PL"/>
        </w:rPr>
        <w:t xml:space="preserve">leczniczym </w:t>
      </w:r>
      <w:r w:rsidRPr="001158A7">
        <w:rPr>
          <w:b/>
          <w:szCs w:val="22"/>
          <w:lang w:val="pl-PL"/>
        </w:rPr>
        <w:t xml:space="preserve">MabThera w monoterapii/leczeniu podtrzymującym lub w skojarzeniu z chemioterapią. </w:t>
      </w:r>
    </w:p>
    <w:p w14:paraId="0A0D0D9B" w14:textId="77777777" w:rsidR="00D57C06" w:rsidRPr="001158A7" w:rsidRDefault="00D57C06" w:rsidP="006075B5">
      <w:pPr>
        <w:keepNext/>
        <w:keepLines/>
        <w:ind w:left="1134" w:hanging="1134"/>
        <w:rPr>
          <w:b/>
          <w:szCs w:val="22"/>
          <w:lang w:val="pl-P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418"/>
        <w:gridCol w:w="1417"/>
        <w:gridCol w:w="1418"/>
        <w:gridCol w:w="1134"/>
        <w:gridCol w:w="1219"/>
        <w:gridCol w:w="1190"/>
      </w:tblGrid>
      <w:tr w:rsidR="00527696" w:rsidRPr="000A6596" w14:paraId="380A8AF0" w14:textId="77777777" w:rsidTr="009F1E34">
        <w:trPr>
          <w:cantSplit/>
          <w:tblHeader/>
        </w:trPr>
        <w:tc>
          <w:tcPr>
            <w:tcW w:w="1384" w:type="dxa"/>
          </w:tcPr>
          <w:p w14:paraId="52439301" w14:textId="3F5EDB58" w:rsidR="00516023" w:rsidRDefault="00516023" w:rsidP="00B803DA">
            <w:pPr>
              <w:keepNext/>
              <w:rPr>
                <w:b/>
                <w:sz w:val="18"/>
                <w:szCs w:val="18"/>
                <w:lang w:val="pl-PL"/>
              </w:rPr>
            </w:pPr>
            <w:r>
              <w:rPr>
                <w:b/>
                <w:sz w:val="18"/>
                <w:szCs w:val="18"/>
                <w:lang w:val="pl-PL"/>
              </w:rPr>
              <w:t>MedDRA</w:t>
            </w:r>
          </w:p>
          <w:p w14:paraId="3511A1CD" w14:textId="77777777" w:rsidR="00516023" w:rsidRDefault="00516023" w:rsidP="00B803DA">
            <w:pPr>
              <w:keepNext/>
              <w:rPr>
                <w:b/>
                <w:sz w:val="18"/>
                <w:szCs w:val="18"/>
                <w:lang w:val="pl-PL"/>
              </w:rPr>
            </w:pPr>
          </w:p>
          <w:p w14:paraId="53E64001" w14:textId="5D564936" w:rsidR="0009087F" w:rsidRPr="001158A7" w:rsidRDefault="0009087F" w:rsidP="00B803DA">
            <w:pPr>
              <w:keepNext/>
              <w:rPr>
                <w:b/>
                <w:sz w:val="18"/>
                <w:szCs w:val="18"/>
                <w:lang w:val="pl-PL"/>
              </w:rPr>
            </w:pPr>
            <w:r w:rsidRPr="001158A7">
              <w:rPr>
                <w:b/>
                <w:sz w:val="18"/>
                <w:szCs w:val="18"/>
                <w:lang w:val="pl-PL"/>
              </w:rPr>
              <w:t>Klasyfikacja układów i narządów</w:t>
            </w:r>
          </w:p>
        </w:tc>
        <w:tc>
          <w:tcPr>
            <w:tcW w:w="1418" w:type="dxa"/>
          </w:tcPr>
          <w:p w14:paraId="4332563B" w14:textId="77777777" w:rsidR="0009087F" w:rsidRPr="001158A7" w:rsidRDefault="0009087F" w:rsidP="00B803DA">
            <w:pPr>
              <w:keepNext/>
              <w:rPr>
                <w:b/>
                <w:sz w:val="18"/>
                <w:szCs w:val="18"/>
                <w:lang w:val="pl-PL"/>
              </w:rPr>
            </w:pPr>
            <w:r w:rsidRPr="001158A7">
              <w:rPr>
                <w:b/>
                <w:sz w:val="18"/>
                <w:szCs w:val="18"/>
                <w:lang w:val="pl-PL"/>
              </w:rPr>
              <w:t>Bardzo często</w:t>
            </w:r>
          </w:p>
        </w:tc>
        <w:tc>
          <w:tcPr>
            <w:tcW w:w="1417" w:type="dxa"/>
          </w:tcPr>
          <w:p w14:paraId="7D22F68A" w14:textId="77777777" w:rsidR="0009087F" w:rsidRPr="001158A7" w:rsidRDefault="0009087F" w:rsidP="00B803DA">
            <w:pPr>
              <w:keepNext/>
              <w:rPr>
                <w:b/>
                <w:sz w:val="18"/>
                <w:szCs w:val="18"/>
                <w:lang w:val="pl-PL"/>
              </w:rPr>
            </w:pPr>
            <w:r w:rsidRPr="001158A7">
              <w:rPr>
                <w:b/>
                <w:sz w:val="18"/>
                <w:szCs w:val="18"/>
                <w:lang w:val="pl-PL"/>
              </w:rPr>
              <w:t>Często</w:t>
            </w:r>
          </w:p>
        </w:tc>
        <w:tc>
          <w:tcPr>
            <w:tcW w:w="1418" w:type="dxa"/>
          </w:tcPr>
          <w:p w14:paraId="4158F58F" w14:textId="77777777" w:rsidR="0009087F" w:rsidRPr="001158A7" w:rsidRDefault="0009087F" w:rsidP="00B803DA">
            <w:pPr>
              <w:keepNext/>
              <w:rPr>
                <w:b/>
                <w:sz w:val="18"/>
                <w:szCs w:val="18"/>
                <w:lang w:val="pl-PL"/>
              </w:rPr>
            </w:pPr>
            <w:r w:rsidRPr="001158A7">
              <w:rPr>
                <w:b/>
                <w:sz w:val="18"/>
                <w:szCs w:val="18"/>
                <w:lang w:val="pl-PL"/>
              </w:rPr>
              <w:t>Niezbyt często</w:t>
            </w:r>
          </w:p>
        </w:tc>
        <w:tc>
          <w:tcPr>
            <w:tcW w:w="1134" w:type="dxa"/>
          </w:tcPr>
          <w:p w14:paraId="0CD1384F" w14:textId="77777777" w:rsidR="0009087F" w:rsidRPr="001158A7" w:rsidRDefault="0009087F" w:rsidP="00B803DA">
            <w:pPr>
              <w:keepNext/>
              <w:rPr>
                <w:b/>
                <w:sz w:val="18"/>
                <w:szCs w:val="18"/>
                <w:lang w:val="pl-PL"/>
              </w:rPr>
            </w:pPr>
            <w:r w:rsidRPr="001158A7">
              <w:rPr>
                <w:b/>
                <w:sz w:val="18"/>
                <w:szCs w:val="18"/>
                <w:lang w:val="pl-PL"/>
              </w:rPr>
              <w:t>Rzadko</w:t>
            </w:r>
          </w:p>
        </w:tc>
        <w:tc>
          <w:tcPr>
            <w:tcW w:w="1219" w:type="dxa"/>
          </w:tcPr>
          <w:p w14:paraId="5169DB81" w14:textId="77777777" w:rsidR="0009087F" w:rsidRPr="001158A7" w:rsidRDefault="0009087F" w:rsidP="00B803DA">
            <w:pPr>
              <w:keepNext/>
              <w:rPr>
                <w:b/>
                <w:sz w:val="18"/>
                <w:szCs w:val="18"/>
                <w:lang w:val="pl-PL"/>
              </w:rPr>
            </w:pPr>
            <w:r w:rsidRPr="001158A7">
              <w:rPr>
                <w:b/>
                <w:sz w:val="18"/>
                <w:szCs w:val="18"/>
                <w:lang w:val="pl-PL"/>
              </w:rPr>
              <w:t>Bardzo rzadko</w:t>
            </w:r>
          </w:p>
        </w:tc>
        <w:tc>
          <w:tcPr>
            <w:tcW w:w="1190" w:type="dxa"/>
          </w:tcPr>
          <w:p w14:paraId="6516D587" w14:textId="77777777" w:rsidR="0009087F" w:rsidRPr="001158A7" w:rsidRDefault="0009087F" w:rsidP="00B803DA">
            <w:pPr>
              <w:keepNext/>
              <w:rPr>
                <w:b/>
                <w:sz w:val="18"/>
                <w:szCs w:val="18"/>
                <w:lang w:val="pl-PL"/>
              </w:rPr>
            </w:pPr>
            <w:r w:rsidRPr="001158A7">
              <w:rPr>
                <w:b/>
                <w:sz w:val="18"/>
                <w:szCs w:val="18"/>
                <w:lang w:val="pl-PL"/>
              </w:rPr>
              <w:t>Częstość nieznana</w:t>
            </w:r>
          </w:p>
        </w:tc>
      </w:tr>
      <w:tr w:rsidR="00527696" w:rsidRPr="003412A2" w14:paraId="3C8A0846" w14:textId="77777777" w:rsidTr="009F1E34">
        <w:trPr>
          <w:cantSplit/>
        </w:trPr>
        <w:tc>
          <w:tcPr>
            <w:tcW w:w="1384" w:type="dxa"/>
          </w:tcPr>
          <w:p w14:paraId="0780EC70" w14:textId="77777777" w:rsidR="0009087F" w:rsidRPr="000A6596" w:rsidRDefault="0009087F" w:rsidP="00D54127">
            <w:pPr>
              <w:keepNext/>
              <w:rPr>
                <w:b/>
                <w:sz w:val="18"/>
                <w:szCs w:val="18"/>
                <w:lang w:val="pl-PL"/>
              </w:rPr>
            </w:pPr>
            <w:r w:rsidRPr="000A6596">
              <w:rPr>
                <w:b/>
                <w:sz w:val="18"/>
                <w:szCs w:val="18"/>
                <w:lang w:val="pl-PL"/>
              </w:rPr>
              <w:t>Zakażenia i zarażenia pasożytnicze</w:t>
            </w:r>
          </w:p>
        </w:tc>
        <w:tc>
          <w:tcPr>
            <w:tcW w:w="1418" w:type="dxa"/>
          </w:tcPr>
          <w:p w14:paraId="77FB3098" w14:textId="77777777" w:rsidR="0009087F" w:rsidRPr="00043545" w:rsidRDefault="0009087F" w:rsidP="00D54127">
            <w:pPr>
              <w:keepNext/>
              <w:rPr>
                <w:sz w:val="18"/>
                <w:szCs w:val="18"/>
                <w:lang w:val="pl-PL"/>
              </w:rPr>
            </w:pPr>
            <w:r w:rsidRPr="00043545">
              <w:rPr>
                <w:sz w:val="18"/>
                <w:szCs w:val="18"/>
                <w:lang w:val="pl-PL"/>
              </w:rPr>
              <w:t>zakażenia bakteryjne,</w:t>
            </w:r>
          </w:p>
          <w:p w14:paraId="7A8421FD" w14:textId="77777777" w:rsidR="0009087F" w:rsidRPr="001158A7" w:rsidRDefault="0009087F" w:rsidP="00D54127">
            <w:pPr>
              <w:keepNext/>
              <w:rPr>
                <w:sz w:val="18"/>
                <w:szCs w:val="18"/>
                <w:lang w:val="pl-PL"/>
              </w:rPr>
            </w:pPr>
            <w:r w:rsidRPr="001158A7">
              <w:rPr>
                <w:sz w:val="18"/>
                <w:szCs w:val="18"/>
                <w:lang w:val="pl-PL"/>
              </w:rPr>
              <w:t xml:space="preserve">zakażenia wirusowe, </w:t>
            </w:r>
            <w:r w:rsidRPr="001158A7">
              <w:rPr>
                <w:sz w:val="18"/>
                <w:szCs w:val="18"/>
                <w:vertAlign w:val="superscript"/>
                <w:lang w:val="pl-PL"/>
              </w:rPr>
              <w:t>+</w:t>
            </w:r>
            <w:r w:rsidRPr="001158A7">
              <w:rPr>
                <w:sz w:val="18"/>
                <w:szCs w:val="18"/>
                <w:lang w:val="pl-PL"/>
              </w:rPr>
              <w:t xml:space="preserve">zapalenie oskrzeli </w:t>
            </w:r>
          </w:p>
        </w:tc>
        <w:tc>
          <w:tcPr>
            <w:tcW w:w="1417" w:type="dxa"/>
          </w:tcPr>
          <w:p w14:paraId="3A18E0F8" w14:textId="77777777" w:rsidR="0009087F" w:rsidRPr="001158A7" w:rsidRDefault="0009087F" w:rsidP="00D54127">
            <w:pPr>
              <w:keepNext/>
              <w:rPr>
                <w:sz w:val="18"/>
                <w:szCs w:val="18"/>
                <w:lang w:val="pl-PL"/>
              </w:rPr>
            </w:pPr>
            <w:r w:rsidRPr="001158A7">
              <w:rPr>
                <w:sz w:val="18"/>
                <w:szCs w:val="18"/>
                <w:lang w:val="pl-PL"/>
              </w:rPr>
              <w:t xml:space="preserve">posocznica, </w:t>
            </w:r>
          </w:p>
          <w:p w14:paraId="677B5FE2" w14:textId="77777777" w:rsidR="0009087F" w:rsidRPr="001158A7" w:rsidRDefault="0009087F" w:rsidP="00D54127">
            <w:pPr>
              <w:keepNext/>
              <w:rPr>
                <w:sz w:val="18"/>
                <w:szCs w:val="18"/>
                <w:lang w:val="pl-PL"/>
              </w:rPr>
            </w:pPr>
            <w:r w:rsidRPr="001158A7">
              <w:rPr>
                <w:sz w:val="18"/>
                <w:szCs w:val="18"/>
                <w:vertAlign w:val="superscript"/>
                <w:lang w:val="pl-PL"/>
              </w:rPr>
              <w:t>+</w:t>
            </w:r>
            <w:r w:rsidRPr="001158A7">
              <w:rPr>
                <w:sz w:val="18"/>
                <w:szCs w:val="18"/>
                <w:lang w:val="pl-PL"/>
              </w:rPr>
              <w:t xml:space="preserve">zapalenie płuc, </w:t>
            </w:r>
          </w:p>
          <w:p w14:paraId="031A607C" w14:textId="77777777" w:rsidR="0009087F" w:rsidRPr="001158A7" w:rsidRDefault="0009087F" w:rsidP="00D54127">
            <w:pPr>
              <w:keepNext/>
              <w:rPr>
                <w:sz w:val="18"/>
                <w:szCs w:val="18"/>
                <w:lang w:val="pl-PL"/>
              </w:rPr>
            </w:pPr>
            <w:r w:rsidRPr="001158A7">
              <w:rPr>
                <w:sz w:val="18"/>
                <w:szCs w:val="18"/>
                <w:vertAlign w:val="superscript"/>
                <w:lang w:val="pl-PL"/>
              </w:rPr>
              <w:t>+</w:t>
            </w:r>
            <w:r w:rsidRPr="001158A7">
              <w:rPr>
                <w:sz w:val="18"/>
                <w:szCs w:val="18"/>
                <w:lang w:val="pl-PL"/>
              </w:rPr>
              <w:t xml:space="preserve">infekcje z gorączką, </w:t>
            </w:r>
          </w:p>
          <w:p w14:paraId="25F4206F" w14:textId="77777777" w:rsidR="0009087F" w:rsidRPr="001158A7" w:rsidRDefault="0009087F" w:rsidP="00D54127">
            <w:pPr>
              <w:keepNext/>
              <w:rPr>
                <w:sz w:val="18"/>
                <w:szCs w:val="18"/>
                <w:lang w:val="pl-PL"/>
              </w:rPr>
            </w:pPr>
            <w:r w:rsidRPr="001158A7">
              <w:rPr>
                <w:sz w:val="18"/>
                <w:szCs w:val="18"/>
                <w:vertAlign w:val="superscript"/>
                <w:lang w:val="pl-PL"/>
              </w:rPr>
              <w:t>+</w:t>
            </w:r>
            <w:r w:rsidRPr="001158A7">
              <w:rPr>
                <w:sz w:val="18"/>
                <w:szCs w:val="18"/>
                <w:lang w:val="pl-PL"/>
              </w:rPr>
              <w:t xml:space="preserve">półpasiec, </w:t>
            </w:r>
          </w:p>
          <w:p w14:paraId="218CFC53" w14:textId="77777777" w:rsidR="0009087F" w:rsidRPr="001158A7" w:rsidRDefault="0009087F" w:rsidP="00D54127">
            <w:pPr>
              <w:keepNext/>
              <w:rPr>
                <w:sz w:val="18"/>
                <w:szCs w:val="18"/>
                <w:lang w:val="pl-PL"/>
              </w:rPr>
            </w:pPr>
            <w:r w:rsidRPr="001158A7">
              <w:rPr>
                <w:sz w:val="18"/>
                <w:szCs w:val="18"/>
                <w:vertAlign w:val="superscript"/>
                <w:lang w:val="pl-PL"/>
              </w:rPr>
              <w:t>+</w:t>
            </w:r>
            <w:r w:rsidRPr="001158A7">
              <w:rPr>
                <w:sz w:val="18"/>
                <w:szCs w:val="18"/>
                <w:lang w:val="pl-PL"/>
              </w:rPr>
              <w:t xml:space="preserve">zakażenia układu oddechowego, zakażenia grzybicze, zakażenia o nieznanej etiologii, </w:t>
            </w:r>
          </w:p>
          <w:p w14:paraId="38B8B6E6" w14:textId="77777777" w:rsidR="0009087F" w:rsidRPr="001158A7" w:rsidRDefault="0009087F" w:rsidP="00D54127">
            <w:pPr>
              <w:keepNext/>
              <w:rPr>
                <w:sz w:val="18"/>
                <w:szCs w:val="18"/>
                <w:lang w:val="pl-PL"/>
              </w:rPr>
            </w:pPr>
            <w:r w:rsidRPr="001158A7">
              <w:rPr>
                <w:sz w:val="18"/>
                <w:szCs w:val="18"/>
                <w:vertAlign w:val="superscript"/>
                <w:lang w:val="pl-PL"/>
              </w:rPr>
              <w:t>+</w:t>
            </w:r>
            <w:r w:rsidRPr="001158A7">
              <w:rPr>
                <w:sz w:val="18"/>
                <w:szCs w:val="18"/>
                <w:lang w:val="pl-PL"/>
              </w:rPr>
              <w:t xml:space="preserve">ostre zapalenie oskrzeli, </w:t>
            </w:r>
          </w:p>
          <w:p w14:paraId="214D589E" w14:textId="77777777" w:rsidR="0009087F" w:rsidRPr="001158A7" w:rsidRDefault="0009087F" w:rsidP="00D54127">
            <w:pPr>
              <w:keepNext/>
              <w:rPr>
                <w:sz w:val="18"/>
                <w:szCs w:val="18"/>
                <w:lang w:val="pl-PL"/>
              </w:rPr>
            </w:pPr>
            <w:r w:rsidRPr="001158A7">
              <w:rPr>
                <w:sz w:val="18"/>
                <w:szCs w:val="18"/>
                <w:vertAlign w:val="superscript"/>
                <w:lang w:val="pl-PL"/>
              </w:rPr>
              <w:t>+</w:t>
            </w:r>
            <w:r w:rsidRPr="001158A7">
              <w:rPr>
                <w:sz w:val="18"/>
                <w:szCs w:val="18"/>
                <w:lang w:val="pl-PL"/>
              </w:rPr>
              <w:t>zapalenie zatok przynosowych,</w:t>
            </w:r>
          </w:p>
          <w:p w14:paraId="2F4D6EAE" w14:textId="77777777" w:rsidR="0009087F" w:rsidRPr="001158A7" w:rsidRDefault="0009087F" w:rsidP="00D54127">
            <w:pPr>
              <w:keepNext/>
              <w:rPr>
                <w:sz w:val="18"/>
                <w:szCs w:val="18"/>
                <w:lang w:val="pl-PL"/>
              </w:rPr>
            </w:pPr>
            <w:r w:rsidRPr="001158A7">
              <w:rPr>
                <w:sz w:val="18"/>
                <w:szCs w:val="18"/>
                <w:lang w:val="pl-PL"/>
              </w:rPr>
              <w:t>wirusowe zapalenie wątroby typu B</w:t>
            </w:r>
            <w:r w:rsidRPr="001158A7">
              <w:rPr>
                <w:sz w:val="18"/>
                <w:szCs w:val="18"/>
                <w:vertAlign w:val="superscript"/>
                <w:lang w:val="pl-PL"/>
              </w:rPr>
              <w:t>1</w:t>
            </w:r>
          </w:p>
        </w:tc>
        <w:tc>
          <w:tcPr>
            <w:tcW w:w="1418" w:type="dxa"/>
          </w:tcPr>
          <w:p w14:paraId="489BD56A" w14:textId="77777777" w:rsidR="0009087F" w:rsidRPr="001158A7" w:rsidRDefault="0009087F" w:rsidP="00D54127">
            <w:pPr>
              <w:keepNext/>
              <w:rPr>
                <w:sz w:val="18"/>
                <w:szCs w:val="18"/>
                <w:lang w:val="pl-PL"/>
              </w:rPr>
            </w:pPr>
          </w:p>
        </w:tc>
        <w:tc>
          <w:tcPr>
            <w:tcW w:w="1134" w:type="dxa"/>
          </w:tcPr>
          <w:p w14:paraId="1D5712EF" w14:textId="40E3F168" w:rsidR="0009087F" w:rsidRPr="007B6C68" w:rsidRDefault="0009087F" w:rsidP="0009087F">
            <w:pPr>
              <w:keepNext/>
              <w:rPr>
                <w:sz w:val="18"/>
                <w:szCs w:val="18"/>
                <w:lang w:val="pl-PL"/>
              </w:rPr>
            </w:pPr>
            <w:r w:rsidRPr="001158A7">
              <w:rPr>
                <w:sz w:val="18"/>
                <w:szCs w:val="18"/>
                <w:lang w:val="pl-PL"/>
              </w:rPr>
              <w:t>poważne infekcje wirusowe</w:t>
            </w:r>
            <w:r w:rsidRPr="001158A7">
              <w:rPr>
                <w:sz w:val="18"/>
                <w:szCs w:val="18"/>
                <w:vertAlign w:val="superscript"/>
                <w:lang w:val="pl-PL"/>
              </w:rPr>
              <w:t>2</w:t>
            </w:r>
            <w:ins w:id="31" w:author="Author">
              <w:r w:rsidR="007B6C68">
                <w:rPr>
                  <w:sz w:val="18"/>
                  <w:szCs w:val="18"/>
                  <w:lang w:val="pl-PL"/>
                </w:rPr>
                <w:t>,</w:t>
              </w:r>
            </w:ins>
          </w:p>
          <w:p w14:paraId="70FFF74E" w14:textId="4D68F827" w:rsidR="00D70D4D" w:rsidRPr="001158A7" w:rsidDel="0098095C" w:rsidRDefault="008B6FCA" w:rsidP="008B6FCA">
            <w:pPr>
              <w:keepNext/>
              <w:rPr>
                <w:del w:id="32" w:author="Author"/>
                <w:sz w:val="18"/>
                <w:szCs w:val="18"/>
                <w:lang w:val="pl-PL"/>
              </w:rPr>
            </w:pPr>
            <w:del w:id="33" w:author="Author">
              <w:r w:rsidRPr="001158A7" w:rsidDel="0098095C">
                <w:rPr>
                  <w:sz w:val="18"/>
                  <w:szCs w:val="18"/>
                  <w:lang w:val="pl-PL"/>
                </w:rPr>
                <w:delText xml:space="preserve">zakażenia </w:delText>
              </w:r>
            </w:del>
            <w:ins w:id="34" w:author="Author">
              <w:r w:rsidR="0098095C">
                <w:rPr>
                  <w:sz w:val="18"/>
                  <w:szCs w:val="18"/>
                  <w:lang w:val="pl-PL"/>
                </w:rPr>
                <w:t>zapalenie płuc</w:t>
              </w:r>
              <w:r w:rsidR="0098095C" w:rsidRPr="001158A7">
                <w:rPr>
                  <w:sz w:val="18"/>
                  <w:szCs w:val="18"/>
                  <w:lang w:val="pl-PL"/>
                </w:rPr>
                <w:t xml:space="preserve"> </w:t>
              </w:r>
            </w:ins>
            <w:r w:rsidRPr="001158A7">
              <w:rPr>
                <w:sz w:val="18"/>
                <w:szCs w:val="18"/>
                <w:lang w:val="pl-PL"/>
              </w:rPr>
              <w:t xml:space="preserve">wywołane </w:t>
            </w:r>
            <w:ins w:id="35" w:author="Author">
              <w:r w:rsidR="00A7029C">
                <w:rPr>
                  <w:sz w:val="18"/>
                  <w:szCs w:val="18"/>
                  <w:lang w:val="pl-PL"/>
                </w:rPr>
                <w:t xml:space="preserve">przez </w:t>
              </w:r>
              <w:r w:rsidR="00656883" w:rsidRPr="00BE2ACE">
                <w:rPr>
                  <w:i/>
                  <w:iCs/>
                  <w:sz w:val="18"/>
                  <w:szCs w:val="18"/>
                  <w:lang w:val="pl-PL"/>
                  <w:rPrChange w:id="36" w:author="Author">
                    <w:rPr>
                      <w:sz w:val="18"/>
                      <w:szCs w:val="18"/>
                      <w:lang w:val="pl-PL"/>
                    </w:rPr>
                  </w:rPrChange>
                </w:rPr>
                <w:t>P</w:t>
              </w:r>
            </w:ins>
            <w:del w:id="37" w:author="Author">
              <w:r w:rsidR="004A021D" w:rsidRPr="00BE2ACE" w:rsidDel="00656883">
                <w:rPr>
                  <w:i/>
                  <w:iCs/>
                  <w:sz w:val="18"/>
                  <w:szCs w:val="18"/>
                  <w:lang w:val="pl-PL"/>
                  <w:rPrChange w:id="38" w:author="Author">
                    <w:rPr>
                      <w:sz w:val="18"/>
                      <w:szCs w:val="18"/>
                      <w:lang w:val="pl-PL"/>
                    </w:rPr>
                  </w:rPrChange>
                </w:rPr>
                <w:delText>p</w:delText>
              </w:r>
            </w:del>
            <w:r w:rsidR="004A021D" w:rsidRPr="00BE2ACE">
              <w:rPr>
                <w:i/>
                <w:iCs/>
                <w:sz w:val="18"/>
                <w:szCs w:val="18"/>
                <w:lang w:val="pl-PL"/>
                <w:rPrChange w:id="39" w:author="Author">
                  <w:rPr>
                    <w:sz w:val="18"/>
                    <w:szCs w:val="18"/>
                    <w:lang w:val="pl-PL"/>
                  </w:rPr>
                </w:rPrChange>
              </w:rPr>
              <w:t xml:space="preserve">neumocystis </w:t>
            </w:r>
            <w:r w:rsidRPr="00BE2ACE">
              <w:rPr>
                <w:i/>
                <w:iCs/>
                <w:sz w:val="18"/>
                <w:szCs w:val="18"/>
                <w:lang w:val="pl-PL"/>
                <w:rPrChange w:id="40" w:author="Author">
                  <w:rPr>
                    <w:sz w:val="18"/>
                    <w:szCs w:val="18"/>
                    <w:lang w:val="pl-PL"/>
                  </w:rPr>
                </w:rPrChange>
              </w:rPr>
              <w:t>jirovecii</w:t>
            </w:r>
          </w:p>
          <w:p w14:paraId="7210CDF3" w14:textId="77777777" w:rsidR="0009087F" w:rsidRPr="001158A7" w:rsidRDefault="0009087F" w:rsidP="0098095C">
            <w:pPr>
              <w:keepNext/>
              <w:rPr>
                <w:sz w:val="18"/>
                <w:szCs w:val="18"/>
                <w:lang w:val="pl-PL"/>
              </w:rPr>
            </w:pPr>
          </w:p>
        </w:tc>
        <w:tc>
          <w:tcPr>
            <w:tcW w:w="1219" w:type="dxa"/>
          </w:tcPr>
          <w:p w14:paraId="09B9CA28" w14:textId="23F0476A" w:rsidR="00440200" w:rsidRPr="001158A7" w:rsidRDefault="008B6FCA" w:rsidP="00E24561">
            <w:pPr>
              <w:keepNext/>
              <w:rPr>
                <w:sz w:val="18"/>
                <w:szCs w:val="18"/>
                <w:lang w:val="pl-PL"/>
              </w:rPr>
            </w:pPr>
            <w:del w:id="41" w:author="Author">
              <w:r w:rsidRPr="001158A7" w:rsidDel="00440200">
                <w:rPr>
                  <w:sz w:val="18"/>
                  <w:szCs w:val="18"/>
                  <w:lang w:val="pl-PL"/>
                </w:rPr>
                <w:delText>PML</w:delText>
              </w:r>
            </w:del>
            <w:ins w:id="42" w:author="Author">
              <w:r w:rsidR="00440200" w:rsidRPr="00BE2ACE">
                <w:rPr>
                  <w:lang w:val="pl-PL"/>
                  <w:rPrChange w:id="43" w:author="Author">
                    <w:rPr/>
                  </w:rPrChange>
                </w:rPr>
                <w:t xml:space="preserve"> </w:t>
              </w:r>
              <w:r w:rsidR="00440200" w:rsidRPr="00440200">
                <w:rPr>
                  <w:sz w:val="18"/>
                  <w:szCs w:val="18"/>
                  <w:lang w:val="pl-PL"/>
                </w:rPr>
                <w:t>postępując</w:t>
              </w:r>
              <w:r w:rsidR="00440200">
                <w:rPr>
                  <w:sz w:val="18"/>
                  <w:szCs w:val="18"/>
                  <w:lang w:val="pl-PL"/>
                </w:rPr>
                <w:t>a</w:t>
              </w:r>
              <w:r w:rsidR="00440200" w:rsidRPr="00440200">
                <w:rPr>
                  <w:sz w:val="18"/>
                  <w:szCs w:val="18"/>
                  <w:lang w:val="pl-PL"/>
                </w:rPr>
                <w:t xml:space="preserve"> wieloogniskow</w:t>
              </w:r>
              <w:r w:rsidR="00440200">
                <w:rPr>
                  <w:sz w:val="18"/>
                  <w:szCs w:val="18"/>
                  <w:lang w:val="pl-PL"/>
                </w:rPr>
                <w:t>a</w:t>
              </w:r>
              <w:r w:rsidR="00440200" w:rsidRPr="00440200">
                <w:rPr>
                  <w:sz w:val="18"/>
                  <w:szCs w:val="18"/>
                  <w:lang w:val="pl-PL"/>
                </w:rPr>
                <w:t xml:space="preserve"> leukoencefalopati</w:t>
              </w:r>
              <w:r w:rsidR="00440200">
                <w:rPr>
                  <w:sz w:val="18"/>
                  <w:szCs w:val="18"/>
                  <w:lang w:val="pl-PL"/>
                </w:rPr>
                <w:t>a</w:t>
              </w:r>
            </w:ins>
          </w:p>
        </w:tc>
        <w:tc>
          <w:tcPr>
            <w:tcW w:w="1190" w:type="dxa"/>
          </w:tcPr>
          <w:p w14:paraId="378D2325" w14:textId="060D5667" w:rsidR="0009087F" w:rsidRPr="00DD58E4" w:rsidRDefault="00AB0C88" w:rsidP="0009087F">
            <w:pPr>
              <w:keepNext/>
              <w:rPr>
                <w:sz w:val="18"/>
                <w:szCs w:val="18"/>
                <w:vertAlign w:val="superscript"/>
                <w:lang w:val="pl-PL"/>
              </w:rPr>
            </w:pPr>
            <w:r>
              <w:rPr>
                <w:sz w:val="18"/>
                <w:szCs w:val="18"/>
                <w:lang w:val="pl-PL"/>
              </w:rPr>
              <w:t>enterowirusowe</w:t>
            </w:r>
            <w:r w:rsidRPr="00AB0C88">
              <w:rPr>
                <w:sz w:val="18"/>
                <w:szCs w:val="18"/>
                <w:lang w:val="pl-PL"/>
              </w:rPr>
              <w:t xml:space="preserve"> zapalenie</w:t>
            </w:r>
            <w:r w:rsidRPr="00DD58E4">
              <w:rPr>
                <w:sz w:val="18"/>
                <w:szCs w:val="18"/>
                <w:lang w:val="pl-PL"/>
              </w:rPr>
              <w:t xml:space="preserve"> opon i mózgu</w:t>
            </w:r>
            <w:r w:rsidR="009D00C3">
              <w:rPr>
                <w:sz w:val="18"/>
                <w:szCs w:val="18"/>
                <w:vertAlign w:val="superscript"/>
                <w:lang w:val="pl-PL"/>
              </w:rPr>
              <w:t>2,</w:t>
            </w:r>
            <w:r w:rsidR="002944B8">
              <w:rPr>
                <w:sz w:val="18"/>
                <w:szCs w:val="18"/>
                <w:vertAlign w:val="superscript"/>
                <w:lang w:val="pl-PL"/>
              </w:rPr>
              <w:t xml:space="preserve"> </w:t>
            </w:r>
            <w:r w:rsidR="009D00C3">
              <w:rPr>
                <w:sz w:val="18"/>
                <w:szCs w:val="18"/>
                <w:vertAlign w:val="superscript"/>
                <w:lang w:val="pl-PL"/>
              </w:rPr>
              <w:t>3</w:t>
            </w:r>
          </w:p>
        </w:tc>
      </w:tr>
      <w:tr w:rsidR="00527696" w:rsidRPr="000A6596" w14:paraId="2B963353" w14:textId="77777777" w:rsidTr="009F1E34">
        <w:trPr>
          <w:cantSplit/>
        </w:trPr>
        <w:tc>
          <w:tcPr>
            <w:tcW w:w="1384" w:type="dxa"/>
          </w:tcPr>
          <w:p w14:paraId="166C4A5C" w14:textId="77777777" w:rsidR="0009087F" w:rsidRPr="000A6596" w:rsidRDefault="0009087F" w:rsidP="00D54127">
            <w:pPr>
              <w:rPr>
                <w:b/>
                <w:sz w:val="18"/>
                <w:szCs w:val="18"/>
                <w:lang w:val="pl-PL"/>
              </w:rPr>
            </w:pPr>
            <w:r w:rsidRPr="000A6596">
              <w:rPr>
                <w:b/>
                <w:sz w:val="18"/>
                <w:szCs w:val="18"/>
                <w:lang w:val="pl-PL"/>
              </w:rPr>
              <w:t>Zaburzenia krwi i układu chłonnego</w:t>
            </w:r>
          </w:p>
        </w:tc>
        <w:tc>
          <w:tcPr>
            <w:tcW w:w="1418" w:type="dxa"/>
          </w:tcPr>
          <w:p w14:paraId="536D7899" w14:textId="77777777" w:rsidR="0009087F" w:rsidRPr="00043545" w:rsidRDefault="0009087F" w:rsidP="00D54127">
            <w:pPr>
              <w:rPr>
                <w:sz w:val="18"/>
                <w:szCs w:val="18"/>
                <w:lang w:val="pl-PL"/>
              </w:rPr>
            </w:pPr>
            <w:r w:rsidRPr="00043545">
              <w:rPr>
                <w:sz w:val="18"/>
                <w:szCs w:val="18"/>
                <w:lang w:val="pl-PL"/>
              </w:rPr>
              <w:t xml:space="preserve">neutropenia, </w:t>
            </w:r>
          </w:p>
          <w:p w14:paraId="29B862DF" w14:textId="77777777" w:rsidR="0009087F" w:rsidRPr="001158A7" w:rsidRDefault="0009087F" w:rsidP="00D54127">
            <w:pPr>
              <w:rPr>
                <w:sz w:val="18"/>
                <w:szCs w:val="18"/>
                <w:lang w:val="pl-PL"/>
              </w:rPr>
            </w:pPr>
            <w:r w:rsidRPr="001158A7">
              <w:rPr>
                <w:sz w:val="18"/>
                <w:szCs w:val="18"/>
                <w:lang w:val="pl-PL"/>
              </w:rPr>
              <w:t xml:space="preserve">leukopenia, </w:t>
            </w:r>
          </w:p>
          <w:p w14:paraId="21B5BDF6" w14:textId="77777777" w:rsidR="0009087F" w:rsidRPr="001158A7" w:rsidRDefault="0009087F" w:rsidP="00D54127">
            <w:pPr>
              <w:rPr>
                <w:sz w:val="18"/>
                <w:szCs w:val="18"/>
                <w:lang w:val="pl-PL"/>
              </w:rPr>
            </w:pPr>
            <w:r w:rsidRPr="001158A7">
              <w:rPr>
                <w:sz w:val="18"/>
                <w:szCs w:val="18"/>
                <w:vertAlign w:val="superscript"/>
                <w:lang w:val="pl-PL"/>
              </w:rPr>
              <w:t>+</w:t>
            </w:r>
            <w:r w:rsidRPr="001158A7">
              <w:rPr>
                <w:sz w:val="18"/>
                <w:szCs w:val="18"/>
                <w:lang w:val="pl-PL"/>
              </w:rPr>
              <w:t xml:space="preserve">neutropenia z gorączką, </w:t>
            </w:r>
            <w:r w:rsidRPr="001158A7">
              <w:rPr>
                <w:sz w:val="18"/>
                <w:szCs w:val="18"/>
                <w:vertAlign w:val="superscript"/>
                <w:lang w:val="pl-PL"/>
              </w:rPr>
              <w:t>+</w:t>
            </w:r>
            <w:r w:rsidRPr="001158A7">
              <w:rPr>
                <w:sz w:val="18"/>
                <w:szCs w:val="18"/>
                <w:lang w:val="pl-PL"/>
              </w:rPr>
              <w:t>trombocytopenia</w:t>
            </w:r>
          </w:p>
        </w:tc>
        <w:tc>
          <w:tcPr>
            <w:tcW w:w="1417" w:type="dxa"/>
          </w:tcPr>
          <w:p w14:paraId="54453BA4" w14:textId="77777777" w:rsidR="0009087F" w:rsidRPr="001158A7" w:rsidRDefault="0009087F" w:rsidP="00D54127">
            <w:pPr>
              <w:rPr>
                <w:sz w:val="18"/>
                <w:szCs w:val="18"/>
                <w:lang w:val="pl-PL"/>
              </w:rPr>
            </w:pPr>
            <w:r w:rsidRPr="001158A7">
              <w:rPr>
                <w:sz w:val="18"/>
                <w:szCs w:val="18"/>
                <w:lang w:val="pl-PL"/>
              </w:rPr>
              <w:t xml:space="preserve">niedokrwistość, </w:t>
            </w:r>
          </w:p>
          <w:p w14:paraId="7F0DE209" w14:textId="77777777" w:rsidR="0009087F" w:rsidRPr="001158A7" w:rsidRDefault="0009087F" w:rsidP="00D54127">
            <w:pPr>
              <w:rPr>
                <w:sz w:val="18"/>
                <w:szCs w:val="18"/>
                <w:lang w:val="pl-PL"/>
              </w:rPr>
            </w:pPr>
            <w:r w:rsidRPr="001158A7">
              <w:rPr>
                <w:sz w:val="18"/>
                <w:szCs w:val="18"/>
                <w:vertAlign w:val="superscript"/>
                <w:lang w:val="pl-PL"/>
              </w:rPr>
              <w:t>+</w:t>
            </w:r>
            <w:r w:rsidRPr="001158A7">
              <w:rPr>
                <w:sz w:val="18"/>
                <w:szCs w:val="18"/>
                <w:lang w:val="pl-PL"/>
              </w:rPr>
              <w:t>niedokrwistość plastyczna,</w:t>
            </w:r>
          </w:p>
          <w:p w14:paraId="52A55CD8" w14:textId="77777777" w:rsidR="0009087F" w:rsidRPr="001158A7" w:rsidRDefault="0009087F" w:rsidP="00D54127">
            <w:pPr>
              <w:rPr>
                <w:sz w:val="18"/>
                <w:szCs w:val="18"/>
                <w:lang w:val="pl-PL"/>
              </w:rPr>
            </w:pPr>
            <w:r w:rsidRPr="001158A7">
              <w:rPr>
                <w:sz w:val="18"/>
                <w:szCs w:val="18"/>
                <w:vertAlign w:val="superscript"/>
                <w:lang w:val="pl-PL"/>
              </w:rPr>
              <w:t>+</w:t>
            </w:r>
            <w:r w:rsidRPr="001158A7">
              <w:rPr>
                <w:sz w:val="18"/>
                <w:szCs w:val="18"/>
                <w:lang w:val="pl-PL"/>
              </w:rPr>
              <w:t>granulocytopenia</w:t>
            </w:r>
          </w:p>
        </w:tc>
        <w:tc>
          <w:tcPr>
            <w:tcW w:w="1418" w:type="dxa"/>
          </w:tcPr>
          <w:p w14:paraId="2CE7A1C3" w14:textId="77777777" w:rsidR="0009087F" w:rsidRPr="001158A7" w:rsidRDefault="0009087F" w:rsidP="00D54127">
            <w:pPr>
              <w:rPr>
                <w:sz w:val="18"/>
                <w:szCs w:val="18"/>
                <w:lang w:val="pl-PL"/>
              </w:rPr>
            </w:pPr>
            <w:r w:rsidRPr="001158A7">
              <w:rPr>
                <w:sz w:val="18"/>
                <w:szCs w:val="18"/>
                <w:lang w:val="pl-PL"/>
              </w:rPr>
              <w:t>zaburzenia krzepnięcia, niedokrwistość aplastyczna, niedokrwistość hemolityczna, limfadenopatia</w:t>
            </w:r>
          </w:p>
        </w:tc>
        <w:tc>
          <w:tcPr>
            <w:tcW w:w="1134" w:type="dxa"/>
          </w:tcPr>
          <w:p w14:paraId="4D3580C5" w14:textId="77777777" w:rsidR="0009087F" w:rsidRPr="001158A7" w:rsidRDefault="0009087F" w:rsidP="00E24561">
            <w:pPr>
              <w:rPr>
                <w:sz w:val="18"/>
                <w:szCs w:val="18"/>
                <w:lang w:val="pl-PL"/>
              </w:rPr>
            </w:pPr>
          </w:p>
        </w:tc>
        <w:tc>
          <w:tcPr>
            <w:tcW w:w="1219" w:type="dxa"/>
          </w:tcPr>
          <w:p w14:paraId="1899D19F" w14:textId="23A9A578" w:rsidR="0009087F" w:rsidRPr="001158A7" w:rsidRDefault="0009087F" w:rsidP="00336FE2">
            <w:pPr>
              <w:rPr>
                <w:sz w:val="18"/>
                <w:szCs w:val="18"/>
                <w:lang w:val="pl-PL"/>
              </w:rPr>
            </w:pPr>
            <w:r w:rsidRPr="001158A7">
              <w:rPr>
                <w:sz w:val="18"/>
                <w:szCs w:val="18"/>
                <w:lang w:val="pl-PL"/>
              </w:rPr>
              <w:t>prze</w:t>
            </w:r>
            <w:r w:rsidR="00336FE2" w:rsidRPr="001158A7">
              <w:rPr>
                <w:sz w:val="18"/>
                <w:szCs w:val="18"/>
                <w:lang w:val="pl-PL"/>
              </w:rPr>
              <w:t>mijające</w:t>
            </w:r>
            <w:r w:rsidRPr="001158A7">
              <w:rPr>
                <w:sz w:val="18"/>
                <w:szCs w:val="18"/>
                <w:lang w:val="pl-PL"/>
              </w:rPr>
              <w:t xml:space="preserve"> podwyższenie poziomu IgM w surowicy</w:t>
            </w:r>
            <w:r w:rsidR="009D00C3">
              <w:rPr>
                <w:sz w:val="18"/>
                <w:szCs w:val="18"/>
                <w:vertAlign w:val="superscript"/>
                <w:lang w:val="pl-PL"/>
              </w:rPr>
              <w:t>4</w:t>
            </w:r>
          </w:p>
        </w:tc>
        <w:tc>
          <w:tcPr>
            <w:tcW w:w="1190" w:type="dxa"/>
          </w:tcPr>
          <w:p w14:paraId="600B823F" w14:textId="3E3DB965" w:rsidR="0009087F" w:rsidRPr="001158A7" w:rsidRDefault="0009087F" w:rsidP="00E24561">
            <w:pPr>
              <w:rPr>
                <w:sz w:val="18"/>
                <w:szCs w:val="18"/>
                <w:lang w:val="pl-PL"/>
              </w:rPr>
            </w:pPr>
            <w:r w:rsidRPr="001158A7">
              <w:rPr>
                <w:sz w:val="18"/>
                <w:szCs w:val="18"/>
                <w:lang w:val="pl-PL"/>
              </w:rPr>
              <w:t>późna neutropenia</w:t>
            </w:r>
            <w:r w:rsidR="009D00C3">
              <w:rPr>
                <w:sz w:val="18"/>
                <w:szCs w:val="18"/>
                <w:vertAlign w:val="superscript"/>
                <w:lang w:val="pl-PL"/>
              </w:rPr>
              <w:t>4</w:t>
            </w:r>
          </w:p>
          <w:p w14:paraId="3490A1A6" w14:textId="77777777" w:rsidR="0009087F" w:rsidRPr="001158A7" w:rsidRDefault="0009087F" w:rsidP="00D54127">
            <w:pPr>
              <w:rPr>
                <w:sz w:val="18"/>
                <w:szCs w:val="18"/>
                <w:lang w:val="pl-PL"/>
              </w:rPr>
            </w:pPr>
          </w:p>
        </w:tc>
      </w:tr>
      <w:tr w:rsidR="00527696" w:rsidRPr="003412A2" w14:paraId="626BA2BE" w14:textId="77777777" w:rsidTr="009F1E34">
        <w:trPr>
          <w:cantSplit/>
        </w:trPr>
        <w:tc>
          <w:tcPr>
            <w:tcW w:w="1384" w:type="dxa"/>
          </w:tcPr>
          <w:p w14:paraId="3C3BBEB6" w14:textId="77777777" w:rsidR="0009087F" w:rsidRPr="000A6596" w:rsidRDefault="0009087F" w:rsidP="00D54127">
            <w:pPr>
              <w:rPr>
                <w:b/>
                <w:sz w:val="18"/>
                <w:szCs w:val="18"/>
                <w:lang w:val="pl-PL"/>
              </w:rPr>
            </w:pPr>
            <w:r w:rsidRPr="000A6596">
              <w:rPr>
                <w:b/>
                <w:sz w:val="18"/>
                <w:szCs w:val="18"/>
                <w:lang w:val="pl-PL"/>
              </w:rPr>
              <w:t>Zaburzenia układu immunologicznego</w:t>
            </w:r>
          </w:p>
        </w:tc>
        <w:tc>
          <w:tcPr>
            <w:tcW w:w="1418" w:type="dxa"/>
          </w:tcPr>
          <w:p w14:paraId="5B101180" w14:textId="6B2A8FA3" w:rsidR="0009087F" w:rsidRPr="001158A7" w:rsidRDefault="0009087F" w:rsidP="00D54127">
            <w:pPr>
              <w:rPr>
                <w:sz w:val="18"/>
                <w:szCs w:val="18"/>
                <w:lang w:val="pl-PL"/>
              </w:rPr>
            </w:pPr>
            <w:r w:rsidRPr="00043545">
              <w:rPr>
                <w:sz w:val="18"/>
                <w:szCs w:val="18"/>
                <w:lang w:val="pl-PL"/>
              </w:rPr>
              <w:t>działania niepo</w:t>
            </w:r>
            <w:r w:rsidRPr="001158A7">
              <w:rPr>
                <w:sz w:val="18"/>
                <w:szCs w:val="18"/>
                <w:lang w:val="pl-PL"/>
              </w:rPr>
              <w:t>żądane związane z wlewem</w:t>
            </w:r>
            <w:r w:rsidR="009D00C3">
              <w:rPr>
                <w:sz w:val="18"/>
                <w:szCs w:val="18"/>
                <w:vertAlign w:val="superscript"/>
                <w:lang w:val="pl-PL"/>
              </w:rPr>
              <w:t>5</w:t>
            </w:r>
            <w:r w:rsidRPr="001158A7">
              <w:rPr>
                <w:sz w:val="18"/>
                <w:szCs w:val="18"/>
                <w:lang w:val="pl-PL"/>
              </w:rPr>
              <w:t>, obrzęk naczyniowo-ruchowy</w:t>
            </w:r>
          </w:p>
        </w:tc>
        <w:tc>
          <w:tcPr>
            <w:tcW w:w="1417" w:type="dxa"/>
          </w:tcPr>
          <w:p w14:paraId="127C3CFC" w14:textId="77777777" w:rsidR="0009087F" w:rsidRPr="001158A7" w:rsidRDefault="0009087F" w:rsidP="00D54127">
            <w:pPr>
              <w:rPr>
                <w:sz w:val="18"/>
                <w:szCs w:val="18"/>
                <w:lang w:val="pl-PL"/>
              </w:rPr>
            </w:pPr>
            <w:r w:rsidRPr="001158A7">
              <w:rPr>
                <w:sz w:val="18"/>
                <w:szCs w:val="18"/>
                <w:lang w:val="pl-PL"/>
              </w:rPr>
              <w:t>nadwrażliwość</w:t>
            </w:r>
          </w:p>
        </w:tc>
        <w:tc>
          <w:tcPr>
            <w:tcW w:w="1418" w:type="dxa"/>
          </w:tcPr>
          <w:p w14:paraId="433C4F16" w14:textId="77777777" w:rsidR="0009087F" w:rsidRPr="001158A7" w:rsidRDefault="0009087F" w:rsidP="00D54127">
            <w:pPr>
              <w:rPr>
                <w:sz w:val="18"/>
                <w:szCs w:val="18"/>
                <w:lang w:val="pl-PL"/>
              </w:rPr>
            </w:pPr>
          </w:p>
        </w:tc>
        <w:tc>
          <w:tcPr>
            <w:tcW w:w="1134" w:type="dxa"/>
          </w:tcPr>
          <w:p w14:paraId="7BB2DA07" w14:textId="77777777" w:rsidR="0009087F" w:rsidRPr="001158A7" w:rsidRDefault="0009087F" w:rsidP="00D54127">
            <w:pPr>
              <w:rPr>
                <w:sz w:val="18"/>
                <w:szCs w:val="18"/>
                <w:lang w:val="pl-PL"/>
              </w:rPr>
            </w:pPr>
            <w:r w:rsidRPr="001158A7">
              <w:rPr>
                <w:sz w:val="18"/>
                <w:szCs w:val="18"/>
                <w:lang w:val="pl-PL"/>
              </w:rPr>
              <w:t>anafilaksja</w:t>
            </w:r>
          </w:p>
        </w:tc>
        <w:tc>
          <w:tcPr>
            <w:tcW w:w="1219" w:type="dxa"/>
          </w:tcPr>
          <w:p w14:paraId="176332FC" w14:textId="60FE387F" w:rsidR="0009087F" w:rsidRPr="001158A7" w:rsidRDefault="0009087F" w:rsidP="0009087F">
            <w:pPr>
              <w:rPr>
                <w:sz w:val="18"/>
                <w:szCs w:val="18"/>
                <w:lang w:val="pl-PL"/>
              </w:rPr>
            </w:pPr>
            <w:r w:rsidRPr="001158A7">
              <w:rPr>
                <w:sz w:val="18"/>
                <w:szCs w:val="18"/>
                <w:lang w:val="pl-PL"/>
              </w:rPr>
              <w:t>zespół lizy guza, zespół uwolnienia cytokin</w:t>
            </w:r>
            <w:r w:rsidR="009D00C3">
              <w:rPr>
                <w:sz w:val="18"/>
                <w:szCs w:val="18"/>
                <w:vertAlign w:val="superscript"/>
                <w:lang w:val="pl-PL"/>
              </w:rPr>
              <w:t>5</w:t>
            </w:r>
            <w:r w:rsidRPr="001158A7">
              <w:rPr>
                <w:sz w:val="18"/>
                <w:szCs w:val="18"/>
                <w:lang w:val="pl-PL"/>
              </w:rPr>
              <w:t xml:space="preserve">, choroba posurowicza, </w:t>
            </w:r>
          </w:p>
        </w:tc>
        <w:tc>
          <w:tcPr>
            <w:tcW w:w="1190" w:type="dxa"/>
          </w:tcPr>
          <w:p w14:paraId="53A7AB83" w14:textId="13CA540E" w:rsidR="0009087F" w:rsidRPr="001158A7" w:rsidRDefault="0009087F" w:rsidP="0009087F">
            <w:pPr>
              <w:rPr>
                <w:sz w:val="18"/>
                <w:szCs w:val="18"/>
                <w:lang w:val="pl-PL"/>
              </w:rPr>
            </w:pPr>
            <w:r w:rsidRPr="001158A7">
              <w:rPr>
                <w:sz w:val="18"/>
                <w:szCs w:val="18"/>
                <w:lang w:val="pl-PL"/>
              </w:rPr>
              <w:t>związana z wlewem ostra odwracalna małopłytkowość</w:t>
            </w:r>
            <w:r w:rsidR="009D00C3">
              <w:rPr>
                <w:sz w:val="18"/>
                <w:szCs w:val="18"/>
                <w:vertAlign w:val="superscript"/>
                <w:lang w:val="pl-PL"/>
              </w:rPr>
              <w:t>5</w:t>
            </w:r>
          </w:p>
        </w:tc>
      </w:tr>
      <w:tr w:rsidR="00527696" w:rsidRPr="003412A2" w14:paraId="232E055D" w14:textId="77777777" w:rsidTr="009F1E34">
        <w:trPr>
          <w:cantSplit/>
        </w:trPr>
        <w:tc>
          <w:tcPr>
            <w:tcW w:w="1384" w:type="dxa"/>
          </w:tcPr>
          <w:p w14:paraId="564F5147" w14:textId="77777777" w:rsidR="0009087F" w:rsidRPr="001158A7" w:rsidRDefault="0009087F" w:rsidP="00D54127">
            <w:pPr>
              <w:rPr>
                <w:b/>
                <w:sz w:val="18"/>
                <w:szCs w:val="18"/>
                <w:lang w:val="pl-PL"/>
              </w:rPr>
            </w:pPr>
            <w:r w:rsidRPr="001158A7">
              <w:rPr>
                <w:b/>
                <w:sz w:val="18"/>
                <w:szCs w:val="18"/>
                <w:lang w:val="pl-PL"/>
              </w:rPr>
              <w:t>Zaburzenia metabolizmu i odżywiania</w:t>
            </w:r>
          </w:p>
        </w:tc>
        <w:tc>
          <w:tcPr>
            <w:tcW w:w="1418" w:type="dxa"/>
          </w:tcPr>
          <w:p w14:paraId="3BEDED1B" w14:textId="77777777" w:rsidR="0009087F" w:rsidRPr="001158A7" w:rsidRDefault="0009087F" w:rsidP="00D54127">
            <w:pPr>
              <w:rPr>
                <w:sz w:val="18"/>
                <w:szCs w:val="18"/>
                <w:lang w:val="pl-PL"/>
              </w:rPr>
            </w:pPr>
          </w:p>
        </w:tc>
        <w:tc>
          <w:tcPr>
            <w:tcW w:w="1417" w:type="dxa"/>
          </w:tcPr>
          <w:p w14:paraId="31ADF642" w14:textId="77777777" w:rsidR="0009087F" w:rsidRPr="001158A7" w:rsidRDefault="0009087F" w:rsidP="00D54127">
            <w:pPr>
              <w:rPr>
                <w:sz w:val="18"/>
                <w:szCs w:val="18"/>
                <w:lang w:val="pl-PL"/>
              </w:rPr>
            </w:pPr>
            <w:r w:rsidRPr="001158A7">
              <w:rPr>
                <w:sz w:val="18"/>
                <w:szCs w:val="18"/>
                <w:lang w:val="pl-PL"/>
              </w:rPr>
              <w:t xml:space="preserve">Hiperglikemia, </w:t>
            </w:r>
          </w:p>
          <w:p w14:paraId="79CD0675" w14:textId="77777777" w:rsidR="0009087F" w:rsidRPr="001158A7" w:rsidRDefault="0009087F" w:rsidP="00D54127">
            <w:pPr>
              <w:rPr>
                <w:sz w:val="18"/>
                <w:szCs w:val="18"/>
                <w:lang w:val="pl-PL"/>
              </w:rPr>
            </w:pPr>
            <w:r w:rsidRPr="001158A7">
              <w:rPr>
                <w:sz w:val="18"/>
                <w:szCs w:val="18"/>
                <w:lang w:val="pl-PL"/>
              </w:rPr>
              <w:t>zmniejszenie masy ciała, obrzęk obwodowy, obrzęk twarzy, zwiększenie LDH, hipokalcemia</w:t>
            </w:r>
          </w:p>
        </w:tc>
        <w:tc>
          <w:tcPr>
            <w:tcW w:w="1418" w:type="dxa"/>
          </w:tcPr>
          <w:p w14:paraId="497DB775" w14:textId="77777777" w:rsidR="0009087F" w:rsidRPr="001158A7" w:rsidRDefault="0009087F" w:rsidP="00D54127">
            <w:pPr>
              <w:rPr>
                <w:sz w:val="18"/>
                <w:szCs w:val="18"/>
                <w:lang w:val="pl-PL"/>
              </w:rPr>
            </w:pPr>
          </w:p>
        </w:tc>
        <w:tc>
          <w:tcPr>
            <w:tcW w:w="1134" w:type="dxa"/>
          </w:tcPr>
          <w:p w14:paraId="76F3CE34" w14:textId="77777777" w:rsidR="0009087F" w:rsidRPr="001158A7" w:rsidRDefault="0009087F" w:rsidP="00D54127">
            <w:pPr>
              <w:rPr>
                <w:sz w:val="18"/>
                <w:szCs w:val="18"/>
                <w:lang w:val="pl-PL"/>
              </w:rPr>
            </w:pPr>
          </w:p>
        </w:tc>
        <w:tc>
          <w:tcPr>
            <w:tcW w:w="1219" w:type="dxa"/>
          </w:tcPr>
          <w:p w14:paraId="023AA4C5" w14:textId="77777777" w:rsidR="0009087F" w:rsidRPr="001158A7" w:rsidRDefault="0009087F" w:rsidP="00D54127">
            <w:pPr>
              <w:rPr>
                <w:sz w:val="18"/>
                <w:szCs w:val="18"/>
                <w:lang w:val="pl-PL"/>
              </w:rPr>
            </w:pPr>
          </w:p>
        </w:tc>
        <w:tc>
          <w:tcPr>
            <w:tcW w:w="1190" w:type="dxa"/>
          </w:tcPr>
          <w:p w14:paraId="1ECFC10E" w14:textId="77777777" w:rsidR="0009087F" w:rsidRPr="001158A7" w:rsidRDefault="0009087F" w:rsidP="00D54127">
            <w:pPr>
              <w:rPr>
                <w:sz w:val="18"/>
                <w:szCs w:val="18"/>
                <w:lang w:val="pl-PL"/>
              </w:rPr>
            </w:pPr>
          </w:p>
        </w:tc>
      </w:tr>
      <w:tr w:rsidR="00527696" w:rsidRPr="000A6596" w14:paraId="40798E60" w14:textId="77777777" w:rsidTr="009F1E34">
        <w:trPr>
          <w:cantSplit/>
        </w:trPr>
        <w:tc>
          <w:tcPr>
            <w:tcW w:w="1384" w:type="dxa"/>
          </w:tcPr>
          <w:p w14:paraId="37909202" w14:textId="77777777" w:rsidR="0009087F" w:rsidRPr="001158A7" w:rsidRDefault="0009087F" w:rsidP="00F13AFD">
            <w:pPr>
              <w:keepNext/>
              <w:keepLines/>
              <w:rPr>
                <w:b/>
                <w:sz w:val="18"/>
                <w:szCs w:val="18"/>
                <w:lang w:val="pl-PL"/>
              </w:rPr>
            </w:pPr>
            <w:r w:rsidRPr="001158A7">
              <w:rPr>
                <w:b/>
                <w:sz w:val="18"/>
                <w:szCs w:val="18"/>
                <w:lang w:val="pl-PL"/>
              </w:rPr>
              <w:lastRenderedPageBreak/>
              <w:t>Zaburzenia psychiczne</w:t>
            </w:r>
          </w:p>
        </w:tc>
        <w:tc>
          <w:tcPr>
            <w:tcW w:w="1418" w:type="dxa"/>
          </w:tcPr>
          <w:p w14:paraId="403E2CAB" w14:textId="77777777" w:rsidR="0009087F" w:rsidRPr="001158A7" w:rsidRDefault="0009087F" w:rsidP="00F13AFD">
            <w:pPr>
              <w:keepNext/>
              <w:keepLines/>
              <w:rPr>
                <w:sz w:val="18"/>
                <w:szCs w:val="18"/>
                <w:lang w:val="pl-PL"/>
              </w:rPr>
            </w:pPr>
          </w:p>
        </w:tc>
        <w:tc>
          <w:tcPr>
            <w:tcW w:w="1417" w:type="dxa"/>
          </w:tcPr>
          <w:p w14:paraId="2C448313" w14:textId="77777777" w:rsidR="0009087F" w:rsidRPr="001158A7" w:rsidRDefault="0009087F" w:rsidP="00F13AFD">
            <w:pPr>
              <w:keepNext/>
              <w:keepLines/>
              <w:rPr>
                <w:sz w:val="18"/>
                <w:szCs w:val="18"/>
                <w:lang w:val="pl-PL"/>
              </w:rPr>
            </w:pPr>
          </w:p>
        </w:tc>
        <w:tc>
          <w:tcPr>
            <w:tcW w:w="1418" w:type="dxa"/>
          </w:tcPr>
          <w:p w14:paraId="5B653968" w14:textId="77777777" w:rsidR="0009087F" w:rsidRPr="001158A7" w:rsidRDefault="0009087F" w:rsidP="00F13AFD">
            <w:pPr>
              <w:keepNext/>
              <w:keepLines/>
              <w:rPr>
                <w:sz w:val="18"/>
                <w:szCs w:val="18"/>
                <w:lang w:val="pl-PL"/>
              </w:rPr>
            </w:pPr>
            <w:r w:rsidRPr="001158A7">
              <w:rPr>
                <w:sz w:val="18"/>
                <w:szCs w:val="18"/>
                <w:lang w:val="pl-PL"/>
              </w:rPr>
              <w:t>depresja, nerwowość</w:t>
            </w:r>
          </w:p>
        </w:tc>
        <w:tc>
          <w:tcPr>
            <w:tcW w:w="1134" w:type="dxa"/>
          </w:tcPr>
          <w:p w14:paraId="55582BE3" w14:textId="77777777" w:rsidR="0009087F" w:rsidRPr="001158A7" w:rsidRDefault="0009087F" w:rsidP="00F13AFD">
            <w:pPr>
              <w:keepNext/>
              <w:keepLines/>
              <w:rPr>
                <w:sz w:val="18"/>
                <w:szCs w:val="18"/>
                <w:lang w:val="pl-PL"/>
              </w:rPr>
            </w:pPr>
          </w:p>
        </w:tc>
        <w:tc>
          <w:tcPr>
            <w:tcW w:w="1219" w:type="dxa"/>
          </w:tcPr>
          <w:p w14:paraId="32988CE4" w14:textId="77777777" w:rsidR="0009087F" w:rsidRPr="001158A7" w:rsidRDefault="0009087F" w:rsidP="00F13AFD">
            <w:pPr>
              <w:keepNext/>
              <w:keepLines/>
              <w:rPr>
                <w:sz w:val="18"/>
                <w:szCs w:val="18"/>
                <w:lang w:val="pl-PL"/>
              </w:rPr>
            </w:pPr>
          </w:p>
        </w:tc>
        <w:tc>
          <w:tcPr>
            <w:tcW w:w="1190" w:type="dxa"/>
          </w:tcPr>
          <w:p w14:paraId="2161D01C" w14:textId="77777777" w:rsidR="0009087F" w:rsidRPr="001158A7" w:rsidRDefault="0009087F" w:rsidP="00F13AFD">
            <w:pPr>
              <w:keepNext/>
              <w:keepLines/>
              <w:rPr>
                <w:sz w:val="18"/>
                <w:szCs w:val="18"/>
                <w:lang w:val="pl-PL"/>
              </w:rPr>
            </w:pPr>
          </w:p>
        </w:tc>
      </w:tr>
      <w:tr w:rsidR="00527696" w:rsidRPr="003412A2" w14:paraId="61745B4F" w14:textId="77777777" w:rsidTr="009F1E34">
        <w:trPr>
          <w:cantSplit/>
        </w:trPr>
        <w:tc>
          <w:tcPr>
            <w:tcW w:w="1384" w:type="dxa"/>
          </w:tcPr>
          <w:p w14:paraId="1257C84D" w14:textId="77777777" w:rsidR="0009087F" w:rsidRPr="000A6596" w:rsidRDefault="0009087F" w:rsidP="00F13AFD">
            <w:pPr>
              <w:keepNext/>
              <w:keepLines/>
              <w:rPr>
                <w:b/>
                <w:sz w:val="18"/>
                <w:szCs w:val="18"/>
                <w:lang w:val="pl-PL"/>
              </w:rPr>
            </w:pPr>
            <w:r w:rsidRPr="000A6596">
              <w:rPr>
                <w:b/>
                <w:sz w:val="18"/>
                <w:szCs w:val="18"/>
                <w:lang w:val="pl-PL"/>
              </w:rPr>
              <w:t>Zaburzenia układu nerwowego</w:t>
            </w:r>
          </w:p>
        </w:tc>
        <w:tc>
          <w:tcPr>
            <w:tcW w:w="1418" w:type="dxa"/>
          </w:tcPr>
          <w:p w14:paraId="4CABFA21" w14:textId="77777777" w:rsidR="0009087F" w:rsidRPr="00043545" w:rsidRDefault="0009087F" w:rsidP="00F13AFD">
            <w:pPr>
              <w:keepNext/>
              <w:keepLines/>
              <w:rPr>
                <w:sz w:val="18"/>
                <w:szCs w:val="18"/>
                <w:lang w:val="pl-PL"/>
              </w:rPr>
            </w:pPr>
          </w:p>
        </w:tc>
        <w:tc>
          <w:tcPr>
            <w:tcW w:w="1417" w:type="dxa"/>
          </w:tcPr>
          <w:p w14:paraId="7CA79AC0" w14:textId="77777777" w:rsidR="0009087F" w:rsidRPr="001158A7" w:rsidRDefault="0009087F" w:rsidP="00F13AFD">
            <w:pPr>
              <w:keepNext/>
              <w:keepLines/>
              <w:rPr>
                <w:sz w:val="18"/>
                <w:szCs w:val="18"/>
                <w:lang w:val="pl-PL"/>
              </w:rPr>
            </w:pPr>
            <w:r w:rsidRPr="001158A7">
              <w:rPr>
                <w:sz w:val="18"/>
                <w:szCs w:val="18"/>
                <w:lang w:val="pl-PL"/>
              </w:rPr>
              <w:t>parestezje, osłabienie czucia, pobudzenie, bezsenność, rozszerzenie naczyń, zawroty głowy, niepokój</w:t>
            </w:r>
          </w:p>
        </w:tc>
        <w:tc>
          <w:tcPr>
            <w:tcW w:w="1418" w:type="dxa"/>
          </w:tcPr>
          <w:p w14:paraId="44E8C4FD" w14:textId="77777777" w:rsidR="0009087F" w:rsidRPr="001158A7" w:rsidRDefault="0009087F" w:rsidP="00F13AFD">
            <w:pPr>
              <w:keepNext/>
              <w:keepLines/>
              <w:rPr>
                <w:sz w:val="18"/>
                <w:szCs w:val="18"/>
                <w:lang w:val="pl-PL"/>
              </w:rPr>
            </w:pPr>
            <w:r w:rsidRPr="001158A7">
              <w:rPr>
                <w:sz w:val="18"/>
                <w:szCs w:val="18"/>
                <w:lang w:val="pl-PL"/>
              </w:rPr>
              <w:t>zaburzenia smaku</w:t>
            </w:r>
          </w:p>
        </w:tc>
        <w:tc>
          <w:tcPr>
            <w:tcW w:w="1134" w:type="dxa"/>
          </w:tcPr>
          <w:p w14:paraId="30DA06E3" w14:textId="77777777" w:rsidR="0009087F" w:rsidRPr="001158A7" w:rsidRDefault="0009087F" w:rsidP="00F13AFD">
            <w:pPr>
              <w:keepNext/>
              <w:keepLines/>
              <w:rPr>
                <w:sz w:val="18"/>
                <w:szCs w:val="18"/>
                <w:lang w:val="pl-PL"/>
              </w:rPr>
            </w:pPr>
          </w:p>
        </w:tc>
        <w:tc>
          <w:tcPr>
            <w:tcW w:w="1219" w:type="dxa"/>
          </w:tcPr>
          <w:p w14:paraId="3746F84D" w14:textId="5407507C" w:rsidR="0009087F" w:rsidRPr="001158A7" w:rsidRDefault="0009087F" w:rsidP="00F13AFD">
            <w:pPr>
              <w:keepNext/>
              <w:keepLines/>
              <w:rPr>
                <w:sz w:val="18"/>
                <w:szCs w:val="18"/>
                <w:vertAlign w:val="superscript"/>
                <w:lang w:val="pl-PL"/>
              </w:rPr>
            </w:pPr>
            <w:r w:rsidRPr="001158A7">
              <w:rPr>
                <w:sz w:val="18"/>
                <w:szCs w:val="18"/>
                <w:lang w:val="pl-PL"/>
              </w:rPr>
              <w:t>neuropatia obwodowa,</w:t>
            </w:r>
            <w:r w:rsidR="00F06C95" w:rsidRPr="001158A7">
              <w:rPr>
                <w:sz w:val="18"/>
                <w:szCs w:val="18"/>
                <w:lang w:val="pl-PL"/>
              </w:rPr>
              <w:t xml:space="preserve"> porażenie nerwu twarzowego</w:t>
            </w:r>
            <w:r w:rsidR="009D00C3">
              <w:rPr>
                <w:sz w:val="18"/>
                <w:szCs w:val="18"/>
                <w:vertAlign w:val="superscript"/>
                <w:lang w:val="pl-PL"/>
              </w:rPr>
              <w:t>6</w:t>
            </w:r>
          </w:p>
        </w:tc>
        <w:tc>
          <w:tcPr>
            <w:tcW w:w="1190" w:type="dxa"/>
          </w:tcPr>
          <w:p w14:paraId="38B0608A" w14:textId="37A7961D" w:rsidR="0009087F" w:rsidRPr="001158A7" w:rsidRDefault="00F06C95" w:rsidP="00F06C95">
            <w:pPr>
              <w:keepNext/>
              <w:keepLines/>
              <w:rPr>
                <w:sz w:val="18"/>
                <w:szCs w:val="18"/>
                <w:lang w:val="pl-PL"/>
              </w:rPr>
            </w:pPr>
            <w:r w:rsidRPr="001158A7">
              <w:rPr>
                <w:sz w:val="18"/>
                <w:szCs w:val="18"/>
                <w:lang w:val="pl-PL"/>
              </w:rPr>
              <w:t>neuropatia nerwów czaszkowych,</w:t>
            </w:r>
            <w:r w:rsidR="0009087F" w:rsidRPr="001158A7">
              <w:rPr>
                <w:sz w:val="18"/>
                <w:szCs w:val="18"/>
                <w:lang w:val="pl-PL"/>
              </w:rPr>
              <w:t xml:space="preserve"> utrata innych zmysłów</w:t>
            </w:r>
            <w:r w:rsidR="009D00C3">
              <w:rPr>
                <w:sz w:val="18"/>
                <w:szCs w:val="18"/>
                <w:vertAlign w:val="superscript"/>
                <w:lang w:val="pl-PL"/>
              </w:rPr>
              <w:t>6</w:t>
            </w:r>
            <w:r w:rsidR="0009087F" w:rsidRPr="001158A7">
              <w:rPr>
                <w:sz w:val="18"/>
                <w:szCs w:val="18"/>
                <w:lang w:val="pl-PL"/>
              </w:rPr>
              <w:t xml:space="preserve"> </w:t>
            </w:r>
          </w:p>
        </w:tc>
      </w:tr>
      <w:tr w:rsidR="00527696" w:rsidRPr="000A6596" w14:paraId="0A653758" w14:textId="77777777" w:rsidTr="009F1E34">
        <w:trPr>
          <w:cantSplit/>
        </w:trPr>
        <w:tc>
          <w:tcPr>
            <w:tcW w:w="1384" w:type="dxa"/>
          </w:tcPr>
          <w:p w14:paraId="47DFC2FC" w14:textId="77777777" w:rsidR="0009087F" w:rsidRPr="001158A7" w:rsidRDefault="0009087F" w:rsidP="003B1CF3">
            <w:pPr>
              <w:keepNext/>
              <w:rPr>
                <w:b/>
                <w:sz w:val="18"/>
                <w:szCs w:val="18"/>
                <w:lang w:val="pl-PL"/>
              </w:rPr>
            </w:pPr>
            <w:r w:rsidRPr="001158A7">
              <w:rPr>
                <w:b/>
                <w:sz w:val="18"/>
                <w:szCs w:val="18"/>
                <w:lang w:val="pl-PL"/>
              </w:rPr>
              <w:t>Zaburzenia oka</w:t>
            </w:r>
          </w:p>
        </w:tc>
        <w:tc>
          <w:tcPr>
            <w:tcW w:w="1418" w:type="dxa"/>
          </w:tcPr>
          <w:p w14:paraId="6E481CDA" w14:textId="77777777" w:rsidR="0009087F" w:rsidRPr="001158A7" w:rsidRDefault="0009087F" w:rsidP="003B1CF3">
            <w:pPr>
              <w:keepNext/>
              <w:rPr>
                <w:sz w:val="18"/>
                <w:szCs w:val="18"/>
                <w:lang w:val="pl-PL"/>
              </w:rPr>
            </w:pPr>
          </w:p>
        </w:tc>
        <w:tc>
          <w:tcPr>
            <w:tcW w:w="1417" w:type="dxa"/>
          </w:tcPr>
          <w:p w14:paraId="5F87D932" w14:textId="77777777" w:rsidR="0009087F" w:rsidRPr="001158A7" w:rsidRDefault="0009087F" w:rsidP="003B1CF3">
            <w:pPr>
              <w:keepNext/>
              <w:rPr>
                <w:sz w:val="18"/>
                <w:szCs w:val="18"/>
                <w:lang w:val="pl-PL"/>
              </w:rPr>
            </w:pPr>
            <w:r w:rsidRPr="001158A7">
              <w:rPr>
                <w:sz w:val="18"/>
                <w:szCs w:val="18"/>
                <w:lang w:val="pl-PL"/>
              </w:rPr>
              <w:t>zaburzenia łzawienia, zapalenie spojówek</w:t>
            </w:r>
          </w:p>
        </w:tc>
        <w:tc>
          <w:tcPr>
            <w:tcW w:w="1418" w:type="dxa"/>
          </w:tcPr>
          <w:p w14:paraId="79A432B2" w14:textId="77777777" w:rsidR="0009087F" w:rsidRPr="001158A7" w:rsidRDefault="0009087F" w:rsidP="003B1CF3">
            <w:pPr>
              <w:keepNext/>
              <w:rPr>
                <w:sz w:val="18"/>
                <w:szCs w:val="18"/>
                <w:lang w:val="pl-PL"/>
              </w:rPr>
            </w:pPr>
          </w:p>
        </w:tc>
        <w:tc>
          <w:tcPr>
            <w:tcW w:w="1134" w:type="dxa"/>
          </w:tcPr>
          <w:p w14:paraId="2B39C735" w14:textId="77777777" w:rsidR="0009087F" w:rsidRPr="001158A7" w:rsidRDefault="0009087F" w:rsidP="003B1CF3">
            <w:pPr>
              <w:keepNext/>
              <w:rPr>
                <w:sz w:val="18"/>
                <w:szCs w:val="18"/>
                <w:lang w:val="pl-PL"/>
              </w:rPr>
            </w:pPr>
          </w:p>
        </w:tc>
        <w:tc>
          <w:tcPr>
            <w:tcW w:w="1219" w:type="dxa"/>
          </w:tcPr>
          <w:p w14:paraId="629C0F7F" w14:textId="3336B40C" w:rsidR="0009087F" w:rsidRPr="001158A7" w:rsidRDefault="00742504" w:rsidP="003B1CF3">
            <w:pPr>
              <w:keepNext/>
              <w:rPr>
                <w:sz w:val="18"/>
                <w:szCs w:val="18"/>
                <w:lang w:val="pl-PL"/>
              </w:rPr>
            </w:pPr>
            <w:r w:rsidRPr="001158A7">
              <w:rPr>
                <w:sz w:val="18"/>
                <w:szCs w:val="18"/>
                <w:lang w:val="pl-PL"/>
              </w:rPr>
              <w:t>ciężka utrata widzenia</w:t>
            </w:r>
            <w:r w:rsidR="009D00C3">
              <w:rPr>
                <w:sz w:val="18"/>
                <w:szCs w:val="18"/>
                <w:vertAlign w:val="superscript"/>
                <w:lang w:val="pl-PL"/>
              </w:rPr>
              <w:t>6</w:t>
            </w:r>
          </w:p>
        </w:tc>
        <w:tc>
          <w:tcPr>
            <w:tcW w:w="1190" w:type="dxa"/>
          </w:tcPr>
          <w:p w14:paraId="180B73C6" w14:textId="77777777" w:rsidR="0009087F" w:rsidRPr="001158A7" w:rsidRDefault="0009087F" w:rsidP="003B1CF3">
            <w:pPr>
              <w:keepNext/>
              <w:rPr>
                <w:sz w:val="18"/>
                <w:szCs w:val="18"/>
                <w:lang w:val="pl-PL"/>
              </w:rPr>
            </w:pPr>
          </w:p>
        </w:tc>
      </w:tr>
      <w:tr w:rsidR="00527696" w:rsidRPr="000A6596" w14:paraId="2C4FD36A" w14:textId="77777777" w:rsidTr="009F1E34">
        <w:trPr>
          <w:cantSplit/>
        </w:trPr>
        <w:tc>
          <w:tcPr>
            <w:tcW w:w="1384" w:type="dxa"/>
          </w:tcPr>
          <w:p w14:paraId="6808D839" w14:textId="77777777" w:rsidR="0009087F" w:rsidRPr="000A6596" w:rsidRDefault="0009087F" w:rsidP="00D54127">
            <w:pPr>
              <w:rPr>
                <w:b/>
                <w:sz w:val="18"/>
                <w:szCs w:val="18"/>
                <w:lang w:val="pl-PL"/>
              </w:rPr>
            </w:pPr>
            <w:r w:rsidRPr="000A6596">
              <w:rPr>
                <w:b/>
                <w:sz w:val="18"/>
                <w:szCs w:val="18"/>
                <w:lang w:val="pl-PL"/>
              </w:rPr>
              <w:t>Zaburzenia ucha i błędnika</w:t>
            </w:r>
          </w:p>
        </w:tc>
        <w:tc>
          <w:tcPr>
            <w:tcW w:w="1418" w:type="dxa"/>
          </w:tcPr>
          <w:p w14:paraId="365BF7D2" w14:textId="77777777" w:rsidR="0009087F" w:rsidRPr="00043545" w:rsidRDefault="0009087F" w:rsidP="00D54127">
            <w:pPr>
              <w:rPr>
                <w:sz w:val="18"/>
                <w:szCs w:val="18"/>
                <w:lang w:val="pl-PL"/>
              </w:rPr>
            </w:pPr>
          </w:p>
        </w:tc>
        <w:tc>
          <w:tcPr>
            <w:tcW w:w="1417" w:type="dxa"/>
          </w:tcPr>
          <w:p w14:paraId="013F0976" w14:textId="77777777" w:rsidR="0009087F" w:rsidRPr="001158A7" w:rsidRDefault="0009087F" w:rsidP="00D54127">
            <w:pPr>
              <w:rPr>
                <w:sz w:val="18"/>
                <w:szCs w:val="18"/>
                <w:lang w:val="pl-PL"/>
              </w:rPr>
            </w:pPr>
            <w:r w:rsidRPr="001158A7">
              <w:rPr>
                <w:sz w:val="18"/>
                <w:szCs w:val="18"/>
                <w:lang w:val="pl-PL"/>
              </w:rPr>
              <w:t>szumy uszne, ból ucha</w:t>
            </w:r>
          </w:p>
        </w:tc>
        <w:tc>
          <w:tcPr>
            <w:tcW w:w="1418" w:type="dxa"/>
          </w:tcPr>
          <w:p w14:paraId="6A5AA2FF" w14:textId="77777777" w:rsidR="0009087F" w:rsidRPr="001158A7" w:rsidRDefault="0009087F" w:rsidP="00D54127">
            <w:pPr>
              <w:rPr>
                <w:sz w:val="18"/>
                <w:szCs w:val="18"/>
                <w:lang w:val="pl-PL"/>
              </w:rPr>
            </w:pPr>
          </w:p>
        </w:tc>
        <w:tc>
          <w:tcPr>
            <w:tcW w:w="1134" w:type="dxa"/>
          </w:tcPr>
          <w:p w14:paraId="322BF425" w14:textId="77777777" w:rsidR="0009087F" w:rsidRPr="001158A7" w:rsidRDefault="0009087F" w:rsidP="00D54127">
            <w:pPr>
              <w:rPr>
                <w:sz w:val="18"/>
                <w:szCs w:val="18"/>
                <w:lang w:val="pl-PL"/>
              </w:rPr>
            </w:pPr>
          </w:p>
        </w:tc>
        <w:tc>
          <w:tcPr>
            <w:tcW w:w="1219" w:type="dxa"/>
          </w:tcPr>
          <w:p w14:paraId="5B41F6C6" w14:textId="77777777" w:rsidR="0009087F" w:rsidRPr="001158A7" w:rsidRDefault="0009087F" w:rsidP="00D54127">
            <w:pPr>
              <w:rPr>
                <w:sz w:val="18"/>
                <w:szCs w:val="18"/>
                <w:lang w:val="pl-PL"/>
              </w:rPr>
            </w:pPr>
          </w:p>
        </w:tc>
        <w:tc>
          <w:tcPr>
            <w:tcW w:w="1190" w:type="dxa"/>
          </w:tcPr>
          <w:p w14:paraId="0CA4E0C6" w14:textId="54A5FE35" w:rsidR="0009087F" w:rsidRPr="001158A7" w:rsidRDefault="0009087F" w:rsidP="00D54127">
            <w:pPr>
              <w:rPr>
                <w:sz w:val="18"/>
                <w:szCs w:val="18"/>
                <w:lang w:val="pl-PL"/>
              </w:rPr>
            </w:pPr>
            <w:r w:rsidRPr="001158A7">
              <w:rPr>
                <w:sz w:val="18"/>
                <w:szCs w:val="18"/>
                <w:lang w:val="pl-PL"/>
              </w:rPr>
              <w:t>utrata słuchu</w:t>
            </w:r>
            <w:r w:rsidR="009D00C3">
              <w:rPr>
                <w:sz w:val="18"/>
                <w:szCs w:val="18"/>
                <w:vertAlign w:val="superscript"/>
                <w:lang w:val="pl-PL"/>
              </w:rPr>
              <w:t>6</w:t>
            </w:r>
          </w:p>
        </w:tc>
      </w:tr>
      <w:tr w:rsidR="00527696" w:rsidRPr="000A6596" w14:paraId="21BD90EE" w14:textId="77777777" w:rsidTr="009F1E34">
        <w:trPr>
          <w:cantSplit/>
        </w:trPr>
        <w:tc>
          <w:tcPr>
            <w:tcW w:w="1384" w:type="dxa"/>
          </w:tcPr>
          <w:p w14:paraId="0D6E47ED" w14:textId="77777777" w:rsidR="0009087F" w:rsidRPr="000A6596" w:rsidRDefault="0009087F" w:rsidP="00D54127">
            <w:pPr>
              <w:rPr>
                <w:b/>
                <w:sz w:val="18"/>
                <w:szCs w:val="18"/>
                <w:lang w:val="pl-PL"/>
              </w:rPr>
            </w:pPr>
            <w:r w:rsidRPr="000A6596">
              <w:rPr>
                <w:b/>
                <w:sz w:val="18"/>
                <w:szCs w:val="18"/>
                <w:lang w:val="pl-PL"/>
              </w:rPr>
              <w:t>Zaburzenia serca</w:t>
            </w:r>
          </w:p>
        </w:tc>
        <w:tc>
          <w:tcPr>
            <w:tcW w:w="1418" w:type="dxa"/>
          </w:tcPr>
          <w:p w14:paraId="5ACA0E56" w14:textId="77777777" w:rsidR="0009087F" w:rsidRPr="00043545" w:rsidRDefault="0009087F" w:rsidP="00D54127">
            <w:pPr>
              <w:rPr>
                <w:sz w:val="18"/>
                <w:szCs w:val="18"/>
                <w:lang w:val="pl-PL"/>
              </w:rPr>
            </w:pPr>
          </w:p>
        </w:tc>
        <w:tc>
          <w:tcPr>
            <w:tcW w:w="1417" w:type="dxa"/>
          </w:tcPr>
          <w:p w14:paraId="1494DEC6" w14:textId="71BA263A" w:rsidR="0009087F" w:rsidRPr="001158A7" w:rsidRDefault="0009087F" w:rsidP="00D54127">
            <w:pPr>
              <w:rPr>
                <w:sz w:val="18"/>
                <w:szCs w:val="18"/>
                <w:lang w:val="pl-PL"/>
              </w:rPr>
            </w:pPr>
            <w:r w:rsidRPr="001158A7">
              <w:rPr>
                <w:sz w:val="18"/>
                <w:szCs w:val="18"/>
                <w:vertAlign w:val="superscript"/>
                <w:lang w:val="pl-PL"/>
              </w:rPr>
              <w:t>+</w:t>
            </w:r>
            <w:r w:rsidRPr="001158A7">
              <w:rPr>
                <w:sz w:val="18"/>
                <w:szCs w:val="18"/>
                <w:lang w:val="pl-PL"/>
              </w:rPr>
              <w:t>zawał serca</w:t>
            </w:r>
            <w:r w:rsidR="009D00C3">
              <w:rPr>
                <w:sz w:val="18"/>
                <w:szCs w:val="18"/>
                <w:vertAlign w:val="superscript"/>
                <w:lang w:val="pl-PL"/>
              </w:rPr>
              <w:t>5</w:t>
            </w:r>
            <w:r w:rsidR="00C50916">
              <w:rPr>
                <w:sz w:val="18"/>
                <w:szCs w:val="18"/>
                <w:vertAlign w:val="superscript"/>
                <w:lang w:val="pl-PL"/>
              </w:rPr>
              <w:t>,</w:t>
            </w:r>
            <w:r w:rsidRPr="001158A7">
              <w:rPr>
                <w:sz w:val="18"/>
                <w:szCs w:val="18"/>
                <w:vertAlign w:val="superscript"/>
                <w:lang w:val="pl-PL"/>
              </w:rPr>
              <w:t xml:space="preserve"> </w:t>
            </w:r>
            <w:r w:rsidR="009D00C3">
              <w:rPr>
                <w:sz w:val="18"/>
                <w:szCs w:val="18"/>
                <w:vertAlign w:val="superscript"/>
                <w:lang w:val="pl-PL"/>
              </w:rPr>
              <w:t>7</w:t>
            </w:r>
            <w:r w:rsidRPr="001158A7">
              <w:rPr>
                <w:sz w:val="18"/>
                <w:szCs w:val="18"/>
                <w:lang w:val="pl-PL"/>
              </w:rPr>
              <w:t xml:space="preserve">, arytmia, </w:t>
            </w:r>
            <w:r w:rsidRPr="001158A7">
              <w:rPr>
                <w:sz w:val="18"/>
                <w:szCs w:val="18"/>
                <w:vertAlign w:val="superscript"/>
                <w:lang w:val="pl-PL"/>
              </w:rPr>
              <w:t>+</w:t>
            </w:r>
            <w:r w:rsidRPr="001158A7">
              <w:rPr>
                <w:sz w:val="18"/>
                <w:szCs w:val="18"/>
                <w:lang w:val="pl-PL"/>
              </w:rPr>
              <w:t xml:space="preserve">migotanie przedsionków, tachykardia, </w:t>
            </w:r>
            <w:r w:rsidRPr="001158A7">
              <w:rPr>
                <w:sz w:val="18"/>
                <w:szCs w:val="18"/>
                <w:vertAlign w:val="superscript"/>
                <w:lang w:val="pl-PL"/>
              </w:rPr>
              <w:t>+</w:t>
            </w:r>
            <w:r w:rsidRPr="001158A7">
              <w:rPr>
                <w:sz w:val="18"/>
                <w:szCs w:val="18"/>
                <w:lang w:val="pl-PL"/>
              </w:rPr>
              <w:t>zaburzenia serc</w:t>
            </w:r>
            <w:r w:rsidR="00A50E66" w:rsidRPr="001158A7">
              <w:rPr>
                <w:sz w:val="18"/>
                <w:szCs w:val="18"/>
                <w:lang w:val="pl-PL"/>
              </w:rPr>
              <w:t>a</w:t>
            </w:r>
          </w:p>
        </w:tc>
        <w:tc>
          <w:tcPr>
            <w:tcW w:w="1418" w:type="dxa"/>
          </w:tcPr>
          <w:p w14:paraId="2E330A21" w14:textId="77777777" w:rsidR="0009087F" w:rsidRPr="001158A7" w:rsidRDefault="0009087F" w:rsidP="00D54127">
            <w:pPr>
              <w:rPr>
                <w:sz w:val="18"/>
                <w:szCs w:val="18"/>
                <w:lang w:val="pl-PL"/>
              </w:rPr>
            </w:pPr>
            <w:r w:rsidRPr="001158A7">
              <w:rPr>
                <w:sz w:val="18"/>
                <w:szCs w:val="18"/>
                <w:vertAlign w:val="superscript"/>
                <w:lang w:val="pl-PL"/>
              </w:rPr>
              <w:t>+</w:t>
            </w:r>
            <w:r w:rsidRPr="001158A7">
              <w:rPr>
                <w:sz w:val="18"/>
                <w:szCs w:val="18"/>
                <w:lang w:val="pl-PL"/>
              </w:rPr>
              <w:t xml:space="preserve">niewydolność lewokomorowa, </w:t>
            </w:r>
            <w:r w:rsidRPr="001158A7">
              <w:rPr>
                <w:sz w:val="18"/>
                <w:szCs w:val="18"/>
                <w:vertAlign w:val="superscript"/>
                <w:lang w:val="pl-PL"/>
              </w:rPr>
              <w:t>+</w:t>
            </w:r>
            <w:r w:rsidRPr="001158A7">
              <w:rPr>
                <w:sz w:val="18"/>
                <w:szCs w:val="18"/>
                <w:lang w:val="pl-PL"/>
              </w:rPr>
              <w:t xml:space="preserve">częstoskurcz nadkomorowy, </w:t>
            </w:r>
            <w:r w:rsidRPr="001158A7">
              <w:rPr>
                <w:sz w:val="18"/>
                <w:szCs w:val="18"/>
                <w:vertAlign w:val="superscript"/>
                <w:lang w:val="pl-PL"/>
              </w:rPr>
              <w:t>+</w:t>
            </w:r>
            <w:r w:rsidRPr="001158A7">
              <w:rPr>
                <w:sz w:val="18"/>
                <w:szCs w:val="18"/>
                <w:lang w:val="pl-PL"/>
              </w:rPr>
              <w:t xml:space="preserve">częstoskurcz komorowy, </w:t>
            </w:r>
            <w:r w:rsidRPr="001158A7">
              <w:rPr>
                <w:sz w:val="18"/>
                <w:szCs w:val="18"/>
                <w:vertAlign w:val="superscript"/>
                <w:lang w:val="pl-PL"/>
              </w:rPr>
              <w:t>+</w:t>
            </w:r>
            <w:r w:rsidRPr="001158A7">
              <w:rPr>
                <w:sz w:val="18"/>
                <w:szCs w:val="18"/>
                <w:lang w:val="pl-PL"/>
              </w:rPr>
              <w:t xml:space="preserve">dławica piersiowa, </w:t>
            </w:r>
            <w:r w:rsidRPr="001158A7">
              <w:rPr>
                <w:sz w:val="18"/>
                <w:szCs w:val="18"/>
                <w:vertAlign w:val="superscript"/>
                <w:lang w:val="pl-PL"/>
              </w:rPr>
              <w:t>+</w:t>
            </w:r>
            <w:r w:rsidRPr="001158A7">
              <w:rPr>
                <w:sz w:val="18"/>
                <w:szCs w:val="18"/>
                <w:lang w:val="pl-PL"/>
              </w:rPr>
              <w:t>niedokrwienie mięśnia serca, bradykardia</w:t>
            </w:r>
          </w:p>
        </w:tc>
        <w:tc>
          <w:tcPr>
            <w:tcW w:w="1134" w:type="dxa"/>
          </w:tcPr>
          <w:p w14:paraId="7718504D" w14:textId="5F26AEB7" w:rsidR="0009087F" w:rsidRPr="001158A7" w:rsidRDefault="00742504" w:rsidP="00A4536D">
            <w:pPr>
              <w:rPr>
                <w:sz w:val="18"/>
                <w:szCs w:val="18"/>
                <w:lang w:val="pl-PL"/>
              </w:rPr>
            </w:pPr>
            <w:r w:rsidRPr="001158A7">
              <w:rPr>
                <w:sz w:val="18"/>
                <w:szCs w:val="18"/>
                <w:lang w:val="pl-PL"/>
              </w:rPr>
              <w:t xml:space="preserve">ciężkie </w:t>
            </w:r>
            <w:r w:rsidR="00A4536D" w:rsidRPr="001158A7">
              <w:rPr>
                <w:sz w:val="18"/>
                <w:szCs w:val="18"/>
                <w:lang w:val="pl-PL"/>
              </w:rPr>
              <w:t xml:space="preserve">zaburzenia </w:t>
            </w:r>
            <w:r w:rsidRPr="001158A7">
              <w:rPr>
                <w:sz w:val="18"/>
                <w:szCs w:val="18"/>
                <w:lang w:val="pl-PL"/>
              </w:rPr>
              <w:t>serc</w:t>
            </w:r>
            <w:r w:rsidR="00A50E66" w:rsidRPr="001158A7">
              <w:rPr>
                <w:sz w:val="18"/>
                <w:szCs w:val="18"/>
                <w:lang w:val="pl-PL"/>
              </w:rPr>
              <w:t>a</w:t>
            </w:r>
            <w:r w:rsidR="009D00C3">
              <w:rPr>
                <w:sz w:val="18"/>
                <w:szCs w:val="18"/>
                <w:vertAlign w:val="superscript"/>
                <w:lang w:val="pl-PL"/>
              </w:rPr>
              <w:t>5</w:t>
            </w:r>
            <w:r w:rsidR="002944B8">
              <w:rPr>
                <w:sz w:val="18"/>
                <w:szCs w:val="18"/>
                <w:vertAlign w:val="superscript"/>
                <w:lang w:val="pl-PL"/>
              </w:rPr>
              <w:t>,</w:t>
            </w:r>
            <w:r w:rsidRPr="001158A7">
              <w:rPr>
                <w:sz w:val="18"/>
                <w:szCs w:val="18"/>
                <w:vertAlign w:val="superscript"/>
                <w:lang w:val="pl-PL"/>
              </w:rPr>
              <w:t> </w:t>
            </w:r>
            <w:r w:rsidR="009D00C3">
              <w:rPr>
                <w:sz w:val="18"/>
                <w:szCs w:val="18"/>
                <w:vertAlign w:val="superscript"/>
                <w:lang w:val="pl-PL"/>
              </w:rPr>
              <w:t>7</w:t>
            </w:r>
          </w:p>
        </w:tc>
        <w:tc>
          <w:tcPr>
            <w:tcW w:w="1219" w:type="dxa"/>
          </w:tcPr>
          <w:p w14:paraId="7ACDA2A3" w14:textId="1C658BAB" w:rsidR="0009087F" w:rsidRPr="001158A7" w:rsidRDefault="00742504" w:rsidP="00D54127">
            <w:pPr>
              <w:rPr>
                <w:sz w:val="18"/>
                <w:szCs w:val="18"/>
                <w:lang w:val="pl-PL"/>
              </w:rPr>
            </w:pPr>
            <w:r w:rsidRPr="001158A7">
              <w:rPr>
                <w:sz w:val="18"/>
                <w:szCs w:val="18"/>
                <w:lang w:val="pl-PL"/>
              </w:rPr>
              <w:t>niewydolność serca</w:t>
            </w:r>
            <w:r w:rsidR="009D00C3">
              <w:rPr>
                <w:sz w:val="18"/>
                <w:szCs w:val="18"/>
                <w:vertAlign w:val="superscript"/>
                <w:lang w:val="pl-PL"/>
              </w:rPr>
              <w:t>5</w:t>
            </w:r>
            <w:r w:rsidR="002944B8">
              <w:rPr>
                <w:sz w:val="18"/>
                <w:szCs w:val="18"/>
                <w:vertAlign w:val="superscript"/>
                <w:lang w:val="pl-PL"/>
              </w:rPr>
              <w:t xml:space="preserve">, </w:t>
            </w:r>
            <w:r w:rsidR="009D00C3">
              <w:rPr>
                <w:sz w:val="18"/>
                <w:szCs w:val="18"/>
                <w:vertAlign w:val="superscript"/>
                <w:lang w:val="pl-PL"/>
              </w:rPr>
              <w:t>7</w:t>
            </w:r>
          </w:p>
        </w:tc>
        <w:tc>
          <w:tcPr>
            <w:tcW w:w="1190" w:type="dxa"/>
          </w:tcPr>
          <w:p w14:paraId="3DE55368" w14:textId="77777777" w:rsidR="0009087F" w:rsidRPr="001158A7" w:rsidRDefault="0009087F" w:rsidP="00742504">
            <w:pPr>
              <w:rPr>
                <w:sz w:val="18"/>
                <w:szCs w:val="18"/>
                <w:lang w:val="pl-PL"/>
              </w:rPr>
            </w:pPr>
          </w:p>
        </w:tc>
      </w:tr>
      <w:tr w:rsidR="00527696" w:rsidRPr="003412A2" w14:paraId="3B26B907" w14:textId="77777777" w:rsidTr="009F1E34">
        <w:trPr>
          <w:cantSplit/>
        </w:trPr>
        <w:tc>
          <w:tcPr>
            <w:tcW w:w="1384" w:type="dxa"/>
          </w:tcPr>
          <w:p w14:paraId="006DAD44" w14:textId="77777777" w:rsidR="0009087F" w:rsidRPr="000A6596" w:rsidRDefault="0009087F" w:rsidP="00D54127">
            <w:pPr>
              <w:rPr>
                <w:b/>
                <w:sz w:val="18"/>
                <w:szCs w:val="18"/>
                <w:lang w:val="pl-PL"/>
              </w:rPr>
            </w:pPr>
            <w:r w:rsidRPr="000A6596">
              <w:rPr>
                <w:b/>
                <w:sz w:val="18"/>
                <w:szCs w:val="18"/>
                <w:lang w:val="pl-PL"/>
              </w:rPr>
              <w:t>Zaburzenia naczyniowe</w:t>
            </w:r>
          </w:p>
        </w:tc>
        <w:tc>
          <w:tcPr>
            <w:tcW w:w="1418" w:type="dxa"/>
          </w:tcPr>
          <w:p w14:paraId="0A9CC307" w14:textId="77777777" w:rsidR="0009087F" w:rsidRPr="00043545" w:rsidRDefault="0009087F" w:rsidP="00D54127">
            <w:pPr>
              <w:rPr>
                <w:sz w:val="18"/>
                <w:szCs w:val="18"/>
                <w:lang w:val="pl-PL"/>
              </w:rPr>
            </w:pPr>
          </w:p>
        </w:tc>
        <w:tc>
          <w:tcPr>
            <w:tcW w:w="1417" w:type="dxa"/>
          </w:tcPr>
          <w:p w14:paraId="3AF2954C" w14:textId="77777777" w:rsidR="0009087F" w:rsidRPr="001158A7" w:rsidRDefault="0009087F" w:rsidP="00D54127">
            <w:pPr>
              <w:rPr>
                <w:sz w:val="18"/>
                <w:szCs w:val="18"/>
                <w:lang w:val="pl-PL"/>
              </w:rPr>
            </w:pPr>
            <w:r w:rsidRPr="001158A7">
              <w:rPr>
                <w:sz w:val="18"/>
                <w:szCs w:val="18"/>
                <w:lang w:val="pl-PL"/>
              </w:rPr>
              <w:t>nadciśnienie, hipotonia ortostatyczna, niskie ciśnienie</w:t>
            </w:r>
          </w:p>
        </w:tc>
        <w:tc>
          <w:tcPr>
            <w:tcW w:w="1418" w:type="dxa"/>
          </w:tcPr>
          <w:p w14:paraId="07565AF8" w14:textId="77777777" w:rsidR="0009087F" w:rsidRPr="001158A7" w:rsidRDefault="0009087F" w:rsidP="00D54127">
            <w:pPr>
              <w:rPr>
                <w:sz w:val="18"/>
                <w:szCs w:val="18"/>
                <w:lang w:val="pl-PL"/>
              </w:rPr>
            </w:pPr>
          </w:p>
        </w:tc>
        <w:tc>
          <w:tcPr>
            <w:tcW w:w="1134" w:type="dxa"/>
          </w:tcPr>
          <w:p w14:paraId="16EC8981" w14:textId="77777777" w:rsidR="0009087F" w:rsidRPr="001158A7" w:rsidRDefault="0009087F" w:rsidP="00D54127">
            <w:pPr>
              <w:rPr>
                <w:sz w:val="18"/>
                <w:szCs w:val="18"/>
                <w:lang w:val="pl-PL"/>
              </w:rPr>
            </w:pPr>
          </w:p>
        </w:tc>
        <w:tc>
          <w:tcPr>
            <w:tcW w:w="1219" w:type="dxa"/>
          </w:tcPr>
          <w:p w14:paraId="0B63D031" w14:textId="77777777" w:rsidR="0009087F" w:rsidRPr="001158A7" w:rsidRDefault="00373358" w:rsidP="00D54127">
            <w:pPr>
              <w:rPr>
                <w:sz w:val="18"/>
                <w:szCs w:val="18"/>
                <w:lang w:val="pl-PL"/>
              </w:rPr>
            </w:pPr>
            <w:r w:rsidRPr="001158A7">
              <w:rPr>
                <w:sz w:val="18"/>
                <w:szCs w:val="18"/>
                <w:lang w:val="pl-PL"/>
              </w:rPr>
              <w:t>zapalenie naczyń (głównie skórnych), leukocytoklastyczne zapalenie naczyń</w:t>
            </w:r>
          </w:p>
        </w:tc>
        <w:tc>
          <w:tcPr>
            <w:tcW w:w="1190" w:type="dxa"/>
          </w:tcPr>
          <w:p w14:paraId="0F368F5E" w14:textId="77777777" w:rsidR="0009087F" w:rsidRPr="001158A7" w:rsidRDefault="0009087F" w:rsidP="00D54127">
            <w:pPr>
              <w:rPr>
                <w:sz w:val="18"/>
                <w:szCs w:val="18"/>
                <w:lang w:val="pl-PL"/>
              </w:rPr>
            </w:pPr>
          </w:p>
        </w:tc>
      </w:tr>
      <w:tr w:rsidR="00527696" w:rsidRPr="000A6596" w14:paraId="32C34EC1" w14:textId="77777777" w:rsidTr="009F1E34">
        <w:trPr>
          <w:cantSplit/>
        </w:trPr>
        <w:tc>
          <w:tcPr>
            <w:tcW w:w="1384" w:type="dxa"/>
          </w:tcPr>
          <w:p w14:paraId="57951E01" w14:textId="77777777" w:rsidR="0009087F" w:rsidRPr="001158A7" w:rsidRDefault="0009087F" w:rsidP="00D54127">
            <w:pPr>
              <w:rPr>
                <w:b/>
                <w:sz w:val="18"/>
                <w:szCs w:val="18"/>
                <w:lang w:val="pl-PL"/>
              </w:rPr>
            </w:pPr>
            <w:r w:rsidRPr="001158A7">
              <w:rPr>
                <w:b/>
                <w:sz w:val="18"/>
                <w:szCs w:val="18"/>
                <w:lang w:val="pl-PL"/>
              </w:rPr>
              <w:t>Zaburzenia układu oddechowego, klatki piersiowej i śródpiersia</w:t>
            </w:r>
          </w:p>
        </w:tc>
        <w:tc>
          <w:tcPr>
            <w:tcW w:w="1418" w:type="dxa"/>
          </w:tcPr>
          <w:p w14:paraId="0EACEBC0" w14:textId="77777777" w:rsidR="0009087F" w:rsidRPr="001158A7" w:rsidRDefault="0009087F" w:rsidP="00D54127">
            <w:pPr>
              <w:rPr>
                <w:sz w:val="18"/>
                <w:szCs w:val="18"/>
                <w:lang w:val="pl-PL"/>
              </w:rPr>
            </w:pPr>
          </w:p>
        </w:tc>
        <w:tc>
          <w:tcPr>
            <w:tcW w:w="1417" w:type="dxa"/>
          </w:tcPr>
          <w:p w14:paraId="1ADCE0FF" w14:textId="7EABEEB1" w:rsidR="0009087F" w:rsidRPr="001158A7" w:rsidRDefault="0009087F" w:rsidP="00D54127">
            <w:pPr>
              <w:rPr>
                <w:sz w:val="18"/>
                <w:szCs w:val="18"/>
                <w:lang w:val="pl-PL"/>
              </w:rPr>
            </w:pPr>
            <w:r w:rsidRPr="001158A7">
              <w:rPr>
                <w:sz w:val="18"/>
                <w:szCs w:val="18"/>
                <w:lang w:val="pl-PL"/>
              </w:rPr>
              <w:t>skurcz oskrzeli</w:t>
            </w:r>
            <w:r w:rsidR="002944B8">
              <w:rPr>
                <w:sz w:val="18"/>
                <w:szCs w:val="18"/>
                <w:vertAlign w:val="superscript"/>
                <w:lang w:val="pl-PL"/>
              </w:rPr>
              <w:t>5</w:t>
            </w:r>
            <w:r w:rsidRPr="001158A7">
              <w:rPr>
                <w:sz w:val="18"/>
                <w:szCs w:val="18"/>
                <w:lang w:val="pl-PL"/>
              </w:rPr>
              <w:t>, choroby układu oddechowego, ból w klatce piersiowej, duszność, wzmożony kaszel, nieżyt nosa</w:t>
            </w:r>
          </w:p>
        </w:tc>
        <w:tc>
          <w:tcPr>
            <w:tcW w:w="1418" w:type="dxa"/>
          </w:tcPr>
          <w:p w14:paraId="26B04B9D" w14:textId="77777777" w:rsidR="0009087F" w:rsidRPr="001158A7" w:rsidRDefault="0009087F" w:rsidP="00D54127">
            <w:pPr>
              <w:rPr>
                <w:sz w:val="18"/>
                <w:szCs w:val="18"/>
                <w:lang w:val="pl-PL"/>
              </w:rPr>
            </w:pPr>
            <w:r w:rsidRPr="001158A7">
              <w:rPr>
                <w:sz w:val="18"/>
                <w:szCs w:val="18"/>
                <w:lang w:val="pl-PL"/>
              </w:rPr>
              <w:t>astma, zarostowe zapalenie oskrzelików, zaburzenia płucne, hipoksja</w:t>
            </w:r>
          </w:p>
        </w:tc>
        <w:tc>
          <w:tcPr>
            <w:tcW w:w="1134" w:type="dxa"/>
          </w:tcPr>
          <w:p w14:paraId="5451899F" w14:textId="24F0F8C2" w:rsidR="0009087F" w:rsidRPr="001158A7" w:rsidRDefault="00373358" w:rsidP="00D54127">
            <w:pPr>
              <w:rPr>
                <w:sz w:val="18"/>
                <w:szCs w:val="18"/>
                <w:lang w:val="pl-PL"/>
              </w:rPr>
            </w:pPr>
            <w:r w:rsidRPr="001158A7">
              <w:rPr>
                <w:sz w:val="18"/>
                <w:szCs w:val="18"/>
                <w:lang w:val="pl-PL"/>
              </w:rPr>
              <w:t>śródmiąższowa choroba płuc</w:t>
            </w:r>
            <w:r w:rsidR="009D00C3">
              <w:rPr>
                <w:sz w:val="18"/>
                <w:szCs w:val="18"/>
                <w:vertAlign w:val="superscript"/>
                <w:lang w:val="pl-PL"/>
              </w:rPr>
              <w:t>8</w:t>
            </w:r>
          </w:p>
        </w:tc>
        <w:tc>
          <w:tcPr>
            <w:tcW w:w="1219" w:type="dxa"/>
          </w:tcPr>
          <w:p w14:paraId="57196C75" w14:textId="4B83F913" w:rsidR="0009087F" w:rsidRPr="001158A7" w:rsidRDefault="00373358" w:rsidP="00D54127">
            <w:pPr>
              <w:rPr>
                <w:sz w:val="18"/>
                <w:szCs w:val="18"/>
                <w:lang w:val="pl-PL"/>
              </w:rPr>
            </w:pPr>
            <w:r w:rsidRPr="001158A7">
              <w:rPr>
                <w:sz w:val="18"/>
                <w:szCs w:val="18"/>
                <w:lang w:val="pl-PL"/>
              </w:rPr>
              <w:t>niewydolność oddechowa</w:t>
            </w:r>
            <w:r w:rsidR="009D00C3">
              <w:rPr>
                <w:sz w:val="18"/>
                <w:szCs w:val="18"/>
                <w:vertAlign w:val="superscript"/>
                <w:lang w:val="pl-PL"/>
              </w:rPr>
              <w:t>5</w:t>
            </w:r>
          </w:p>
        </w:tc>
        <w:tc>
          <w:tcPr>
            <w:tcW w:w="1190" w:type="dxa"/>
          </w:tcPr>
          <w:p w14:paraId="05629A3A" w14:textId="77777777" w:rsidR="0009087F" w:rsidRPr="001158A7" w:rsidRDefault="00D45390" w:rsidP="00373358">
            <w:pPr>
              <w:rPr>
                <w:sz w:val="18"/>
                <w:szCs w:val="18"/>
                <w:lang w:val="pl-PL"/>
              </w:rPr>
            </w:pPr>
            <w:r w:rsidRPr="001158A7">
              <w:rPr>
                <w:sz w:val="18"/>
                <w:szCs w:val="18"/>
                <w:lang w:val="pl-PL"/>
              </w:rPr>
              <w:t>nacieki płucne</w:t>
            </w:r>
            <w:r w:rsidR="0009087F" w:rsidRPr="001158A7">
              <w:rPr>
                <w:sz w:val="18"/>
                <w:szCs w:val="18"/>
                <w:lang w:val="pl-PL"/>
              </w:rPr>
              <w:t xml:space="preserve"> </w:t>
            </w:r>
          </w:p>
        </w:tc>
      </w:tr>
      <w:tr w:rsidR="00527696" w:rsidRPr="000A6596" w14:paraId="542547B3" w14:textId="77777777" w:rsidTr="009F1E34">
        <w:trPr>
          <w:cantSplit/>
        </w:trPr>
        <w:tc>
          <w:tcPr>
            <w:tcW w:w="1384" w:type="dxa"/>
          </w:tcPr>
          <w:p w14:paraId="09B117FC" w14:textId="77777777" w:rsidR="0009087F" w:rsidRPr="000A6596" w:rsidRDefault="0009087F" w:rsidP="00D54127">
            <w:pPr>
              <w:rPr>
                <w:b/>
                <w:sz w:val="18"/>
                <w:szCs w:val="18"/>
                <w:lang w:val="pl-PL"/>
              </w:rPr>
            </w:pPr>
            <w:r w:rsidRPr="000A6596">
              <w:rPr>
                <w:b/>
                <w:sz w:val="18"/>
                <w:szCs w:val="18"/>
                <w:lang w:val="pl-PL"/>
              </w:rPr>
              <w:t>Zaburzenia żołądka i jelit</w:t>
            </w:r>
          </w:p>
        </w:tc>
        <w:tc>
          <w:tcPr>
            <w:tcW w:w="1418" w:type="dxa"/>
          </w:tcPr>
          <w:p w14:paraId="69F1D82A" w14:textId="77777777" w:rsidR="0009087F" w:rsidRPr="00043545" w:rsidRDefault="0009087F" w:rsidP="00D54127">
            <w:pPr>
              <w:rPr>
                <w:sz w:val="18"/>
                <w:szCs w:val="18"/>
                <w:lang w:val="pl-PL"/>
              </w:rPr>
            </w:pPr>
            <w:r w:rsidRPr="00043545">
              <w:rPr>
                <w:sz w:val="18"/>
                <w:szCs w:val="18"/>
                <w:lang w:val="pl-PL"/>
              </w:rPr>
              <w:t>nudności</w:t>
            </w:r>
          </w:p>
        </w:tc>
        <w:tc>
          <w:tcPr>
            <w:tcW w:w="1417" w:type="dxa"/>
          </w:tcPr>
          <w:p w14:paraId="7DFEB73E" w14:textId="77777777" w:rsidR="0009087F" w:rsidRPr="001158A7" w:rsidRDefault="0009087F" w:rsidP="00D54127">
            <w:pPr>
              <w:rPr>
                <w:sz w:val="18"/>
                <w:szCs w:val="18"/>
                <w:lang w:val="pl-PL"/>
              </w:rPr>
            </w:pPr>
            <w:r w:rsidRPr="001158A7">
              <w:rPr>
                <w:sz w:val="18"/>
                <w:szCs w:val="18"/>
                <w:lang w:val="pl-PL"/>
              </w:rPr>
              <w:t>wymioty, biegunka, ból brzucha, zaburzenia połykania, zapalenie jamy ustnej, zaparcia, dyspepsja, jadłowstręt, podrażnienie gardła</w:t>
            </w:r>
          </w:p>
        </w:tc>
        <w:tc>
          <w:tcPr>
            <w:tcW w:w="1418" w:type="dxa"/>
          </w:tcPr>
          <w:p w14:paraId="2FC8CC9F" w14:textId="77777777" w:rsidR="0009087F" w:rsidRPr="001158A7" w:rsidRDefault="0009087F" w:rsidP="00D54127">
            <w:pPr>
              <w:rPr>
                <w:sz w:val="18"/>
                <w:szCs w:val="18"/>
                <w:lang w:val="pl-PL"/>
              </w:rPr>
            </w:pPr>
            <w:r w:rsidRPr="001158A7">
              <w:rPr>
                <w:sz w:val="18"/>
                <w:szCs w:val="18"/>
                <w:lang w:val="pl-PL"/>
              </w:rPr>
              <w:t>powiększenie obwodu brzucha</w:t>
            </w:r>
          </w:p>
        </w:tc>
        <w:tc>
          <w:tcPr>
            <w:tcW w:w="1134" w:type="dxa"/>
          </w:tcPr>
          <w:p w14:paraId="455EB66B" w14:textId="77777777" w:rsidR="0009087F" w:rsidRPr="001158A7" w:rsidRDefault="0009087F" w:rsidP="00D54127">
            <w:pPr>
              <w:rPr>
                <w:sz w:val="18"/>
                <w:szCs w:val="18"/>
                <w:lang w:val="pl-PL"/>
              </w:rPr>
            </w:pPr>
          </w:p>
        </w:tc>
        <w:tc>
          <w:tcPr>
            <w:tcW w:w="1219" w:type="dxa"/>
          </w:tcPr>
          <w:p w14:paraId="5D890BB9" w14:textId="20F73C80" w:rsidR="0009087F" w:rsidRPr="001158A7" w:rsidRDefault="00373358" w:rsidP="00D54127">
            <w:pPr>
              <w:rPr>
                <w:sz w:val="18"/>
                <w:szCs w:val="18"/>
                <w:lang w:val="pl-PL"/>
              </w:rPr>
            </w:pPr>
            <w:r w:rsidRPr="001158A7">
              <w:rPr>
                <w:sz w:val="18"/>
                <w:szCs w:val="18"/>
                <w:lang w:val="pl-PL"/>
              </w:rPr>
              <w:t>perforacja żołądka lub jelit</w:t>
            </w:r>
            <w:r w:rsidR="009D00C3">
              <w:rPr>
                <w:sz w:val="18"/>
                <w:szCs w:val="18"/>
                <w:vertAlign w:val="superscript"/>
                <w:lang w:val="pl-PL"/>
              </w:rPr>
              <w:t>8</w:t>
            </w:r>
          </w:p>
        </w:tc>
        <w:tc>
          <w:tcPr>
            <w:tcW w:w="1190" w:type="dxa"/>
          </w:tcPr>
          <w:p w14:paraId="6D93A4C7" w14:textId="77777777" w:rsidR="0009087F" w:rsidRPr="001158A7" w:rsidRDefault="0009087F" w:rsidP="00D54127">
            <w:pPr>
              <w:rPr>
                <w:sz w:val="18"/>
                <w:szCs w:val="18"/>
                <w:lang w:val="pl-PL"/>
              </w:rPr>
            </w:pPr>
          </w:p>
        </w:tc>
      </w:tr>
      <w:tr w:rsidR="00527696" w:rsidRPr="003412A2" w14:paraId="54AE4AC1" w14:textId="77777777" w:rsidTr="009F1E34">
        <w:trPr>
          <w:cantSplit/>
        </w:trPr>
        <w:tc>
          <w:tcPr>
            <w:tcW w:w="1384" w:type="dxa"/>
          </w:tcPr>
          <w:p w14:paraId="353C7CF6" w14:textId="77777777" w:rsidR="0009087F" w:rsidRPr="00043545" w:rsidRDefault="0009087F" w:rsidP="00D54127">
            <w:pPr>
              <w:rPr>
                <w:b/>
                <w:sz w:val="18"/>
                <w:szCs w:val="18"/>
                <w:lang w:val="pl-PL"/>
              </w:rPr>
            </w:pPr>
            <w:r w:rsidRPr="000A6596">
              <w:rPr>
                <w:b/>
                <w:sz w:val="18"/>
                <w:szCs w:val="18"/>
                <w:lang w:val="pl-PL"/>
              </w:rPr>
              <w:lastRenderedPageBreak/>
              <w:t>Zaburzenia skóry</w:t>
            </w:r>
            <w:r w:rsidRPr="00043545">
              <w:rPr>
                <w:b/>
                <w:sz w:val="18"/>
                <w:szCs w:val="18"/>
                <w:lang w:val="pl-PL"/>
              </w:rPr>
              <w:t xml:space="preserve"> i tkanki podskórnej</w:t>
            </w:r>
          </w:p>
        </w:tc>
        <w:tc>
          <w:tcPr>
            <w:tcW w:w="1418" w:type="dxa"/>
          </w:tcPr>
          <w:p w14:paraId="6C92C886" w14:textId="77777777" w:rsidR="0009087F" w:rsidRPr="001158A7" w:rsidRDefault="0009087F" w:rsidP="00D54127">
            <w:pPr>
              <w:rPr>
                <w:sz w:val="18"/>
                <w:szCs w:val="18"/>
                <w:lang w:val="pl-PL"/>
              </w:rPr>
            </w:pPr>
            <w:r w:rsidRPr="001158A7">
              <w:rPr>
                <w:sz w:val="18"/>
                <w:szCs w:val="18"/>
                <w:lang w:val="pl-PL"/>
              </w:rPr>
              <w:t xml:space="preserve">świąd, wysypka, </w:t>
            </w:r>
            <w:r w:rsidRPr="001158A7">
              <w:rPr>
                <w:sz w:val="18"/>
                <w:szCs w:val="18"/>
                <w:vertAlign w:val="superscript"/>
                <w:lang w:val="pl-PL"/>
              </w:rPr>
              <w:t>+</w:t>
            </w:r>
            <w:r w:rsidRPr="001158A7">
              <w:rPr>
                <w:sz w:val="18"/>
                <w:szCs w:val="18"/>
                <w:lang w:val="pl-PL"/>
              </w:rPr>
              <w:t>łysienie</w:t>
            </w:r>
          </w:p>
        </w:tc>
        <w:tc>
          <w:tcPr>
            <w:tcW w:w="1417" w:type="dxa"/>
          </w:tcPr>
          <w:p w14:paraId="5623B0BE" w14:textId="77777777" w:rsidR="0009087F" w:rsidRPr="001158A7" w:rsidRDefault="0009087F" w:rsidP="00D54127">
            <w:pPr>
              <w:rPr>
                <w:sz w:val="18"/>
                <w:szCs w:val="18"/>
                <w:lang w:val="pl-PL"/>
              </w:rPr>
            </w:pPr>
            <w:r w:rsidRPr="001158A7">
              <w:rPr>
                <w:sz w:val="18"/>
                <w:szCs w:val="18"/>
                <w:lang w:val="pl-PL"/>
              </w:rPr>
              <w:t xml:space="preserve">pokrzywka, potliwość, poty nocne, </w:t>
            </w:r>
            <w:r w:rsidRPr="001158A7">
              <w:rPr>
                <w:sz w:val="18"/>
                <w:szCs w:val="18"/>
                <w:vertAlign w:val="superscript"/>
                <w:lang w:val="pl-PL"/>
              </w:rPr>
              <w:t>+</w:t>
            </w:r>
            <w:r w:rsidRPr="001158A7">
              <w:rPr>
                <w:sz w:val="18"/>
                <w:szCs w:val="18"/>
                <w:lang w:val="pl-PL"/>
              </w:rPr>
              <w:t>choroby skóry</w:t>
            </w:r>
          </w:p>
        </w:tc>
        <w:tc>
          <w:tcPr>
            <w:tcW w:w="1418" w:type="dxa"/>
          </w:tcPr>
          <w:p w14:paraId="324050CD" w14:textId="77777777" w:rsidR="0009087F" w:rsidRPr="001158A7" w:rsidRDefault="0009087F" w:rsidP="00D54127">
            <w:pPr>
              <w:rPr>
                <w:sz w:val="18"/>
                <w:szCs w:val="18"/>
                <w:lang w:val="pl-PL"/>
              </w:rPr>
            </w:pPr>
          </w:p>
        </w:tc>
        <w:tc>
          <w:tcPr>
            <w:tcW w:w="1134" w:type="dxa"/>
          </w:tcPr>
          <w:p w14:paraId="686891E6" w14:textId="77777777" w:rsidR="0009087F" w:rsidRPr="001158A7" w:rsidRDefault="0009087F" w:rsidP="00D54127">
            <w:pPr>
              <w:rPr>
                <w:sz w:val="18"/>
                <w:szCs w:val="18"/>
                <w:lang w:val="pl-PL"/>
              </w:rPr>
            </w:pPr>
          </w:p>
        </w:tc>
        <w:tc>
          <w:tcPr>
            <w:tcW w:w="1219" w:type="dxa"/>
          </w:tcPr>
          <w:p w14:paraId="0EB2250F" w14:textId="47D8B1DF" w:rsidR="0009087F" w:rsidRPr="001158A7" w:rsidRDefault="00373358" w:rsidP="00D54127">
            <w:pPr>
              <w:rPr>
                <w:sz w:val="18"/>
                <w:szCs w:val="18"/>
                <w:lang w:val="pl-PL"/>
              </w:rPr>
            </w:pPr>
            <w:r w:rsidRPr="001158A7">
              <w:rPr>
                <w:sz w:val="18"/>
                <w:szCs w:val="18"/>
                <w:lang w:val="pl-PL"/>
              </w:rPr>
              <w:t xml:space="preserve">poważne reakcje skórne o typie pęcherzowym, </w:t>
            </w:r>
            <w:r w:rsidR="004342F4" w:rsidRPr="001158A7">
              <w:rPr>
                <w:sz w:val="18"/>
                <w:szCs w:val="18"/>
                <w:lang w:val="pl-PL"/>
              </w:rPr>
              <w:t xml:space="preserve">zespół Stevensa-Johnsona, </w:t>
            </w:r>
            <w:r w:rsidRPr="001158A7">
              <w:rPr>
                <w:sz w:val="18"/>
                <w:szCs w:val="18"/>
                <w:lang w:val="pl-PL"/>
              </w:rPr>
              <w:t>martwica toksyczno-rozpływna naskórka</w:t>
            </w:r>
            <w:r w:rsidR="004342F4" w:rsidRPr="001158A7">
              <w:rPr>
                <w:sz w:val="18"/>
                <w:szCs w:val="18"/>
                <w:lang w:val="pl-PL"/>
              </w:rPr>
              <w:t xml:space="preserve"> (zespół Lyella)</w:t>
            </w:r>
            <w:r w:rsidR="009D00C3">
              <w:rPr>
                <w:sz w:val="18"/>
                <w:szCs w:val="18"/>
                <w:vertAlign w:val="superscript"/>
                <w:lang w:val="pl-PL"/>
              </w:rPr>
              <w:t>8</w:t>
            </w:r>
          </w:p>
        </w:tc>
        <w:tc>
          <w:tcPr>
            <w:tcW w:w="1190" w:type="dxa"/>
          </w:tcPr>
          <w:p w14:paraId="634477A1" w14:textId="77777777" w:rsidR="0009087F" w:rsidRPr="001158A7" w:rsidRDefault="0009087F" w:rsidP="00D54127">
            <w:pPr>
              <w:rPr>
                <w:sz w:val="18"/>
                <w:szCs w:val="18"/>
                <w:lang w:val="pl-PL"/>
              </w:rPr>
            </w:pPr>
          </w:p>
        </w:tc>
      </w:tr>
      <w:tr w:rsidR="00527696" w:rsidRPr="003412A2" w14:paraId="1A95E86F" w14:textId="77777777" w:rsidTr="009F1E34">
        <w:trPr>
          <w:cantSplit/>
        </w:trPr>
        <w:tc>
          <w:tcPr>
            <w:tcW w:w="1384" w:type="dxa"/>
          </w:tcPr>
          <w:p w14:paraId="3D76C433" w14:textId="77777777" w:rsidR="0009087F" w:rsidRPr="001158A7" w:rsidRDefault="0009087F" w:rsidP="00187CE6">
            <w:pPr>
              <w:rPr>
                <w:b/>
                <w:sz w:val="18"/>
                <w:szCs w:val="18"/>
                <w:lang w:val="pl-PL"/>
              </w:rPr>
            </w:pPr>
            <w:r w:rsidRPr="001158A7">
              <w:rPr>
                <w:b/>
                <w:sz w:val="18"/>
                <w:szCs w:val="18"/>
                <w:lang w:val="pl-PL"/>
              </w:rPr>
              <w:t>Zaburzenia mięśniowo-szkieletowe i tkanki łącznej</w:t>
            </w:r>
          </w:p>
        </w:tc>
        <w:tc>
          <w:tcPr>
            <w:tcW w:w="1418" w:type="dxa"/>
          </w:tcPr>
          <w:p w14:paraId="1051BC8F" w14:textId="77777777" w:rsidR="0009087F" w:rsidRPr="001158A7" w:rsidRDefault="0009087F" w:rsidP="00D54127">
            <w:pPr>
              <w:rPr>
                <w:sz w:val="18"/>
                <w:szCs w:val="18"/>
                <w:lang w:val="pl-PL"/>
              </w:rPr>
            </w:pPr>
          </w:p>
        </w:tc>
        <w:tc>
          <w:tcPr>
            <w:tcW w:w="1417" w:type="dxa"/>
          </w:tcPr>
          <w:p w14:paraId="2ABB803C" w14:textId="77777777" w:rsidR="0009087F" w:rsidRPr="001158A7" w:rsidRDefault="0009087F" w:rsidP="00D54127">
            <w:pPr>
              <w:rPr>
                <w:sz w:val="18"/>
                <w:szCs w:val="18"/>
                <w:lang w:val="pl-PL"/>
              </w:rPr>
            </w:pPr>
            <w:r w:rsidRPr="001158A7">
              <w:rPr>
                <w:sz w:val="18"/>
                <w:szCs w:val="18"/>
                <w:lang w:val="pl-PL"/>
              </w:rPr>
              <w:t>wzmożone napięcie mięśniowe, bóle mięśniowe, bóle stawów, ból pleców, ból szyi, ból</w:t>
            </w:r>
          </w:p>
        </w:tc>
        <w:tc>
          <w:tcPr>
            <w:tcW w:w="1418" w:type="dxa"/>
          </w:tcPr>
          <w:p w14:paraId="76333FCE" w14:textId="77777777" w:rsidR="0009087F" w:rsidRPr="001158A7" w:rsidRDefault="0009087F" w:rsidP="00D54127">
            <w:pPr>
              <w:rPr>
                <w:sz w:val="18"/>
                <w:szCs w:val="18"/>
                <w:lang w:val="pl-PL"/>
              </w:rPr>
            </w:pPr>
          </w:p>
        </w:tc>
        <w:tc>
          <w:tcPr>
            <w:tcW w:w="1134" w:type="dxa"/>
          </w:tcPr>
          <w:p w14:paraId="2723C304" w14:textId="77777777" w:rsidR="0009087F" w:rsidRPr="001158A7" w:rsidRDefault="0009087F" w:rsidP="00D54127">
            <w:pPr>
              <w:rPr>
                <w:sz w:val="18"/>
                <w:szCs w:val="18"/>
                <w:lang w:val="pl-PL"/>
              </w:rPr>
            </w:pPr>
          </w:p>
        </w:tc>
        <w:tc>
          <w:tcPr>
            <w:tcW w:w="1219" w:type="dxa"/>
          </w:tcPr>
          <w:p w14:paraId="21FD29A0" w14:textId="77777777" w:rsidR="0009087F" w:rsidRPr="001158A7" w:rsidRDefault="0009087F" w:rsidP="00D54127">
            <w:pPr>
              <w:rPr>
                <w:sz w:val="18"/>
                <w:szCs w:val="18"/>
                <w:lang w:val="pl-PL"/>
              </w:rPr>
            </w:pPr>
          </w:p>
        </w:tc>
        <w:tc>
          <w:tcPr>
            <w:tcW w:w="1190" w:type="dxa"/>
          </w:tcPr>
          <w:p w14:paraId="0832A94F" w14:textId="77777777" w:rsidR="0009087F" w:rsidRPr="001158A7" w:rsidRDefault="0009087F" w:rsidP="00D54127">
            <w:pPr>
              <w:rPr>
                <w:sz w:val="18"/>
                <w:szCs w:val="18"/>
                <w:lang w:val="pl-PL"/>
              </w:rPr>
            </w:pPr>
          </w:p>
        </w:tc>
      </w:tr>
      <w:tr w:rsidR="00527696" w:rsidRPr="000A6596" w14:paraId="3E620CA9" w14:textId="77777777" w:rsidTr="009F1E34">
        <w:trPr>
          <w:cantSplit/>
        </w:trPr>
        <w:tc>
          <w:tcPr>
            <w:tcW w:w="1384" w:type="dxa"/>
          </w:tcPr>
          <w:p w14:paraId="0402AEAA" w14:textId="77777777" w:rsidR="0009087F" w:rsidRPr="001158A7" w:rsidRDefault="0009087F" w:rsidP="00D54127">
            <w:pPr>
              <w:rPr>
                <w:b/>
                <w:sz w:val="18"/>
                <w:szCs w:val="18"/>
                <w:lang w:val="pl-PL"/>
              </w:rPr>
            </w:pPr>
            <w:r w:rsidRPr="001158A7">
              <w:rPr>
                <w:b/>
                <w:sz w:val="18"/>
                <w:szCs w:val="18"/>
                <w:lang w:val="pl-PL"/>
              </w:rPr>
              <w:t>Zaburzenia nerek i dróg moczowych</w:t>
            </w:r>
          </w:p>
        </w:tc>
        <w:tc>
          <w:tcPr>
            <w:tcW w:w="1418" w:type="dxa"/>
          </w:tcPr>
          <w:p w14:paraId="75F3560B" w14:textId="77777777" w:rsidR="0009087F" w:rsidRPr="001158A7" w:rsidRDefault="0009087F" w:rsidP="00D54127">
            <w:pPr>
              <w:rPr>
                <w:sz w:val="18"/>
                <w:szCs w:val="18"/>
                <w:lang w:val="pl-PL"/>
              </w:rPr>
            </w:pPr>
          </w:p>
        </w:tc>
        <w:tc>
          <w:tcPr>
            <w:tcW w:w="1417" w:type="dxa"/>
          </w:tcPr>
          <w:p w14:paraId="1338DD3C" w14:textId="77777777" w:rsidR="0009087F" w:rsidRPr="001158A7" w:rsidRDefault="0009087F" w:rsidP="00D54127">
            <w:pPr>
              <w:rPr>
                <w:sz w:val="18"/>
                <w:szCs w:val="18"/>
                <w:lang w:val="pl-PL"/>
              </w:rPr>
            </w:pPr>
          </w:p>
        </w:tc>
        <w:tc>
          <w:tcPr>
            <w:tcW w:w="1418" w:type="dxa"/>
          </w:tcPr>
          <w:p w14:paraId="078BF661" w14:textId="77777777" w:rsidR="0009087F" w:rsidRPr="001158A7" w:rsidRDefault="0009087F" w:rsidP="00D54127">
            <w:pPr>
              <w:rPr>
                <w:sz w:val="18"/>
                <w:szCs w:val="18"/>
                <w:lang w:val="pl-PL"/>
              </w:rPr>
            </w:pPr>
          </w:p>
        </w:tc>
        <w:tc>
          <w:tcPr>
            <w:tcW w:w="1134" w:type="dxa"/>
          </w:tcPr>
          <w:p w14:paraId="1F77A7D4" w14:textId="77777777" w:rsidR="0009087F" w:rsidRPr="001158A7" w:rsidRDefault="0009087F" w:rsidP="00D54127">
            <w:pPr>
              <w:rPr>
                <w:sz w:val="18"/>
                <w:szCs w:val="18"/>
                <w:lang w:val="pl-PL"/>
              </w:rPr>
            </w:pPr>
          </w:p>
        </w:tc>
        <w:tc>
          <w:tcPr>
            <w:tcW w:w="1219" w:type="dxa"/>
          </w:tcPr>
          <w:p w14:paraId="4C6E3985" w14:textId="5F2C9AC4" w:rsidR="0009087F" w:rsidRPr="001158A7" w:rsidRDefault="00373358" w:rsidP="00D54127">
            <w:pPr>
              <w:rPr>
                <w:sz w:val="18"/>
                <w:szCs w:val="18"/>
                <w:lang w:val="pl-PL"/>
              </w:rPr>
            </w:pPr>
            <w:r w:rsidRPr="001158A7">
              <w:rPr>
                <w:sz w:val="18"/>
                <w:szCs w:val="18"/>
                <w:lang w:val="pl-PL"/>
              </w:rPr>
              <w:t>niewydolność nerek</w:t>
            </w:r>
            <w:r w:rsidR="009D00C3">
              <w:rPr>
                <w:sz w:val="18"/>
                <w:szCs w:val="18"/>
                <w:vertAlign w:val="superscript"/>
                <w:lang w:val="pl-PL"/>
              </w:rPr>
              <w:t>5</w:t>
            </w:r>
          </w:p>
        </w:tc>
        <w:tc>
          <w:tcPr>
            <w:tcW w:w="1190" w:type="dxa"/>
          </w:tcPr>
          <w:p w14:paraId="3BA1846D" w14:textId="77777777" w:rsidR="0009087F" w:rsidRPr="001158A7" w:rsidRDefault="0009087F" w:rsidP="00D54127">
            <w:pPr>
              <w:rPr>
                <w:sz w:val="18"/>
                <w:szCs w:val="18"/>
                <w:lang w:val="pl-PL"/>
              </w:rPr>
            </w:pPr>
          </w:p>
        </w:tc>
      </w:tr>
      <w:tr w:rsidR="00527696" w:rsidRPr="000A6596" w14:paraId="6B48AB52" w14:textId="77777777" w:rsidTr="009F1E34">
        <w:trPr>
          <w:cantSplit/>
        </w:trPr>
        <w:tc>
          <w:tcPr>
            <w:tcW w:w="1384" w:type="dxa"/>
            <w:tcBorders>
              <w:bottom w:val="single" w:sz="4" w:space="0" w:color="auto"/>
            </w:tcBorders>
          </w:tcPr>
          <w:p w14:paraId="528C78AC" w14:textId="77777777" w:rsidR="0009087F" w:rsidRPr="000A6596" w:rsidRDefault="0009087F" w:rsidP="00D54127">
            <w:pPr>
              <w:keepNext/>
              <w:rPr>
                <w:b/>
                <w:sz w:val="18"/>
                <w:szCs w:val="18"/>
                <w:lang w:val="pl-PL"/>
              </w:rPr>
            </w:pPr>
            <w:r w:rsidRPr="000A6596">
              <w:rPr>
                <w:b/>
                <w:sz w:val="18"/>
                <w:szCs w:val="18"/>
                <w:lang w:val="pl-PL"/>
              </w:rPr>
              <w:t>Zaburzenia ogólne i stany w miejscu podania</w:t>
            </w:r>
          </w:p>
        </w:tc>
        <w:tc>
          <w:tcPr>
            <w:tcW w:w="1418" w:type="dxa"/>
            <w:tcBorders>
              <w:bottom w:val="single" w:sz="4" w:space="0" w:color="auto"/>
            </w:tcBorders>
          </w:tcPr>
          <w:p w14:paraId="71FE510C" w14:textId="77777777" w:rsidR="0009087F" w:rsidRPr="001158A7" w:rsidRDefault="0009087F" w:rsidP="00D54127">
            <w:pPr>
              <w:keepNext/>
              <w:rPr>
                <w:sz w:val="18"/>
                <w:szCs w:val="18"/>
                <w:lang w:val="pl-PL"/>
              </w:rPr>
            </w:pPr>
            <w:r w:rsidRPr="00043545">
              <w:rPr>
                <w:sz w:val="18"/>
                <w:szCs w:val="18"/>
                <w:lang w:val="pl-PL"/>
              </w:rPr>
              <w:t>gorączka, dreszcze, osłabi</w:t>
            </w:r>
            <w:r w:rsidRPr="001158A7">
              <w:rPr>
                <w:sz w:val="18"/>
                <w:szCs w:val="18"/>
                <w:lang w:val="pl-PL"/>
              </w:rPr>
              <w:t>enie, ból głowy</w:t>
            </w:r>
          </w:p>
        </w:tc>
        <w:tc>
          <w:tcPr>
            <w:tcW w:w="1417" w:type="dxa"/>
            <w:tcBorders>
              <w:bottom w:val="single" w:sz="4" w:space="0" w:color="auto"/>
            </w:tcBorders>
          </w:tcPr>
          <w:p w14:paraId="44782F26" w14:textId="4D3A3A7A" w:rsidR="0009087F" w:rsidRPr="001158A7" w:rsidRDefault="0009087F" w:rsidP="00D54127">
            <w:pPr>
              <w:keepNext/>
              <w:rPr>
                <w:sz w:val="18"/>
                <w:szCs w:val="18"/>
                <w:lang w:val="pl-PL"/>
              </w:rPr>
            </w:pPr>
            <w:r w:rsidRPr="001158A7">
              <w:rPr>
                <w:sz w:val="18"/>
                <w:szCs w:val="18"/>
                <w:lang w:val="pl-PL"/>
              </w:rPr>
              <w:t xml:space="preserve">ból w obrębie guza, zaczerwienienie, złe samopoczucie, zespół przeziębienia, </w:t>
            </w:r>
            <w:r w:rsidRPr="001158A7">
              <w:rPr>
                <w:sz w:val="18"/>
                <w:szCs w:val="18"/>
                <w:vertAlign w:val="superscript"/>
                <w:lang w:val="pl-PL"/>
              </w:rPr>
              <w:t>+</w:t>
            </w:r>
            <w:r w:rsidRPr="001158A7">
              <w:rPr>
                <w:sz w:val="18"/>
                <w:szCs w:val="18"/>
                <w:lang w:val="pl-PL"/>
              </w:rPr>
              <w:t xml:space="preserve">zmęczenie, </w:t>
            </w:r>
            <w:r w:rsidRPr="001158A7">
              <w:rPr>
                <w:sz w:val="18"/>
                <w:szCs w:val="18"/>
                <w:vertAlign w:val="superscript"/>
                <w:lang w:val="pl-PL"/>
              </w:rPr>
              <w:t>+</w:t>
            </w:r>
            <w:r w:rsidRPr="001158A7">
              <w:rPr>
                <w:sz w:val="18"/>
                <w:szCs w:val="18"/>
                <w:lang w:val="pl-PL"/>
              </w:rPr>
              <w:t xml:space="preserve">dreszcze, </w:t>
            </w:r>
            <w:r w:rsidRPr="001158A7">
              <w:rPr>
                <w:sz w:val="18"/>
                <w:szCs w:val="18"/>
                <w:vertAlign w:val="superscript"/>
                <w:lang w:val="pl-PL"/>
              </w:rPr>
              <w:t>+</w:t>
            </w:r>
            <w:r w:rsidRPr="001158A7">
              <w:rPr>
                <w:sz w:val="18"/>
                <w:szCs w:val="18"/>
                <w:lang w:val="pl-PL"/>
              </w:rPr>
              <w:t>niewydolność wielonarządowa</w:t>
            </w:r>
            <w:r w:rsidR="009D00C3">
              <w:rPr>
                <w:sz w:val="18"/>
                <w:szCs w:val="18"/>
                <w:vertAlign w:val="superscript"/>
                <w:lang w:val="pl-PL"/>
              </w:rPr>
              <w:t>5</w:t>
            </w:r>
          </w:p>
        </w:tc>
        <w:tc>
          <w:tcPr>
            <w:tcW w:w="1418" w:type="dxa"/>
            <w:tcBorders>
              <w:bottom w:val="single" w:sz="4" w:space="0" w:color="auto"/>
            </w:tcBorders>
          </w:tcPr>
          <w:p w14:paraId="51B58CF6" w14:textId="77777777" w:rsidR="0009087F" w:rsidRPr="001158A7" w:rsidRDefault="0009087F" w:rsidP="00D54127">
            <w:pPr>
              <w:keepNext/>
              <w:rPr>
                <w:sz w:val="18"/>
                <w:szCs w:val="18"/>
                <w:lang w:val="pl-PL"/>
              </w:rPr>
            </w:pPr>
            <w:r w:rsidRPr="001158A7">
              <w:rPr>
                <w:sz w:val="18"/>
                <w:szCs w:val="18"/>
                <w:lang w:val="pl-PL"/>
              </w:rPr>
              <w:t>ból w miejscu wkłucia</w:t>
            </w:r>
          </w:p>
        </w:tc>
        <w:tc>
          <w:tcPr>
            <w:tcW w:w="1134" w:type="dxa"/>
            <w:tcBorders>
              <w:bottom w:val="single" w:sz="4" w:space="0" w:color="auto"/>
            </w:tcBorders>
          </w:tcPr>
          <w:p w14:paraId="3CED9022" w14:textId="77777777" w:rsidR="0009087F" w:rsidRPr="001158A7" w:rsidRDefault="0009087F" w:rsidP="00D54127">
            <w:pPr>
              <w:keepNext/>
              <w:rPr>
                <w:sz w:val="18"/>
                <w:szCs w:val="18"/>
                <w:lang w:val="pl-PL"/>
              </w:rPr>
            </w:pPr>
          </w:p>
        </w:tc>
        <w:tc>
          <w:tcPr>
            <w:tcW w:w="1219" w:type="dxa"/>
            <w:tcBorders>
              <w:bottom w:val="single" w:sz="4" w:space="0" w:color="auto"/>
            </w:tcBorders>
          </w:tcPr>
          <w:p w14:paraId="00BF4F3B" w14:textId="77777777" w:rsidR="0009087F" w:rsidRPr="001158A7" w:rsidRDefault="0009087F" w:rsidP="00D54127">
            <w:pPr>
              <w:keepNext/>
              <w:rPr>
                <w:sz w:val="18"/>
                <w:szCs w:val="18"/>
                <w:lang w:val="pl-PL"/>
              </w:rPr>
            </w:pPr>
          </w:p>
        </w:tc>
        <w:tc>
          <w:tcPr>
            <w:tcW w:w="1190" w:type="dxa"/>
            <w:tcBorders>
              <w:bottom w:val="single" w:sz="4" w:space="0" w:color="auto"/>
            </w:tcBorders>
          </w:tcPr>
          <w:p w14:paraId="464F4CF8" w14:textId="77777777" w:rsidR="0009087F" w:rsidRPr="001158A7" w:rsidRDefault="0009087F" w:rsidP="00D54127">
            <w:pPr>
              <w:keepNext/>
              <w:rPr>
                <w:sz w:val="18"/>
                <w:szCs w:val="18"/>
                <w:lang w:val="pl-PL"/>
              </w:rPr>
            </w:pPr>
          </w:p>
        </w:tc>
      </w:tr>
      <w:tr w:rsidR="00527696" w:rsidRPr="000A6596" w14:paraId="075B8C65" w14:textId="77777777" w:rsidTr="009F1E34">
        <w:trPr>
          <w:cantSplit/>
          <w:trHeight w:val="557"/>
        </w:trPr>
        <w:tc>
          <w:tcPr>
            <w:tcW w:w="1384" w:type="dxa"/>
            <w:tcBorders>
              <w:bottom w:val="nil"/>
            </w:tcBorders>
          </w:tcPr>
          <w:p w14:paraId="5DE15D4D" w14:textId="77777777" w:rsidR="0009087F" w:rsidRPr="000A6596" w:rsidRDefault="0009087F" w:rsidP="00D54127">
            <w:pPr>
              <w:rPr>
                <w:b/>
                <w:sz w:val="18"/>
                <w:szCs w:val="18"/>
                <w:lang w:val="pl-PL"/>
              </w:rPr>
            </w:pPr>
            <w:r w:rsidRPr="000A6596">
              <w:rPr>
                <w:b/>
                <w:sz w:val="18"/>
                <w:szCs w:val="18"/>
                <w:lang w:val="pl-PL"/>
              </w:rPr>
              <w:t>Badania diagnostyczne</w:t>
            </w:r>
          </w:p>
        </w:tc>
        <w:tc>
          <w:tcPr>
            <w:tcW w:w="1418" w:type="dxa"/>
            <w:tcBorders>
              <w:bottom w:val="nil"/>
            </w:tcBorders>
          </w:tcPr>
          <w:p w14:paraId="29C53E32" w14:textId="77777777" w:rsidR="0009087F" w:rsidRPr="00043545" w:rsidRDefault="0009087F" w:rsidP="00D54127">
            <w:pPr>
              <w:rPr>
                <w:sz w:val="18"/>
                <w:szCs w:val="18"/>
                <w:lang w:val="pl-PL"/>
              </w:rPr>
            </w:pPr>
            <w:r w:rsidRPr="00043545">
              <w:rPr>
                <w:sz w:val="18"/>
                <w:szCs w:val="18"/>
                <w:lang w:val="pl-PL"/>
              </w:rPr>
              <w:t>obniżony poziom IgG</w:t>
            </w:r>
          </w:p>
        </w:tc>
        <w:tc>
          <w:tcPr>
            <w:tcW w:w="1417" w:type="dxa"/>
            <w:tcBorders>
              <w:bottom w:val="nil"/>
            </w:tcBorders>
          </w:tcPr>
          <w:p w14:paraId="0EEFDB3C" w14:textId="77777777" w:rsidR="0009087F" w:rsidRPr="001158A7" w:rsidRDefault="0009087F" w:rsidP="00D54127">
            <w:pPr>
              <w:rPr>
                <w:sz w:val="18"/>
                <w:szCs w:val="18"/>
                <w:lang w:val="pl-PL"/>
              </w:rPr>
            </w:pPr>
          </w:p>
        </w:tc>
        <w:tc>
          <w:tcPr>
            <w:tcW w:w="1418" w:type="dxa"/>
            <w:tcBorders>
              <w:bottom w:val="nil"/>
            </w:tcBorders>
          </w:tcPr>
          <w:p w14:paraId="22BA42D3" w14:textId="77777777" w:rsidR="0009087F" w:rsidRPr="001158A7" w:rsidRDefault="0009087F" w:rsidP="00D54127">
            <w:pPr>
              <w:rPr>
                <w:sz w:val="18"/>
                <w:szCs w:val="18"/>
                <w:lang w:val="pl-PL"/>
              </w:rPr>
            </w:pPr>
          </w:p>
        </w:tc>
        <w:tc>
          <w:tcPr>
            <w:tcW w:w="1134" w:type="dxa"/>
            <w:tcBorders>
              <w:bottom w:val="nil"/>
            </w:tcBorders>
          </w:tcPr>
          <w:p w14:paraId="5EA24AB4" w14:textId="77777777" w:rsidR="0009087F" w:rsidRPr="001158A7" w:rsidRDefault="0009087F" w:rsidP="00D54127">
            <w:pPr>
              <w:rPr>
                <w:sz w:val="18"/>
                <w:szCs w:val="18"/>
                <w:lang w:val="pl-PL"/>
              </w:rPr>
            </w:pPr>
          </w:p>
        </w:tc>
        <w:tc>
          <w:tcPr>
            <w:tcW w:w="1219" w:type="dxa"/>
            <w:tcBorders>
              <w:bottom w:val="nil"/>
            </w:tcBorders>
          </w:tcPr>
          <w:p w14:paraId="1318C21F" w14:textId="77777777" w:rsidR="0009087F" w:rsidRPr="001158A7" w:rsidRDefault="0009087F" w:rsidP="00D54127">
            <w:pPr>
              <w:rPr>
                <w:sz w:val="18"/>
                <w:szCs w:val="18"/>
                <w:lang w:val="pl-PL"/>
              </w:rPr>
            </w:pPr>
          </w:p>
        </w:tc>
        <w:tc>
          <w:tcPr>
            <w:tcW w:w="1190" w:type="dxa"/>
            <w:tcBorders>
              <w:bottom w:val="nil"/>
            </w:tcBorders>
          </w:tcPr>
          <w:p w14:paraId="37DBD3DD" w14:textId="77777777" w:rsidR="0009087F" w:rsidRPr="001158A7" w:rsidRDefault="0009087F" w:rsidP="00D54127">
            <w:pPr>
              <w:rPr>
                <w:sz w:val="18"/>
                <w:szCs w:val="18"/>
                <w:lang w:val="pl-PL"/>
              </w:rPr>
            </w:pPr>
          </w:p>
        </w:tc>
      </w:tr>
    </w:tbl>
    <w:p w14:paraId="5E25C0A0" w14:textId="77777777" w:rsidR="00EA7E1E" w:rsidRPr="001158A7" w:rsidRDefault="00EA7E1E" w:rsidP="00527696">
      <w:pPr>
        <w:pBdr>
          <w:top w:val="single" w:sz="4" w:space="1" w:color="auto"/>
          <w:left w:val="single" w:sz="4" w:space="4" w:color="auto"/>
          <w:bottom w:val="single" w:sz="4" w:space="1" w:color="auto"/>
          <w:right w:val="single" w:sz="4" w:space="0" w:color="auto"/>
        </w:pBdr>
        <w:rPr>
          <w:sz w:val="18"/>
          <w:szCs w:val="18"/>
          <w:lang w:val="pl-PL"/>
        </w:rPr>
      </w:pPr>
      <w:r w:rsidRPr="000A6596">
        <w:rPr>
          <w:sz w:val="18"/>
          <w:szCs w:val="18"/>
          <w:lang w:val="pl-PL"/>
        </w:rPr>
        <w:t>W przypadku każdej z jednostek określenie częstości występowania uwzględniało działania niepożądane wszystkich stopni (od łagodnych do ciężkich), oprócz jednostek oznaczonych symbolem „</w:t>
      </w:r>
      <w:r w:rsidR="00AA345F" w:rsidRPr="00043545">
        <w:rPr>
          <w:sz w:val="18"/>
          <w:szCs w:val="18"/>
          <w:lang w:val="pl-PL"/>
        </w:rPr>
        <w:t>+</w:t>
      </w:r>
      <w:r w:rsidRPr="00043545">
        <w:rPr>
          <w:sz w:val="18"/>
          <w:szCs w:val="18"/>
          <w:lang w:val="pl-PL"/>
        </w:rPr>
        <w:t>”, dla których w obliczeniu częstości uwzględniono jedynie ciężkie działania niepożądane (≥ stopnia 3 wg k</w:t>
      </w:r>
      <w:r w:rsidRPr="001158A7">
        <w:rPr>
          <w:sz w:val="18"/>
          <w:szCs w:val="18"/>
          <w:lang w:val="pl-PL"/>
        </w:rPr>
        <w:t>ryteriów toksyczności NCI). Odnotowano jedynie najwyższe częstości występowania obserwowane w badaniach</w:t>
      </w:r>
    </w:p>
    <w:p w14:paraId="695BB455" w14:textId="77777777" w:rsidR="00C40ADB" w:rsidRPr="001158A7" w:rsidRDefault="00EA7E1E" w:rsidP="00527696">
      <w:pPr>
        <w:pBdr>
          <w:top w:val="single" w:sz="4" w:space="1" w:color="auto"/>
          <w:left w:val="single" w:sz="4" w:space="4" w:color="auto"/>
          <w:bottom w:val="single" w:sz="4" w:space="1" w:color="auto"/>
          <w:right w:val="single" w:sz="4" w:space="0" w:color="auto"/>
        </w:pBdr>
        <w:rPr>
          <w:sz w:val="18"/>
          <w:szCs w:val="18"/>
          <w:lang w:val="pl-PL"/>
        </w:rPr>
      </w:pPr>
      <w:r w:rsidRPr="001158A7">
        <w:rPr>
          <w:sz w:val="18"/>
          <w:szCs w:val="18"/>
          <w:vertAlign w:val="superscript"/>
          <w:lang w:val="pl-PL"/>
        </w:rPr>
        <w:t>1</w:t>
      </w:r>
      <w:r w:rsidRPr="001158A7">
        <w:rPr>
          <w:sz w:val="18"/>
          <w:szCs w:val="18"/>
          <w:lang w:val="pl-PL"/>
        </w:rPr>
        <w:t xml:space="preserve"> </w:t>
      </w:r>
      <w:r w:rsidR="00C40ADB" w:rsidRPr="001158A7">
        <w:rPr>
          <w:sz w:val="18"/>
          <w:szCs w:val="18"/>
          <w:lang w:val="pl-PL"/>
        </w:rPr>
        <w:t xml:space="preserve">w tym reaktywacje oraz pierwotne zakażenia; </w:t>
      </w:r>
      <w:r w:rsidR="002A4A5B" w:rsidRPr="001158A7">
        <w:rPr>
          <w:sz w:val="18"/>
          <w:szCs w:val="18"/>
          <w:lang w:val="pl-PL"/>
        </w:rPr>
        <w:t>najczęściej spowodowane zastosowaniem schematu R</w:t>
      </w:r>
      <w:r w:rsidR="002E40FB" w:rsidRPr="001158A7">
        <w:rPr>
          <w:sz w:val="18"/>
          <w:szCs w:val="18"/>
          <w:lang w:val="pl-PL"/>
        </w:rPr>
        <w:noBreakHyphen/>
      </w:r>
      <w:r w:rsidR="002A4A5B" w:rsidRPr="001158A7">
        <w:rPr>
          <w:sz w:val="18"/>
          <w:szCs w:val="18"/>
          <w:lang w:val="pl-PL"/>
        </w:rPr>
        <w:t xml:space="preserve">FC w </w:t>
      </w:r>
      <w:r w:rsidR="0065230D" w:rsidRPr="001158A7">
        <w:rPr>
          <w:sz w:val="18"/>
          <w:szCs w:val="18"/>
          <w:lang w:val="pl-PL"/>
        </w:rPr>
        <w:t>u chorych opornych na leczenie lub z nawrotem PBL</w:t>
      </w:r>
    </w:p>
    <w:p w14:paraId="7E220488" w14:textId="7FA90C9F" w:rsidR="00EA7E1E" w:rsidRPr="001158A7" w:rsidRDefault="00C40ADB" w:rsidP="00527696">
      <w:pPr>
        <w:pBdr>
          <w:top w:val="single" w:sz="4" w:space="1" w:color="auto"/>
          <w:left w:val="single" w:sz="4" w:space="4" w:color="auto"/>
          <w:bottom w:val="single" w:sz="4" w:space="1" w:color="auto"/>
          <w:right w:val="single" w:sz="4" w:space="0" w:color="auto"/>
        </w:pBdr>
        <w:rPr>
          <w:sz w:val="18"/>
          <w:szCs w:val="18"/>
          <w:lang w:val="pl-PL"/>
        </w:rPr>
      </w:pPr>
      <w:r w:rsidRPr="001158A7">
        <w:rPr>
          <w:sz w:val="18"/>
          <w:szCs w:val="18"/>
          <w:vertAlign w:val="superscript"/>
          <w:lang w:val="pl-PL"/>
        </w:rPr>
        <w:t>2</w:t>
      </w:r>
      <w:r w:rsidR="009D00C3">
        <w:rPr>
          <w:sz w:val="18"/>
          <w:szCs w:val="18"/>
          <w:vertAlign w:val="superscript"/>
          <w:lang w:val="pl-PL"/>
        </w:rPr>
        <w:t xml:space="preserve"> </w:t>
      </w:r>
      <w:r w:rsidR="00B73E62" w:rsidRPr="001158A7">
        <w:rPr>
          <w:sz w:val="18"/>
          <w:szCs w:val="18"/>
          <w:lang w:val="pl-PL"/>
        </w:rPr>
        <w:t>p</w:t>
      </w:r>
      <w:r w:rsidR="00EA7E1E" w:rsidRPr="001158A7">
        <w:rPr>
          <w:sz w:val="18"/>
          <w:szCs w:val="18"/>
          <w:lang w:val="pl-PL"/>
        </w:rPr>
        <w:t xml:space="preserve">atrz również </w:t>
      </w:r>
      <w:r w:rsidR="0094299A" w:rsidRPr="001158A7">
        <w:rPr>
          <w:sz w:val="18"/>
          <w:szCs w:val="18"/>
          <w:lang w:val="pl-PL"/>
        </w:rPr>
        <w:t xml:space="preserve">poniżej, </w:t>
      </w:r>
      <w:r w:rsidR="00EA7E1E" w:rsidRPr="001158A7">
        <w:rPr>
          <w:sz w:val="18"/>
          <w:szCs w:val="18"/>
          <w:lang w:val="pl-PL"/>
        </w:rPr>
        <w:t>punkt „</w:t>
      </w:r>
      <w:r w:rsidR="00461D5C" w:rsidRPr="001158A7">
        <w:rPr>
          <w:sz w:val="18"/>
          <w:szCs w:val="18"/>
          <w:lang w:val="pl-PL"/>
        </w:rPr>
        <w:t>Zakażenia</w:t>
      </w:r>
      <w:r w:rsidR="00EA7E1E" w:rsidRPr="001158A7">
        <w:rPr>
          <w:sz w:val="18"/>
          <w:szCs w:val="18"/>
          <w:lang w:val="pl-PL"/>
        </w:rPr>
        <w:t>”</w:t>
      </w:r>
    </w:p>
    <w:p w14:paraId="2FE60BEE" w14:textId="42EF7A3A" w:rsidR="009D00C3" w:rsidRDefault="00C40ADB" w:rsidP="00527696">
      <w:pPr>
        <w:pBdr>
          <w:top w:val="single" w:sz="4" w:space="1" w:color="auto"/>
          <w:left w:val="single" w:sz="4" w:space="4" w:color="auto"/>
          <w:bottom w:val="single" w:sz="4" w:space="1" w:color="auto"/>
          <w:right w:val="single" w:sz="4" w:space="0" w:color="auto"/>
        </w:pBdr>
        <w:rPr>
          <w:sz w:val="18"/>
          <w:szCs w:val="18"/>
          <w:lang w:val="pl-PL"/>
        </w:rPr>
      </w:pPr>
      <w:r w:rsidRPr="001158A7">
        <w:rPr>
          <w:sz w:val="18"/>
          <w:szCs w:val="18"/>
          <w:vertAlign w:val="superscript"/>
          <w:lang w:val="pl-PL"/>
        </w:rPr>
        <w:t>3</w:t>
      </w:r>
      <w:r w:rsidRPr="001158A7">
        <w:rPr>
          <w:sz w:val="18"/>
          <w:szCs w:val="18"/>
          <w:lang w:val="pl-PL"/>
        </w:rPr>
        <w:t xml:space="preserve"> </w:t>
      </w:r>
      <w:r w:rsidR="009D00C3">
        <w:rPr>
          <w:sz w:val="18"/>
          <w:szCs w:val="22"/>
          <w:lang w:val="pl-PL"/>
        </w:rPr>
        <w:t>o</w:t>
      </w:r>
      <w:r w:rsidR="009D00C3" w:rsidRPr="00276965">
        <w:rPr>
          <w:sz w:val="18"/>
          <w:szCs w:val="22"/>
          <w:lang w:val="pl-PL"/>
        </w:rPr>
        <w:t>bserwowane po wprowadzeniu do obrotu</w:t>
      </w:r>
    </w:p>
    <w:p w14:paraId="7A14C592" w14:textId="448D9899" w:rsidR="00EA7E1E" w:rsidRPr="001158A7" w:rsidRDefault="009D00C3" w:rsidP="00527696">
      <w:pPr>
        <w:pBdr>
          <w:top w:val="single" w:sz="4" w:space="1" w:color="auto"/>
          <w:left w:val="single" w:sz="4" w:space="4" w:color="auto"/>
          <w:bottom w:val="single" w:sz="4" w:space="1" w:color="auto"/>
          <w:right w:val="single" w:sz="4" w:space="0" w:color="auto"/>
        </w:pBdr>
        <w:rPr>
          <w:sz w:val="18"/>
          <w:szCs w:val="18"/>
          <w:lang w:val="pl-PL"/>
        </w:rPr>
      </w:pPr>
      <w:r>
        <w:rPr>
          <w:sz w:val="18"/>
          <w:szCs w:val="18"/>
          <w:vertAlign w:val="superscript"/>
          <w:lang w:val="pl-PL"/>
        </w:rPr>
        <w:t xml:space="preserve">4 </w:t>
      </w:r>
      <w:r w:rsidR="00B73E62" w:rsidRPr="001158A7">
        <w:rPr>
          <w:sz w:val="18"/>
          <w:szCs w:val="18"/>
          <w:lang w:val="pl-PL"/>
        </w:rPr>
        <w:t>p</w:t>
      </w:r>
      <w:r w:rsidR="00EA7E1E" w:rsidRPr="001158A7">
        <w:rPr>
          <w:sz w:val="18"/>
          <w:szCs w:val="18"/>
          <w:lang w:val="pl-PL"/>
        </w:rPr>
        <w:t xml:space="preserve">atrz również </w:t>
      </w:r>
      <w:r w:rsidR="0094299A" w:rsidRPr="001158A7">
        <w:rPr>
          <w:sz w:val="18"/>
          <w:szCs w:val="18"/>
          <w:lang w:val="pl-PL"/>
        </w:rPr>
        <w:t xml:space="preserve">poniżej </w:t>
      </w:r>
      <w:r w:rsidR="00EA7E1E" w:rsidRPr="001158A7">
        <w:rPr>
          <w:sz w:val="18"/>
          <w:szCs w:val="18"/>
          <w:lang w:val="pl-PL"/>
        </w:rPr>
        <w:t>punkt „Hematologiczne działania niepożądane”</w:t>
      </w:r>
    </w:p>
    <w:p w14:paraId="09EC6F19" w14:textId="4DE23C07" w:rsidR="00EA7E1E" w:rsidRPr="001158A7" w:rsidRDefault="009D00C3" w:rsidP="00527696">
      <w:pPr>
        <w:pBdr>
          <w:top w:val="single" w:sz="4" w:space="1" w:color="auto"/>
          <w:left w:val="single" w:sz="4" w:space="4" w:color="auto"/>
          <w:bottom w:val="single" w:sz="4" w:space="1" w:color="auto"/>
          <w:right w:val="single" w:sz="4" w:space="0" w:color="auto"/>
        </w:pBdr>
        <w:rPr>
          <w:sz w:val="18"/>
          <w:szCs w:val="18"/>
          <w:lang w:val="pl-PL"/>
        </w:rPr>
      </w:pPr>
      <w:r>
        <w:rPr>
          <w:sz w:val="18"/>
          <w:szCs w:val="18"/>
          <w:vertAlign w:val="superscript"/>
          <w:lang w:val="pl-PL"/>
        </w:rPr>
        <w:t>5</w:t>
      </w:r>
      <w:r w:rsidR="00C40ADB" w:rsidRPr="001158A7">
        <w:rPr>
          <w:sz w:val="18"/>
          <w:szCs w:val="18"/>
          <w:lang w:val="pl-PL"/>
        </w:rPr>
        <w:t xml:space="preserve"> </w:t>
      </w:r>
      <w:r w:rsidR="00B73E62" w:rsidRPr="001158A7">
        <w:rPr>
          <w:sz w:val="18"/>
          <w:szCs w:val="18"/>
          <w:lang w:val="pl-PL"/>
        </w:rPr>
        <w:t>p</w:t>
      </w:r>
      <w:r w:rsidR="00EA7E1E" w:rsidRPr="001158A7">
        <w:rPr>
          <w:sz w:val="18"/>
          <w:szCs w:val="18"/>
          <w:lang w:val="pl-PL"/>
        </w:rPr>
        <w:t>atrz również</w:t>
      </w:r>
      <w:r w:rsidR="0094299A" w:rsidRPr="001158A7">
        <w:rPr>
          <w:sz w:val="18"/>
          <w:szCs w:val="18"/>
          <w:lang w:val="pl-PL"/>
        </w:rPr>
        <w:t xml:space="preserve"> poniżej</w:t>
      </w:r>
      <w:r w:rsidR="00EA7E1E" w:rsidRPr="001158A7">
        <w:rPr>
          <w:sz w:val="18"/>
          <w:szCs w:val="18"/>
          <w:lang w:val="pl-PL"/>
        </w:rPr>
        <w:t xml:space="preserve"> punkt „Działania niepożądana związane z wlewem”. </w:t>
      </w:r>
      <w:r w:rsidR="00461D5C" w:rsidRPr="001158A7">
        <w:rPr>
          <w:sz w:val="18"/>
          <w:szCs w:val="18"/>
          <w:lang w:val="pl-PL"/>
        </w:rPr>
        <w:t>P</w:t>
      </w:r>
      <w:r w:rsidR="00EA7E1E" w:rsidRPr="001158A7">
        <w:rPr>
          <w:sz w:val="18"/>
          <w:szCs w:val="18"/>
          <w:lang w:val="pl-PL"/>
        </w:rPr>
        <w:t>rzypadki zakończone zgonem</w:t>
      </w:r>
      <w:r w:rsidR="00461D5C" w:rsidRPr="001158A7">
        <w:rPr>
          <w:sz w:val="18"/>
          <w:szCs w:val="18"/>
          <w:lang w:val="pl-PL"/>
        </w:rPr>
        <w:t xml:space="preserve"> zgłaszane rzadko</w:t>
      </w:r>
    </w:p>
    <w:p w14:paraId="4E6ECBB4" w14:textId="1FB2F0DF" w:rsidR="00EA7E1E" w:rsidRPr="001158A7" w:rsidRDefault="009D00C3" w:rsidP="00527696">
      <w:pPr>
        <w:pBdr>
          <w:top w:val="single" w:sz="4" w:space="1" w:color="auto"/>
          <w:left w:val="single" w:sz="4" w:space="4" w:color="auto"/>
          <w:bottom w:val="single" w:sz="4" w:space="1" w:color="auto"/>
          <w:right w:val="single" w:sz="4" w:space="0" w:color="auto"/>
        </w:pBdr>
        <w:rPr>
          <w:sz w:val="18"/>
          <w:szCs w:val="18"/>
          <w:lang w:val="pl-PL"/>
        </w:rPr>
      </w:pPr>
      <w:r>
        <w:rPr>
          <w:sz w:val="18"/>
          <w:szCs w:val="18"/>
          <w:vertAlign w:val="superscript"/>
          <w:lang w:val="pl-PL"/>
        </w:rPr>
        <w:t>6</w:t>
      </w:r>
      <w:r w:rsidR="00EA7E1E" w:rsidRPr="001158A7">
        <w:rPr>
          <w:sz w:val="18"/>
          <w:szCs w:val="18"/>
          <w:lang w:val="pl-PL"/>
        </w:rPr>
        <w:t xml:space="preserve"> </w:t>
      </w:r>
      <w:r w:rsidR="00B73E62" w:rsidRPr="001158A7">
        <w:rPr>
          <w:sz w:val="18"/>
          <w:szCs w:val="18"/>
          <w:lang w:val="pl-PL"/>
        </w:rPr>
        <w:t>o</w:t>
      </w:r>
      <w:r w:rsidR="00EA7E1E" w:rsidRPr="001158A7">
        <w:rPr>
          <w:sz w:val="18"/>
          <w:szCs w:val="18"/>
          <w:lang w:val="pl-PL"/>
        </w:rPr>
        <w:t>bjawy przedmiotowe i podmiotowe neuropatii nerwów czaszkowych. Pojawiały się w różnym okresie, nawet do kilku miesięcy po zakończeniu leczenia</w:t>
      </w:r>
      <w:r w:rsidR="001E5DB0" w:rsidRPr="001158A7">
        <w:rPr>
          <w:sz w:val="18"/>
          <w:szCs w:val="18"/>
          <w:lang w:val="pl-PL"/>
        </w:rPr>
        <w:t xml:space="preserve"> </w:t>
      </w:r>
      <w:r w:rsidR="009D692C">
        <w:rPr>
          <w:sz w:val="18"/>
          <w:szCs w:val="18"/>
          <w:lang w:val="pl-PL"/>
        </w:rPr>
        <w:t>produktem leczniczym MabThera</w:t>
      </w:r>
    </w:p>
    <w:p w14:paraId="0B898605" w14:textId="6F6A3495" w:rsidR="00EA7E1E" w:rsidRPr="001158A7" w:rsidRDefault="009D00C3" w:rsidP="00527696">
      <w:pPr>
        <w:pBdr>
          <w:top w:val="single" w:sz="4" w:space="1" w:color="auto"/>
          <w:left w:val="single" w:sz="4" w:space="4" w:color="auto"/>
          <w:bottom w:val="single" w:sz="4" w:space="1" w:color="auto"/>
          <w:right w:val="single" w:sz="4" w:space="0" w:color="auto"/>
        </w:pBdr>
        <w:rPr>
          <w:sz w:val="18"/>
          <w:szCs w:val="18"/>
          <w:lang w:val="pl-PL"/>
        </w:rPr>
      </w:pPr>
      <w:r>
        <w:rPr>
          <w:sz w:val="18"/>
          <w:szCs w:val="18"/>
          <w:vertAlign w:val="superscript"/>
          <w:lang w:val="pl-PL"/>
        </w:rPr>
        <w:t>7</w:t>
      </w:r>
      <w:r w:rsidR="00B73E62" w:rsidRPr="001158A7">
        <w:rPr>
          <w:sz w:val="18"/>
          <w:szCs w:val="18"/>
          <w:lang w:val="pl-PL"/>
        </w:rPr>
        <w:t>o</w:t>
      </w:r>
      <w:r w:rsidR="00EA7E1E" w:rsidRPr="001158A7">
        <w:rPr>
          <w:sz w:val="18"/>
          <w:szCs w:val="18"/>
          <w:lang w:val="pl-PL"/>
        </w:rPr>
        <w:t>bserwowane głównie u pacjentów z wcześniejszymi zaburzeniami serc</w:t>
      </w:r>
      <w:r w:rsidR="00B73E62" w:rsidRPr="001158A7">
        <w:rPr>
          <w:sz w:val="18"/>
          <w:szCs w:val="18"/>
          <w:lang w:val="pl-PL"/>
        </w:rPr>
        <w:t>a</w:t>
      </w:r>
      <w:r w:rsidR="00EA7E1E" w:rsidRPr="001158A7">
        <w:rPr>
          <w:sz w:val="18"/>
          <w:szCs w:val="18"/>
          <w:lang w:val="pl-PL"/>
        </w:rPr>
        <w:t xml:space="preserve"> i</w:t>
      </w:r>
      <w:r w:rsidR="00B73E62" w:rsidRPr="001158A7">
        <w:rPr>
          <w:sz w:val="18"/>
          <w:szCs w:val="18"/>
          <w:lang w:val="pl-PL"/>
        </w:rPr>
        <w:t xml:space="preserve"> (</w:t>
      </w:r>
      <w:r w:rsidR="00EA7E1E" w:rsidRPr="001158A7">
        <w:rPr>
          <w:sz w:val="18"/>
          <w:szCs w:val="18"/>
          <w:lang w:val="pl-PL"/>
        </w:rPr>
        <w:t>lub</w:t>
      </w:r>
      <w:r w:rsidR="00B73E62" w:rsidRPr="001158A7">
        <w:rPr>
          <w:sz w:val="18"/>
          <w:szCs w:val="18"/>
          <w:lang w:val="pl-PL"/>
        </w:rPr>
        <w:t>)</w:t>
      </w:r>
      <w:r w:rsidR="00EA7E1E" w:rsidRPr="001158A7">
        <w:rPr>
          <w:sz w:val="18"/>
          <w:szCs w:val="18"/>
          <w:lang w:val="pl-PL"/>
        </w:rPr>
        <w:t xml:space="preserve"> po </w:t>
      </w:r>
      <w:r w:rsidR="00B73E62" w:rsidRPr="001158A7">
        <w:rPr>
          <w:sz w:val="18"/>
          <w:szCs w:val="18"/>
          <w:lang w:val="pl-PL"/>
        </w:rPr>
        <w:t>wcześniejszej</w:t>
      </w:r>
      <w:r w:rsidR="00EA7E1E" w:rsidRPr="001158A7">
        <w:rPr>
          <w:sz w:val="18"/>
          <w:szCs w:val="18"/>
          <w:lang w:val="pl-PL"/>
        </w:rPr>
        <w:t xml:space="preserve"> kardiotoksycznej chemioterapii; </w:t>
      </w:r>
      <w:r w:rsidR="00B73E62" w:rsidRPr="001158A7">
        <w:rPr>
          <w:sz w:val="18"/>
          <w:szCs w:val="18"/>
          <w:lang w:val="pl-PL"/>
        </w:rPr>
        <w:t>by</w:t>
      </w:r>
      <w:r w:rsidR="00EA7E1E" w:rsidRPr="001158A7">
        <w:rPr>
          <w:sz w:val="18"/>
          <w:szCs w:val="18"/>
          <w:lang w:val="pl-PL"/>
        </w:rPr>
        <w:t xml:space="preserve">ły najczęściej </w:t>
      </w:r>
      <w:r w:rsidR="00B73E62" w:rsidRPr="001158A7">
        <w:rPr>
          <w:sz w:val="18"/>
          <w:szCs w:val="18"/>
          <w:lang w:val="pl-PL"/>
        </w:rPr>
        <w:t>związane z</w:t>
      </w:r>
      <w:r w:rsidR="00EA7E1E" w:rsidRPr="001158A7">
        <w:rPr>
          <w:sz w:val="18"/>
          <w:szCs w:val="18"/>
          <w:lang w:val="pl-PL"/>
        </w:rPr>
        <w:t xml:space="preserve"> działa</w:t>
      </w:r>
      <w:r w:rsidR="00B73E62" w:rsidRPr="001158A7">
        <w:rPr>
          <w:sz w:val="18"/>
          <w:szCs w:val="18"/>
          <w:lang w:val="pl-PL"/>
        </w:rPr>
        <w:t>niami</w:t>
      </w:r>
      <w:r w:rsidR="00EA7E1E" w:rsidRPr="001158A7">
        <w:rPr>
          <w:sz w:val="18"/>
          <w:szCs w:val="18"/>
          <w:lang w:val="pl-PL"/>
        </w:rPr>
        <w:t xml:space="preserve"> niepożądany</w:t>
      </w:r>
      <w:r w:rsidR="00B73E62" w:rsidRPr="001158A7">
        <w:rPr>
          <w:sz w:val="18"/>
          <w:szCs w:val="18"/>
          <w:lang w:val="pl-PL"/>
        </w:rPr>
        <w:t>mi</w:t>
      </w:r>
      <w:r w:rsidR="00EA7E1E" w:rsidRPr="001158A7">
        <w:rPr>
          <w:sz w:val="18"/>
          <w:szCs w:val="18"/>
          <w:lang w:val="pl-PL"/>
        </w:rPr>
        <w:t xml:space="preserve"> </w:t>
      </w:r>
      <w:r w:rsidR="00B73E62" w:rsidRPr="001158A7">
        <w:rPr>
          <w:sz w:val="18"/>
          <w:szCs w:val="18"/>
          <w:lang w:val="pl-PL"/>
        </w:rPr>
        <w:t>spowodow</w:t>
      </w:r>
      <w:r w:rsidR="00EA7E1E" w:rsidRPr="001158A7">
        <w:rPr>
          <w:sz w:val="18"/>
          <w:szCs w:val="18"/>
          <w:lang w:val="pl-PL"/>
        </w:rPr>
        <w:t>anymi wlewem</w:t>
      </w:r>
    </w:p>
    <w:p w14:paraId="35E72830" w14:textId="58702DD7" w:rsidR="00C55875" w:rsidRPr="001158A7" w:rsidRDefault="009D00C3" w:rsidP="00527696">
      <w:pPr>
        <w:pBdr>
          <w:top w:val="single" w:sz="4" w:space="1" w:color="auto"/>
          <w:left w:val="single" w:sz="4" w:space="4" w:color="auto"/>
          <w:bottom w:val="single" w:sz="4" w:space="1" w:color="auto"/>
          <w:right w:val="single" w:sz="4" w:space="0" w:color="auto"/>
        </w:pBdr>
        <w:rPr>
          <w:sz w:val="18"/>
          <w:szCs w:val="18"/>
          <w:lang w:val="pl-PL"/>
        </w:rPr>
      </w:pPr>
      <w:r>
        <w:rPr>
          <w:sz w:val="18"/>
          <w:szCs w:val="18"/>
          <w:vertAlign w:val="superscript"/>
          <w:lang w:val="pl-PL"/>
        </w:rPr>
        <w:t>8</w:t>
      </w:r>
      <w:r w:rsidR="00C40ADB" w:rsidRPr="001158A7">
        <w:rPr>
          <w:sz w:val="18"/>
          <w:szCs w:val="18"/>
          <w:vertAlign w:val="superscript"/>
          <w:lang w:val="pl-PL"/>
        </w:rPr>
        <w:t xml:space="preserve"> </w:t>
      </w:r>
      <w:r w:rsidR="00B73E62" w:rsidRPr="001158A7">
        <w:rPr>
          <w:sz w:val="18"/>
          <w:szCs w:val="18"/>
          <w:lang w:val="pl-PL"/>
        </w:rPr>
        <w:t>w tym</w:t>
      </w:r>
      <w:r w:rsidR="00EA7E1E" w:rsidRPr="001158A7">
        <w:rPr>
          <w:sz w:val="18"/>
          <w:szCs w:val="18"/>
          <w:lang w:val="pl-PL"/>
        </w:rPr>
        <w:t xml:space="preserve"> przypadki zakończone zgonem</w:t>
      </w:r>
    </w:p>
    <w:p w14:paraId="7FFD8004" w14:textId="77777777" w:rsidR="00EA7E1E" w:rsidRPr="001158A7" w:rsidRDefault="00EA7E1E" w:rsidP="00D54127">
      <w:pPr>
        <w:tabs>
          <w:tab w:val="left" w:pos="6120"/>
        </w:tabs>
        <w:rPr>
          <w:szCs w:val="22"/>
          <w:lang w:val="pl-PL"/>
        </w:rPr>
      </w:pPr>
    </w:p>
    <w:p w14:paraId="3B251DB4" w14:textId="5FE51D5B" w:rsidR="00EA7E1E" w:rsidRPr="001158A7" w:rsidRDefault="00EA7E1E" w:rsidP="00D54127">
      <w:pPr>
        <w:tabs>
          <w:tab w:val="left" w:pos="6120"/>
        </w:tabs>
        <w:rPr>
          <w:szCs w:val="22"/>
          <w:lang w:val="pl-PL"/>
        </w:rPr>
      </w:pPr>
      <w:r w:rsidRPr="001158A7">
        <w:rPr>
          <w:szCs w:val="22"/>
          <w:lang w:val="pl-PL"/>
        </w:rPr>
        <w:t xml:space="preserve">Niżej wymienione jednostki zostały odnotowane jako działania niepożądane występujące podczas badań klinicznych, przy czym stwierdzono zbliżoną lub mniejszą częstość występowania w ramieniu terapeutycznym </w:t>
      </w:r>
      <w:r w:rsidR="0040444B" w:rsidRPr="001158A7">
        <w:rPr>
          <w:szCs w:val="22"/>
          <w:lang w:val="pl-PL"/>
        </w:rPr>
        <w:t>produkt</w:t>
      </w:r>
      <w:r w:rsidRPr="001158A7">
        <w:rPr>
          <w:szCs w:val="22"/>
          <w:lang w:val="pl-PL"/>
        </w:rPr>
        <w:t xml:space="preserve">u </w:t>
      </w:r>
      <w:r w:rsidR="004A021D">
        <w:rPr>
          <w:szCs w:val="22"/>
          <w:lang w:val="pl-PL"/>
        </w:rPr>
        <w:t xml:space="preserve">leczniczego </w:t>
      </w:r>
      <w:r w:rsidRPr="001158A7">
        <w:rPr>
          <w:szCs w:val="22"/>
          <w:lang w:val="pl-PL"/>
        </w:rPr>
        <w:t xml:space="preserve">MabThera w porównaniu z ramionami kontrolnymi: toksyczność </w:t>
      </w:r>
      <w:r w:rsidR="00D27930" w:rsidRPr="001158A7">
        <w:rPr>
          <w:szCs w:val="22"/>
          <w:lang w:val="pl-PL"/>
        </w:rPr>
        <w:t>hematologiczna</w:t>
      </w:r>
      <w:r w:rsidRPr="001158A7">
        <w:rPr>
          <w:szCs w:val="22"/>
          <w:lang w:val="pl-PL"/>
        </w:rPr>
        <w:t xml:space="preserve">, </w:t>
      </w:r>
      <w:r w:rsidR="00D27930" w:rsidRPr="001158A7">
        <w:rPr>
          <w:szCs w:val="22"/>
          <w:lang w:val="pl-PL"/>
        </w:rPr>
        <w:t>zakażenia</w:t>
      </w:r>
      <w:r w:rsidRPr="001158A7">
        <w:rPr>
          <w:szCs w:val="22"/>
          <w:lang w:val="pl-PL"/>
        </w:rPr>
        <w:t xml:space="preserve"> związane z neutropenią, </w:t>
      </w:r>
      <w:r w:rsidR="00D27930" w:rsidRPr="001158A7">
        <w:rPr>
          <w:szCs w:val="22"/>
          <w:lang w:val="pl-PL"/>
        </w:rPr>
        <w:t>zakażenia</w:t>
      </w:r>
      <w:r w:rsidRPr="001158A7">
        <w:rPr>
          <w:szCs w:val="22"/>
          <w:lang w:val="pl-PL"/>
        </w:rPr>
        <w:t xml:space="preserve"> dróg moczowych, zaburzenia czucia, gorączka. </w:t>
      </w:r>
    </w:p>
    <w:p w14:paraId="19F14CCC" w14:textId="77777777" w:rsidR="00EA7E1E" w:rsidRPr="001158A7" w:rsidRDefault="00EA7E1E" w:rsidP="00D54127">
      <w:pPr>
        <w:tabs>
          <w:tab w:val="left" w:pos="6120"/>
        </w:tabs>
        <w:rPr>
          <w:szCs w:val="22"/>
          <w:lang w:val="pl-PL"/>
        </w:rPr>
      </w:pPr>
    </w:p>
    <w:p w14:paraId="48448008" w14:textId="77777777" w:rsidR="00516023" w:rsidRDefault="00EA7E1E" w:rsidP="00C40ADB">
      <w:pPr>
        <w:tabs>
          <w:tab w:val="left" w:pos="6120"/>
        </w:tabs>
        <w:rPr>
          <w:szCs w:val="22"/>
          <w:lang w:val="pl-PL"/>
        </w:rPr>
      </w:pPr>
      <w:r w:rsidRPr="001158A7">
        <w:rPr>
          <w:szCs w:val="22"/>
          <w:lang w:val="pl-PL"/>
        </w:rPr>
        <w:t>Objawy przedmiotowe i podmiotowe sugerujące działania niepożądane związane z wlewem odnotowano u ponad 50</w:t>
      </w:r>
      <w:r w:rsidR="002E4920" w:rsidRPr="001158A7">
        <w:rPr>
          <w:szCs w:val="22"/>
          <w:lang w:val="pl-PL"/>
        </w:rPr>
        <w:t>%</w:t>
      </w:r>
      <w:r w:rsidRPr="001158A7">
        <w:rPr>
          <w:szCs w:val="22"/>
          <w:lang w:val="pl-PL"/>
        </w:rPr>
        <w:t xml:space="preserve"> pacjentów uczestniczących w badaniach klinicznych, najczęściej podczas </w:t>
      </w:r>
      <w:r w:rsidRPr="001158A7">
        <w:rPr>
          <w:szCs w:val="22"/>
          <w:lang w:val="pl-PL"/>
        </w:rPr>
        <w:lastRenderedPageBreak/>
        <w:t xml:space="preserve">pierwszego wlewu i zazwyczaj w czasie od jednej do dwóch godzin od jego rozpoczęcia. Na objawy te składały się głównie gorączka, dreszcze oraz sztywność mięśniowa. Do innych objawów zaliczono zaczerwienienie twarzy, obrzęk naczynioruchowy, skurcz oskrzeli, wymioty, nudności, pokrzywkę/wysypkę, zmęczenie, ból głowy, podrażnienie gardła, nieżyt nosa, świąd, ból, tachykardię, nadciśnienie, spadek ciśnienia, duszność, dyspepsję, osłabienie i cechy zespołu lizy guza. Ciężkie działania niepożądane związane z wlewem (takie jak skurcz oskrzeli czy spadek ciśnienia) wystąpiły w </w:t>
      </w:r>
      <w:r w:rsidR="001007C1" w:rsidRPr="001158A7">
        <w:rPr>
          <w:szCs w:val="22"/>
          <w:lang w:val="pl-PL"/>
        </w:rPr>
        <w:t xml:space="preserve">do </w:t>
      </w:r>
      <w:r w:rsidRPr="001158A7">
        <w:rPr>
          <w:szCs w:val="22"/>
          <w:lang w:val="pl-PL"/>
        </w:rPr>
        <w:t>1</w:t>
      </w:r>
      <w:r w:rsidR="00C40ADB" w:rsidRPr="001158A7">
        <w:rPr>
          <w:szCs w:val="22"/>
          <w:lang w:val="pl-PL"/>
        </w:rPr>
        <w:t>2</w:t>
      </w:r>
      <w:r w:rsidR="002E4920" w:rsidRPr="001158A7">
        <w:rPr>
          <w:szCs w:val="22"/>
          <w:lang w:val="pl-PL"/>
        </w:rPr>
        <w:t>%</w:t>
      </w:r>
      <w:r w:rsidRPr="001158A7">
        <w:rPr>
          <w:szCs w:val="22"/>
          <w:lang w:val="pl-PL"/>
        </w:rPr>
        <w:t xml:space="preserve"> przypadków. </w:t>
      </w:r>
    </w:p>
    <w:p w14:paraId="478D2C13" w14:textId="77777777" w:rsidR="00516023" w:rsidRDefault="00516023" w:rsidP="00C40ADB">
      <w:pPr>
        <w:tabs>
          <w:tab w:val="left" w:pos="6120"/>
        </w:tabs>
        <w:rPr>
          <w:szCs w:val="22"/>
          <w:lang w:val="pl-PL"/>
        </w:rPr>
      </w:pPr>
    </w:p>
    <w:p w14:paraId="591BEFBF" w14:textId="6DB81FF5" w:rsidR="00EA7E1E" w:rsidRPr="001158A7" w:rsidRDefault="00EA7E1E" w:rsidP="00C40ADB">
      <w:pPr>
        <w:tabs>
          <w:tab w:val="left" w:pos="6120"/>
        </w:tabs>
        <w:rPr>
          <w:szCs w:val="22"/>
          <w:lang w:val="pl-PL"/>
        </w:rPr>
      </w:pPr>
      <w:r w:rsidRPr="001158A7">
        <w:rPr>
          <w:szCs w:val="22"/>
          <w:lang w:val="pl-PL"/>
        </w:rPr>
        <w:t>Dodatkowymi działaniami niepożądanymi odnotowanymi w niektórych przypadkach były: zawał serca, migotanie przedsionków</w:t>
      </w:r>
      <w:r w:rsidR="00A35CD3" w:rsidRPr="001158A7">
        <w:rPr>
          <w:szCs w:val="22"/>
          <w:lang w:val="pl-PL"/>
        </w:rPr>
        <w:t>,</w:t>
      </w:r>
      <w:r w:rsidRPr="001158A7">
        <w:rPr>
          <w:szCs w:val="22"/>
          <w:lang w:val="pl-PL"/>
        </w:rPr>
        <w:t xml:space="preserve"> obrzęk płuc</w:t>
      </w:r>
      <w:r w:rsidR="00A35CD3" w:rsidRPr="001158A7">
        <w:rPr>
          <w:szCs w:val="22"/>
          <w:lang w:val="pl-PL"/>
        </w:rPr>
        <w:t xml:space="preserve"> i ostra odwracalna trombocytopenia</w:t>
      </w:r>
      <w:r w:rsidRPr="001158A7">
        <w:rPr>
          <w:szCs w:val="22"/>
          <w:lang w:val="pl-PL"/>
        </w:rPr>
        <w:t xml:space="preserve">. Pogorszenie dotyczące uprzednio istniejących chorób serca, takich jak dławica piersiowa, zastoinowa niewydolność krążenia czy ciężkie </w:t>
      </w:r>
      <w:r w:rsidR="00A4536D" w:rsidRPr="001158A7">
        <w:rPr>
          <w:szCs w:val="22"/>
          <w:lang w:val="pl-PL"/>
        </w:rPr>
        <w:t xml:space="preserve">zaburzenia </w:t>
      </w:r>
      <w:r w:rsidR="007C6FFE" w:rsidRPr="001158A7">
        <w:rPr>
          <w:szCs w:val="22"/>
          <w:lang w:val="pl-PL"/>
        </w:rPr>
        <w:t xml:space="preserve">ze strony </w:t>
      </w:r>
      <w:r w:rsidRPr="001158A7">
        <w:rPr>
          <w:szCs w:val="22"/>
          <w:lang w:val="pl-PL"/>
        </w:rPr>
        <w:t>serc</w:t>
      </w:r>
      <w:r w:rsidR="007C6FFE" w:rsidRPr="001158A7">
        <w:rPr>
          <w:szCs w:val="22"/>
          <w:lang w:val="pl-PL"/>
        </w:rPr>
        <w:t>a</w:t>
      </w:r>
      <w:r w:rsidRPr="001158A7">
        <w:rPr>
          <w:szCs w:val="22"/>
          <w:lang w:val="pl-PL"/>
        </w:rPr>
        <w:t xml:space="preserve"> (niewydolność serca, zawał serca, migotanie przedsionków), obrzęk płuc, niewydolność wielonarządowa, zespół lizy guza, zespół uwolnienia cytokin, niewydolność nerek i niewydolność oddechowa rejestrowane były z mniejszą lub nieokreśloną częstością. Częstość występowania objawów związanych z wlewem zmniejsza się istotnie </w:t>
      </w:r>
      <w:r w:rsidR="000A0BC8" w:rsidRPr="001158A7">
        <w:rPr>
          <w:szCs w:val="22"/>
          <w:lang w:val="pl-PL"/>
        </w:rPr>
        <w:t>po</w:t>
      </w:r>
      <w:r w:rsidRPr="001158A7">
        <w:rPr>
          <w:szCs w:val="22"/>
          <w:lang w:val="pl-PL"/>
        </w:rPr>
        <w:t xml:space="preserve"> kolejnych infuzj</w:t>
      </w:r>
      <w:r w:rsidR="00707243" w:rsidRPr="001158A7">
        <w:rPr>
          <w:szCs w:val="22"/>
          <w:lang w:val="pl-PL"/>
        </w:rPr>
        <w:t>ach</w:t>
      </w:r>
      <w:r w:rsidRPr="001158A7">
        <w:rPr>
          <w:szCs w:val="22"/>
          <w:lang w:val="pl-PL"/>
        </w:rPr>
        <w:t xml:space="preserve"> i wynosi &lt;1</w:t>
      </w:r>
      <w:r w:rsidR="002E4920" w:rsidRPr="001158A7">
        <w:rPr>
          <w:szCs w:val="22"/>
          <w:lang w:val="pl-PL"/>
        </w:rPr>
        <w:t>%</w:t>
      </w:r>
      <w:r w:rsidRPr="001158A7">
        <w:rPr>
          <w:szCs w:val="22"/>
          <w:lang w:val="pl-PL"/>
        </w:rPr>
        <w:t xml:space="preserve"> pacjentów w 8. cyklu leczenia </w:t>
      </w:r>
      <w:r w:rsidR="0040444B" w:rsidRPr="001158A7">
        <w:rPr>
          <w:szCs w:val="22"/>
          <w:lang w:val="pl-PL"/>
        </w:rPr>
        <w:t>produkt</w:t>
      </w:r>
      <w:r w:rsidRPr="001158A7">
        <w:rPr>
          <w:szCs w:val="22"/>
          <w:lang w:val="pl-PL"/>
        </w:rPr>
        <w:t xml:space="preserve">em </w:t>
      </w:r>
      <w:r w:rsidR="004A021D">
        <w:rPr>
          <w:szCs w:val="22"/>
          <w:lang w:val="pl-PL"/>
        </w:rPr>
        <w:t xml:space="preserve">leczniczym </w:t>
      </w:r>
      <w:r w:rsidRPr="001158A7">
        <w:rPr>
          <w:szCs w:val="22"/>
          <w:lang w:val="pl-PL"/>
        </w:rPr>
        <w:t xml:space="preserve">MabThera (lub zawierającym </w:t>
      </w:r>
      <w:r w:rsidR="0040444B" w:rsidRPr="001158A7">
        <w:rPr>
          <w:szCs w:val="22"/>
          <w:lang w:val="pl-PL"/>
        </w:rPr>
        <w:t>produkt</w:t>
      </w:r>
      <w:r w:rsidRPr="001158A7">
        <w:rPr>
          <w:szCs w:val="22"/>
          <w:lang w:val="pl-PL"/>
        </w:rPr>
        <w:t xml:space="preserve"> </w:t>
      </w:r>
      <w:r w:rsidR="004A021D">
        <w:rPr>
          <w:szCs w:val="22"/>
          <w:lang w:val="pl-PL"/>
        </w:rPr>
        <w:t xml:space="preserve">leczniczy </w:t>
      </w:r>
      <w:r w:rsidRPr="001158A7">
        <w:rPr>
          <w:szCs w:val="22"/>
          <w:lang w:val="pl-PL"/>
        </w:rPr>
        <w:t xml:space="preserve">MabThera). </w:t>
      </w:r>
    </w:p>
    <w:p w14:paraId="1FC950B9" w14:textId="77777777" w:rsidR="00EA7E1E" w:rsidRPr="001158A7" w:rsidRDefault="00EA7E1E" w:rsidP="00D54127">
      <w:pPr>
        <w:tabs>
          <w:tab w:val="left" w:pos="6120"/>
        </w:tabs>
        <w:rPr>
          <w:szCs w:val="22"/>
          <w:lang w:val="pl-PL"/>
        </w:rPr>
      </w:pPr>
    </w:p>
    <w:p w14:paraId="092A96FC" w14:textId="77777777" w:rsidR="003B2DE0" w:rsidRPr="001158A7" w:rsidRDefault="003B2DE0" w:rsidP="003B2DE0">
      <w:pPr>
        <w:rPr>
          <w:i/>
          <w:szCs w:val="22"/>
          <w:u w:val="single"/>
          <w:lang w:val="pl-PL"/>
        </w:rPr>
      </w:pPr>
      <w:r w:rsidRPr="001158A7">
        <w:rPr>
          <w:i/>
          <w:szCs w:val="22"/>
          <w:u w:val="single"/>
          <w:lang w:val="pl-PL"/>
        </w:rPr>
        <w:t xml:space="preserve">Opis wybranych działań niepożądanych </w:t>
      </w:r>
    </w:p>
    <w:p w14:paraId="41EF09DA" w14:textId="77777777" w:rsidR="003B2DE0" w:rsidRPr="001158A7" w:rsidRDefault="003B2DE0" w:rsidP="00D54127">
      <w:pPr>
        <w:tabs>
          <w:tab w:val="left" w:pos="6120"/>
        </w:tabs>
        <w:rPr>
          <w:i/>
          <w:szCs w:val="22"/>
          <w:lang w:val="pl-PL"/>
        </w:rPr>
      </w:pPr>
    </w:p>
    <w:p w14:paraId="0A59D4E7" w14:textId="77777777" w:rsidR="00EA7E1E" w:rsidRPr="001158A7" w:rsidRDefault="00707243" w:rsidP="00D54127">
      <w:pPr>
        <w:tabs>
          <w:tab w:val="left" w:pos="6120"/>
        </w:tabs>
        <w:rPr>
          <w:i/>
          <w:szCs w:val="22"/>
          <w:lang w:val="pl-PL"/>
        </w:rPr>
      </w:pPr>
      <w:r w:rsidRPr="001158A7">
        <w:rPr>
          <w:i/>
          <w:szCs w:val="22"/>
          <w:lang w:val="pl-PL"/>
        </w:rPr>
        <w:t>Zakażenia</w:t>
      </w:r>
    </w:p>
    <w:p w14:paraId="33495A31" w14:textId="448508A6" w:rsidR="00FF02C5" w:rsidRPr="001158A7" w:rsidRDefault="0040444B" w:rsidP="00D54127">
      <w:pPr>
        <w:tabs>
          <w:tab w:val="left" w:pos="6120"/>
        </w:tabs>
        <w:rPr>
          <w:szCs w:val="22"/>
          <w:lang w:val="pl-PL"/>
        </w:rPr>
      </w:pPr>
      <w:r w:rsidRPr="001158A7">
        <w:rPr>
          <w:szCs w:val="22"/>
          <w:lang w:val="pl-PL"/>
        </w:rPr>
        <w:t>Produkt</w:t>
      </w:r>
      <w:r w:rsidR="004A021D">
        <w:rPr>
          <w:szCs w:val="22"/>
          <w:lang w:val="pl-PL"/>
        </w:rPr>
        <w:t xml:space="preserve"> leczniczy</w:t>
      </w:r>
      <w:r w:rsidR="00EA7E1E" w:rsidRPr="001158A7">
        <w:rPr>
          <w:szCs w:val="22"/>
          <w:lang w:val="pl-PL"/>
        </w:rPr>
        <w:t xml:space="preserve"> MabThera powoduje spadek liczby limfocytów B u około 70–80</w:t>
      </w:r>
      <w:r w:rsidR="002E4920" w:rsidRPr="001158A7">
        <w:rPr>
          <w:szCs w:val="22"/>
          <w:lang w:val="pl-PL"/>
        </w:rPr>
        <w:t>%</w:t>
      </w:r>
      <w:r w:rsidR="00EA7E1E" w:rsidRPr="001158A7">
        <w:rPr>
          <w:szCs w:val="22"/>
          <w:lang w:val="pl-PL"/>
        </w:rPr>
        <w:t xml:space="preserve"> pacjentów, przy czym obniżenie poziomu immunoglobulin w surowicy występuje u mniejszości pacjentów.</w:t>
      </w:r>
    </w:p>
    <w:p w14:paraId="2015CD17" w14:textId="77777777" w:rsidR="00EA7E1E" w:rsidRPr="001158A7" w:rsidRDefault="00EA7E1E" w:rsidP="00D54127">
      <w:pPr>
        <w:tabs>
          <w:tab w:val="left" w:pos="6120"/>
        </w:tabs>
        <w:rPr>
          <w:szCs w:val="22"/>
          <w:lang w:val="pl-PL"/>
        </w:rPr>
      </w:pPr>
    </w:p>
    <w:p w14:paraId="7F69A32C" w14:textId="5187894E" w:rsidR="00EA7E1E" w:rsidRPr="001158A7" w:rsidRDefault="00EA7E1E" w:rsidP="0065230D">
      <w:pPr>
        <w:tabs>
          <w:tab w:val="left" w:pos="6120"/>
        </w:tabs>
        <w:rPr>
          <w:szCs w:val="22"/>
          <w:lang w:val="pl-PL"/>
        </w:rPr>
      </w:pPr>
      <w:r w:rsidRPr="001158A7">
        <w:rPr>
          <w:szCs w:val="22"/>
          <w:lang w:val="pl-PL"/>
        </w:rPr>
        <w:t xml:space="preserve">W badaniach randomizowanych odnotowano większą częstość występowania półpaśca oraz </w:t>
      </w:r>
      <w:r w:rsidR="00E9284C" w:rsidRPr="001158A7">
        <w:rPr>
          <w:szCs w:val="22"/>
          <w:lang w:val="pl-PL"/>
        </w:rPr>
        <w:t>zakażeń</w:t>
      </w:r>
      <w:r w:rsidRPr="001158A7">
        <w:rPr>
          <w:szCs w:val="22"/>
          <w:lang w:val="pl-PL"/>
        </w:rPr>
        <w:t xml:space="preserve"> miejscowych wywołanych przez drożdżaki w ramieniu zawierającym </w:t>
      </w:r>
      <w:r w:rsidR="0040444B" w:rsidRPr="001158A7">
        <w:rPr>
          <w:szCs w:val="22"/>
          <w:lang w:val="pl-PL"/>
        </w:rPr>
        <w:t>produkt</w:t>
      </w:r>
      <w:r w:rsidRPr="001158A7">
        <w:rPr>
          <w:szCs w:val="22"/>
          <w:lang w:val="pl-PL"/>
        </w:rPr>
        <w:t xml:space="preserve"> </w:t>
      </w:r>
      <w:r w:rsidR="004A021D">
        <w:rPr>
          <w:szCs w:val="22"/>
          <w:lang w:val="pl-PL"/>
        </w:rPr>
        <w:t xml:space="preserve">leczniczy </w:t>
      </w:r>
      <w:r w:rsidRPr="001158A7">
        <w:rPr>
          <w:szCs w:val="22"/>
          <w:lang w:val="pl-PL"/>
        </w:rPr>
        <w:t xml:space="preserve">MabThera. Ciężkie </w:t>
      </w:r>
      <w:r w:rsidR="00E9284C" w:rsidRPr="001158A7">
        <w:rPr>
          <w:szCs w:val="22"/>
          <w:lang w:val="pl-PL"/>
        </w:rPr>
        <w:t>zakażenia</w:t>
      </w:r>
      <w:r w:rsidRPr="001158A7">
        <w:rPr>
          <w:szCs w:val="22"/>
          <w:lang w:val="pl-PL"/>
        </w:rPr>
        <w:t xml:space="preserve"> obserwowano u około 4</w:t>
      </w:r>
      <w:r w:rsidR="002E4920" w:rsidRPr="001158A7">
        <w:rPr>
          <w:szCs w:val="22"/>
          <w:lang w:val="pl-PL"/>
        </w:rPr>
        <w:t>%</w:t>
      </w:r>
      <w:r w:rsidRPr="001158A7">
        <w:rPr>
          <w:szCs w:val="22"/>
          <w:lang w:val="pl-PL"/>
        </w:rPr>
        <w:t xml:space="preserve"> pacjentów</w:t>
      </w:r>
      <w:r w:rsidR="00A35CD3" w:rsidRPr="001158A7">
        <w:rPr>
          <w:szCs w:val="22"/>
          <w:lang w:val="pl-PL"/>
        </w:rPr>
        <w:t xml:space="preserve"> leczonych produktem </w:t>
      </w:r>
      <w:r w:rsidR="004A021D">
        <w:rPr>
          <w:szCs w:val="22"/>
          <w:lang w:val="pl-PL"/>
        </w:rPr>
        <w:t xml:space="preserve">leczniczym </w:t>
      </w:r>
      <w:r w:rsidR="00A35CD3" w:rsidRPr="001158A7">
        <w:rPr>
          <w:szCs w:val="22"/>
          <w:lang w:val="pl-PL"/>
        </w:rPr>
        <w:t>MabThera w monoterapii</w:t>
      </w:r>
      <w:r w:rsidRPr="001158A7">
        <w:rPr>
          <w:szCs w:val="22"/>
          <w:lang w:val="pl-PL"/>
        </w:rPr>
        <w:t xml:space="preserve">. Większa częstość występowania wszystkich rodzajów </w:t>
      </w:r>
      <w:r w:rsidR="00E9284C" w:rsidRPr="001158A7">
        <w:rPr>
          <w:szCs w:val="22"/>
          <w:lang w:val="pl-PL"/>
        </w:rPr>
        <w:t>zakażeń</w:t>
      </w:r>
      <w:r w:rsidRPr="001158A7">
        <w:rPr>
          <w:szCs w:val="22"/>
          <w:lang w:val="pl-PL"/>
        </w:rPr>
        <w:t xml:space="preserve">, </w:t>
      </w:r>
      <w:r w:rsidR="00E9284C" w:rsidRPr="001158A7">
        <w:rPr>
          <w:szCs w:val="22"/>
          <w:lang w:val="pl-PL"/>
        </w:rPr>
        <w:t>w tym</w:t>
      </w:r>
      <w:r w:rsidRPr="001158A7">
        <w:rPr>
          <w:szCs w:val="22"/>
          <w:lang w:val="pl-PL"/>
        </w:rPr>
        <w:t xml:space="preserve"> zakaże</w:t>
      </w:r>
      <w:r w:rsidR="00E9284C" w:rsidRPr="001158A7">
        <w:rPr>
          <w:szCs w:val="22"/>
          <w:lang w:val="pl-PL"/>
        </w:rPr>
        <w:t>ń</w:t>
      </w:r>
      <w:r w:rsidRPr="001158A7">
        <w:rPr>
          <w:szCs w:val="22"/>
          <w:lang w:val="pl-PL"/>
        </w:rPr>
        <w:t xml:space="preserve"> stopnia 3. i 4., w porównaniu z grupą kontrolną, obserwowana była podczas leczenia podtrzymującego </w:t>
      </w:r>
      <w:r w:rsidR="0040444B" w:rsidRPr="001158A7">
        <w:rPr>
          <w:szCs w:val="22"/>
          <w:lang w:val="pl-PL"/>
        </w:rPr>
        <w:t>produkt</w:t>
      </w:r>
      <w:r w:rsidRPr="001158A7">
        <w:rPr>
          <w:szCs w:val="22"/>
          <w:lang w:val="pl-PL"/>
        </w:rPr>
        <w:t>em</w:t>
      </w:r>
      <w:r w:rsidR="004A021D">
        <w:rPr>
          <w:szCs w:val="22"/>
          <w:lang w:val="pl-PL"/>
        </w:rPr>
        <w:t xml:space="preserve"> leczniczym</w:t>
      </w:r>
      <w:r w:rsidRPr="001158A7">
        <w:rPr>
          <w:szCs w:val="22"/>
          <w:lang w:val="pl-PL"/>
        </w:rPr>
        <w:t xml:space="preserve"> MabThera w okresie do 2 lat. Nie stwierdzono skumulowanej toksyczności dotyczącej zakażeń w ciągu 2 lat leczenia. Ponadto podczas leczenia </w:t>
      </w:r>
      <w:r w:rsidR="0040444B" w:rsidRPr="001158A7">
        <w:rPr>
          <w:szCs w:val="22"/>
          <w:lang w:val="pl-PL"/>
        </w:rPr>
        <w:t>produkt</w:t>
      </w:r>
      <w:r w:rsidRPr="001158A7">
        <w:rPr>
          <w:szCs w:val="22"/>
          <w:lang w:val="pl-PL"/>
        </w:rPr>
        <w:t xml:space="preserve">em </w:t>
      </w:r>
      <w:r w:rsidR="004A021D">
        <w:rPr>
          <w:szCs w:val="22"/>
          <w:lang w:val="pl-PL"/>
        </w:rPr>
        <w:t xml:space="preserve">leczniczym </w:t>
      </w:r>
      <w:r w:rsidRPr="001158A7">
        <w:rPr>
          <w:szCs w:val="22"/>
          <w:lang w:val="pl-PL"/>
        </w:rPr>
        <w:t xml:space="preserve">MabThera odnotowano również inne poważne </w:t>
      </w:r>
      <w:r w:rsidR="00E9284C" w:rsidRPr="001158A7">
        <w:rPr>
          <w:szCs w:val="22"/>
          <w:lang w:val="pl-PL"/>
        </w:rPr>
        <w:t>zakażenia</w:t>
      </w:r>
      <w:r w:rsidRPr="001158A7">
        <w:rPr>
          <w:szCs w:val="22"/>
          <w:lang w:val="pl-PL"/>
        </w:rPr>
        <w:t xml:space="preserve"> wirusowe, zarówno nowe, reaktywowane, jak i ich zaostrzenia, z których część zakończyła się zgonem. Większość pacjentów otrzymywała </w:t>
      </w:r>
      <w:r w:rsidR="0040444B" w:rsidRPr="001158A7">
        <w:rPr>
          <w:szCs w:val="22"/>
          <w:lang w:val="pl-PL"/>
        </w:rPr>
        <w:t>produkt</w:t>
      </w:r>
      <w:r w:rsidRPr="001158A7">
        <w:rPr>
          <w:szCs w:val="22"/>
          <w:lang w:val="pl-PL"/>
        </w:rPr>
        <w:t xml:space="preserve"> </w:t>
      </w:r>
      <w:r w:rsidR="004A021D">
        <w:rPr>
          <w:szCs w:val="22"/>
          <w:lang w:val="pl-PL"/>
        </w:rPr>
        <w:t xml:space="preserve">leczniczy </w:t>
      </w:r>
      <w:r w:rsidRPr="001158A7">
        <w:rPr>
          <w:szCs w:val="22"/>
          <w:lang w:val="pl-PL"/>
        </w:rPr>
        <w:t xml:space="preserve">MabThera w skojarzeniu z chemioterapią lub jako część leczenia polegającego na przeszczepieniu komórek macierzystych układu krwiotwórczego. Przykładami wyżej wymienionych ciężkich </w:t>
      </w:r>
      <w:r w:rsidR="00E9284C" w:rsidRPr="001158A7">
        <w:rPr>
          <w:szCs w:val="22"/>
          <w:lang w:val="pl-PL"/>
        </w:rPr>
        <w:t>zakażeń</w:t>
      </w:r>
      <w:r w:rsidRPr="001158A7">
        <w:rPr>
          <w:szCs w:val="22"/>
          <w:lang w:val="pl-PL"/>
        </w:rPr>
        <w:t xml:space="preserve"> wirusowych są zakażenia wywołane przez wirusy z grupy Herpes (wirus cytomegalii, wirus ospy wietrznej-półpaśca oraz wirus opryszczki), wirus JC (postępująca leukoencefalopatia wieloogniskowa (PML))</w:t>
      </w:r>
      <w:r w:rsidR="009D00C3">
        <w:rPr>
          <w:szCs w:val="22"/>
          <w:lang w:val="pl-PL"/>
        </w:rPr>
        <w:t xml:space="preserve">, enterowirus </w:t>
      </w:r>
      <w:r w:rsidR="009D00C3" w:rsidRPr="009D00C3">
        <w:rPr>
          <w:szCs w:val="22"/>
          <w:lang w:val="pl-PL"/>
        </w:rPr>
        <w:t>(</w:t>
      </w:r>
      <w:r w:rsidR="009D00C3" w:rsidRPr="00DD58E4">
        <w:rPr>
          <w:szCs w:val="22"/>
          <w:lang w:val="pl-PL"/>
        </w:rPr>
        <w:t>zapalenie opon i mózgu)</w:t>
      </w:r>
      <w:r w:rsidR="009D00C3">
        <w:rPr>
          <w:szCs w:val="22"/>
          <w:lang w:val="pl-PL"/>
        </w:rPr>
        <w:t xml:space="preserve"> </w:t>
      </w:r>
      <w:r w:rsidRPr="001158A7">
        <w:rPr>
          <w:szCs w:val="22"/>
          <w:lang w:val="pl-PL"/>
        </w:rPr>
        <w:t>oraz wirus zapalenia wątroby typu C</w:t>
      </w:r>
      <w:r w:rsidR="009D00C3">
        <w:rPr>
          <w:szCs w:val="22"/>
          <w:lang w:val="pl-PL"/>
        </w:rPr>
        <w:t xml:space="preserve"> (patrz punkt 4.4)</w:t>
      </w:r>
      <w:r w:rsidRPr="001158A7">
        <w:rPr>
          <w:szCs w:val="22"/>
          <w:lang w:val="pl-PL"/>
        </w:rPr>
        <w:t xml:space="preserve">. </w:t>
      </w:r>
      <w:r w:rsidR="002A483F" w:rsidRPr="001158A7">
        <w:rPr>
          <w:szCs w:val="22"/>
          <w:lang w:val="pl-PL"/>
        </w:rPr>
        <w:t xml:space="preserve">W badaniach klinicznych zgłaszano również przypadki </w:t>
      </w:r>
      <w:r w:rsidR="003B642B" w:rsidRPr="001158A7">
        <w:rPr>
          <w:szCs w:val="22"/>
          <w:lang w:val="pl-PL"/>
        </w:rPr>
        <w:t>zakońc</w:t>
      </w:r>
      <w:r w:rsidR="00BC1EEE" w:rsidRPr="001158A7">
        <w:rPr>
          <w:szCs w:val="22"/>
          <w:lang w:val="pl-PL"/>
        </w:rPr>
        <w:t>z</w:t>
      </w:r>
      <w:r w:rsidR="003B642B" w:rsidRPr="001158A7">
        <w:rPr>
          <w:szCs w:val="22"/>
          <w:lang w:val="pl-PL"/>
        </w:rPr>
        <w:t>onej zgonem</w:t>
      </w:r>
      <w:r w:rsidR="002A483F" w:rsidRPr="001158A7">
        <w:rPr>
          <w:szCs w:val="22"/>
          <w:lang w:val="pl-PL"/>
        </w:rPr>
        <w:t xml:space="preserve"> PML, które występowały po progresji choroby i ponownym leczeniu. </w:t>
      </w:r>
      <w:r w:rsidRPr="001158A7">
        <w:rPr>
          <w:szCs w:val="22"/>
          <w:lang w:val="pl-PL"/>
        </w:rPr>
        <w:t>Obserwowane były przypadki reaktywacji wirusowego zapalenia wątroby typu B, któr</w:t>
      </w:r>
      <w:r w:rsidR="00E9284C" w:rsidRPr="001158A7">
        <w:rPr>
          <w:szCs w:val="22"/>
          <w:lang w:val="pl-PL"/>
        </w:rPr>
        <w:t>e</w:t>
      </w:r>
      <w:r w:rsidRPr="001158A7">
        <w:rPr>
          <w:szCs w:val="22"/>
          <w:lang w:val="pl-PL"/>
        </w:rPr>
        <w:t xml:space="preserve"> występował</w:t>
      </w:r>
      <w:r w:rsidR="00E9284C" w:rsidRPr="001158A7">
        <w:rPr>
          <w:szCs w:val="22"/>
          <w:lang w:val="pl-PL"/>
        </w:rPr>
        <w:t>y</w:t>
      </w:r>
      <w:r w:rsidRPr="001158A7">
        <w:rPr>
          <w:szCs w:val="22"/>
          <w:lang w:val="pl-PL"/>
        </w:rPr>
        <w:t xml:space="preserve"> najczęściej u pacjentów otrzymujących </w:t>
      </w:r>
      <w:r w:rsidR="0040444B" w:rsidRPr="001158A7">
        <w:rPr>
          <w:szCs w:val="22"/>
          <w:lang w:val="pl-PL"/>
        </w:rPr>
        <w:t>produkt</w:t>
      </w:r>
      <w:r w:rsidRPr="001158A7">
        <w:rPr>
          <w:szCs w:val="22"/>
          <w:lang w:val="pl-PL"/>
        </w:rPr>
        <w:t xml:space="preserve"> </w:t>
      </w:r>
      <w:r w:rsidR="004A021D">
        <w:rPr>
          <w:szCs w:val="22"/>
          <w:lang w:val="pl-PL"/>
        </w:rPr>
        <w:t xml:space="preserve">leczniczy </w:t>
      </w:r>
      <w:r w:rsidRPr="001158A7">
        <w:rPr>
          <w:szCs w:val="22"/>
          <w:lang w:val="pl-PL"/>
        </w:rPr>
        <w:t xml:space="preserve">MabThera w skojarzeniu z cytotoksyczną chemioterapią. </w:t>
      </w:r>
      <w:r w:rsidR="00A35CD3" w:rsidRPr="001158A7">
        <w:rPr>
          <w:szCs w:val="22"/>
          <w:lang w:val="pl-PL"/>
        </w:rPr>
        <w:t xml:space="preserve">U </w:t>
      </w:r>
      <w:r w:rsidR="0065230D" w:rsidRPr="001158A7">
        <w:rPr>
          <w:lang w:val="pl-PL"/>
        </w:rPr>
        <w:t xml:space="preserve">chorych opornych na leczenie lub z nawrotem </w:t>
      </w:r>
      <w:r w:rsidR="00A35CD3" w:rsidRPr="001158A7">
        <w:rPr>
          <w:szCs w:val="22"/>
          <w:lang w:val="pl-PL"/>
        </w:rPr>
        <w:t>PBL częstość zakażeń stopnia 3. i 4. wirusem zapalenia wątroby typu B (</w:t>
      </w:r>
      <w:r w:rsidR="00B4414F" w:rsidRPr="001158A7">
        <w:rPr>
          <w:szCs w:val="22"/>
          <w:lang w:val="pl-PL"/>
        </w:rPr>
        <w:t>reaktywacje i pierwotne zakażenia) wynosiła 2</w:t>
      </w:r>
      <w:r w:rsidR="002E4920" w:rsidRPr="001158A7">
        <w:rPr>
          <w:szCs w:val="22"/>
          <w:lang w:val="pl-PL"/>
        </w:rPr>
        <w:t>%</w:t>
      </w:r>
      <w:r w:rsidR="00B4414F" w:rsidRPr="001158A7">
        <w:rPr>
          <w:szCs w:val="22"/>
          <w:lang w:val="pl-PL"/>
        </w:rPr>
        <w:t xml:space="preserve"> w grupie otrzymującej R</w:t>
      </w:r>
      <w:r w:rsidR="002E40FB" w:rsidRPr="001158A7">
        <w:rPr>
          <w:szCs w:val="22"/>
          <w:lang w:val="pl-PL"/>
        </w:rPr>
        <w:noBreakHyphen/>
      </w:r>
      <w:r w:rsidR="00B4414F" w:rsidRPr="001158A7">
        <w:rPr>
          <w:szCs w:val="22"/>
          <w:lang w:val="pl-PL"/>
        </w:rPr>
        <w:t>FC w porównaniu do 0</w:t>
      </w:r>
      <w:r w:rsidR="002E4920" w:rsidRPr="001158A7">
        <w:rPr>
          <w:szCs w:val="22"/>
          <w:lang w:val="pl-PL"/>
        </w:rPr>
        <w:t>%</w:t>
      </w:r>
      <w:r w:rsidR="00B4414F" w:rsidRPr="001158A7">
        <w:rPr>
          <w:szCs w:val="22"/>
          <w:lang w:val="pl-PL"/>
        </w:rPr>
        <w:t xml:space="preserve"> w grupie FC.</w:t>
      </w:r>
      <w:r w:rsidR="00A35CD3" w:rsidRPr="001158A7">
        <w:rPr>
          <w:szCs w:val="22"/>
          <w:lang w:val="pl-PL"/>
        </w:rPr>
        <w:t xml:space="preserve"> </w:t>
      </w:r>
      <w:r w:rsidRPr="001158A7">
        <w:rPr>
          <w:szCs w:val="22"/>
          <w:lang w:val="pl-PL"/>
        </w:rPr>
        <w:t xml:space="preserve">Wśród pacjentów z istniejącym uprzednio mięsakiem Kaposiego poddanych działaniu </w:t>
      </w:r>
      <w:r w:rsidR="004E5052" w:rsidRPr="001158A7">
        <w:rPr>
          <w:szCs w:val="22"/>
          <w:lang w:val="pl-PL"/>
        </w:rPr>
        <w:t xml:space="preserve">produktu </w:t>
      </w:r>
      <w:r w:rsidR="004A021D">
        <w:rPr>
          <w:szCs w:val="22"/>
          <w:lang w:val="pl-PL"/>
        </w:rPr>
        <w:t xml:space="preserve">leczniczego </w:t>
      </w:r>
      <w:r w:rsidR="004E5052" w:rsidRPr="001158A7">
        <w:rPr>
          <w:szCs w:val="22"/>
          <w:lang w:val="pl-PL"/>
        </w:rPr>
        <w:t xml:space="preserve">MabThera </w:t>
      </w:r>
      <w:r w:rsidRPr="001158A7">
        <w:rPr>
          <w:szCs w:val="22"/>
          <w:lang w:val="pl-PL"/>
        </w:rPr>
        <w:t xml:space="preserve">obserwowano progresję nowotworu. Przypadki te wystąpiły u osób z niezatwierdzonymi wskazaniami, a większość pacjentów była HIV dodatnia. </w:t>
      </w:r>
    </w:p>
    <w:p w14:paraId="12A5DB8E" w14:textId="77777777" w:rsidR="00EA7E1E" w:rsidRPr="001158A7" w:rsidRDefault="00EA7E1E" w:rsidP="00D54127">
      <w:pPr>
        <w:tabs>
          <w:tab w:val="left" w:pos="6120"/>
        </w:tabs>
        <w:rPr>
          <w:szCs w:val="22"/>
          <w:lang w:val="pl-PL"/>
        </w:rPr>
      </w:pPr>
    </w:p>
    <w:p w14:paraId="7FE480C4" w14:textId="77777777" w:rsidR="00EA7E1E" w:rsidRPr="001158A7" w:rsidRDefault="00EA7E1E" w:rsidP="00FD69A4">
      <w:pPr>
        <w:keepNext/>
        <w:tabs>
          <w:tab w:val="left" w:pos="6120"/>
        </w:tabs>
        <w:rPr>
          <w:i/>
          <w:szCs w:val="22"/>
          <w:lang w:val="pl-PL"/>
        </w:rPr>
      </w:pPr>
      <w:r w:rsidRPr="001158A7">
        <w:rPr>
          <w:i/>
          <w:szCs w:val="22"/>
          <w:lang w:val="pl-PL"/>
        </w:rPr>
        <w:t>Działania niepożądane dotyczące układu krwiotwórczego</w:t>
      </w:r>
    </w:p>
    <w:p w14:paraId="7C2CE984" w14:textId="6B7BBD3C" w:rsidR="00EA7E1E" w:rsidRPr="001158A7" w:rsidRDefault="00EA7E1E" w:rsidP="00FD69A4">
      <w:pPr>
        <w:keepNext/>
        <w:tabs>
          <w:tab w:val="left" w:pos="6120"/>
        </w:tabs>
        <w:rPr>
          <w:szCs w:val="22"/>
          <w:lang w:val="pl-PL"/>
        </w:rPr>
      </w:pPr>
      <w:r w:rsidRPr="001158A7">
        <w:rPr>
          <w:szCs w:val="22"/>
          <w:lang w:val="pl-PL"/>
        </w:rPr>
        <w:t xml:space="preserve">W badaniach klinicznych, w których stosowano </w:t>
      </w:r>
      <w:r w:rsidR="0040444B" w:rsidRPr="001158A7">
        <w:rPr>
          <w:szCs w:val="22"/>
          <w:lang w:val="pl-PL"/>
        </w:rPr>
        <w:t>produkt</w:t>
      </w:r>
      <w:r w:rsidRPr="001158A7">
        <w:rPr>
          <w:szCs w:val="22"/>
          <w:lang w:val="pl-PL"/>
        </w:rPr>
        <w:t xml:space="preserve"> </w:t>
      </w:r>
      <w:r w:rsidR="004A021D">
        <w:rPr>
          <w:szCs w:val="22"/>
          <w:lang w:val="pl-PL"/>
        </w:rPr>
        <w:t xml:space="preserve">leczniczy </w:t>
      </w:r>
      <w:r w:rsidRPr="001158A7">
        <w:rPr>
          <w:szCs w:val="22"/>
          <w:lang w:val="pl-PL"/>
        </w:rPr>
        <w:t xml:space="preserve">MabThera w monoterapii w okresie 4 tygodni, nieprawidłowości hematologiczne występowały u mniejszości pacjentów i </w:t>
      </w:r>
      <w:r w:rsidR="00E9284C" w:rsidRPr="001158A7">
        <w:rPr>
          <w:szCs w:val="22"/>
          <w:lang w:val="pl-PL"/>
        </w:rPr>
        <w:t>by</w:t>
      </w:r>
      <w:r w:rsidRPr="001158A7">
        <w:rPr>
          <w:szCs w:val="22"/>
          <w:lang w:val="pl-PL"/>
        </w:rPr>
        <w:t>ły zazwyczaj łagodn</w:t>
      </w:r>
      <w:r w:rsidR="00E9284C" w:rsidRPr="001158A7">
        <w:rPr>
          <w:szCs w:val="22"/>
          <w:lang w:val="pl-PL"/>
        </w:rPr>
        <w:t>e</w:t>
      </w:r>
      <w:r w:rsidRPr="001158A7">
        <w:rPr>
          <w:szCs w:val="22"/>
          <w:lang w:val="pl-PL"/>
        </w:rPr>
        <w:t xml:space="preserve"> i odwracaln</w:t>
      </w:r>
      <w:r w:rsidR="00E9284C" w:rsidRPr="001158A7">
        <w:rPr>
          <w:szCs w:val="22"/>
          <w:lang w:val="pl-PL"/>
        </w:rPr>
        <w:t>e</w:t>
      </w:r>
      <w:r w:rsidRPr="001158A7">
        <w:rPr>
          <w:szCs w:val="22"/>
          <w:lang w:val="pl-PL"/>
        </w:rPr>
        <w:t>. Ciężką neutropenię (stopnia 3. i 4.) odnotowano u 4,2</w:t>
      </w:r>
      <w:r w:rsidR="002E4920" w:rsidRPr="001158A7">
        <w:rPr>
          <w:szCs w:val="22"/>
          <w:lang w:val="pl-PL"/>
        </w:rPr>
        <w:t>%</w:t>
      </w:r>
      <w:r w:rsidRPr="001158A7">
        <w:rPr>
          <w:szCs w:val="22"/>
          <w:lang w:val="pl-PL"/>
        </w:rPr>
        <w:t>, niedokrwistość u 1,1</w:t>
      </w:r>
      <w:r w:rsidR="002E4920" w:rsidRPr="001158A7">
        <w:rPr>
          <w:szCs w:val="22"/>
          <w:lang w:val="pl-PL"/>
        </w:rPr>
        <w:t>%</w:t>
      </w:r>
      <w:r w:rsidRPr="001158A7">
        <w:rPr>
          <w:szCs w:val="22"/>
          <w:lang w:val="pl-PL"/>
        </w:rPr>
        <w:t>, a małopłytkowość u 1,7</w:t>
      </w:r>
      <w:r w:rsidR="002E4920" w:rsidRPr="001158A7">
        <w:rPr>
          <w:szCs w:val="22"/>
          <w:lang w:val="pl-PL"/>
        </w:rPr>
        <w:t>%</w:t>
      </w:r>
      <w:r w:rsidRPr="001158A7">
        <w:rPr>
          <w:szCs w:val="22"/>
          <w:lang w:val="pl-PL"/>
        </w:rPr>
        <w:t xml:space="preserve"> pacjentów. Podczas leczenia podtrzymującego </w:t>
      </w:r>
      <w:r w:rsidR="0040444B" w:rsidRPr="001158A7">
        <w:rPr>
          <w:szCs w:val="22"/>
          <w:lang w:val="pl-PL"/>
        </w:rPr>
        <w:t>produkt</w:t>
      </w:r>
      <w:r w:rsidRPr="001158A7">
        <w:rPr>
          <w:szCs w:val="22"/>
          <w:lang w:val="pl-PL"/>
        </w:rPr>
        <w:t xml:space="preserve">em </w:t>
      </w:r>
      <w:r w:rsidR="004A021D">
        <w:rPr>
          <w:szCs w:val="22"/>
          <w:lang w:val="pl-PL"/>
        </w:rPr>
        <w:t xml:space="preserve">leczniczym </w:t>
      </w:r>
      <w:r w:rsidRPr="001158A7">
        <w:rPr>
          <w:szCs w:val="22"/>
          <w:lang w:val="pl-PL"/>
        </w:rPr>
        <w:t>MabThera trwającego do 2 lat leukopenia (5</w:t>
      </w:r>
      <w:r w:rsidR="002E4920" w:rsidRPr="001158A7">
        <w:rPr>
          <w:szCs w:val="22"/>
          <w:lang w:val="pl-PL"/>
        </w:rPr>
        <w:t>%</w:t>
      </w:r>
      <w:r w:rsidRPr="001158A7">
        <w:rPr>
          <w:szCs w:val="22"/>
          <w:lang w:val="pl-PL"/>
        </w:rPr>
        <w:t xml:space="preserve"> wobec 2</w:t>
      </w:r>
      <w:r w:rsidR="002E4920" w:rsidRPr="001158A7">
        <w:rPr>
          <w:szCs w:val="22"/>
          <w:lang w:val="pl-PL"/>
        </w:rPr>
        <w:t>%</w:t>
      </w:r>
      <w:r w:rsidRPr="001158A7">
        <w:rPr>
          <w:szCs w:val="22"/>
          <w:lang w:val="pl-PL"/>
        </w:rPr>
        <w:t>, stopień 3. i 4.) oraz neutropenia (10</w:t>
      </w:r>
      <w:r w:rsidR="002E4920" w:rsidRPr="001158A7">
        <w:rPr>
          <w:szCs w:val="22"/>
          <w:lang w:val="pl-PL"/>
        </w:rPr>
        <w:t>%</w:t>
      </w:r>
      <w:r w:rsidRPr="001158A7">
        <w:rPr>
          <w:szCs w:val="22"/>
          <w:lang w:val="pl-PL"/>
        </w:rPr>
        <w:t xml:space="preserve"> wobec 4</w:t>
      </w:r>
      <w:r w:rsidR="002E4920" w:rsidRPr="001158A7">
        <w:rPr>
          <w:szCs w:val="22"/>
          <w:lang w:val="pl-PL"/>
        </w:rPr>
        <w:t>%</w:t>
      </w:r>
      <w:r w:rsidRPr="001158A7">
        <w:rPr>
          <w:szCs w:val="22"/>
          <w:lang w:val="pl-PL"/>
        </w:rPr>
        <w:t xml:space="preserve">, stopień 3. i 4.) odnotowywane były z większa częstością niż w grupie kontrolnej. Częstość występowania małopłytkowości była </w:t>
      </w:r>
      <w:r w:rsidR="00E9284C" w:rsidRPr="001158A7">
        <w:rPr>
          <w:szCs w:val="22"/>
          <w:lang w:val="pl-PL"/>
        </w:rPr>
        <w:t>mał</w:t>
      </w:r>
      <w:r w:rsidRPr="001158A7">
        <w:rPr>
          <w:szCs w:val="22"/>
          <w:lang w:val="pl-PL"/>
        </w:rPr>
        <w:t>a (&lt;1</w:t>
      </w:r>
      <w:r w:rsidR="002E4920" w:rsidRPr="001158A7">
        <w:rPr>
          <w:szCs w:val="22"/>
          <w:lang w:val="pl-PL"/>
        </w:rPr>
        <w:t>%</w:t>
      </w:r>
      <w:r w:rsidRPr="001158A7">
        <w:rPr>
          <w:szCs w:val="22"/>
          <w:lang w:val="pl-PL"/>
        </w:rPr>
        <w:t xml:space="preserve">, stopień 3. i 4.) i nie różniła się pomiędzy ramionami </w:t>
      </w:r>
      <w:r w:rsidRPr="001158A7">
        <w:rPr>
          <w:szCs w:val="22"/>
          <w:lang w:val="pl-PL"/>
        </w:rPr>
        <w:lastRenderedPageBreak/>
        <w:t xml:space="preserve">terapeutycznymi. </w:t>
      </w:r>
      <w:r w:rsidR="00B06EFF" w:rsidRPr="001158A7">
        <w:rPr>
          <w:szCs w:val="22"/>
          <w:lang w:val="pl-PL"/>
        </w:rPr>
        <w:t xml:space="preserve">W czasie trwania </w:t>
      </w:r>
      <w:r w:rsidR="00D958CA" w:rsidRPr="001158A7">
        <w:rPr>
          <w:szCs w:val="22"/>
          <w:lang w:val="pl-PL"/>
        </w:rPr>
        <w:t>leczenia w</w:t>
      </w:r>
      <w:r w:rsidRPr="001158A7">
        <w:rPr>
          <w:szCs w:val="22"/>
          <w:lang w:val="pl-PL"/>
        </w:rPr>
        <w:t xml:space="preserve"> badaniach dotyczących </w:t>
      </w:r>
      <w:r w:rsidR="0040444B" w:rsidRPr="001158A7">
        <w:rPr>
          <w:szCs w:val="22"/>
          <w:lang w:val="pl-PL"/>
        </w:rPr>
        <w:t>produkt</w:t>
      </w:r>
      <w:r w:rsidRPr="001158A7">
        <w:rPr>
          <w:szCs w:val="22"/>
          <w:lang w:val="pl-PL"/>
        </w:rPr>
        <w:t xml:space="preserve">u </w:t>
      </w:r>
      <w:r w:rsidR="0041606E">
        <w:rPr>
          <w:szCs w:val="22"/>
          <w:lang w:val="pl-PL"/>
        </w:rPr>
        <w:t xml:space="preserve">leczniczego </w:t>
      </w:r>
      <w:r w:rsidRPr="001158A7">
        <w:rPr>
          <w:szCs w:val="22"/>
          <w:lang w:val="pl-PL"/>
        </w:rPr>
        <w:t xml:space="preserve">MabThera w skojarzeniu z chemioterapią, leukopenia stopnia 3. i 4. </w:t>
      </w:r>
      <w:r w:rsidR="00ED3B7D" w:rsidRPr="001158A7">
        <w:rPr>
          <w:szCs w:val="22"/>
          <w:lang w:val="pl-PL"/>
        </w:rPr>
        <w:t>(R</w:t>
      </w:r>
      <w:r w:rsidR="002E40FB" w:rsidRPr="001158A7">
        <w:rPr>
          <w:szCs w:val="22"/>
          <w:lang w:val="pl-PL"/>
        </w:rPr>
        <w:noBreakHyphen/>
      </w:r>
      <w:r w:rsidR="00ED3B7D" w:rsidRPr="001158A7">
        <w:rPr>
          <w:szCs w:val="22"/>
          <w:lang w:val="pl-PL"/>
        </w:rPr>
        <w:t>CHOP 88</w:t>
      </w:r>
      <w:r w:rsidR="002E4920" w:rsidRPr="001158A7">
        <w:rPr>
          <w:szCs w:val="22"/>
          <w:lang w:val="pl-PL"/>
        </w:rPr>
        <w:t>%</w:t>
      </w:r>
      <w:r w:rsidR="00ED3B7D" w:rsidRPr="001158A7">
        <w:rPr>
          <w:szCs w:val="22"/>
          <w:lang w:val="pl-PL"/>
        </w:rPr>
        <w:t xml:space="preserve"> wobec CHOP 79</w:t>
      </w:r>
      <w:r w:rsidR="002E4920" w:rsidRPr="001158A7">
        <w:rPr>
          <w:szCs w:val="22"/>
          <w:lang w:val="pl-PL"/>
        </w:rPr>
        <w:t>%</w:t>
      </w:r>
      <w:r w:rsidR="00ED3B7D" w:rsidRPr="001158A7">
        <w:rPr>
          <w:szCs w:val="22"/>
          <w:lang w:val="pl-PL"/>
        </w:rPr>
        <w:t>, R-FC 23</w:t>
      </w:r>
      <w:r w:rsidR="002E4920" w:rsidRPr="001158A7">
        <w:rPr>
          <w:szCs w:val="22"/>
          <w:lang w:val="pl-PL"/>
        </w:rPr>
        <w:t>%</w:t>
      </w:r>
      <w:r w:rsidR="00ED3B7D" w:rsidRPr="001158A7">
        <w:rPr>
          <w:szCs w:val="22"/>
          <w:lang w:val="pl-PL"/>
        </w:rPr>
        <w:t xml:space="preserve"> wobec FC 12</w:t>
      </w:r>
      <w:r w:rsidR="002E4920" w:rsidRPr="001158A7">
        <w:rPr>
          <w:szCs w:val="22"/>
          <w:lang w:val="pl-PL"/>
        </w:rPr>
        <w:t>%</w:t>
      </w:r>
      <w:r w:rsidR="00ED3B7D" w:rsidRPr="001158A7">
        <w:rPr>
          <w:szCs w:val="22"/>
          <w:lang w:val="pl-PL"/>
        </w:rPr>
        <w:t>),</w:t>
      </w:r>
      <w:r w:rsidR="00ED3B7D" w:rsidRPr="001158A7" w:rsidDel="00F06A3A">
        <w:rPr>
          <w:szCs w:val="22"/>
          <w:lang w:val="pl-PL"/>
        </w:rPr>
        <w:t xml:space="preserve"> </w:t>
      </w:r>
      <w:r w:rsidR="00ED3B7D" w:rsidRPr="001158A7">
        <w:rPr>
          <w:szCs w:val="22"/>
          <w:lang w:val="pl-PL"/>
        </w:rPr>
        <w:t>neutropenia (R-CVP 24</w:t>
      </w:r>
      <w:r w:rsidR="002E4920" w:rsidRPr="001158A7">
        <w:rPr>
          <w:szCs w:val="22"/>
          <w:lang w:val="pl-PL"/>
        </w:rPr>
        <w:t>%</w:t>
      </w:r>
      <w:r w:rsidR="00ED3B7D" w:rsidRPr="001158A7">
        <w:rPr>
          <w:szCs w:val="22"/>
          <w:lang w:val="pl-PL"/>
        </w:rPr>
        <w:t xml:space="preserve"> wobec CVP 14</w:t>
      </w:r>
      <w:r w:rsidR="002E4920" w:rsidRPr="001158A7">
        <w:rPr>
          <w:szCs w:val="22"/>
          <w:lang w:val="pl-PL"/>
        </w:rPr>
        <w:t>%</w:t>
      </w:r>
      <w:r w:rsidR="00ED3B7D" w:rsidRPr="001158A7">
        <w:rPr>
          <w:szCs w:val="22"/>
          <w:lang w:val="pl-PL"/>
        </w:rPr>
        <w:t>; R</w:t>
      </w:r>
      <w:r w:rsidR="00845C28" w:rsidRPr="001158A7">
        <w:rPr>
          <w:szCs w:val="22"/>
          <w:lang w:val="pl-PL"/>
        </w:rPr>
        <w:noBreakHyphen/>
      </w:r>
      <w:r w:rsidR="00ED3B7D" w:rsidRPr="001158A7">
        <w:rPr>
          <w:szCs w:val="22"/>
          <w:lang w:val="pl-PL"/>
        </w:rPr>
        <w:t>CHOP 97</w:t>
      </w:r>
      <w:r w:rsidR="002E4920" w:rsidRPr="001158A7">
        <w:rPr>
          <w:szCs w:val="22"/>
          <w:lang w:val="pl-PL"/>
        </w:rPr>
        <w:t>%</w:t>
      </w:r>
      <w:r w:rsidR="00ED3B7D" w:rsidRPr="001158A7">
        <w:rPr>
          <w:szCs w:val="22"/>
          <w:lang w:val="pl-PL"/>
        </w:rPr>
        <w:t xml:space="preserve"> wobec CHOP 88</w:t>
      </w:r>
      <w:r w:rsidR="002E4920" w:rsidRPr="001158A7">
        <w:rPr>
          <w:szCs w:val="22"/>
          <w:lang w:val="pl-PL"/>
        </w:rPr>
        <w:t>%</w:t>
      </w:r>
      <w:r w:rsidR="00ED3B7D" w:rsidRPr="001158A7">
        <w:rPr>
          <w:szCs w:val="22"/>
          <w:lang w:val="pl-PL"/>
        </w:rPr>
        <w:t>, R</w:t>
      </w:r>
      <w:r w:rsidR="00845C28" w:rsidRPr="001158A7">
        <w:rPr>
          <w:szCs w:val="22"/>
          <w:lang w:val="pl-PL"/>
        </w:rPr>
        <w:noBreakHyphen/>
      </w:r>
      <w:r w:rsidR="00ED3B7D" w:rsidRPr="001158A7">
        <w:rPr>
          <w:szCs w:val="22"/>
          <w:lang w:val="pl-PL"/>
        </w:rPr>
        <w:t>FC 30</w:t>
      </w:r>
      <w:r w:rsidR="002E4920" w:rsidRPr="001158A7">
        <w:rPr>
          <w:szCs w:val="22"/>
          <w:lang w:val="pl-PL"/>
        </w:rPr>
        <w:t>%</w:t>
      </w:r>
      <w:r w:rsidR="00ED3B7D" w:rsidRPr="001158A7">
        <w:rPr>
          <w:szCs w:val="22"/>
          <w:lang w:val="pl-PL"/>
        </w:rPr>
        <w:t xml:space="preserve"> wobec FC 19</w:t>
      </w:r>
      <w:r w:rsidR="002E4920" w:rsidRPr="001158A7">
        <w:rPr>
          <w:szCs w:val="22"/>
          <w:lang w:val="pl-PL"/>
        </w:rPr>
        <w:t>%</w:t>
      </w:r>
      <w:r w:rsidR="00B4414F" w:rsidRPr="001158A7">
        <w:rPr>
          <w:szCs w:val="22"/>
          <w:lang w:val="pl-PL"/>
        </w:rPr>
        <w:t xml:space="preserve"> u wcześniej nieleczonych chorych z PBL</w:t>
      </w:r>
      <w:r w:rsidR="00ED3B7D" w:rsidRPr="001158A7">
        <w:rPr>
          <w:szCs w:val="22"/>
          <w:lang w:val="pl-PL"/>
        </w:rPr>
        <w:t>), pancytopenia (R</w:t>
      </w:r>
      <w:r w:rsidR="00845C28" w:rsidRPr="001158A7">
        <w:rPr>
          <w:szCs w:val="22"/>
          <w:lang w:val="pl-PL"/>
        </w:rPr>
        <w:noBreakHyphen/>
      </w:r>
      <w:r w:rsidR="00ED3B7D" w:rsidRPr="001158A7">
        <w:rPr>
          <w:szCs w:val="22"/>
          <w:lang w:val="pl-PL"/>
        </w:rPr>
        <w:t>FC 3</w:t>
      </w:r>
      <w:r w:rsidR="002E4920" w:rsidRPr="001158A7">
        <w:rPr>
          <w:szCs w:val="22"/>
          <w:lang w:val="pl-PL"/>
        </w:rPr>
        <w:t>%</w:t>
      </w:r>
      <w:r w:rsidR="00ED3B7D" w:rsidRPr="001158A7">
        <w:rPr>
          <w:szCs w:val="22"/>
          <w:lang w:val="pl-PL"/>
        </w:rPr>
        <w:t xml:space="preserve"> wobec FC 1</w:t>
      </w:r>
      <w:r w:rsidR="002E4920" w:rsidRPr="001158A7">
        <w:rPr>
          <w:szCs w:val="22"/>
          <w:lang w:val="pl-PL"/>
        </w:rPr>
        <w:t>%</w:t>
      </w:r>
      <w:r w:rsidR="00B4414F" w:rsidRPr="001158A7">
        <w:rPr>
          <w:szCs w:val="22"/>
          <w:lang w:val="pl-PL"/>
        </w:rPr>
        <w:t xml:space="preserve"> u wcześniej nieleczonych chorych z PBL</w:t>
      </w:r>
      <w:r w:rsidR="00ED3B7D" w:rsidRPr="001158A7">
        <w:rPr>
          <w:szCs w:val="22"/>
          <w:lang w:val="pl-PL"/>
        </w:rPr>
        <w:t>)</w:t>
      </w:r>
      <w:r w:rsidRPr="001158A7">
        <w:rPr>
          <w:szCs w:val="22"/>
          <w:lang w:val="pl-PL"/>
        </w:rPr>
        <w:t xml:space="preserve"> </w:t>
      </w:r>
      <w:r w:rsidR="00B4414F" w:rsidRPr="001158A7">
        <w:rPr>
          <w:szCs w:val="22"/>
          <w:lang w:val="pl-PL"/>
        </w:rPr>
        <w:t>były zwykle raportowane częściej</w:t>
      </w:r>
      <w:r w:rsidRPr="001158A7">
        <w:rPr>
          <w:szCs w:val="22"/>
          <w:lang w:val="pl-PL"/>
        </w:rPr>
        <w:t xml:space="preserve"> niż w przypadku stosowania samej chemioterapii. Większa częstość występowania neutropenii u pacjentów otrzymujących </w:t>
      </w:r>
      <w:r w:rsidR="0040444B" w:rsidRPr="001158A7">
        <w:rPr>
          <w:szCs w:val="22"/>
          <w:lang w:val="pl-PL"/>
        </w:rPr>
        <w:t>produkt</w:t>
      </w:r>
      <w:r w:rsidRPr="001158A7">
        <w:rPr>
          <w:szCs w:val="22"/>
          <w:lang w:val="pl-PL"/>
        </w:rPr>
        <w:t xml:space="preserve"> </w:t>
      </w:r>
      <w:r w:rsidR="0041606E">
        <w:rPr>
          <w:szCs w:val="22"/>
          <w:lang w:val="pl-PL"/>
        </w:rPr>
        <w:t xml:space="preserve">leczniczy </w:t>
      </w:r>
      <w:r w:rsidRPr="001158A7">
        <w:rPr>
          <w:szCs w:val="22"/>
          <w:lang w:val="pl-PL"/>
        </w:rPr>
        <w:t>Mab</w:t>
      </w:r>
      <w:r w:rsidR="00D62FA2" w:rsidRPr="001158A7">
        <w:rPr>
          <w:szCs w:val="22"/>
          <w:lang w:val="pl-PL"/>
        </w:rPr>
        <w:t>T</w:t>
      </w:r>
      <w:r w:rsidRPr="001158A7">
        <w:rPr>
          <w:szCs w:val="22"/>
          <w:lang w:val="pl-PL"/>
        </w:rPr>
        <w:t xml:space="preserve">hera oraz chemioterapię nie była jednak związana z częstszym występowaniem </w:t>
      </w:r>
      <w:r w:rsidR="009C203F" w:rsidRPr="001158A7">
        <w:rPr>
          <w:szCs w:val="22"/>
          <w:lang w:val="pl-PL"/>
        </w:rPr>
        <w:t>zakażeń</w:t>
      </w:r>
      <w:r w:rsidRPr="001158A7">
        <w:rPr>
          <w:szCs w:val="22"/>
          <w:lang w:val="pl-PL"/>
        </w:rPr>
        <w:t xml:space="preserve"> i </w:t>
      </w:r>
      <w:r w:rsidR="009C203F" w:rsidRPr="001158A7">
        <w:rPr>
          <w:szCs w:val="22"/>
          <w:lang w:val="pl-PL"/>
        </w:rPr>
        <w:t>zarażeń</w:t>
      </w:r>
      <w:r w:rsidRPr="001158A7">
        <w:rPr>
          <w:szCs w:val="22"/>
          <w:lang w:val="pl-PL"/>
        </w:rPr>
        <w:t xml:space="preserve"> pasożytniczych w porównaniu z pacjentami leczonymi tylko chemioterapią</w:t>
      </w:r>
      <w:r w:rsidR="00F02ECC" w:rsidRPr="001158A7">
        <w:rPr>
          <w:szCs w:val="22"/>
          <w:lang w:val="pl-PL"/>
        </w:rPr>
        <w:t xml:space="preserve">. </w:t>
      </w:r>
      <w:r w:rsidR="00837C9F" w:rsidRPr="001158A7">
        <w:rPr>
          <w:lang w:val="pl-PL"/>
        </w:rPr>
        <w:t>W badaniach u chorych na PBL wcześniej nieleczonych oraz u chorych opornych na leczenie lub z nawrotem choroby wykazano, że u do 25% pacjentów leczonych schematem R-FC wystąpiła przedłużająca się neutropenia (definiowana, jako liczba neutrofili utrzymująca się na poziomie poniżej 1x10</w:t>
      </w:r>
      <w:r w:rsidR="00837C9F" w:rsidRPr="001158A7">
        <w:rPr>
          <w:vertAlign w:val="superscript"/>
          <w:lang w:val="pl-PL"/>
        </w:rPr>
        <w:t>9</w:t>
      </w:r>
      <w:r w:rsidR="00837C9F" w:rsidRPr="001158A7">
        <w:rPr>
          <w:lang w:val="pl-PL"/>
        </w:rPr>
        <w:t>/L między 24 a 42 dniem po podaniu ostatniej dawki) lub neutropenia pojawiająca się z opóźnieniem (definiowana, jako liczba neutrofili poniżej 1x10</w:t>
      </w:r>
      <w:r w:rsidR="00837C9F" w:rsidRPr="001158A7">
        <w:rPr>
          <w:vertAlign w:val="superscript"/>
          <w:lang w:val="pl-PL"/>
        </w:rPr>
        <w:t>9</w:t>
      </w:r>
      <w:r w:rsidR="00837C9F" w:rsidRPr="001158A7">
        <w:rPr>
          <w:lang w:val="pl-PL"/>
        </w:rPr>
        <w:t xml:space="preserve">/L później, niż 42 dni po podaniu ostatniej dawki u pacjentów u których wcześniej nie występowała przedłużająca się neutropenia lub którzy zostali wyleczeni przed 42 dniem) po zastosowanym leczeniu </w:t>
      </w:r>
      <w:r w:rsidR="0041606E">
        <w:rPr>
          <w:lang w:val="pl-PL"/>
        </w:rPr>
        <w:t xml:space="preserve">produktem leczniczym </w:t>
      </w:r>
      <w:r w:rsidR="00837C9F" w:rsidRPr="001158A7">
        <w:rPr>
          <w:lang w:val="pl-PL"/>
        </w:rPr>
        <w:t>MabThera plus FC.</w:t>
      </w:r>
      <w:r w:rsidR="00B36EA7" w:rsidRPr="001158A7">
        <w:rPr>
          <w:szCs w:val="22"/>
          <w:lang w:val="pl-PL"/>
        </w:rPr>
        <w:t xml:space="preserve"> </w:t>
      </w:r>
      <w:r w:rsidRPr="001158A7">
        <w:rPr>
          <w:szCs w:val="22"/>
          <w:lang w:val="pl-PL"/>
        </w:rPr>
        <w:t xml:space="preserve">Nie stwierdzono różnic w częstościach występowania niedokrwistości. </w:t>
      </w:r>
      <w:r w:rsidR="006A2194" w:rsidRPr="001158A7">
        <w:rPr>
          <w:szCs w:val="22"/>
          <w:lang w:val="pl-PL"/>
        </w:rPr>
        <w:t>Odnotowano kilka przypadków późnej neutropenii, występującej ponad 4 tygodnie od daty ostatniego wlewu produktu</w:t>
      </w:r>
      <w:r w:rsidR="0041606E">
        <w:rPr>
          <w:szCs w:val="22"/>
          <w:lang w:val="pl-PL"/>
        </w:rPr>
        <w:t xml:space="preserve"> leczniczego</w:t>
      </w:r>
      <w:r w:rsidR="006A2194" w:rsidRPr="001158A7">
        <w:rPr>
          <w:szCs w:val="22"/>
          <w:lang w:val="pl-PL"/>
        </w:rPr>
        <w:t xml:space="preserve"> MabThera. </w:t>
      </w:r>
      <w:r w:rsidR="003B5634" w:rsidRPr="001158A7">
        <w:rPr>
          <w:szCs w:val="22"/>
          <w:lang w:val="pl-PL"/>
        </w:rPr>
        <w:t>W badaniu dotycz</w:t>
      </w:r>
      <w:r w:rsidR="00802E78" w:rsidRPr="001158A7">
        <w:rPr>
          <w:szCs w:val="22"/>
          <w:lang w:val="pl-PL"/>
        </w:rPr>
        <w:t>ą</w:t>
      </w:r>
      <w:r w:rsidR="003B5634" w:rsidRPr="001158A7">
        <w:rPr>
          <w:szCs w:val="22"/>
          <w:lang w:val="pl-PL"/>
        </w:rPr>
        <w:t xml:space="preserve">cym leczenia pierwszej linii chorych z przewlekłą białaczka limfocytową, u pacjentów zaklasyfikowanych do stopnia </w:t>
      </w:r>
      <w:r w:rsidR="000C3895" w:rsidRPr="001158A7">
        <w:rPr>
          <w:szCs w:val="22"/>
          <w:lang w:val="pl-PL"/>
        </w:rPr>
        <w:t>C</w:t>
      </w:r>
      <w:r w:rsidR="003B5634" w:rsidRPr="001158A7">
        <w:rPr>
          <w:szCs w:val="22"/>
          <w:lang w:val="pl-PL"/>
        </w:rPr>
        <w:t xml:space="preserve"> zaawansowania klinicznego wg Bineta, </w:t>
      </w:r>
      <w:r w:rsidR="00802E78" w:rsidRPr="001158A7">
        <w:rPr>
          <w:szCs w:val="22"/>
          <w:lang w:val="pl-PL"/>
        </w:rPr>
        <w:t>występowało</w:t>
      </w:r>
      <w:r w:rsidR="00030501" w:rsidRPr="001158A7">
        <w:rPr>
          <w:szCs w:val="22"/>
          <w:lang w:val="pl-PL"/>
        </w:rPr>
        <w:t xml:space="preserve"> </w:t>
      </w:r>
      <w:r w:rsidR="00802E78" w:rsidRPr="001158A7">
        <w:rPr>
          <w:szCs w:val="22"/>
          <w:lang w:val="pl-PL"/>
        </w:rPr>
        <w:t>więcej</w:t>
      </w:r>
      <w:r w:rsidR="003B5634" w:rsidRPr="001158A7">
        <w:rPr>
          <w:szCs w:val="22"/>
          <w:lang w:val="pl-PL"/>
        </w:rPr>
        <w:t xml:space="preserve"> </w:t>
      </w:r>
      <w:r w:rsidR="00802E78" w:rsidRPr="001158A7">
        <w:rPr>
          <w:szCs w:val="22"/>
          <w:lang w:val="pl-PL"/>
        </w:rPr>
        <w:t>zdarzeń niepożądanych</w:t>
      </w:r>
      <w:r w:rsidR="003B5634" w:rsidRPr="001158A7">
        <w:rPr>
          <w:szCs w:val="22"/>
          <w:lang w:val="pl-PL"/>
        </w:rPr>
        <w:t xml:space="preserve"> w ramieniu otrzymującym schemat chemioterapii R-FC w porównaniu do ramienia otrzymującego schemat FC (R</w:t>
      </w:r>
      <w:r w:rsidR="00845C28" w:rsidRPr="001158A7">
        <w:rPr>
          <w:szCs w:val="22"/>
          <w:lang w:val="pl-PL"/>
        </w:rPr>
        <w:noBreakHyphen/>
      </w:r>
      <w:r w:rsidR="003B5634" w:rsidRPr="001158A7">
        <w:rPr>
          <w:szCs w:val="22"/>
          <w:lang w:val="pl-PL"/>
        </w:rPr>
        <w:t>FC 83</w:t>
      </w:r>
      <w:r w:rsidR="002E4920" w:rsidRPr="001158A7">
        <w:rPr>
          <w:szCs w:val="22"/>
          <w:lang w:val="pl-PL"/>
        </w:rPr>
        <w:t>%</w:t>
      </w:r>
      <w:r w:rsidR="003B5634" w:rsidRPr="001158A7">
        <w:rPr>
          <w:szCs w:val="22"/>
          <w:lang w:val="pl-PL"/>
        </w:rPr>
        <w:t xml:space="preserve"> wobec FC 71</w:t>
      </w:r>
      <w:r w:rsidR="002E4920" w:rsidRPr="001158A7">
        <w:rPr>
          <w:szCs w:val="22"/>
          <w:lang w:val="pl-PL"/>
        </w:rPr>
        <w:t>%</w:t>
      </w:r>
      <w:r w:rsidR="003B5634" w:rsidRPr="001158A7">
        <w:rPr>
          <w:szCs w:val="22"/>
          <w:lang w:val="pl-PL"/>
        </w:rPr>
        <w:t>).</w:t>
      </w:r>
      <w:r w:rsidR="0065230D" w:rsidRPr="001158A7">
        <w:rPr>
          <w:szCs w:val="22"/>
          <w:lang w:val="pl-PL"/>
        </w:rPr>
        <w:t xml:space="preserve"> W badaniu </w:t>
      </w:r>
      <w:r w:rsidR="0065230D" w:rsidRPr="001158A7">
        <w:rPr>
          <w:lang w:val="pl-PL"/>
        </w:rPr>
        <w:t xml:space="preserve">u chorych opornych na leczenie lub z nawrotem </w:t>
      </w:r>
      <w:r w:rsidR="00B4414F" w:rsidRPr="001158A7">
        <w:rPr>
          <w:szCs w:val="22"/>
          <w:lang w:val="pl-PL"/>
        </w:rPr>
        <w:t>PBL trombocytopenia</w:t>
      </w:r>
      <w:r w:rsidR="001007C1" w:rsidRPr="001158A7">
        <w:rPr>
          <w:szCs w:val="22"/>
          <w:lang w:val="pl-PL"/>
        </w:rPr>
        <w:t xml:space="preserve"> </w:t>
      </w:r>
      <w:r w:rsidR="00E131C1" w:rsidRPr="001158A7">
        <w:rPr>
          <w:szCs w:val="22"/>
          <w:lang w:val="pl-PL"/>
        </w:rPr>
        <w:t xml:space="preserve">3. i 4. </w:t>
      </w:r>
      <w:r w:rsidR="00B4414F" w:rsidRPr="001158A7">
        <w:rPr>
          <w:szCs w:val="22"/>
          <w:lang w:val="pl-PL"/>
        </w:rPr>
        <w:t>stopnia wystąpiła u 11</w:t>
      </w:r>
      <w:r w:rsidR="002E4920" w:rsidRPr="001158A7">
        <w:rPr>
          <w:szCs w:val="22"/>
          <w:lang w:val="pl-PL"/>
        </w:rPr>
        <w:t>%</w:t>
      </w:r>
      <w:r w:rsidR="00B4414F" w:rsidRPr="001158A7">
        <w:rPr>
          <w:szCs w:val="22"/>
          <w:lang w:val="pl-PL"/>
        </w:rPr>
        <w:t xml:space="preserve"> pacjentów w grupie R</w:t>
      </w:r>
      <w:r w:rsidR="00845C28" w:rsidRPr="001158A7">
        <w:rPr>
          <w:szCs w:val="22"/>
          <w:lang w:val="pl-PL"/>
        </w:rPr>
        <w:noBreakHyphen/>
      </w:r>
      <w:r w:rsidR="00B4414F" w:rsidRPr="001158A7">
        <w:rPr>
          <w:szCs w:val="22"/>
          <w:lang w:val="pl-PL"/>
        </w:rPr>
        <w:t>FC w porównaniu do 9</w:t>
      </w:r>
      <w:r w:rsidR="002E4920" w:rsidRPr="001158A7">
        <w:rPr>
          <w:szCs w:val="22"/>
          <w:lang w:val="pl-PL"/>
        </w:rPr>
        <w:t>%</w:t>
      </w:r>
      <w:r w:rsidR="00B4414F" w:rsidRPr="001158A7">
        <w:rPr>
          <w:szCs w:val="22"/>
          <w:lang w:val="pl-PL"/>
        </w:rPr>
        <w:t xml:space="preserve"> pacjentów w grupie FC.</w:t>
      </w:r>
    </w:p>
    <w:p w14:paraId="62077924" w14:textId="77777777" w:rsidR="00EA7E1E" w:rsidRPr="001158A7" w:rsidRDefault="00EA7E1E" w:rsidP="00D54127">
      <w:pPr>
        <w:tabs>
          <w:tab w:val="left" w:pos="6120"/>
        </w:tabs>
        <w:rPr>
          <w:szCs w:val="22"/>
          <w:lang w:val="pl-PL"/>
        </w:rPr>
      </w:pPr>
    </w:p>
    <w:p w14:paraId="638A27B6" w14:textId="618468C5" w:rsidR="00EA7E1E" w:rsidRPr="001158A7" w:rsidRDefault="00EA7E1E" w:rsidP="002E5A25">
      <w:pPr>
        <w:autoSpaceDE w:val="0"/>
        <w:autoSpaceDN w:val="0"/>
        <w:adjustRightInd w:val="0"/>
        <w:rPr>
          <w:szCs w:val="22"/>
          <w:lang w:val="pl-PL"/>
        </w:rPr>
      </w:pPr>
      <w:r w:rsidRPr="001158A7">
        <w:rPr>
          <w:szCs w:val="22"/>
          <w:lang w:val="pl-PL"/>
        </w:rPr>
        <w:t xml:space="preserve">W badaniach dotyczących stosowania </w:t>
      </w:r>
      <w:r w:rsidR="0040444B" w:rsidRPr="001158A7">
        <w:rPr>
          <w:szCs w:val="22"/>
          <w:lang w:val="pl-PL"/>
        </w:rPr>
        <w:t>produkt</w:t>
      </w:r>
      <w:r w:rsidRPr="001158A7">
        <w:rPr>
          <w:szCs w:val="22"/>
          <w:lang w:val="pl-PL"/>
        </w:rPr>
        <w:t xml:space="preserve">u </w:t>
      </w:r>
      <w:r w:rsidR="0041606E">
        <w:rPr>
          <w:szCs w:val="22"/>
          <w:lang w:val="pl-PL"/>
        </w:rPr>
        <w:t xml:space="preserve">leczniczego </w:t>
      </w:r>
      <w:r w:rsidRPr="001158A7">
        <w:rPr>
          <w:szCs w:val="22"/>
          <w:lang w:val="pl-PL"/>
        </w:rPr>
        <w:t xml:space="preserve">MabThera u pacjentów z makroglobulinemią Waldenströma obserwowano </w:t>
      </w:r>
      <w:r w:rsidR="00A67E88" w:rsidRPr="001158A7">
        <w:rPr>
          <w:rFonts w:eastAsia="MS Mincho"/>
          <w:szCs w:val="22"/>
          <w:lang w:val="pl-PL" w:bidi="hi-IN"/>
        </w:rPr>
        <w:t xml:space="preserve">przemijające zwiększenie poziomu </w:t>
      </w:r>
      <w:r w:rsidR="00A67E88" w:rsidRPr="00096ED1">
        <w:rPr>
          <w:szCs w:val="22"/>
          <w:lang w:val="pl-PL"/>
        </w:rPr>
        <w:t>przeciwciał IgM</w:t>
      </w:r>
      <w:r w:rsidR="00A67E88" w:rsidRPr="001158A7">
        <w:rPr>
          <w:rFonts w:eastAsia="MS Mincho"/>
          <w:szCs w:val="22"/>
          <w:lang w:val="pl-PL" w:bidi="hi-IN"/>
        </w:rPr>
        <w:t xml:space="preserve"> w wyniku inicjacji</w:t>
      </w:r>
      <w:r w:rsidR="0041606E">
        <w:rPr>
          <w:szCs w:val="22"/>
          <w:lang w:val="pl-PL"/>
        </w:rPr>
        <w:t xml:space="preserve"> </w:t>
      </w:r>
      <w:r w:rsidR="00A67E88" w:rsidRPr="00096ED1">
        <w:rPr>
          <w:szCs w:val="22"/>
          <w:lang w:val="pl-PL"/>
        </w:rPr>
        <w:t>leczenia, co można łączyć z nadmierną lepkością surowicy i związanymi z tym objawami.</w:t>
      </w:r>
      <w:r w:rsidR="0041606E">
        <w:rPr>
          <w:szCs w:val="22"/>
          <w:lang w:val="pl-PL"/>
        </w:rPr>
        <w:t xml:space="preserve"> </w:t>
      </w:r>
      <w:r w:rsidR="00A67E88" w:rsidRPr="00096ED1">
        <w:rPr>
          <w:szCs w:val="22"/>
          <w:lang w:val="pl-PL"/>
        </w:rPr>
        <w:t>Przemijające zwiększenie poziomu IgM powracało zazwyczaj do wartości, co najmniej takich jak wyjściowe, w ciągu 4 miesięcy.</w:t>
      </w:r>
      <w:r w:rsidRPr="001158A7">
        <w:rPr>
          <w:szCs w:val="22"/>
          <w:lang w:val="pl-PL"/>
        </w:rPr>
        <w:t xml:space="preserve"> </w:t>
      </w:r>
    </w:p>
    <w:p w14:paraId="46226FAC" w14:textId="77777777" w:rsidR="00EA7E1E" w:rsidRPr="001158A7" w:rsidRDefault="00EA7E1E" w:rsidP="00D54127">
      <w:pPr>
        <w:tabs>
          <w:tab w:val="left" w:pos="6120"/>
        </w:tabs>
        <w:rPr>
          <w:szCs w:val="22"/>
          <w:lang w:val="pl-PL"/>
        </w:rPr>
      </w:pPr>
    </w:p>
    <w:p w14:paraId="3222EB4F" w14:textId="77777777" w:rsidR="00EA7E1E" w:rsidRPr="001158A7" w:rsidRDefault="00EA7E1E" w:rsidP="00577238">
      <w:pPr>
        <w:keepNext/>
        <w:keepLines/>
        <w:tabs>
          <w:tab w:val="left" w:pos="6120"/>
        </w:tabs>
        <w:rPr>
          <w:i/>
          <w:szCs w:val="22"/>
          <w:lang w:val="pl-PL"/>
        </w:rPr>
      </w:pPr>
      <w:r w:rsidRPr="001158A7">
        <w:rPr>
          <w:i/>
          <w:szCs w:val="22"/>
          <w:lang w:val="pl-PL"/>
        </w:rPr>
        <w:t>Działania niepożądane dotyczące układu sercowo-naczyniowego</w:t>
      </w:r>
    </w:p>
    <w:p w14:paraId="00A9F6AB" w14:textId="2FB442D5" w:rsidR="00E23A81" w:rsidRPr="001158A7" w:rsidRDefault="00EA7E1E" w:rsidP="0065230D">
      <w:pPr>
        <w:tabs>
          <w:tab w:val="left" w:pos="6120"/>
        </w:tabs>
        <w:rPr>
          <w:szCs w:val="22"/>
          <w:lang w:val="pl-PL"/>
        </w:rPr>
      </w:pPr>
      <w:r w:rsidRPr="001158A7">
        <w:rPr>
          <w:szCs w:val="22"/>
          <w:lang w:val="pl-PL"/>
        </w:rPr>
        <w:t>Działania niepożądane dotyczące układu sercowo-naczyniowego zaobserwowano u 18,8</w:t>
      </w:r>
      <w:r w:rsidR="002E4920" w:rsidRPr="001158A7">
        <w:rPr>
          <w:szCs w:val="22"/>
          <w:lang w:val="pl-PL"/>
        </w:rPr>
        <w:t>%</w:t>
      </w:r>
      <w:r w:rsidRPr="001158A7">
        <w:rPr>
          <w:szCs w:val="22"/>
          <w:lang w:val="pl-PL"/>
        </w:rPr>
        <w:t xml:space="preserve"> pacjentów, przy czym najczęściej zgłaszanymi działaniami były spadek ciśnienia i nadciśnienie. Odnotowano przypadki arytmii stopnia 3. i 4. (</w:t>
      </w:r>
      <w:r w:rsidR="009C203F" w:rsidRPr="001158A7">
        <w:rPr>
          <w:szCs w:val="22"/>
          <w:lang w:val="pl-PL"/>
        </w:rPr>
        <w:t xml:space="preserve">w tym </w:t>
      </w:r>
      <w:r w:rsidRPr="001158A7">
        <w:rPr>
          <w:szCs w:val="22"/>
          <w:lang w:val="pl-PL"/>
        </w:rPr>
        <w:t xml:space="preserve">częstoskurcz nadkomorowy i komorowy) oraz dławicy piersiowej, występujących podczas wlewu. Podczas leczenia podtrzymującego, częstość występowania zaburzeń sercowo-naczyniowych stopnia 3. i 4. była porównywalna pomiędzy pacjentami leczonymi </w:t>
      </w:r>
      <w:r w:rsidR="0040444B" w:rsidRPr="001158A7">
        <w:rPr>
          <w:szCs w:val="22"/>
          <w:lang w:val="pl-PL"/>
        </w:rPr>
        <w:t>produkt</w:t>
      </w:r>
      <w:r w:rsidRPr="001158A7">
        <w:rPr>
          <w:szCs w:val="22"/>
          <w:lang w:val="pl-PL"/>
        </w:rPr>
        <w:t xml:space="preserve">em </w:t>
      </w:r>
      <w:r w:rsidR="0041606E">
        <w:rPr>
          <w:szCs w:val="22"/>
          <w:lang w:val="pl-PL"/>
        </w:rPr>
        <w:t xml:space="preserve">leczniczym </w:t>
      </w:r>
      <w:r w:rsidRPr="001158A7">
        <w:rPr>
          <w:szCs w:val="22"/>
          <w:lang w:val="pl-PL"/>
        </w:rPr>
        <w:t xml:space="preserve">MabThera i grupą kontrolną. Zdarzenia </w:t>
      </w:r>
      <w:r w:rsidR="002150FE" w:rsidRPr="001158A7">
        <w:rPr>
          <w:szCs w:val="22"/>
          <w:lang w:val="pl-PL"/>
        </w:rPr>
        <w:t xml:space="preserve">ze strony </w:t>
      </w:r>
      <w:r w:rsidRPr="001158A7">
        <w:rPr>
          <w:szCs w:val="22"/>
          <w:lang w:val="pl-PL"/>
        </w:rPr>
        <w:t>serc</w:t>
      </w:r>
      <w:r w:rsidR="00A50E66" w:rsidRPr="001158A7">
        <w:rPr>
          <w:szCs w:val="22"/>
          <w:lang w:val="pl-PL"/>
        </w:rPr>
        <w:t>a</w:t>
      </w:r>
      <w:r w:rsidRPr="001158A7">
        <w:rPr>
          <w:szCs w:val="22"/>
          <w:lang w:val="pl-PL"/>
        </w:rPr>
        <w:t xml:space="preserve"> zaliczane do poważnych </w:t>
      </w:r>
      <w:r w:rsidR="009D2D17">
        <w:rPr>
          <w:szCs w:val="22"/>
          <w:lang w:val="pl-PL"/>
        </w:rPr>
        <w:t>działań</w:t>
      </w:r>
      <w:r w:rsidR="009D2D17" w:rsidRPr="001158A7">
        <w:rPr>
          <w:szCs w:val="22"/>
          <w:lang w:val="pl-PL"/>
        </w:rPr>
        <w:t xml:space="preserve"> </w:t>
      </w:r>
      <w:r w:rsidRPr="001158A7">
        <w:rPr>
          <w:szCs w:val="22"/>
          <w:lang w:val="pl-PL"/>
        </w:rPr>
        <w:t>niepożądanych (</w:t>
      </w:r>
      <w:r w:rsidR="009C203F" w:rsidRPr="001158A7">
        <w:rPr>
          <w:szCs w:val="22"/>
          <w:lang w:val="pl-PL"/>
        </w:rPr>
        <w:t>w tym</w:t>
      </w:r>
      <w:r w:rsidRPr="001158A7">
        <w:rPr>
          <w:szCs w:val="22"/>
          <w:lang w:val="pl-PL"/>
        </w:rPr>
        <w:t xml:space="preserve"> migotanie przedsionków, zawał serca, niewydolnoś</w:t>
      </w:r>
      <w:r w:rsidR="009C203F" w:rsidRPr="001158A7">
        <w:rPr>
          <w:szCs w:val="22"/>
          <w:lang w:val="pl-PL"/>
        </w:rPr>
        <w:t>ć</w:t>
      </w:r>
      <w:r w:rsidRPr="001158A7">
        <w:rPr>
          <w:szCs w:val="22"/>
          <w:lang w:val="pl-PL"/>
        </w:rPr>
        <w:t xml:space="preserve"> lewokomorow</w:t>
      </w:r>
      <w:r w:rsidR="009C203F" w:rsidRPr="001158A7">
        <w:rPr>
          <w:szCs w:val="22"/>
          <w:lang w:val="pl-PL"/>
        </w:rPr>
        <w:t>a</w:t>
      </w:r>
      <w:r w:rsidRPr="001158A7">
        <w:rPr>
          <w:szCs w:val="22"/>
          <w:lang w:val="pl-PL"/>
        </w:rPr>
        <w:t xml:space="preserve"> oraz niedokrwienie mięśnia serc</w:t>
      </w:r>
      <w:r w:rsidR="009C203F" w:rsidRPr="001158A7">
        <w:rPr>
          <w:szCs w:val="22"/>
          <w:lang w:val="pl-PL"/>
        </w:rPr>
        <w:t>owego</w:t>
      </w:r>
      <w:r w:rsidRPr="001158A7">
        <w:rPr>
          <w:szCs w:val="22"/>
          <w:lang w:val="pl-PL"/>
        </w:rPr>
        <w:t>) odnotowano u 3</w:t>
      </w:r>
      <w:r w:rsidR="002E4920" w:rsidRPr="001158A7">
        <w:rPr>
          <w:szCs w:val="22"/>
          <w:lang w:val="pl-PL"/>
        </w:rPr>
        <w:t>%</w:t>
      </w:r>
      <w:r w:rsidRPr="001158A7">
        <w:rPr>
          <w:szCs w:val="22"/>
          <w:lang w:val="pl-PL"/>
        </w:rPr>
        <w:t xml:space="preserve"> pacjentów leczonych </w:t>
      </w:r>
      <w:r w:rsidR="0040444B" w:rsidRPr="001158A7">
        <w:rPr>
          <w:szCs w:val="22"/>
          <w:lang w:val="pl-PL"/>
        </w:rPr>
        <w:t>produkt</w:t>
      </w:r>
      <w:r w:rsidRPr="001158A7">
        <w:rPr>
          <w:szCs w:val="22"/>
          <w:lang w:val="pl-PL"/>
        </w:rPr>
        <w:t xml:space="preserve">em </w:t>
      </w:r>
      <w:r w:rsidR="0041606E">
        <w:rPr>
          <w:szCs w:val="22"/>
          <w:lang w:val="pl-PL"/>
        </w:rPr>
        <w:t xml:space="preserve">leczniczym </w:t>
      </w:r>
      <w:r w:rsidRPr="001158A7">
        <w:rPr>
          <w:szCs w:val="22"/>
          <w:lang w:val="pl-PL"/>
        </w:rPr>
        <w:t>MabThera, w porównaniu z &lt;1</w:t>
      </w:r>
      <w:r w:rsidR="002E4920" w:rsidRPr="001158A7">
        <w:rPr>
          <w:szCs w:val="22"/>
          <w:lang w:val="pl-PL"/>
        </w:rPr>
        <w:t>%</w:t>
      </w:r>
      <w:r w:rsidRPr="001158A7">
        <w:rPr>
          <w:szCs w:val="22"/>
          <w:lang w:val="pl-PL"/>
        </w:rPr>
        <w:t xml:space="preserve"> w grupie kontrolnej. W badaniach oceniających stosowanie </w:t>
      </w:r>
      <w:r w:rsidR="0040444B" w:rsidRPr="001158A7">
        <w:rPr>
          <w:szCs w:val="22"/>
          <w:lang w:val="pl-PL"/>
        </w:rPr>
        <w:t>produkt</w:t>
      </w:r>
      <w:r w:rsidRPr="001158A7">
        <w:rPr>
          <w:szCs w:val="22"/>
          <w:lang w:val="pl-PL"/>
        </w:rPr>
        <w:t>u</w:t>
      </w:r>
      <w:r w:rsidR="0041606E">
        <w:rPr>
          <w:szCs w:val="22"/>
          <w:lang w:val="pl-PL"/>
        </w:rPr>
        <w:t xml:space="preserve"> leczniczego</w:t>
      </w:r>
      <w:r w:rsidRPr="001158A7">
        <w:rPr>
          <w:szCs w:val="22"/>
          <w:lang w:val="pl-PL"/>
        </w:rPr>
        <w:t xml:space="preserve"> MabThera w skojarzeniu z chemioterapią częstość występowania arytmii stopnia 3. i 4., głównie arytmii nadkomorowych takich jak częstoskurcz oraz trzepotanie/migotanie przedsionków, była wyższa w grupie otrzymującej R</w:t>
      </w:r>
      <w:r w:rsidR="00845C28" w:rsidRPr="001158A7">
        <w:rPr>
          <w:szCs w:val="22"/>
          <w:lang w:val="pl-PL"/>
        </w:rPr>
        <w:noBreakHyphen/>
      </w:r>
      <w:r w:rsidRPr="001158A7">
        <w:rPr>
          <w:szCs w:val="22"/>
          <w:lang w:val="pl-PL"/>
        </w:rPr>
        <w:t>CHOP (14 pacjentów, 6,9</w:t>
      </w:r>
      <w:r w:rsidR="002E4920" w:rsidRPr="001158A7">
        <w:rPr>
          <w:szCs w:val="22"/>
          <w:lang w:val="pl-PL"/>
        </w:rPr>
        <w:t>%</w:t>
      </w:r>
      <w:r w:rsidRPr="001158A7">
        <w:rPr>
          <w:szCs w:val="22"/>
          <w:lang w:val="pl-PL"/>
        </w:rPr>
        <w:t>) niż w grupie CHOP (3 pacjentów, 1,5</w:t>
      </w:r>
      <w:r w:rsidR="002E4920" w:rsidRPr="001158A7">
        <w:rPr>
          <w:szCs w:val="22"/>
          <w:lang w:val="pl-PL"/>
        </w:rPr>
        <w:t>%</w:t>
      </w:r>
      <w:r w:rsidRPr="001158A7">
        <w:rPr>
          <w:szCs w:val="22"/>
          <w:lang w:val="pl-PL"/>
        </w:rPr>
        <w:t xml:space="preserve">). Wszystkie przypadki arytmii wystąpiły w kontekście wlewu </w:t>
      </w:r>
      <w:r w:rsidR="0040444B" w:rsidRPr="001158A7">
        <w:rPr>
          <w:szCs w:val="22"/>
          <w:lang w:val="pl-PL"/>
        </w:rPr>
        <w:t>produkt</w:t>
      </w:r>
      <w:r w:rsidRPr="001158A7">
        <w:rPr>
          <w:szCs w:val="22"/>
          <w:lang w:val="pl-PL"/>
        </w:rPr>
        <w:t xml:space="preserve">u </w:t>
      </w:r>
      <w:r w:rsidR="0041606E">
        <w:rPr>
          <w:szCs w:val="22"/>
          <w:lang w:val="pl-PL"/>
        </w:rPr>
        <w:t xml:space="preserve">leczniczego </w:t>
      </w:r>
      <w:r w:rsidRPr="001158A7">
        <w:rPr>
          <w:szCs w:val="22"/>
          <w:lang w:val="pl-PL"/>
        </w:rPr>
        <w:t>MabThera lub były związane z predysponującymi stanami, takimi jak gorączka, zakażenie i ostry zawał serca lub istniejącymi wcześniej chorobami układu oddechowego lub sercowo-naczyniowego. Nie zaobserwowano różnic pomiędzy grupami R</w:t>
      </w:r>
      <w:r w:rsidR="00845C28" w:rsidRPr="001158A7">
        <w:rPr>
          <w:szCs w:val="22"/>
          <w:lang w:val="pl-PL"/>
        </w:rPr>
        <w:noBreakHyphen/>
      </w:r>
      <w:r w:rsidRPr="001158A7">
        <w:rPr>
          <w:szCs w:val="22"/>
          <w:lang w:val="pl-PL"/>
        </w:rPr>
        <w:t xml:space="preserve">CHOP i CHOP dotyczących częstości występowania innych zdarzeń sercowych stopnia 3. i 4., </w:t>
      </w:r>
      <w:r w:rsidR="00C27CA3" w:rsidRPr="001158A7">
        <w:rPr>
          <w:szCs w:val="22"/>
          <w:lang w:val="pl-PL"/>
        </w:rPr>
        <w:t>w tym</w:t>
      </w:r>
      <w:r w:rsidRPr="001158A7">
        <w:rPr>
          <w:szCs w:val="22"/>
          <w:lang w:val="pl-PL"/>
        </w:rPr>
        <w:t xml:space="preserve"> niewydolności serca, chor</w:t>
      </w:r>
      <w:r w:rsidR="00C27CA3" w:rsidRPr="001158A7">
        <w:rPr>
          <w:szCs w:val="22"/>
          <w:lang w:val="pl-PL"/>
        </w:rPr>
        <w:t>ó</w:t>
      </w:r>
      <w:r w:rsidRPr="001158A7">
        <w:rPr>
          <w:szCs w:val="22"/>
          <w:lang w:val="pl-PL"/>
        </w:rPr>
        <w:t xml:space="preserve">b mięśnia sercowego oraz </w:t>
      </w:r>
      <w:r w:rsidR="00C27CA3" w:rsidRPr="001158A7">
        <w:rPr>
          <w:szCs w:val="22"/>
          <w:lang w:val="pl-PL"/>
        </w:rPr>
        <w:t>objawów</w:t>
      </w:r>
      <w:r w:rsidRPr="001158A7">
        <w:rPr>
          <w:szCs w:val="22"/>
          <w:lang w:val="pl-PL"/>
        </w:rPr>
        <w:t xml:space="preserve"> choroby wieńcowej. </w:t>
      </w:r>
      <w:r w:rsidR="00B506C8" w:rsidRPr="001158A7">
        <w:rPr>
          <w:szCs w:val="22"/>
          <w:lang w:val="pl-PL"/>
        </w:rPr>
        <w:t xml:space="preserve">W badaniach w pierwszej linii terapii PBL, całkowita częstość występowania zaburzeń kardiologicznych 3. i 4. stopnia była niska </w:t>
      </w:r>
      <w:r w:rsidR="00E23A81" w:rsidRPr="001158A7">
        <w:rPr>
          <w:szCs w:val="22"/>
          <w:lang w:val="pl-PL"/>
        </w:rPr>
        <w:t>zarówno w badaniu oceniającym pierwszą linię leczenia (4</w:t>
      </w:r>
      <w:r w:rsidR="002E4920" w:rsidRPr="001158A7">
        <w:rPr>
          <w:szCs w:val="22"/>
          <w:lang w:val="pl-PL"/>
        </w:rPr>
        <w:t>%</w:t>
      </w:r>
      <w:r w:rsidR="00E23A81" w:rsidRPr="001158A7">
        <w:rPr>
          <w:szCs w:val="22"/>
          <w:lang w:val="pl-PL"/>
        </w:rPr>
        <w:t xml:space="preserve"> R</w:t>
      </w:r>
      <w:r w:rsidR="00845C28" w:rsidRPr="001158A7">
        <w:rPr>
          <w:szCs w:val="22"/>
          <w:lang w:val="pl-PL"/>
        </w:rPr>
        <w:noBreakHyphen/>
      </w:r>
      <w:r w:rsidR="00E23A81" w:rsidRPr="001158A7">
        <w:rPr>
          <w:szCs w:val="22"/>
          <w:lang w:val="pl-PL"/>
        </w:rPr>
        <w:t>FC, 3</w:t>
      </w:r>
      <w:r w:rsidR="002E4920" w:rsidRPr="001158A7">
        <w:rPr>
          <w:szCs w:val="22"/>
          <w:lang w:val="pl-PL"/>
        </w:rPr>
        <w:t>%</w:t>
      </w:r>
      <w:r w:rsidR="00E23A81" w:rsidRPr="001158A7">
        <w:rPr>
          <w:szCs w:val="22"/>
          <w:lang w:val="pl-PL"/>
        </w:rPr>
        <w:t xml:space="preserve"> FC) jak i w badaniu </w:t>
      </w:r>
      <w:r w:rsidR="0065230D" w:rsidRPr="001158A7">
        <w:rPr>
          <w:lang w:val="pl-PL"/>
        </w:rPr>
        <w:t xml:space="preserve">u chorych opornych na leczenie lub z nawrotem choroby </w:t>
      </w:r>
      <w:r w:rsidR="00E23A81" w:rsidRPr="001158A7">
        <w:rPr>
          <w:szCs w:val="22"/>
          <w:lang w:val="pl-PL"/>
        </w:rPr>
        <w:t>(4</w:t>
      </w:r>
      <w:r w:rsidR="002E4920" w:rsidRPr="001158A7">
        <w:rPr>
          <w:szCs w:val="22"/>
          <w:lang w:val="pl-PL"/>
        </w:rPr>
        <w:t>%</w:t>
      </w:r>
      <w:r w:rsidR="00E23A81" w:rsidRPr="001158A7">
        <w:rPr>
          <w:szCs w:val="22"/>
          <w:lang w:val="pl-PL"/>
        </w:rPr>
        <w:t xml:space="preserve"> R</w:t>
      </w:r>
      <w:r w:rsidR="00845C28" w:rsidRPr="001158A7">
        <w:rPr>
          <w:szCs w:val="22"/>
          <w:lang w:val="pl-PL"/>
        </w:rPr>
        <w:noBreakHyphen/>
      </w:r>
      <w:r w:rsidR="00E23A81" w:rsidRPr="001158A7">
        <w:rPr>
          <w:szCs w:val="22"/>
          <w:lang w:val="pl-PL"/>
        </w:rPr>
        <w:t>FC, 4</w:t>
      </w:r>
      <w:r w:rsidR="002E4920" w:rsidRPr="001158A7">
        <w:rPr>
          <w:szCs w:val="22"/>
          <w:lang w:val="pl-PL"/>
        </w:rPr>
        <w:t>%</w:t>
      </w:r>
      <w:r w:rsidR="00E23A81" w:rsidRPr="001158A7">
        <w:rPr>
          <w:szCs w:val="22"/>
          <w:lang w:val="pl-PL"/>
        </w:rPr>
        <w:t xml:space="preserve"> FC).</w:t>
      </w:r>
    </w:p>
    <w:p w14:paraId="13689DBE" w14:textId="77777777" w:rsidR="00A15F44" w:rsidRPr="001158A7" w:rsidRDefault="00A15F44" w:rsidP="0065230D">
      <w:pPr>
        <w:tabs>
          <w:tab w:val="left" w:pos="6120"/>
        </w:tabs>
        <w:rPr>
          <w:szCs w:val="22"/>
          <w:lang w:val="pl-PL"/>
        </w:rPr>
      </w:pPr>
    </w:p>
    <w:p w14:paraId="2F784E87" w14:textId="77777777" w:rsidR="00071202" w:rsidRPr="001158A7" w:rsidRDefault="00071202" w:rsidP="007B3C26">
      <w:pPr>
        <w:keepNext/>
        <w:tabs>
          <w:tab w:val="left" w:pos="6120"/>
        </w:tabs>
        <w:rPr>
          <w:i/>
          <w:szCs w:val="22"/>
          <w:lang w:val="pl-PL"/>
        </w:rPr>
      </w:pPr>
      <w:r w:rsidRPr="001158A7">
        <w:rPr>
          <w:i/>
          <w:szCs w:val="22"/>
          <w:lang w:val="pl-PL"/>
        </w:rPr>
        <w:t>Układ oddechowy</w:t>
      </w:r>
    </w:p>
    <w:p w14:paraId="3569617B" w14:textId="77777777" w:rsidR="00BA3A46" w:rsidRPr="001158A7" w:rsidRDefault="00071202" w:rsidP="00D54127">
      <w:pPr>
        <w:tabs>
          <w:tab w:val="left" w:pos="6120"/>
        </w:tabs>
        <w:rPr>
          <w:szCs w:val="22"/>
          <w:lang w:val="pl-PL"/>
        </w:rPr>
      </w:pPr>
      <w:r w:rsidRPr="001158A7">
        <w:rPr>
          <w:szCs w:val="22"/>
          <w:lang w:val="pl-PL"/>
        </w:rPr>
        <w:t>Zgłoszono przypadki śródmiąższowej choroby płuc, niektóre zakończone zgonem</w:t>
      </w:r>
      <w:r w:rsidR="00A15F44" w:rsidRPr="001158A7">
        <w:rPr>
          <w:szCs w:val="22"/>
          <w:lang w:val="pl-PL"/>
        </w:rPr>
        <w:t>.</w:t>
      </w:r>
    </w:p>
    <w:p w14:paraId="26CD7201" w14:textId="77777777" w:rsidR="00BA3A46" w:rsidRPr="001158A7" w:rsidRDefault="00BA3A46" w:rsidP="00D54127">
      <w:pPr>
        <w:tabs>
          <w:tab w:val="left" w:pos="6120"/>
        </w:tabs>
        <w:rPr>
          <w:szCs w:val="22"/>
          <w:lang w:val="pl-PL"/>
        </w:rPr>
      </w:pPr>
    </w:p>
    <w:p w14:paraId="329B6914" w14:textId="77777777" w:rsidR="00EA7E1E" w:rsidRPr="001158A7" w:rsidRDefault="00917613" w:rsidP="00746DEB">
      <w:pPr>
        <w:keepNext/>
        <w:keepLines/>
        <w:tabs>
          <w:tab w:val="left" w:pos="6120"/>
        </w:tabs>
        <w:rPr>
          <w:i/>
          <w:szCs w:val="22"/>
          <w:lang w:val="pl-PL"/>
        </w:rPr>
      </w:pPr>
      <w:r w:rsidRPr="001158A7">
        <w:rPr>
          <w:i/>
          <w:szCs w:val="22"/>
          <w:lang w:val="pl-PL"/>
        </w:rPr>
        <w:lastRenderedPageBreak/>
        <w:t>Zaburzenia układu nerwowego</w:t>
      </w:r>
    </w:p>
    <w:p w14:paraId="0F1B0081" w14:textId="77777777" w:rsidR="00EA7E1E" w:rsidRPr="001158A7" w:rsidRDefault="00EA7E1E" w:rsidP="00746DEB">
      <w:pPr>
        <w:keepNext/>
        <w:keepLines/>
        <w:tabs>
          <w:tab w:val="left" w:pos="6120"/>
        </w:tabs>
        <w:rPr>
          <w:szCs w:val="22"/>
          <w:lang w:val="pl-PL"/>
        </w:rPr>
      </w:pPr>
      <w:r w:rsidRPr="001158A7">
        <w:rPr>
          <w:szCs w:val="22"/>
          <w:lang w:val="pl-PL"/>
        </w:rPr>
        <w:t xml:space="preserve">W okresie terapii </w:t>
      </w:r>
      <w:r w:rsidR="00917613" w:rsidRPr="001158A7">
        <w:rPr>
          <w:bCs/>
          <w:szCs w:val="22"/>
          <w:lang w:val="pl-PL"/>
        </w:rPr>
        <w:t>(faza</w:t>
      </w:r>
      <w:r w:rsidR="00917613" w:rsidRPr="001158A7">
        <w:rPr>
          <w:iCs/>
          <w:lang w:val="pl-PL"/>
        </w:rPr>
        <w:t xml:space="preserve"> leczenia indukcyjnego, podczas której podawano R</w:t>
      </w:r>
      <w:r w:rsidR="00845C28" w:rsidRPr="001158A7">
        <w:rPr>
          <w:iCs/>
          <w:lang w:val="pl-PL"/>
        </w:rPr>
        <w:noBreakHyphen/>
      </w:r>
      <w:r w:rsidR="00917613" w:rsidRPr="001158A7">
        <w:rPr>
          <w:iCs/>
          <w:lang w:val="pl-PL"/>
        </w:rPr>
        <w:t>CHOP przez nie więcej niż 8 cykl</w:t>
      </w:r>
      <w:r w:rsidR="00182942" w:rsidRPr="001158A7">
        <w:rPr>
          <w:iCs/>
          <w:lang w:val="pl-PL"/>
        </w:rPr>
        <w:t>i</w:t>
      </w:r>
      <w:r w:rsidR="00917613" w:rsidRPr="001158A7">
        <w:rPr>
          <w:iCs/>
          <w:lang w:val="pl-PL"/>
        </w:rPr>
        <w:t xml:space="preserve">), </w:t>
      </w:r>
      <w:r w:rsidRPr="001158A7">
        <w:rPr>
          <w:szCs w:val="22"/>
          <w:lang w:val="pl-PL"/>
        </w:rPr>
        <w:t>u czterech pacjentów (2</w:t>
      </w:r>
      <w:r w:rsidR="002E4920" w:rsidRPr="001158A7">
        <w:rPr>
          <w:szCs w:val="22"/>
          <w:lang w:val="pl-PL"/>
        </w:rPr>
        <w:t>%</w:t>
      </w:r>
      <w:r w:rsidRPr="001158A7">
        <w:rPr>
          <w:szCs w:val="22"/>
          <w:lang w:val="pl-PL"/>
        </w:rPr>
        <w:t>) otrzymujących R</w:t>
      </w:r>
      <w:r w:rsidR="00845C28" w:rsidRPr="001158A7">
        <w:rPr>
          <w:szCs w:val="22"/>
          <w:lang w:val="pl-PL"/>
        </w:rPr>
        <w:noBreakHyphen/>
      </w:r>
      <w:r w:rsidRPr="001158A7">
        <w:rPr>
          <w:szCs w:val="22"/>
          <w:lang w:val="pl-PL"/>
        </w:rPr>
        <w:t>CHOP (wszyscy z czynnikami ryzyka sercowo-naczyniowego) w pierwszym cyklu leczenia wystąpiły epizody zatorowo-zakrzepowe dotyczące naczyń mózgowych. Nie stwierdzono różnic pomiędzy grupami terapeutycznymi w częstości występowania innych zdarzeń zakrzepowo-zatorowych. Dla porównania, u trzech pacjentów (1,5</w:t>
      </w:r>
      <w:r w:rsidR="002E4920" w:rsidRPr="001158A7">
        <w:rPr>
          <w:szCs w:val="22"/>
          <w:lang w:val="pl-PL"/>
        </w:rPr>
        <w:t>%</w:t>
      </w:r>
      <w:r w:rsidRPr="001158A7">
        <w:rPr>
          <w:szCs w:val="22"/>
          <w:lang w:val="pl-PL"/>
        </w:rPr>
        <w:t xml:space="preserve">) z grupy CHOP wystąpiły zdarzenia naczyniowo-mózgowe, pojawiające się w każdym z przypadków w okresie obserwacji. </w:t>
      </w:r>
      <w:r w:rsidR="00B506C8" w:rsidRPr="001158A7">
        <w:rPr>
          <w:szCs w:val="22"/>
          <w:lang w:val="pl-PL"/>
        </w:rPr>
        <w:t xml:space="preserve">W badaniach w pierwszej linii terapii PBL, całkowita częstość występowania zaburzeń układu nerwowego 3. i 4. stopnia była niska </w:t>
      </w:r>
      <w:r w:rsidR="00B4414F" w:rsidRPr="001158A7">
        <w:rPr>
          <w:szCs w:val="22"/>
          <w:lang w:val="pl-PL"/>
        </w:rPr>
        <w:t xml:space="preserve">zarówno w badaniu </w:t>
      </w:r>
      <w:r w:rsidR="00E23A81" w:rsidRPr="001158A7">
        <w:rPr>
          <w:szCs w:val="22"/>
          <w:lang w:val="pl-PL"/>
        </w:rPr>
        <w:t>oceniającym pierwszą</w:t>
      </w:r>
      <w:r w:rsidR="00B4414F" w:rsidRPr="001158A7">
        <w:rPr>
          <w:szCs w:val="22"/>
          <w:lang w:val="pl-PL"/>
        </w:rPr>
        <w:t xml:space="preserve"> </w:t>
      </w:r>
      <w:r w:rsidR="00E23A81" w:rsidRPr="001158A7">
        <w:rPr>
          <w:szCs w:val="22"/>
          <w:lang w:val="pl-PL"/>
        </w:rPr>
        <w:t>linię</w:t>
      </w:r>
      <w:r w:rsidR="00B4414F" w:rsidRPr="001158A7">
        <w:rPr>
          <w:szCs w:val="22"/>
          <w:lang w:val="pl-PL"/>
        </w:rPr>
        <w:t xml:space="preserve"> leczenia</w:t>
      </w:r>
      <w:r w:rsidR="00E23A81" w:rsidRPr="001158A7">
        <w:rPr>
          <w:szCs w:val="22"/>
          <w:lang w:val="pl-PL"/>
        </w:rPr>
        <w:t xml:space="preserve"> </w:t>
      </w:r>
      <w:r w:rsidR="00B506C8" w:rsidRPr="001158A7">
        <w:rPr>
          <w:szCs w:val="22"/>
          <w:lang w:val="pl-PL"/>
        </w:rPr>
        <w:t>(4</w:t>
      </w:r>
      <w:r w:rsidR="002E4920" w:rsidRPr="001158A7">
        <w:rPr>
          <w:szCs w:val="22"/>
          <w:lang w:val="pl-PL"/>
        </w:rPr>
        <w:t>%</w:t>
      </w:r>
      <w:r w:rsidR="00B506C8" w:rsidRPr="001158A7">
        <w:rPr>
          <w:szCs w:val="22"/>
          <w:lang w:val="pl-PL"/>
        </w:rPr>
        <w:t xml:space="preserve"> R</w:t>
      </w:r>
      <w:r w:rsidR="00845C28" w:rsidRPr="001158A7">
        <w:rPr>
          <w:szCs w:val="22"/>
          <w:lang w:val="pl-PL"/>
        </w:rPr>
        <w:noBreakHyphen/>
      </w:r>
      <w:r w:rsidR="00B506C8" w:rsidRPr="001158A7">
        <w:rPr>
          <w:szCs w:val="22"/>
          <w:lang w:val="pl-PL"/>
        </w:rPr>
        <w:t xml:space="preserve">FC, </w:t>
      </w:r>
      <w:r w:rsidR="00E23A81" w:rsidRPr="001158A7">
        <w:rPr>
          <w:szCs w:val="22"/>
          <w:lang w:val="pl-PL"/>
        </w:rPr>
        <w:t>4</w:t>
      </w:r>
      <w:r w:rsidR="002E4920" w:rsidRPr="001158A7">
        <w:rPr>
          <w:szCs w:val="22"/>
          <w:lang w:val="pl-PL"/>
        </w:rPr>
        <w:t>%</w:t>
      </w:r>
      <w:r w:rsidR="00B506C8" w:rsidRPr="001158A7">
        <w:rPr>
          <w:szCs w:val="22"/>
          <w:lang w:val="pl-PL"/>
        </w:rPr>
        <w:t xml:space="preserve"> FC)</w:t>
      </w:r>
      <w:r w:rsidR="00E23A81" w:rsidRPr="001158A7">
        <w:rPr>
          <w:szCs w:val="22"/>
          <w:lang w:val="pl-PL"/>
        </w:rPr>
        <w:t xml:space="preserve"> jak i </w:t>
      </w:r>
      <w:r w:rsidR="00493719" w:rsidRPr="001158A7">
        <w:rPr>
          <w:lang w:val="pl-PL"/>
        </w:rPr>
        <w:t xml:space="preserve">u chorych opornych na leczenie lub z nawrotem choroby </w:t>
      </w:r>
      <w:r w:rsidR="00E23A81" w:rsidRPr="001158A7">
        <w:rPr>
          <w:szCs w:val="22"/>
          <w:lang w:val="pl-PL"/>
        </w:rPr>
        <w:t>(3</w:t>
      </w:r>
      <w:r w:rsidR="002E4920" w:rsidRPr="001158A7">
        <w:rPr>
          <w:szCs w:val="22"/>
          <w:lang w:val="pl-PL"/>
        </w:rPr>
        <w:t>%</w:t>
      </w:r>
      <w:r w:rsidR="00E23A81" w:rsidRPr="001158A7">
        <w:rPr>
          <w:szCs w:val="22"/>
          <w:lang w:val="pl-PL"/>
        </w:rPr>
        <w:t xml:space="preserve"> R</w:t>
      </w:r>
      <w:r w:rsidR="00845C28" w:rsidRPr="001158A7">
        <w:rPr>
          <w:szCs w:val="22"/>
          <w:lang w:val="pl-PL"/>
        </w:rPr>
        <w:noBreakHyphen/>
      </w:r>
      <w:r w:rsidR="00E23A81" w:rsidRPr="001158A7">
        <w:rPr>
          <w:szCs w:val="22"/>
          <w:lang w:val="pl-PL"/>
        </w:rPr>
        <w:t>FC, 3</w:t>
      </w:r>
      <w:r w:rsidR="002E4920" w:rsidRPr="001158A7">
        <w:rPr>
          <w:szCs w:val="22"/>
          <w:lang w:val="pl-PL"/>
        </w:rPr>
        <w:t>%</w:t>
      </w:r>
      <w:r w:rsidR="00E23A81" w:rsidRPr="001158A7">
        <w:rPr>
          <w:szCs w:val="22"/>
          <w:lang w:val="pl-PL"/>
        </w:rPr>
        <w:t xml:space="preserve"> FC).</w:t>
      </w:r>
    </w:p>
    <w:p w14:paraId="19EF1F58" w14:textId="77777777" w:rsidR="009F1E34" w:rsidRPr="001158A7" w:rsidRDefault="009F1E34" w:rsidP="002C24FB">
      <w:pPr>
        <w:tabs>
          <w:tab w:val="left" w:pos="6120"/>
        </w:tabs>
        <w:rPr>
          <w:szCs w:val="22"/>
          <w:lang w:val="pl-PL"/>
        </w:rPr>
      </w:pPr>
    </w:p>
    <w:p w14:paraId="05923B94" w14:textId="62A2A983" w:rsidR="002C24FB" w:rsidRPr="001158A7" w:rsidRDefault="002C24FB" w:rsidP="002C24FB">
      <w:pPr>
        <w:tabs>
          <w:tab w:val="left" w:pos="6120"/>
        </w:tabs>
        <w:rPr>
          <w:szCs w:val="22"/>
          <w:lang w:val="pl-PL"/>
        </w:rPr>
      </w:pPr>
      <w:r w:rsidRPr="001158A7">
        <w:rPr>
          <w:szCs w:val="22"/>
          <w:lang w:val="pl-PL"/>
        </w:rPr>
        <w:t xml:space="preserve">Odnotowano przypadki zespołu odwracalnej tylnej encefalopatii (ang. </w:t>
      </w:r>
      <w:r w:rsidRPr="001158A7">
        <w:rPr>
          <w:i/>
          <w:szCs w:val="22"/>
          <w:lang w:val="pl-PL"/>
        </w:rPr>
        <w:t>posterior revers</w:t>
      </w:r>
      <w:r w:rsidR="003B642B" w:rsidRPr="001158A7">
        <w:rPr>
          <w:i/>
          <w:szCs w:val="22"/>
          <w:lang w:val="pl-PL"/>
        </w:rPr>
        <w:t>i</w:t>
      </w:r>
      <w:r w:rsidRPr="001158A7">
        <w:rPr>
          <w:i/>
          <w:szCs w:val="22"/>
          <w:lang w:val="pl-PL"/>
        </w:rPr>
        <w:t>ble encephalopathy syndrome</w:t>
      </w:r>
      <w:r w:rsidR="000F3C44">
        <w:rPr>
          <w:szCs w:val="22"/>
          <w:lang w:val="pl-PL"/>
        </w:rPr>
        <w:t>, PRES</w:t>
      </w:r>
      <w:r w:rsidRPr="001158A7">
        <w:rPr>
          <w:szCs w:val="22"/>
          <w:lang w:val="pl-PL"/>
        </w:rPr>
        <w:t xml:space="preserve">) / zespołu odwracalnej tylnej leukoencefalopatii (ang. </w:t>
      </w:r>
      <w:r w:rsidRPr="001158A7">
        <w:rPr>
          <w:i/>
          <w:szCs w:val="22"/>
          <w:lang w:val="pl-PL"/>
        </w:rPr>
        <w:t>revers</w:t>
      </w:r>
      <w:r w:rsidR="003B642B" w:rsidRPr="001158A7">
        <w:rPr>
          <w:i/>
          <w:szCs w:val="22"/>
          <w:lang w:val="pl-PL"/>
        </w:rPr>
        <w:t>i</w:t>
      </w:r>
      <w:r w:rsidRPr="001158A7">
        <w:rPr>
          <w:i/>
          <w:szCs w:val="22"/>
          <w:lang w:val="pl-PL"/>
        </w:rPr>
        <w:t>ble posterior leukoencephalopathy syndrome</w:t>
      </w:r>
      <w:r w:rsidR="000F3C44">
        <w:rPr>
          <w:szCs w:val="22"/>
          <w:lang w:val="pl-PL"/>
        </w:rPr>
        <w:t>, RPLS</w:t>
      </w:r>
      <w:r w:rsidRPr="001158A7">
        <w:rPr>
          <w:szCs w:val="22"/>
          <w:lang w:val="pl-PL"/>
        </w:rPr>
        <w:t>). Objawy przedmiotowe i podmiotowe obejmowały zaburzenia widzenia, ból głowy, napady padaczkowe i zmiany stanów świadomości, związane lub niezwiązane z nadciśnieniem tętniczym. Diagnoza PRES/RPLS wymaga potwierdzenia za pomocą neuroobrazowania. Odnotowane przypadki wystąpiły u pacjentów z rozpoznanymi czynnikami ryzyka PRES/RPLS, w tym ukrytymi chorobami, nadciśnieniem tętniczym, leczeniem immunosupresyjnym i</w:t>
      </w:r>
      <w:r w:rsidR="003B642B" w:rsidRPr="001158A7">
        <w:rPr>
          <w:szCs w:val="22"/>
          <w:lang w:val="pl-PL"/>
        </w:rPr>
        <w:t xml:space="preserve"> (</w:t>
      </w:r>
      <w:r w:rsidRPr="001158A7">
        <w:rPr>
          <w:szCs w:val="22"/>
          <w:lang w:val="pl-PL"/>
        </w:rPr>
        <w:t>lub</w:t>
      </w:r>
      <w:r w:rsidR="003B642B" w:rsidRPr="001158A7">
        <w:rPr>
          <w:szCs w:val="22"/>
          <w:lang w:val="pl-PL"/>
        </w:rPr>
        <w:t>)</w:t>
      </w:r>
      <w:r w:rsidRPr="001158A7">
        <w:rPr>
          <w:szCs w:val="22"/>
          <w:lang w:val="pl-PL"/>
        </w:rPr>
        <w:t xml:space="preserve"> chemioterapią.</w:t>
      </w:r>
    </w:p>
    <w:p w14:paraId="5604509D" w14:textId="77777777" w:rsidR="00EA7E1E" w:rsidRPr="001158A7" w:rsidRDefault="00EA7E1E" w:rsidP="00D54127">
      <w:pPr>
        <w:tabs>
          <w:tab w:val="left" w:pos="6120"/>
        </w:tabs>
        <w:rPr>
          <w:i/>
          <w:szCs w:val="22"/>
          <w:lang w:val="pl-PL"/>
        </w:rPr>
      </w:pPr>
    </w:p>
    <w:p w14:paraId="7E958B8C" w14:textId="77777777" w:rsidR="00EA7E1E" w:rsidRPr="001158A7" w:rsidRDefault="00EA7E1E" w:rsidP="00D54127">
      <w:pPr>
        <w:tabs>
          <w:tab w:val="left" w:pos="6120"/>
        </w:tabs>
        <w:rPr>
          <w:i/>
          <w:szCs w:val="22"/>
          <w:lang w:val="pl-PL"/>
        </w:rPr>
      </w:pPr>
      <w:r w:rsidRPr="001158A7">
        <w:rPr>
          <w:i/>
          <w:szCs w:val="22"/>
          <w:lang w:val="pl-PL"/>
        </w:rPr>
        <w:t>Zaburzenia żołądk</w:t>
      </w:r>
      <w:r w:rsidR="00566E89" w:rsidRPr="001158A7">
        <w:rPr>
          <w:i/>
          <w:szCs w:val="22"/>
          <w:lang w:val="pl-PL"/>
        </w:rPr>
        <w:t xml:space="preserve">a i </w:t>
      </w:r>
      <w:r w:rsidRPr="001158A7">
        <w:rPr>
          <w:i/>
          <w:szCs w:val="22"/>
          <w:lang w:val="pl-PL"/>
        </w:rPr>
        <w:t>jelit</w:t>
      </w:r>
    </w:p>
    <w:p w14:paraId="4A176502" w14:textId="73D43617" w:rsidR="00EA7E1E" w:rsidRPr="001158A7" w:rsidRDefault="00EA7E1E" w:rsidP="00D54127">
      <w:pPr>
        <w:tabs>
          <w:tab w:val="left" w:pos="6120"/>
        </w:tabs>
        <w:rPr>
          <w:szCs w:val="22"/>
          <w:lang w:val="pl-PL"/>
        </w:rPr>
      </w:pPr>
      <w:r w:rsidRPr="001158A7">
        <w:rPr>
          <w:szCs w:val="22"/>
          <w:lang w:val="pl-PL"/>
        </w:rPr>
        <w:t xml:space="preserve">W grupie pacjentów otrzymujących </w:t>
      </w:r>
      <w:r w:rsidR="0040444B" w:rsidRPr="001158A7">
        <w:rPr>
          <w:szCs w:val="22"/>
          <w:lang w:val="pl-PL"/>
        </w:rPr>
        <w:t>produkt</w:t>
      </w:r>
      <w:r w:rsidRPr="001158A7">
        <w:rPr>
          <w:szCs w:val="22"/>
          <w:lang w:val="pl-PL"/>
        </w:rPr>
        <w:t xml:space="preserve"> </w:t>
      </w:r>
      <w:r w:rsidR="0041606E">
        <w:rPr>
          <w:szCs w:val="22"/>
          <w:lang w:val="pl-PL"/>
        </w:rPr>
        <w:t xml:space="preserve">leczniczy </w:t>
      </w:r>
      <w:r w:rsidRPr="001158A7">
        <w:rPr>
          <w:szCs w:val="22"/>
          <w:lang w:val="pl-PL"/>
        </w:rPr>
        <w:t xml:space="preserve">MabThera w leczeniu chłoniaków nieziarniczych odnotowano perforację żołądka lub jelit, prowadzącą w niektórych przypadkach do zgonu. W większości z tych przypadków </w:t>
      </w:r>
      <w:r w:rsidR="0040444B" w:rsidRPr="001158A7">
        <w:rPr>
          <w:szCs w:val="22"/>
          <w:lang w:val="pl-PL"/>
        </w:rPr>
        <w:t>produkt</w:t>
      </w:r>
      <w:r w:rsidRPr="001158A7">
        <w:rPr>
          <w:szCs w:val="22"/>
          <w:lang w:val="pl-PL"/>
        </w:rPr>
        <w:t xml:space="preserve"> </w:t>
      </w:r>
      <w:r w:rsidR="0041606E">
        <w:rPr>
          <w:szCs w:val="22"/>
          <w:lang w:val="pl-PL"/>
        </w:rPr>
        <w:t xml:space="preserve">leczniczy </w:t>
      </w:r>
      <w:r w:rsidRPr="001158A7">
        <w:rPr>
          <w:szCs w:val="22"/>
          <w:lang w:val="pl-PL"/>
        </w:rPr>
        <w:t xml:space="preserve">MabThera podawany był w skojarzeniu z chemioterapią. </w:t>
      </w:r>
    </w:p>
    <w:p w14:paraId="7E8ACDF9" w14:textId="77777777" w:rsidR="00EA7E1E" w:rsidRPr="001158A7" w:rsidRDefault="00EA7E1E" w:rsidP="00D54127">
      <w:pPr>
        <w:tabs>
          <w:tab w:val="left" w:pos="6120"/>
        </w:tabs>
        <w:rPr>
          <w:i/>
          <w:szCs w:val="22"/>
          <w:lang w:val="pl-PL"/>
        </w:rPr>
      </w:pPr>
    </w:p>
    <w:p w14:paraId="2E0CB7E7" w14:textId="77777777" w:rsidR="00EA7E1E" w:rsidRPr="001158A7" w:rsidRDefault="00566E89" w:rsidP="002D1CCC">
      <w:pPr>
        <w:keepNext/>
        <w:tabs>
          <w:tab w:val="left" w:pos="6120"/>
        </w:tabs>
        <w:rPr>
          <w:i/>
          <w:szCs w:val="22"/>
          <w:lang w:val="pl-PL"/>
        </w:rPr>
      </w:pPr>
      <w:r w:rsidRPr="001158A7">
        <w:rPr>
          <w:i/>
          <w:szCs w:val="22"/>
          <w:lang w:val="pl-PL"/>
        </w:rPr>
        <w:t>Poziomy</w:t>
      </w:r>
      <w:r w:rsidR="00EA7E1E" w:rsidRPr="001158A7">
        <w:rPr>
          <w:i/>
          <w:szCs w:val="22"/>
          <w:lang w:val="pl-PL"/>
        </w:rPr>
        <w:t xml:space="preserve"> IgG</w:t>
      </w:r>
    </w:p>
    <w:p w14:paraId="38F7E8DE" w14:textId="23D7BB18" w:rsidR="00EA7E1E" w:rsidRPr="001158A7" w:rsidRDefault="00EA7E1E" w:rsidP="00D54127">
      <w:pPr>
        <w:tabs>
          <w:tab w:val="left" w:pos="6120"/>
        </w:tabs>
        <w:rPr>
          <w:szCs w:val="22"/>
          <w:lang w:val="pl-PL"/>
        </w:rPr>
      </w:pPr>
      <w:r w:rsidRPr="001158A7">
        <w:rPr>
          <w:szCs w:val="22"/>
          <w:lang w:val="pl-PL"/>
        </w:rPr>
        <w:t xml:space="preserve">W badaniach klinicznych oceniających leczenie podtrzymujące </w:t>
      </w:r>
      <w:r w:rsidR="00701C8D" w:rsidRPr="001158A7">
        <w:rPr>
          <w:szCs w:val="22"/>
          <w:lang w:val="pl-PL"/>
        </w:rPr>
        <w:t>chorych na nieziarni</w:t>
      </w:r>
      <w:r w:rsidR="00F97D36" w:rsidRPr="001158A7">
        <w:rPr>
          <w:szCs w:val="22"/>
          <w:lang w:val="pl-PL"/>
        </w:rPr>
        <w:t xml:space="preserve">cze chłoniaki grudkowe w fazie nawrotu lub oporności na leczenie </w:t>
      </w:r>
      <w:r w:rsidR="0040444B" w:rsidRPr="001158A7">
        <w:rPr>
          <w:szCs w:val="22"/>
          <w:lang w:val="pl-PL"/>
        </w:rPr>
        <w:t>produkt</w:t>
      </w:r>
      <w:r w:rsidRPr="001158A7">
        <w:rPr>
          <w:szCs w:val="22"/>
          <w:lang w:val="pl-PL"/>
        </w:rPr>
        <w:t xml:space="preserve">em </w:t>
      </w:r>
      <w:r w:rsidR="0041606E">
        <w:rPr>
          <w:szCs w:val="22"/>
          <w:lang w:val="pl-PL"/>
        </w:rPr>
        <w:t xml:space="preserve">leczniczym </w:t>
      </w:r>
      <w:r w:rsidRPr="001158A7">
        <w:rPr>
          <w:szCs w:val="22"/>
          <w:lang w:val="pl-PL"/>
        </w:rPr>
        <w:t xml:space="preserve">MabThera, po wprowadzeniu leczenia średnie </w:t>
      </w:r>
      <w:r w:rsidR="00566E89" w:rsidRPr="001158A7">
        <w:rPr>
          <w:szCs w:val="22"/>
          <w:lang w:val="pl-PL"/>
        </w:rPr>
        <w:t>poziomy</w:t>
      </w:r>
      <w:r w:rsidRPr="001158A7">
        <w:rPr>
          <w:szCs w:val="22"/>
          <w:lang w:val="pl-PL"/>
        </w:rPr>
        <w:t xml:space="preserve"> IgG utrzymywały się na poziomie niższym od dolnej granicy normy (DGN) (&lt;7</w:t>
      </w:r>
      <w:r w:rsidR="00845FBD" w:rsidRPr="001158A7">
        <w:rPr>
          <w:szCs w:val="22"/>
          <w:lang w:val="pl-PL"/>
        </w:rPr>
        <w:t> </w:t>
      </w:r>
      <w:r w:rsidRPr="001158A7">
        <w:rPr>
          <w:szCs w:val="22"/>
          <w:lang w:val="pl-PL"/>
        </w:rPr>
        <w:t xml:space="preserve">g/l), zarówno w grupie kontrolnej, jak i grupie </w:t>
      </w:r>
      <w:r w:rsidR="0041606E">
        <w:rPr>
          <w:szCs w:val="22"/>
          <w:lang w:val="pl-PL"/>
        </w:rPr>
        <w:t xml:space="preserve">otrzymującej produkt leczniczy </w:t>
      </w:r>
      <w:r w:rsidRPr="001158A7">
        <w:rPr>
          <w:szCs w:val="22"/>
          <w:lang w:val="pl-PL"/>
        </w:rPr>
        <w:t xml:space="preserve">MabThera. W grupie kontrolnej średnie </w:t>
      </w:r>
      <w:r w:rsidR="00566E89" w:rsidRPr="001158A7">
        <w:rPr>
          <w:szCs w:val="22"/>
          <w:lang w:val="pl-PL"/>
        </w:rPr>
        <w:t>poziomy</w:t>
      </w:r>
      <w:r w:rsidRPr="001158A7">
        <w:rPr>
          <w:szCs w:val="22"/>
          <w:lang w:val="pl-PL"/>
        </w:rPr>
        <w:t xml:space="preserve"> IgG zwiększały się następnie do poziomu przekraczającego DGN, natomiast w grupie otrzymującej </w:t>
      </w:r>
      <w:r w:rsidR="0040444B" w:rsidRPr="001158A7">
        <w:rPr>
          <w:szCs w:val="22"/>
          <w:lang w:val="pl-PL"/>
        </w:rPr>
        <w:t>produkt</w:t>
      </w:r>
      <w:r w:rsidRPr="001158A7">
        <w:rPr>
          <w:szCs w:val="22"/>
          <w:lang w:val="pl-PL"/>
        </w:rPr>
        <w:t xml:space="preserve"> </w:t>
      </w:r>
      <w:r w:rsidR="0041606E">
        <w:rPr>
          <w:szCs w:val="22"/>
          <w:lang w:val="pl-PL"/>
        </w:rPr>
        <w:t xml:space="preserve">leczniczy </w:t>
      </w:r>
      <w:r w:rsidRPr="001158A7">
        <w:rPr>
          <w:szCs w:val="22"/>
          <w:lang w:val="pl-PL"/>
        </w:rPr>
        <w:t>MabThera utrzymywały się na stałym poziomie. Odsetek pacjentów ze stężeniem IgG poniżej DGN wynosił ok. 60</w:t>
      </w:r>
      <w:r w:rsidR="002E4920" w:rsidRPr="001158A7">
        <w:rPr>
          <w:szCs w:val="22"/>
          <w:lang w:val="pl-PL"/>
        </w:rPr>
        <w:t>%</w:t>
      </w:r>
      <w:r w:rsidRPr="001158A7">
        <w:rPr>
          <w:szCs w:val="22"/>
          <w:lang w:val="pl-PL"/>
        </w:rPr>
        <w:t xml:space="preserve"> w grupie otrzymującej </w:t>
      </w:r>
      <w:r w:rsidR="0040444B" w:rsidRPr="001158A7">
        <w:rPr>
          <w:szCs w:val="22"/>
          <w:lang w:val="pl-PL"/>
        </w:rPr>
        <w:t>produkt</w:t>
      </w:r>
      <w:r w:rsidRPr="001158A7">
        <w:rPr>
          <w:szCs w:val="22"/>
          <w:lang w:val="pl-PL"/>
        </w:rPr>
        <w:t xml:space="preserve"> </w:t>
      </w:r>
      <w:r w:rsidR="0041606E">
        <w:rPr>
          <w:szCs w:val="22"/>
          <w:lang w:val="pl-PL"/>
        </w:rPr>
        <w:t xml:space="preserve">leczniczy </w:t>
      </w:r>
      <w:r w:rsidRPr="001158A7">
        <w:rPr>
          <w:szCs w:val="22"/>
          <w:lang w:val="pl-PL"/>
        </w:rPr>
        <w:t>MabThera przez cały, dwuletni okres leczenia, podczas gdy w grupie kontrolnej zmniejszał się (36</w:t>
      </w:r>
      <w:r w:rsidR="002E4920" w:rsidRPr="001158A7">
        <w:rPr>
          <w:szCs w:val="22"/>
          <w:lang w:val="pl-PL"/>
        </w:rPr>
        <w:t>%</w:t>
      </w:r>
      <w:r w:rsidRPr="001158A7">
        <w:rPr>
          <w:szCs w:val="22"/>
          <w:lang w:val="pl-PL"/>
        </w:rPr>
        <w:t xml:space="preserve"> po 2 latach). </w:t>
      </w:r>
    </w:p>
    <w:p w14:paraId="19AD5F39" w14:textId="77777777" w:rsidR="008B6FCA" w:rsidRPr="001158A7" w:rsidRDefault="008B6FCA" w:rsidP="008B6FCA">
      <w:pPr>
        <w:tabs>
          <w:tab w:val="left" w:pos="6120"/>
        </w:tabs>
        <w:rPr>
          <w:szCs w:val="22"/>
          <w:lang w:val="pl-PL"/>
        </w:rPr>
      </w:pPr>
    </w:p>
    <w:p w14:paraId="2B2AC7A1" w14:textId="094DE97A" w:rsidR="00EA7E1E" w:rsidRPr="001158A7" w:rsidRDefault="008B6FCA" w:rsidP="008B6FCA">
      <w:pPr>
        <w:tabs>
          <w:tab w:val="left" w:pos="6120"/>
        </w:tabs>
        <w:rPr>
          <w:szCs w:val="22"/>
          <w:lang w:val="pl-PL"/>
        </w:rPr>
      </w:pPr>
      <w:r w:rsidRPr="001158A7">
        <w:rPr>
          <w:szCs w:val="22"/>
          <w:lang w:val="pl-PL"/>
        </w:rPr>
        <w:t xml:space="preserve">Odnotowano małą </w:t>
      </w:r>
      <w:r w:rsidR="007C6FFE" w:rsidRPr="001158A7">
        <w:rPr>
          <w:szCs w:val="22"/>
          <w:lang w:val="pl-PL"/>
        </w:rPr>
        <w:t xml:space="preserve">ilość </w:t>
      </w:r>
      <w:r w:rsidRPr="001158A7">
        <w:rPr>
          <w:szCs w:val="22"/>
          <w:lang w:val="pl-PL"/>
        </w:rPr>
        <w:t xml:space="preserve">raportów spontanicznych oraz doniesień w piśmiennictwie dotyczących przypadków hipogammaglobulinemii u dzieci leczonych produktem </w:t>
      </w:r>
      <w:r w:rsidR="0041606E">
        <w:rPr>
          <w:szCs w:val="22"/>
          <w:lang w:val="pl-PL"/>
        </w:rPr>
        <w:t xml:space="preserve">leczniczym </w:t>
      </w:r>
      <w:r w:rsidRPr="001158A7">
        <w:rPr>
          <w:szCs w:val="22"/>
          <w:lang w:val="pl-PL"/>
        </w:rPr>
        <w:t>MabThera. Niektóre przypadki były ciężkie i wymagały leczenia substytucyjnego immunoglobulinami przez długi okres czasu. Następstwa długotrwającej deplecji limfocytów B u dzieci są nieznane.</w:t>
      </w:r>
    </w:p>
    <w:p w14:paraId="23392EA0" w14:textId="77777777" w:rsidR="008B6FCA" w:rsidRPr="001158A7" w:rsidRDefault="008B6FCA" w:rsidP="008B6FCA">
      <w:pPr>
        <w:tabs>
          <w:tab w:val="left" w:pos="6120"/>
        </w:tabs>
        <w:rPr>
          <w:szCs w:val="22"/>
          <w:lang w:val="pl-PL"/>
        </w:rPr>
      </w:pPr>
    </w:p>
    <w:p w14:paraId="63BE805F" w14:textId="77777777" w:rsidR="004342F4" w:rsidRPr="001158A7" w:rsidRDefault="004342F4" w:rsidP="004342F4">
      <w:pPr>
        <w:autoSpaceDE w:val="0"/>
        <w:autoSpaceDN w:val="0"/>
        <w:adjustRightInd w:val="0"/>
        <w:rPr>
          <w:szCs w:val="22"/>
          <w:lang w:val="pl-PL"/>
        </w:rPr>
      </w:pPr>
      <w:r w:rsidRPr="001158A7">
        <w:rPr>
          <w:i/>
          <w:szCs w:val="22"/>
          <w:lang w:val="pl-PL"/>
        </w:rPr>
        <w:t>Zaburzenia skóry i tkanki podskórnej</w:t>
      </w:r>
    </w:p>
    <w:p w14:paraId="1E4FAAF5" w14:textId="77777777" w:rsidR="004342F4" w:rsidRPr="001158A7" w:rsidRDefault="004342F4" w:rsidP="004342F4">
      <w:pPr>
        <w:tabs>
          <w:tab w:val="left" w:pos="6120"/>
        </w:tabs>
        <w:rPr>
          <w:szCs w:val="22"/>
          <w:lang w:val="pl-PL"/>
        </w:rPr>
      </w:pPr>
      <w:r w:rsidRPr="001158A7">
        <w:rPr>
          <w:szCs w:val="22"/>
          <w:lang w:val="pl-PL"/>
        </w:rPr>
        <w:t>Bardzo rzadko były zgłaszane przypadki toksycznej nekrolizy naskórka oraz zespołu Stevensa-Johnsona, niektóre ze skutkiem śmiertelnym.</w:t>
      </w:r>
    </w:p>
    <w:p w14:paraId="715E48CD" w14:textId="77777777" w:rsidR="004342F4" w:rsidRPr="001158A7" w:rsidRDefault="004342F4" w:rsidP="004342F4">
      <w:pPr>
        <w:tabs>
          <w:tab w:val="left" w:pos="6120"/>
        </w:tabs>
        <w:rPr>
          <w:szCs w:val="22"/>
          <w:lang w:val="pl-PL"/>
        </w:rPr>
      </w:pPr>
    </w:p>
    <w:p w14:paraId="491BCB78" w14:textId="2719C0B0" w:rsidR="00BB2C63" w:rsidRPr="001158A7" w:rsidRDefault="00EA7E1E" w:rsidP="00E23A81">
      <w:pPr>
        <w:tabs>
          <w:tab w:val="left" w:pos="6120"/>
        </w:tabs>
        <w:rPr>
          <w:i/>
          <w:lang w:val="pl-PL"/>
        </w:rPr>
      </w:pPr>
      <w:r w:rsidRPr="001158A7">
        <w:rPr>
          <w:i/>
          <w:szCs w:val="22"/>
          <w:lang w:val="pl-PL"/>
        </w:rPr>
        <w:t xml:space="preserve">Subpopulacje pacjentów </w:t>
      </w:r>
      <w:r w:rsidR="00E23A81" w:rsidRPr="001158A7">
        <w:rPr>
          <w:i/>
          <w:szCs w:val="22"/>
          <w:lang w:val="pl-PL"/>
        </w:rPr>
        <w:t xml:space="preserve">- </w:t>
      </w:r>
      <w:r w:rsidRPr="001158A7">
        <w:rPr>
          <w:i/>
          <w:szCs w:val="22"/>
          <w:lang w:val="pl-PL"/>
        </w:rPr>
        <w:t xml:space="preserve">monoterapia </w:t>
      </w:r>
      <w:r w:rsidR="0040444B" w:rsidRPr="001158A7">
        <w:rPr>
          <w:i/>
          <w:szCs w:val="22"/>
          <w:lang w:val="pl-PL"/>
        </w:rPr>
        <w:t>produkt</w:t>
      </w:r>
      <w:r w:rsidRPr="001158A7">
        <w:rPr>
          <w:i/>
          <w:szCs w:val="22"/>
          <w:lang w:val="pl-PL"/>
        </w:rPr>
        <w:t xml:space="preserve">em </w:t>
      </w:r>
      <w:r w:rsidR="0041606E">
        <w:rPr>
          <w:i/>
          <w:szCs w:val="22"/>
          <w:lang w:val="pl-PL"/>
        </w:rPr>
        <w:t xml:space="preserve">leczniczym </w:t>
      </w:r>
      <w:r w:rsidRPr="001158A7">
        <w:rPr>
          <w:i/>
          <w:szCs w:val="22"/>
          <w:lang w:val="pl-PL"/>
        </w:rPr>
        <w:t>MabThera</w:t>
      </w:r>
    </w:p>
    <w:p w14:paraId="4A59A31E" w14:textId="69373BA7" w:rsidR="00BB2C63" w:rsidRPr="00043545" w:rsidRDefault="00BB2C63" w:rsidP="00D54127">
      <w:pPr>
        <w:rPr>
          <w:lang w:val="pl-PL"/>
        </w:rPr>
      </w:pPr>
      <w:r w:rsidRPr="001158A7">
        <w:rPr>
          <w:lang w:val="pl-PL"/>
        </w:rPr>
        <w:t>Pacjenci w podeszłym wieku (</w:t>
      </w:r>
      <w:r w:rsidR="002B380F" w:rsidRPr="000A6596">
        <w:rPr>
          <w:lang w:val="pl-PL"/>
        </w:rPr>
        <w:t>65 lat</w:t>
      </w:r>
      <w:r w:rsidR="00D56A6E">
        <w:rPr>
          <w:lang w:val="pl-PL"/>
        </w:rPr>
        <w:t xml:space="preserve"> i starsi</w:t>
      </w:r>
      <w:r w:rsidR="002B380F" w:rsidRPr="000A6596">
        <w:rPr>
          <w:lang w:val="pl-PL"/>
        </w:rPr>
        <w:t>)</w:t>
      </w:r>
    </w:p>
    <w:p w14:paraId="6BD39EA5" w14:textId="06F8780C" w:rsidR="00BB2C63" w:rsidRPr="001158A7" w:rsidRDefault="00BB2C63" w:rsidP="00D54127">
      <w:pPr>
        <w:rPr>
          <w:b/>
          <w:i/>
          <w:lang w:val="pl-PL"/>
        </w:rPr>
      </w:pPr>
      <w:r w:rsidRPr="001158A7">
        <w:rPr>
          <w:lang w:val="pl-PL"/>
        </w:rPr>
        <w:t>Częstość występowania któregokolwiek z działań niepożądanych</w:t>
      </w:r>
      <w:r w:rsidR="00AF5D71" w:rsidRPr="001158A7">
        <w:rPr>
          <w:lang w:val="pl-PL"/>
        </w:rPr>
        <w:t xml:space="preserve"> wszystkich stopni</w:t>
      </w:r>
      <w:r w:rsidRPr="001158A7">
        <w:rPr>
          <w:lang w:val="pl-PL"/>
        </w:rPr>
        <w:t xml:space="preserve"> i tych w stopniu 3 i 4 była porównywalna u pacjentów w podeszłym wieku i młodszych</w:t>
      </w:r>
      <w:r w:rsidR="00EA7E1E" w:rsidRPr="001158A7">
        <w:rPr>
          <w:lang w:val="pl-PL"/>
        </w:rPr>
        <w:t xml:space="preserve"> (</w:t>
      </w:r>
      <w:r w:rsidR="00D56A6E">
        <w:rPr>
          <w:lang w:val="pl-PL"/>
        </w:rPr>
        <w:t xml:space="preserve">poniżej </w:t>
      </w:r>
      <w:r w:rsidR="00EA7E1E" w:rsidRPr="001158A7">
        <w:rPr>
          <w:lang w:val="pl-PL"/>
        </w:rPr>
        <w:t>65 lat)</w:t>
      </w:r>
      <w:r w:rsidR="0094299A" w:rsidRPr="001158A7">
        <w:rPr>
          <w:lang w:val="pl-PL"/>
        </w:rPr>
        <w:t>.</w:t>
      </w:r>
    </w:p>
    <w:p w14:paraId="307A1D99" w14:textId="77777777" w:rsidR="00EA7E1E" w:rsidRPr="001158A7" w:rsidRDefault="00EA7E1E" w:rsidP="00D54127">
      <w:pPr>
        <w:rPr>
          <w:b/>
          <w:i/>
          <w:lang w:val="pl-PL"/>
        </w:rPr>
      </w:pPr>
    </w:p>
    <w:p w14:paraId="57CE4196" w14:textId="77777777" w:rsidR="00BB2C63" w:rsidRPr="001158A7" w:rsidRDefault="00BB2C63" w:rsidP="00D54127">
      <w:pPr>
        <w:rPr>
          <w:lang w:val="pl-PL"/>
        </w:rPr>
      </w:pPr>
      <w:r w:rsidRPr="001158A7">
        <w:rPr>
          <w:lang w:val="pl-PL"/>
        </w:rPr>
        <w:t xml:space="preserve">Pacjenci z dużą masą </w:t>
      </w:r>
      <w:r w:rsidR="0094299A" w:rsidRPr="001158A7">
        <w:rPr>
          <w:lang w:val="pl-PL"/>
        </w:rPr>
        <w:t>guza</w:t>
      </w:r>
    </w:p>
    <w:p w14:paraId="1EB6EA84" w14:textId="052219F0" w:rsidR="0094299A" w:rsidRPr="001158A7" w:rsidRDefault="0094299A" w:rsidP="00D54127">
      <w:pPr>
        <w:rPr>
          <w:szCs w:val="22"/>
          <w:lang w:val="pl-PL"/>
        </w:rPr>
      </w:pPr>
      <w:r w:rsidRPr="001158A7">
        <w:rPr>
          <w:szCs w:val="22"/>
          <w:lang w:val="pl-PL"/>
        </w:rPr>
        <w:t xml:space="preserve">U pacjentów z guzem o znacznej masie (bulky disease) obserwowano częstsze występowanie działań </w:t>
      </w:r>
      <w:r w:rsidR="00D56A6E" w:rsidRPr="001158A7">
        <w:rPr>
          <w:szCs w:val="22"/>
          <w:lang w:val="pl-PL"/>
        </w:rPr>
        <w:t xml:space="preserve">niepożądanych </w:t>
      </w:r>
      <w:r w:rsidRPr="001158A7">
        <w:rPr>
          <w:szCs w:val="22"/>
          <w:lang w:val="pl-PL"/>
        </w:rPr>
        <w:t>leku stopnia 3. i 4., niż u pacjentów z innymi postaciami choroby (25,6</w:t>
      </w:r>
      <w:r w:rsidR="002E4920" w:rsidRPr="001158A7">
        <w:rPr>
          <w:szCs w:val="22"/>
          <w:lang w:val="pl-PL"/>
        </w:rPr>
        <w:t>%</w:t>
      </w:r>
      <w:r w:rsidRPr="001158A7">
        <w:rPr>
          <w:szCs w:val="22"/>
          <w:lang w:val="pl-PL"/>
        </w:rPr>
        <w:t xml:space="preserve"> wobec 15,4</w:t>
      </w:r>
      <w:r w:rsidR="002E4920" w:rsidRPr="001158A7">
        <w:rPr>
          <w:szCs w:val="22"/>
          <w:lang w:val="pl-PL"/>
        </w:rPr>
        <w:t>%</w:t>
      </w:r>
      <w:r w:rsidRPr="001158A7">
        <w:rPr>
          <w:szCs w:val="22"/>
          <w:lang w:val="pl-PL"/>
        </w:rPr>
        <w:t>). Częstość występowania działań niepożądanych dowolnego stopnia była zbliżona w obu grupach.</w:t>
      </w:r>
    </w:p>
    <w:p w14:paraId="6A4F8751" w14:textId="77777777" w:rsidR="00BB2C63" w:rsidRPr="001158A7" w:rsidRDefault="00BB2C63" w:rsidP="00D54127">
      <w:pPr>
        <w:rPr>
          <w:lang w:val="pl-PL"/>
        </w:rPr>
      </w:pPr>
    </w:p>
    <w:p w14:paraId="08072591" w14:textId="77777777" w:rsidR="00BB2C63" w:rsidRPr="001158A7" w:rsidRDefault="00BB2C63" w:rsidP="001548AC">
      <w:pPr>
        <w:rPr>
          <w:lang w:val="pl-PL"/>
        </w:rPr>
      </w:pPr>
      <w:r w:rsidRPr="001158A7">
        <w:rPr>
          <w:lang w:val="pl-PL"/>
        </w:rPr>
        <w:t>Kolejne cykle monoterapii</w:t>
      </w:r>
    </w:p>
    <w:p w14:paraId="1538D7D0" w14:textId="34B93B92" w:rsidR="00BB2C63" w:rsidRPr="001158A7" w:rsidRDefault="00BB2C63" w:rsidP="001548AC">
      <w:pPr>
        <w:rPr>
          <w:lang w:val="pl-PL"/>
        </w:rPr>
      </w:pPr>
      <w:r w:rsidRPr="001158A7">
        <w:rPr>
          <w:lang w:val="pl-PL"/>
        </w:rPr>
        <w:t xml:space="preserve">Odsetek pacjentów zgłaszających wystąpienie dowolnych działań niepożądanych i działań niepożądanych 3 i 4 stopnia podczas kolejnych cykli leczenia </w:t>
      </w:r>
      <w:r w:rsidR="0040444B" w:rsidRPr="001158A7">
        <w:rPr>
          <w:lang w:val="pl-PL"/>
        </w:rPr>
        <w:t>produkt</w:t>
      </w:r>
      <w:r w:rsidRPr="001158A7">
        <w:rPr>
          <w:lang w:val="pl-PL"/>
        </w:rPr>
        <w:t xml:space="preserve">em </w:t>
      </w:r>
      <w:r w:rsidR="0041606E">
        <w:rPr>
          <w:lang w:val="pl-PL"/>
        </w:rPr>
        <w:t xml:space="preserve">leczniczym </w:t>
      </w:r>
      <w:r w:rsidRPr="001158A7">
        <w:rPr>
          <w:lang w:val="pl-PL"/>
        </w:rPr>
        <w:t>MabThera w monoterapii był podobny</w:t>
      </w:r>
      <w:r w:rsidR="00EA7E1E" w:rsidRPr="001158A7">
        <w:rPr>
          <w:lang w:val="pl-PL"/>
        </w:rPr>
        <w:t>.</w:t>
      </w:r>
    </w:p>
    <w:p w14:paraId="40BBF984" w14:textId="77777777" w:rsidR="00E23A81" w:rsidRPr="001158A7" w:rsidRDefault="00E23A81" w:rsidP="001548AC">
      <w:pPr>
        <w:rPr>
          <w:lang w:val="pl-PL"/>
        </w:rPr>
      </w:pPr>
    </w:p>
    <w:p w14:paraId="06600437" w14:textId="3B1D32F2" w:rsidR="00E23A81" w:rsidRPr="001158A7" w:rsidRDefault="00E23A81" w:rsidP="005A23D2">
      <w:pPr>
        <w:keepNext/>
        <w:keepLines/>
        <w:rPr>
          <w:i/>
          <w:szCs w:val="22"/>
          <w:lang w:val="pl-PL"/>
        </w:rPr>
      </w:pPr>
      <w:r w:rsidRPr="001158A7">
        <w:rPr>
          <w:i/>
          <w:szCs w:val="22"/>
          <w:lang w:val="pl-PL"/>
        </w:rPr>
        <w:t>Subpopulacje pacjent</w:t>
      </w:r>
      <w:r w:rsidR="00270E15" w:rsidRPr="001158A7">
        <w:rPr>
          <w:i/>
          <w:szCs w:val="22"/>
          <w:lang w:val="pl-PL"/>
        </w:rPr>
        <w:t>ó</w:t>
      </w:r>
      <w:r w:rsidRPr="001158A7">
        <w:rPr>
          <w:i/>
          <w:szCs w:val="22"/>
          <w:lang w:val="pl-PL"/>
        </w:rPr>
        <w:t>w -</w:t>
      </w:r>
      <w:r w:rsidR="00AC1039" w:rsidRPr="001158A7">
        <w:rPr>
          <w:i/>
          <w:szCs w:val="22"/>
          <w:lang w:val="pl-PL"/>
        </w:rPr>
        <w:t xml:space="preserve"> </w:t>
      </w:r>
      <w:r w:rsidRPr="001158A7">
        <w:rPr>
          <w:i/>
          <w:szCs w:val="22"/>
          <w:lang w:val="pl-PL"/>
        </w:rPr>
        <w:t>produkt</w:t>
      </w:r>
      <w:r w:rsidR="00AC1039" w:rsidRPr="001158A7">
        <w:rPr>
          <w:i/>
          <w:szCs w:val="22"/>
          <w:lang w:val="pl-PL"/>
        </w:rPr>
        <w:t xml:space="preserve"> </w:t>
      </w:r>
      <w:r w:rsidR="0041606E">
        <w:rPr>
          <w:i/>
          <w:szCs w:val="22"/>
          <w:lang w:val="pl-PL"/>
        </w:rPr>
        <w:t xml:space="preserve">leczniczy </w:t>
      </w:r>
      <w:r w:rsidRPr="001158A7">
        <w:rPr>
          <w:i/>
          <w:szCs w:val="22"/>
          <w:lang w:val="pl-PL"/>
        </w:rPr>
        <w:t>MabThera w terapii skojarzonej</w:t>
      </w:r>
    </w:p>
    <w:p w14:paraId="2C8E5B7E" w14:textId="0849BACC" w:rsidR="00E23A81" w:rsidRPr="001158A7" w:rsidRDefault="00E23A81" w:rsidP="005A23D2">
      <w:pPr>
        <w:keepNext/>
        <w:keepLines/>
        <w:rPr>
          <w:iCs/>
          <w:szCs w:val="22"/>
          <w:lang w:val="pl-PL"/>
        </w:rPr>
      </w:pPr>
      <w:r w:rsidRPr="001158A7">
        <w:rPr>
          <w:iCs/>
          <w:szCs w:val="22"/>
          <w:lang w:val="pl-PL"/>
        </w:rPr>
        <w:t xml:space="preserve">Pacjenci </w:t>
      </w:r>
      <w:r w:rsidR="00C90BBB" w:rsidRPr="001158A7">
        <w:rPr>
          <w:iCs/>
          <w:szCs w:val="22"/>
          <w:lang w:val="pl-PL"/>
        </w:rPr>
        <w:t xml:space="preserve">w podeszłym wieku </w:t>
      </w:r>
      <w:r w:rsidRPr="001158A7">
        <w:rPr>
          <w:iCs/>
          <w:szCs w:val="22"/>
          <w:lang w:val="pl-PL"/>
        </w:rPr>
        <w:t xml:space="preserve">(65 </w:t>
      </w:r>
      <w:r w:rsidR="00284F67" w:rsidRPr="001158A7">
        <w:rPr>
          <w:iCs/>
          <w:szCs w:val="22"/>
          <w:lang w:val="pl-PL"/>
        </w:rPr>
        <w:t>lat</w:t>
      </w:r>
      <w:r w:rsidR="0041606E">
        <w:rPr>
          <w:iCs/>
          <w:szCs w:val="22"/>
          <w:lang w:val="pl-PL"/>
        </w:rPr>
        <w:t xml:space="preserve"> i </w:t>
      </w:r>
      <w:r w:rsidR="00411E90">
        <w:rPr>
          <w:iCs/>
          <w:szCs w:val="22"/>
          <w:lang w:val="pl-PL"/>
        </w:rPr>
        <w:t>starsi</w:t>
      </w:r>
      <w:r w:rsidRPr="001158A7">
        <w:rPr>
          <w:iCs/>
          <w:szCs w:val="22"/>
          <w:lang w:val="pl-PL"/>
        </w:rPr>
        <w:t>)</w:t>
      </w:r>
    </w:p>
    <w:p w14:paraId="6C58BC60" w14:textId="0F8FD6D7" w:rsidR="00E23A81" w:rsidRPr="001158A7" w:rsidRDefault="00E23A81" w:rsidP="001548AC">
      <w:pPr>
        <w:rPr>
          <w:iCs/>
          <w:lang w:val="pl-PL"/>
        </w:rPr>
      </w:pPr>
      <w:r w:rsidRPr="001158A7">
        <w:rPr>
          <w:iCs/>
          <w:szCs w:val="22"/>
          <w:lang w:val="pl-PL"/>
        </w:rPr>
        <w:t>Częstość występowania zdarzeń n</w:t>
      </w:r>
      <w:r w:rsidR="007C6FFE" w:rsidRPr="001158A7">
        <w:rPr>
          <w:iCs/>
          <w:szCs w:val="22"/>
          <w:lang w:val="pl-PL"/>
        </w:rPr>
        <w:t>i</w:t>
      </w:r>
      <w:r w:rsidRPr="001158A7">
        <w:rPr>
          <w:iCs/>
          <w:szCs w:val="22"/>
          <w:lang w:val="pl-PL"/>
        </w:rPr>
        <w:t xml:space="preserve">epożądanych </w:t>
      </w:r>
      <w:r w:rsidR="00E131C1" w:rsidRPr="001158A7">
        <w:rPr>
          <w:szCs w:val="22"/>
          <w:lang w:val="pl-PL"/>
        </w:rPr>
        <w:t>3. i 4.</w:t>
      </w:r>
      <w:r w:rsidRPr="001158A7">
        <w:rPr>
          <w:iCs/>
          <w:szCs w:val="22"/>
          <w:lang w:val="pl-PL"/>
        </w:rPr>
        <w:t xml:space="preserve"> stopnia </w:t>
      </w:r>
      <w:r w:rsidR="007C6FFE" w:rsidRPr="001158A7">
        <w:rPr>
          <w:iCs/>
          <w:szCs w:val="22"/>
          <w:lang w:val="pl-PL"/>
        </w:rPr>
        <w:t xml:space="preserve">w zakresie zaburzeń krwi i układu chłonnego </w:t>
      </w:r>
      <w:r w:rsidRPr="001158A7">
        <w:rPr>
          <w:iCs/>
          <w:szCs w:val="22"/>
          <w:lang w:val="pl-PL"/>
        </w:rPr>
        <w:t xml:space="preserve">była wyższa u pacjentów starszych niż u młodszych </w:t>
      </w:r>
      <w:r w:rsidR="0041606E" w:rsidRPr="001158A7">
        <w:rPr>
          <w:iCs/>
          <w:szCs w:val="22"/>
          <w:lang w:val="pl-PL"/>
        </w:rPr>
        <w:t>(</w:t>
      </w:r>
      <w:r w:rsidR="0041606E">
        <w:rPr>
          <w:iCs/>
          <w:szCs w:val="22"/>
          <w:lang w:val="pl-PL"/>
        </w:rPr>
        <w:t xml:space="preserve">poniżej </w:t>
      </w:r>
      <w:r w:rsidRPr="001158A7">
        <w:rPr>
          <w:iCs/>
          <w:szCs w:val="22"/>
          <w:lang w:val="pl-PL"/>
        </w:rPr>
        <w:t xml:space="preserve">65 </w:t>
      </w:r>
      <w:r w:rsidR="00D231A6" w:rsidRPr="001158A7">
        <w:rPr>
          <w:iCs/>
          <w:szCs w:val="22"/>
          <w:lang w:val="pl-PL"/>
        </w:rPr>
        <w:t>lat</w:t>
      </w:r>
      <w:r w:rsidRPr="001158A7">
        <w:rPr>
          <w:iCs/>
          <w:szCs w:val="22"/>
          <w:lang w:val="pl-PL"/>
        </w:rPr>
        <w:t xml:space="preserve">), u chorych na PBL wcześniej nieleczonych i </w:t>
      </w:r>
      <w:r w:rsidR="00493719" w:rsidRPr="001158A7">
        <w:rPr>
          <w:lang w:val="pl-PL"/>
        </w:rPr>
        <w:t>u chorych opornych na leczenie lub z nawrotem choroby</w:t>
      </w:r>
      <w:r w:rsidRPr="001158A7">
        <w:rPr>
          <w:iCs/>
          <w:szCs w:val="22"/>
          <w:lang w:val="pl-PL"/>
        </w:rPr>
        <w:t>.</w:t>
      </w:r>
    </w:p>
    <w:p w14:paraId="233F9348" w14:textId="77777777" w:rsidR="00BB2C63" w:rsidRPr="001158A7" w:rsidRDefault="00BB2C63" w:rsidP="001548AC">
      <w:pPr>
        <w:rPr>
          <w:i/>
          <w:lang w:val="pl-PL"/>
        </w:rPr>
      </w:pPr>
    </w:p>
    <w:p w14:paraId="159CBF13" w14:textId="77777777" w:rsidR="00D57C06" w:rsidRPr="00491F63" w:rsidRDefault="00D57C06" w:rsidP="00D57C06">
      <w:pPr>
        <w:outlineLvl w:val="0"/>
        <w:rPr>
          <w:bCs/>
          <w:u w:val="single"/>
          <w:lang w:val="pl-PL"/>
        </w:rPr>
      </w:pPr>
      <w:r w:rsidRPr="00491F63">
        <w:rPr>
          <w:u w:val="single"/>
          <w:lang w:val="pl-PL"/>
        </w:rPr>
        <w:t>Doświadczenie dotyczące pacjentów pediatrycznych z DLBCL/BL/BAL/BLL</w:t>
      </w:r>
    </w:p>
    <w:p w14:paraId="395AF1A0" w14:textId="77777777" w:rsidR="00D57C06" w:rsidRPr="00491F63" w:rsidRDefault="00D57C06" w:rsidP="00D57C06">
      <w:pPr>
        <w:outlineLvl w:val="0"/>
        <w:rPr>
          <w:bCs/>
          <w:u w:val="single"/>
          <w:lang w:val="pl-PL"/>
        </w:rPr>
      </w:pPr>
    </w:p>
    <w:p w14:paraId="70F46A07" w14:textId="77777777" w:rsidR="00D57C06" w:rsidRPr="00491F63" w:rsidRDefault="00D57C06" w:rsidP="00D57C06">
      <w:pPr>
        <w:outlineLvl w:val="0"/>
        <w:rPr>
          <w:bCs/>
          <w:i/>
          <w:u w:val="single"/>
          <w:lang w:val="pl-PL"/>
        </w:rPr>
      </w:pPr>
      <w:r w:rsidRPr="00491F63">
        <w:rPr>
          <w:i/>
          <w:iCs/>
          <w:u w:val="single"/>
          <w:lang w:val="pl-PL"/>
        </w:rPr>
        <w:t>Podsumowanie profilu bezpieczeństwa</w:t>
      </w:r>
    </w:p>
    <w:p w14:paraId="6B9485C0" w14:textId="77777777" w:rsidR="00D57C06" w:rsidRPr="00491F63" w:rsidRDefault="00D57C06" w:rsidP="00D57C06">
      <w:pPr>
        <w:outlineLvl w:val="0"/>
        <w:rPr>
          <w:bCs/>
          <w:u w:val="single"/>
          <w:lang w:val="pl-PL"/>
        </w:rPr>
      </w:pPr>
    </w:p>
    <w:p w14:paraId="3BDC16A7" w14:textId="38186CBE" w:rsidR="00D57C06" w:rsidRDefault="00D57C06" w:rsidP="00D57C06">
      <w:pPr>
        <w:outlineLvl w:val="0"/>
        <w:rPr>
          <w:lang w:val="pl-PL"/>
        </w:rPr>
      </w:pPr>
      <w:r w:rsidRPr="00491F63">
        <w:rPr>
          <w:lang w:val="pl-PL"/>
        </w:rPr>
        <w:t xml:space="preserve">Wśród pacjentów pediatrycznych </w:t>
      </w:r>
      <w:r w:rsidRPr="00491F63">
        <w:rPr>
          <w:snapToGrid w:val="0"/>
          <w:lang w:val="pl-PL"/>
        </w:rPr>
        <w:t xml:space="preserve">(w wieku </w:t>
      </w:r>
      <w:r w:rsidR="0041606E">
        <w:rPr>
          <w:snapToGrid w:val="0"/>
          <w:lang w:val="pl-PL"/>
        </w:rPr>
        <w:t xml:space="preserve">od </w:t>
      </w:r>
      <w:r w:rsidRPr="00491F63">
        <w:rPr>
          <w:snapToGrid w:val="0"/>
          <w:lang w:val="pl-PL"/>
        </w:rPr>
        <w:t xml:space="preserve">6 miesięcy do </w:t>
      </w:r>
      <w:r w:rsidR="0041606E">
        <w:rPr>
          <w:snapToGrid w:val="0"/>
          <w:lang w:val="pl-PL"/>
        </w:rPr>
        <w:t>poniżej</w:t>
      </w:r>
      <w:r w:rsidRPr="00491F63">
        <w:rPr>
          <w:snapToGrid w:val="0"/>
          <w:lang w:val="pl-PL"/>
        </w:rPr>
        <w:t>18 lat)</w:t>
      </w:r>
      <w:r w:rsidRPr="00491F63">
        <w:rPr>
          <w:lang w:val="pl-PL"/>
        </w:rPr>
        <w:t xml:space="preserve"> z wcześniej nieleczonym</w:t>
      </w:r>
      <w:r>
        <w:rPr>
          <w:lang w:val="pl-PL"/>
        </w:rPr>
        <w:t xml:space="preserve"> </w:t>
      </w:r>
      <w:r w:rsidR="00906C87">
        <w:rPr>
          <w:lang w:val="pl-PL"/>
        </w:rPr>
        <w:t xml:space="preserve">zaawansowanym </w:t>
      </w:r>
      <w:r w:rsidRPr="00491F63">
        <w:rPr>
          <w:lang w:val="pl-PL"/>
        </w:rPr>
        <w:t xml:space="preserve">DLBCL/BL/BAL/BLL </w:t>
      </w:r>
      <w:r w:rsidR="00906C87">
        <w:rPr>
          <w:lang w:val="pl-PL"/>
        </w:rPr>
        <w:t xml:space="preserve">z dodatnim antygenem CD20 </w:t>
      </w:r>
      <w:r w:rsidRPr="00491F63">
        <w:rPr>
          <w:lang w:val="pl-PL"/>
        </w:rPr>
        <w:t>przeprowadzono wieloośrodkowe otwarte badanie randomizowane dotyczące chemioterapii</w:t>
      </w:r>
      <w:r>
        <w:rPr>
          <w:lang w:val="pl-PL"/>
        </w:rPr>
        <w:t xml:space="preserve"> </w:t>
      </w:r>
      <w:r w:rsidRPr="00A819D5">
        <w:rPr>
          <w:lang w:val="pl-PL"/>
        </w:rPr>
        <w:t xml:space="preserve">według protokołu </w:t>
      </w:r>
      <w:r w:rsidRPr="00096ED1">
        <w:rPr>
          <w:lang w:val="pl-PL"/>
        </w:rPr>
        <w:t>Lymphome Malin B</w:t>
      </w:r>
      <w:r w:rsidRPr="00491F63">
        <w:rPr>
          <w:lang w:val="pl-PL"/>
        </w:rPr>
        <w:t xml:space="preserve"> (LMB) z podawaniem produktu</w:t>
      </w:r>
      <w:r w:rsidR="0041606E">
        <w:rPr>
          <w:lang w:val="pl-PL"/>
        </w:rPr>
        <w:t xml:space="preserve"> leczniczego</w:t>
      </w:r>
      <w:r w:rsidRPr="00491F63">
        <w:rPr>
          <w:lang w:val="pl-PL"/>
        </w:rPr>
        <w:t xml:space="preserve"> MabThera lub bez. </w:t>
      </w:r>
    </w:p>
    <w:p w14:paraId="055DE0E9" w14:textId="77777777" w:rsidR="00D57C06" w:rsidRDefault="00D57C06" w:rsidP="00D57C06">
      <w:pPr>
        <w:outlineLvl w:val="0"/>
        <w:rPr>
          <w:lang w:val="pl-PL"/>
        </w:rPr>
      </w:pPr>
    </w:p>
    <w:p w14:paraId="7D89EEC2" w14:textId="07FF1CC5" w:rsidR="00D57C06" w:rsidRPr="00491F63" w:rsidRDefault="00D57C06" w:rsidP="00D57C06">
      <w:pPr>
        <w:outlineLvl w:val="0"/>
        <w:rPr>
          <w:bCs/>
          <w:lang w:val="pl-PL"/>
        </w:rPr>
      </w:pPr>
      <w:r w:rsidRPr="00491F63">
        <w:rPr>
          <w:lang w:val="pl-PL"/>
        </w:rPr>
        <w:t>Łącznie produkt</w:t>
      </w:r>
      <w:r w:rsidR="0041606E">
        <w:rPr>
          <w:lang w:val="pl-PL"/>
        </w:rPr>
        <w:t xml:space="preserve"> leczniczy</w:t>
      </w:r>
      <w:r w:rsidRPr="00491F63">
        <w:rPr>
          <w:lang w:val="pl-PL"/>
        </w:rPr>
        <w:t xml:space="preserve"> MabThera otrzymało 309 pacjentów pediatrycznych, którzy zostali włączeni do analizy bezpieczeństwa. Pacjenci pediatryczni zrandomizowani do grupy otrzymującej chemioterapię według protokołu LMB i produkt </w:t>
      </w:r>
      <w:r w:rsidR="0041606E">
        <w:rPr>
          <w:lang w:val="pl-PL"/>
        </w:rPr>
        <w:t xml:space="preserve">leczniczy </w:t>
      </w:r>
      <w:r w:rsidRPr="00491F63">
        <w:rPr>
          <w:lang w:val="pl-PL"/>
        </w:rPr>
        <w:t xml:space="preserve">MabThera lub zakwalifikowani do części badania z jedną grupą otrzymywali produkt </w:t>
      </w:r>
      <w:r w:rsidR="0041606E">
        <w:rPr>
          <w:lang w:val="pl-PL"/>
        </w:rPr>
        <w:t xml:space="preserve">leczniczy </w:t>
      </w:r>
      <w:r w:rsidRPr="00491F63">
        <w:rPr>
          <w:lang w:val="pl-PL"/>
        </w:rPr>
        <w:t>MabThera w dawce 375 mg/m</w:t>
      </w:r>
      <w:r w:rsidRPr="00491F63">
        <w:rPr>
          <w:vertAlign w:val="superscript"/>
          <w:lang w:val="pl-PL"/>
        </w:rPr>
        <w:t>2</w:t>
      </w:r>
      <w:r w:rsidRPr="00491F63">
        <w:rPr>
          <w:lang w:val="pl-PL"/>
        </w:rPr>
        <w:t xml:space="preserve"> powierzchni ciała i łącznie podano im sześć wlewów dożylnych produktu </w:t>
      </w:r>
      <w:r w:rsidR="0041606E">
        <w:rPr>
          <w:lang w:val="pl-PL"/>
        </w:rPr>
        <w:t xml:space="preserve">leczniczego </w:t>
      </w:r>
      <w:r w:rsidRPr="00491F63">
        <w:rPr>
          <w:lang w:val="pl-PL"/>
        </w:rPr>
        <w:t xml:space="preserve">MabThera (dwa podczas każdego z dwóch kursów indukcyjnych i po jednym podczas każdego z dwóch kursów konsolidacyjnych według protokołu LMB). </w:t>
      </w:r>
    </w:p>
    <w:p w14:paraId="2F997772" w14:textId="77777777" w:rsidR="00D57C06" w:rsidRPr="00491F63" w:rsidRDefault="00D57C06" w:rsidP="00D57C06">
      <w:pPr>
        <w:outlineLvl w:val="0"/>
        <w:rPr>
          <w:bCs/>
          <w:lang w:val="pl-PL"/>
        </w:rPr>
      </w:pPr>
    </w:p>
    <w:p w14:paraId="2D882AB4" w14:textId="3FF84078" w:rsidR="00D57C06" w:rsidRPr="00096ED1" w:rsidRDefault="00D57C06" w:rsidP="00D57C06">
      <w:pPr>
        <w:rPr>
          <w:lang w:val="pl-PL"/>
        </w:rPr>
      </w:pPr>
      <w:r w:rsidRPr="00491F63">
        <w:rPr>
          <w:lang w:val="pl-PL"/>
        </w:rPr>
        <w:t xml:space="preserve">Profil bezpieczeństwa produktu </w:t>
      </w:r>
      <w:r w:rsidR="0041606E">
        <w:rPr>
          <w:lang w:val="pl-PL"/>
        </w:rPr>
        <w:t xml:space="preserve">leczniczego </w:t>
      </w:r>
      <w:r w:rsidRPr="00491F63">
        <w:rPr>
          <w:lang w:val="pl-PL"/>
        </w:rPr>
        <w:t xml:space="preserve">MabThera wśród pacjentów pediatrycznych </w:t>
      </w:r>
      <w:r w:rsidRPr="00491F63">
        <w:rPr>
          <w:snapToGrid w:val="0"/>
          <w:lang w:val="pl-PL"/>
        </w:rPr>
        <w:t xml:space="preserve">(w wieku </w:t>
      </w:r>
      <w:r w:rsidR="0041606E">
        <w:rPr>
          <w:snapToGrid w:val="0"/>
          <w:lang w:val="pl-PL"/>
        </w:rPr>
        <w:t>od</w:t>
      </w:r>
      <w:r w:rsidR="0041606E" w:rsidRPr="00491F63">
        <w:rPr>
          <w:snapToGrid w:val="0"/>
          <w:lang w:val="pl-PL"/>
        </w:rPr>
        <w:t xml:space="preserve"> </w:t>
      </w:r>
      <w:r w:rsidRPr="00491F63">
        <w:rPr>
          <w:snapToGrid w:val="0"/>
          <w:lang w:val="pl-PL"/>
        </w:rPr>
        <w:t xml:space="preserve">6 miesięcy do </w:t>
      </w:r>
      <w:r w:rsidR="0041606E">
        <w:rPr>
          <w:snapToGrid w:val="0"/>
          <w:lang w:val="pl-PL"/>
        </w:rPr>
        <w:t>poniżej</w:t>
      </w:r>
      <w:r w:rsidR="0041606E" w:rsidRPr="00491F63">
        <w:rPr>
          <w:snapToGrid w:val="0"/>
          <w:lang w:val="pl-PL"/>
        </w:rPr>
        <w:t xml:space="preserve"> </w:t>
      </w:r>
      <w:r w:rsidRPr="00491F63">
        <w:rPr>
          <w:snapToGrid w:val="0"/>
          <w:lang w:val="pl-PL"/>
        </w:rPr>
        <w:t>18 lat)</w:t>
      </w:r>
      <w:r w:rsidRPr="00491F63">
        <w:rPr>
          <w:lang w:val="pl-PL"/>
        </w:rPr>
        <w:t xml:space="preserve"> z wcześniej nieleczonym </w:t>
      </w:r>
      <w:r w:rsidR="00836D40">
        <w:rPr>
          <w:lang w:val="pl-PL"/>
        </w:rPr>
        <w:t xml:space="preserve">zaawansowanym </w:t>
      </w:r>
      <w:r w:rsidR="00836D40" w:rsidRPr="00491F63">
        <w:rPr>
          <w:lang w:val="pl-PL"/>
        </w:rPr>
        <w:t xml:space="preserve">DLBCL/BL/BAL/BLL </w:t>
      </w:r>
      <w:r w:rsidR="00836D40">
        <w:rPr>
          <w:lang w:val="pl-PL"/>
        </w:rPr>
        <w:t xml:space="preserve">z dodatnim antygenem CD20 </w:t>
      </w:r>
      <w:r w:rsidRPr="00491F63">
        <w:rPr>
          <w:lang w:val="pl-PL"/>
        </w:rPr>
        <w:t xml:space="preserve">był zasadniczo spójny pod względem </w:t>
      </w:r>
      <w:r w:rsidR="008C10AA">
        <w:rPr>
          <w:lang w:val="pl-PL"/>
        </w:rPr>
        <w:t>typu</w:t>
      </w:r>
      <w:r w:rsidRPr="00491F63">
        <w:rPr>
          <w:lang w:val="pl-PL"/>
        </w:rPr>
        <w:t>, charakter</w:t>
      </w:r>
      <w:r w:rsidR="008C10AA">
        <w:rPr>
          <w:lang w:val="pl-PL"/>
        </w:rPr>
        <w:t>ystyki</w:t>
      </w:r>
      <w:r w:rsidRPr="00491F63">
        <w:rPr>
          <w:lang w:val="pl-PL"/>
        </w:rPr>
        <w:t xml:space="preserve"> i </w:t>
      </w:r>
      <w:r w:rsidR="008C10AA">
        <w:rPr>
          <w:lang w:val="pl-PL"/>
        </w:rPr>
        <w:t xml:space="preserve">nasilenia </w:t>
      </w:r>
      <w:r w:rsidRPr="00491F63">
        <w:rPr>
          <w:lang w:val="pl-PL"/>
        </w:rPr>
        <w:t>ze znanym profilem bezpieczeństwa zaobserwowanym u dorosłych pacjentów z chłoniakami nieziarniczymi i przewlekłą białaczką limfocytową.</w:t>
      </w:r>
      <w:r>
        <w:rPr>
          <w:lang w:val="pl-PL"/>
        </w:rPr>
        <w:t xml:space="preserve"> </w:t>
      </w:r>
      <w:r w:rsidR="00906C87" w:rsidRPr="00096ED1">
        <w:rPr>
          <w:lang w:val="pl-PL"/>
        </w:rPr>
        <w:t xml:space="preserve">Dodanie </w:t>
      </w:r>
      <w:r w:rsidR="00836D40">
        <w:rPr>
          <w:lang w:val="pl-PL"/>
        </w:rPr>
        <w:t xml:space="preserve">produktu </w:t>
      </w:r>
      <w:r w:rsidR="0041606E">
        <w:rPr>
          <w:lang w:val="pl-PL"/>
        </w:rPr>
        <w:t xml:space="preserve">leczniczego </w:t>
      </w:r>
      <w:r w:rsidR="00906C87" w:rsidRPr="00096ED1">
        <w:rPr>
          <w:lang w:val="pl-PL"/>
        </w:rPr>
        <w:t>MabThera do chemioter</w:t>
      </w:r>
      <w:r w:rsidR="00836D40">
        <w:rPr>
          <w:lang w:val="pl-PL"/>
        </w:rPr>
        <w:t>apii</w:t>
      </w:r>
      <w:r w:rsidR="00906C87" w:rsidRPr="00096ED1">
        <w:rPr>
          <w:lang w:val="pl-PL"/>
        </w:rPr>
        <w:t xml:space="preserve"> s</w:t>
      </w:r>
      <w:r w:rsidR="00906C87">
        <w:rPr>
          <w:lang w:val="pl-PL"/>
        </w:rPr>
        <w:t xml:space="preserve">powodowało </w:t>
      </w:r>
      <w:r w:rsidR="008C10AA">
        <w:rPr>
          <w:lang w:val="pl-PL"/>
        </w:rPr>
        <w:t>zwiększenie</w:t>
      </w:r>
      <w:r w:rsidR="00906C87" w:rsidRPr="00096ED1">
        <w:rPr>
          <w:lang w:val="pl-PL"/>
        </w:rPr>
        <w:t xml:space="preserve"> ryzyka</w:t>
      </w:r>
      <w:r w:rsidR="00906C87">
        <w:rPr>
          <w:lang w:val="pl-PL"/>
        </w:rPr>
        <w:t xml:space="preserve"> wystąpienia</w:t>
      </w:r>
      <w:r w:rsidR="00906C87" w:rsidRPr="00096ED1">
        <w:rPr>
          <w:lang w:val="pl-PL"/>
        </w:rPr>
        <w:t xml:space="preserve"> niektórych zdarzeń </w:t>
      </w:r>
      <w:r w:rsidR="00906C87">
        <w:rPr>
          <w:lang w:val="pl-PL"/>
        </w:rPr>
        <w:t>n</w:t>
      </w:r>
      <w:r w:rsidR="00906C87" w:rsidRPr="00096ED1">
        <w:rPr>
          <w:lang w:val="pl-PL"/>
        </w:rPr>
        <w:t xml:space="preserve">iepożądanych </w:t>
      </w:r>
      <w:r w:rsidR="00906C87">
        <w:rPr>
          <w:lang w:val="pl-PL"/>
        </w:rPr>
        <w:t>w</w:t>
      </w:r>
      <w:r w:rsidR="00836D40">
        <w:rPr>
          <w:lang w:val="pl-PL"/>
        </w:rPr>
        <w:t xml:space="preserve">łączając </w:t>
      </w:r>
      <w:r w:rsidR="00906C87">
        <w:rPr>
          <w:lang w:val="pl-PL"/>
        </w:rPr>
        <w:t>infekcj</w:t>
      </w:r>
      <w:r w:rsidR="00836D40">
        <w:rPr>
          <w:lang w:val="pl-PL"/>
        </w:rPr>
        <w:t>e</w:t>
      </w:r>
      <w:r w:rsidR="00906C87">
        <w:rPr>
          <w:lang w:val="pl-PL"/>
        </w:rPr>
        <w:t xml:space="preserve"> (w</w:t>
      </w:r>
      <w:r w:rsidR="00836D40">
        <w:rPr>
          <w:lang w:val="pl-PL"/>
        </w:rPr>
        <w:t xml:space="preserve"> tym</w:t>
      </w:r>
      <w:r w:rsidR="00906C87">
        <w:rPr>
          <w:lang w:val="pl-PL"/>
        </w:rPr>
        <w:t xml:space="preserve"> sepsę) w porównaniu do samej chemioterapii.</w:t>
      </w:r>
    </w:p>
    <w:p w14:paraId="270763B3" w14:textId="77777777" w:rsidR="00D57C06" w:rsidRPr="00906C87" w:rsidRDefault="00D57C06" w:rsidP="001548AC">
      <w:pPr>
        <w:rPr>
          <w:u w:val="single"/>
          <w:lang w:val="pl-PL"/>
        </w:rPr>
      </w:pPr>
    </w:p>
    <w:p w14:paraId="5901F3EB" w14:textId="66F3FF2C" w:rsidR="00BB2C63" w:rsidRPr="001158A7" w:rsidRDefault="00564F0D" w:rsidP="001548AC">
      <w:pPr>
        <w:rPr>
          <w:u w:val="single"/>
          <w:lang w:val="pl-PL"/>
        </w:rPr>
      </w:pPr>
      <w:r w:rsidRPr="001158A7">
        <w:rPr>
          <w:u w:val="single"/>
          <w:lang w:val="pl-PL"/>
        </w:rPr>
        <w:t xml:space="preserve">Doświadczenie </w:t>
      </w:r>
      <w:r w:rsidR="005F68D0" w:rsidRPr="001158A7">
        <w:rPr>
          <w:u w:val="single"/>
          <w:lang w:val="pl-PL"/>
        </w:rPr>
        <w:t>dotycząc</w:t>
      </w:r>
      <w:r w:rsidR="00DF0F19" w:rsidRPr="001158A7">
        <w:rPr>
          <w:u w:val="single"/>
          <w:lang w:val="pl-PL"/>
        </w:rPr>
        <w:t>e</w:t>
      </w:r>
      <w:r w:rsidR="00BB2C63" w:rsidRPr="001158A7">
        <w:rPr>
          <w:u w:val="single"/>
          <w:lang w:val="pl-PL"/>
        </w:rPr>
        <w:t xml:space="preserve"> reumatoidaln</w:t>
      </w:r>
      <w:r w:rsidR="00EA7E1E" w:rsidRPr="001158A7">
        <w:rPr>
          <w:u w:val="single"/>
          <w:lang w:val="pl-PL"/>
        </w:rPr>
        <w:t>ego</w:t>
      </w:r>
      <w:r w:rsidR="00BB2C63" w:rsidRPr="001158A7">
        <w:rPr>
          <w:u w:val="single"/>
          <w:lang w:val="pl-PL"/>
        </w:rPr>
        <w:t xml:space="preserve"> zapaleni</w:t>
      </w:r>
      <w:r w:rsidR="00EA7E1E" w:rsidRPr="001158A7">
        <w:rPr>
          <w:u w:val="single"/>
          <w:lang w:val="pl-PL"/>
        </w:rPr>
        <w:t>a</w:t>
      </w:r>
      <w:r w:rsidR="00BB2C63" w:rsidRPr="001158A7">
        <w:rPr>
          <w:u w:val="single"/>
          <w:lang w:val="pl-PL"/>
        </w:rPr>
        <w:t xml:space="preserve"> stawów</w:t>
      </w:r>
    </w:p>
    <w:p w14:paraId="3AF75224" w14:textId="77777777" w:rsidR="00BB2C63" w:rsidRPr="001158A7" w:rsidRDefault="00BB2C63" w:rsidP="001548AC">
      <w:pPr>
        <w:rPr>
          <w:u w:val="single"/>
          <w:lang w:val="pl-PL"/>
        </w:rPr>
      </w:pPr>
    </w:p>
    <w:p w14:paraId="3D170BC4" w14:textId="77777777" w:rsidR="00917613" w:rsidRPr="001158A7" w:rsidRDefault="0079146A" w:rsidP="001548AC">
      <w:pPr>
        <w:rPr>
          <w:u w:val="single"/>
          <w:lang w:val="pl-PL"/>
        </w:rPr>
      </w:pPr>
      <w:r w:rsidRPr="001158A7">
        <w:rPr>
          <w:rFonts w:cs="Arial"/>
          <w:i/>
          <w:u w:val="single"/>
          <w:lang w:val="pl-PL"/>
        </w:rPr>
        <w:t>Podsumowanie</w:t>
      </w:r>
      <w:r w:rsidR="00242679" w:rsidRPr="001158A7">
        <w:rPr>
          <w:rFonts w:cs="Arial"/>
          <w:i/>
          <w:u w:val="single"/>
          <w:lang w:val="pl-PL"/>
        </w:rPr>
        <w:t xml:space="preserve"> profilu bezpieczeństwa</w:t>
      </w:r>
    </w:p>
    <w:p w14:paraId="382B2C21" w14:textId="77777777" w:rsidR="00917613" w:rsidRPr="001158A7" w:rsidRDefault="00917613" w:rsidP="001548AC">
      <w:pPr>
        <w:rPr>
          <w:u w:val="single"/>
          <w:lang w:val="pl-PL"/>
        </w:rPr>
      </w:pPr>
    </w:p>
    <w:p w14:paraId="6B48C43A" w14:textId="160CDCFA" w:rsidR="00281B0A" w:rsidRPr="001158A7" w:rsidRDefault="00281B0A" w:rsidP="001548AC">
      <w:pPr>
        <w:rPr>
          <w:lang w:val="pl-PL"/>
        </w:rPr>
      </w:pPr>
      <w:r w:rsidRPr="001158A7">
        <w:rPr>
          <w:lang w:val="pl-PL"/>
        </w:rPr>
        <w:t xml:space="preserve">Ogólny profil bezpieczeństwa produktu </w:t>
      </w:r>
      <w:r w:rsidR="0041606E">
        <w:rPr>
          <w:lang w:val="pl-PL"/>
        </w:rPr>
        <w:t xml:space="preserve">leczniczego </w:t>
      </w:r>
      <w:r w:rsidRPr="001158A7">
        <w:rPr>
          <w:lang w:val="pl-PL"/>
        </w:rPr>
        <w:t>MabThera w leczeniu reumatoidalnego zapalenia stawów</w:t>
      </w:r>
      <w:r w:rsidR="00131524" w:rsidRPr="001158A7">
        <w:rPr>
          <w:lang w:val="pl-PL"/>
        </w:rPr>
        <w:t xml:space="preserve"> </w:t>
      </w:r>
      <w:r w:rsidRPr="001158A7">
        <w:rPr>
          <w:lang w:val="pl-PL"/>
        </w:rPr>
        <w:t xml:space="preserve">został określony na podstawie danych pochodzących od pacjentów biorących udział w badaniach klinicznych oraz badaniach </w:t>
      </w:r>
      <w:r w:rsidR="009C4691" w:rsidRPr="001158A7">
        <w:rPr>
          <w:lang w:val="pl-PL"/>
        </w:rPr>
        <w:t>po wprowadzeniu do obrotu</w:t>
      </w:r>
      <w:r w:rsidRPr="001158A7">
        <w:rPr>
          <w:lang w:val="pl-PL"/>
        </w:rPr>
        <w:t xml:space="preserve"> typu PMS (ang. </w:t>
      </w:r>
      <w:r w:rsidRPr="002E5A25">
        <w:rPr>
          <w:i/>
          <w:lang w:val="pl-PL"/>
        </w:rPr>
        <w:t>Post</w:t>
      </w:r>
      <w:r w:rsidR="00F84F7D" w:rsidRPr="002E5A25">
        <w:rPr>
          <w:i/>
          <w:lang w:val="pl-PL"/>
        </w:rPr>
        <w:noBreakHyphen/>
      </w:r>
      <w:r w:rsidRPr="002E5A25">
        <w:rPr>
          <w:i/>
          <w:lang w:val="pl-PL"/>
        </w:rPr>
        <w:t>marketing surveillance</w:t>
      </w:r>
      <w:r w:rsidRPr="001158A7">
        <w:rPr>
          <w:lang w:val="pl-PL"/>
        </w:rPr>
        <w:t xml:space="preserve">). </w:t>
      </w:r>
    </w:p>
    <w:p w14:paraId="03A93F47" w14:textId="34E73CD0" w:rsidR="0041606E" w:rsidRPr="001158A7" w:rsidRDefault="0041606E" w:rsidP="00281B0A">
      <w:pPr>
        <w:rPr>
          <w:lang w:val="pl-PL"/>
        </w:rPr>
      </w:pPr>
    </w:p>
    <w:p w14:paraId="5B791BB9" w14:textId="330A2B9B" w:rsidR="00BB2C63" w:rsidRPr="001158A7" w:rsidRDefault="000E26C5" w:rsidP="000E26C5">
      <w:pPr>
        <w:rPr>
          <w:lang w:val="pl-PL"/>
        </w:rPr>
      </w:pPr>
      <w:r w:rsidRPr="001158A7">
        <w:rPr>
          <w:lang w:val="pl-PL"/>
        </w:rPr>
        <w:t>Profil bezpieczeństwa u pacjentów z</w:t>
      </w:r>
      <w:r w:rsidR="00AC1039" w:rsidRPr="001158A7">
        <w:rPr>
          <w:lang w:val="pl-PL"/>
        </w:rPr>
        <w:t xml:space="preserve"> </w:t>
      </w:r>
      <w:r w:rsidRPr="001158A7">
        <w:rPr>
          <w:lang w:val="pl-PL"/>
        </w:rPr>
        <w:t>ciężki</w:t>
      </w:r>
      <w:r w:rsidR="00595D15" w:rsidRPr="001158A7">
        <w:rPr>
          <w:lang w:val="pl-PL"/>
        </w:rPr>
        <w:t>m</w:t>
      </w:r>
      <w:r w:rsidRPr="001158A7">
        <w:rPr>
          <w:lang w:val="pl-PL"/>
        </w:rPr>
        <w:t xml:space="preserve"> reumatoidalnym zapaleniem stawów (RZS) leczonych </w:t>
      </w:r>
      <w:r w:rsidR="004B08E5" w:rsidRPr="001158A7">
        <w:rPr>
          <w:lang w:val="pl-PL"/>
        </w:rPr>
        <w:t>produktem</w:t>
      </w:r>
      <w:r w:rsidRPr="001158A7">
        <w:rPr>
          <w:lang w:val="pl-PL"/>
        </w:rPr>
        <w:t xml:space="preserve"> </w:t>
      </w:r>
      <w:r w:rsidR="0041606E">
        <w:rPr>
          <w:lang w:val="pl-PL"/>
        </w:rPr>
        <w:t xml:space="preserve">leczniczym </w:t>
      </w:r>
      <w:r w:rsidRPr="001158A7">
        <w:rPr>
          <w:lang w:val="pl-PL"/>
        </w:rPr>
        <w:t>MabThera jest podsumowany w punkcie poniżej. W badaniach klinicznych więcej niż 3100 pacjentów otrzymało co najmniej 1 cykl leczenia i było obserwowanych w okresie od 6 miesięcy do ponad 5 lat. Prawie 2400</w:t>
      </w:r>
      <w:r w:rsidR="00AC1039" w:rsidRPr="001158A7">
        <w:rPr>
          <w:lang w:val="pl-PL"/>
        </w:rPr>
        <w:t xml:space="preserve"> </w:t>
      </w:r>
      <w:r w:rsidRPr="001158A7">
        <w:rPr>
          <w:lang w:val="pl-PL"/>
        </w:rPr>
        <w:t xml:space="preserve">pacjentów otrzymało dwa lub więcej cykli leczenia. W tej grupie ponad 1000 pacjentów otrzymało 5 i wiecej cykli leczenia </w:t>
      </w:r>
      <w:r w:rsidR="00683716" w:rsidRPr="001158A7">
        <w:rPr>
          <w:lang w:val="pl-PL"/>
        </w:rPr>
        <w:t>produktem</w:t>
      </w:r>
      <w:r w:rsidRPr="001158A7">
        <w:rPr>
          <w:lang w:val="pl-PL"/>
        </w:rPr>
        <w:t xml:space="preserve"> </w:t>
      </w:r>
      <w:r w:rsidR="0041606E">
        <w:rPr>
          <w:lang w:val="pl-PL"/>
        </w:rPr>
        <w:t xml:space="preserve">leczniczym </w:t>
      </w:r>
      <w:r w:rsidRPr="001158A7">
        <w:rPr>
          <w:lang w:val="pl-PL"/>
        </w:rPr>
        <w:t xml:space="preserve">MabThera. Dane dotyczące bezpieczeństwa zebrane po wprowadzeniu </w:t>
      </w:r>
      <w:r w:rsidR="00F35E24" w:rsidRPr="001158A7">
        <w:rPr>
          <w:lang w:val="pl-PL"/>
        </w:rPr>
        <w:t>produktu</w:t>
      </w:r>
      <w:r w:rsidRPr="001158A7">
        <w:rPr>
          <w:lang w:val="pl-PL"/>
        </w:rPr>
        <w:t xml:space="preserve"> do </w:t>
      </w:r>
      <w:r w:rsidR="00C76EEC" w:rsidRPr="001158A7">
        <w:rPr>
          <w:lang w:val="pl-PL"/>
        </w:rPr>
        <w:t>obrotu</w:t>
      </w:r>
      <w:r w:rsidRPr="001158A7">
        <w:rPr>
          <w:lang w:val="pl-PL"/>
        </w:rPr>
        <w:t xml:space="preserve"> odpowiadają, oczekiwanemu na podstawie badań klinicznych, profilowi bezpieczeństwa leku (patrz punkt 4.4).</w:t>
      </w:r>
    </w:p>
    <w:p w14:paraId="502978C0" w14:textId="77777777" w:rsidR="00BB2C63" w:rsidRPr="001158A7" w:rsidRDefault="00BB2C63" w:rsidP="00D54127">
      <w:pPr>
        <w:rPr>
          <w:lang w:val="pl-PL"/>
        </w:rPr>
      </w:pPr>
    </w:p>
    <w:p w14:paraId="620A30D8" w14:textId="631BA759" w:rsidR="00242679" w:rsidRPr="001158A7" w:rsidRDefault="00BB2C63" w:rsidP="00D54127">
      <w:pPr>
        <w:rPr>
          <w:lang w:val="pl-PL"/>
        </w:rPr>
      </w:pPr>
      <w:r w:rsidRPr="001158A7">
        <w:rPr>
          <w:lang w:val="pl-PL"/>
        </w:rPr>
        <w:t>Pacjenci otrzymywali 2</w:t>
      </w:r>
      <w:r w:rsidR="00D13B5B" w:rsidRPr="001158A7">
        <w:rPr>
          <w:lang w:val="pl-PL"/>
        </w:rPr>
        <w:t xml:space="preserve"> </w:t>
      </w:r>
      <w:r w:rsidRPr="001158A7">
        <w:rPr>
          <w:lang w:val="pl-PL"/>
        </w:rPr>
        <w:t>x</w:t>
      </w:r>
      <w:r w:rsidR="00D13B5B" w:rsidRPr="001158A7">
        <w:rPr>
          <w:lang w:val="pl-PL"/>
        </w:rPr>
        <w:t xml:space="preserve"> </w:t>
      </w:r>
      <w:r w:rsidRPr="001158A7">
        <w:rPr>
          <w:lang w:val="pl-PL"/>
        </w:rPr>
        <w:t>1000</w:t>
      </w:r>
      <w:r w:rsidR="00B64C13" w:rsidRPr="001158A7">
        <w:rPr>
          <w:lang w:val="pl-PL"/>
        </w:rPr>
        <w:t> mg</w:t>
      </w:r>
      <w:r w:rsidRPr="001158A7">
        <w:rPr>
          <w:lang w:val="pl-PL"/>
        </w:rPr>
        <w:t xml:space="preserve"> </w:t>
      </w:r>
      <w:r w:rsidR="0040444B" w:rsidRPr="001158A7">
        <w:rPr>
          <w:lang w:val="pl-PL"/>
        </w:rPr>
        <w:t>produkt</w:t>
      </w:r>
      <w:r w:rsidRPr="001158A7">
        <w:rPr>
          <w:lang w:val="pl-PL"/>
        </w:rPr>
        <w:t xml:space="preserve">u </w:t>
      </w:r>
      <w:r w:rsidR="0041606E">
        <w:rPr>
          <w:lang w:val="pl-PL"/>
        </w:rPr>
        <w:t xml:space="preserve">leczniczego </w:t>
      </w:r>
      <w:r w:rsidRPr="001158A7">
        <w:rPr>
          <w:lang w:val="pl-PL"/>
        </w:rPr>
        <w:t>MabThera w odstępie 2 tygodni oraz metotreksat (10</w:t>
      </w:r>
      <w:r w:rsidR="00F84F7D" w:rsidRPr="001158A7">
        <w:rPr>
          <w:lang w:val="pl-PL"/>
        </w:rPr>
        <w:noBreakHyphen/>
      </w:r>
      <w:r w:rsidRPr="001158A7">
        <w:rPr>
          <w:lang w:val="pl-PL"/>
        </w:rPr>
        <w:t>25</w:t>
      </w:r>
      <w:r w:rsidR="00845FBD" w:rsidRPr="001158A7">
        <w:rPr>
          <w:lang w:val="pl-PL"/>
        </w:rPr>
        <w:t> </w:t>
      </w:r>
      <w:r w:rsidRPr="001158A7">
        <w:rPr>
          <w:lang w:val="pl-PL"/>
        </w:rPr>
        <w:t xml:space="preserve">mg/tydzień). Podanie wlewów dożylnych </w:t>
      </w:r>
      <w:r w:rsidR="0040444B" w:rsidRPr="001158A7">
        <w:rPr>
          <w:lang w:val="pl-PL"/>
        </w:rPr>
        <w:t>produkt</w:t>
      </w:r>
      <w:r w:rsidRPr="001158A7">
        <w:rPr>
          <w:lang w:val="pl-PL"/>
        </w:rPr>
        <w:t xml:space="preserve">u </w:t>
      </w:r>
      <w:r w:rsidR="0041606E">
        <w:rPr>
          <w:lang w:val="pl-PL"/>
        </w:rPr>
        <w:t xml:space="preserve">leczniczego </w:t>
      </w:r>
      <w:r w:rsidRPr="001158A7">
        <w:rPr>
          <w:lang w:val="pl-PL"/>
        </w:rPr>
        <w:t xml:space="preserve">MabThera było </w:t>
      </w:r>
      <w:r w:rsidRPr="001158A7">
        <w:rPr>
          <w:lang w:val="pl-PL"/>
        </w:rPr>
        <w:lastRenderedPageBreak/>
        <w:t>poprzedzone podaniem 100</w:t>
      </w:r>
      <w:r w:rsidR="00845FBD" w:rsidRPr="001158A7">
        <w:rPr>
          <w:lang w:val="pl-PL"/>
        </w:rPr>
        <w:t> </w:t>
      </w:r>
      <w:r w:rsidRPr="001158A7">
        <w:rPr>
          <w:lang w:val="pl-PL"/>
        </w:rPr>
        <w:t>mg metylprednizolonu (wlew iv.); pacjenci otrzymywali także doustne leczenie prednizonem przez 15 dni.</w:t>
      </w:r>
    </w:p>
    <w:p w14:paraId="3C00B92B" w14:textId="77777777" w:rsidR="00242679" w:rsidRPr="001158A7" w:rsidRDefault="00242679" w:rsidP="00242679">
      <w:pPr>
        <w:rPr>
          <w:lang w:val="pl-PL"/>
        </w:rPr>
      </w:pPr>
    </w:p>
    <w:p w14:paraId="02CC7347" w14:textId="77777777" w:rsidR="00242679" w:rsidRPr="001158A7" w:rsidRDefault="0079146A" w:rsidP="00242679">
      <w:pPr>
        <w:rPr>
          <w:i/>
          <w:u w:val="single"/>
          <w:lang w:val="pl-PL"/>
        </w:rPr>
      </w:pPr>
      <w:r w:rsidRPr="001158A7">
        <w:rPr>
          <w:i/>
          <w:u w:val="single"/>
          <w:lang w:val="pl-PL"/>
        </w:rPr>
        <w:t>Tabelaryczne zestawienie działań niepożądanych</w:t>
      </w:r>
    </w:p>
    <w:p w14:paraId="786F174C" w14:textId="77777777" w:rsidR="00242679" w:rsidRPr="001158A7" w:rsidRDefault="00242679" w:rsidP="00D54127">
      <w:pPr>
        <w:rPr>
          <w:lang w:val="pl-PL"/>
        </w:rPr>
      </w:pPr>
    </w:p>
    <w:p w14:paraId="58DDBAC4" w14:textId="4B7562E0" w:rsidR="00BB2C63" w:rsidRPr="001158A7" w:rsidRDefault="00BB2C63" w:rsidP="00D54127">
      <w:pPr>
        <w:rPr>
          <w:lang w:val="pl-PL"/>
        </w:rPr>
      </w:pPr>
      <w:r w:rsidRPr="001158A7">
        <w:rPr>
          <w:lang w:val="pl-PL"/>
        </w:rPr>
        <w:t xml:space="preserve">W </w:t>
      </w:r>
      <w:r w:rsidR="009E2562" w:rsidRPr="001158A7">
        <w:rPr>
          <w:lang w:val="pl-PL"/>
        </w:rPr>
        <w:t>T</w:t>
      </w:r>
      <w:r w:rsidRPr="001158A7">
        <w:rPr>
          <w:lang w:val="pl-PL"/>
        </w:rPr>
        <w:t>abeli</w:t>
      </w:r>
      <w:r w:rsidR="002119A6" w:rsidRPr="001158A7">
        <w:rPr>
          <w:lang w:val="pl-PL"/>
        </w:rPr>
        <w:t> </w:t>
      </w:r>
      <w:r w:rsidR="00D57C06">
        <w:rPr>
          <w:lang w:val="pl-PL"/>
        </w:rPr>
        <w:t>4</w:t>
      </w:r>
      <w:r w:rsidR="000E26C5" w:rsidRPr="001158A7">
        <w:rPr>
          <w:lang w:val="pl-PL"/>
        </w:rPr>
        <w:t>.</w:t>
      </w:r>
      <w:r w:rsidRPr="001158A7">
        <w:rPr>
          <w:lang w:val="pl-PL"/>
        </w:rPr>
        <w:t xml:space="preserve"> wymieniono działania niepożądane. Częstość występowania działań niepożądanych określono jako: bardzo </w:t>
      </w:r>
      <w:r w:rsidR="0016797F" w:rsidRPr="001158A7">
        <w:rPr>
          <w:lang w:val="pl-PL"/>
        </w:rPr>
        <w:t>częst</w:t>
      </w:r>
      <w:r w:rsidR="0016797F">
        <w:rPr>
          <w:lang w:val="pl-PL"/>
        </w:rPr>
        <w:t>o</w:t>
      </w:r>
      <w:r w:rsidR="0016797F" w:rsidRPr="001158A7">
        <w:rPr>
          <w:lang w:val="pl-PL"/>
        </w:rPr>
        <w:t xml:space="preserve"> </w:t>
      </w:r>
      <w:r w:rsidRPr="001158A7">
        <w:rPr>
          <w:lang w:val="pl-PL"/>
        </w:rPr>
        <w:t>(</w:t>
      </w:r>
      <w:r w:rsidRPr="001158A7">
        <w:rPr>
          <w:szCs w:val="22"/>
          <w:lang w:val="pl-PL"/>
        </w:rPr>
        <w:t>≥</w:t>
      </w:r>
      <w:r w:rsidR="00357CC5" w:rsidRPr="001158A7">
        <w:rPr>
          <w:szCs w:val="22"/>
          <w:lang w:val="pl-PL"/>
        </w:rPr>
        <w:t> </w:t>
      </w:r>
      <w:r w:rsidRPr="001158A7">
        <w:rPr>
          <w:lang w:val="pl-PL"/>
        </w:rPr>
        <w:t>1/10)</w:t>
      </w:r>
      <w:r w:rsidR="0016797F">
        <w:rPr>
          <w:lang w:val="pl-PL"/>
        </w:rPr>
        <w:t>,</w:t>
      </w:r>
      <w:r w:rsidRPr="001158A7">
        <w:rPr>
          <w:lang w:val="pl-PL"/>
        </w:rPr>
        <w:t xml:space="preserve"> </w:t>
      </w:r>
      <w:r w:rsidR="0016797F" w:rsidRPr="001158A7">
        <w:rPr>
          <w:lang w:val="pl-PL"/>
        </w:rPr>
        <w:t>częst</w:t>
      </w:r>
      <w:r w:rsidR="0016797F">
        <w:rPr>
          <w:lang w:val="pl-PL"/>
        </w:rPr>
        <w:t>o</w:t>
      </w:r>
      <w:r w:rsidR="0016797F" w:rsidRPr="001158A7">
        <w:rPr>
          <w:lang w:val="pl-PL"/>
        </w:rPr>
        <w:t xml:space="preserve"> </w:t>
      </w:r>
      <w:r w:rsidRPr="001158A7">
        <w:rPr>
          <w:lang w:val="pl-PL"/>
        </w:rPr>
        <w:t>(</w:t>
      </w:r>
      <w:r w:rsidRPr="001158A7">
        <w:rPr>
          <w:szCs w:val="22"/>
          <w:lang w:val="pl-PL"/>
        </w:rPr>
        <w:t>≥</w:t>
      </w:r>
      <w:r w:rsidR="00357CC5" w:rsidRPr="001158A7">
        <w:rPr>
          <w:szCs w:val="22"/>
          <w:lang w:val="pl-PL"/>
        </w:rPr>
        <w:t> </w:t>
      </w:r>
      <w:r w:rsidRPr="001158A7">
        <w:rPr>
          <w:lang w:val="pl-PL"/>
        </w:rPr>
        <w:t>1/100 do &lt;</w:t>
      </w:r>
      <w:r w:rsidR="00357CC5" w:rsidRPr="001158A7">
        <w:rPr>
          <w:lang w:val="pl-PL"/>
        </w:rPr>
        <w:t> </w:t>
      </w:r>
      <w:r w:rsidRPr="001158A7">
        <w:rPr>
          <w:lang w:val="pl-PL"/>
        </w:rPr>
        <w:t>1/10</w:t>
      </w:r>
      <w:r w:rsidR="000E26C5" w:rsidRPr="001158A7">
        <w:rPr>
          <w:lang w:val="pl-PL"/>
        </w:rPr>
        <w:t>)</w:t>
      </w:r>
      <w:r w:rsidR="0016797F">
        <w:rPr>
          <w:lang w:val="pl-PL"/>
        </w:rPr>
        <w:t>,</w:t>
      </w:r>
      <w:r w:rsidR="00AC1039" w:rsidRPr="001158A7">
        <w:rPr>
          <w:lang w:val="pl-PL"/>
        </w:rPr>
        <w:t xml:space="preserve"> </w:t>
      </w:r>
      <w:r w:rsidR="000E26C5" w:rsidRPr="001158A7">
        <w:rPr>
          <w:lang w:val="pl-PL"/>
        </w:rPr>
        <w:t>nie</w:t>
      </w:r>
      <w:r w:rsidR="00574860" w:rsidRPr="001158A7">
        <w:rPr>
          <w:lang w:val="pl-PL"/>
        </w:rPr>
        <w:t xml:space="preserve">zbyt </w:t>
      </w:r>
      <w:r w:rsidR="0016797F" w:rsidRPr="001158A7">
        <w:rPr>
          <w:lang w:val="pl-PL"/>
        </w:rPr>
        <w:t>częst</w:t>
      </w:r>
      <w:r w:rsidR="0016797F">
        <w:rPr>
          <w:lang w:val="pl-PL"/>
        </w:rPr>
        <w:t>o</w:t>
      </w:r>
      <w:r w:rsidR="0016797F" w:rsidRPr="001158A7">
        <w:rPr>
          <w:lang w:val="pl-PL"/>
        </w:rPr>
        <w:t xml:space="preserve"> </w:t>
      </w:r>
      <w:r w:rsidR="000E26C5" w:rsidRPr="001158A7">
        <w:rPr>
          <w:lang w:val="pl-PL"/>
        </w:rPr>
        <w:t>(</w:t>
      </w:r>
      <w:r w:rsidR="009429AA" w:rsidRPr="001158A7">
        <w:rPr>
          <w:szCs w:val="22"/>
          <w:lang w:val="pl-PL"/>
        </w:rPr>
        <w:t>≥</w:t>
      </w:r>
      <w:r w:rsidR="00357CC5" w:rsidRPr="001158A7">
        <w:rPr>
          <w:szCs w:val="22"/>
          <w:lang w:val="pl-PL"/>
        </w:rPr>
        <w:t> </w:t>
      </w:r>
      <w:r w:rsidR="000E26C5" w:rsidRPr="001158A7">
        <w:rPr>
          <w:lang w:val="pl-PL"/>
        </w:rPr>
        <w:t xml:space="preserve">1/1000 do </w:t>
      </w:r>
      <w:r w:rsidR="00595D15" w:rsidRPr="001158A7">
        <w:rPr>
          <w:lang w:val="pl-PL"/>
        </w:rPr>
        <w:t>≤</w:t>
      </w:r>
      <w:r w:rsidR="00357CC5" w:rsidRPr="001158A7">
        <w:rPr>
          <w:lang w:val="pl-PL"/>
        </w:rPr>
        <w:t> </w:t>
      </w:r>
      <w:r w:rsidR="006B4058" w:rsidRPr="001158A7">
        <w:rPr>
          <w:lang w:val="pl-PL"/>
        </w:rPr>
        <w:t>1/100)</w:t>
      </w:r>
      <w:r w:rsidR="0016797F">
        <w:rPr>
          <w:lang w:val="pl-PL"/>
        </w:rPr>
        <w:t>,</w:t>
      </w:r>
      <w:r w:rsidR="00AD49AA">
        <w:rPr>
          <w:lang w:val="pl-PL"/>
        </w:rPr>
        <w:t xml:space="preserve"> r</w:t>
      </w:r>
      <w:r w:rsidR="00AD49AA" w:rsidRPr="00AD49AA">
        <w:rPr>
          <w:lang w:val="pl-PL"/>
        </w:rPr>
        <w:t>zadko (</w:t>
      </w:r>
      <w:r w:rsidR="00AD49AA" w:rsidRPr="001158A7">
        <w:rPr>
          <w:szCs w:val="22"/>
          <w:lang w:val="pl-PL"/>
        </w:rPr>
        <w:t>≥</w:t>
      </w:r>
      <w:r w:rsidR="00AD49AA" w:rsidRPr="00AD49AA">
        <w:rPr>
          <w:lang w:val="pl-PL"/>
        </w:rPr>
        <w:t>1/10</w:t>
      </w:r>
      <w:r w:rsidR="00EC2E07">
        <w:rPr>
          <w:lang w:val="pl-PL"/>
        </w:rPr>
        <w:t> </w:t>
      </w:r>
      <w:r w:rsidR="00AD49AA" w:rsidRPr="00AD49AA">
        <w:rPr>
          <w:lang w:val="pl-PL"/>
        </w:rPr>
        <w:t>000 do &lt;1/1</w:t>
      </w:r>
      <w:r w:rsidR="00EC2E07">
        <w:rPr>
          <w:lang w:val="pl-PL"/>
        </w:rPr>
        <w:t> </w:t>
      </w:r>
      <w:r w:rsidR="00AD49AA" w:rsidRPr="00AD49AA">
        <w:rPr>
          <w:lang w:val="pl-PL"/>
        </w:rPr>
        <w:t>000)</w:t>
      </w:r>
      <w:r w:rsidR="00AD49AA">
        <w:rPr>
          <w:lang w:val="pl-PL"/>
        </w:rPr>
        <w:t>,</w:t>
      </w:r>
      <w:r w:rsidR="000E26C5" w:rsidRPr="001158A7">
        <w:rPr>
          <w:lang w:val="pl-PL"/>
        </w:rPr>
        <w:t xml:space="preserve"> bardzo </w:t>
      </w:r>
      <w:r w:rsidR="0016797F" w:rsidRPr="001158A7">
        <w:rPr>
          <w:lang w:val="pl-PL"/>
        </w:rPr>
        <w:t>rzadk</w:t>
      </w:r>
      <w:r w:rsidR="0016797F">
        <w:rPr>
          <w:lang w:val="pl-PL"/>
        </w:rPr>
        <w:t>o</w:t>
      </w:r>
      <w:r w:rsidR="0016797F" w:rsidRPr="001158A7">
        <w:rPr>
          <w:lang w:val="pl-PL"/>
        </w:rPr>
        <w:t xml:space="preserve"> </w:t>
      </w:r>
      <w:r w:rsidR="00595D15" w:rsidRPr="001158A7">
        <w:rPr>
          <w:lang w:val="pl-PL"/>
        </w:rPr>
        <w:t>(</w:t>
      </w:r>
      <w:r w:rsidR="009429AA" w:rsidRPr="001158A7">
        <w:rPr>
          <w:lang w:val="pl-PL"/>
        </w:rPr>
        <w:t>&lt;</w:t>
      </w:r>
      <w:r w:rsidR="00357CC5" w:rsidRPr="001158A7">
        <w:rPr>
          <w:lang w:val="pl-PL"/>
        </w:rPr>
        <w:t> </w:t>
      </w:r>
      <w:r w:rsidR="00595D15" w:rsidRPr="001158A7">
        <w:rPr>
          <w:lang w:val="pl-PL"/>
        </w:rPr>
        <w:t>1/10</w:t>
      </w:r>
      <w:r w:rsidR="00EC2E07">
        <w:rPr>
          <w:lang w:val="pl-PL"/>
        </w:rPr>
        <w:t> </w:t>
      </w:r>
      <w:r w:rsidR="00595D15" w:rsidRPr="001158A7">
        <w:rPr>
          <w:lang w:val="pl-PL"/>
        </w:rPr>
        <w:t>000)</w:t>
      </w:r>
      <w:r w:rsidR="0016797F" w:rsidRPr="0016797F">
        <w:rPr>
          <w:szCs w:val="22"/>
          <w:lang w:val="pl-PL"/>
        </w:rPr>
        <w:t xml:space="preserve"> </w:t>
      </w:r>
      <w:r w:rsidR="0016797F" w:rsidRPr="001158A7">
        <w:rPr>
          <w:szCs w:val="22"/>
          <w:lang w:val="pl-PL"/>
        </w:rPr>
        <w:t xml:space="preserve">i częstość nieznana (nie </w:t>
      </w:r>
      <w:r w:rsidR="003767B4">
        <w:rPr>
          <w:bCs/>
          <w:noProof/>
          <w:lang w:val="pl-PL"/>
        </w:rPr>
        <w:t xml:space="preserve">może być określona </w:t>
      </w:r>
      <w:r w:rsidR="0016797F" w:rsidRPr="001158A7">
        <w:rPr>
          <w:szCs w:val="22"/>
          <w:lang w:val="pl-PL"/>
        </w:rPr>
        <w:t>na podstawie dostępnych danych)</w:t>
      </w:r>
      <w:r w:rsidRPr="001158A7">
        <w:rPr>
          <w:lang w:val="pl-PL"/>
        </w:rPr>
        <w:t>.</w:t>
      </w:r>
      <w:r w:rsidR="0094299A" w:rsidRPr="001158A7">
        <w:rPr>
          <w:lang w:val="pl-PL"/>
        </w:rPr>
        <w:t xml:space="preserve"> </w:t>
      </w:r>
      <w:r w:rsidR="0094299A" w:rsidRPr="001158A7">
        <w:rPr>
          <w:szCs w:val="22"/>
          <w:lang w:val="pl-PL"/>
        </w:rPr>
        <w:t xml:space="preserve">W obrębie każdej grupy częstości </w:t>
      </w:r>
      <w:r w:rsidR="00516023">
        <w:rPr>
          <w:szCs w:val="22"/>
          <w:lang w:val="pl-PL"/>
        </w:rPr>
        <w:t>kolejność wymienionych</w:t>
      </w:r>
      <w:r w:rsidR="0094299A" w:rsidRPr="001158A7">
        <w:rPr>
          <w:szCs w:val="22"/>
          <w:lang w:val="pl-PL"/>
        </w:rPr>
        <w:t xml:space="preserve"> działa</w:t>
      </w:r>
      <w:r w:rsidR="00516023">
        <w:rPr>
          <w:szCs w:val="22"/>
          <w:lang w:val="pl-PL"/>
        </w:rPr>
        <w:t>ń</w:t>
      </w:r>
      <w:r w:rsidR="0094299A" w:rsidRPr="001158A7">
        <w:rPr>
          <w:szCs w:val="22"/>
          <w:lang w:val="pl-PL"/>
        </w:rPr>
        <w:t xml:space="preserve"> niepożądan</w:t>
      </w:r>
      <w:r w:rsidR="00516023">
        <w:rPr>
          <w:szCs w:val="22"/>
          <w:lang w:val="pl-PL"/>
        </w:rPr>
        <w:t>ych</w:t>
      </w:r>
      <w:r w:rsidR="0094299A" w:rsidRPr="001158A7">
        <w:rPr>
          <w:szCs w:val="22"/>
          <w:lang w:val="pl-PL"/>
        </w:rPr>
        <w:t xml:space="preserve"> </w:t>
      </w:r>
      <w:r w:rsidR="00516023">
        <w:rPr>
          <w:szCs w:val="22"/>
          <w:lang w:val="pl-PL"/>
        </w:rPr>
        <w:t>podana jest</w:t>
      </w:r>
      <w:r w:rsidR="0094299A" w:rsidRPr="001158A7">
        <w:rPr>
          <w:szCs w:val="22"/>
          <w:lang w:val="pl-PL"/>
        </w:rPr>
        <w:t xml:space="preserve"> zgodnie ze zmniejszającym się nasileniem.</w:t>
      </w:r>
    </w:p>
    <w:p w14:paraId="4D52E138" w14:textId="541EE7DE" w:rsidR="00BB2C63" w:rsidRDefault="00BB2C63" w:rsidP="00D54127">
      <w:pPr>
        <w:rPr>
          <w:lang w:val="pl-PL"/>
        </w:rPr>
      </w:pPr>
    </w:p>
    <w:p w14:paraId="24E64579" w14:textId="77777777" w:rsidR="0041606E" w:rsidRPr="001158A7" w:rsidRDefault="0041606E" w:rsidP="0041606E">
      <w:pPr>
        <w:rPr>
          <w:szCs w:val="22"/>
          <w:lang w:val="pl-PL"/>
        </w:rPr>
      </w:pPr>
      <w:r w:rsidRPr="001158A7">
        <w:rPr>
          <w:szCs w:val="22"/>
          <w:lang w:val="pl-PL"/>
        </w:rPr>
        <w:t>Działania niepożądane zidentyfikowane jedynie podczas badań po wprowadzeniu do obrotu, dla których nie można oszacować częstości występowania, wymieniono w rubryce „częstość nieznana”</w:t>
      </w:r>
      <w:r>
        <w:rPr>
          <w:szCs w:val="22"/>
          <w:lang w:val="pl-PL"/>
        </w:rPr>
        <w:t>, patrz przypisy</w:t>
      </w:r>
      <w:r w:rsidRPr="001158A7">
        <w:rPr>
          <w:szCs w:val="22"/>
          <w:lang w:val="pl-PL"/>
        </w:rPr>
        <w:t>.</w:t>
      </w:r>
    </w:p>
    <w:p w14:paraId="046D9136" w14:textId="77777777" w:rsidR="0041606E" w:rsidRPr="001158A7" w:rsidRDefault="0041606E" w:rsidP="00D54127">
      <w:pPr>
        <w:rPr>
          <w:lang w:val="pl-PL"/>
        </w:rPr>
      </w:pPr>
    </w:p>
    <w:p w14:paraId="7F971062" w14:textId="1DE67BF3" w:rsidR="00F016E4" w:rsidRPr="001158A7" w:rsidRDefault="00BB2C63" w:rsidP="00281B0A">
      <w:pPr>
        <w:rPr>
          <w:szCs w:val="22"/>
          <w:lang w:val="pl-PL"/>
        </w:rPr>
      </w:pPr>
      <w:r w:rsidRPr="001158A7">
        <w:rPr>
          <w:szCs w:val="22"/>
          <w:lang w:val="pl-PL"/>
        </w:rPr>
        <w:t>Najczęstszymi działaniami niepożądanymi obserwowanym</w:t>
      </w:r>
      <w:r w:rsidR="0082550E" w:rsidRPr="001158A7">
        <w:rPr>
          <w:szCs w:val="22"/>
          <w:lang w:val="pl-PL"/>
        </w:rPr>
        <w:t>i</w:t>
      </w:r>
      <w:r w:rsidRPr="001158A7">
        <w:rPr>
          <w:szCs w:val="22"/>
          <w:lang w:val="pl-PL"/>
        </w:rPr>
        <w:t xml:space="preserve"> po podaniu </w:t>
      </w:r>
      <w:r w:rsidR="0040444B" w:rsidRPr="001158A7">
        <w:rPr>
          <w:szCs w:val="22"/>
          <w:lang w:val="pl-PL"/>
        </w:rPr>
        <w:t>produkt</w:t>
      </w:r>
      <w:r w:rsidRPr="001158A7">
        <w:rPr>
          <w:szCs w:val="22"/>
          <w:lang w:val="pl-PL"/>
        </w:rPr>
        <w:t>u</w:t>
      </w:r>
      <w:r w:rsidR="0041606E">
        <w:rPr>
          <w:szCs w:val="22"/>
          <w:lang w:val="pl-PL"/>
        </w:rPr>
        <w:t xml:space="preserve"> leczniczego</w:t>
      </w:r>
      <w:r w:rsidRPr="001158A7">
        <w:rPr>
          <w:szCs w:val="22"/>
          <w:lang w:val="pl-PL"/>
        </w:rPr>
        <w:t xml:space="preserve"> MabThera były reakcje związane z wlewem dożylnym. </w:t>
      </w:r>
      <w:r w:rsidR="0082550E" w:rsidRPr="001158A7">
        <w:rPr>
          <w:szCs w:val="22"/>
          <w:lang w:val="pl-PL"/>
        </w:rPr>
        <w:t>Częstość występowania w badaniach klinicznych ostrych reakcji związanych z wlewem wynosiła 23</w:t>
      </w:r>
      <w:r w:rsidR="002E4920" w:rsidRPr="001158A7">
        <w:rPr>
          <w:szCs w:val="22"/>
          <w:lang w:val="pl-PL"/>
        </w:rPr>
        <w:t>%</w:t>
      </w:r>
      <w:r w:rsidR="0082550E" w:rsidRPr="001158A7">
        <w:rPr>
          <w:szCs w:val="22"/>
          <w:lang w:val="pl-PL"/>
        </w:rPr>
        <w:t xml:space="preserve"> w przypadku 1. wlewu i zmniejszała się w kolejnych wlewach leku. Ciężkie ostre reakcje związane z wlewem występowały </w:t>
      </w:r>
      <w:r w:rsidR="00CE6912" w:rsidRPr="001158A7">
        <w:rPr>
          <w:szCs w:val="22"/>
          <w:lang w:val="pl-PL"/>
        </w:rPr>
        <w:t>nie</w:t>
      </w:r>
      <w:r w:rsidR="00FA662E" w:rsidRPr="001158A7">
        <w:rPr>
          <w:szCs w:val="22"/>
          <w:lang w:val="pl-PL"/>
        </w:rPr>
        <w:t xml:space="preserve">zbyt </w:t>
      </w:r>
      <w:r w:rsidR="00CE6912" w:rsidRPr="001158A7">
        <w:rPr>
          <w:szCs w:val="22"/>
          <w:lang w:val="pl-PL"/>
        </w:rPr>
        <w:t>czę</w:t>
      </w:r>
      <w:r w:rsidR="00595D15" w:rsidRPr="001158A7">
        <w:rPr>
          <w:szCs w:val="22"/>
          <w:lang w:val="pl-PL"/>
        </w:rPr>
        <w:t>sto</w:t>
      </w:r>
      <w:r w:rsidR="0082550E" w:rsidRPr="001158A7">
        <w:rPr>
          <w:szCs w:val="22"/>
          <w:lang w:val="pl-PL"/>
        </w:rPr>
        <w:t xml:space="preserve"> (0,5</w:t>
      </w:r>
      <w:r w:rsidR="002E4920" w:rsidRPr="001158A7">
        <w:rPr>
          <w:szCs w:val="22"/>
          <w:lang w:val="pl-PL"/>
        </w:rPr>
        <w:t>%</w:t>
      </w:r>
      <w:r w:rsidR="0082550E" w:rsidRPr="001158A7">
        <w:rPr>
          <w:szCs w:val="22"/>
          <w:lang w:val="pl-PL"/>
        </w:rPr>
        <w:t xml:space="preserve"> pacjentów) i były głównie obserwowane w czasie pierwszego cyklu.</w:t>
      </w:r>
      <w:r w:rsidR="00281B0A" w:rsidRPr="001158A7">
        <w:rPr>
          <w:szCs w:val="22"/>
          <w:lang w:val="pl-PL"/>
        </w:rPr>
        <w:t xml:space="preserve"> </w:t>
      </w:r>
      <w:r w:rsidR="0089450A" w:rsidRPr="001158A7">
        <w:rPr>
          <w:szCs w:val="22"/>
          <w:lang w:val="pl-PL"/>
        </w:rPr>
        <w:t>Oprócz działań niepożądanych obserwowanych w badaniach klinicznych z użyciem</w:t>
      </w:r>
      <w:r w:rsidR="004E5052" w:rsidRPr="001158A7">
        <w:rPr>
          <w:szCs w:val="22"/>
          <w:lang w:val="pl-PL"/>
        </w:rPr>
        <w:t xml:space="preserve"> produktu </w:t>
      </w:r>
      <w:r w:rsidR="0041606E">
        <w:rPr>
          <w:szCs w:val="22"/>
          <w:lang w:val="pl-PL"/>
        </w:rPr>
        <w:t xml:space="preserve">leczniczego </w:t>
      </w:r>
      <w:r w:rsidR="004E5052" w:rsidRPr="001158A7">
        <w:rPr>
          <w:szCs w:val="22"/>
          <w:lang w:val="pl-PL"/>
        </w:rPr>
        <w:t>MabThera</w:t>
      </w:r>
      <w:r w:rsidR="006345BB" w:rsidRPr="001158A7">
        <w:rPr>
          <w:szCs w:val="22"/>
          <w:lang w:val="pl-PL"/>
        </w:rPr>
        <w:t>,</w:t>
      </w:r>
      <w:r w:rsidR="0089450A" w:rsidRPr="001158A7">
        <w:rPr>
          <w:szCs w:val="22"/>
          <w:lang w:val="pl-PL"/>
        </w:rPr>
        <w:t xml:space="preserve"> w</w:t>
      </w:r>
      <w:r w:rsidR="00F016E4" w:rsidRPr="001158A7">
        <w:rPr>
          <w:szCs w:val="22"/>
          <w:lang w:val="pl-PL"/>
        </w:rPr>
        <w:t xml:space="preserve"> okresie po wprowadzeniu </w:t>
      </w:r>
      <w:r w:rsidR="0089450A" w:rsidRPr="001158A7">
        <w:rPr>
          <w:szCs w:val="22"/>
          <w:lang w:val="pl-PL"/>
        </w:rPr>
        <w:t>leku</w:t>
      </w:r>
      <w:r w:rsidR="00286541" w:rsidRPr="001158A7">
        <w:rPr>
          <w:szCs w:val="22"/>
          <w:lang w:val="pl-PL"/>
        </w:rPr>
        <w:t xml:space="preserve"> </w:t>
      </w:r>
      <w:r w:rsidR="00D639E1" w:rsidRPr="001158A7">
        <w:rPr>
          <w:szCs w:val="22"/>
          <w:lang w:val="pl-PL"/>
        </w:rPr>
        <w:t>do obrotu</w:t>
      </w:r>
      <w:r w:rsidR="006345BB" w:rsidRPr="001158A7">
        <w:rPr>
          <w:szCs w:val="22"/>
          <w:lang w:val="pl-PL"/>
        </w:rPr>
        <w:t>,</w:t>
      </w:r>
      <w:r w:rsidR="00F016E4" w:rsidRPr="001158A7">
        <w:rPr>
          <w:szCs w:val="22"/>
          <w:lang w:val="pl-PL"/>
        </w:rPr>
        <w:t xml:space="preserve"> </w:t>
      </w:r>
      <w:r w:rsidR="0089450A" w:rsidRPr="001158A7">
        <w:rPr>
          <w:szCs w:val="22"/>
          <w:lang w:val="pl-PL"/>
        </w:rPr>
        <w:t>zgłoszono</w:t>
      </w:r>
      <w:r w:rsidR="00AC1039" w:rsidRPr="001158A7">
        <w:rPr>
          <w:szCs w:val="22"/>
          <w:lang w:val="pl-PL"/>
        </w:rPr>
        <w:t xml:space="preserve"> </w:t>
      </w:r>
      <w:r w:rsidR="00F016E4" w:rsidRPr="001158A7">
        <w:rPr>
          <w:szCs w:val="22"/>
          <w:lang w:val="pl-PL"/>
        </w:rPr>
        <w:t>postępującą wieloogniskową leukoencefalopatię (patrz p</w:t>
      </w:r>
      <w:r w:rsidR="00286541" w:rsidRPr="001158A7">
        <w:rPr>
          <w:szCs w:val="22"/>
          <w:lang w:val="pl-PL"/>
        </w:rPr>
        <w:t>unkt 4</w:t>
      </w:r>
      <w:r w:rsidR="00A15F44" w:rsidRPr="001158A7">
        <w:rPr>
          <w:szCs w:val="22"/>
          <w:lang w:val="pl-PL"/>
        </w:rPr>
        <w:t>.</w:t>
      </w:r>
      <w:r w:rsidR="00286541" w:rsidRPr="001158A7">
        <w:rPr>
          <w:szCs w:val="22"/>
          <w:lang w:val="pl-PL"/>
        </w:rPr>
        <w:t>4) oraz</w:t>
      </w:r>
      <w:r w:rsidR="00AC1039" w:rsidRPr="001158A7">
        <w:rPr>
          <w:szCs w:val="22"/>
          <w:lang w:val="pl-PL"/>
        </w:rPr>
        <w:t xml:space="preserve"> </w:t>
      </w:r>
      <w:r w:rsidR="00286541" w:rsidRPr="001158A7">
        <w:rPr>
          <w:szCs w:val="22"/>
          <w:lang w:val="pl-PL"/>
        </w:rPr>
        <w:t>reakcję podobną</w:t>
      </w:r>
      <w:r w:rsidR="00F016E4" w:rsidRPr="001158A7">
        <w:rPr>
          <w:szCs w:val="22"/>
          <w:lang w:val="pl-PL"/>
        </w:rPr>
        <w:t xml:space="preserve"> do choroby posurowiczej</w:t>
      </w:r>
      <w:r w:rsidR="00A15F44" w:rsidRPr="001158A7">
        <w:rPr>
          <w:szCs w:val="22"/>
          <w:lang w:val="pl-PL"/>
        </w:rPr>
        <w:t>.</w:t>
      </w:r>
    </w:p>
    <w:p w14:paraId="615C8725" w14:textId="77777777" w:rsidR="00BB2C63" w:rsidRPr="001158A7" w:rsidRDefault="00BB2C63" w:rsidP="00E20490">
      <w:pPr>
        <w:rPr>
          <w:lang w:val="pl-PL"/>
        </w:rPr>
      </w:pPr>
    </w:p>
    <w:p w14:paraId="35B986E9" w14:textId="0002C16F" w:rsidR="00DA78B1" w:rsidRDefault="00BB2C63" w:rsidP="001E297D">
      <w:pPr>
        <w:keepNext/>
        <w:keepLines/>
        <w:ind w:left="1138" w:hanging="1138"/>
        <w:rPr>
          <w:b/>
          <w:lang w:val="pl-PL"/>
        </w:rPr>
      </w:pPr>
      <w:r w:rsidRPr="001158A7">
        <w:rPr>
          <w:b/>
          <w:lang w:val="pl-PL"/>
        </w:rPr>
        <w:lastRenderedPageBreak/>
        <w:t>Tabela</w:t>
      </w:r>
      <w:r w:rsidR="0087606E" w:rsidRPr="001158A7">
        <w:rPr>
          <w:b/>
          <w:lang w:val="pl-PL"/>
        </w:rPr>
        <w:t> </w:t>
      </w:r>
      <w:r w:rsidR="00D57C06">
        <w:rPr>
          <w:b/>
          <w:lang w:val="pl-PL"/>
        </w:rPr>
        <w:t>4</w:t>
      </w:r>
      <w:r w:rsidRPr="001158A7">
        <w:rPr>
          <w:b/>
          <w:lang w:val="pl-PL"/>
        </w:rPr>
        <w:tab/>
        <w:t>Działania niepożądane</w:t>
      </w:r>
      <w:r w:rsidR="008D6184" w:rsidRPr="001158A7">
        <w:rPr>
          <w:b/>
          <w:lang w:val="pl-PL"/>
        </w:rPr>
        <w:t>,</w:t>
      </w:r>
      <w:r w:rsidRPr="001158A7">
        <w:rPr>
          <w:b/>
          <w:lang w:val="pl-PL"/>
        </w:rPr>
        <w:t xml:space="preserve"> </w:t>
      </w:r>
      <w:r w:rsidR="008D6184" w:rsidRPr="001158A7">
        <w:rPr>
          <w:b/>
          <w:lang w:val="pl-PL"/>
        </w:rPr>
        <w:t xml:space="preserve">zgłaszane podczas badań klinicznych lub </w:t>
      </w:r>
      <w:r w:rsidR="009C4691" w:rsidRPr="001158A7">
        <w:rPr>
          <w:b/>
          <w:lang w:val="pl-PL"/>
        </w:rPr>
        <w:t>po wprowadzeniu do obrotu</w:t>
      </w:r>
      <w:r w:rsidR="008D6184" w:rsidRPr="001158A7">
        <w:rPr>
          <w:b/>
          <w:lang w:val="pl-PL"/>
        </w:rPr>
        <w:t xml:space="preserve">, </w:t>
      </w:r>
      <w:r w:rsidRPr="001158A7">
        <w:rPr>
          <w:b/>
          <w:lang w:val="pl-PL"/>
        </w:rPr>
        <w:t xml:space="preserve">występujące u pacjentów z reumatoidalnym zapaleniem stawów otrzymujących </w:t>
      </w:r>
      <w:r w:rsidR="0040444B" w:rsidRPr="001158A7">
        <w:rPr>
          <w:b/>
          <w:lang w:val="pl-PL"/>
        </w:rPr>
        <w:t>produkt</w:t>
      </w:r>
      <w:r w:rsidRPr="001158A7">
        <w:rPr>
          <w:b/>
          <w:lang w:val="pl-PL"/>
        </w:rPr>
        <w:t xml:space="preserve"> </w:t>
      </w:r>
      <w:r w:rsidR="0041606E">
        <w:rPr>
          <w:b/>
          <w:lang w:val="pl-PL"/>
        </w:rPr>
        <w:t xml:space="preserve">leczniczy </w:t>
      </w:r>
      <w:r w:rsidRPr="001158A7">
        <w:rPr>
          <w:b/>
          <w:lang w:val="pl-PL"/>
        </w:rPr>
        <w:t>MabThera</w:t>
      </w:r>
    </w:p>
    <w:p w14:paraId="59D0D8F6" w14:textId="77777777" w:rsidR="00D57C06" w:rsidRPr="001158A7" w:rsidRDefault="00D57C06" w:rsidP="001E297D">
      <w:pPr>
        <w:keepNext/>
        <w:keepLines/>
        <w:ind w:left="1138" w:hanging="1138"/>
        <w:rPr>
          <w:b/>
          <w:lang w:val="pl-PL"/>
        </w:rPr>
      </w:pPr>
    </w:p>
    <w:tbl>
      <w:tblPr>
        <w:tblW w:w="5631" w:type="pct"/>
        <w:tblLayout w:type="fixed"/>
        <w:tblCellMar>
          <w:left w:w="0" w:type="dxa"/>
          <w:right w:w="0" w:type="dxa"/>
        </w:tblCellMar>
        <w:tblLook w:val="0000" w:firstRow="0" w:lastRow="0" w:firstColumn="0" w:lastColumn="0" w:noHBand="0" w:noVBand="0"/>
      </w:tblPr>
      <w:tblGrid>
        <w:gridCol w:w="1536"/>
        <w:gridCol w:w="1293"/>
        <w:gridCol w:w="1558"/>
        <w:gridCol w:w="1558"/>
        <w:gridCol w:w="1418"/>
        <w:gridCol w:w="1420"/>
        <w:gridCol w:w="1415"/>
      </w:tblGrid>
      <w:tr w:rsidR="0016797F" w:rsidRPr="000A6596" w14:paraId="344A9A17" w14:textId="18658451" w:rsidTr="00655249">
        <w:trPr>
          <w:cantSplit/>
          <w:trHeight w:val="271"/>
          <w:tblHeader/>
        </w:trPr>
        <w:tc>
          <w:tcPr>
            <w:tcW w:w="753" w:type="pct"/>
            <w:tcBorders>
              <w:top w:val="single" w:sz="6" w:space="0" w:color="000000"/>
              <w:left w:val="single" w:sz="6" w:space="0" w:color="000000"/>
              <w:bottom w:val="single" w:sz="6" w:space="0" w:color="000000"/>
            </w:tcBorders>
          </w:tcPr>
          <w:p w14:paraId="29DDE699" w14:textId="77777777" w:rsidR="0016797F" w:rsidRDefault="0016797F" w:rsidP="003B2A7D">
            <w:pPr>
              <w:keepNext/>
              <w:keepLines/>
              <w:jc w:val="center"/>
              <w:rPr>
                <w:b/>
                <w:sz w:val="18"/>
                <w:szCs w:val="18"/>
                <w:lang w:val="pl-PL"/>
              </w:rPr>
            </w:pPr>
            <w:r>
              <w:rPr>
                <w:b/>
                <w:sz w:val="18"/>
                <w:szCs w:val="18"/>
                <w:lang w:val="pl-PL"/>
              </w:rPr>
              <w:t>MedDRA</w:t>
            </w:r>
          </w:p>
          <w:p w14:paraId="40E43AE6" w14:textId="77777777" w:rsidR="0016797F" w:rsidRDefault="0016797F" w:rsidP="003B2A7D">
            <w:pPr>
              <w:keepNext/>
              <w:keepLines/>
              <w:jc w:val="center"/>
              <w:rPr>
                <w:b/>
                <w:sz w:val="18"/>
                <w:szCs w:val="18"/>
                <w:lang w:val="pl-PL"/>
              </w:rPr>
            </w:pPr>
          </w:p>
          <w:p w14:paraId="297964C6" w14:textId="0EB44FB1" w:rsidR="0016797F" w:rsidRPr="001158A7" w:rsidRDefault="0016797F">
            <w:pPr>
              <w:keepNext/>
              <w:keepLines/>
              <w:jc w:val="center"/>
              <w:rPr>
                <w:sz w:val="18"/>
                <w:szCs w:val="18"/>
                <w:lang w:val="pl-PL"/>
              </w:rPr>
            </w:pPr>
            <w:r w:rsidRPr="001158A7">
              <w:rPr>
                <w:b/>
                <w:sz w:val="18"/>
                <w:szCs w:val="18"/>
                <w:lang w:val="pl-PL"/>
              </w:rPr>
              <w:t>Klasyfikacja układów i narządów</w:t>
            </w:r>
          </w:p>
        </w:tc>
        <w:tc>
          <w:tcPr>
            <w:tcW w:w="634" w:type="pct"/>
            <w:tcBorders>
              <w:top w:val="single" w:sz="6" w:space="0" w:color="000000"/>
              <w:left w:val="single" w:sz="6" w:space="0" w:color="000000"/>
              <w:bottom w:val="single" w:sz="6" w:space="0" w:color="000000"/>
            </w:tcBorders>
          </w:tcPr>
          <w:p w14:paraId="311BC863" w14:textId="77777777" w:rsidR="0016797F" w:rsidRPr="001158A7" w:rsidRDefault="0016797F">
            <w:pPr>
              <w:keepNext/>
              <w:keepLines/>
              <w:jc w:val="center"/>
              <w:rPr>
                <w:sz w:val="18"/>
                <w:szCs w:val="18"/>
                <w:lang w:val="pl-PL"/>
              </w:rPr>
            </w:pPr>
            <w:r w:rsidRPr="001158A7">
              <w:rPr>
                <w:b/>
                <w:sz w:val="18"/>
                <w:szCs w:val="18"/>
                <w:lang w:val="pl-PL"/>
              </w:rPr>
              <w:t>Bardzo często</w:t>
            </w:r>
          </w:p>
        </w:tc>
        <w:tc>
          <w:tcPr>
            <w:tcW w:w="764" w:type="pct"/>
            <w:tcBorders>
              <w:top w:val="single" w:sz="6" w:space="0" w:color="000000"/>
              <w:left w:val="single" w:sz="6" w:space="0" w:color="000000"/>
              <w:bottom w:val="single" w:sz="6" w:space="0" w:color="000000"/>
            </w:tcBorders>
          </w:tcPr>
          <w:p w14:paraId="11E34A3F" w14:textId="77777777" w:rsidR="0016797F" w:rsidRPr="001158A7" w:rsidRDefault="0016797F">
            <w:pPr>
              <w:keepNext/>
              <w:keepLines/>
              <w:jc w:val="center"/>
              <w:rPr>
                <w:sz w:val="18"/>
                <w:szCs w:val="18"/>
                <w:lang w:val="pl-PL"/>
              </w:rPr>
            </w:pPr>
            <w:r w:rsidRPr="001158A7">
              <w:rPr>
                <w:b/>
                <w:sz w:val="18"/>
                <w:szCs w:val="18"/>
                <w:lang w:val="pl-PL"/>
              </w:rPr>
              <w:t>Często</w:t>
            </w:r>
          </w:p>
        </w:tc>
        <w:tc>
          <w:tcPr>
            <w:tcW w:w="764" w:type="pct"/>
            <w:tcBorders>
              <w:top w:val="single" w:sz="6" w:space="0" w:color="000000"/>
              <w:left w:val="single" w:sz="6" w:space="0" w:color="000000"/>
              <w:bottom w:val="single" w:sz="6" w:space="0" w:color="000000"/>
              <w:right w:val="single" w:sz="6" w:space="0" w:color="000000"/>
            </w:tcBorders>
          </w:tcPr>
          <w:p w14:paraId="57A402EA" w14:textId="77777777" w:rsidR="0016797F" w:rsidRPr="001158A7" w:rsidRDefault="0016797F">
            <w:pPr>
              <w:keepNext/>
              <w:keepLines/>
              <w:jc w:val="center"/>
              <w:rPr>
                <w:sz w:val="18"/>
                <w:szCs w:val="18"/>
                <w:lang w:val="pl-PL"/>
              </w:rPr>
            </w:pPr>
            <w:r w:rsidRPr="001158A7">
              <w:rPr>
                <w:b/>
                <w:sz w:val="18"/>
                <w:szCs w:val="18"/>
                <w:lang w:val="pl-PL"/>
              </w:rPr>
              <w:t>Niezbyt często</w:t>
            </w:r>
          </w:p>
        </w:tc>
        <w:tc>
          <w:tcPr>
            <w:tcW w:w="695" w:type="pct"/>
            <w:tcBorders>
              <w:top w:val="single" w:sz="6" w:space="0" w:color="000000"/>
              <w:left w:val="single" w:sz="6" w:space="0" w:color="000000"/>
              <w:bottom w:val="single" w:sz="6" w:space="0" w:color="000000"/>
              <w:right w:val="single" w:sz="6" w:space="0" w:color="000000"/>
            </w:tcBorders>
          </w:tcPr>
          <w:p w14:paraId="4A10B568" w14:textId="77777777" w:rsidR="0016797F" w:rsidRPr="001158A7" w:rsidRDefault="0016797F">
            <w:pPr>
              <w:keepNext/>
              <w:keepLines/>
              <w:jc w:val="center"/>
              <w:rPr>
                <w:b/>
                <w:sz w:val="18"/>
                <w:szCs w:val="18"/>
                <w:lang w:val="pl-PL"/>
              </w:rPr>
            </w:pPr>
            <w:r w:rsidRPr="001158A7">
              <w:rPr>
                <w:b/>
                <w:sz w:val="18"/>
                <w:szCs w:val="18"/>
                <w:lang w:val="pl-PL"/>
              </w:rPr>
              <w:t>Rzadko</w:t>
            </w:r>
          </w:p>
        </w:tc>
        <w:tc>
          <w:tcPr>
            <w:tcW w:w="696" w:type="pct"/>
            <w:tcBorders>
              <w:top w:val="single" w:sz="6" w:space="0" w:color="000000"/>
              <w:left w:val="single" w:sz="6" w:space="0" w:color="000000"/>
              <w:bottom w:val="single" w:sz="6" w:space="0" w:color="000000"/>
              <w:right w:val="single" w:sz="6" w:space="0" w:color="000000"/>
            </w:tcBorders>
          </w:tcPr>
          <w:p w14:paraId="7E0C2DEB" w14:textId="77777777" w:rsidR="0016797F" w:rsidRPr="001158A7" w:rsidRDefault="0016797F">
            <w:pPr>
              <w:keepNext/>
              <w:keepLines/>
              <w:jc w:val="center"/>
              <w:rPr>
                <w:b/>
                <w:sz w:val="18"/>
                <w:szCs w:val="18"/>
                <w:lang w:val="pl-PL"/>
              </w:rPr>
            </w:pPr>
            <w:r w:rsidRPr="001158A7">
              <w:rPr>
                <w:b/>
                <w:sz w:val="18"/>
                <w:szCs w:val="18"/>
                <w:lang w:val="pl-PL"/>
              </w:rPr>
              <w:t>Bardzo rzadko</w:t>
            </w:r>
          </w:p>
        </w:tc>
        <w:tc>
          <w:tcPr>
            <w:tcW w:w="694" w:type="pct"/>
            <w:tcBorders>
              <w:top w:val="single" w:sz="6" w:space="0" w:color="000000"/>
              <w:left w:val="single" w:sz="6" w:space="0" w:color="000000"/>
              <w:bottom w:val="single" w:sz="6" w:space="0" w:color="000000"/>
              <w:right w:val="single" w:sz="6" w:space="0" w:color="000000"/>
            </w:tcBorders>
          </w:tcPr>
          <w:p w14:paraId="0991E5CE" w14:textId="3A63590D" w:rsidR="0016797F" w:rsidRPr="001158A7" w:rsidRDefault="0016797F">
            <w:pPr>
              <w:keepNext/>
              <w:keepLines/>
              <w:jc w:val="center"/>
              <w:rPr>
                <w:b/>
                <w:sz w:val="18"/>
                <w:szCs w:val="18"/>
                <w:lang w:val="pl-PL"/>
              </w:rPr>
            </w:pPr>
            <w:r>
              <w:rPr>
                <w:b/>
                <w:sz w:val="18"/>
                <w:szCs w:val="18"/>
                <w:lang w:val="pl-PL"/>
              </w:rPr>
              <w:t>Częstość nieznana</w:t>
            </w:r>
          </w:p>
        </w:tc>
      </w:tr>
      <w:tr w:rsidR="0016797F" w:rsidRPr="003412A2" w14:paraId="2E1BB002" w14:textId="3D29C32A" w:rsidTr="00655249">
        <w:trPr>
          <w:cantSplit/>
        </w:trPr>
        <w:tc>
          <w:tcPr>
            <w:tcW w:w="753" w:type="pct"/>
            <w:tcBorders>
              <w:top w:val="single" w:sz="6" w:space="0" w:color="000000"/>
              <w:left w:val="single" w:sz="6" w:space="0" w:color="000000"/>
              <w:bottom w:val="single" w:sz="6" w:space="0" w:color="000000"/>
            </w:tcBorders>
          </w:tcPr>
          <w:p w14:paraId="2D0638CD" w14:textId="77777777" w:rsidR="0016797F" w:rsidRPr="001158A7" w:rsidRDefault="0016797F">
            <w:pPr>
              <w:keepNext/>
              <w:keepLines/>
              <w:rPr>
                <w:b/>
                <w:sz w:val="18"/>
                <w:szCs w:val="18"/>
                <w:lang w:val="pl-PL"/>
              </w:rPr>
            </w:pPr>
            <w:r w:rsidRPr="00096ED1">
              <w:rPr>
                <w:b/>
                <w:sz w:val="18"/>
                <w:szCs w:val="18"/>
                <w:lang w:val="pl-PL"/>
              </w:rPr>
              <w:t>Zakażenia i zarażenia pasożytnicze</w:t>
            </w:r>
          </w:p>
        </w:tc>
        <w:tc>
          <w:tcPr>
            <w:tcW w:w="634" w:type="pct"/>
            <w:tcBorders>
              <w:top w:val="single" w:sz="6" w:space="0" w:color="000000"/>
              <w:left w:val="single" w:sz="6" w:space="0" w:color="000000"/>
              <w:bottom w:val="single" w:sz="6" w:space="0" w:color="000000"/>
            </w:tcBorders>
          </w:tcPr>
          <w:p w14:paraId="62BDDF25" w14:textId="77777777" w:rsidR="0016797F" w:rsidRPr="001158A7" w:rsidRDefault="0016797F">
            <w:pPr>
              <w:keepNext/>
              <w:keepLines/>
              <w:rPr>
                <w:sz w:val="18"/>
                <w:szCs w:val="18"/>
                <w:lang w:val="pl-PL"/>
              </w:rPr>
            </w:pPr>
            <w:r w:rsidRPr="001158A7">
              <w:rPr>
                <w:sz w:val="18"/>
                <w:szCs w:val="18"/>
                <w:lang w:val="pl-PL"/>
              </w:rPr>
              <w:t>zakażenie górnych dróg oddechowych, zakażenie układu moczowego</w:t>
            </w:r>
          </w:p>
        </w:tc>
        <w:tc>
          <w:tcPr>
            <w:tcW w:w="764" w:type="pct"/>
            <w:tcBorders>
              <w:top w:val="single" w:sz="6" w:space="0" w:color="000000"/>
              <w:left w:val="single" w:sz="6" w:space="0" w:color="000000"/>
              <w:bottom w:val="single" w:sz="6" w:space="0" w:color="000000"/>
            </w:tcBorders>
          </w:tcPr>
          <w:p w14:paraId="29268401" w14:textId="77777777" w:rsidR="0016797F" w:rsidRPr="001158A7" w:rsidRDefault="0016797F">
            <w:pPr>
              <w:keepNext/>
              <w:keepLines/>
              <w:ind w:left="59"/>
              <w:rPr>
                <w:sz w:val="18"/>
                <w:szCs w:val="18"/>
                <w:lang w:val="pl-PL"/>
              </w:rPr>
            </w:pPr>
            <w:r w:rsidRPr="001158A7">
              <w:rPr>
                <w:sz w:val="18"/>
                <w:szCs w:val="18"/>
                <w:lang w:val="pl-PL"/>
              </w:rPr>
              <w:t>zapalenie oskrzeli, zapalenie zatok, nieżyt żołądkowo-jelitowy, grzybica stóp</w:t>
            </w:r>
          </w:p>
        </w:tc>
        <w:tc>
          <w:tcPr>
            <w:tcW w:w="764" w:type="pct"/>
            <w:tcBorders>
              <w:top w:val="single" w:sz="6" w:space="0" w:color="000000"/>
              <w:left w:val="single" w:sz="6" w:space="0" w:color="000000"/>
              <w:bottom w:val="single" w:sz="6" w:space="0" w:color="000000"/>
              <w:right w:val="single" w:sz="6" w:space="0" w:color="000000"/>
            </w:tcBorders>
          </w:tcPr>
          <w:p w14:paraId="45A2F3FA" w14:textId="77777777" w:rsidR="0016797F" w:rsidRPr="001158A7" w:rsidRDefault="0016797F">
            <w:pPr>
              <w:keepNext/>
              <w:keepLines/>
              <w:ind w:left="101"/>
              <w:rPr>
                <w:sz w:val="18"/>
                <w:szCs w:val="18"/>
                <w:lang w:val="pl-PL"/>
              </w:rPr>
            </w:pPr>
          </w:p>
        </w:tc>
        <w:tc>
          <w:tcPr>
            <w:tcW w:w="695" w:type="pct"/>
            <w:tcBorders>
              <w:top w:val="single" w:sz="6" w:space="0" w:color="000000"/>
              <w:left w:val="single" w:sz="6" w:space="0" w:color="000000"/>
              <w:bottom w:val="single" w:sz="6" w:space="0" w:color="000000"/>
              <w:right w:val="single" w:sz="6" w:space="0" w:color="000000"/>
            </w:tcBorders>
          </w:tcPr>
          <w:p w14:paraId="1776A0F4" w14:textId="77777777" w:rsidR="0016797F" w:rsidRPr="001158A7" w:rsidRDefault="0016797F">
            <w:pPr>
              <w:keepNext/>
              <w:keepLines/>
              <w:ind w:left="101"/>
              <w:rPr>
                <w:sz w:val="18"/>
                <w:szCs w:val="18"/>
                <w:lang w:val="pl-PL"/>
              </w:rPr>
            </w:pPr>
          </w:p>
        </w:tc>
        <w:tc>
          <w:tcPr>
            <w:tcW w:w="696" w:type="pct"/>
            <w:tcBorders>
              <w:top w:val="single" w:sz="6" w:space="0" w:color="000000"/>
              <w:left w:val="single" w:sz="6" w:space="0" w:color="000000"/>
              <w:bottom w:val="single" w:sz="6" w:space="0" w:color="000000"/>
              <w:right w:val="single" w:sz="6" w:space="0" w:color="000000"/>
            </w:tcBorders>
          </w:tcPr>
          <w:p w14:paraId="3D097008" w14:textId="6C480CBD" w:rsidR="0016797F" w:rsidRPr="001158A7" w:rsidRDefault="005D1886">
            <w:pPr>
              <w:keepNext/>
              <w:keepLines/>
              <w:ind w:left="101"/>
              <w:rPr>
                <w:sz w:val="18"/>
                <w:szCs w:val="18"/>
                <w:lang w:val="pl-PL"/>
              </w:rPr>
            </w:pPr>
            <w:ins w:id="44" w:author="Author">
              <w:r w:rsidRPr="005D1886">
                <w:rPr>
                  <w:sz w:val="18"/>
                  <w:szCs w:val="18"/>
                  <w:lang w:val="pl-PL"/>
                </w:rPr>
                <w:t>postępująca wieloogniskowa leukoencefalopatia</w:t>
              </w:r>
            </w:ins>
            <w:del w:id="45" w:author="Author">
              <w:r w:rsidR="0016797F" w:rsidRPr="001158A7" w:rsidDel="005D1886">
                <w:rPr>
                  <w:sz w:val="18"/>
                  <w:szCs w:val="18"/>
                  <w:lang w:val="pl-PL"/>
                </w:rPr>
                <w:delText>PML</w:delText>
              </w:r>
            </w:del>
            <w:r w:rsidR="0016797F" w:rsidRPr="001158A7">
              <w:rPr>
                <w:sz w:val="18"/>
                <w:szCs w:val="18"/>
                <w:lang w:val="pl-PL"/>
              </w:rPr>
              <w:t>, reaktywacja wirusowego zapalenia wątroby typu B</w:t>
            </w:r>
          </w:p>
        </w:tc>
        <w:tc>
          <w:tcPr>
            <w:tcW w:w="694" w:type="pct"/>
            <w:tcBorders>
              <w:top w:val="single" w:sz="6" w:space="0" w:color="000000"/>
              <w:left w:val="single" w:sz="6" w:space="0" w:color="000000"/>
              <w:bottom w:val="single" w:sz="6" w:space="0" w:color="000000"/>
              <w:right w:val="single" w:sz="6" w:space="0" w:color="000000"/>
            </w:tcBorders>
          </w:tcPr>
          <w:p w14:paraId="0630E5FF" w14:textId="393EEF49" w:rsidR="0016797F" w:rsidRPr="009D00C3" w:rsidRDefault="008276E3">
            <w:pPr>
              <w:keepNext/>
              <w:keepLines/>
              <w:ind w:left="101"/>
              <w:rPr>
                <w:sz w:val="18"/>
                <w:szCs w:val="18"/>
                <w:lang w:val="pl-PL"/>
              </w:rPr>
            </w:pPr>
            <w:r>
              <w:rPr>
                <w:sz w:val="18"/>
                <w:szCs w:val="18"/>
                <w:lang w:val="pl-PL"/>
              </w:rPr>
              <w:t xml:space="preserve">ciężkie </w:t>
            </w:r>
            <w:r w:rsidR="0016797F">
              <w:rPr>
                <w:sz w:val="18"/>
                <w:szCs w:val="18"/>
                <w:lang w:val="pl-PL"/>
              </w:rPr>
              <w:t>zakażenie wirusowe</w:t>
            </w:r>
            <w:r w:rsidR="0016797F" w:rsidRPr="00276965">
              <w:rPr>
                <w:sz w:val="18"/>
                <w:szCs w:val="18"/>
                <w:vertAlign w:val="superscript"/>
                <w:lang w:val="pl-PL"/>
              </w:rPr>
              <w:t>1</w:t>
            </w:r>
            <w:r w:rsidR="009D00C3">
              <w:rPr>
                <w:sz w:val="18"/>
                <w:szCs w:val="18"/>
                <w:lang w:val="pl-PL"/>
              </w:rPr>
              <w:t xml:space="preserve">, enterowirusowe </w:t>
            </w:r>
            <w:r w:rsidR="009D00C3" w:rsidRPr="00AB0C88">
              <w:rPr>
                <w:sz w:val="18"/>
                <w:szCs w:val="18"/>
                <w:lang w:val="pl-PL"/>
              </w:rPr>
              <w:t>zapalenie</w:t>
            </w:r>
            <w:r w:rsidR="009D00C3" w:rsidRPr="00286FC6">
              <w:rPr>
                <w:sz w:val="18"/>
                <w:szCs w:val="18"/>
                <w:lang w:val="pl-PL"/>
              </w:rPr>
              <w:t xml:space="preserve"> opon i mózgu</w:t>
            </w:r>
            <w:r w:rsidR="009D00C3">
              <w:rPr>
                <w:sz w:val="18"/>
                <w:szCs w:val="18"/>
                <w:vertAlign w:val="superscript"/>
                <w:lang w:val="pl-PL"/>
              </w:rPr>
              <w:t>2</w:t>
            </w:r>
          </w:p>
        </w:tc>
      </w:tr>
      <w:tr w:rsidR="0016797F" w:rsidRPr="003412A2" w14:paraId="562D9C84" w14:textId="1CF422E8" w:rsidTr="00655249">
        <w:trPr>
          <w:cantSplit/>
          <w:trHeight w:val="598"/>
        </w:trPr>
        <w:tc>
          <w:tcPr>
            <w:tcW w:w="753" w:type="pct"/>
            <w:tcBorders>
              <w:top w:val="single" w:sz="6" w:space="0" w:color="000000"/>
              <w:left w:val="single" w:sz="6" w:space="0" w:color="000000"/>
              <w:bottom w:val="single" w:sz="6" w:space="0" w:color="000000"/>
            </w:tcBorders>
          </w:tcPr>
          <w:p w14:paraId="773C130A" w14:textId="77777777" w:rsidR="0016797F" w:rsidRPr="001158A7" w:rsidRDefault="0016797F">
            <w:pPr>
              <w:keepNext/>
              <w:keepLines/>
              <w:rPr>
                <w:b/>
                <w:sz w:val="18"/>
                <w:szCs w:val="18"/>
                <w:lang w:val="pl-PL"/>
              </w:rPr>
            </w:pPr>
            <w:r w:rsidRPr="001158A7">
              <w:rPr>
                <w:b/>
                <w:sz w:val="18"/>
                <w:szCs w:val="18"/>
                <w:lang w:val="pl-PL"/>
              </w:rPr>
              <w:t>Zaburzenia krwi i układu chłonnego</w:t>
            </w:r>
          </w:p>
        </w:tc>
        <w:tc>
          <w:tcPr>
            <w:tcW w:w="634" w:type="pct"/>
            <w:tcBorders>
              <w:top w:val="single" w:sz="6" w:space="0" w:color="000000"/>
              <w:left w:val="single" w:sz="6" w:space="0" w:color="000000"/>
            </w:tcBorders>
          </w:tcPr>
          <w:p w14:paraId="56B3706D" w14:textId="77777777" w:rsidR="0016797F" w:rsidRPr="001158A7" w:rsidRDefault="0016797F">
            <w:pPr>
              <w:keepNext/>
              <w:keepLines/>
              <w:ind w:left="160"/>
              <w:rPr>
                <w:sz w:val="18"/>
                <w:szCs w:val="18"/>
                <w:lang w:val="pl-PL"/>
              </w:rPr>
            </w:pPr>
          </w:p>
        </w:tc>
        <w:tc>
          <w:tcPr>
            <w:tcW w:w="764" w:type="pct"/>
            <w:tcBorders>
              <w:top w:val="single" w:sz="6" w:space="0" w:color="000000"/>
              <w:left w:val="single" w:sz="6" w:space="0" w:color="000000"/>
            </w:tcBorders>
          </w:tcPr>
          <w:p w14:paraId="3CECE0F0" w14:textId="46FA4AC3" w:rsidR="0016797F" w:rsidRPr="001158A7" w:rsidRDefault="004E579B">
            <w:pPr>
              <w:keepNext/>
              <w:keepLines/>
              <w:ind w:left="59"/>
              <w:rPr>
                <w:sz w:val="18"/>
                <w:szCs w:val="18"/>
                <w:vertAlign w:val="superscript"/>
                <w:lang w:val="pl-PL"/>
              </w:rPr>
            </w:pPr>
            <w:r>
              <w:rPr>
                <w:sz w:val="18"/>
                <w:szCs w:val="18"/>
                <w:lang w:val="pl-PL"/>
              </w:rPr>
              <w:t>n</w:t>
            </w:r>
            <w:r w:rsidR="0016797F" w:rsidRPr="001158A7">
              <w:rPr>
                <w:sz w:val="18"/>
                <w:szCs w:val="18"/>
                <w:lang w:val="pl-PL"/>
              </w:rPr>
              <w:t>eutropenia</w:t>
            </w:r>
            <w:r w:rsidR="009D00C3">
              <w:rPr>
                <w:sz w:val="18"/>
                <w:szCs w:val="18"/>
                <w:vertAlign w:val="superscript"/>
                <w:lang w:val="pl-PL"/>
              </w:rPr>
              <w:t>3</w:t>
            </w:r>
          </w:p>
        </w:tc>
        <w:tc>
          <w:tcPr>
            <w:tcW w:w="764" w:type="pct"/>
            <w:tcBorders>
              <w:top w:val="single" w:sz="6" w:space="0" w:color="000000"/>
              <w:left w:val="single" w:sz="6" w:space="0" w:color="000000"/>
              <w:right w:val="single" w:sz="6" w:space="0" w:color="000000"/>
            </w:tcBorders>
          </w:tcPr>
          <w:p w14:paraId="667E1AC5" w14:textId="77777777" w:rsidR="0016797F" w:rsidRPr="001158A7" w:rsidRDefault="0016797F">
            <w:pPr>
              <w:keepNext/>
              <w:keepLines/>
              <w:ind w:left="101"/>
              <w:rPr>
                <w:sz w:val="18"/>
                <w:szCs w:val="18"/>
                <w:lang w:val="pl-PL"/>
              </w:rPr>
            </w:pPr>
          </w:p>
        </w:tc>
        <w:tc>
          <w:tcPr>
            <w:tcW w:w="695" w:type="pct"/>
            <w:tcBorders>
              <w:top w:val="single" w:sz="6" w:space="0" w:color="000000"/>
              <w:left w:val="single" w:sz="6" w:space="0" w:color="000000"/>
              <w:right w:val="single" w:sz="6" w:space="0" w:color="000000"/>
            </w:tcBorders>
          </w:tcPr>
          <w:p w14:paraId="0ED5F1A1" w14:textId="0B1307A4" w:rsidR="0016797F" w:rsidRPr="001158A7" w:rsidRDefault="0016797F">
            <w:pPr>
              <w:keepNext/>
              <w:keepLines/>
              <w:ind w:left="101"/>
              <w:rPr>
                <w:sz w:val="18"/>
                <w:szCs w:val="18"/>
                <w:vertAlign w:val="superscript"/>
                <w:lang w:val="pl-PL"/>
              </w:rPr>
            </w:pPr>
            <w:r w:rsidRPr="001158A7">
              <w:rPr>
                <w:sz w:val="18"/>
                <w:szCs w:val="18"/>
                <w:lang w:val="pl-PL"/>
              </w:rPr>
              <w:t>póżna neutropenia</w:t>
            </w:r>
            <w:r w:rsidR="009D00C3">
              <w:rPr>
                <w:sz w:val="18"/>
                <w:szCs w:val="18"/>
                <w:vertAlign w:val="superscript"/>
                <w:lang w:val="pl-PL"/>
              </w:rPr>
              <w:t>4</w:t>
            </w:r>
          </w:p>
        </w:tc>
        <w:tc>
          <w:tcPr>
            <w:tcW w:w="696" w:type="pct"/>
            <w:tcBorders>
              <w:top w:val="single" w:sz="6" w:space="0" w:color="000000"/>
              <w:left w:val="single" w:sz="6" w:space="0" w:color="000000"/>
              <w:bottom w:val="single" w:sz="4" w:space="0" w:color="auto"/>
              <w:right w:val="single" w:sz="6" w:space="0" w:color="000000"/>
            </w:tcBorders>
          </w:tcPr>
          <w:p w14:paraId="40A35CD8" w14:textId="77777777" w:rsidR="0016797F" w:rsidRPr="001158A7" w:rsidRDefault="0016797F">
            <w:pPr>
              <w:keepNext/>
              <w:keepLines/>
              <w:ind w:left="101"/>
              <w:rPr>
                <w:sz w:val="18"/>
                <w:szCs w:val="18"/>
                <w:lang w:val="pl-PL"/>
              </w:rPr>
            </w:pPr>
            <w:r w:rsidRPr="001158A7">
              <w:rPr>
                <w:sz w:val="18"/>
                <w:szCs w:val="18"/>
                <w:lang w:val="pl-PL"/>
              </w:rPr>
              <w:t>reakcja podobna do choroby posurowiczej</w:t>
            </w:r>
          </w:p>
        </w:tc>
        <w:tc>
          <w:tcPr>
            <w:tcW w:w="694" w:type="pct"/>
            <w:tcBorders>
              <w:top w:val="single" w:sz="6" w:space="0" w:color="000000"/>
              <w:left w:val="single" w:sz="6" w:space="0" w:color="000000"/>
              <w:bottom w:val="single" w:sz="4" w:space="0" w:color="auto"/>
              <w:right w:val="single" w:sz="6" w:space="0" w:color="000000"/>
            </w:tcBorders>
          </w:tcPr>
          <w:p w14:paraId="5CEBEBC1" w14:textId="77777777" w:rsidR="0016797F" w:rsidRPr="001158A7" w:rsidRDefault="0016797F">
            <w:pPr>
              <w:keepNext/>
              <w:keepLines/>
              <w:ind w:left="101"/>
              <w:rPr>
                <w:sz w:val="18"/>
                <w:szCs w:val="18"/>
                <w:lang w:val="pl-PL"/>
              </w:rPr>
            </w:pPr>
          </w:p>
        </w:tc>
      </w:tr>
      <w:tr w:rsidR="0016797F" w:rsidRPr="003412A2" w14:paraId="78C1DAD2" w14:textId="61C04445" w:rsidTr="00655249">
        <w:trPr>
          <w:cantSplit/>
          <w:trHeight w:val="758"/>
        </w:trPr>
        <w:tc>
          <w:tcPr>
            <w:tcW w:w="753" w:type="pct"/>
            <w:tcBorders>
              <w:top w:val="single" w:sz="6" w:space="0" w:color="000000"/>
              <w:left w:val="single" w:sz="6" w:space="0" w:color="000000"/>
              <w:bottom w:val="single" w:sz="6" w:space="0" w:color="000000"/>
            </w:tcBorders>
          </w:tcPr>
          <w:p w14:paraId="716D7726" w14:textId="77777777" w:rsidR="0016797F" w:rsidRPr="000A6596" w:rsidRDefault="0016797F" w:rsidP="003B2A7D">
            <w:pPr>
              <w:keepNext/>
              <w:keepLines/>
              <w:rPr>
                <w:b/>
                <w:sz w:val="18"/>
                <w:szCs w:val="18"/>
                <w:lang w:val="pl-PL"/>
              </w:rPr>
            </w:pPr>
            <w:r w:rsidRPr="000A6596">
              <w:rPr>
                <w:b/>
                <w:sz w:val="18"/>
                <w:szCs w:val="18"/>
                <w:lang w:val="pl-PL"/>
              </w:rPr>
              <w:t>Zaburzenia układu immunologicznego</w:t>
            </w:r>
          </w:p>
        </w:tc>
        <w:tc>
          <w:tcPr>
            <w:tcW w:w="634" w:type="pct"/>
            <w:vMerge w:val="restart"/>
            <w:tcBorders>
              <w:top w:val="single" w:sz="6" w:space="0" w:color="000000"/>
              <w:left w:val="single" w:sz="6" w:space="0" w:color="000000"/>
            </w:tcBorders>
          </w:tcPr>
          <w:p w14:paraId="0F80F0D5" w14:textId="7418D3A0" w:rsidR="0016797F" w:rsidRPr="001158A7" w:rsidRDefault="009D00C3" w:rsidP="003B2A7D">
            <w:pPr>
              <w:keepNext/>
              <w:keepLines/>
              <w:rPr>
                <w:sz w:val="18"/>
                <w:szCs w:val="18"/>
                <w:lang w:val="pl-PL"/>
              </w:rPr>
            </w:pPr>
            <w:r>
              <w:rPr>
                <w:sz w:val="18"/>
                <w:szCs w:val="18"/>
                <w:vertAlign w:val="superscript"/>
                <w:lang w:val="pl-PL"/>
              </w:rPr>
              <w:t>5</w:t>
            </w:r>
            <w:r w:rsidR="0016797F" w:rsidRPr="001158A7">
              <w:rPr>
                <w:sz w:val="18"/>
                <w:szCs w:val="18"/>
                <w:lang w:val="pl-PL"/>
              </w:rPr>
              <w:t>reakcje związane z wlewem dożylnym (nadciśnienie tętnicze, nudności, zaczerwienienie, gorączka, świąd pokrzywka, podrażnienie gardła, uderzenia gorąca, niedociśnienie, katar, dreszcze, tachykardia, zmęczenie, ból ustnej części gardła, obrzęki obwodowe, rumień)</w:t>
            </w:r>
          </w:p>
        </w:tc>
        <w:tc>
          <w:tcPr>
            <w:tcW w:w="764" w:type="pct"/>
            <w:vMerge w:val="restart"/>
            <w:tcBorders>
              <w:top w:val="single" w:sz="6" w:space="0" w:color="000000"/>
              <w:left w:val="single" w:sz="6" w:space="0" w:color="000000"/>
            </w:tcBorders>
          </w:tcPr>
          <w:p w14:paraId="60A3D0F3" w14:textId="77777777" w:rsidR="0016797F" w:rsidRPr="001158A7" w:rsidRDefault="0016797F" w:rsidP="003B2A7D">
            <w:pPr>
              <w:keepNext/>
              <w:keepLines/>
              <w:ind w:left="59"/>
              <w:rPr>
                <w:sz w:val="18"/>
                <w:szCs w:val="18"/>
                <w:lang w:val="pl-PL"/>
              </w:rPr>
            </w:pPr>
          </w:p>
        </w:tc>
        <w:tc>
          <w:tcPr>
            <w:tcW w:w="764" w:type="pct"/>
            <w:vMerge w:val="restart"/>
            <w:tcBorders>
              <w:top w:val="single" w:sz="6" w:space="0" w:color="000000"/>
              <w:left w:val="single" w:sz="6" w:space="0" w:color="000000"/>
              <w:right w:val="single" w:sz="4" w:space="0" w:color="auto"/>
            </w:tcBorders>
          </w:tcPr>
          <w:p w14:paraId="0793F59D" w14:textId="777B920A" w:rsidR="0016797F" w:rsidRPr="001158A7" w:rsidRDefault="009D00C3" w:rsidP="0016797F">
            <w:pPr>
              <w:keepNext/>
              <w:keepLines/>
              <w:rPr>
                <w:sz w:val="18"/>
                <w:szCs w:val="18"/>
                <w:lang w:val="pl-PL"/>
              </w:rPr>
            </w:pPr>
            <w:r>
              <w:rPr>
                <w:sz w:val="18"/>
                <w:szCs w:val="18"/>
                <w:vertAlign w:val="superscript"/>
                <w:lang w:val="pl-PL"/>
              </w:rPr>
              <w:t>5</w:t>
            </w:r>
            <w:r w:rsidR="0016797F" w:rsidRPr="001158A7">
              <w:rPr>
                <w:sz w:val="18"/>
                <w:szCs w:val="18"/>
                <w:lang w:val="pl-PL"/>
              </w:rPr>
              <w:t>reakcje związane z wlewem dożylnym (obrzęk uogólniony, skurcz oskrzeli, sapanie, obrzęk krtani, obrzęk angioneurotyczny, uogólniony świąd, anafilaksja, reakcja rzekomoanafilaktyczna)</w:t>
            </w:r>
          </w:p>
        </w:tc>
        <w:tc>
          <w:tcPr>
            <w:tcW w:w="695" w:type="pct"/>
            <w:vMerge w:val="restart"/>
            <w:tcBorders>
              <w:top w:val="single" w:sz="4" w:space="0" w:color="auto"/>
              <w:left w:val="single" w:sz="4" w:space="0" w:color="auto"/>
              <w:right w:val="single" w:sz="4" w:space="0" w:color="auto"/>
            </w:tcBorders>
          </w:tcPr>
          <w:p w14:paraId="52423AC3" w14:textId="77777777" w:rsidR="0016797F" w:rsidRPr="001158A7" w:rsidRDefault="0016797F" w:rsidP="003B2A7D">
            <w:pPr>
              <w:keepNext/>
              <w:keepLines/>
              <w:ind w:left="101"/>
              <w:rPr>
                <w:sz w:val="18"/>
                <w:szCs w:val="18"/>
                <w:lang w:val="pl-PL"/>
              </w:rPr>
            </w:pPr>
          </w:p>
        </w:tc>
        <w:tc>
          <w:tcPr>
            <w:tcW w:w="696" w:type="pct"/>
            <w:vMerge w:val="restart"/>
            <w:tcBorders>
              <w:top w:val="single" w:sz="4" w:space="0" w:color="auto"/>
              <w:left w:val="single" w:sz="4" w:space="0" w:color="auto"/>
              <w:right w:val="single" w:sz="4" w:space="0" w:color="auto"/>
            </w:tcBorders>
          </w:tcPr>
          <w:p w14:paraId="51D5238E" w14:textId="77777777" w:rsidR="0016797F" w:rsidRPr="001158A7" w:rsidRDefault="0016797F" w:rsidP="003B2A7D">
            <w:pPr>
              <w:keepNext/>
              <w:keepLines/>
              <w:ind w:left="101"/>
              <w:rPr>
                <w:sz w:val="18"/>
                <w:szCs w:val="18"/>
                <w:lang w:val="pl-PL"/>
              </w:rPr>
            </w:pPr>
          </w:p>
        </w:tc>
        <w:tc>
          <w:tcPr>
            <w:tcW w:w="694" w:type="pct"/>
            <w:tcBorders>
              <w:top w:val="single" w:sz="4" w:space="0" w:color="auto"/>
              <w:left w:val="single" w:sz="4" w:space="0" w:color="auto"/>
              <w:right w:val="single" w:sz="4" w:space="0" w:color="auto"/>
            </w:tcBorders>
          </w:tcPr>
          <w:p w14:paraId="28080042" w14:textId="77777777" w:rsidR="0016797F" w:rsidRPr="001158A7" w:rsidRDefault="0016797F" w:rsidP="003B2A7D">
            <w:pPr>
              <w:keepNext/>
              <w:keepLines/>
              <w:ind w:left="101"/>
              <w:rPr>
                <w:sz w:val="18"/>
                <w:szCs w:val="18"/>
                <w:lang w:val="pl-PL"/>
              </w:rPr>
            </w:pPr>
          </w:p>
        </w:tc>
      </w:tr>
      <w:tr w:rsidR="0016797F" w:rsidRPr="003412A2" w14:paraId="31E2B4B3" w14:textId="55FE9AC0" w:rsidTr="00655249">
        <w:trPr>
          <w:cantSplit/>
          <w:trHeight w:val="757"/>
        </w:trPr>
        <w:tc>
          <w:tcPr>
            <w:tcW w:w="753" w:type="pct"/>
            <w:tcBorders>
              <w:top w:val="single" w:sz="6" w:space="0" w:color="000000"/>
              <w:left w:val="single" w:sz="6" w:space="0" w:color="000000"/>
              <w:bottom w:val="single" w:sz="6" w:space="0" w:color="000000"/>
            </w:tcBorders>
          </w:tcPr>
          <w:p w14:paraId="3FF49B22" w14:textId="77777777" w:rsidR="0016797F" w:rsidRPr="001158A7" w:rsidDel="00380DD5" w:rsidRDefault="0016797F" w:rsidP="003B2A7D">
            <w:pPr>
              <w:keepNext/>
              <w:keepLines/>
              <w:rPr>
                <w:b/>
                <w:sz w:val="18"/>
                <w:szCs w:val="18"/>
                <w:lang w:val="pl-PL"/>
              </w:rPr>
            </w:pPr>
            <w:r w:rsidRPr="001158A7">
              <w:rPr>
                <w:b/>
                <w:sz w:val="18"/>
                <w:szCs w:val="18"/>
                <w:lang w:val="pl-PL"/>
              </w:rPr>
              <w:t>Zaburzenia ogólne i stany w miejscu podania</w:t>
            </w:r>
          </w:p>
        </w:tc>
        <w:tc>
          <w:tcPr>
            <w:tcW w:w="634" w:type="pct"/>
            <w:vMerge/>
            <w:tcBorders>
              <w:left w:val="single" w:sz="6" w:space="0" w:color="000000"/>
              <w:bottom w:val="single" w:sz="6" w:space="0" w:color="000000"/>
            </w:tcBorders>
          </w:tcPr>
          <w:p w14:paraId="25F0301C" w14:textId="77777777" w:rsidR="0016797F" w:rsidRPr="001158A7" w:rsidRDefault="0016797F" w:rsidP="003B2A7D">
            <w:pPr>
              <w:keepNext/>
              <w:keepLines/>
              <w:ind w:left="160"/>
              <w:rPr>
                <w:sz w:val="18"/>
                <w:szCs w:val="18"/>
                <w:lang w:val="pl-PL"/>
              </w:rPr>
            </w:pPr>
          </w:p>
        </w:tc>
        <w:tc>
          <w:tcPr>
            <w:tcW w:w="764" w:type="pct"/>
            <w:vMerge/>
            <w:tcBorders>
              <w:left w:val="single" w:sz="6" w:space="0" w:color="000000"/>
              <w:bottom w:val="single" w:sz="6" w:space="0" w:color="000000"/>
            </w:tcBorders>
          </w:tcPr>
          <w:p w14:paraId="0A7263F6" w14:textId="77777777" w:rsidR="0016797F" w:rsidRPr="001158A7" w:rsidRDefault="0016797F" w:rsidP="003B2A7D">
            <w:pPr>
              <w:keepNext/>
              <w:keepLines/>
              <w:ind w:left="59"/>
              <w:rPr>
                <w:sz w:val="18"/>
                <w:szCs w:val="18"/>
                <w:lang w:val="pl-PL"/>
              </w:rPr>
            </w:pPr>
          </w:p>
        </w:tc>
        <w:tc>
          <w:tcPr>
            <w:tcW w:w="764" w:type="pct"/>
            <w:vMerge/>
            <w:tcBorders>
              <w:left w:val="single" w:sz="6" w:space="0" w:color="000000"/>
              <w:bottom w:val="single" w:sz="6" w:space="0" w:color="000000"/>
              <w:right w:val="single" w:sz="4" w:space="0" w:color="auto"/>
            </w:tcBorders>
          </w:tcPr>
          <w:p w14:paraId="61719A46" w14:textId="77777777" w:rsidR="0016797F" w:rsidRPr="001158A7" w:rsidRDefault="0016797F" w:rsidP="003B2A7D">
            <w:pPr>
              <w:keepNext/>
              <w:keepLines/>
              <w:ind w:left="101"/>
              <w:rPr>
                <w:sz w:val="18"/>
                <w:szCs w:val="18"/>
                <w:lang w:val="pl-PL"/>
              </w:rPr>
            </w:pPr>
          </w:p>
        </w:tc>
        <w:tc>
          <w:tcPr>
            <w:tcW w:w="695" w:type="pct"/>
            <w:vMerge/>
            <w:tcBorders>
              <w:left w:val="single" w:sz="4" w:space="0" w:color="auto"/>
              <w:bottom w:val="single" w:sz="6" w:space="0" w:color="000000"/>
              <w:right w:val="single" w:sz="4" w:space="0" w:color="auto"/>
            </w:tcBorders>
          </w:tcPr>
          <w:p w14:paraId="5E385B53" w14:textId="77777777" w:rsidR="0016797F" w:rsidRPr="001158A7" w:rsidRDefault="0016797F" w:rsidP="003B2A7D">
            <w:pPr>
              <w:keepNext/>
              <w:keepLines/>
              <w:ind w:left="101"/>
              <w:rPr>
                <w:sz w:val="18"/>
                <w:szCs w:val="18"/>
                <w:lang w:val="pl-PL"/>
              </w:rPr>
            </w:pPr>
          </w:p>
        </w:tc>
        <w:tc>
          <w:tcPr>
            <w:tcW w:w="696" w:type="pct"/>
            <w:vMerge/>
            <w:tcBorders>
              <w:left w:val="single" w:sz="4" w:space="0" w:color="auto"/>
              <w:bottom w:val="single" w:sz="6" w:space="0" w:color="000000"/>
              <w:right w:val="single" w:sz="4" w:space="0" w:color="auto"/>
            </w:tcBorders>
          </w:tcPr>
          <w:p w14:paraId="33146E92" w14:textId="77777777" w:rsidR="0016797F" w:rsidRPr="001158A7" w:rsidRDefault="0016797F" w:rsidP="003B2A7D">
            <w:pPr>
              <w:keepNext/>
              <w:keepLines/>
              <w:ind w:left="101"/>
              <w:rPr>
                <w:sz w:val="18"/>
                <w:szCs w:val="18"/>
                <w:lang w:val="pl-PL"/>
              </w:rPr>
            </w:pPr>
          </w:p>
        </w:tc>
        <w:tc>
          <w:tcPr>
            <w:tcW w:w="694" w:type="pct"/>
            <w:tcBorders>
              <w:left w:val="single" w:sz="4" w:space="0" w:color="auto"/>
              <w:bottom w:val="single" w:sz="6" w:space="0" w:color="000000"/>
              <w:right w:val="single" w:sz="4" w:space="0" w:color="auto"/>
            </w:tcBorders>
          </w:tcPr>
          <w:p w14:paraId="23838920" w14:textId="77777777" w:rsidR="0016797F" w:rsidRPr="001158A7" w:rsidRDefault="0016797F" w:rsidP="003B2A7D">
            <w:pPr>
              <w:keepNext/>
              <w:keepLines/>
              <w:ind w:left="101"/>
              <w:rPr>
                <w:sz w:val="18"/>
                <w:szCs w:val="18"/>
                <w:lang w:val="pl-PL"/>
              </w:rPr>
            </w:pPr>
          </w:p>
        </w:tc>
      </w:tr>
      <w:tr w:rsidR="0016797F" w:rsidRPr="000A6596" w14:paraId="53BD91F1" w14:textId="08304E25" w:rsidTr="00655249">
        <w:trPr>
          <w:cantSplit/>
        </w:trPr>
        <w:tc>
          <w:tcPr>
            <w:tcW w:w="753" w:type="pct"/>
            <w:tcBorders>
              <w:top w:val="single" w:sz="6" w:space="0" w:color="000000"/>
              <w:left w:val="single" w:sz="6" w:space="0" w:color="000000"/>
              <w:bottom w:val="single" w:sz="6" w:space="0" w:color="000000"/>
            </w:tcBorders>
          </w:tcPr>
          <w:p w14:paraId="613B12D0" w14:textId="77777777" w:rsidR="0016797F" w:rsidRPr="001158A7" w:rsidRDefault="0016797F" w:rsidP="003B2A7D">
            <w:pPr>
              <w:keepNext/>
              <w:keepLines/>
              <w:rPr>
                <w:b/>
                <w:sz w:val="18"/>
                <w:szCs w:val="18"/>
                <w:lang w:val="pl-PL"/>
              </w:rPr>
            </w:pPr>
            <w:r w:rsidRPr="00096ED1">
              <w:rPr>
                <w:b/>
                <w:sz w:val="18"/>
                <w:szCs w:val="18"/>
                <w:lang w:val="pl-PL"/>
              </w:rPr>
              <w:t>Zaburzenia metabolizmu i odżywiania</w:t>
            </w:r>
          </w:p>
        </w:tc>
        <w:tc>
          <w:tcPr>
            <w:tcW w:w="634" w:type="pct"/>
            <w:tcBorders>
              <w:top w:val="single" w:sz="6" w:space="0" w:color="000000"/>
              <w:left w:val="single" w:sz="6" w:space="0" w:color="000000"/>
              <w:bottom w:val="single" w:sz="6" w:space="0" w:color="000000"/>
            </w:tcBorders>
          </w:tcPr>
          <w:p w14:paraId="324DA2F5" w14:textId="77777777" w:rsidR="0016797F" w:rsidRPr="001158A7" w:rsidRDefault="0016797F" w:rsidP="003B2A7D">
            <w:pPr>
              <w:keepNext/>
              <w:keepLines/>
              <w:ind w:left="160"/>
              <w:jc w:val="center"/>
              <w:rPr>
                <w:sz w:val="18"/>
                <w:szCs w:val="18"/>
                <w:lang w:val="pl-PL"/>
              </w:rPr>
            </w:pPr>
          </w:p>
        </w:tc>
        <w:tc>
          <w:tcPr>
            <w:tcW w:w="764" w:type="pct"/>
            <w:tcBorders>
              <w:top w:val="single" w:sz="6" w:space="0" w:color="000000"/>
              <w:left w:val="single" w:sz="6" w:space="0" w:color="000000"/>
              <w:bottom w:val="single" w:sz="6" w:space="0" w:color="000000"/>
            </w:tcBorders>
          </w:tcPr>
          <w:p w14:paraId="67717255" w14:textId="77777777" w:rsidR="0016797F" w:rsidRPr="001158A7" w:rsidRDefault="0016797F" w:rsidP="003B2A7D">
            <w:pPr>
              <w:keepNext/>
              <w:keepLines/>
              <w:ind w:left="59"/>
              <w:rPr>
                <w:sz w:val="18"/>
                <w:szCs w:val="18"/>
                <w:lang w:val="pl-PL"/>
              </w:rPr>
            </w:pPr>
            <w:r w:rsidRPr="001158A7">
              <w:rPr>
                <w:sz w:val="18"/>
                <w:szCs w:val="18"/>
                <w:lang w:val="pl-PL"/>
              </w:rPr>
              <w:t>hipercholesterolemia</w:t>
            </w:r>
          </w:p>
        </w:tc>
        <w:tc>
          <w:tcPr>
            <w:tcW w:w="764" w:type="pct"/>
            <w:tcBorders>
              <w:top w:val="single" w:sz="6" w:space="0" w:color="000000"/>
              <w:left w:val="single" w:sz="6" w:space="0" w:color="000000"/>
              <w:bottom w:val="single" w:sz="6" w:space="0" w:color="000000"/>
              <w:right w:val="single" w:sz="6" w:space="0" w:color="000000"/>
            </w:tcBorders>
          </w:tcPr>
          <w:p w14:paraId="063C2536" w14:textId="77777777" w:rsidR="0016797F" w:rsidRPr="001158A7" w:rsidRDefault="0016797F" w:rsidP="003B2A7D">
            <w:pPr>
              <w:keepNext/>
              <w:keepLines/>
              <w:ind w:left="101"/>
              <w:rPr>
                <w:sz w:val="18"/>
                <w:szCs w:val="18"/>
                <w:lang w:val="pl-PL"/>
              </w:rPr>
            </w:pPr>
          </w:p>
        </w:tc>
        <w:tc>
          <w:tcPr>
            <w:tcW w:w="695" w:type="pct"/>
            <w:tcBorders>
              <w:top w:val="single" w:sz="6" w:space="0" w:color="000000"/>
              <w:left w:val="single" w:sz="6" w:space="0" w:color="000000"/>
              <w:bottom w:val="single" w:sz="6" w:space="0" w:color="000000"/>
              <w:right w:val="single" w:sz="6" w:space="0" w:color="000000"/>
            </w:tcBorders>
          </w:tcPr>
          <w:p w14:paraId="4C6C4589" w14:textId="77777777" w:rsidR="0016797F" w:rsidRPr="001158A7" w:rsidRDefault="0016797F" w:rsidP="003B2A7D">
            <w:pPr>
              <w:keepNext/>
              <w:keepLines/>
              <w:ind w:left="101"/>
              <w:rPr>
                <w:sz w:val="18"/>
                <w:szCs w:val="18"/>
                <w:lang w:val="pl-PL"/>
              </w:rPr>
            </w:pPr>
          </w:p>
        </w:tc>
        <w:tc>
          <w:tcPr>
            <w:tcW w:w="696" w:type="pct"/>
            <w:tcBorders>
              <w:top w:val="single" w:sz="6" w:space="0" w:color="000000"/>
              <w:left w:val="single" w:sz="6" w:space="0" w:color="000000"/>
              <w:bottom w:val="single" w:sz="6" w:space="0" w:color="000000"/>
              <w:right w:val="single" w:sz="6" w:space="0" w:color="000000"/>
            </w:tcBorders>
          </w:tcPr>
          <w:p w14:paraId="70B46618" w14:textId="77777777" w:rsidR="0016797F" w:rsidRPr="001158A7" w:rsidRDefault="0016797F" w:rsidP="003B2A7D">
            <w:pPr>
              <w:keepNext/>
              <w:keepLines/>
              <w:ind w:left="101"/>
              <w:rPr>
                <w:sz w:val="18"/>
                <w:szCs w:val="18"/>
                <w:lang w:val="pl-PL"/>
              </w:rPr>
            </w:pPr>
          </w:p>
        </w:tc>
        <w:tc>
          <w:tcPr>
            <w:tcW w:w="694" w:type="pct"/>
            <w:tcBorders>
              <w:top w:val="single" w:sz="6" w:space="0" w:color="000000"/>
              <w:left w:val="single" w:sz="6" w:space="0" w:color="000000"/>
              <w:bottom w:val="single" w:sz="6" w:space="0" w:color="000000"/>
              <w:right w:val="single" w:sz="6" w:space="0" w:color="000000"/>
            </w:tcBorders>
          </w:tcPr>
          <w:p w14:paraId="403299CA" w14:textId="77777777" w:rsidR="0016797F" w:rsidRPr="001158A7" w:rsidRDefault="0016797F" w:rsidP="003B2A7D">
            <w:pPr>
              <w:keepNext/>
              <w:keepLines/>
              <w:ind w:left="101"/>
              <w:rPr>
                <w:sz w:val="18"/>
                <w:szCs w:val="18"/>
                <w:lang w:val="pl-PL"/>
              </w:rPr>
            </w:pPr>
          </w:p>
        </w:tc>
      </w:tr>
      <w:tr w:rsidR="0016797F" w:rsidRPr="00516023" w14:paraId="62115137" w14:textId="7042A4A2" w:rsidTr="00655249">
        <w:trPr>
          <w:cantSplit/>
        </w:trPr>
        <w:tc>
          <w:tcPr>
            <w:tcW w:w="753" w:type="pct"/>
            <w:tcBorders>
              <w:top w:val="single" w:sz="6" w:space="0" w:color="000000"/>
              <w:left w:val="single" w:sz="6" w:space="0" w:color="000000"/>
              <w:bottom w:val="single" w:sz="6" w:space="0" w:color="000000"/>
            </w:tcBorders>
          </w:tcPr>
          <w:p w14:paraId="6E26F990" w14:textId="37338CC9" w:rsidR="0016797F" w:rsidRPr="000A6596" w:rsidRDefault="0016797F" w:rsidP="003B2A7D">
            <w:pPr>
              <w:keepNext/>
              <w:keepLines/>
              <w:rPr>
                <w:b/>
                <w:sz w:val="18"/>
                <w:szCs w:val="18"/>
                <w:lang w:val="pl-PL"/>
              </w:rPr>
            </w:pPr>
            <w:r w:rsidRPr="002916E4">
              <w:rPr>
                <w:b/>
                <w:sz w:val="18"/>
                <w:szCs w:val="18"/>
                <w:lang w:val="pl-PL"/>
              </w:rPr>
              <w:t>Zaburzenia psychiczne</w:t>
            </w:r>
          </w:p>
        </w:tc>
        <w:tc>
          <w:tcPr>
            <w:tcW w:w="634" w:type="pct"/>
            <w:tcBorders>
              <w:top w:val="single" w:sz="6" w:space="0" w:color="000000"/>
              <w:left w:val="single" w:sz="6" w:space="0" w:color="000000"/>
              <w:bottom w:val="single" w:sz="6" w:space="0" w:color="000000"/>
            </w:tcBorders>
          </w:tcPr>
          <w:p w14:paraId="68410E9C" w14:textId="77777777" w:rsidR="0016797F" w:rsidRPr="001158A7" w:rsidRDefault="0016797F" w:rsidP="003B2A7D">
            <w:pPr>
              <w:keepNext/>
              <w:keepLines/>
              <w:rPr>
                <w:sz w:val="18"/>
                <w:szCs w:val="18"/>
                <w:lang w:val="pl-PL"/>
              </w:rPr>
            </w:pPr>
          </w:p>
        </w:tc>
        <w:tc>
          <w:tcPr>
            <w:tcW w:w="764" w:type="pct"/>
            <w:tcBorders>
              <w:top w:val="single" w:sz="6" w:space="0" w:color="000000"/>
              <w:left w:val="single" w:sz="6" w:space="0" w:color="000000"/>
              <w:bottom w:val="single" w:sz="6" w:space="0" w:color="000000"/>
            </w:tcBorders>
          </w:tcPr>
          <w:p w14:paraId="22DA55E8" w14:textId="4FACDF59" w:rsidR="0016797F" w:rsidRPr="001158A7" w:rsidRDefault="0016797F" w:rsidP="003B2A7D">
            <w:pPr>
              <w:keepNext/>
              <w:keepLines/>
              <w:ind w:left="59"/>
              <w:rPr>
                <w:sz w:val="18"/>
                <w:szCs w:val="18"/>
                <w:lang w:val="pl-PL"/>
              </w:rPr>
            </w:pPr>
            <w:r w:rsidRPr="002916E4">
              <w:rPr>
                <w:sz w:val="18"/>
                <w:szCs w:val="18"/>
                <w:lang w:val="pl-PL"/>
              </w:rPr>
              <w:t>depresja, lęk</w:t>
            </w:r>
          </w:p>
        </w:tc>
        <w:tc>
          <w:tcPr>
            <w:tcW w:w="764" w:type="pct"/>
            <w:tcBorders>
              <w:top w:val="single" w:sz="6" w:space="0" w:color="000000"/>
              <w:left w:val="single" w:sz="6" w:space="0" w:color="000000"/>
              <w:bottom w:val="single" w:sz="6" w:space="0" w:color="000000"/>
              <w:right w:val="single" w:sz="6" w:space="0" w:color="000000"/>
            </w:tcBorders>
          </w:tcPr>
          <w:p w14:paraId="2D1E79F4" w14:textId="77777777" w:rsidR="0016797F" w:rsidRPr="001158A7" w:rsidRDefault="0016797F" w:rsidP="003B2A7D">
            <w:pPr>
              <w:keepNext/>
              <w:keepLines/>
              <w:ind w:left="101"/>
              <w:rPr>
                <w:sz w:val="18"/>
                <w:szCs w:val="18"/>
                <w:lang w:val="pl-PL"/>
              </w:rPr>
            </w:pPr>
          </w:p>
        </w:tc>
        <w:tc>
          <w:tcPr>
            <w:tcW w:w="695" w:type="pct"/>
            <w:tcBorders>
              <w:top w:val="single" w:sz="6" w:space="0" w:color="000000"/>
              <w:left w:val="single" w:sz="6" w:space="0" w:color="000000"/>
              <w:bottom w:val="single" w:sz="6" w:space="0" w:color="000000"/>
              <w:right w:val="single" w:sz="6" w:space="0" w:color="000000"/>
            </w:tcBorders>
          </w:tcPr>
          <w:p w14:paraId="053942DC" w14:textId="77777777" w:rsidR="0016797F" w:rsidRPr="001158A7" w:rsidRDefault="0016797F" w:rsidP="003B2A7D">
            <w:pPr>
              <w:keepNext/>
              <w:keepLines/>
              <w:ind w:left="101"/>
              <w:rPr>
                <w:sz w:val="18"/>
                <w:szCs w:val="18"/>
                <w:lang w:val="pl-PL"/>
              </w:rPr>
            </w:pPr>
          </w:p>
        </w:tc>
        <w:tc>
          <w:tcPr>
            <w:tcW w:w="696" w:type="pct"/>
            <w:tcBorders>
              <w:top w:val="single" w:sz="6" w:space="0" w:color="000000"/>
              <w:left w:val="single" w:sz="6" w:space="0" w:color="000000"/>
              <w:bottom w:val="single" w:sz="6" w:space="0" w:color="000000"/>
              <w:right w:val="single" w:sz="6" w:space="0" w:color="000000"/>
            </w:tcBorders>
          </w:tcPr>
          <w:p w14:paraId="00C6B4C3" w14:textId="77777777" w:rsidR="0016797F" w:rsidRPr="001158A7" w:rsidRDefault="0016797F" w:rsidP="003B2A7D">
            <w:pPr>
              <w:keepNext/>
              <w:keepLines/>
              <w:ind w:left="101"/>
              <w:rPr>
                <w:sz w:val="18"/>
                <w:szCs w:val="18"/>
                <w:lang w:val="pl-PL"/>
              </w:rPr>
            </w:pPr>
          </w:p>
        </w:tc>
        <w:tc>
          <w:tcPr>
            <w:tcW w:w="694" w:type="pct"/>
            <w:tcBorders>
              <w:top w:val="single" w:sz="6" w:space="0" w:color="000000"/>
              <w:left w:val="single" w:sz="6" w:space="0" w:color="000000"/>
              <w:bottom w:val="single" w:sz="6" w:space="0" w:color="000000"/>
              <w:right w:val="single" w:sz="6" w:space="0" w:color="000000"/>
            </w:tcBorders>
          </w:tcPr>
          <w:p w14:paraId="47B2DB47" w14:textId="77777777" w:rsidR="0016797F" w:rsidRPr="001158A7" w:rsidRDefault="0016797F" w:rsidP="003B2A7D">
            <w:pPr>
              <w:keepNext/>
              <w:keepLines/>
              <w:ind w:left="101"/>
              <w:rPr>
                <w:sz w:val="18"/>
                <w:szCs w:val="18"/>
                <w:lang w:val="pl-PL"/>
              </w:rPr>
            </w:pPr>
          </w:p>
        </w:tc>
      </w:tr>
      <w:tr w:rsidR="0016797F" w:rsidRPr="003412A2" w14:paraId="62F16774" w14:textId="33931985" w:rsidTr="00655249">
        <w:trPr>
          <w:cantSplit/>
        </w:trPr>
        <w:tc>
          <w:tcPr>
            <w:tcW w:w="753" w:type="pct"/>
            <w:tcBorders>
              <w:top w:val="single" w:sz="6" w:space="0" w:color="000000"/>
              <w:left w:val="single" w:sz="6" w:space="0" w:color="000000"/>
              <w:bottom w:val="single" w:sz="6" w:space="0" w:color="000000"/>
            </w:tcBorders>
          </w:tcPr>
          <w:p w14:paraId="2A94A1B2" w14:textId="77777777" w:rsidR="0016797F" w:rsidRPr="00043545" w:rsidRDefault="0016797F" w:rsidP="003B2A7D">
            <w:pPr>
              <w:keepNext/>
              <w:keepLines/>
              <w:rPr>
                <w:b/>
                <w:color w:val="000000"/>
                <w:sz w:val="18"/>
                <w:szCs w:val="18"/>
                <w:lang w:val="pl-PL"/>
              </w:rPr>
            </w:pPr>
            <w:r w:rsidRPr="000A6596">
              <w:rPr>
                <w:b/>
                <w:sz w:val="18"/>
                <w:szCs w:val="18"/>
                <w:lang w:val="pl-PL"/>
              </w:rPr>
              <w:t>Zaburzenia układu nerwowego</w:t>
            </w:r>
          </w:p>
        </w:tc>
        <w:tc>
          <w:tcPr>
            <w:tcW w:w="634" w:type="pct"/>
            <w:tcBorders>
              <w:top w:val="single" w:sz="6" w:space="0" w:color="000000"/>
              <w:left w:val="single" w:sz="6" w:space="0" w:color="000000"/>
              <w:bottom w:val="single" w:sz="6" w:space="0" w:color="000000"/>
            </w:tcBorders>
          </w:tcPr>
          <w:p w14:paraId="230BE6A8" w14:textId="77777777" w:rsidR="0016797F" w:rsidRPr="001158A7" w:rsidRDefault="0016797F" w:rsidP="003B2A7D">
            <w:pPr>
              <w:keepNext/>
              <w:keepLines/>
              <w:rPr>
                <w:sz w:val="18"/>
                <w:szCs w:val="18"/>
                <w:lang w:val="pl-PL"/>
              </w:rPr>
            </w:pPr>
            <w:r w:rsidRPr="001158A7">
              <w:rPr>
                <w:sz w:val="18"/>
                <w:szCs w:val="18"/>
                <w:lang w:val="pl-PL"/>
              </w:rPr>
              <w:t>ból głowy</w:t>
            </w:r>
          </w:p>
        </w:tc>
        <w:tc>
          <w:tcPr>
            <w:tcW w:w="764" w:type="pct"/>
            <w:tcBorders>
              <w:top w:val="single" w:sz="6" w:space="0" w:color="000000"/>
              <w:left w:val="single" w:sz="6" w:space="0" w:color="000000"/>
              <w:bottom w:val="single" w:sz="6" w:space="0" w:color="000000"/>
            </w:tcBorders>
          </w:tcPr>
          <w:p w14:paraId="1A9C8F54" w14:textId="77777777" w:rsidR="0016797F" w:rsidRPr="001158A7" w:rsidRDefault="0016797F" w:rsidP="003B2A7D">
            <w:pPr>
              <w:keepNext/>
              <w:keepLines/>
              <w:ind w:left="59"/>
              <w:rPr>
                <w:sz w:val="18"/>
                <w:szCs w:val="18"/>
                <w:lang w:val="pl-PL"/>
              </w:rPr>
            </w:pPr>
            <w:r w:rsidRPr="001158A7">
              <w:rPr>
                <w:sz w:val="18"/>
                <w:szCs w:val="18"/>
                <w:lang w:val="pl-PL"/>
              </w:rPr>
              <w:t>parestezje, migrena, zawroty głowy, rwa kulszowa</w:t>
            </w:r>
          </w:p>
        </w:tc>
        <w:tc>
          <w:tcPr>
            <w:tcW w:w="764" w:type="pct"/>
            <w:tcBorders>
              <w:top w:val="single" w:sz="6" w:space="0" w:color="000000"/>
              <w:left w:val="single" w:sz="6" w:space="0" w:color="000000"/>
              <w:bottom w:val="single" w:sz="6" w:space="0" w:color="000000"/>
              <w:right w:val="single" w:sz="6" w:space="0" w:color="000000"/>
            </w:tcBorders>
          </w:tcPr>
          <w:p w14:paraId="03334A42" w14:textId="77777777" w:rsidR="0016797F" w:rsidRPr="001158A7" w:rsidRDefault="0016797F" w:rsidP="003B2A7D">
            <w:pPr>
              <w:keepNext/>
              <w:keepLines/>
              <w:ind w:left="101"/>
              <w:rPr>
                <w:sz w:val="18"/>
                <w:szCs w:val="18"/>
                <w:lang w:val="pl-PL"/>
              </w:rPr>
            </w:pPr>
          </w:p>
        </w:tc>
        <w:tc>
          <w:tcPr>
            <w:tcW w:w="695" w:type="pct"/>
            <w:tcBorders>
              <w:top w:val="single" w:sz="6" w:space="0" w:color="000000"/>
              <w:left w:val="single" w:sz="6" w:space="0" w:color="000000"/>
              <w:bottom w:val="single" w:sz="6" w:space="0" w:color="000000"/>
              <w:right w:val="single" w:sz="6" w:space="0" w:color="000000"/>
            </w:tcBorders>
          </w:tcPr>
          <w:p w14:paraId="61B4770E" w14:textId="77777777" w:rsidR="0016797F" w:rsidRPr="001158A7" w:rsidRDefault="0016797F" w:rsidP="003B2A7D">
            <w:pPr>
              <w:keepNext/>
              <w:keepLines/>
              <w:ind w:left="101"/>
              <w:rPr>
                <w:sz w:val="18"/>
                <w:szCs w:val="18"/>
                <w:lang w:val="pl-PL"/>
              </w:rPr>
            </w:pPr>
          </w:p>
        </w:tc>
        <w:tc>
          <w:tcPr>
            <w:tcW w:w="696" w:type="pct"/>
            <w:tcBorders>
              <w:top w:val="single" w:sz="6" w:space="0" w:color="000000"/>
              <w:left w:val="single" w:sz="6" w:space="0" w:color="000000"/>
              <w:bottom w:val="single" w:sz="6" w:space="0" w:color="000000"/>
              <w:right w:val="single" w:sz="6" w:space="0" w:color="000000"/>
            </w:tcBorders>
          </w:tcPr>
          <w:p w14:paraId="63482CF4" w14:textId="77777777" w:rsidR="0016797F" w:rsidRPr="001158A7" w:rsidRDefault="0016797F" w:rsidP="003B2A7D">
            <w:pPr>
              <w:keepNext/>
              <w:keepLines/>
              <w:ind w:left="101"/>
              <w:rPr>
                <w:sz w:val="18"/>
                <w:szCs w:val="18"/>
                <w:lang w:val="pl-PL"/>
              </w:rPr>
            </w:pPr>
          </w:p>
        </w:tc>
        <w:tc>
          <w:tcPr>
            <w:tcW w:w="694" w:type="pct"/>
            <w:tcBorders>
              <w:top w:val="single" w:sz="6" w:space="0" w:color="000000"/>
              <w:left w:val="single" w:sz="6" w:space="0" w:color="000000"/>
              <w:bottom w:val="single" w:sz="6" w:space="0" w:color="000000"/>
              <w:right w:val="single" w:sz="6" w:space="0" w:color="000000"/>
            </w:tcBorders>
          </w:tcPr>
          <w:p w14:paraId="2D46DE48" w14:textId="77777777" w:rsidR="0016797F" w:rsidRPr="001158A7" w:rsidRDefault="0016797F" w:rsidP="003B2A7D">
            <w:pPr>
              <w:keepNext/>
              <w:keepLines/>
              <w:ind w:left="101"/>
              <w:rPr>
                <w:sz w:val="18"/>
                <w:szCs w:val="18"/>
                <w:lang w:val="pl-PL"/>
              </w:rPr>
            </w:pPr>
          </w:p>
        </w:tc>
      </w:tr>
      <w:tr w:rsidR="0016797F" w:rsidRPr="00516023" w14:paraId="41CAB09D" w14:textId="12CA3744" w:rsidTr="00655249">
        <w:trPr>
          <w:cantSplit/>
        </w:trPr>
        <w:tc>
          <w:tcPr>
            <w:tcW w:w="753" w:type="pct"/>
            <w:tcBorders>
              <w:top w:val="single" w:sz="6" w:space="0" w:color="000000"/>
              <w:left w:val="single" w:sz="6" w:space="0" w:color="000000"/>
              <w:bottom w:val="single" w:sz="6" w:space="0" w:color="000000"/>
            </w:tcBorders>
          </w:tcPr>
          <w:p w14:paraId="74D6AD0D" w14:textId="619F2ABF" w:rsidR="0016797F" w:rsidRPr="001158A7" w:rsidRDefault="0016797F" w:rsidP="003B2A7D">
            <w:pPr>
              <w:keepNext/>
              <w:keepLines/>
              <w:rPr>
                <w:b/>
                <w:sz w:val="18"/>
                <w:szCs w:val="18"/>
                <w:lang w:val="pl-PL"/>
              </w:rPr>
            </w:pPr>
            <w:r w:rsidRPr="002916E4">
              <w:rPr>
                <w:b/>
                <w:sz w:val="18"/>
                <w:szCs w:val="18"/>
                <w:lang w:val="pl-PL"/>
              </w:rPr>
              <w:t>Zaburzenia serca</w:t>
            </w:r>
          </w:p>
        </w:tc>
        <w:tc>
          <w:tcPr>
            <w:tcW w:w="634" w:type="pct"/>
            <w:tcBorders>
              <w:top w:val="single" w:sz="6" w:space="0" w:color="000000"/>
              <w:left w:val="single" w:sz="6" w:space="0" w:color="000000"/>
              <w:bottom w:val="single" w:sz="6" w:space="0" w:color="000000"/>
            </w:tcBorders>
          </w:tcPr>
          <w:p w14:paraId="6AB9D0F1" w14:textId="77777777" w:rsidR="0016797F" w:rsidRPr="001158A7" w:rsidRDefault="0016797F" w:rsidP="003B2A7D">
            <w:pPr>
              <w:keepNext/>
              <w:keepLines/>
              <w:ind w:left="160"/>
              <w:rPr>
                <w:sz w:val="18"/>
                <w:szCs w:val="18"/>
                <w:lang w:val="pl-PL"/>
              </w:rPr>
            </w:pPr>
          </w:p>
        </w:tc>
        <w:tc>
          <w:tcPr>
            <w:tcW w:w="764" w:type="pct"/>
            <w:tcBorders>
              <w:top w:val="single" w:sz="6" w:space="0" w:color="000000"/>
              <w:left w:val="single" w:sz="6" w:space="0" w:color="000000"/>
              <w:bottom w:val="single" w:sz="6" w:space="0" w:color="000000"/>
            </w:tcBorders>
          </w:tcPr>
          <w:p w14:paraId="7591AC40" w14:textId="77777777" w:rsidR="0016797F" w:rsidRPr="001158A7" w:rsidRDefault="0016797F" w:rsidP="003B2A7D">
            <w:pPr>
              <w:keepNext/>
              <w:keepLines/>
              <w:ind w:left="59"/>
              <w:rPr>
                <w:sz w:val="18"/>
                <w:szCs w:val="18"/>
                <w:lang w:val="pl-PL"/>
              </w:rPr>
            </w:pPr>
          </w:p>
        </w:tc>
        <w:tc>
          <w:tcPr>
            <w:tcW w:w="764" w:type="pct"/>
            <w:tcBorders>
              <w:top w:val="single" w:sz="6" w:space="0" w:color="000000"/>
              <w:left w:val="single" w:sz="6" w:space="0" w:color="000000"/>
              <w:bottom w:val="single" w:sz="6" w:space="0" w:color="000000"/>
              <w:right w:val="single" w:sz="6" w:space="0" w:color="000000"/>
            </w:tcBorders>
          </w:tcPr>
          <w:p w14:paraId="708A195E" w14:textId="77777777" w:rsidR="0016797F" w:rsidRPr="001158A7" w:rsidRDefault="0016797F" w:rsidP="003B2A7D">
            <w:pPr>
              <w:keepNext/>
              <w:keepLines/>
              <w:ind w:left="101"/>
              <w:rPr>
                <w:sz w:val="18"/>
                <w:szCs w:val="18"/>
                <w:lang w:val="pl-PL"/>
              </w:rPr>
            </w:pPr>
          </w:p>
        </w:tc>
        <w:tc>
          <w:tcPr>
            <w:tcW w:w="695" w:type="pct"/>
            <w:tcBorders>
              <w:top w:val="single" w:sz="6" w:space="0" w:color="000000"/>
              <w:left w:val="single" w:sz="6" w:space="0" w:color="000000"/>
              <w:bottom w:val="single" w:sz="6" w:space="0" w:color="000000"/>
              <w:right w:val="single" w:sz="6" w:space="0" w:color="000000"/>
            </w:tcBorders>
          </w:tcPr>
          <w:p w14:paraId="7CFC30BE" w14:textId="3237DCB8" w:rsidR="0016797F" w:rsidRPr="001158A7" w:rsidRDefault="0016797F" w:rsidP="003B2A7D">
            <w:pPr>
              <w:keepNext/>
              <w:keepLines/>
              <w:ind w:left="101"/>
              <w:rPr>
                <w:sz w:val="18"/>
                <w:szCs w:val="18"/>
                <w:lang w:val="pl-PL"/>
              </w:rPr>
            </w:pPr>
            <w:r>
              <w:rPr>
                <w:sz w:val="18"/>
                <w:szCs w:val="18"/>
                <w:lang w:val="pl-PL"/>
              </w:rPr>
              <w:t>dławica piersiowa</w:t>
            </w:r>
            <w:r w:rsidRPr="002916E4">
              <w:rPr>
                <w:sz w:val="18"/>
                <w:szCs w:val="18"/>
                <w:lang w:val="pl-PL"/>
              </w:rPr>
              <w:t>, migotanie przedsionków, niewydolność serca, zawał mięśnia sercowego</w:t>
            </w:r>
          </w:p>
        </w:tc>
        <w:tc>
          <w:tcPr>
            <w:tcW w:w="696" w:type="pct"/>
            <w:tcBorders>
              <w:top w:val="single" w:sz="6" w:space="0" w:color="000000"/>
              <w:left w:val="single" w:sz="6" w:space="0" w:color="000000"/>
              <w:bottom w:val="single" w:sz="6" w:space="0" w:color="000000"/>
              <w:right w:val="single" w:sz="6" w:space="0" w:color="000000"/>
            </w:tcBorders>
          </w:tcPr>
          <w:p w14:paraId="71E6E421" w14:textId="241B57EF" w:rsidR="0016797F" w:rsidRPr="001158A7" w:rsidRDefault="0016797F" w:rsidP="003B2A7D">
            <w:pPr>
              <w:keepNext/>
              <w:keepLines/>
              <w:ind w:left="101"/>
              <w:rPr>
                <w:sz w:val="18"/>
                <w:szCs w:val="18"/>
                <w:lang w:val="pl-PL"/>
              </w:rPr>
            </w:pPr>
            <w:r>
              <w:rPr>
                <w:sz w:val="18"/>
                <w:szCs w:val="18"/>
                <w:lang w:val="pl-PL"/>
              </w:rPr>
              <w:t>t</w:t>
            </w:r>
            <w:r w:rsidRPr="002916E4">
              <w:rPr>
                <w:sz w:val="18"/>
                <w:szCs w:val="18"/>
                <w:lang w:val="pl-PL"/>
              </w:rPr>
              <w:t>rzepotanie przedsionków</w:t>
            </w:r>
          </w:p>
        </w:tc>
        <w:tc>
          <w:tcPr>
            <w:tcW w:w="694" w:type="pct"/>
            <w:tcBorders>
              <w:top w:val="single" w:sz="6" w:space="0" w:color="000000"/>
              <w:left w:val="single" w:sz="6" w:space="0" w:color="000000"/>
              <w:bottom w:val="single" w:sz="6" w:space="0" w:color="000000"/>
              <w:right w:val="single" w:sz="6" w:space="0" w:color="000000"/>
            </w:tcBorders>
          </w:tcPr>
          <w:p w14:paraId="72B6EDA3" w14:textId="77777777" w:rsidR="0016797F" w:rsidRDefault="0016797F" w:rsidP="003B2A7D">
            <w:pPr>
              <w:keepNext/>
              <w:keepLines/>
              <w:ind w:left="101"/>
              <w:rPr>
                <w:sz w:val="18"/>
                <w:szCs w:val="18"/>
                <w:lang w:val="pl-PL"/>
              </w:rPr>
            </w:pPr>
          </w:p>
        </w:tc>
      </w:tr>
      <w:tr w:rsidR="0016797F" w:rsidRPr="003412A2" w14:paraId="2EF83CAA" w14:textId="6EC7806C" w:rsidTr="00655249">
        <w:trPr>
          <w:cantSplit/>
        </w:trPr>
        <w:tc>
          <w:tcPr>
            <w:tcW w:w="753" w:type="pct"/>
            <w:tcBorders>
              <w:top w:val="single" w:sz="6" w:space="0" w:color="000000"/>
              <w:left w:val="single" w:sz="6" w:space="0" w:color="000000"/>
              <w:bottom w:val="single" w:sz="6" w:space="0" w:color="000000"/>
            </w:tcBorders>
          </w:tcPr>
          <w:p w14:paraId="31EE883B" w14:textId="0C2DBB7F" w:rsidR="0016797F" w:rsidRPr="001158A7" w:rsidRDefault="0016797F" w:rsidP="008024F0">
            <w:pPr>
              <w:rPr>
                <w:b/>
                <w:sz w:val="18"/>
                <w:szCs w:val="18"/>
                <w:lang w:val="pl-PL"/>
              </w:rPr>
            </w:pPr>
            <w:r w:rsidRPr="002916E4">
              <w:rPr>
                <w:b/>
                <w:color w:val="000000"/>
                <w:sz w:val="18"/>
                <w:szCs w:val="18"/>
                <w:lang w:val="pl-PL"/>
              </w:rPr>
              <w:t>Zaburzenia żołądka i jelit</w:t>
            </w:r>
            <w:r w:rsidRPr="002916E4" w:rsidDel="00AE79D4">
              <w:rPr>
                <w:b/>
                <w:sz w:val="18"/>
                <w:szCs w:val="18"/>
                <w:lang w:val="pl-PL"/>
              </w:rPr>
              <w:t xml:space="preserve"> </w:t>
            </w:r>
          </w:p>
        </w:tc>
        <w:tc>
          <w:tcPr>
            <w:tcW w:w="634" w:type="pct"/>
            <w:tcBorders>
              <w:top w:val="single" w:sz="6" w:space="0" w:color="000000"/>
              <w:left w:val="single" w:sz="6" w:space="0" w:color="000000"/>
              <w:bottom w:val="single" w:sz="6" w:space="0" w:color="000000"/>
            </w:tcBorders>
          </w:tcPr>
          <w:p w14:paraId="26ED1EE5" w14:textId="77777777" w:rsidR="0016797F" w:rsidRPr="001158A7" w:rsidRDefault="0016797F" w:rsidP="008024F0">
            <w:pPr>
              <w:ind w:left="160"/>
              <w:rPr>
                <w:sz w:val="18"/>
                <w:szCs w:val="18"/>
                <w:lang w:val="pl-PL"/>
              </w:rPr>
            </w:pPr>
          </w:p>
        </w:tc>
        <w:tc>
          <w:tcPr>
            <w:tcW w:w="764" w:type="pct"/>
            <w:tcBorders>
              <w:top w:val="single" w:sz="6" w:space="0" w:color="000000"/>
              <w:left w:val="single" w:sz="6" w:space="0" w:color="000000"/>
              <w:bottom w:val="single" w:sz="6" w:space="0" w:color="000000"/>
            </w:tcBorders>
          </w:tcPr>
          <w:p w14:paraId="71C6FA66" w14:textId="517EA9DD" w:rsidR="0016797F" w:rsidRPr="001158A7" w:rsidRDefault="0016797F" w:rsidP="008024F0">
            <w:pPr>
              <w:ind w:left="59"/>
              <w:rPr>
                <w:sz w:val="18"/>
                <w:szCs w:val="18"/>
                <w:lang w:val="pl-PL"/>
              </w:rPr>
            </w:pPr>
            <w:r w:rsidRPr="002916E4">
              <w:rPr>
                <w:sz w:val="18"/>
                <w:szCs w:val="18"/>
                <w:lang w:val="pl-PL"/>
              </w:rPr>
              <w:t>niestrawność, biegunka, refluks żołądkowo-jelitowy, owrzodzenie jamy ustnej, ból w nadbrzuszu</w:t>
            </w:r>
          </w:p>
        </w:tc>
        <w:tc>
          <w:tcPr>
            <w:tcW w:w="764" w:type="pct"/>
            <w:tcBorders>
              <w:top w:val="single" w:sz="6" w:space="0" w:color="000000"/>
              <w:left w:val="single" w:sz="6" w:space="0" w:color="000000"/>
              <w:bottom w:val="single" w:sz="6" w:space="0" w:color="000000"/>
              <w:right w:val="single" w:sz="6" w:space="0" w:color="000000"/>
            </w:tcBorders>
          </w:tcPr>
          <w:p w14:paraId="798118A2" w14:textId="77777777" w:rsidR="0016797F" w:rsidRPr="001158A7" w:rsidRDefault="0016797F" w:rsidP="008024F0">
            <w:pPr>
              <w:ind w:left="101"/>
              <w:rPr>
                <w:sz w:val="18"/>
                <w:szCs w:val="18"/>
                <w:lang w:val="pl-PL"/>
              </w:rPr>
            </w:pPr>
          </w:p>
        </w:tc>
        <w:tc>
          <w:tcPr>
            <w:tcW w:w="695" w:type="pct"/>
            <w:tcBorders>
              <w:top w:val="single" w:sz="6" w:space="0" w:color="000000"/>
              <w:left w:val="single" w:sz="6" w:space="0" w:color="000000"/>
              <w:bottom w:val="single" w:sz="6" w:space="0" w:color="000000"/>
              <w:right w:val="single" w:sz="6" w:space="0" w:color="000000"/>
            </w:tcBorders>
          </w:tcPr>
          <w:p w14:paraId="689AE92C" w14:textId="77777777" w:rsidR="0016797F" w:rsidRPr="001158A7" w:rsidRDefault="0016797F" w:rsidP="008024F0">
            <w:pPr>
              <w:ind w:left="101"/>
              <w:rPr>
                <w:sz w:val="18"/>
                <w:szCs w:val="18"/>
                <w:lang w:val="pl-PL"/>
              </w:rPr>
            </w:pPr>
          </w:p>
        </w:tc>
        <w:tc>
          <w:tcPr>
            <w:tcW w:w="696" w:type="pct"/>
            <w:tcBorders>
              <w:top w:val="single" w:sz="6" w:space="0" w:color="000000"/>
              <w:left w:val="single" w:sz="6" w:space="0" w:color="000000"/>
              <w:bottom w:val="single" w:sz="6" w:space="0" w:color="000000"/>
              <w:right w:val="single" w:sz="6" w:space="0" w:color="000000"/>
            </w:tcBorders>
          </w:tcPr>
          <w:p w14:paraId="19F03399" w14:textId="77777777" w:rsidR="0016797F" w:rsidRPr="001158A7" w:rsidRDefault="0016797F" w:rsidP="008024F0">
            <w:pPr>
              <w:ind w:left="101"/>
              <w:rPr>
                <w:sz w:val="18"/>
                <w:szCs w:val="18"/>
                <w:lang w:val="pl-PL"/>
              </w:rPr>
            </w:pPr>
          </w:p>
        </w:tc>
        <w:tc>
          <w:tcPr>
            <w:tcW w:w="694" w:type="pct"/>
            <w:tcBorders>
              <w:top w:val="single" w:sz="6" w:space="0" w:color="000000"/>
              <w:left w:val="single" w:sz="6" w:space="0" w:color="000000"/>
              <w:bottom w:val="single" w:sz="6" w:space="0" w:color="000000"/>
              <w:right w:val="single" w:sz="6" w:space="0" w:color="000000"/>
            </w:tcBorders>
          </w:tcPr>
          <w:p w14:paraId="769692F6" w14:textId="77777777" w:rsidR="0016797F" w:rsidRPr="001158A7" w:rsidRDefault="0016797F" w:rsidP="008024F0">
            <w:pPr>
              <w:ind w:left="101"/>
              <w:rPr>
                <w:sz w:val="18"/>
                <w:szCs w:val="18"/>
                <w:lang w:val="pl-PL"/>
              </w:rPr>
            </w:pPr>
          </w:p>
        </w:tc>
      </w:tr>
      <w:tr w:rsidR="0016797F" w:rsidRPr="003412A2" w14:paraId="36AC325E" w14:textId="0990DE95" w:rsidTr="00655249">
        <w:trPr>
          <w:cantSplit/>
        </w:trPr>
        <w:tc>
          <w:tcPr>
            <w:tcW w:w="753" w:type="pct"/>
            <w:tcBorders>
              <w:top w:val="single" w:sz="6" w:space="0" w:color="000000"/>
              <w:left w:val="single" w:sz="6" w:space="0" w:color="000000"/>
              <w:bottom w:val="single" w:sz="6" w:space="0" w:color="000000"/>
            </w:tcBorders>
          </w:tcPr>
          <w:p w14:paraId="621AACAC" w14:textId="77777777" w:rsidR="0016797F" w:rsidRPr="001158A7" w:rsidRDefault="0016797F" w:rsidP="00C53F0B">
            <w:pPr>
              <w:rPr>
                <w:b/>
                <w:sz w:val="18"/>
                <w:szCs w:val="18"/>
                <w:lang w:val="pl-PL"/>
              </w:rPr>
            </w:pPr>
            <w:r w:rsidRPr="001158A7">
              <w:rPr>
                <w:b/>
                <w:sz w:val="18"/>
                <w:szCs w:val="18"/>
                <w:lang w:val="pl-PL"/>
              </w:rPr>
              <w:lastRenderedPageBreak/>
              <w:t>Zaburzenia skóry i tkanki podskórnej</w:t>
            </w:r>
          </w:p>
        </w:tc>
        <w:tc>
          <w:tcPr>
            <w:tcW w:w="634" w:type="pct"/>
            <w:tcBorders>
              <w:top w:val="single" w:sz="6" w:space="0" w:color="000000"/>
              <w:left w:val="single" w:sz="6" w:space="0" w:color="000000"/>
              <w:bottom w:val="single" w:sz="6" w:space="0" w:color="000000"/>
            </w:tcBorders>
          </w:tcPr>
          <w:p w14:paraId="345F3307" w14:textId="77777777" w:rsidR="0016797F" w:rsidRPr="001158A7" w:rsidRDefault="0016797F" w:rsidP="00C53F0B">
            <w:pPr>
              <w:ind w:left="160"/>
              <w:rPr>
                <w:sz w:val="18"/>
                <w:szCs w:val="18"/>
                <w:lang w:val="pl-PL"/>
              </w:rPr>
            </w:pPr>
          </w:p>
        </w:tc>
        <w:tc>
          <w:tcPr>
            <w:tcW w:w="764" w:type="pct"/>
            <w:tcBorders>
              <w:top w:val="single" w:sz="6" w:space="0" w:color="000000"/>
              <w:left w:val="single" w:sz="6" w:space="0" w:color="000000"/>
              <w:bottom w:val="single" w:sz="6" w:space="0" w:color="000000"/>
            </w:tcBorders>
          </w:tcPr>
          <w:p w14:paraId="433566A3" w14:textId="77777777" w:rsidR="0016797F" w:rsidRPr="001158A7" w:rsidRDefault="0016797F" w:rsidP="00C53F0B">
            <w:pPr>
              <w:ind w:left="59"/>
              <w:rPr>
                <w:sz w:val="18"/>
                <w:szCs w:val="18"/>
                <w:lang w:val="pl-PL"/>
              </w:rPr>
            </w:pPr>
            <w:r w:rsidRPr="001158A7">
              <w:rPr>
                <w:sz w:val="18"/>
                <w:szCs w:val="18"/>
                <w:lang w:val="pl-PL"/>
              </w:rPr>
              <w:t>łysienie</w:t>
            </w:r>
          </w:p>
        </w:tc>
        <w:tc>
          <w:tcPr>
            <w:tcW w:w="764" w:type="pct"/>
            <w:tcBorders>
              <w:top w:val="single" w:sz="6" w:space="0" w:color="000000"/>
              <w:left w:val="single" w:sz="6" w:space="0" w:color="000000"/>
              <w:bottom w:val="single" w:sz="6" w:space="0" w:color="000000"/>
              <w:right w:val="single" w:sz="6" w:space="0" w:color="000000"/>
            </w:tcBorders>
          </w:tcPr>
          <w:p w14:paraId="72AF65E9" w14:textId="77777777" w:rsidR="0016797F" w:rsidRPr="001158A7" w:rsidRDefault="0016797F" w:rsidP="00C53F0B">
            <w:pPr>
              <w:ind w:left="101"/>
              <w:rPr>
                <w:sz w:val="18"/>
                <w:szCs w:val="18"/>
                <w:lang w:val="pl-PL"/>
              </w:rPr>
            </w:pPr>
          </w:p>
        </w:tc>
        <w:tc>
          <w:tcPr>
            <w:tcW w:w="695" w:type="pct"/>
            <w:tcBorders>
              <w:top w:val="single" w:sz="6" w:space="0" w:color="000000"/>
              <w:left w:val="single" w:sz="6" w:space="0" w:color="000000"/>
              <w:bottom w:val="single" w:sz="6" w:space="0" w:color="000000"/>
              <w:right w:val="single" w:sz="6" w:space="0" w:color="000000"/>
            </w:tcBorders>
          </w:tcPr>
          <w:p w14:paraId="4DE58EA9" w14:textId="77777777" w:rsidR="0016797F" w:rsidRPr="001158A7" w:rsidRDefault="0016797F" w:rsidP="00C53F0B">
            <w:pPr>
              <w:ind w:left="101"/>
              <w:rPr>
                <w:sz w:val="18"/>
                <w:szCs w:val="18"/>
                <w:lang w:val="pl-PL"/>
              </w:rPr>
            </w:pPr>
          </w:p>
        </w:tc>
        <w:tc>
          <w:tcPr>
            <w:tcW w:w="696" w:type="pct"/>
            <w:tcBorders>
              <w:top w:val="single" w:sz="6" w:space="0" w:color="000000"/>
              <w:left w:val="single" w:sz="6" w:space="0" w:color="000000"/>
              <w:bottom w:val="single" w:sz="6" w:space="0" w:color="000000"/>
              <w:right w:val="single" w:sz="6" w:space="0" w:color="000000"/>
            </w:tcBorders>
          </w:tcPr>
          <w:p w14:paraId="7A9EBC56" w14:textId="5A9E7FA5" w:rsidR="0016797F" w:rsidRPr="001158A7" w:rsidRDefault="0016797F" w:rsidP="00C53F0B">
            <w:pPr>
              <w:ind w:left="101"/>
              <w:rPr>
                <w:sz w:val="18"/>
                <w:szCs w:val="18"/>
                <w:lang w:val="pl-PL"/>
              </w:rPr>
            </w:pPr>
            <w:r w:rsidRPr="001158A7">
              <w:rPr>
                <w:sz w:val="18"/>
                <w:szCs w:val="18"/>
                <w:lang w:val="pl-PL"/>
              </w:rPr>
              <w:t>toksyczna nekroliza naskórka (zespół Lyella), zespół Stevensa-Johnsona</w:t>
            </w:r>
            <w:r w:rsidR="009D00C3">
              <w:rPr>
                <w:sz w:val="18"/>
                <w:szCs w:val="18"/>
                <w:vertAlign w:val="superscript"/>
                <w:lang w:val="pl-PL"/>
              </w:rPr>
              <w:t>7</w:t>
            </w:r>
          </w:p>
        </w:tc>
        <w:tc>
          <w:tcPr>
            <w:tcW w:w="694" w:type="pct"/>
            <w:tcBorders>
              <w:top w:val="single" w:sz="6" w:space="0" w:color="000000"/>
              <w:left w:val="single" w:sz="6" w:space="0" w:color="000000"/>
              <w:bottom w:val="single" w:sz="6" w:space="0" w:color="000000"/>
              <w:right w:val="single" w:sz="6" w:space="0" w:color="000000"/>
            </w:tcBorders>
          </w:tcPr>
          <w:p w14:paraId="15B7AD4F" w14:textId="77777777" w:rsidR="0016797F" w:rsidRPr="001158A7" w:rsidRDefault="0016797F" w:rsidP="00C53F0B">
            <w:pPr>
              <w:ind w:left="101"/>
              <w:rPr>
                <w:sz w:val="18"/>
                <w:szCs w:val="18"/>
                <w:lang w:val="pl-PL"/>
              </w:rPr>
            </w:pPr>
          </w:p>
        </w:tc>
      </w:tr>
      <w:tr w:rsidR="0016797F" w:rsidRPr="003412A2" w14:paraId="42BF0F81" w14:textId="4280657F" w:rsidTr="00655249">
        <w:trPr>
          <w:cantSplit/>
        </w:trPr>
        <w:tc>
          <w:tcPr>
            <w:tcW w:w="753" w:type="pct"/>
            <w:tcBorders>
              <w:top w:val="single" w:sz="6" w:space="0" w:color="000000"/>
              <w:left w:val="single" w:sz="6" w:space="0" w:color="000000"/>
              <w:bottom w:val="single" w:sz="6" w:space="0" w:color="000000"/>
            </w:tcBorders>
          </w:tcPr>
          <w:p w14:paraId="594A7B4D" w14:textId="77777777" w:rsidR="0016797F" w:rsidRPr="001158A7" w:rsidRDefault="0016797F" w:rsidP="005D1CAC">
            <w:pPr>
              <w:pStyle w:val="TextTi10"/>
              <w:keepNext/>
              <w:keepLines/>
              <w:rPr>
                <w:b/>
                <w:sz w:val="18"/>
                <w:szCs w:val="18"/>
                <w:lang w:val="pl-PL"/>
              </w:rPr>
            </w:pPr>
            <w:r w:rsidRPr="001158A7">
              <w:rPr>
                <w:b/>
                <w:color w:val="000000"/>
                <w:sz w:val="18"/>
                <w:szCs w:val="18"/>
                <w:lang w:val="pl-PL"/>
              </w:rPr>
              <w:t>Zaburzenia mięśniowo-szkieletowe i tkanki łącznej</w:t>
            </w:r>
          </w:p>
        </w:tc>
        <w:tc>
          <w:tcPr>
            <w:tcW w:w="634" w:type="pct"/>
            <w:tcBorders>
              <w:top w:val="single" w:sz="6" w:space="0" w:color="000000"/>
              <w:left w:val="single" w:sz="6" w:space="0" w:color="000000"/>
              <w:bottom w:val="single" w:sz="6" w:space="0" w:color="000000"/>
            </w:tcBorders>
          </w:tcPr>
          <w:p w14:paraId="19690C5F" w14:textId="77777777" w:rsidR="0016797F" w:rsidRPr="001158A7" w:rsidRDefault="0016797F" w:rsidP="005D1CAC">
            <w:pPr>
              <w:keepNext/>
              <w:keepLines/>
              <w:ind w:left="160"/>
              <w:jc w:val="center"/>
              <w:rPr>
                <w:sz w:val="18"/>
                <w:szCs w:val="18"/>
                <w:lang w:val="pl-PL"/>
              </w:rPr>
            </w:pPr>
          </w:p>
        </w:tc>
        <w:tc>
          <w:tcPr>
            <w:tcW w:w="764" w:type="pct"/>
            <w:tcBorders>
              <w:top w:val="single" w:sz="6" w:space="0" w:color="000000"/>
              <w:left w:val="single" w:sz="6" w:space="0" w:color="000000"/>
              <w:bottom w:val="single" w:sz="6" w:space="0" w:color="000000"/>
            </w:tcBorders>
          </w:tcPr>
          <w:p w14:paraId="6E0C525B" w14:textId="77777777" w:rsidR="0016797F" w:rsidRPr="001158A7" w:rsidRDefault="0016797F" w:rsidP="005D1CAC">
            <w:pPr>
              <w:keepNext/>
              <w:keepLines/>
              <w:ind w:left="59"/>
              <w:rPr>
                <w:sz w:val="18"/>
                <w:szCs w:val="18"/>
                <w:lang w:val="pl-PL"/>
              </w:rPr>
            </w:pPr>
            <w:r w:rsidRPr="001158A7">
              <w:rPr>
                <w:sz w:val="18"/>
                <w:szCs w:val="18"/>
                <w:lang w:val="pl-PL"/>
              </w:rPr>
              <w:t>bóle stawów / bóle mięśniowo-kostne, choroba zwyrodnieniowa stawów, zapalenie kaletki</w:t>
            </w:r>
          </w:p>
        </w:tc>
        <w:tc>
          <w:tcPr>
            <w:tcW w:w="764" w:type="pct"/>
            <w:tcBorders>
              <w:top w:val="single" w:sz="6" w:space="0" w:color="000000"/>
              <w:left w:val="single" w:sz="6" w:space="0" w:color="000000"/>
              <w:bottom w:val="single" w:sz="6" w:space="0" w:color="000000"/>
              <w:right w:val="single" w:sz="6" w:space="0" w:color="000000"/>
            </w:tcBorders>
          </w:tcPr>
          <w:p w14:paraId="69C04F96" w14:textId="77777777" w:rsidR="0016797F" w:rsidRPr="001158A7" w:rsidRDefault="0016797F" w:rsidP="005D1CAC">
            <w:pPr>
              <w:keepNext/>
              <w:keepLines/>
              <w:ind w:left="101"/>
              <w:rPr>
                <w:sz w:val="18"/>
                <w:szCs w:val="18"/>
                <w:lang w:val="pl-PL"/>
              </w:rPr>
            </w:pPr>
          </w:p>
        </w:tc>
        <w:tc>
          <w:tcPr>
            <w:tcW w:w="695" w:type="pct"/>
            <w:tcBorders>
              <w:top w:val="single" w:sz="6" w:space="0" w:color="000000"/>
              <w:left w:val="single" w:sz="6" w:space="0" w:color="000000"/>
              <w:bottom w:val="single" w:sz="6" w:space="0" w:color="000000"/>
              <w:right w:val="single" w:sz="6" w:space="0" w:color="000000"/>
            </w:tcBorders>
          </w:tcPr>
          <w:p w14:paraId="11BA284E" w14:textId="77777777" w:rsidR="0016797F" w:rsidRPr="001158A7" w:rsidRDefault="0016797F" w:rsidP="005D1CAC">
            <w:pPr>
              <w:keepNext/>
              <w:keepLines/>
              <w:ind w:left="101"/>
              <w:rPr>
                <w:sz w:val="18"/>
                <w:szCs w:val="18"/>
                <w:lang w:val="pl-PL"/>
              </w:rPr>
            </w:pPr>
          </w:p>
        </w:tc>
        <w:tc>
          <w:tcPr>
            <w:tcW w:w="696" w:type="pct"/>
            <w:tcBorders>
              <w:top w:val="single" w:sz="6" w:space="0" w:color="000000"/>
              <w:left w:val="single" w:sz="6" w:space="0" w:color="000000"/>
              <w:bottom w:val="single" w:sz="6" w:space="0" w:color="000000"/>
              <w:right w:val="single" w:sz="6" w:space="0" w:color="000000"/>
            </w:tcBorders>
          </w:tcPr>
          <w:p w14:paraId="2DA8E0A6" w14:textId="77777777" w:rsidR="0016797F" w:rsidRPr="001158A7" w:rsidRDefault="0016797F" w:rsidP="005D1CAC">
            <w:pPr>
              <w:keepNext/>
              <w:keepLines/>
              <w:ind w:left="101"/>
              <w:rPr>
                <w:sz w:val="18"/>
                <w:szCs w:val="18"/>
                <w:lang w:val="pl-PL"/>
              </w:rPr>
            </w:pPr>
          </w:p>
        </w:tc>
        <w:tc>
          <w:tcPr>
            <w:tcW w:w="694" w:type="pct"/>
            <w:tcBorders>
              <w:top w:val="single" w:sz="6" w:space="0" w:color="000000"/>
              <w:left w:val="single" w:sz="6" w:space="0" w:color="000000"/>
              <w:bottom w:val="single" w:sz="6" w:space="0" w:color="000000"/>
              <w:right w:val="single" w:sz="6" w:space="0" w:color="000000"/>
            </w:tcBorders>
          </w:tcPr>
          <w:p w14:paraId="52C2A302" w14:textId="77777777" w:rsidR="0016797F" w:rsidRPr="001158A7" w:rsidRDefault="0016797F" w:rsidP="005D1CAC">
            <w:pPr>
              <w:keepNext/>
              <w:keepLines/>
              <w:ind w:left="101"/>
              <w:rPr>
                <w:sz w:val="18"/>
                <w:szCs w:val="18"/>
                <w:lang w:val="pl-PL"/>
              </w:rPr>
            </w:pPr>
          </w:p>
        </w:tc>
      </w:tr>
      <w:tr w:rsidR="0016797F" w:rsidRPr="000A6596" w14:paraId="297CD25D" w14:textId="0FF476D2" w:rsidTr="00655249">
        <w:trPr>
          <w:cantSplit/>
          <w:trHeight w:val="965"/>
        </w:trPr>
        <w:tc>
          <w:tcPr>
            <w:tcW w:w="753" w:type="pct"/>
            <w:tcBorders>
              <w:top w:val="single" w:sz="6" w:space="0" w:color="000000"/>
              <w:left w:val="single" w:sz="6" w:space="0" w:color="000000"/>
              <w:bottom w:val="single" w:sz="6" w:space="0" w:color="000000"/>
            </w:tcBorders>
          </w:tcPr>
          <w:p w14:paraId="36C2A17A" w14:textId="77777777" w:rsidR="0016797F" w:rsidRPr="001158A7" w:rsidRDefault="0016797F" w:rsidP="005D1CAC">
            <w:pPr>
              <w:pStyle w:val="TextTi10"/>
              <w:keepNext/>
              <w:keepLines/>
              <w:rPr>
                <w:b/>
                <w:color w:val="000000"/>
                <w:sz w:val="18"/>
                <w:szCs w:val="18"/>
                <w:lang w:val="pl-PL"/>
              </w:rPr>
            </w:pPr>
            <w:r w:rsidRPr="001158A7">
              <w:rPr>
                <w:b/>
                <w:color w:val="000000"/>
                <w:sz w:val="18"/>
                <w:szCs w:val="18"/>
                <w:lang w:val="pl-PL"/>
              </w:rPr>
              <w:t>Badania diagnostyczne</w:t>
            </w:r>
          </w:p>
        </w:tc>
        <w:tc>
          <w:tcPr>
            <w:tcW w:w="634" w:type="pct"/>
            <w:tcBorders>
              <w:top w:val="single" w:sz="6" w:space="0" w:color="000000"/>
              <w:left w:val="single" w:sz="6" w:space="0" w:color="000000"/>
              <w:bottom w:val="single" w:sz="6" w:space="0" w:color="000000"/>
            </w:tcBorders>
          </w:tcPr>
          <w:p w14:paraId="63B9A873" w14:textId="0D93BA15" w:rsidR="0016797F" w:rsidRPr="001158A7" w:rsidRDefault="0016797F" w:rsidP="005D1CAC">
            <w:pPr>
              <w:keepNext/>
              <w:keepLines/>
              <w:ind w:left="160"/>
              <w:rPr>
                <w:sz w:val="18"/>
                <w:szCs w:val="18"/>
                <w:lang w:val="pl-PL"/>
              </w:rPr>
            </w:pPr>
            <w:r w:rsidRPr="001158A7">
              <w:rPr>
                <w:sz w:val="18"/>
                <w:szCs w:val="18"/>
                <w:lang w:val="pl-PL"/>
              </w:rPr>
              <w:t>zmniejszone stężenie immunoglobulin IgM</w:t>
            </w:r>
            <w:r w:rsidR="009D00C3">
              <w:rPr>
                <w:sz w:val="18"/>
                <w:szCs w:val="18"/>
                <w:vertAlign w:val="superscript"/>
                <w:lang w:val="pl-PL"/>
              </w:rPr>
              <w:t>6</w:t>
            </w:r>
          </w:p>
        </w:tc>
        <w:tc>
          <w:tcPr>
            <w:tcW w:w="764" w:type="pct"/>
            <w:tcBorders>
              <w:top w:val="single" w:sz="6" w:space="0" w:color="000000"/>
              <w:left w:val="single" w:sz="6" w:space="0" w:color="000000"/>
              <w:bottom w:val="single" w:sz="6" w:space="0" w:color="000000"/>
            </w:tcBorders>
          </w:tcPr>
          <w:p w14:paraId="64802987" w14:textId="775662A2" w:rsidR="0016797F" w:rsidRPr="001158A7" w:rsidRDefault="0016797F" w:rsidP="005D1CAC">
            <w:pPr>
              <w:keepNext/>
              <w:keepLines/>
              <w:ind w:left="59"/>
              <w:rPr>
                <w:sz w:val="18"/>
                <w:szCs w:val="18"/>
                <w:lang w:val="pl-PL"/>
              </w:rPr>
            </w:pPr>
            <w:r w:rsidRPr="001158A7">
              <w:rPr>
                <w:sz w:val="18"/>
                <w:szCs w:val="18"/>
                <w:lang w:val="pl-PL"/>
              </w:rPr>
              <w:t>zmniejszone stężenie immunoglobulin IgG</w:t>
            </w:r>
            <w:r w:rsidR="009D00C3">
              <w:rPr>
                <w:sz w:val="18"/>
                <w:szCs w:val="18"/>
                <w:vertAlign w:val="superscript"/>
                <w:lang w:val="pl-PL"/>
              </w:rPr>
              <w:t>6</w:t>
            </w:r>
          </w:p>
        </w:tc>
        <w:tc>
          <w:tcPr>
            <w:tcW w:w="764" w:type="pct"/>
            <w:tcBorders>
              <w:top w:val="single" w:sz="6" w:space="0" w:color="000000"/>
              <w:left w:val="single" w:sz="6" w:space="0" w:color="000000"/>
              <w:bottom w:val="single" w:sz="6" w:space="0" w:color="000000"/>
              <w:right w:val="single" w:sz="6" w:space="0" w:color="000000"/>
            </w:tcBorders>
          </w:tcPr>
          <w:p w14:paraId="23C61382" w14:textId="77777777" w:rsidR="0016797F" w:rsidRPr="001158A7" w:rsidRDefault="0016797F" w:rsidP="005D1CAC">
            <w:pPr>
              <w:keepNext/>
              <w:keepLines/>
              <w:ind w:left="101"/>
              <w:rPr>
                <w:sz w:val="18"/>
                <w:szCs w:val="18"/>
                <w:lang w:val="pl-PL"/>
              </w:rPr>
            </w:pPr>
          </w:p>
        </w:tc>
        <w:tc>
          <w:tcPr>
            <w:tcW w:w="695" w:type="pct"/>
            <w:tcBorders>
              <w:top w:val="single" w:sz="6" w:space="0" w:color="000000"/>
              <w:left w:val="single" w:sz="6" w:space="0" w:color="000000"/>
              <w:bottom w:val="single" w:sz="6" w:space="0" w:color="000000"/>
              <w:right w:val="single" w:sz="6" w:space="0" w:color="000000"/>
            </w:tcBorders>
          </w:tcPr>
          <w:p w14:paraId="00E7388C" w14:textId="77777777" w:rsidR="0016797F" w:rsidRPr="001158A7" w:rsidRDefault="0016797F" w:rsidP="005D1CAC">
            <w:pPr>
              <w:keepNext/>
              <w:keepLines/>
              <w:ind w:left="101"/>
              <w:rPr>
                <w:sz w:val="18"/>
                <w:szCs w:val="18"/>
                <w:lang w:val="pl-PL"/>
              </w:rPr>
            </w:pPr>
          </w:p>
        </w:tc>
        <w:tc>
          <w:tcPr>
            <w:tcW w:w="696" w:type="pct"/>
            <w:tcBorders>
              <w:top w:val="single" w:sz="6" w:space="0" w:color="000000"/>
              <w:left w:val="single" w:sz="6" w:space="0" w:color="000000"/>
              <w:bottom w:val="single" w:sz="6" w:space="0" w:color="000000"/>
              <w:right w:val="single" w:sz="6" w:space="0" w:color="000000"/>
            </w:tcBorders>
          </w:tcPr>
          <w:p w14:paraId="41710FED" w14:textId="77777777" w:rsidR="0016797F" w:rsidRPr="001158A7" w:rsidRDefault="0016797F" w:rsidP="005D1CAC">
            <w:pPr>
              <w:keepNext/>
              <w:keepLines/>
              <w:ind w:left="101"/>
              <w:rPr>
                <w:sz w:val="18"/>
                <w:szCs w:val="18"/>
                <w:lang w:val="pl-PL"/>
              </w:rPr>
            </w:pPr>
          </w:p>
        </w:tc>
        <w:tc>
          <w:tcPr>
            <w:tcW w:w="694" w:type="pct"/>
            <w:tcBorders>
              <w:top w:val="single" w:sz="6" w:space="0" w:color="000000"/>
              <w:left w:val="single" w:sz="6" w:space="0" w:color="000000"/>
              <w:bottom w:val="single" w:sz="6" w:space="0" w:color="000000"/>
              <w:right w:val="single" w:sz="6" w:space="0" w:color="000000"/>
            </w:tcBorders>
          </w:tcPr>
          <w:p w14:paraId="307F09C4" w14:textId="77777777" w:rsidR="0016797F" w:rsidRPr="001158A7" w:rsidRDefault="0016797F" w:rsidP="005D1CAC">
            <w:pPr>
              <w:keepNext/>
              <w:keepLines/>
              <w:ind w:left="101"/>
              <w:rPr>
                <w:sz w:val="18"/>
                <w:szCs w:val="18"/>
                <w:lang w:val="pl-PL"/>
              </w:rPr>
            </w:pPr>
          </w:p>
        </w:tc>
      </w:tr>
      <w:tr w:rsidR="00655249" w:rsidRPr="003412A2" w14:paraId="571EAF4D" w14:textId="14A675E1" w:rsidTr="00655249">
        <w:trPr>
          <w:cantSplit/>
          <w:trHeight w:val="1872"/>
        </w:trPr>
        <w:tc>
          <w:tcPr>
            <w:tcW w:w="5000" w:type="pct"/>
            <w:gridSpan w:val="7"/>
            <w:tcBorders>
              <w:top w:val="single" w:sz="6" w:space="0" w:color="000000"/>
              <w:left w:val="single" w:sz="6" w:space="0" w:color="000000"/>
              <w:bottom w:val="single" w:sz="6" w:space="0" w:color="000000"/>
              <w:right w:val="single" w:sz="6" w:space="0" w:color="000000"/>
            </w:tcBorders>
          </w:tcPr>
          <w:p w14:paraId="3ABE9757" w14:textId="77777777" w:rsidR="00655249" w:rsidRDefault="00655249" w:rsidP="00C53F0B">
            <w:pPr>
              <w:rPr>
                <w:sz w:val="18"/>
                <w:szCs w:val="18"/>
                <w:lang w:val="pl-PL"/>
              </w:rPr>
            </w:pPr>
            <w:r w:rsidRPr="000A6596">
              <w:rPr>
                <w:sz w:val="18"/>
                <w:szCs w:val="18"/>
                <w:vertAlign w:val="superscript"/>
                <w:lang w:val="pl-PL"/>
              </w:rPr>
              <w:t>1</w:t>
            </w:r>
            <w:r w:rsidRPr="000A6596">
              <w:rPr>
                <w:sz w:val="18"/>
                <w:szCs w:val="18"/>
                <w:lang w:val="pl-PL"/>
              </w:rPr>
              <w:t xml:space="preserve"> </w:t>
            </w:r>
            <w:r>
              <w:rPr>
                <w:sz w:val="18"/>
                <w:szCs w:val="18"/>
                <w:lang w:val="pl-PL"/>
              </w:rPr>
              <w:t>Patrz poniżej punkt Zakażenia</w:t>
            </w:r>
          </w:p>
          <w:p w14:paraId="3CC0AEEF" w14:textId="77777777" w:rsidR="00655249" w:rsidRDefault="00655249" w:rsidP="00C53F0B">
            <w:pPr>
              <w:rPr>
                <w:sz w:val="18"/>
                <w:szCs w:val="18"/>
                <w:lang w:val="pl-PL"/>
              </w:rPr>
            </w:pPr>
            <w:r w:rsidRPr="00276965">
              <w:rPr>
                <w:sz w:val="18"/>
                <w:szCs w:val="18"/>
                <w:vertAlign w:val="superscript"/>
                <w:lang w:val="pl-PL"/>
              </w:rPr>
              <w:t>2</w:t>
            </w:r>
            <w:r>
              <w:rPr>
                <w:sz w:val="18"/>
                <w:szCs w:val="18"/>
                <w:lang w:val="pl-PL"/>
              </w:rPr>
              <w:t xml:space="preserve"> </w:t>
            </w:r>
            <w:r w:rsidRPr="00276965">
              <w:rPr>
                <w:sz w:val="18"/>
                <w:szCs w:val="22"/>
                <w:lang w:val="pl-PL"/>
              </w:rPr>
              <w:t>Obserwowane po wprowadzeniu do obrotu</w:t>
            </w:r>
          </w:p>
          <w:p w14:paraId="4703E7DB" w14:textId="77777777" w:rsidR="00655249" w:rsidRPr="00043545" w:rsidRDefault="00655249" w:rsidP="00C53F0B">
            <w:pPr>
              <w:rPr>
                <w:sz w:val="18"/>
                <w:szCs w:val="18"/>
                <w:lang w:val="pl-PL"/>
              </w:rPr>
            </w:pPr>
            <w:r w:rsidRPr="004E579B">
              <w:rPr>
                <w:sz w:val="18"/>
                <w:szCs w:val="18"/>
                <w:vertAlign w:val="superscript"/>
                <w:lang w:val="pl-PL"/>
              </w:rPr>
              <w:t>3</w:t>
            </w:r>
            <w:r>
              <w:rPr>
                <w:sz w:val="18"/>
                <w:szCs w:val="18"/>
                <w:lang w:val="pl-PL"/>
              </w:rPr>
              <w:t xml:space="preserve"> </w:t>
            </w:r>
            <w:r w:rsidRPr="009D00C3">
              <w:rPr>
                <w:sz w:val="18"/>
                <w:szCs w:val="18"/>
                <w:lang w:val="pl-PL"/>
              </w:rPr>
              <w:t>Kategoria</w:t>
            </w:r>
            <w:r w:rsidRPr="000A6596">
              <w:rPr>
                <w:sz w:val="18"/>
                <w:szCs w:val="18"/>
                <w:lang w:val="pl-PL"/>
              </w:rPr>
              <w:t xml:space="preserve"> częstości wyprowadzona z danych laboratoryjnych, zgromadzonych w ramach rutynowych badań laboratoryjnych, prowadzonych w czasie prób kl</w:t>
            </w:r>
            <w:r w:rsidRPr="00043545">
              <w:rPr>
                <w:sz w:val="18"/>
                <w:szCs w:val="18"/>
                <w:lang w:val="pl-PL"/>
              </w:rPr>
              <w:t>inicznych.</w:t>
            </w:r>
          </w:p>
          <w:p w14:paraId="7BE29F03" w14:textId="77777777" w:rsidR="00655249" w:rsidRPr="001158A7" w:rsidRDefault="00655249" w:rsidP="00C53F0B">
            <w:pPr>
              <w:rPr>
                <w:sz w:val="18"/>
                <w:szCs w:val="18"/>
                <w:lang w:val="pl-PL"/>
              </w:rPr>
            </w:pPr>
            <w:r>
              <w:rPr>
                <w:sz w:val="18"/>
                <w:szCs w:val="18"/>
                <w:vertAlign w:val="superscript"/>
                <w:lang w:val="pl-PL"/>
              </w:rPr>
              <w:t>4</w:t>
            </w:r>
            <w:r w:rsidRPr="001158A7">
              <w:rPr>
                <w:sz w:val="18"/>
                <w:szCs w:val="18"/>
                <w:lang w:val="pl-PL"/>
              </w:rPr>
              <w:t xml:space="preserve"> Kategoria częstości wyprowadzona z danych porejestracyjnych.</w:t>
            </w:r>
          </w:p>
          <w:p w14:paraId="3FFB29DB" w14:textId="77777777" w:rsidR="00655249" w:rsidRPr="001158A7" w:rsidRDefault="00655249" w:rsidP="00C53F0B">
            <w:pPr>
              <w:rPr>
                <w:sz w:val="18"/>
                <w:szCs w:val="18"/>
                <w:lang w:val="pl-PL"/>
              </w:rPr>
            </w:pPr>
            <w:r>
              <w:rPr>
                <w:sz w:val="18"/>
                <w:szCs w:val="18"/>
                <w:vertAlign w:val="superscript"/>
                <w:lang w:val="pl-PL"/>
              </w:rPr>
              <w:t>5</w:t>
            </w:r>
            <w:r w:rsidRPr="001158A7">
              <w:rPr>
                <w:sz w:val="18"/>
                <w:szCs w:val="18"/>
                <w:lang w:val="pl-PL"/>
              </w:rPr>
              <w:t xml:space="preserve"> Reakcje występujące podczas wlewu lub w ciągu 24 godzin po jego zakończeniu. Patrz również część zatytułowaną „Reakcje związane z wlewem” poniżej. Reakcje związane z wlewem mogą byc spowodowane nadwrażliwością i (lub) mechanizmem działania.</w:t>
            </w:r>
          </w:p>
          <w:p w14:paraId="21818277" w14:textId="77777777" w:rsidR="00655249" w:rsidRPr="001158A7" w:rsidRDefault="00655249" w:rsidP="00C53F0B">
            <w:pPr>
              <w:rPr>
                <w:sz w:val="18"/>
                <w:szCs w:val="18"/>
                <w:lang w:val="pl-PL"/>
              </w:rPr>
            </w:pPr>
            <w:r>
              <w:rPr>
                <w:sz w:val="18"/>
                <w:szCs w:val="18"/>
                <w:vertAlign w:val="superscript"/>
                <w:lang w:val="pl-PL"/>
              </w:rPr>
              <w:t>6</w:t>
            </w:r>
            <w:r w:rsidRPr="001158A7">
              <w:rPr>
                <w:sz w:val="18"/>
                <w:szCs w:val="18"/>
                <w:lang w:val="pl-PL"/>
              </w:rPr>
              <w:t xml:space="preserve"> Dane te obejmują wyniki obserwacji zgromadzone w ramach rutynowych badań laboratoryjnych</w:t>
            </w:r>
          </w:p>
          <w:p w14:paraId="5104EBC4" w14:textId="6BA87523" w:rsidR="00655249" w:rsidRPr="000A6596" w:rsidRDefault="00655249" w:rsidP="00C53F0B">
            <w:pPr>
              <w:rPr>
                <w:sz w:val="18"/>
                <w:szCs w:val="18"/>
                <w:vertAlign w:val="superscript"/>
                <w:lang w:val="pl-PL"/>
              </w:rPr>
            </w:pPr>
            <w:r>
              <w:rPr>
                <w:sz w:val="18"/>
                <w:szCs w:val="18"/>
                <w:vertAlign w:val="superscript"/>
                <w:lang w:val="pl-PL"/>
              </w:rPr>
              <w:t>7</w:t>
            </w:r>
            <w:r w:rsidRPr="001158A7">
              <w:rPr>
                <w:sz w:val="18"/>
                <w:szCs w:val="18"/>
                <w:lang w:val="pl-PL"/>
              </w:rPr>
              <w:t xml:space="preserve"> W tym przypadki ze skutkiem śmiertelnym</w:t>
            </w:r>
          </w:p>
        </w:tc>
      </w:tr>
    </w:tbl>
    <w:p w14:paraId="4F380E43" w14:textId="77777777" w:rsidR="00592BC1" w:rsidRPr="001158A7" w:rsidRDefault="00592BC1" w:rsidP="00DC2CE3">
      <w:pPr>
        <w:widowControl w:val="0"/>
        <w:rPr>
          <w:b/>
          <w:lang w:val="pl-PL"/>
        </w:rPr>
      </w:pPr>
    </w:p>
    <w:p w14:paraId="348812C2" w14:textId="77777777" w:rsidR="00D50867" w:rsidRPr="001158A7" w:rsidRDefault="00D50867" w:rsidP="00DC2CE3">
      <w:pPr>
        <w:widowControl w:val="0"/>
        <w:rPr>
          <w:i/>
          <w:szCs w:val="22"/>
          <w:lang w:val="pl-PL"/>
        </w:rPr>
      </w:pPr>
      <w:r w:rsidRPr="001158A7">
        <w:rPr>
          <w:i/>
          <w:szCs w:val="22"/>
          <w:lang w:val="pl-PL"/>
        </w:rPr>
        <w:t xml:space="preserve">Wielokrotne </w:t>
      </w:r>
      <w:r w:rsidR="00C123CF" w:rsidRPr="001158A7">
        <w:rPr>
          <w:i/>
          <w:szCs w:val="22"/>
          <w:lang w:val="pl-PL"/>
        </w:rPr>
        <w:t>cykle</w:t>
      </w:r>
      <w:r w:rsidRPr="001158A7">
        <w:rPr>
          <w:i/>
          <w:szCs w:val="22"/>
          <w:lang w:val="pl-PL"/>
        </w:rPr>
        <w:t xml:space="preserve"> leczenia</w:t>
      </w:r>
    </w:p>
    <w:p w14:paraId="63445DF6" w14:textId="4A277459" w:rsidR="00D50867" w:rsidRPr="001158A7" w:rsidRDefault="0082550E" w:rsidP="00DC2CE3">
      <w:pPr>
        <w:widowControl w:val="0"/>
        <w:rPr>
          <w:i/>
          <w:szCs w:val="22"/>
          <w:lang w:val="pl-PL"/>
        </w:rPr>
      </w:pPr>
      <w:r w:rsidRPr="001158A7">
        <w:rPr>
          <w:szCs w:val="22"/>
          <w:lang w:val="pl-PL"/>
        </w:rPr>
        <w:t xml:space="preserve">Wielokrotne cykle leczenia </w:t>
      </w:r>
      <w:r w:rsidR="00595D15" w:rsidRPr="001158A7">
        <w:rPr>
          <w:szCs w:val="22"/>
          <w:lang w:val="pl-PL"/>
        </w:rPr>
        <w:t xml:space="preserve">wykazują </w:t>
      </w:r>
      <w:r w:rsidRPr="001158A7">
        <w:rPr>
          <w:szCs w:val="22"/>
          <w:lang w:val="pl-PL"/>
        </w:rPr>
        <w:t xml:space="preserve">podobną charakterystykę </w:t>
      </w:r>
      <w:r w:rsidR="00D56A6E">
        <w:rPr>
          <w:szCs w:val="22"/>
          <w:lang w:val="pl-PL"/>
        </w:rPr>
        <w:t>działań</w:t>
      </w:r>
      <w:r w:rsidR="00D56A6E" w:rsidRPr="001158A7">
        <w:rPr>
          <w:szCs w:val="22"/>
          <w:lang w:val="pl-PL"/>
        </w:rPr>
        <w:t xml:space="preserve"> </w:t>
      </w:r>
      <w:r w:rsidRPr="001158A7">
        <w:rPr>
          <w:szCs w:val="22"/>
          <w:lang w:val="pl-PL"/>
        </w:rPr>
        <w:t xml:space="preserve">niepożądanych, jak obserwowana po pierwszej ekspozycji na lek. Częstość wszystkich </w:t>
      </w:r>
      <w:r w:rsidR="00D56A6E">
        <w:rPr>
          <w:szCs w:val="22"/>
          <w:lang w:val="pl-PL"/>
        </w:rPr>
        <w:t>działań</w:t>
      </w:r>
      <w:r w:rsidR="00D56A6E" w:rsidRPr="001158A7">
        <w:rPr>
          <w:szCs w:val="22"/>
          <w:lang w:val="pl-PL"/>
        </w:rPr>
        <w:t xml:space="preserve"> </w:t>
      </w:r>
      <w:r w:rsidRPr="001158A7">
        <w:rPr>
          <w:szCs w:val="22"/>
          <w:lang w:val="pl-PL"/>
        </w:rPr>
        <w:t xml:space="preserve">niepożądanych związanych z lekiem występujących po pierwszym wlewie </w:t>
      </w:r>
      <w:r w:rsidR="00371E4B" w:rsidRPr="001158A7">
        <w:rPr>
          <w:szCs w:val="22"/>
          <w:lang w:val="pl-PL"/>
        </w:rPr>
        <w:t>produktu</w:t>
      </w:r>
      <w:r w:rsidRPr="001158A7">
        <w:rPr>
          <w:szCs w:val="22"/>
          <w:lang w:val="pl-PL"/>
        </w:rPr>
        <w:t xml:space="preserve"> </w:t>
      </w:r>
      <w:r w:rsidR="0041606E">
        <w:rPr>
          <w:szCs w:val="22"/>
          <w:lang w:val="pl-PL"/>
        </w:rPr>
        <w:t xml:space="preserve">leczniczego </w:t>
      </w:r>
      <w:r w:rsidRPr="001158A7">
        <w:rPr>
          <w:szCs w:val="22"/>
          <w:lang w:val="pl-PL"/>
        </w:rPr>
        <w:t>MabThera była wyższa w okresie pierwszych 6 miesięcy i następnie się zmniejszała. Należały do nich reakcje związane z wlewem (najczęstsze w czasie pierwszego cyklu leczenia) zaostrzenia reumatoidalnego zapalenia stawów i infekcje, wszystkie częściej występujące w czasie pierwszych 6 miesięcy leczenia.</w:t>
      </w:r>
    </w:p>
    <w:p w14:paraId="50D59D21" w14:textId="77777777" w:rsidR="001648F5" w:rsidRPr="001158A7" w:rsidRDefault="001648F5" w:rsidP="001648F5">
      <w:pPr>
        <w:rPr>
          <w:szCs w:val="22"/>
          <w:lang w:val="pl-PL"/>
        </w:rPr>
      </w:pPr>
    </w:p>
    <w:p w14:paraId="2DF9D102" w14:textId="77777777" w:rsidR="001648F5" w:rsidRPr="001158A7" w:rsidRDefault="001648F5" w:rsidP="001648F5">
      <w:pPr>
        <w:tabs>
          <w:tab w:val="left" w:pos="6120"/>
        </w:tabs>
        <w:rPr>
          <w:i/>
          <w:szCs w:val="22"/>
          <w:lang w:val="pl-PL"/>
        </w:rPr>
      </w:pPr>
      <w:r w:rsidRPr="001158A7">
        <w:rPr>
          <w:i/>
          <w:szCs w:val="22"/>
          <w:u w:val="single"/>
          <w:lang w:val="pl-PL"/>
        </w:rPr>
        <w:t>Opis wybranych działań niepożądanych</w:t>
      </w:r>
    </w:p>
    <w:p w14:paraId="63D40148" w14:textId="77777777" w:rsidR="00D50867" w:rsidRPr="001158A7" w:rsidRDefault="00D50867" w:rsidP="00D54127">
      <w:pPr>
        <w:rPr>
          <w:szCs w:val="22"/>
          <w:lang w:val="pl-PL"/>
        </w:rPr>
      </w:pPr>
    </w:p>
    <w:p w14:paraId="574212E7" w14:textId="77777777" w:rsidR="00D50867" w:rsidRPr="001158A7" w:rsidRDefault="00774343" w:rsidP="00D54127">
      <w:pPr>
        <w:rPr>
          <w:i/>
          <w:lang w:val="pl-PL"/>
        </w:rPr>
      </w:pPr>
      <w:r w:rsidRPr="001158A7">
        <w:rPr>
          <w:i/>
          <w:lang w:val="pl-PL"/>
        </w:rPr>
        <w:t>R</w:t>
      </w:r>
      <w:r w:rsidR="00D50867" w:rsidRPr="001158A7">
        <w:rPr>
          <w:i/>
          <w:lang w:val="pl-PL"/>
        </w:rPr>
        <w:t>eakcje związane z infuzją</w:t>
      </w:r>
    </w:p>
    <w:p w14:paraId="1CDC0967" w14:textId="66A7657A" w:rsidR="006B4058" w:rsidRPr="001158A7" w:rsidRDefault="00BE1D68" w:rsidP="00D54127">
      <w:pPr>
        <w:rPr>
          <w:lang w:val="pl-PL"/>
        </w:rPr>
      </w:pPr>
      <w:r w:rsidRPr="001158A7">
        <w:rPr>
          <w:lang w:val="pl-PL"/>
        </w:rPr>
        <w:t xml:space="preserve">Najczęstszymi w badaniach klinicznych </w:t>
      </w:r>
      <w:r w:rsidR="00D56A6E">
        <w:rPr>
          <w:lang w:val="pl-PL"/>
        </w:rPr>
        <w:t>działaniami</w:t>
      </w:r>
      <w:r w:rsidR="00D56A6E" w:rsidRPr="001158A7">
        <w:rPr>
          <w:lang w:val="pl-PL"/>
        </w:rPr>
        <w:t xml:space="preserve"> </w:t>
      </w:r>
      <w:r w:rsidRPr="001158A7">
        <w:rPr>
          <w:lang w:val="pl-PL"/>
        </w:rPr>
        <w:t xml:space="preserve">niepożądanymi związanymi z działaniem </w:t>
      </w:r>
      <w:r w:rsidR="00252261" w:rsidRPr="001158A7">
        <w:rPr>
          <w:lang w:val="pl-PL"/>
        </w:rPr>
        <w:t xml:space="preserve">produktu </w:t>
      </w:r>
      <w:r w:rsidR="0041606E">
        <w:rPr>
          <w:lang w:val="pl-PL"/>
        </w:rPr>
        <w:t xml:space="preserve">leczniczego </w:t>
      </w:r>
      <w:r w:rsidRPr="001158A7">
        <w:rPr>
          <w:lang w:val="pl-PL"/>
        </w:rPr>
        <w:t>MabThera</w:t>
      </w:r>
      <w:r w:rsidR="006B4058" w:rsidRPr="001158A7">
        <w:rPr>
          <w:lang w:val="pl-PL"/>
        </w:rPr>
        <w:t xml:space="preserve"> były reakcje związane z wlewem </w:t>
      </w:r>
      <w:r w:rsidR="00595D15" w:rsidRPr="001158A7">
        <w:rPr>
          <w:lang w:val="pl-PL"/>
        </w:rPr>
        <w:t>(</w:t>
      </w:r>
      <w:r w:rsidR="006B4058" w:rsidRPr="001158A7">
        <w:rPr>
          <w:lang w:val="pl-PL"/>
        </w:rPr>
        <w:t xml:space="preserve">patrz </w:t>
      </w:r>
      <w:r w:rsidR="002E4920" w:rsidRPr="001158A7">
        <w:rPr>
          <w:lang w:val="pl-PL"/>
        </w:rPr>
        <w:t>T</w:t>
      </w:r>
      <w:r w:rsidR="00595D15" w:rsidRPr="001158A7">
        <w:rPr>
          <w:lang w:val="pl-PL"/>
        </w:rPr>
        <w:t>ab</w:t>
      </w:r>
      <w:r w:rsidR="006B4058" w:rsidRPr="001158A7">
        <w:rPr>
          <w:lang w:val="pl-PL"/>
        </w:rPr>
        <w:t>e</w:t>
      </w:r>
      <w:r w:rsidR="00595D15" w:rsidRPr="001158A7">
        <w:rPr>
          <w:lang w:val="pl-PL"/>
        </w:rPr>
        <w:t>l</w:t>
      </w:r>
      <w:r w:rsidR="006B4058" w:rsidRPr="001158A7">
        <w:rPr>
          <w:lang w:val="pl-PL"/>
        </w:rPr>
        <w:t>a</w:t>
      </w:r>
      <w:r w:rsidR="0003738C" w:rsidRPr="001158A7">
        <w:rPr>
          <w:lang w:val="pl-PL"/>
        </w:rPr>
        <w:t> </w:t>
      </w:r>
      <w:r w:rsidR="00D57C06">
        <w:rPr>
          <w:lang w:val="pl-PL"/>
        </w:rPr>
        <w:t>4</w:t>
      </w:r>
      <w:r w:rsidR="00595D15" w:rsidRPr="001158A7">
        <w:rPr>
          <w:lang w:val="pl-PL"/>
        </w:rPr>
        <w:t>)</w:t>
      </w:r>
      <w:r w:rsidR="00252261" w:rsidRPr="001158A7">
        <w:rPr>
          <w:lang w:val="pl-PL"/>
        </w:rPr>
        <w:t>.</w:t>
      </w:r>
      <w:r w:rsidRPr="001158A7">
        <w:rPr>
          <w:lang w:val="pl-PL"/>
        </w:rPr>
        <w:t xml:space="preserve"> W grupie 3189 </w:t>
      </w:r>
      <w:r w:rsidR="00252261" w:rsidRPr="001158A7">
        <w:rPr>
          <w:lang w:val="pl-PL"/>
        </w:rPr>
        <w:t>pacjentów</w:t>
      </w:r>
      <w:r w:rsidRPr="001158A7">
        <w:rPr>
          <w:lang w:val="pl-PL"/>
        </w:rPr>
        <w:t xml:space="preserve"> leczonych </w:t>
      </w:r>
      <w:r w:rsidR="00252261" w:rsidRPr="001158A7">
        <w:rPr>
          <w:lang w:val="pl-PL"/>
        </w:rPr>
        <w:t>produktem</w:t>
      </w:r>
      <w:r w:rsidRPr="001158A7">
        <w:rPr>
          <w:lang w:val="pl-PL"/>
        </w:rPr>
        <w:t xml:space="preserve"> </w:t>
      </w:r>
      <w:r w:rsidR="0041606E">
        <w:rPr>
          <w:lang w:val="pl-PL"/>
        </w:rPr>
        <w:t xml:space="preserve">leczniczym </w:t>
      </w:r>
      <w:r w:rsidRPr="001158A7">
        <w:rPr>
          <w:lang w:val="pl-PL"/>
        </w:rPr>
        <w:t>MabThera 1135 (36%) doświadczyło co najmniej 1 reakcji związanej z wlewem.</w:t>
      </w:r>
      <w:r w:rsidR="006F1C5E" w:rsidRPr="001158A7">
        <w:rPr>
          <w:lang w:val="pl-PL"/>
        </w:rPr>
        <w:t xml:space="preserve"> A w tej grupie 733</w:t>
      </w:r>
      <w:r w:rsidR="00F77213" w:rsidRPr="001158A7">
        <w:rPr>
          <w:lang w:val="pl-PL"/>
        </w:rPr>
        <w:t>/3189</w:t>
      </w:r>
      <w:r w:rsidR="006F1C5E" w:rsidRPr="001158A7">
        <w:rPr>
          <w:lang w:val="pl-PL"/>
        </w:rPr>
        <w:t xml:space="preserve"> (23%) pacjentów </w:t>
      </w:r>
      <w:r w:rsidR="00CE6912" w:rsidRPr="001158A7">
        <w:rPr>
          <w:lang w:val="pl-PL"/>
        </w:rPr>
        <w:t>doświadczyło</w:t>
      </w:r>
      <w:r w:rsidR="00AC1039" w:rsidRPr="001158A7">
        <w:rPr>
          <w:lang w:val="pl-PL"/>
        </w:rPr>
        <w:t xml:space="preserve"> </w:t>
      </w:r>
      <w:r w:rsidR="00CE6912" w:rsidRPr="001158A7">
        <w:rPr>
          <w:lang w:val="pl-PL"/>
        </w:rPr>
        <w:t>reakcji związ</w:t>
      </w:r>
      <w:r w:rsidR="006F1C5E" w:rsidRPr="001158A7">
        <w:rPr>
          <w:lang w:val="pl-PL"/>
        </w:rPr>
        <w:t>anych z wlewem w czasie trwania pierwszego wlewu</w:t>
      </w:r>
      <w:r w:rsidR="00AC1039" w:rsidRPr="001158A7">
        <w:rPr>
          <w:lang w:val="pl-PL"/>
        </w:rPr>
        <w:t xml:space="preserve"> </w:t>
      </w:r>
      <w:r w:rsidR="00CE6912" w:rsidRPr="001158A7">
        <w:rPr>
          <w:lang w:val="pl-PL"/>
        </w:rPr>
        <w:t>pierwszego cyklu l</w:t>
      </w:r>
      <w:r w:rsidR="006F1C5E" w:rsidRPr="001158A7">
        <w:rPr>
          <w:lang w:val="pl-PL"/>
        </w:rPr>
        <w:t>eczenia pr</w:t>
      </w:r>
      <w:r w:rsidR="006B4058" w:rsidRPr="001158A7">
        <w:rPr>
          <w:lang w:val="pl-PL"/>
        </w:rPr>
        <w:t>oduktem</w:t>
      </w:r>
      <w:r w:rsidR="006F1C5E" w:rsidRPr="001158A7">
        <w:rPr>
          <w:lang w:val="pl-PL"/>
        </w:rPr>
        <w:t xml:space="preserve"> </w:t>
      </w:r>
      <w:r w:rsidR="0041606E">
        <w:rPr>
          <w:lang w:val="pl-PL"/>
        </w:rPr>
        <w:t xml:space="preserve">leczniczym </w:t>
      </w:r>
      <w:r w:rsidR="006F1C5E" w:rsidRPr="001158A7">
        <w:rPr>
          <w:lang w:val="pl-PL"/>
        </w:rPr>
        <w:t>Mab</w:t>
      </w:r>
      <w:r w:rsidR="006B4058" w:rsidRPr="001158A7">
        <w:rPr>
          <w:lang w:val="pl-PL"/>
        </w:rPr>
        <w:t>T</w:t>
      </w:r>
      <w:r w:rsidR="006F1C5E" w:rsidRPr="001158A7">
        <w:rPr>
          <w:lang w:val="pl-PL"/>
        </w:rPr>
        <w:t>hera. Częstość objawów niepożądanych związanych z wlewem zmniejszała się</w:t>
      </w:r>
      <w:r w:rsidR="00AC1039" w:rsidRPr="001158A7">
        <w:rPr>
          <w:lang w:val="pl-PL"/>
        </w:rPr>
        <w:t xml:space="preserve"> </w:t>
      </w:r>
      <w:r w:rsidR="006F1C5E" w:rsidRPr="001158A7">
        <w:rPr>
          <w:lang w:val="pl-PL"/>
        </w:rPr>
        <w:t>w kolejnych cyklach leczenia</w:t>
      </w:r>
      <w:r w:rsidR="00CE6912" w:rsidRPr="001158A7">
        <w:rPr>
          <w:lang w:val="pl-PL"/>
        </w:rPr>
        <w:t>.</w:t>
      </w:r>
      <w:r w:rsidRPr="001158A7">
        <w:rPr>
          <w:lang w:val="pl-PL"/>
        </w:rPr>
        <w:t xml:space="preserve"> W badaniach klinicznych mniej niż 1</w:t>
      </w:r>
      <w:r w:rsidR="002E4920" w:rsidRPr="001158A7">
        <w:rPr>
          <w:lang w:val="pl-PL"/>
        </w:rPr>
        <w:t>%</w:t>
      </w:r>
      <w:r w:rsidRPr="001158A7">
        <w:rPr>
          <w:lang w:val="pl-PL"/>
        </w:rPr>
        <w:t xml:space="preserve"> pacjentów (17/3189) miało ciężkie reakcje związane z wlewem. </w:t>
      </w:r>
      <w:r w:rsidR="003C5FCD" w:rsidRPr="001158A7">
        <w:rPr>
          <w:lang w:val="pl-PL"/>
        </w:rPr>
        <w:t>W trakcie badań klinicznych nie</w:t>
      </w:r>
      <w:r w:rsidRPr="001158A7">
        <w:rPr>
          <w:lang w:val="pl-PL"/>
        </w:rPr>
        <w:t xml:space="preserve"> wystąpiły reakcje związane z wlewem stopnia 4</w:t>
      </w:r>
      <w:r w:rsidR="003B642B" w:rsidRPr="001158A7">
        <w:rPr>
          <w:lang w:val="pl-PL"/>
        </w:rPr>
        <w:t>.</w:t>
      </w:r>
      <w:r w:rsidRPr="001158A7">
        <w:rPr>
          <w:lang w:val="pl-PL"/>
        </w:rPr>
        <w:t xml:space="preserve"> w skali CTC </w:t>
      </w:r>
      <w:r w:rsidR="001F1676" w:rsidRPr="001158A7">
        <w:rPr>
          <w:lang w:val="pl-PL"/>
        </w:rPr>
        <w:t>ani</w:t>
      </w:r>
      <w:r w:rsidRPr="001158A7">
        <w:rPr>
          <w:lang w:val="pl-PL"/>
        </w:rPr>
        <w:t xml:space="preserve"> zgon</w:t>
      </w:r>
      <w:r w:rsidR="001F1676" w:rsidRPr="001158A7">
        <w:rPr>
          <w:lang w:val="pl-PL"/>
        </w:rPr>
        <w:t>y</w:t>
      </w:r>
      <w:r w:rsidR="006F1C5E" w:rsidRPr="001158A7">
        <w:rPr>
          <w:lang w:val="pl-PL"/>
        </w:rPr>
        <w:t xml:space="preserve"> związan</w:t>
      </w:r>
      <w:r w:rsidR="001F1676" w:rsidRPr="001158A7">
        <w:rPr>
          <w:lang w:val="pl-PL"/>
        </w:rPr>
        <w:t>e</w:t>
      </w:r>
      <w:r w:rsidR="006F1C5E" w:rsidRPr="001158A7">
        <w:rPr>
          <w:lang w:val="pl-PL"/>
        </w:rPr>
        <w:t xml:space="preserve"> z tymi reakcjami</w:t>
      </w:r>
      <w:r w:rsidRPr="001158A7">
        <w:rPr>
          <w:lang w:val="pl-PL"/>
        </w:rPr>
        <w:t>. Odsetek zdarzeń stopnia 3</w:t>
      </w:r>
      <w:r w:rsidR="003B642B" w:rsidRPr="001158A7">
        <w:rPr>
          <w:lang w:val="pl-PL"/>
        </w:rPr>
        <w:t>.</w:t>
      </w:r>
      <w:r w:rsidRPr="001158A7">
        <w:rPr>
          <w:lang w:val="pl-PL"/>
        </w:rPr>
        <w:t xml:space="preserve"> w skali CTC oraz reakcji związanych z wlewem prowadzacych do wykluczenia z udziału w badaniach </w:t>
      </w:r>
      <w:r w:rsidR="00D47FF5" w:rsidRPr="001158A7">
        <w:rPr>
          <w:lang w:val="pl-PL"/>
        </w:rPr>
        <w:t>zmniejszał się</w:t>
      </w:r>
      <w:r w:rsidRPr="001158A7">
        <w:rPr>
          <w:lang w:val="pl-PL"/>
        </w:rPr>
        <w:t xml:space="preserve"> z każdym kursem i był </w:t>
      </w:r>
      <w:r w:rsidR="006D6E39" w:rsidRPr="001158A7">
        <w:rPr>
          <w:lang w:val="pl-PL"/>
        </w:rPr>
        <w:t>rzadki</w:t>
      </w:r>
      <w:r w:rsidRPr="001158A7">
        <w:rPr>
          <w:lang w:val="pl-PL"/>
        </w:rPr>
        <w:t xml:space="preserve">, począwszy od cyklu 3. </w:t>
      </w:r>
      <w:r w:rsidR="006F1C5E" w:rsidRPr="001158A7">
        <w:rPr>
          <w:lang w:val="pl-PL"/>
        </w:rPr>
        <w:t>Premedykacja</w:t>
      </w:r>
      <w:r w:rsidR="00AC1039" w:rsidRPr="001158A7">
        <w:rPr>
          <w:lang w:val="pl-PL"/>
        </w:rPr>
        <w:t xml:space="preserve"> </w:t>
      </w:r>
      <w:r w:rsidR="006F1C5E" w:rsidRPr="001158A7">
        <w:rPr>
          <w:lang w:val="pl-PL"/>
        </w:rPr>
        <w:t>dożylnie podawanym glikokortykoidem</w:t>
      </w:r>
      <w:r w:rsidR="00AC1039" w:rsidRPr="001158A7">
        <w:rPr>
          <w:lang w:val="pl-PL"/>
        </w:rPr>
        <w:t xml:space="preserve"> </w:t>
      </w:r>
      <w:r w:rsidR="006F1C5E" w:rsidRPr="001158A7">
        <w:rPr>
          <w:lang w:val="pl-PL"/>
        </w:rPr>
        <w:t>znacząco zmniejszała cz</w:t>
      </w:r>
      <w:r w:rsidR="00BD173A" w:rsidRPr="001158A7">
        <w:rPr>
          <w:lang w:val="pl-PL"/>
        </w:rPr>
        <w:t>ę</w:t>
      </w:r>
      <w:r w:rsidR="006F1C5E" w:rsidRPr="001158A7">
        <w:rPr>
          <w:lang w:val="pl-PL"/>
        </w:rPr>
        <w:t xml:space="preserve">stość i </w:t>
      </w:r>
      <w:r w:rsidR="006D6E39" w:rsidRPr="001158A7">
        <w:rPr>
          <w:lang w:val="pl-PL"/>
        </w:rPr>
        <w:t>nasilenie</w:t>
      </w:r>
      <w:r w:rsidR="00AC1039" w:rsidRPr="001158A7">
        <w:rPr>
          <w:lang w:val="pl-PL"/>
        </w:rPr>
        <w:t xml:space="preserve"> </w:t>
      </w:r>
      <w:r w:rsidR="006F1C5E" w:rsidRPr="001158A7">
        <w:rPr>
          <w:lang w:val="pl-PL"/>
        </w:rPr>
        <w:t xml:space="preserve">objawów niepożądanych związanych z wlewem (patrz </w:t>
      </w:r>
      <w:r w:rsidR="006B4058" w:rsidRPr="001158A7">
        <w:rPr>
          <w:lang w:val="pl-PL"/>
        </w:rPr>
        <w:t>punkt</w:t>
      </w:r>
      <w:r w:rsidR="00EE116A" w:rsidRPr="001158A7">
        <w:rPr>
          <w:lang w:val="pl-PL"/>
        </w:rPr>
        <w:t>y</w:t>
      </w:r>
      <w:r w:rsidR="006F1C5E" w:rsidRPr="001158A7">
        <w:rPr>
          <w:lang w:val="pl-PL"/>
        </w:rPr>
        <w:t xml:space="preserve"> 4.2</w:t>
      </w:r>
      <w:r w:rsidR="003C5FCD" w:rsidRPr="001158A7">
        <w:rPr>
          <w:lang w:val="pl-PL"/>
        </w:rPr>
        <w:t xml:space="preserve"> i 4.4). Ciężkie, prowadzące do zgonu reakcje na wlew zgłaszano w okresie po</w:t>
      </w:r>
      <w:r w:rsidR="00EE116A" w:rsidRPr="001158A7">
        <w:rPr>
          <w:lang w:val="pl-PL"/>
        </w:rPr>
        <w:t xml:space="preserve"> wprowadzeniu do obrotu</w:t>
      </w:r>
      <w:r w:rsidR="006B4058" w:rsidRPr="001158A7">
        <w:rPr>
          <w:lang w:val="pl-PL"/>
        </w:rPr>
        <w:t>.</w:t>
      </w:r>
    </w:p>
    <w:p w14:paraId="406173F5" w14:textId="77777777" w:rsidR="008B76DC" w:rsidRPr="001158A7" w:rsidRDefault="008B76DC" w:rsidP="00D54127">
      <w:pPr>
        <w:rPr>
          <w:lang w:val="pl-PL"/>
        </w:rPr>
      </w:pPr>
    </w:p>
    <w:p w14:paraId="75AA590A" w14:textId="22B7AC2A" w:rsidR="008B76DC" w:rsidRPr="001158A7" w:rsidRDefault="0060276A" w:rsidP="00D54127">
      <w:pPr>
        <w:rPr>
          <w:szCs w:val="22"/>
          <w:lang w:val="pl-PL"/>
        </w:rPr>
      </w:pPr>
      <w:r w:rsidRPr="001158A7">
        <w:rPr>
          <w:szCs w:val="22"/>
          <w:lang w:val="pl-PL"/>
        </w:rPr>
        <w:t>W badaniu oceniający</w:t>
      </w:r>
      <w:r w:rsidR="002D2AA2" w:rsidRPr="001158A7">
        <w:rPr>
          <w:szCs w:val="22"/>
          <w:lang w:val="pl-PL"/>
        </w:rPr>
        <w:t>cm bezpieczeństwo</w:t>
      </w:r>
      <w:r w:rsidRPr="001158A7">
        <w:rPr>
          <w:szCs w:val="22"/>
          <w:lang w:val="pl-PL"/>
        </w:rPr>
        <w:t xml:space="preserve"> </w:t>
      </w:r>
      <w:r w:rsidR="002D2AA2" w:rsidRPr="001158A7">
        <w:rPr>
          <w:szCs w:val="22"/>
          <w:lang w:val="pl-PL"/>
        </w:rPr>
        <w:t>podawanych z większ</w:t>
      </w:r>
      <w:r w:rsidR="000C7474" w:rsidRPr="001158A7">
        <w:rPr>
          <w:lang w:val="pl-PL"/>
        </w:rPr>
        <w:t>ą</w:t>
      </w:r>
      <w:r w:rsidR="002D2AA2" w:rsidRPr="001158A7">
        <w:rPr>
          <w:szCs w:val="22"/>
          <w:lang w:val="pl-PL"/>
        </w:rPr>
        <w:t xml:space="preserve"> szybkością </w:t>
      </w:r>
      <w:r w:rsidRPr="001158A7">
        <w:rPr>
          <w:szCs w:val="22"/>
          <w:lang w:val="pl-PL"/>
        </w:rPr>
        <w:t xml:space="preserve">wlewów </w:t>
      </w:r>
      <w:r w:rsidR="0041606E">
        <w:rPr>
          <w:szCs w:val="22"/>
          <w:lang w:val="pl-PL"/>
        </w:rPr>
        <w:t xml:space="preserve">produktu leczniczego </w:t>
      </w:r>
      <w:r w:rsidRPr="001158A7">
        <w:rPr>
          <w:szCs w:val="22"/>
          <w:lang w:val="pl-PL"/>
        </w:rPr>
        <w:t>Mab</w:t>
      </w:r>
      <w:r w:rsidR="008B76DC" w:rsidRPr="001158A7">
        <w:rPr>
          <w:szCs w:val="22"/>
          <w:lang w:val="pl-PL"/>
        </w:rPr>
        <w:t>T</w:t>
      </w:r>
      <w:r w:rsidRPr="001158A7">
        <w:rPr>
          <w:szCs w:val="22"/>
          <w:lang w:val="pl-PL"/>
        </w:rPr>
        <w:t>hera u pacjentów z reumatoidalnym zapaleniem stawów,</w:t>
      </w:r>
      <w:r w:rsidR="000760A7" w:rsidRPr="001158A7">
        <w:rPr>
          <w:szCs w:val="22"/>
          <w:lang w:val="pl-PL"/>
        </w:rPr>
        <w:t xml:space="preserve"> </w:t>
      </w:r>
      <w:r w:rsidRPr="001158A7">
        <w:rPr>
          <w:szCs w:val="22"/>
          <w:lang w:val="pl-PL"/>
        </w:rPr>
        <w:t>pacjenci z umarkowanym do ciężkiego stopniem aktywności choroby, którzy w cza</w:t>
      </w:r>
      <w:r w:rsidR="002804B8" w:rsidRPr="001158A7">
        <w:rPr>
          <w:szCs w:val="22"/>
          <w:lang w:val="pl-PL"/>
        </w:rPr>
        <w:t>s</w:t>
      </w:r>
      <w:r w:rsidRPr="001158A7">
        <w:rPr>
          <w:szCs w:val="22"/>
          <w:lang w:val="pl-PL"/>
        </w:rPr>
        <w:t xml:space="preserve">ie trwania </w:t>
      </w:r>
      <w:r w:rsidR="002804B8" w:rsidRPr="001158A7">
        <w:rPr>
          <w:szCs w:val="22"/>
          <w:lang w:val="pl-PL"/>
        </w:rPr>
        <w:t xml:space="preserve">pierwszego </w:t>
      </w:r>
      <w:r w:rsidRPr="001158A7">
        <w:rPr>
          <w:szCs w:val="22"/>
          <w:lang w:val="pl-PL"/>
        </w:rPr>
        <w:t xml:space="preserve">wlewu i w czasie 24 godzin po </w:t>
      </w:r>
      <w:r w:rsidR="002804B8" w:rsidRPr="001158A7">
        <w:rPr>
          <w:szCs w:val="22"/>
          <w:lang w:val="pl-PL"/>
        </w:rPr>
        <w:t xml:space="preserve">tym </w:t>
      </w:r>
      <w:r w:rsidRPr="001158A7">
        <w:rPr>
          <w:szCs w:val="22"/>
          <w:lang w:val="pl-PL"/>
        </w:rPr>
        <w:t>wlewie nie mieli ciężkich zależnych od wlewu reakcji</w:t>
      </w:r>
      <w:r w:rsidR="008B76DC" w:rsidRPr="001158A7">
        <w:rPr>
          <w:szCs w:val="22"/>
          <w:lang w:val="pl-PL"/>
        </w:rPr>
        <w:t>,</w:t>
      </w:r>
      <w:r w:rsidRPr="001158A7">
        <w:rPr>
          <w:szCs w:val="22"/>
          <w:lang w:val="pl-PL"/>
        </w:rPr>
        <w:t xml:space="preserve"> </w:t>
      </w:r>
      <w:r w:rsidR="002804B8" w:rsidRPr="001158A7">
        <w:rPr>
          <w:szCs w:val="22"/>
          <w:lang w:val="pl-PL"/>
        </w:rPr>
        <w:t xml:space="preserve">jako kolejny </w:t>
      </w:r>
      <w:r w:rsidR="00753E46" w:rsidRPr="001158A7">
        <w:rPr>
          <w:szCs w:val="22"/>
          <w:lang w:val="pl-PL"/>
        </w:rPr>
        <w:t>otrzymywali 2</w:t>
      </w:r>
      <w:r w:rsidR="00242679" w:rsidRPr="001158A7">
        <w:rPr>
          <w:szCs w:val="22"/>
          <w:lang w:val="pl-PL"/>
        </w:rPr>
        <w:noBreakHyphen/>
      </w:r>
      <w:r w:rsidR="00753E46" w:rsidRPr="001158A7">
        <w:rPr>
          <w:szCs w:val="22"/>
          <w:lang w:val="pl-PL"/>
        </w:rPr>
        <w:t>godzinny</w:t>
      </w:r>
      <w:r w:rsidR="002804B8" w:rsidRPr="001158A7">
        <w:rPr>
          <w:szCs w:val="22"/>
          <w:lang w:val="pl-PL"/>
        </w:rPr>
        <w:t xml:space="preserve"> wlew </w:t>
      </w:r>
      <w:r w:rsidR="0041606E">
        <w:rPr>
          <w:szCs w:val="22"/>
          <w:lang w:val="pl-PL"/>
        </w:rPr>
        <w:t>produktu leczniczego</w:t>
      </w:r>
      <w:r w:rsidR="0041606E" w:rsidRPr="001158A7">
        <w:rPr>
          <w:szCs w:val="22"/>
          <w:lang w:val="pl-PL"/>
        </w:rPr>
        <w:t xml:space="preserve"> </w:t>
      </w:r>
      <w:r w:rsidR="002804B8" w:rsidRPr="001158A7">
        <w:rPr>
          <w:szCs w:val="22"/>
          <w:lang w:val="pl-PL"/>
        </w:rPr>
        <w:t>Mab</w:t>
      </w:r>
      <w:r w:rsidR="008B76DC" w:rsidRPr="001158A7">
        <w:rPr>
          <w:szCs w:val="22"/>
          <w:lang w:val="pl-PL"/>
        </w:rPr>
        <w:t>T</w:t>
      </w:r>
      <w:r w:rsidR="002804B8" w:rsidRPr="001158A7">
        <w:rPr>
          <w:szCs w:val="22"/>
          <w:lang w:val="pl-PL"/>
        </w:rPr>
        <w:t>hera.</w:t>
      </w:r>
      <w:r w:rsidR="00242679" w:rsidRPr="001158A7">
        <w:rPr>
          <w:szCs w:val="22"/>
          <w:lang w:val="pl-PL"/>
        </w:rPr>
        <w:t xml:space="preserve"> </w:t>
      </w:r>
      <w:r w:rsidR="002804B8" w:rsidRPr="001158A7">
        <w:rPr>
          <w:szCs w:val="22"/>
          <w:lang w:val="pl-PL"/>
        </w:rPr>
        <w:t xml:space="preserve">Pacjenci z RZS, którzy w wywiadzie mieli ciężkie </w:t>
      </w:r>
      <w:r w:rsidR="002804B8" w:rsidRPr="001158A7">
        <w:rPr>
          <w:szCs w:val="22"/>
          <w:lang w:val="pl-PL"/>
        </w:rPr>
        <w:lastRenderedPageBreak/>
        <w:t>reakcje związane z wlewem leków biologicznych byli wykluczeni z badania. Częstość występowania, charakter</w:t>
      </w:r>
      <w:r w:rsidR="003225D7" w:rsidRPr="001158A7">
        <w:rPr>
          <w:szCs w:val="22"/>
          <w:lang w:val="pl-PL"/>
        </w:rPr>
        <w:t>ystyka</w:t>
      </w:r>
      <w:r w:rsidR="002804B8" w:rsidRPr="001158A7">
        <w:rPr>
          <w:szCs w:val="22"/>
          <w:lang w:val="pl-PL"/>
        </w:rPr>
        <w:t xml:space="preserve"> oraz stopień ciężkości reakcji związanych z wlewami były zgodne z wcześniejszymi obserwacjami. Nie obserwowano ciężkich reakcji związanych z wlewami</w:t>
      </w:r>
      <w:r w:rsidR="008B76DC" w:rsidRPr="001158A7">
        <w:rPr>
          <w:szCs w:val="22"/>
          <w:lang w:val="pl-PL"/>
        </w:rPr>
        <w:t>.</w:t>
      </w:r>
    </w:p>
    <w:p w14:paraId="2326C913" w14:textId="77777777" w:rsidR="00A3505B" w:rsidRPr="001158A7" w:rsidRDefault="00A3505B" w:rsidP="00D54127">
      <w:pPr>
        <w:rPr>
          <w:szCs w:val="22"/>
          <w:lang w:val="pl-PL"/>
        </w:rPr>
      </w:pPr>
    </w:p>
    <w:p w14:paraId="21FC9BDF" w14:textId="77777777" w:rsidR="005221CA" w:rsidRPr="001158A7" w:rsidRDefault="00D50867" w:rsidP="005D1CAC">
      <w:pPr>
        <w:keepNext/>
        <w:keepLines/>
        <w:rPr>
          <w:i/>
          <w:szCs w:val="22"/>
          <w:lang w:val="pl-PL"/>
        </w:rPr>
      </w:pPr>
      <w:r w:rsidRPr="001158A7">
        <w:rPr>
          <w:i/>
          <w:szCs w:val="22"/>
          <w:lang w:val="pl-PL"/>
        </w:rPr>
        <w:t>Zakażenia</w:t>
      </w:r>
    </w:p>
    <w:p w14:paraId="72F475CD" w14:textId="1B5FEDFA" w:rsidR="00D50867" w:rsidRPr="001158A7" w:rsidRDefault="005221CA" w:rsidP="005D1CAC">
      <w:pPr>
        <w:keepNext/>
        <w:keepLines/>
        <w:widowControl w:val="0"/>
        <w:rPr>
          <w:i/>
          <w:szCs w:val="22"/>
          <w:lang w:val="pl-PL"/>
        </w:rPr>
      </w:pPr>
      <w:r w:rsidRPr="001158A7">
        <w:rPr>
          <w:szCs w:val="22"/>
          <w:lang w:val="pl-PL"/>
        </w:rPr>
        <w:t>W sumie</w:t>
      </w:r>
      <w:r w:rsidR="00BE1D68" w:rsidRPr="001158A7">
        <w:rPr>
          <w:szCs w:val="22"/>
          <w:lang w:val="pl-PL"/>
        </w:rPr>
        <w:t xml:space="preserve"> częstość występowania zakażeń </w:t>
      </w:r>
      <w:r w:rsidR="0016797F">
        <w:rPr>
          <w:szCs w:val="22"/>
          <w:lang w:val="pl-PL"/>
        </w:rPr>
        <w:t xml:space="preserve">zgłaszanych </w:t>
      </w:r>
      <w:r w:rsidR="00BE1D68" w:rsidRPr="001158A7">
        <w:rPr>
          <w:szCs w:val="22"/>
          <w:lang w:val="pl-PL"/>
        </w:rPr>
        <w:t xml:space="preserve">u pacjentów leczonych produktem </w:t>
      </w:r>
      <w:r w:rsidR="0041606E">
        <w:rPr>
          <w:szCs w:val="22"/>
          <w:lang w:val="pl-PL"/>
        </w:rPr>
        <w:t xml:space="preserve">leczniczym </w:t>
      </w:r>
      <w:r w:rsidR="00BE1D68" w:rsidRPr="001158A7">
        <w:rPr>
          <w:szCs w:val="22"/>
          <w:lang w:val="pl-PL"/>
        </w:rPr>
        <w:t xml:space="preserve">MabThera </w:t>
      </w:r>
      <w:r w:rsidR="0016797F">
        <w:rPr>
          <w:szCs w:val="22"/>
          <w:lang w:val="pl-PL"/>
        </w:rPr>
        <w:t xml:space="preserve">w badaniach klinicznych </w:t>
      </w:r>
      <w:r w:rsidR="00BE1D68" w:rsidRPr="001158A7">
        <w:rPr>
          <w:szCs w:val="22"/>
          <w:lang w:val="pl-PL"/>
        </w:rPr>
        <w:t>wynosiła 94 na 100 pacjento</w:t>
      </w:r>
      <w:r w:rsidR="00845C28" w:rsidRPr="001158A7">
        <w:rPr>
          <w:szCs w:val="22"/>
          <w:lang w:val="pl-PL"/>
        </w:rPr>
        <w:noBreakHyphen/>
      </w:r>
      <w:r w:rsidR="00BE1D68" w:rsidRPr="001158A7">
        <w:rPr>
          <w:szCs w:val="22"/>
          <w:lang w:val="pl-PL"/>
        </w:rPr>
        <w:t>lat. Zakażenia w przeważającej mierze były stopnia łagodnego i umiarkowanego i obejmowały w większości zakażenia górnych dróg oddechowych i układu moczowego. Częstość występowania zakażeń, które były ciężkie i wymagały dożylnego podawania antybiotyków wynosiła w przybliżeniu 4 na 100 pacjento</w:t>
      </w:r>
      <w:r w:rsidR="00845C28" w:rsidRPr="001158A7">
        <w:rPr>
          <w:szCs w:val="22"/>
          <w:lang w:val="pl-PL"/>
        </w:rPr>
        <w:noBreakHyphen/>
      </w:r>
      <w:r w:rsidR="00BE1D68" w:rsidRPr="001158A7">
        <w:rPr>
          <w:szCs w:val="22"/>
          <w:lang w:val="pl-PL"/>
        </w:rPr>
        <w:t>lat. Częstość występowania ciężkich zakażeń nie wykazywała istotnego wzrostu w przebiegu kolejnych cykli leczenia pr</w:t>
      </w:r>
      <w:r w:rsidR="00BA635E" w:rsidRPr="001158A7">
        <w:rPr>
          <w:szCs w:val="22"/>
          <w:lang w:val="pl-PL"/>
        </w:rPr>
        <w:t>oduktem</w:t>
      </w:r>
      <w:r w:rsidR="00BE1D68" w:rsidRPr="001158A7">
        <w:rPr>
          <w:szCs w:val="22"/>
          <w:lang w:val="pl-PL"/>
        </w:rPr>
        <w:t xml:space="preserve"> </w:t>
      </w:r>
      <w:r w:rsidR="0041606E">
        <w:rPr>
          <w:szCs w:val="22"/>
          <w:lang w:val="pl-PL"/>
        </w:rPr>
        <w:t xml:space="preserve">leczniczym </w:t>
      </w:r>
      <w:r w:rsidR="00BE1D68" w:rsidRPr="001158A7">
        <w:rPr>
          <w:szCs w:val="22"/>
          <w:lang w:val="pl-PL"/>
        </w:rPr>
        <w:t>MabThera. Zakażenia dolnych dróg oddechowych (</w:t>
      </w:r>
      <w:r w:rsidR="006D6E39" w:rsidRPr="001158A7">
        <w:rPr>
          <w:szCs w:val="22"/>
          <w:lang w:val="pl-PL"/>
        </w:rPr>
        <w:t>w tym</w:t>
      </w:r>
      <w:r w:rsidR="00BE1D68" w:rsidRPr="001158A7">
        <w:rPr>
          <w:szCs w:val="22"/>
          <w:lang w:val="pl-PL"/>
        </w:rPr>
        <w:t xml:space="preserve"> zapalenia płuc) zgłaszane w ramach badań klinicznych występowały z podobną częstością zarówno w grupie pacjentów leczonej </w:t>
      </w:r>
      <w:r w:rsidR="00BA635E" w:rsidRPr="001158A7">
        <w:rPr>
          <w:szCs w:val="22"/>
          <w:lang w:val="pl-PL"/>
        </w:rPr>
        <w:t>produktem</w:t>
      </w:r>
      <w:r w:rsidR="00BE1D68" w:rsidRPr="001158A7">
        <w:rPr>
          <w:szCs w:val="22"/>
          <w:lang w:val="pl-PL"/>
        </w:rPr>
        <w:t xml:space="preserve"> </w:t>
      </w:r>
      <w:r w:rsidR="0041606E">
        <w:rPr>
          <w:szCs w:val="22"/>
          <w:lang w:val="pl-PL"/>
        </w:rPr>
        <w:t xml:space="preserve">leczniczym </w:t>
      </w:r>
      <w:r w:rsidR="00BE1D68" w:rsidRPr="001158A7">
        <w:rPr>
          <w:szCs w:val="22"/>
          <w:lang w:val="pl-PL"/>
        </w:rPr>
        <w:t>MabThera jak i w grupie kontrolnej.</w:t>
      </w:r>
    </w:p>
    <w:p w14:paraId="275837BB" w14:textId="28E3F86D" w:rsidR="006804EF" w:rsidRDefault="006804EF" w:rsidP="00AF381F">
      <w:pPr>
        <w:rPr>
          <w:lang w:val="pl-PL"/>
        </w:rPr>
      </w:pPr>
    </w:p>
    <w:p w14:paraId="4CBE31C8" w14:textId="2CCC0FB1" w:rsidR="00AA16F2" w:rsidRDefault="00AA16F2" w:rsidP="00AF381F">
      <w:pPr>
        <w:rPr>
          <w:lang w:val="pl-PL"/>
        </w:rPr>
      </w:pPr>
      <w:r>
        <w:rPr>
          <w:lang w:val="pl-PL"/>
        </w:rPr>
        <w:t xml:space="preserve">Po wprowadzeniu do obrotu u pacjentów z RZS leczonych rytuksymabem zgłaszano </w:t>
      </w:r>
      <w:r w:rsidR="008276E3">
        <w:rPr>
          <w:lang w:val="pl-PL"/>
        </w:rPr>
        <w:t>ciężkie</w:t>
      </w:r>
      <w:r>
        <w:rPr>
          <w:lang w:val="pl-PL"/>
        </w:rPr>
        <w:t xml:space="preserve"> zakażenia wirusowe.</w:t>
      </w:r>
    </w:p>
    <w:p w14:paraId="3CBD67AD" w14:textId="77777777" w:rsidR="00AA16F2" w:rsidRPr="001158A7" w:rsidRDefault="00AA16F2" w:rsidP="00AF381F">
      <w:pPr>
        <w:rPr>
          <w:lang w:val="pl-PL"/>
        </w:rPr>
      </w:pPr>
    </w:p>
    <w:p w14:paraId="7E5EB6F4" w14:textId="3A2E691C" w:rsidR="0028674F" w:rsidRPr="001158A7" w:rsidRDefault="0028674F" w:rsidP="00AF381F">
      <w:pPr>
        <w:rPr>
          <w:lang w:val="pl-PL"/>
        </w:rPr>
      </w:pPr>
      <w:r w:rsidRPr="001158A7">
        <w:rPr>
          <w:lang w:val="pl-PL"/>
        </w:rPr>
        <w:t xml:space="preserve">W związku ze stosowaniem </w:t>
      </w:r>
      <w:r w:rsidR="001E5DB0" w:rsidRPr="001158A7">
        <w:rPr>
          <w:lang w:val="pl-PL"/>
        </w:rPr>
        <w:t>produktu</w:t>
      </w:r>
      <w:r w:rsidRPr="001158A7">
        <w:rPr>
          <w:lang w:val="pl-PL"/>
        </w:rPr>
        <w:t xml:space="preserve"> </w:t>
      </w:r>
      <w:r w:rsidR="0041606E">
        <w:rPr>
          <w:lang w:val="pl-PL"/>
        </w:rPr>
        <w:t xml:space="preserve">leczniczego </w:t>
      </w:r>
      <w:r w:rsidRPr="001158A7">
        <w:rPr>
          <w:lang w:val="pl-PL"/>
        </w:rPr>
        <w:t>MabThera w leczeniu chorób autoimmun</w:t>
      </w:r>
      <w:r w:rsidR="00513B7A" w:rsidRPr="001158A7">
        <w:rPr>
          <w:lang w:val="pl-PL"/>
        </w:rPr>
        <w:t>izacyjnych</w:t>
      </w:r>
      <w:r w:rsidRPr="001158A7">
        <w:rPr>
          <w:lang w:val="pl-PL"/>
        </w:rPr>
        <w:t xml:space="preserve"> opisywano przypadki postępującej wieloogniskowej leukoencefalopatii o skutku śmiertelnym. Dotyczy to reumatoidalnego zapalenia stawów oraz innych chorób </w:t>
      </w:r>
      <w:r w:rsidR="00513B7A" w:rsidRPr="001158A7">
        <w:rPr>
          <w:lang w:val="pl-PL"/>
        </w:rPr>
        <w:t>autoimmunizacyjnch</w:t>
      </w:r>
      <w:r w:rsidRPr="001158A7">
        <w:rPr>
          <w:lang w:val="pl-PL"/>
        </w:rPr>
        <w:t xml:space="preserve"> poza wskazaniem leku, w tym tocznia</w:t>
      </w:r>
      <w:r w:rsidR="001E5DB0" w:rsidRPr="001158A7">
        <w:rPr>
          <w:lang w:val="pl-PL"/>
        </w:rPr>
        <w:t xml:space="preserve"> </w:t>
      </w:r>
      <w:r w:rsidRPr="001158A7">
        <w:rPr>
          <w:lang w:val="pl-PL"/>
        </w:rPr>
        <w:t>rumieniowatego układ</w:t>
      </w:r>
      <w:r w:rsidR="004053EB" w:rsidRPr="001158A7">
        <w:rPr>
          <w:lang w:val="pl-PL"/>
        </w:rPr>
        <w:t>owego (SLE) i zapalenia naczyń.</w:t>
      </w:r>
    </w:p>
    <w:p w14:paraId="129DAD6C" w14:textId="77777777" w:rsidR="00A46AE9" w:rsidRPr="001158A7" w:rsidRDefault="00A46AE9" w:rsidP="00AF381F">
      <w:pPr>
        <w:rPr>
          <w:lang w:val="pl-PL"/>
        </w:rPr>
      </w:pPr>
    </w:p>
    <w:p w14:paraId="4612C899" w14:textId="2BC04E36" w:rsidR="00D50867" w:rsidRPr="001158A7" w:rsidRDefault="00D43503" w:rsidP="00D54127">
      <w:pPr>
        <w:rPr>
          <w:szCs w:val="22"/>
          <w:lang w:val="pl-PL"/>
        </w:rPr>
      </w:pPr>
      <w:r w:rsidRPr="001158A7">
        <w:rPr>
          <w:szCs w:val="22"/>
          <w:lang w:val="pl-PL"/>
        </w:rPr>
        <w:t xml:space="preserve">U pacjentów z chłoniakami </w:t>
      </w:r>
      <w:r w:rsidR="00536B47" w:rsidRPr="001158A7">
        <w:rPr>
          <w:szCs w:val="22"/>
          <w:lang w:val="pl-PL"/>
        </w:rPr>
        <w:t>nieziarniczymi</w:t>
      </w:r>
      <w:r w:rsidRPr="001158A7">
        <w:rPr>
          <w:szCs w:val="22"/>
          <w:lang w:val="pl-PL"/>
        </w:rPr>
        <w:t xml:space="preserve"> otrzymujących </w:t>
      </w:r>
      <w:r w:rsidR="004E5052" w:rsidRPr="001158A7">
        <w:rPr>
          <w:szCs w:val="22"/>
          <w:lang w:val="pl-PL"/>
        </w:rPr>
        <w:t xml:space="preserve">produkt </w:t>
      </w:r>
      <w:r w:rsidR="0041606E">
        <w:rPr>
          <w:szCs w:val="22"/>
          <w:lang w:val="pl-PL"/>
        </w:rPr>
        <w:t xml:space="preserve">leczniczy </w:t>
      </w:r>
      <w:r w:rsidR="004E5052" w:rsidRPr="001158A7">
        <w:rPr>
          <w:szCs w:val="22"/>
          <w:lang w:val="pl-PL"/>
        </w:rPr>
        <w:t xml:space="preserve">MabThera </w:t>
      </w:r>
      <w:r w:rsidRPr="001158A7">
        <w:rPr>
          <w:szCs w:val="22"/>
          <w:lang w:val="pl-PL"/>
        </w:rPr>
        <w:t xml:space="preserve">w </w:t>
      </w:r>
      <w:r w:rsidR="00E07B9F" w:rsidRPr="001158A7">
        <w:rPr>
          <w:szCs w:val="22"/>
          <w:lang w:val="pl-PL"/>
        </w:rPr>
        <w:t>skojarzeniu</w:t>
      </w:r>
      <w:r w:rsidRPr="001158A7">
        <w:rPr>
          <w:szCs w:val="22"/>
          <w:lang w:val="pl-PL"/>
        </w:rPr>
        <w:t xml:space="preserve"> z chemioterapią cytotoksyczną </w:t>
      </w:r>
      <w:r w:rsidR="008166D6" w:rsidRPr="001158A7">
        <w:rPr>
          <w:szCs w:val="22"/>
          <w:lang w:val="pl-PL"/>
        </w:rPr>
        <w:t>zgłaszano</w:t>
      </w:r>
      <w:r w:rsidRPr="001158A7">
        <w:rPr>
          <w:szCs w:val="22"/>
          <w:lang w:val="pl-PL"/>
        </w:rPr>
        <w:t xml:space="preserve"> przypadki reaktywacj</w:t>
      </w:r>
      <w:r w:rsidR="00E07B9F" w:rsidRPr="001158A7">
        <w:rPr>
          <w:szCs w:val="22"/>
          <w:lang w:val="pl-PL"/>
        </w:rPr>
        <w:t>i</w:t>
      </w:r>
      <w:r w:rsidRPr="001158A7">
        <w:rPr>
          <w:szCs w:val="22"/>
          <w:lang w:val="pl-PL"/>
        </w:rPr>
        <w:t xml:space="preserve"> wirusowego zapalenia wątroby typu B (patrz </w:t>
      </w:r>
      <w:r w:rsidR="00B02489" w:rsidRPr="002E5A25">
        <w:rPr>
          <w:i/>
          <w:szCs w:val="22"/>
          <w:lang w:val="pl-PL"/>
        </w:rPr>
        <w:t>Chłoniaki nieziarnicze</w:t>
      </w:r>
      <w:r w:rsidRPr="001158A7">
        <w:rPr>
          <w:szCs w:val="22"/>
          <w:lang w:val="pl-PL"/>
        </w:rPr>
        <w:t>)</w:t>
      </w:r>
      <w:r w:rsidR="00E07B9F" w:rsidRPr="001158A7">
        <w:rPr>
          <w:szCs w:val="22"/>
          <w:lang w:val="pl-PL"/>
        </w:rPr>
        <w:t>.</w:t>
      </w:r>
    </w:p>
    <w:p w14:paraId="59A6708B" w14:textId="4F92A783" w:rsidR="00D43503" w:rsidRPr="001158A7" w:rsidRDefault="00D43503" w:rsidP="00D54127">
      <w:pPr>
        <w:rPr>
          <w:szCs w:val="22"/>
          <w:lang w:val="pl-PL"/>
        </w:rPr>
      </w:pPr>
      <w:r w:rsidRPr="001158A7">
        <w:rPr>
          <w:szCs w:val="22"/>
          <w:lang w:val="pl-PL"/>
        </w:rPr>
        <w:t>Reaktywacja wirusowego zapalenia wątroby typu B była</w:t>
      </w:r>
      <w:r w:rsidR="00BD728B" w:rsidRPr="001158A7">
        <w:rPr>
          <w:szCs w:val="22"/>
          <w:lang w:val="pl-PL"/>
        </w:rPr>
        <w:t xml:space="preserve"> także</w:t>
      </w:r>
      <w:r w:rsidRPr="001158A7">
        <w:rPr>
          <w:szCs w:val="22"/>
          <w:lang w:val="pl-PL"/>
        </w:rPr>
        <w:t xml:space="preserve"> bardzo rzadko odnotowywana u pacjentów</w:t>
      </w:r>
      <w:r w:rsidR="0071369A" w:rsidRPr="001158A7">
        <w:rPr>
          <w:szCs w:val="22"/>
          <w:lang w:val="pl-PL"/>
        </w:rPr>
        <w:t xml:space="preserve"> z RZS</w:t>
      </w:r>
      <w:r w:rsidRPr="001158A7">
        <w:rPr>
          <w:szCs w:val="22"/>
          <w:lang w:val="pl-PL"/>
        </w:rPr>
        <w:t xml:space="preserve"> otrzymujących </w:t>
      </w:r>
      <w:r w:rsidR="00482175" w:rsidRPr="001158A7">
        <w:rPr>
          <w:szCs w:val="22"/>
          <w:lang w:val="pl-PL"/>
        </w:rPr>
        <w:t>produkt</w:t>
      </w:r>
      <w:r w:rsidRPr="001158A7">
        <w:rPr>
          <w:szCs w:val="22"/>
          <w:lang w:val="pl-PL"/>
        </w:rPr>
        <w:t xml:space="preserve"> </w:t>
      </w:r>
      <w:r w:rsidR="0041606E">
        <w:rPr>
          <w:szCs w:val="22"/>
          <w:lang w:val="pl-PL"/>
        </w:rPr>
        <w:t xml:space="preserve">leczniczy </w:t>
      </w:r>
      <w:r w:rsidRPr="001158A7">
        <w:rPr>
          <w:szCs w:val="22"/>
          <w:lang w:val="pl-PL"/>
        </w:rPr>
        <w:t>Mabthera (patrz punkt 4.4)</w:t>
      </w:r>
      <w:r w:rsidR="00E07B9F" w:rsidRPr="001158A7">
        <w:rPr>
          <w:szCs w:val="22"/>
          <w:lang w:val="pl-PL"/>
        </w:rPr>
        <w:t>.</w:t>
      </w:r>
    </w:p>
    <w:p w14:paraId="613871F7" w14:textId="77777777" w:rsidR="00A46AE9" w:rsidRPr="001158A7" w:rsidRDefault="00A46AE9" w:rsidP="00D54127">
      <w:pPr>
        <w:rPr>
          <w:b/>
          <w:szCs w:val="22"/>
          <w:u w:val="single"/>
          <w:lang w:val="pl-PL"/>
        </w:rPr>
      </w:pPr>
    </w:p>
    <w:p w14:paraId="4D78F908" w14:textId="77777777" w:rsidR="00D50867" w:rsidRPr="001158A7" w:rsidRDefault="00242679" w:rsidP="00BB66AF">
      <w:pPr>
        <w:widowControl w:val="0"/>
        <w:rPr>
          <w:i/>
          <w:szCs w:val="22"/>
          <w:lang w:val="pl-PL"/>
        </w:rPr>
      </w:pPr>
      <w:r w:rsidRPr="001158A7">
        <w:rPr>
          <w:i/>
          <w:szCs w:val="22"/>
          <w:lang w:val="pl-PL"/>
        </w:rPr>
        <w:t>Działania niepożądane dotyczące układu sercowo-naczyniowego</w:t>
      </w:r>
    </w:p>
    <w:p w14:paraId="34F67BC1" w14:textId="45335B95" w:rsidR="00785A0C" w:rsidRPr="001158A7" w:rsidRDefault="00F776CB" w:rsidP="00BB66AF">
      <w:pPr>
        <w:widowControl w:val="0"/>
        <w:rPr>
          <w:lang w:val="pl-PL"/>
        </w:rPr>
      </w:pPr>
      <w:r w:rsidRPr="001158A7">
        <w:rPr>
          <w:szCs w:val="22"/>
          <w:lang w:val="pl-PL"/>
        </w:rPr>
        <w:t xml:space="preserve">Częstość ciężkich </w:t>
      </w:r>
      <w:r w:rsidR="00242679" w:rsidRPr="001158A7">
        <w:rPr>
          <w:szCs w:val="22"/>
          <w:lang w:val="pl-PL"/>
        </w:rPr>
        <w:t xml:space="preserve">działań </w:t>
      </w:r>
      <w:r w:rsidRPr="001158A7">
        <w:rPr>
          <w:szCs w:val="22"/>
          <w:lang w:val="pl-PL"/>
        </w:rPr>
        <w:t xml:space="preserve">niepożądanych dotyczących serca u pacjentów leczonych </w:t>
      </w:r>
      <w:r w:rsidR="00116F22" w:rsidRPr="001158A7">
        <w:rPr>
          <w:szCs w:val="22"/>
          <w:lang w:val="pl-PL"/>
        </w:rPr>
        <w:t>produktem</w:t>
      </w:r>
      <w:r w:rsidRPr="001158A7">
        <w:rPr>
          <w:szCs w:val="22"/>
          <w:lang w:val="pl-PL"/>
        </w:rPr>
        <w:t xml:space="preserve"> </w:t>
      </w:r>
      <w:r w:rsidR="0041606E">
        <w:rPr>
          <w:szCs w:val="22"/>
          <w:lang w:val="pl-PL"/>
        </w:rPr>
        <w:t xml:space="preserve">leczniczym </w:t>
      </w:r>
      <w:r w:rsidRPr="001158A7">
        <w:rPr>
          <w:szCs w:val="22"/>
          <w:lang w:val="pl-PL"/>
        </w:rPr>
        <w:t>Mabthera</w:t>
      </w:r>
      <w:r w:rsidR="00AC1039" w:rsidRPr="001158A7">
        <w:rPr>
          <w:szCs w:val="22"/>
          <w:lang w:val="pl-PL"/>
        </w:rPr>
        <w:t xml:space="preserve"> </w:t>
      </w:r>
      <w:r w:rsidRPr="001158A7">
        <w:rPr>
          <w:szCs w:val="22"/>
          <w:lang w:val="pl-PL"/>
        </w:rPr>
        <w:t>wynosiła</w:t>
      </w:r>
      <w:r w:rsidR="00AC1039" w:rsidRPr="001158A7">
        <w:rPr>
          <w:szCs w:val="22"/>
          <w:lang w:val="pl-PL"/>
        </w:rPr>
        <w:t xml:space="preserve"> </w:t>
      </w:r>
      <w:r w:rsidRPr="001158A7">
        <w:rPr>
          <w:szCs w:val="22"/>
          <w:lang w:val="pl-PL"/>
        </w:rPr>
        <w:t>1,3 na 100 pacjento</w:t>
      </w:r>
      <w:r w:rsidR="00845C28" w:rsidRPr="001158A7">
        <w:rPr>
          <w:szCs w:val="22"/>
          <w:lang w:val="pl-PL"/>
        </w:rPr>
        <w:noBreakHyphen/>
      </w:r>
      <w:r w:rsidRPr="001158A7">
        <w:rPr>
          <w:szCs w:val="22"/>
          <w:lang w:val="pl-PL"/>
        </w:rPr>
        <w:t>lat.w porównaniu</w:t>
      </w:r>
      <w:r w:rsidR="00AC1039" w:rsidRPr="001158A7">
        <w:rPr>
          <w:szCs w:val="22"/>
          <w:lang w:val="pl-PL"/>
        </w:rPr>
        <w:t xml:space="preserve"> </w:t>
      </w:r>
      <w:r w:rsidRPr="001158A7">
        <w:rPr>
          <w:szCs w:val="22"/>
          <w:lang w:val="pl-PL"/>
        </w:rPr>
        <w:t>do cz</w:t>
      </w:r>
      <w:r w:rsidR="00340C55" w:rsidRPr="001158A7">
        <w:rPr>
          <w:szCs w:val="22"/>
          <w:lang w:val="pl-PL"/>
        </w:rPr>
        <w:t>ę</w:t>
      </w:r>
      <w:r w:rsidRPr="001158A7">
        <w:rPr>
          <w:szCs w:val="22"/>
          <w:lang w:val="pl-PL"/>
        </w:rPr>
        <w:t>stości 1,3 na 100 pacjento</w:t>
      </w:r>
      <w:r w:rsidR="00845C28" w:rsidRPr="001158A7">
        <w:rPr>
          <w:szCs w:val="22"/>
          <w:lang w:val="pl-PL"/>
        </w:rPr>
        <w:noBreakHyphen/>
      </w:r>
      <w:r w:rsidRPr="001158A7">
        <w:rPr>
          <w:szCs w:val="22"/>
          <w:lang w:val="pl-PL"/>
        </w:rPr>
        <w:t xml:space="preserve">lat w grupie leczonej placebo. Odsetek pacjentów </w:t>
      </w:r>
      <w:r w:rsidR="00812365" w:rsidRPr="001158A7">
        <w:rPr>
          <w:szCs w:val="22"/>
          <w:lang w:val="pl-PL"/>
        </w:rPr>
        <w:t>z działaniami niepożądanymi</w:t>
      </w:r>
      <w:r w:rsidR="00F00828" w:rsidRPr="001158A7">
        <w:rPr>
          <w:szCs w:val="22"/>
          <w:lang w:val="pl-PL"/>
        </w:rPr>
        <w:t xml:space="preserve"> dotyczącymi serca </w:t>
      </w:r>
      <w:r w:rsidRPr="001158A7">
        <w:rPr>
          <w:szCs w:val="22"/>
          <w:lang w:val="pl-PL"/>
        </w:rPr>
        <w:t xml:space="preserve">(wszystkie lub ciężkie) nie </w:t>
      </w:r>
      <w:r w:rsidR="00116F22" w:rsidRPr="001158A7">
        <w:rPr>
          <w:szCs w:val="22"/>
          <w:lang w:val="pl-PL"/>
        </w:rPr>
        <w:t>zwiększał się</w:t>
      </w:r>
      <w:r w:rsidRPr="001158A7">
        <w:rPr>
          <w:szCs w:val="22"/>
          <w:lang w:val="pl-PL"/>
        </w:rPr>
        <w:t xml:space="preserve"> w kolejnych cyklach leczenia.</w:t>
      </w:r>
      <w:r w:rsidR="00D50867" w:rsidRPr="001158A7">
        <w:rPr>
          <w:szCs w:val="22"/>
          <w:lang w:val="pl-PL"/>
        </w:rPr>
        <w:t xml:space="preserve"> </w:t>
      </w:r>
    </w:p>
    <w:p w14:paraId="6EF65867" w14:textId="77777777" w:rsidR="00D231A6" w:rsidRPr="001158A7" w:rsidRDefault="00D231A6" w:rsidP="00D231A6">
      <w:pPr>
        <w:rPr>
          <w:lang w:val="pl-PL"/>
        </w:rPr>
      </w:pPr>
    </w:p>
    <w:p w14:paraId="7BAA5795" w14:textId="77777777" w:rsidR="00DE1E78" w:rsidRPr="001158A7" w:rsidRDefault="00DE1E78" w:rsidP="00DE1E78">
      <w:pPr>
        <w:rPr>
          <w:i/>
          <w:lang w:val="pl-PL"/>
        </w:rPr>
      </w:pPr>
      <w:r w:rsidRPr="001158A7">
        <w:rPr>
          <w:i/>
          <w:lang w:val="pl-PL"/>
        </w:rPr>
        <w:t>Układ nerwowy</w:t>
      </w:r>
    </w:p>
    <w:p w14:paraId="50EEEC2F" w14:textId="77777777" w:rsidR="00DE1E78" w:rsidRPr="001158A7" w:rsidRDefault="00DE1E78" w:rsidP="00DE1E78">
      <w:pPr>
        <w:rPr>
          <w:lang w:val="pl-PL"/>
        </w:rPr>
      </w:pPr>
      <w:r w:rsidRPr="001158A7">
        <w:rPr>
          <w:lang w:val="pl-PL"/>
        </w:rPr>
        <w:t>Zgłaszano przypadki zespołu odwracalnej tylnej encefalopatii (PRES)/zespołu odwracalnej tylnej le</w:t>
      </w:r>
      <w:r w:rsidR="007C6FFE" w:rsidRPr="001158A7">
        <w:rPr>
          <w:lang w:val="pl-PL"/>
        </w:rPr>
        <w:t>u</w:t>
      </w:r>
      <w:r w:rsidRPr="001158A7">
        <w:rPr>
          <w:lang w:val="pl-PL"/>
        </w:rPr>
        <w:t xml:space="preserve">koencefalopatii (RPLS). Do dolegliwości i objawów należały zaburzenia widzenia, bóle głowy, drgawki, zaburzenia psychiczne, z towarzyszącym lub nie nadciśnieniem tętniczym. Rozpoznanie PRES/RPLS musi być potwierdzone wynikami badań obrazowych </w:t>
      </w:r>
      <w:r w:rsidR="005D57A4" w:rsidRPr="001158A7">
        <w:rPr>
          <w:lang w:val="pl-PL"/>
        </w:rPr>
        <w:t>ośrodkowego</w:t>
      </w:r>
      <w:r w:rsidRPr="001158A7">
        <w:rPr>
          <w:lang w:val="pl-PL"/>
        </w:rPr>
        <w:t xml:space="preserve"> układu nerwowego. Zgłoszone przypadki dotyczyły pacjentów, u których występowały czynniki ryzyka PRES/RPLS, takie jak: choroba podstawowa, nadciśnienie tętnicze, leczenie immunosupresyjne i</w:t>
      </w:r>
      <w:r w:rsidR="00454FEA" w:rsidRPr="001158A7">
        <w:rPr>
          <w:lang w:val="pl-PL"/>
        </w:rPr>
        <w:t xml:space="preserve"> </w:t>
      </w:r>
      <w:r w:rsidRPr="001158A7">
        <w:rPr>
          <w:lang w:val="pl-PL"/>
        </w:rPr>
        <w:t>(lub) chemioterapia.</w:t>
      </w:r>
    </w:p>
    <w:p w14:paraId="78E7A70E" w14:textId="77777777" w:rsidR="00DE1E78" w:rsidRPr="001158A7" w:rsidRDefault="00DE1E78" w:rsidP="00D231A6">
      <w:pPr>
        <w:rPr>
          <w:i/>
          <w:lang w:val="pl-PL"/>
        </w:rPr>
      </w:pPr>
    </w:p>
    <w:p w14:paraId="6A00B813" w14:textId="77777777" w:rsidR="00D231A6" w:rsidRPr="001158A7" w:rsidRDefault="00D231A6" w:rsidP="00D231A6">
      <w:pPr>
        <w:rPr>
          <w:i/>
          <w:lang w:val="pl-PL"/>
        </w:rPr>
      </w:pPr>
      <w:r w:rsidRPr="001158A7">
        <w:rPr>
          <w:i/>
          <w:lang w:val="pl-PL"/>
        </w:rPr>
        <w:t>Neutropenia</w:t>
      </w:r>
    </w:p>
    <w:p w14:paraId="38A291A3" w14:textId="5626907A" w:rsidR="00097FD8" w:rsidRPr="001158A7" w:rsidRDefault="007C6FFE" w:rsidP="00D231A6">
      <w:pPr>
        <w:rPr>
          <w:lang w:val="pl-PL"/>
        </w:rPr>
      </w:pPr>
      <w:r w:rsidRPr="001158A7">
        <w:rPr>
          <w:lang w:val="pl-PL"/>
        </w:rPr>
        <w:t>Obserwowano przypadki neutropenii związanej z leczeniem produktem</w:t>
      </w:r>
      <w:r w:rsidR="0041606E">
        <w:rPr>
          <w:lang w:val="pl-PL"/>
        </w:rPr>
        <w:t xml:space="preserve"> leczniczym</w:t>
      </w:r>
      <w:r w:rsidRPr="001158A7">
        <w:rPr>
          <w:lang w:val="pl-PL"/>
        </w:rPr>
        <w:t xml:space="preserve"> MabThera, z których p</w:t>
      </w:r>
      <w:r w:rsidR="00D231A6" w:rsidRPr="001158A7">
        <w:rPr>
          <w:lang w:val="pl-PL"/>
        </w:rPr>
        <w:t xml:space="preserve">o pierwszym cyklu leczenia obserwowano występowanie zdarzeń w postaci neutropenii związanych ze stosowaniem produktu </w:t>
      </w:r>
      <w:r w:rsidR="0041606E">
        <w:rPr>
          <w:lang w:val="pl-PL"/>
        </w:rPr>
        <w:t xml:space="preserve">leczniczego </w:t>
      </w:r>
      <w:r w:rsidR="00D231A6" w:rsidRPr="001158A7">
        <w:rPr>
          <w:lang w:val="pl-PL"/>
        </w:rPr>
        <w:t xml:space="preserve">MabThera, z których większość miała charakter przejściowy oraz łagodne lub umiarkowane nasilenie. Neutropenia może wystąpić kilka miesięcy po podaniu produktu </w:t>
      </w:r>
      <w:r w:rsidR="0041606E">
        <w:rPr>
          <w:lang w:val="pl-PL"/>
        </w:rPr>
        <w:t xml:space="preserve">leczniczego </w:t>
      </w:r>
      <w:r w:rsidR="00D231A6" w:rsidRPr="001158A7">
        <w:rPr>
          <w:lang w:val="pl-PL"/>
        </w:rPr>
        <w:t>MabThera (patrz punkt 4.4).</w:t>
      </w:r>
    </w:p>
    <w:p w14:paraId="4FB9E0CC" w14:textId="77777777" w:rsidR="00D231A6" w:rsidRPr="001158A7" w:rsidRDefault="00D231A6" w:rsidP="00D231A6">
      <w:pPr>
        <w:rPr>
          <w:lang w:val="pl-PL"/>
        </w:rPr>
      </w:pPr>
    </w:p>
    <w:p w14:paraId="28F1CFFF" w14:textId="28ECD4CC" w:rsidR="00D231A6" w:rsidRPr="001158A7" w:rsidRDefault="00D231A6" w:rsidP="00D231A6">
      <w:pPr>
        <w:rPr>
          <w:lang w:val="pl-PL"/>
        </w:rPr>
      </w:pPr>
      <w:r w:rsidRPr="001158A7">
        <w:rPr>
          <w:lang w:val="pl-PL"/>
        </w:rPr>
        <w:t>W badaniach klinicznych z zastosowaniem grupy kontrolnej otrzymującej placebo u 0,94% (13/1</w:t>
      </w:r>
      <w:r w:rsidR="0041606E">
        <w:rPr>
          <w:lang w:val="pl-PL"/>
        </w:rPr>
        <w:t xml:space="preserve"> </w:t>
      </w:r>
      <w:r w:rsidRPr="001158A7">
        <w:rPr>
          <w:lang w:val="pl-PL"/>
        </w:rPr>
        <w:t xml:space="preserve">382) pacjentów otrzymujących </w:t>
      </w:r>
      <w:r w:rsidR="004E5052" w:rsidRPr="001158A7">
        <w:rPr>
          <w:lang w:val="pl-PL"/>
        </w:rPr>
        <w:t xml:space="preserve">produkt </w:t>
      </w:r>
      <w:r w:rsidR="0041606E">
        <w:rPr>
          <w:lang w:val="pl-PL"/>
        </w:rPr>
        <w:t xml:space="preserve">leczniczy </w:t>
      </w:r>
      <w:r w:rsidR="004E5052" w:rsidRPr="001158A7">
        <w:rPr>
          <w:lang w:val="pl-PL"/>
        </w:rPr>
        <w:t xml:space="preserve">MabThera </w:t>
      </w:r>
      <w:r w:rsidRPr="001158A7">
        <w:rPr>
          <w:lang w:val="pl-PL"/>
        </w:rPr>
        <w:t>i u 0,27% (2/731) pacjentów otrzymujących placebo doszło do ciężkiej neutropenii.</w:t>
      </w:r>
    </w:p>
    <w:p w14:paraId="5FC533F7" w14:textId="77777777" w:rsidR="00D231A6" w:rsidRPr="001158A7" w:rsidRDefault="00D231A6" w:rsidP="00D231A6">
      <w:pPr>
        <w:rPr>
          <w:lang w:val="pl-PL"/>
        </w:rPr>
      </w:pPr>
    </w:p>
    <w:p w14:paraId="2B676BC4" w14:textId="77777777" w:rsidR="00D231A6" w:rsidRPr="001158A7" w:rsidRDefault="00D231A6" w:rsidP="00D231A6">
      <w:pPr>
        <w:rPr>
          <w:lang w:val="pl-PL"/>
        </w:rPr>
      </w:pPr>
      <w:r w:rsidRPr="001158A7">
        <w:rPr>
          <w:lang w:val="pl-PL"/>
        </w:rPr>
        <w:t>W ramach badań porejestracyjnych zgłaszano rzadkie przypadki neutropenii, m.in. ciężkiej późnej neutoropenii lub długotrwałej neutropenii, z których część wiązała się z prowadzącymi do zgonu zakażeniami.</w:t>
      </w:r>
    </w:p>
    <w:p w14:paraId="399DFA4C" w14:textId="77777777" w:rsidR="003D57EC" w:rsidRPr="001158A7" w:rsidRDefault="003D57EC" w:rsidP="00D231A6">
      <w:pPr>
        <w:rPr>
          <w:lang w:val="pl-PL"/>
        </w:rPr>
      </w:pPr>
    </w:p>
    <w:p w14:paraId="7C980302" w14:textId="77777777" w:rsidR="003D57EC" w:rsidRPr="001158A7" w:rsidRDefault="003D57EC" w:rsidP="003D57EC">
      <w:pPr>
        <w:autoSpaceDE w:val="0"/>
        <w:autoSpaceDN w:val="0"/>
        <w:adjustRightInd w:val="0"/>
        <w:rPr>
          <w:szCs w:val="22"/>
          <w:lang w:val="pl-PL"/>
        </w:rPr>
      </w:pPr>
      <w:r w:rsidRPr="001158A7">
        <w:rPr>
          <w:i/>
          <w:szCs w:val="22"/>
          <w:lang w:val="pl-PL"/>
        </w:rPr>
        <w:t>Zaburzenia skóry i tkanki podskórnej</w:t>
      </w:r>
    </w:p>
    <w:p w14:paraId="6EB855EA" w14:textId="77777777" w:rsidR="003D57EC" w:rsidRPr="001158A7" w:rsidRDefault="003D57EC" w:rsidP="003D57EC">
      <w:pPr>
        <w:rPr>
          <w:szCs w:val="22"/>
          <w:u w:val="single"/>
          <w:lang w:val="pl-PL"/>
        </w:rPr>
      </w:pPr>
      <w:r w:rsidRPr="001158A7">
        <w:rPr>
          <w:szCs w:val="22"/>
          <w:lang w:val="pl-PL"/>
        </w:rPr>
        <w:t>Bardzo rzadko były zgłaszane przypadki toksycznej nekrolizy naskórka</w:t>
      </w:r>
      <w:r w:rsidR="002E63A9" w:rsidRPr="001158A7">
        <w:rPr>
          <w:szCs w:val="22"/>
          <w:lang w:val="pl-PL"/>
        </w:rPr>
        <w:t xml:space="preserve"> (zespół Lyella)</w:t>
      </w:r>
      <w:r w:rsidRPr="001158A7">
        <w:rPr>
          <w:szCs w:val="22"/>
          <w:lang w:val="pl-PL"/>
        </w:rPr>
        <w:t xml:space="preserve"> oraz zespołu Stevensa-Johnsona, niektóre ze skutkiem śmiertelnym.</w:t>
      </w:r>
    </w:p>
    <w:p w14:paraId="30C4EB51" w14:textId="77777777" w:rsidR="00D231A6" w:rsidRPr="001158A7" w:rsidRDefault="00D231A6" w:rsidP="00D231A6">
      <w:pPr>
        <w:rPr>
          <w:lang w:val="pl-PL"/>
        </w:rPr>
      </w:pPr>
    </w:p>
    <w:p w14:paraId="0D845F44" w14:textId="77777777" w:rsidR="00D231A6" w:rsidRPr="001158A7" w:rsidRDefault="00D231A6" w:rsidP="005D1CAC">
      <w:pPr>
        <w:keepNext/>
        <w:keepLines/>
        <w:rPr>
          <w:i/>
          <w:lang w:val="pl-PL"/>
        </w:rPr>
      </w:pPr>
      <w:r w:rsidRPr="001158A7">
        <w:rPr>
          <w:i/>
          <w:lang w:val="pl-PL"/>
        </w:rPr>
        <w:t>Nieprawidłowości w badaniach laboratoryjnych</w:t>
      </w:r>
    </w:p>
    <w:p w14:paraId="2A476934" w14:textId="27AC9797" w:rsidR="00D231A6" w:rsidRPr="001158A7" w:rsidRDefault="00D231A6" w:rsidP="005D1CAC">
      <w:pPr>
        <w:keepNext/>
        <w:keepLines/>
        <w:rPr>
          <w:lang w:val="pl-PL"/>
        </w:rPr>
      </w:pPr>
      <w:r w:rsidRPr="001158A7">
        <w:rPr>
          <w:lang w:val="pl-PL"/>
        </w:rPr>
        <w:t xml:space="preserve">U chorych na RZS leczonych produktem </w:t>
      </w:r>
      <w:r w:rsidR="0041606E">
        <w:rPr>
          <w:lang w:val="pl-PL"/>
        </w:rPr>
        <w:t xml:space="preserve">leczniczym </w:t>
      </w:r>
      <w:r w:rsidRPr="001158A7">
        <w:rPr>
          <w:lang w:val="pl-PL"/>
        </w:rPr>
        <w:t>MabThera obserwowano hipogammaglobulinemię (miano IgG lub IgM poniżej dolnej granicy normy). Po zmniejszeniu mia</w:t>
      </w:r>
      <w:r w:rsidR="00A45392" w:rsidRPr="001158A7">
        <w:rPr>
          <w:lang w:val="pl-PL"/>
        </w:rPr>
        <w:t xml:space="preserve">na IgG lub IgM nie obserwowano </w:t>
      </w:r>
      <w:r w:rsidRPr="001158A7">
        <w:rPr>
          <w:lang w:val="pl-PL"/>
        </w:rPr>
        <w:t>zwiększenia występowania zakażeń ani ciężkich zakażeń (patrz punkt 4.4).</w:t>
      </w:r>
    </w:p>
    <w:p w14:paraId="109BBDE5" w14:textId="77777777" w:rsidR="008B6FCA" w:rsidRPr="001158A7" w:rsidRDefault="008B6FCA" w:rsidP="008B6FCA">
      <w:pPr>
        <w:rPr>
          <w:lang w:val="pl-PL"/>
        </w:rPr>
      </w:pPr>
    </w:p>
    <w:p w14:paraId="41D0B10A" w14:textId="264D6195" w:rsidR="008B6FCA" w:rsidRPr="001158A7" w:rsidRDefault="008B6FCA" w:rsidP="008B6FCA">
      <w:pPr>
        <w:rPr>
          <w:lang w:val="pl-PL"/>
        </w:rPr>
      </w:pPr>
      <w:r w:rsidRPr="001158A7">
        <w:rPr>
          <w:szCs w:val="22"/>
          <w:lang w:val="pl-PL"/>
        </w:rPr>
        <w:t xml:space="preserve">Odnotowano małą </w:t>
      </w:r>
      <w:r w:rsidR="00A50E66" w:rsidRPr="001158A7">
        <w:rPr>
          <w:szCs w:val="22"/>
          <w:lang w:val="pl-PL"/>
        </w:rPr>
        <w:t xml:space="preserve">ilość </w:t>
      </w:r>
      <w:r w:rsidRPr="001158A7">
        <w:rPr>
          <w:szCs w:val="22"/>
          <w:lang w:val="pl-PL"/>
        </w:rPr>
        <w:t xml:space="preserve">raportów spontanicznych oraz doniesień w piśmiennictwie dotyczących przypadków hipogammaglobulinemii u dzieci leczonych produktem </w:t>
      </w:r>
      <w:r w:rsidR="0041606E">
        <w:rPr>
          <w:szCs w:val="22"/>
          <w:lang w:val="pl-PL"/>
        </w:rPr>
        <w:t xml:space="preserve">leczniczym </w:t>
      </w:r>
      <w:r w:rsidRPr="001158A7">
        <w:rPr>
          <w:szCs w:val="22"/>
          <w:lang w:val="pl-PL"/>
        </w:rPr>
        <w:t>MabThera. Niektóre przypadki były ciężkie i wymagały leczenia substytucyjnego immunoglobulinami przez długi okres czasu. Następstwa długotrwającej deplecji limfocytów B u dzieci są nieznane.</w:t>
      </w:r>
    </w:p>
    <w:p w14:paraId="7E24A4F8" w14:textId="77777777" w:rsidR="00154BCB" w:rsidRPr="001158A7" w:rsidRDefault="00154BCB" w:rsidP="00BB66AF">
      <w:pPr>
        <w:widowControl w:val="0"/>
        <w:rPr>
          <w:color w:val="000000"/>
          <w:szCs w:val="22"/>
          <w:lang w:val="pl-PL"/>
        </w:rPr>
      </w:pPr>
    </w:p>
    <w:p w14:paraId="5ED9C437" w14:textId="77777777" w:rsidR="00154BCB" w:rsidRPr="001158A7" w:rsidRDefault="00A91C0D" w:rsidP="00DE1E78">
      <w:pPr>
        <w:keepNext/>
        <w:keepLines/>
        <w:widowControl w:val="0"/>
        <w:rPr>
          <w:szCs w:val="22"/>
          <w:u w:val="single"/>
          <w:lang w:val="pl-PL"/>
        </w:rPr>
      </w:pPr>
      <w:r w:rsidRPr="001158A7">
        <w:rPr>
          <w:szCs w:val="22"/>
          <w:u w:val="single"/>
          <w:lang w:val="pl-PL"/>
        </w:rPr>
        <w:t>Doświadczeni</w:t>
      </w:r>
      <w:r w:rsidR="006B2AA8" w:rsidRPr="001158A7">
        <w:rPr>
          <w:szCs w:val="22"/>
          <w:u w:val="single"/>
          <w:lang w:val="pl-PL"/>
        </w:rPr>
        <w:t>e</w:t>
      </w:r>
      <w:r w:rsidRPr="001158A7">
        <w:rPr>
          <w:szCs w:val="22"/>
          <w:u w:val="single"/>
          <w:lang w:val="pl-PL"/>
        </w:rPr>
        <w:t xml:space="preserve"> dotyczące ziarniniakowatości z zapaleniem </w:t>
      </w:r>
      <w:r w:rsidR="009622EC" w:rsidRPr="001158A7">
        <w:rPr>
          <w:szCs w:val="22"/>
          <w:u w:val="single"/>
          <w:lang w:val="pl-PL"/>
        </w:rPr>
        <w:t>naczyń</w:t>
      </w:r>
      <w:r w:rsidR="00280BFD" w:rsidRPr="001158A7">
        <w:rPr>
          <w:szCs w:val="22"/>
          <w:u w:val="single"/>
          <w:lang w:val="pl-PL"/>
        </w:rPr>
        <w:t xml:space="preserve"> (GPA)</w:t>
      </w:r>
      <w:r w:rsidRPr="001158A7">
        <w:rPr>
          <w:szCs w:val="22"/>
          <w:u w:val="single"/>
          <w:lang w:val="pl-PL"/>
        </w:rPr>
        <w:t xml:space="preserve"> i mikroskopowego zapalenia </w:t>
      </w:r>
      <w:r w:rsidR="009622EC" w:rsidRPr="001158A7">
        <w:rPr>
          <w:szCs w:val="22"/>
          <w:u w:val="single"/>
          <w:lang w:val="pl-PL"/>
        </w:rPr>
        <w:t>naczyń</w:t>
      </w:r>
      <w:r w:rsidR="00280BFD" w:rsidRPr="001158A7">
        <w:rPr>
          <w:szCs w:val="22"/>
          <w:u w:val="single"/>
          <w:lang w:val="pl-PL"/>
        </w:rPr>
        <w:t xml:space="preserve"> (MPA)</w:t>
      </w:r>
    </w:p>
    <w:p w14:paraId="63495136" w14:textId="11F6CA63" w:rsidR="00154BCB" w:rsidRDefault="00154BCB" w:rsidP="00DE1E78">
      <w:pPr>
        <w:keepNext/>
        <w:keepLines/>
        <w:widowControl w:val="0"/>
        <w:rPr>
          <w:szCs w:val="22"/>
          <w:lang w:val="pl-PL"/>
        </w:rPr>
      </w:pPr>
    </w:p>
    <w:p w14:paraId="43BEF64E" w14:textId="2A5A3FF9" w:rsidR="0041606E" w:rsidRDefault="0041606E" w:rsidP="00DE1E78">
      <w:pPr>
        <w:keepNext/>
        <w:keepLines/>
        <w:widowControl w:val="0"/>
        <w:rPr>
          <w:szCs w:val="22"/>
          <w:lang w:val="pl-PL"/>
        </w:rPr>
      </w:pPr>
      <w:r>
        <w:rPr>
          <w:szCs w:val="22"/>
          <w:lang w:val="pl-PL"/>
        </w:rPr>
        <w:t>Ogólny profil bezpieczeństwa produktu leczniczego MabThera u dorosłych oraz dzieci i młodzieży z GPA/MPA oparto na danych pochodzących od pacjentów będących uczestnikami 3 badań klinicznych oraz z badań prowadzonych po wprowadzeniu do obrotu.</w:t>
      </w:r>
    </w:p>
    <w:p w14:paraId="63550966" w14:textId="77777777" w:rsidR="0041606E" w:rsidRPr="001158A7" w:rsidRDefault="0041606E" w:rsidP="00DE1E78">
      <w:pPr>
        <w:keepNext/>
        <w:keepLines/>
        <w:widowControl w:val="0"/>
        <w:rPr>
          <w:szCs w:val="22"/>
          <w:lang w:val="pl-PL"/>
        </w:rPr>
      </w:pPr>
    </w:p>
    <w:p w14:paraId="0EBD7FA7" w14:textId="24E2B83F" w:rsidR="008F0E08" w:rsidRPr="001158A7" w:rsidRDefault="008F0E08" w:rsidP="00DE1E78">
      <w:pPr>
        <w:keepNext/>
        <w:keepLines/>
        <w:widowControl w:val="0"/>
        <w:rPr>
          <w:szCs w:val="22"/>
          <w:lang w:val="pl-PL"/>
        </w:rPr>
      </w:pPr>
      <w:r w:rsidRPr="001158A7">
        <w:rPr>
          <w:i/>
          <w:szCs w:val="22"/>
          <w:lang w:val="pl-PL"/>
        </w:rPr>
        <w:t>Indukcja remisji</w:t>
      </w:r>
      <w:r w:rsidR="00280BFD" w:rsidRPr="001158A7">
        <w:rPr>
          <w:i/>
          <w:szCs w:val="22"/>
          <w:lang w:val="pl-PL"/>
        </w:rPr>
        <w:t xml:space="preserve"> </w:t>
      </w:r>
      <w:r w:rsidR="00280BFD" w:rsidRPr="008024F0">
        <w:rPr>
          <w:i/>
          <w:szCs w:val="22"/>
          <w:lang w:val="pl-PL"/>
        </w:rPr>
        <w:t>u pacjentów doro</w:t>
      </w:r>
      <w:r w:rsidR="00F266E2" w:rsidRPr="008024F0">
        <w:rPr>
          <w:i/>
          <w:szCs w:val="22"/>
          <w:lang w:val="pl-PL"/>
        </w:rPr>
        <w:t>s</w:t>
      </w:r>
      <w:r w:rsidR="00280BFD" w:rsidRPr="008024F0">
        <w:rPr>
          <w:i/>
          <w:szCs w:val="22"/>
          <w:lang w:val="pl-PL"/>
        </w:rPr>
        <w:t>łych</w:t>
      </w:r>
      <w:r w:rsidR="008024F0">
        <w:rPr>
          <w:i/>
          <w:szCs w:val="22"/>
          <w:lang w:val="pl-PL"/>
        </w:rPr>
        <w:t xml:space="preserve"> (Badanie GPA/MPA 1)</w:t>
      </w:r>
    </w:p>
    <w:p w14:paraId="16D6E6E3" w14:textId="7B470EE3" w:rsidR="00154BCB" w:rsidRPr="001158A7" w:rsidRDefault="007B0408" w:rsidP="00DE1E78">
      <w:pPr>
        <w:keepNext/>
        <w:keepLines/>
        <w:rPr>
          <w:rFonts w:eastAsia="Calibri"/>
          <w:i/>
          <w:szCs w:val="22"/>
          <w:lang w:val="pl-PL" w:eastAsia="en-US"/>
        </w:rPr>
      </w:pPr>
      <w:r>
        <w:rPr>
          <w:rFonts w:eastAsia="Calibri"/>
          <w:szCs w:val="22"/>
          <w:lang w:val="pl-PL" w:eastAsia="en-US"/>
        </w:rPr>
        <w:t>W Badaniu GPA/MPA 1, 99</w:t>
      </w:r>
      <w:r w:rsidR="008024F0">
        <w:rPr>
          <w:rFonts w:eastAsia="Calibri"/>
          <w:szCs w:val="22"/>
          <w:lang w:val="pl-PL" w:eastAsia="en-US"/>
        </w:rPr>
        <w:t xml:space="preserve"> </w:t>
      </w:r>
      <w:r w:rsidR="00280BFD" w:rsidRPr="008024F0">
        <w:rPr>
          <w:rFonts w:eastAsia="Calibri"/>
          <w:szCs w:val="22"/>
          <w:lang w:val="pl-PL" w:eastAsia="en-US"/>
        </w:rPr>
        <w:t>dorosłych</w:t>
      </w:r>
      <w:r w:rsidR="00280BFD" w:rsidRPr="001158A7">
        <w:rPr>
          <w:rFonts w:eastAsia="Calibri"/>
          <w:szCs w:val="22"/>
          <w:lang w:val="pl-PL" w:eastAsia="en-US"/>
        </w:rPr>
        <w:t xml:space="preserve"> </w:t>
      </w:r>
      <w:r w:rsidR="00A91C0D" w:rsidRPr="001158A7">
        <w:rPr>
          <w:rFonts w:eastAsia="Calibri"/>
          <w:szCs w:val="22"/>
          <w:lang w:val="pl-PL" w:eastAsia="en-US"/>
        </w:rPr>
        <w:t xml:space="preserve">pacjentów poddano terapii </w:t>
      </w:r>
      <w:r w:rsidR="00EA07D5" w:rsidRPr="001158A7">
        <w:rPr>
          <w:rFonts w:eastAsia="Calibri"/>
          <w:szCs w:val="22"/>
          <w:lang w:val="pl-PL" w:eastAsia="en-US"/>
        </w:rPr>
        <w:t>produktem</w:t>
      </w:r>
      <w:r w:rsidR="0041606E">
        <w:rPr>
          <w:rFonts w:eastAsia="Calibri"/>
          <w:szCs w:val="22"/>
          <w:lang w:val="pl-PL" w:eastAsia="en-US"/>
        </w:rPr>
        <w:t xml:space="preserve"> leczniczym</w:t>
      </w:r>
      <w:r w:rsidR="00A91C0D" w:rsidRPr="001158A7">
        <w:rPr>
          <w:rFonts w:eastAsia="Calibri"/>
          <w:szCs w:val="22"/>
          <w:lang w:val="pl-PL" w:eastAsia="en-US"/>
        </w:rPr>
        <w:t xml:space="preserve"> </w:t>
      </w:r>
      <w:r w:rsidR="00154BCB" w:rsidRPr="001158A7">
        <w:rPr>
          <w:rFonts w:eastAsia="Calibri"/>
          <w:szCs w:val="22"/>
          <w:lang w:val="pl-PL" w:eastAsia="en-US"/>
        </w:rPr>
        <w:t>MabThera (375</w:t>
      </w:r>
      <w:r w:rsidR="00A91C0D" w:rsidRPr="001158A7">
        <w:rPr>
          <w:rFonts w:eastAsia="Calibri"/>
          <w:szCs w:val="22"/>
          <w:lang w:val="pl-PL" w:eastAsia="en-US"/>
        </w:rPr>
        <w:t> </w:t>
      </w:r>
      <w:r w:rsidR="00154BCB" w:rsidRPr="001158A7">
        <w:rPr>
          <w:rFonts w:eastAsia="Calibri"/>
          <w:szCs w:val="22"/>
          <w:lang w:val="pl-PL" w:eastAsia="en-US"/>
        </w:rPr>
        <w:t>mg/m</w:t>
      </w:r>
      <w:r w:rsidR="00154BCB" w:rsidRPr="001158A7">
        <w:rPr>
          <w:rFonts w:eastAsia="Calibri"/>
          <w:szCs w:val="22"/>
          <w:vertAlign w:val="superscript"/>
          <w:lang w:val="pl-PL" w:eastAsia="en-US"/>
        </w:rPr>
        <w:t>2</w:t>
      </w:r>
      <w:r w:rsidR="00154BCB" w:rsidRPr="001158A7">
        <w:rPr>
          <w:rFonts w:eastAsia="Calibri"/>
          <w:szCs w:val="22"/>
          <w:lang w:val="pl-PL" w:eastAsia="en-US"/>
        </w:rPr>
        <w:t xml:space="preserve"> </w:t>
      </w:r>
      <w:r w:rsidR="00A91C0D" w:rsidRPr="001158A7">
        <w:rPr>
          <w:rFonts w:eastAsia="Calibri"/>
          <w:szCs w:val="22"/>
          <w:lang w:val="pl-PL" w:eastAsia="en-US"/>
        </w:rPr>
        <w:t xml:space="preserve">raz w tygodniu przez </w:t>
      </w:r>
      <w:r w:rsidR="00154BCB" w:rsidRPr="001158A7">
        <w:rPr>
          <w:rFonts w:eastAsia="Calibri"/>
          <w:szCs w:val="22"/>
          <w:lang w:val="pl-PL" w:eastAsia="en-US"/>
        </w:rPr>
        <w:t xml:space="preserve">4 </w:t>
      </w:r>
      <w:r w:rsidR="00A91C0D" w:rsidRPr="001158A7">
        <w:rPr>
          <w:rFonts w:eastAsia="Calibri"/>
          <w:szCs w:val="22"/>
          <w:lang w:val="pl-PL" w:eastAsia="en-US"/>
        </w:rPr>
        <w:t>tygodnie</w:t>
      </w:r>
      <w:r w:rsidR="00154BCB" w:rsidRPr="001158A7">
        <w:rPr>
          <w:rFonts w:eastAsia="Calibri"/>
          <w:szCs w:val="22"/>
          <w:lang w:val="pl-PL" w:eastAsia="en-US"/>
        </w:rPr>
        <w:t xml:space="preserve">) </w:t>
      </w:r>
      <w:r w:rsidR="00A91C0D" w:rsidRPr="001158A7">
        <w:rPr>
          <w:rFonts w:eastAsia="Calibri"/>
          <w:szCs w:val="22"/>
          <w:lang w:val="pl-PL" w:eastAsia="en-US"/>
        </w:rPr>
        <w:t xml:space="preserve">i glikokortykosteroidami </w:t>
      </w:r>
      <w:r w:rsidR="008F0E08" w:rsidRPr="001158A7">
        <w:rPr>
          <w:rFonts w:eastAsia="Calibri"/>
          <w:szCs w:val="22"/>
          <w:lang w:val="pl-PL" w:eastAsia="en-US"/>
        </w:rPr>
        <w:t xml:space="preserve">w celu indukcji remisji GPA i MPA </w:t>
      </w:r>
      <w:r w:rsidR="00154BCB" w:rsidRPr="007A466E">
        <w:rPr>
          <w:rFonts w:eastAsia="Calibri"/>
          <w:szCs w:val="22"/>
          <w:lang w:val="pl-PL" w:eastAsia="en-US"/>
        </w:rPr>
        <w:t>(</w:t>
      </w:r>
      <w:r w:rsidR="00A91C0D" w:rsidRPr="00096ED1">
        <w:rPr>
          <w:rFonts w:eastAsia="Calibri"/>
          <w:szCs w:val="22"/>
          <w:lang w:val="pl-PL" w:eastAsia="en-US"/>
        </w:rPr>
        <w:t>patrz punkt</w:t>
      </w:r>
      <w:r w:rsidR="00154BCB" w:rsidRPr="00096ED1">
        <w:rPr>
          <w:rFonts w:eastAsia="Calibri"/>
          <w:szCs w:val="22"/>
          <w:lang w:val="pl-PL" w:eastAsia="en-US"/>
        </w:rPr>
        <w:t xml:space="preserve"> 5.1).</w:t>
      </w:r>
    </w:p>
    <w:p w14:paraId="4D64554D" w14:textId="77777777" w:rsidR="002E63A9" w:rsidRPr="001158A7" w:rsidRDefault="002E63A9" w:rsidP="00B819EF">
      <w:pPr>
        <w:rPr>
          <w:rFonts w:eastAsia="Calibri"/>
          <w:i/>
          <w:szCs w:val="22"/>
          <w:lang w:val="pl-PL" w:eastAsia="en-US"/>
        </w:rPr>
      </w:pPr>
    </w:p>
    <w:p w14:paraId="1D2945B7" w14:textId="5141F1CF" w:rsidR="00154BCB" w:rsidRPr="001158A7" w:rsidRDefault="008C03C4" w:rsidP="00B819EF">
      <w:pPr>
        <w:rPr>
          <w:rFonts w:eastAsia="Calibri"/>
          <w:szCs w:val="22"/>
          <w:lang w:val="pl-PL" w:eastAsia="en-US"/>
        </w:rPr>
      </w:pPr>
      <w:r w:rsidRPr="001158A7">
        <w:rPr>
          <w:rFonts w:eastAsia="Calibri"/>
          <w:szCs w:val="22"/>
          <w:lang w:val="pl-PL" w:eastAsia="en-US"/>
        </w:rPr>
        <w:t xml:space="preserve">Niepożądane działania </w:t>
      </w:r>
      <w:r w:rsidR="003F18D7" w:rsidRPr="001158A7">
        <w:rPr>
          <w:rFonts w:eastAsia="Calibri"/>
          <w:szCs w:val="22"/>
          <w:lang w:val="pl-PL" w:eastAsia="en-US"/>
        </w:rPr>
        <w:t xml:space="preserve">leku </w:t>
      </w:r>
      <w:r w:rsidRPr="001158A7">
        <w:rPr>
          <w:rFonts w:eastAsia="Calibri"/>
          <w:szCs w:val="22"/>
          <w:lang w:val="pl-PL" w:eastAsia="en-US"/>
        </w:rPr>
        <w:t xml:space="preserve">(ADR) </w:t>
      </w:r>
      <w:r w:rsidR="0041606E">
        <w:rPr>
          <w:rFonts w:eastAsia="Calibri"/>
          <w:szCs w:val="22"/>
          <w:lang w:val="pl-PL" w:eastAsia="en-US"/>
        </w:rPr>
        <w:t xml:space="preserve">pochodzące z Badania GPA/MPA 1 </w:t>
      </w:r>
      <w:r w:rsidR="00EA07D5" w:rsidRPr="001158A7">
        <w:rPr>
          <w:rFonts w:eastAsia="Calibri"/>
          <w:szCs w:val="22"/>
          <w:lang w:val="pl-PL" w:eastAsia="en-US"/>
        </w:rPr>
        <w:t>wymienione</w:t>
      </w:r>
      <w:r w:rsidR="00154BCB" w:rsidRPr="001158A7">
        <w:rPr>
          <w:rFonts w:eastAsia="Calibri"/>
          <w:szCs w:val="22"/>
          <w:lang w:val="pl-PL" w:eastAsia="en-US"/>
        </w:rPr>
        <w:t xml:space="preserve"> </w:t>
      </w:r>
      <w:r w:rsidRPr="001158A7">
        <w:rPr>
          <w:rFonts w:eastAsia="Calibri"/>
          <w:szCs w:val="22"/>
          <w:lang w:val="pl-PL" w:eastAsia="en-US"/>
        </w:rPr>
        <w:t>w </w:t>
      </w:r>
      <w:r w:rsidR="009E2562" w:rsidRPr="001158A7">
        <w:rPr>
          <w:rFonts w:eastAsia="Calibri"/>
          <w:szCs w:val="22"/>
          <w:lang w:val="pl-PL" w:eastAsia="en-US"/>
        </w:rPr>
        <w:t>T</w:t>
      </w:r>
      <w:r w:rsidRPr="001158A7">
        <w:rPr>
          <w:rFonts w:eastAsia="Calibri"/>
          <w:szCs w:val="22"/>
          <w:lang w:val="pl-PL" w:eastAsia="en-US"/>
        </w:rPr>
        <w:t xml:space="preserve">abeli </w:t>
      </w:r>
      <w:r w:rsidR="00D57C06">
        <w:rPr>
          <w:rFonts w:eastAsia="Calibri"/>
          <w:szCs w:val="22"/>
          <w:lang w:val="pl-PL" w:eastAsia="en-US"/>
        </w:rPr>
        <w:t>5</w:t>
      </w:r>
      <w:r w:rsidR="00154BCB" w:rsidRPr="001158A7">
        <w:rPr>
          <w:rFonts w:eastAsia="Calibri"/>
          <w:szCs w:val="22"/>
          <w:lang w:val="pl-PL" w:eastAsia="en-US"/>
        </w:rPr>
        <w:t xml:space="preserve"> </w:t>
      </w:r>
      <w:r w:rsidR="0041606E">
        <w:rPr>
          <w:rFonts w:eastAsia="Calibri"/>
          <w:szCs w:val="22"/>
          <w:lang w:val="pl-PL" w:eastAsia="en-US"/>
        </w:rPr>
        <w:t xml:space="preserve">z częstością „często” i „bardzo często” </w:t>
      </w:r>
      <w:r w:rsidRPr="001158A7">
        <w:rPr>
          <w:rFonts w:eastAsia="Calibri"/>
          <w:szCs w:val="22"/>
          <w:lang w:val="pl-PL" w:eastAsia="en-US"/>
        </w:rPr>
        <w:t>stanowią wszystkie zdarzenia niepożądane, które wystąpił</w:t>
      </w:r>
      <w:r w:rsidR="007614DB" w:rsidRPr="001158A7">
        <w:rPr>
          <w:rFonts w:eastAsia="Calibri"/>
          <w:szCs w:val="22"/>
          <w:lang w:val="pl-PL" w:eastAsia="en-US"/>
        </w:rPr>
        <w:t>y</w:t>
      </w:r>
      <w:r w:rsidRPr="001158A7">
        <w:rPr>
          <w:rFonts w:eastAsia="Calibri"/>
          <w:szCs w:val="22"/>
          <w:lang w:val="pl-PL" w:eastAsia="en-US"/>
        </w:rPr>
        <w:t xml:space="preserve"> z częstością </w:t>
      </w:r>
      <w:r w:rsidR="00154BCB" w:rsidRPr="001158A7">
        <w:rPr>
          <w:rFonts w:eastAsia="Calibri"/>
          <w:i/>
          <w:szCs w:val="22"/>
          <w:lang w:val="pl-PL" w:eastAsia="en-US"/>
        </w:rPr>
        <w:t>≥</w:t>
      </w:r>
      <w:r w:rsidR="00154BCB" w:rsidRPr="001158A7">
        <w:rPr>
          <w:rFonts w:eastAsia="Calibri"/>
          <w:szCs w:val="22"/>
          <w:lang w:val="pl-PL" w:eastAsia="en-US"/>
        </w:rPr>
        <w:t xml:space="preserve"> 5% </w:t>
      </w:r>
      <w:r w:rsidRPr="001158A7">
        <w:rPr>
          <w:rFonts w:eastAsia="Calibri"/>
          <w:szCs w:val="22"/>
          <w:lang w:val="pl-PL" w:eastAsia="en-US"/>
        </w:rPr>
        <w:t xml:space="preserve">w grupie otrzymującej </w:t>
      </w:r>
      <w:r w:rsidR="00EA07D5" w:rsidRPr="001158A7">
        <w:rPr>
          <w:rFonts w:eastAsia="Calibri"/>
          <w:szCs w:val="22"/>
          <w:lang w:val="pl-PL" w:eastAsia="en-US"/>
        </w:rPr>
        <w:t>produkt</w:t>
      </w:r>
      <w:r w:rsidRPr="001158A7">
        <w:rPr>
          <w:rFonts w:eastAsia="Calibri"/>
          <w:szCs w:val="22"/>
          <w:lang w:val="pl-PL" w:eastAsia="en-US"/>
        </w:rPr>
        <w:t xml:space="preserve"> </w:t>
      </w:r>
      <w:r w:rsidR="0041606E">
        <w:rPr>
          <w:rFonts w:eastAsia="Calibri"/>
          <w:szCs w:val="22"/>
          <w:lang w:val="pl-PL" w:eastAsia="en-US"/>
        </w:rPr>
        <w:t xml:space="preserve">leczniczy </w:t>
      </w:r>
      <w:r w:rsidRPr="001158A7">
        <w:rPr>
          <w:rFonts w:eastAsia="Calibri"/>
          <w:szCs w:val="22"/>
          <w:lang w:val="pl-PL" w:eastAsia="en-US"/>
        </w:rPr>
        <w:t>MabThera</w:t>
      </w:r>
      <w:r w:rsidR="008F0E08" w:rsidRPr="001158A7">
        <w:rPr>
          <w:rFonts w:eastAsia="Calibri"/>
          <w:szCs w:val="22"/>
          <w:lang w:val="pl-PL" w:eastAsia="en-US"/>
        </w:rPr>
        <w:t xml:space="preserve"> i z częstością </w:t>
      </w:r>
      <w:r w:rsidR="00E43DBE" w:rsidRPr="001158A7">
        <w:rPr>
          <w:rFonts w:eastAsia="Calibri"/>
          <w:szCs w:val="22"/>
          <w:lang w:val="pl-PL" w:eastAsia="en-US"/>
        </w:rPr>
        <w:t xml:space="preserve">większą </w:t>
      </w:r>
      <w:r w:rsidR="008F0E08" w:rsidRPr="001158A7">
        <w:rPr>
          <w:rFonts w:eastAsia="Calibri"/>
          <w:szCs w:val="22"/>
          <w:lang w:val="pl-PL" w:eastAsia="en-US"/>
        </w:rPr>
        <w:t>niż w grupie komparatora</w:t>
      </w:r>
      <w:r w:rsidR="00154BCB" w:rsidRPr="001158A7">
        <w:rPr>
          <w:rFonts w:eastAsia="Calibri"/>
          <w:szCs w:val="22"/>
          <w:lang w:val="pl-PL" w:eastAsia="en-US"/>
        </w:rPr>
        <w:t>.</w:t>
      </w:r>
    </w:p>
    <w:p w14:paraId="53642FAE" w14:textId="6DE287E1" w:rsidR="00B819EF" w:rsidRDefault="00B819EF" w:rsidP="00B819EF">
      <w:pPr>
        <w:rPr>
          <w:rFonts w:eastAsia="Calibri"/>
          <w:szCs w:val="22"/>
          <w:lang w:val="pl-PL" w:eastAsia="en-US"/>
        </w:rPr>
      </w:pPr>
    </w:p>
    <w:p w14:paraId="10C8FAE9" w14:textId="7DAC3B27" w:rsidR="0041606E" w:rsidRPr="001158A7" w:rsidRDefault="0041606E" w:rsidP="0041606E">
      <w:pPr>
        <w:rPr>
          <w:szCs w:val="22"/>
          <w:lang w:val="pl-PL"/>
        </w:rPr>
      </w:pPr>
      <w:r w:rsidRPr="001158A7">
        <w:rPr>
          <w:szCs w:val="22"/>
          <w:lang w:val="pl-PL"/>
        </w:rPr>
        <w:t>Działania niepożądane zidentyfikowane jedynie podczas badań po wprowadzeniu do obrotu, dla których nie można oszacować częstości występowania, wymieniono w rubryce „częstość nieznana”</w:t>
      </w:r>
      <w:r>
        <w:rPr>
          <w:szCs w:val="22"/>
          <w:lang w:val="pl-PL"/>
        </w:rPr>
        <w:t>, patrz przypisy</w:t>
      </w:r>
      <w:r w:rsidRPr="001158A7">
        <w:rPr>
          <w:szCs w:val="22"/>
          <w:lang w:val="pl-PL"/>
        </w:rPr>
        <w:t>.</w:t>
      </w:r>
    </w:p>
    <w:p w14:paraId="2683B7EE" w14:textId="65F9802A" w:rsidR="0041606E" w:rsidRPr="001158A7" w:rsidRDefault="0041606E" w:rsidP="00B819EF">
      <w:pPr>
        <w:rPr>
          <w:rFonts w:eastAsia="Calibri"/>
          <w:szCs w:val="22"/>
          <w:lang w:val="pl-PL" w:eastAsia="en-US"/>
        </w:rPr>
      </w:pPr>
    </w:p>
    <w:p w14:paraId="45861AE0" w14:textId="7B549F4C" w:rsidR="00154BCB" w:rsidRDefault="00154BCB">
      <w:pPr>
        <w:keepNext/>
        <w:keepLines/>
        <w:ind w:left="993" w:hanging="993"/>
        <w:rPr>
          <w:rFonts w:eastAsia="Calibri"/>
          <w:b/>
          <w:bCs/>
          <w:szCs w:val="22"/>
          <w:lang w:val="pl-PL" w:eastAsia="en-US"/>
        </w:rPr>
      </w:pPr>
      <w:r w:rsidRPr="001158A7">
        <w:rPr>
          <w:rFonts w:eastAsia="Calibri"/>
          <w:b/>
          <w:bCs/>
          <w:szCs w:val="22"/>
          <w:lang w:val="pl-PL" w:eastAsia="en-US"/>
        </w:rPr>
        <w:lastRenderedPageBreak/>
        <w:t>Tab</w:t>
      </w:r>
      <w:r w:rsidR="00C65704" w:rsidRPr="001158A7">
        <w:rPr>
          <w:rFonts w:eastAsia="Calibri"/>
          <w:b/>
          <w:bCs/>
          <w:szCs w:val="22"/>
          <w:lang w:val="pl-PL" w:eastAsia="en-US"/>
        </w:rPr>
        <w:t>ela</w:t>
      </w:r>
      <w:r w:rsidRPr="001158A7">
        <w:rPr>
          <w:rFonts w:eastAsia="Calibri"/>
          <w:b/>
          <w:bCs/>
          <w:szCs w:val="22"/>
          <w:lang w:val="pl-PL" w:eastAsia="en-US"/>
        </w:rPr>
        <w:t xml:space="preserve"> </w:t>
      </w:r>
      <w:r w:rsidR="00D57C06">
        <w:rPr>
          <w:rFonts w:eastAsia="Calibri"/>
          <w:b/>
          <w:bCs/>
          <w:szCs w:val="22"/>
          <w:lang w:val="pl-PL" w:eastAsia="en-US"/>
        </w:rPr>
        <w:t>5</w:t>
      </w:r>
      <w:r w:rsidRPr="001158A7">
        <w:rPr>
          <w:rFonts w:eastAsia="Calibri"/>
          <w:b/>
          <w:bCs/>
          <w:szCs w:val="22"/>
          <w:lang w:val="pl-PL" w:eastAsia="en-US"/>
        </w:rPr>
        <w:t>.</w:t>
      </w:r>
      <w:r w:rsidR="00B819EF" w:rsidRPr="001158A7">
        <w:rPr>
          <w:rFonts w:eastAsia="Calibri"/>
          <w:b/>
          <w:bCs/>
          <w:szCs w:val="22"/>
          <w:lang w:val="pl-PL" w:eastAsia="en-US"/>
        </w:rPr>
        <w:tab/>
      </w:r>
      <w:r w:rsidR="005C71A4" w:rsidRPr="001158A7">
        <w:rPr>
          <w:rFonts w:eastAsia="Calibri"/>
          <w:b/>
          <w:bCs/>
          <w:szCs w:val="22"/>
          <w:lang w:val="pl-PL" w:eastAsia="en-US"/>
        </w:rPr>
        <w:t>Działania n</w:t>
      </w:r>
      <w:r w:rsidR="00C65704" w:rsidRPr="001158A7">
        <w:rPr>
          <w:rFonts w:eastAsia="Calibri"/>
          <w:b/>
          <w:bCs/>
          <w:szCs w:val="22"/>
          <w:lang w:val="pl-PL" w:eastAsia="en-US"/>
        </w:rPr>
        <w:t>iepożądane występujące u </w:t>
      </w:r>
      <w:r w:rsidRPr="001158A7">
        <w:rPr>
          <w:rFonts w:eastAsia="Calibri"/>
          <w:b/>
          <w:bCs/>
          <w:szCs w:val="22"/>
          <w:lang w:val="pl-PL" w:eastAsia="en-US"/>
        </w:rPr>
        <w:t xml:space="preserve">≥ 5% </w:t>
      </w:r>
      <w:r w:rsidR="00280BFD" w:rsidRPr="001158A7">
        <w:rPr>
          <w:rFonts w:eastAsia="Calibri"/>
          <w:b/>
          <w:bCs/>
          <w:szCs w:val="22"/>
          <w:lang w:val="pl-PL" w:eastAsia="en-US"/>
        </w:rPr>
        <w:t xml:space="preserve">dorosłych </w:t>
      </w:r>
      <w:r w:rsidR="00C65704" w:rsidRPr="001158A7">
        <w:rPr>
          <w:rFonts w:eastAsia="Calibri"/>
          <w:b/>
          <w:bCs/>
          <w:szCs w:val="22"/>
          <w:lang w:val="pl-PL" w:eastAsia="en-US"/>
        </w:rPr>
        <w:t xml:space="preserve">pacjentów </w:t>
      </w:r>
      <w:r w:rsidR="005C71A4" w:rsidRPr="001158A7">
        <w:rPr>
          <w:rFonts w:eastAsia="Calibri"/>
          <w:b/>
          <w:bCs/>
          <w:szCs w:val="22"/>
          <w:lang w:val="pl-PL" w:eastAsia="en-US"/>
        </w:rPr>
        <w:t>o</w:t>
      </w:r>
      <w:r w:rsidR="00C65704" w:rsidRPr="001158A7">
        <w:rPr>
          <w:rFonts w:eastAsia="Calibri"/>
          <w:b/>
          <w:bCs/>
          <w:szCs w:val="22"/>
          <w:lang w:val="pl-PL" w:eastAsia="en-US"/>
        </w:rPr>
        <w:t xml:space="preserve">trzymujących </w:t>
      </w:r>
      <w:r w:rsidR="00EA07D5" w:rsidRPr="001158A7">
        <w:rPr>
          <w:rFonts w:eastAsia="Calibri"/>
          <w:b/>
          <w:bCs/>
          <w:szCs w:val="22"/>
          <w:lang w:val="pl-PL" w:eastAsia="en-US"/>
        </w:rPr>
        <w:t>produkt</w:t>
      </w:r>
      <w:r w:rsidR="0041606E">
        <w:rPr>
          <w:rFonts w:eastAsia="Calibri"/>
          <w:b/>
          <w:bCs/>
          <w:szCs w:val="22"/>
          <w:lang w:val="pl-PL" w:eastAsia="en-US"/>
        </w:rPr>
        <w:t xml:space="preserve"> leczniczy</w:t>
      </w:r>
      <w:r w:rsidR="00C65704" w:rsidRPr="001158A7">
        <w:rPr>
          <w:rFonts w:eastAsia="Calibri"/>
          <w:b/>
          <w:bCs/>
          <w:szCs w:val="22"/>
          <w:lang w:val="pl-PL" w:eastAsia="en-US"/>
        </w:rPr>
        <w:t xml:space="preserve"> </w:t>
      </w:r>
      <w:r w:rsidRPr="001158A7">
        <w:rPr>
          <w:rFonts w:eastAsia="Calibri"/>
          <w:b/>
          <w:bCs/>
          <w:szCs w:val="22"/>
          <w:lang w:val="pl-PL" w:eastAsia="en-US"/>
        </w:rPr>
        <w:t>MabThera</w:t>
      </w:r>
      <w:r w:rsidR="008F0E08" w:rsidRPr="001158A7">
        <w:rPr>
          <w:rFonts w:eastAsia="Calibri"/>
          <w:b/>
          <w:bCs/>
          <w:szCs w:val="22"/>
          <w:lang w:val="pl-PL" w:eastAsia="en-US"/>
        </w:rPr>
        <w:t xml:space="preserve"> </w:t>
      </w:r>
      <w:r w:rsidR="007B0408">
        <w:rPr>
          <w:rFonts w:eastAsia="Calibri"/>
          <w:b/>
          <w:bCs/>
          <w:szCs w:val="22"/>
          <w:lang w:val="pl-PL" w:eastAsia="en-US"/>
        </w:rPr>
        <w:t>w Badaniu GPA/MPA 1</w:t>
      </w:r>
      <w:r w:rsidR="00AA16F2">
        <w:rPr>
          <w:rFonts w:eastAsia="Calibri"/>
          <w:b/>
          <w:bCs/>
          <w:szCs w:val="22"/>
          <w:lang w:val="pl-PL" w:eastAsia="en-US"/>
        </w:rPr>
        <w:t xml:space="preserve"> (Rytuksymab n=99</w:t>
      </w:r>
      <w:r w:rsidR="00D56A6E">
        <w:rPr>
          <w:rFonts w:eastAsia="Calibri"/>
          <w:b/>
          <w:bCs/>
          <w:szCs w:val="22"/>
          <w:lang w:val="pl-PL" w:eastAsia="en-US"/>
        </w:rPr>
        <w:t>)</w:t>
      </w:r>
      <w:r w:rsidR="00AA16F2">
        <w:rPr>
          <w:rFonts w:eastAsia="Calibri"/>
          <w:b/>
          <w:bCs/>
          <w:szCs w:val="22"/>
          <w:lang w:val="pl-PL" w:eastAsia="en-US"/>
        </w:rPr>
        <w:t>,</w:t>
      </w:r>
      <w:r w:rsidRPr="001158A7">
        <w:rPr>
          <w:rFonts w:eastAsia="Calibri"/>
          <w:b/>
          <w:bCs/>
          <w:szCs w:val="22"/>
          <w:lang w:val="pl-PL" w:eastAsia="en-US"/>
        </w:rPr>
        <w:t xml:space="preserve"> </w:t>
      </w:r>
      <w:r w:rsidR="00282549" w:rsidRPr="001158A7">
        <w:rPr>
          <w:rFonts w:eastAsia="Calibri"/>
          <w:b/>
          <w:bCs/>
          <w:szCs w:val="22"/>
          <w:lang w:val="pl-PL" w:eastAsia="en-US"/>
        </w:rPr>
        <w:t xml:space="preserve">i </w:t>
      </w:r>
      <w:r w:rsidR="00C65704" w:rsidRPr="001158A7">
        <w:rPr>
          <w:rFonts w:eastAsia="Calibri"/>
          <w:b/>
          <w:bCs/>
          <w:szCs w:val="22"/>
          <w:lang w:val="pl-PL" w:eastAsia="en-US"/>
        </w:rPr>
        <w:t xml:space="preserve">z większą częstością niż w przypadku </w:t>
      </w:r>
      <w:r w:rsidR="007C6FFE" w:rsidRPr="001158A7">
        <w:rPr>
          <w:rFonts w:eastAsia="Calibri"/>
          <w:b/>
          <w:bCs/>
          <w:szCs w:val="22"/>
          <w:lang w:val="pl-PL" w:eastAsia="en-US"/>
        </w:rPr>
        <w:t>komparatora</w:t>
      </w:r>
      <w:r w:rsidR="00C65704" w:rsidRPr="001158A7">
        <w:rPr>
          <w:rFonts w:eastAsia="Calibri"/>
          <w:b/>
          <w:bCs/>
          <w:szCs w:val="22"/>
          <w:lang w:val="pl-PL" w:eastAsia="en-US"/>
        </w:rPr>
        <w:t xml:space="preserve">, po upływie </w:t>
      </w:r>
      <w:r w:rsidRPr="001158A7">
        <w:rPr>
          <w:rFonts w:eastAsia="Calibri"/>
          <w:b/>
          <w:bCs/>
          <w:szCs w:val="22"/>
          <w:lang w:val="pl-PL" w:eastAsia="en-US"/>
        </w:rPr>
        <w:t>6</w:t>
      </w:r>
      <w:r w:rsidR="00C65704" w:rsidRPr="001158A7">
        <w:rPr>
          <w:rFonts w:eastAsia="Calibri"/>
          <w:b/>
          <w:bCs/>
          <w:szCs w:val="22"/>
          <w:lang w:val="pl-PL" w:eastAsia="en-US"/>
        </w:rPr>
        <w:t> miesięcy badania</w:t>
      </w:r>
      <w:r w:rsidR="00AA16F2">
        <w:rPr>
          <w:rFonts w:eastAsia="Calibri"/>
          <w:b/>
          <w:bCs/>
          <w:szCs w:val="22"/>
          <w:lang w:val="pl-PL" w:eastAsia="en-US"/>
        </w:rPr>
        <w:t xml:space="preserve"> lub podczas obserwacji po wprowadzeniu do obrotu</w:t>
      </w:r>
      <w:r w:rsidR="00357CC5" w:rsidRPr="001158A7">
        <w:rPr>
          <w:rFonts w:eastAsia="Calibri"/>
          <w:b/>
          <w:bCs/>
          <w:szCs w:val="22"/>
          <w:lang w:val="pl-PL" w:eastAsia="en-US"/>
        </w:rPr>
        <w:t>.</w:t>
      </w:r>
    </w:p>
    <w:p w14:paraId="166A9288" w14:textId="77777777" w:rsidR="0041606E" w:rsidRDefault="0041606E">
      <w:pPr>
        <w:keepNext/>
        <w:keepLines/>
        <w:ind w:left="993" w:hanging="993"/>
        <w:rPr>
          <w:rFonts w:eastAsia="Calibri"/>
          <w:b/>
          <w:bCs/>
          <w:szCs w:val="22"/>
          <w:lang w:val="pl-PL" w:eastAsia="en-US"/>
        </w:rPr>
      </w:pPr>
    </w:p>
    <w:tbl>
      <w:tblPr>
        <w:tblStyle w:val="TableGrid"/>
        <w:tblW w:w="9072" w:type="dxa"/>
        <w:tblInd w:w="-5" w:type="dxa"/>
        <w:tblLook w:val="04A0" w:firstRow="1" w:lastRow="0" w:firstColumn="1" w:lastColumn="0" w:noHBand="0" w:noVBand="1"/>
      </w:tblPr>
      <w:tblGrid>
        <w:gridCol w:w="2268"/>
        <w:gridCol w:w="2268"/>
        <w:gridCol w:w="2268"/>
        <w:gridCol w:w="2268"/>
      </w:tblGrid>
      <w:tr w:rsidR="0041606E" w14:paraId="63A9EAA2" w14:textId="77777777" w:rsidTr="002E5A25">
        <w:tc>
          <w:tcPr>
            <w:tcW w:w="2268" w:type="dxa"/>
            <w:vAlign w:val="center"/>
          </w:tcPr>
          <w:p w14:paraId="0C3CF075" w14:textId="1FF56C82" w:rsidR="0041606E" w:rsidRPr="002E5A25" w:rsidRDefault="0041606E" w:rsidP="002E5A25">
            <w:pPr>
              <w:keepNext/>
              <w:keepLines/>
              <w:jc w:val="center"/>
              <w:rPr>
                <w:rFonts w:eastAsia="Calibri"/>
                <w:b/>
                <w:bCs/>
                <w:sz w:val="18"/>
                <w:szCs w:val="22"/>
                <w:lang w:val="pl-PL" w:eastAsia="en-US"/>
              </w:rPr>
            </w:pPr>
            <w:r w:rsidRPr="002E5A25">
              <w:rPr>
                <w:rFonts w:eastAsia="Calibri"/>
                <w:b/>
                <w:bCs/>
                <w:sz w:val="18"/>
                <w:szCs w:val="22"/>
                <w:lang w:val="pl-PL" w:eastAsia="en-US"/>
              </w:rPr>
              <w:t>Klasyfikacja układów i narządów MedDRA</w:t>
            </w:r>
          </w:p>
        </w:tc>
        <w:tc>
          <w:tcPr>
            <w:tcW w:w="2268" w:type="dxa"/>
            <w:vAlign w:val="center"/>
          </w:tcPr>
          <w:p w14:paraId="18E16A2F" w14:textId="6B890AE3" w:rsidR="0041606E" w:rsidRPr="002E5A25" w:rsidRDefault="0041606E" w:rsidP="002E5A25">
            <w:pPr>
              <w:keepNext/>
              <w:keepLines/>
              <w:jc w:val="center"/>
              <w:rPr>
                <w:rFonts w:eastAsia="Calibri"/>
                <w:b/>
                <w:bCs/>
                <w:sz w:val="18"/>
                <w:szCs w:val="22"/>
                <w:lang w:val="pl-PL" w:eastAsia="en-US"/>
              </w:rPr>
            </w:pPr>
            <w:r w:rsidRPr="002E5A25">
              <w:rPr>
                <w:rFonts w:eastAsia="Calibri"/>
                <w:b/>
                <w:bCs/>
                <w:sz w:val="18"/>
                <w:szCs w:val="22"/>
                <w:lang w:val="pl-PL" w:eastAsia="en-US"/>
              </w:rPr>
              <w:t>Bardzo często</w:t>
            </w:r>
          </w:p>
        </w:tc>
        <w:tc>
          <w:tcPr>
            <w:tcW w:w="2268" w:type="dxa"/>
            <w:vAlign w:val="center"/>
          </w:tcPr>
          <w:p w14:paraId="1AB350F6" w14:textId="43D1478E" w:rsidR="0041606E" w:rsidRPr="002E5A25" w:rsidRDefault="0041606E" w:rsidP="002E5A25">
            <w:pPr>
              <w:keepNext/>
              <w:keepLines/>
              <w:jc w:val="center"/>
              <w:rPr>
                <w:rFonts w:eastAsia="Calibri"/>
                <w:b/>
                <w:bCs/>
                <w:sz w:val="18"/>
                <w:szCs w:val="22"/>
                <w:lang w:val="pl-PL" w:eastAsia="en-US"/>
              </w:rPr>
            </w:pPr>
            <w:r w:rsidRPr="002E5A25">
              <w:rPr>
                <w:rFonts w:eastAsia="Calibri"/>
                <w:b/>
                <w:bCs/>
                <w:sz w:val="18"/>
                <w:szCs w:val="22"/>
                <w:lang w:val="pl-PL" w:eastAsia="en-US"/>
              </w:rPr>
              <w:t>Często</w:t>
            </w:r>
          </w:p>
        </w:tc>
        <w:tc>
          <w:tcPr>
            <w:tcW w:w="2268" w:type="dxa"/>
            <w:vAlign w:val="center"/>
          </w:tcPr>
          <w:p w14:paraId="6C35B692" w14:textId="6764C66C" w:rsidR="0041606E" w:rsidRPr="002E5A25" w:rsidRDefault="0041606E" w:rsidP="002E5A25">
            <w:pPr>
              <w:keepNext/>
              <w:keepLines/>
              <w:jc w:val="center"/>
              <w:rPr>
                <w:rFonts w:eastAsia="Calibri"/>
                <w:b/>
                <w:bCs/>
                <w:sz w:val="18"/>
                <w:szCs w:val="22"/>
                <w:lang w:val="pl-PL" w:eastAsia="en-US"/>
              </w:rPr>
            </w:pPr>
            <w:r w:rsidRPr="002E5A25">
              <w:rPr>
                <w:rFonts w:eastAsia="Calibri"/>
                <w:b/>
                <w:bCs/>
                <w:sz w:val="18"/>
                <w:szCs w:val="22"/>
                <w:lang w:val="pl-PL" w:eastAsia="en-US"/>
              </w:rPr>
              <w:t>Częstość nieznana</w:t>
            </w:r>
          </w:p>
        </w:tc>
      </w:tr>
      <w:tr w:rsidR="0041606E" w:rsidRPr="003412A2" w14:paraId="6D78EA21" w14:textId="77777777" w:rsidTr="002E5A25">
        <w:tc>
          <w:tcPr>
            <w:tcW w:w="2268" w:type="dxa"/>
          </w:tcPr>
          <w:p w14:paraId="089B42C3" w14:textId="69CC535D" w:rsidR="0041606E" w:rsidRPr="002E5A25" w:rsidRDefault="0041606E">
            <w:pPr>
              <w:keepNext/>
              <w:keepLines/>
              <w:rPr>
                <w:rFonts w:eastAsia="Calibri"/>
                <w:b/>
                <w:bCs/>
                <w:sz w:val="18"/>
                <w:szCs w:val="22"/>
                <w:lang w:val="pl-PL" w:eastAsia="en-US"/>
              </w:rPr>
            </w:pPr>
            <w:r w:rsidRPr="002E5A25">
              <w:rPr>
                <w:b/>
                <w:sz w:val="18"/>
                <w:szCs w:val="22"/>
                <w:lang w:val="pl-PL"/>
              </w:rPr>
              <w:t>Zakażenia i zarażenia pasożytnicze</w:t>
            </w:r>
          </w:p>
        </w:tc>
        <w:tc>
          <w:tcPr>
            <w:tcW w:w="2268" w:type="dxa"/>
          </w:tcPr>
          <w:p w14:paraId="475CFA9F" w14:textId="77777777" w:rsidR="0041606E" w:rsidRPr="002E5A25" w:rsidRDefault="0041606E">
            <w:pPr>
              <w:keepNext/>
              <w:keepLines/>
              <w:rPr>
                <w:rFonts w:eastAsia="Calibri"/>
                <w:bCs/>
                <w:sz w:val="18"/>
                <w:szCs w:val="22"/>
                <w:lang w:val="pl-PL" w:eastAsia="en-US"/>
              </w:rPr>
            </w:pPr>
          </w:p>
        </w:tc>
        <w:tc>
          <w:tcPr>
            <w:tcW w:w="2268" w:type="dxa"/>
          </w:tcPr>
          <w:p w14:paraId="4A6D5A08" w14:textId="75E29CB6" w:rsidR="0041606E" w:rsidRPr="002E5A25" w:rsidRDefault="0041606E">
            <w:pPr>
              <w:keepNext/>
              <w:keepLines/>
              <w:rPr>
                <w:rFonts w:eastAsia="Calibri"/>
                <w:bCs/>
                <w:sz w:val="18"/>
                <w:szCs w:val="22"/>
                <w:lang w:val="pl-PL" w:eastAsia="en-US"/>
              </w:rPr>
            </w:pPr>
            <w:r w:rsidRPr="002E5A25">
              <w:rPr>
                <w:rFonts w:eastAsia="Calibri"/>
                <w:bCs/>
                <w:sz w:val="18"/>
                <w:szCs w:val="22"/>
                <w:lang w:val="pl-PL" w:eastAsia="en-US"/>
              </w:rPr>
              <w:t>zakażenie dróg moczowych,</w:t>
            </w:r>
          </w:p>
          <w:p w14:paraId="3DE75326" w14:textId="2C63BE91" w:rsidR="0041606E" w:rsidRPr="002E5A25" w:rsidRDefault="0041606E">
            <w:pPr>
              <w:keepNext/>
              <w:keepLines/>
              <w:rPr>
                <w:rFonts w:eastAsia="Calibri"/>
                <w:bCs/>
                <w:sz w:val="18"/>
                <w:szCs w:val="22"/>
                <w:lang w:val="pl-PL" w:eastAsia="en-US"/>
              </w:rPr>
            </w:pPr>
            <w:r w:rsidRPr="002E5A25">
              <w:rPr>
                <w:rFonts w:eastAsia="Calibri"/>
                <w:bCs/>
                <w:sz w:val="18"/>
                <w:szCs w:val="22"/>
                <w:lang w:val="pl-PL" w:eastAsia="en-US"/>
              </w:rPr>
              <w:t>zapalenie oskrzeli,</w:t>
            </w:r>
          </w:p>
          <w:p w14:paraId="09A4B1E0" w14:textId="7C97CAB1" w:rsidR="0041606E" w:rsidRPr="002E5A25" w:rsidRDefault="0041606E">
            <w:pPr>
              <w:keepNext/>
              <w:keepLines/>
              <w:rPr>
                <w:rFonts w:eastAsia="Calibri"/>
                <w:bCs/>
                <w:sz w:val="18"/>
                <w:szCs w:val="22"/>
                <w:lang w:val="pl-PL" w:eastAsia="en-US"/>
              </w:rPr>
            </w:pPr>
            <w:r w:rsidRPr="002E5A25">
              <w:rPr>
                <w:rFonts w:eastAsia="Calibri"/>
                <w:bCs/>
                <w:sz w:val="18"/>
                <w:szCs w:val="22"/>
                <w:lang w:val="pl-PL" w:eastAsia="en-US"/>
              </w:rPr>
              <w:t>półpasiec,</w:t>
            </w:r>
          </w:p>
          <w:p w14:paraId="5507800D" w14:textId="34B397D2" w:rsidR="0041606E" w:rsidRPr="002E5A25" w:rsidRDefault="0041606E" w:rsidP="009D692C">
            <w:pPr>
              <w:keepNext/>
              <w:keepLines/>
              <w:rPr>
                <w:rFonts w:eastAsia="Calibri"/>
                <w:bCs/>
                <w:sz w:val="18"/>
                <w:szCs w:val="22"/>
                <w:lang w:val="pl-PL" w:eastAsia="en-US"/>
              </w:rPr>
            </w:pPr>
            <w:r w:rsidRPr="002E5A25">
              <w:rPr>
                <w:rFonts w:eastAsia="Calibri"/>
                <w:bCs/>
                <w:sz w:val="18"/>
                <w:szCs w:val="22"/>
                <w:lang w:val="pl-PL" w:eastAsia="en-US"/>
              </w:rPr>
              <w:t>zapalenie nosa i gardła</w:t>
            </w:r>
          </w:p>
        </w:tc>
        <w:tc>
          <w:tcPr>
            <w:tcW w:w="2268" w:type="dxa"/>
          </w:tcPr>
          <w:p w14:paraId="40131A89" w14:textId="1D662331" w:rsidR="0041606E" w:rsidRPr="002E5A25" w:rsidRDefault="0041606E">
            <w:pPr>
              <w:keepNext/>
              <w:keepLines/>
              <w:rPr>
                <w:rFonts w:eastAsia="Calibri"/>
                <w:sz w:val="18"/>
                <w:szCs w:val="22"/>
                <w:lang w:val="pl-PL" w:eastAsia="en-US"/>
              </w:rPr>
            </w:pPr>
            <w:r w:rsidRPr="002E5A25">
              <w:rPr>
                <w:rFonts w:eastAsia="Calibri"/>
                <w:sz w:val="18"/>
                <w:szCs w:val="22"/>
                <w:lang w:val="pl-PL" w:eastAsia="en-US"/>
              </w:rPr>
              <w:t>ciężkie zakażenie wirusowe</w:t>
            </w:r>
            <w:r w:rsidRPr="002E5A25">
              <w:rPr>
                <w:rFonts w:eastAsia="Calibri"/>
                <w:sz w:val="18"/>
                <w:szCs w:val="22"/>
                <w:vertAlign w:val="superscript"/>
                <w:lang w:val="pl-PL" w:eastAsia="en-US"/>
              </w:rPr>
              <w:t>1, 2</w:t>
            </w:r>
            <w:r w:rsidRPr="002E5A25">
              <w:rPr>
                <w:rFonts w:eastAsia="Calibri"/>
                <w:sz w:val="18"/>
                <w:szCs w:val="22"/>
                <w:lang w:val="pl-PL" w:eastAsia="en-US"/>
              </w:rPr>
              <w:t>,</w:t>
            </w:r>
          </w:p>
          <w:p w14:paraId="1BC847D8" w14:textId="26BDE35F" w:rsidR="0041606E" w:rsidRPr="002E5A25" w:rsidRDefault="0041606E">
            <w:pPr>
              <w:keepNext/>
              <w:keepLines/>
              <w:rPr>
                <w:rFonts w:eastAsia="Calibri"/>
                <w:bCs/>
                <w:sz w:val="18"/>
                <w:szCs w:val="22"/>
                <w:lang w:val="pl-PL" w:eastAsia="en-US"/>
              </w:rPr>
            </w:pPr>
            <w:r w:rsidRPr="002E5A25">
              <w:rPr>
                <w:sz w:val="18"/>
                <w:szCs w:val="22"/>
                <w:lang w:val="pl-PL"/>
              </w:rPr>
              <w:t>enterowirusowe zapalenie opon i mózgu</w:t>
            </w:r>
            <w:r w:rsidRPr="002E5A25">
              <w:rPr>
                <w:sz w:val="18"/>
                <w:szCs w:val="22"/>
                <w:vertAlign w:val="superscript"/>
                <w:lang w:val="pl-PL"/>
              </w:rPr>
              <w:t>1</w:t>
            </w:r>
          </w:p>
        </w:tc>
      </w:tr>
      <w:tr w:rsidR="0041606E" w14:paraId="63E4D8FB" w14:textId="77777777" w:rsidTr="002E5A25">
        <w:tc>
          <w:tcPr>
            <w:tcW w:w="2268" w:type="dxa"/>
          </w:tcPr>
          <w:p w14:paraId="52BAEAD3" w14:textId="44BE75AC" w:rsidR="0041606E" w:rsidRPr="002E5A25" w:rsidRDefault="0041606E">
            <w:pPr>
              <w:keepNext/>
              <w:keepLines/>
              <w:rPr>
                <w:rFonts w:eastAsia="Calibri"/>
                <w:b/>
                <w:bCs/>
                <w:sz w:val="18"/>
                <w:szCs w:val="22"/>
                <w:lang w:val="pl-PL" w:eastAsia="en-US"/>
              </w:rPr>
            </w:pPr>
            <w:r w:rsidRPr="002E5A25">
              <w:rPr>
                <w:rFonts w:eastAsia="Calibri"/>
                <w:b/>
                <w:sz w:val="18"/>
                <w:szCs w:val="22"/>
                <w:lang w:val="pl-PL" w:eastAsia="en-US"/>
              </w:rPr>
              <w:t>Zaburzenia krwi i układu chłonnego</w:t>
            </w:r>
          </w:p>
        </w:tc>
        <w:tc>
          <w:tcPr>
            <w:tcW w:w="2268" w:type="dxa"/>
          </w:tcPr>
          <w:p w14:paraId="67CF7DC9" w14:textId="77777777" w:rsidR="0041606E" w:rsidRPr="002E5A25" w:rsidRDefault="0041606E">
            <w:pPr>
              <w:keepNext/>
              <w:keepLines/>
              <w:rPr>
                <w:rFonts w:eastAsia="Calibri"/>
                <w:bCs/>
                <w:sz w:val="18"/>
                <w:szCs w:val="22"/>
                <w:lang w:val="pl-PL" w:eastAsia="en-US"/>
              </w:rPr>
            </w:pPr>
          </w:p>
        </w:tc>
        <w:tc>
          <w:tcPr>
            <w:tcW w:w="2268" w:type="dxa"/>
          </w:tcPr>
          <w:p w14:paraId="1E197FC2" w14:textId="29B18027" w:rsidR="0041606E" w:rsidRPr="002E5A25" w:rsidRDefault="0041606E">
            <w:pPr>
              <w:keepNext/>
              <w:keepLines/>
              <w:rPr>
                <w:rFonts w:eastAsia="Calibri"/>
                <w:bCs/>
                <w:sz w:val="18"/>
                <w:szCs w:val="22"/>
                <w:lang w:val="pl-PL" w:eastAsia="en-US"/>
              </w:rPr>
            </w:pPr>
            <w:r w:rsidRPr="002E5A25">
              <w:rPr>
                <w:rFonts w:eastAsia="Calibri"/>
                <w:bCs/>
                <w:sz w:val="18"/>
                <w:szCs w:val="22"/>
                <w:lang w:val="pl-PL" w:eastAsia="en-US"/>
              </w:rPr>
              <w:t>trombocytopenia</w:t>
            </w:r>
          </w:p>
        </w:tc>
        <w:tc>
          <w:tcPr>
            <w:tcW w:w="2268" w:type="dxa"/>
          </w:tcPr>
          <w:p w14:paraId="5346F2FE" w14:textId="77777777" w:rsidR="0041606E" w:rsidRPr="002E5A25" w:rsidRDefault="0041606E">
            <w:pPr>
              <w:keepNext/>
              <w:keepLines/>
              <w:rPr>
                <w:rFonts w:eastAsia="Calibri"/>
                <w:bCs/>
                <w:sz w:val="18"/>
                <w:szCs w:val="22"/>
                <w:lang w:val="pl-PL" w:eastAsia="en-US"/>
              </w:rPr>
            </w:pPr>
          </w:p>
        </w:tc>
      </w:tr>
      <w:tr w:rsidR="0041606E" w14:paraId="4EA69CC5" w14:textId="77777777" w:rsidTr="002E5A25">
        <w:tc>
          <w:tcPr>
            <w:tcW w:w="2268" w:type="dxa"/>
          </w:tcPr>
          <w:p w14:paraId="5D6505CD" w14:textId="433A1109" w:rsidR="0041606E" w:rsidRPr="002E5A25" w:rsidRDefault="0041606E">
            <w:pPr>
              <w:keepNext/>
              <w:keepLines/>
              <w:rPr>
                <w:rFonts w:eastAsia="Calibri"/>
                <w:b/>
                <w:bCs/>
                <w:sz w:val="18"/>
                <w:szCs w:val="22"/>
                <w:lang w:val="pl-PL" w:eastAsia="en-US"/>
              </w:rPr>
            </w:pPr>
            <w:r w:rsidRPr="002E5A25">
              <w:rPr>
                <w:b/>
                <w:noProof/>
                <w:sz w:val="18"/>
                <w:szCs w:val="22"/>
                <w:lang w:val="pl-PL"/>
              </w:rPr>
              <w:t>Zaburzenia układu immunologicznego</w:t>
            </w:r>
          </w:p>
        </w:tc>
        <w:tc>
          <w:tcPr>
            <w:tcW w:w="2268" w:type="dxa"/>
          </w:tcPr>
          <w:p w14:paraId="079C638A" w14:textId="77777777" w:rsidR="0041606E" w:rsidRPr="002E5A25" w:rsidRDefault="0041606E">
            <w:pPr>
              <w:keepNext/>
              <w:keepLines/>
              <w:rPr>
                <w:rFonts w:eastAsia="Calibri"/>
                <w:bCs/>
                <w:sz w:val="18"/>
                <w:szCs w:val="22"/>
                <w:lang w:val="pl-PL" w:eastAsia="en-US"/>
              </w:rPr>
            </w:pPr>
          </w:p>
        </w:tc>
        <w:tc>
          <w:tcPr>
            <w:tcW w:w="2268" w:type="dxa"/>
          </w:tcPr>
          <w:p w14:paraId="15A36559" w14:textId="1F01F17E" w:rsidR="0041606E" w:rsidRPr="002E5A25" w:rsidRDefault="0041606E">
            <w:pPr>
              <w:keepNext/>
              <w:keepLines/>
              <w:rPr>
                <w:rFonts w:eastAsia="Calibri"/>
                <w:bCs/>
                <w:sz w:val="18"/>
                <w:szCs w:val="22"/>
                <w:lang w:val="pl-PL" w:eastAsia="en-US"/>
              </w:rPr>
            </w:pPr>
            <w:r w:rsidRPr="002E5A25">
              <w:rPr>
                <w:rFonts w:eastAsia="Calibri"/>
                <w:bCs/>
                <w:sz w:val="18"/>
                <w:szCs w:val="22"/>
                <w:lang w:val="pl-PL" w:eastAsia="en-US"/>
              </w:rPr>
              <w:t>zespół uwalniania cytokin</w:t>
            </w:r>
          </w:p>
        </w:tc>
        <w:tc>
          <w:tcPr>
            <w:tcW w:w="2268" w:type="dxa"/>
          </w:tcPr>
          <w:p w14:paraId="3873D45C" w14:textId="77777777" w:rsidR="0041606E" w:rsidRPr="002E5A25" w:rsidRDefault="0041606E">
            <w:pPr>
              <w:keepNext/>
              <w:keepLines/>
              <w:rPr>
                <w:rFonts w:eastAsia="Calibri"/>
                <w:bCs/>
                <w:sz w:val="18"/>
                <w:szCs w:val="22"/>
                <w:lang w:val="pl-PL" w:eastAsia="en-US"/>
              </w:rPr>
            </w:pPr>
          </w:p>
        </w:tc>
      </w:tr>
      <w:tr w:rsidR="0041606E" w14:paraId="2B176B22" w14:textId="77777777" w:rsidTr="002E5A25">
        <w:tc>
          <w:tcPr>
            <w:tcW w:w="2268" w:type="dxa"/>
          </w:tcPr>
          <w:p w14:paraId="68D9191D" w14:textId="42B5814E" w:rsidR="0041606E" w:rsidRPr="002E5A25" w:rsidRDefault="0041606E">
            <w:pPr>
              <w:keepNext/>
              <w:keepLines/>
              <w:rPr>
                <w:rFonts w:eastAsia="Calibri"/>
                <w:b/>
                <w:bCs/>
                <w:sz w:val="18"/>
                <w:szCs w:val="22"/>
                <w:lang w:val="pl-PL" w:eastAsia="en-US"/>
              </w:rPr>
            </w:pPr>
            <w:r w:rsidRPr="002E5A25">
              <w:rPr>
                <w:b/>
                <w:noProof/>
                <w:sz w:val="18"/>
                <w:szCs w:val="22"/>
                <w:lang w:val="pl-PL"/>
              </w:rPr>
              <w:t>Zaburzenia metabolizmu i odżywiania</w:t>
            </w:r>
          </w:p>
        </w:tc>
        <w:tc>
          <w:tcPr>
            <w:tcW w:w="2268" w:type="dxa"/>
          </w:tcPr>
          <w:p w14:paraId="6BA56EC9" w14:textId="77777777" w:rsidR="0041606E" w:rsidRPr="002E5A25" w:rsidRDefault="0041606E">
            <w:pPr>
              <w:keepNext/>
              <w:keepLines/>
              <w:rPr>
                <w:rFonts w:eastAsia="Calibri"/>
                <w:bCs/>
                <w:sz w:val="18"/>
                <w:szCs w:val="22"/>
                <w:lang w:val="pl-PL" w:eastAsia="en-US"/>
              </w:rPr>
            </w:pPr>
          </w:p>
        </w:tc>
        <w:tc>
          <w:tcPr>
            <w:tcW w:w="2268" w:type="dxa"/>
          </w:tcPr>
          <w:p w14:paraId="4497FB85" w14:textId="00DB5FAB" w:rsidR="0041606E" w:rsidRPr="002E5A25" w:rsidRDefault="0041606E">
            <w:pPr>
              <w:keepNext/>
              <w:keepLines/>
              <w:rPr>
                <w:rFonts w:eastAsia="Calibri"/>
                <w:bCs/>
                <w:sz w:val="18"/>
                <w:szCs w:val="22"/>
                <w:lang w:val="pl-PL" w:eastAsia="en-US"/>
              </w:rPr>
            </w:pPr>
            <w:r w:rsidRPr="002E5A25">
              <w:rPr>
                <w:rFonts w:eastAsia="Calibri"/>
                <w:bCs/>
                <w:sz w:val="18"/>
                <w:szCs w:val="22"/>
                <w:lang w:val="pl-PL" w:eastAsia="en-US"/>
              </w:rPr>
              <w:t>hiperkaliemia</w:t>
            </w:r>
          </w:p>
        </w:tc>
        <w:tc>
          <w:tcPr>
            <w:tcW w:w="2268" w:type="dxa"/>
          </w:tcPr>
          <w:p w14:paraId="159909BE" w14:textId="77777777" w:rsidR="0041606E" w:rsidRPr="002E5A25" w:rsidRDefault="0041606E">
            <w:pPr>
              <w:keepNext/>
              <w:keepLines/>
              <w:rPr>
                <w:rFonts w:eastAsia="Calibri"/>
                <w:bCs/>
                <w:sz w:val="18"/>
                <w:szCs w:val="22"/>
                <w:lang w:val="pl-PL" w:eastAsia="en-US"/>
              </w:rPr>
            </w:pPr>
          </w:p>
        </w:tc>
      </w:tr>
      <w:tr w:rsidR="0041606E" w14:paraId="1475D19C" w14:textId="77777777" w:rsidTr="002E5A25">
        <w:tc>
          <w:tcPr>
            <w:tcW w:w="2268" w:type="dxa"/>
          </w:tcPr>
          <w:p w14:paraId="3C75B82A" w14:textId="3AA8D231" w:rsidR="0041606E" w:rsidRPr="002E5A25" w:rsidRDefault="0041606E">
            <w:pPr>
              <w:keepNext/>
              <w:keepLines/>
              <w:rPr>
                <w:rFonts w:eastAsia="Calibri"/>
                <w:b/>
                <w:bCs/>
                <w:sz w:val="18"/>
                <w:szCs w:val="22"/>
                <w:lang w:val="pl-PL" w:eastAsia="en-US"/>
              </w:rPr>
            </w:pPr>
            <w:r w:rsidRPr="002E5A25">
              <w:rPr>
                <w:b/>
                <w:noProof/>
                <w:sz w:val="18"/>
                <w:szCs w:val="22"/>
                <w:lang w:val="pt-PT"/>
              </w:rPr>
              <w:t>Zaburzenia psychiczne</w:t>
            </w:r>
          </w:p>
        </w:tc>
        <w:tc>
          <w:tcPr>
            <w:tcW w:w="2268" w:type="dxa"/>
          </w:tcPr>
          <w:p w14:paraId="0B2701AC" w14:textId="19DA7BB4" w:rsidR="0041606E" w:rsidRPr="002E5A25" w:rsidRDefault="0041606E">
            <w:pPr>
              <w:keepNext/>
              <w:keepLines/>
              <w:rPr>
                <w:rFonts w:eastAsia="Calibri"/>
                <w:bCs/>
                <w:sz w:val="18"/>
                <w:szCs w:val="22"/>
                <w:lang w:val="pl-PL" w:eastAsia="en-US"/>
              </w:rPr>
            </w:pPr>
            <w:r w:rsidRPr="002E5A25">
              <w:rPr>
                <w:rFonts w:eastAsia="Calibri"/>
                <w:bCs/>
                <w:sz w:val="18"/>
                <w:szCs w:val="22"/>
                <w:lang w:val="pl-PL" w:eastAsia="en-US"/>
              </w:rPr>
              <w:t>bezsenność</w:t>
            </w:r>
          </w:p>
        </w:tc>
        <w:tc>
          <w:tcPr>
            <w:tcW w:w="2268" w:type="dxa"/>
          </w:tcPr>
          <w:p w14:paraId="7277D1DD" w14:textId="77777777" w:rsidR="0041606E" w:rsidRPr="002E5A25" w:rsidRDefault="0041606E">
            <w:pPr>
              <w:keepNext/>
              <w:keepLines/>
              <w:rPr>
                <w:rFonts w:eastAsia="Calibri"/>
                <w:bCs/>
                <w:sz w:val="18"/>
                <w:szCs w:val="22"/>
                <w:lang w:val="pl-PL" w:eastAsia="en-US"/>
              </w:rPr>
            </w:pPr>
          </w:p>
        </w:tc>
        <w:tc>
          <w:tcPr>
            <w:tcW w:w="2268" w:type="dxa"/>
          </w:tcPr>
          <w:p w14:paraId="79BAF5D4" w14:textId="77777777" w:rsidR="0041606E" w:rsidRPr="002E5A25" w:rsidRDefault="0041606E">
            <w:pPr>
              <w:keepNext/>
              <w:keepLines/>
              <w:rPr>
                <w:rFonts w:eastAsia="Calibri"/>
                <w:bCs/>
                <w:sz w:val="18"/>
                <w:szCs w:val="22"/>
                <w:lang w:val="pl-PL" w:eastAsia="en-US"/>
              </w:rPr>
            </w:pPr>
          </w:p>
        </w:tc>
      </w:tr>
      <w:tr w:rsidR="0041606E" w14:paraId="415E27FF" w14:textId="77777777" w:rsidTr="002E5A25">
        <w:tc>
          <w:tcPr>
            <w:tcW w:w="2268" w:type="dxa"/>
          </w:tcPr>
          <w:p w14:paraId="06F71070" w14:textId="0C9CBBFC" w:rsidR="0041606E" w:rsidRPr="002E5A25" w:rsidRDefault="0041606E">
            <w:pPr>
              <w:keepNext/>
              <w:keepLines/>
              <w:rPr>
                <w:rFonts w:eastAsia="Calibri"/>
                <w:b/>
                <w:bCs/>
                <w:sz w:val="18"/>
                <w:szCs w:val="22"/>
                <w:lang w:val="pl-PL" w:eastAsia="en-US"/>
              </w:rPr>
            </w:pPr>
            <w:r w:rsidRPr="002E5A25">
              <w:rPr>
                <w:b/>
                <w:noProof/>
                <w:sz w:val="18"/>
                <w:szCs w:val="22"/>
                <w:lang w:val="pl-PL"/>
              </w:rPr>
              <w:t>Zaburzenia układu nerwowego</w:t>
            </w:r>
          </w:p>
        </w:tc>
        <w:tc>
          <w:tcPr>
            <w:tcW w:w="2268" w:type="dxa"/>
          </w:tcPr>
          <w:p w14:paraId="5957ACC2" w14:textId="51B1F236" w:rsidR="0041606E" w:rsidRPr="002E5A25" w:rsidRDefault="0041606E">
            <w:pPr>
              <w:keepNext/>
              <w:keepLines/>
              <w:rPr>
                <w:rFonts w:eastAsia="Calibri"/>
                <w:bCs/>
                <w:sz w:val="18"/>
                <w:szCs w:val="22"/>
                <w:lang w:val="pl-PL" w:eastAsia="en-US"/>
              </w:rPr>
            </w:pPr>
            <w:r w:rsidRPr="002E5A25">
              <w:rPr>
                <w:rFonts w:eastAsia="Calibri"/>
                <w:bCs/>
                <w:sz w:val="18"/>
                <w:szCs w:val="22"/>
                <w:lang w:val="pl-PL" w:eastAsia="en-US"/>
              </w:rPr>
              <w:t xml:space="preserve">zawroty głowy, </w:t>
            </w:r>
          </w:p>
          <w:p w14:paraId="4F3E4618" w14:textId="791923F1" w:rsidR="0041606E" w:rsidRPr="002E5A25" w:rsidRDefault="0041606E">
            <w:pPr>
              <w:keepNext/>
              <w:keepLines/>
              <w:rPr>
                <w:rFonts w:eastAsia="Calibri"/>
                <w:bCs/>
                <w:sz w:val="18"/>
                <w:szCs w:val="22"/>
                <w:lang w:val="pl-PL" w:eastAsia="en-US"/>
              </w:rPr>
            </w:pPr>
            <w:r w:rsidRPr="002E5A25">
              <w:rPr>
                <w:rFonts w:eastAsia="Calibri"/>
                <w:bCs/>
                <w:sz w:val="18"/>
                <w:szCs w:val="22"/>
                <w:lang w:val="pl-PL" w:eastAsia="en-US"/>
              </w:rPr>
              <w:t>drżenia</w:t>
            </w:r>
          </w:p>
        </w:tc>
        <w:tc>
          <w:tcPr>
            <w:tcW w:w="2268" w:type="dxa"/>
          </w:tcPr>
          <w:p w14:paraId="2313E368" w14:textId="77777777" w:rsidR="0041606E" w:rsidRPr="002E5A25" w:rsidRDefault="0041606E">
            <w:pPr>
              <w:keepNext/>
              <w:keepLines/>
              <w:rPr>
                <w:rFonts w:eastAsia="Calibri"/>
                <w:bCs/>
                <w:sz w:val="18"/>
                <w:szCs w:val="22"/>
                <w:lang w:val="pl-PL" w:eastAsia="en-US"/>
              </w:rPr>
            </w:pPr>
          </w:p>
        </w:tc>
        <w:tc>
          <w:tcPr>
            <w:tcW w:w="2268" w:type="dxa"/>
          </w:tcPr>
          <w:p w14:paraId="4D07DAB5" w14:textId="77777777" w:rsidR="0041606E" w:rsidRPr="002E5A25" w:rsidRDefault="0041606E">
            <w:pPr>
              <w:keepNext/>
              <w:keepLines/>
              <w:rPr>
                <w:rFonts w:eastAsia="Calibri"/>
                <w:bCs/>
                <w:sz w:val="18"/>
                <w:szCs w:val="22"/>
                <w:lang w:val="pl-PL" w:eastAsia="en-US"/>
              </w:rPr>
            </w:pPr>
          </w:p>
        </w:tc>
      </w:tr>
      <w:tr w:rsidR="0041606E" w14:paraId="2FB1739A" w14:textId="77777777" w:rsidTr="002E5A25">
        <w:tc>
          <w:tcPr>
            <w:tcW w:w="2268" w:type="dxa"/>
          </w:tcPr>
          <w:p w14:paraId="54313E19" w14:textId="54540E5B" w:rsidR="0041606E" w:rsidRPr="002E5A25" w:rsidRDefault="0041606E">
            <w:pPr>
              <w:keepNext/>
              <w:keepLines/>
              <w:rPr>
                <w:rFonts w:eastAsia="Calibri"/>
                <w:b/>
                <w:bCs/>
                <w:sz w:val="18"/>
                <w:szCs w:val="22"/>
                <w:lang w:val="pl-PL" w:eastAsia="en-US"/>
              </w:rPr>
            </w:pPr>
            <w:r w:rsidRPr="002E5A25">
              <w:rPr>
                <w:b/>
                <w:noProof/>
                <w:sz w:val="18"/>
                <w:szCs w:val="22"/>
                <w:lang w:val="pl-PL"/>
              </w:rPr>
              <w:t>Zaburzenia naczyniowe</w:t>
            </w:r>
          </w:p>
        </w:tc>
        <w:tc>
          <w:tcPr>
            <w:tcW w:w="2268" w:type="dxa"/>
          </w:tcPr>
          <w:p w14:paraId="00282478" w14:textId="53A33307" w:rsidR="0041606E" w:rsidRPr="002E5A25" w:rsidRDefault="0041606E">
            <w:pPr>
              <w:keepNext/>
              <w:keepLines/>
              <w:rPr>
                <w:rFonts w:eastAsia="Calibri"/>
                <w:bCs/>
                <w:sz w:val="18"/>
                <w:szCs w:val="22"/>
                <w:lang w:val="pl-PL" w:eastAsia="en-US"/>
              </w:rPr>
            </w:pPr>
            <w:r w:rsidRPr="002E5A25">
              <w:rPr>
                <w:rFonts w:eastAsia="Calibri"/>
                <w:bCs/>
                <w:sz w:val="18"/>
                <w:szCs w:val="22"/>
                <w:lang w:val="pl-PL" w:eastAsia="en-US"/>
              </w:rPr>
              <w:t>nadciśnienie</w:t>
            </w:r>
          </w:p>
        </w:tc>
        <w:tc>
          <w:tcPr>
            <w:tcW w:w="2268" w:type="dxa"/>
          </w:tcPr>
          <w:p w14:paraId="1F0BCBD7" w14:textId="675C1E59" w:rsidR="0041606E" w:rsidRPr="002E5A25" w:rsidRDefault="0041606E">
            <w:pPr>
              <w:keepNext/>
              <w:keepLines/>
              <w:rPr>
                <w:rFonts w:eastAsia="Calibri"/>
                <w:bCs/>
                <w:sz w:val="18"/>
                <w:szCs w:val="22"/>
                <w:lang w:val="pl-PL" w:eastAsia="en-US"/>
              </w:rPr>
            </w:pPr>
            <w:r w:rsidRPr="002E5A25">
              <w:rPr>
                <w:rFonts w:eastAsia="Calibri"/>
                <w:bCs/>
                <w:sz w:val="18"/>
                <w:szCs w:val="22"/>
                <w:lang w:val="pl-PL" w:eastAsia="en-US"/>
              </w:rPr>
              <w:t>zaczerwienienie</w:t>
            </w:r>
          </w:p>
        </w:tc>
        <w:tc>
          <w:tcPr>
            <w:tcW w:w="2268" w:type="dxa"/>
          </w:tcPr>
          <w:p w14:paraId="2297AC15" w14:textId="77777777" w:rsidR="0041606E" w:rsidRPr="002E5A25" w:rsidRDefault="0041606E">
            <w:pPr>
              <w:keepNext/>
              <w:keepLines/>
              <w:rPr>
                <w:rFonts w:eastAsia="Calibri"/>
                <w:bCs/>
                <w:sz w:val="18"/>
                <w:szCs w:val="22"/>
                <w:lang w:val="pl-PL" w:eastAsia="en-US"/>
              </w:rPr>
            </w:pPr>
          </w:p>
        </w:tc>
      </w:tr>
      <w:tr w:rsidR="0041606E" w14:paraId="69D7A175" w14:textId="77777777" w:rsidTr="002E5A25">
        <w:tc>
          <w:tcPr>
            <w:tcW w:w="2268" w:type="dxa"/>
          </w:tcPr>
          <w:p w14:paraId="6B6E236F" w14:textId="21BFA70A" w:rsidR="0041606E" w:rsidRPr="002E5A25" w:rsidRDefault="0041606E">
            <w:pPr>
              <w:keepNext/>
              <w:keepLines/>
              <w:rPr>
                <w:rFonts w:eastAsia="Calibri"/>
                <w:b/>
                <w:bCs/>
                <w:sz w:val="18"/>
                <w:szCs w:val="22"/>
                <w:lang w:val="pl-PL" w:eastAsia="en-US"/>
              </w:rPr>
            </w:pPr>
            <w:r w:rsidRPr="002E5A25">
              <w:rPr>
                <w:b/>
                <w:sz w:val="18"/>
                <w:szCs w:val="22"/>
                <w:lang w:val="pl-PL"/>
              </w:rPr>
              <w:t>Zaburzenia układu oddechowego, klatki piersiowej i śródpiersia</w:t>
            </w:r>
          </w:p>
        </w:tc>
        <w:tc>
          <w:tcPr>
            <w:tcW w:w="2268" w:type="dxa"/>
          </w:tcPr>
          <w:p w14:paraId="4E1464B5" w14:textId="3DC87BFE" w:rsidR="0041606E" w:rsidRPr="002E5A25" w:rsidRDefault="0041606E">
            <w:pPr>
              <w:keepNext/>
              <w:keepLines/>
              <w:rPr>
                <w:rFonts w:eastAsia="Calibri"/>
                <w:bCs/>
                <w:sz w:val="18"/>
                <w:szCs w:val="22"/>
                <w:lang w:val="pl-PL" w:eastAsia="en-US"/>
              </w:rPr>
            </w:pPr>
            <w:r w:rsidRPr="002E5A25">
              <w:rPr>
                <w:rFonts w:eastAsia="Calibri"/>
                <w:bCs/>
                <w:sz w:val="18"/>
                <w:szCs w:val="22"/>
                <w:lang w:val="pl-PL" w:eastAsia="en-US"/>
              </w:rPr>
              <w:t>kaszel,</w:t>
            </w:r>
          </w:p>
          <w:p w14:paraId="7F1E08E4" w14:textId="31B2EAB2" w:rsidR="0041606E" w:rsidRPr="002E5A25" w:rsidRDefault="0041606E">
            <w:pPr>
              <w:keepNext/>
              <w:keepLines/>
              <w:rPr>
                <w:rFonts w:eastAsia="Calibri"/>
                <w:bCs/>
                <w:sz w:val="18"/>
                <w:szCs w:val="22"/>
                <w:lang w:val="pl-PL" w:eastAsia="en-US"/>
              </w:rPr>
            </w:pPr>
            <w:r w:rsidRPr="002E5A25">
              <w:rPr>
                <w:rFonts w:eastAsia="Calibri"/>
                <w:bCs/>
                <w:sz w:val="18"/>
                <w:szCs w:val="22"/>
                <w:lang w:val="pl-PL" w:eastAsia="en-US"/>
              </w:rPr>
              <w:t>duszność,</w:t>
            </w:r>
          </w:p>
          <w:p w14:paraId="7B525B2C" w14:textId="45D2334C" w:rsidR="0041606E" w:rsidRPr="002E5A25" w:rsidRDefault="0041606E">
            <w:pPr>
              <w:keepNext/>
              <w:keepLines/>
              <w:rPr>
                <w:rFonts w:eastAsia="Calibri"/>
                <w:bCs/>
                <w:sz w:val="18"/>
                <w:szCs w:val="22"/>
                <w:lang w:val="pl-PL" w:eastAsia="en-US"/>
              </w:rPr>
            </w:pPr>
            <w:r w:rsidRPr="002E5A25">
              <w:rPr>
                <w:rFonts w:eastAsia="Calibri"/>
                <w:bCs/>
                <w:sz w:val="18"/>
                <w:szCs w:val="22"/>
                <w:lang w:val="pl-PL" w:eastAsia="en-US"/>
              </w:rPr>
              <w:t>krwawienie z nosa</w:t>
            </w:r>
          </w:p>
        </w:tc>
        <w:tc>
          <w:tcPr>
            <w:tcW w:w="2268" w:type="dxa"/>
          </w:tcPr>
          <w:p w14:paraId="21809EF2" w14:textId="6B80C05D" w:rsidR="0041606E" w:rsidRPr="002E5A25" w:rsidRDefault="0041606E">
            <w:pPr>
              <w:keepNext/>
              <w:keepLines/>
              <w:rPr>
                <w:rFonts w:eastAsia="Calibri"/>
                <w:bCs/>
                <w:sz w:val="18"/>
                <w:szCs w:val="22"/>
                <w:lang w:val="pl-PL" w:eastAsia="en-US"/>
              </w:rPr>
            </w:pPr>
            <w:r w:rsidRPr="002E5A25">
              <w:rPr>
                <w:rFonts w:eastAsia="Calibri"/>
                <w:bCs/>
                <w:sz w:val="18"/>
                <w:szCs w:val="22"/>
                <w:lang w:val="pl-PL" w:eastAsia="en-US"/>
              </w:rPr>
              <w:t>nieżyt nosa</w:t>
            </w:r>
          </w:p>
        </w:tc>
        <w:tc>
          <w:tcPr>
            <w:tcW w:w="2268" w:type="dxa"/>
          </w:tcPr>
          <w:p w14:paraId="5E5E7C69" w14:textId="77777777" w:rsidR="0041606E" w:rsidRPr="002E5A25" w:rsidRDefault="0041606E">
            <w:pPr>
              <w:keepNext/>
              <w:keepLines/>
              <w:rPr>
                <w:rFonts w:eastAsia="Calibri"/>
                <w:bCs/>
                <w:sz w:val="18"/>
                <w:szCs w:val="22"/>
                <w:lang w:val="pl-PL" w:eastAsia="en-US"/>
              </w:rPr>
            </w:pPr>
          </w:p>
        </w:tc>
      </w:tr>
      <w:tr w:rsidR="0041606E" w14:paraId="14414688" w14:textId="77777777" w:rsidTr="002E5A25">
        <w:tc>
          <w:tcPr>
            <w:tcW w:w="2268" w:type="dxa"/>
          </w:tcPr>
          <w:p w14:paraId="7B9120B3" w14:textId="65CA1134" w:rsidR="0041606E" w:rsidRPr="002E5A25" w:rsidRDefault="0041606E">
            <w:pPr>
              <w:keepNext/>
              <w:keepLines/>
              <w:rPr>
                <w:rFonts w:eastAsia="Calibri"/>
                <w:b/>
                <w:bCs/>
                <w:sz w:val="18"/>
                <w:szCs w:val="22"/>
                <w:lang w:val="pl-PL" w:eastAsia="en-US"/>
              </w:rPr>
            </w:pPr>
            <w:r w:rsidRPr="002E5A25">
              <w:rPr>
                <w:b/>
                <w:noProof/>
                <w:sz w:val="18"/>
                <w:szCs w:val="22"/>
                <w:lang w:val="pl-PL"/>
              </w:rPr>
              <w:t>Zaburzenia żołądka i jelit</w:t>
            </w:r>
          </w:p>
        </w:tc>
        <w:tc>
          <w:tcPr>
            <w:tcW w:w="2268" w:type="dxa"/>
          </w:tcPr>
          <w:p w14:paraId="09A06AB1" w14:textId="1F3FAE49" w:rsidR="0041606E" w:rsidRPr="002E5A25" w:rsidRDefault="0041606E">
            <w:pPr>
              <w:keepNext/>
              <w:keepLines/>
              <w:rPr>
                <w:rFonts w:eastAsia="Calibri"/>
                <w:bCs/>
                <w:sz w:val="18"/>
                <w:szCs w:val="22"/>
                <w:lang w:val="pl-PL" w:eastAsia="en-US"/>
              </w:rPr>
            </w:pPr>
            <w:r w:rsidRPr="002E5A25">
              <w:rPr>
                <w:rFonts w:eastAsia="Calibri"/>
                <w:bCs/>
                <w:sz w:val="18"/>
                <w:szCs w:val="22"/>
                <w:lang w:val="pl-PL" w:eastAsia="en-US"/>
              </w:rPr>
              <w:t>biegunka</w:t>
            </w:r>
          </w:p>
        </w:tc>
        <w:tc>
          <w:tcPr>
            <w:tcW w:w="2268" w:type="dxa"/>
          </w:tcPr>
          <w:p w14:paraId="092D1324" w14:textId="22E9766C" w:rsidR="0041606E" w:rsidRPr="002E5A25" w:rsidRDefault="0041606E">
            <w:pPr>
              <w:keepNext/>
              <w:keepLines/>
              <w:rPr>
                <w:rFonts w:eastAsia="Calibri"/>
                <w:sz w:val="18"/>
                <w:szCs w:val="22"/>
                <w:lang w:val="pl-PL" w:eastAsia="en-US"/>
              </w:rPr>
            </w:pPr>
            <w:r w:rsidRPr="002E5A25">
              <w:rPr>
                <w:rFonts w:eastAsia="Calibri"/>
                <w:sz w:val="18"/>
                <w:szCs w:val="22"/>
                <w:lang w:val="pl-PL" w:eastAsia="en-US"/>
              </w:rPr>
              <w:t>niestrawność,</w:t>
            </w:r>
          </w:p>
          <w:p w14:paraId="6A29BEEC" w14:textId="72993CDB" w:rsidR="0041606E" w:rsidRPr="002E5A25" w:rsidRDefault="0041606E">
            <w:pPr>
              <w:keepNext/>
              <w:keepLines/>
              <w:rPr>
                <w:rFonts w:eastAsia="Calibri"/>
                <w:bCs/>
                <w:sz w:val="18"/>
                <w:szCs w:val="22"/>
                <w:lang w:val="pl-PL" w:eastAsia="en-US"/>
              </w:rPr>
            </w:pPr>
            <w:r w:rsidRPr="002E5A25">
              <w:rPr>
                <w:rFonts w:eastAsia="Calibri"/>
                <w:sz w:val="18"/>
                <w:szCs w:val="22"/>
                <w:lang w:val="pl-PL" w:eastAsia="en-US"/>
              </w:rPr>
              <w:t>zaparcie</w:t>
            </w:r>
          </w:p>
        </w:tc>
        <w:tc>
          <w:tcPr>
            <w:tcW w:w="2268" w:type="dxa"/>
          </w:tcPr>
          <w:p w14:paraId="5E8E4D88" w14:textId="77777777" w:rsidR="0041606E" w:rsidRPr="002E5A25" w:rsidRDefault="0041606E">
            <w:pPr>
              <w:keepNext/>
              <w:keepLines/>
              <w:rPr>
                <w:rFonts w:eastAsia="Calibri"/>
                <w:bCs/>
                <w:sz w:val="18"/>
                <w:szCs w:val="22"/>
                <w:lang w:val="pl-PL" w:eastAsia="en-US"/>
              </w:rPr>
            </w:pPr>
          </w:p>
        </w:tc>
      </w:tr>
      <w:tr w:rsidR="0041606E" w14:paraId="7C6CBC7C" w14:textId="77777777" w:rsidTr="002E5A25">
        <w:tc>
          <w:tcPr>
            <w:tcW w:w="2268" w:type="dxa"/>
          </w:tcPr>
          <w:p w14:paraId="05832FB8" w14:textId="57BC7444" w:rsidR="0041606E" w:rsidRPr="002E5A25" w:rsidRDefault="0041606E">
            <w:pPr>
              <w:keepNext/>
              <w:keepLines/>
              <w:rPr>
                <w:rFonts w:eastAsia="Calibri"/>
                <w:b/>
                <w:bCs/>
                <w:sz w:val="18"/>
                <w:szCs w:val="22"/>
                <w:lang w:val="pl-PL" w:eastAsia="en-US"/>
              </w:rPr>
            </w:pPr>
            <w:r w:rsidRPr="002E5A25">
              <w:rPr>
                <w:b/>
                <w:sz w:val="18"/>
                <w:szCs w:val="22"/>
                <w:lang w:val="pl-PL"/>
              </w:rPr>
              <w:t>Zaburzenia skóry i tkanki podskórnej</w:t>
            </w:r>
          </w:p>
        </w:tc>
        <w:tc>
          <w:tcPr>
            <w:tcW w:w="2268" w:type="dxa"/>
          </w:tcPr>
          <w:p w14:paraId="14CA6BE8" w14:textId="77777777" w:rsidR="0041606E" w:rsidRPr="002E5A25" w:rsidRDefault="0041606E">
            <w:pPr>
              <w:keepNext/>
              <w:keepLines/>
              <w:rPr>
                <w:rFonts w:eastAsia="Calibri"/>
                <w:bCs/>
                <w:sz w:val="18"/>
                <w:szCs w:val="22"/>
                <w:lang w:val="pl-PL" w:eastAsia="en-US"/>
              </w:rPr>
            </w:pPr>
          </w:p>
        </w:tc>
        <w:tc>
          <w:tcPr>
            <w:tcW w:w="2268" w:type="dxa"/>
          </w:tcPr>
          <w:p w14:paraId="349A5064" w14:textId="7826DCDA" w:rsidR="0041606E" w:rsidRPr="002E5A25" w:rsidRDefault="0041606E">
            <w:pPr>
              <w:keepNext/>
              <w:keepLines/>
              <w:rPr>
                <w:rFonts w:eastAsia="Calibri"/>
                <w:bCs/>
                <w:sz w:val="18"/>
                <w:szCs w:val="22"/>
                <w:lang w:val="pl-PL" w:eastAsia="en-US"/>
              </w:rPr>
            </w:pPr>
            <w:r w:rsidRPr="002E5A25">
              <w:rPr>
                <w:rFonts w:eastAsia="Calibri"/>
                <w:bCs/>
                <w:sz w:val="18"/>
                <w:szCs w:val="22"/>
                <w:lang w:val="pl-PL" w:eastAsia="en-US"/>
              </w:rPr>
              <w:t>trądzik</w:t>
            </w:r>
          </w:p>
        </w:tc>
        <w:tc>
          <w:tcPr>
            <w:tcW w:w="2268" w:type="dxa"/>
          </w:tcPr>
          <w:p w14:paraId="1F0ACD25" w14:textId="77777777" w:rsidR="0041606E" w:rsidRPr="002E5A25" w:rsidRDefault="0041606E">
            <w:pPr>
              <w:keepNext/>
              <w:keepLines/>
              <w:rPr>
                <w:rFonts w:eastAsia="Calibri"/>
                <w:bCs/>
                <w:sz w:val="18"/>
                <w:szCs w:val="22"/>
                <w:lang w:val="pl-PL" w:eastAsia="en-US"/>
              </w:rPr>
            </w:pPr>
          </w:p>
        </w:tc>
      </w:tr>
      <w:tr w:rsidR="0041606E" w14:paraId="7F404AF7" w14:textId="77777777" w:rsidTr="002E5A25">
        <w:tc>
          <w:tcPr>
            <w:tcW w:w="2268" w:type="dxa"/>
          </w:tcPr>
          <w:p w14:paraId="5DCA1792" w14:textId="25AC4A40" w:rsidR="0041606E" w:rsidRPr="002E5A25" w:rsidRDefault="0041606E">
            <w:pPr>
              <w:keepNext/>
              <w:keepLines/>
              <w:rPr>
                <w:rFonts w:eastAsia="Calibri"/>
                <w:b/>
                <w:bCs/>
                <w:sz w:val="18"/>
                <w:szCs w:val="22"/>
                <w:lang w:val="pl-PL" w:eastAsia="en-US"/>
              </w:rPr>
            </w:pPr>
            <w:r w:rsidRPr="002E5A25">
              <w:rPr>
                <w:rFonts w:eastAsia="Calibri"/>
                <w:b/>
                <w:bCs/>
                <w:sz w:val="18"/>
                <w:szCs w:val="22"/>
                <w:lang w:val="pl-PL" w:eastAsia="en-US"/>
              </w:rPr>
              <w:t>Zaburzenia mięśniowo-szkieletowe i tkanki łącznej</w:t>
            </w:r>
          </w:p>
        </w:tc>
        <w:tc>
          <w:tcPr>
            <w:tcW w:w="2268" w:type="dxa"/>
          </w:tcPr>
          <w:p w14:paraId="235ADE5E" w14:textId="77777777" w:rsidR="0041606E" w:rsidRPr="002E5A25" w:rsidRDefault="0041606E">
            <w:pPr>
              <w:keepNext/>
              <w:keepLines/>
              <w:rPr>
                <w:rFonts w:eastAsia="Calibri"/>
                <w:sz w:val="18"/>
                <w:szCs w:val="22"/>
                <w:lang w:val="pl-PL" w:eastAsia="en-US"/>
              </w:rPr>
            </w:pPr>
            <w:r w:rsidRPr="002E5A25">
              <w:rPr>
                <w:rFonts w:eastAsia="Calibri"/>
                <w:sz w:val="18"/>
                <w:szCs w:val="22"/>
                <w:lang w:val="pl-PL" w:eastAsia="en-US"/>
              </w:rPr>
              <w:t xml:space="preserve">przykurcze mięśniowe, </w:t>
            </w:r>
          </w:p>
          <w:p w14:paraId="1CD1F458" w14:textId="77777777" w:rsidR="0041606E" w:rsidRPr="002E5A25" w:rsidRDefault="0041606E">
            <w:pPr>
              <w:keepNext/>
              <w:keepLines/>
              <w:rPr>
                <w:rFonts w:eastAsia="Calibri"/>
                <w:sz w:val="18"/>
                <w:szCs w:val="22"/>
                <w:lang w:val="pl-PL" w:eastAsia="en-US"/>
              </w:rPr>
            </w:pPr>
            <w:r w:rsidRPr="002E5A25">
              <w:rPr>
                <w:rFonts w:eastAsia="Calibri"/>
                <w:sz w:val="18"/>
                <w:szCs w:val="22"/>
                <w:lang w:val="pl-PL" w:eastAsia="en-US"/>
              </w:rPr>
              <w:t xml:space="preserve">bóle stawów, </w:t>
            </w:r>
          </w:p>
          <w:p w14:paraId="2CF72564" w14:textId="05014573" w:rsidR="0041606E" w:rsidRPr="002E5A25" w:rsidRDefault="0041606E">
            <w:pPr>
              <w:keepNext/>
              <w:keepLines/>
              <w:rPr>
                <w:rFonts w:eastAsia="Calibri"/>
                <w:bCs/>
                <w:sz w:val="18"/>
                <w:szCs w:val="22"/>
                <w:lang w:val="pl-PL" w:eastAsia="en-US"/>
              </w:rPr>
            </w:pPr>
            <w:r w:rsidRPr="002E5A25">
              <w:rPr>
                <w:rFonts w:eastAsia="Calibri"/>
                <w:sz w:val="18"/>
                <w:szCs w:val="22"/>
                <w:lang w:val="pl-PL" w:eastAsia="en-US"/>
              </w:rPr>
              <w:t>bóle pleców</w:t>
            </w:r>
          </w:p>
        </w:tc>
        <w:tc>
          <w:tcPr>
            <w:tcW w:w="2268" w:type="dxa"/>
          </w:tcPr>
          <w:p w14:paraId="743E9F36" w14:textId="77777777" w:rsidR="0041606E" w:rsidRPr="002E5A25" w:rsidRDefault="0041606E" w:rsidP="009D692C">
            <w:pPr>
              <w:keepNext/>
              <w:keepLines/>
              <w:rPr>
                <w:rFonts w:eastAsia="Calibri"/>
                <w:bCs/>
                <w:sz w:val="18"/>
                <w:szCs w:val="22"/>
                <w:lang w:val="pl-PL" w:eastAsia="en-US"/>
              </w:rPr>
            </w:pPr>
            <w:r w:rsidRPr="002E5A25">
              <w:rPr>
                <w:rFonts w:eastAsia="Calibri"/>
                <w:bCs/>
                <w:sz w:val="18"/>
                <w:szCs w:val="22"/>
                <w:lang w:val="pl-PL" w:eastAsia="en-US"/>
              </w:rPr>
              <w:t xml:space="preserve">osłabienie mięśni, </w:t>
            </w:r>
          </w:p>
          <w:p w14:paraId="7EFF6C7F" w14:textId="77777777" w:rsidR="0041606E" w:rsidRPr="002E5A25" w:rsidRDefault="0041606E">
            <w:pPr>
              <w:keepNext/>
              <w:keepLines/>
              <w:rPr>
                <w:rFonts w:eastAsia="Calibri"/>
                <w:sz w:val="18"/>
                <w:szCs w:val="22"/>
                <w:lang w:val="pl-PL" w:eastAsia="en-US"/>
              </w:rPr>
            </w:pPr>
            <w:r w:rsidRPr="002E5A25">
              <w:rPr>
                <w:rFonts w:eastAsia="Calibri"/>
                <w:sz w:val="18"/>
                <w:szCs w:val="22"/>
                <w:lang w:val="pl-PL" w:eastAsia="en-US"/>
              </w:rPr>
              <w:t xml:space="preserve">bóle mięśniowo-szkieletowe, </w:t>
            </w:r>
          </w:p>
          <w:p w14:paraId="20622FA4" w14:textId="2249A9AF" w:rsidR="0041606E" w:rsidRPr="002E5A25" w:rsidRDefault="0041606E">
            <w:pPr>
              <w:keepNext/>
              <w:keepLines/>
              <w:rPr>
                <w:rFonts w:eastAsia="Calibri"/>
                <w:bCs/>
                <w:sz w:val="18"/>
                <w:szCs w:val="22"/>
                <w:lang w:val="pl-PL" w:eastAsia="en-US"/>
              </w:rPr>
            </w:pPr>
            <w:r w:rsidRPr="002E5A25">
              <w:rPr>
                <w:rFonts w:eastAsia="Calibri"/>
                <w:sz w:val="18"/>
                <w:szCs w:val="22"/>
                <w:lang w:val="pl-PL" w:eastAsia="en-US"/>
              </w:rPr>
              <w:t>ból kończyn</w:t>
            </w:r>
          </w:p>
        </w:tc>
        <w:tc>
          <w:tcPr>
            <w:tcW w:w="2268" w:type="dxa"/>
          </w:tcPr>
          <w:p w14:paraId="71CA76E6" w14:textId="77777777" w:rsidR="0041606E" w:rsidRPr="002E5A25" w:rsidRDefault="0041606E">
            <w:pPr>
              <w:keepNext/>
              <w:keepLines/>
              <w:rPr>
                <w:rFonts w:eastAsia="Calibri"/>
                <w:bCs/>
                <w:sz w:val="18"/>
                <w:szCs w:val="22"/>
                <w:lang w:val="pl-PL" w:eastAsia="en-US"/>
              </w:rPr>
            </w:pPr>
          </w:p>
        </w:tc>
      </w:tr>
      <w:tr w:rsidR="0041606E" w14:paraId="7E5E3AF3" w14:textId="77777777" w:rsidTr="002E5A25">
        <w:tc>
          <w:tcPr>
            <w:tcW w:w="2268" w:type="dxa"/>
          </w:tcPr>
          <w:p w14:paraId="30485BFA" w14:textId="6E111D52" w:rsidR="0041606E" w:rsidRPr="002E5A25" w:rsidRDefault="0041606E">
            <w:pPr>
              <w:keepNext/>
              <w:keepLines/>
              <w:rPr>
                <w:rFonts w:eastAsia="Calibri"/>
                <w:b/>
                <w:bCs/>
                <w:sz w:val="18"/>
                <w:szCs w:val="22"/>
                <w:lang w:val="pl-PL" w:eastAsia="en-US"/>
              </w:rPr>
            </w:pPr>
            <w:r w:rsidRPr="002E5A25">
              <w:rPr>
                <w:rFonts w:eastAsia="Calibri"/>
                <w:b/>
                <w:bCs/>
                <w:sz w:val="18"/>
                <w:szCs w:val="22"/>
                <w:lang w:val="pl-PL" w:eastAsia="en-US"/>
              </w:rPr>
              <w:t>Zaburzenia ogólne i stany w miejscu podania</w:t>
            </w:r>
          </w:p>
        </w:tc>
        <w:tc>
          <w:tcPr>
            <w:tcW w:w="2268" w:type="dxa"/>
          </w:tcPr>
          <w:p w14:paraId="62FD4B5A" w14:textId="3E917202" w:rsidR="0041606E" w:rsidRPr="002E5A25" w:rsidRDefault="0041606E">
            <w:pPr>
              <w:keepNext/>
              <w:keepLines/>
              <w:rPr>
                <w:rFonts w:eastAsia="Calibri"/>
                <w:bCs/>
                <w:sz w:val="18"/>
                <w:szCs w:val="22"/>
                <w:lang w:val="pl-PL" w:eastAsia="en-US"/>
              </w:rPr>
            </w:pPr>
            <w:r w:rsidRPr="002E5A25">
              <w:rPr>
                <w:rFonts w:eastAsia="Calibri"/>
                <w:sz w:val="18"/>
                <w:szCs w:val="22"/>
                <w:lang w:val="pl-PL" w:eastAsia="en-US"/>
              </w:rPr>
              <w:t>obrzęk obwodowy</w:t>
            </w:r>
          </w:p>
        </w:tc>
        <w:tc>
          <w:tcPr>
            <w:tcW w:w="2268" w:type="dxa"/>
          </w:tcPr>
          <w:p w14:paraId="2A40AB1E" w14:textId="77777777" w:rsidR="0041606E" w:rsidRPr="002E5A25" w:rsidRDefault="0041606E">
            <w:pPr>
              <w:keepNext/>
              <w:keepLines/>
              <w:rPr>
                <w:rFonts w:eastAsia="Calibri"/>
                <w:bCs/>
                <w:sz w:val="18"/>
                <w:szCs w:val="22"/>
                <w:lang w:val="pl-PL" w:eastAsia="en-US"/>
              </w:rPr>
            </w:pPr>
          </w:p>
        </w:tc>
        <w:tc>
          <w:tcPr>
            <w:tcW w:w="2268" w:type="dxa"/>
          </w:tcPr>
          <w:p w14:paraId="0DF15533" w14:textId="77777777" w:rsidR="0041606E" w:rsidRPr="002E5A25" w:rsidRDefault="0041606E">
            <w:pPr>
              <w:keepNext/>
              <w:keepLines/>
              <w:rPr>
                <w:rFonts w:eastAsia="Calibri"/>
                <w:bCs/>
                <w:sz w:val="18"/>
                <w:szCs w:val="22"/>
                <w:lang w:val="pl-PL" w:eastAsia="en-US"/>
              </w:rPr>
            </w:pPr>
          </w:p>
        </w:tc>
      </w:tr>
      <w:tr w:rsidR="0041606E" w14:paraId="5B06FA9E" w14:textId="77777777" w:rsidTr="002E5A25">
        <w:tc>
          <w:tcPr>
            <w:tcW w:w="2268" w:type="dxa"/>
          </w:tcPr>
          <w:p w14:paraId="38805267" w14:textId="67ABF21E" w:rsidR="0041606E" w:rsidRPr="002E5A25" w:rsidRDefault="0041606E">
            <w:pPr>
              <w:keepNext/>
              <w:keepLines/>
              <w:rPr>
                <w:rFonts w:eastAsia="Calibri"/>
                <w:b/>
                <w:bCs/>
                <w:sz w:val="18"/>
                <w:szCs w:val="22"/>
                <w:lang w:val="pl-PL" w:eastAsia="en-US"/>
              </w:rPr>
            </w:pPr>
            <w:r w:rsidRPr="002E5A25">
              <w:rPr>
                <w:b/>
                <w:noProof/>
                <w:sz w:val="18"/>
                <w:szCs w:val="22"/>
                <w:lang w:val="pl-PL"/>
              </w:rPr>
              <w:t>Badania diagnostyczne</w:t>
            </w:r>
          </w:p>
        </w:tc>
        <w:tc>
          <w:tcPr>
            <w:tcW w:w="2268" w:type="dxa"/>
          </w:tcPr>
          <w:p w14:paraId="2DE612BC" w14:textId="77777777" w:rsidR="0041606E" w:rsidRPr="002E5A25" w:rsidRDefault="0041606E">
            <w:pPr>
              <w:keepNext/>
              <w:keepLines/>
              <w:rPr>
                <w:rFonts w:eastAsia="Calibri"/>
                <w:bCs/>
                <w:sz w:val="18"/>
                <w:szCs w:val="22"/>
                <w:lang w:val="pl-PL" w:eastAsia="en-US"/>
              </w:rPr>
            </w:pPr>
          </w:p>
        </w:tc>
        <w:tc>
          <w:tcPr>
            <w:tcW w:w="2268" w:type="dxa"/>
          </w:tcPr>
          <w:p w14:paraId="6E697D8D" w14:textId="28D5C2EA" w:rsidR="0041606E" w:rsidRPr="002E5A25" w:rsidRDefault="0041606E">
            <w:pPr>
              <w:keepNext/>
              <w:keepLines/>
              <w:rPr>
                <w:rFonts w:eastAsia="Calibri"/>
                <w:bCs/>
                <w:sz w:val="18"/>
                <w:szCs w:val="22"/>
                <w:lang w:val="pl-PL" w:eastAsia="en-US"/>
              </w:rPr>
            </w:pPr>
            <w:r w:rsidRPr="002E5A25">
              <w:rPr>
                <w:rFonts w:eastAsia="Calibri"/>
                <w:sz w:val="18"/>
                <w:szCs w:val="22"/>
                <w:lang w:val="pl-PL" w:eastAsia="en-US"/>
              </w:rPr>
              <w:t>obniżone stężenie hemoglobiny</w:t>
            </w:r>
          </w:p>
        </w:tc>
        <w:tc>
          <w:tcPr>
            <w:tcW w:w="2268" w:type="dxa"/>
          </w:tcPr>
          <w:p w14:paraId="60028075" w14:textId="77777777" w:rsidR="0041606E" w:rsidRPr="002E5A25" w:rsidRDefault="0041606E">
            <w:pPr>
              <w:keepNext/>
              <w:keepLines/>
              <w:rPr>
                <w:rFonts w:eastAsia="Calibri"/>
                <w:bCs/>
                <w:sz w:val="18"/>
                <w:szCs w:val="22"/>
                <w:lang w:val="pl-PL" w:eastAsia="en-US"/>
              </w:rPr>
            </w:pPr>
          </w:p>
        </w:tc>
      </w:tr>
      <w:tr w:rsidR="0041606E" w14:paraId="4C164945" w14:textId="77777777" w:rsidTr="0041606E">
        <w:tc>
          <w:tcPr>
            <w:tcW w:w="9072" w:type="dxa"/>
            <w:gridSpan w:val="4"/>
          </w:tcPr>
          <w:p w14:paraId="02083275" w14:textId="77777777" w:rsidR="0041606E" w:rsidRDefault="0041606E" w:rsidP="0041606E">
            <w:pPr>
              <w:rPr>
                <w:sz w:val="18"/>
                <w:szCs w:val="22"/>
                <w:lang w:val="pl-PL"/>
              </w:rPr>
            </w:pPr>
            <w:r w:rsidRPr="00276965">
              <w:rPr>
                <w:sz w:val="18"/>
                <w:szCs w:val="22"/>
                <w:vertAlign w:val="superscript"/>
                <w:lang w:val="pl-PL"/>
              </w:rPr>
              <w:t xml:space="preserve">1 </w:t>
            </w:r>
            <w:r w:rsidRPr="00276965">
              <w:rPr>
                <w:sz w:val="18"/>
                <w:szCs w:val="22"/>
                <w:lang w:val="pl-PL"/>
              </w:rPr>
              <w:t>Obserwowane po wprowadzeniu do obrotu.</w:t>
            </w:r>
          </w:p>
          <w:p w14:paraId="1A47B5CD" w14:textId="74E76A54" w:rsidR="0041606E" w:rsidRPr="002E5A25" w:rsidRDefault="0041606E" w:rsidP="002E5A25">
            <w:pPr>
              <w:rPr>
                <w:sz w:val="18"/>
                <w:szCs w:val="22"/>
                <w:lang w:val="pl-PL"/>
              </w:rPr>
            </w:pPr>
            <w:r>
              <w:rPr>
                <w:sz w:val="18"/>
                <w:szCs w:val="22"/>
                <w:vertAlign w:val="superscript"/>
                <w:lang w:val="pl-PL"/>
              </w:rPr>
              <w:t xml:space="preserve">2 </w:t>
            </w:r>
            <w:r w:rsidRPr="00276965">
              <w:rPr>
                <w:sz w:val="18"/>
                <w:szCs w:val="22"/>
                <w:lang w:val="pl-PL"/>
              </w:rPr>
              <w:t>Patrz poniżej punkt Zakażenia.</w:t>
            </w:r>
          </w:p>
        </w:tc>
      </w:tr>
    </w:tbl>
    <w:p w14:paraId="497658C8" w14:textId="77777777" w:rsidR="00AA16F2" w:rsidRPr="00276965" w:rsidRDefault="00AA16F2" w:rsidP="00276A40">
      <w:pPr>
        <w:rPr>
          <w:szCs w:val="22"/>
          <w:lang w:val="pl-PL"/>
        </w:rPr>
      </w:pPr>
    </w:p>
    <w:p w14:paraId="0AECF618" w14:textId="74E458BF" w:rsidR="0073339F" w:rsidRPr="00043545" w:rsidRDefault="0073339F" w:rsidP="00276A40">
      <w:pPr>
        <w:rPr>
          <w:i/>
          <w:szCs w:val="22"/>
          <w:lang w:val="pl-PL"/>
        </w:rPr>
      </w:pPr>
      <w:r w:rsidRPr="00043545">
        <w:rPr>
          <w:i/>
          <w:szCs w:val="22"/>
          <w:lang w:val="pl-PL"/>
        </w:rPr>
        <w:t>Leczenie podtrzymujące</w:t>
      </w:r>
      <w:r w:rsidR="00280BFD" w:rsidRPr="00043545">
        <w:rPr>
          <w:i/>
          <w:szCs w:val="22"/>
          <w:lang w:val="pl-PL"/>
        </w:rPr>
        <w:t xml:space="preserve"> </w:t>
      </w:r>
      <w:r w:rsidR="00280BFD" w:rsidRPr="00CD562A">
        <w:rPr>
          <w:i/>
          <w:szCs w:val="22"/>
          <w:lang w:val="pl-PL"/>
        </w:rPr>
        <w:t>u pacjentów dorosłych</w:t>
      </w:r>
      <w:r w:rsidR="007B0408">
        <w:rPr>
          <w:i/>
          <w:szCs w:val="22"/>
          <w:lang w:val="pl-PL"/>
        </w:rPr>
        <w:t xml:space="preserve"> (Badanie GPA/MPA 2)</w:t>
      </w:r>
    </w:p>
    <w:p w14:paraId="3FA9A2B4" w14:textId="0BAC7A03" w:rsidR="0073339F" w:rsidRPr="001158A7" w:rsidRDefault="0073339F" w:rsidP="00276A40">
      <w:pPr>
        <w:rPr>
          <w:szCs w:val="22"/>
          <w:lang w:val="pl-PL"/>
        </w:rPr>
      </w:pPr>
      <w:r w:rsidRPr="001158A7">
        <w:rPr>
          <w:szCs w:val="22"/>
          <w:lang w:val="pl-PL"/>
        </w:rPr>
        <w:t xml:space="preserve">W </w:t>
      </w:r>
      <w:r w:rsidR="007B0408">
        <w:rPr>
          <w:szCs w:val="22"/>
          <w:lang w:val="pl-PL"/>
        </w:rPr>
        <w:t>Badaniu GPA/MPA 2</w:t>
      </w:r>
      <w:r w:rsidRPr="001158A7">
        <w:rPr>
          <w:szCs w:val="22"/>
          <w:lang w:val="pl-PL"/>
        </w:rPr>
        <w:t xml:space="preserve"> łącznie 57 </w:t>
      </w:r>
      <w:r w:rsidR="00791E00" w:rsidRPr="001158A7">
        <w:rPr>
          <w:szCs w:val="22"/>
          <w:lang w:val="pl-PL"/>
        </w:rPr>
        <w:t xml:space="preserve">dorosłych </w:t>
      </w:r>
      <w:r w:rsidRPr="001158A7">
        <w:rPr>
          <w:szCs w:val="22"/>
          <w:lang w:val="pl-PL"/>
        </w:rPr>
        <w:t>pacjentów z ciężk</w:t>
      </w:r>
      <w:r w:rsidR="008C1FD3">
        <w:rPr>
          <w:szCs w:val="22"/>
          <w:lang w:val="pl-PL"/>
        </w:rPr>
        <w:t>ą</w:t>
      </w:r>
      <w:r w:rsidRPr="001158A7">
        <w:rPr>
          <w:szCs w:val="22"/>
          <w:lang w:val="pl-PL"/>
        </w:rPr>
        <w:t>, aktywn</w:t>
      </w:r>
      <w:r w:rsidR="008C1FD3">
        <w:rPr>
          <w:szCs w:val="22"/>
          <w:lang w:val="pl-PL"/>
        </w:rPr>
        <w:t>ą</w:t>
      </w:r>
      <w:r w:rsidRPr="001158A7">
        <w:rPr>
          <w:szCs w:val="22"/>
          <w:lang w:val="pl-PL"/>
        </w:rPr>
        <w:t xml:space="preserve"> GPA i</w:t>
      </w:r>
      <w:r w:rsidR="00282549" w:rsidRPr="001158A7">
        <w:rPr>
          <w:szCs w:val="22"/>
          <w:lang w:val="pl-PL"/>
        </w:rPr>
        <w:t xml:space="preserve"> </w:t>
      </w:r>
      <w:r w:rsidRPr="001158A7">
        <w:rPr>
          <w:szCs w:val="22"/>
          <w:lang w:val="pl-PL"/>
        </w:rPr>
        <w:t xml:space="preserve">MPA było leczonych produktem </w:t>
      </w:r>
      <w:r w:rsidR="0041606E">
        <w:rPr>
          <w:szCs w:val="22"/>
          <w:lang w:val="pl-PL"/>
        </w:rPr>
        <w:t xml:space="preserve">leczniczym </w:t>
      </w:r>
      <w:r w:rsidRPr="001158A7">
        <w:rPr>
          <w:szCs w:val="22"/>
          <w:lang w:val="pl-PL"/>
        </w:rPr>
        <w:t>MabThera w celu utrzymania remisji (patrz punkt 5.1).</w:t>
      </w:r>
    </w:p>
    <w:p w14:paraId="69D39EC4" w14:textId="77777777" w:rsidR="0073339F" w:rsidRPr="001158A7" w:rsidRDefault="0073339F" w:rsidP="00276A40">
      <w:pPr>
        <w:rPr>
          <w:szCs w:val="22"/>
          <w:lang w:val="pl-PL"/>
        </w:rPr>
      </w:pPr>
    </w:p>
    <w:p w14:paraId="767EBB10" w14:textId="42D999E6" w:rsidR="0073339F" w:rsidRPr="00CD562A" w:rsidRDefault="0073339F" w:rsidP="00D17A98">
      <w:pPr>
        <w:keepNext/>
        <w:keepLines/>
        <w:ind w:left="1134" w:hanging="1134"/>
        <w:rPr>
          <w:b/>
          <w:szCs w:val="22"/>
          <w:lang w:val="pl-PL"/>
        </w:rPr>
      </w:pPr>
      <w:r w:rsidRPr="00CD562A">
        <w:rPr>
          <w:b/>
          <w:szCs w:val="22"/>
          <w:lang w:val="pl-PL"/>
        </w:rPr>
        <w:lastRenderedPageBreak/>
        <w:t xml:space="preserve">Tabela </w:t>
      </w:r>
      <w:r w:rsidR="00D57C06" w:rsidRPr="00CD562A">
        <w:rPr>
          <w:b/>
          <w:szCs w:val="22"/>
          <w:lang w:val="pl-PL"/>
        </w:rPr>
        <w:t>6</w:t>
      </w:r>
      <w:r w:rsidRPr="00CD562A">
        <w:rPr>
          <w:b/>
          <w:szCs w:val="22"/>
          <w:lang w:val="pl-PL"/>
        </w:rPr>
        <w:tab/>
      </w:r>
      <w:r w:rsidRPr="00CD562A">
        <w:rPr>
          <w:rFonts w:eastAsia="Calibri"/>
          <w:b/>
          <w:bCs/>
          <w:szCs w:val="22"/>
          <w:lang w:val="pl-PL" w:eastAsia="en-US"/>
        </w:rPr>
        <w:t xml:space="preserve">Działania niepożądane występujące u ≥ 5% </w:t>
      </w:r>
      <w:r w:rsidR="00791E00" w:rsidRPr="00CD562A">
        <w:rPr>
          <w:rFonts w:eastAsia="Calibri"/>
          <w:b/>
          <w:bCs/>
          <w:szCs w:val="22"/>
          <w:lang w:val="pl-PL" w:eastAsia="en-US"/>
        </w:rPr>
        <w:t xml:space="preserve">dorosłych </w:t>
      </w:r>
      <w:r w:rsidRPr="00CD562A">
        <w:rPr>
          <w:rFonts w:eastAsia="Calibri"/>
          <w:b/>
          <w:bCs/>
          <w:szCs w:val="22"/>
          <w:lang w:val="pl-PL" w:eastAsia="en-US"/>
        </w:rPr>
        <w:t xml:space="preserve">pacjentów otrzymujących produkt </w:t>
      </w:r>
      <w:r w:rsidR="0041606E">
        <w:rPr>
          <w:rFonts w:eastAsia="Calibri"/>
          <w:b/>
          <w:bCs/>
          <w:szCs w:val="22"/>
          <w:lang w:val="pl-PL" w:eastAsia="en-US"/>
        </w:rPr>
        <w:t xml:space="preserve">leczniczy </w:t>
      </w:r>
      <w:r w:rsidRPr="00CD562A">
        <w:rPr>
          <w:rFonts w:eastAsia="Calibri"/>
          <w:b/>
          <w:bCs/>
          <w:szCs w:val="22"/>
          <w:lang w:val="pl-PL" w:eastAsia="en-US"/>
        </w:rPr>
        <w:t>MabThera</w:t>
      </w:r>
      <w:r w:rsidR="00282549" w:rsidRPr="00CD562A">
        <w:rPr>
          <w:rFonts w:eastAsia="Calibri"/>
          <w:b/>
          <w:bCs/>
          <w:szCs w:val="22"/>
          <w:lang w:val="pl-PL" w:eastAsia="en-US"/>
        </w:rPr>
        <w:t xml:space="preserve"> </w:t>
      </w:r>
      <w:r w:rsidR="007B0408" w:rsidRPr="00CD562A">
        <w:rPr>
          <w:rFonts w:eastAsia="Calibri"/>
          <w:b/>
          <w:bCs/>
          <w:szCs w:val="22"/>
          <w:lang w:val="pl-PL" w:eastAsia="en-US"/>
        </w:rPr>
        <w:t>Badaniu GPA/MPA 2</w:t>
      </w:r>
      <w:r w:rsidRPr="00CD562A">
        <w:rPr>
          <w:rFonts w:eastAsia="Calibri"/>
          <w:b/>
          <w:bCs/>
          <w:szCs w:val="22"/>
          <w:lang w:val="pl-PL" w:eastAsia="en-US"/>
        </w:rPr>
        <w:t xml:space="preserve"> </w:t>
      </w:r>
      <w:r w:rsidR="00AA16F2">
        <w:rPr>
          <w:rFonts w:eastAsia="Calibri"/>
          <w:b/>
          <w:bCs/>
          <w:szCs w:val="22"/>
          <w:lang w:val="pl-PL" w:eastAsia="en-US"/>
        </w:rPr>
        <w:t xml:space="preserve">(Rytuksymab n=57), </w:t>
      </w:r>
      <w:r w:rsidRPr="00CD562A">
        <w:rPr>
          <w:rFonts w:eastAsia="Calibri"/>
          <w:b/>
          <w:bCs/>
          <w:szCs w:val="22"/>
          <w:lang w:val="pl-PL" w:eastAsia="en-US"/>
        </w:rPr>
        <w:t xml:space="preserve">oraz </w:t>
      </w:r>
      <w:r w:rsidR="00CD2091" w:rsidRPr="00CD562A">
        <w:rPr>
          <w:rFonts w:eastAsia="Calibri"/>
          <w:b/>
          <w:bCs/>
          <w:szCs w:val="22"/>
          <w:lang w:val="pl-PL" w:eastAsia="en-US"/>
        </w:rPr>
        <w:t xml:space="preserve">występujące </w:t>
      </w:r>
      <w:r w:rsidRPr="00CD562A">
        <w:rPr>
          <w:rFonts w:eastAsia="Calibri"/>
          <w:b/>
          <w:bCs/>
          <w:szCs w:val="22"/>
          <w:lang w:val="pl-PL" w:eastAsia="en-US"/>
        </w:rPr>
        <w:t>z wi</w:t>
      </w:r>
      <w:r w:rsidR="00282549" w:rsidRPr="00CD562A">
        <w:rPr>
          <w:rFonts w:eastAsia="Calibri"/>
          <w:b/>
          <w:bCs/>
          <w:szCs w:val="22"/>
          <w:lang w:val="pl-PL" w:eastAsia="en-US"/>
        </w:rPr>
        <w:t>ększą częstością niż w grupie otrzymującej</w:t>
      </w:r>
      <w:r w:rsidRPr="00CD562A">
        <w:rPr>
          <w:rFonts w:eastAsia="Calibri"/>
          <w:b/>
          <w:bCs/>
          <w:szCs w:val="22"/>
          <w:lang w:val="pl-PL" w:eastAsia="en-US"/>
        </w:rPr>
        <w:t xml:space="preserve"> komparator</w:t>
      </w:r>
      <w:r w:rsidR="00AA16F2">
        <w:rPr>
          <w:rFonts w:eastAsia="Calibri"/>
          <w:b/>
          <w:bCs/>
          <w:szCs w:val="22"/>
          <w:lang w:val="pl-PL" w:eastAsia="en-US"/>
        </w:rPr>
        <w:t xml:space="preserve"> lub podczas obserwacji po wprowadzeniu do obrotu</w:t>
      </w:r>
      <w:r w:rsidR="00CD2091" w:rsidRPr="00CD562A">
        <w:rPr>
          <w:rFonts w:eastAsia="Calibri"/>
          <w:b/>
          <w:bCs/>
          <w:szCs w:val="22"/>
          <w:lang w:val="pl-PL" w:eastAsia="en-US"/>
        </w:rPr>
        <w:t>.</w:t>
      </w:r>
    </w:p>
    <w:p w14:paraId="76DB4A4C" w14:textId="04BC4AF3" w:rsidR="0073339F" w:rsidRDefault="0073339F" w:rsidP="00D17A98">
      <w:pPr>
        <w:keepNext/>
        <w:keepLines/>
        <w:tabs>
          <w:tab w:val="left" w:pos="6120"/>
        </w:tabs>
        <w:rPr>
          <w:i/>
          <w:szCs w:val="22"/>
          <w:u w:val="single"/>
          <w:lang w:val="pl-PL"/>
        </w:rPr>
      </w:pPr>
    </w:p>
    <w:tbl>
      <w:tblPr>
        <w:tblStyle w:val="TableGrid"/>
        <w:tblW w:w="0" w:type="auto"/>
        <w:tblLook w:val="04A0" w:firstRow="1" w:lastRow="0" w:firstColumn="1" w:lastColumn="0" w:noHBand="0" w:noVBand="1"/>
      </w:tblPr>
      <w:tblGrid>
        <w:gridCol w:w="2265"/>
        <w:gridCol w:w="2265"/>
        <w:gridCol w:w="2265"/>
        <w:gridCol w:w="2266"/>
      </w:tblGrid>
      <w:tr w:rsidR="0041606E" w14:paraId="7B023349" w14:textId="77777777" w:rsidTr="002E5A25">
        <w:tc>
          <w:tcPr>
            <w:tcW w:w="2265" w:type="dxa"/>
            <w:vAlign w:val="center"/>
          </w:tcPr>
          <w:p w14:paraId="18CD8E3F" w14:textId="18C9B671" w:rsidR="0041606E" w:rsidRPr="002E5A25" w:rsidRDefault="0041606E" w:rsidP="00D17A98">
            <w:pPr>
              <w:keepNext/>
              <w:keepLines/>
              <w:tabs>
                <w:tab w:val="left" w:pos="6120"/>
              </w:tabs>
              <w:jc w:val="center"/>
              <w:rPr>
                <w:b/>
                <w:sz w:val="18"/>
                <w:szCs w:val="22"/>
                <w:lang w:val="pl-PL"/>
              </w:rPr>
            </w:pPr>
            <w:r w:rsidRPr="002E5A25">
              <w:rPr>
                <w:b/>
                <w:sz w:val="18"/>
                <w:szCs w:val="22"/>
                <w:lang w:val="pl-PL"/>
              </w:rPr>
              <w:t>Klasyfikacja układów i narządów MedDRA</w:t>
            </w:r>
          </w:p>
        </w:tc>
        <w:tc>
          <w:tcPr>
            <w:tcW w:w="2265" w:type="dxa"/>
            <w:vAlign w:val="center"/>
          </w:tcPr>
          <w:p w14:paraId="20D6CA8D" w14:textId="06DF95CA" w:rsidR="0041606E" w:rsidRPr="002E5A25" w:rsidRDefault="0041606E" w:rsidP="00D17A98">
            <w:pPr>
              <w:keepNext/>
              <w:keepLines/>
              <w:tabs>
                <w:tab w:val="left" w:pos="6120"/>
              </w:tabs>
              <w:jc w:val="center"/>
              <w:rPr>
                <w:b/>
                <w:sz w:val="18"/>
                <w:szCs w:val="22"/>
                <w:lang w:val="pl-PL"/>
              </w:rPr>
            </w:pPr>
            <w:r w:rsidRPr="002E5A25">
              <w:rPr>
                <w:b/>
                <w:sz w:val="18"/>
                <w:szCs w:val="22"/>
                <w:lang w:val="pl-PL"/>
              </w:rPr>
              <w:t>Bardzo często</w:t>
            </w:r>
          </w:p>
        </w:tc>
        <w:tc>
          <w:tcPr>
            <w:tcW w:w="2265" w:type="dxa"/>
            <w:vAlign w:val="center"/>
          </w:tcPr>
          <w:p w14:paraId="6B253785" w14:textId="663EB597" w:rsidR="0041606E" w:rsidRPr="002E5A25" w:rsidRDefault="0041606E" w:rsidP="00D17A98">
            <w:pPr>
              <w:keepNext/>
              <w:keepLines/>
              <w:tabs>
                <w:tab w:val="left" w:pos="6120"/>
              </w:tabs>
              <w:jc w:val="center"/>
              <w:rPr>
                <w:b/>
                <w:sz w:val="18"/>
                <w:szCs w:val="22"/>
                <w:lang w:val="pl-PL"/>
              </w:rPr>
            </w:pPr>
            <w:r w:rsidRPr="002E5A25">
              <w:rPr>
                <w:b/>
                <w:sz w:val="18"/>
                <w:szCs w:val="22"/>
                <w:lang w:val="pl-PL"/>
              </w:rPr>
              <w:t>Często</w:t>
            </w:r>
          </w:p>
        </w:tc>
        <w:tc>
          <w:tcPr>
            <w:tcW w:w="2266" w:type="dxa"/>
            <w:vAlign w:val="center"/>
          </w:tcPr>
          <w:p w14:paraId="0DCFE148" w14:textId="2F4AAD3E" w:rsidR="0041606E" w:rsidRPr="002E5A25" w:rsidRDefault="0041606E" w:rsidP="00D17A98">
            <w:pPr>
              <w:keepNext/>
              <w:keepLines/>
              <w:tabs>
                <w:tab w:val="left" w:pos="6120"/>
              </w:tabs>
              <w:jc w:val="center"/>
              <w:rPr>
                <w:b/>
                <w:sz w:val="18"/>
                <w:szCs w:val="22"/>
                <w:lang w:val="pl-PL"/>
              </w:rPr>
            </w:pPr>
            <w:r w:rsidRPr="002E5A25">
              <w:rPr>
                <w:b/>
                <w:sz w:val="18"/>
                <w:szCs w:val="22"/>
                <w:lang w:val="pl-PL"/>
              </w:rPr>
              <w:t>Częstość nieznana</w:t>
            </w:r>
          </w:p>
        </w:tc>
      </w:tr>
      <w:tr w:rsidR="0041606E" w:rsidRPr="003412A2" w14:paraId="26719827" w14:textId="77777777" w:rsidTr="0041606E">
        <w:tc>
          <w:tcPr>
            <w:tcW w:w="2265" w:type="dxa"/>
          </w:tcPr>
          <w:p w14:paraId="1E767733" w14:textId="084747C0" w:rsidR="0041606E" w:rsidRPr="002E5A25" w:rsidRDefault="0041606E" w:rsidP="00D17A98">
            <w:pPr>
              <w:keepNext/>
              <w:keepLines/>
              <w:tabs>
                <w:tab w:val="left" w:pos="6120"/>
              </w:tabs>
              <w:rPr>
                <w:sz w:val="18"/>
                <w:szCs w:val="22"/>
                <w:lang w:val="pl-PL"/>
              </w:rPr>
            </w:pPr>
            <w:r w:rsidRPr="002E5A25">
              <w:rPr>
                <w:b/>
                <w:sz w:val="18"/>
                <w:lang w:val="pl-PL"/>
              </w:rPr>
              <w:t>Zakażenia i zarażenia pasożytnicze</w:t>
            </w:r>
          </w:p>
        </w:tc>
        <w:tc>
          <w:tcPr>
            <w:tcW w:w="2265" w:type="dxa"/>
          </w:tcPr>
          <w:p w14:paraId="41C7A6C9" w14:textId="6FC3559C" w:rsidR="0041606E" w:rsidRPr="002E5A25" w:rsidRDefault="0041606E" w:rsidP="00D17A98">
            <w:pPr>
              <w:keepNext/>
              <w:keepLines/>
              <w:tabs>
                <w:tab w:val="left" w:pos="6120"/>
              </w:tabs>
              <w:rPr>
                <w:sz w:val="18"/>
                <w:szCs w:val="22"/>
                <w:lang w:val="pl-PL"/>
              </w:rPr>
            </w:pPr>
            <w:r w:rsidRPr="002E5A25">
              <w:rPr>
                <w:sz w:val="18"/>
                <w:szCs w:val="22"/>
                <w:lang w:val="pl-PL"/>
              </w:rPr>
              <w:t>zapalenie oskrzeli</w:t>
            </w:r>
          </w:p>
        </w:tc>
        <w:tc>
          <w:tcPr>
            <w:tcW w:w="2265" w:type="dxa"/>
          </w:tcPr>
          <w:p w14:paraId="23563CE5" w14:textId="298CC7F3" w:rsidR="0041606E" w:rsidRPr="002E5A25" w:rsidRDefault="0041606E" w:rsidP="00D17A98">
            <w:pPr>
              <w:keepNext/>
              <w:keepLines/>
              <w:tabs>
                <w:tab w:val="left" w:pos="6120"/>
              </w:tabs>
              <w:rPr>
                <w:sz w:val="18"/>
                <w:szCs w:val="22"/>
                <w:lang w:val="pl-PL"/>
              </w:rPr>
            </w:pPr>
            <w:r w:rsidRPr="002E5A25">
              <w:rPr>
                <w:sz w:val="18"/>
                <w:szCs w:val="22"/>
                <w:lang w:val="pl-PL"/>
              </w:rPr>
              <w:t>nieżyt nosa</w:t>
            </w:r>
          </w:p>
        </w:tc>
        <w:tc>
          <w:tcPr>
            <w:tcW w:w="2266" w:type="dxa"/>
          </w:tcPr>
          <w:p w14:paraId="1F69636F" w14:textId="5DEF710A" w:rsidR="0041606E" w:rsidRPr="002E5A25" w:rsidRDefault="0041606E" w:rsidP="00D17A98">
            <w:pPr>
              <w:keepNext/>
              <w:keepLines/>
              <w:tabs>
                <w:tab w:val="left" w:pos="6120"/>
              </w:tabs>
              <w:rPr>
                <w:sz w:val="18"/>
                <w:lang w:val="pl-PL"/>
              </w:rPr>
            </w:pPr>
            <w:r w:rsidRPr="002E5A25">
              <w:rPr>
                <w:sz w:val="18"/>
                <w:lang w:val="pl-PL"/>
              </w:rPr>
              <w:t>ciężkie zakażenie wirusowe</w:t>
            </w:r>
            <w:r w:rsidRPr="002E5A25">
              <w:rPr>
                <w:sz w:val="18"/>
                <w:vertAlign w:val="superscript"/>
                <w:lang w:val="pl-PL"/>
              </w:rPr>
              <w:t>1, 2</w:t>
            </w:r>
            <w:r w:rsidRPr="002E5A25">
              <w:rPr>
                <w:sz w:val="18"/>
                <w:lang w:val="pl-PL"/>
              </w:rPr>
              <w:t>,</w:t>
            </w:r>
          </w:p>
          <w:p w14:paraId="3E6AE8CB" w14:textId="02968148" w:rsidR="0041606E" w:rsidRPr="002E5A25" w:rsidRDefault="0041606E" w:rsidP="00D17A98">
            <w:pPr>
              <w:keepNext/>
              <w:keepLines/>
              <w:tabs>
                <w:tab w:val="left" w:pos="6120"/>
              </w:tabs>
              <w:rPr>
                <w:sz w:val="18"/>
                <w:szCs w:val="22"/>
                <w:lang w:val="pl-PL"/>
              </w:rPr>
            </w:pPr>
            <w:r w:rsidRPr="002E5A25">
              <w:rPr>
                <w:sz w:val="18"/>
                <w:lang w:val="pl-PL"/>
              </w:rPr>
              <w:t>enterowirusowe zapalenie opon i mózgu</w:t>
            </w:r>
            <w:r w:rsidRPr="002E5A25">
              <w:rPr>
                <w:sz w:val="18"/>
                <w:vertAlign w:val="superscript"/>
                <w:lang w:val="pl-PL"/>
              </w:rPr>
              <w:t>1</w:t>
            </w:r>
          </w:p>
        </w:tc>
      </w:tr>
      <w:tr w:rsidR="0041606E" w14:paraId="6749DE76" w14:textId="77777777" w:rsidTr="0041606E">
        <w:tc>
          <w:tcPr>
            <w:tcW w:w="2265" w:type="dxa"/>
          </w:tcPr>
          <w:p w14:paraId="6EE6D2ED" w14:textId="1231F2BB" w:rsidR="0041606E" w:rsidRPr="002E5A25" w:rsidRDefault="0041606E" w:rsidP="00D17A98">
            <w:pPr>
              <w:keepNext/>
              <w:keepLines/>
              <w:tabs>
                <w:tab w:val="left" w:pos="6120"/>
              </w:tabs>
              <w:rPr>
                <w:sz w:val="18"/>
                <w:szCs w:val="22"/>
                <w:lang w:val="pl-PL"/>
              </w:rPr>
            </w:pPr>
            <w:r w:rsidRPr="002E5A25">
              <w:rPr>
                <w:b/>
                <w:sz w:val="18"/>
                <w:lang w:val="pl-PL"/>
              </w:rPr>
              <w:t>Zaburzenia układu oddechowego, klatki piersiowej i śródpiersia</w:t>
            </w:r>
          </w:p>
        </w:tc>
        <w:tc>
          <w:tcPr>
            <w:tcW w:w="2265" w:type="dxa"/>
          </w:tcPr>
          <w:p w14:paraId="2836C83C" w14:textId="77777777" w:rsidR="0041606E" w:rsidRPr="002E5A25" w:rsidRDefault="0041606E" w:rsidP="00D17A98">
            <w:pPr>
              <w:keepNext/>
              <w:keepLines/>
              <w:tabs>
                <w:tab w:val="left" w:pos="6120"/>
              </w:tabs>
              <w:rPr>
                <w:sz w:val="18"/>
                <w:szCs w:val="22"/>
                <w:lang w:val="pl-PL"/>
              </w:rPr>
            </w:pPr>
          </w:p>
        </w:tc>
        <w:tc>
          <w:tcPr>
            <w:tcW w:w="2265" w:type="dxa"/>
          </w:tcPr>
          <w:p w14:paraId="58AC5C45" w14:textId="156F3C42" w:rsidR="0041606E" w:rsidRPr="002E5A25" w:rsidRDefault="0041606E" w:rsidP="00D17A98">
            <w:pPr>
              <w:keepNext/>
              <w:keepLines/>
              <w:tabs>
                <w:tab w:val="left" w:pos="6120"/>
              </w:tabs>
              <w:rPr>
                <w:sz w:val="18"/>
                <w:szCs w:val="22"/>
                <w:lang w:val="pl-PL"/>
              </w:rPr>
            </w:pPr>
            <w:r w:rsidRPr="002E5A25">
              <w:rPr>
                <w:sz w:val="18"/>
                <w:szCs w:val="22"/>
                <w:lang w:val="pl-PL"/>
              </w:rPr>
              <w:t>duszność</w:t>
            </w:r>
          </w:p>
        </w:tc>
        <w:tc>
          <w:tcPr>
            <w:tcW w:w="2266" w:type="dxa"/>
          </w:tcPr>
          <w:p w14:paraId="675C9EED" w14:textId="77777777" w:rsidR="0041606E" w:rsidRPr="002E5A25" w:rsidRDefault="0041606E" w:rsidP="00D17A98">
            <w:pPr>
              <w:keepNext/>
              <w:keepLines/>
              <w:tabs>
                <w:tab w:val="left" w:pos="6120"/>
              </w:tabs>
              <w:rPr>
                <w:sz w:val="18"/>
                <w:szCs w:val="22"/>
                <w:lang w:val="pl-PL"/>
              </w:rPr>
            </w:pPr>
          </w:p>
        </w:tc>
      </w:tr>
      <w:tr w:rsidR="0041606E" w14:paraId="63131F12" w14:textId="77777777" w:rsidTr="0041606E">
        <w:tc>
          <w:tcPr>
            <w:tcW w:w="2265" w:type="dxa"/>
          </w:tcPr>
          <w:p w14:paraId="17E83215" w14:textId="5526FB63" w:rsidR="0041606E" w:rsidRPr="002E5A25" w:rsidRDefault="0041606E" w:rsidP="00D17A98">
            <w:pPr>
              <w:keepNext/>
              <w:keepLines/>
              <w:tabs>
                <w:tab w:val="left" w:pos="6120"/>
              </w:tabs>
              <w:rPr>
                <w:sz w:val="18"/>
                <w:szCs w:val="22"/>
                <w:lang w:val="pl-PL"/>
              </w:rPr>
            </w:pPr>
            <w:r w:rsidRPr="002E5A25">
              <w:rPr>
                <w:b/>
                <w:sz w:val="18"/>
                <w:lang w:val="pl-PL"/>
              </w:rPr>
              <w:t>Zaburzenia żołądka i jelit</w:t>
            </w:r>
          </w:p>
        </w:tc>
        <w:tc>
          <w:tcPr>
            <w:tcW w:w="2265" w:type="dxa"/>
          </w:tcPr>
          <w:p w14:paraId="41D6019B" w14:textId="77777777" w:rsidR="0041606E" w:rsidRPr="002E5A25" w:rsidRDefault="0041606E" w:rsidP="00D17A98">
            <w:pPr>
              <w:keepNext/>
              <w:keepLines/>
              <w:tabs>
                <w:tab w:val="left" w:pos="6120"/>
              </w:tabs>
              <w:rPr>
                <w:sz w:val="18"/>
                <w:szCs w:val="22"/>
                <w:lang w:val="pl-PL"/>
              </w:rPr>
            </w:pPr>
          </w:p>
        </w:tc>
        <w:tc>
          <w:tcPr>
            <w:tcW w:w="2265" w:type="dxa"/>
          </w:tcPr>
          <w:p w14:paraId="4A087711" w14:textId="6B721B0A" w:rsidR="0041606E" w:rsidRPr="002E5A25" w:rsidRDefault="0041606E" w:rsidP="00D17A98">
            <w:pPr>
              <w:keepNext/>
              <w:keepLines/>
              <w:tabs>
                <w:tab w:val="left" w:pos="6120"/>
              </w:tabs>
              <w:rPr>
                <w:sz w:val="18"/>
                <w:szCs w:val="22"/>
                <w:lang w:val="pl-PL"/>
              </w:rPr>
            </w:pPr>
            <w:r w:rsidRPr="002E5A25">
              <w:rPr>
                <w:sz w:val="18"/>
                <w:szCs w:val="22"/>
                <w:lang w:val="pl-PL"/>
              </w:rPr>
              <w:t>biegunka</w:t>
            </w:r>
          </w:p>
        </w:tc>
        <w:tc>
          <w:tcPr>
            <w:tcW w:w="2266" w:type="dxa"/>
          </w:tcPr>
          <w:p w14:paraId="41CCA643" w14:textId="77777777" w:rsidR="0041606E" w:rsidRPr="002E5A25" w:rsidRDefault="0041606E" w:rsidP="00D17A98">
            <w:pPr>
              <w:keepNext/>
              <w:keepLines/>
              <w:tabs>
                <w:tab w:val="left" w:pos="6120"/>
              </w:tabs>
              <w:rPr>
                <w:sz w:val="18"/>
                <w:szCs w:val="22"/>
                <w:lang w:val="pl-PL"/>
              </w:rPr>
            </w:pPr>
          </w:p>
        </w:tc>
      </w:tr>
      <w:tr w:rsidR="0041606E" w:rsidRPr="003412A2" w14:paraId="36EF6061" w14:textId="77777777" w:rsidTr="0041606E">
        <w:tc>
          <w:tcPr>
            <w:tcW w:w="2265" w:type="dxa"/>
          </w:tcPr>
          <w:p w14:paraId="6F9BE15C" w14:textId="1CA16AE7" w:rsidR="0041606E" w:rsidRPr="002E5A25" w:rsidRDefault="0041606E" w:rsidP="00D17A98">
            <w:pPr>
              <w:keepNext/>
              <w:keepLines/>
              <w:tabs>
                <w:tab w:val="left" w:pos="6120"/>
              </w:tabs>
              <w:rPr>
                <w:sz w:val="18"/>
                <w:szCs w:val="22"/>
                <w:lang w:val="pl-PL"/>
              </w:rPr>
            </w:pPr>
            <w:r w:rsidRPr="002E5A25">
              <w:rPr>
                <w:b/>
                <w:sz w:val="18"/>
                <w:lang w:val="pl-PL"/>
              </w:rPr>
              <w:t>Zaburzenia ogólne i stany w miejscu podania</w:t>
            </w:r>
          </w:p>
        </w:tc>
        <w:tc>
          <w:tcPr>
            <w:tcW w:w="2265" w:type="dxa"/>
          </w:tcPr>
          <w:p w14:paraId="4A216EDF" w14:textId="77777777" w:rsidR="0041606E" w:rsidRPr="002E5A25" w:rsidRDefault="0041606E" w:rsidP="00D17A98">
            <w:pPr>
              <w:keepNext/>
              <w:keepLines/>
              <w:tabs>
                <w:tab w:val="left" w:pos="6120"/>
              </w:tabs>
              <w:rPr>
                <w:sz w:val="18"/>
                <w:szCs w:val="22"/>
                <w:lang w:val="pl-PL"/>
              </w:rPr>
            </w:pPr>
          </w:p>
        </w:tc>
        <w:tc>
          <w:tcPr>
            <w:tcW w:w="2265" w:type="dxa"/>
          </w:tcPr>
          <w:p w14:paraId="5CA33125" w14:textId="08790171" w:rsidR="0041606E" w:rsidRPr="002E5A25" w:rsidRDefault="0041606E" w:rsidP="00D17A98">
            <w:pPr>
              <w:keepNext/>
              <w:keepLines/>
              <w:tabs>
                <w:tab w:val="left" w:pos="6120"/>
              </w:tabs>
              <w:rPr>
                <w:sz w:val="18"/>
                <w:szCs w:val="22"/>
                <w:lang w:val="pl-PL"/>
              </w:rPr>
            </w:pPr>
            <w:r w:rsidRPr="002E5A25">
              <w:rPr>
                <w:sz w:val="18"/>
                <w:szCs w:val="22"/>
                <w:lang w:val="pl-PL"/>
              </w:rPr>
              <w:t>gorączka,</w:t>
            </w:r>
          </w:p>
          <w:p w14:paraId="58CC2609" w14:textId="76DC2BF7" w:rsidR="0041606E" w:rsidRPr="002E5A25" w:rsidRDefault="0041606E" w:rsidP="00D17A98">
            <w:pPr>
              <w:keepNext/>
              <w:keepLines/>
              <w:tabs>
                <w:tab w:val="left" w:pos="6120"/>
              </w:tabs>
              <w:rPr>
                <w:sz w:val="18"/>
                <w:szCs w:val="22"/>
                <w:lang w:val="pl-PL"/>
              </w:rPr>
            </w:pPr>
            <w:r w:rsidRPr="002E5A25">
              <w:rPr>
                <w:sz w:val="18"/>
                <w:szCs w:val="22"/>
                <w:lang w:val="pl-PL"/>
              </w:rPr>
              <w:t>choroba grypopodobna,</w:t>
            </w:r>
          </w:p>
          <w:p w14:paraId="7FA742F0" w14:textId="5C18E8A9" w:rsidR="0041606E" w:rsidRPr="002E5A25" w:rsidRDefault="0041606E" w:rsidP="00D17A98">
            <w:pPr>
              <w:keepNext/>
              <w:keepLines/>
              <w:tabs>
                <w:tab w:val="left" w:pos="6120"/>
              </w:tabs>
              <w:rPr>
                <w:sz w:val="18"/>
                <w:szCs w:val="22"/>
                <w:lang w:val="pl-PL"/>
              </w:rPr>
            </w:pPr>
            <w:r w:rsidRPr="002E5A25">
              <w:rPr>
                <w:sz w:val="18"/>
                <w:lang w:val="pl-PL"/>
              </w:rPr>
              <w:t>obrzęk obwodowy</w:t>
            </w:r>
          </w:p>
        </w:tc>
        <w:tc>
          <w:tcPr>
            <w:tcW w:w="2266" w:type="dxa"/>
          </w:tcPr>
          <w:p w14:paraId="4EC000E6" w14:textId="77777777" w:rsidR="0041606E" w:rsidRPr="002E5A25" w:rsidRDefault="0041606E" w:rsidP="00D17A98">
            <w:pPr>
              <w:keepNext/>
              <w:keepLines/>
              <w:tabs>
                <w:tab w:val="left" w:pos="6120"/>
              </w:tabs>
              <w:rPr>
                <w:sz w:val="18"/>
                <w:szCs w:val="22"/>
                <w:lang w:val="pl-PL"/>
              </w:rPr>
            </w:pPr>
          </w:p>
        </w:tc>
      </w:tr>
      <w:tr w:rsidR="0041606E" w14:paraId="003ACC44" w14:textId="77777777" w:rsidTr="0041606E">
        <w:tc>
          <w:tcPr>
            <w:tcW w:w="2265" w:type="dxa"/>
          </w:tcPr>
          <w:p w14:paraId="18514780" w14:textId="06A31CF0" w:rsidR="0041606E" w:rsidRPr="002E5A25" w:rsidRDefault="0041606E" w:rsidP="00D17A98">
            <w:pPr>
              <w:keepNext/>
              <w:keepLines/>
              <w:tabs>
                <w:tab w:val="left" w:pos="6120"/>
              </w:tabs>
              <w:rPr>
                <w:sz w:val="18"/>
                <w:szCs w:val="22"/>
                <w:lang w:val="pl-PL"/>
              </w:rPr>
            </w:pPr>
            <w:r w:rsidRPr="002E5A25">
              <w:rPr>
                <w:b/>
                <w:sz w:val="18"/>
                <w:lang w:val="pl-PL"/>
              </w:rPr>
              <w:t>Urazy, zatrucia i powikłania po zabiegach</w:t>
            </w:r>
          </w:p>
        </w:tc>
        <w:tc>
          <w:tcPr>
            <w:tcW w:w="2265" w:type="dxa"/>
          </w:tcPr>
          <w:p w14:paraId="0130C050" w14:textId="3EE43771" w:rsidR="0041606E" w:rsidRPr="002E5A25" w:rsidRDefault="0041606E" w:rsidP="00D17A98">
            <w:pPr>
              <w:keepNext/>
              <w:keepLines/>
              <w:tabs>
                <w:tab w:val="left" w:pos="6120"/>
              </w:tabs>
              <w:rPr>
                <w:sz w:val="18"/>
                <w:szCs w:val="22"/>
                <w:lang w:val="pl-PL"/>
              </w:rPr>
            </w:pPr>
            <w:r w:rsidRPr="002E5A25">
              <w:rPr>
                <w:sz w:val="18"/>
                <w:lang w:val="pl-PL"/>
              </w:rPr>
              <w:t>reakcje związane z wlewem</w:t>
            </w:r>
            <w:r w:rsidRPr="002E5A25">
              <w:rPr>
                <w:sz w:val="18"/>
                <w:vertAlign w:val="superscript"/>
                <w:lang w:val="pl-PL"/>
              </w:rPr>
              <w:t>3</w:t>
            </w:r>
          </w:p>
        </w:tc>
        <w:tc>
          <w:tcPr>
            <w:tcW w:w="2265" w:type="dxa"/>
          </w:tcPr>
          <w:p w14:paraId="464E6320" w14:textId="77777777" w:rsidR="0041606E" w:rsidRPr="002E5A25" w:rsidRDefault="0041606E" w:rsidP="00D17A98">
            <w:pPr>
              <w:keepNext/>
              <w:keepLines/>
              <w:tabs>
                <w:tab w:val="left" w:pos="6120"/>
              </w:tabs>
              <w:rPr>
                <w:sz w:val="18"/>
                <w:szCs w:val="22"/>
                <w:lang w:val="pl-PL"/>
              </w:rPr>
            </w:pPr>
          </w:p>
        </w:tc>
        <w:tc>
          <w:tcPr>
            <w:tcW w:w="2266" w:type="dxa"/>
          </w:tcPr>
          <w:p w14:paraId="483DA6F4" w14:textId="77777777" w:rsidR="0041606E" w:rsidRPr="002E5A25" w:rsidRDefault="0041606E" w:rsidP="00D17A98">
            <w:pPr>
              <w:keepNext/>
              <w:keepLines/>
              <w:tabs>
                <w:tab w:val="left" w:pos="6120"/>
              </w:tabs>
              <w:rPr>
                <w:sz w:val="18"/>
                <w:szCs w:val="22"/>
                <w:lang w:val="pl-PL"/>
              </w:rPr>
            </w:pPr>
          </w:p>
        </w:tc>
      </w:tr>
      <w:tr w:rsidR="0041606E" w:rsidRPr="003412A2" w14:paraId="30117D42" w14:textId="77777777" w:rsidTr="0041606E">
        <w:tc>
          <w:tcPr>
            <w:tcW w:w="9061" w:type="dxa"/>
            <w:gridSpan w:val="4"/>
          </w:tcPr>
          <w:p w14:paraId="00AA9B90" w14:textId="77777777" w:rsidR="0041606E" w:rsidRDefault="0041606E" w:rsidP="00746DEB">
            <w:pPr>
              <w:keepNext/>
              <w:keepLines/>
              <w:rPr>
                <w:sz w:val="18"/>
                <w:szCs w:val="22"/>
                <w:lang w:val="pl-PL"/>
              </w:rPr>
            </w:pPr>
            <w:r w:rsidRPr="00D5713F">
              <w:rPr>
                <w:sz w:val="18"/>
                <w:szCs w:val="22"/>
                <w:vertAlign w:val="superscript"/>
                <w:lang w:val="pl-PL"/>
              </w:rPr>
              <w:t xml:space="preserve">1 </w:t>
            </w:r>
            <w:r w:rsidRPr="00D5713F">
              <w:rPr>
                <w:sz w:val="18"/>
                <w:szCs w:val="22"/>
                <w:lang w:val="pl-PL"/>
              </w:rPr>
              <w:t>Obserwowane po wprowadzeniu do obrotu.</w:t>
            </w:r>
          </w:p>
          <w:p w14:paraId="2C1E9990" w14:textId="77777777" w:rsidR="0041606E" w:rsidRPr="00D5713F" w:rsidRDefault="0041606E" w:rsidP="00746DEB">
            <w:pPr>
              <w:keepNext/>
              <w:keepLines/>
              <w:rPr>
                <w:sz w:val="18"/>
                <w:szCs w:val="22"/>
                <w:lang w:val="pl-PL"/>
              </w:rPr>
            </w:pPr>
            <w:r>
              <w:rPr>
                <w:sz w:val="18"/>
                <w:szCs w:val="22"/>
                <w:vertAlign w:val="superscript"/>
                <w:lang w:val="pl-PL"/>
              </w:rPr>
              <w:t xml:space="preserve">2 </w:t>
            </w:r>
            <w:r w:rsidRPr="00D5713F">
              <w:rPr>
                <w:sz w:val="18"/>
                <w:szCs w:val="22"/>
                <w:lang w:val="pl-PL"/>
              </w:rPr>
              <w:t>Patrz poniżej punkt Zakażenia.</w:t>
            </w:r>
          </w:p>
          <w:p w14:paraId="1D6468B4" w14:textId="2CF5F046" w:rsidR="0041606E" w:rsidRPr="002E5A25" w:rsidRDefault="0041606E" w:rsidP="00D17A98">
            <w:pPr>
              <w:keepNext/>
              <w:keepLines/>
              <w:tabs>
                <w:tab w:val="left" w:pos="6120"/>
              </w:tabs>
              <w:rPr>
                <w:sz w:val="18"/>
                <w:szCs w:val="22"/>
                <w:lang w:val="pl-PL"/>
              </w:rPr>
            </w:pPr>
            <w:r w:rsidRPr="00DD58E4">
              <w:rPr>
                <w:sz w:val="18"/>
                <w:szCs w:val="18"/>
                <w:vertAlign w:val="superscript"/>
                <w:lang w:val="pl-PL"/>
              </w:rPr>
              <w:t>3</w:t>
            </w:r>
            <w:r>
              <w:rPr>
                <w:sz w:val="18"/>
                <w:szCs w:val="18"/>
                <w:vertAlign w:val="superscript"/>
                <w:lang w:val="pl-PL"/>
              </w:rPr>
              <w:t xml:space="preserve"> </w:t>
            </w:r>
            <w:r w:rsidRPr="00DD58E4">
              <w:rPr>
                <w:sz w:val="18"/>
                <w:szCs w:val="18"/>
                <w:lang w:val="pl-PL"/>
              </w:rPr>
              <w:t>Szczegółowe informacje dotyczące reakcji związanych z wlewem podano w punkcie z opisem wybranych działań niepożądanych.</w:t>
            </w:r>
          </w:p>
        </w:tc>
      </w:tr>
    </w:tbl>
    <w:p w14:paraId="3C9C6E78" w14:textId="77777777" w:rsidR="0073339F" w:rsidRPr="001158A7" w:rsidRDefault="0073339F" w:rsidP="00746DEB">
      <w:pPr>
        <w:keepNext/>
        <w:keepLines/>
        <w:tabs>
          <w:tab w:val="left" w:pos="6120"/>
        </w:tabs>
        <w:rPr>
          <w:szCs w:val="22"/>
          <w:lang w:val="pl-PL"/>
        </w:rPr>
      </w:pPr>
    </w:p>
    <w:p w14:paraId="5846B5C7" w14:textId="3BB18DD9" w:rsidR="006522FE" w:rsidRPr="001158A7" w:rsidRDefault="006522FE" w:rsidP="00746DEB">
      <w:pPr>
        <w:keepNext/>
        <w:keepLines/>
        <w:tabs>
          <w:tab w:val="left" w:pos="6120"/>
        </w:tabs>
        <w:rPr>
          <w:szCs w:val="22"/>
          <w:lang w:val="pl-PL"/>
        </w:rPr>
      </w:pPr>
      <w:r w:rsidRPr="001158A7">
        <w:rPr>
          <w:szCs w:val="22"/>
          <w:lang w:val="pl-PL"/>
        </w:rPr>
        <w:t xml:space="preserve">Ogólny profil bezpieczeństwa </w:t>
      </w:r>
      <w:r w:rsidR="00282549" w:rsidRPr="001158A7">
        <w:rPr>
          <w:szCs w:val="22"/>
          <w:lang w:val="pl-PL"/>
        </w:rPr>
        <w:t xml:space="preserve">stosowania </w:t>
      </w:r>
      <w:r w:rsidRPr="001158A7">
        <w:rPr>
          <w:szCs w:val="22"/>
          <w:lang w:val="pl-PL"/>
        </w:rPr>
        <w:t xml:space="preserve">był spójny z dobrze ustalonym profilem bezpieczeństwa stosowania produktu </w:t>
      </w:r>
      <w:r w:rsidR="0041606E">
        <w:rPr>
          <w:szCs w:val="22"/>
          <w:lang w:val="pl-PL"/>
        </w:rPr>
        <w:t xml:space="preserve">leczniczego </w:t>
      </w:r>
      <w:r w:rsidRPr="001158A7">
        <w:rPr>
          <w:szCs w:val="22"/>
          <w:lang w:val="pl-PL"/>
        </w:rPr>
        <w:t>MabThera w zatwierdzonych wskazaniach autoimmunologicznych, obejmujących GPA</w:t>
      </w:r>
      <w:r w:rsidR="00791E00" w:rsidRPr="001158A7">
        <w:rPr>
          <w:szCs w:val="22"/>
          <w:lang w:val="pl-PL"/>
        </w:rPr>
        <w:t xml:space="preserve"> i </w:t>
      </w:r>
      <w:r w:rsidRPr="001158A7">
        <w:rPr>
          <w:szCs w:val="22"/>
          <w:lang w:val="pl-PL"/>
        </w:rPr>
        <w:t>MPA. Ogółem u 4% pacjentów z grupy otrzymującej produkt</w:t>
      </w:r>
      <w:r w:rsidR="0041606E">
        <w:rPr>
          <w:szCs w:val="22"/>
          <w:lang w:val="pl-PL"/>
        </w:rPr>
        <w:t xml:space="preserve"> leczniczy</w:t>
      </w:r>
      <w:r w:rsidRPr="001158A7">
        <w:rPr>
          <w:szCs w:val="22"/>
          <w:lang w:val="pl-PL"/>
        </w:rPr>
        <w:t xml:space="preserve"> MabThera wystąpiły zdarzenia niepożądane prowadzące do zakończenia leczenia. Większość zdarzeń niepożądanych występujących w grupie leczonej produktem </w:t>
      </w:r>
      <w:r w:rsidR="0041606E">
        <w:rPr>
          <w:szCs w:val="22"/>
          <w:lang w:val="pl-PL"/>
        </w:rPr>
        <w:t xml:space="preserve">leczniczym </w:t>
      </w:r>
      <w:r w:rsidRPr="001158A7">
        <w:rPr>
          <w:szCs w:val="22"/>
          <w:lang w:val="pl-PL"/>
        </w:rPr>
        <w:t>MabThera miała nasilenie łagodne lu</w:t>
      </w:r>
      <w:r w:rsidR="00282549" w:rsidRPr="001158A7">
        <w:rPr>
          <w:szCs w:val="22"/>
          <w:lang w:val="pl-PL"/>
        </w:rPr>
        <w:t>b</w:t>
      </w:r>
      <w:r w:rsidRPr="001158A7">
        <w:rPr>
          <w:szCs w:val="22"/>
          <w:lang w:val="pl-PL"/>
        </w:rPr>
        <w:t xml:space="preserve"> umiarkowane. U żadnego pacjenta z grupy otrzymującej produkt</w:t>
      </w:r>
      <w:r w:rsidR="0041606E">
        <w:rPr>
          <w:szCs w:val="22"/>
          <w:lang w:val="pl-PL"/>
        </w:rPr>
        <w:t xml:space="preserve"> leczniczy</w:t>
      </w:r>
      <w:r w:rsidRPr="001158A7">
        <w:rPr>
          <w:szCs w:val="22"/>
          <w:lang w:val="pl-PL"/>
        </w:rPr>
        <w:t xml:space="preserve"> MabThera nie wystąpiły zdarzenia niepożądane zakończone zgonem.</w:t>
      </w:r>
    </w:p>
    <w:p w14:paraId="2BB8785F" w14:textId="77777777" w:rsidR="006522FE" w:rsidRPr="001158A7" w:rsidRDefault="006522FE" w:rsidP="0083422B">
      <w:pPr>
        <w:tabs>
          <w:tab w:val="left" w:pos="6120"/>
        </w:tabs>
        <w:rPr>
          <w:szCs w:val="22"/>
          <w:lang w:val="pl-PL"/>
        </w:rPr>
      </w:pPr>
    </w:p>
    <w:p w14:paraId="5EEEAF9F" w14:textId="77777777" w:rsidR="006522FE" w:rsidRPr="001158A7" w:rsidRDefault="006522FE" w:rsidP="0083422B">
      <w:pPr>
        <w:tabs>
          <w:tab w:val="left" w:pos="6120"/>
        </w:tabs>
        <w:rPr>
          <w:szCs w:val="22"/>
          <w:lang w:val="pl-PL"/>
        </w:rPr>
      </w:pPr>
      <w:r w:rsidRPr="001158A7">
        <w:rPr>
          <w:szCs w:val="22"/>
          <w:lang w:val="pl-PL"/>
        </w:rPr>
        <w:t xml:space="preserve">Najczęściej zgłaszanymi zdarzeniami uznanymi za działania niepożądane </w:t>
      </w:r>
      <w:r w:rsidR="00CC6FB3" w:rsidRPr="001158A7">
        <w:rPr>
          <w:szCs w:val="22"/>
          <w:lang w:val="pl-PL"/>
        </w:rPr>
        <w:t xml:space="preserve">(ADR) </w:t>
      </w:r>
      <w:r w:rsidRPr="001158A7">
        <w:rPr>
          <w:szCs w:val="22"/>
          <w:lang w:val="pl-PL"/>
        </w:rPr>
        <w:t xml:space="preserve">były reakcje związane z </w:t>
      </w:r>
      <w:r w:rsidR="00282549" w:rsidRPr="001158A7">
        <w:rPr>
          <w:szCs w:val="22"/>
          <w:lang w:val="pl-PL"/>
        </w:rPr>
        <w:t>wlewem</w:t>
      </w:r>
      <w:r w:rsidRPr="001158A7">
        <w:rPr>
          <w:szCs w:val="22"/>
          <w:lang w:val="pl-PL"/>
        </w:rPr>
        <w:t xml:space="preserve"> i zakażenia.</w:t>
      </w:r>
    </w:p>
    <w:p w14:paraId="05D4622C" w14:textId="1C1D1B7E" w:rsidR="006522FE" w:rsidRDefault="006522FE" w:rsidP="0083422B">
      <w:pPr>
        <w:tabs>
          <w:tab w:val="left" w:pos="6120"/>
        </w:tabs>
        <w:rPr>
          <w:szCs w:val="22"/>
          <w:lang w:val="pl-PL"/>
        </w:rPr>
      </w:pPr>
    </w:p>
    <w:p w14:paraId="4DB127C8" w14:textId="77777777" w:rsidR="007B0408" w:rsidRPr="00201C1C" w:rsidRDefault="007B0408" w:rsidP="007B0408">
      <w:pPr>
        <w:tabs>
          <w:tab w:val="left" w:pos="6120"/>
        </w:tabs>
        <w:rPr>
          <w:i/>
          <w:szCs w:val="22"/>
          <w:lang w:val="pl-PL"/>
        </w:rPr>
      </w:pPr>
      <w:r w:rsidRPr="00201C1C">
        <w:rPr>
          <w:i/>
          <w:szCs w:val="22"/>
          <w:lang w:val="pl-PL"/>
        </w:rPr>
        <w:t>Długoterminowa obserwacja (Badanie GPA/MPA 3)</w:t>
      </w:r>
    </w:p>
    <w:p w14:paraId="3FC6EBAE" w14:textId="420B0564" w:rsidR="006522FE" w:rsidRPr="001158A7" w:rsidRDefault="006522FE" w:rsidP="0083422B">
      <w:pPr>
        <w:tabs>
          <w:tab w:val="left" w:pos="6120"/>
        </w:tabs>
        <w:rPr>
          <w:szCs w:val="22"/>
          <w:lang w:val="pl-PL"/>
        </w:rPr>
      </w:pPr>
      <w:r w:rsidRPr="001158A7">
        <w:rPr>
          <w:szCs w:val="22"/>
          <w:lang w:val="pl-PL"/>
        </w:rPr>
        <w:t>W długoterminowym badaniu obserwacyjnym dotyczącym bezpieczeństwa stosowania, 97 pacjentów z GPA</w:t>
      </w:r>
      <w:r w:rsidR="00791E00" w:rsidRPr="001158A7">
        <w:rPr>
          <w:szCs w:val="22"/>
          <w:lang w:val="pl-PL"/>
        </w:rPr>
        <w:t xml:space="preserve"> i </w:t>
      </w:r>
      <w:r w:rsidRPr="001158A7">
        <w:rPr>
          <w:szCs w:val="22"/>
          <w:lang w:val="pl-PL"/>
        </w:rPr>
        <w:t>MPA otrzymało leczenie produktem</w:t>
      </w:r>
      <w:r w:rsidR="0041606E">
        <w:rPr>
          <w:szCs w:val="22"/>
          <w:lang w:val="pl-PL"/>
        </w:rPr>
        <w:t xml:space="preserve"> leczniczym</w:t>
      </w:r>
      <w:r w:rsidRPr="001158A7">
        <w:rPr>
          <w:szCs w:val="22"/>
          <w:lang w:val="pl-PL"/>
        </w:rPr>
        <w:t xml:space="preserve"> MabThera (średnio 8 infuzji [zakres: 1-28]) przez okres do 4 lat, zgodnie ze standardową praktyką przyjętą przez lekarza prowadzącego i według uznania lekarza. Ogólny profil bezpieczeństwa </w:t>
      </w:r>
      <w:r w:rsidR="00282549" w:rsidRPr="001158A7">
        <w:rPr>
          <w:szCs w:val="22"/>
          <w:lang w:val="pl-PL"/>
        </w:rPr>
        <w:t xml:space="preserve">stosowania </w:t>
      </w:r>
      <w:r w:rsidRPr="001158A7">
        <w:rPr>
          <w:szCs w:val="22"/>
          <w:lang w:val="pl-PL"/>
        </w:rPr>
        <w:t xml:space="preserve">był spójny z dobrze ustalonym profilem bezpieczeństwa stosowania produktu </w:t>
      </w:r>
      <w:r w:rsidR="0041606E">
        <w:rPr>
          <w:szCs w:val="22"/>
          <w:lang w:val="pl-PL"/>
        </w:rPr>
        <w:t xml:space="preserve">leczniczego </w:t>
      </w:r>
      <w:r w:rsidRPr="001158A7">
        <w:rPr>
          <w:szCs w:val="22"/>
          <w:lang w:val="pl-PL"/>
        </w:rPr>
        <w:t>MabThera w RZS i GPA</w:t>
      </w:r>
      <w:r w:rsidR="00791E00" w:rsidRPr="001158A7">
        <w:rPr>
          <w:szCs w:val="22"/>
          <w:lang w:val="pl-PL"/>
        </w:rPr>
        <w:t xml:space="preserve"> i </w:t>
      </w:r>
      <w:r w:rsidRPr="001158A7">
        <w:rPr>
          <w:szCs w:val="22"/>
          <w:lang w:val="pl-PL"/>
        </w:rPr>
        <w:t xml:space="preserve">MPA; nie zgłoszono nowych </w:t>
      </w:r>
      <w:r w:rsidR="00282549" w:rsidRPr="001158A7">
        <w:rPr>
          <w:szCs w:val="22"/>
          <w:lang w:val="pl-PL"/>
        </w:rPr>
        <w:t>działań</w:t>
      </w:r>
      <w:r w:rsidRPr="001158A7">
        <w:rPr>
          <w:szCs w:val="22"/>
          <w:lang w:val="pl-PL"/>
        </w:rPr>
        <w:t xml:space="preserve"> niepożądanych.</w:t>
      </w:r>
    </w:p>
    <w:p w14:paraId="4D4C46CE" w14:textId="77777777" w:rsidR="006522FE" w:rsidRPr="001158A7" w:rsidRDefault="006522FE" w:rsidP="0083422B">
      <w:pPr>
        <w:tabs>
          <w:tab w:val="left" w:pos="6120"/>
        </w:tabs>
        <w:rPr>
          <w:szCs w:val="22"/>
          <w:lang w:val="pl-PL"/>
        </w:rPr>
      </w:pPr>
    </w:p>
    <w:p w14:paraId="02452974" w14:textId="77777777" w:rsidR="00791E00" w:rsidRPr="001158A7" w:rsidRDefault="00791E00" w:rsidP="0083422B">
      <w:pPr>
        <w:tabs>
          <w:tab w:val="left" w:pos="6120"/>
        </w:tabs>
        <w:rPr>
          <w:i/>
          <w:szCs w:val="22"/>
          <w:lang w:val="pl-PL"/>
        </w:rPr>
      </w:pPr>
      <w:r w:rsidRPr="001158A7">
        <w:rPr>
          <w:i/>
          <w:szCs w:val="22"/>
          <w:lang w:val="pl-PL"/>
        </w:rPr>
        <w:t>Dzieci i młodzież</w:t>
      </w:r>
    </w:p>
    <w:p w14:paraId="3253E7BC" w14:textId="3BF8D7D2" w:rsidR="00791E00" w:rsidRPr="001158A7" w:rsidRDefault="00FC61D4" w:rsidP="0083422B">
      <w:pPr>
        <w:tabs>
          <w:tab w:val="left" w:pos="6120"/>
        </w:tabs>
        <w:rPr>
          <w:szCs w:val="22"/>
          <w:lang w:val="pl-PL"/>
        </w:rPr>
      </w:pPr>
      <w:r w:rsidRPr="001158A7">
        <w:rPr>
          <w:szCs w:val="22"/>
          <w:lang w:val="pl-PL"/>
        </w:rPr>
        <w:t>Przeprowadzono otwarte</w:t>
      </w:r>
      <w:r w:rsidR="00D05929">
        <w:rPr>
          <w:szCs w:val="22"/>
          <w:lang w:val="pl-PL"/>
        </w:rPr>
        <w:t>, jednoramienne</w:t>
      </w:r>
      <w:r w:rsidRPr="001158A7">
        <w:rPr>
          <w:szCs w:val="22"/>
          <w:lang w:val="pl-PL"/>
        </w:rPr>
        <w:t xml:space="preserve"> badanie</w:t>
      </w:r>
      <w:r w:rsidR="007A466E">
        <w:rPr>
          <w:szCs w:val="22"/>
          <w:lang w:val="pl-PL"/>
        </w:rPr>
        <w:t xml:space="preserve"> </w:t>
      </w:r>
      <w:r w:rsidR="00D05929">
        <w:rPr>
          <w:szCs w:val="22"/>
          <w:lang w:val="pl-PL"/>
        </w:rPr>
        <w:t>kliniczne</w:t>
      </w:r>
      <w:r w:rsidRPr="001158A7">
        <w:rPr>
          <w:szCs w:val="22"/>
          <w:lang w:val="pl-PL"/>
        </w:rPr>
        <w:t xml:space="preserve">, z udziałem 25 </w:t>
      </w:r>
      <w:r w:rsidR="00D05929">
        <w:rPr>
          <w:szCs w:val="22"/>
          <w:lang w:val="pl-PL"/>
        </w:rPr>
        <w:t>pacjentów pediatrycznych</w:t>
      </w:r>
      <w:r w:rsidRPr="001158A7">
        <w:rPr>
          <w:szCs w:val="22"/>
          <w:lang w:val="pl-PL"/>
        </w:rPr>
        <w:t xml:space="preserve"> z </w:t>
      </w:r>
      <w:r w:rsidR="00FF52AF">
        <w:rPr>
          <w:szCs w:val="22"/>
          <w:lang w:val="pl-PL"/>
        </w:rPr>
        <w:t xml:space="preserve">ciężką, </w:t>
      </w:r>
      <w:r w:rsidRPr="001158A7">
        <w:rPr>
          <w:szCs w:val="22"/>
          <w:lang w:val="pl-PL"/>
        </w:rPr>
        <w:t xml:space="preserve">aktywną GPA lub MPA. Cały okres badania </w:t>
      </w:r>
      <w:r w:rsidR="008B378E" w:rsidRPr="001158A7">
        <w:rPr>
          <w:szCs w:val="22"/>
          <w:lang w:val="pl-PL"/>
        </w:rPr>
        <w:t>trwa</w:t>
      </w:r>
      <w:r w:rsidR="008B378E">
        <w:rPr>
          <w:szCs w:val="22"/>
          <w:lang w:val="pl-PL"/>
        </w:rPr>
        <w:t>ł</w:t>
      </w:r>
      <w:r w:rsidR="008B378E" w:rsidRPr="001158A7">
        <w:rPr>
          <w:szCs w:val="22"/>
          <w:lang w:val="pl-PL"/>
        </w:rPr>
        <w:t xml:space="preserve"> maksymalnie 4,5 roku </w:t>
      </w:r>
      <w:r w:rsidR="008B378E">
        <w:rPr>
          <w:szCs w:val="22"/>
          <w:lang w:val="pl-PL"/>
        </w:rPr>
        <w:t xml:space="preserve">i </w:t>
      </w:r>
      <w:r w:rsidRPr="001158A7">
        <w:rPr>
          <w:szCs w:val="22"/>
          <w:lang w:val="pl-PL"/>
        </w:rPr>
        <w:t xml:space="preserve">składał się z 6-miesięcznej fazy indukcji remisji </w:t>
      </w:r>
      <w:r w:rsidR="00506439">
        <w:rPr>
          <w:szCs w:val="22"/>
          <w:lang w:val="pl-PL"/>
        </w:rPr>
        <w:t xml:space="preserve">wraz z </w:t>
      </w:r>
      <w:r w:rsidRPr="001158A7">
        <w:rPr>
          <w:szCs w:val="22"/>
          <w:lang w:val="pl-PL"/>
        </w:rPr>
        <w:t>minimum 18-miesięczn</w:t>
      </w:r>
      <w:r w:rsidR="00506439">
        <w:rPr>
          <w:szCs w:val="22"/>
          <w:lang w:val="pl-PL"/>
        </w:rPr>
        <w:t>ym</w:t>
      </w:r>
      <w:r w:rsidRPr="001158A7">
        <w:rPr>
          <w:szCs w:val="22"/>
          <w:lang w:val="pl-PL"/>
        </w:rPr>
        <w:t xml:space="preserve"> </w:t>
      </w:r>
      <w:r w:rsidR="00506439" w:rsidRPr="006C4FFF">
        <w:rPr>
          <w:szCs w:val="22"/>
          <w:lang w:val="pl-PL"/>
        </w:rPr>
        <w:t>okresem</w:t>
      </w:r>
      <w:r w:rsidRPr="006C4FFF">
        <w:rPr>
          <w:szCs w:val="22"/>
          <w:lang w:val="pl-PL"/>
        </w:rPr>
        <w:t xml:space="preserve"> obserwacji</w:t>
      </w:r>
      <w:r w:rsidRPr="001158A7">
        <w:rPr>
          <w:szCs w:val="22"/>
          <w:lang w:val="pl-PL"/>
        </w:rPr>
        <w:t>.</w:t>
      </w:r>
      <w:r w:rsidR="001C360B" w:rsidRPr="001158A7">
        <w:rPr>
          <w:szCs w:val="22"/>
          <w:lang w:val="pl-PL"/>
        </w:rPr>
        <w:t xml:space="preserve"> W fazie</w:t>
      </w:r>
      <w:r w:rsidRPr="001158A7">
        <w:rPr>
          <w:szCs w:val="22"/>
          <w:lang w:val="pl-PL"/>
        </w:rPr>
        <w:t xml:space="preserve"> obserwacji produkt</w:t>
      </w:r>
      <w:r w:rsidR="0041606E">
        <w:rPr>
          <w:szCs w:val="22"/>
          <w:lang w:val="pl-PL"/>
        </w:rPr>
        <w:t xml:space="preserve"> leczniczy</w:t>
      </w:r>
      <w:r w:rsidRPr="001158A7">
        <w:rPr>
          <w:szCs w:val="22"/>
          <w:lang w:val="pl-PL"/>
        </w:rPr>
        <w:t xml:space="preserve"> MabThera był podawany według uznania badacza (17 z 25 pacjentów otrzymało dodatkowo leczenie produktem </w:t>
      </w:r>
      <w:r w:rsidR="0041606E">
        <w:rPr>
          <w:szCs w:val="22"/>
          <w:lang w:val="pl-PL"/>
        </w:rPr>
        <w:t xml:space="preserve">leczniczym </w:t>
      </w:r>
      <w:r w:rsidRPr="001158A7">
        <w:rPr>
          <w:szCs w:val="22"/>
          <w:lang w:val="pl-PL"/>
        </w:rPr>
        <w:t>MabThera). Dozwolone było jednoczesne leczenie innymi lekami immunosupresyjnymi (patrz punkt 5.1).</w:t>
      </w:r>
    </w:p>
    <w:p w14:paraId="57EDF1A9" w14:textId="77777777" w:rsidR="00FC61D4" w:rsidRPr="001158A7" w:rsidRDefault="00FC61D4" w:rsidP="0083422B">
      <w:pPr>
        <w:tabs>
          <w:tab w:val="left" w:pos="6120"/>
        </w:tabs>
        <w:rPr>
          <w:szCs w:val="22"/>
          <w:lang w:val="pl-PL"/>
        </w:rPr>
      </w:pPr>
    </w:p>
    <w:p w14:paraId="5E5CD37C" w14:textId="2F573358" w:rsidR="00FC61D4" w:rsidRPr="001158A7" w:rsidRDefault="00610D44" w:rsidP="0083422B">
      <w:pPr>
        <w:tabs>
          <w:tab w:val="left" w:pos="6120"/>
        </w:tabs>
        <w:rPr>
          <w:szCs w:val="22"/>
          <w:lang w:val="pl-PL"/>
        </w:rPr>
      </w:pPr>
      <w:r>
        <w:rPr>
          <w:szCs w:val="22"/>
          <w:lang w:val="pl-PL"/>
        </w:rPr>
        <w:t>D</w:t>
      </w:r>
      <w:r w:rsidR="00FC61D4" w:rsidRPr="001158A7">
        <w:rPr>
          <w:szCs w:val="22"/>
          <w:lang w:val="pl-PL"/>
        </w:rPr>
        <w:t>ziałania niepożądane</w:t>
      </w:r>
      <w:r w:rsidR="001C360B" w:rsidRPr="001158A7">
        <w:rPr>
          <w:szCs w:val="22"/>
          <w:lang w:val="pl-PL"/>
        </w:rPr>
        <w:t xml:space="preserve"> </w:t>
      </w:r>
      <w:r w:rsidR="005D3E32">
        <w:rPr>
          <w:szCs w:val="22"/>
          <w:lang w:val="pl-PL"/>
        </w:rPr>
        <w:t>został</w:t>
      </w:r>
      <w:r w:rsidR="001C360B" w:rsidRPr="001158A7">
        <w:rPr>
          <w:szCs w:val="22"/>
          <w:lang w:val="pl-PL"/>
        </w:rPr>
        <w:t>y uznane</w:t>
      </w:r>
      <w:r w:rsidR="00FC61D4" w:rsidRPr="001158A7">
        <w:rPr>
          <w:szCs w:val="22"/>
          <w:lang w:val="pl-PL"/>
        </w:rPr>
        <w:t xml:space="preserve"> za zdarzenia niepożądane występujące z częstością ≥ 10%. Obejmowały one: zakażenia (17 pacjentów [68%] w fazie indukcji remisji; 23 pacjentów [92%] w całym </w:t>
      </w:r>
      <w:r w:rsidR="00D12CE6" w:rsidRPr="001158A7">
        <w:rPr>
          <w:szCs w:val="22"/>
          <w:lang w:val="pl-PL"/>
        </w:rPr>
        <w:t>okresie badania), reakcje związane z wlewem</w:t>
      </w:r>
      <w:r w:rsidR="00FC61D4" w:rsidRPr="001158A7">
        <w:rPr>
          <w:szCs w:val="22"/>
          <w:lang w:val="pl-PL"/>
        </w:rPr>
        <w:t xml:space="preserve"> (15 pacjentów [60%] w fazie indukcji remisji; 17 pacjentów [68%] w całym okresie badania) i nudności (4 pacje</w:t>
      </w:r>
      <w:r w:rsidR="001C360B" w:rsidRPr="001158A7">
        <w:rPr>
          <w:szCs w:val="22"/>
          <w:lang w:val="pl-PL"/>
        </w:rPr>
        <w:t>n</w:t>
      </w:r>
      <w:r w:rsidR="00FC61D4" w:rsidRPr="001158A7">
        <w:rPr>
          <w:szCs w:val="22"/>
          <w:lang w:val="pl-PL"/>
        </w:rPr>
        <w:t>tów [16%] w fazie indukcji remisji; 5 pacjentów [20%] w całym okresie badania).</w:t>
      </w:r>
    </w:p>
    <w:p w14:paraId="2A2A15E3" w14:textId="77777777" w:rsidR="00FC61D4" w:rsidRPr="001158A7" w:rsidRDefault="00FC61D4" w:rsidP="0083422B">
      <w:pPr>
        <w:tabs>
          <w:tab w:val="left" w:pos="6120"/>
        </w:tabs>
        <w:rPr>
          <w:szCs w:val="22"/>
          <w:lang w:val="pl-PL"/>
        </w:rPr>
      </w:pPr>
    </w:p>
    <w:p w14:paraId="2B967723" w14:textId="071DB097" w:rsidR="00FC61D4" w:rsidRPr="001158A7" w:rsidRDefault="00FC61D4" w:rsidP="0083422B">
      <w:pPr>
        <w:tabs>
          <w:tab w:val="left" w:pos="6120"/>
        </w:tabs>
        <w:rPr>
          <w:szCs w:val="22"/>
          <w:lang w:val="pl-PL"/>
        </w:rPr>
      </w:pPr>
      <w:r w:rsidRPr="001158A7">
        <w:rPr>
          <w:szCs w:val="22"/>
          <w:lang w:val="pl-PL"/>
        </w:rPr>
        <w:t xml:space="preserve">W całym okresie badania profil bezpieczeństwa produktu </w:t>
      </w:r>
      <w:r w:rsidR="0041606E">
        <w:rPr>
          <w:szCs w:val="22"/>
          <w:lang w:val="pl-PL"/>
        </w:rPr>
        <w:t xml:space="preserve">leczniczego </w:t>
      </w:r>
      <w:r w:rsidRPr="001158A7">
        <w:rPr>
          <w:szCs w:val="22"/>
          <w:lang w:val="pl-PL"/>
        </w:rPr>
        <w:t>MabThera był spójny z jego profilem bezpie</w:t>
      </w:r>
      <w:r w:rsidR="00D12CE6" w:rsidRPr="001158A7">
        <w:rPr>
          <w:szCs w:val="22"/>
          <w:lang w:val="pl-PL"/>
        </w:rPr>
        <w:t>czeństwa w fazie indukc</w:t>
      </w:r>
      <w:r w:rsidRPr="001158A7">
        <w:rPr>
          <w:szCs w:val="22"/>
          <w:lang w:val="pl-PL"/>
        </w:rPr>
        <w:t>ji remisji.</w:t>
      </w:r>
    </w:p>
    <w:p w14:paraId="4665531B" w14:textId="77777777" w:rsidR="00FC61D4" w:rsidRPr="001158A7" w:rsidRDefault="00FC61D4" w:rsidP="0083422B">
      <w:pPr>
        <w:tabs>
          <w:tab w:val="left" w:pos="6120"/>
        </w:tabs>
        <w:rPr>
          <w:szCs w:val="22"/>
          <w:lang w:val="pl-PL"/>
        </w:rPr>
      </w:pPr>
    </w:p>
    <w:p w14:paraId="38320109" w14:textId="1CF40576" w:rsidR="00FC61D4" w:rsidRPr="001158A7" w:rsidRDefault="00FC61D4" w:rsidP="0083422B">
      <w:pPr>
        <w:tabs>
          <w:tab w:val="left" w:pos="6120"/>
        </w:tabs>
        <w:rPr>
          <w:szCs w:val="22"/>
          <w:lang w:val="pl-PL"/>
        </w:rPr>
      </w:pPr>
      <w:r w:rsidRPr="001158A7">
        <w:rPr>
          <w:szCs w:val="22"/>
          <w:lang w:val="pl-PL"/>
        </w:rPr>
        <w:t>Profil bezpieczeństwa stosowania produktu</w:t>
      </w:r>
      <w:r w:rsidR="0041606E">
        <w:rPr>
          <w:szCs w:val="22"/>
          <w:lang w:val="pl-PL"/>
        </w:rPr>
        <w:t xml:space="preserve"> leczniczego</w:t>
      </w:r>
      <w:r w:rsidRPr="001158A7">
        <w:rPr>
          <w:szCs w:val="22"/>
          <w:lang w:val="pl-PL"/>
        </w:rPr>
        <w:t xml:space="preserve"> MabThera u dzieci i młodzieży z GPA lub MPA był spójny pod względem typu, charakter</w:t>
      </w:r>
      <w:r w:rsidR="008C10AA">
        <w:rPr>
          <w:szCs w:val="22"/>
          <w:lang w:val="pl-PL"/>
        </w:rPr>
        <w:t>ystyki</w:t>
      </w:r>
      <w:r w:rsidRPr="001158A7">
        <w:rPr>
          <w:szCs w:val="22"/>
          <w:lang w:val="pl-PL"/>
        </w:rPr>
        <w:t xml:space="preserve"> i nasilenia ze znanym profilem bezpieczeństwa u pacjentów dorosłych</w:t>
      </w:r>
      <w:r w:rsidR="00D12CE6" w:rsidRPr="001158A7">
        <w:rPr>
          <w:szCs w:val="22"/>
          <w:lang w:val="pl-PL"/>
        </w:rPr>
        <w:t xml:space="preserve"> w zatwierdzonych </w:t>
      </w:r>
      <w:r w:rsidR="001B37B7">
        <w:rPr>
          <w:szCs w:val="22"/>
          <w:lang w:val="pl-PL"/>
        </w:rPr>
        <w:t>wskazaniach</w:t>
      </w:r>
      <w:r w:rsidR="00D12CE6" w:rsidRPr="001158A7">
        <w:rPr>
          <w:szCs w:val="22"/>
          <w:lang w:val="pl-PL"/>
        </w:rPr>
        <w:t xml:space="preserve"> autoimmunologicznych, w tym u dorosłych z GPA lub MPA.</w:t>
      </w:r>
    </w:p>
    <w:p w14:paraId="715E8205" w14:textId="77777777" w:rsidR="00D12CE6" w:rsidRPr="001158A7" w:rsidRDefault="00D12CE6" w:rsidP="0083422B">
      <w:pPr>
        <w:tabs>
          <w:tab w:val="left" w:pos="6120"/>
        </w:tabs>
        <w:rPr>
          <w:szCs w:val="22"/>
          <w:lang w:val="pl-PL"/>
        </w:rPr>
      </w:pPr>
    </w:p>
    <w:p w14:paraId="51AEEC28" w14:textId="77777777" w:rsidR="00242679" w:rsidRPr="001158A7" w:rsidRDefault="00242679" w:rsidP="0083422B">
      <w:pPr>
        <w:tabs>
          <w:tab w:val="left" w:pos="6120"/>
        </w:tabs>
        <w:rPr>
          <w:i/>
          <w:szCs w:val="22"/>
          <w:lang w:val="pl-PL"/>
        </w:rPr>
      </w:pPr>
      <w:r w:rsidRPr="001158A7">
        <w:rPr>
          <w:i/>
          <w:szCs w:val="22"/>
          <w:u w:val="single"/>
          <w:lang w:val="pl-PL"/>
        </w:rPr>
        <w:t>Opis wybranych działań niepożądanych</w:t>
      </w:r>
    </w:p>
    <w:p w14:paraId="3EA69B90" w14:textId="77777777" w:rsidR="00242679" w:rsidRPr="001158A7" w:rsidRDefault="00242679" w:rsidP="0083422B">
      <w:pPr>
        <w:rPr>
          <w:b/>
          <w:szCs w:val="22"/>
          <w:lang w:val="pl-PL"/>
        </w:rPr>
      </w:pPr>
    </w:p>
    <w:p w14:paraId="18AAC5C5" w14:textId="77777777" w:rsidR="00154BCB" w:rsidRPr="001158A7" w:rsidRDefault="004539EF" w:rsidP="0083422B">
      <w:pPr>
        <w:rPr>
          <w:rFonts w:eastAsia="Calibri"/>
          <w:i/>
          <w:szCs w:val="22"/>
          <w:lang w:val="pl-PL" w:eastAsia="en-US"/>
        </w:rPr>
      </w:pPr>
      <w:r w:rsidRPr="001158A7">
        <w:rPr>
          <w:rFonts w:eastAsia="Calibri"/>
          <w:i/>
          <w:szCs w:val="22"/>
          <w:lang w:val="pl-PL" w:eastAsia="en-US"/>
        </w:rPr>
        <w:t>Reakcje związane z </w:t>
      </w:r>
      <w:r w:rsidR="00AC6CFA" w:rsidRPr="001158A7">
        <w:rPr>
          <w:rFonts w:eastAsia="Calibri"/>
          <w:i/>
          <w:szCs w:val="22"/>
          <w:lang w:val="pl-PL" w:eastAsia="en-US"/>
        </w:rPr>
        <w:t>wlewem</w:t>
      </w:r>
    </w:p>
    <w:p w14:paraId="6A71E3F7" w14:textId="28A85420" w:rsidR="00154BCB" w:rsidRPr="001158A7" w:rsidRDefault="006522FE" w:rsidP="0083422B">
      <w:pPr>
        <w:rPr>
          <w:rFonts w:eastAsia="SimSun"/>
          <w:szCs w:val="22"/>
          <w:lang w:val="pl-PL" w:eastAsia="zh-CN"/>
        </w:rPr>
      </w:pPr>
      <w:r w:rsidRPr="001158A7">
        <w:rPr>
          <w:szCs w:val="22"/>
          <w:lang w:val="pl-PL"/>
        </w:rPr>
        <w:t xml:space="preserve">W </w:t>
      </w:r>
      <w:r w:rsidR="007B0408">
        <w:rPr>
          <w:szCs w:val="22"/>
          <w:lang w:val="pl-PL"/>
        </w:rPr>
        <w:t>Badaniu GPA/MPA 1 (badanie indukcji remisji u dorosłych)</w:t>
      </w:r>
      <w:r w:rsidRPr="001158A7">
        <w:rPr>
          <w:szCs w:val="22"/>
          <w:lang w:val="pl-PL"/>
        </w:rPr>
        <w:t xml:space="preserve"> r</w:t>
      </w:r>
      <w:r w:rsidR="00D04D77" w:rsidRPr="001158A7">
        <w:rPr>
          <w:szCs w:val="22"/>
          <w:lang w:val="pl-PL"/>
        </w:rPr>
        <w:t>eakcje związane z </w:t>
      </w:r>
      <w:r w:rsidR="00AC6CFA" w:rsidRPr="001158A7">
        <w:rPr>
          <w:szCs w:val="22"/>
          <w:lang w:val="pl-PL"/>
        </w:rPr>
        <w:t>wlewem</w:t>
      </w:r>
      <w:r w:rsidR="00D04D77" w:rsidRPr="001158A7">
        <w:rPr>
          <w:szCs w:val="22"/>
          <w:lang w:val="pl-PL"/>
        </w:rPr>
        <w:t xml:space="preserve"> (ang. </w:t>
      </w:r>
      <w:r w:rsidR="00D04D77" w:rsidRPr="002E5A25">
        <w:rPr>
          <w:i/>
          <w:szCs w:val="22"/>
          <w:lang w:val="pl-PL"/>
        </w:rPr>
        <w:t>i</w:t>
      </w:r>
      <w:r w:rsidR="00154BCB" w:rsidRPr="002E5A25">
        <w:rPr>
          <w:i/>
          <w:szCs w:val="22"/>
          <w:lang w:val="pl-PL"/>
        </w:rPr>
        <w:t>nfusion</w:t>
      </w:r>
      <w:r w:rsidR="00F84F7D" w:rsidRPr="002E5A25">
        <w:rPr>
          <w:i/>
          <w:szCs w:val="22"/>
          <w:lang w:val="pl-PL"/>
        </w:rPr>
        <w:noBreakHyphen/>
      </w:r>
      <w:r w:rsidR="00154BCB" w:rsidRPr="002E5A25">
        <w:rPr>
          <w:i/>
          <w:szCs w:val="22"/>
          <w:lang w:val="pl-PL"/>
        </w:rPr>
        <w:t>related reactions</w:t>
      </w:r>
      <w:r w:rsidR="00D04D77" w:rsidRPr="001158A7">
        <w:rPr>
          <w:szCs w:val="22"/>
          <w:lang w:val="pl-PL"/>
        </w:rPr>
        <w:t>, IRR</w:t>
      </w:r>
      <w:r w:rsidR="00154BCB" w:rsidRPr="001158A7">
        <w:rPr>
          <w:szCs w:val="22"/>
          <w:lang w:val="pl-PL"/>
        </w:rPr>
        <w:t xml:space="preserve">) </w:t>
      </w:r>
      <w:r w:rsidR="00D04D77" w:rsidRPr="001158A7">
        <w:rPr>
          <w:szCs w:val="22"/>
          <w:lang w:val="pl-PL"/>
        </w:rPr>
        <w:t>definiowano jako dowolne zdarzenie niepożądane występujące w populacji</w:t>
      </w:r>
      <w:r w:rsidR="007C6FFE" w:rsidRPr="001158A7">
        <w:rPr>
          <w:szCs w:val="22"/>
          <w:lang w:val="pl-PL"/>
        </w:rPr>
        <w:t>, w której</w:t>
      </w:r>
      <w:r w:rsidR="00D04D77" w:rsidRPr="001158A7">
        <w:rPr>
          <w:szCs w:val="22"/>
          <w:lang w:val="pl-PL"/>
        </w:rPr>
        <w:t xml:space="preserve"> badan</w:t>
      </w:r>
      <w:r w:rsidR="007C6FFE" w:rsidRPr="001158A7">
        <w:rPr>
          <w:szCs w:val="22"/>
          <w:lang w:val="pl-PL"/>
        </w:rPr>
        <w:t>o</w:t>
      </w:r>
      <w:r w:rsidR="00D04D77" w:rsidRPr="001158A7">
        <w:rPr>
          <w:szCs w:val="22"/>
          <w:lang w:val="pl-PL"/>
        </w:rPr>
        <w:t xml:space="preserve"> bezpieczeństw</w:t>
      </w:r>
      <w:r w:rsidR="007C6FFE" w:rsidRPr="001158A7">
        <w:rPr>
          <w:szCs w:val="22"/>
          <w:lang w:val="pl-PL"/>
        </w:rPr>
        <w:t>o</w:t>
      </w:r>
      <w:r w:rsidR="00D04D77" w:rsidRPr="001158A7">
        <w:rPr>
          <w:szCs w:val="22"/>
          <w:lang w:val="pl-PL"/>
        </w:rPr>
        <w:t xml:space="preserve"> w ciągu 24 godzin od wlewu i uważane przez badaczy za związane z </w:t>
      </w:r>
      <w:r w:rsidR="005906E9" w:rsidRPr="001158A7">
        <w:rPr>
          <w:szCs w:val="22"/>
          <w:lang w:val="pl-PL"/>
        </w:rPr>
        <w:t>wlewem</w:t>
      </w:r>
      <w:r w:rsidR="00154BCB" w:rsidRPr="001158A7">
        <w:rPr>
          <w:rFonts w:eastAsia="SimSun"/>
          <w:szCs w:val="22"/>
          <w:lang w:val="pl-PL" w:eastAsia="zh-CN"/>
        </w:rPr>
        <w:t xml:space="preserve">. </w:t>
      </w:r>
      <w:r w:rsidRPr="001158A7">
        <w:rPr>
          <w:rFonts w:eastAsia="SimSun"/>
          <w:szCs w:val="22"/>
          <w:lang w:val="pl-PL" w:eastAsia="zh-CN"/>
        </w:rPr>
        <w:t>Spośród 99 pacjentów, którym podawano p</w:t>
      </w:r>
      <w:r w:rsidR="005906E9" w:rsidRPr="001158A7">
        <w:rPr>
          <w:rFonts w:eastAsia="SimSun"/>
          <w:szCs w:val="22"/>
          <w:lang w:val="pl-PL" w:eastAsia="zh-CN"/>
        </w:rPr>
        <w:t>rodukt</w:t>
      </w:r>
      <w:r w:rsidR="00226998" w:rsidRPr="001158A7">
        <w:rPr>
          <w:rFonts w:eastAsia="SimSun"/>
          <w:szCs w:val="22"/>
          <w:lang w:val="pl-PL" w:eastAsia="zh-CN"/>
        </w:rPr>
        <w:t xml:space="preserve"> </w:t>
      </w:r>
      <w:r w:rsidR="0041606E">
        <w:rPr>
          <w:rFonts w:eastAsia="SimSun"/>
          <w:szCs w:val="22"/>
          <w:lang w:val="pl-PL" w:eastAsia="zh-CN"/>
        </w:rPr>
        <w:t xml:space="preserve">leczniczy </w:t>
      </w:r>
      <w:r w:rsidR="00154BCB" w:rsidRPr="001158A7">
        <w:rPr>
          <w:rFonts w:eastAsia="SimSun"/>
          <w:szCs w:val="22"/>
          <w:lang w:val="pl-PL" w:eastAsia="zh-CN"/>
        </w:rPr>
        <w:t>MabThera</w:t>
      </w:r>
      <w:r w:rsidR="00226998" w:rsidRPr="001158A7">
        <w:rPr>
          <w:rFonts w:eastAsia="SimSun"/>
          <w:szCs w:val="22"/>
          <w:lang w:val="pl-PL" w:eastAsia="zh-CN"/>
        </w:rPr>
        <w:t> u </w:t>
      </w:r>
      <w:r w:rsidRPr="001158A7">
        <w:rPr>
          <w:rFonts w:eastAsia="SimSun"/>
          <w:szCs w:val="22"/>
          <w:lang w:val="pl-PL" w:eastAsia="zh-CN"/>
        </w:rPr>
        <w:t>12 (</w:t>
      </w:r>
      <w:r w:rsidR="00154BCB" w:rsidRPr="001158A7">
        <w:rPr>
          <w:rFonts w:eastAsia="SimSun"/>
          <w:szCs w:val="22"/>
          <w:lang w:val="pl-PL" w:eastAsia="zh-CN"/>
        </w:rPr>
        <w:t>12%</w:t>
      </w:r>
      <w:r w:rsidRPr="001158A7">
        <w:rPr>
          <w:rFonts w:eastAsia="SimSun"/>
          <w:szCs w:val="22"/>
          <w:lang w:val="pl-PL" w:eastAsia="zh-CN"/>
        </w:rPr>
        <w:t>)</w:t>
      </w:r>
      <w:r w:rsidR="00154BCB" w:rsidRPr="001158A7">
        <w:rPr>
          <w:rFonts w:eastAsia="SimSun"/>
          <w:szCs w:val="22"/>
          <w:lang w:val="pl-PL" w:eastAsia="zh-CN"/>
        </w:rPr>
        <w:t xml:space="preserve"> </w:t>
      </w:r>
      <w:r w:rsidR="00226998" w:rsidRPr="001158A7">
        <w:rPr>
          <w:rFonts w:eastAsia="SimSun"/>
          <w:szCs w:val="22"/>
          <w:lang w:val="pl-PL" w:eastAsia="zh-CN"/>
        </w:rPr>
        <w:t>z nich wystąpiła przynajmniej jedna reakcja związana z </w:t>
      </w:r>
      <w:r w:rsidR="005906E9" w:rsidRPr="001158A7">
        <w:rPr>
          <w:rFonts w:eastAsia="SimSun"/>
          <w:szCs w:val="22"/>
          <w:lang w:val="pl-PL" w:eastAsia="zh-CN"/>
        </w:rPr>
        <w:t>wlewem</w:t>
      </w:r>
      <w:r w:rsidR="00154BCB" w:rsidRPr="001158A7">
        <w:rPr>
          <w:rFonts w:eastAsia="SimSun"/>
          <w:szCs w:val="22"/>
          <w:lang w:val="pl-PL" w:eastAsia="zh-CN"/>
        </w:rPr>
        <w:t xml:space="preserve">. </w:t>
      </w:r>
      <w:r w:rsidR="00226998" w:rsidRPr="001158A7">
        <w:rPr>
          <w:szCs w:val="22"/>
          <w:lang w:val="pl-PL"/>
        </w:rPr>
        <w:t>Wszystkie reakcje związane z </w:t>
      </w:r>
      <w:r w:rsidR="005906E9" w:rsidRPr="001158A7">
        <w:rPr>
          <w:szCs w:val="22"/>
          <w:lang w:val="pl-PL"/>
        </w:rPr>
        <w:t>wlewem</w:t>
      </w:r>
      <w:r w:rsidR="00226998" w:rsidRPr="001158A7">
        <w:rPr>
          <w:szCs w:val="22"/>
          <w:lang w:val="pl-PL"/>
        </w:rPr>
        <w:t xml:space="preserve"> miały stopień 1</w:t>
      </w:r>
      <w:r w:rsidR="00173566" w:rsidRPr="001158A7">
        <w:rPr>
          <w:szCs w:val="22"/>
          <w:lang w:val="pl-PL"/>
        </w:rPr>
        <w:t>.</w:t>
      </w:r>
      <w:r w:rsidR="00226998" w:rsidRPr="001158A7">
        <w:rPr>
          <w:szCs w:val="22"/>
          <w:lang w:val="pl-PL"/>
        </w:rPr>
        <w:t xml:space="preserve"> lub 2</w:t>
      </w:r>
      <w:r w:rsidR="00173566" w:rsidRPr="001158A7">
        <w:rPr>
          <w:szCs w:val="22"/>
          <w:lang w:val="pl-PL"/>
        </w:rPr>
        <w:t>.</w:t>
      </w:r>
      <w:r w:rsidR="00226998" w:rsidRPr="001158A7">
        <w:rPr>
          <w:szCs w:val="22"/>
          <w:lang w:val="pl-PL"/>
        </w:rPr>
        <w:t xml:space="preserve"> w skali CTC</w:t>
      </w:r>
      <w:r w:rsidR="00154BCB" w:rsidRPr="001158A7">
        <w:rPr>
          <w:szCs w:val="22"/>
          <w:lang w:val="pl-PL"/>
        </w:rPr>
        <w:t xml:space="preserve">. </w:t>
      </w:r>
      <w:r w:rsidR="00226998" w:rsidRPr="001158A7">
        <w:rPr>
          <w:szCs w:val="22"/>
          <w:lang w:val="pl-PL"/>
        </w:rPr>
        <w:t xml:space="preserve">Do najczęstszych reakcji związanych z infuzją należały zespół </w:t>
      </w:r>
      <w:r w:rsidR="00BA2D09" w:rsidRPr="001158A7">
        <w:rPr>
          <w:szCs w:val="22"/>
          <w:lang w:val="pl-PL"/>
        </w:rPr>
        <w:t>uwolnienia</w:t>
      </w:r>
      <w:r w:rsidR="00226998" w:rsidRPr="001158A7">
        <w:rPr>
          <w:szCs w:val="22"/>
          <w:lang w:val="pl-PL"/>
        </w:rPr>
        <w:t xml:space="preserve"> cytokin, zaczerwienienie, podrażnienie gardła i drżenia</w:t>
      </w:r>
      <w:r w:rsidR="00154BCB" w:rsidRPr="001158A7">
        <w:rPr>
          <w:szCs w:val="22"/>
          <w:lang w:val="pl-PL"/>
        </w:rPr>
        <w:t xml:space="preserve">. </w:t>
      </w:r>
      <w:r w:rsidR="005906E9" w:rsidRPr="001158A7">
        <w:rPr>
          <w:szCs w:val="22"/>
          <w:lang w:val="pl-PL"/>
        </w:rPr>
        <w:t>Produkt</w:t>
      </w:r>
      <w:r w:rsidR="00226998" w:rsidRPr="001158A7">
        <w:rPr>
          <w:szCs w:val="22"/>
          <w:lang w:val="pl-PL"/>
        </w:rPr>
        <w:t xml:space="preserve"> </w:t>
      </w:r>
      <w:r w:rsidR="0041606E">
        <w:rPr>
          <w:szCs w:val="22"/>
          <w:lang w:val="pl-PL"/>
        </w:rPr>
        <w:t xml:space="preserve">leczniczy </w:t>
      </w:r>
      <w:r w:rsidR="00154BCB" w:rsidRPr="001158A7">
        <w:rPr>
          <w:rFonts w:eastAsia="SimSun"/>
          <w:szCs w:val="22"/>
          <w:lang w:val="pl-PL" w:eastAsia="zh-CN"/>
        </w:rPr>
        <w:t xml:space="preserve">MabThera </w:t>
      </w:r>
      <w:r w:rsidR="00226998" w:rsidRPr="001158A7">
        <w:rPr>
          <w:rFonts w:eastAsia="SimSun"/>
          <w:szCs w:val="22"/>
          <w:lang w:val="pl-PL" w:eastAsia="zh-CN"/>
        </w:rPr>
        <w:t xml:space="preserve">był </w:t>
      </w:r>
      <w:r w:rsidR="00BA2D09" w:rsidRPr="001158A7">
        <w:rPr>
          <w:rFonts w:eastAsia="SimSun"/>
          <w:szCs w:val="22"/>
          <w:lang w:val="pl-PL" w:eastAsia="zh-CN"/>
        </w:rPr>
        <w:t>stosowany</w:t>
      </w:r>
      <w:r w:rsidR="00226998" w:rsidRPr="001158A7">
        <w:rPr>
          <w:rFonts w:eastAsia="SimSun"/>
          <w:szCs w:val="22"/>
          <w:lang w:val="pl-PL" w:eastAsia="zh-CN"/>
        </w:rPr>
        <w:t xml:space="preserve"> w skojarzeniu z podawanymi dożylnie glikokortykosteroidami, które mogą zmniejszać częstość i ciężkość tych zdarzeń</w:t>
      </w:r>
      <w:r w:rsidR="00154BCB" w:rsidRPr="001158A7">
        <w:rPr>
          <w:rFonts w:eastAsia="SimSun"/>
          <w:szCs w:val="22"/>
          <w:lang w:val="pl-PL" w:eastAsia="zh-CN"/>
        </w:rPr>
        <w:t>.</w:t>
      </w:r>
    </w:p>
    <w:p w14:paraId="2E436CEC" w14:textId="77777777" w:rsidR="00154BCB" w:rsidRPr="001158A7" w:rsidRDefault="00154BCB" w:rsidP="00B819EF">
      <w:pPr>
        <w:rPr>
          <w:szCs w:val="22"/>
          <w:lang w:val="pl-PL"/>
        </w:rPr>
      </w:pPr>
    </w:p>
    <w:p w14:paraId="6BB66CAD" w14:textId="03D24992" w:rsidR="006522FE" w:rsidRPr="001158A7" w:rsidRDefault="006522FE" w:rsidP="00B819EF">
      <w:pPr>
        <w:rPr>
          <w:szCs w:val="22"/>
          <w:lang w:val="pl-PL"/>
        </w:rPr>
      </w:pPr>
      <w:r w:rsidRPr="001158A7">
        <w:rPr>
          <w:szCs w:val="22"/>
          <w:lang w:val="pl-PL"/>
        </w:rPr>
        <w:t xml:space="preserve">W </w:t>
      </w:r>
      <w:r w:rsidR="007B0408">
        <w:rPr>
          <w:szCs w:val="22"/>
          <w:lang w:val="pl-PL"/>
        </w:rPr>
        <w:t>Badaniu GPA/MPA 2 (leczenie podtrzymujące u dorosłych)</w:t>
      </w:r>
      <w:r w:rsidR="00DC750F" w:rsidRPr="001158A7">
        <w:rPr>
          <w:szCs w:val="22"/>
          <w:lang w:val="pl-PL"/>
        </w:rPr>
        <w:t xml:space="preserve"> </w:t>
      </w:r>
      <w:r w:rsidRPr="001158A7">
        <w:rPr>
          <w:szCs w:val="22"/>
          <w:lang w:val="pl-PL"/>
        </w:rPr>
        <w:t xml:space="preserve">u 7/57 (12%) pacjentów z grupy leczonej produktem </w:t>
      </w:r>
      <w:r w:rsidR="0041606E">
        <w:rPr>
          <w:szCs w:val="22"/>
          <w:lang w:val="pl-PL"/>
        </w:rPr>
        <w:t xml:space="preserve">leczniczym </w:t>
      </w:r>
      <w:r w:rsidRPr="001158A7">
        <w:rPr>
          <w:szCs w:val="22"/>
          <w:lang w:val="pl-PL"/>
        </w:rPr>
        <w:t>MabThera wystąpiła</w:t>
      </w:r>
      <w:r w:rsidR="00BC03B2" w:rsidRPr="001158A7">
        <w:rPr>
          <w:szCs w:val="22"/>
          <w:lang w:val="pl-PL"/>
        </w:rPr>
        <w:t xml:space="preserve"> przynajmniej jedna reakcja zwią</w:t>
      </w:r>
      <w:r w:rsidRPr="001158A7">
        <w:rPr>
          <w:szCs w:val="22"/>
          <w:lang w:val="pl-PL"/>
        </w:rPr>
        <w:t>zana z wlewem</w:t>
      </w:r>
      <w:r w:rsidR="0021350B" w:rsidRPr="001158A7">
        <w:rPr>
          <w:szCs w:val="22"/>
          <w:lang w:val="pl-PL"/>
        </w:rPr>
        <w:t>. Częstość występowania objawów IRR była największa podczas lub po pierwszym wlewie (9%) i zmniejszała się w kolejnych wlewach (&lt;4%). Wszystkie objawy IRR miały nasilenie łagodne lub umiarkowane, a większość z nich był</w:t>
      </w:r>
      <w:r w:rsidR="00E73FCC" w:rsidRPr="001158A7">
        <w:rPr>
          <w:szCs w:val="22"/>
          <w:lang w:val="pl-PL"/>
        </w:rPr>
        <w:t>a</w:t>
      </w:r>
      <w:r w:rsidR="0021350B" w:rsidRPr="001158A7">
        <w:rPr>
          <w:szCs w:val="22"/>
          <w:lang w:val="pl-PL"/>
        </w:rPr>
        <w:t xml:space="preserve"> zgłaszan</w:t>
      </w:r>
      <w:r w:rsidR="00E73FCC" w:rsidRPr="001158A7">
        <w:rPr>
          <w:szCs w:val="22"/>
          <w:lang w:val="pl-PL"/>
        </w:rPr>
        <w:t>a jako</w:t>
      </w:r>
      <w:r w:rsidR="0021350B" w:rsidRPr="001158A7">
        <w:rPr>
          <w:szCs w:val="22"/>
          <w:lang w:val="pl-PL"/>
        </w:rPr>
        <w:t xml:space="preserve"> zaburze</w:t>
      </w:r>
      <w:r w:rsidR="00E73FCC" w:rsidRPr="001158A7">
        <w:rPr>
          <w:szCs w:val="22"/>
          <w:lang w:val="pl-PL"/>
        </w:rPr>
        <w:t>nia</w:t>
      </w:r>
      <w:r w:rsidR="0021350B" w:rsidRPr="001158A7">
        <w:rPr>
          <w:szCs w:val="22"/>
          <w:lang w:val="pl-PL"/>
        </w:rPr>
        <w:t xml:space="preserve"> układu oddechowego, klatki piersiowej i śródpiersia oraz zaburzenia skóry i tkanki podskórnej.</w:t>
      </w:r>
    </w:p>
    <w:p w14:paraId="50742BF9" w14:textId="77777777" w:rsidR="00DC750F" w:rsidRPr="001158A7" w:rsidRDefault="00DC750F" w:rsidP="00B819EF">
      <w:pPr>
        <w:rPr>
          <w:szCs w:val="22"/>
          <w:lang w:val="pl-PL"/>
        </w:rPr>
      </w:pPr>
    </w:p>
    <w:p w14:paraId="13C7C481" w14:textId="3BB9CB7E" w:rsidR="00DC750F" w:rsidRPr="001158A7" w:rsidRDefault="00DC750F" w:rsidP="00B819EF">
      <w:pPr>
        <w:rPr>
          <w:szCs w:val="22"/>
          <w:lang w:val="pl-PL"/>
        </w:rPr>
      </w:pPr>
      <w:r w:rsidRPr="001158A7">
        <w:rPr>
          <w:szCs w:val="22"/>
          <w:lang w:val="pl-PL"/>
        </w:rPr>
        <w:t xml:space="preserve">W badaniu klinicznym z udziałem </w:t>
      </w:r>
      <w:r w:rsidR="00E51001">
        <w:rPr>
          <w:szCs w:val="22"/>
          <w:lang w:val="pl-PL"/>
        </w:rPr>
        <w:t>pacjentów pediatrycznych</w:t>
      </w:r>
      <w:r w:rsidRPr="001158A7">
        <w:rPr>
          <w:szCs w:val="22"/>
          <w:lang w:val="pl-PL"/>
        </w:rPr>
        <w:t xml:space="preserve"> z GPA lub MPA zgłaszane reakcje związane z wlewem były obserwowane głównie podczas pierwszej infuzji (8 pacjentów [32%]), a następnie zmniejszały się wraz z upływem czasu i liczbą infuzji produktu</w:t>
      </w:r>
      <w:r w:rsidR="0041606E">
        <w:rPr>
          <w:szCs w:val="22"/>
          <w:lang w:val="pl-PL"/>
        </w:rPr>
        <w:t xml:space="preserve"> leczniczego</w:t>
      </w:r>
      <w:r w:rsidRPr="001158A7">
        <w:rPr>
          <w:szCs w:val="22"/>
          <w:lang w:val="pl-PL"/>
        </w:rPr>
        <w:t xml:space="preserve"> MabThera (20% podczas drugiej infuzji, 12% podczas trzeciej infuzji i 8% podczas czwartej infuzji)</w:t>
      </w:r>
      <w:r w:rsidR="008D7D27" w:rsidRPr="001158A7">
        <w:rPr>
          <w:szCs w:val="22"/>
          <w:lang w:val="pl-PL"/>
        </w:rPr>
        <w:t xml:space="preserve">. Najczęstszymi objawami reakcji związanych z </w:t>
      </w:r>
      <w:r w:rsidR="000A6596" w:rsidRPr="001158A7">
        <w:rPr>
          <w:szCs w:val="22"/>
          <w:lang w:val="pl-PL"/>
        </w:rPr>
        <w:t>wlewem</w:t>
      </w:r>
      <w:r w:rsidR="008D7D27" w:rsidRPr="001158A7">
        <w:rPr>
          <w:szCs w:val="22"/>
          <w:lang w:val="pl-PL"/>
        </w:rPr>
        <w:t xml:space="preserve"> zgłaszanymi w fazie indukcji remisji były: ból głowy, wysypka, wodnisty wyciek z nosa i gorączka (po 8% na każdy objaw). Obserwowane objawy reakcji związanych z wlewem były podobne do objawów obserwowanych u </w:t>
      </w:r>
      <w:r w:rsidR="001C360B" w:rsidRPr="001158A7">
        <w:rPr>
          <w:szCs w:val="22"/>
          <w:lang w:val="pl-PL"/>
        </w:rPr>
        <w:t>d</w:t>
      </w:r>
      <w:r w:rsidR="008D7D27" w:rsidRPr="001158A7">
        <w:rPr>
          <w:szCs w:val="22"/>
          <w:lang w:val="pl-PL"/>
        </w:rPr>
        <w:t>orosłych pacjentów z GPA lub MPA leczonych produktem</w:t>
      </w:r>
      <w:r w:rsidR="0041606E">
        <w:rPr>
          <w:szCs w:val="22"/>
          <w:lang w:val="pl-PL"/>
        </w:rPr>
        <w:t xml:space="preserve"> leczniczym</w:t>
      </w:r>
      <w:r w:rsidR="008D7D27" w:rsidRPr="001158A7">
        <w:rPr>
          <w:szCs w:val="22"/>
          <w:lang w:val="pl-PL"/>
        </w:rPr>
        <w:t xml:space="preserve"> MabThera. Większość </w:t>
      </w:r>
      <w:r w:rsidR="000A6596" w:rsidRPr="001158A7">
        <w:rPr>
          <w:szCs w:val="22"/>
          <w:lang w:val="pl-PL"/>
        </w:rPr>
        <w:t>reakcji</w:t>
      </w:r>
      <w:r w:rsidR="008D7D27" w:rsidRPr="001158A7">
        <w:rPr>
          <w:szCs w:val="22"/>
          <w:lang w:val="pl-PL"/>
        </w:rPr>
        <w:t xml:space="preserve"> związanych z wlewe</w:t>
      </w:r>
      <w:r w:rsidR="003703BB" w:rsidRPr="001158A7">
        <w:rPr>
          <w:szCs w:val="22"/>
          <w:lang w:val="pl-PL"/>
        </w:rPr>
        <w:t>m miała nasilenie stopnia 1. i</w:t>
      </w:r>
      <w:r w:rsidR="008D7D27" w:rsidRPr="001158A7">
        <w:rPr>
          <w:szCs w:val="22"/>
          <w:lang w:val="pl-PL"/>
        </w:rPr>
        <w:t xml:space="preserve"> stopnia 2., </w:t>
      </w:r>
      <w:r w:rsidR="000A6596" w:rsidRPr="001158A7">
        <w:rPr>
          <w:szCs w:val="22"/>
          <w:lang w:val="pl-PL"/>
        </w:rPr>
        <w:t>odnotowano</w:t>
      </w:r>
      <w:r w:rsidR="008D7D27" w:rsidRPr="001158A7">
        <w:rPr>
          <w:szCs w:val="22"/>
          <w:lang w:val="pl-PL"/>
        </w:rPr>
        <w:t xml:space="preserve"> dwie inne niż ciężkie reakcje związane z wlewem stopnia 3. i żadnych reakcji związanych z wlewem w 4. lub 5. stopniu nasilenia. U jednego pacjenta zgłoszono jedną ciężką reakcję związaną z wlewem stopnia 2. (uogólniony obrzęk, który ustąpił w wyniku leczenia) (patrz punkt 4.4).</w:t>
      </w:r>
    </w:p>
    <w:p w14:paraId="71CA428E" w14:textId="77777777" w:rsidR="0021350B" w:rsidRPr="001158A7" w:rsidRDefault="0021350B" w:rsidP="00B819EF">
      <w:pPr>
        <w:rPr>
          <w:szCs w:val="22"/>
          <w:lang w:val="pl-PL"/>
        </w:rPr>
      </w:pPr>
    </w:p>
    <w:p w14:paraId="77683C8A" w14:textId="77777777" w:rsidR="00154BCB" w:rsidRPr="001158A7" w:rsidRDefault="00226998" w:rsidP="00B819EF">
      <w:pPr>
        <w:rPr>
          <w:i/>
          <w:szCs w:val="22"/>
          <w:lang w:val="pl-PL"/>
        </w:rPr>
      </w:pPr>
      <w:r w:rsidRPr="001158A7">
        <w:rPr>
          <w:i/>
          <w:szCs w:val="22"/>
          <w:lang w:val="pl-PL"/>
        </w:rPr>
        <w:t>Zakażenia</w:t>
      </w:r>
    </w:p>
    <w:p w14:paraId="74E77D2E" w14:textId="0A95BACE" w:rsidR="00154BCB" w:rsidRPr="001158A7" w:rsidRDefault="0021350B" w:rsidP="00B819EF">
      <w:pPr>
        <w:rPr>
          <w:szCs w:val="22"/>
          <w:lang w:val="pl-PL"/>
        </w:rPr>
      </w:pPr>
      <w:r w:rsidRPr="001158A7">
        <w:rPr>
          <w:szCs w:val="22"/>
          <w:lang w:val="pl-PL"/>
        </w:rPr>
        <w:t xml:space="preserve">W </w:t>
      </w:r>
      <w:r w:rsidR="007B0408">
        <w:rPr>
          <w:szCs w:val="22"/>
          <w:lang w:val="pl-PL"/>
        </w:rPr>
        <w:t xml:space="preserve">Badaniu GPA/MPA 1 </w:t>
      </w:r>
      <w:r w:rsidR="005E1789" w:rsidRPr="001158A7">
        <w:rPr>
          <w:szCs w:val="22"/>
          <w:lang w:val="pl-PL"/>
        </w:rPr>
        <w:t>całkowita częstość występowania zakażeń wynosiła w </w:t>
      </w:r>
      <w:r w:rsidR="0029161E" w:rsidRPr="001158A7">
        <w:rPr>
          <w:szCs w:val="22"/>
          <w:lang w:val="pl-PL"/>
        </w:rPr>
        <w:t>przybliżeniu</w:t>
      </w:r>
      <w:r w:rsidR="005E1789" w:rsidRPr="001158A7">
        <w:rPr>
          <w:szCs w:val="22"/>
          <w:lang w:val="pl-PL"/>
        </w:rPr>
        <w:t xml:space="preserve"> </w:t>
      </w:r>
      <w:r w:rsidR="00154BCB" w:rsidRPr="001158A7">
        <w:rPr>
          <w:szCs w:val="22"/>
          <w:lang w:val="pl-PL"/>
        </w:rPr>
        <w:t xml:space="preserve">237 </w:t>
      </w:r>
      <w:r w:rsidR="005E1789" w:rsidRPr="001158A7">
        <w:rPr>
          <w:szCs w:val="22"/>
          <w:lang w:val="pl-PL"/>
        </w:rPr>
        <w:t xml:space="preserve">na </w:t>
      </w:r>
      <w:r w:rsidR="00154BCB" w:rsidRPr="001158A7">
        <w:rPr>
          <w:szCs w:val="22"/>
          <w:lang w:val="pl-PL"/>
        </w:rPr>
        <w:t xml:space="preserve">100 </w:t>
      </w:r>
      <w:r w:rsidR="005E1789" w:rsidRPr="001158A7">
        <w:rPr>
          <w:szCs w:val="22"/>
          <w:lang w:val="pl-PL"/>
        </w:rPr>
        <w:t>pacjento</w:t>
      </w:r>
      <w:r w:rsidR="00F84F7D" w:rsidRPr="001158A7">
        <w:rPr>
          <w:szCs w:val="22"/>
          <w:lang w:val="pl-PL"/>
        </w:rPr>
        <w:noBreakHyphen/>
      </w:r>
      <w:r w:rsidR="005E1789" w:rsidRPr="001158A7">
        <w:rPr>
          <w:szCs w:val="22"/>
          <w:lang w:val="pl-PL"/>
        </w:rPr>
        <w:t xml:space="preserve">lat </w:t>
      </w:r>
      <w:r w:rsidR="00154BCB" w:rsidRPr="001158A7">
        <w:rPr>
          <w:szCs w:val="22"/>
          <w:lang w:val="pl-PL"/>
        </w:rPr>
        <w:t>(95% CI 197</w:t>
      </w:r>
      <w:r w:rsidR="00845C28" w:rsidRPr="001158A7">
        <w:rPr>
          <w:szCs w:val="22"/>
          <w:lang w:val="pl-PL"/>
        </w:rPr>
        <w:noBreakHyphen/>
      </w:r>
      <w:r w:rsidR="00154BCB" w:rsidRPr="001158A7">
        <w:rPr>
          <w:szCs w:val="22"/>
          <w:lang w:val="pl-PL"/>
        </w:rPr>
        <w:t xml:space="preserve">285) </w:t>
      </w:r>
      <w:r w:rsidR="005E1789" w:rsidRPr="001158A7">
        <w:rPr>
          <w:szCs w:val="22"/>
          <w:lang w:val="pl-PL"/>
        </w:rPr>
        <w:t xml:space="preserve">w pierwszorzędowym punkcie końcowym po </w:t>
      </w:r>
      <w:r w:rsidR="00154BCB" w:rsidRPr="001158A7">
        <w:rPr>
          <w:szCs w:val="22"/>
          <w:lang w:val="pl-PL"/>
        </w:rPr>
        <w:t>6</w:t>
      </w:r>
      <w:r w:rsidR="005E1789" w:rsidRPr="001158A7">
        <w:rPr>
          <w:szCs w:val="22"/>
          <w:lang w:val="pl-PL"/>
        </w:rPr>
        <w:t> miesiącach</w:t>
      </w:r>
      <w:r w:rsidR="00154BCB" w:rsidRPr="001158A7">
        <w:rPr>
          <w:szCs w:val="22"/>
          <w:lang w:val="pl-PL"/>
        </w:rPr>
        <w:t xml:space="preserve">. </w:t>
      </w:r>
      <w:r w:rsidR="005E1789" w:rsidRPr="001158A7">
        <w:rPr>
          <w:szCs w:val="22"/>
          <w:lang w:val="pl-PL"/>
        </w:rPr>
        <w:t>Zakażeni</w:t>
      </w:r>
      <w:r w:rsidR="00E92A64" w:rsidRPr="001158A7">
        <w:rPr>
          <w:szCs w:val="22"/>
          <w:lang w:val="pl-PL"/>
        </w:rPr>
        <w:t>a</w:t>
      </w:r>
      <w:r w:rsidR="005E1789" w:rsidRPr="001158A7">
        <w:rPr>
          <w:szCs w:val="22"/>
          <w:lang w:val="pl-PL"/>
        </w:rPr>
        <w:t xml:space="preserve"> miały przeważnie nasilenie łagodne lub umiarkowane i obejmowały głównie zakażenia górnych dróg oddechowych, półpasiec i zakażenia układu moczowego</w:t>
      </w:r>
      <w:r w:rsidR="00154BCB" w:rsidRPr="001158A7">
        <w:rPr>
          <w:szCs w:val="22"/>
          <w:lang w:val="pl-PL"/>
        </w:rPr>
        <w:t xml:space="preserve">. </w:t>
      </w:r>
      <w:r w:rsidR="005E1789" w:rsidRPr="001158A7">
        <w:rPr>
          <w:szCs w:val="22"/>
          <w:lang w:val="pl-PL"/>
        </w:rPr>
        <w:t xml:space="preserve">Częstość ciężkich zakażeń wynosiła w przybliżeniu </w:t>
      </w:r>
      <w:r w:rsidR="00154BCB" w:rsidRPr="001158A7">
        <w:rPr>
          <w:szCs w:val="22"/>
          <w:lang w:val="pl-PL"/>
        </w:rPr>
        <w:t xml:space="preserve">25 </w:t>
      </w:r>
      <w:r w:rsidR="005E1789" w:rsidRPr="001158A7">
        <w:rPr>
          <w:szCs w:val="22"/>
          <w:lang w:val="pl-PL"/>
        </w:rPr>
        <w:t xml:space="preserve">na </w:t>
      </w:r>
      <w:r w:rsidR="00154BCB" w:rsidRPr="001158A7">
        <w:rPr>
          <w:szCs w:val="22"/>
          <w:lang w:val="pl-PL"/>
        </w:rPr>
        <w:t xml:space="preserve">100 </w:t>
      </w:r>
      <w:r w:rsidR="005E1789" w:rsidRPr="001158A7">
        <w:rPr>
          <w:szCs w:val="22"/>
          <w:lang w:val="pl-PL"/>
        </w:rPr>
        <w:t>pacjento-lat</w:t>
      </w:r>
      <w:r w:rsidR="00154BCB" w:rsidRPr="001158A7">
        <w:rPr>
          <w:szCs w:val="22"/>
          <w:lang w:val="pl-PL"/>
        </w:rPr>
        <w:t xml:space="preserve">. </w:t>
      </w:r>
      <w:r w:rsidR="005E1789" w:rsidRPr="001158A7">
        <w:rPr>
          <w:szCs w:val="22"/>
          <w:lang w:val="pl-PL"/>
        </w:rPr>
        <w:t xml:space="preserve">Najczęściej zgłaszanym ciężkim zakażeniem </w:t>
      </w:r>
      <w:r w:rsidR="0029161E" w:rsidRPr="001158A7">
        <w:rPr>
          <w:szCs w:val="22"/>
          <w:lang w:val="pl-PL"/>
        </w:rPr>
        <w:t>grupie</w:t>
      </w:r>
      <w:r w:rsidR="005E1789" w:rsidRPr="001158A7">
        <w:rPr>
          <w:szCs w:val="22"/>
          <w:lang w:val="pl-PL"/>
        </w:rPr>
        <w:t xml:space="preserve"> otrzymującej </w:t>
      </w:r>
      <w:r w:rsidR="009D692C">
        <w:rPr>
          <w:szCs w:val="22"/>
          <w:lang w:val="pl-PL"/>
        </w:rPr>
        <w:t>produkt leczniczy MabThera</w:t>
      </w:r>
      <w:r w:rsidR="00154BCB" w:rsidRPr="001158A7">
        <w:rPr>
          <w:szCs w:val="22"/>
          <w:lang w:val="pl-PL"/>
        </w:rPr>
        <w:t xml:space="preserve"> </w:t>
      </w:r>
      <w:r w:rsidR="005E1789" w:rsidRPr="001158A7">
        <w:rPr>
          <w:szCs w:val="22"/>
          <w:lang w:val="pl-PL"/>
        </w:rPr>
        <w:t xml:space="preserve">było zapalenie płuc, występujące z częstością </w:t>
      </w:r>
      <w:r w:rsidR="00154BCB" w:rsidRPr="001158A7">
        <w:rPr>
          <w:szCs w:val="22"/>
          <w:lang w:val="pl-PL"/>
        </w:rPr>
        <w:t>4%.</w:t>
      </w:r>
    </w:p>
    <w:p w14:paraId="6FBA4212" w14:textId="77777777" w:rsidR="00154BCB" w:rsidRPr="001158A7" w:rsidRDefault="00154BCB" w:rsidP="00B819EF">
      <w:pPr>
        <w:rPr>
          <w:szCs w:val="22"/>
          <w:lang w:val="pl-PL"/>
        </w:rPr>
      </w:pPr>
    </w:p>
    <w:p w14:paraId="5785B030" w14:textId="3FA737FC" w:rsidR="0021350B" w:rsidRDefault="0021350B" w:rsidP="00B819EF">
      <w:pPr>
        <w:rPr>
          <w:szCs w:val="22"/>
          <w:lang w:val="pl-PL"/>
        </w:rPr>
      </w:pPr>
      <w:r w:rsidRPr="00CD562A">
        <w:rPr>
          <w:szCs w:val="22"/>
          <w:lang w:val="pl-PL"/>
        </w:rPr>
        <w:t xml:space="preserve">W </w:t>
      </w:r>
      <w:r w:rsidR="007B0408" w:rsidRPr="00CD562A">
        <w:rPr>
          <w:szCs w:val="22"/>
          <w:lang w:val="pl-PL"/>
        </w:rPr>
        <w:t>Badaniu GPA/MPA 2</w:t>
      </w:r>
      <w:r w:rsidR="00365090" w:rsidRPr="009F3516">
        <w:rPr>
          <w:szCs w:val="22"/>
          <w:lang w:val="pl-PL"/>
        </w:rPr>
        <w:t>,</w:t>
      </w:r>
      <w:r w:rsidR="00365090" w:rsidRPr="001158A7">
        <w:rPr>
          <w:szCs w:val="22"/>
          <w:lang w:val="pl-PL"/>
        </w:rPr>
        <w:t xml:space="preserve"> u</w:t>
      </w:r>
      <w:r w:rsidRPr="001158A7">
        <w:rPr>
          <w:szCs w:val="22"/>
          <w:lang w:val="pl-PL"/>
        </w:rPr>
        <w:t xml:space="preserve"> 30/75 (53%) pacjentów z grupy otrzymującej produkt </w:t>
      </w:r>
      <w:r w:rsidR="0041606E">
        <w:rPr>
          <w:szCs w:val="22"/>
          <w:lang w:val="pl-PL"/>
        </w:rPr>
        <w:t xml:space="preserve">leczniczy </w:t>
      </w:r>
      <w:r w:rsidRPr="001158A7">
        <w:rPr>
          <w:szCs w:val="22"/>
          <w:lang w:val="pl-PL"/>
        </w:rPr>
        <w:t>MabThera wystąpiły zakażenia. Częstość występowania zakażeń o wszystkich stopniach nasilenia była podobna między grupami terapeutycznymi. Zakażenia miały nasilenie głównie łagodne do umiarkowanego. Do najczęstszych zakażeń w grupie leczonej produkte</w:t>
      </w:r>
      <w:r w:rsidR="00BC03B2" w:rsidRPr="001158A7">
        <w:rPr>
          <w:szCs w:val="22"/>
          <w:lang w:val="pl-PL"/>
        </w:rPr>
        <w:t>m</w:t>
      </w:r>
      <w:r w:rsidRPr="001158A7">
        <w:rPr>
          <w:szCs w:val="22"/>
          <w:lang w:val="pl-PL"/>
        </w:rPr>
        <w:t xml:space="preserve"> </w:t>
      </w:r>
      <w:r w:rsidR="0041606E">
        <w:rPr>
          <w:szCs w:val="22"/>
          <w:lang w:val="pl-PL"/>
        </w:rPr>
        <w:t xml:space="preserve">leczniczym </w:t>
      </w:r>
      <w:r w:rsidRPr="001158A7">
        <w:rPr>
          <w:szCs w:val="22"/>
          <w:lang w:val="pl-PL"/>
        </w:rPr>
        <w:t>MabThera należały zakażenia górnych dróg odd</w:t>
      </w:r>
      <w:r w:rsidR="00BC03B2" w:rsidRPr="001158A7">
        <w:rPr>
          <w:szCs w:val="22"/>
          <w:lang w:val="pl-PL"/>
        </w:rPr>
        <w:t>echowych, zapalenie żołądka i je</w:t>
      </w:r>
      <w:r w:rsidRPr="001158A7">
        <w:rPr>
          <w:szCs w:val="22"/>
          <w:lang w:val="pl-PL"/>
        </w:rPr>
        <w:t>lit, zakażenia układu moczowego oraz półpasiec. Częstoś</w:t>
      </w:r>
      <w:r w:rsidR="00BC03B2" w:rsidRPr="001158A7">
        <w:rPr>
          <w:szCs w:val="22"/>
          <w:lang w:val="pl-PL"/>
        </w:rPr>
        <w:t>ć występowania poważnych zakaż</w:t>
      </w:r>
      <w:r w:rsidRPr="001158A7">
        <w:rPr>
          <w:szCs w:val="22"/>
          <w:lang w:val="pl-PL"/>
        </w:rPr>
        <w:t xml:space="preserve">eń </w:t>
      </w:r>
      <w:r w:rsidR="00BC03B2" w:rsidRPr="001158A7">
        <w:rPr>
          <w:szCs w:val="22"/>
          <w:lang w:val="pl-PL"/>
        </w:rPr>
        <w:t>b</w:t>
      </w:r>
      <w:r w:rsidRPr="001158A7">
        <w:rPr>
          <w:szCs w:val="22"/>
          <w:lang w:val="pl-PL"/>
        </w:rPr>
        <w:t xml:space="preserve">yła podobna w obu grupach (około 12%). Najczęściej zgłaszanym poważnym zakażeniem w grupie otrzymującej produkt </w:t>
      </w:r>
      <w:r w:rsidR="0041606E">
        <w:rPr>
          <w:szCs w:val="22"/>
          <w:lang w:val="pl-PL"/>
        </w:rPr>
        <w:t xml:space="preserve">leczniczy </w:t>
      </w:r>
      <w:r w:rsidRPr="001158A7">
        <w:rPr>
          <w:szCs w:val="22"/>
          <w:lang w:val="pl-PL"/>
        </w:rPr>
        <w:t>MabThera było zapalenie oskrzeli w stopniu łagodnym lub umiarkowanym.</w:t>
      </w:r>
    </w:p>
    <w:p w14:paraId="3EC500D2" w14:textId="77777777" w:rsidR="00FE2594" w:rsidRDefault="00FE2594" w:rsidP="00B819EF">
      <w:pPr>
        <w:rPr>
          <w:szCs w:val="22"/>
          <w:lang w:val="pl-PL"/>
        </w:rPr>
      </w:pPr>
    </w:p>
    <w:p w14:paraId="26BD5AE6" w14:textId="7FBCFCFE" w:rsidR="00FE2594" w:rsidRPr="001158A7" w:rsidRDefault="00FE2594" w:rsidP="00B819EF">
      <w:pPr>
        <w:rPr>
          <w:szCs w:val="22"/>
          <w:lang w:val="pl-PL"/>
        </w:rPr>
      </w:pPr>
      <w:r>
        <w:rPr>
          <w:szCs w:val="22"/>
          <w:lang w:val="pl-PL"/>
        </w:rPr>
        <w:lastRenderedPageBreak/>
        <w:t xml:space="preserve">W badaniu klinicznym z udziałem dzieci i młodzieży z </w:t>
      </w:r>
      <w:r w:rsidR="00D81BA7">
        <w:rPr>
          <w:szCs w:val="22"/>
          <w:lang w:val="pl-PL"/>
        </w:rPr>
        <w:t xml:space="preserve">ciężką, </w:t>
      </w:r>
      <w:r w:rsidR="005D3E32">
        <w:rPr>
          <w:szCs w:val="22"/>
          <w:lang w:val="pl-PL"/>
        </w:rPr>
        <w:t>aktywną</w:t>
      </w:r>
      <w:r>
        <w:rPr>
          <w:szCs w:val="22"/>
          <w:lang w:val="pl-PL"/>
        </w:rPr>
        <w:t xml:space="preserve"> GPA i MPA 91% zgłoszonych przypadków zakażeń</w:t>
      </w:r>
      <w:r w:rsidR="00306465">
        <w:rPr>
          <w:szCs w:val="22"/>
          <w:lang w:val="pl-PL"/>
        </w:rPr>
        <w:t xml:space="preserve"> nie </w:t>
      </w:r>
      <w:r w:rsidR="00542C24">
        <w:rPr>
          <w:szCs w:val="22"/>
          <w:lang w:val="pl-PL"/>
        </w:rPr>
        <w:t>miało ciężkiego stopnia</w:t>
      </w:r>
      <w:r>
        <w:rPr>
          <w:szCs w:val="22"/>
          <w:lang w:val="pl-PL"/>
        </w:rPr>
        <w:t>, a 90% miało stopień nasilenia łagodny do umiarkowanego.</w:t>
      </w:r>
    </w:p>
    <w:p w14:paraId="4954DE87" w14:textId="77777777" w:rsidR="0021350B" w:rsidRPr="001158A7" w:rsidRDefault="0021350B" w:rsidP="00B819EF">
      <w:pPr>
        <w:rPr>
          <w:szCs w:val="22"/>
          <w:lang w:val="pl-PL"/>
        </w:rPr>
      </w:pPr>
    </w:p>
    <w:p w14:paraId="57E9CAFE" w14:textId="746076DB" w:rsidR="00365090" w:rsidRPr="001158A7" w:rsidRDefault="005F706F" w:rsidP="00B819EF">
      <w:pPr>
        <w:rPr>
          <w:szCs w:val="22"/>
          <w:lang w:val="pl-PL"/>
        </w:rPr>
      </w:pPr>
      <w:r w:rsidRPr="001158A7">
        <w:rPr>
          <w:szCs w:val="22"/>
          <w:lang w:val="pl-PL"/>
        </w:rPr>
        <w:t xml:space="preserve">W badaniu klinicznym </w:t>
      </w:r>
      <w:r w:rsidR="00E51001">
        <w:rPr>
          <w:szCs w:val="22"/>
          <w:lang w:val="pl-PL"/>
        </w:rPr>
        <w:t>u pacjentów pediatrycznych</w:t>
      </w:r>
      <w:r w:rsidRPr="001158A7">
        <w:rPr>
          <w:szCs w:val="22"/>
          <w:lang w:val="pl-PL"/>
        </w:rPr>
        <w:t xml:space="preserve"> z GPA i MPA większość zgłaszanych zakażeń stanowiły zakażenia inne niż ciężkie, głównie o nasileniu łagodnym do umiarkowanego.</w:t>
      </w:r>
      <w:r w:rsidR="00C409CE" w:rsidRPr="001158A7">
        <w:rPr>
          <w:szCs w:val="22"/>
          <w:lang w:val="pl-PL"/>
        </w:rPr>
        <w:t xml:space="preserve"> Najczęstszymi zakażeniami w </w:t>
      </w:r>
      <w:r w:rsidR="003703BB" w:rsidRPr="001158A7">
        <w:rPr>
          <w:szCs w:val="22"/>
          <w:lang w:val="pl-PL"/>
        </w:rPr>
        <w:t>całej</w:t>
      </w:r>
      <w:r w:rsidRPr="001158A7">
        <w:rPr>
          <w:szCs w:val="22"/>
          <w:lang w:val="pl-PL"/>
        </w:rPr>
        <w:t xml:space="preserve"> fazie badania były: zakażenia górnych dróg oddechowych (48%), grypa (24%), zapalenie spojówek (20%), zapalenie nosogardzieli (20%), zakażenia dolnych dróg oddechowych (16%), zapalenie zatok (16%), wirusowe zapalenie górnych dróg oddechowych (16%), zakażenie ucha (12%), zapalenie żołądka </w:t>
      </w:r>
      <w:r w:rsidR="00C409CE" w:rsidRPr="001158A7">
        <w:rPr>
          <w:szCs w:val="22"/>
          <w:lang w:val="pl-PL"/>
        </w:rPr>
        <w:t>i jelit (</w:t>
      </w:r>
      <w:r w:rsidRPr="001158A7">
        <w:rPr>
          <w:szCs w:val="22"/>
          <w:lang w:val="pl-PL"/>
        </w:rPr>
        <w:t>12%), zapalenie gardła (12%), zakażenie układu moczowego (12%).Ciężkie zakażenia zgłoszono u 7 pacjentów (28%) i obejmowały one: grypę (2 pacjentów [8%]</w:t>
      </w:r>
      <w:r w:rsidR="00C409CE" w:rsidRPr="001158A7">
        <w:rPr>
          <w:szCs w:val="22"/>
          <w:lang w:val="pl-PL"/>
        </w:rPr>
        <w:t>)</w:t>
      </w:r>
      <w:r w:rsidRPr="001158A7">
        <w:rPr>
          <w:szCs w:val="22"/>
          <w:lang w:val="pl-PL"/>
        </w:rPr>
        <w:t xml:space="preserve"> i zakażenia dolnych dróg oddechowych (2 pacjentów [8%]) jako zdarzenia zgłaszane najczęściej.</w:t>
      </w:r>
    </w:p>
    <w:p w14:paraId="09BCCE54" w14:textId="77777777" w:rsidR="00AA16F2" w:rsidRDefault="00AA16F2" w:rsidP="00B819EF">
      <w:pPr>
        <w:rPr>
          <w:szCs w:val="22"/>
          <w:lang w:val="pl-PL"/>
        </w:rPr>
      </w:pPr>
    </w:p>
    <w:p w14:paraId="3F1D45F8" w14:textId="2DF1DD30" w:rsidR="005F706F" w:rsidRDefault="00AA16F2" w:rsidP="00B819EF">
      <w:pPr>
        <w:rPr>
          <w:szCs w:val="22"/>
          <w:lang w:val="pl-PL"/>
        </w:rPr>
      </w:pPr>
      <w:r w:rsidRPr="00AA16F2">
        <w:rPr>
          <w:szCs w:val="22"/>
          <w:lang w:val="pl-PL"/>
        </w:rPr>
        <w:t xml:space="preserve">Po wprowadzeniu do obrotu u pacjentów z </w:t>
      </w:r>
      <w:r>
        <w:rPr>
          <w:szCs w:val="22"/>
          <w:lang w:val="pl-PL"/>
        </w:rPr>
        <w:t>GPA lub MPA</w:t>
      </w:r>
      <w:r w:rsidRPr="00AA16F2">
        <w:rPr>
          <w:szCs w:val="22"/>
          <w:lang w:val="pl-PL"/>
        </w:rPr>
        <w:t xml:space="preserve"> leczonych rytuksymabem zgłaszano </w:t>
      </w:r>
      <w:r w:rsidR="008276E3">
        <w:rPr>
          <w:szCs w:val="22"/>
          <w:lang w:val="pl-PL"/>
        </w:rPr>
        <w:t>ciężkie</w:t>
      </w:r>
      <w:r w:rsidRPr="00AA16F2">
        <w:rPr>
          <w:szCs w:val="22"/>
          <w:lang w:val="pl-PL"/>
        </w:rPr>
        <w:t xml:space="preserve"> zakażenia wirusowe.</w:t>
      </w:r>
    </w:p>
    <w:p w14:paraId="5CEB5569" w14:textId="77777777" w:rsidR="00AA16F2" w:rsidRPr="001158A7" w:rsidRDefault="00AA16F2" w:rsidP="00B819EF">
      <w:pPr>
        <w:rPr>
          <w:szCs w:val="22"/>
          <w:lang w:val="pl-PL"/>
        </w:rPr>
      </w:pPr>
    </w:p>
    <w:p w14:paraId="611210CF" w14:textId="77777777" w:rsidR="00750E5D" w:rsidRPr="001158A7" w:rsidRDefault="00AF08A6" w:rsidP="00B819EF">
      <w:pPr>
        <w:rPr>
          <w:i/>
          <w:szCs w:val="22"/>
          <w:lang w:val="pl-PL"/>
        </w:rPr>
      </w:pPr>
      <w:r w:rsidRPr="001158A7">
        <w:rPr>
          <w:i/>
          <w:szCs w:val="22"/>
          <w:lang w:val="pl-PL"/>
        </w:rPr>
        <w:t>Nowotwory</w:t>
      </w:r>
      <w:r w:rsidR="00750E5D" w:rsidRPr="001158A7">
        <w:rPr>
          <w:i/>
          <w:szCs w:val="22"/>
          <w:lang w:val="pl-PL"/>
        </w:rPr>
        <w:t xml:space="preserve"> złośliwe</w:t>
      </w:r>
    </w:p>
    <w:p w14:paraId="0D1BCD9D" w14:textId="228FEAAE" w:rsidR="00154BCB" w:rsidRPr="001158A7" w:rsidRDefault="0021350B" w:rsidP="00B819EF">
      <w:pPr>
        <w:rPr>
          <w:szCs w:val="22"/>
          <w:lang w:val="pl-PL"/>
        </w:rPr>
      </w:pPr>
      <w:r w:rsidRPr="001158A7">
        <w:rPr>
          <w:szCs w:val="22"/>
          <w:lang w:val="pl-PL"/>
        </w:rPr>
        <w:t xml:space="preserve">W </w:t>
      </w:r>
      <w:r w:rsidR="007B0408">
        <w:rPr>
          <w:szCs w:val="22"/>
          <w:lang w:val="pl-PL"/>
        </w:rPr>
        <w:t>Badaniu GPA/MPA 1</w:t>
      </w:r>
      <w:r w:rsidRPr="001158A7">
        <w:rPr>
          <w:szCs w:val="22"/>
          <w:lang w:val="pl-PL"/>
        </w:rPr>
        <w:t>c</w:t>
      </w:r>
      <w:r w:rsidR="00750E5D" w:rsidRPr="001158A7">
        <w:rPr>
          <w:szCs w:val="22"/>
          <w:lang w:val="pl-PL"/>
        </w:rPr>
        <w:t xml:space="preserve">zęstość występowania nowotworów złośliwych u pacjentów otrzymujących </w:t>
      </w:r>
      <w:r w:rsidR="005906E9" w:rsidRPr="001158A7">
        <w:rPr>
          <w:szCs w:val="22"/>
          <w:lang w:val="pl-PL"/>
        </w:rPr>
        <w:t>produkt</w:t>
      </w:r>
      <w:r w:rsidR="00750E5D" w:rsidRPr="001158A7">
        <w:rPr>
          <w:szCs w:val="22"/>
          <w:lang w:val="pl-PL"/>
        </w:rPr>
        <w:t xml:space="preserve"> </w:t>
      </w:r>
      <w:r w:rsidR="0041606E">
        <w:rPr>
          <w:szCs w:val="22"/>
          <w:lang w:val="pl-PL"/>
        </w:rPr>
        <w:t xml:space="preserve">leczniczy </w:t>
      </w:r>
      <w:r w:rsidR="00154BCB" w:rsidRPr="001158A7">
        <w:rPr>
          <w:szCs w:val="22"/>
          <w:lang w:val="pl-PL"/>
        </w:rPr>
        <w:t xml:space="preserve">MabThera </w:t>
      </w:r>
      <w:r w:rsidR="00750E5D" w:rsidRPr="001158A7">
        <w:rPr>
          <w:szCs w:val="22"/>
          <w:lang w:val="pl-PL"/>
        </w:rPr>
        <w:t xml:space="preserve">w badaniu klinicznym dotyczącym GPA i MPA wynosiła </w:t>
      </w:r>
      <w:r w:rsidR="00154BCB" w:rsidRPr="001158A7">
        <w:rPr>
          <w:szCs w:val="22"/>
          <w:lang w:val="pl-PL"/>
        </w:rPr>
        <w:t>2</w:t>
      </w:r>
      <w:r w:rsidR="00750E5D" w:rsidRPr="001158A7">
        <w:rPr>
          <w:szCs w:val="22"/>
          <w:lang w:val="pl-PL"/>
        </w:rPr>
        <w:t>,</w:t>
      </w:r>
      <w:r w:rsidR="00154BCB" w:rsidRPr="001158A7">
        <w:rPr>
          <w:szCs w:val="22"/>
          <w:lang w:val="pl-PL"/>
        </w:rPr>
        <w:t xml:space="preserve">00 </w:t>
      </w:r>
      <w:r w:rsidR="00750E5D" w:rsidRPr="001158A7">
        <w:rPr>
          <w:szCs w:val="22"/>
          <w:lang w:val="pl-PL"/>
        </w:rPr>
        <w:t xml:space="preserve">na </w:t>
      </w:r>
      <w:r w:rsidR="00154BCB" w:rsidRPr="001158A7">
        <w:rPr>
          <w:szCs w:val="22"/>
          <w:lang w:val="pl-PL"/>
        </w:rPr>
        <w:t xml:space="preserve">100 </w:t>
      </w:r>
      <w:r w:rsidR="00750E5D" w:rsidRPr="001158A7">
        <w:rPr>
          <w:szCs w:val="22"/>
          <w:lang w:val="pl-PL"/>
        </w:rPr>
        <w:t xml:space="preserve">pacjento-lat </w:t>
      </w:r>
      <w:r w:rsidR="00676387" w:rsidRPr="001158A7">
        <w:rPr>
          <w:szCs w:val="22"/>
          <w:lang w:val="pl-PL"/>
        </w:rPr>
        <w:t xml:space="preserve">w dniu zakończenia badania przez wszystkich pacjentów </w:t>
      </w:r>
      <w:r w:rsidR="00154BCB" w:rsidRPr="001158A7">
        <w:rPr>
          <w:szCs w:val="22"/>
          <w:lang w:val="pl-PL"/>
        </w:rPr>
        <w:t>(</w:t>
      </w:r>
      <w:r w:rsidR="009505DC" w:rsidRPr="001158A7">
        <w:rPr>
          <w:szCs w:val="22"/>
          <w:lang w:val="pl-PL"/>
        </w:rPr>
        <w:t xml:space="preserve">czyli dniu, </w:t>
      </w:r>
      <w:r w:rsidR="00676387" w:rsidRPr="001158A7">
        <w:rPr>
          <w:szCs w:val="22"/>
          <w:lang w:val="pl-PL"/>
        </w:rPr>
        <w:t xml:space="preserve">w którym ostatni pacjent zakończył okres kontrolny). W oparciu o standaryzowane wskaźniki częstości można stwierdzić, że częstość występowania nowotworów złośliwych wydaje się być podobna do wcześniej zgłaszanej u pacjentów z zapaleniem naczyń związanym z występowaniem przeciwciał </w:t>
      </w:r>
      <w:r w:rsidR="00154BCB" w:rsidRPr="001158A7">
        <w:rPr>
          <w:szCs w:val="22"/>
          <w:lang w:val="pl-PL"/>
        </w:rPr>
        <w:t>ANCA.</w:t>
      </w:r>
    </w:p>
    <w:p w14:paraId="7EABAF89" w14:textId="77777777" w:rsidR="00154BCB" w:rsidRPr="001158A7" w:rsidRDefault="00154BCB" w:rsidP="00B819EF">
      <w:pPr>
        <w:rPr>
          <w:szCs w:val="22"/>
          <w:lang w:val="pl-PL"/>
        </w:rPr>
      </w:pPr>
    </w:p>
    <w:p w14:paraId="1B7A211E" w14:textId="77777777" w:rsidR="00C409CE" w:rsidRPr="001158A7" w:rsidRDefault="00C409CE" w:rsidP="00B819EF">
      <w:pPr>
        <w:rPr>
          <w:szCs w:val="22"/>
          <w:lang w:val="pl-PL"/>
        </w:rPr>
      </w:pPr>
      <w:r w:rsidRPr="001158A7">
        <w:rPr>
          <w:szCs w:val="22"/>
          <w:lang w:val="pl-PL"/>
        </w:rPr>
        <w:t>W badaniu klinicznym z udziałem dzieci i młodzieży nie zgłaszano występowania nowotworów złośliwych w okresie obserwacji wynoszącym do 54 miesięcy.</w:t>
      </w:r>
    </w:p>
    <w:p w14:paraId="3755499A" w14:textId="77777777" w:rsidR="00C409CE" w:rsidRPr="001158A7" w:rsidRDefault="00C409CE" w:rsidP="00B819EF">
      <w:pPr>
        <w:rPr>
          <w:szCs w:val="22"/>
          <w:lang w:val="pl-PL"/>
        </w:rPr>
      </w:pPr>
    </w:p>
    <w:p w14:paraId="5DF55A48" w14:textId="77777777" w:rsidR="00242679" w:rsidRPr="001158A7" w:rsidRDefault="00242679" w:rsidP="00242679">
      <w:pPr>
        <w:keepNext/>
        <w:keepLines/>
        <w:tabs>
          <w:tab w:val="left" w:pos="6120"/>
        </w:tabs>
        <w:rPr>
          <w:i/>
          <w:szCs w:val="22"/>
          <w:lang w:val="pl-PL"/>
        </w:rPr>
      </w:pPr>
      <w:r w:rsidRPr="001158A7">
        <w:rPr>
          <w:i/>
          <w:szCs w:val="22"/>
          <w:lang w:val="pl-PL"/>
        </w:rPr>
        <w:t>Działania niepożądane dotyczące układu sercowo</w:t>
      </w:r>
      <w:r w:rsidR="00F84F7D" w:rsidRPr="001158A7">
        <w:rPr>
          <w:i/>
          <w:szCs w:val="22"/>
          <w:lang w:val="pl-PL"/>
        </w:rPr>
        <w:noBreakHyphen/>
      </w:r>
      <w:r w:rsidRPr="001158A7">
        <w:rPr>
          <w:i/>
          <w:szCs w:val="22"/>
          <w:lang w:val="pl-PL"/>
        </w:rPr>
        <w:t>naczyniowego</w:t>
      </w:r>
    </w:p>
    <w:p w14:paraId="289564FC" w14:textId="66DB18B2" w:rsidR="00154BCB" w:rsidRPr="001158A7" w:rsidRDefault="0021350B" w:rsidP="00B819EF">
      <w:pPr>
        <w:rPr>
          <w:rFonts w:eastAsia="SimSun"/>
          <w:szCs w:val="22"/>
          <w:lang w:val="pl-PL" w:eastAsia="zh-CN"/>
        </w:rPr>
      </w:pPr>
      <w:r w:rsidRPr="001158A7">
        <w:rPr>
          <w:szCs w:val="22"/>
          <w:lang w:val="pl-PL"/>
        </w:rPr>
        <w:t xml:space="preserve">W </w:t>
      </w:r>
      <w:r w:rsidR="007B0408">
        <w:rPr>
          <w:szCs w:val="22"/>
          <w:lang w:val="pl-PL"/>
        </w:rPr>
        <w:t>Badaniu GPA/MPA 1</w:t>
      </w:r>
      <w:r w:rsidRPr="001158A7">
        <w:rPr>
          <w:rFonts w:eastAsia="SimSun"/>
          <w:szCs w:val="22"/>
          <w:lang w:val="pl-PL" w:eastAsia="zh-CN"/>
        </w:rPr>
        <w:t xml:space="preserve"> z</w:t>
      </w:r>
      <w:r w:rsidR="003C5561" w:rsidRPr="001158A7">
        <w:rPr>
          <w:rFonts w:eastAsia="SimSun"/>
          <w:szCs w:val="22"/>
          <w:lang w:val="pl-PL" w:eastAsia="zh-CN"/>
        </w:rPr>
        <w:t xml:space="preserve">darzenia dotyczące serca występowały z częstością ok. </w:t>
      </w:r>
      <w:r w:rsidR="00154BCB" w:rsidRPr="001158A7">
        <w:rPr>
          <w:rFonts w:eastAsia="SimSun"/>
          <w:szCs w:val="22"/>
          <w:lang w:val="pl-PL" w:eastAsia="zh-CN"/>
        </w:rPr>
        <w:t xml:space="preserve">273 </w:t>
      </w:r>
      <w:r w:rsidR="003C5561" w:rsidRPr="001158A7">
        <w:rPr>
          <w:rFonts w:eastAsia="SimSun"/>
          <w:szCs w:val="22"/>
          <w:lang w:val="pl-PL" w:eastAsia="zh-CN"/>
        </w:rPr>
        <w:t xml:space="preserve">na </w:t>
      </w:r>
      <w:r w:rsidR="00154BCB" w:rsidRPr="001158A7">
        <w:rPr>
          <w:rFonts w:eastAsia="SimSun"/>
          <w:szCs w:val="22"/>
          <w:lang w:val="pl-PL" w:eastAsia="zh-CN"/>
        </w:rPr>
        <w:t xml:space="preserve">100 </w:t>
      </w:r>
      <w:r w:rsidR="003C5561" w:rsidRPr="001158A7">
        <w:rPr>
          <w:rFonts w:eastAsia="SimSun"/>
          <w:szCs w:val="22"/>
          <w:lang w:val="pl-PL" w:eastAsia="zh-CN"/>
        </w:rPr>
        <w:t xml:space="preserve">pacjento-lat </w:t>
      </w:r>
      <w:r w:rsidR="00154BCB" w:rsidRPr="001158A7">
        <w:rPr>
          <w:rFonts w:eastAsia="SimSun"/>
          <w:szCs w:val="22"/>
          <w:lang w:val="pl-PL" w:eastAsia="zh-CN"/>
        </w:rPr>
        <w:t>(95% CI 149</w:t>
      </w:r>
      <w:r w:rsidR="00845C28" w:rsidRPr="001158A7">
        <w:rPr>
          <w:rFonts w:eastAsia="SimSun"/>
          <w:szCs w:val="22"/>
          <w:lang w:val="pl-PL" w:eastAsia="zh-CN"/>
        </w:rPr>
        <w:noBreakHyphen/>
      </w:r>
      <w:r w:rsidR="00154BCB" w:rsidRPr="001158A7">
        <w:rPr>
          <w:rFonts w:eastAsia="SimSun"/>
          <w:szCs w:val="22"/>
          <w:lang w:val="pl-PL" w:eastAsia="zh-CN"/>
        </w:rPr>
        <w:t xml:space="preserve">470) </w:t>
      </w:r>
      <w:r w:rsidR="003C5561" w:rsidRPr="001158A7">
        <w:rPr>
          <w:rFonts w:eastAsia="SimSun"/>
          <w:szCs w:val="22"/>
          <w:lang w:val="pl-PL" w:eastAsia="zh-CN"/>
        </w:rPr>
        <w:t>w pierwszo</w:t>
      </w:r>
      <w:r w:rsidR="00036B3F" w:rsidRPr="001158A7">
        <w:rPr>
          <w:rFonts w:eastAsia="SimSun"/>
          <w:szCs w:val="22"/>
          <w:lang w:val="pl-PL" w:eastAsia="zh-CN"/>
        </w:rPr>
        <w:t>rzędowym punkcie końcowym po 6 </w:t>
      </w:r>
      <w:r w:rsidR="003C5561" w:rsidRPr="001158A7">
        <w:rPr>
          <w:rFonts w:eastAsia="SimSun"/>
          <w:szCs w:val="22"/>
          <w:lang w:val="pl-PL" w:eastAsia="zh-CN"/>
        </w:rPr>
        <w:t xml:space="preserve">miesiącach. Częstość ciężkich zdarzeń związanych z sercem </w:t>
      </w:r>
      <w:r w:rsidR="008754BA" w:rsidRPr="001158A7">
        <w:rPr>
          <w:rFonts w:eastAsia="SimSun"/>
          <w:szCs w:val="22"/>
          <w:lang w:val="pl-PL" w:eastAsia="zh-CN"/>
        </w:rPr>
        <w:t>w</w:t>
      </w:r>
      <w:r w:rsidR="00BD7E1D" w:rsidRPr="001158A7">
        <w:rPr>
          <w:rFonts w:eastAsia="SimSun"/>
          <w:szCs w:val="22"/>
          <w:lang w:val="pl-PL" w:eastAsia="zh-CN"/>
        </w:rPr>
        <w:t>y</w:t>
      </w:r>
      <w:r w:rsidR="008754BA" w:rsidRPr="001158A7">
        <w:rPr>
          <w:rFonts w:eastAsia="SimSun"/>
          <w:szCs w:val="22"/>
          <w:lang w:val="pl-PL" w:eastAsia="zh-CN"/>
        </w:rPr>
        <w:t xml:space="preserve">nosiła </w:t>
      </w:r>
      <w:r w:rsidR="00154BCB" w:rsidRPr="001158A7">
        <w:rPr>
          <w:rFonts w:eastAsia="SimSun"/>
          <w:szCs w:val="22"/>
          <w:lang w:val="pl-PL" w:eastAsia="zh-CN"/>
        </w:rPr>
        <w:t>2</w:t>
      </w:r>
      <w:r w:rsidR="003C5561" w:rsidRPr="001158A7">
        <w:rPr>
          <w:rFonts w:eastAsia="SimSun"/>
          <w:szCs w:val="22"/>
          <w:lang w:val="pl-PL" w:eastAsia="zh-CN"/>
        </w:rPr>
        <w:t>,</w:t>
      </w:r>
      <w:r w:rsidR="00154BCB" w:rsidRPr="001158A7">
        <w:rPr>
          <w:rFonts w:eastAsia="SimSun"/>
          <w:szCs w:val="22"/>
          <w:lang w:val="pl-PL" w:eastAsia="zh-CN"/>
        </w:rPr>
        <w:t xml:space="preserve">1 </w:t>
      </w:r>
      <w:r w:rsidR="003C5561" w:rsidRPr="001158A7">
        <w:rPr>
          <w:rFonts w:eastAsia="SimSun"/>
          <w:szCs w:val="22"/>
          <w:lang w:val="pl-PL" w:eastAsia="zh-CN"/>
        </w:rPr>
        <w:t xml:space="preserve">na </w:t>
      </w:r>
      <w:r w:rsidR="00154BCB" w:rsidRPr="001158A7">
        <w:rPr>
          <w:rFonts w:eastAsia="SimSun"/>
          <w:szCs w:val="22"/>
          <w:lang w:val="pl-PL" w:eastAsia="zh-CN"/>
        </w:rPr>
        <w:t xml:space="preserve">100 </w:t>
      </w:r>
      <w:r w:rsidR="003C5561" w:rsidRPr="001158A7">
        <w:rPr>
          <w:rFonts w:eastAsia="SimSun"/>
          <w:szCs w:val="22"/>
          <w:lang w:val="pl-PL" w:eastAsia="zh-CN"/>
        </w:rPr>
        <w:t>pacjento</w:t>
      </w:r>
      <w:r w:rsidR="00845C28" w:rsidRPr="001158A7">
        <w:rPr>
          <w:rFonts w:eastAsia="SimSun"/>
          <w:szCs w:val="22"/>
          <w:lang w:val="pl-PL" w:eastAsia="zh-CN"/>
        </w:rPr>
        <w:noBreakHyphen/>
      </w:r>
      <w:r w:rsidR="003C5561" w:rsidRPr="001158A7">
        <w:rPr>
          <w:rFonts w:eastAsia="SimSun"/>
          <w:szCs w:val="22"/>
          <w:lang w:val="pl-PL" w:eastAsia="zh-CN"/>
        </w:rPr>
        <w:t xml:space="preserve">lat </w:t>
      </w:r>
      <w:r w:rsidR="00154BCB" w:rsidRPr="001158A7">
        <w:rPr>
          <w:rFonts w:eastAsia="SimSun"/>
          <w:szCs w:val="22"/>
          <w:lang w:val="pl-PL" w:eastAsia="zh-CN"/>
        </w:rPr>
        <w:t>(95% CI 3</w:t>
      </w:r>
      <w:r w:rsidR="003C5561" w:rsidRPr="001158A7">
        <w:rPr>
          <w:rFonts w:eastAsia="SimSun"/>
          <w:szCs w:val="22"/>
          <w:lang w:val="pl-PL" w:eastAsia="zh-CN"/>
        </w:rPr>
        <w:t>–15). Najczęściej zgłaszanymi zdarzeniami były częstoskurcz</w:t>
      </w:r>
      <w:r w:rsidR="00154BCB" w:rsidRPr="001158A7">
        <w:rPr>
          <w:rFonts w:eastAsia="SimSun"/>
          <w:szCs w:val="22"/>
          <w:lang w:val="pl-PL" w:eastAsia="zh-CN"/>
        </w:rPr>
        <w:t xml:space="preserve"> (4%) </w:t>
      </w:r>
      <w:r w:rsidR="003C5561" w:rsidRPr="001158A7">
        <w:rPr>
          <w:rFonts w:eastAsia="SimSun"/>
          <w:szCs w:val="22"/>
          <w:lang w:val="pl-PL" w:eastAsia="zh-CN"/>
        </w:rPr>
        <w:t xml:space="preserve">i migotanie przedsionków </w:t>
      </w:r>
      <w:r w:rsidR="00154BCB" w:rsidRPr="001158A7">
        <w:rPr>
          <w:rFonts w:eastAsia="SimSun"/>
          <w:szCs w:val="22"/>
          <w:lang w:val="pl-PL" w:eastAsia="zh-CN"/>
        </w:rPr>
        <w:t>(3%) (</w:t>
      </w:r>
      <w:r w:rsidR="003C5561" w:rsidRPr="001158A7">
        <w:rPr>
          <w:rFonts w:eastAsia="SimSun"/>
          <w:szCs w:val="22"/>
          <w:lang w:val="pl-PL" w:eastAsia="zh-CN"/>
        </w:rPr>
        <w:t>patrz punkt</w:t>
      </w:r>
      <w:r w:rsidR="00154BCB" w:rsidRPr="001158A7">
        <w:rPr>
          <w:rFonts w:eastAsia="SimSun"/>
          <w:szCs w:val="22"/>
          <w:lang w:val="pl-PL" w:eastAsia="zh-CN"/>
        </w:rPr>
        <w:t xml:space="preserve"> 4.4).</w:t>
      </w:r>
    </w:p>
    <w:p w14:paraId="064FCF72" w14:textId="77777777" w:rsidR="00154BCB" w:rsidRPr="001158A7" w:rsidRDefault="00154BCB" w:rsidP="00B819EF">
      <w:pPr>
        <w:rPr>
          <w:rFonts w:eastAsia="SimSun"/>
          <w:szCs w:val="22"/>
          <w:lang w:val="pl-PL" w:eastAsia="zh-CN"/>
        </w:rPr>
      </w:pPr>
    </w:p>
    <w:p w14:paraId="3ED60F39" w14:textId="77777777" w:rsidR="00CE666D" w:rsidRPr="001158A7" w:rsidRDefault="00CE666D" w:rsidP="00CE666D">
      <w:pPr>
        <w:rPr>
          <w:i/>
          <w:lang w:val="pl-PL"/>
        </w:rPr>
      </w:pPr>
      <w:r w:rsidRPr="001158A7">
        <w:rPr>
          <w:i/>
          <w:lang w:val="pl-PL"/>
        </w:rPr>
        <w:t>Układ nerwowy</w:t>
      </w:r>
    </w:p>
    <w:p w14:paraId="3512CA23" w14:textId="77777777" w:rsidR="00CE666D" w:rsidRPr="001158A7" w:rsidRDefault="00CE666D" w:rsidP="00CE666D">
      <w:pPr>
        <w:rPr>
          <w:lang w:val="pl-PL"/>
        </w:rPr>
      </w:pPr>
      <w:r w:rsidRPr="001158A7">
        <w:rPr>
          <w:lang w:val="pl-PL"/>
        </w:rPr>
        <w:t>Zgłaszano przypadki zespołu odwracalnej tylnej encefalopatii (PRES)/zespołu odwracalnej tylnej le</w:t>
      </w:r>
      <w:r w:rsidR="00A50E66" w:rsidRPr="001158A7">
        <w:rPr>
          <w:lang w:val="pl-PL"/>
        </w:rPr>
        <w:t>u</w:t>
      </w:r>
      <w:r w:rsidRPr="001158A7">
        <w:rPr>
          <w:lang w:val="pl-PL"/>
        </w:rPr>
        <w:t xml:space="preserve">koencefalopatii (RPLS). Do dolegliwości i objawów należały zaburzenia widzenia, bóle głowy, drgawki, zaburzenia psychiczne, z towarzyszącym lub nie nadciśnieniem tętniczym. Rozpoznanie PRES/RPLS musi być potwierdzone wynikami badań obrazowych </w:t>
      </w:r>
      <w:r w:rsidR="005D57A4" w:rsidRPr="001158A7">
        <w:rPr>
          <w:lang w:val="pl-PL"/>
        </w:rPr>
        <w:t>ośrodkowego</w:t>
      </w:r>
      <w:r w:rsidRPr="001158A7">
        <w:rPr>
          <w:lang w:val="pl-PL"/>
        </w:rPr>
        <w:t xml:space="preserve"> układu nerwowego. Zgłoszone przypadki dotyczyły pacjentów, u których występowały czynniki ryzyka PRES/RPLS, takie jak: choroba podstawowa, nadciśnienie tętnicze, leczenie immunosupresyjne i</w:t>
      </w:r>
      <w:r w:rsidR="00454FEA" w:rsidRPr="001158A7">
        <w:rPr>
          <w:lang w:val="pl-PL"/>
        </w:rPr>
        <w:t xml:space="preserve"> </w:t>
      </w:r>
      <w:r w:rsidRPr="001158A7">
        <w:rPr>
          <w:lang w:val="pl-PL"/>
        </w:rPr>
        <w:t>(lub) chemioterapia.</w:t>
      </w:r>
    </w:p>
    <w:p w14:paraId="2CE15EAF" w14:textId="77777777" w:rsidR="00CE666D" w:rsidRPr="001158A7" w:rsidRDefault="00CE666D" w:rsidP="00B819EF">
      <w:pPr>
        <w:rPr>
          <w:rFonts w:eastAsia="SimSun"/>
          <w:i/>
          <w:szCs w:val="22"/>
          <w:lang w:val="pl-PL" w:eastAsia="zh-CN"/>
        </w:rPr>
      </w:pPr>
    </w:p>
    <w:p w14:paraId="5CFA1B5E" w14:textId="77777777" w:rsidR="00154BCB" w:rsidRPr="001158A7" w:rsidRDefault="00472BCE" w:rsidP="00592137">
      <w:pPr>
        <w:keepNext/>
        <w:keepLines/>
        <w:rPr>
          <w:rFonts w:eastAsia="SimSun"/>
          <w:i/>
          <w:szCs w:val="22"/>
          <w:lang w:val="pl-PL" w:eastAsia="zh-CN"/>
        </w:rPr>
      </w:pPr>
      <w:r w:rsidRPr="001158A7">
        <w:rPr>
          <w:rFonts w:eastAsia="SimSun"/>
          <w:i/>
          <w:szCs w:val="22"/>
          <w:lang w:val="pl-PL" w:eastAsia="zh-CN"/>
        </w:rPr>
        <w:t>Reaktywacja zakażenia wirusem zapalenia wątroby typu B</w:t>
      </w:r>
    </w:p>
    <w:p w14:paraId="01F8BD0B" w14:textId="39CAEE67" w:rsidR="00154BCB" w:rsidRPr="001158A7" w:rsidRDefault="00747188" w:rsidP="00B819EF">
      <w:pPr>
        <w:rPr>
          <w:rFonts w:eastAsia="SimSun"/>
          <w:szCs w:val="22"/>
          <w:lang w:val="pl-PL" w:eastAsia="zh-CN"/>
        </w:rPr>
      </w:pPr>
      <w:r w:rsidRPr="001158A7">
        <w:rPr>
          <w:rFonts w:eastAsia="SimSun"/>
          <w:szCs w:val="22"/>
          <w:lang w:val="pl-PL" w:eastAsia="zh-CN"/>
        </w:rPr>
        <w:t xml:space="preserve">Zgłoszono niewielką liczbę przypadków reaktywacji </w:t>
      </w:r>
      <w:r w:rsidR="003D09E6" w:rsidRPr="001158A7">
        <w:rPr>
          <w:rFonts w:eastAsia="SimSun"/>
          <w:szCs w:val="22"/>
          <w:lang w:val="pl-PL" w:eastAsia="zh-CN"/>
        </w:rPr>
        <w:t>zakażenia</w:t>
      </w:r>
      <w:r w:rsidRPr="001158A7">
        <w:rPr>
          <w:rFonts w:eastAsia="SimSun"/>
          <w:szCs w:val="22"/>
          <w:lang w:val="pl-PL" w:eastAsia="zh-CN"/>
        </w:rPr>
        <w:t xml:space="preserve"> wirusem wątroby typu B</w:t>
      </w:r>
      <w:r w:rsidR="00154BCB" w:rsidRPr="001158A7">
        <w:rPr>
          <w:rFonts w:eastAsia="SimSun"/>
          <w:szCs w:val="22"/>
          <w:lang w:val="pl-PL" w:eastAsia="zh-CN"/>
        </w:rPr>
        <w:t xml:space="preserve">, </w:t>
      </w:r>
      <w:r w:rsidRPr="001158A7">
        <w:rPr>
          <w:rFonts w:eastAsia="SimSun"/>
          <w:szCs w:val="22"/>
          <w:lang w:val="pl-PL" w:eastAsia="zh-CN"/>
        </w:rPr>
        <w:t xml:space="preserve">w tym niektórych zakończonych zgonem, u pacjentów z ziarniniakowatością z zapaleniem </w:t>
      </w:r>
      <w:r w:rsidR="009622EC" w:rsidRPr="001158A7">
        <w:rPr>
          <w:rFonts w:eastAsia="SimSun"/>
          <w:szCs w:val="22"/>
          <w:lang w:val="pl-PL" w:eastAsia="zh-CN"/>
        </w:rPr>
        <w:t>naczyń</w:t>
      </w:r>
      <w:r w:rsidRPr="001158A7">
        <w:rPr>
          <w:rFonts w:eastAsia="SimSun"/>
          <w:szCs w:val="22"/>
          <w:lang w:val="pl-PL" w:eastAsia="zh-CN"/>
        </w:rPr>
        <w:t xml:space="preserve"> i mikroskopowym zapaleniem </w:t>
      </w:r>
      <w:r w:rsidR="009622EC" w:rsidRPr="001158A7">
        <w:rPr>
          <w:rFonts w:eastAsia="SimSun"/>
          <w:szCs w:val="22"/>
          <w:lang w:val="pl-PL" w:eastAsia="zh-CN"/>
        </w:rPr>
        <w:t>naczyń</w:t>
      </w:r>
      <w:r w:rsidRPr="001158A7">
        <w:rPr>
          <w:rFonts w:eastAsia="SimSun"/>
          <w:szCs w:val="22"/>
          <w:lang w:val="pl-PL" w:eastAsia="zh-CN"/>
        </w:rPr>
        <w:t xml:space="preserve"> otrzymujący</w:t>
      </w:r>
      <w:r w:rsidR="00AC48CD" w:rsidRPr="001158A7">
        <w:rPr>
          <w:rFonts w:eastAsia="SimSun"/>
          <w:szCs w:val="22"/>
          <w:lang w:val="pl-PL" w:eastAsia="zh-CN"/>
        </w:rPr>
        <w:t>ch</w:t>
      </w:r>
      <w:r w:rsidRPr="001158A7">
        <w:rPr>
          <w:rFonts w:eastAsia="SimSun"/>
          <w:szCs w:val="22"/>
          <w:lang w:val="pl-PL" w:eastAsia="zh-CN"/>
        </w:rPr>
        <w:t xml:space="preserve"> </w:t>
      </w:r>
      <w:r w:rsidR="00BD7E1D" w:rsidRPr="001158A7">
        <w:rPr>
          <w:rFonts w:eastAsia="SimSun"/>
          <w:szCs w:val="22"/>
          <w:lang w:val="pl-PL" w:eastAsia="zh-CN"/>
        </w:rPr>
        <w:t>produkt</w:t>
      </w:r>
      <w:r w:rsidRPr="001158A7">
        <w:rPr>
          <w:rFonts w:eastAsia="SimSun"/>
          <w:szCs w:val="22"/>
          <w:lang w:val="pl-PL" w:eastAsia="zh-CN"/>
        </w:rPr>
        <w:t xml:space="preserve"> </w:t>
      </w:r>
      <w:r w:rsidR="0041606E">
        <w:rPr>
          <w:rFonts w:eastAsia="SimSun"/>
          <w:szCs w:val="22"/>
          <w:lang w:val="pl-PL" w:eastAsia="zh-CN"/>
        </w:rPr>
        <w:t xml:space="preserve">leczniczy </w:t>
      </w:r>
      <w:r w:rsidR="00154BCB" w:rsidRPr="001158A7">
        <w:rPr>
          <w:rFonts w:eastAsia="SimSun"/>
          <w:szCs w:val="22"/>
          <w:lang w:val="pl-PL" w:eastAsia="zh-CN"/>
        </w:rPr>
        <w:t xml:space="preserve">MabThera </w:t>
      </w:r>
      <w:r w:rsidRPr="001158A7">
        <w:rPr>
          <w:rFonts w:eastAsia="SimSun"/>
          <w:szCs w:val="22"/>
          <w:lang w:val="pl-PL" w:eastAsia="zh-CN"/>
        </w:rPr>
        <w:t>po jego wprowadzeniu do obrotu</w:t>
      </w:r>
      <w:r w:rsidR="00154BCB" w:rsidRPr="001158A7">
        <w:rPr>
          <w:rFonts w:eastAsia="SimSun"/>
          <w:szCs w:val="22"/>
          <w:lang w:val="pl-PL" w:eastAsia="zh-CN"/>
        </w:rPr>
        <w:t>.</w:t>
      </w:r>
    </w:p>
    <w:p w14:paraId="3E7904F2" w14:textId="77777777" w:rsidR="00154BCB" w:rsidRPr="001158A7" w:rsidRDefault="00154BCB" w:rsidP="00B819EF">
      <w:pPr>
        <w:rPr>
          <w:rFonts w:eastAsia="SimSun"/>
          <w:szCs w:val="22"/>
          <w:lang w:val="pl-PL" w:eastAsia="zh-CN"/>
        </w:rPr>
      </w:pPr>
    </w:p>
    <w:p w14:paraId="43BF895D" w14:textId="77777777" w:rsidR="00154BCB" w:rsidRPr="001158A7" w:rsidRDefault="00154BCB" w:rsidP="006C1728">
      <w:pPr>
        <w:keepNext/>
        <w:rPr>
          <w:rFonts w:eastAsia="SimSun"/>
          <w:i/>
          <w:szCs w:val="22"/>
          <w:lang w:val="pl-PL" w:eastAsia="zh-CN"/>
        </w:rPr>
      </w:pPr>
      <w:r w:rsidRPr="001158A7">
        <w:rPr>
          <w:rFonts w:eastAsia="SimSun"/>
          <w:i/>
          <w:szCs w:val="22"/>
          <w:lang w:val="pl-PL" w:eastAsia="zh-CN"/>
        </w:rPr>
        <w:t>H</w:t>
      </w:r>
      <w:r w:rsidR="004E3AA6" w:rsidRPr="001158A7">
        <w:rPr>
          <w:rFonts w:eastAsia="SimSun"/>
          <w:i/>
          <w:szCs w:val="22"/>
          <w:lang w:val="pl-PL" w:eastAsia="zh-CN"/>
        </w:rPr>
        <w:t>ipogammaglobulin</w:t>
      </w:r>
      <w:r w:rsidRPr="001158A7">
        <w:rPr>
          <w:rFonts w:eastAsia="SimSun"/>
          <w:i/>
          <w:szCs w:val="22"/>
          <w:lang w:val="pl-PL" w:eastAsia="zh-CN"/>
        </w:rPr>
        <w:t>emia</w:t>
      </w:r>
    </w:p>
    <w:p w14:paraId="26059046" w14:textId="358FEDF2" w:rsidR="0021350B" w:rsidRPr="001158A7" w:rsidRDefault="004E3AA6" w:rsidP="006C1728">
      <w:pPr>
        <w:keepNext/>
        <w:rPr>
          <w:rFonts w:eastAsia="PMingLiU"/>
          <w:szCs w:val="22"/>
          <w:lang w:val="pl-PL" w:eastAsia="zh-TW"/>
        </w:rPr>
      </w:pPr>
      <w:r w:rsidRPr="001158A7">
        <w:rPr>
          <w:rFonts w:eastAsia="PMingLiU"/>
          <w:szCs w:val="22"/>
          <w:lang w:val="pl-PL" w:eastAsia="zh-TW"/>
        </w:rPr>
        <w:t>U pacjentów</w:t>
      </w:r>
      <w:r w:rsidR="00C409CE" w:rsidRPr="001158A7">
        <w:rPr>
          <w:rFonts w:eastAsia="PMingLiU"/>
          <w:szCs w:val="22"/>
          <w:lang w:val="pl-PL" w:eastAsia="zh-TW"/>
        </w:rPr>
        <w:t xml:space="preserve"> dorosłych oraz dzieci i młodzieży</w:t>
      </w:r>
      <w:r w:rsidRPr="001158A7">
        <w:rPr>
          <w:rFonts w:eastAsia="PMingLiU"/>
          <w:szCs w:val="22"/>
          <w:lang w:val="pl-PL" w:eastAsia="zh-TW"/>
        </w:rPr>
        <w:t xml:space="preserve"> </w:t>
      </w:r>
      <w:r w:rsidRPr="001158A7">
        <w:rPr>
          <w:rFonts w:eastAsia="SimSun"/>
          <w:szCs w:val="22"/>
          <w:lang w:val="pl-PL" w:eastAsia="zh-CN"/>
        </w:rPr>
        <w:t>z </w:t>
      </w:r>
      <w:r w:rsidR="00C409CE" w:rsidRPr="001158A7">
        <w:rPr>
          <w:rFonts w:eastAsia="SimSun"/>
          <w:szCs w:val="22"/>
          <w:lang w:val="pl-PL" w:eastAsia="zh-CN"/>
        </w:rPr>
        <w:t>GPA</w:t>
      </w:r>
      <w:r w:rsidRPr="001158A7">
        <w:rPr>
          <w:rFonts w:eastAsia="SimSun"/>
          <w:szCs w:val="22"/>
          <w:lang w:val="pl-PL" w:eastAsia="zh-CN"/>
        </w:rPr>
        <w:t xml:space="preserve"> i </w:t>
      </w:r>
      <w:r w:rsidR="00C409CE" w:rsidRPr="001158A7">
        <w:rPr>
          <w:rFonts w:eastAsia="SimSun"/>
          <w:szCs w:val="22"/>
          <w:lang w:val="pl-PL" w:eastAsia="zh-CN"/>
        </w:rPr>
        <w:t>MPA</w:t>
      </w:r>
      <w:r w:rsidRPr="001158A7">
        <w:rPr>
          <w:rFonts w:eastAsia="SimSun"/>
          <w:szCs w:val="22"/>
          <w:lang w:val="pl-PL" w:eastAsia="zh-CN"/>
        </w:rPr>
        <w:t xml:space="preserve"> otrzymujących </w:t>
      </w:r>
      <w:r w:rsidR="00BD7E1D" w:rsidRPr="001158A7">
        <w:rPr>
          <w:rFonts w:eastAsia="SimSun"/>
          <w:szCs w:val="22"/>
          <w:lang w:val="pl-PL" w:eastAsia="zh-CN"/>
        </w:rPr>
        <w:t>produkt</w:t>
      </w:r>
      <w:r w:rsidR="0041606E">
        <w:rPr>
          <w:rFonts w:eastAsia="SimSun"/>
          <w:szCs w:val="22"/>
          <w:lang w:val="pl-PL" w:eastAsia="zh-CN"/>
        </w:rPr>
        <w:t xml:space="preserve"> leczniczy</w:t>
      </w:r>
      <w:r w:rsidRPr="001158A7">
        <w:rPr>
          <w:rFonts w:eastAsia="SimSun"/>
          <w:szCs w:val="22"/>
          <w:lang w:val="pl-PL" w:eastAsia="zh-CN"/>
        </w:rPr>
        <w:t xml:space="preserve"> </w:t>
      </w:r>
      <w:r w:rsidRPr="001158A7">
        <w:rPr>
          <w:rFonts w:eastAsia="PMingLiU"/>
          <w:szCs w:val="22"/>
          <w:lang w:val="pl-PL" w:eastAsia="zh-TW"/>
        </w:rPr>
        <w:t xml:space="preserve">MabThera </w:t>
      </w:r>
      <w:r w:rsidR="001C51EB" w:rsidRPr="001158A7">
        <w:rPr>
          <w:rFonts w:eastAsia="PMingLiU"/>
          <w:szCs w:val="22"/>
          <w:lang w:val="pl-PL" w:eastAsia="zh-TW"/>
        </w:rPr>
        <w:t xml:space="preserve">obserwowano </w:t>
      </w:r>
      <w:r w:rsidRPr="001158A7">
        <w:rPr>
          <w:rFonts w:eastAsia="PMingLiU"/>
          <w:szCs w:val="22"/>
          <w:lang w:val="pl-PL" w:eastAsia="zh-TW"/>
        </w:rPr>
        <w:t>hipogammaglobulin</w:t>
      </w:r>
      <w:r w:rsidR="00154BCB" w:rsidRPr="001158A7">
        <w:rPr>
          <w:rFonts w:eastAsia="PMingLiU"/>
          <w:szCs w:val="22"/>
          <w:lang w:val="pl-PL" w:eastAsia="zh-TW"/>
        </w:rPr>
        <w:t>emi</w:t>
      </w:r>
      <w:r w:rsidRPr="001158A7">
        <w:rPr>
          <w:rFonts w:eastAsia="PMingLiU"/>
          <w:szCs w:val="22"/>
          <w:lang w:val="pl-PL" w:eastAsia="zh-TW"/>
        </w:rPr>
        <w:t>ę</w:t>
      </w:r>
      <w:r w:rsidR="00154BCB" w:rsidRPr="001158A7">
        <w:rPr>
          <w:rFonts w:eastAsia="PMingLiU"/>
          <w:szCs w:val="22"/>
          <w:lang w:val="pl-PL" w:eastAsia="zh-TW"/>
        </w:rPr>
        <w:t xml:space="preserve"> (</w:t>
      </w:r>
      <w:r w:rsidR="00BD7E1D" w:rsidRPr="001158A7">
        <w:rPr>
          <w:rFonts w:eastAsia="PMingLiU"/>
          <w:szCs w:val="22"/>
          <w:lang w:val="pl-PL" w:eastAsia="zh-TW"/>
        </w:rPr>
        <w:t xml:space="preserve">miano </w:t>
      </w:r>
      <w:r w:rsidR="00154BCB" w:rsidRPr="001158A7">
        <w:rPr>
          <w:rFonts w:eastAsia="PMingLiU"/>
          <w:szCs w:val="22"/>
          <w:lang w:val="pl-PL" w:eastAsia="zh-TW"/>
        </w:rPr>
        <w:t xml:space="preserve">IgA, IgG </w:t>
      </w:r>
      <w:r w:rsidRPr="001158A7">
        <w:rPr>
          <w:rFonts w:eastAsia="PMingLiU"/>
          <w:szCs w:val="22"/>
          <w:lang w:val="pl-PL" w:eastAsia="zh-TW"/>
        </w:rPr>
        <w:t xml:space="preserve">lub </w:t>
      </w:r>
      <w:r w:rsidR="00154BCB" w:rsidRPr="001158A7">
        <w:rPr>
          <w:rFonts w:eastAsia="PMingLiU"/>
          <w:szCs w:val="22"/>
          <w:lang w:val="pl-PL" w:eastAsia="zh-TW"/>
        </w:rPr>
        <w:t xml:space="preserve">IgM </w:t>
      </w:r>
      <w:r w:rsidRPr="001158A7">
        <w:rPr>
          <w:rFonts w:eastAsia="PMingLiU"/>
          <w:szCs w:val="22"/>
          <w:lang w:val="pl-PL" w:eastAsia="zh-TW"/>
        </w:rPr>
        <w:t>poniżej dolnej granicy normy)</w:t>
      </w:r>
      <w:r w:rsidR="00154BCB" w:rsidRPr="001158A7">
        <w:rPr>
          <w:rFonts w:eastAsia="PMingLiU"/>
          <w:szCs w:val="22"/>
          <w:lang w:val="pl-PL" w:eastAsia="zh-TW"/>
        </w:rPr>
        <w:t xml:space="preserve">. </w:t>
      </w:r>
    </w:p>
    <w:p w14:paraId="3E7C9EF4" w14:textId="77777777" w:rsidR="0021350B" w:rsidRPr="001158A7" w:rsidRDefault="0021350B" w:rsidP="00B819EF">
      <w:pPr>
        <w:rPr>
          <w:rFonts w:eastAsia="PMingLiU"/>
          <w:szCs w:val="22"/>
          <w:lang w:val="pl-PL" w:eastAsia="zh-TW"/>
        </w:rPr>
      </w:pPr>
    </w:p>
    <w:p w14:paraId="4DEAC218" w14:textId="13B30091" w:rsidR="00154BCB" w:rsidRPr="001158A7" w:rsidRDefault="0021350B" w:rsidP="00B819EF">
      <w:pPr>
        <w:rPr>
          <w:rFonts w:eastAsia="PMingLiU"/>
          <w:szCs w:val="22"/>
          <w:lang w:val="pl-PL" w:eastAsia="zh-TW"/>
        </w:rPr>
      </w:pPr>
      <w:r w:rsidRPr="001158A7">
        <w:rPr>
          <w:rFonts w:eastAsia="PMingLiU"/>
          <w:szCs w:val="22"/>
          <w:lang w:val="pl-PL" w:eastAsia="zh-TW"/>
        </w:rPr>
        <w:t xml:space="preserve">W </w:t>
      </w:r>
      <w:r w:rsidR="007B0408">
        <w:rPr>
          <w:szCs w:val="22"/>
          <w:lang w:val="pl-PL"/>
        </w:rPr>
        <w:t>Badaniu GPA/MPA 1</w:t>
      </w:r>
      <w:r w:rsidRPr="001158A7">
        <w:rPr>
          <w:rFonts w:eastAsia="PMingLiU"/>
          <w:szCs w:val="22"/>
          <w:lang w:val="pl-PL" w:eastAsia="zh-TW"/>
        </w:rPr>
        <w:t xml:space="preserve"> p</w:t>
      </w:r>
      <w:r w:rsidR="00D5722D" w:rsidRPr="001158A7">
        <w:rPr>
          <w:rFonts w:eastAsia="PMingLiU"/>
          <w:szCs w:val="22"/>
          <w:lang w:val="pl-PL" w:eastAsia="zh-TW"/>
        </w:rPr>
        <w:t xml:space="preserve">o upływie 6 miesięcy w grupie otrzymującej </w:t>
      </w:r>
      <w:r w:rsidR="00BD7E1D" w:rsidRPr="001158A7">
        <w:rPr>
          <w:rFonts w:eastAsia="PMingLiU"/>
          <w:szCs w:val="22"/>
          <w:lang w:val="pl-PL" w:eastAsia="zh-TW"/>
        </w:rPr>
        <w:t>produkt</w:t>
      </w:r>
      <w:r w:rsidR="00D5722D" w:rsidRPr="001158A7">
        <w:rPr>
          <w:rFonts w:eastAsia="PMingLiU"/>
          <w:szCs w:val="22"/>
          <w:lang w:val="pl-PL" w:eastAsia="zh-TW"/>
        </w:rPr>
        <w:t xml:space="preserve"> </w:t>
      </w:r>
      <w:r w:rsidR="0041606E">
        <w:rPr>
          <w:rFonts w:eastAsia="PMingLiU"/>
          <w:szCs w:val="22"/>
          <w:lang w:val="pl-PL" w:eastAsia="zh-TW"/>
        </w:rPr>
        <w:t xml:space="preserve">leczniczy </w:t>
      </w:r>
      <w:r w:rsidR="00D5722D" w:rsidRPr="001158A7">
        <w:rPr>
          <w:rFonts w:eastAsia="PMingLiU"/>
          <w:szCs w:val="22"/>
          <w:lang w:val="pl-PL" w:eastAsia="zh-TW"/>
        </w:rPr>
        <w:t xml:space="preserve">MabThera odpowiednio u 27%, 58% i 51% pacjentów z prawidłowym mianem immunoglobulin na początku badania stwierdzono niskie miano IgA, IgG i IgM w porównaniu z 25%, 50% i 46% w grupie </w:t>
      </w:r>
      <w:r w:rsidR="00D5722D" w:rsidRPr="001158A7">
        <w:rPr>
          <w:rFonts w:eastAsia="PMingLiU"/>
          <w:szCs w:val="22"/>
          <w:lang w:val="pl-PL" w:eastAsia="zh-TW"/>
        </w:rPr>
        <w:lastRenderedPageBreak/>
        <w:t xml:space="preserve">otrzymującej cyklofosfamid. </w:t>
      </w:r>
      <w:r w:rsidR="00C409CE" w:rsidRPr="001158A7">
        <w:rPr>
          <w:rFonts w:eastAsia="PMingLiU"/>
          <w:szCs w:val="22"/>
          <w:lang w:val="pl-PL" w:eastAsia="zh-TW"/>
        </w:rPr>
        <w:t>Odsetek wszystkich zakażeń i poważnych zakażeń nie zwiększył się po wystąpieniu niskiego miana IgA, IgG lub IgM.</w:t>
      </w:r>
    </w:p>
    <w:p w14:paraId="4224E930" w14:textId="77777777" w:rsidR="00154BCB" w:rsidRPr="001158A7" w:rsidRDefault="00154BCB" w:rsidP="00B819EF">
      <w:pPr>
        <w:rPr>
          <w:rFonts w:eastAsia="PMingLiU"/>
          <w:szCs w:val="22"/>
          <w:lang w:val="pl-PL" w:eastAsia="zh-TW"/>
        </w:rPr>
      </w:pPr>
    </w:p>
    <w:p w14:paraId="1D12A171" w14:textId="7D3D14F4" w:rsidR="00B13015" w:rsidRPr="001158A7" w:rsidRDefault="00B13015" w:rsidP="00B819EF">
      <w:pPr>
        <w:rPr>
          <w:rFonts w:eastAsia="PMingLiU"/>
          <w:szCs w:val="22"/>
          <w:lang w:val="pl-PL" w:eastAsia="zh-TW"/>
        </w:rPr>
      </w:pPr>
      <w:r w:rsidRPr="001158A7">
        <w:rPr>
          <w:rFonts w:eastAsia="PMingLiU"/>
          <w:szCs w:val="22"/>
          <w:lang w:val="pl-PL" w:eastAsia="zh-TW"/>
        </w:rPr>
        <w:t xml:space="preserve">W </w:t>
      </w:r>
      <w:r w:rsidR="007B0408">
        <w:rPr>
          <w:szCs w:val="22"/>
          <w:lang w:val="pl-PL"/>
        </w:rPr>
        <w:t>Badaniu GPA/MPA 2</w:t>
      </w:r>
      <w:r w:rsidR="00C409CE" w:rsidRPr="001158A7">
        <w:rPr>
          <w:rFonts w:eastAsia="PMingLiU"/>
          <w:szCs w:val="22"/>
          <w:lang w:val="pl-PL" w:eastAsia="zh-TW"/>
        </w:rPr>
        <w:t xml:space="preserve"> </w:t>
      </w:r>
      <w:r w:rsidRPr="001158A7">
        <w:rPr>
          <w:rFonts w:eastAsia="PMingLiU"/>
          <w:szCs w:val="22"/>
          <w:lang w:val="pl-PL" w:eastAsia="zh-TW"/>
        </w:rPr>
        <w:t>nie obserwowano klinicznie znaczących różnic między dwiema grupami terapeutycznymi lub obniżenia całkowitego miana immunoglobulin, immunoglobuliny IgG, IgM lub IgA, przez cały czas trwania badania.</w:t>
      </w:r>
    </w:p>
    <w:p w14:paraId="6EC83F12" w14:textId="77777777" w:rsidR="00B13015" w:rsidRPr="001158A7" w:rsidRDefault="00B13015" w:rsidP="00B819EF">
      <w:pPr>
        <w:rPr>
          <w:rFonts w:eastAsia="PMingLiU"/>
          <w:szCs w:val="22"/>
          <w:lang w:val="pl-PL" w:eastAsia="zh-TW"/>
        </w:rPr>
      </w:pPr>
    </w:p>
    <w:p w14:paraId="13287946" w14:textId="2C293030" w:rsidR="00C409CE" w:rsidRPr="00DB1323" w:rsidRDefault="00C409CE" w:rsidP="00B819EF">
      <w:pPr>
        <w:rPr>
          <w:rFonts w:eastAsia="PMingLiU"/>
          <w:szCs w:val="22"/>
          <w:lang w:val="pl-PL" w:eastAsia="zh-TW"/>
        </w:rPr>
      </w:pPr>
      <w:r w:rsidRPr="001158A7">
        <w:rPr>
          <w:rFonts w:eastAsia="PMingLiU"/>
          <w:szCs w:val="22"/>
          <w:lang w:val="pl-PL" w:eastAsia="zh-TW"/>
        </w:rPr>
        <w:t>W badaniu klinicznym z udziałem dzieci i młodzieży w całym okresie badania 3/25 (1</w:t>
      </w:r>
      <w:r w:rsidR="003703BB" w:rsidRPr="001158A7">
        <w:rPr>
          <w:rFonts w:eastAsia="PMingLiU"/>
          <w:szCs w:val="22"/>
          <w:lang w:val="pl-PL" w:eastAsia="zh-TW"/>
        </w:rPr>
        <w:t>2%) pacjentów zgłosiło zdarzenie</w:t>
      </w:r>
      <w:r w:rsidRPr="001158A7">
        <w:rPr>
          <w:rFonts w:eastAsia="PMingLiU"/>
          <w:szCs w:val="22"/>
          <w:lang w:val="pl-PL" w:eastAsia="zh-TW"/>
        </w:rPr>
        <w:t xml:space="preserve"> hipogammaglobulinemii,</w:t>
      </w:r>
      <w:r w:rsidR="003703BB" w:rsidRPr="001158A7">
        <w:rPr>
          <w:rFonts w:eastAsia="PMingLiU"/>
          <w:szCs w:val="22"/>
          <w:lang w:val="pl-PL" w:eastAsia="zh-TW"/>
        </w:rPr>
        <w:t xml:space="preserve"> </w:t>
      </w:r>
      <w:r w:rsidRPr="001158A7">
        <w:rPr>
          <w:rFonts w:eastAsia="PMingLiU"/>
          <w:szCs w:val="22"/>
          <w:lang w:val="pl-PL" w:eastAsia="zh-TW"/>
        </w:rPr>
        <w:t>u 18 pacjentów (72%) występował</w:t>
      </w:r>
      <w:r w:rsidR="003703BB" w:rsidRPr="001158A7">
        <w:rPr>
          <w:rFonts w:eastAsia="PMingLiU"/>
          <w:szCs w:val="22"/>
          <w:lang w:val="pl-PL" w:eastAsia="zh-TW"/>
        </w:rPr>
        <w:t>o</w:t>
      </w:r>
      <w:r w:rsidRPr="001158A7">
        <w:rPr>
          <w:rFonts w:eastAsia="PMingLiU"/>
          <w:szCs w:val="22"/>
          <w:lang w:val="pl-PL" w:eastAsia="zh-TW"/>
        </w:rPr>
        <w:t xml:space="preserve"> długotrwałe (definiowane jako miana IgG poniżej dolnej granicy normy </w:t>
      </w:r>
      <w:r w:rsidR="003703BB" w:rsidRPr="001158A7">
        <w:rPr>
          <w:rFonts w:eastAsia="PMingLiU"/>
          <w:szCs w:val="22"/>
          <w:lang w:val="pl-PL" w:eastAsia="zh-TW"/>
        </w:rPr>
        <w:t xml:space="preserve">utrzymujące się </w:t>
      </w:r>
      <w:r w:rsidRPr="001158A7">
        <w:rPr>
          <w:rFonts w:eastAsia="PMingLiU"/>
          <w:szCs w:val="22"/>
          <w:lang w:val="pl-PL" w:eastAsia="zh-TW"/>
        </w:rPr>
        <w:t>przez co najmniej 4 miesiące)</w:t>
      </w:r>
      <w:r w:rsidR="003703BB" w:rsidRPr="001158A7">
        <w:rPr>
          <w:rFonts w:eastAsia="PMingLiU"/>
          <w:szCs w:val="22"/>
          <w:lang w:val="pl-PL" w:eastAsia="zh-TW"/>
        </w:rPr>
        <w:t xml:space="preserve"> zmniejszenie</w:t>
      </w:r>
      <w:r w:rsidRPr="001158A7">
        <w:rPr>
          <w:rFonts w:eastAsia="PMingLiU"/>
          <w:szCs w:val="22"/>
          <w:lang w:val="pl-PL" w:eastAsia="zh-TW"/>
        </w:rPr>
        <w:t xml:space="preserve"> miana IgG (przy czym z tej liczby u 15 pacjentów występowały także </w:t>
      </w:r>
      <w:r w:rsidR="000A6596" w:rsidRPr="001158A7">
        <w:rPr>
          <w:rFonts w:eastAsia="PMingLiU"/>
          <w:szCs w:val="22"/>
          <w:lang w:val="pl-PL" w:eastAsia="zh-TW"/>
        </w:rPr>
        <w:t>długotrwale</w:t>
      </w:r>
      <w:r w:rsidRPr="001158A7">
        <w:rPr>
          <w:rFonts w:eastAsia="PMingLiU"/>
          <w:szCs w:val="22"/>
          <w:lang w:val="pl-PL" w:eastAsia="zh-TW"/>
        </w:rPr>
        <w:t xml:space="preserve"> niskie miana IgM). </w:t>
      </w:r>
      <w:r w:rsidRPr="006C4FFF">
        <w:rPr>
          <w:rFonts w:eastAsia="PMingLiU"/>
          <w:szCs w:val="22"/>
          <w:lang w:val="pl-PL" w:eastAsia="zh-TW"/>
        </w:rPr>
        <w:t xml:space="preserve">Trzech pacjentów otrzymało leczenie immunoglobulinami w postaci dożylnej (IV-IG). </w:t>
      </w:r>
      <w:r w:rsidR="008C1FD3" w:rsidRPr="006C4FFF">
        <w:rPr>
          <w:rFonts w:eastAsia="PMingLiU"/>
          <w:szCs w:val="22"/>
          <w:lang w:val="pl-PL" w:eastAsia="zh-TW"/>
        </w:rPr>
        <w:t xml:space="preserve">W oparciu o ograniczone dane </w:t>
      </w:r>
      <w:r w:rsidR="006C4FFF" w:rsidRPr="006C4FFF">
        <w:rPr>
          <w:rFonts w:eastAsia="PMingLiU"/>
          <w:szCs w:val="22"/>
          <w:lang w:val="pl-PL" w:eastAsia="zh-TW"/>
        </w:rPr>
        <w:t>nie można wyciągnąć jednoznacznych wniosków dotyczących tego</w:t>
      </w:r>
      <w:r w:rsidR="006C4FFF">
        <w:rPr>
          <w:rFonts w:eastAsia="PMingLiU"/>
          <w:szCs w:val="22"/>
          <w:lang w:val="pl-PL" w:eastAsia="zh-TW"/>
        </w:rPr>
        <w:t>,</w:t>
      </w:r>
      <w:r w:rsidR="006C4FFF" w:rsidRPr="006C4FFF">
        <w:rPr>
          <w:rFonts w:eastAsia="PMingLiU"/>
          <w:szCs w:val="22"/>
          <w:lang w:val="pl-PL" w:eastAsia="zh-TW"/>
        </w:rPr>
        <w:t xml:space="preserve"> czy</w:t>
      </w:r>
      <w:r w:rsidR="00C820C5" w:rsidRPr="006C4FFF">
        <w:rPr>
          <w:szCs w:val="22"/>
          <w:lang w:val="pl-PL"/>
        </w:rPr>
        <w:t xml:space="preserve"> </w:t>
      </w:r>
      <w:r w:rsidRPr="006C4FFF">
        <w:rPr>
          <w:rFonts w:eastAsia="PMingLiU"/>
          <w:szCs w:val="22"/>
          <w:lang w:val="pl-PL" w:eastAsia="zh-TW"/>
        </w:rPr>
        <w:t>długotrwał</w:t>
      </w:r>
      <w:r w:rsidR="006C4FFF" w:rsidRPr="006C4FFF">
        <w:rPr>
          <w:rFonts w:eastAsia="PMingLiU"/>
          <w:szCs w:val="22"/>
          <w:lang w:val="pl-PL" w:eastAsia="zh-TW"/>
        </w:rPr>
        <w:t>e</w:t>
      </w:r>
      <w:r w:rsidRPr="006C4FFF">
        <w:rPr>
          <w:rFonts w:eastAsia="PMingLiU"/>
          <w:szCs w:val="22"/>
          <w:lang w:val="pl-PL" w:eastAsia="zh-TW"/>
        </w:rPr>
        <w:t xml:space="preserve"> obniżenie miana IgG i IgM </w:t>
      </w:r>
      <w:r w:rsidR="006C4FFF" w:rsidRPr="006C4FFF">
        <w:rPr>
          <w:rFonts w:eastAsia="PMingLiU"/>
          <w:szCs w:val="22"/>
          <w:lang w:val="pl-PL" w:eastAsia="zh-TW"/>
        </w:rPr>
        <w:t>prowadziło</w:t>
      </w:r>
      <w:r w:rsidR="006C4FFF">
        <w:rPr>
          <w:rFonts w:eastAsia="PMingLiU"/>
          <w:szCs w:val="22"/>
          <w:lang w:val="pl-PL" w:eastAsia="zh-TW"/>
        </w:rPr>
        <w:t xml:space="preserve"> do wzrostu</w:t>
      </w:r>
      <w:r w:rsidRPr="001158A7">
        <w:rPr>
          <w:rFonts w:eastAsia="PMingLiU"/>
          <w:szCs w:val="22"/>
          <w:lang w:val="pl-PL" w:eastAsia="zh-TW"/>
        </w:rPr>
        <w:t xml:space="preserve"> ryzyk</w:t>
      </w:r>
      <w:r w:rsidR="006C4FFF">
        <w:rPr>
          <w:rFonts w:eastAsia="PMingLiU"/>
          <w:szCs w:val="22"/>
          <w:lang w:val="pl-PL" w:eastAsia="zh-TW"/>
        </w:rPr>
        <w:t>a</w:t>
      </w:r>
      <w:r w:rsidRPr="001158A7">
        <w:rPr>
          <w:rFonts w:eastAsia="PMingLiU"/>
          <w:szCs w:val="22"/>
          <w:lang w:val="pl-PL" w:eastAsia="zh-TW"/>
        </w:rPr>
        <w:t xml:space="preserve"> ciężkich zakażeń</w:t>
      </w:r>
      <w:r w:rsidR="006C4FFF">
        <w:rPr>
          <w:rFonts w:eastAsia="PMingLiU"/>
          <w:szCs w:val="22"/>
          <w:lang w:val="pl-PL" w:eastAsia="zh-TW"/>
        </w:rPr>
        <w:t xml:space="preserve"> u pacjentów pediatrycznych</w:t>
      </w:r>
      <w:r w:rsidRPr="001158A7">
        <w:rPr>
          <w:rFonts w:eastAsia="PMingLiU"/>
          <w:szCs w:val="22"/>
          <w:lang w:val="pl-PL" w:eastAsia="zh-TW"/>
        </w:rPr>
        <w:t>.</w:t>
      </w:r>
      <w:r w:rsidR="008C1FD3">
        <w:rPr>
          <w:rFonts w:eastAsia="PMingLiU"/>
          <w:szCs w:val="22"/>
          <w:lang w:val="pl-PL" w:eastAsia="zh-TW"/>
        </w:rPr>
        <w:t xml:space="preserve"> </w:t>
      </w:r>
      <w:r w:rsidR="00800D60" w:rsidRPr="00096ED1">
        <w:rPr>
          <w:rFonts w:eastAsia="PMingLiU"/>
          <w:szCs w:val="22"/>
          <w:lang w:val="pl-PL" w:eastAsia="zh-TW"/>
        </w:rPr>
        <w:t>Nie są znane skutki długotrwałej deplecji li</w:t>
      </w:r>
      <w:r w:rsidR="00C16581">
        <w:rPr>
          <w:rFonts w:eastAsia="PMingLiU"/>
          <w:szCs w:val="22"/>
          <w:lang w:val="pl-PL" w:eastAsia="zh-TW"/>
        </w:rPr>
        <w:t>m</w:t>
      </w:r>
      <w:r w:rsidR="00800D60" w:rsidRPr="00096ED1">
        <w:rPr>
          <w:rFonts w:eastAsia="PMingLiU"/>
          <w:szCs w:val="22"/>
          <w:lang w:val="pl-PL" w:eastAsia="zh-TW"/>
        </w:rPr>
        <w:t>focytów B u pacjentów pediatrycznych.</w:t>
      </w:r>
      <w:r w:rsidR="00D81BA7" w:rsidRPr="00800D60">
        <w:rPr>
          <w:rFonts w:eastAsia="PMingLiU"/>
          <w:szCs w:val="22"/>
          <w:lang w:val="pl-PL" w:eastAsia="zh-TW"/>
        </w:rPr>
        <w:t xml:space="preserve"> </w:t>
      </w:r>
    </w:p>
    <w:p w14:paraId="12C11CEB" w14:textId="77777777" w:rsidR="00C409CE" w:rsidRPr="00DB1323" w:rsidRDefault="00C409CE" w:rsidP="00B819EF">
      <w:pPr>
        <w:rPr>
          <w:rFonts w:eastAsia="PMingLiU"/>
          <w:szCs w:val="22"/>
          <w:lang w:val="pl-PL" w:eastAsia="zh-TW"/>
        </w:rPr>
      </w:pPr>
    </w:p>
    <w:p w14:paraId="157F167A" w14:textId="77777777" w:rsidR="00154BCB" w:rsidRPr="001158A7" w:rsidRDefault="00154BCB" w:rsidP="00415C0A">
      <w:pPr>
        <w:keepNext/>
        <w:keepLines/>
        <w:textAlignment w:val="baseline"/>
        <w:rPr>
          <w:rFonts w:eastAsia="Calibri"/>
          <w:i/>
          <w:iCs/>
          <w:szCs w:val="22"/>
          <w:lang w:val="pl-PL" w:eastAsia="en-US"/>
        </w:rPr>
      </w:pPr>
      <w:r w:rsidRPr="001158A7">
        <w:rPr>
          <w:rFonts w:eastAsia="Calibri"/>
          <w:i/>
          <w:iCs/>
          <w:szCs w:val="22"/>
          <w:lang w:val="pl-PL" w:eastAsia="en-US"/>
        </w:rPr>
        <w:t>Neutropenia</w:t>
      </w:r>
    </w:p>
    <w:p w14:paraId="478DF526" w14:textId="69C2D0A1" w:rsidR="00154BCB" w:rsidRPr="001158A7" w:rsidRDefault="001B6562" w:rsidP="00415C0A">
      <w:pPr>
        <w:keepNext/>
        <w:keepLines/>
        <w:textAlignment w:val="baseline"/>
        <w:rPr>
          <w:rFonts w:eastAsia="Calibri"/>
          <w:szCs w:val="22"/>
          <w:lang w:val="pl-PL" w:eastAsia="en-US"/>
        </w:rPr>
      </w:pPr>
      <w:r w:rsidRPr="001158A7">
        <w:rPr>
          <w:rFonts w:eastAsia="Calibri"/>
          <w:iCs/>
          <w:szCs w:val="22"/>
          <w:lang w:val="pl-PL" w:eastAsia="en-US"/>
        </w:rPr>
        <w:t>W </w:t>
      </w:r>
      <w:r w:rsidR="007B0408">
        <w:rPr>
          <w:szCs w:val="22"/>
          <w:lang w:val="pl-PL"/>
        </w:rPr>
        <w:t>Badaniu GPA/MPA 1</w:t>
      </w:r>
      <w:r w:rsidR="00173566" w:rsidRPr="001158A7">
        <w:rPr>
          <w:rFonts w:eastAsia="Calibri"/>
          <w:szCs w:val="22"/>
          <w:lang w:val="pl-PL" w:eastAsia="en-US"/>
        </w:rPr>
        <w:t xml:space="preserve"> u </w:t>
      </w:r>
      <w:r w:rsidR="00154BCB" w:rsidRPr="001158A7">
        <w:rPr>
          <w:rFonts w:eastAsia="Calibri"/>
          <w:iCs/>
          <w:szCs w:val="22"/>
          <w:lang w:val="pl-PL" w:eastAsia="en-US"/>
        </w:rPr>
        <w:t xml:space="preserve">24% </w:t>
      </w:r>
      <w:r w:rsidR="00173566" w:rsidRPr="001158A7">
        <w:rPr>
          <w:rFonts w:eastAsia="Calibri"/>
          <w:iCs/>
          <w:szCs w:val="22"/>
          <w:lang w:val="pl-PL" w:eastAsia="en-US"/>
        </w:rPr>
        <w:t xml:space="preserve">pacjentów w grupie otrzymującej </w:t>
      </w:r>
      <w:r w:rsidR="003B49A8" w:rsidRPr="001158A7">
        <w:rPr>
          <w:rFonts w:eastAsia="Calibri"/>
          <w:iCs/>
          <w:szCs w:val="22"/>
          <w:lang w:val="pl-PL" w:eastAsia="en-US"/>
        </w:rPr>
        <w:t>produkt</w:t>
      </w:r>
      <w:r w:rsidR="0041606E">
        <w:rPr>
          <w:rFonts w:eastAsia="Calibri"/>
          <w:iCs/>
          <w:szCs w:val="22"/>
          <w:lang w:val="pl-PL" w:eastAsia="en-US"/>
        </w:rPr>
        <w:t xml:space="preserve"> leczniczy</w:t>
      </w:r>
      <w:r w:rsidR="00173566" w:rsidRPr="001158A7">
        <w:rPr>
          <w:rFonts w:eastAsia="Calibri"/>
          <w:iCs/>
          <w:szCs w:val="22"/>
          <w:lang w:val="pl-PL" w:eastAsia="en-US"/>
        </w:rPr>
        <w:t xml:space="preserve"> </w:t>
      </w:r>
      <w:r w:rsidR="00154BCB" w:rsidRPr="001158A7">
        <w:rPr>
          <w:rFonts w:eastAsia="Calibri"/>
          <w:iCs/>
          <w:szCs w:val="22"/>
          <w:lang w:val="pl-PL" w:eastAsia="en-US"/>
        </w:rPr>
        <w:t>MabThera (</w:t>
      </w:r>
      <w:r w:rsidR="00C5086D" w:rsidRPr="001158A7">
        <w:rPr>
          <w:rFonts w:eastAsia="Calibri"/>
          <w:iCs/>
          <w:szCs w:val="22"/>
          <w:lang w:val="pl-PL" w:eastAsia="en-US"/>
        </w:rPr>
        <w:t>pojedynczy cykl</w:t>
      </w:r>
      <w:r w:rsidR="00154BCB" w:rsidRPr="001158A7">
        <w:rPr>
          <w:rFonts w:eastAsia="Calibri"/>
          <w:iCs/>
          <w:szCs w:val="22"/>
          <w:lang w:val="pl-PL" w:eastAsia="en-US"/>
        </w:rPr>
        <w:t xml:space="preserve">) </w:t>
      </w:r>
      <w:r w:rsidR="00173566" w:rsidRPr="001158A7">
        <w:rPr>
          <w:rFonts w:eastAsia="Calibri"/>
          <w:iCs/>
          <w:szCs w:val="22"/>
          <w:lang w:val="pl-PL" w:eastAsia="en-US"/>
        </w:rPr>
        <w:t>i </w:t>
      </w:r>
      <w:r w:rsidR="00154BCB" w:rsidRPr="001158A7">
        <w:rPr>
          <w:rFonts w:eastAsia="Calibri"/>
          <w:iCs/>
          <w:szCs w:val="22"/>
          <w:lang w:val="pl-PL" w:eastAsia="en-US"/>
        </w:rPr>
        <w:t xml:space="preserve">23% </w:t>
      </w:r>
      <w:r w:rsidR="00173566" w:rsidRPr="001158A7">
        <w:rPr>
          <w:rFonts w:eastAsia="Calibri"/>
          <w:iCs/>
          <w:szCs w:val="22"/>
          <w:lang w:val="pl-PL" w:eastAsia="en-US"/>
        </w:rPr>
        <w:t xml:space="preserve">pacjentów w grupie otrzymującej cyklofosfamid doszło do rozwoju neutropenii stopnia 3. lub wyższego w skali </w:t>
      </w:r>
      <w:r w:rsidR="00154BCB" w:rsidRPr="001158A7">
        <w:rPr>
          <w:rFonts w:eastAsia="Calibri"/>
          <w:iCs/>
          <w:szCs w:val="22"/>
          <w:lang w:val="pl-PL" w:eastAsia="en-US"/>
        </w:rPr>
        <w:t>CTC</w:t>
      </w:r>
      <w:r w:rsidR="00EA4499" w:rsidRPr="001158A7">
        <w:rPr>
          <w:rFonts w:eastAsia="Calibri"/>
          <w:iCs/>
          <w:szCs w:val="22"/>
          <w:lang w:val="pl-PL" w:eastAsia="en-US"/>
        </w:rPr>
        <w:t xml:space="preserve">. </w:t>
      </w:r>
      <w:r w:rsidR="00D274EE" w:rsidRPr="001158A7">
        <w:rPr>
          <w:rFonts w:eastAsia="Calibri"/>
          <w:iCs/>
          <w:szCs w:val="22"/>
          <w:lang w:val="pl-PL" w:eastAsia="en-US"/>
        </w:rPr>
        <w:t>Neutropenii</w:t>
      </w:r>
      <w:r w:rsidR="00EA4499" w:rsidRPr="001158A7">
        <w:rPr>
          <w:rFonts w:eastAsia="Calibri"/>
          <w:iCs/>
          <w:szCs w:val="22"/>
          <w:lang w:val="pl-PL" w:eastAsia="en-US"/>
        </w:rPr>
        <w:t xml:space="preserve"> nie wiązano z zaobserwowanym </w:t>
      </w:r>
      <w:r w:rsidR="005323F6" w:rsidRPr="001158A7">
        <w:rPr>
          <w:rFonts w:eastAsia="Calibri"/>
          <w:iCs/>
          <w:szCs w:val="22"/>
          <w:lang w:val="pl-PL" w:eastAsia="en-US"/>
        </w:rPr>
        <w:t xml:space="preserve">zwiększeniem częstości </w:t>
      </w:r>
      <w:r w:rsidR="00EA4499" w:rsidRPr="001158A7">
        <w:rPr>
          <w:rFonts w:eastAsia="Calibri"/>
          <w:iCs/>
          <w:szCs w:val="22"/>
          <w:lang w:val="pl-PL" w:eastAsia="en-US"/>
        </w:rPr>
        <w:t xml:space="preserve">ciężkich zakażeń u pacjentów otrzymujących </w:t>
      </w:r>
      <w:r w:rsidR="003B49A8" w:rsidRPr="001158A7">
        <w:rPr>
          <w:rFonts w:eastAsia="Calibri"/>
          <w:iCs/>
          <w:szCs w:val="22"/>
          <w:lang w:val="pl-PL" w:eastAsia="en-US"/>
        </w:rPr>
        <w:t>produkt</w:t>
      </w:r>
      <w:r w:rsidR="00EA4499" w:rsidRPr="001158A7">
        <w:rPr>
          <w:rFonts w:eastAsia="Calibri"/>
          <w:iCs/>
          <w:szCs w:val="22"/>
          <w:lang w:val="pl-PL" w:eastAsia="en-US"/>
        </w:rPr>
        <w:t xml:space="preserve"> </w:t>
      </w:r>
      <w:r w:rsidR="0041606E">
        <w:rPr>
          <w:rFonts w:eastAsia="Calibri"/>
          <w:iCs/>
          <w:szCs w:val="22"/>
          <w:lang w:val="pl-PL" w:eastAsia="en-US"/>
        </w:rPr>
        <w:t xml:space="preserve">leczniczy </w:t>
      </w:r>
      <w:r w:rsidR="00154BCB" w:rsidRPr="001158A7">
        <w:rPr>
          <w:rFonts w:eastAsia="Calibri"/>
          <w:iCs/>
          <w:szCs w:val="22"/>
          <w:lang w:val="pl-PL" w:eastAsia="en-US"/>
        </w:rPr>
        <w:t xml:space="preserve">MabThera. </w:t>
      </w:r>
    </w:p>
    <w:p w14:paraId="2C02A0CD" w14:textId="77777777" w:rsidR="00B13015" w:rsidRPr="001158A7" w:rsidRDefault="00B13015" w:rsidP="00415C0A">
      <w:pPr>
        <w:keepNext/>
        <w:keepLines/>
        <w:textAlignment w:val="baseline"/>
        <w:rPr>
          <w:rFonts w:eastAsia="Calibri"/>
          <w:szCs w:val="22"/>
          <w:lang w:val="pl-PL" w:eastAsia="en-US"/>
        </w:rPr>
      </w:pPr>
    </w:p>
    <w:p w14:paraId="7BDFA4D2" w14:textId="2A94FFE6" w:rsidR="00B13015" w:rsidRPr="001158A7" w:rsidRDefault="00B13015" w:rsidP="00415C0A">
      <w:pPr>
        <w:keepNext/>
        <w:keepLines/>
        <w:textAlignment w:val="baseline"/>
        <w:rPr>
          <w:rFonts w:eastAsia="Calibri"/>
          <w:szCs w:val="22"/>
          <w:lang w:val="pl-PL" w:eastAsia="en-US"/>
        </w:rPr>
      </w:pPr>
      <w:r w:rsidRPr="001158A7">
        <w:rPr>
          <w:rFonts w:eastAsia="Calibri"/>
          <w:szCs w:val="22"/>
          <w:lang w:val="pl-PL" w:eastAsia="en-US"/>
        </w:rPr>
        <w:t xml:space="preserve">W </w:t>
      </w:r>
      <w:r w:rsidR="007B0408">
        <w:rPr>
          <w:szCs w:val="22"/>
          <w:lang w:val="pl-PL"/>
        </w:rPr>
        <w:t>Badaniu GPA/MPA 2</w:t>
      </w:r>
      <w:r w:rsidRPr="001158A7">
        <w:rPr>
          <w:rFonts w:eastAsia="Calibri"/>
          <w:szCs w:val="22"/>
          <w:lang w:val="pl-PL" w:eastAsia="en-US"/>
        </w:rPr>
        <w:t xml:space="preserve"> częstość występowania neutropenii o dowolnym stopniu nasilenia wyniosła 0% u pacjentów leczonych produktem </w:t>
      </w:r>
      <w:r w:rsidR="0041606E">
        <w:rPr>
          <w:rFonts w:eastAsia="Calibri"/>
          <w:szCs w:val="22"/>
          <w:lang w:val="pl-PL" w:eastAsia="en-US"/>
        </w:rPr>
        <w:t xml:space="preserve">leczniczym </w:t>
      </w:r>
      <w:r w:rsidRPr="001158A7">
        <w:rPr>
          <w:rFonts w:eastAsia="Calibri"/>
          <w:szCs w:val="22"/>
          <w:lang w:val="pl-PL" w:eastAsia="en-US"/>
        </w:rPr>
        <w:t>MabThera w por</w:t>
      </w:r>
      <w:r w:rsidR="00B7667E" w:rsidRPr="001158A7">
        <w:rPr>
          <w:rFonts w:eastAsia="Calibri"/>
          <w:szCs w:val="22"/>
          <w:lang w:val="pl-PL" w:eastAsia="en-US"/>
        </w:rPr>
        <w:t>ównaniu</w:t>
      </w:r>
      <w:r w:rsidRPr="001158A7">
        <w:rPr>
          <w:rFonts w:eastAsia="Calibri"/>
          <w:szCs w:val="22"/>
          <w:lang w:val="pl-PL" w:eastAsia="en-US"/>
        </w:rPr>
        <w:t xml:space="preserve"> z 5% u pacjentów leczonych azatiopryną.</w:t>
      </w:r>
    </w:p>
    <w:p w14:paraId="4DC31003" w14:textId="77777777" w:rsidR="002E63A9" w:rsidRPr="001158A7" w:rsidRDefault="002E63A9" w:rsidP="00B819EF">
      <w:pPr>
        <w:textAlignment w:val="baseline"/>
        <w:rPr>
          <w:rFonts w:eastAsia="Calibri"/>
          <w:szCs w:val="22"/>
          <w:lang w:val="pl-PL" w:eastAsia="en-US"/>
        </w:rPr>
      </w:pPr>
    </w:p>
    <w:p w14:paraId="4F4A2984" w14:textId="77777777" w:rsidR="002E63A9" w:rsidRPr="001158A7" w:rsidRDefault="002E63A9" w:rsidP="007B3C26">
      <w:pPr>
        <w:keepNext/>
        <w:autoSpaceDE w:val="0"/>
        <w:autoSpaceDN w:val="0"/>
        <w:adjustRightInd w:val="0"/>
        <w:rPr>
          <w:szCs w:val="22"/>
          <w:lang w:val="pl-PL"/>
        </w:rPr>
      </w:pPr>
      <w:r w:rsidRPr="001158A7">
        <w:rPr>
          <w:i/>
          <w:szCs w:val="22"/>
          <w:lang w:val="pl-PL"/>
        </w:rPr>
        <w:t>Zaburzenia skóry i tkanki podskórnej</w:t>
      </w:r>
    </w:p>
    <w:p w14:paraId="6B279267" w14:textId="77777777" w:rsidR="002E63A9" w:rsidRPr="001158A7" w:rsidRDefault="002E63A9" w:rsidP="002E63A9">
      <w:pPr>
        <w:rPr>
          <w:szCs w:val="22"/>
          <w:u w:val="single"/>
          <w:lang w:val="pl-PL"/>
        </w:rPr>
      </w:pPr>
      <w:r w:rsidRPr="001158A7">
        <w:rPr>
          <w:szCs w:val="22"/>
          <w:lang w:val="pl-PL"/>
        </w:rPr>
        <w:t>Bardzo rzadko były zgłaszane przypadki toksycznej nekrolizy naskórka (zespół Lyella) oraz zespołu Stevensa-Johnsona, niektóre ze skutkiem śmiertelnym.</w:t>
      </w:r>
    </w:p>
    <w:p w14:paraId="6828775F" w14:textId="77777777" w:rsidR="001648F5" w:rsidRPr="001158A7" w:rsidRDefault="001648F5" w:rsidP="001648F5">
      <w:pPr>
        <w:rPr>
          <w:szCs w:val="22"/>
          <w:u w:val="single"/>
          <w:lang w:val="pl-PL"/>
        </w:rPr>
      </w:pPr>
    </w:p>
    <w:p w14:paraId="73785E63" w14:textId="77777777" w:rsidR="001648F5" w:rsidRPr="001158A7" w:rsidRDefault="001648F5" w:rsidP="001648F5">
      <w:pPr>
        <w:rPr>
          <w:szCs w:val="22"/>
          <w:lang w:val="pl-PL"/>
        </w:rPr>
      </w:pPr>
      <w:r w:rsidRPr="001158A7">
        <w:rPr>
          <w:szCs w:val="22"/>
          <w:u w:val="single"/>
          <w:lang w:val="pl-PL"/>
        </w:rPr>
        <w:t>Doświadczenie z pęcherzycą zwykłą</w:t>
      </w:r>
    </w:p>
    <w:p w14:paraId="6BC9E4DD" w14:textId="4D542A86" w:rsidR="001648F5" w:rsidRDefault="001648F5" w:rsidP="001648F5">
      <w:pPr>
        <w:rPr>
          <w:szCs w:val="22"/>
          <w:u w:val="single"/>
          <w:lang w:val="pl-PL"/>
        </w:rPr>
      </w:pPr>
    </w:p>
    <w:p w14:paraId="6286BAAF" w14:textId="4B6560C1" w:rsidR="0041606E" w:rsidRDefault="0041606E" w:rsidP="0041606E">
      <w:pPr>
        <w:keepNext/>
        <w:keepLines/>
        <w:widowControl w:val="0"/>
        <w:rPr>
          <w:szCs w:val="22"/>
          <w:lang w:val="pl-PL"/>
        </w:rPr>
      </w:pPr>
      <w:r>
        <w:rPr>
          <w:szCs w:val="22"/>
          <w:lang w:val="pl-PL"/>
        </w:rPr>
        <w:t>Ogólny profil bezpieczeństwa produktu leczniczego MabThera w pęcherzycy zwykłej oparto na danych pochodzących od pacjentów będących uczestnikami 2 badań klinicznych oraz z badań prowadzonych po wprowadzeniu do obrotu.</w:t>
      </w:r>
    </w:p>
    <w:p w14:paraId="30F0256E" w14:textId="77777777" w:rsidR="0041606E" w:rsidRPr="001158A7" w:rsidRDefault="0041606E" w:rsidP="001648F5">
      <w:pPr>
        <w:rPr>
          <w:szCs w:val="22"/>
          <w:u w:val="single"/>
          <w:lang w:val="pl-PL"/>
        </w:rPr>
      </w:pPr>
    </w:p>
    <w:p w14:paraId="3B5DD784" w14:textId="2E93557E" w:rsidR="001648F5" w:rsidRPr="001158A7" w:rsidRDefault="001648F5" w:rsidP="001648F5">
      <w:pPr>
        <w:rPr>
          <w:szCs w:val="22"/>
          <w:u w:val="single"/>
          <w:lang w:val="pl-PL"/>
        </w:rPr>
      </w:pPr>
      <w:r w:rsidRPr="001158A7">
        <w:rPr>
          <w:i/>
          <w:szCs w:val="22"/>
          <w:u w:val="single"/>
          <w:lang w:val="pl-PL"/>
        </w:rPr>
        <w:t>Podsumowanie profilu bezpieczeństwa</w:t>
      </w:r>
      <w:r w:rsidR="007B0408" w:rsidRPr="007B0408">
        <w:rPr>
          <w:i/>
          <w:szCs w:val="22"/>
          <w:u w:val="single"/>
          <w:lang w:val="pl-PL"/>
        </w:rPr>
        <w:t xml:space="preserve"> </w:t>
      </w:r>
      <w:r w:rsidR="007B0408">
        <w:rPr>
          <w:i/>
          <w:szCs w:val="22"/>
          <w:u w:val="single"/>
          <w:lang w:val="pl-PL"/>
        </w:rPr>
        <w:t>w Badaniu PV 1</w:t>
      </w:r>
      <w:r w:rsidR="007B0408" w:rsidRPr="00766FB4">
        <w:rPr>
          <w:rFonts w:cs="Arial"/>
          <w:i/>
          <w:szCs w:val="22"/>
          <w:u w:val="single"/>
          <w:lang w:val="pl-PL"/>
        </w:rPr>
        <w:t xml:space="preserve"> (</w:t>
      </w:r>
      <w:r w:rsidR="007B0408">
        <w:rPr>
          <w:rFonts w:cs="Arial"/>
          <w:i/>
          <w:szCs w:val="22"/>
          <w:u w:val="single"/>
          <w:lang w:val="pl-PL"/>
        </w:rPr>
        <w:t>Badanie</w:t>
      </w:r>
      <w:r w:rsidR="007B0408" w:rsidRPr="00766FB4">
        <w:rPr>
          <w:rFonts w:cs="Arial"/>
          <w:i/>
          <w:szCs w:val="22"/>
          <w:u w:val="single"/>
          <w:lang w:val="pl-PL"/>
        </w:rPr>
        <w:t xml:space="preserve"> ML22196) </w:t>
      </w:r>
      <w:r w:rsidR="007B0408">
        <w:rPr>
          <w:rFonts w:cs="Arial"/>
          <w:i/>
          <w:szCs w:val="22"/>
          <w:u w:val="single"/>
          <w:lang w:val="pl-PL"/>
        </w:rPr>
        <w:t>i</w:t>
      </w:r>
      <w:r w:rsidR="007B0408" w:rsidRPr="00766FB4">
        <w:rPr>
          <w:rFonts w:cs="Arial"/>
          <w:i/>
          <w:szCs w:val="22"/>
          <w:u w:val="single"/>
          <w:lang w:val="pl-PL"/>
        </w:rPr>
        <w:t xml:space="preserve"> </w:t>
      </w:r>
      <w:r w:rsidR="007B0408">
        <w:rPr>
          <w:rFonts w:cs="Arial"/>
          <w:i/>
          <w:szCs w:val="22"/>
          <w:u w:val="single"/>
          <w:lang w:val="pl-PL"/>
        </w:rPr>
        <w:t>Badaniu</w:t>
      </w:r>
      <w:r w:rsidR="007B0408" w:rsidRPr="00766FB4">
        <w:rPr>
          <w:rFonts w:cs="Arial"/>
          <w:i/>
          <w:szCs w:val="22"/>
          <w:u w:val="single"/>
          <w:lang w:val="pl-PL"/>
        </w:rPr>
        <w:t xml:space="preserve"> </w:t>
      </w:r>
      <w:r w:rsidR="007B0408" w:rsidRPr="00C74547">
        <w:rPr>
          <w:rFonts w:cs="Arial"/>
          <w:i/>
          <w:szCs w:val="22"/>
          <w:u w:val="single"/>
          <w:lang w:val="pl-PL"/>
        </w:rPr>
        <w:t xml:space="preserve">PV </w:t>
      </w:r>
      <w:r w:rsidR="007B0408" w:rsidRPr="00766FB4">
        <w:rPr>
          <w:rFonts w:cs="Arial"/>
          <w:i/>
          <w:szCs w:val="22"/>
          <w:u w:val="single"/>
          <w:lang w:val="pl-PL"/>
        </w:rPr>
        <w:t>2 (</w:t>
      </w:r>
      <w:r w:rsidR="007B0408">
        <w:rPr>
          <w:rFonts w:cs="Arial"/>
          <w:i/>
          <w:szCs w:val="22"/>
          <w:u w:val="single"/>
          <w:lang w:val="pl-PL"/>
        </w:rPr>
        <w:t>Badanie</w:t>
      </w:r>
      <w:r w:rsidR="007B0408" w:rsidRPr="00766FB4">
        <w:rPr>
          <w:rFonts w:cs="Arial"/>
          <w:i/>
          <w:szCs w:val="22"/>
          <w:u w:val="single"/>
          <w:lang w:val="pl-PL"/>
        </w:rPr>
        <w:t xml:space="preserve"> WA29330)</w:t>
      </w:r>
    </w:p>
    <w:p w14:paraId="1A21A5B8" w14:textId="77777777" w:rsidR="001648F5" w:rsidRPr="001158A7" w:rsidRDefault="001648F5" w:rsidP="001648F5">
      <w:pPr>
        <w:rPr>
          <w:szCs w:val="22"/>
          <w:u w:val="single"/>
          <w:lang w:val="pl-PL"/>
        </w:rPr>
      </w:pPr>
    </w:p>
    <w:p w14:paraId="17DF3141" w14:textId="315ABC10" w:rsidR="001648F5" w:rsidRDefault="001648F5" w:rsidP="001648F5">
      <w:pPr>
        <w:rPr>
          <w:szCs w:val="22"/>
          <w:lang w:val="pl-PL"/>
        </w:rPr>
      </w:pPr>
      <w:r w:rsidRPr="001158A7">
        <w:rPr>
          <w:szCs w:val="22"/>
          <w:lang w:val="pl-PL"/>
        </w:rPr>
        <w:t xml:space="preserve">Profil bezpieczeństwa produktu </w:t>
      </w:r>
      <w:r w:rsidR="0041606E">
        <w:rPr>
          <w:szCs w:val="22"/>
          <w:lang w:val="pl-PL"/>
        </w:rPr>
        <w:t xml:space="preserve">leczniczego </w:t>
      </w:r>
      <w:r w:rsidRPr="001158A7">
        <w:rPr>
          <w:szCs w:val="22"/>
          <w:lang w:val="pl-PL"/>
        </w:rPr>
        <w:t xml:space="preserve">MabThera w skojarzeniu z krótkotrwałym stosowaniem glikokortykoidów w małych dawkach w leczeniu pacjentów z pęcherzycą zwykłą był badany w randomizowanym, wieloośrodkowym, otwartym badaniu III fazy z grupą kontrolną, z udziałem pacjentów z pęcherzycą zwykłą, do którego włączono 38 pacjentów z pęcherzycą zwykłą (PV) losowo przydzielonych do grupy otrzymującej produkt </w:t>
      </w:r>
      <w:r w:rsidR="0041606E">
        <w:rPr>
          <w:szCs w:val="22"/>
          <w:lang w:val="pl-PL"/>
        </w:rPr>
        <w:t xml:space="preserve">leczniczy </w:t>
      </w:r>
      <w:r w:rsidRPr="001158A7">
        <w:rPr>
          <w:szCs w:val="22"/>
          <w:lang w:val="pl-PL"/>
        </w:rPr>
        <w:t>MabThera</w:t>
      </w:r>
      <w:r w:rsidR="00CD562A">
        <w:rPr>
          <w:szCs w:val="22"/>
          <w:lang w:val="pl-PL"/>
        </w:rPr>
        <w:t xml:space="preserve"> (Badanie PV 1)</w:t>
      </w:r>
      <w:r w:rsidRPr="001158A7">
        <w:rPr>
          <w:szCs w:val="22"/>
          <w:lang w:val="pl-PL"/>
        </w:rPr>
        <w:t xml:space="preserve">. Pacjenci losowo przydzieleni do grupy otrzymującej produkt </w:t>
      </w:r>
      <w:r w:rsidR="0041606E">
        <w:rPr>
          <w:szCs w:val="22"/>
          <w:lang w:val="pl-PL"/>
        </w:rPr>
        <w:t xml:space="preserve">leczniczy </w:t>
      </w:r>
      <w:r w:rsidRPr="001158A7">
        <w:rPr>
          <w:szCs w:val="22"/>
          <w:lang w:val="pl-PL"/>
        </w:rPr>
        <w:t>MabThera otrzymywali początkowo dawkę dożylną 1000 mg w dniu 1. badania i drugą dawkę dożylną 1000 mg w dniu 15. Dożylne dawki podtrzymujące w wysokości 500 mg były podawane w miesiącach 12. i 18. Pacjenci mogli otrzymywać dożylnie 1000 mg w momencie nawrotu choroby (patrz punkt 5.1).</w:t>
      </w:r>
    </w:p>
    <w:p w14:paraId="7BA5B2E8" w14:textId="01D37348" w:rsidR="009F3516" w:rsidRDefault="009F3516" w:rsidP="001648F5">
      <w:pPr>
        <w:rPr>
          <w:szCs w:val="22"/>
          <w:lang w:val="pl-PL"/>
        </w:rPr>
      </w:pPr>
    </w:p>
    <w:p w14:paraId="4FCD4186" w14:textId="3715C1FB" w:rsidR="009F3516" w:rsidRPr="00435EA7" w:rsidRDefault="009F3516" w:rsidP="009F3516">
      <w:pPr>
        <w:rPr>
          <w:szCs w:val="22"/>
          <w:lang w:val="pl-PL"/>
        </w:rPr>
      </w:pPr>
      <w:r w:rsidRPr="00766FB4">
        <w:rPr>
          <w:szCs w:val="22"/>
          <w:lang w:val="pl-PL"/>
        </w:rPr>
        <w:t xml:space="preserve">W Badaniu PV 2, randomizowanym, podwójnie zaślepionym, podwójnie maskowanym, z aktywnym komparatorem, wieloośrodkowym badaniu oceniającym skuteczność i bezpieczeństwo produktu </w:t>
      </w:r>
      <w:r w:rsidR="0041606E">
        <w:rPr>
          <w:szCs w:val="22"/>
          <w:lang w:val="pl-PL"/>
        </w:rPr>
        <w:t xml:space="preserve">leczniczego </w:t>
      </w:r>
      <w:r w:rsidRPr="00766FB4">
        <w:rPr>
          <w:szCs w:val="22"/>
          <w:lang w:val="pl-PL"/>
        </w:rPr>
        <w:t xml:space="preserve">MabThera w porównaniu z mykofenolanem mofetylu (MMF) u pacjentów z </w:t>
      </w:r>
      <w:r w:rsidRPr="00427998">
        <w:rPr>
          <w:szCs w:val="22"/>
          <w:lang w:val="pl-PL"/>
        </w:rPr>
        <w:t xml:space="preserve">PV o nasileniu </w:t>
      </w:r>
      <w:r w:rsidRPr="00427998">
        <w:rPr>
          <w:lang w:val="pl-PL"/>
        </w:rPr>
        <w:t>umiarkowanym do ciężkiego,</w:t>
      </w:r>
      <w:r w:rsidRPr="00766FB4">
        <w:rPr>
          <w:szCs w:val="22"/>
          <w:lang w:val="pl-PL"/>
        </w:rPr>
        <w:t xml:space="preserve"> wymagających doustnych kortykosteroidów, 67 pacjentów z PV otrzymywało leczenie produktem </w:t>
      </w:r>
      <w:r w:rsidR="0041606E">
        <w:rPr>
          <w:szCs w:val="22"/>
          <w:lang w:val="pl-PL"/>
        </w:rPr>
        <w:t xml:space="preserve">leczniczym </w:t>
      </w:r>
      <w:r w:rsidRPr="00766FB4">
        <w:rPr>
          <w:szCs w:val="22"/>
          <w:lang w:val="pl-PL"/>
        </w:rPr>
        <w:t>MabThera (</w:t>
      </w:r>
      <w:r>
        <w:rPr>
          <w:szCs w:val="22"/>
          <w:lang w:val="pl-PL"/>
        </w:rPr>
        <w:t xml:space="preserve">pierwszą inicjującą </w:t>
      </w:r>
      <w:r w:rsidRPr="00766FB4">
        <w:rPr>
          <w:szCs w:val="22"/>
          <w:lang w:val="pl-PL"/>
        </w:rPr>
        <w:t>dawkę dożylną 1000 mg w dniu1</w:t>
      </w:r>
      <w:r>
        <w:rPr>
          <w:szCs w:val="22"/>
          <w:lang w:val="pl-PL"/>
        </w:rPr>
        <w:t>.</w:t>
      </w:r>
      <w:r w:rsidRPr="00766FB4">
        <w:rPr>
          <w:szCs w:val="22"/>
          <w:lang w:val="pl-PL"/>
        </w:rPr>
        <w:t xml:space="preserve"> badania i drugą dawkę dożylną 1000 mg w dniu 15. powtórzon</w:t>
      </w:r>
      <w:r>
        <w:rPr>
          <w:szCs w:val="22"/>
          <w:lang w:val="pl-PL"/>
        </w:rPr>
        <w:t>ych</w:t>
      </w:r>
      <w:r w:rsidRPr="00766FB4">
        <w:rPr>
          <w:szCs w:val="22"/>
          <w:lang w:val="pl-PL"/>
        </w:rPr>
        <w:t xml:space="preserve"> w tygodniu 24. i 26.) przez okres do 52 tygodni (patrz punkt 5.1).</w:t>
      </w:r>
    </w:p>
    <w:p w14:paraId="687140EF" w14:textId="77777777" w:rsidR="001648F5" w:rsidRPr="001158A7" w:rsidRDefault="001648F5" w:rsidP="001648F5">
      <w:pPr>
        <w:rPr>
          <w:szCs w:val="22"/>
          <w:lang w:val="pl-PL"/>
        </w:rPr>
      </w:pPr>
    </w:p>
    <w:p w14:paraId="5BD5051D" w14:textId="39B60C9C" w:rsidR="001648F5" w:rsidRPr="001158A7" w:rsidRDefault="001648F5" w:rsidP="001648F5">
      <w:pPr>
        <w:rPr>
          <w:szCs w:val="22"/>
          <w:lang w:val="pl-PL"/>
        </w:rPr>
      </w:pPr>
      <w:r w:rsidRPr="001158A7">
        <w:rPr>
          <w:szCs w:val="22"/>
          <w:lang w:val="pl-PL"/>
        </w:rPr>
        <w:t xml:space="preserve">Profil bezpieczeństwa stosowania produktu </w:t>
      </w:r>
      <w:r w:rsidR="0041606E">
        <w:rPr>
          <w:szCs w:val="22"/>
          <w:lang w:val="pl-PL"/>
        </w:rPr>
        <w:t xml:space="preserve">leczniczego </w:t>
      </w:r>
      <w:r w:rsidRPr="001158A7">
        <w:rPr>
          <w:szCs w:val="22"/>
          <w:lang w:val="pl-PL"/>
        </w:rPr>
        <w:t xml:space="preserve">MabThera </w:t>
      </w:r>
      <w:r w:rsidR="009F3516">
        <w:rPr>
          <w:szCs w:val="22"/>
          <w:lang w:val="pl-PL"/>
        </w:rPr>
        <w:t>w pęcherzycy zwykłej</w:t>
      </w:r>
      <w:r w:rsidRPr="001158A7">
        <w:rPr>
          <w:szCs w:val="22"/>
          <w:lang w:val="pl-PL"/>
        </w:rPr>
        <w:t xml:space="preserve"> był spójny z </w:t>
      </w:r>
      <w:r w:rsidR="009F3516">
        <w:rPr>
          <w:szCs w:val="22"/>
          <w:lang w:val="pl-PL"/>
        </w:rPr>
        <w:t xml:space="preserve">ustalonym </w:t>
      </w:r>
      <w:r w:rsidRPr="001158A7">
        <w:rPr>
          <w:szCs w:val="22"/>
          <w:lang w:val="pl-PL"/>
        </w:rPr>
        <w:t xml:space="preserve">profilem bezpieczeństwa </w:t>
      </w:r>
      <w:r w:rsidR="009F3516">
        <w:rPr>
          <w:szCs w:val="22"/>
          <w:lang w:val="pl-PL"/>
        </w:rPr>
        <w:t>w innych zatwierdzonych wskazaniach autoimmunologicznych</w:t>
      </w:r>
      <w:r w:rsidRPr="001158A7">
        <w:rPr>
          <w:szCs w:val="22"/>
          <w:lang w:val="pl-PL"/>
        </w:rPr>
        <w:t>.</w:t>
      </w:r>
    </w:p>
    <w:p w14:paraId="1631FFC8" w14:textId="77777777" w:rsidR="001648F5" w:rsidRPr="001158A7" w:rsidRDefault="001648F5" w:rsidP="001648F5">
      <w:pPr>
        <w:rPr>
          <w:szCs w:val="22"/>
          <w:u w:val="single"/>
          <w:lang w:val="pl-PL"/>
        </w:rPr>
      </w:pPr>
    </w:p>
    <w:p w14:paraId="172E51C2" w14:textId="511D11DA" w:rsidR="001648F5" w:rsidRPr="001158A7" w:rsidRDefault="001648F5" w:rsidP="00AB1B10">
      <w:pPr>
        <w:keepNext/>
        <w:keepLines/>
        <w:rPr>
          <w:szCs w:val="22"/>
          <w:u w:val="single"/>
          <w:lang w:val="pl-PL"/>
        </w:rPr>
      </w:pPr>
      <w:r w:rsidRPr="001158A7">
        <w:rPr>
          <w:i/>
          <w:szCs w:val="22"/>
          <w:u w:val="single"/>
          <w:lang w:val="pl-PL"/>
        </w:rPr>
        <w:t>Tabelaryczny wykaz działań niepożądanych</w:t>
      </w:r>
      <w:r w:rsidR="009F3516">
        <w:rPr>
          <w:i/>
          <w:szCs w:val="22"/>
          <w:u w:val="single"/>
          <w:lang w:val="pl-PL"/>
        </w:rPr>
        <w:t xml:space="preserve"> w Badaniach PV 1 i 2</w:t>
      </w:r>
      <w:r w:rsidR="0041606E">
        <w:rPr>
          <w:i/>
          <w:szCs w:val="22"/>
          <w:u w:val="single"/>
          <w:lang w:val="pl-PL"/>
        </w:rPr>
        <w:t xml:space="preserve"> oraz badaniach prowadzonych po wprowadzeniu do obrotu</w:t>
      </w:r>
    </w:p>
    <w:p w14:paraId="6703387F" w14:textId="77777777" w:rsidR="001648F5" w:rsidRPr="001158A7" w:rsidRDefault="001648F5" w:rsidP="00AB1B10">
      <w:pPr>
        <w:keepNext/>
        <w:keepLines/>
        <w:rPr>
          <w:szCs w:val="22"/>
          <w:u w:val="single"/>
          <w:lang w:val="pl-PL"/>
        </w:rPr>
      </w:pPr>
    </w:p>
    <w:p w14:paraId="019B42BF" w14:textId="72B28184" w:rsidR="001648F5" w:rsidRPr="001158A7" w:rsidRDefault="001648F5" w:rsidP="00AB1B10">
      <w:pPr>
        <w:keepNext/>
        <w:keepLines/>
        <w:rPr>
          <w:szCs w:val="22"/>
          <w:lang w:val="pl-PL"/>
        </w:rPr>
      </w:pPr>
      <w:r w:rsidRPr="001158A7">
        <w:rPr>
          <w:szCs w:val="22"/>
          <w:lang w:val="pl-PL"/>
        </w:rPr>
        <w:t xml:space="preserve">Działania niepożądane </w:t>
      </w:r>
      <w:r w:rsidR="009F3516">
        <w:rPr>
          <w:szCs w:val="22"/>
          <w:lang w:val="pl-PL"/>
        </w:rPr>
        <w:t xml:space="preserve">z Badań PV 1 i 2 </w:t>
      </w:r>
      <w:r w:rsidR="0041606E">
        <w:rPr>
          <w:szCs w:val="22"/>
          <w:lang w:val="pl-PL"/>
        </w:rPr>
        <w:t xml:space="preserve">występujące w kategoriach częstości „często” i „bardzo często” </w:t>
      </w:r>
      <w:r w:rsidRPr="001158A7">
        <w:rPr>
          <w:szCs w:val="22"/>
          <w:lang w:val="pl-PL"/>
        </w:rPr>
        <w:t>przedstawion</w:t>
      </w:r>
      <w:r w:rsidR="009F3516">
        <w:rPr>
          <w:szCs w:val="22"/>
          <w:lang w:val="pl-PL"/>
        </w:rPr>
        <w:t>o</w:t>
      </w:r>
      <w:r w:rsidRPr="001158A7">
        <w:rPr>
          <w:szCs w:val="22"/>
          <w:lang w:val="pl-PL"/>
        </w:rPr>
        <w:t xml:space="preserve"> w Tabeli </w:t>
      </w:r>
      <w:r w:rsidR="00D57C06">
        <w:rPr>
          <w:szCs w:val="22"/>
          <w:lang w:val="pl-PL"/>
        </w:rPr>
        <w:t>7</w:t>
      </w:r>
      <w:r w:rsidR="009F3516">
        <w:rPr>
          <w:szCs w:val="22"/>
          <w:lang w:val="pl-PL"/>
        </w:rPr>
        <w:t>. W Badaniu PV 1</w:t>
      </w:r>
      <w:r w:rsidRPr="001158A7">
        <w:rPr>
          <w:szCs w:val="22"/>
          <w:lang w:val="pl-PL"/>
        </w:rPr>
        <w:t xml:space="preserve"> były</w:t>
      </w:r>
      <w:r w:rsidR="009F3516">
        <w:rPr>
          <w:szCs w:val="22"/>
          <w:lang w:val="pl-PL"/>
        </w:rPr>
        <w:t xml:space="preserve"> to</w:t>
      </w:r>
      <w:r w:rsidRPr="001158A7">
        <w:rPr>
          <w:szCs w:val="22"/>
          <w:lang w:val="pl-PL"/>
        </w:rPr>
        <w:t xml:space="preserve"> zdarzenia niepożądan</w:t>
      </w:r>
      <w:r w:rsidR="009F3516">
        <w:rPr>
          <w:szCs w:val="22"/>
          <w:lang w:val="pl-PL"/>
        </w:rPr>
        <w:t>e</w:t>
      </w:r>
      <w:r w:rsidRPr="001158A7">
        <w:rPr>
          <w:szCs w:val="22"/>
          <w:lang w:val="pl-PL"/>
        </w:rPr>
        <w:t xml:space="preserve">, które wystąpiły z częstością ≥ 5% wśród pacjentów z </w:t>
      </w:r>
      <w:r w:rsidR="009F3516">
        <w:rPr>
          <w:szCs w:val="22"/>
          <w:lang w:val="pl-PL"/>
        </w:rPr>
        <w:t>pęcherzycą zwykłą</w:t>
      </w:r>
      <w:r w:rsidRPr="001158A7">
        <w:rPr>
          <w:szCs w:val="22"/>
          <w:lang w:val="pl-PL"/>
        </w:rPr>
        <w:t xml:space="preserve"> leczonych produktem </w:t>
      </w:r>
      <w:r w:rsidR="0041606E">
        <w:rPr>
          <w:szCs w:val="22"/>
          <w:lang w:val="pl-PL"/>
        </w:rPr>
        <w:t xml:space="preserve">leczniczym </w:t>
      </w:r>
      <w:r w:rsidRPr="001158A7">
        <w:rPr>
          <w:szCs w:val="22"/>
          <w:lang w:val="pl-PL"/>
        </w:rPr>
        <w:t xml:space="preserve">MabThera, z bezwzględną różnicą w częstości występowania wynoszącą ≥ 2% pomiędzy grupą leczoną produktem </w:t>
      </w:r>
      <w:r w:rsidR="0041606E">
        <w:rPr>
          <w:szCs w:val="22"/>
          <w:lang w:val="pl-PL"/>
        </w:rPr>
        <w:t xml:space="preserve">leczniczym </w:t>
      </w:r>
      <w:r w:rsidRPr="001158A7">
        <w:rPr>
          <w:szCs w:val="22"/>
          <w:lang w:val="pl-PL"/>
        </w:rPr>
        <w:t>MabThera a grupą otrzymującą prednizon w standardowych dawkach do miesiąca 24. Żaden z pacjentów nie został wycofany z badania z powodu działań niepożądanych</w:t>
      </w:r>
      <w:r w:rsidR="009F3516">
        <w:rPr>
          <w:szCs w:val="22"/>
          <w:lang w:val="pl-PL"/>
        </w:rPr>
        <w:t xml:space="preserve"> w Badaniu PV 1</w:t>
      </w:r>
      <w:r w:rsidRPr="001158A7">
        <w:rPr>
          <w:szCs w:val="22"/>
          <w:lang w:val="pl-PL"/>
        </w:rPr>
        <w:t>.</w:t>
      </w:r>
      <w:r w:rsidR="009F3516">
        <w:rPr>
          <w:szCs w:val="22"/>
          <w:lang w:val="pl-PL"/>
        </w:rPr>
        <w:t xml:space="preserve"> </w:t>
      </w:r>
      <w:r w:rsidR="009F3516" w:rsidRPr="00766FB4">
        <w:rPr>
          <w:rFonts w:cs="Arial"/>
          <w:szCs w:val="22"/>
          <w:lang w:val="pl-PL"/>
        </w:rPr>
        <w:t xml:space="preserve">W Badaniu </w:t>
      </w:r>
      <w:r w:rsidR="009F3516">
        <w:rPr>
          <w:rFonts w:cs="Arial"/>
          <w:szCs w:val="22"/>
          <w:lang w:val="pl-PL"/>
        </w:rPr>
        <w:t xml:space="preserve">PV </w:t>
      </w:r>
      <w:r w:rsidR="009F3516" w:rsidRPr="00766FB4">
        <w:rPr>
          <w:rFonts w:cs="Arial"/>
          <w:szCs w:val="22"/>
          <w:lang w:val="pl-PL"/>
        </w:rPr>
        <w:t>2, były to zdarzenia niepożądane występujące u</w:t>
      </w:r>
      <w:r w:rsidR="009F3516" w:rsidRPr="00766FB4">
        <w:rPr>
          <w:szCs w:val="22"/>
          <w:lang w:val="pl-PL"/>
        </w:rPr>
        <w:t xml:space="preserve"> ≥5% pacjentów otrzymujących produkt</w:t>
      </w:r>
      <w:r w:rsidR="0041606E">
        <w:rPr>
          <w:szCs w:val="22"/>
          <w:lang w:val="pl-PL"/>
        </w:rPr>
        <w:t xml:space="preserve"> leczniczy</w:t>
      </w:r>
      <w:r w:rsidR="009F3516" w:rsidRPr="00766FB4">
        <w:rPr>
          <w:szCs w:val="22"/>
          <w:lang w:val="pl-PL"/>
        </w:rPr>
        <w:t xml:space="preserve"> MabThera i </w:t>
      </w:r>
      <w:r w:rsidR="009F3516" w:rsidRPr="00427998">
        <w:rPr>
          <w:szCs w:val="22"/>
          <w:lang w:val="pl-PL"/>
        </w:rPr>
        <w:t>ocenione jako powiązane.</w:t>
      </w:r>
    </w:p>
    <w:p w14:paraId="3C5C4E5D" w14:textId="4C141119" w:rsidR="001648F5" w:rsidRDefault="001648F5" w:rsidP="001648F5">
      <w:pPr>
        <w:rPr>
          <w:szCs w:val="22"/>
          <w:u w:val="single"/>
          <w:lang w:val="pl-PL"/>
        </w:rPr>
      </w:pPr>
    </w:p>
    <w:p w14:paraId="1901F2D9" w14:textId="77777777" w:rsidR="0041606E" w:rsidRPr="001158A7" w:rsidRDefault="0041606E" w:rsidP="0041606E">
      <w:pPr>
        <w:rPr>
          <w:szCs w:val="22"/>
          <w:lang w:val="pl-PL"/>
        </w:rPr>
      </w:pPr>
      <w:r w:rsidRPr="001158A7">
        <w:rPr>
          <w:szCs w:val="22"/>
          <w:lang w:val="pl-PL"/>
        </w:rPr>
        <w:t>Działania niepożądane zidentyfikowane jedynie podczas badań po wprowadzeniu do obrotu, dla których nie można oszacować częstości występowania, wymieniono w rubryce „częstość nieznana”</w:t>
      </w:r>
      <w:r>
        <w:rPr>
          <w:szCs w:val="22"/>
          <w:lang w:val="pl-PL"/>
        </w:rPr>
        <w:t>, patrz przypisy</w:t>
      </w:r>
      <w:r w:rsidRPr="001158A7">
        <w:rPr>
          <w:szCs w:val="22"/>
          <w:lang w:val="pl-PL"/>
        </w:rPr>
        <w:t>.</w:t>
      </w:r>
    </w:p>
    <w:p w14:paraId="38E0D62E" w14:textId="77777777" w:rsidR="0041606E" w:rsidRPr="001158A7" w:rsidRDefault="0041606E" w:rsidP="001648F5">
      <w:pPr>
        <w:rPr>
          <w:szCs w:val="22"/>
          <w:u w:val="single"/>
          <w:lang w:val="pl-PL"/>
        </w:rPr>
      </w:pPr>
    </w:p>
    <w:p w14:paraId="266F60AC" w14:textId="48A03741" w:rsidR="001648F5" w:rsidRPr="001158A7" w:rsidRDefault="001648F5" w:rsidP="00AB1B10">
      <w:pPr>
        <w:keepNext/>
        <w:keepLines/>
        <w:ind w:left="1134" w:hanging="1134"/>
        <w:rPr>
          <w:rFonts w:eastAsia="Calibri"/>
          <w:b/>
          <w:bCs/>
          <w:szCs w:val="22"/>
          <w:lang w:val="pl-PL" w:eastAsia="en-US"/>
        </w:rPr>
      </w:pPr>
      <w:r w:rsidRPr="001158A7">
        <w:rPr>
          <w:rFonts w:eastAsia="Calibri"/>
          <w:b/>
          <w:bCs/>
          <w:szCs w:val="22"/>
          <w:lang w:val="pl-PL" w:eastAsia="en-US"/>
        </w:rPr>
        <w:t xml:space="preserve">Tabela </w:t>
      </w:r>
      <w:r w:rsidR="00D57C06">
        <w:rPr>
          <w:rFonts w:eastAsia="Calibri"/>
          <w:b/>
          <w:bCs/>
          <w:szCs w:val="22"/>
          <w:lang w:val="pl-PL" w:eastAsia="en-US"/>
        </w:rPr>
        <w:t>7</w:t>
      </w:r>
      <w:r w:rsidRPr="001158A7">
        <w:rPr>
          <w:b/>
          <w:szCs w:val="22"/>
          <w:lang w:val="pl-PL"/>
        </w:rPr>
        <w:tab/>
        <w:t xml:space="preserve">Działania niepożądane u pacjentów z pęcherzycą zwykłą leczonych produktem </w:t>
      </w:r>
      <w:r w:rsidR="0041606E">
        <w:rPr>
          <w:b/>
          <w:szCs w:val="22"/>
          <w:lang w:val="pl-PL"/>
        </w:rPr>
        <w:t xml:space="preserve">leczniczym </w:t>
      </w:r>
      <w:r w:rsidRPr="001158A7">
        <w:rPr>
          <w:b/>
          <w:szCs w:val="22"/>
          <w:lang w:val="pl-PL"/>
        </w:rPr>
        <w:t>MabThera</w:t>
      </w:r>
      <w:r w:rsidRPr="001158A7">
        <w:rPr>
          <w:rFonts w:eastAsia="Calibri"/>
          <w:b/>
          <w:bCs/>
          <w:szCs w:val="22"/>
          <w:lang w:val="pl-PL" w:eastAsia="en-US"/>
        </w:rPr>
        <w:t xml:space="preserve">, występujące w </w:t>
      </w:r>
      <w:r w:rsidR="009F3516">
        <w:rPr>
          <w:rFonts w:eastAsia="Calibri"/>
          <w:b/>
          <w:bCs/>
          <w:szCs w:val="22"/>
          <w:lang w:val="pl-PL" w:eastAsia="en-US"/>
        </w:rPr>
        <w:t>B</w:t>
      </w:r>
      <w:r w:rsidRPr="001158A7">
        <w:rPr>
          <w:rFonts w:eastAsia="Calibri"/>
          <w:b/>
          <w:bCs/>
          <w:szCs w:val="22"/>
          <w:lang w:val="pl-PL" w:eastAsia="en-US"/>
        </w:rPr>
        <w:t xml:space="preserve">adaniu </w:t>
      </w:r>
      <w:r w:rsidR="009F3516">
        <w:rPr>
          <w:rFonts w:eastAsia="Calibri"/>
          <w:b/>
          <w:bCs/>
          <w:szCs w:val="22"/>
          <w:lang w:val="pl-PL" w:eastAsia="en-US"/>
        </w:rPr>
        <w:t>PV 1</w:t>
      </w:r>
      <w:r w:rsidRPr="001158A7">
        <w:rPr>
          <w:rFonts w:eastAsia="Calibri"/>
          <w:b/>
          <w:bCs/>
          <w:szCs w:val="22"/>
          <w:lang w:val="pl-PL" w:eastAsia="en-US"/>
        </w:rPr>
        <w:t xml:space="preserve"> </w:t>
      </w:r>
      <w:r w:rsidR="009F3516">
        <w:rPr>
          <w:rFonts w:eastAsia="Calibri"/>
          <w:b/>
          <w:bCs/>
          <w:szCs w:val="22"/>
          <w:lang w:val="pl-PL" w:eastAsia="en-US"/>
        </w:rPr>
        <w:t>(</w:t>
      </w:r>
      <w:r w:rsidRPr="001158A7">
        <w:rPr>
          <w:rFonts w:eastAsia="Calibri"/>
          <w:b/>
          <w:bCs/>
          <w:szCs w:val="22"/>
          <w:lang w:val="pl-PL" w:eastAsia="en-US"/>
        </w:rPr>
        <w:t>do miesiąca 24.</w:t>
      </w:r>
      <w:r w:rsidR="009F3516">
        <w:rPr>
          <w:rFonts w:eastAsia="Calibri"/>
          <w:b/>
          <w:bCs/>
          <w:szCs w:val="22"/>
          <w:lang w:val="pl-PL" w:eastAsia="en-US"/>
        </w:rPr>
        <w:t>) oraz Badaniu PV 2 (do tygodnia 52.)</w:t>
      </w:r>
      <w:r w:rsidR="00AA16F2">
        <w:rPr>
          <w:rFonts w:eastAsia="Calibri"/>
          <w:b/>
          <w:bCs/>
          <w:szCs w:val="22"/>
          <w:lang w:val="pl-PL" w:eastAsia="en-US"/>
        </w:rPr>
        <w:t xml:space="preserve"> lub podczas obserwacji po wprowadzeniu do obrotu</w:t>
      </w:r>
    </w:p>
    <w:p w14:paraId="6E7D6A72" w14:textId="200BB3C8" w:rsidR="001648F5" w:rsidRDefault="001648F5" w:rsidP="001648F5">
      <w:pPr>
        <w:rPr>
          <w:szCs w:val="22"/>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3"/>
        <w:gridCol w:w="1970"/>
        <w:gridCol w:w="2189"/>
        <w:gridCol w:w="2189"/>
      </w:tblGrid>
      <w:tr w:rsidR="00AA16F2" w14:paraId="6F50A9E2" w14:textId="17DF321B" w:rsidTr="00276965">
        <w:trPr>
          <w:cantSplit/>
          <w:tblHeader/>
        </w:trPr>
        <w:tc>
          <w:tcPr>
            <w:tcW w:w="1497" w:type="pct"/>
            <w:vAlign w:val="center"/>
          </w:tcPr>
          <w:p w14:paraId="3E79FD76" w14:textId="77777777" w:rsidR="00AA16F2" w:rsidRPr="00CA074A" w:rsidRDefault="00AA16F2" w:rsidP="00B35913">
            <w:pPr>
              <w:pStyle w:val="NormalWeb"/>
              <w:jc w:val="center"/>
              <w:rPr>
                <w:b/>
                <w:bCs/>
                <w:sz w:val="17"/>
                <w:szCs w:val="17"/>
                <w:lang w:val="pl-PL"/>
              </w:rPr>
            </w:pPr>
            <w:r w:rsidRPr="00CA074A">
              <w:rPr>
                <w:b/>
                <w:bCs/>
                <w:sz w:val="17"/>
                <w:szCs w:val="17"/>
                <w:lang w:val="pl-PL"/>
              </w:rPr>
              <w:t>MedDRA</w:t>
            </w:r>
          </w:p>
          <w:p w14:paraId="68FD6AF6" w14:textId="77777777" w:rsidR="00AA16F2" w:rsidRPr="00CA074A" w:rsidRDefault="00AA16F2" w:rsidP="00B35913">
            <w:pPr>
              <w:pStyle w:val="NormalWeb"/>
              <w:jc w:val="center"/>
              <w:rPr>
                <w:sz w:val="17"/>
                <w:szCs w:val="17"/>
                <w:lang w:val="pl-PL"/>
              </w:rPr>
            </w:pPr>
            <w:r w:rsidRPr="00CA074A">
              <w:rPr>
                <w:b/>
                <w:bCs/>
                <w:sz w:val="17"/>
                <w:szCs w:val="17"/>
                <w:lang w:val="pl-PL"/>
              </w:rPr>
              <w:t>Klasyfikacja układów i narządów</w:t>
            </w:r>
          </w:p>
        </w:tc>
        <w:tc>
          <w:tcPr>
            <w:tcW w:w="1087" w:type="pct"/>
          </w:tcPr>
          <w:p w14:paraId="5CFD4A10" w14:textId="77777777" w:rsidR="00AA16F2" w:rsidRPr="001F368C" w:rsidRDefault="00AA16F2" w:rsidP="00B35913">
            <w:pPr>
              <w:jc w:val="center"/>
              <w:rPr>
                <w:b/>
                <w:sz w:val="17"/>
                <w:szCs w:val="17"/>
                <w:lang w:val="en-GB"/>
              </w:rPr>
            </w:pPr>
            <w:r w:rsidRPr="002916E4">
              <w:rPr>
                <w:b/>
                <w:sz w:val="18"/>
                <w:szCs w:val="18"/>
                <w:lang w:val="pl-PL"/>
              </w:rPr>
              <w:t>Bardzo często</w:t>
            </w:r>
          </w:p>
        </w:tc>
        <w:tc>
          <w:tcPr>
            <w:tcW w:w="1208" w:type="pct"/>
          </w:tcPr>
          <w:p w14:paraId="7C0F3AD3" w14:textId="77777777" w:rsidR="00AA16F2" w:rsidRPr="001F368C" w:rsidRDefault="00AA16F2" w:rsidP="00B35913">
            <w:pPr>
              <w:jc w:val="center"/>
              <w:rPr>
                <w:b/>
                <w:sz w:val="17"/>
                <w:szCs w:val="17"/>
                <w:lang w:val="en-GB"/>
              </w:rPr>
            </w:pPr>
            <w:r w:rsidRPr="002916E4">
              <w:rPr>
                <w:b/>
                <w:sz w:val="18"/>
                <w:szCs w:val="18"/>
                <w:lang w:val="pl-PL"/>
              </w:rPr>
              <w:t>Często</w:t>
            </w:r>
          </w:p>
        </w:tc>
        <w:tc>
          <w:tcPr>
            <w:tcW w:w="1208" w:type="pct"/>
          </w:tcPr>
          <w:p w14:paraId="68920754" w14:textId="3A0EB0E2" w:rsidR="00AA16F2" w:rsidRPr="002916E4" w:rsidRDefault="00AA16F2" w:rsidP="00B35913">
            <w:pPr>
              <w:jc w:val="center"/>
              <w:rPr>
                <w:b/>
                <w:sz w:val="18"/>
                <w:szCs w:val="18"/>
                <w:lang w:val="pl-PL"/>
              </w:rPr>
            </w:pPr>
            <w:r>
              <w:rPr>
                <w:b/>
                <w:sz w:val="18"/>
                <w:szCs w:val="18"/>
                <w:lang w:val="pl-PL"/>
              </w:rPr>
              <w:t>Częstość nieznana</w:t>
            </w:r>
          </w:p>
        </w:tc>
      </w:tr>
      <w:tr w:rsidR="00AA16F2" w:rsidRPr="003412A2" w14:paraId="443A5F26" w14:textId="45301355" w:rsidTr="00276965">
        <w:trPr>
          <w:cantSplit/>
        </w:trPr>
        <w:tc>
          <w:tcPr>
            <w:tcW w:w="1497" w:type="pct"/>
          </w:tcPr>
          <w:p w14:paraId="04923F69" w14:textId="77777777" w:rsidR="00AA16F2" w:rsidRPr="001F368C" w:rsidRDefault="00AA16F2" w:rsidP="00B35913">
            <w:pPr>
              <w:rPr>
                <w:sz w:val="18"/>
                <w:szCs w:val="18"/>
                <w:lang w:val="en-GB"/>
              </w:rPr>
            </w:pPr>
            <w:proofErr w:type="spellStart"/>
            <w:r w:rsidRPr="005B6B81">
              <w:rPr>
                <w:b/>
                <w:sz w:val="18"/>
                <w:szCs w:val="18"/>
                <w:lang w:val="en-GB"/>
              </w:rPr>
              <w:t>Zakażenia</w:t>
            </w:r>
            <w:proofErr w:type="spellEnd"/>
            <w:r w:rsidRPr="005B6B81">
              <w:rPr>
                <w:b/>
                <w:sz w:val="18"/>
                <w:szCs w:val="18"/>
                <w:lang w:val="en-GB"/>
              </w:rPr>
              <w:t xml:space="preserve"> </w:t>
            </w:r>
            <w:proofErr w:type="spellStart"/>
            <w:r w:rsidRPr="005B6B81">
              <w:rPr>
                <w:b/>
                <w:sz w:val="18"/>
                <w:szCs w:val="18"/>
                <w:lang w:val="en-GB"/>
              </w:rPr>
              <w:t>i</w:t>
            </w:r>
            <w:proofErr w:type="spellEnd"/>
            <w:r w:rsidRPr="005B6B81">
              <w:rPr>
                <w:b/>
                <w:sz w:val="18"/>
                <w:szCs w:val="18"/>
                <w:lang w:val="en-GB"/>
              </w:rPr>
              <w:t xml:space="preserve"> </w:t>
            </w:r>
            <w:proofErr w:type="spellStart"/>
            <w:r w:rsidRPr="005B6B81">
              <w:rPr>
                <w:b/>
                <w:sz w:val="18"/>
                <w:szCs w:val="18"/>
                <w:lang w:val="en-GB"/>
              </w:rPr>
              <w:t>zarażenia</w:t>
            </w:r>
            <w:proofErr w:type="spellEnd"/>
            <w:r w:rsidRPr="005B6B81">
              <w:rPr>
                <w:b/>
                <w:sz w:val="18"/>
                <w:szCs w:val="18"/>
                <w:lang w:val="en-GB"/>
              </w:rPr>
              <w:t xml:space="preserve"> </w:t>
            </w:r>
            <w:proofErr w:type="spellStart"/>
            <w:r w:rsidRPr="005B6B81">
              <w:rPr>
                <w:b/>
                <w:sz w:val="18"/>
                <w:szCs w:val="18"/>
                <w:lang w:val="en-GB"/>
              </w:rPr>
              <w:t>pasożytnicze</w:t>
            </w:r>
            <w:proofErr w:type="spellEnd"/>
          </w:p>
        </w:tc>
        <w:tc>
          <w:tcPr>
            <w:tcW w:w="1087" w:type="pct"/>
          </w:tcPr>
          <w:p w14:paraId="79975FCE" w14:textId="109C8CB2" w:rsidR="00AA16F2" w:rsidRPr="001F368C" w:rsidRDefault="0041606E" w:rsidP="00B35913">
            <w:pPr>
              <w:rPr>
                <w:sz w:val="18"/>
                <w:szCs w:val="18"/>
                <w:lang w:val="en-GB"/>
              </w:rPr>
            </w:pPr>
            <w:r>
              <w:rPr>
                <w:sz w:val="18"/>
                <w:szCs w:val="18"/>
                <w:lang w:val="pl-PL"/>
              </w:rPr>
              <w:t>z</w:t>
            </w:r>
            <w:r w:rsidRPr="002916E4">
              <w:rPr>
                <w:sz w:val="18"/>
                <w:szCs w:val="18"/>
                <w:lang w:val="pl-PL"/>
              </w:rPr>
              <w:t xml:space="preserve">akażenie </w:t>
            </w:r>
            <w:r w:rsidR="00AA16F2" w:rsidRPr="002916E4">
              <w:rPr>
                <w:sz w:val="18"/>
                <w:szCs w:val="18"/>
                <w:lang w:val="pl-PL"/>
              </w:rPr>
              <w:t>górnych dróg oddechowych</w:t>
            </w:r>
          </w:p>
        </w:tc>
        <w:tc>
          <w:tcPr>
            <w:tcW w:w="1208" w:type="pct"/>
          </w:tcPr>
          <w:p w14:paraId="3F4358AC" w14:textId="60CE461B" w:rsidR="00AA16F2" w:rsidRPr="00CA074A" w:rsidRDefault="0041606E" w:rsidP="00B35913">
            <w:pPr>
              <w:rPr>
                <w:sz w:val="18"/>
                <w:szCs w:val="18"/>
                <w:lang w:val="pl-PL"/>
              </w:rPr>
            </w:pPr>
            <w:r>
              <w:rPr>
                <w:sz w:val="18"/>
                <w:szCs w:val="18"/>
                <w:lang w:val="pl-PL"/>
              </w:rPr>
              <w:t>z</w:t>
            </w:r>
            <w:r w:rsidRPr="00CA074A">
              <w:rPr>
                <w:sz w:val="18"/>
                <w:szCs w:val="18"/>
                <w:lang w:val="pl-PL"/>
              </w:rPr>
              <w:t xml:space="preserve">akażenie </w:t>
            </w:r>
            <w:r w:rsidR="00AA16F2" w:rsidRPr="00CA074A">
              <w:rPr>
                <w:sz w:val="18"/>
                <w:szCs w:val="18"/>
                <w:lang w:val="pl-PL"/>
              </w:rPr>
              <w:t>wirusem opryszczki</w:t>
            </w:r>
            <w:r>
              <w:rPr>
                <w:sz w:val="18"/>
                <w:szCs w:val="18"/>
                <w:lang w:val="pl-PL"/>
              </w:rPr>
              <w:t>,</w:t>
            </w:r>
          </w:p>
          <w:p w14:paraId="15AD9BA0" w14:textId="6464518C" w:rsidR="00AA16F2" w:rsidRPr="00CA074A" w:rsidRDefault="0041606E" w:rsidP="00B35913">
            <w:pPr>
              <w:rPr>
                <w:sz w:val="18"/>
                <w:szCs w:val="18"/>
                <w:lang w:val="pl-PL"/>
              </w:rPr>
            </w:pPr>
            <w:r>
              <w:rPr>
                <w:sz w:val="18"/>
                <w:szCs w:val="18"/>
                <w:lang w:val="pl-PL"/>
              </w:rPr>
              <w:t>p</w:t>
            </w:r>
            <w:r w:rsidRPr="00CA074A">
              <w:rPr>
                <w:sz w:val="18"/>
                <w:szCs w:val="18"/>
                <w:lang w:val="pl-PL"/>
              </w:rPr>
              <w:t>ółpasiec</w:t>
            </w:r>
            <w:r>
              <w:rPr>
                <w:sz w:val="18"/>
                <w:szCs w:val="18"/>
                <w:lang w:val="pl-PL"/>
              </w:rPr>
              <w:t>,</w:t>
            </w:r>
          </w:p>
          <w:p w14:paraId="4037F422" w14:textId="77995C98" w:rsidR="00AA16F2" w:rsidRPr="00CA074A" w:rsidRDefault="0041606E" w:rsidP="00B35913">
            <w:pPr>
              <w:rPr>
                <w:sz w:val="18"/>
                <w:szCs w:val="18"/>
                <w:lang w:val="pl-PL"/>
              </w:rPr>
            </w:pPr>
            <w:r>
              <w:rPr>
                <w:sz w:val="18"/>
                <w:szCs w:val="18"/>
                <w:lang w:val="pl-PL"/>
              </w:rPr>
              <w:t>o</w:t>
            </w:r>
            <w:r w:rsidRPr="00CA074A">
              <w:rPr>
                <w:sz w:val="18"/>
                <w:szCs w:val="18"/>
                <w:lang w:val="pl-PL"/>
              </w:rPr>
              <w:t xml:space="preserve">pryszczka </w:t>
            </w:r>
            <w:r w:rsidR="00AA16F2" w:rsidRPr="00CA074A">
              <w:rPr>
                <w:sz w:val="18"/>
                <w:szCs w:val="18"/>
                <w:lang w:val="pl-PL"/>
              </w:rPr>
              <w:t>jamy ustnej</w:t>
            </w:r>
            <w:r>
              <w:rPr>
                <w:sz w:val="18"/>
                <w:szCs w:val="18"/>
                <w:lang w:val="pl-PL"/>
              </w:rPr>
              <w:t>,</w:t>
            </w:r>
          </w:p>
          <w:p w14:paraId="3D9DA03B" w14:textId="51823345" w:rsidR="00AA16F2" w:rsidRPr="00CA074A" w:rsidRDefault="0041606E" w:rsidP="00B35913">
            <w:pPr>
              <w:rPr>
                <w:sz w:val="18"/>
                <w:szCs w:val="18"/>
                <w:lang w:val="pl-PL"/>
              </w:rPr>
            </w:pPr>
            <w:r>
              <w:rPr>
                <w:sz w:val="18"/>
                <w:szCs w:val="18"/>
                <w:lang w:val="pl-PL"/>
              </w:rPr>
              <w:t>z</w:t>
            </w:r>
            <w:r w:rsidRPr="00CA074A">
              <w:rPr>
                <w:sz w:val="18"/>
                <w:szCs w:val="18"/>
                <w:lang w:val="pl-PL"/>
              </w:rPr>
              <w:t xml:space="preserve">apalenie </w:t>
            </w:r>
            <w:r w:rsidR="00AA16F2" w:rsidRPr="00CA074A">
              <w:rPr>
                <w:sz w:val="18"/>
                <w:szCs w:val="18"/>
                <w:lang w:val="pl-PL"/>
              </w:rPr>
              <w:t>spojówek</w:t>
            </w:r>
            <w:r>
              <w:rPr>
                <w:sz w:val="18"/>
                <w:szCs w:val="18"/>
                <w:lang w:val="pl-PL"/>
              </w:rPr>
              <w:t>,</w:t>
            </w:r>
          </w:p>
          <w:p w14:paraId="6318D624" w14:textId="0AF5C83E" w:rsidR="00AA16F2" w:rsidRPr="00CA074A" w:rsidRDefault="0041606E" w:rsidP="00B35913">
            <w:pPr>
              <w:rPr>
                <w:sz w:val="18"/>
                <w:szCs w:val="18"/>
                <w:lang w:val="pl-PL"/>
              </w:rPr>
            </w:pPr>
            <w:r>
              <w:rPr>
                <w:sz w:val="18"/>
                <w:szCs w:val="18"/>
                <w:lang w:val="pl-PL"/>
              </w:rPr>
              <w:t>z</w:t>
            </w:r>
            <w:r w:rsidRPr="00CA074A">
              <w:rPr>
                <w:sz w:val="18"/>
                <w:szCs w:val="18"/>
                <w:lang w:val="pl-PL"/>
              </w:rPr>
              <w:t xml:space="preserve">apalenie </w:t>
            </w:r>
            <w:r w:rsidR="00AA16F2" w:rsidRPr="00CA074A">
              <w:rPr>
                <w:sz w:val="18"/>
                <w:szCs w:val="18"/>
                <w:lang w:val="pl-PL"/>
              </w:rPr>
              <w:t>nosogardzieli</w:t>
            </w:r>
            <w:r>
              <w:rPr>
                <w:sz w:val="18"/>
                <w:szCs w:val="18"/>
                <w:lang w:val="pl-PL"/>
              </w:rPr>
              <w:t>,</w:t>
            </w:r>
          </w:p>
          <w:p w14:paraId="4ADC13B2" w14:textId="120FB4C3" w:rsidR="00AA16F2" w:rsidRPr="00CA074A" w:rsidRDefault="0041606E" w:rsidP="00B35913">
            <w:pPr>
              <w:rPr>
                <w:sz w:val="18"/>
                <w:szCs w:val="18"/>
                <w:lang w:val="pl-PL"/>
              </w:rPr>
            </w:pPr>
            <w:r>
              <w:rPr>
                <w:sz w:val="18"/>
                <w:szCs w:val="18"/>
                <w:lang w:val="pl-PL"/>
              </w:rPr>
              <w:t>k</w:t>
            </w:r>
            <w:r w:rsidRPr="00CA074A">
              <w:rPr>
                <w:sz w:val="18"/>
                <w:szCs w:val="18"/>
                <w:lang w:val="pl-PL"/>
              </w:rPr>
              <w:t xml:space="preserve">andydoza </w:t>
            </w:r>
            <w:r w:rsidR="00AA16F2" w:rsidRPr="00CA074A">
              <w:rPr>
                <w:sz w:val="18"/>
                <w:szCs w:val="18"/>
                <w:lang w:val="pl-PL"/>
              </w:rPr>
              <w:t>jamy ustnej</w:t>
            </w:r>
            <w:r>
              <w:rPr>
                <w:sz w:val="18"/>
                <w:szCs w:val="18"/>
                <w:lang w:val="pl-PL"/>
              </w:rPr>
              <w:t>,</w:t>
            </w:r>
          </w:p>
          <w:p w14:paraId="77EC6DBA" w14:textId="7F966631" w:rsidR="00AA16F2" w:rsidRPr="001F368C" w:rsidRDefault="0041606E" w:rsidP="00B35913">
            <w:pPr>
              <w:rPr>
                <w:sz w:val="18"/>
                <w:szCs w:val="18"/>
                <w:lang w:val="en-GB"/>
              </w:rPr>
            </w:pPr>
            <w:proofErr w:type="spellStart"/>
            <w:r>
              <w:rPr>
                <w:sz w:val="18"/>
                <w:szCs w:val="18"/>
                <w:lang w:val="en-GB"/>
              </w:rPr>
              <w:t>z</w:t>
            </w:r>
            <w:r w:rsidRPr="00E63B5B">
              <w:rPr>
                <w:sz w:val="18"/>
                <w:szCs w:val="18"/>
                <w:lang w:val="en-GB"/>
              </w:rPr>
              <w:t>akażenie</w:t>
            </w:r>
            <w:proofErr w:type="spellEnd"/>
            <w:r w:rsidRPr="00E63B5B">
              <w:rPr>
                <w:sz w:val="18"/>
                <w:szCs w:val="18"/>
                <w:lang w:val="en-GB"/>
              </w:rPr>
              <w:t xml:space="preserve"> </w:t>
            </w:r>
            <w:proofErr w:type="spellStart"/>
            <w:r w:rsidR="00AA16F2">
              <w:rPr>
                <w:sz w:val="18"/>
                <w:szCs w:val="18"/>
                <w:lang w:val="en-GB"/>
              </w:rPr>
              <w:t>układu</w:t>
            </w:r>
            <w:proofErr w:type="spellEnd"/>
            <w:r w:rsidR="00AA16F2">
              <w:rPr>
                <w:sz w:val="18"/>
                <w:szCs w:val="18"/>
                <w:lang w:val="en-GB"/>
              </w:rPr>
              <w:t xml:space="preserve"> </w:t>
            </w:r>
            <w:proofErr w:type="spellStart"/>
            <w:r w:rsidR="00AA16F2">
              <w:rPr>
                <w:sz w:val="18"/>
                <w:szCs w:val="18"/>
                <w:lang w:val="en-GB"/>
              </w:rPr>
              <w:t>moczowego</w:t>
            </w:r>
            <w:proofErr w:type="spellEnd"/>
          </w:p>
        </w:tc>
        <w:tc>
          <w:tcPr>
            <w:tcW w:w="1208" w:type="pct"/>
          </w:tcPr>
          <w:p w14:paraId="41BB3DC9" w14:textId="45E531B2" w:rsidR="00AA16F2" w:rsidRPr="009D692C" w:rsidRDefault="0041606E" w:rsidP="00B35913">
            <w:pPr>
              <w:rPr>
                <w:sz w:val="18"/>
                <w:szCs w:val="18"/>
                <w:lang w:val="pl-PL"/>
              </w:rPr>
            </w:pPr>
            <w:r>
              <w:rPr>
                <w:sz w:val="18"/>
                <w:szCs w:val="18"/>
                <w:lang w:val="pl-PL"/>
              </w:rPr>
              <w:t xml:space="preserve">ciężkie </w:t>
            </w:r>
            <w:r w:rsidR="00AA16F2">
              <w:rPr>
                <w:sz w:val="18"/>
                <w:szCs w:val="18"/>
                <w:lang w:val="pl-PL"/>
              </w:rPr>
              <w:t>zakażenie wirusowe</w:t>
            </w:r>
            <w:r w:rsidR="00AA16F2" w:rsidRPr="00276965">
              <w:rPr>
                <w:sz w:val="18"/>
                <w:szCs w:val="18"/>
                <w:vertAlign w:val="superscript"/>
                <w:lang w:val="pl-PL"/>
              </w:rPr>
              <w:t>1</w:t>
            </w:r>
            <w:r w:rsidR="009D00C3">
              <w:rPr>
                <w:sz w:val="18"/>
                <w:szCs w:val="18"/>
                <w:vertAlign w:val="superscript"/>
                <w:lang w:val="pl-PL"/>
              </w:rPr>
              <w:t>, 2</w:t>
            </w:r>
            <w:r>
              <w:rPr>
                <w:sz w:val="18"/>
                <w:szCs w:val="18"/>
                <w:lang w:val="pl-PL"/>
              </w:rPr>
              <w:t>,</w:t>
            </w:r>
          </w:p>
          <w:p w14:paraId="60627A58" w14:textId="04B05023" w:rsidR="009D00C3" w:rsidRPr="00DD58E4" w:rsidRDefault="0041606E" w:rsidP="00B35913">
            <w:pPr>
              <w:rPr>
                <w:sz w:val="18"/>
                <w:szCs w:val="18"/>
                <w:vertAlign w:val="superscript"/>
                <w:lang w:val="pl-PL"/>
              </w:rPr>
            </w:pPr>
            <w:r>
              <w:rPr>
                <w:sz w:val="18"/>
                <w:szCs w:val="18"/>
                <w:lang w:val="pl-PL"/>
              </w:rPr>
              <w:t xml:space="preserve">enterowirusowe </w:t>
            </w:r>
            <w:r w:rsidR="009D00C3">
              <w:rPr>
                <w:sz w:val="18"/>
                <w:szCs w:val="18"/>
                <w:lang w:val="pl-PL"/>
              </w:rPr>
              <w:t>zapalenie opon i mózgu</w:t>
            </w:r>
            <w:r w:rsidR="009D00C3">
              <w:rPr>
                <w:sz w:val="18"/>
                <w:szCs w:val="18"/>
                <w:vertAlign w:val="superscript"/>
                <w:lang w:val="pl-PL"/>
              </w:rPr>
              <w:t>1</w:t>
            </w:r>
          </w:p>
        </w:tc>
      </w:tr>
      <w:tr w:rsidR="00AA16F2" w14:paraId="0ED52A5B" w14:textId="3CFC7356" w:rsidTr="00276965">
        <w:trPr>
          <w:cantSplit/>
        </w:trPr>
        <w:tc>
          <w:tcPr>
            <w:tcW w:w="1497" w:type="pct"/>
          </w:tcPr>
          <w:p w14:paraId="0E6101E9" w14:textId="77777777" w:rsidR="00AA16F2" w:rsidRPr="00CA074A" w:rsidRDefault="00AA16F2" w:rsidP="00B35913">
            <w:pPr>
              <w:rPr>
                <w:b/>
                <w:sz w:val="18"/>
                <w:szCs w:val="18"/>
                <w:lang w:val="pl-PL"/>
              </w:rPr>
            </w:pPr>
            <w:r w:rsidRPr="00CA074A">
              <w:rPr>
                <w:b/>
                <w:sz w:val="18"/>
                <w:szCs w:val="18"/>
                <w:lang w:val="pl-PL"/>
              </w:rPr>
              <w:t>Nowotwory łagodne, złośliwe i nieokreślone (w tym torbiele i polipy</w:t>
            </w:r>
            <w:r>
              <w:rPr>
                <w:b/>
                <w:sz w:val="18"/>
                <w:szCs w:val="18"/>
                <w:lang w:val="pl-PL"/>
              </w:rPr>
              <w:t>)</w:t>
            </w:r>
          </w:p>
        </w:tc>
        <w:tc>
          <w:tcPr>
            <w:tcW w:w="1087" w:type="pct"/>
          </w:tcPr>
          <w:p w14:paraId="3A92F799" w14:textId="77777777" w:rsidR="00AA16F2" w:rsidRPr="00CA074A" w:rsidRDefault="00AA16F2" w:rsidP="00B35913">
            <w:pPr>
              <w:rPr>
                <w:sz w:val="18"/>
                <w:szCs w:val="18"/>
                <w:lang w:val="pl-PL"/>
              </w:rPr>
            </w:pPr>
          </w:p>
        </w:tc>
        <w:tc>
          <w:tcPr>
            <w:tcW w:w="1208" w:type="pct"/>
          </w:tcPr>
          <w:p w14:paraId="33318C03" w14:textId="7AFEF35A" w:rsidR="00AA16F2" w:rsidRPr="003E2A8A" w:rsidRDefault="0041606E" w:rsidP="00B35913">
            <w:pPr>
              <w:rPr>
                <w:sz w:val="18"/>
                <w:szCs w:val="18"/>
                <w:lang w:val="en-GB"/>
              </w:rPr>
            </w:pPr>
            <w:proofErr w:type="spellStart"/>
            <w:r>
              <w:rPr>
                <w:sz w:val="18"/>
                <w:szCs w:val="18"/>
                <w:lang w:val="en-GB"/>
              </w:rPr>
              <w:t>b</w:t>
            </w:r>
            <w:r w:rsidRPr="005B6B81">
              <w:rPr>
                <w:sz w:val="18"/>
                <w:szCs w:val="18"/>
                <w:lang w:val="en-GB"/>
              </w:rPr>
              <w:t>rodawczak</w:t>
            </w:r>
            <w:proofErr w:type="spellEnd"/>
            <w:r w:rsidRPr="005B6B81">
              <w:rPr>
                <w:sz w:val="18"/>
                <w:szCs w:val="18"/>
                <w:lang w:val="en-GB"/>
              </w:rPr>
              <w:t xml:space="preserve"> </w:t>
            </w:r>
            <w:proofErr w:type="spellStart"/>
            <w:r w:rsidR="00AA16F2" w:rsidRPr="005B6B81">
              <w:rPr>
                <w:sz w:val="18"/>
                <w:szCs w:val="18"/>
                <w:lang w:val="en-GB"/>
              </w:rPr>
              <w:t>skóry</w:t>
            </w:r>
            <w:proofErr w:type="spellEnd"/>
          </w:p>
        </w:tc>
        <w:tc>
          <w:tcPr>
            <w:tcW w:w="1208" w:type="pct"/>
          </w:tcPr>
          <w:p w14:paraId="3BE17D43" w14:textId="77777777" w:rsidR="00AA16F2" w:rsidRPr="005B6B81" w:rsidRDefault="00AA16F2" w:rsidP="00B35913">
            <w:pPr>
              <w:rPr>
                <w:sz w:val="18"/>
                <w:szCs w:val="18"/>
                <w:lang w:val="en-GB"/>
              </w:rPr>
            </w:pPr>
          </w:p>
        </w:tc>
      </w:tr>
      <w:tr w:rsidR="00AA16F2" w14:paraId="421C9890" w14:textId="548F5712" w:rsidTr="00276965">
        <w:trPr>
          <w:cantSplit/>
        </w:trPr>
        <w:tc>
          <w:tcPr>
            <w:tcW w:w="1497" w:type="pct"/>
          </w:tcPr>
          <w:p w14:paraId="22C6A1AD" w14:textId="77777777" w:rsidR="00AA16F2" w:rsidRPr="001F368C" w:rsidRDefault="00AA16F2" w:rsidP="00B35913">
            <w:pPr>
              <w:rPr>
                <w:sz w:val="18"/>
                <w:szCs w:val="18"/>
                <w:lang w:val="en-GB"/>
              </w:rPr>
            </w:pPr>
            <w:r w:rsidRPr="002916E4">
              <w:rPr>
                <w:b/>
                <w:sz w:val="18"/>
                <w:szCs w:val="18"/>
                <w:lang w:val="pl-PL"/>
              </w:rPr>
              <w:t>Zaburzenia psychiczne</w:t>
            </w:r>
          </w:p>
        </w:tc>
        <w:tc>
          <w:tcPr>
            <w:tcW w:w="1087" w:type="pct"/>
          </w:tcPr>
          <w:p w14:paraId="393541AA" w14:textId="21CABD15" w:rsidR="00AA16F2" w:rsidRPr="001F368C" w:rsidRDefault="0041606E" w:rsidP="00B35913">
            <w:pPr>
              <w:rPr>
                <w:sz w:val="18"/>
                <w:szCs w:val="18"/>
                <w:lang w:val="en-GB"/>
              </w:rPr>
            </w:pPr>
            <w:proofErr w:type="spellStart"/>
            <w:r>
              <w:rPr>
                <w:sz w:val="18"/>
                <w:szCs w:val="18"/>
                <w:lang w:val="en-GB"/>
              </w:rPr>
              <w:t>p</w:t>
            </w:r>
            <w:r w:rsidRPr="005B6B81">
              <w:rPr>
                <w:sz w:val="18"/>
                <w:szCs w:val="18"/>
                <w:lang w:val="en-GB"/>
              </w:rPr>
              <w:t>rzewlekłe</w:t>
            </w:r>
            <w:proofErr w:type="spellEnd"/>
            <w:r w:rsidRPr="005B6B81">
              <w:rPr>
                <w:sz w:val="18"/>
                <w:szCs w:val="18"/>
                <w:lang w:val="en-GB"/>
              </w:rPr>
              <w:t xml:space="preserve"> </w:t>
            </w:r>
            <w:proofErr w:type="spellStart"/>
            <w:r w:rsidR="00AA16F2" w:rsidRPr="005B6B81">
              <w:rPr>
                <w:sz w:val="18"/>
                <w:szCs w:val="18"/>
                <w:lang w:val="en-GB"/>
              </w:rPr>
              <w:t>zaburzenie</w:t>
            </w:r>
            <w:proofErr w:type="spellEnd"/>
            <w:r w:rsidR="00AA16F2" w:rsidRPr="005B6B81">
              <w:rPr>
                <w:sz w:val="18"/>
                <w:szCs w:val="18"/>
                <w:lang w:val="en-GB"/>
              </w:rPr>
              <w:t xml:space="preserve"> </w:t>
            </w:r>
            <w:proofErr w:type="spellStart"/>
            <w:r w:rsidR="00AA16F2" w:rsidRPr="005B6B81">
              <w:rPr>
                <w:sz w:val="18"/>
                <w:szCs w:val="18"/>
                <w:lang w:val="en-GB"/>
              </w:rPr>
              <w:t>depresyjne</w:t>
            </w:r>
            <w:proofErr w:type="spellEnd"/>
          </w:p>
        </w:tc>
        <w:tc>
          <w:tcPr>
            <w:tcW w:w="1208" w:type="pct"/>
          </w:tcPr>
          <w:p w14:paraId="4B24EC1A" w14:textId="7AA03CCA" w:rsidR="00AA16F2" w:rsidRDefault="0041606E" w:rsidP="00B35913">
            <w:pPr>
              <w:rPr>
                <w:sz w:val="18"/>
                <w:szCs w:val="18"/>
                <w:lang w:val="en-GB"/>
              </w:rPr>
            </w:pPr>
            <w:proofErr w:type="spellStart"/>
            <w:r>
              <w:rPr>
                <w:sz w:val="18"/>
                <w:szCs w:val="18"/>
                <w:lang w:val="en-GB"/>
              </w:rPr>
              <w:t>d</w:t>
            </w:r>
            <w:r w:rsidRPr="005B6B81">
              <w:rPr>
                <w:sz w:val="18"/>
                <w:szCs w:val="18"/>
                <w:lang w:val="en-GB"/>
              </w:rPr>
              <w:t>epresja</w:t>
            </w:r>
            <w:proofErr w:type="spellEnd"/>
            <w:r>
              <w:rPr>
                <w:sz w:val="18"/>
                <w:szCs w:val="18"/>
                <w:lang w:val="en-GB"/>
              </w:rPr>
              <w:t xml:space="preserve"> </w:t>
            </w:r>
            <w:proofErr w:type="spellStart"/>
            <w:r w:rsidR="00AA16F2">
              <w:rPr>
                <w:sz w:val="18"/>
                <w:szCs w:val="18"/>
                <w:lang w:val="en-GB"/>
              </w:rPr>
              <w:t>wielka</w:t>
            </w:r>
            <w:proofErr w:type="spellEnd"/>
            <w:r>
              <w:rPr>
                <w:sz w:val="18"/>
                <w:szCs w:val="18"/>
                <w:lang w:val="en-GB"/>
              </w:rPr>
              <w:t>,</w:t>
            </w:r>
          </w:p>
          <w:p w14:paraId="62827703" w14:textId="7048F8A2" w:rsidR="00AA16F2" w:rsidRPr="001F368C" w:rsidRDefault="0041606E" w:rsidP="00B35913">
            <w:pPr>
              <w:rPr>
                <w:sz w:val="18"/>
                <w:szCs w:val="18"/>
                <w:lang w:val="en-GB"/>
              </w:rPr>
            </w:pPr>
            <w:proofErr w:type="spellStart"/>
            <w:r>
              <w:rPr>
                <w:sz w:val="18"/>
                <w:szCs w:val="18"/>
                <w:lang w:val="en-GB"/>
              </w:rPr>
              <w:t>drażliwość</w:t>
            </w:r>
            <w:proofErr w:type="spellEnd"/>
          </w:p>
        </w:tc>
        <w:tc>
          <w:tcPr>
            <w:tcW w:w="1208" w:type="pct"/>
          </w:tcPr>
          <w:p w14:paraId="1A0C1E50" w14:textId="77777777" w:rsidR="00AA16F2" w:rsidRPr="005B6B81" w:rsidRDefault="00AA16F2" w:rsidP="00B35913">
            <w:pPr>
              <w:rPr>
                <w:sz w:val="18"/>
                <w:szCs w:val="18"/>
                <w:lang w:val="en-GB"/>
              </w:rPr>
            </w:pPr>
          </w:p>
        </w:tc>
      </w:tr>
      <w:tr w:rsidR="00AA16F2" w14:paraId="200AA809" w14:textId="5DF3B58F" w:rsidTr="00276965">
        <w:trPr>
          <w:cantSplit/>
        </w:trPr>
        <w:tc>
          <w:tcPr>
            <w:tcW w:w="1497" w:type="pct"/>
          </w:tcPr>
          <w:p w14:paraId="5E15AA6C" w14:textId="77777777" w:rsidR="00AA16F2" w:rsidRPr="001F368C" w:rsidRDefault="00AA16F2" w:rsidP="00B35913">
            <w:pPr>
              <w:pStyle w:val="TextTi10"/>
              <w:rPr>
                <w:b/>
                <w:sz w:val="18"/>
                <w:szCs w:val="18"/>
                <w:lang w:val="en-GB"/>
              </w:rPr>
            </w:pPr>
            <w:r w:rsidRPr="002916E4">
              <w:rPr>
                <w:b/>
                <w:sz w:val="18"/>
                <w:szCs w:val="18"/>
                <w:lang w:val="pl-PL"/>
              </w:rPr>
              <w:t>Zaburzenia układu nerwowego</w:t>
            </w:r>
          </w:p>
        </w:tc>
        <w:tc>
          <w:tcPr>
            <w:tcW w:w="1087" w:type="pct"/>
          </w:tcPr>
          <w:p w14:paraId="0037D079" w14:textId="3A774461" w:rsidR="00AA16F2" w:rsidRPr="00D84619" w:rsidRDefault="0041606E" w:rsidP="00B35913">
            <w:pPr>
              <w:rPr>
                <w:sz w:val="18"/>
                <w:szCs w:val="18"/>
                <w:lang w:val="en-GB"/>
              </w:rPr>
            </w:pPr>
            <w:proofErr w:type="spellStart"/>
            <w:r>
              <w:rPr>
                <w:sz w:val="18"/>
                <w:szCs w:val="18"/>
                <w:lang w:val="en-GB"/>
              </w:rPr>
              <w:t>ból</w:t>
            </w:r>
            <w:proofErr w:type="spellEnd"/>
            <w:r>
              <w:rPr>
                <w:sz w:val="18"/>
                <w:szCs w:val="18"/>
                <w:lang w:val="en-GB"/>
              </w:rPr>
              <w:t xml:space="preserve"> </w:t>
            </w:r>
            <w:proofErr w:type="spellStart"/>
            <w:r w:rsidR="00AA16F2">
              <w:rPr>
                <w:sz w:val="18"/>
                <w:szCs w:val="18"/>
                <w:lang w:val="en-GB"/>
              </w:rPr>
              <w:t>głowy</w:t>
            </w:r>
            <w:proofErr w:type="spellEnd"/>
          </w:p>
          <w:p w14:paraId="78456042" w14:textId="77777777" w:rsidR="00AA16F2" w:rsidRPr="001F368C" w:rsidRDefault="00AA16F2" w:rsidP="00B35913">
            <w:pPr>
              <w:rPr>
                <w:sz w:val="18"/>
                <w:szCs w:val="18"/>
                <w:lang w:val="en-GB"/>
              </w:rPr>
            </w:pPr>
          </w:p>
        </w:tc>
        <w:tc>
          <w:tcPr>
            <w:tcW w:w="1208" w:type="pct"/>
          </w:tcPr>
          <w:p w14:paraId="188ACDEC" w14:textId="0C871BE0" w:rsidR="00AA16F2" w:rsidRPr="001F368C" w:rsidRDefault="0041606E" w:rsidP="00B35913">
            <w:pPr>
              <w:rPr>
                <w:sz w:val="18"/>
                <w:szCs w:val="18"/>
                <w:lang w:val="en-GB"/>
              </w:rPr>
            </w:pPr>
            <w:proofErr w:type="spellStart"/>
            <w:r>
              <w:rPr>
                <w:sz w:val="18"/>
                <w:szCs w:val="18"/>
                <w:lang w:val="en-GB"/>
              </w:rPr>
              <w:t>zawroty</w:t>
            </w:r>
            <w:proofErr w:type="spellEnd"/>
            <w:r>
              <w:rPr>
                <w:sz w:val="18"/>
                <w:szCs w:val="18"/>
                <w:lang w:val="en-GB"/>
              </w:rPr>
              <w:t xml:space="preserve"> </w:t>
            </w:r>
            <w:proofErr w:type="spellStart"/>
            <w:r w:rsidR="00AA16F2">
              <w:rPr>
                <w:sz w:val="18"/>
                <w:szCs w:val="18"/>
                <w:lang w:val="en-GB"/>
              </w:rPr>
              <w:t>głowy</w:t>
            </w:r>
            <w:proofErr w:type="spellEnd"/>
          </w:p>
        </w:tc>
        <w:tc>
          <w:tcPr>
            <w:tcW w:w="1208" w:type="pct"/>
          </w:tcPr>
          <w:p w14:paraId="69890843" w14:textId="77777777" w:rsidR="00AA16F2" w:rsidRDefault="00AA16F2" w:rsidP="00B35913">
            <w:pPr>
              <w:rPr>
                <w:sz w:val="18"/>
                <w:szCs w:val="18"/>
                <w:lang w:val="en-GB"/>
              </w:rPr>
            </w:pPr>
          </w:p>
        </w:tc>
      </w:tr>
      <w:tr w:rsidR="00AA16F2" w14:paraId="4659B3A5" w14:textId="490EDFF6" w:rsidTr="00276965">
        <w:trPr>
          <w:cantSplit/>
        </w:trPr>
        <w:tc>
          <w:tcPr>
            <w:tcW w:w="1497" w:type="pct"/>
          </w:tcPr>
          <w:p w14:paraId="53DD17D1" w14:textId="77777777" w:rsidR="00AA16F2" w:rsidRPr="001F368C" w:rsidRDefault="00AA16F2" w:rsidP="00B35913">
            <w:pPr>
              <w:rPr>
                <w:b/>
                <w:sz w:val="18"/>
                <w:szCs w:val="18"/>
                <w:lang w:val="en-GB"/>
              </w:rPr>
            </w:pPr>
            <w:r w:rsidRPr="002916E4">
              <w:rPr>
                <w:b/>
                <w:sz w:val="18"/>
                <w:szCs w:val="18"/>
                <w:lang w:val="pl-PL"/>
              </w:rPr>
              <w:t>Zaburzenia serca</w:t>
            </w:r>
          </w:p>
        </w:tc>
        <w:tc>
          <w:tcPr>
            <w:tcW w:w="1087" w:type="pct"/>
          </w:tcPr>
          <w:p w14:paraId="63E78FC1" w14:textId="77777777" w:rsidR="00AA16F2" w:rsidRPr="001F368C" w:rsidRDefault="00AA16F2" w:rsidP="00B35913">
            <w:pPr>
              <w:rPr>
                <w:sz w:val="18"/>
                <w:szCs w:val="18"/>
                <w:lang w:val="en-GB"/>
              </w:rPr>
            </w:pPr>
          </w:p>
        </w:tc>
        <w:tc>
          <w:tcPr>
            <w:tcW w:w="1208" w:type="pct"/>
          </w:tcPr>
          <w:p w14:paraId="4582CF5B" w14:textId="364523A9" w:rsidR="00AA16F2" w:rsidRPr="001F368C" w:rsidRDefault="0041606E" w:rsidP="00B35913">
            <w:pPr>
              <w:rPr>
                <w:sz w:val="18"/>
                <w:szCs w:val="18"/>
                <w:lang w:val="en-GB"/>
              </w:rPr>
            </w:pPr>
            <w:proofErr w:type="spellStart"/>
            <w:r>
              <w:rPr>
                <w:sz w:val="18"/>
                <w:szCs w:val="18"/>
                <w:lang w:val="en-GB"/>
              </w:rPr>
              <w:t>t</w:t>
            </w:r>
            <w:r w:rsidRPr="005B6B81">
              <w:rPr>
                <w:sz w:val="18"/>
                <w:szCs w:val="18"/>
                <w:lang w:val="en-GB"/>
              </w:rPr>
              <w:t>achykardia</w:t>
            </w:r>
            <w:proofErr w:type="spellEnd"/>
          </w:p>
        </w:tc>
        <w:tc>
          <w:tcPr>
            <w:tcW w:w="1208" w:type="pct"/>
          </w:tcPr>
          <w:p w14:paraId="5AB2B03D" w14:textId="77777777" w:rsidR="00AA16F2" w:rsidRPr="005B6B81" w:rsidRDefault="00AA16F2" w:rsidP="00B35913">
            <w:pPr>
              <w:rPr>
                <w:sz w:val="18"/>
                <w:szCs w:val="18"/>
                <w:lang w:val="en-GB"/>
              </w:rPr>
            </w:pPr>
          </w:p>
        </w:tc>
      </w:tr>
      <w:tr w:rsidR="00AA16F2" w:rsidRPr="003412A2" w14:paraId="707F63CA" w14:textId="14200621" w:rsidTr="00276965">
        <w:trPr>
          <w:cantSplit/>
        </w:trPr>
        <w:tc>
          <w:tcPr>
            <w:tcW w:w="1497" w:type="pct"/>
          </w:tcPr>
          <w:p w14:paraId="7A4D95C2" w14:textId="77777777" w:rsidR="00AA16F2" w:rsidRPr="001F368C" w:rsidRDefault="00AA16F2" w:rsidP="00B35913">
            <w:pPr>
              <w:rPr>
                <w:b/>
                <w:sz w:val="18"/>
                <w:szCs w:val="18"/>
                <w:lang w:val="en-GB"/>
              </w:rPr>
            </w:pPr>
            <w:r w:rsidRPr="002916E4">
              <w:rPr>
                <w:b/>
                <w:color w:val="000000"/>
                <w:sz w:val="18"/>
                <w:szCs w:val="18"/>
                <w:lang w:val="pl-PL"/>
              </w:rPr>
              <w:t>Zaburzenia żołądka i jelit</w:t>
            </w:r>
          </w:p>
        </w:tc>
        <w:tc>
          <w:tcPr>
            <w:tcW w:w="1087" w:type="pct"/>
          </w:tcPr>
          <w:p w14:paraId="0D7724FF" w14:textId="77777777" w:rsidR="00AA16F2" w:rsidRPr="001F368C" w:rsidRDefault="00AA16F2" w:rsidP="00B35913">
            <w:pPr>
              <w:pStyle w:val="TextTi10"/>
              <w:rPr>
                <w:sz w:val="18"/>
                <w:szCs w:val="18"/>
                <w:lang w:val="en-GB"/>
              </w:rPr>
            </w:pPr>
          </w:p>
        </w:tc>
        <w:tc>
          <w:tcPr>
            <w:tcW w:w="1208" w:type="pct"/>
          </w:tcPr>
          <w:p w14:paraId="2ED3054F" w14:textId="1575E895" w:rsidR="00AA16F2" w:rsidRPr="00CA074A" w:rsidRDefault="0041606E" w:rsidP="00B35913">
            <w:pPr>
              <w:pStyle w:val="TextTi10"/>
              <w:rPr>
                <w:sz w:val="18"/>
                <w:szCs w:val="18"/>
                <w:lang w:val="pl-PL"/>
              </w:rPr>
            </w:pPr>
            <w:r>
              <w:rPr>
                <w:sz w:val="18"/>
                <w:szCs w:val="18"/>
                <w:lang w:val="pl-PL"/>
              </w:rPr>
              <w:t>b</w:t>
            </w:r>
            <w:r w:rsidRPr="00CA074A">
              <w:rPr>
                <w:sz w:val="18"/>
                <w:szCs w:val="18"/>
                <w:lang w:val="pl-PL"/>
              </w:rPr>
              <w:t xml:space="preserve">ól </w:t>
            </w:r>
            <w:r w:rsidR="00AA16F2" w:rsidRPr="00CA074A">
              <w:rPr>
                <w:sz w:val="18"/>
                <w:szCs w:val="18"/>
                <w:lang w:val="pl-PL"/>
              </w:rPr>
              <w:t>w górnej części brzucha</w:t>
            </w:r>
          </w:p>
        </w:tc>
        <w:tc>
          <w:tcPr>
            <w:tcW w:w="1208" w:type="pct"/>
          </w:tcPr>
          <w:p w14:paraId="2B97DE08" w14:textId="77777777" w:rsidR="00AA16F2" w:rsidRPr="00CA074A" w:rsidRDefault="00AA16F2" w:rsidP="00B35913">
            <w:pPr>
              <w:pStyle w:val="TextTi10"/>
              <w:rPr>
                <w:sz w:val="18"/>
                <w:szCs w:val="18"/>
                <w:lang w:val="pl-PL"/>
              </w:rPr>
            </w:pPr>
          </w:p>
        </w:tc>
      </w:tr>
      <w:tr w:rsidR="00AA16F2" w14:paraId="2DABA8C6" w14:textId="7C2D9BAA" w:rsidTr="00276965">
        <w:trPr>
          <w:cantSplit/>
        </w:trPr>
        <w:tc>
          <w:tcPr>
            <w:tcW w:w="1497" w:type="pct"/>
          </w:tcPr>
          <w:p w14:paraId="62243025" w14:textId="77777777" w:rsidR="00AA16F2" w:rsidRPr="00CA074A" w:rsidRDefault="00AA16F2" w:rsidP="00B35913">
            <w:pPr>
              <w:pStyle w:val="TextTi10"/>
              <w:rPr>
                <w:b/>
                <w:sz w:val="18"/>
                <w:szCs w:val="18"/>
                <w:lang w:val="pl-PL"/>
              </w:rPr>
            </w:pPr>
            <w:r w:rsidRPr="002916E4">
              <w:rPr>
                <w:b/>
                <w:sz w:val="18"/>
                <w:szCs w:val="18"/>
                <w:lang w:val="pl-PL"/>
              </w:rPr>
              <w:t>Zaburzenia skóry i tkanki podskórnej</w:t>
            </w:r>
          </w:p>
        </w:tc>
        <w:tc>
          <w:tcPr>
            <w:tcW w:w="1087" w:type="pct"/>
          </w:tcPr>
          <w:p w14:paraId="2157EDB6" w14:textId="67685BF7" w:rsidR="00AA16F2" w:rsidRPr="001F368C" w:rsidRDefault="0041606E" w:rsidP="00B35913">
            <w:pPr>
              <w:pStyle w:val="TextTi10"/>
              <w:rPr>
                <w:sz w:val="18"/>
                <w:szCs w:val="18"/>
                <w:lang w:val="en-GB"/>
              </w:rPr>
            </w:pPr>
            <w:proofErr w:type="spellStart"/>
            <w:r>
              <w:rPr>
                <w:sz w:val="18"/>
                <w:szCs w:val="18"/>
                <w:lang w:val="en-GB"/>
              </w:rPr>
              <w:t>łysienie</w:t>
            </w:r>
            <w:proofErr w:type="spellEnd"/>
          </w:p>
        </w:tc>
        <w:tc>
          <w:tcPr>
            <w:tcW w:w="1208" w:type="pct"/>
          </w:tcPr>
          <w:p w14:paraId="454712AB" w14:textId="299D09A5" w:rsidR="00AA16F2" w:rsidRPr="003E2A8A" w:rsidRDefault="0041606E" w:rsidP="00B35913">
            <w:pPr>
              <w:pStyle w:val="TextTi10"/>
              <w:rPr>
                <w:sz w:val="18"/>
                <w:szCs w:val="18"/>
                <w:lang w:val="en-GB"/>
              </w:rPr>
            </w:pPr>
            <w:proofErr w:type="spellStart"/>
            <w:r>
              <w:rPr>
                <w:sz w:val="18"/>
                <w:szCs w:val="18"/>
                <w:lang w:val="en-GB"/>
              </w:rPr>
              <w:t>świąd</w:t>
            </w:r>
            <w:proofErr w:type="spellEnd"/>
            <w:r>
              <w:rPr>
                <w:sz w:val="18"/>
                <w:szCs w:val="18"/>
                <w:lang w:val="en-GB"/>
              </w:rPr>
              <w:t>,</w:t>
            </w:r>
          </w:p>
          <w:p w14:paraId="52A402C3" w14:textId="0887BC89" w:rsidR="00AA16F2" w:rsidRPr="003E2A8A" w:rsidRDefault="0041606E" w:rsidP="00B35913">
            <w:pPr>
              <w:pStyle w:val="TextTi10"/>
              <w:rPr>
                <w:sz w:val="18"/>
                <w:szCs w:val="18"/>
                <w:lang w:val="en-GB"/>
              </w:rPr>
            </w:pPr>
            <w:proofErr w:type="spellStart"/>
            <w:r>
              <w:rPr>
                <w:sz w:val="18"/>
                <w:szCs w:val="18"/>
                <w:lang w:val="en-GB"/>
              </w:rPr>
              <w:t>pokrzywka</w:t>
            </w:r>
            <w:proofErr w:type="spellEnd"/>
            <w:r>
              <w:rPr>
                <w:sz w:val="18"/>
                <w:szCs w:val="18"/>
                <w:lang w:val="en-GB"/>
              </w:rPr>
              <w:t>,</w:t>
            </w:r>
          </w:p>
          <w:p w14:paraId="790AC81B" w14:textId="5A589315" w:rsidR="00AA16F2" w:rsidRPr="001F368C" w:rsidRDefault="0041606E" w:rsidP="00B35913">
            <w:pPr>
              <w:pStyle w:val="TextTi10"/>
              <w:rPr>
                <w:sz w:val="18"/>
                <w:szCs w:val="18"/>
                <w:lang w:val="en-GB"/>
              </w:rPr>
            </w:pPr>
            <w:proofErr w:type="spellStart"/>
            <w:r>
              <w:rPr>
                <w:sz w:val="18"/>
                <w:szCs w:val="18"/>
                <w:lang w:val="en-GB"/>
              </w:rPr>
              <w:t>zaburzenia</w:t>
            </w:r>
            <w:proofErr w:type="spellEnd"/>
            <w:r>
              <w:rPr>
                <w:sz w:val="18"/>
                <w:szCs w:val="18"/>
                <w:lang w:val="en-GB"/>
              </w:rPr>
              <w:t xml:space="preserve"> </w:t>
            </w:r>
            <w:proofErr w:type="spellStart"/>
            <w:r w:rsidR="00AA16F2">
              <w:rPr>
                <w:sz w:val="18"/>
                <w:szCs w:val="18"/>
                <w:lang w:val="en-GB"/>
              </w:rPr>
              <w:t>skóry</w:t>
            </w:r>
            <w:proofErr w:type="spellEnd"/>
          </w:p>
        </w:tc>
        <w:tc>
          <w:tcPr>
            <w:tcW w:w="1208" w:type="pct"/>
          </w:tcPr>
          <w:p w14:paraId="7CB9C2E3" w14:textId="77777777" w:rsidR="00AA16F2" w:rsidRDefault="00AA16F2" w:rsidP="00B35913">
            <w:pPr>
              <w:pStyle w:val="TextTi10"/>
              <w:rPr>
                <w:sz w:val="18"/>
                <w:szCs w:val="18"/>
                <w:lang w:val="en-GB"/>
              </w:rPr>
            </w:pPr>
          </w:p>
        </w:tc>
      </w:tr>
      <w:tr w:rsidR="00AA16F2" w:rsidRPr="0041606E" w14:paraId="37A6B847" w14:textId="7D7681A9" w:rsidTr="00276965">
        <w:trPr>
          <w:cantSplit/>
        </w:trPr>
        <w:tc>
          <w:tcPr>
            <w:tcW w:w="1497" w:type="pct"/>
          </w:tcPr>
          <w:p w14:paraId="2D767C3D" w14:textId="77777777" w:rsidR="00AA16F2" w:rsidRPr="00CA074A" w:rsidRDefault="00AA16F2" w:rsidP="00B35913">
            <w:pPr>
              <w:rPr>
                <w:sz w:val="18"/>
                <w:szCs w:val="18"/>
                <w:lang w:val="pl-PL"/>
              </w:rPr>
            </w:pPr>
            <w:r w:rsidRPr="002916E4">
              <w:rPr>
                <w:b/>
                <w:color w:val="000000"/>
                <w:sz w:val="18"/>
                <w:szCs w:val="18"/>
                <w:lang w:val="pl-PL"/>
              </w:rPr>
              <w:t>Zaburzenia mięśniowo-szkieletowe i tkanki łącznej</w:t>
            </w:r>
          </w:p>
        </w:tc>
        <w:tc>
          <w:tcPr>
            <w:tcW w:w="1087" w:type="pct"/>
          </w:tcPr>
          <w:p w14:paraId="3588EE80" w14:textId="77777777" w:rsidR="00AA16F2" w:rsidRPr="00CA074A" w:rsidRDefault="00AA16F2" w:rsidP="00B35913">
            <w:pPr>
              <w:rPr>
                <w:sz w:val="18"/>
                <w:szCs w:val="18"/>
                <w:lang w:val="pl-PL"/>
              </w:rPr>
            </w:pPr>
          </w:p>
        </w:tc>
        <w:tc>
          <w:tcPr>
            <w:tcW w:w="1208" w:type="pct"/>
          </w:tcPr>
          <w:p w14:paraId="61328322" w14:textId="130F7921" w:rsidR="00AA16F2" w:rsidRPr="00CA074A" w:rsidRDefault="0041606E" w:rsidP="00B35913">
            <w:pPr>
              <w:rPr>
                <w:sz w:val="18"/>
                <w:szCs w:val="18"/>
                <w:lang w:val="pl-PL"/>
              </w:rPr>
            </w:pPr>
            <w:r>
              <w:rPr>
                <w:sz w:val="18"/>
                <w:szCs w:val="18"/>
                <w:lang w:val="pl-PL"/>
              </w:rPr>
              <w:t>b</w:t>
            </w:r>
            <w:r w:rsidRPr="00CA074A">
              <w:rPr>
                <w:sz w:val="18"/>
                <w:szCs w:val="18"/>
                <w:lang w:val="pl-PL"/>
              </w:rPr>
              <w:t xml:space="preserve">ól </w:t>
            </w:r>
            <w:r w:rsidR="00AA16F2" w:rsidRPr="00CA074A">
              <w:rPr>
                <w:sz w:val="18"/>
                <w:szCs w:val="18"/>
                <w:lang w:val="pl-PL"/>
              </w:rPr>
              <w:t>mięśniowo-szkieletowy</w:t>
            </w:r>
            <w:r>
              <w:rPr>
                <w:sz w:val="18"/>
                <w:szCs w:val="18"/>
                <w:lang w:val="pl-PL"/>
              </w:rPr>
              <w:t>,</w:t>
            </w:r>
          </w:p>
          <w:p w14:paraId="69DD9900" w14:textId="53A69B10" w:rsidR="00AA16F2" w:rsidRPr="00CA074A" w:rsidRDefault="0041606E" w:rsidP="00B35913">
            <w:pPr>
              <w:rPr>
                <w:sz w:val="18"/>
                <w:szCs w:val="18"/>
                <w:lang w:val="pl-PL"/>
              </w:rPr>
            </w:pPr>
            <w:r>
              <w:rPr>
                <w:sz w:val="18"/>
                <w:szCs w:val="18"/>
                <w:lang w:val="pl-PL"/>
              </w:rPr>
              <w:t>b</w:t>
            </w:r>
            <w:r w:rsidRPr="00CA074A">
              <w:rPr>
                <w:sz w:val="18"/>
                <w:szCs w:val="18"/>
                <w:lang w:val="pl-PL"/>
              </w:rPr>
              <w:t xml:space="preserve">ól </w:t>
            </w:r>
            <w:r w:rsidR="00AA16F2" w:rsidRPr="00CA074A">
              <w:rPr>
                <w:sz w:val="18"/>
                <w:szCs w:val="18"/>
                <w:lang w:val="pl-PL"/>
              </w:rPr>
              <w:t>stawów</w:t>
            </w:r>
            <w:r>
              <w:rPr>
                <w:sz w:val="18"/>
                <w:szCs w:val="18"/>
                <w:lang w:val="pl-PL"/>
              </w:rPr>
              <w:t>,</w:t>
            </w:r>
          </w:p>
          <w:p w14:paraId="7543732F" w14:textId="399797DE" w:rsidR="00AA16F2" w:rsidRPr="00CA074A" w:rsidRDefault="0041606E" w:rsidP="00B35913">
            <w:pPr>
              <w:pStyle w:val="TextTi10"/>
              <w:rPr>
                <w:sz w:val="18"/>
                <w:szCs w:val="18"/>
                <w:lang w:val="pl-PL"/>
              </w:rPr>
            </w:pPr>
            <w:r>
              <w:rPr>
                <w:sz w:val="18"/>
                <w:szCs w:val="18"/>
                <w:lang w:val="pl-PL"/>
              </w:rPr>
              <w:t>b</w:t>
            </w:r>
            <w:r w:rsidRPr="00CA074A">
              <w:rPr>
                <w:sz w:val="18"/>
                <w:szCs w:val="18"/>
                <w:lang w:val="pl-PL"/>
              </w:rPr>
              <w:t xml:space="preserve">ól </w:t>
            </w:r>
            <w:r w:rsidR="00AA16F2" w:rsidRPr="00CA074A">
              <w:rPr>
                <w:sz w:val="18"/>
                <w:szCs w:val="18"/>
                <w:lang w:val="pl-PL"/>
              </w:rPr>
              <w:t>pleców</w:t>
            </w:r>
          </w:p>
        </w:tc>
        <w:tc>
          <w:tcPr>
            <w:tcW w:w="1208" w:type="pct"/>
          </w:tcPr>
          <w:p w14:paraId="465932B2" w14:textId="77777777" w:rsidR="00AA16F2" w:rsidRPr="00CA074A" w:rsidRDefault="00AA16F2" w:rsidP="00B35913">
            <w:pPr>
              <w:rPr>
                <w:sz w:val="18"/>
                <w:szCs w:val="18"/>
                <w:lang w:val="pl-PL"/>
              </w:rPr>
            </w:pPr>
          </w:p>
        </w:tc>
      </w:tr>
      <w:tr w:rsidR="00AA16F2" w14:paraId="12031559" w14:textId="66FAABB5" w:rsidTr="00276965">
        <w:trPr>
          <w:cantSplit/>
        </w:trPr>
        <w:tc>
          <w:tcPr>
            <w:tcW w:w="1497" w:type="pct"/>
          </w:tcPr>
          <w:p w14:paraId="11F84C58" w14:textId="77777777" w:rsidR="00AA16F2" w:rsidRPr="00CA074A" w:rsidRDefault="00AA16F2" w:rsidP="00B35913">
            <w:pPr>
              <w:rPr>
                <w:sz w:val="18"/>
                <w:szCs w:val="18"/>
                <w:lang w:val="pl-PL"/>
              </w:rPr>
            </w:pPr>
            <w:r w:rsidRPr="002916E4">
              <w:rPr>
                <w:b/>
                <w:sz w:val="18"/>
                <w:szCs w:val="18"/>
                <w:lang w:val="pl-PL"/>
              </w:rPr>
              <w:t>Zaburzenia ogólne i stany w miejscu podania</w:t>
            </w:r>
          </w:p>
        </w:tc>
        <w:tc>
          <w:tcPr>
            <w:tcW w:w="1087" w:type="pct"/>
          </w:tcPr>
          <w:p w14:paraId="7D95898E" w14:textId="77777777" w:rsidR="00AA16F2" w:rsidRPr="00CA074A" w:rsidRDefault="00AA16F2" w:rsidP="00B35913">
            <w:pPr>
              <w:rPr>
                <w:sz w:val="18"/>
                <w:szCs w:val="18"/>
                <w:lang w:val="pl-PL"/>
              </w:rPr>
            </w:pPr>
          </w:p>
        </w:tc>
        <w:tc>
          <w:tcPr>
            <w:tcW w:w="1208" w:type="pct"/>
          </w:tcPr>
          <w:p w14:paraId="6CCB18A0" w14:textId="07A9FE70" w:rsidR="00AA16F2" w:rsidRDefault="0041606E" w:rsidP="00B35913">
            <w:pPr>
              <w:rPr>
                <w:sz w:val="18"/>
                <w:szCs w:val="18"/>
                <w:lang w:val="en-GB"/>
              </w:rPr>
            </w:pPr>
            <w:proofErr w:type="spellStart"/>
            <w:r>
              <w:rPr>
                <w:sz w:val="18"/>
                <w:szCs w:val="18"/>
                <w:lang w:val="en-GB"/>
              </w:rPr>
              <w:t>uczucie</w:t>
            </w:r>
            <w:proofErr w:type="spellEnd"/>
            <w:r>
              <w:rPr>
                <w:sz w:val="18"/>
                <w:szCs w:val="18"/>
                <w:lang w:val="en-GB"/>
              </w:rPr>
              <w:t xml:space="preserve"> </w:t>
            </w:r>
            <w:proofErr w:type="spellStart"/>
            <w:r w:rsidR="00AA16F2">
              <w:rPr>
                <w:sz w:val="18"/>
                <w:szCs w:val="18"/>
                <w:lang w:val="en-GB"/>
              </w:rPr>
              <w:t>zmęczenia</w:t>
            </w:r>
            <w:proofErr w:type="spellEnd"/>
            <w:r>
              <w:rPr>
                <w:sz w:val="18"/>
                <w:szCs w:val="18"/>
                <w:lang w:val="en-GB"/>
              </w:rPr>
              <w:t>,</w:t>
            </w:r>
          </w:p>
          <w:p w14:paraId="467C9EB2" w14:textId="1F92B98C" w:rsidR="00AA16F2" w:rsidRPr="003E2A8A" w:rsidRDefault="0041606E" w:rsidP="00B35913">
            <w:pPr>
              <w:rPr>
                <w:sz w:val="18"/>
                <w:szCs w:val="18"/>
                <w:lang w:val="en-GB"/>
              </w:rPr>
            </w:pPr>
            <w:proofErr w:type="spellStart"/>
            <w:r>
              <w:rPr>
                <w:sz w:val="18"/>
                <w:szCs w:val="18"/>
                <w:lang w:val="en-GB"/>
              </w:rPr>
              <w:t>osłabienie</w:t>
            </w:r>
            <w:proofErr w:type="spellEnd"/>
            <w:r>
              <w:rPr>
                <w:sz w:val="18"/>
                <w:szCs w:val="18"/>
                <w:lang w:val="en-GB"/>
              </w:rPr>
              <w:t>,</w:t>
            </w:r>
          </w:p>
          <w:p w14:paraId="35E0F426" w14:textId="5AE505CD" w:rsidR="00AA16F2" w:rsidRPr="001F368C" w:rsidRDefault="0041606E" w:rsidP="00B35913">
            <w:pPr>
              <w:pStyle w:val="TextTi10"/>
              <w:rPr>
                <w:sz w:val="18"/>
                <w:szCs w:val="18"/>
                <w:lang w:val="en-GB"/>
              </w:rPr>
            </w:pPr>
            <w:proofErr w:type="spellStart"/>
            <w:r>
              <w:rPr>
                <w:sz w:val="18"/>
                <w:szCs w:val="18"/>
                <w:lang w:val="en-GB"/>
              </w:rPr>
              <w:t>gorączka</w:t>
            </w:r>
            <w:proofErr w:type="spellEnd"/>
          </w:p>
        </w:tc>
        <w:tc>
          <w:tcPr>
            <w:tcW w:w="1208" w:type="pct"/>
          </w:tcPr>
          <w:p w14:paraId="399A1ED0" w14:textId="77777777" w:rsidR="00AA16F2" w:rsidRDefault="00AA16F2" w:rsidP="00B35913">
            <w:pPr>
              <w:rPr>
                <w:sz w:val="18"/>
                <w:szCs w:val="18"/>
                <w:lang w:val="en-GB"/>
              </w:rPr>
            </w:pPr>
          </w:p>
        </w:tc>
      </w:tr>
      <w:tr w:rsidR="00AA16F2" w14:paraId="45B24CE3" w14:textId="689CE628" w:rsidTr="00276965">
        <w:trPr>
          <w:cantSplit/>
        </w:trPr>
        <w:tc>
          <w:tcPr>
            <w:tcW w:w="1497" w:type="pct"/>
          </w:tcPr>
          <w:p w14:paraId="1B56AC02" w14:textId="77777777" w:rsidR="00AA16F2" w:rsidRPr="00CA074A" w:rsidRDefault="00AA16F2" w:rsidP="00B35913">
            <w:pPr>
              <w:rPr>
                <w:b/>
                <w:sz w:val="18"/>
                <w:szCs w:val="18"/>
                <w:lang w:val="pl-PL"/>
              </w:rPr>
            </w:pPr>
            <w:r w:rsidRPr="00CA074A">
              <w:rPr>
                <w:b/>
                <w:sz w:val="18"/>
                <w:szCs w:val="18"/>
                <w:lang w:val="pl-PL"/>
              </w:rPr>
              <w:t xml:space="preserve">Urazy, zatrucia </w:t>
            </w:r>
            <w:r>
              <w:rPr>
                <w:b/>
                <w:sz w:val="18"/>
                <w:szCs w:val="18"/>
                <w:lang w:val="pl-PL"/>
              </w:rPr>
              <w:t>i</w:t>
            </w:r>
            <w:r w:rsidRPr="00CA074A">
              <w:rPr>
                <w:b/>
                <w:sz w:val="18"/>
                <w:szCs w:val="18"/>
                <w:lang w:val="pl-PL"/>
              </w:rPr>
              <w:t xml:space="preserve"> powikłania po zabiegach</w:t>
            </w:r>
          </w:p>
        </w:tc>
        <w:tc>
          <w:tcPr>
            <w:tcW w:w="1087" w:type="pct"/>
          </w:tcPr>
          <w:p w14:paraId="671196CD" w14:textId="1F1C706D" w:rsidR="00AA16F2" w:rsidRPr="001F368C" w:rsidRDefault="0041606E" w:rsidP="00B35913">
            <w:pPr>
              <w:rPr>
                <w:sz w:val="18"/>
                <w:szCs w:val="18"/>
                <w:lang w:val="en-GB"/>
              </w:rPr>
            </w:pPr>
            <w:proofErr w:type="spellStart"/>
            <w:r>
              <w:rPr>
                <w:sz w:val="18"/>
                <w:szCs w:val="18"/>
                <w:lang w:val="en-GB"/>
              </w:rPr>
              <w:t>r</w:t>
            </w:r>
            <w:r w:rsidRPr="005B6B81">
              <w:rPr>
                <w:sz w:val="18"/>
                <w:szCs w:val="18"/>
                <w:lang w:val="en-GB"/>
              </w:rPr>
              <w:t>eakcje</w:t>
            </w:r>
            <w:proofErr w:type="spellEnd"/>
            <w:r w:rsidRPr="005B6B81">
              <w:rPr>
                <w:sz w:val="18"/>
                <w:szCs w:val="18"/>
                <w:lang w:val="en-GB"/>
              </w:rPr>
              <w:t xml:space="preserve"> </w:t>
            </w:r>
            <w:proofErr w:type="spellStart"/>
            <w:r w:rsidR="00AA16F2" w:rsidRPr="005B6B81">
              <w:rPr>
                <w:sz w:val="18"/>
                <w:szCs w:val="18"/>
                <w:lang w:val="en-GB"/>
              </w:rPr>
              <w:t>związane</w:t>
            </w:r>
            <w:proofErr w:type="spellEnd"/>
            <w:r w:rsidR="00AA16F2" w:rsidRPr="005B6B81">
              <w:rPr>
                <w:sz w:val="18"/>
                <w:szCs w:val="18"/>
                <w:lang w:val="en-GB"/>
              </w:rPr>
              <w:t xml:space="preserve"> z wlewem</w:t>
            </w:r>
            <w:r w:rsidR="009D00C3">
              <w:rPr>
                <w:sz w:val="18"/>
                <w:szCs w:val="18"/>
                <w:vertAlign w:val="superscript"/>
                <w:lang w:val="en-GB"/>
              </w:rPr>
              <w:t>3</w:t>
            </w:r>
          </w:p>
        </w:tc>
        <w:tc>
          <w:tcPr>
            <w:tcW w:w="1208" w:type="pct"/>
          </w:tcPr>
          <w:p w14:paraId="28D31AA7" w14:textId="77777777" w:rsidR="00AA16F2" w:rsidRPr="001F368C" w:rsidRDefault="00AA16F2" w:rsidP="00B35913">
            <w:pPr>
              <w:pStyle w:val="TextTi10"/>
              <w:rPr>
                <w:sz w:val="18"/>
                <w:szCs w:val="18"/>
                <w:lang w:val="en-GB"/>
              </w:rPr>
            </w:pPr>
          </w:p>
        </w:tc>
        <w:tc>
          <w:tcPr>
            <w:tcW w:w="1208" w:type="pct"/>
          </w:tcPr>
          <w:p w14:paraId="66366924" w14:textId="77777777" w:rsidR="00AA16F2" w:rsidRPr="001F368C" w:rsidRDefault="00AA16F2" w:rsidP="00B35913">
            <w:pPr>
              <w:pStyle w:val="TextTi10"/>
              <w:rPr>
                <w:sz w:val="18"/>
                <w:szCs w:val="18"/>
                <w:lang w:val="en-GB"/>
              </w:rPr>
            </w:pPr>
          </w:p>
        </w:tc>
      </w:tr>
      <w:tr w:rsidR="003767B4" w:rsidRPr="003412A2" w14:paraId="387043C3" w14:textId="506C7766" w:rsidTr="003767B4">
        <w:trPr>
          <w:cantSplit/>
        </w:trPr>
        <w:tc>
          <w:tcPr>
            <w:tcW w:w="5000" w:type="pct"/>
            <w:gridSpan w:val="4"/>
          </w:tcPr>
          <w:p w14:paraId="10234405" w14:textId="77777777" w:rsidR="009D00C3" w:rsidRDefault="003767B4" w:rsidP="00B35913">
            <w:pPr>
              <w:rPr>
                <w:rFonts w:eastAsia="SimSun"/>
                <w:sz w:val="18"/>
                <w:szCs w:val="18"/>
                <w:lang w:val="pl-PL" w:eastAsia="zh-CN"/>
              </w:rPr>
            </w:pPr>
            <w:r w:rsidRPr="00276965">
              <w:rPr>
                <w:rFonts w:eastAsia="SimSun"/>
                <w:sz w:val="18"/>
                <w:szCs w:val="18"/>
                <w:vertAlign w:val="superscript"/>
                <w:lang w:val="pl-PL" w:eastAsia="zh-CN"/>
              </w:rPr>
              <w:lastRenderedPageBreak/>
              <w:t>1</w:t>
            </w:r>
            <w:r>
              <w:rPr>
                <w:rFonts w:eastAsia="SimSun"/>
                <w:sz w:val="18"/>
                <w:szCs w:val="18"/>
                <w:lang w:val="pl-PL" w:eastAsia="zh-CN"/>
              </w:rPr>
              <w:t xml:space="preserve"> Obserwowane po wprowadzeniu do obrotu.</w:t>
            </w:r>
          </w:p>
          <w:p w14:paraId="43030674" w14:textId="230E46E1" w:rsidR="003767B4" w:rsidRDefault="009D00C3" w:rsidP="00B35913">
            <w:pPr>
              <w:rPr>
                <w:rFonts w:eastAsia="SimSun"/>
                <w:sz w:val="18"/>
                <w:szCs w:val="18"/>
                <w:lang w:val="pl-PL" w:eastAsia="zh-CN"/>
              </w:rPr>
            </w:pPr>
            <w:r>
              <w:rPr>
                <w:rFonts w:eastAsia="SimSun"/>
                <w:sz w:val="18"/>
                <w:szCs w:val="18"/>
                <w:vertAlign w:val="superscript"/>
                <w:lang w:val="pl-PL" w:eastAsia="zh-CN"/>
              </w:rPr>
              <w:t>2</w:t>
            </w:r>
            <w:r>
              <w:rPr>
                <w:rFonts w:eastAsia="SimSun"/>
                <w:sz w:val="18"/>
                <w:szCs w:val="18"/>
                <w:lang w:val="pl-PL" w:eastAsia="zh-CN"/>
              </w:rPr>
              <w:t xml:space="preserve"> </w:t>
            </w:r>
            <w:r w:rsidR="003767B4">
              <w:rPr>
                <w:rFonts w:eastAsia="SimSun"/>
                <w:sz w:val="18"/>
                <w:szCs w:val="18"/>
                <w:lang w:val="pl-PL" w:eastAsia="zh-CN"/>
              </w:rPr>
              <w:t>Patrz poniżej punkt Zakażenia.</w:t>
            </w:r>
          </w:p>
          <w:p w14:paraId="661B56DF" w14:textId="2111CF1B" w:rsidR="003767B4" w:rsidRDefault="009D00C3" w:rsidP="00B35913">
            <w:pPr>
              <w:rPr>
                <w:rFonts w:eastAsia="SimSun"/>
                <w:sz w:val="18"/>
                <w:szCs w:val="18"/>
                <w:lang w:val="pl-PL" w:eastAsia="zh-CN"/>
              </w:rPr>
            </w:pPr>
            <w:r>
              <w:rPr>
                <w:rFonts w:eastAsia="SimSun"/>
                <w:sz w:val="18"/>
                <w:szCs w:val="18"/>
                <w:vertAlign w:val="superscript"/>
                <w:lang w:val="pl-PL" w:eastAsia="zh-CN"/>
              </w:rPr>
              <w:t>3</w:t>
            </w:r>
            <w:r w:rsidR="003767B4" w:rsidRPr="00766FB4">
              <w:rPr>
                <w:rFonts w:eastAsia="SimSun"/>
                <w:sz w:val="18"/>
                <w:szCs w:val="18"/>
                <w:lang w:val="pl-PL" w:eastAsia="zh-CN"/>
              </w:rPr>
              <w:t xml:space="preserve"> </w:t>
            </w:r>
            <w:r w:rsidR="003767B4" w:rsidRPr="00CA074A">
              <w:rPr>
                <w:rFonts w:eastAsia="SimSun"/>
                <w:sz w:val="18"/>
                <w:szCs w:val="18"/>
                <w:lang w:val="pl-PL" w:eastAsia="zh-CN"/>
              </w:rPr>
              <w:t xml:space="preserve">Reakcje związane z </w:t>
            </w:r>
            <w:r w:rsidR="003767B4">
              <w:rPr>
                <w:rFonts w:eastAsia="SimSun"/>
                <w:sz w:val="18"/>
                <w:szCs w:val="18"/>
                <w:lang w:val="pl-PL" w:eastAsia="zh-CN"/>
              </w:rPr>
              <w:t>wlewem</w:t>
            </w:r>
            <w:r w:rsidR="003767B4" w:rsidRPr="00CA074A">
              <w:rPr>
                <w:rFonts w:eastAsia="SimSun"/>
                <w:sz w:val="18"/>
                <w:szCs w:val="18"/>
                <w:lang w:val="pl-PL" w:eastAsia="zh-CN"/>
              </w:rPr>
              <w:t xml:space="preserve"> w </w:t>
            </w:r>
            <w:r w:rsidR="003767B4">
              <w:rPr>
                <w:rFonts w:eastAsia="SimSun"/>
                <w:sz w:val="18"/>
                <w:szCs w:val="18"/>
                <w:lang w:val="pl-PL" w:eastAsia="zh-CN"/>
              </w:rPr>
              <w:t>B</w:t>
            </w:r>
            <w:r w:rsidR="003767B4" w:rsidRPr="00CA074A">
              <w:rPr>
                <w:rFonts w:eastAsia="SimSun"/>
                <w:sz w:val="18"/>
                <w:szCs w:val="18"/>
                <w:lang w:val="pl-PL" w:eastAsia="zh-CN"/>
              </w:rPr>
              <w:t>adaniu</w:t>
            </w:r>
            <w:r w:rsidR="003767B4">
              <w:rPr>
                <w:rFonts w:eastAsia="SimSun"/>
                <w:sz w:val="18"/>
                <w:szCs w:val="18"/>
                <w:lang w:val="pl-PL" w:eastAsia="zh-CN"/>
              </w:rPr>
              <w:t xml:space="preserve"> PV</w:t>
            </w:r>
            <w:r w:rsidR="003767B4" w:rsidRPr="00CA074A">
              <w:rPr>
                <w:rFonts w:eastAsia="SimSun"/>
                <w:sz w:val="18"/>
                <w:szCs w:val="18"/>
                <w:lang w:val="pl-PL" w:eastAsia="zh-CN"/>
              </w:rPr>
              <w:t xml:space="preserve"> 1</w:t>
            </w:r>
            <w:r w:rsidR="003767B4">
              <w:rPr>
                <w:rFonts w:eastAsia="SimSun"/>
                <w:sz w:val="18"/>
                <w:szCs w:val="18"/>
                <w:lang w:val="pl-PL" w:eastAsia="zh-CN"/>
              </w:rPr>
              <w:t xml:space="preserve"> </w:t>
            </w:r>
            <w:r w:rsidR="003767B4" w:rsidRPr="00CA074A">
              <w:rPr>
                <w:rFonts w:eastAsia="SimSun"/>
                <w:sz w:val="18"/>
                <w:szCs w:val="18"/>
                <w:lang w:val="pl-PL" w:eastAsia="zh-CN"/>
              </w:rPr>
              <w:t>obejmowały objawy z</w:t>
            </w:r>
            <w:r w:rsidR="003767B4">
              <w:rPr>
                <w:rFonts w:eastAsia="SimSun"/>
                <w:sz w:val="18"/>
                <w:szCs w:val="18"/>
                <w:lang w:val="pl-PL" w:eastAsia="zh-CN"/>
              </w:rPr>
              <w:t>głaszane na</w:t>
            </w:r>
            <w:r w:rsidR="003767B4" w:rsidRPr="00CA074A">
              <w:rPr>
                <w:rFonts w:eastAsia="SimSun"/>
                <w:sz w:val="18"/>
                <w:szCs w:val="18"/>
                <w:lang w:val="pl-PL" w:eastAsia="zh-CN"/>
              </w:rPr>
              <w:t xml:space="preserve"> następnej</w:t>
            </w:r>
            <w:r w:rsidR="003767B4">
              <w:rPr>
                <w:rFonts w:eastAsia="SimSun"/>
                <w:sz w:val="18"/>
                <w:szCs w:val="18"/>
                <w:lang w:val="pl-PL" w:eastAsia="zh-CN"/>
              </w:rPr>
              <w:t xml:space="preserve"> wi</w:t>
            </w:r>
            <w:r w:rsidR="003767B4" w:rsidRPr="00CA074A">
              <w:rPr>
                <w:rFonts w:eastAsia="SimSun"/>
                <w:sz w:val="18"/>
                <w:szCs w:val="18"/>
                <w:lang w:val="pl-PL" w:eastAsia="zh-CN"/>
              </w:rPr>
              <w:t>zy</w:t>
            </w:r>
            <w:r w:rsidR="003767B4">
              <w:rPr>
                <w:rFonts w:eastAsia="SimSun"/>
                <w:sz w:val="18"/>
                <w:szCs w:val="18"/>
                <w:lang w:val="pl-PL" w:eastAsia="zh-CN"/>
              </w:rPr>
              <w:t>cie wyznaczonej</w:t>
            </w:r>
            <w:r w:rsidR="003767B4" w:rsidRPr="00CA074A">
              <w:rPr>
                <w:rFonts w:eastAsia="SimSun"/>
                <w:sz w:val="18"/>
                <w:szCs w:val="18"/>
                <w:lang w:val="pl-PL" w:eastAsia="zh-CN"/>
              </w:rPr>
              <w:t xml:space="preserve"> po każd</w:t>
            </w:r>
            <w:r w:rsidR="003767B4">
              <w:rPr>
                <w:rFonts w:eastAsia="SimSun"/>
                <w:sz w:val="18"/>
                <w:szCs w:val="18"/>
                <w:lang w:val="pl-PL" w:eastAsia="zh-CN"/>
              </w:rPr>
              <w:t>ym wlewie</w:t>
            </w:r>
            <w:r w:rsidR="003767B4" w:rsidRPr="00CA074A">
              <w:rPr>
                <w:rFonts w:eastAsia="SimSun"/>
                <w:sz w:val="18"/>
                <w:szCs w:val="18"/>
                <w:lang w:val="pl-PL" w:eastAsia="zh-CN"/>
              </w:rPr>
              <w:t xml:space="preserve"> oraz </w:t>
            </w:r>
            <w:r w:rsidR="009D2D17">
              <w:rPr>
                <w:rFonts w:eastAsia="SimSun"/>
                <w:sz w:val="18"/>
                <w:szCs w:val="18"/>
                <w:lang w:val="pl-PL" w:eastAsia="zh-CN"/>
              </w:rPr>
              <w:t>działania</w:t>
            </w:r>
            <w:r w:rsidR="009D2D17" w:rsidRPr="00CA074A">
              <w:rPr>
                <w:rFonts w:eastAsia="SimSun"/>
                <w:sz w:val="18"/>
                <w:szCs w:val="18"/>
                <w:lang w:val="pl-PL" w:eastAsia="zh-CN"/>
              </w:rPr>
              <w:t xml:space="preserve"> </w:t>
            </w:r>
            <w:r w:rsidR="003767B4" w:rsidRPr="00CA074A">
              <w:rPr>
                <w:rFonts w:eastAsia="SimSun"/>
                <w:sz w:val="18"/>
                <w:szCs w:val="18"/>
                <w:lang w:val="pl-PL" w:eastAsia="zh-CN"/>
              </w:rPr>
              <w:t>niepożądane występujące w dniu</w:t>
            </w:r>
            <w:r w:rsidR="003767B4">
              <w:rPr>
                <w:rFonts w:eastAsia="SimSun"/>
                <w:sz w:val="18"/>
                <w:szCs w:val="18"/>
                <w:lang w:val="pl-PL" w:eastAsia="zh-CN"/>
              </w:rPr>
              <w:t xml:space="preserve"> </w:t>
            </w:r>
            <w:r w:rsidR="003767B4" w:rsidRPr="00CA074A">
              <w:rPr>
                <w:rFonts w:eastAsia="SimSun"/>
                <w:sz w:val="18"/>
                <w:szCs w:val="18"/>
                <w:lang w:val="pl-PL" w:eastAsia="zh-CN"/>
              </w:rPr>
              <w:t>lub jeden dzień po</w:t>
            </w:r>
            <w:r w:rsidR="003767B4">
              <w:rPr>
                <w:rFonts w:eastAsia="SimSun"/>
                <w:sz w:val="18"/>
                <w:szCs w:val="18"/>
                <w:lang w:val="pl-PL" w:eastAsia="zh-CN"/>
              </w:rPr>
              <w:t xml:space="preserve"> infuzji</w:t>
            </w:r>
            <w:r w:rsidR="003767B4" w:rsidRPr="00CA074A">
              <w:rPr>
                <w:rFonts w:eastAsia="SimSun"/>
                <w:sz w:val="18"/>
                <w:szCs w:val="18"/>
                <w:lang w:val="pl-PL" w:eastAsia="zh-CN"/>
              </w:rPr>
              <w:t>. Najczęstsze objawy reakcji związan</w:t>
            </w:r>
            <w:r w:rsidR="003767B4">
              <w:rPr>
                <w:rFonts w:eastAsia="SimSun"/>
                <w:sz w:val="18"/>
                <w:szCs w:val="18"/>
                <w:lang w:val="pl-PL" w:eastAsia="zh-CN"/>
              </w:rPr>
              <w:t>ych</w:t>
            </w:r>
            <w:r w:rsidR="003767B4" w:rsidRPr="00CA074A">
              <w:rPr>
                <w:rFonts w:eastAsia="SimSun"/>
                <w:sz w:val="18"/>
                <w:szCs w:val="18"/>
                <w:lang w:val="pl-PL" w:eastAsia="zh-CN"/>
              </w:rPr>
              <w:t xml:space="preserve"> z </w:t>
            </w:r>
            <w:r w:rsidR="003767B4">
              <w:rPr>
                <w:rFonts w:eastAsia="SimSun"/>
                <w:sz w:val="18"/>
                <w:szCs w:val="18"/>
                <w:lang w:val="pl-PL" w:eastAsia="zh-CN"/>
              </w:rPr>
              <w:t>wlewem/ p</w:t>
            </w:r>
            <w:r w:rsidR="003767B4" w:rsidRPr="00CA074A">
              <w:rPr>
                <w:rFonts w:eastAsia="SimSun"/>
                <w:sz w:val="18"/>
                <w:szCs w:val="18"/>
                <w:lang w:val="pl-PL" w:eastAsia="zh-CN"/>
              </w:rPr>
              <w:t>referowan</w:t>
            </w:r>
            <w:r w:rsidR="003767B4">
              <w:rPr>
                <w:rFonts w:eastAsia="SimSun"/>
                <w:sz w:val="18"/>
                <w:szCs w:val="18"/>
                <w:lang w:val="pl-PL" w:eastAsia="zh-CN"/>
              </w:rPr>
              <w:t>e określenia dla</w:t>
            </w:r>
            <w:r w:rsidR="003767B4" w:rsidRPr="00CA074A">
              <w:rPr>
                <w:rFonts w:eastAsia="SimSun"/>
                <w:sz w:val="18"/>
                <w:szCs w:val="18"/>
                <w:lang w:val="pl-PL" w:eastAsia="zh-CN"/>
              </w:rPr>
              <w:t xml:space="preserve"> </w:t>
            </w:r>
            <w:r w:rsidR="003767B4">
              <w:rPr>
                <w:rFonts w:eastAsia="SimSun"/>
                <w:sz w:val="18"/>
                <w:szCs w:val="18"/>
                <w:lang w:val="pl-PL" w:eastAsia="zh-CN"/>
              </w:rPr>
              <w:t>B</w:t>
            </w:r>
            <w:r w:rsidR="003767B4" w:rsidRPr="00CA074A">
              <w:rPr>
                <w:rFonts w:eastAsia="SimSun"/>
                <w:sz w:val="18"/>
                <w:szCs w:val="18"/>
                <w:lang w:val="pl-PL" w:eastAsia="zh-CN"/>
              </w:rPr>
              <w:t>adania PV 1 obejmowały bóle głowy, dreszcze, wysokie ciśnienie krwi, nudności, osłabienie i ból.</w:t>
            </w:r>
          </w:p>
          <w:p w14:paraId="41E094D5" w14:textId="77777777" w:rsidR="003767B4" w:rsidRPr="00CA074A" w:rsidRDefault="003767B4" w:rsidP="00B35913">
            <w:pPr>
              <w:rPr>
                <w:rFonts w:eastAsia="Calibri"/>
                <w:b/>
                <w:sz w:val="18"/>
                <w:szCs w:val="18"/>
                <w:lang w:val="pl-PL" w:eastAsia="en-US"/>
              </w:rPr>
            </w:pPr>
          </w:p>
          <w:p w14:paraId="6C2D5E6A" w14:textId="4342F98D" w:rsidR="003767B4" w:rsidRPr="00766FB4" w:rsidRDefault="003767B4" w:rsidP="00B35913">
            <w:pPr>
              <w:rPr>
                <w:rFonts w:eastAsia="SimSun"/>
                <w:sz w:val="18"/>
                <w:szCs w:val="18"/>
                <w:lang w:val="pl-PL" w:eastAsia="zh-CN"/>
              </w:rPr>
            </w:pPr>
            <w:r w:rsidRPr="00CA074A">
              <w:rPr>
                <w:sz w:val="18"/>
                <w:szCs w:val="18"/>
                <w:lang w:val="pl-PL"/>
              </w:rPr>
              <w:t>Najczęstszymi objawami reakcji związan</w:t>
            </w:r>
            <w:r>
              <w:rPr>
                <w:sz w:val="18"/>
                <w:szCs w:val="18"/>
                <w:lang w:val="pl-PL"/>
              </w:rPr>
              <w:t>ych</w:t>
            </w:r>
            <w:r w:rsidRPr="00CA074A">
              <w:rPr>
                <w:sz w:val="18"/>
                <w:szCs w:val="18"/>
                <w:lang w:val="pl-PL"/>
              </w:rPr>
              <w:t xml:space="preserve"> z </w:t>
            </w:r>
            <w:r>
              <w:rPr>
                <w:sz w:val="18"/>
                <w:szCs w:val="18"/>
                <w:lang w:val="pl-PL"/>
              </w:rPr>
              <w:t>wlewem</w:t>
            </w:r>
            <w:r w:rsidRPr="005B6B81">
              <w:rPr>
                <w:sz w:val="18"/>
                <w:szCs w:val="18"/>
                <w:lang w:val="pl-PL"/>
              </w:rPr>
              <w:t xml:space="preserve">/ </w:t>
            </w:r>
            <w:r>
              <w:rPr>
                <w:sz w:val="18"/>
                <w:szCs w:val="18"/>
                <w:lang w:val="pl-PL"/>
              </w:rPr>
              <w:t>p</w:t>
            </w:r>
            <w:r w:rsidRPr="005B6B81">
              <w:rPr>
                <w:sz w:val="18"/>
                <w:szCs w:val="18"/>
                <w:lang w:val="pl-PL"/>
              </w:rPr>
              <w:t>referowan</w:t>
            </w:r>
            <w:r>
              <w:rPr>
                <w:sz w:val="18"/>
                <w:szCs w:val="18"/>
                <w:lang w:val="pl-PL"/>
              </w:rPr>
              <w:t xml:space="preserve">e określenia </w:t>
            </w:r>
            <w:r w:rsidRPr="005B6B81">
              <w:rPr>
                <w:sz w:val="18"/>
                <w:szCs w:val="18"/>
                <w:lang w:val="pl-PL"/>
              </w:rPr>
              <w:t>dla B</w:t>
            </w:r>
            <w:r w:rsidRPr="00CA074A">
              <w:rPr>
                <w:sz w:val="18"/>
                <w:szCs w:val="18"/>
                <w:lang w:val="pl-PL"/>
              </w:rPr>
              <w:t xml:space="preserve">adania PV 2 były duszność, rumień, nadmierna potliwość, </w:t>
            </w:r>
            <w:r>
              <w:rPr>
                <w:sz w:val="18"/>
                <w:szCs w:val="18"/>
                <w:lang w:val="pl-PL"/>
              </w:rPr>
              <w:t>zaczerwienienie</w:t>
            </w:r>
            <w:r w:rsidRPr="00CA074A">
              <w:rPr>
                <w:sz w:val="18"/>
                <w:szCs w:val="18"/>
                <w:lang w:val="pl-PL"/>
              </w:rPr>
              <w:t>/ uderzenia gorąca, niedociśnienie/ niskie ciśnienie krwi i wysypka/ świąd.</w:t>
            </w:r>
          </w:p>
        </w:tc>
      </w:tr>
    </w:tbl>
    <w:p w14:paraId="7BFCBB5F" w14:textId="77777777" w:rsidR="009F3516" w:rsidRPr="001158A7" w:rsidRDefault="009F3516" w:rsidP="001648F5">
      <w:pPr>
        <w:rPr>
          <w:szCs w:val="22"/>
          <w:lang w:val="pl-PL"/>
        </w:rPr>
      </w:pPr>
    </w:p>
    <w:p w14:paraId="5C6983FC" w14:textId="77777777" w:rsidR="001648F5" w:rsidRPr="001158A7" w:rsidRDefault="001648F5" w:rsidP="00096ED1">
      <w:pPr>
        <w:keepNext/>
        <w:keepLines/>
        <w:rPr>
          <w:i/>
          <w:szCs w:val="22"/>
          <w:u w:val="single"/>
          <w:lang w:val="pl-PL"/>
        </w:rPr>
      </w:pPr>
      <w:r w:rsidRPr="001158A7">
        <w:rPr>
          <w:i/>
          <w:szCs w:val="22"/>
          <w:u w:val="single"/>
          <w:lang w:val="pl-PL"/>
        </w:rPr>
        <w:t>Opis wybranych działań niepożądanych</w:t>
      </w:r>
    </w:p>
    <w:p w14:paraId="56F93C07" w14:textId="77777777" w:rsidR="001648F5" w:rsidRPr="001158A7" w:rsidRDefault="001648F5" w:rsidP="00096ED1">
      <w:pPr>
        <w:keepNext/>
        <w:keepLines/>
        <w:rPr>
          <w:i/>
          <w:szCs w:val="22"/>
          <w:u w:val="single"/>
          <w:lang w:val="pl-PL"/>
        </w:rPr>
      </w:pPr>
    </w:p>
    <w:p w14:paraId="3280BE72" w14:textId="77777777" w:rsidR="001648F5" w:rsidRPr="001158A7" w:rsidRDefault="001648F5" w:rsidP="00096ED1">
      <w:pPr>
        <w:keepNext/>
        <w:keepLines/>
        <w:rPr>
          <w:szCs w:val="22"/>
          <w:lang w:val="pl-PL"/>
        </w:rPr>
      </w:pPr>
      <w:r w:rsidRPr="001158A7">
        <w:rPr>
          <w:i/>
          <w:szCs w:val="22"/>
          <w:lang w:val="pl-PL"/>
        </w:rPr>
        <w:t>Reakcje związane z wlewem</w:t>
      </w:r>
    </w:p>
    <w:p w14:paraId="1016F675" w14:textId="576FA3CB" w:rsidR="001648F5" w:rsidRDefault="009F3516" w:rsidP="00096ED1">
      <w:pPr>
        <w:keepNext/>
        <w:keepLines/>
        <w:rPr>
          <w:szCs w:val="22"/>
          <w:lang w:val="pl-PL"/>
        </w:rPr>
      </w:pPr>
      <w:r>
        <w:rPr>
          <w:szCs w:val="22"/>
          <w:lang w:val="pl-PL"/>
        </w:rPr>
        <w:t>W Badaniu PV 1, r</w:t>
      </w:r>
      <w:r w:rsidR="001648F5" w:rsidRPr="001158A7">
        <w:rPr>
          <w:szCs w:val="22"/>
          <w:lang w:val="pl-PL"/>
        </w:rPr>
        <w:t>eakcje związane z wlewem występowały często (58%). Prawie wszystkie reakcje związane z wlewem miały nasilenie łagodne do umiarkowanego. Odsetek pacjentów, u których wystąpiły reakcje związane z wlewem wyniósł 29% (11 pacjentów), 40% (15 pacjentów), 13% (5 pacjentów) i 10% (4 pacjentów) odpowiednio po otrzymaniu pierwszej, drugiej, trzeciej i czwartej infuzji. Żaden pacjent nie zakończył leczenia z powodu reakcji związanych z wlewem. Objawy reakcji związanych z wlewem były podobne pod względem rodzaju i nasilenia do reakcji obserwowanych u pacjentów z RZS i GPA/MPA.</w:t>
      </w:r>
    </w:p>
    <w:p w14:paraId="3581BD14" w14:textId="55FBF973" w:rsidR="009F3516" w:rsidRDefault="009F3516" w:rsidP="00096ED1">
      <w:pPr>
        <w:keepNext/>
        <w:keepLines/>
        <w:rPr>
          <w:szCs w:val="22"/>
          <w:lang w:val="pl-PL"/>
        </w:rPr>
      </w:pPr>
    </w:p>
    <w:p w14:paraId="7E6D1419" w14:textId="45DFDC34" w:rsidR="009F3516" w:rsidRPr="00766FB4" w:rsidRDefault="009F3516" w:rsidP="009F3516">
      <w:pPr>
        <w:spacing w:line="240" w:lineRule="atLeast"/>
        <w:ind w:right="1"/>
        <w:contextualSpacing/>
        <w:rPr>
          <w:szCs w:val="22"/>
          <w:lang w:val="pl-PL"/>
        </w:rPr>
      </w:pPr>
      <w:r w:rsidRPr="004E60A9">
        <w:rPr>
          <w:szCs w:val="22"/>
          <w:lang w:val="pl-PL"/>
        </w:rPr>
        <w:t xml:space="preserve">W Badaniu PV </w:t>
      </w:r>
      <w:r w:rsidRPr="00766FB4">
        <w:rPr>
          <w:szCs w:val="22"/>
          <w:lang w:val="pl-PL"/>
        </w:rPr>
        <w:t xml:space="preserve">2, </w:t>
      </w:r>
      <w:r w:rsidRPr="004E60A9">
        <w:rPr>
          <w:szCs w:val="22"/>
          <w:lang w:val="pl-PL"/>
        </w:rPr>
        <w:t xml:space="preserve">reakcje związane z wlewem </w:t>
      </w:r>
      <w:r>
        <w:rPr>
          <w:szCs w:val="22"/>
          <w:lang w:val="pl-PL"/>
        </w:rPr>
        <w:t xml:space="preserve">(IRR) </w:t>
      </w:r>
      <w:r w:rsidRPr="004E60A9">
        <w:rPr>
          <w:szCs w:val="22"/>
          <w:lang w:val="pl-PL"/>
        </w:rPr>
        <w:t>wystąpiły</w:t>
      </w:r>
      <w:r w:rsidRPr="00766FB4">
        <w:rPr>
          <w:szCs w:val="22"/>
          <w:lang w:val="pl-PL"/>
        </w:rPr>
        <w:t xml:space="preserve"> głównie podczas pierwszej infuzji </w:t>
      </w:r>
      <w:r w:rsidRPr="004E60A9">
        <w:rPr>
          <w:szCs w:val="22"/>
          <w:lang w:val="pl-PL"/>
        </w:rPr>
        <w:t xml:space="preserve">a </w:t>
      </w:r>
      <w:r>
        <w:rPr>
          <w:szCs w:val="22"/>
          <w:lang w:val="pl-PL"/>
        </w:rPr>
        <w:t xml:space="preserve">ich </w:t>
      </w:r>
      <w:r w:rsidRPr="004E60A9">
        <w:rPr>
          <w:szCs w:val="22"/>
          <w:lang w:val="pl-PL"/>
        </w:rPr>
        <w:t xml:space="preserve">częstość </w:t>
      </w:r>
      <w:r>
        <w:rPr>
          <w:szCs w:val="22"/>
          <w:lang w:val="pl-PL"/>
        </w:rPr>
        <w:t>z</w:t>
      </w:r>
      <w:r w:rsidRPr="004E60A9">
        <w:rPr>
          <w:szCs w:val="22"/>
          <w:lang w:val="pl-PL"/>
        </w:rPr>
        <w:t>mniejszała się p</w:t>
      </w:r>
      <w:r>
        <w:rPr>
          <w:szCs w:val="22"/>
          <w:lang w:val="pl-PL"/>
        </w:rPr>
        <w:t>odczas</w:t>
      </w:r>
      <w:r w:rsidRPr="004E60A9">
        <w:rPr>
          <w:szCs w:val="22"/>
          <w:lang w:val="pl-PL"/>
        </w:rPr>
        <w:t xml:space="preserve"> kolejnych infuzj</w:t>
      </w:r>
      <w:r>
        <w:rPr>
          <w:szCs w:val="22"/>
          <w:lang w:val="pl-PL"/>
        </w:rPr>
        <w:t>i</w:t>
      </w:r>
      <w:r w:rsidRPr="00766FB4">
        <w:rPr>
          <w:szCs w:val="22"/>
          <w:lang w:val="pl-PL"/>
        </w:rPr>
        <w:t>: 17</w:t>
      </w:r>
      <w:r>
        <w:rPr>
          <w:szCs w:val="22"/>
          <w:lang w:val="pl-PL"/>
        </w:rPr>
        <w:t>,</w:t>
      </w:r>
      <w:r w:rsidRPr="00766FB4">
        <w:rPr>
          <w:szCs w:val="22"/>
          <w:lang w:val="pl-PL"/>
        </w:rPr>
        <w:t>9%, 4</w:t>
      </w:r>
      <w:r>
        <w:rPr>
          <w:szCs w:val="22"/>
          <w:lang w:val="pl-PL"/>
        </w:rPr>
        <w:t>,</w:t>
      </w:r>
      <w:r w:rsidRPr="00766FB4">
        <w:rPr>
          <w:szCs w:val="22"/>
          <w:lang w:val="pl-PL"/>
        </w:rPr>
        <w:t xml:space="preserve">5%, 3% </w:t>
      </w:r>
      <w:r>
        <w:rPr>
          <w:szCs w:val="22"/>
          <w:lang w:val="pl-PL"/>
        </w:rPr>
        <w:t>i</w:t>
      </w:r>
      <w:r w:rsidRPr="00766FB4">
        <w:rPr>
          <w:szCs w:val="22"/>
          <w:lang w:val="pl-PL"/>
        </w:rPr>
        <w:t xml:space="preserve"> 3% </w:t>
      </w:r>
      <w:r w:rsidRPr="004E60A9">
        <w:rPr>
          <w:szCs w:val="22"/>
          <w:lang w:val="pl-PL"/>
        </w:rPr>
        <w:t xml:space="preserve">pacjentów, u których wystąpiły reakcje związane z wlewem </w:t>
      </w:r>
      <w:r>
        <w:rPr>
          <w:szCs w:val="22"/>
          <w:lang w:val="pl-PL"/>
        </w:rPr>
        <w:t>odpowiednio podczas pierwszej, drugiej, trzeciej i</w:t>
      </w:r>
      <w:r w:rsidRPr="00766FB4">
        <w:rPr>
          <w:szCs w:val="22"/>
          <w:lang w:val="pl-PL"/>
        </w:rPr>
        <w:t xml:space="preserve"> </w:t>
      </w:r>
      <w:r>
        <w:rPr>
          <w:szCs w:val="22"/>
          <w:lang w:val="pl-PL"/>
        </w:rPr>
        <w:t>czwartej infuzji</w:t>
      </w:r>
      <w:r w:rsidRPr="00766FB4">
        <w:rPr>
          <w:szCs w:val="22"/>
          <w:lang w:val="pl-PL"/>
        </w:rPr>
        <w:t xml:space="preserve">. </w:t>
      </w:r>
      <w:r w:rsidRPr="004E60A9">
        <w:rPr>
          <w:szCs w:val="22"/>
          <w:lang w:val="pl-PL"/>
        </w:rPr>
        <w:t xml:space="preserve">U </w:t>
      </w:r>
      <w:r w:rsidRPr="00766FB4">
        <w:rPr>
          <w:szCs w:val="22"/>
          <w:lang w:val="pl-PL"/>
        </w:rPr>
        <w:t xml:space="preserve">11/15 pacjentów, u których wystąpiła co najmniej jedna </w:t>
      </w:r>
      <w:r w:rsidRPr="004E60A9">
        <w:rPr>
          <w:szCs w:val="22"/>
          <w:lang w:val="pl-PL"/>
        </w:rPr>
        <w:t>IRR</w:t>
      </w:r>
      <w:r>
        <w:rPr>
          <w:szCs w:val="22"/>
          <w:lang w:val="pl-PL"/>
        </w:rPr>
        <w:t>,</w:t>
      </w:r>
      <w:r w:rsidRPr="00766FB4">
        <w:rPr>
          <w:szCs w:val="22"/>
          <w:lang w:val="pl-PL"/>
        </w:rPr>
        <w:t xml:space="preserve"> </w:t>
      </w:r>
      <w:r>
        <w:rPr>
          <w:szCs w:val="22"/>
          <w:lang w:val="pl-PL"/>
        </w:rPr>
        <w:t xml:space="preserve">były to </w:t>
      </w:r>
      <w:r w:rsidRPr="00766FB4">
        <w:rPr>
          <w:szCs w:val="22"/>
          <w:lang w:val="pl-PL"/>
        </w:rPr>
        <w:t>IRR</w:t>
      </w:r>
      <w:r>
        <w:rPr>
          <w:szCs w:val="22"/>
          <w:lang w:val="pl-PL"/>
        </w:rPr>
        <w:t xml:space="preserve"> stopnia 1. lub 2.</w:t>
      </w:r>
      <w:r w:rsidRPr="00766FB4">
        <w:rPr>
          <w:szCs w:val="22"/>
          <w:lang w:val="pl-PL"/>
        </w:rPr>
        <w:t xml:space="preserve"> </w:t>
      </w:r>
      <w:r w:rsidRPr="004E60A9">
        <w:rPr>
          <w:szCs w:val="22"/>
          <w:lang w:val="pl-PL"/>
        </w:rPr>
        <w:t>U</w:t>
      </w:r>
      <w:r w:rsidRPr="00766FB4">
        <w:rPr>
          <w:szCs w:val="22"/>
          <w:lang w:val="pl-PL"/>
        </w:rPr>
        <w:t xml:space="preserve"> 4/15 pacjentów </w:t>
      </w:r>
      <w:r w:rsidRPr="003D650B">
        <w:rPr>
          <w:szCs w:val="22"/>
          <w:lang w:val="pl-PL"/>
        </w:rPr>
        <w:t xml:space="preserve">zostały zgłoszone </w:t>
      </w:r>
      <w:r w:rsidRPr="00766FB4">
        <w:rPr>
          <w:szCs w:val="22"/>
          <w:lang w:val="pl-PL"/>
        </w:rPr>
        <w:t>IRR stopnia ≥3</w:t>
      </w:r>
      <w:r>
        <w:rPr>
          <w:szCs w:val="22"/>
          <w:lang w:val="pl-PL"/>
        </w:rPr>
        <w:t xml:space="preserve">, które </w:t>
      </w:r>
      <w:r w:rsidRPr="00766FB4">
        <w:rPr>
          <w:szCs w:val="22"/>
          <w:lang w:val="pl-PL"/>
        </w:rPr>
        <w:t>doprowadził</w:t>
      </w:r>
      <w:r>
        <w:rPr>
          <w:szCs w:val="22"/>
          <w:lang w:val="pl-PL"/>
        </w:rPr>
        <w:t>y</w:t>
      </w:r>
      <w:r w:rsidRPr="00766FB4">
        <w:rPr>
          <w:szCs w:val="22"/>
          <w:lang w:val="pl-PL"/>
        </w:rPr>
        <w:t xml:space="preserve"> do przerwania leczenia produktem</w:t>
      </w:r>
      <w:r w:rsidR="0041606E">
        <w:rPr>
          <w:szCs w:val="22"/>
          <w:lang w:val="pl-PL"/>
        </w:rPr>
        <w:t xml:space="preserve"> leczniczym</w:t>
      </w:r>
      <w:r w:rsidRPr="00766FB4">
        <w:rPr>
          <w:szCs w:val="22"/>
          <w:lang w:val="pl-PL"/>
        </w:rPr>
        <w:t xml:space="preserve"> MabThera; </w:t>
      </w:r>
      <w:r>
        <w:rPr>
          <w:szCs w:val="22"/>
          <w:lang w:val="pl-PL"/>
        </w:rPr>
        <w:t xml:space="preserve">u </w:t>
      </w:r>
      <w:r w:rsidRPr="00766FB4">
        <w:rPr>
          <w:szCs w:val="22"/>
          <w:lang w:val="pl-PL"/>
        </w:rPr>
        <w:t>t</w:t>
      </w:r>
      <w:r>
        <w:rPr>
          <w:szCs w:val="22"/>
          <w:lang w:val="pl-PL"/>
        </w:rPr>
        <w:t>rzech z czterech pacjentów wystąpiły ciężkie (zagrażające życiu) IRR</w:t>
      </w:r>
      <w:r w:rsidRPr="00766FB4">
        <w:rPr>
          <w:szCs w:val="22"/>
          <w:lang w:val="pl-PL"/>
        </w:rPr>
        <w:t xml:space="preserve">. </w:t>
      </w:r>
      <w:r>
        <w:rPr>
          <w:szCs w:val="22"/>
          <w:lang w:val="pl-PL"/>
        </w:rPr>
        <w:t>Ciężkie</w:t>
      </w:r>
      <w:r w:rsidRPr="00766FB4">
        <w:rPr>
          <w:szCs w:val="22"/>
          <w:lang w:val="pl-PL"/>
        </w:rPr>
        <w:t xml:space="preserve"> IRR wystąpiły podczas pierwszego (2 pacjentów) lub drugiego (1 pacjent) wlewu i ustąpiły po leczeniu objawowym.</w:t>
      </w:r>
    </w:p>
    <w:p w14:paraId="5BF98E37" w14:textId="77777777" w:rsidR="001648F5" w:rsidRPr="001158A7" w:rsidRDefault="001648F5" w:rsidP="001648F5">
      <w:pPr>
        <w:rPr>
          <w:szCs w:val="22"/>
          <w:lang w:val="pl-PL"/>
        </w:rPr>
      </w:pPr>
    </w:p>
    <w:p w14:paraId="0FD1B82A" w14:textId="77777777" w:rsidR="001648F5" w:rsidRPr="001158A7" w:rsidRDefault="001648F5" w:rsidP="001648F5">
      <w:pPr>
        <w:rPr>
          <w:i/>
          <w:szCs w:val="22"/>
          <w:lang w:val="pl-PL"/>
        </w:rPr>
      </w:pPr>
      <w:r w:rsidRPr="001158A7">
        <w:rPr>
          <w:i/>
          <w:szCs w:val="22"/>
          <w:lang w:val="pl-PL"/>
        </w:rPr>
        <w:t>Zakażenia</w:t>
      </w:r>
    </w:p>
    <w:p w14:paraId="7B92D11C" w14:textId="0F9B03C5" w:rsidR="001648F5" w:rsidRPr="001158A7" w:rsidRDefault="009F3516" w:rsidP="001648F5">
      <w:pPr>
        <w:rPr>
          <w:szCs w:val="22"/>
          <w:lang w:val="pl-PL"/>
        </w:rPr>
      </w:pPr>
      <w:r>
        <w:rPr>
          <w:szCs w:val="22"/>
          <w:lang w:val="pl-PL"/>
        </w:rPr>
        <w:t>W Badaniu PV 1, u</w:t>
      </w:r>
      <w:r w:rsidR="001648F5" w:rsidRPr="001158A7">
        <w:rPr>
          <w:szCs w:val="22"/>
          <w:lang w:val="pl-PL"/>
        </w:rPr>
        <w:t xml:space="preserve"> </w:t>
      </w:r>
      <w:r>
        <w:rPr>
          <w:szCs w:val="22"/>
          <w:lang w:val="pl-PL"/>
        </w:rPr>
        <w:t>14</w:t>
      </w:r>
      <w:r w:rsidR="001648F5" w:rsidRPr="001158A7">
        <w:rPr>
          <w:szCs w:val="22"/>
          <w:lang w:val="pl-PL"/>
        </w:rPr>
        <w:t xml:space="preserve"> pacjentów (37%) z grupy otrzymującej produkt </w:t>
      </w:r>
      <w:r w:rsidR="0041606E">
        <w:rPr>
          <w:szCs w:val="22"/>
          <w:lang w:val="pl-PL"/>
        </w:rPr>
        <w:t xml:space="preserve">leczniczy </w:t>
      </w:r>
      <w:r w:rsidR="001648F5" w:rsidRPr="001158A7">
        <w:rPr>
          <w:szCs w:val="22"/>
          <w:lang w:val="pl-PL"/>
        </w:rPr>
        <w:t xml:space="preserve">MabThera wystąpiły zakażenia związane z leczeniem w porównaniu z 15 pacjentami (42%) w grupie otrzymującej prednizon w standardowej dawce. Najczęstszymi zakażeniami w grupie otrzymującej produkt </w:t>
      </w:r>
      <w:r w:rsidR="0041606E">
        <w:rPr>
          <w:szCs w:val="22"/>
          <w:lang w:val="pl-PL"/>
        </w:rPr>
        <w:t xml:space="preserve">leczniczy </w:t>
      </w:r>
      <w:r w:rsidR="001648F5" w:rsidRPr="001158A7">
        <w:rPr>
          <w:szCs w:val="22"/>
          <w:lang w:val="pl-PL"/>
        </w:rPr>
        <w:t xml:space="preserve">MabThera były: opryszczka zwykła i półpasiec, zapalenie oskrzeli, zakażenie układu moczowego, zakażenie grzybicze i zapalenie spojówek. U trzech pacjentów (8%) z grupy otrzymującej produkt </w:t>
      </w:r>
      <w:r w:rsidR="0041606E">
        <w:rPr>
          <w:szCs w:val="22"/>
          <w:lang w:val="pl-PL"/>
        </w:rPr>
        <w:t xml:space="preserve">leczniczy </w:t>
      </w:r>
      <w:r w:rsidR="001648F5" w:rsidRPr="001158A7">
        <w:rPr>
          <w:szCs w:val="22"/>
          <w:lang w:val="pl-PL"/>
        </w:rPr>
        <w:t>MabThera wystąpiło łącznie 5 poważnych zakażeń (</w:t>
      </w:r>
      <w:r w:rsidR="001648F5" w:rsidRPr="001158A7">
        <w:rPr>
          <w:color w:val="262626"/>
          <w:szCs w:val="22"/>
          <w:shd w:val="clear" w:color="auto" w:fill="FFFFFF"/>
          <w:lang w:val="pl-PL"/>
        </w:rPr>
        <w:t xml:space="preserve">zapalenie płuc wywołane przez </w:t>
      </w:r>
      <w:r w:rsidR="001648F5" w:rsidRPr="001158A7">
        <w:rPr>
          <w:i/>
          <w:color w:val="262626"/>
          <w:szCs w:val="22"/>
          <w:shd w:val="clear" w:color="auto" w:fill="FFFFFF"/>
          <w:lang w:val="pl-PL"/>
        </w:rPr>
        <w:t>Pneumocystis jirovec</w:t>
      </w:r>
      <w:r w:rsidR="001648F5" w:rsidRPr="001158A7">
        <w:rPr>
          <w:i/>
          <w:szCs w:val="22"/>
          <w:lang w:val="pl-PL"/>
        </w:rPr>
        <w:t>i</w:t>
      </w:r>
      <w:r w:rsidR="001648F5" w:rsidRPr="001158A7">
        <w:rPr>
          <w:szCs w:val="22"/>
          <w:lang w:val="pl-PL"/>
        </w:rPr>
        <w:t>, zakrzepica zakaźna, zapalenie krążka międzykręgowego, zakażenie płuc, posocznica paciorkowcowa), a w grupie leczonej standardowymi dawkami prednizonu poważne zakażenie (</w:t>
      </w:r>
      <w:r w:rsidR="001648F5" w:rsidRPr="001158A7">
        <w:rPr>
          <w:color w:val="262626"/>
          <w:szCs w:val="22"/>
          <w:shd w:val="clear" w:color="auto" w:fill="FFFFFF"/>
          <w:lang w:val="pl-PL"/>
        </w:rPr>
        <w:t xml:space="preserve">zapalenie płuc wywołane przez </w:t>
      </w:r>
      <w:r w:rsidR="001648F5" w:rsidRPr="001158A7">
        <w:rPr>
          <w:i/>
          <w:color w:val="262626"/>
          <w:szCs w:val="22"/>
          <w:shd w:val="clear" w:color="auto" w:fill="FFFFFF"/>
          <w:lang w:val="pl-PL"/>
        </w:rPr>
        <w:t>Pneumocystis jiroveci</w:t>
      </w:r>
      <w:r w:rsidR="001648F5" w:rsidRPr="001158A7">
        <w:rPr>
          <w:szCs w:val="22"/>
          <w:lang w:val="pl-PL"/>
        </w:rPr>
        <w:t>) wystąpiło u 1 pacjenta (3%).</w:t>
      </w:r>
    </w:p>
    <w:p w14:paraId="4A6D25AB" w14:textId="70DDA467" w:rsidR="00176A6D" w:rsidRDefault="00176A6D" w:rsidP="00176A6D">
      <w:pPr>
        <w:rPr>
          <w:szCs w:val="22"/>
          <w:u w:val="single"/>
          <w:lang w:val="pl-PL"/>
        </w:rPr>
      </w:pPr>
    </w:p>
    <w:p w14:paraId="41A34CAA" w14:textId="0C9CA01E" w:rsidR="009F3516" w:rsidRPr="000B1968" w:rsidRDefault="009F3516" w:rsidP="009F3516">
      <w:pPr>
        <w:keepNext/>
        <w:keepLines/>
        <w:rPr>
          <w:szCs w:val="22"/>
          <w:lang w:val="pl-PL"/>
        </w:rPr>
      </w:pPr>
      <w:r w:rsidRPr="004E60A9">
        <w:rPr>
          <w:szCs w:val="22"/>
          <w:lang w:val="pl-PL"/>
        </w:rPr>
        <w:t xml:space="preserve">W Badaniu PV </w:t>
      </w:r>
      <w:r>
        <w:rPr>
          <w:szCs w:val="22"/>
          <w:lang w:val="pl-PL"/>
        </w:rPr>
        <w:t>2, u</w:t>
      </w:r>
      <w:r w:rsidRPr="00024F97">
        <w:rPr>
          <w:szCs w:val="22"/>
          <w:lang w:val="pl-PL"/>
        </w:rPr>
        <w:t xml:space="preserve"> </w:t>
      </w:r>
      <w:r>
        <w:rPr>
          <w:szCs w:val="22"/>
          <w:lang w:val="pl-PL"/>
        </w:rPr>
        <w:t>42</w:t>
      </w:r>
      <w:r w:rsidRPr="00C96495">
        <w:rPr>
          <w:szCs w:val="22"/>
          <w:lang w:val="pl-PL"/>
        </w:rPr>
        <w:t xml:space="preserve"> pacjentów (</w:t>
      </w:r>
      <w:r>
        <w:rPr>
          <w:szCs w:val="22"/>
          <w:lang w:val="pl-PL"/>
        </w:rPr>
        <w:t>62,7</w:t>
      </w:r>
      <w:r w:rsidRPr="00C96495">
        <w:rPr>
          <w:szCs w:val="22"/>
          <w:lang w:val="pl-PL"/>
        </w:rPr>
        <w:t xml:space="preserve">%) z grupy otrzymującej produkt </w:t>
      </w:r>
      <w:r w:rsidR="0041606E">
        <w:rPr>
          <w:szCs w:val="22"/>
          <w:lang w:val="pl-PL"/>
        </w:rPr>
        <w:t xml:space="preserve">leczniczy </w:t>
      </w:r>
      <w:r w:rsidRPr="00C96495">
        <w:rPr>
          <w:szCs w:val="22"/>
          <w:lang w:val="pl-PL"/>
        </w:rPr>
        <w:t>MabThera wystąpiły zakażenia</w:t>
      </w:r>
      <w:r>
        <w:rPr>
          <w:szCs w:val="22"/>
          <w:lang w:val="pl-PL"/>
        </w:rPr>
        <w:t xml:space="preserve">. </w:t>
      </w:r>
      <w:r w:rsidRPr="00186479">
        <w:rPr>
          <w:szCs w:val="22"/>
          <w:lang w:val="pl-PL"/>
        </w:rPr>
        <w:t>Najczęstszymi zakażeniami w grupie</w:t>
      </w:r>
      <w:r>
        <w:rPr>
          <w:szCs w:val="22"/>
          <w:lang w:val="pl-PL"/>
        </w:rPr>
        <w:t xml:space="preserve"> </w:t>
      </w:r>
      <w:r w:rsidRPr="00C96495">
        <w:rPr>
          <w:szCs w:val="22"/>
          <w:lang w:val="pl-PL"/>
        </w:rPr>
        <w:t>otrzymującej produkt</w:t>
      </w:r>
      <w:r w:rsidR="0041606E">
        <w:rPr>
          <w:szCs w:val="22"/>
          <w:lang w:val="pl-PL"/>
        </w:rPr>
        <w:t xml:space="preserve"> leczniczy</w:t>
      </w:r>
      <w:r w:rsidRPr="00186479">
        <w:rPr>
          <w:szCs w:val="22"/>
          <w:lang w:val="pl-PL"/>
        </w:rPr>
        <w:t xml:space="preserve"> MabThera były zakażenia górnych dróg oddechowych, zapalenie nosogardzieli, kandydoza jamy ustnej i zakażenie dróg moczowych. Sześciu pacjentów (9%) </w:t>
      </w:r>
      <w:r w:rsidRPr="00C96495">
        <w:rPr>
          <w:szCs w:val="22"/>
          <w:lang w:val="pl-PL"/>
        </w:rPr>
        <w:t>otrzymując</w:t>
      </w:r>
      <w:r>
        <w:rPr>
          <w:szCs w:val="22"/>
          <w:lang w:val="pl-PL"/>
        </w:rPr>
        <w:t>ych</w:t>
      </w:r>
      <w:r w:rsidRPr="00C96495">
        <w:rPr>
          <w:szCs w:val="22"/>
          <w:lang w:val="pl-PL"/>
        </w:rPr>
        <w:t xml:space="preserve"> produkt </w:t>
      </w:r>
      <w:r w:rsidR="0041606E">
        <w:rPr>
          <w:szCs w:val="22"/>
          <w:lang w:val="pl-PL"/>
        </w:rPr>
        <w:t xml:space="preserve">leczniczy </w:t>
      </w:r>
      <w:r w:rsidRPr="00186479">
        <w:rPr>
          <w:szCs w:val="22"/>
          <w:lang w:val="pl-PL"/>
        </w:rPr>
        <w:t xml:space="preserve">MabThera doświadczyło </w:t>
      </w:r>
      <w:r>
        <w:rPr>
          <w:szCs w:val="22"/>
          <w:lang w:val="pl-PL"/>
        </w:rPr>
        <w:t>ciężkich</w:t>
      </w:r>
      <w:r w:rsidRPr="00186479">
        <w:rPr>
          <w:szCs w:val="22"/>
          <w:lang w:val="pl-PL"/>
        </w:rPr>
        <w:t xml:space="preserve"> infekcji.</w:t>
      </w:r>
    </w:p>
    <w:p w14:paraId="30C0F3B8" w14:textId="794071E8" w:rsidR="009F3516" w:rsidRPr="00276965" w:rsidRDefault="009F3516" w:rsidP="009F3516">
      <w:pPr>
        <w:rPr>
          <w:noProof/>
          <w:szCs w:val="22"/>
          <w:lang w:val="pl-PL"/>
        </w:rPr>
      </w:pPr>
    </w:p>
    <w:p w14:paraId="385EC559" w14:textId="6EE05AD3" w:rsidR="00AA16F2" w:rsidRPr="00276965" w:rsidRDefault="00AA16F2" w:rsidP="009F3516">
      <w:pPr>
        <w:rPr>
          <w:noProof/>
          <w:szCs w:val="22"/>
          <w:lang w:val="pl-PL"/>
        </w:rPr>
      </w:pPr>
      <w:r w:rsidRPr="00276965">
        <w:rPr>
          <w:noProof/>
          <w:szCs w:val="22"/>
          <w:lang w:val="pl-PL"/>
        </w:rPr>
        <w:t xml:space="preserve">Po wprowadzeniu do obrotu u pacjentów z pęcherzycą zwykłą leczonych rytuksymabem zgłaszano </w:t>
      </w:r>
      <w:r w:rsidR="008276E3">
        <w:rPr>
          <w:noProof/>
          <w:szCs w:val="22"/>
          <w:lang w:val="pl-PL"/>
        </w:rPr>
        <w:t>ciężkie</w:t>
      </w:r>
      <w:r w:rsidRPr="00276965">
        <w:rPr>
          <w:noProof/>
          <w:szCs w:val="22"/>
          <w:lang w:val="pl-PL"/>
        </w:rPr>
        <w:t xml:space="preserve"> zakażenia wirusowe.</w:t>
      </w:r>
    </w:p>
    <w:p w14:paraId="08885BA8" w14:textId="77777777" w:rsidR="00AA16F2" w:rsidRDefault="00AA16F2" w:rsidP="009F3516">
      <w:pPr>
        <w:rPr>
          <w:noProof/>
          <w:szCs w:val="22"/>
          <w:u w:val="single"/>
          <w:lang w:val="pl-PL"/>
        </w:rPr>
      </w:pPr>
    </w:p>
    <w:p w14:paraId="7552AB23" w14:textId="77777777" w:rsidR="009F3516" w:rsidRPr="00766FB4" w:rsidRDefault="009F3516" w:rsidP="009F3516">
      <w:pPr>
        <w:rPr>
          <w:i/>
          <w:noProof/>
          <w:szCs w:val="22"/>
          <w:lang w:val="pl-PL"/>
        </w:rPr>
      </w:pPr>
      <w:r w:rsidRPr="00766FB4">
        <w:rPr>
          <w:i/>
          <w:noProof/>
          <w:szCs w:val="22"/>
          <w:lang w:val="pl-PL"/>
        </w:rPr>
        <w:t xml:space="preserve">Nieprawidłowości </w:t>
      </w:r>
      <w:r w:rsidRPr="00A82A0A">
        <w:rPr>
          <w:i/>
          <w:lang w:val="pl-PL"/>
        </w:rPr>
        <w:t>w badaniach laboratoryjnych</w:t>
      </w:r>
    </w:p>
    <w:p w14:paraId="7F7C60FC" w14:textId="5B0D2B38" w:rsidR="009F3516" w:rsidRPr="00766FB4" w:rsidRDefault="009F3516" w:rsidP="009F3516">
      <w:pPr>
        <w:rPr>
          <w:noProof/>
          <w:szCs w:val="22"/>
          <w:lang w:val="pl-PL"/>
        </w:rPr>
      </w:pPr>
      <w:r w:rsidRPr="00766FB4">
        <w:rPr>
          <w:noProof/>
          <w:szCs w:val="22"/>
          <w:lang w:val="pl-PL"/>
        </w:rPr>
        <w:t xml:space="preserve">W Badaniu PV 2 w </w:t>
      </w:r>
      <w:r w:rsidRPr="00A82A0A">
        <w:rPr>
          <w:szCs w:val="22"/>
          <w:lang w:val="pl-PL"/>
        </w:rPr>
        <w:t>grupie otrzymującej produkt</w:t>
      </w:r>
      <w:r w:rsidRPr="00766FB4">
        <w:rPr>
          <w:noProof/>
          <w:szCs w:val="22"/>
          <w:lang w:val="pl-PL"/>
        </w:rPr>
        <w:t xml:space="preserve"> </w:t>
      </w:r>
      <w:r w:rsidR="0041606E">
        <w:rPr>
          <w:noProof/>
          <w:szCs w:val="22"/>
          <w:lang w:val="pl-PL"/>
        </w:rPr>
        <w:t xml:space="preserve">leczniczy </w:t>
      </w:r>
      <w:r w:rsidRPr="00766FB4">
        <w:rPr>
          <w:noProof/>
          <w:szCs w:val="22"/>
          <w:lang w:val="pl-PL"/>
        </w:rPr>
        <w:t>MabThera bardzo często obserwowano po infuzji przemijające zmniejszenie liczby limfocytów, spowodowane zmniejszeniem populacji obwodowych komórek T, a także przemijające obniżenie poziomu fosforu. Uznano je za wywołane przez dożylną infuzję premedykacyjną metyloprednizolonu.</w:t>
      </w:r>
    </w:p>
    <w:p w14:paraId="61A1ACBD" w14:textId="77777777" w:rsidR="009F3516" w:rsidRPr="00766FB4" w:rsidRDefault="009F3516" w:rsidP="009F3516">
      <w:pPr>
        <w:rPr>
          <w:noProof/>
          <w:szCs w:val="22"/>
          <w:lang w:val="pl-PL"/>
        </w:rPr>
      </w:pPr>
    </w:p>
    <w:p w14:paraId="01F8E9ED" w14:textId="7DA1B4C3" w:rsidR="009F3516" w:rsidRDefault="009F3516" w:rsidP="009F3516">
      <w:pPr>
        <w:rPr>
          <w:noProof/>
          <w:szCs w:val="22"/>
          <w:lang w:val="pl-PL"/>
        </w:rPr>
      </w:pPr>
      <w:r w:rsidRPr="00766FB4">
        <w:rPr>
          <w:noProof/>
          <w:szCs w:val="22"/>
          <w:lang w:val="pl-PL"/>
        </w:rPr>
        <w:t xml:space="preserve">W Badaniu PV 2 często obserwowano niskie miano IgG i bardzo często obserwowano niskie miano IgM; jednakże nie było dowodów na zwiększone ryzyko </w:t>
      </w:r>
      <w:r>
        <w:rPr>
          <w:noProof/>
          <w:szCs w:val="22"/>
          <w:lang w:val="pl-PL"/>
        </w:rPr>
        <w:t>ciężkich</w:t>
      </w:r>
      <w:r w:rsidRPr="00766FB4">
        <w:rPr>
          <w:noProof/>
          <w:szCs w:val="22"/>
          <w:lang w:val="pl-PL"/>
        </w:rPr>
        <w:t xml:space="preserve"> zakażeń po </w:t>
      </w:r>
      <w:r>
        <w:rPr>
          <w:noProof/>
          <w:szCs w:val="22"/>
          <w:lang w:val="pl-PL"/>
        </w:rPr>
        <w:t>pojawieniu się</w:t>
      </w:r>
      <w:r w:rsidRPr="00766FB4">
        <w:rPr>
          <w:noProof/>
          <w:szCs w:val="22"/>
          <w:lang w:val="pl-PL"/>
        </w:rPr>
        <w:t xml:space="preserve"> niskiego miana IgG lub IgM.</w:t>
      </w:r>
    </w:p>
    <w:p w14:paraId="3FA0AAFB" w14:textId="77777777" w:rsidR="009F3516" w:rsidRPr="00176DE7" w:rsidRDefault="009F3516" w:rsidP="009F3516">
      <w:pPr>
        <w:rPr>
          <w:szCs w:val="22"/>
          <w:u w:val="single"/>
          <w:lang w:val="pl-PL"/>
        </w:rPr>
      </w:pPr>
    </w:p>
    <w:p w14:paraId="584AECC2" w14:textId="77777777" w:rsidR="00176A6D" w:rsidRPr="00176DE7" w:rsidRDefault="00176A6D" w:rsidP="00176A6D">
      <w:pPr>
        <w:rPr>
          <w:szCs w:val="22"/>
          <w:u w:val="single"/>
          <w:lang w:val="pl-PL"/>
        </w:rPr>
      </w:pPr>
      <w:r w:rsidRPr="00176DE7">
        <w:rPr>
          <w:szCs w:val="22"/>
          <w:u w:val="single"/>
          <w:lang w:val="pl-PL"/>
        </w:rPr>
        <w:t>Zgłaszanie podejrzewanych działań niepożądanych</w:t>
      </w:r>
    </w:p>
    <w:p w14:paraId="4D69ADEF" w14:textId="77777777" w:rsidR="00242679" w:rsidRPr="001158A7" w:rsidRDefault="00242679" w:rsidP="00176A6D">
      <w:pPr>
        <w:rPr>
          <w:szCs w:val="22"/>
          <w:u w:val="single"/>
          <w:lang w:val="pl-PL"/>
        </w:rPr>
      </w:pPr>
    </w:p>
    <w:p w14:paraId="6A429365" w14:textId="7B6C7FA5" w:rsidR="00176A6D" w:rsidRPr="00176DE7" w:rsidRDefault="00176A6D" w:rsidP="00176A6D">
      <w:pPr>
        <w:rPr>
          <w:szCs w:val="22"/>
          <w:lang w:val="pl-PL"/>
        </w:rPr>
      </w:pPr>
      <w:r w:rsidRPr="00176DE7">
        <w:rPr>
          <w:szCs w:val="22"/>
          <w:lang w:val="pl-PL"/>
        </w:rPr>
        <w:t>Po dopuszczeniu produktu leczniczego do obrotu istotne jest zgłaszanie podejrzewanych działań niepożądanych.</w:t>
      </w:r>
      <w:r w:rsidRPr="001158A7">
        <w:rPr>
          <w:szCs w:val="22"/>
          <w:lang w:val="pl-PL"/>
        </w:rPr>
        <w:t xml:space="preserve"> </w:t>
      </w:r>
      <w:r w:rsidRPr="00176DE7">
        <w:rPr>
          <w:szCs w:val="22"/>
          <w:lang w:val="pl-PL"/>
        </w:rPr>
        <w:t>Umożliwia to nieprzerwane monitorowanie stosunku korzyści do ryzyka stosowania produktu leczniczego.</w:t>
      </w:r>
      <w:r w:rsidRPr="001158A7">
        <w:rPr>
          <w:szCs w:val="22"/>
          <w:lang w:val="pl-PL"/>
        </w:rPr>
        <w:t xml:space="preserve"> </w:t>
      </w:r>
      <w:r w:rsidRPr="00176DE7">
        <w:rPr>
          <w:szCs w:val="22"/>
          <w:lang w:val="pl-PL"/>
        </w:rPr>
        <w:t>Osoby należące do fachowego personelu medycznego powinny zgłaszać wszelkie podejrzewane działania niepożądane</w:t>
      </w:r>
      <w:r w:rsidRPr="001158A7">
        <w:rPr>
          <w:szCs w:val="22"/>
          <w:lang w:val="pl-PL"/>
        </w:rPr>
        <w:t xml:space="preserve"> za pośrednictwem</w:t>
      </w:r>
      <w:r w:rsidRPr="001158A7" w:rsidDel="00B5162A">
        <w:rPr>
          <w:color w:val="00B050"/>
          <w:szCs w:val="22"/>
          <w:lang w:val="pl-PL"/>
        </w:rPr>
        <w:t xml:space="preserve"> </w:t>
      </w:r>
      <w:r w:rsidRPr="001158A7">
        <w:rPr>
          <w:szCs w:val="22"/>
          <w:highlight w:val="lightGray"/>
          <w:lang w:val="pl-PL"/>
        </w:rPr>
        <w:t xml:space="preserve">krajowego systemu zgłaszania wymienionego w </w:t>
      </w:r>
      <w:r>
        <w:fldChar w:fldCharType="begin"/>
      </w:r>
      <w:r w:rsidRPr="00BE2ACE">
        <w:rPr>
          <w:lang w:val="pl-PL"/>
          <w:rPrChange w:id="46" w:author="Author">
            <w:rPr/>
          </w:rPrChange>
        </w:rPr>
        <w:instrText>HYPERLINK "https://www.ema.europa.eu/documents/template-form/qrd-appendix-v-adverse-drug-reaction-reporting-details_en.docx"</w:instrText>
      </w:r>
      <w:r>
        <w:fldChar w:fldCharType="separate"/>
      </w:r>
      <w:r w:rsidRPr="000A6596">
        <w:rPr>
          <w:rStyle w:val="Hyperlink"/>
          <w:highlight w:val="lightGray"/>
          <w:lang w:val="pl-PL"/>
        </w:rPr>
        <w:t>załączniku V</w:t>
      </w:r>
      <w:r>
        <w:fldChar w:fldCharType="end"/>
      </w:r>
      <w:r w:rsidRPr="00176DE7">
        <w:rPr>
          <w:szCs w:val="22"/>
          <w:lang w:val="pl-PL"/>
        </w:rPr>
        <w:t>.</w:t>
      </w:r>
      <w:r w:rsidRPr="001158A7">
        <w:rPr>
          <w:szCs w:val="22"/>
          <w:lang w:val="pl-PL"/>
        </w:rPr>
        <w:t xml:space="preserve"> </w:t>
      </w:r>
    </w:p>
    <w:p w14:paraId="171D8746" w14:textId="77777777" w:rsidR="00154BCB" w:rsidRPr="001158A7" w:rsidRDefault="00154BCB" w:rsidP="00BB66AF">
      <w:pPr>
        <w:widowControl w:val="0"/>
        <w:rPr>
          <w:szCs w:val="22"/>
          <w:lang w:val="pl-PL"/>
        </w:rPr>
      </w:pPr>
    </w:p>
    <w:p w14:paraId="62DB4C63" w14:textId="77777777" w:rsidR="00B85B02" w:rsidRPr="001158A7" w:rsidRDefault="00B85B02">
      <w:pPr>
        <w:keepNext/>
        <w:keepLines/>
        <w:rPr>
          <w:b/>
          <w:lang w:val="pl-PL"/>
        </w:rPr>
      </w:pPr>
      <w:r w:rsidRPr="001158A7">
        <w:rPr>
          <w:b/>
          <w:lang w:val="pl-PL"/>
        </w:rPr>
        <w:t>4.9</w:t>
      </w:r>
      <w:r w:rsidRPr="001158A7">
        <w:rPr>
          <w:b/>
          <w:lang w:val="pl-PL"/>
        </w:rPr>
        <w:tab/>
        <w:t>Przedawkowanie</w:t>
      </w:r>
    </w:p>
    <w:p w14:paraId="120E6881" w14:textId="77777777" w:rsidR="00B85B02" w:rsidRPr="001158A7" w:rsidRDefault="00B85B02" w:rsidP="00AB1B10">
      <w:pPr>
        <w:keepNext/>
        <w:keepLines/>
        <w:rPr>
          <w:lang w:val="pl-PL"/>
        </w:rPr>
      </w:pPr>
    </w:p>
    <w:p w14:paraId="4DCBDDFA" w14:textId="3E6A3D82" w:rsidR="00242679" w:rsidRPr="001158A7" w:rsidRDefault="009344A7" w:rsidP="00AB1B10">
      <w:pPr>
        <w:keepNext/>
        <w:keepLines/>
        <w:rPr>
          <w:rFonts w:cs="Arial"/>
          <w:lang w:val="pl-PL"/>
        </w:rPr>
      </w:pPr>
      <w:r w:rsidRPr="001158A7">
        <w:rPr>
          <w:rFonts w:cs="Arial"/>
          <w:lang w:val="pl-PL"/>
        </w:rPr>
        <w:t>Ograniczone dane dotyczące stosowania wyższych niż zatwierdzone dawek produktu</w:t>
      </w:r>
      <w:r w:rsidR="0041606E">
        <w:rPr>
          <w:rFonts w:cs="Arial"/>
          <w:lang w:val="pl-PL"/>
        </w:rPr>
        <w:t xml:space="preserve"> leczniczego</w:t>
      </w:r>
      <w:r w:rsidRPr="001158A7">
        <w:rPr>
          <w:rFonts w:cs="Arial"/>
          <w:lang w:val="pl-PL"/>
        </w:rPr>
        <w:t xml:space="preserve"> MabThera do stosowania dożylnego pochodzą z badań klinicznych</w:t>
      </w:r>
      <w:r w:rsidR="00242679" w:rsidRPr="001158A7">
        <w:rPr>
          <w:rFonts w:cs="Arial"/>
          <w:lang w:val="pl-PL"/>
        </w:rPr>
        <w:t xml:space="preserve">. Największą przebadaną u ludzi dożylną dawką produktu </w:t>
      </w:r>
      <w:r w:rsidR="0041606E">
        <w:rPr>
          <w:rFonts w:cs="Arial"/>
          <w:lang w:val="pl-PL"/>
        </w:rPr>
        <w:t xml:space="preserve">leczniczego </w:t>
      </w:r>
      <w:r w:rsidR="00242679" w:rsidRPr="001158A7">
        <w:rPr>
          <w:rFonts w:cs="Arial"/>
          <w:lang w:val="pl-PL"/>
        </w:rPr>
        <w:t>MabThera jest 5000 mg (2250 mg/m</w:t>
      </w:r>
      <w:r w:rsidR="00242679" w:rsidRPr="001158A7">
        <w:rPr>
          <w:rFonts w:cs="Arial"/>
          <w:vertAlign w:val="superscript"/>
          <w:lang w:val="pl-PL"/>
        </w:rPr>
        <w:t>2</w:t>
      </w:r>
      <w:r w:rsidR="00242679" w:rsidRPr="001158A7">
        <w:rPr>
          <w:rFonts w:cs="Arial"/>
          <w:lang w:val="pl-PL"/>
        </w:rPr>
        <w:t>). Dawka ta została zbadana w badaniu z eskalacją dawki u pacjentów z przewlekłą białaczką limfocytową. Nie stwierdzono żadnych dodatkowych zagrożeń dla bezpieczeństwa.</w:t>
      </w:r>
    </w:p>
    <w:p w14:paraId="210F93BE" w14:textId="77777777" w:rsidR="009623EF" w:rsidRPr="001158A7" w:rsidRDefault="009623EF" w:rsidP="00242679">
      <w:pPr>
        <w:rPr>
          <w:rFonts w:cs="Arial"/>
          <w:lang w:val="pl-PL"/>
        </w:rPr>
      </w:pPr>
    </w:p>
    <w:p w14:paraId="6DA3A448" w14:textId="77777777" w:rsidR="00CB6C79" w:rsidRPr="001158A7" w:rsidRDefault="00242679" w:rsidP="00242679">
      <w:pPr>
        <w:rPr>
          <w:lang w:val="pl-PL"/>
        </w:rPr>
      </w:pPr>
      <w:r w:rsidRPr="001158A7">
        <w:rPr>
          <w:rFonts w:cs="Arial"/>
          <w:lang w:val="pl-PL"/>
        </w:rPr>
        <w:t>W przypadku przedawkowania leku należy natychmiast przerwać podawanie wlewu i prowadzić ścisłą obserwację pacjenta.</w:t>
      </w:r>
    </w:p>
    <w:p w14:paraId="39E24A34" w14:textId="77777777" w:rsidR="001516BD" w:rsidRPr="001158A7" w:rsidRDefault="001516BD" w:rsidP="00CB6C79">
      <w:pPr>
        <w:rPr>
          <w:lang w:val="pl-PL"/>
        </w:rPr>
      </w:pPr>
    </w:p>
    <w:p w14:paraId="39458408" w14:textId="54B9AB65" w:rsidR="00F23685" w:rsidRPr="001158A7" w:rsidRDefault="00F23685" w:rsidP="00CB6C79">
      <w:pPr>
        <w:rPr>
          <w:lang w:val="pl-PL"/>
        </w:rPr>
      </w:pPr>
      <w:r w:rsidRPr="001158A7">
        <w:rPr>
          <w:lang w:val="pl-PL"/>
        </w:rPr>
        <w:t xml:space="preserve">Po wprowadzeniu produktu do obrotu zgłoszono pięć przypadków przedawkowania </w:t>
      </w:r>
      <w:r w:rsidR="004E5052" w:rsidRPr="001158A7">
        <w:rPr>
          <w:lang w:val="pl-PL"/>
        </w:rPr>
        <w:t xml:space="preserve">produktu </w:t>
      </w:r>
      <w:r w:rsidR="0041606E">
        <w:rPr>
          <w:lang w:val="pl-PL"/>
        </w:rPr>
        <w:t xml:space="preserve">leczniczego </w:t>
      </w:r>
      <w:r w:rsidR="004E5052" w:rsidRPr="001158A7">
        <w:rPr>
          <w:lang w:val="pl-PL"/>
        </w:rPr>
        <w:t>MabThera</w:t>
      </w:r>
      <w:r w:rsidR="006D1280" w:rsidRPr="001158A7">
        <w:rPr>
          <w:lang w:val="pl-PL"/>
        </w:rPr>
        <w:t>. Trzy przypadki nie były zgłaszane jako zdarzenie niepożądane.</w:t>
      </w:r>
      <w:r w:rsidR="00406A16" w:rsidRPr="001158A7">
        <w:rPr>
          <w:lang w:val="pl-PL"/>
        </w:rPr>
        <w:t xml:space="preserve"> Natomiast dwa zdarzenia niepożą</w:t>
      </w:r>
      <w:r w:rsidR="006D1280" w:rsidRPr="001158A7">
        <w:rPr>
          <w:lang w:val="pl-PL"/>
        </w:rPr>
        <w:t>dane</w:t>
      </w:r>
      <w:r w:rsidR="00406A16" w:rsidRPr="001158A7">
        <w:rPr>
          <w:lang w:val="pl-PL"/>
        </w:rPr>
        <w:t>, które były zgłaszane</w:t>
      </w:r>
      <w:r w:rsidR="000F31AD" w:rsidRPr="001158A7">
        <w:rPr>
          <w:lang w:val="pl-PL"/>
        </w:rPr>
        <w:t xml:space="preserve"> dotyczyły objawów grypopodobnych po dawce 1,8 g rytuksymabu i </w:t>
      </w:r>
      <w:r w:rsidR="006D6E39" w:rsidRPr="001158A7">
        <w:rPr>
          <w:lang w:val="pl-PL"/>
        </w:rPr>
        <w:t xml:space="preserve">zakończonej zgonem </w:t>
      </w:r>
      <w:r w:rsidR="000F31AD" w:rsidRPr="001158A7">
        <w:rPr>
          <w:lang w:val="pl-PL"/>
        </w:rPr>
        <w:t>niewydolności oddechowej po dawce 2 g rytuksymabu.</w:t>
      </w:r>
    </w:p>
    <w:p w14:paraId="3AE70A43" w14:textId="77777777" w:rsidR="00B85B02" w:rsidRPr="001158A7" w:rsidRDefault="00B85B02" w:rsidP="00D54127">
      <w:pPr>
        <w:rPr>
          <w:lang w:val="pl-PL"/>
        </w:rPr>
      </w:pPr>
    </w:p>
    <w:p w14:paraId="4C8180A2" w14:textId="77777777" w:rsidR="00B85B02" w:rsidRPr="001158A7" w:rsidRDefault="00B85B02" w:rsidP="00D54127">
      <w:pPr>
        <w:rPr>
          <w:lang w:val="pl-PL"/>
        </w:rPr>
      </w:pPr>
    </w:p>
    <w:p w14:paraId="1F30ADF5" w14:textId="77777777" w:rsidR="00B85B02" w:rsidRPr="001158A7" w:rsidRDefault="00B85B02" w:rsidP="006C1728">
      <w:pPr>
        <w:keepNext/>
        <w:widowControl w:val="0"/>
        <w:rPr>
          <w:b/>
          <w:lang w:val="pl-PL"/>
        </w:rPr>
      </w:pPr>
      <w:r w:rsidRPr="001158A7">
        <w:rPr>
          <w:b/>
          <w:lang w:val="pl-PL"/>
        </w:rPr>
        <w:t>5.</w:t>
      </w:r>
      <w:r w:rsidRPr="001158A7">
        <w:rPr>
          <w:b/>
          <w:lang w:val="pl-PL"/>
        </w:rPr>
        <w:tab/>
        <w:t>WŁAŚCIWOŚCI FARMAKOLOGICZNE</w:t>
      </w:r>
    </w:p>
    <w:p w14:paraId="298E4115" w14:textId="77777777" w:rsidR="00B85B02" w:rsidRPr="001158A7" w:rsidRDefault="00B85B02" w:rsidP="006C1728">
      <w:pPr>
        <w:keepNext/>
        <w:widowControl w:val="0"/>
        <w:rPr>
          <w:lang w:val="pl-PL"/>
        </w:rPr>
      </w:pPr>
    </w:p>
    <w:p w14:paraId="51639B7E" w14:textId="77777777" w:rsidR="00B85B02" w:rsidRPr="001158A7" w:rsidRDefault="00B85B02" w:rsidP="006C1728">
      <w:pPr>
        <w:keepNext/>
        <w:widowControl w:val="0"/>
        <w:rPr>
          <w:b/>
          <w:lang w:val="pl-PL"/>
        </w:rPr>
      </w:pPr>
      <w:r w:rsidRPr="001158A7">
        <w:rPr>
          <w:b/>
          <w:lang w:val="pl-PL"/>
        </w:rPr>
        <w:t>5.1</w:t>
      </w:r>
      <w:r w:rsidRPr="001158A7">
        <w:rPr>
          <w:b/>
          <w:lang w:val="pl-PL"/>
        </w:rPr>
        <w:tab/>
        <w:t>Właściwości farmakodynamiczne</w:t>
      </w:r>
    </w:p>
    <w:p w14:paraId="75511AF2" w14:textId="77777777" w:rsidR="00B85B02" w:rsidRPr="001158A7" w:rsidRDefault="00B85B02" w:rsidP="006C1728">
      <w:pPr>
        <w:keepNext/>
        <w:widowControl w:val="0"/>
        <w:rPr>
          <w:lang w:val="pl-PL"/>
        </w:rPr>
      </w:pPr>
    </w:p>
    <w:p w14:paraId="43839E84" w14:textId="0C69CC97" w:rsidR="00B85B02" w:rsidRPr="001158A7" w:rsidRDefault="00B85B02" w:rsidP="006C1728">
      <w:pPr>
        <w:keepNext/>
        <w:rPr>
          <w:lang w:val="pl-PL"/>
        </w:rPr>
      </w:pPr>
      <w:r w:rsidRPr="001158A7">
        <w:rPr>
          <w:lang w:val="pl-PL"/>
        </w:rPr>
        <w:t xml:space="preserve">Grupa farmakoterapeutyczna: </w:t>
      </w:r>
      <w:r w:rsidR="00922448" w:rsidRPr="001158A7">
        <w:rPr>
          <w:rStyle w:val="st"/>
          <w:lang w:val="pl-PL"/>
        </w:rPr>
        <w:t>leki przeciwnowotworowe,</w:t>
      </w:r>
      <w:r w:rsidR="00922448" w:rsidRPr="001158A7">
        <w:rPr>
          <w:lang w:val="pl-PL"/>
        </w:rPr>
        <w:t xml:space="preserve"> </w:t>
      </w:r>
      <w:r w:rsidR="00EE0910" w:rsidRPr="001158A7">
        <w:rPr>
          <w:lang w:val="pl-PL"/>
        </w:rPr>
        <w:t>przeciwciała monoklonalne</w:t>
      </w:r>
      <w:r w:rsidR="009D692C" w:rsidRPr="002E5A25">
        <w:rPr>
          <w:lang w:val="pl-PL"/>
        </w:rPr>
        <w:t xml:space="preserve"> i przeciwciała skoniugowane z lekami</w:t>
      </w:r>
      <w:r w:rsidRPr="001158A7">
        <w:rPr>
          <w:lang w:val="pl-PL"/>
        </w:rPr>
        <w:t xml:space="preserve">, </w:t>
      </w:r>
      <w:r w:rsidR="00EB50D0" w:rsidRPr="001158A7">
        <w:rPr>
          <w:lang w:val="pl-PL"/>
        </w:rPr>
        <w:t>k</w:t>
      </w:r>
      <w:r w:rsidRPr="001158A7">
        <w:rPr>
          <w:lang w:val="pl-PL"/>
        </w:rPr>
        <w:t xml:space="preserve">od ATC: </w:t>
      </w:r>
      <w:r w:rsidR="0041606E" w:rsidRPr="001158A7">
        <w:rPr>
          <w:lang w:val="pl-PL"/>
        </w:rPr>
        <w:t>L01</w:t>
      </w:r>
      <w:r w:rsidR="0041606E">
        <w:rPr>
          <w:lang w:val="pl-PL"/>
        </w:rPr>
        <w:t>FA01</w:t>
      </w:r>
    </w:p>
    <w:p w14:paraId="2B64F74F" w14:textId="3F2BBDD5" w:rsidR="00B85B02" w:rsidRDefault="00B85B02" w:rsidP="00AB0274">
      <w:pPr>
        <w:rPr>
          <w:lang w:val="pl-PL"/>
        </w:rPr>
      </w:pPr>
    </w:p>
    <w:p w14:paraId="0C1E612F" w14:textId="40C27FC3" w:rsidR="009D692C" w:rsidRDefault="009D692C" w:rsidP="00AB0274">
      <w:pPr>
        <w:rPr>
          <w:u w:val="single"/>
          <w:lang w:val="pl-PL"/>
        </w:rPr>
      </w:pPr>
      <w:r w:rsidRPr="002E5A25">
        <w:rPr>
          <w:u w:val="single"/>
          <w:lang w:val="pl-PL"/>
        </w:rPr>
        <w:t>Mechanizm działania</w:t>
      </w:r>
    </w:p>
    <w:p w14:paraId="00AC390E" w14:textId="77777777" w:rsidR="009D692C" w:rsidRPr="002E5A25" w:rsidRDefault="009D692C" w:rsidP="00AB0274">
      <w:pPr>
        <w:rPr>
          <w:u w:val="single"/>
          <w:lang w:val="pl-PL"/>
        </w:rPr>
      </w:pPr>
    </w:p>
    <w:p w14:paraId="5B7064DE" w14:textId="77777777" w:rsidR="00B85B02" w:rsidRPr="001158A7" w:rsidRDefault="00B85B02" w:rsidP="00D54127">
      <w:pPr>
        <w:rPr>
          <w:lang w:val="pl-PL"/>
        </w:rPr>
      </w:pPr>
      <w:r w:rsidRPr="001158A7">
        <w:rPr>
          <w:lang w:val="pl-PL"/>
        </w:rPr>
        <w:t>Rytuksymab wiąże się swoiście z przezbłonowym antygenem CD20, który jest nieglikozylowaną fosfoproteiną, występującą na limfocytach pre</w:t>
      </w:r>
      <w:r w:rsidR="00F84F7D" w:rsidRPr="001158A7">
        <w:rPr>
          <w:lang w:val="pl-PL"/>
        </w:rPr>
        <w:noBreakHyphen/>
      </w:r>
      <w:r w:rsidRPr="001158A7">
        <w:rPr>
          <w:lang w:val="pl-PL"/>
        </w:rPr>
        <w:t>B i na dojrzałych limfocytach B. Antygen CD20 występuje w &gt; 95</w:t>
      </w:r>
      <w:r w:rsidR="002E4920" w:rsidRPr="001158A7">
        <w:rPr>
          <w:lang w:val="pl-PL"/>
        </w:rPr>
        <w:t>%</w:t>
      </w:r>
      <w:r w:rsidRPr="001158A7">
        <w:rPr>
          <w:lang w:val="pl-PL"/>
        </w:rPr>
        <w:t xml:space="preserve"> przypadków wszystkich chłoniaków nieziarniczych (NHL) z komórek B.</w:t>
      </w:r>
    </w:p>
    <w:p w14:paraId="01DA8A52" w14:textId="77777777" w:rsidR="00B85B02" w:rsidRPr="001158A7" w:rsidRDefault="00B85B02" w:rsidP="00D54127">
      <w:pPr>
        <w:rPr>
          <w:lang w:val="pl-PL"/>
        </w:rPr>
      </w:pPr>
    </w:p>
    <w:p w14:paraId="37F90DF5" w14:textId="77777777" w:rsidR="00B85B02" w:rsidRPr="001158A7" w:rsidRDefault="00B85B02" w:rsidP="00D54127">
      <w:pPr>
        <w:rPr>
          <w:lang w:val="pl-PL"/>
        </w:rPr>
      </w:pPr>
      <w:r w:rsidRPr="001158A7">
        <w:rPr>
          <w:lang w:val="pl-PL"/>
        </w:rPr>
        <w:t>Antygen CD20 występuje na prawidłowych limfocytach B, jak i na zmienionych nowotworowo komórkach B, lecz nie występuje na hematopoetycznych komórkach pnia, na wczesnych limfocytach pro-B, na prawidłowych komórkach plazmatycznych, ani na komórkach innych zdrowych tkanek. Antygen ten po połączeniu z przeciwciałem nie podlega wprowadzeniu do komórki i nie jest uwalniany z jej powierzchni. CD20 nie występuje w postaci wolnej, krążącej w osoczu, co wyklucza kompetycyjne wiązanie przeciwciała.</w:t>
      </w:r>
    </w:p>
    <w:p w14:paraId="68994340" w14:textId="77777777" w:rsidR="00B85B02" w:rsidRPr="001158A7" w:rsidRDefault="00B85B02" w:rsidP="00D54127">
      <w:pPr>
        <w:rPr>
          <w:lang w:val="pl-PL"/>
        </w:rPr>
      </w:pPr>
    </w:p>
    <w:p w14:paraId="5AB5D786" w14:textId="77777777" w:rsidR="00B85B02" w:rsidRPr="00043545" w:rsidRDefault="00B85B02" w:rsidP="00D54127">
      <w:pPr>
        <w:rPr>
          <w:lang w:val="pl-PL"/>
        </w:rPr>
      </w:pPr>
      <w:r w:rsidRPr="001158A7">
        <w:rPr>
          <w:lang w:val="pl-PL"/>
        </w:rPr>
        <w:t>Domena Fab cząsteczki rytuksymabu wiąże się z antygenem CD20 na limfocytach B i poprzez domenę Fc uruchamia mechanizmy układu odpornościowego prowadzące do lizy komórek B. Do prawdopodobnych mechanizmów lizy komórek należy cytotoksyczność zależna od układu dopełniacza (CDC), związana z przyłączeniem składnika C1q, oraz cytotoksyczność komórkowa zależna od przeciwciał (ADCC), której mediatorami jest jeden lub kilka rodzajów receptorów Fc</w:t>
      </w:r>
      <w:r w:rsidRPr="000A6596">
        <w:rPr>
          <w:lang w:val="pl-PL"/>
        </w:rPr>
        <w:sym w:font="Symbol" w:char="F067"/>
      </w:r>
      <w:r w:rsidRPr="000A6596">
        <w:rPr>
          <w:lang w:val="pl-PL"/>
        </w:rPr>
        <w:t xml:space="preserve">, znajdujących się na powierzchni granulocytów, makrofagów i limfocytów NK. Wykazano także, że </w:t>
      </w:r>
      <w:r w:rsidRPr="000A6596">
        <w:rPr>
          <w:lang w:val="pl-PL"/>
        </w:rPr>
        <w:lastRenderedPageBreak/>
        <w:t>przyłączenie rytuksymabu do antygenu CD20 na limfocytach B indukuje śmierć komórki w drodze apoptozy</w:t>
      </w:r>
      <w:r w:rsidRPr="00043545">
        <w:rPr>
          <w:lang w:val="pl-PL"/>
        </w:rPr>
        <w:t>.</w:t>
      </w:r>
    </w:p>
    <w:p w14:paraId="0D1A1164" w14:textId="3C35D12D" w:rsidR="00B85B02" w:rsidRDefault="00B85B02" w:rsidP="00D54127">
      <w:pPr>
        <w:rPr>
          <w:lang w:val="pl-PL"/>
        </w:rPr>
      </w:pPr>
    </w:p>
    <w:p w14:paraId="77A6784C" w14:textId="72AC4D48" w:rsidR="009D692C" w:rsidRPr="002E5A25" w:rsidRDefault="009D692C" w:rsidP="00D54127">
      <w:pPr>
        <w:rPr>
          <w:u w:val="single"/>
          <w:lang w:val="pl-PL"/>
        </w:rPr>
      </w:pPr>
      <w:r w:rsidRPr="002E5A25">
        <w:rPr>
          <w:u w:val="single"/>
          <w:lang w:val="pl-PL"/>
        </w:rPr>
        <w:t>Działania farmakodynamiczne</w:t>
      </w:r>
    </w:p>
    <w:p w14:paraId="1FD4C9EE" w14:textId="77777777" w:rsidR="009D692C" w:rsidRPr="001158A7" w:rsidRDefault="009D692C" w:rsidP="00D54127">
      <w:pPr>
        <w:rPr>
          <w:lang w:val="pl-PL"/>
        </w:rPr>
      </w:pPr>
    </w:p>
    <w:p w14:paraId="3C19D769" w14:textId="51FBFA2D" w:rsidR="00B85B02" w:rsidRPr="001158A7" w:rsidRDefault="009344A7" w:rsidP="00D54127">
      <w:pPr>
        <w:rPr>
          <w:lang w:val="pl-PL"/>
        </w:rPr>
      </w:pPr>
      <w:r w:rsidRPr="001158A7">
        <w:rPr>
          <w:lang w:val="pl-PL"/>
        </w:rPr>
        <w:t>Ilość</w:t>
      </w:r>
      <w:r w:rsidR="00785A0C" w:rsidRPr="001158A7">
        <w:rPr>
          <w:lang w:val="pl-PL"/>
        </w:rPr>
        <w:t xml:space="preserve"> obwodowych limfocytów B ulegał</w:t>
      </w:r>
      <w:r w:rsidRPr="001158A7">
        <w:rPr>
          <w:lang w:val="pl-PL"/>
        </w:rPr>
        <w:t>a</w:t>
      </w:r>
      <w:r w:rsidR="00785A0C" w:rsidRPr="001158A7">
        <w:rPr>
          <w:lang w:val="pl-PL"/>
        </w:rPr>
        <w:t xml:space="preserve"> obniżeniu do wartości poniżej normy po zakończeniu podawania pierwszej dawki </w:t>
      </w:r>
      <w:r w:rsidR="0040444B" w:rsidRPr="001158A7">
        <w:rPr>
          <w:lang w:val="pl-PL"/>
        </w:rPr>
        <w:t>produkt</w:t>
      </w:r>
      <w:r w:rsidR="00785A0C" w:rsidRPr="001158A7">
        <w:rPr>
          <w:lang w:val="pl-PL"/>
        </w:rPr>
        <w:t xml:space="preserve">u </w:t>
      </w:r>
      <w:r w:rsidR="009D692C">
        <w:rPr>
          <w:lang w:val="pl-PL"/>
        </w:rPr>
        <w:t xml:space="preserve">leczniczego </w:t>
      </w:r>
      <w:r w:rsidR="00785A0C" w:rsidRPr="001158A7">
        <w:rPr>
          <w:lang w:val="pl-PL"/>
        </w:rPr>
        <w:t xml:space="preserve">MabThera. U chorych leczonych z powodu nowotworów układu krwiotwórczego, </w:t>
      </w:r>
      <w:r w:rsidR="00B06EFF" w:rsidRPr="001158A7">
        <w:rPr>
          <w:lang w:val="pl-PL"/>
        </w:rPr>
        <w:t xml:space="preserve">powrót </w:t>
      </w:r>
      <w:r w:rsidR="00785A0C" w:rsidRPr="001158A7">
        <w:rPr>
          <w:lang w:val="pl-PL"/>
        </w:rPr>
        <w:t>limfocytów B</w:t>
      </w:r>
      <w:r w:rsidR="00B06EFF" w:rsidRPr="001158A7">
        <w:rPr>
          <w:lang w:val="pl-PL"/>
        </w:rPr>
        <w:t xml:space="preserve"> do </w:t>
      </w:r>
      <w:r w:rsidR="00336FE2" w:rsidRPr="001158A7">
        <w:rPr>
          <w:lang w:val="pl-PL"/>
        </w:rPr>
        <w:t>wartości uznanych za prawidłowe</w:t>
      </w:r>
      <w:r w:rsidR="00785A0C" w:rsidRPr="001158A7">
        <w:rPr>
          <w:lang w:val="pl-PL"/>
        </w:rPr>
        <w:t xml:space="preserve"> rozpoczynał się w ciągu 6 miesięcy od leczenia, powracając do zakresu wartości prawidłowych </w:t>
      </w:r>
      <w:r w:rsidR="00B06EFF" w:rsidRPr="001158A7">
        <w:rPr>
          <w:lang w:val="pl-PL"/>
        </w:rPr>
        <w:t>w ciągu</w:t>
      </w:r>
      <w:r w:rsidR="00785A0C" w:rsidRPr="001158A7">
        <w:rPr>
          <w:lang w:val="pl-PL"/>
        </w:rPr>
        <w:t xml:space="preserve"> 12 miesi</w:t>
      </w:r>
      <w:r w:rsidR="00B06EFF" w:rsidRPr="001158A7">
        <w:rPr>
          <w:lang w:val="pl-PL"/>
        </w:rPr>
        <w:t>ęcy</w:t>
      </w:r>
      <w:r w:rsidR="00785A0C" w:rsidRPr="001158A7">
        <w:rPr>
          <w:lang w:val="pl-PL"/>
        </w:rPr>
        <w:t xml:space="preserve"> od zakończenia leczenia</w:t>
      </w:r>
      <w:r w:rsidR="00B06EFF" w:rsidRPr="001158A7">
        <w:rPr>
          <w:lang w:val="pl-PL"/>
        </w:rPr>
        <w:t>, choć u niektórych chorych może to trwać dłużej</w:t>
      </w:r>
      <w:r w:rsidR="00837C9F" w:rsidRPr="001158A7">
        <w:rPr>
          <w:lang w:val="pl-PL"/>
        </w:rPr>
        <w:t xml:space="preserve"> (</w:t>
      </w:r>
      <w:r w:rsidR="00336FE2" w:rsidRPr="001158A7">
        <w:rPr>
          <w:lang w:val="pl-PL"/>
        </w:rPr>
        <w:t xml:space="preserve">aż </w:t>
      </w:r>
      <w:r w:rsidR="00837C9F" w:rsidRPr="001158A7">
        <w:rPr>
          <w:lang w:val="pl-PL"/>
        </w:rPr>
        <w:t xml:space="preserve">do mediany czasu do </w:t>
      </w:r>
      <w:r w:rsidR="00955110" w:rsidRPr="001158A7">
        <w:rPr>
          <w:lang w:val="pl-PL"/>
        </w:rPr>
        <w:t>poprawy</w:t>
      </w:r>
      <w:r w:rsidR="00837C9F" w:rsidRPr="001158A7">
        <w:rPr>
          <w:lang w:val="pl-PL"/>
        </w:rPr>
        <w:t>, wynoszącej 23 miesiące po terapii indukcyjnej)</w:t>
      </w:r>
      <w:r w:rsidR="00785A0C" w:rsidRPr="001158A7">
        <w:rPr>
          <w:lang w:val="pl-PL"/>
        </w:rPr>
        <w:t xml:space="preserve">. </w:t>
      </w:r>
      <w:r w:rsidR="00785A0C" w:rsidRPr="001158A7">
        <w:rPr>
          <w:szCs w:val="22"/>
          <w:lang w:val="pl-PL"/>
        </w:rPr>
        <w:t xml:space="preserve">U chorych na reumatoidalne zapalenie stawów obserwowano obniżenie liczby </w:t>
      </w:r>
      <w:r w:rsidR="00785A0C" w:rsidRPr="001158A7">
        <w:rPr>
          <w:lang w:val="pl-PL"/>
        </w:rPr>
        <w:t xml:space="preserve">limfocytów B we krwi obwodowej bezpośrednio po wykonaniu dwóch infuzji </w:t>
      </w:r>
      <w:r w:rsidR="0040444B" w:rsidRPr="001158A7">
        <w:rPr>
          <w:lang w:val="pl-PL"/>
        </w:rPr>
        <w:t>produkt</w:t>
      </w:r>
      <w:r w:rsidR="00785A0C" w:rsidRPr="001158A7">
        <w:rPr>
          <w:lang w:val="pl-PL"/>
        </w:rPr>
        <w:t xml:space="preserve">u </w:t>
      </w:r>
      <w:r w:rsidR="009D692C">
        <w:rPr>
          <w:lang w:val="pl-PL"/>
        </w:rPr>
        <w:t xml:space="preserve">leczniczego </w:t>
      </w:r>
      <w:r w:rsidR="00785A0C" w:rsidRPr="001158A7">
        <w:rPr>
          <w:szCs w:val="22"/>
          <w:lang w:val="pl-PL"/>
        </w:rPr>
        <w:t xml:space="preserve">MabThera w dawce 1000 mg w odstępie 14 dni. Podwyższenie liczby </w:t>
      </w:r>
      <w:r w:rsidR="00785A0C" w:rsidRPr="001158A7">
        <w:rPr>
          <w:lang w:val="pl-PL"/>
        </w:rPr>
        <w:t xml:space="preserve">limfocytów B we krwi obwodowej następowało od </w:t>
      </w:r>
      <w:r w:rsidR="00785A0C" w:rsidRPr="001158A7">
        <w:rPr>
          <w:szCs w:val="22"/>
          <w:lang w:val="pl-PL"/>
        </w:rPr>
        <w:t xml:space="preserve">24 tygodnia, przy czym </w:t>
      </w:r>
      <w:r w:rsidR="008C543D" w:rsidRPr="001158A7">
        <w:rPr>
          <w:szCs w:val="22"/>
          <w:lang w:val="pl-PL"/>
        </w:rPr>
        <w:t xml:space="preserve">dowody na odnowienie </w:t>
      </w:r>
      <w:r w:rsidR="002D68FA" w:rsidRPr="001158A7">
        <w:rPr>
          <w:szCs w:val="22"/>
          <w:lang w:val="pl-PL"/>
        </w:rPr>
        <w:t xml:space="preserve">ich </w:t>
      </w:r>
      <w:r w:rsidR="009E6713" w:rsidRPr="001158A7">
        <w:rPr>
          <w:szCs w:val="22"/>
          <w:lang w:val="pl-PL"/>
        </w:rPr>
        <w:t>puli</w:t>
      </w:r>
      <w:r w:rsidR="00785A0C" w:rsidRPr="001158A7">
        <w:rPr>
          <w:szCs w:val="22"/>
          <w:lang w:val="pl-PL"/>
        </w:rPr>
        <w:t xml:space="preserve"> obserwuje się u większości pacjentów do 40 tygodnia, niezależnie od tego, czy </w:t>
      </w:r>
      <w:r w:rsidR="0040444B" w:rsidRPr="001158A7">
        <w:rPr>
          <w:szCs w:val="22"/>
          <w:lang w:val="pl-PL"/>
        </w:rPr>
        <w:t>produkt</w:t>
      </w:r>
      <w:r w:rsidR="00785A0C" w:rsidRPr="001158A7">
        <w:rPr>
          <w:szCs w:val="22"/>
          <w:lang w:val="pl-PL"/>
        </w:rPr>
        <w:t xml:space="preserve"> </w:t>
      </w:r>
      <w:r w:rsidR="009D692C">
        <w:rPr>
          <w:szCs w:val="22"/>
          <w:lang w:val="pl-PL"/>
        </w:rPr>
        <w:t xml:space="preserve">leczniczy </w:t>
      </w:r>
      <w:r w:rsidR="00785A0C" w:rsidRPr="001158A7">
        <w:rPr>
          <w:szCs w:val="22"/>
          <w:lang w:val="pl-PL"/>
        </w:rPr>
        <w:t>MabThera jest podawany w monoterapii, czy w skojarzeniu z metotreksatem.</w:t>
      </w:r>
      <w:r w:rsidR="008B6FCA" w:rsidRPr="001158A7">
        <w:rPr>
          <w:szCs w:val="22"/>
          <w:lang w:val="pl-PL"/>
        </w:rPr>
        <w:t xml:space="preserve"> </w:t>
      </w:r>
      <w:r w:rsidR="008B6FCA" w:rsidRPr="001158A7">
        <w:rPr>
          <w:rFonts w:cs="Arial"/>
          <w:lang w:val="pl-PL"/>
        </w:rPr>
        <w:t xml:space="preserve">U małego odsetka pacjentów występuje przedłużająca się deplecja obwodowych limfocytów B, utrzymująca się przez 2 lata lub dłużej po podaniu ostatniej dawki produktu </w:t>
      </w:r>
      <w:r w:rsidR="009D692C">
        <w:rPr>
          <w:rFonts w:cs="Arial"/>
          <w:lang w:val="pl-PL"/>
        </w:rPr>
        <w:t xml:space="preserve">leczniczego </w:t>
      </w:r>
      <w:r w:rsidR="008B6FCA" w:rsidRPr="001158A7">
        <w:rPr>
          <w:rFonts w:cs="Arial"/>
          <w:lang w:val="pl-PL"/>
        </w:rPr>
        <w:t>MabThera.</w:t>
      </w:r>
      <w:r w:rsidR="004342F4" w:rsidRPr="001158A7">
        <w:rPr>
          <w:rFonts w:cs="Arial"/>
          <w:lang w:val="pl-PL"/>
        </w:rPr>
        <w:t xml:space="preserve"> U pacjentów z </w:t>
      </w:r>
      <w:r w:rsidR="002D56BF" w:rsidRPr="001158A7">
        <w:rPr>
          <w:rFonts w:cs="Arial"/>
          <w:lang w:val="pl-PL"/>
        </w:rPr>
        <w:t>GPA</w:t>
      </w:r>
      <w:r w:rsidR="002D56BF" w:rsidRPr="001158A7">
        <w:rPr>
          <w:lang w:val="pl-PL"/>
        </w:rPr>
        <w:t xml:space="preserve"> lub</w:t>
      </w:r>
      <w:r w:rsidR="004342F4" w:rsidRPr="001158A7">
        <w:rPr>
          <w:lang w:val="pl-PL"/>
        </w:rPr>
        <w:t> </w:t>
      </w:r>
      <w:r w:rsidR="002D56BF" w:rsidRPr="001158A7">
        <w:rPr>
          <w:lang w:val="pl-PL"/>
        </w:rPr>
        <w:t>MPA</w:t>
      </w:r>
      <w:r w:rsidR="004342F4" w:rsidRPr="001158A7">
        <w:rPr>
          <w:lang w:val="pl-PL"/>
        </w:rPr>
        <w:t>, obserwowano obniżenie liczby limfocytów B we krwi obwodowej do &lt;10 komórek/µl po dwóch wykonanych co tydzień infuzjach rytuksymabu w dawce 375 mg/m</w:t>
      </w:r>
      <w:r w:rsidR="004342F4" w:rsidRPr="001158A7">
        <w:rPr>
          <w:vertAlign w:val="superscript"/>
          <w:lang w:val="pl-PL"/>
        </w:rPr>
        <w:t>2</w:t>
      </w:r>
      <w:r w:rsidR="004342F4" w:rsidRPr="001158A7">
        <w:rPr>
          <w:lang w:val="pl-PL"/>
        </w:rPr>
        <w:t xml:space="preserve"> i poziom ten utzymywał się u większości pacjentów do 6 miesięcy. U większości pacjentów (81%) obserwowano odnowienie się puli limfocytów B &gt;10 komórek/µl w cz</w:t>
      </w:r>
      <w:r w:rsidR="002E63A9" w:rsidRPr="001158A7">
        <w:rPr>
          <w:lang w:val="pl-PL"/>
        </w:rPr>
        <w:t xml:space="preserve">asie do 12 miesięcy, </w:t>
      </w:r>
      <w:r w:rsidR="006B2AA8" w:rsidRPr="001158A7">
        <w:rPr>
          <w:lang w:val="pl-PL"/>
        </w:rPr>
        <w:t>zwiększające się</w:t>
      </w:r>
      <w:r w:rsidR="004342F4" w:rsidRPr="001158A7">
        <w:rPr>
          <w:lang w:val="pl-PL"/>
        </w:rPr>
        <w:t xml:space="preserve"> do 87% w czasie do 18 miesi</w:t>
      </w:r>
      <w:r w:rsidR="0022758E" w:rsidRPr="001158A7">
        <w:rPr>
          <w:lang w:val="pl-PL"/>
        </w:rPr>
        <w:t>ę</w:t>
      </w:r>
      <w:r w:rsidR="004342F4" w:rsidRPr="001158A7">
        <w:rPr>
          <w:lang w:val="pl-PL"/>
        </w:rPr>
        <w:t>cy.</w:t>
      </w:r>
    </w:p>
    <w:p w14:paraId="4669A5D2" w14:textId="77777777" w:rsidR="00ED7C1C" w:rsidRPr="001158A7" w:rsidRDefault="00ED7C1C" w:rsidP="00D54127">
      <w:pPr>
        <w:rPr>
          <w:lang w:val="pl-PL"/>
        </w:rPr>
      </w:pPr>
    </w:p>
    <w:p w14:paraId="036B8BC1" w14:textId="77777777" w:rsidR="00D56A6E" w:rsidRDefault="00D56A6E" w:rsidP="006C1D6D">
      <w:pPr>
        <w:keepNext/>
        <w:keepLines/>
        <w:rPr>
          <w:u w:val="single"/>
          <w:lang w:val="pl-PL"/>
        </w:rPr>
      </w:pPr>
      <w:r>
        <w:rPr>
          <w:u w:val="single"/>
          <w:lang w:val="pl-PL"/>
        </w:rPr>
        <w:t>Skuteczność kliniczna i bezpieczeństwo</w:t>
      </w:r>
      <w:r w:rsidRPr="001158A7">
        <w:rPr>
          <w:u w:val="single"/>
          <w:lang w:val="pl-PL"/>
        </w:rPr>
        <w:t xml:space="preserve"> </w:t>
      </w:r>
    </w:p>
    <w:p w14:paraId="31041493" w14:textId="77777777" w:rsidR="00D56A6E" w:rsidRDefault="00D56A6E" w:rsidP="006C1D6D">
      <w:pPr>
        <w:keepNext/>
        <w:keepLines/>
        <w:rPr>
          <w:u w:val="single"/>
          <w:lang w:val="pl-PL"/>
        </w:rPr>
      </w:pPr>
    </w:p>
    <w:p w14:paraId="5E0B387D" w14:textId="420ED5D4" w:rsidR="00ED7C1C" w:rsidRPr="001158A7" w:rsidRDefault="009D2D17" w:rsidP="006C1D6D">
      <w:pPr>
        <w:keepNext/>
        <w:keepLines/>
        <w:rPr>
          <w:u w:val="single"/>
          <w:lang w:val="pl-PL"/>
        </w:rPr>
      </w:pPr>
      <w:r>
        <w:rPr>
          <w:u w:val="single"/>
          <w:lang w:val="pl-PL"/>
        </w:rPr>
        <w:t>Skuteczność kliniczna i bezpieczeństwo</w:t>
      </w:r>
      <w:r w:rsidRPr="001158A7">
        <w:rPr>
          <w:u w:val="single"/>
          <w:lang w:val="pl-PL"/>
        </w:rPr>
        <w:t xml:space="preserve"> </w:t>
      </w:r>
      <w:r w:rsidR="008907FA" w:rsidRPr="001158A7">
        <w:rPr>
          <w:u w:val="single"/>
          <w:lang w:val="pl-PL"/>
        </w:rPr>
        <w:t>u chorych na chłoniaki nieziarnicze</w:t>
      </w:r>
      <w:r w:rsidR="00B506C8" w:rsidRPr="001158A7">
        <w:rPr>
          <w:u w:val="single"/>
          <w:lang w:val="pl-PL"/>
        </w:rPr>
        <w:t xml:space="preserve"> i przewlekłą białaczkę limfocytową</w:t>
      </w:r>
    </w:p>
    <w:p w14:paraId="6F82ED06" w14:textId="77777777" w:rsidR="00B85B02" w:rsidRPr="001158A7" w:rsidRDefault="00B85B02" w:rsidP="006C1D6D">
      <w:pPr>
        <w:keepNext/>
        <w:keepLines/>
        <w:rPr>
          <w:lang w:val="pl-PL"/>
        </w:rPr>
      </w:pPr>
    </w:p>
    <w:p w14:paraId="0CCBE250" w14:textId="77777777" w:rsidR="00B85B02" w:rsidRPr="001158A7" w:rsidRDefault="00B85B02" w:rsidP="006C1D6D">
      <w:pPr>
        <w:keepNext/>
        <w:keepLines/>
        <w:rPr>
          <w:i/>
          <w:u w:val="single"/>
          <w:lang w:val="pl-PL"/>
        </w:rPr>
      </w:pPr>
      <w:r w:rsidRPr="001158A7">
        <w:rPr>
          <w:i/>
          <w:u w:val="single"/>
          <w:lang w:val="pl-PL"/>
        </w:rPr>
        <w:t>Chłoniaki nieziarnicze typu grudkowego</w:t>
      </w:r>
    </w:p>
    <w:p w14:paraId="04B5D688" w14:textId="77777777" w:rsidR="000B6490" w:rsidRPr="001158A7" w:rsidRDefault="000B6490" w:rsidP="006C1D6D">
      <w:pPr>
        <w:keepNext/>
        <w:keepLines/>
        <w:rPr>
          <w:i/>
          <w:u w:val="single"/>
          <w:lang w:val="pl-PL"/>
        </w:rPr>
      </w:pPr>
    </w:p>
    <w:p w14:paraId="4EF3CD1D" w14:textId="77777777" w:rsidR="000B6490" w:rsidRPr="001158A7" w:rsidRDefault="00B85B02" w:rsidP="006C1D6D">
      <w:pPr>
        <w:keepNext/>
        <w:keepLines/>
        <w:rPr>
          <w:i/>
          <w:lang w:val="pl-PL"/>
        </w:rPr>
      </w:pPr>
      <w:r w:rsidRPr="001158A7">
        <w:rPr>
          <w:i/>
          <w:lang w:val="pl-PL"/>
        </w:rPr>
        <w:t>Monoterapia</w:t>
      </w:r>
    </w:p>
    <w:p w14:paraId="7A10A3BA" w14:textId="77777777" w:rsidR="009623EF" w:rsidRPr="001158A7" w:rsidRDefault="009623EF" w:rsidP="006C1D6D">
      <w:pPr>
        <w:keepNext/>
        <w:keepLines/>
        <w:rPr>
          <w:i/>
          <w:lang w:val="pl-PL"/>
        </w:rPr>
      </w:pPr>
    </w:p>
    <w:p w14:paraId="6B6620BC" w14:textId="77777777" w:rsidR="000B6490" w:rsidRPr="001158A7" w:rsidRDefault="00B85B02" w:rsidP="00D54127">
      <w:pPr>
        <w:rPr>
          <w:lang w:val="pl-PL"/>
        </w:rPr>
      </w:pPr>
      <w:r w:rsidRPr="001158A7">
        <w:rPr>
          <w:lang w:val="pl-PL"/>
        </w:rPr>
        <w:t>Leczenie początkowe, 4 dawki podawane w odstępach tygodniowych</w:t>
      </w:r>
    </w:p>
    <w:p w14:paraId="4802CA67" w14:textId="11AD2048" w:rsidR="00B85B02" w:rsidRPr="001158A7" w:rsidRDefault="00B85B02" w:rsidP="00D54127">
      <w:pPr>
        <w:rPr>
          <w:lang w:val="pl-PL"/>
        </w:rPr>
      </w:pPr>
      <w:r w:rsidRPr="001158A7">
        <w:rPr>
          <w:lang w:val="pl-PL"/>
        </w:rPr>
        <w:t xml:space="preserve">W badaniu głównym 166 pacjentów z nawrotowym lub opornym na chemioterapię chłoniakiem nieziarniczym z komórek B o niskim stopniu złośliwości lub grudkowym otrzymywało </w:t>
      </w:r>
      <w:r w:rsidR="0040444B" w:rsidRPr="001158A7">
        <w:rPr>
          <w:lang w:val="pl-PL"/>
        </w:rPr>
        <w:t>produkt</w:t>
      </w:r>
      <w:r w:rsidRPr="001158A7">
        <w:rPr>
          <w:lang w:val="pl-PL"/>
        </w:rPr>
        <w:t xml:space="preserve"> </w:t>
      </w:r>
      <w:r w:rsidR="009D692C">
        <w:rPr>
          <w:lang w:val="pl-PL"/>
        </w:rPr>
        <w:t xml:space="preserve">leczniczy </w:t>
      </w:r>
      <w:r w:rsidRPr="001158A7">
        <w:rPr>
          <w:lang w:val="pl-PL"/>
        </w:rPr>
        <w:t>MabThera w dawce 375 mg/m</w:t>
      </w:r>
      <w:r w:rsidRPr="001158A7">
        <w:rPr>
          <w:vertAlign w:val="superscript"/>
          <w:lang w:val="pl-PL"/>
        </w:rPr>
        <w:t>2</w:t>
      </w:r>
      <w:r w:rsidRPr="001158A7">
        <w:rPr>
          <w:lang w:val="pl-PL"/>
        </w:rPr>
        <w:t> pc. w infuzji, raz w tygodniu, przez 4 tygodnie. Całkowity odsetek odpowiedzi (ORR) w populacji pacjentów zakwalifikowanych do badan</w:t>
      </w:r>
      <w:r w:rsidR="006663DC" w:rsidRPr="001158A7">
        <w:rPr>
          <w:lang w:val="pl-PL"/>
        </w:rPr>
        <w:t>ia klinicznego (ITT) wynosił 48</w:t>
      </w:r>
      <w:r w:rsidR="002E4920" w:rsidRPr="001158A7">
        <w:rPr>
          <w:lang w:val="pl-PL"/>
        </w:rPr>
        <w:t>%</w:t>
      </w:r>
      <w:r w:rsidR="006663DC" w:rsidRPr="001158A7">
        <w:rPr>
          <w:lang w:val="pl-PL"/>
        </w:rPr>
        <w:t xml:space="preserve"> (CI</w:t>
      </w:r>
      <w:r w:rsidR="006663DC" w:rsidRPr="001158A7">
        <w:rPr>
          <w:szCs w:val="22"/>
          <w:vertAlign w:val="subscript"/>
          <w:lang w:val="pl-PL"/>
        </w:rPr>
        <w:t>95</w:t>
      </w:r>
      <w:r w:rsidR="002E4920" w:rsidRPr="001158A7">
        <w:rPr>
          <w:szCs w:val="22"/>
          <w:vertAlign w:val="subscript"/>
          <w:lang w:val="pl-PL"/>
        </w:rPr>
        <w:t>%</w:t>
      </w:r>
      <w:r w:rsidR="00E131C1" w:rsidRPr="001158A7">
        <w:rPr>
          <w:lang w:val="pl-PL"/>
        </w:rPr>
        <w:t> 41</w:t>
      </w:r>
      <w:r w:rsidR="002E4920" w:rsidRPr="001158A7">
        <w:rPr>
          <w:lang w:val="pl-PL"/>
        </w:rPr>
        <w:t>%</w:t>
      </w:r>
      <w:r w:rsidR="00E131C1" w:rsidRPr="001158A7">
        <w:rPr>
          <w:lang w:val="pl-PL"/>
        </w:rPr>
        <w:noBreakHyphen/>
        <w:t>56</w:t>
      </w:r>
      <w:r w:rsidR="002E4920" w:rsidRPr="001158A7">
        <w:rPr>
          <w:lang w:val="pl-PL"/>
        </w:rPr>
        <w:t>%</w:t>
      </w:r>
      <w:r w:rsidR="00E131C1" w:rsidRPr="001158A7">
        <w:rPr>
          <w:lang w:val="pl-PL"/>
        </w:rPr>
        <w:t>), w tym 6</w:t>
      </w:r>
      <w:r w:rsidR="002E4920" w:rsidRPr="001158A7">
        <w:rPr>
          <w:lang w:val="pl-PL"/>
        </w:rPr>
        <w:t>%</w:t>
      </w:r>
      <w:r w:rsidRPr="001158A7">
        <w:rPr>
          <w:lang w:val="pl-PL"/>
        </w:rPr>
        <w:t xml:space="preserve"> o</w:t>
      </w:r>
      <w:r w:rsidR="006663DC" w:rsidRPr="001158A7">
        <w:rPr>
          <w:lang w:val="pl-PL"/>
        </w:rPr>
        <w:t xml:space="preserve">dpowiedzi całkowitych (CR) i </w:t>
      </w:r>
      <w:r w:rsidR="00156C4F" w:rsidRPr="001158A7">
        <w:rPr>
          <w:lang w:val="pl-PL"/>
        </w:rPr>
        <w:t>42</w:t>
      </w:r>
      <w:r w:rsidR="002E4920" w:rsidRPr="001158A7">
        <w:rPr>
          <w:lang w:val="pl-PL"/>
        </w:rPr>
        <w:t>%</w:t>
      </w:r>
      <w:r w:rsidRPr="001158A7">
        <w:rPr>
          <w:lang w:val="pl-PL"/>
        </w:rPr>
        <w:t xml:space="preserve"> odpowiedzi częściowych (PR). Prognozowana mediana czasu do progresji (TTP) u chorych, u których uzyskano odpowiedź na leczenie, wynosiła 13,0 miesięcy. W analizie podgrup, ORR był wyższy w grupie chorych z chłoniakiem podtypu B, C i D według klasyfikacji IWF, w porównaniu do chor</w:t>
      </w:r>
      <w:r w:rsidR="006663DC" w:rsidRPr="001158A7">
        <w:rPr>
          <w:lang w:val="pl-PL"/>
        </w:rPr>
        <w:t>ych z chłoniakami podtypu A (</w:t>
      </w:r>
      <w:r w:rsidR="00E131C1" w:rsidRPr="001158A7">
        <w:rPr>
          <w:lang w:val="pl-PL"/>
        </w:rPr>
        <w:t>58</w:t>
      </w:r>
      <w:r w:rsidR="002E4920" w:rsidRPr="001158A7">
        <w:rPr>
          <w:lang w:val="pl-PL"/>
        </w:rPr>
        <w:t>%</w:t>
      </w:r>
      <w:r w:rsidR="00E131C1" w:rsidRPr="001158A7">
        <w:rPr>
          <w:lang w:val="pl-PL"/>
        </w:rPr>
        <w:t xml:space="preserve"> w porównaniu do 12</w:t>
      </w:r>
      <w:r w:rsidR="002E4920" w:rsidRPr="001158A7">
        <w:rPr>
          <w:lang w:val="pl-PL"/>
        </w:rPr>
        <w:t>%</w:t>
      </w:r>
      <w:r w:rsidRPr="001158A7">
        <w:rPr>
          <w:lang w:val="pl-PL"/>
        </w:rPr>
        <w:t>), wyższy u chorych, u których wymiar największej zmiany wynosił &lt; 5 cm, w porównaniu do chorych ze</w:t>
      </w:r>
      <w:r w:rsidR="00E131C1" w:rsidRPr="001158A7">
        <w:rPr>
          <w:lang w:val="pl-PL"/>
        </w:rPr>
        <w:t xml:space="preserve"> zmianami o wymiarze &gt; 7 cm (53</w:t>
      </w:r>
      <w:r w:rsidR="002E4920" w:rsidRPr="001158A7">
        <w:rPr>
          <w:lang w:val="pl-PL"/>
        </w:rPr>
        <w:t>%</w:t>
      </w:r>
      <w:r w:rsidR="006663DC" w:rsidRPr="001158A7">
        <w:rPr>
          <w:lang w:val="pl-PL"/>
        </w:rPr>
        <w:t xml:space="preserve"> w porównaniu do 38</w:t>
      </w:r>
      <w:r w:rsidR="002E4920" w:rsidRPr="001158A7">
        <w:rPr>
          <w:lang w:val="pl-PL"/>
        </w:rPr>
        <w:t>%</w:t>
      </w:r>
      <w:r w:rsidRPr="001158A7">
        <w:rPr>
          <w:lang w:val="pl-PL"/>
        </w:rPr>
        <w:t>), jak również wyższy u chorych wykazujących wrażliwość na chemioterapię po wystąpieniu nawrotu, w porównaniu do chorych wykazujących oporność na chemioterapię (definiowaną jako czas trwania odpowiedzi &lt; 3 miesięcy) po wystąpieniu n</w:t>
      </w:r>
      <w:r w:rsidR="00E131C1" w:rsidRPr="001158A7">
        <w:rPr>
          <w:lang w:val="pl-PL"/>
        </w:rPr>
        <w:t>awrotu (50</w:t>
      </w:r>
      <w:r w:rsidR="002E4920" w:rsidRPr="001158A7">
        <w:rPr>
          <w:lang w:val="pl-PL"/>
        </w:rPr>
        <w:t>%</w:t>
      </w:r>
      <w:r w:rsidR="00E131C1" w:rsidRPr="001158A7">
        <w:rPr>
          <w:lang w:val="pl-PL"/>
        </w:rPr>
        <w:t xml:space="preserve"> w porównaniu do 22</w:t>
      </w:r>
      <w:r w:rsidR="002E4920" w:rsidRPr="001158A7">
        <w:rPr>
          <w:lang w:val="pl-PL"/>
        </w:rPr>
        <w:t>%</w:t>
      </w:r>
      <w:r w:rsidRPr="001158A7">
        <w:rPr>
          <w:lang w:val="pl-PL"/>
        </w:rPr>
        <w:t>). W grupie pacjentów po autologicznym przeszczepieniu szpiku</w:t>
      </w:r>
      <w:r w:rsidR="00E131C1" w:rsidRPr="001158A7">
        <w:rPr>
          <w:lang w:val="pl-PL"/>
        </w:rPr>
        <w:t xml:space="preserve"> kostnego (ABMT) ORR wyniósł 78</w:t>
      </w:r>
      <w:r w:rsidR="002E4920" w:rsidRPr="001158A7">
        <w:rPr>
          <w:lang w:val="pl-PL"/>
        </w:rPr>
        <w:t>%</w:t>
      </w:r>
      <w:r w:rsidR="00E131C1" w:rsidRPr="001158A7">
        <w:rPr>
          <w:lang w:val="pl-PL"/>
        </w:rPr>
        <w:t xml:space="preserve"> w porównaniu do 43</w:t>
      </w:r>
      <w:r w:rsidR="002E4920" w:rsidRPr="001158A7">
        <w:rPr>
          <w:lang w:val="pl-PL"/>
        </w:rPr>
        <w:t>%</w:t>
      </w:r>
      <w:r w:rsidRPr="001158A7">
        <w:rPr>
          <w:lang w:val="pl-PL"/>
        </w:rPr>
        <w:t xml:space="preserve"> u pacjentów, którzy nie zostali poddani ABMT. Cechy takie jak wiek, płeć, stopień złośliwości chłoniaka, rozpoznanie wstępne, obecność lub brak dużej masy guza, prawidłowa lub podwyższona aktywność LDH, obecność ognisk pozawęzłowych nie miały znamiennego statystycznie wpływu (nieparametryczny test Fishera) na odpowiedź na leczenie </w:t>
      </w:r>
      <w:r w:rsidR="0040444B" w:rsidRPr="001158A7">
        <w:rPr>
          <w:lang w:val="pl-PL"/>
        </w:rPr>
        <w:t>produkt</w:t>
      </w:r>
      <w:r w:rsidRPr="001158A7">
        <w:rPr>
          <w:lang w:val="pl-PL"/>
        </w:rPr>
        <w:t xml:space="preserve">em </w:t>
      </w:r>
      <w:r w:rsidR="009D692C">
        <w:rPr>
          <w:lang w:val="pl-PL"/>
        </w:rPr>
        <w:t xml:space="preserve">leczniczym </w:t>
      </w:r>
      <w:r w:rsidRPr="001158A7">
        <w:rPr>
          <w:lang w:val="pl-PL"/>
        </w:rPr>
        <w:t>MabThera. Statystycznie znamienną korelację zaobserwowano pomiędzy odsetkiem odpowiedzi, a zajęciem szpiku kostnego. Odpo</w:t>
      </w:r>
      <w:r w:rsidR="00E131C1" w:rsidRPr="001158A7">
        <w:rPr>
          <w:lang w:val="pl-PL"/>
        </w:rPr>
        <w:t>wiedź na leczenie uzyskano u 40</w:t>
      </w:r>
      <w:r w:rsidR="002E4920" w:rsidRPr="001158A7">
        <w:rPr>
          <w:lang w:val="pl-PL"/>
        </w:rPr>
        <w:t>%</w:t>
      </w:r>
      <w:r w:rsidRPr="001158A7">
        <w:rPr>
          <w:lang w:val="pl-PL"/>
        </w:rPr>
        <w:t xml:space="preserve"> chorych z zajęciem szpiku kostneg</w:t>
      </w:r>
      <w:r w:rsidR="00E131C1" w:rsidRPr="001158A7">
        <w:rPr>
          <w:lang w:val="pl-PL"/>
        </w:rPr>
        <w:t>o w porównaniu do 59</w:t>
      </w:r>
      <w:r w:rsidR="002E4920" w:rsidRPr="001158A7">
        <w:rPr>
          <w:lang w:val="pl-PL"/>
        </w:rPr>
        <w:t>%</w:t>
      </w:r>
      <w:r w:rsidRPr="001158A7">
        <w:rPr>
          <w:lang w:val="pl-PL"/>
        </w:rPr>
        <w:t xml:space="preserve"> chorych, u których szpik kostny nie był zajęty (p = 0,0186). Obserwacja ta nie została jednak poparta przez krokową analizę logistyczną regresji, w której następujące czynniki zostały zidentyfikowane jako czynniki prognostyczne: typ </w:t>
      </w:r>
      <w:r w:rsidRPr="001158A7">
        <w:rPr>
          <w:lang w:val="pl-PL"/>
        </w:rPr>
        <w:lastRenderedPageBreak/>
        <w:t>histologiczny, ekspresja bcl</w:t>
      </w:r>
      <w:r w:rsidR="00F84F7D" w:rsidRPr="001158A7">
        <w:rPr>
          <w:lang w:val="pl-PL"/>
        </w:rPr>
        <w:noBreakHyphen/>
      </w:r>
      <w:r w:rsidRPr="001158A7">
        <w:rPr>
          <w:lang w:val="pl-PL"/>
        </w:rPr>
        <w:t>2 w badaniu wyjściowym, oporność na stosowaną ostatnio chemioterapię oraz duża masa guza.</w:t>
      </w:r>
    </w:p>
    <w:p w14:paraId="2E1B9FDF" w14:textId="77777777" w:rsidR="00B85B02" w:rsidRPr="001158A7" w:rsidRDefault="00B85B02" w:rsidP="00BB66AF">
      <w:pPr>
        <w:widowControl w:val="0"/>
        <w:rPr>
          <w:lang w:val="pl-PL"/>
        </w:rPr>
      </w:pPr>
    </w:p>
    <w:p w14:paraId="74D0E84E" w14:textId="77777777" w:rsidR="000B6490" w:rsidRPr="001158A7" w:rsidRDefault="00B85B02" w:rsidP="00BB66AF">
      <w:pPr>
        <w:widowControl w:val="0"/>
        <w:rPr>
          <w:lang w:val="pl-PL"/>
        </w:rPr>
      </w:pPr>
      <w:r w:rsidRPr="001158A7">
        <w:rPr>
          <w:lang w:val="pl-PL"/>
        </w:rPr>
        <w:t>Leczenie początkowe, 8 dawek podawanych w odstępach tygodniowych</w:t>
      </w:r>
    </w:p>
    <w:p w14:paraId="0D6CDE51" w14:textId="388B6C85" w:rsidR="00B85B02" w:rsidRPr="001158A7" w:rsidRDefault="00B85B02" w:rsidP="00BB66AF">
      <w:pPr>
        <w:widowControl w:val="0"/>
        <w:rPr>
          <w:lang w:val="pl-PL"/>
        </w:rPr>
      </w:pPr>
      <w:r w:rsidRPr="001158A7">
        <w:rPr>
          <w:lang w:val="pl-PL"/>
        </w:rPr>
        <w:t xml:space="preserve">W wieloośrodkowym jednoramiennym badaniu 37 chorych z nawrotowym lub opornym na chemioterapię chłoniakiem nieziarniczym z komórek B o niskim stopniu złośliwości lub chłoniakiem grudkowym otrzymywało </w:t>
      </w:r>
      <w:r w:rsidR="0040444B" w:rsidRPr="001158A7">
        <w:rPr>
          <w:lang w:val="pl-PL"/>
        </w:rPr>
        <w:t>produkt</w:t>
      </w:r>
      <w:r w:rsidR="009D692C">
        <w:rPr>
          <w:lang w:val="pl-PL"/>
        </w:rPr>
        <w:t xml:space="preserve"> leczniczy</w:t>
      </w:r>
      <w:r w:rsidRPr="001158A7">
        <w:rPr>
          <w:lang w:val="pl-PL"/>
        </w:rPr>
        <w:t xml:space="preserve"> MabThera w dawce 375 mg/m</w:t>
      </w:r>
      <w:r w:rsidRPr="001158A7">
        <w:rPr>
          <w:vertAlign w:val="superscript"/>
          <w:lang w:val="pl-PL"/>
        </w:rPr>
        <w:t>2</w:t>
      </w:r>
      <w:r w:rsidRPr="001158A7">
        <w:rPr>
          <w:lang w:val="pl-PL"/>
        </w:rPr>
        <w:t xml:space="preserve"> pc. w infuzji dożylnej, raz w tygodniu, przez 8 tygodni. Całkowity od</w:t>
      </w:r>
      <w:r w:rsidR="00E131C1" w:rsidRPr="001158A7">
        <w:rPr>
          <w:lang w:val="pl-PL"/>
        </w:rPr>
        <w:t>setek odpowiedzi ORR wynosił 57</w:t>
      </w:r>
      <w:r w:rsidR="002E4920" w:rsidRPr="001158A7">
        <w:rPr>
          <w:lang w:val="pl-PL"/>
        </w:rPr>
        <w:t>%</w:t>
      </w:r>
      <w:r w:rsidRPr="001158A7">
        <w:rPr>
          <w:lang w:val="pl-PL"/>
        </w:rPr>
        <w:t xml:space="preserve"> (</w:t>
      </w:r>
      <w:r w:rsidR="00546702" w:rsidRPr="001158A7">
        <w:rPr>
          <w:lang w:val="pl-PL"/>
        </w:rPr>
        <w:t>przedział ufności (</w:t>
      </w:r>
      <w:r w:rsidRPr="001158A7">
        <w:rPr>
          <w:lang w:val="pl-PL"/>
        </w:rPr>
        <w:t>CI</w:t>
      </w:r>
      <w:r w:rsidR="00546702" w:rsidRPr="001158A7">
        <w:rPr>
          <w:lang w:val="pl-PL"/>
        </w:rPr>
        <w:t xml:space="preserve">) </w:t>
      </w:r>
      <w:r w:rsidR="00E131C1" w:rsidRPr="001158A7">
        <w:rPr>
          <w:lang w:val="pl-PL"/>
        </w:rPr>
        <w:t>95</w:t>
      </w:r>
      <w:r w:rsidR="002E4920" w:rsidRPr="001158A7">
        <w:rPr>
          <w:lang w:val="pl-PL"/>
        </w:rPr>
        <w:t>%</w:t>
      </w:r>
      <w:r w:rsidR="009344A7" w:rsidRPr="001158A7">
        <w:rPr>
          <w:lang w:val="pl-PL"/>
        </w:rPr>
        <w:t>;</w:t>
      </w:r>
      <w:r w:rsidR="00E131C1" w:rsidRPr="001158A7">
        <w:rPr>
          <w:lang w:val="pl-PL"/>
        </w:rPr>
        <w:t xml:space="preserve"> 41-73</w:t>
      </w:r>
      <w:r w:rsidR="002E4920" w:rsidRPr="001158A7">
        <w:rPr>
          <w:lang w:val="pl-PL"/>
        </w:rPr>
        <w:t>%</w:t>
      </w:r>
      <w:r w:rsidR="00E131C1" w:rsidRPr="001158A7">
        <w:rPr>
          <w:lang w:val="pl-PL"/>
        </w:rPr>
        <w:t>; CR 14</w:t>
      </w:r>
      <w:r w:rsidR="002E4920" w:rsidRPr="001158A7">
        <w:rPr>
          <w:lang w:val="pl-PL"/>
        </w:rPr>
        <w:t>%</w:t>
      </w:r>
      <w:r w:rsidR="00E131C1" w:rsidRPr="001158A7">
        <w:rPr>
          <w:lang w:val="pl-PL"/>
        </w:rPr>
        <w:t>, PR 43</w:t>
      </w:r>
      <w:r w:rsidR="002E4920" w:rsidRPr="001158A7">
        <w:rPr>
          <w:lang w:val="pl-PL"/>
        </w:rPr>
        <w:t>%</w:t>
      </w:r>
      <w:r w:rsidRPr="001158A7">
        <w:rPr>
          <w:lang w:val="pl-PL"/>
        </w:rPr>
        <w:t>) z prognozowaną medianą czasu do progresji u pacjentów, u których uzyskano odpowiedź na leczenie, wynoszącą 19,4 miesiąca (zakres 5,3 do 38,9 miesięcy).</w:t>
      </w:r>
    </w:p>
    <w:p w14:paraId="24998525" w14:textId="77777777" w:rsidR="00B85B02" w:rsidRPr="001158A7" w:rsidRDefault="00B85B02" w:rsidP="00D54127">
      <w:pPr>
        <w:rPr>
          <w:lang w:val="pl-PL"/>
        </w:rPr>
      </w:pPr>
    </w:p>
    <w:p w14:paraId="3095AD5D" w14:textId="77777777" w:rsidR="000B6490" w:rsidRPr="001158A7" w:rsidRDefault="00B85B02" w:rsidP="00434100">
      <w:pPr>
        <w:rPr>
          <w:lang w:val="pl-PL"/>
        </w:rPr>
      </w:pPr>
      <w:r w:rsidRPr="001158A7">
        <w:rPr>
          <w:lang w:val="pl-PL"/>
        </w:rPr>
        <w:t>Leczenie początkowe, pacjenci z dużą masą guza, 4 dawki podawane co tydzień</w:t>
      </w:r>
    </w:p>
    <w:p w14:paraId="7928A937" w14:textId="1F4F9421" w:rsidR="00B85B02" w:rsidRPr="001158A7" w:rsidRDefault="00B85B02" w:rsidP="00D54127">
      <w:pPr>
        <w:rPr>
          <w:lang w:val="pl-PL"/>
        </w:rPr>
      </w:pPr>
      <w:r w:rsidRPr="001158A7">
        <w:rPr>
          <w:lang w:val="pl-PL"/>
        </w:rPr>
        <w:t xml:space="preserve">W danych zbiorczych z trzech badań, 39 pacjentów z nawrotowym lub opornym na chemioterapię chłoniakiem nieziarniczym z komórek B o niskim stopniu złośliwości lub grudkowym, z obecnością dużej masy guza (pojedyncza zmiana o wymiarze </w:t>
      </w:r>
      <w:r w:rsidRPr="000A6596">
        <w:rPr>
          <w:lang w:val="pl-PL"/>
        </w:rPr>
        <w:sym w:font="Symbol" w:char="F0B3"/>
      </w:r>
      <w:r w:rsidRPr="000A6596">
        <w:rPr>
          <w:lang w:val="pl-PL"/>
        </w:rPr>
        <w:t xml:space="preserve"> 10 cm), otrzymywało </w:t>
      </w:r>
      <w:r w:rsidR="0040444B" w:rsidRPr="000A6596">
        <w:rPr>
          <w:lang w:val="pl-PL"/>
        </w:rPr>
        <w:t>produkt</w:t>
      </w:r>
      <w:r w:rsidR="009D692C">
        <w:rPr>
          <w:lang w:val="pl-PL"/>
        </w:rPr>
        <w:t xml:space="preserve"> leczniczy</w:t>
      </w:r>
      <w:r w:rsidRPr="000A6596">
        <w:rPr>
          <w:lang w:val="pl-PL"/>
        </w:rPr>
        <w:t xml:space="preserve"> MabThera w dawce 375 mg/m</w:t>
      </w:r>
      <w:r w:rsidRPr="00043545">
        <w:rPr>
          <w:vertAlign w:val="superscript"/>
          <w:lang w:val="pl-PL"/>
        </w:rPr>
        <w:t>2</w:t>
      </w:r>
      <w:r w:rsidRPr="001158A7">
        <w:rPr>
          <w:lang w:val="pl-PL"/>
        </w:rPr>
        <w:t> pc. w infuzji dożylnej, raz w tygodniu, p</w:t>
      </w:r>
      <w:r w:rsidR="00E131C1" w:rsidRPr="001158A7">
        <w:rPr>
          <w:lang w:val="pl-PL"/>
        </w:rPr>
        <w:t>rzez 4 tygodnie. ORR wynosił 36</w:t>
      </w:r>
      <w:r w:rsidR="002E4920" w:rsidRPr="001158A7">
        <w:rPr>
          <w:lang w:val="pl-PL"/>
        </w:rPr>
        <w:t>%</w:t>
      </w:r>
      <w:r w:rsidR="00E131C1" w:rsidRPr="001158A7">
        <w:rPr>
          <w:lang w:val="pl-PL"/>
        </w:rPr>
        <w:t xml:space="preserve"> (CI95</w:t>
      </w:r>
      <w:r w:rsidR="002E4920" w:rsidRPr="001158A7">
        <w:rPr>
          <w:lang w:val="pl-PL"/>
        </w:rPr>
        <w:t>%</w:t>
      </w:r>
      <w:r w:rsidR="00E131C1" w:rsidRPr="001158A7">
        <w:rPr>
          <w:lang w:val="pl-PL"/>
        </w:rPr>
        <w:t xml:space="preserve"> 21</w:t>
      </w:r>
      <w:r w:rsidR="002E4920" w:rsidRPr="001158A7">
        <w:rPr>
          <w:lang w:val="pl-PL"/>
        </w:rPr>
        <w:t>%</w:t>
      </w:r>
      <w:r w:rsidR="00E131C1" w:rsidRPr="001158A7">
        <w:rPr>
          <w:lang w:val="pl-PL"/>
        </w:rPr>
        <w:noBreakHyphen/>
        <w:t>51</w:t>
      </w:r>
      <w:r w:rsidR="002E4920" w:rsidRPr="001158A7">
        <w:rPr>
          <w:lang w:val="pl-PL"/>
        </w:rPr>
        <w:t>%</w:t>
      </w:r>
      <w:r w:rsidR="00E131C1" w:rsidRPr="001158A7">
        <w:rPr>
          <w:lang w:val="pl-PL"/>
        </w:rPr>
        <w:t>, CR 3</w:t>
      </w:r>
      <w:r w:rsidR="002E4920" w:rsidRPr="001158A7">
        <w:rPr>
          <w:lang w:val="pl-PL"/>
        </w:rPr>
        <w:t>%</w:t>
      </w:r>
      <w:r w:rsidRPr="001158A7">
        <w:rPr>
          <w:lang w:val="pl-PL"/>
        </w:rPr>
        <w:t xml:space="preserve">, </w:t>
      </w:r>
      <w:r w:rsidR="00E131C1" w:rsidRPr="001158A7">
        <w:rPr>
          <w:lang w:val="pl-PL"/>
        </w:rPr>
        <w:t>PR 33</w:t>
      </w:r>
      <w:r w:rsidR="002E4920" w:rsidRPr="001158A7">
        <w:rPr>
          <w:lang w:val="pl-PL"/>
        </w:rPr>
        <w:t>%</w:t>
      </w:r>
      <w:r w:rsidRPr="001158A7">
        <w:rPr>
          <w:lang w:val="pl-PL"/>
        </w:rPr>
        <w:t>) z medianą czasu do progresji (TTP) u chorych, u których uzyskano odpowiedź na leczenie, wynoszącą 9,6 miesiąca (zakres 4,5 do 26,8 miesięcy).</w:t>
      </w:r>
    </w:p>
    <w:p w14:paraId="27F09A6B" w14:textId="77777777" w:rsidR="00B85B02" w:rsidRPr="001158A7" w:rsidRDefault="00B85B02" w:rsidP="00D54127">
      <w:pPr>
        <w:rPr>
          <w:lang w:val="pl-PL"/>
        </w:rPr>
      </w:pPr>
    </w:p>
    <w:p w14:paraId="5460C307" w14:textId="77777777" w:rsidR="000B6490" w:rsidRPr="001158A7" w:rsidRDefault="00B85B02" w:rsidP="007B3C26">
      <w:pPr>
        <w:keepNext/>
        <w:rPr>
          <w:lang w:val="pl-PL"/>
        </w:rPr>
      </w:pPr>
      <w:r w:rsidRPr="001158A7">
        <w:rPr>
          <w:lang w:val="pl-PL"/>
        </w:rPr>
        <w:t>Ponowne leczenie, 4 dawki podawane co tydzień</w:t>
      </w:r>
    </w:p>
    <w:p w14:paraId="1F26BA50" w14:textId="365F6FD5" w:rsidR="00B85B02" w:rsidRPr="001158A7" w:rsidRDefault="00B85B02" w:rsidP="00D54127">
      <w:pPr>
        <w:rPr>
          <w:lang w:val="pl-PL"/>
        </w:rPr>
      </w:pPr>
      <w:r w:rsidRPr="001158A7">
        <w:rPr>
          <w:lang w:val="pl-PL"/>
        </w:rPr>
        <w:t xml:space="preserve">W wieloośrodkowym jednoramiennym badaniu u 58 chorych z nawrotowym lub opornym na chemioterapię chłoniakiem nieziarniczym z komórek B o niskim stopniu złośliwości lub chłoniakiem grudkowym, u których uzyskano obiektywną odpowiedź kliniczną na uprzednie leczenie </w:t>
      </w:r>
      <w:r w:rsidR="0040444B" w:rsidRPr="001158A7">
        <w:rPr>
          <w:lang w:val="pl-PL"/>
        </w:rPr>
        <w:t>produkt</w:t>
      </w:r>
      <w:r w:rsidRPr="001158A7">
        <w:rPr>
          <w:lang w:val="pl-PL"/>
        </w:rPr>
        <w:t>em</w:t>
      </w:r>
      <w:r w:rsidR="009D692C">
        <w:rPr>
          <w:lang w:val="pl-PL"/>
        </w:rPr>
        <w:t xml:space="preserve"> leczniczym</w:t>
      </w:r>
      <w:r w:rsidRPr="001158A7">
        <w:rPr>
          <w:lang w:val="pl-PL"/>
        </w:rPr>
        <w:t xml:space="preserve"> MabThera, zastosowano ponownie </w:t>
      </w:r>
      <w:r w:rsidR="0040444B" w:rsidRPr="001158A7">
        <w:rPr>
          <w:lang w:val="pl-PL"/>
        </w:rPr>
        <w:t>produkt</w:t>
      </w:r>
      <w:r w:rsidRPr="001158A7">
        <w:rPr>
          <w:lang w:val="pl-PL"/>
        </w:rPr>
        <w:t xml:space="preserve"> </w:t>
      </w:r>
      <w:r w:rsidR="009D692C">
        <w:rPr>
          <w:lang w:val="pl-PL"/>
        </w:rPr>
        <w:t xml:space="preserve">leczniczy </w:t>
      </w:r>
      <w:r w:rsidRPr="001158A7">
        <w:rPr>
          <w:lang w:val="pl-PL"/>
        </w:rPr>
        <w:t>MabThera w dawce 375 mg/</w:t>
      </w:r>
      <w:r w:rsidR="006E5701" w:rsidRPr="001158A7">
        <w:rPr>
          <w:lang w:val="pl-PL"/>
        </w:rPr>
        <w:t>m</w:t>
      </w:r>
      <w:r w:rsidR="006E5701" w:rsidRPr="001158A7">
        <w:rPr>
          <w:vertAlign w:val="superscript"/>
          <w:lang w:val="pl-PL"/>
        </w:rPr>
        <w:t>2</w:t>
      </w:r>
      <w:r w:rsidRPr="001158A7">
        <w:rPr>
          <w:lang w:val="pl-PL"/>
        </w:rPr>
        <w:t xml:space="preserve"> pc. w infuzji dożylnej, raz w tygodniu, przez 4 tygodnie. Trzech z tych pacjentów było dwukrotnie leczonych </w:t>
      </w:r>
      <w:r w:rsidR="0040444B" w:rsidRPr="001158A7">
        <w:rPr>
          <w:lang w:val="pl-PL"/>
        </w:rPr>
        <w:t>produkt</w:t>
      </w:r>
      <w:r w:rsidRPr="001158A7">
        <w:rPr>
          <w:lang w:val="pl-PL"/>
        </w:rPr>
        <w:t xml:space="preserve">em </w:t>
      </w:r>
      <w:r w:rsidR="009D692C">
        <w:rPr>
          <w:lang w:val="pl-PL"/>
        </w:rPr>
        <w:t xml:space="preserve">leczniczym </w:t>
      </w:r>
      <w:r w:rsidRPr="001158A7">
        <w:rPr>
          <w:lang w:val="pl-PL"/>
        </w:rPr>
        <w:t>MabThera przed włączeniem do badania, w trakcie badania zastosowano u nich lek po raz trzeci. U dwóch pacjentów zastosowano ponowne leczenie dwukrotnie w trakcie badania. Na 60 ponownych zastosowań leku w tym ba</w:t>
      </w:r>
      <w:r w:rsidR="00E131C1" w:rsidRPr="001158A7">
        <w:rPr>
          <w:lang w:val="pl-PL"/>
        </w:rPr>
        <w:t>daniu uzyskano ORR wynoszący 38</w:t>
      </w:r>
      <w:r w:rsidR="002E4920" w:rsidRPr="001158A7">
        <w:rPr>
          <w:lang w:val="pl-PL"/>
        </w:rPr>
        <w:t>%</w:t>
      </w:r>
      <w:r w:rsidR="00E131C1" w:rsidRPr="001158A7">
        <w:rPr>
          <w:lang w:val="pl-PL"/>
        </w:rPr>
        <w:t xml:space="preserve"> (CI95</w:t>
      </w:r>
      <w:r w:rsidR="002E4920" w:rsidRPr="001158A7">
        <w:rPr>
          <w:lang w:val="pl-PL"/>
        </w:rPr>
        <w:t>%</w:t>
      </w:r>
      <w:r w:rsidR="00E131C1" w:rsidRPr="001158A7">
        <w:rPr>
          <w:lang w:val="pl-PL"/>
        </w:rPr>
        <w:t xml:space="preserve"> 26</w:t>
      </w:r>
      <w:r w:rsidR="002E4920" w:rsidRPr="001158A7">
        <w:rPr>
          <w:lang w:val="pl-PL"/>
        </w:rPr>
        <w:t>%</w:t>
      </w:r>
      <w:r w:rsidR="00E131C1" w:rsidRPr="001158A7">
        <w:rPr>
          <w:lang w:val="pl-PL"/>
        </w:rPr>
        <w:t>-51</w:t>
      </w:r>
      <w:r w:rsidR="002E4920" w:rsidRPr="001158A7">
        <w:rPr>
          <w:lang w:val="pl-PL"/>
        </w:rPr>
        <w:t>%</w:t>
      </w:r>
      <w:r w:rsidR="00E131C1" w:rsidRPr="001158A7">
        <w:rPr>
          <w:lang w:val="pl-PL"/>
        </w:rPr>
        <w:t>, 10</w:t>
      </w:r>
      <w:r w:rsidR="002E4920" w:rsidRPr="001158A7">
        <w:rPr>
          <w:lang w:val="pl-PL"/>
        </w:rPr>
        <w:t>%</w:t>
      </w:r>
      <w:r w:rsidR="00E131C1" w:rsidRPr="001158A7">
        <w:rPr>
          <w:lang w:val="pl-PL"/>
        </w:rPr>
        <w:t xml:space="preserve"> CR, 28</w:t>
      </w:r>
      <w:r w:rsidR="002E4920" w:rsidRPr="001158A7">
        <w:rPr>
          <w:lang w:val="pl-PL"/>
        </w:rPr>
        <w:t>%</w:t>
      </w:r>
      <w:r w:rsidRPr="001158A7">
        <w:rPr>
          <w:lang w:val="pl-PL"/>
        </w:rPr>
        <w:t xml:space="preserve"> PR) z prognozowaną medianą czasu do progresji (TTP) u chorych, u których uzyskano odpowiedź na leczenie, wynoszącą 17,8 miesiąca (zakres 5,4-26,6 miesiąca). Porównanie z TTP uzyskanym po uprzednim leczeniu </w:t>
      </w:r>
      <w:r w:rsidR="0040444B" w:rsidRPr="001158A7">
        <w:rPr>
          <w:lang w:val="pl-PL"/>
        </w:rPr>
        <w:t>produkt</w:t>
      </w:r>
      <w:r w:rsidRPr="001158A7">
        <w:rPr>
          <w:lang w:val="pl-PL"/>
        </w:rPr>
        <w:t xml:space="preserve">em </w:t>
      </w:r>
      <w:r w:rsidR="009D692C">
        <w:rPr>
          <w:lang w:val="pl-PL"/>
        </w:rPr>
        <w:t xml:space="preserve">leczniczym </w:t>
      </w:r>
      <w:r w:rsidRPr="001158A7">
        <w:rPr>
          <w:lang w:val="pl-PL"/>
        </w:rPr>
        <w:t>MabThera (12,4 miesiąca) wypada korzystnie.</w:t>
      </w:r>
    </w:p>
    <w:p w14:paraId="2BC64F94" w14:textId="77777777" w:rsidR="00357CC5" w:rsidRPr="001158A7" w:rsidRDefault="00357CC5" w:rsidP="00B97C7F">
      <w:pPr>
        <w:rPr>
          <w:lang w:val="pl-PL"/>
        </w:rPr>
      </w:pPr>
    </w:p>
    <w:p w14:paraId="71E7A34D" w14:textId="77777777" w:rsidR="000B0E04" w:rsidRPr="001158A7" w:rsidRDefault="00B85B02" w:rsidP="00B97C7F">
      <w:pPr>
        <w:rPr>
          <w:i/>
          <w:lang w:val="pl-PL"/>
        </w:rPr>
      </w:pPr>
      <w:r w:rsidRPr="001158A7">
        <w:rPr>
          <w:i/>
          <w:lang w:val="pl-PL"/>
        </w:rPr>
        <w:t>Leczenie pierwszorazowe w skojarzeniu z chemioterapią</w:t>
      </w:r>
    </w:p>
    <w:p w14:paraId="5E70A633" w14:textId="77777777" w:rsidR="000B6490" w:rsidRPr="001158A7" w:rsidRDefault="000B6490" w:rsidP="00B97C7F">
      <w:pPr>
        <w:rPr>
          <w:lang w:val="pl-PL"/>
        </w:rPr>
      </w:pPr>
    </w:p>
    <w:p w14:paraId="22A4DBA7" w14:textId="2A56A483" w:rsidR="00F818BF" w:rsidRPr="001158A7" w:rsidRDefault="00B85B02" w:rsidP="00B97C7F">
      <w:pPr>
        <w:tabs>
          <w:tab w:val="left" w:pos="3402"/>
        </w:tabs>
        <w:rPr>
          <w:lang w:val="pl-PL"/>
        </w:rPr>
      </w:pPr>
      <w:r w:rsidRPr="001158A7">
        <w:rPr>
          <w:lang w:val="pl-PL"/>
        </w:rPr>
        <w:t xml:space="preserve">W otwartym randomizowanym badaniu klinicznym, 322 </w:t>
      </w:r>
      <w:r w:rsidR="009B1495" w:rsidRPr="001158A7">
        <w:rPr>
          <w:lang w:val="pl-PL"/>
        </w:rPr>
        <w:t>wcześniej</w:t>
      </w:r>
      <w:r w:rsidRPr="001158A7">
        <w:rPr>
          <w:lang w:val="pl-PL"/>
        </w:rPr>
        <w:t xml:space="preserve"> nieleczonych chorych z rozpoznaniem chłoniaka grudkowego przydzielano losowo do grupy leczonej wg schematu chemioterapii CVP (cyklofosfamid 750 mg/m</w:t>
      </w:r>
      <w:r w:rsidRPr="001158A7">
        <w:rPr>
          <w:vertAlign w:val="superscript"/>
          <w:lang w:val="pl-PL"/>
        </w:rPr>
        <w:t>2</w:t>
      </w:r>
      <w:r w:rsidRPr="001158A7">
        <w:rPr>
          <w:lang w:val="pl-PL"/>
        </w:rPr>
        <w:t>, winkrystyna 1,4 mg/m</w:t>
      </w:r>
      <w:r w:rsidRPr="001158A7">
        <w:rPr>
          <w:vertAlign w:val="superscript"/>
          <w:lang w:val="pl-PL"/>
        </w:rPr>
        <w:t>2</w:t>
      </w:r>
      <w:r w:rsidRPr="001158A7">
        <w:rPr>
          <w:lang w:val="pl-PL"/>
        </w:rPr>
        <w:t>, maksymalnie do 2 mg w 1 dniu cyklu oraz prednizolon 40 mg/m</w:t>
      </w:r>
      <w:r w:rsidRPr="001158A7">
        <w:rPr>
          <w:vertAlign w:val="superscript"/>
          <w:lang w:val="pl-PL"/>
        </w:rPr>
        <w:t>2</w:t>
      </w:r>
      <w:r w:rsidRPr="001158A7">
        <w:rPr>
          <w:lang w:val="pl-PL"/>
        </w:rPr>
        <w:t>/dobę w dniach 1</w:t>
      </w:r>
      <w:r w:rsidR="00F23FBB" w:rsidRPr="001158A7">
        <w:rPr>
          <w:lang w:val="pl-PL"/>
        </w:rPr>
        <w:noBreakHyphen/>
      </w:r>
      <w:r w:rsidRPr="001158A7">
        <w:rPr>
          <w:lang w:val="pl-PL"/>
        </w:rPr>
        <w:t xml:space="preserve">5 cyklu), podawanej co 3 tygodnie, łącznie 8 cykli, lub do grupy otrzymującej </w:t>
      </w:r>
      <w:r w:rsidR="0040444B" w:rsidRPr="001158A7">
        <w:rPr>
          <w:lang w:val="pl-PL"/>
        </w:rPr>
        <w:t>produkt</w:t>
      </w:r>
      <w:r w:rsidR="009D692C">
        <w:rPr>
          <w:lang w:val="pl-PL"/>
        </w:rPr>
        <w:t xml:space="preserve"> leczniczy</w:t>
      </w:r>
      <w:r w:rsidRPr="001158A7">
        <w:rPr>
          <w:lang w:val="pl-PL"/>
        </w:rPr>
        <w:t xml:space="preserve"> MabThera w dawce 375 mg/m</w:t>
      </w:r>
      <w:r w:rsidRPr="001158A7">
        <w:rPr>
          <w:vertAlign w:val="superscript"/>
          <w:lang w:val="pl-PL"/>
        </w:rPr>
        <w:t>2</w:t>
      </w:r>
      <w:r w:rsidRPr="001158A7">
        <w:rPr>
          <w:lang w:val="pl-PL"/>
        </w:rPr>
        <w:t xml:space="preserve"> w skojarzeniu z chemioterapią wg schematu CVP (R-CVP). </w:t>
      </w:r>
      <w:r w:rsidR="0040444B" w:rsidRPr="001158A7">
        <w:rPr>
          <w:lang w:val="pl-PL"/>
        </w:rPr>
        <w:t>Produkt</w:t>
      </w:r>
      <w:r w:rsidRPr="001158A7">
        <w:rPr>
          <w:lang w:val="pl-PL"/>
        </w:rPr>
        <w:t xml:space="preserve"> </w:t>
      </w:r>
      <w:r w:rsidR="009D692C">
        <w:rPr>
          <w:lang w:val="pl-PL"/>
        </w:rPr>
        <w:t xml:space="preserve">leczniczy </w:t>
      </w:r>
      <w:r w:rsidRPr="001158A7">
        <w:rPr>
          <w:lang w:val="pl-PL"/>
        </w:rPr>
        <w:t>MabThera podawany był w pierwszym dniu każdego cyklu leczenia. U 321 chorych (162 chorych otrzymujących R-CVP, 159 chorych otrzymujących CVP) przeprowadzono leczenie i poddano ich analizie skuteczności.</w:t>
      </w:r>
      <w:r w:rsidR="00226E6A" w:rsidRPr="001158A7">
        <w:rPr>
          <w:lang w:val="pl-PL"/>
        </w:rPr>
        <w:t xml:space="preserve"> </w:t>
      </w:r>
      <w:r w:rsidR="005E1143" w:rsidRPr="001158A7">
        <w:rPr>
          <w:lang w:val="pl-PL"/>
        </w:rPr>
        <w:t xml:space="preserve">Mediana czasu obserwacji chorych wynosiła 53 miesiące. </w:t>
      </w:r>
      <w:r w:rsidRPr="001158A7">
        <w:rPr>
          <w:lang w:val="pl-PL"/>
        </w:rPr>
        <w:t>Wykazano znamienną korzyść z zastosowania schematu R-CVP w porównaniu do schematu CVP pod względem pierwszoplanowego celu badania, czasu do wystąpienia niepowodzenia leczenia (2</w:t>
      </w:r>
      <w:r w:rsidR="005E1143" w:rsidRPr="001158A7">
        <w:rPr>
          <w:lang w:val="pl-PL"/>
        </w:rPr>
        <w:t>7</w:t>
      </w:r>
      <w:r w:rsidRPr="001158A7">
        <w:rPr>
          <w:lang w:val="pl-PL"/>
        </w:rPr>
        <w:t xml:space="preserve"> miesięcy w porównaniu do 6,</w:t>
      </w:r>
      <w:r w:rsidR="005E1143" w:rsidRPr="001158A7">
        <w:rPr>
          <w:lang w:val="pl-PL"/>
        </w:rPr>
        <w:t>6</w:t>
      </w:r>
      <w:r w:rsidRPr="001158A7">
        <w:rPr>
          <w:lang w:val="pl-PL"/>
        </w:rPr>
        <w:t xml:space="preserve"> miesięcy, p &lt; 0,0001, test log-rank). Odsetek chorych, u których uzyskano odpowiedź na leczenie (remisję całkowitą - CR, remisję całkowitą niepotwierdzoną – CRu, remisję częściową – PR) był znamiennie wyższy (p &lt; 0,0001, test Chi-Square) w grupie chorych le</w:t>
      </w:r>
      <w:r w:rsidR="00E131C1" w:rsidRPr="001158A7">
        <w:rPr>
          <w:lang w:val="pl-PL"/>
        </w:rPr>
        <w:t>czonych wg schematu R-CVP (80,9</w:t>
      </w:r>
      <w:r w:rsidR="002E4920" w:rsidRPr="001158A7">
        <w:rPr>
          <w:lang w:val="pl-PL"/>
        </w:rPr>
        <w:t>%</w:t>
      </w:r>
      <w:r w:rsidRPr="001158A7">
        <w:rPr>
          <w:lang w:val="pl-PL"/>
        </w:rPr>
        <w:t xml:space="preserve">) w porównaniu do chorych </w:t>
      </w:r>
      <w:r w:rsidR="00E131C1" w:rsidRPr="001158A7">
        <w:rPr>
          <w:lang w:val="pl-PL"/>
        </w:rPr>
        <w:t>leczonych wg schematu CVP (57,2</w:t>
      </w:r>
      <w:r w:rsidR="002E4920" w:rsidRPr="001158A7">
        <w:rPr>
          <w:lang w:val="pl-PL"/>
        </w:rPr>
        <w:t>%</w:t>
      </w:r>
      <w:r w:rsidRPr="001158A7">
        <w:rPr>
          <w:lang w:val="pl-PL"/>
        </w:rPr>
        <w:t xml:space="preserve">). </w:t>
      </w:r>
      <w:r w:rsidR="005E1143" w:rsidRPr="001158A7">
        <w:rPr>
          <w:lang w:val="pl-PL"/>
        </w:rPr>
        <w:t>Zastosowanie leczenia według schematu R-CVP znacząco wydłużało czas do progresji choroby lub zgonu w porównaniu do schematu CVP</w:t>
      </w:r>
      <w:r w:rsidR="006D4AE3" w:rsidRPr="001158A7">
        <w:rPr>
          <w:lang w:val="pl-PL"/>
        </w:rPr>
        <w:t>, odpowiednio 33,6 miesięcy do</w:t>
      </w:r>
      <w:r w:rsidR="00824FF9" w:rsidRPr="001158A7">
        <w:rPr>
          <w:lang w:val="pl-PL"/>
        </w:rPr>
        <w:t xml:space="preserve"> </w:t>
      </w:r>
      <w:r w:rsidR="006D4AE3" w:rsidRPr="001158A7">
        <w:rPr>
          <w:lang w:val="pl-PL"/>
        </w:rPr>
        <w:t xml:space="preserve">14,7 miesięcy (p&lt;0,0001, test log-rank). </w:t>
      </w:r>
      <w:r w:rsidR="006F646B" w:rsidRPr="001158A7">
        <w:rPr>
          <w:lang w:val="pl-PL"/>
        </w:rPr>
        <w:t>Mediana czasu trwania odpowiedzi w grupie chorych otrzymujących R-CVP wynosiła 37,7 miesiąca, a w grupie leczonej wg schematu CVP 13,5 miesiąca (p &lt; 0,0001, test log-rank).</w:t>
      </w:r>
    </w:p>
    <w:p w14:paraId="298B6971" w14:textId="77777777" w:rsidR="000C4B89" w:rsidRPr="001158A7" w:rsidRDefault="000C4B89" w:rsidP="00D54127">
      <w:pPr>
        <w:rPr>
          <w:lang w:val="pl-PL"/>
        </w:rPr>
      </w:pPr>
    </w:p>
    <w:p w14:paraId="6458CA5F" w14:textId="77777777" w:rsidR="004C2FA0" w:rsidRPr="001158A7" w:rsidRDefault="006D4AE3" w:rsidP="00D54127">
      <w:pPr>
        <w:rPr>
          <w:lang w:val="pl-PL"/>
        </w:rPr>
      </w:pPr>
      <w:r w:rsidRPr="001158A7">
        <w:rPr>
          <w:lang w:val="pl-PL"/>
        </w:rPr>
        <w:lastRenderedPageBreak/>
        <w:t>Różnica pomiędzy leczonymi grupami</w:t>
      </w:r>
      <w:r w:rsidR="00824FF9" w:rsidRPr="001158A7">
        <w:rPr>
          <w:lang w:val="pl-PL"/>
        </w:rPr>
        <w:t xml:space="preserve"> </w:t>
      </w:r>
      <w:r w:rsidRPr="001158A7">
        <w:rPr>
          <w:lang w:val="pl-PL"/>
        </w:rPr>
        <w:t xml:space="preserve">pod względem przeżycia całkowitego </w:t>
      </w:r>
      <w:r w:rsidR="0011154A" w:rsidRPr="001158A7">
        <w:rPr>
          <w:lang w:val="pl-PL"/>
        </w:rPr>
        <w:t>stanowiła różnicę</w:t>
      </w:r>
      <w:r w:rsidR="00824FF9" w:rsidRPr="001158A7">
        <w:rPr>
          <w:lang w:val="pl-PL"/>
        </w:rPr>
        <w:t xml:space="preserve"> </w:t>
      </w:r>
      <w:r w:rsidR="0011154A" w:rsidRPr="001158A7">
        <w:rPr>
          <w:lang w:val="pl-PL"/>
        </w:rPr>
        <w:t>istotną</w:t>
      </w:r>
      <w:r w:rsidRPr="001158A7">
        <w:rPr>
          <w:lang w:val="pl-PL"/>
        </w:rPr>
        <w:t xml:space="preserve"> kliniczn</w:t>
      </w:r>
      <w:r w:rsidR="0011154A" w:rsidRPr="001158A7">
        <w:rPr>
          <w:lang w:val="pl-PL"/>
        </w:rPr>
        <w:t>ie</w:t>
      </w:r>
      <w:r w:rsidRPr="001158A7">
        <w:rPr>
          <w:lang w:val="pl-PL"/>
        </w:rPr>
        <w:t xml:space="preserve"> (p=0,029, test log-rank stratyfikowany przez ośrodek): odsetek przeżycia w 53 miesiącu wynosił 80,9</w:t>
      </w:r>
      <w:r w:rsidR="002E4920" w:rsidRPr="001158A7">
        <w:rPr>
          <w:lang w:val="pl-PL"/>
        </w:rPr>
        <w:t>%</w:t>
      </w:r>
      <w:r w:rsidRPr="001158A7">
        <w:rPr>
          <w:lang w:val="pl-PL"/>
        </w:rPr>
        <w:t xml:space="preserve"> dla chorych w grupie R-CVP w porównaniu</w:t>
      </w:r>
      <w:r w:rsidR="00824FF9" w:rsidRPr="001158A7">
        <w:rPr>
          <w:lang w:val="pl-PL"/>
        </w:rPr>
        <w:t xml:space="preserve"> </w:t>
      </w:r>
      <w:r w:rsidRPr="001158A7">
        <w:rPr>
          <w:lang w:val="pl-PL"/>
        </w:rPr>
        <w:t>z 71,1</w:t>
      </w:r>
      <w:r w:rsidR="002E4920" w:rsidRPr="001158A7">
        <w:rPr>
          <w:lang w:val="pl-PL"/>
        </w:rPr>
        <w:t>%</w:t>
      </w:r>
      <w:r w:rsidR="00824FF9" w:rsidRPr="001158A7">
        <w:rPr>
          <w:lang w:val="pl-PL"/>
        </w:rPr>
        <w:t xml:space="preserve"> </w:t>
      </w:r>
      <w:r w:rsidRPr="001158A7">
        <w:rPr>
          <w:lang w:val="pl-PL"/>
        </w:rPr>
        <w:t>dla chorych z grupy CVP.</w:t>
      </w:r>
      <w:r w:rsidR="004C2FA0" w:rsidRPr="001158A7" w:rsidDel="004C2FA0">
        <w:rPr>
          <w:lang w:val="pl-PL"/>
        </w:rPr>
        <w:t xml:space="preserve"> </w:t>
      </w:r>
    </w:p>
    <w:p w14:paraId="3D5892CD" w14:textId="77777777" w:rsidR="009D0419" w:rsidRPr="001158A7" w:rsidRDefault="009D0419" w:rsidP="00D54127">
      <w:pPr>
        <w:rPr>
          <w:lang w:val="pl-PL"/>
        </w:rPr>
      </w:pPr>
    </w:p>
    <w:p w14:paraId="0A0498B8" w14:textId="48820762" w:rsidR="004C2FA0" w:rsidRPr="001158A7" w:rsidRDefault="004C2FA0" w:rsidP="00D54127">
      <w:pPr>
        <w:rPr>
          <w:lang w:val="pl-PL"/>
        </w:rPr>
      </w:pPr>
      <w:r w:rsidRPr="001158A7">
        <w:rPr>
          <w:lang w:val="pl-PL"/>
        </w:rPr>
        <w:t xml:space="preserve">Wyniki </w:t>
      </w:r>
      <w:r w:rsidR="006F646B" w:rsidRPr="001158A7">
        <w:rPr>
          <w:lang w:val="pl-PL"/>
        </w:rPr>
        <w:t>trzech</w:t>
      </w:r>
      <w:r w:rsidRPr="001158A7">
        <w:rPr>
          <w:lang w:val="pl-PL"/>
        </w:rPr>
        <w:t xml:space="preserve"> innych randomizowanych badań z użyciem </w:t>
      </w:r>
      <w:r w:rsidR="0040444B" w:rsidRPr="001158A7">
        <w:rPr>
          <w:lang w:val="pl-PL"/>
        </w:rPr>
        <w:t>produkt</w:t>
      </w:r>
      <w:r w:rsidRPr="001158A7">
        <w:rPr>
          <w:lang w:val="pl-PL"/>
        </w:rPr>
        <w:t>u</w:t>
      </w:r>
      <w:r w:rsidR="009D692C">
        <w:rPr>
          <w:lang w:val="pl-PL"/>
        </w:rPr>
        <w:t xml:space="preserve"> leczniczego</w:t>
      </w:r>
      <w:r w:rsidRPr="001158A7">
        <w:rPr>
          <w:lang w:val="pl-PL"/>
        </w:rPr>
        <w:t xml:space="preserve"> MabThera w skojarzeniu z chemioterapią inną niż schemat CVP (CHOP, MCP, CHVP/Interferon-α) wykazały istotną poprawę odsetka odpowiedzi na leczenie i czasowo-zależnych parametrów, takich jak przeżycie całkowite.</w:t>
      </w:r>
    </w:p>
    <w:p w14:paraId="6D6380F1" w14:textId="241B8BD8" w:rsidR="00B85B02" w:rsidRPr="001158A7" w:rsidRDefault="004C2FA0" w:rsidP="00D54127">
      <w:pPr>
        <w:rPr>
          <w:lang w:val="pl-PL"/>
        </w:rPr>
      </w:pPr>
      <w:r w:rsidRPr="001158A7">
        <w:rPr>
          <w:lang w:val="pl-PL"/>
        </w:rPr>
        <w:t xml:space="preserve">Kluczowe wyniki uzyskane we wszystkich czterech badaniach podsumowano w </w:t>
      </w:r>
      <w:r w:rsidR="00BB37B2" w:rsidRPr="001158A7">
        <w:rPr>
          <w:lang w:val="pl-PL"/>
        </w:rPr>
        <w:t>T</w:t>
      </w:r>
      <w:r w:rsidRPr="001158A7">
        <w:rPr>
          <w:lang w:val="pl-PL"/>
        </w:rPr>
        <w:t>abeli</w:t>
      </w:r>
      <w:r w:rsidR="0087606E" w:rsidRPr="001158A7">
        <w:rPr>
          <w:lang w:val="pl-PL"/>
        </w:rPr>
        <w:t> </w:t>
      </w:r>
      <w:r w:rsidR="00D57C06">
        <w:rPr>
          <w:lang w:val="pl-PL"/>
        </w:rPr>
        <w:t>8</w:t>
      </w:r>
      <w:r w:rsidRPr="001158A7">
        <w:rPr>
          <w:lang w:val="pl-PL"/>
        </w:rPr>
        <w:t>.</w:t>
      </w:r>
    </w:p>
    <w:p w14:paraId="1D567CF0" w14:textId="77777777" w:rsidR="00E1539D" w:rsidRPr="001158A7" w:rsidRDefault="00E1539D" w:rsidP="00D54127">
      <w:pPr>
        <w:rPr>
          <w:lang w:val="pl-PL"/>
        </w:rPr>
      </w:pPr>
    </w:p>
    <w:p w14:paraId="1A03BF82" w14:textId="7838DC56" w:rsidR="00052F95" w:rsidRDefault="00052F95" w:rsidP="008B6FCA">
      <w:pPr>
        <w:keepNext/>
        <w:keepLines/>
        <w:ind w:left="1134" w:hanging="1134"/>
        <w:rPr>
          <w:b/>
          <w:lang w:val="pl-PL"/>
        </w:rPr>
      </w:pPr>
      <w:r w:rsidRPr="001158A7">
        <w:rPr>
          <w:b/>
          <w:lang w:val="pl-PL"/>
        </w:rPr>
        <w:t>Tabela</w:t>
      </w:r>
      <w:r w:rsidR="0087606E" w:rsidRPr="001158A7">
        <w:rPr>
          <w:b/>
          <w:lang w:val="pl-PL"/>
        </w:rPr>
        <w:t> </w:t>
      </w:r>
      <w:r w:rsidR="00D57C06">
        <w:rPr>
          <w:b/>
          <w:lang w:val="pl-PL"/>
        </w:rPr>
        <w:t>8</w:t>
      </w:r>
      <w:r w:rsidRPr="001158A7">
        <w:rPr>
          <w:b/>
          <w:lang w:val="pl-PL"/>
        </w:rPr>
        <w:tab/>
      </w:r>
      <w:r w:rsidR="009D0419" w:rsidRPr="001158A7">
        <w:rPr>
          <w:b/>
          <w:lang w:val="pl-PL"/>
        </w:rPr>
        <w:t xml:space="preserve">Podsumowanie kluczowych wyników czterech randomizowanych badań fazy III wykazujących korzyści wynikające z dołączenia </w:t>
      </w:r>
      <w:r w:rsidR="0040444B" w:rsidRPr="001158A7">
        <w:rPr>
          <w:b/>
          <w:lang w:val="pl-PL"/>
        </w:rPr>
        <w:t>produkt</w:t>
      </w:r>
      <w:r w:rsidR="009D0419" w:rsidRPr="001158A7">
        <w:rPr>
          <w:b/>
          <w:lang w:val="pl-PL"/>
        </w:rPr>
        <w:t xml:space="preserve">u </w:t>
      </w:r>
      <w:r w:rsidR="009D692C">
        <w:rPr>
          <w:b/>
          <w:lang w:val="pl-PL"/>
        </w:rPr>
        <w:t xml:space="preserve">leczniczego </w:t>
      </w:r>
      <w:r w:rsidR="009D0419" w:rsidRPr="001158A7">
        <w:rPr>
          <w:b/>
          <w:lang w:val="pl-PL"/>
        </w:rPr>
        <w:t>MabThera do różnych schematów chemioterapii u chorych z chłoniakiem grudkowym</w:t>
      </w:r>
    </w:p>
    <w:p w14:paraId="6A52BB98" w14:textId="77777777" w:rsidR="00D57C06" w:rsidRPr="001158A7" w:rsidRDefault="00D57C06" w:rsidP="008B6FCA">
      <w:pPr>
        <w:keepNext/>
        <w:keepLines/>
        <w:ind w:left="1134" w:hanging="1134"/>
        <w:rPr>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3"/>
        <w:gridCol w:w="1429"/>
        <w:gridCol w:w="1286"/>
        <w:gridCol w:w="1066"/>
        <w:gridCol w:w="864"/>
        <w:gridCol w:w="1799"/>
        <w:gridCol w:w="1384"/>
      </w:tblGrid>
      <w:tr w:rsidR="00F33815" w:rsidRPr="000A6596" w14:paraId="63E1EED0" w14:textId="77777777" w:rsidTr="00D67163">
        <w:trPr>
          <w:tblHeader/>
        </w:trPr>
        <w:tc>
          <w:tcPr>
            <w:tcW w:w="692" w:type="pct"/>
            <w:vAlign w:val="center"/>
          </w:tcPr>
          <w:p w14:paraId="1CD69A2C" w14:textId="77777777" w:rsidR="009D0419" w:rsidRPr="001158A7" w:rsidRDefault="0062112E" w:rsidP="00235539">
            <w:pPr>
              <w:keepNext/>
              <w:keepLines/>
              <w:rPr>
                <w:b/>
                <w:lang w:val="pl-PL"/>
              </w:rPr>
            </w:pPr>
            <w:r w:rsidRPr="001158A7">
              <w:rPr>
                <w:b/>
                <w:lang w:val="pl-PL"/>
              </w:rPr>
              <w:t>B</w:t>
            </w:r>
            <w:r w:rsidR="009D0419" w:rsidRPr="001158A7">
              <w:rPr>
                <w:b/>
                <w:lang w:val="pl-PL"/>
              </w:rPr>
              <w:t>adanie</w:t>
            </w:r>
          </w:p>
        </w:tc>
        <w:tc>
          <w:tcPr>
            <w:tcW w:w="800" w:type="pct"/>
            <w:vAlign w:val="center"/>
          </w:tcPr>
          <w:p w14:paraId="6FE54972" w14:textId="77777777" w:rsidR="009D0419" w:rsidRPr="001158A7" w:rsidRDefault="00F33815" w:rsidP="00235539">
            <w:pPr>
              <w:keepNext/>
              <w:keepLines/>
              <w:rPr>
                <w:b/>
                <w:lang w:val="pl-PL"/>
              </w:rPr>
            </w:pPr>
            <w:r w:rsidRPr="001158A7">
              <w:rPr>
                <w:b/>
                <w:lang w:val="pl-PL"/>
              </w:rPr>
              <w:t>Leczenie</w:t>
            </w:r>
            <w:r w:rsidR="008A5123" w:rsidRPr="001158A7">
              <w:rPr>
                <w:b/>
                <w:lang w:val="pl-PL"/>
              </w:rPr>
              <w:t>,</w:t>
            </w:r>
          </w:p>
          <w:p w14:paraId="4A3F94D9" w14:textId="77777777" w:rsidR="00F33815" w:rsidRPr="001158A7" w:rsidRDefault="00F33815" w:rsidP="00235539">
            <w:pPr>
              <w:keepNext/>
              <w:keepLines/>
              <w:rPr>
                <w:b/>
                <w:lang w:val="pl-PL"/>
              </w:rPr>
            </w:pPr>
            <w:r w:rsidRPr="001158A7">
              <w:rPr>
                <w:b/>
                <w:lang w:val="pl-PL"/>
              </w:rPr>
              <w:t>n</w:t>
            </w:r>
          </w:p>
        </w:tc>
        <w:tc>
          <w:tcPr>
            <w:tcW w:w="692" w:type="pct"/>
            <w:vAlign w:val="center"/>
          </w:tcPr>
          <w:p w14:paraId="043E1B2F" w14:textId="77777777" w:rsidR="009D0419" w:rsidRPr="001158A7" w:rsidRDefault="00F33815" w:rsidP="00D54F64">
            <w:pPr>
              <w:keepNext/>
              <w:keepLines/>
              <w:rPr>
                <w:b/>
                <w:lang w:val="pl-PL"/>
              </w:rPr>
            </w:pPr>
            <w:r w:rsidRPr="001158A7">
              <w:rPr>
                <w:b/>
                <w:lang w:val="pl-PL"/>
              </w:rPr>
              <w:t>Mediana czasu obserwacji</w:t>
            </w:r>
            <w:r w:rsidR="008A5123" w:rsidRPr="001158A7">
              <w:rPr>
                <w:b/>
                <w:lang w:val="pl-PL"/>
              </w:rPr>
              <w:t>,</w:t>
            </w:r>
          </w:p>
          <w:p w14:paraId="5DA57F16" w14:textId="77777777" w:rsidR="00F33815" w:rsidRPr="001158A7" w:rsidRDefault="00F33815" w:rsidP="00D54F64">
            <w:pPr>
              <w:keepNext/>
              <w:keepLines/>
              <w:rPr>
                <w:b/>
                <w:lang w:val="pl-PL"/>
              </w:rPr>
            </w:pPr>
            <w:r w:rsidRPr="001158A7">
              <w:rPr>
                <w:b/>
                <w:lang w:val="pl-PL"/>
              </w:rPr>
              <w:t>miesiące</w:t>
            </w:r>
          </w:p>
        </w:tc>
        <w:tc>
          <w:tcPr>
            <w:tcW w:w="599" w:type="pct"/>
            <w:vAlign w:val="center"/>
          </w:tcPr>
          <w:p w14:paraId="310964DB" w14:textId="77777777" w:rsidR="009D0419" w:rsidRPr="001158A7" w:rsidRDefault="00F33815" w:rsidP="00D54F64">
            <w:pPr>
              <w:keepNext/>
              <w:keepLines/>
              <w:rPr>
                <w:b/>
                <w:lang w:val="pl-PL"/>
              </w:rPr>
            </w:pPr>
            <w:r w:rsidRPr="001158A7">
              <w:rPr>
                <w:b/>
                <w:lang w:val="pl-PL"/>
              </w:rPr>
              <w:t>ORR,</w:t>
            </w:r>
            <w:r w:rsidR="002E4920" w:rsidRPr="001158A7">
              <w:rPr>
                <w:b/>
                <w:lang w:val="pl-PL"/>
              </w:rPr>
              <w:t xml:space="preserve"> %</w:t>
            </w:r>
          </w:p>
        </w:tc>
        <w:tc>
          <w:tcPr>
            <w:tcW w:w="467" w:type="pct"/>
            <w:vAlign w:val="center"/>
          </w:tcPr>
          <w:p w14:paraId="506EF4AF" w14:textId="77777777" w:rsidR="009D0419" w:rsidRPr="001158A7" w:rsidRDefault="00F33815" w:rsidP="00D73A41">
            <w:pPr>
              <w:keepNext/>
              <w:keepLines/>
              <w:rPr>
                <w:b/>
                <w:lang w:val="pl-PL"/>
              </w:rPr>
            </w:pPr>
            <w:r w:rsidRPr="001158A7">
              <w:rPr>
                <w:b/>
                <w:lang w:val="pl-PL"/>
              </w:rPr>
              <w:t>CR,</w:t>
            </w:r>
            <w:r w:rsidR="00357CC5" w:rsidRPr="001158A7">
              <w:rPr>
                <w:b/>
                <w:lang w:val="pl-PL"/>
              </w:rPr>
              <w:t xml:space="preserve"> </w:t>
            </w:r>
            <w:r w:rsidR="002E4920" w:rsidRPr="001158A7">
              <w:rPr>
                <w:b/>
                <w:lang w:val="pl-PL"/>
              </w:rPr>
              <w:t>%</w:t>
            </w:r>
          </w:p>
        </w:tc>
        <w:tc>
          <w:tcPr>
            <w:tcW w:w="1004" w:type="pct"/>
            <w:vAlign w:val="center"/>
          </w:tcPr>
          <w:p w14:paraId="4BADB038" w14:textId="77777777" w:rsidR="009D0419" w:rsidRPr="001158A7" w:rsidRDefault="00F33815" w:rsidP="000422B4">
            <w:pPr>
              <w:keepNext/>
              <w:keepLines/>
              <w:rPr>
                <w:b/>
                <w:lang w:val="pl-PL"/>
              </w:rPr>
            </w:pPr>
            <w:r w:rsidRPr="001158A7">
              <w:rPr>
                <w:b/>
                <w:lang w:val="pl-PL"/>
              </w:rPr>
              <w:t>Mediana TTF/PFS/EFS</w:t>
            </w:r>
            <w:r w:rsidR="008A5123" w:rsidRPr="001158A7">
              <w:rPr>
                <w:b/>
                <w:lang w:val="pl-PL"/>
              </w:rPr>
              <w:t>,</w:t>
            </w:r>
          </w:p>
          <w:p w14:paraId="614E3B98" w14:textId="046B5927" w:rsidR="00F33815" w:rsidRPr="001158A7" w:rsidRDefault="009F3516" w:rsidP="000422B4">
            <w:pPr>
              <w:keepNext/>
              <w:keepLines/>
              <w:rPr>
                <w:b/>
                <w:lang w:val="pl-PL"/>
              </w:rPr>
            </w:pPr>
            <w:r>
              <w:rPr>
                <w:b/>
                <w:lang w:val="pl-PL"/>
              </w:rPr>
              <w:t>m</w:t>
            </w:r>
            <w:r w:rsidR="00F33815" w:rsidRPr="001158A7">
              <w:rPr>
                <w:b/>
                <w:lang w:val="pl-PL"/>
              </w:rPr>
              <w:t>iesiące</w:t>
            </w:r>
          </w:p>
        </w:tc>
        <w:tc>
          <w:tcPr>
            <w:tcW w:w="745" w:type="pct"/>
            <w:vAlign w:val="center"/>
          </w:tcPr>
          <w:p w14:paraId="11511B9A" w14:textId="77777777" w:rsidR="009D0419" w:rsidRPr="001158A7" w:rsidRDefault="00F33815" w:rsidP="001E5DF8">
            <w:pPr>
              <w:keepNext/>
              <w:keepLines/>
              <w:rPr>
                <w:b/>
                <w:lang w:val="pl-PL"/>
              </w:rPr>
            </w:pPr>
            <w:r w:rsidRPr="001158A7">
              <w:rPr>
                <w:b/>
                <w:lang w:val="pl-PL"/>
              </w:rPr>
              <w:t>Odsetek przeżycia całkowitego,</w:t>
            </w:r>
          </w:p>
          <w:p w14:paraId="6F9C8D34" w14:textId="77777777" w:rsidR="00F33815" w:rsidRPr="001158A7" w:rsidRDefault="00F33815" w:rsidP="001E5DF8">
            <w:pPr>
              <w:keepNext/>
              <w:keepLines/>
              <w:rPr>
                <w:b/>
                <w:lang w:val="pl-PL"/>
              </w:rPr>
            </w:pPr>
            <w:r w:rsidRPr="001158A7">
              <w:rPr>
                <w:b/>
                <w:lang w:val="pl-PL"/>
              </w:rPr>
              <w:t>%</w:t>
            </w:r>
          </w:p>
        </w:tc>
      </w:tr>
      <w:tr w:rsidR="00F33815" w:rsidRPr="000A6596" w14:paraId="1A7CC931" w14:textId="77777777" w:rsidTr="00AE3932">
        <w:tc>
          <w:tcPr>
            <w:tcW w:w="692" w:type="pct"/>
          </w:tcPr>
          <w:p w14:paraId="6D938331" w14:textId="77777777" w:rsidR="009D0419" w:rsidRPr="000A6596" w:rsidRDefault="009D0419" w:rsidP="008B6FCA">
            <w:pPr>
              <w:keepNext/>
              <w:keepLines/>
              <w:rPr>
                <w:b/>
                <w:sz w:val="20"/>
                <w:lang w:val="pl-PL"/>
              </w:rPr>
            </w:pPr>
          </w:p>
          <w:p w14:paraId="4F1CE2A4" w14:textId="77777777" w:rsidR="00F33815" w:rsidRPr="00043545" w:rsidRDefault="00F33815" w:rsidP="00235539">
            <w:pPr>
              <w:keepNext/>
              <w:keepLines/>
              <w:rPr>
                <w:b/>
                <w:sz w:val="20"/>
                <w:lang w:val="pl-PL"/>
              </w:rPr>
            </w:pPr>
            <w:r w:rsidRPr="00043545">
              <w:rPr>
                <w:b/>
                <w:sz w:val="20"/>
                <w:lang w:val="pl-PL"/>
              </w:rPr>
              <w:t>M39021</w:t>
            </w:r>
          </w:p>
        </w:tc>
        <w:tc>
          <w:tcPr>
            <w:tcW w:w="800" w:type="pct"/>
            <w:vAlign w:val="center"/>
          </w:tcPr>
          <w:p w14:paraId="222F8087" w14:textId="77777777" w:rsidR="009D0419" w:rsidRPr="001158A7" w:rsidRDefault="00842463" w:rsidP="00235539">
            <w:pPr>
              <w:keepNext/>
              <w:keepLines/>
              <w:rPr>
                <w:sz w:val="20"/>
                <w:lang w:val="pl-PL"/>
              </w:rPr>
            </w:pPr>
            <w:r w:rsidRPr="001158A7">
              <w:rPr>
                <w:sz w:val="20"/>
                <w:lang w:val="pl-PL"/>
              </w:rPr>
              <w:t>CVP, 159</w:t>
            </w:r>
          </w:p>
          <w:p w14:paraId="13627172" w14:textId="77777777" w:rsidR="00842463" w:rsidRPr="001158A7" w:rsidRDefault="00842463" w:rsidP="00235539">
            <w:pPr>
              <w:keepNext/>
              <w:keepLines/>
              <w:rPr>
                <w:sz w:val="20"/>
                <w:lang w:val="pl-PL"/>
              </w:rPr>
            </w:pPr>
            <w:r w:rsidRPr="001158A7">
              <w:rPr>
                <w:sz w:val="20"/>
                <w:lang w:val="pl-PL"/>
              </w:rPr>
              <w:t>R-CVP, 162</w:t>
            </w:r>
          </w:p>
        </w:tc>
        <w:tc>
          <w:tcPr>
            <w:tcW w:w="692" w:type="pct"/>
            <w:vAlign w:val="center"/>
          </w:tcPr>
          <w:p w14:paraId="42A6D0F2" w14:textId="77777777" w:rsidR="009D0419" w:rsidRPr="001158A7" w:rsidRDefault="00842463" w:rsidP="00D54F64">
            <w:pPr>
              <w:keepNext/>
              <w:keepLines/>
              <w:jc w:val="center"/>
              <w:rPr>
                <w:sz w:val="20"/>
                <w:lang w:val="pl-PL"/>
              </w:rPr>
            </w:pPr>
            <w:r w:rsidRPr="001158A7">
              <w:rPr>
                <w:sz w:val="20"/>
                <w:lang w:val="pl-PL"/>
              </w:rPr>
              <w:t>53</w:t>
            </w:r>
          </w:p>
        </w:tc>
        <w:tc>
          <w:tcPr>
            <w:tcW w:w="599" w:type="pct"/>
            <w:vAlign w:val="center"/>
          </w:tcPr>
          <w:p w14:paraId="14AAA60A" w14:textId="77777777" w:rsidR="00F33815" w:rsidRPr="001158A7" w:rsidRDefault="00F33815" w:rsidP="00D54F64">
            <w:pPr>
              <w:keepNext/>
              <w:keepLines/>
              <w:jc w:val="center"/>
              <w:rPr>
                <w:sz w:val="20"/>
                <w:lang w:val="pl-PL"/>
              </w:rPr>
            </w:pPr>
            <w:r w:rsidRPr="001158A7">
              <w:rPr>
                <w:sz w:val="20"/>
                <w:lang w:val="pl-PL"/>
              </w:rPr>
              <w:t>57</w:t>
            </w:r>
          </w:p>
          <w:p w14:paraId="71B0841A" w14:textId="77777777" w:rsidR="00F33815" w:rsidRPr="001158A7" w:rsidRDefault="00F33815" w:rsidP="00D54F64">
            <w:pPr>
              <w:keepNext/>
              <w:keepLines/>
              <w:jc w:val="center"/>
              <w:rPr>
                <w:sz w:val="20"/>
                <w:lang w:val="pl-PL"/>
              </w:rPr>
            </w:pPr>
            <w:r w:rsidRPr="001158A7">
              <w:rPr>
                <w:sz w:val="20"/>
                <w:lang w:val="pl-PL"/>
              </w:rPr>
              <w:t>81</w:t>
            </w:r>
          </w:p>
        </w:tc>
        <w:tc>
          <w:tcPr>
            <w:tcW w:w="467" w:type="pct"/>
            <w:vAlign w:val="center"/>
          </w:tcPr>
          <w:p w14:paraId="1BC8DBAC" w14:textId="77777777" w:rsidR="00F33815" w:rsidRPr="001158A7" w:rsidRDefault="00F33815" w:rsidP="00D73A41">
            <w:pPr>
              <w:keepNext/>
              <w:keepLines/>
              <w:jc w:val="center"/>
              <w:rPr>
                <w:sz w:val="20"/>
                <w:lang w:val="pl-PL"/>
              </w:rPr>
            </w:pPr>
            <w:r w:rsidRPr="001158A7">
              <w:rPr>
                <w:sz w:val="20"/>
                <w:lang w:val="pl-PL"/>
              </w:rPr>
              <w:t>10</w:t>
            </w:r>
          </w:p>
          <w:p w14:paraId="03A023A3" w14:textId="77777777" w:rsidR="00F33815" w:rsidRPr="001158A7" w:rsidRDefault="00F33815" w:rsidP="000422B4">
            <w:pPr>
              <w:keepNext/>
              <w:keepLines/>
              <w:jc w:val="center"/>
              <w:rPr>
                <w:sz w:val="20"/>
                <w:lang w:val="pl-PL"/>
              </w:rPr>
            </w:pPr>
            <w:r w:rsidRPr="001158A7">
              <w:rPr>
                <w:sz w:val="20"/>
                <w:lang w:val="pl-PL"/>
              </w:rPr>
              <w:t>41</w:t>
            </w:r>
          </w:p>
        </w:tc>
        <w:tc>
          <w:tcPr>
            <w:tcW w:w="1004" w:type="pct"/>
            <w:vAlign w:val="center"/>
          </w:tcPr>
          <w:p w14:paraId="3183E900" w14:textId="77777777" w:rsidR="009D0419" w:rsidRPr="001158A7" w:rsidRDefault="00F33815" w:rsidP="000422B4">
            <w:pPr>
              <w:keepNext/>
              <w:keepLines/>
              <w:jc w:val="center"/>
              <w:rPr>
                <w:sz w:val="20"/>
                <w:lang w:val="pl-PL"/>
              </w:rPr>
            </w:pPr>
            <w:r w:rsidRPr="001158A7">
              <w:rPr>
                <w:sz w:val="20"/>
                <w:lang w:val="pl-PL"/>
              </w:rPr>
              <w:t>Mediana TTP:</w:t>
            </w:r>
          </w:p>
          <w:p w14:paraId="2C8E751A" w14:textId="77777777" w:rsidR="00F33815" w:rsidRPr="001158A7" w:rsidRDefault="00F33815" w:rsidP="001E5DF8">
            <w:pPr>
              <w:keepNext/>
              <w:keepLines/>
              <w:jc w:val="center"/>
              <w:rPr>
                <w:sz w:val="20"/>
                <w:lang w:val="pl-PL"/>
              </w:rPr>
            </w:pPr>
            <w:r w:rsidRPr="001158A7">
              <w:rPr>
                <w:sz w:val="20"/>
                <w:lang w:val="pl-PL"/>
              </w:rPr>
              <w:t>14,7</w:t>
            </w:r>
          </w:p>
          <w:p w14:paraId="702F2096" w14:textId="77777777" w:rsidR="00F33815" w:rsidRPr="001158A7" w:rsidRDefault="00F33815" w:rsidP="001E5DF8">
            <w:pPr>
              <w:keepNext/>
              <w:keepLines/>
              <w:jc w:val="center"/>
              <w:rPr>
                <w:sz w:val="20"/>
                <w:lang w:val="pl-PL"/>
              </w:rPr>
            </w:pPr>
            <w:r w:rsidRPr="001158A7">
              <w:rPr>
                <w:sz w:val="20"/>
                <w:lang w:val="pl-PL"/>
              </w:rPr>
              <w:t>33,6</w:t>
            </w:r>
          </w:p>
          <w:p w14:paraId="5B0218E5" w14:textId="77777777" w:rsidR="00F33815" w:rsidRPr="001158A7" w:rsidRDefault="00F33815" w:rsidP="00AB7FC8">
            <w:pPr>
              <w:keepNext/>
              <w:keepLines/>
              <w:jc w:val="center"/>
              <w:rPr>
                <w:sz w:val="20"/>
                <w:lang w:val="pl-PL"/>
              </w:rPr>
            </w:pPr>
            <w:r w:rsidRPr="001158A7">
              <w:rPr>
                <w:sz w:val="20"/>
                <w:lang w:val="pl-PL"/>
              </w:rPr>
              <w:t>p</w:t>
            </w:r>
            <w:r w:rsidR="00D229C4" w:rsidRPr="001158A7">
              <w:rPr>
                <w:sz w:val="20"/>
                <w:lang w:val="pl-PL"/>
              </w:rPr>
              <w:t> </w:t>
            </w:r>
            <w:r w:rsidRPr="001158A7">
              <w:rPr>
                <w:sz w:val="20"/>
                <w:lang w:val="pl-PL"/>
              </w:rPr>
              <w:t>&lt;</w:t>
            </w:r>
            <w:r w:rsidR="00D229C4" w:rsidRPr="001158A7">
              <w:rPr>
                <w:sz w:val="20"/>
                <w:lang w:val="pl-PL"/>
              </w:rPr>
              <w:t> </w:t>
            </w:r>
            <w:r w:rsidRPr="001158A7">
              <w:rPr>
                <w:sz w:val="20"/>
                <w:lang w:val="pl-PL"/>
              </w:rPr>
              <w:t>0,0001</w:t>
            </w:r>
          </w:p>
        </w:tc>
        <w:tc>
          <w:tcPr>
            <w:tcW w:w="745" w:type="pct"/>
            <w:vAlign w:val="center"/>
          </w:tcPr>
          <w:p w14:paraId="7A81F383" w14:textId="77777777" w:rsidR="009D0419" w:rsidRPr="001158A7" w:rsidRDefault="00F33815" w:rsidP="0001620F">
            <w:pPr>
              <w:keepNext/>
              <w:keepLines/>
              <w:jc w:val="center"/>
              <w:rPr>
                <w:sz w:val="20"/>
                <w:lang w:val="pl-PL"/>
              </w:rPr>
            </w:pPr>
            <w:r w:rsidRPr="001158A7">
              <w:rPr>
                <w:sz w:val="20"/>
                <w:lang w:val="pl-PL"/>
              </w:rPr>
              <w:t>53 miesiące</w:t>
            </w:r>
          </w:p>
          <w:p w14:paraId="6667DF20" w14:textId="77777777" w:rsidR="00F33815" w:rsidRPr="001158A7" w:rsidRDefault="00F33815" w:rsidP="0001620F">
            <w:pPr>
              <w:keepNext/>
              <w:keepLines/>
              <w:jc w:val="center"/>
              <w:rPr>
                <w:sz w:val="20"/>
                <w:lang w:val="pl-PL"/>
              </w:rPr>
            </w:pPr>
            <w:r w:rsidRPr="001158A7">
              <w:rPr>
                <w:sz w:val="20"/>
                <w:lang w:val="pl-PL"/>
              </w:rPr>
              <w:t>71,1</w:t>
            </w:r>
          </w:p>
          <w:p w14:paraId="39E7B640" w14:textId="77777777" w:rsidR="00F33815" w:rsidRPr="001158A7" w:rsidRDefault="00F33815" w:rsidP="0001620F">
            <w:pPr>
              <w:keepNext/>
              <w:keepLines/>
              <w:jc w:val="center"/>
              <w:rPr>
                <w:sz w:val="20"/>
                <w:lang w:val="pl-PL"/>
              </w:rPr>
            </w:pPr>
            <w:r w:rsidRPr="001158A7">
              <w:rPr>
                <w:sz w:val="20"/>
                <w:lang w:val="pl-PL"/>
              </w:rPr>
              <w:t>80,9</w:t>
            </w:r>
          </w:p>
          <w:p w14:paraId="0947971C" w14:textId="77777777" w:rsidR="00A33CE7" w:rsidRPr="001158A7" w:rsidRDefault="00F33815" w:rsidP="006C1728">
            <w:pPr>
              <w:keepNext/>
              <w:keepLines/>
              <w:jc w:val="center"/>
              <w:rPr>
                <w:sz w:val="20"/>
                <w:lang w:val="pl-PL"/>
              </w:rPr>
            </w:pPr>
            <w:r w:rsidRPr="001158A7">
              <w:rPr>
                <w:sz w:val="20"/>
                <w:lang w:val="pl-PL"/>
              </w:rPr>
              <w:t>p</w:t>
            </w:r>
            <w:r w:rsidR="00D229C4" w:rsidRPr="001158A7">
              <w:rPr>
                <w:sz w:val="20"/>
                <w:lang w:val="pl-PL"/>
              </w:rPr>
              <w:t> </w:t>
            </w:r>
            <w:r w:rsidRPr="001158A7">
              <w:rPr>
                <w:sz w:val="20"/>
                <w:lang w:val="pl-PL"/>
              </w:rPr>
              <w:t>=</w:t>
            </w:r>
            <w:r w:rsidR="00D229C4" w:rsidRPr="001158A7">
              <w:rPr>
                <w:sz w:val="20"/>
                <w:lang w:val="pl-PL"/>
              </w:rPr>
              <w:t> </w:t>
            </w:r>
            <w:r w:rsidRPr="001158A7">
              <w:rPr>
                <w:sz w:val="20"/>
                <w:lang w:val="pl-PL"/>
              </w:rPr>
              <w:t>0,029</w:t>
            </w:r>
          </w:p>
        </w:tc>
      </w:tr>
      <w:tr w:rsidR="00F33815" w:rsidRPr="000A6596" w14:paraId="3D47BFBD" w14:textId="77777777" w:rsidTr="00AE3932">
        <w:tc>
          <w:tcPr>
            <w:tcW w:w="692" w:type="pct"/>
          </w:tcPr>
          <w:p w14:paraId="403F233C" w14:textId="77777777" w:rsidR="009D0419" w:rsidRPr="000A6596" w:rsidRDefault="009D0419" w:rsidP="008B6FCA">
            <w:pPr>
              <w:keepNext/>
              <w:keepLines/>
              <w:rPr>
                <w:b/>
                <w:sz w:val="20"/>
                <w:lang w:val="pl-PL"/>
              </w:rPr>
            </w:pPr>
          </w:p>
          <w:p w14:paraId="513784BF" w14:textId="77777777" w:rsidR="00F33815" w:rsidRPr="001158A7" w:rsidRDefault="00F33815" w:rsidP="00235539">
            <w:pPr>
              <w:keepNext/>
              <w:keepLines/>
              <w:rPr>
                <w:b/>
                <w:sz w:val="20"/>
                <w:lang w:val="pl-PL"/>
              </w:rPr>
            </w:pPr>
            <w:r w:rsidRPr="00043545">
              <w:rPr>
                <w:b/>
                <w:sz w:val="20"/>
                <w:lang w:val="pl-PL"/>
              </w:rPr>
              <w:t>GLSG</w:t>
            </w:r>
            <w:r w:rsidR="00D229C4" w:rsidRPr="001158A7">
              <w:rPr>
                <w:b/>
                <w:sz w:val="20"/>
                <w:vertAlign w:val="superscript"/>
                <w:lang w:val="pl-PL"/>
              </w:rPr>
              <w:t>’</w:t>
            </w:r>
            <w:r w:rsidRPr="001158A7">
              <w:rPr>
                <w:b/>
                <w:sz w:val="20"/>
                <w:lang w:val="pl-PL"/>
              </w:rPr>
              <w:t>00</w:t>
            </w:r>
          </w:p>
        </w:tc>
        <w:tc>
          <w:tcPr>
            <w:tcW w:w="800" w:type="pct"/>
            <w:vAlign w:val="center"/>
          </w:tcPr>
          <w:p w14:paraId="59EC65F5" w14:textId="77777777" w:rsidR="009D0419" w:rsidRPr="001158A7" w:rsidRDefault="00842463" w:rsidP="00235539">
            <w:pPr>
              <w:keepNext/>
              <w:keepLines/>
              <w:rPr>
                <w:sz w:val="20"/>
                <w:lang w:val="pl-PL"/>
              </w:rPr>
            </w:pPr>
            <w:r w:rsidRPr="001158A7">
              <w:rPr>
                <w:sz w:val="20"/>
                <w:lang w:val="pl-PL"/>
              </w:rPr>
              <w:t>CHOP, 205</w:t>
            </w:r>
          </w:p>
          <w:p w14:paraId="5D104849" w14:textId="77777777" w:rsidR="00842463" w:rsidRPr="001158A7" w:rsidRDefault="00842463" w:rsidP="00235539">
            <w:pPr>
              <w:keepNext/>
              <w:keepLines/>
              <w:rPr>
                <w:sz w:val="20"/>
                <w:lang w:val="pl-PL"/>
              </w:rPr>
            </w:pPr>
            <w:r w:rsidRPr="001158A7">
              <w:rPr>
                <w:sz w:val="20"/>
                <w:lang w:val="pl-PL"/>
              </w:rPr>
              <w:t>R-CHOP, 223</w:t>
            </w:r>
          </w:p>
        </w:tc>
        <w:tc>
          <w:tcPr>
            <w:tcW w:w="692" w:type="pct"/>
            <w:vAlign w:val="center"/>
          </w:tcPr>
          <w:p w14:paraId="54B20205" w14:textId="77777777" w:rsidR="009D0419" w:rsidRPr="001158A7" w:rsidRDefault="00842463" w:rsidP="00D54F64">
            <w:pPr>
              <w:keepNext/>
              <w:keepLines/>
              <w:jc w:val="center"/>
              <w:rPr>
                <w:sz w:val="20"/>
                <w:lang w:val="pl-PL"/>
              </w:rPr>
            </w:pPr>
            <w:r w:rsidRPr="001158A7">
              <w:rPr>
                <w:sz w:val="20"/>
                <w:lang w:val="pl-PL"/>
              </w:rPr>
              <w:t>18</w:t>
            </w:r>
          </w:p>
        </w:tc>
        <w:tc>
          <w:tcPr>
            <w:tcW w:w="599" w:type="pct"/>
            <w:vAlign w:val="center"/>
          </w:tcPr>
          <w:p w14:paraId="4C044A10" w14:textId="77777777" w:rsidR="00F33815" w:rsidRPr="001158A7" w:rsidRDefault="00F33815" w:rsidP="00D54F64">
            <w:pPr>
              <w:keepNext/>
              <w:keepLines/>
              <w:jc w:val="center"/>
              <w:rPr>
                <w:sz w:val="20"/>
                <w:lang w:val="pl-PL"/>
              </w:rPr>
            </w:pPr>
            <w:r w:rsidRPr="001158A7">
              <w:rPr>
                <w:sz w:val="20"/>
                <w:lang w:val="pl-PL"/>
              </w:rPr>
              <w:t>90</w:t>
            </w:r>
          </w:p>
          <w:p w14:paraId="5B9A3641" w14:textId="77777777" w:rsidR="00F33815" w:rsidRPr="001158A7" w:rsidRDefault="00F33815" w:rsidP="00D54F64">
            <w:pPr>
              <w:keepNext/>
              <w:keepLines/>
              <w:jc w:val="center"/>
              <w:rPr>
                <w:sz w:val="20"/>
                <w:lang w:val="pl-PL"/>
              </w:rPr>
            </w:pPr>
            <w:r w:rsidRPr="001158A7">
              <w:rPr>
                <w:sz w:val="20"/>
                <w:lang w:val="pl-PL"/>
              </w:rPr>
              <w:t>96</w:t>
            </w:r>
          </w:p>
        </w:tc>
        <w:tc>
          <w:tcPr>
            <w:tcW w:w="467" w:type="pct"/>
            <w:vAlign w:val="center"/>
          </w:tcPr>
          <w:p w14:paraId="462051C6" w14:textId="77777777" w:rsidR="00F33815" w:rsidRPr="001158A7" w:rsidRDefault="00F33815" w:rsidP="00D73A41">
            <w:pPr>
              <w:keepNext/>
              <w:keepLines/>
              <w:jc w:val="center"/>
              <w:rPr>
                <w:sz w:val="20"/>
                <w:lang w:val="pl-PL"/>
              </w:rPr>
            </w:pPr>
            <w:r w:rsidRPr="001158A7">
              <w:rPr>
                <w:sz w:val="20"/>
                <w:lang w:val="pl-PL"/>
              </w:rPr>
              <w:t>17</w:t>
            </w:r>
          </w:p>
          <w:p w14:paraId="60EE03ED" w14:textId="77777777" w:rsidR="00F33815" w:rsidRPr="001158A7" w:rsidRDefault="00F33815" w:rsidP="000422B4">
            <w:pPr>
              <w:keepNext/>
              <w:keepLines/>
              <w:jc w:val="center"/>
              <w:rPr>
                <w:sz w:val="20"/>
                <w:lang w:val="pl-PL"/>
              </w:rPr>
            </w:pPr>
            <w:r w:rsidRPr="001158A7">
              <w:rPr>
                <w:sz w:val="20"/>
                <w:lang w:val="pl-PL"/>
              </w:rPr>
              <w:t>20</w:t>
            </w:r>
          </w:p>
        </w:tc>
        <w:tc>
          <w:tcPr>
            <w:tcW w:w="1004" w:type="pct"/>
            <w:vAlign w:val="center"/>
          </w:tcPr>
          <w:p w14:paraId="261983A0" w14:textId="77777777" w:rsidR="009D0419" w:rsidRPr="001158A7" w:rsidRDefault="00F33815" w:rsidP="000422B4">
            <w:pPr>
              <w:keepNext/>
              <w:keepLines/>
              <w:jc w:val="center"/>
              <w:rPr>
                <w:sz w:val="20"/>
                <w:lang w:val="pl-PL"/>
              </w:rPr>
            </w:pPr>
            <w:r w:rsidRPr="001158A7">
              <w:rPr>
                <w:sz w:val="20"/>
                <w:lang w:val="pl-PL"/>
              </w:rPr>
              <w:t>Mediana TTF:</w:t>
            </w:r>
          </w:p>
          <w:p w14:paraId="3BDB5383" w14:textId="77777777" w:rsidR="00F33815" w:rsidRPr="001158A7" w:rsidRDefault="00F33815" w:rsidP="001E5DF8">
            <w:pPr>
              <w:keepNext/>
              <w:keepLines/>
              <w:jc w:val="center"/>
              <w:rPr>
                <w:sz w:val="20"/>
                <w:lang w:val="pl-PL"/>
              </w:rPr>
            </w:pPr>
            <w:r w:rsidRPr="001158A7">
              <w:rPr>
                <w:sz w:val="20"/>
                <w:lang w:val="pl-PL"/>
              </w:rPr>
              <w:t>2,6 lat</w:t>
            </w:r>
          </w:p>
          <w:p w14:paraId="681F9FE1" w14:textId="77777777" w:rsidR="00F33815" w:rsidRPr="001158A7" w:rsidRDefault="00F33815" w:rsidP="001E5DF8">
            <w:pPr>
              <w:keepNext/>
              <w:keepLines/>
              <w:jc w:val="center"/>
              <w:rPr>
                <w:sz w:val="20"/>
                <w:lang w:val="pl-PL"/>
              </w:rPr>
            </w:pPr>
            <w:r w:rsidRPr="001158A7">
              <w:rPr>
                <w:sz w:val="20"/>
                <w:lang w:val="pl-PL"/>
              </w:rPr>
              <w:t>Nie osiągnięta</w:t>
            </w:r>
          </w:p>
          <w:p w14:paraId="20456C08" w14:textId="77777777" w:rsidR="00F33815" w:rsidRPr="001158A7" w:rsidRDefault="00F33815" w:rsidP="00AB7FC8">
            <w:pPr>
              <w:keepNext/>
              <w:keepLines/>
              <w:jc w:val="center"/>
              <w:rPr>
                <w:sz w:val="20"/>
                <w:lang w:val="pl-PL"/>
              </w:rPr>
            </w:pPr>
            <w:r w:rsidRPr="001158A7">
              <w:rPr>
                <w:sz w:val="20"/>
                <w:lang w:val="pl-PL"/>
              </w:rPr>
              <w:t>p</w:t>
            </w:r>
            <w:r w:rsidR="00D229C4" w:rsidRPr="001158A7">
              <w:rPr>
                <w:sz w:val="20"/>
                <w:lang w:val="pl-PL"/>
              </w:rPr>
              <w:t> </w:t>
            </w:r>
            <w:r w:rsidRPr="001158A7">
              <w:rPr>
                <w:sz w:val="20"/>
                <w:lang w:val="pl-PL"/>
              </w:rPr>
              <w:t>&lt;</w:t>
            </w:r>
            <w:r w:rsidR="00D229C4" w:rsidRPr="001158A7">
              <w:rPr>
                <w:sz w:val="20"/>
                <w:lang w:val="pl-PL"/>
              </w:rPr>
              <w:t> </w:t>
            </w:r>
            <w:r w:rsidRPr="001158A7">
              <w:rPr>
                <w:sz w:val="20"/>
                <w:lang w:val="pl-PL"/>
              </w:rPr>
              <w:t>0,001</w:t>
            </w:r>
          </w:p>
        </w:tc>
        <w:tc>
          <w:tcPr>
            <w:tcW w:w="745" w:type="pct"/>
            <w:vAlign w:val="center"/>
          </w:tcPr>
          <w:p w14:paraId="224E3AF6" w14:textId="77777777" w:rsidR="009D0419" w:rsidRPr="001158A7" w:rsidRDefault="00F33815" w:rsidP="0001620F">
            <w:pPr>
              <w:keepNext/>
              <w:keepLines/>
              <w:jc w:val="center"/>
              <w:rPr>
                <w:sz w:val="20"/>
                <w:lang w:val="pl-PL"/>
              </w:rPr>
            </w:pPr>
            <w:r w:rsidRPr="001158A7">
              <w:rPr>
                <w:sz w:val="20"/>
                <w:lang w:val="pl-PL"/>
              </w:rPr>
              <w:t>18 miesięcy</w:t>
            </w:r>
          </w:p>
          <w:p w14:paraId="2E38B0DB" w14:textId="77777777" w:rsidR="00F33815" w:rsidRPr="001158A7" w:rsidRDefault="00F33815" w:rsidP="0001620F">
            <w:pPr>
              <w:keepNext/>
              <w:keepLines/>
              <w:jc w:val="center"/>
              <w:rPr>
                <w:sz w:val="20"/>
                <w:lang w:val="pl-PL"/>
              </w:rPr>
            </w:pPr>
            <w:r w:rsidRPr="001158A7">
              <w:rPr>
                <w:sz w:val="20"/>
                <w:lang w:val="pl-PL"/>
              </w:rPr>
              <w:t>90</w:t>
            </w:r>
          </w:p>
          <w:p w14:paraId="4FE591F5" w14:textId="77777777" w:rsidR="00F33815" w:rsidRPr="001158A7" w:rsidRDefault="00F33815" w:rsidP="0001620F">
            <w:pPr>
              <w:keepNext/>
              <w:keepLines/>
              <w:jc w:val="center"/>
              <w:rPr>
                <w:sz w:val="20"/>
                <w:lang w:val="pl-PL"/>
              </w:rPr>
            </w:pPr>
            <w:r w:rsidRPr="001158A7">
              <w:rPr>
                <w:sz w:val="20"/>
                <w:lang w:val="pl-PL"/>
              </w:rPr>
              <w:t>95</w:t>
            </w:r>
          </w:p>
          <w:p w14:paraId="351D3A06" w14:textId="77777777" w:rsidR="00A33CE7" w:rsidRPr="001158A7" w:rsidRDefault="00F33815" w:rsidP="006C1728">
            <w:pPr>
              <w:keepNext/>
              <w:keepLines/>
              <w:jc w:val="center"/>
              <w:rPr>
                <w:sz w:val="20"/>
                <w:lang w:val="pl-PL"/>
              </w:rPr>
            </w:pPr>
            <w:r w:rsidRPr="001158A7">
              <w:rPr>
                <w:sz w:val="20"/>
                <w:lang w:val="pl-PL"/>
              </w:rPr>
              <w:t>p</w:t>
            </w:r>
            <w:r w:rsidR="00D229C4" w:rsidRPr="001158A7">
              <w:rPr>
                <w:sz w:val="20"/>
                <w:lang w:val="pl-PL"/>
              </w:rPr>
              <w:t> </w:t>
            </w:r>
            <w:r w:rsidRPr="001158A7">
              <w:rPr>
                <w:sz w:val="20"/>
                <w:lang w:val="pl-PL"/>
              </w:rPr>
              <w:t>=</w:t>
            </w:r>
            <w:r w:rsidR="00D229C4" w:rsidRPr="001158A7">
              <w:rPr>
                <w:sz w:val="20"/>
                <w:lang w:val="pl-PL"/>
              </w:rPr>
              <w:t> </w:t>
            </w:r>
            <w:r w:rsidRPr="001158A7">
              <w:rPr>
                <w:sz w:val="20"/>
                <w:lang w:val="pl-PL"/>
              </w:rPr>
              <w:t>0,016</w:t>
            </w:r>
          </w:p>
        </w:tc>
      </w:tr>
      <w:tr w:rsidR="00F33815" w:rsidRPr="000A6596" w14:paraId="61F30626" w14:textId="77777777" w:rsidTr="00AE3932">
        <w:tc>
          <w:tcPr>
            <w:tcW w:w="692" w:type="pct"/>
          </w:tcPr>
          <w:p w14:paraId="04937B0C" w14:textId="77777777" w:rsidR="009D0419" w:rsidRPr="000A6596" w:rsidRDefault="009D0419" w:rsidP="008B6FCA">
            <w:pPr>
              <w:keepNext/>
              <w:keepLines/>
              <w:rPr>
                <w:b/>
                <w:sz w:val="20"/>
                <w:lang w:val="pl-PL"/>
              </w:rPr>
            </w:pPr>
          </w:p>
          <w:p w14:paraId="28E4367B" w14:textId="77777777" w:rsidR="00F33815" w:rsidRPr="00043545" w:rsidRDefault="00F33815" w:rsidP="00235539">
            <w:pPr>
              <w:keepNext/>
              <w:keepLines/>
              <w:rPr>
                <w:b/>
                <w:sz w:val="20"/>
                <w:lang w:val="pl-PL"/>
              </w:rPr>
            </w:pPr>
            <w:r w:rsidRPr="00043545">
              <w:rPr>
                <w:b/>
                <w:sz w:val="20"/>
                <w:lang w:val="pl-PL"/>
              </w:rPr>
              <w:t>OSHO-39</w:t>
            </w:r>
          </w:p>
        </w:tc>
        <w:tc>
          <w:tcPr>
            <w:tcW w:w="800" w:type="pct"/>
            <w:vAlign w:val="center"/>
          </w:tcPr>
          <w:p w14:paraId="560ACC39" w14:textId="77777777" w:rsidR="009D0419" w:rsidRPr="001158A7" w:rsidRDefault="00842463" w:rsidP="00235539">
            <w:pPr>
              <w:keepNext/>
              <w:keepLines/>
              <w:rPr>
                <w:sz w:val="20"/>
                <w:lang w:val="pl-PL"/>
              </w:rPr>
            </w:pPr>
            <w:r w:rsidRPr="001158A7">
              <w:rPr>
                <w:sz w:val="20"/>
                <w:lang w:val="pl-PL"/>
              </w:rPr>
              <w:t>MCP, 96</w:t>
            </w:r>
          </w:p>
          <w:p w14:paraId="774981BE" w14:textId="77777777" w:rsidR="00842463" w:rsidRPr="001158A7" w:rsidRDefault="00842463" w:rsidP="00235539">
            <w:pPr>
              <w:keepNext/>
              <w:keepLines/>
              <w:rPr>
                <w:sz w:val="20"/>
                <w:lang w:val="pl-PL"/>
              </w:rPr>
            </w:pPr>
            <w:r w:rsidRPr="001158A7">
              <w:rPr>
                <w:sz w:val="20"/>
                <w:lang w:val="pl-PL"/>
              </w:rPr>
              <w:t>R-MCP, 105</w:t>
            </w:r>
          </w:p>
        </w:tc>
        <w:tc>
          <w:tcPr>
            <w:tcW w:w="692" w:type="pct"/>
            <w:vAlign w:val="center"/>
          </w:tcPr>
          <w:p w14:paraId="5A034A76" w14:textId="77777777" w:rsidR="009D0419" w:rsidRPr="001158A7" w:rsidRDefault="00842463" w:rsidP="00D54F64">
            <w:pPr>
              <w:keepNext/>
              <w:keepLines/>
              <w:jc w:val="center"/>
              <w:rPr>
                <w:sz w:val="20"/>
                <w:lang w:val="pl-PL"/>
              </w:rPr>
            </w:pPr>
            <w:r w:rsidRPr="001158A7">
              <w:rPr>
                <w:sz w:val="20"/>
                <w:lang w:val="pl-PL"/>
              </w:rPr>
              <w:t>47</w:t>
            </w:r>
          </w:p>
        </w:tc>
        <w:tc>
          <w:tcPr>
            <w:tcW w:w="599" w:type="pct"/>
            <w:vAlign w:val="center"/>
          </w:tcPr>
          <w:p w14:paraId="4B4C7532" w14:textId="77777777" w:rsidR="00F33815" w:rsidRPr="001158A7" w:rsidRDefault="00F33815" w:rsidP="00D54F64">
            <w:pPr>
              <w:keepNext/>
              <w:keepLines/>
              <w:jc w:val="center"/>
              <w:rPr>
                <w:sz w:val="20"/>
                <w:lang w:val="pl-PL"/>
              </w:rPr>
            </w:pPr>
            <w:r w:rsidRPr="001158A7">
              <w:rPr>
                <w:sz w:val="20"/>
                <w:lang w:val="pl-PL"/>
              </w:rPr>
              <w:t>75</w:t>
            </w:r>
          </w:p>
          <w:p w14:paraId="4F38E152" w14:textId="77777777" w:rsidR="00F33815" w:rsidRPr="001158A7" w:rsidRDefault="00F33815" w:rsidP="00D54F64">
            <w:pPr>
              <w:keepNext/>
              <w:keepLines/>
              <w:jc w:val="center"/>
              <w:rPr>
                <w:sz w:val="20"/>
                <w:lang w:val="pl-PL"/>
              </w:rPr>
            </w:pPr>
            <w:r w:rsidRPr="001158A7">
              <w:rPr>
                <w:sz w:val="20"/>
                <w:lang w:val="pl-PL"/>
              </w:rPr>
              <w:t>92</w:t>
            </w:r>
          </w:p>
        </w:tc>
        <w:tc>
          <w:tcPr>
            <w:tcW w:w="467" w:type="pct"/>
            <w:vAlign w:val="center"/>
          </w:tcPr>
          <w:p w14:paraId="5428DEAE" w14:textId="77777777" w:rsidR="00F33815" w:rsidRPr="001158A7" w:rsidRDefault="00F33815" w:rsidP="00D73A41">
            <w:pPr>
              <w:keepNext/>
              <w:keepLines/>
              <w:jc w:val="center"/>
              <w:rPr>
                <w:sz w:val="20"/>
                <w:lang w:val="pl-PL"/>
              </w:rPr>
            </w:pPr>
            <w:r w:rsidRPr="001158A7">
              <w:rPr>
                <w:sz w:val="20"/>
                <w:lang w:val="pl-PL"/>
              </w:rPr>
              <w:t>25</w:t>
            </w:r>
          </w:p>
          <w:p w14:paraId="3EF39586" w14:textId="77777777" w:rsidR="00F33815" w:rsidRPr="001158A7" w:rsidRDefault="00F33815" w:rsidP="000422B4">
            <w:pPr>
              <w:keepNext/>
              <w:keepLines/>
              <w:jc w:val="center"/>
              <w:rPr>
                <w:sz w:val="20"/>
                <w:lang w:val="pl-PL"/>
              </w:rPr>
            </w:pPr>
            <w:r w:rsidRPr="001158A7">
              <w:rPr>
                <w:sz w:val="20"/>
                <w:lang w:val="pl-PL"/>
              </w:rPr>
              <w:t>50</w:t>
            </w:r>
          </w:p>
        </w:tc>
        <w:tc>
          <w:tcPr>
            <w:tcW w:w="1004" w:type="pct"/>
            <w:vAlign w:val="center"/>
          </w:tcPr>
          <w:p w14:paraId="21BC0721" w14:textId="77777777" w:rsidR="009D0419" w:rsidRPr="001158A7" w:rsidRDefault="00F33815" w:rsidP="000422B4">
            <w:pPr>
              <w:keepNext/>
              <w:keepLines/>
              <w:jc w:val="center"/>
              <w:rPr>
                <w:sz w:val="20"/>
                <w:lang w:val="pl-PL"/>
              </w:rPr>
            </w:pPr>
            <w:r w:rsidRPr="001158A7">
              <w:rPr>
                <w:sz w:val="20"/>
                <w:lang w:val="pl-PL"/>
              </w:rPr>
              <w:t>Mediana PFS:28,8</w:t>
            </w:r>
          </w:p>
          <w:p w14:paraId="456A4179" w14:textId="77777777" w:rsidR="00F33815" w:rsidRPr="001158A7" w:rsidRDefault="00F33815" w:rsidP="001E5DF8">
            <w:pPr>
              <w:keepNext/>
              <w:keepLines/>
              <w:jc w:val="center"/>
              <w:rPr>
                <w:sz w:val="20"/>
                <w:lang w:val="pl-PL"/>
              </w:rPr>
            </w:pPr>
            <w:r w:rsidRPr="001158A7">
              <w:rPr>
                <w:sz w:val="20"/>
                <w:lang w:val="pl-PL"/>
              </w:rPr>
              <w:t>Nie osiągnięta</w:t>
            </w:r>
          </w:p>
          <w:p w14:paraId="185E998C" w14:textId="77777777" w:rsidR="00F33815" w:rsidRPr="001158A7" w:rsidRDefault="00F33815" w:rsidP="001E5DF8">
            <w:pPr>
              <w:keepNext/>
              <w:keepLines/>
              <w:jc w:val="center"/>
              <w:rPr>
                <w:sz w:val="20"/>
                <w:lang w:val="pl-PL"/>
              </w:rPr>
            </w:pPr>
            <w:r w:rsidRPr="001158A7">
              <w:rPr>
                <w:sz w:val="20"/>
                <w:lang w:val="pl-PL"/>
              </w:rPr>
              <w:t>p</w:t>
            </w:r>
            <w:r w:rsidR="00D229C4" w:rsidRPr="001158A7">
              <w:rPr>
                <w:sz w:val="20"/>
                <w:lang w:val="pl-PL"/>
              </w:rPr>
              <w:t> </w:t>
            </w:r>
            <w:r w:rsidRPr="001158A7">
              <w:rPr>
                <w:sz w:val="20"/>
                <w:lang w:val="pl-PL"/>
              </w:rPr>
              <w:t>&lt;</w:t>
            </w:r>
            <w:r w:rsidR="00D229C4" w:rsidRPr="001158A7">
              <w:rPr>
                <w:sz w:val="20"/>
                <w:lang w:val="pl-PL"/>
              </w:rPr>
              <w:t> </w:t>
            </w:r>
            <w:r w:rsidRPr="001158A7">
              <w:rPr>
                <w:sz w:val="20"/>
                <w:lang w:val="pl-PL"/>
              </w:rPr>
              <w:t>0,0001</w:t>
            </w:r>
          </w:p>
        </w:tc>
        <w:tc>
          <w:tcPr>
            <w:tcW w:w="745" w:type="pct"/>
            <w:vAlign w:val="center"/>
          </w:tcPr>
          <w:p w14:paraId="00355A7E" w14:textId="77777777" w:rsidR="009D0419" w:rsidRPr="001158A7" w:rsidRDefault="00F33815" w:rsidP="00AB7FC8">
            <w:pPr>
              <w:keepNext/>
              <w:keepLines/>
              <w:jc w:val="center"/>
              <w:rPr>
                <w:sz w:val="20"/>
                <w:lang w:val="pl-PL"/>
              </w:rPr>
            </w:pPr>
            <w:r w:rsidRPr="001158A7">
              <w:rPr>
                <w:sz w:val="20"/>
                <w:lang w:val="pl-PL"/>
              </w:rPr>
              <w:t>48 miesięcy</w:t>
            </w:r>
          </w:p>
          <w:p w14:paraId="19DD43F4" w14:textId="77777777" w:rsidR="00F33815" w:rsidRPr="001158A7" w:rsidRDefault="00F33815" w:rsidP="0001620F">
            <w:pPr>
              <w:keepNext/>
              <w:keepLines/>
              <w:jc w:val="center"/>
              <w:rPr>
                <w:sz w:val="20"/>
                <w:lang w:val="pl-PL"/>
              </w:rPr>
            </w:pPr>
            <w:r w:rsidRPr="001158A7">
              <w:rPr>
                <w:sz w:val="20"/>
                <w:lang w:val="pl-PL"/>
              </w:rPr>
              <w:t>74</w:t>
            </w:r>
          </w:p>
          <w:p w14:paraId="5884B99D" w14:textId="77777777" w:rsidR="00F33815" w:rsidRPr="001158A7" w:rsidRDefault="00F33815" w:rsidP="0001620F">
            <w:pPr>
              <w:keepNext/>
              <w:keepLines/>
              <w:jc w:val="center"/>
              <w:rPr>
                <w:sz w:val="20"/>
                <w:lang w:val="pl-PL"/>
              </w:rPr>
            </w:pPr>
            <w:r w:rsidRPr="001158A7">
              <w:rPr>
                <w:sz w:val="20"/>
                <w:lang w:val="pl-PL"/>
              </w:rPr>
              <w:t>87</w:t>
            </w:r>
          </w:p>
          <w:p w14:paraId="76D1994D" w14:textId="77777777" w:rsidR="00A33CE7" w:rsidRPr="001158A7" w:rsidRDefault="00F33815" w:rsidP="006C1728">
            <w:pPr>
              <w:keepNext/>
              <w:keepLines/>
              <w:jc w:val="center"/>
              <w:rPr>
                <w:sz w:val="20"/>
                <w:lang w:val="pl-PL"/>
              </w:rPr>
            </w:pPr>
            <w:r w:rsidRPr="001158A7">
              <w:rPr>
                <w:sz w:val="20"/>
                <w:lang w:val="pl-PL"/>
              </w:rPr>
              <w:t>p</w:t>
            </w:r>
            <w:r w:rsidR="00D229C4" w:rsidRPr="001158A7">
              <w:rPr>
                <w:sz w:val="20"/>
                <w:lang w:val="pl-PL"/>
              </w:rPr>
              <w:t> </w:t>
            </w:r>
            <w:r w:rsidRPr="001158A7">
              <w:rPr>
                <w:sz w:val="20"/>
                <w:lang w:val="pl-PL"/>
              </w:rPr>
              <w:t>=</w:t>
            </w:r>
            <w:r w:rsidR="00D229C4" w:rsidRPr="001158A7">
              <w:rPr>
                <w:sz w:val="20"/>
                <w:lang w:val="pl-PL"/>
              </w:rPr>
              <w:t> </w:t>
            </w:r>
            <w:r w:rsidRPr="001158A7">
              <w:rPr>
                <w:sz w:val="20"/>
                <w:lang w:val="pl-PL"/>
              </w:rPr>
              <w:t>0,0096</w:t>
            </w:r>
          </w:p>
        </w:tc>
      </w:tr>
      <w:tr w:rsidR="00F33815" w:rsidRPr="000A6596" w14:paraId="08542DC5" w14:textId="77777777" w:rsidTr="00AE3932">
        <w:tc>
          <w:tcPr>
            <w:tcW w:w="692" w:type="pct"/>
          </w:tcPr>
          <w:p w14:paraId="433FBE4A" w14:textId="77777777" w:rsidR="009D0419" w:rsidRPr="000A6596" w:rsidRDefault="009D0419" w:rsidP="006365FB">
            <w:pPr>
              <w:keepNext/>
              <w:keepLines/>
              <w:rPr>
                <w:b/>
                <w:sz w:val="20"/>
                <w:lang w:val="pl-PL"/>
              </w:rPr>
            </w:pPr>
          </w:p>
          <w:p w14:paraId="7F73F897" w14:textId="77777777" w:rsidR="00842463" w:rsidRPr="00043545" w:rsidRDefault="00842463" w:rsidP="006365FB">
            <w:pPr>
              <w:keepNext/>
              <w:keepLines/>
              <w:rPr>
                <w:b/>
                <w:sz w:val="20"/>
                <w:lang w:val="pl-PL"/>
              </w:rPr>
            </w:pPr>
            <w:r w:rsidRPr="00043545">
              <w:rPr>
                <w:b/>
                <w:sz w:val="20"/>
                <w:lang w:val="pl-PL"/>
              </w:rPr>
              <w:t>FL2000</w:t>
            </w:r>
          </w:p>
        </w:tc>
        <w:tc>
          <w:tcPr>
            <w:tcW w:w="800" w:type="pct"/>
            <w:vAlign w:val="center"/>
          </w:tcPr>
          <w:p w14:paraId="1F14C5A6" w14:textId="77777777" w:rsidR="009D0419" w:rsidRPr="003F379E" w:rsidRDefault="00842463" w:rsidP="006365FB">
            <w:pPr>
              <w:keepNext/>
              <w:keepLines/>
              <w:rPr>
                <w:sz w:val="20"/>
                <w:lang w:val="pt-BR"/>
              </w:rPr>
            </w:pPr>
            <w:r w:rsidRPr="003F379E">
              <w:rPr>
                <w:sz w:val="20"/>
                <w:lang w:val="pt-BR"/>
              </w:rPr>
              <w:t>CHVP-IFN,</w:t>
            </w:r>
          </w:p>
          <w:p w14:paraId="7AEF3077" w14:textId="77777777" w:rsidR="00842463" w:rsidRPr="003F379E" w:rsidRDefault="00842463" w:rsidP="006365FB">
            <w:pPr>
              <w:keepNext/>
              <w:keepLines/>
              <w:rPr>
                <w:sz w:val="20"/>
                <w:lang w:val="pt-BR"/>
              </w:rPr>
            </w:pPr>
            <w:r w:rsidRPr="003F379E">
              <w:rPr>
                <w:sz w:val="20"/>
                <w:lang w:val="pt-BR"/>
              </w:rPr>
              <w:t>183</w:t>
            </w:r>
          </w:p>
          <w:p w14:paraId="45234A27" w14:textId="77777777" w:rsidR="00842463" w:rsidRPr="003F379E" w:rsidRDefault="00842463" w:rsidP="006365FB">
            <w:pPr>
              <w:keepNext/>
              <w:keepLines/>
              <w:rPr>
                <w:sz w:val="20"/>
                <w:lang w:val="pt-BR"/>
              </w:rPr>
            </w:pPr>
            <w:r w:rsidRPr="003F379E">
              <w:rPr>
                <w:sz w:val="20"/>
                <w:lang w:val="pt-BR"/>
              </w:rPr>
              <w:t>R-CHVP-INF, 175</w:t>
            </w:r>
          </w:p>
        </w:tc>
        <w:tc>
          <w:tcPr>
            <w:tcW w:w="692" w:type="pct"/>
            <w:vAlign w:val="center"/>
          </w:tcPr>
          <w:p w14:paraId="75E09CFF" w14:textId="77777777" w:rsidR="009D0419" w:rsidRPr="000A6596" w:rsidRDefault="00842463" w:rsidP="006365FB">
            <w:pPr>
              <w:keepNext/>
              <w:keepLines/>
              <w:jc w:val="center"/>
              <w:rPr>
                <w:sz w:val="20"/>
                <w:lang w:val="pl-PL"/>
              </w:rPr>
            </w:pPr>
            <w:r w:rsidRPr="000A6596">
              <w:rPr>
                <w:sz w:val="20"/>
                <w:lang w:val="pl-PL"/>
              </w:rPr>
              <w:t>42</w:t>
            </w:r>
          </w:p>
        </w:tc>
        <w:tc>
          <w:tcPr>
            <w:tcW w:w="599" w:type="pct"/>
            <w:vAlign w:val="center"/>
          </w:tcPr>
          <w:p w14:paraId="44F3D2E1" w14:textId="77777777" w:rsidR="00F33815" w:rsidRPr="00043545" w:rsidRDefault="00F33815" w:rsidP="006365FB">
            <w:pPr>
              <w:keepNext/>
              <w:keepLines/>
              <w:jc w:val="center"/>
              <w:rPr>
                <w:sz w:val="20"/>
                <w:lang w:val="pl-PL"/>
              </w:rPr>
            </w:pPr>
            <w:r w:rsidRPr="00043545">
              <w:rPr>
                <w:sz w:val="20"/>
                <w:lang w:val="pl-PL"/>
              </w:rPr>
              <w:t>85</w:t>
            </w:r>
          </w:p>
          <w:p w14:paraId="58EDDF79" w14:textId="77777777" w:rsidR="00F33815" w:rsidRPr="001158A7" w:rsidRDefault="00F33815" w:rsidP="006365FB">
            <w:pPr>
              <w:keepNext/>
              <w:keepLines/>
              <w:jc w:val="center"/>
              <w:rPr>
                <w:sz w:val="20"/>
                <w:lang w:val="pl-PL"/>
              </w:rPr>
            </w:pPr>
            <w:r w:rsidRPr="001158A7">
              <w:rPr>
                <w:sz w:val="20"/>
                <w:lang w:val="pl-PL"/>
              </w:rPr>
              <w:t>94</w:t>
            </w:r>
          </w:p>
        </w:tc>
        <w:tc>
          <w:tcPr>
            <w:tcW w:w="467" w:type="pct"/>
            <w:vAlign w:val="center"/>
          </w:tcPr>
          <w:p w14:paraId="38A307B7" w14:textId="77777777" w:rsidR="00F33815" w:rsidRPr="001158A7" w:rsidRDefault="00F33815" w:rsidP="006365FB">
            <w:pPr>
              <w:keepNext/>
              <w:keepLines/>
              <w:jc w:val="center"/>
              <w:rPr>
                <w:sz w:val="20"/>
                <w:lang w:val="pl-PL"/>
              </w:rPr>
            </w:pPr>
            <w:r w:rsidRPr="001158A7">
              <w:rPr>
                <w:sz w:val="20"/>
                <w:lang w:val="pl-PL"/>
              </w:rPr>
              <w:t>49</w:t>
            </w:r>
          </w:p>
          <w:p w14:paraId="616BBA64" w14:textId="77777777" w:rsidR="00F33815" w:rsidRPr="001158A7" w:rsidRDefault="00F33815" w:rsidP="006365FB">
            <w:pPr>
              <w:keepNext/>
              <w:keepLines/>
              <w:jc w:val="center"/>
              <w:rPr>
                <w:sz w:val="20"/>
                <w:lang w:val="pl-PL"/>
              </w:rPr>
            </w:pPr>
            <w:r w:rsidRPr="001158A7">
              <w:rPr>
                <w:sz w:val="20"/>
                <w:lang w:val="pl-PL"/>
              </w:rPr>
              <w:t>76</w:t>
            </w:r>
          </w:p>
        </w:tc>
        <w:tc>
          <w:tcPr>
            <w:tcW w:w="1004" w:type="pct"/>
            <w:vAlign w:val="center"/>
          </w:tcPr>
          <w:p w14:paraId="7CDA7008" w14:textId="77777777" w:rsidR="009D0419" w:rsidRPr="001158A7" w:rsidRDefault="00F33815" w:rsidP="006365FB">
            <w:pPr>
              <w:keepNext/>
              <w:keepLines/>
              <w:jc w:val="center"/>
              <w:rPr>
                <w:sz w:val="20"/>
                <w:lang w:val="pl-PL"/>
              </w:rPr>
            </w:pPr>
            <w:r w:rsidRPr="001158A7">
              <w:rPr>
                <w:sz w:val="20"/>
                <w:lang w:val="pl-PL"/>
              </w:rPr>
              <w:t>Mediana EFS:36</w:t>
            </w:r>
          </w:p>
          <w:p w14:paraId="6308DDB6" w14:textId="77777777" w:rsidR="00F33815" w:rsidRPr="001158A7" w:rsidRDefault="00F33815" w:rsidP="006365FB">
            <w:pPr>
              <w:keepNext/>
              <w:keepLines/>
              <w:jc w:val="center"/>
              <w:rPr>
                <w:sz w:val="20"/>
                <w:lang w:val="pl-PL"/>
              </w:rPr>
            </w:pPr>
            <w:r w:rsidRPr="001158A7">
              <w:rPr>
                <w:sz w:val="20"/>
                <w:lang w:val="pl-PL"/>
              </w:rPr>
              <w:t>Nie osiągnięta</w:t>
            </w:r>
          </w:p>
          <w:p w14:paraId="662E843A" w14:textId="77777777" w:rsidR="00F33815" w:rsidRPr="001158A7" w:rsidRDefault="00F33815" w:rsidP="006365FB">
            <w:pPr>
              <w:keepNext/>
              <w:keepLines/>
              <w:jc w:val="center"/>
              <w:rPr>
                <w:sz w:val="20"/>
                <w:lang w:val="pl-PL"/>
              </w:rPr>
            </w:pPr>
            <w:r w:rsidRPr="001158A7">
              <w:rPr>
                <w:sz w:val="20"/>
                <w:lang w:val="pl-PL"/>
              </w:rPr>
              <w:t>p</w:t>
            </w:r>
            <w:r w:rsidR="00D229C4" w:rsidRPr="001158A7">
              <w:rPr>
                <w:sz w:val="20"/>
                <w:lang w:val="pl-PL"/>
              </w:rPr>
              <w:t> </w:t>
            </w:r>
            <w:r w:rsidRPr="001158A7">
              <w:rPr>
                <w:sz w:val="20"/>
                <w:lang w:val="pl-PL"/>
              </w:rPr>
              <w:t>&lt;</w:t>
            </w:r>
            <w:r w:rsidR="00D229C4" w:rsidRPr="001158A7">
              <w:rPr>
                <w:sz w:val="20"/>
                <w:lang w:val="pl-PL"/>
              </w:rPr>
              <w:t> </w:t>
            </w:r>
            <w:r w:rsidRPr="001158A7">
              <w:rPr>
                <w:sz w:val="20"/>
                <w:lang w:val="pl-PL"/>
              </w:rPr>
              <w:t>0,0001</w:t>
            </w:r>
          </w:p>
        </w:tc>
        <w:tc>
          <w:tcPr>
            <w:tcW w:w="745" w:type="pct"/>
            <w:vAlign w:val="center"/>
          </w:tcPr>
          <w:p w14:paraId="2193A19A" w14:textId="77777777" w:rsidR="009D0419" w:rsidRPr="001158A7" w:rsidRDefault="00F33815" w:rsidP="006365FB">
            <w:pPr>
              <w:keepNext/>
              <w:keepLines/>
              <w:jc w:val="center"/>
              <w:rPr>
                <w:sz w:val="20"/>
                <w:lang w:val="pl-PL"/>
              </w:rPr>
            </w:pPr>
            <w:r w:rsidRPr="001158A7">
              <w:rPr>
                <w:sz w:val="20"/>
                <w:lang w:val="pl-PL"/>
              </w:rPr>
              <w:t>42 miesiące</w:t>
            </w:r>
          </w:p>
          <w:p w14:paraId="37AB6670" w14:textId="77777777" w:rsidR="00F33815" w:rsidRPr="001158A7" w:rsidRDefault="00F33815" w:rsidP="006365FB">
            <w:pPr>
              <w:keepNext/>
              <w:keepLines/>
              <w:jc w:val="center"/>
              <w:rPr>
                <w:sz w:val="20"/>
                <w:lang w:val="pl-PL"/>
              </w:rPr>
            </w:pPr>
            <w:r w:rsidRPr="001158A7">
              <w:rPr>
                <w:sz w:val="20"/>
                <w:lang w:val="pl-PL"/>
              </w:rPr>
              <w:t>84</w:t>
            </w:r>
          </w:p>
          <w:p w14:paraId="4585BA31" w14:textId="77777777" w:rsidR="00F33815" w:rsidRPr="001158A7" w:rsidRDefault="00F33815" w:rsidP="006365FB">
            <w:pPr>
              <w:keepNext/>
              <w:keepLines/>
              <w:jc w:val="center"/>
              <w:rPr>
                <w:sz w:val="20"/>
                <w:lang w:val="pl-PL"/>
              </w:rPr>
            </w:pPr>
            <w:r w:rsidRPr="001158A7">
              <w:rPr>
                <w:sz w:val="20"/>
                <w:lang w:val="pl-PL"/>
              </w:rPr>
              <w:t>91</w:t>
            </w:r>
          </w:p>
          <w:p w14:paraId="3644CC08" w14:textId="77777777" w:rsidR="00A33CE7" w:rsidRPr="001158A7" w:rsidRDefault="00F33815" w:rsidP="006C1728">
            <w:pPr>
              <w:keepNext/>
              <w:keepLines/>
              <w:jc w:val="center"/>
              <w:rPr>
                <w:sz w:val="20"/>
                <w:lang w:val="pl-PL"/>
              </w:rPr>
            </w:pPr>
            <w:r w:rsidRPr="001158A7">
              <w:rPr>
                <w:sz w:val="20"/>
                <w:lang w:val="pl-PL"/>
              </w:rPr>
              <w:t>p</w:t>
            </w:r>
            <w:r w:rsidR="00D229C4" w:rsidRPr="001158A7">
              <w:rPr>
                <w:sz w:val="20"/>
                <w:lang w:val="pl-PL"/>
              </w:rPr>
              <w:t> </w:t>
            </w:r>
            <w:r w:rsidRPr="001158A7">
              <w:rPr>
                <w:sz w:val="20"/>
                <w:lang w:val="pl-PL"/>
              </w:rPr>
              <w:t>=</w:t>
            </w:r>
            <w:r w:rsidR="00D229C4" w:rsidRPr="001158A7">
              <w:rPr>
                <w:sz w:val="20"/>
                <w:lang w:val="pl-PL"/>
              </w:rPr>
              <w:t> </w:t>
            </w:r>
            <w:r w:rsidRPr="001158A7">
              <w:rPr>
                <w:sz w:val="20"/>
                <w:lang w:val="pl-PL"/>
              </w:rPr>
              <w:t>0,029</w:t>
            </w:r>
          </w:p>
        </w:tc>
      </w:tr>
    </w:tbl>
    <w:p w14:paraId="206C9065" w14:textId="77777777" w:rsidR="00546702" w:rsidRPr="00043545" w:rsidRDefault="00546702" w:rsidP="00D54127">
      <w:pPr>
        <w:rPr>
          <w:sz w:val="18"/>
          <w:szCs w:val="18"/>
          <w:lang w:val="pl-PL"/>
        </w:rPr>
      </w:pPr>
      <w:r w:rsidRPr="000A6596">
        <w:rPr>
          <w:sz w:val="18"/>
          <w:szCs w:val="18"/>
          <w:lang w:val="pl-PL"/>
        </w:rPr>
        <w:t xml:space="preserve">EFS </w:t>
      </w:r>
      <w:r w:rsidR="009744AB" w:rsidRPr="000A6596">
        <w:rPr>
          <w:sz w:val="18"/>
          <w:szCs w:val="18"/>
          <w:lang w:val="pl-PL"/>
        </w:rPr>
        <w:t>-</w:t>
      </w:r>
      <w:r w:rsidR="00247A66" w:rsidRPr="000A6596">
        <w:rPr>
          <w:sz w:val="18"/>
          <w:szCs w:val="18"/>
          <w:lang w:val="pl-PL"/>
        </w:rPr>
        <w:t xml:space="preserve"> </w:t>
      </w:r>
      <w:r w:rsidR="009744AB" w:rsidRPr="000A6596">
        <w:rPr>
          <w:sz w:val="18"/>
          <w:szCs w:val="18"/>
          <w:lang w:val="pl-PL"/>
        </w:rPr>
        <w:t>czas wolny od zdarzeń</w:t>
      </w:r>
    </w:p>
    <w:p w14:paraId="7FEC4482" w14:textId="77777777" w:rsidR="00842463" w:rsidRPr="001158A7" w:rsidRDefault="00842463" w:rsidP="00D54127">
      <w:pPr>
        <w:rPr>
          <w:sz w:val="18"/>
          <w:szCs w:val="18"/>
          <w:lang w:val="pl-PL"/>
        </w:rPr>
      </w:pPr>
      <w:r w:rsidRPr="001158A7">
        <w:rPr>
          <w:sz w:val="18"/>
          <w:szCs w:val="18"/>
          <w:lang w:val="pl-PL"/>
        </w:rPr>
        <w:t>TTP – czas do progresji choroby lub zgonu</w:t>
      </w:r>
    </w:p>
    <w:p w14:paraId="260D3CEB" w14:textId="77777777" w:rsidR="00842463" w:rsidRPr="001158A7" w:rsidRDefault="00842463" w:rsidP="00D54127">
      <w:pPr>
        <w:rPr>
          <w:sz w:val="18"/>
          <w:szCs w:val="18"/>
          <w:lang w:val="pl-PL"/>
        </w:rPr>
      </w:pPr>
      <w:r w:rsidRPr="001158A7">
        <w:rPr>
          <w:sz w:val="18"/>
          <w:szCs w:val="18"/>
          <w:lang w:val="pl-PL"/>
        </w:rPr>
        <w:t>PFS – czas wolny od progresji</w:t>
      </w:r>
    </w:p>
    <w:p w14:paraId="64E6C96D" w14:textId="77777777" w:rsidR="00842463" w:rsidRPr="001158A7" w:rsidRDefault="00842463" w:rsidP="00D54127">
      <w:pPr>
        <w:rPr>
          <w:sz w:val="18"/>
          <w:szCs w:val="18"/>
          <w:lang w:val="pl-PL"/>
        </w:rPr>
      </w:pPr>
      <w:r w:rsidRPr="001158A7">
        <w:rPr>
          <w:sz w:val="18"/>
          <w:szCs w:val="18"/>
          <w:lang w:val="pl-PL"/>
        </w:rPr>
        <w:t>TTF – czas do niepowodzenia leczenia</w:t>
      </w:r>
    </w:p>
    <w:p w14:paraId="04CA546F" w14:textId="77777777" w:rsidR="00842463" w:rsidRPr="001158A7" w:rsidRDefault="00842463" w:rsidP="00D54127">
      <w:pPr>
        <w:rPr>
          <w:sz w:val="18"/>
          <w:szCs w:val="18"/>
          <w:lang w:val="pl-PL"/>
        </w:rPr>
      </w:pPr>
      <w:r w:rsidRPr="001158A7">
        <w:rPr>
          <w:sz w:val="18"/>
          <w:szCs w:val="18"/>
          <w:lang w:val="pl-PL"/>
        </w:rPr>
        <w:t>Odsetek OS – odsetek przeżycia w czasie analizy</w:t>
      </w:r>
    </w:p>
    <w:p w14:paraId="6115E723" w14:textId="77777777" w:rsidR="00B85B02" w:rsidRPr="001158A7" w:rsidRDefault="00B85B02" w:rsidP="006C1728">
      <w:pPr>
        <w:rPr>
          <w:lang w:val="pl-PL"/>
        </w:rPr>
      </w:pPr>
    </w:p>
    <w:p w14:paraId="20510820" w14:textId="77777777" w:rsidR="00661011" w:rsidRPr="001158A7" w:rsidRDefault="00661011" w:rsidP="006C1728">
      <w:pPr>
        <w:keepNext/>
        <w:keepLines/>
        <w:rPr>
          <w:i/>
          <w:lang w:val="pl-PL"/>
        </w:rPr>
      </w:pPr>
      <w:r w:rsidRPr="001158A7">
        <w:rPr>
          <w:i/>
          <w:lang w:val="pl-PL"/>
        </w:rPr>
        <w:t>Leczenie podtrzymujące</w:t>
      </w:r>
    </w:p>
    <w:p w14:paraId="5FB1885E" w14:textId="77777777" w:rsidR="00661011" w:rsidRPr="001158A7" w:rsidRDefault="00661011" w:rsidP="006C1728">
      <w:pPr>
        <w:keepNext/>
        <w:keepLines/>
        <w:rPr>
          <w:lang w:val="pl-PL"/>
        </w:rPr>
      </w:pPr>
    </w:p>
    <w:p w14:paraId="38C968B2" w14:textId="77777777" w:rsidR="00525D66" w:rsidRPr="00096ED1" w:rsidRDefault="00525D66" w:rsidP="006C1728">
      <w:pPr>
        <w:keepNext/>
        <w:keepLines/>
        <w:rPr>
          <w:lang w:val="pl-PL"/>
        </w:rPr>
      </w:pPr>
      <w:r w:rsidRPr="00096ED1">
        <w:rPr>
          <w:lang w:val="pl-PL"/>
        </w:rPr>
        <w:t>Chorzy wcześniej nieleczeni na nieziarnicze chłoniaki grudkowe</w:t>
      </w:r>
    </w:p>
    <w:p w14:paraId="21C259BF" w14:textId="696BFEB6" w:rsidR="00525D66" w:rsidRPr="001158A7" w:rsidRDefault="00525D66" w:rsidP="006C1728">
      <w:pPr>
        <w:rPr>
          <w:lang w:val="pl-PL"/>
        </w:rPr>
      </w:pPr>
      <w:r w:rsidRPr="001158A7">
        <w:rPr>
          <w:lang w:val="pl-PL"/>
        </w:rPr>
        <w:t>W prospektywnym, otwartym, międzynarodowym, wieloośrodkowym badaniu klinicznym III fazy 1193 wcześniej nieleczonych pacjentów z nieziarniczymi chłoniakami grudkowymi w zaawansowanym stadium poddano leczeniu indukcyjnemu z zastosowaniem schematu R-CHOP (n = 881), R-CVP (n = 268) lub R-FCM (n = 44), w zależności od wyboru badacza. W sumie 1078 pacjentów zareagowało na leczenie indukcyjne, z których 1018 poddano randomizacji w badaniu do leczenia podtrzymującego produktem</w:t>
      </w:r>
      <w:r w:rsidR="009D692C">
        <w:rPr>
          <w:lang w:val="pl-PL"/>
        </w:rPr>
        <w:t xml:space="preserve"> leczniczym</w:t>
      </w:r>
      <w:r w:rsidRPr="001158A7">
        <w:rPr>
          <w:lang w:val="pl-PL"/>
        </w:rPr>
        <w:t xml:space="preserve"> MabThera (n = 505) lub obserwacji (n = 513). Rozkład wyjściowych parametrów dotyczących pacjentów oraz zaawansowania choroby był równomierny w obu leczonych grupach. Leczenie podtrzymujące produktem </w:t>
      </w:r>
      <w:r w:rsidR="009D692C">
        <w:rPr>
          <w:lang w:val="pl-PL"/>
        </w:rPr>
        <w:t xml:space="preserve">leczniczym </w:t>
      </w:r>
      <w:r w:rsidRPr="001158A7">
        <w:rPr>
          <w:lang w:val="pl-PL"/>
        </w:rPr>
        <w:t xml:space="preserve">MabThera składało się z pojedynczego wlewu produktu </w:t>
      </w:r>
      <w:r w:rsidR="009D692C">
        <w:rPr>
          <w:lang w:val="pl-PL"/>
        </w:rPr>
        <w:t xml:space="preserve">leczniczego </w:t>
      </w:r>
      <w:r w:rsidRPr="001158A7">
        <w:rPr>
          <w:lang w:val="pl-PL"/>
        </w:rPr>
        <w:t>MabThera w dawce 375 mg/m</w:t>
      </w:r>
      <w:r w:rsidRPr="001158A7">
        <w:rPr>
          <w:szCs w:val="22"/>
          <w:vertAlign w:val="superscript"/>
          <w:lang w:val="pl-PL"/>
        </w:rPr>
        <w:t>2</w:t>
      </w:r>
      <w:r w:rsidRPr="001158A7">
        <w:rPr>
          <w:lang w:val="pl-PL"/>
        </w:rPr>
        <w:t xml:space="preserve"> powierzchni ciała, podawanego co 2 miesiące do czasu progresji choroby lub przez maksymalny okres dwóch lat.</w:t>
      </w:r>
    </w:p>
    <w:p w14:paraId="37F9A923" w14:textId="77777777" w:rsidR="00525D66" w:rsidRPr="001158A7" w:rsidRDefault="00525D66" w:rsidP="00525D66">
      <w:pPr>
        <w:rPr>
          <w:lang w:val="pl-PL"/>
        </w:rPr>
      </w:pPr>
    </w:p>
    <w:p w14:paraId="7FDA78C1" w14:textId="579A70C3" w:rsidR="00525D66" w:rsidRPr="001158A7" w:rsidRDefault="00BD0CFA" w:rsidP="00525D66">
      <w:pPr>
        <w:rPr>
          <w:lang w:val="pl-PL"/>
        </w:rPr>
      </w:pPr>
      <w:r w:rsidRPr="001158A7">
        <w:rPr>
          <w:lang w:val="pl-PL"/>
        </w:rPr>
        <w:t>A</w:t>
      </w:r>
      <w:r w:rsidR="00454DE4" w:rsidRPr="001158A7">
        <w:rPr>
          <w:lang w:val="pl-PL"/>
        </w:rPr>
        <w:t xml:space="preserve">nalizę pierwotną </w:t>
      </w:r>
      <w:r w:rsidRPr="001158A7">
        <w:rPr>
          <w:lang w:val="pl-PL"/>
        </w:rPr>
        <w:t xml:space="preserve">zgodnie z wcześniejszymi założeniami </w:t>
      </w:r>
      <w:r w:rsidR="00454DE4" w:rsidRPr="001158A7">
        <w:rPr>
          <w:lang w:val="pl-PL"/>
        </w:rPr>
        <w:t>przeprowadzono p</w:t>
      </w:r>
      <w:r w:rsidR="00525D66" w:rsidRPr="001158A7">
        <w:rPr>
          <w:lang w:val="pl-PL"/>
        </w:rPr>
        <w:t>o medianie czasu obserwacji wynoszącej 25 miesięcy dla pacjentów randomizowanych, leczenie podtrzymujące z zastosowaniem produktu</w:t>
      </w:r>
      <w:r w:rsidR="009D692C">
        <w:rPr>
          <w:lang w:val="pl-PL"/>
        </w:rPr>
        <w:t xml:space="preserve"> leczniczego</w:t>
      </w:r>
      <w:r w:rsidR="00525D66" w:rsidRPr="001158A7">
        <w:rPr>
          <w:lang w:val="pl-PL"/>
        </w:rPr>
        <w:t xml:space="preserve"> MabThera zakończyło się klinicznie istotną i statystycznie znamienną poprawą w pierwszorz</w:t>
      </w:r>
      <w:r w:rsidR="00AD5B12" w:rsidRPr="001158A7">
        <w:rPr>
          <w:lang w:val="pl-PL"/>
        </w:rPr>
        <w:t>ę</w:t>
      </w:r>
      <w:r w:rsidR="00525D66" w:rsidRPr="001158A7">
        <w:rPr>
          <w:lang w:val="pl-PL"/>
        </w:rPr>
        <w:t xml:space="preserve">dowym punkcie końcowym, ocenianą przez badacza w czasie </w:t>
      </w:r>
      <w:r w:rsidR="00525D66" w:rsidRPr="001158A7">
        <w:rPr>
          <w:lang w:val="pl-PL"/>
        </w:rPr>
        <w:lastRenderedPageBreak/>
        <w:t>wolnym od progresji choroby (</w:t>
      </w:r>
      <w:r w:rsidR="00AD5B12" w:rsidRPr="001158A7">
        <w:rPr>
          <w:lang w:val="pl-PL"/>
        </w:rPr>
        <w:t>ang.</w:t>
      </w:r>
      <w:r w:rsidR="00525D66" w:rsidRPr="001158A7">
        <w:rPr>
          <w:lang w:val="pl-PL"/>
        </w:rPr>
        <w:t xml:space="preserve"> </w:t>
      </w:r>
      <w:r w:rsidR="00525D66" w:rsidRPr="001158A7">
        <w:rPr>
          <w:i/>
          <w:lang w:val="pl-PL"/>
        </w:rPr>
        <w:t>progession-free survival</w:t>
      </w:r>
      <w:r w:rsidR="000F3C44">
        <w:rPr>
          <w:lang w:val="pl-PL"/>
        </w:rPr>
        <w:t>, PFS</w:t>
      </w:r>
      <w:r w:rsidR="00525D66" w:rsidRPr="001158A7">
        <w:rPr>
          <w:lang w:val="pl-PL"/>
        </w:rPr>
        <w:t>), w porównaniu z zaobserwowanym stanem nieleczonych wcze</w:t>
      </w:r>
      <w:r w:rsidR="00AD5B12" w:rsidRPr="001158A7">
        <w:rPr>
          <w:lang w:val="pl-PL"/>
        </w:rPr>
        <w:t>ś</w:t>
      </w:r>
      <w:r w:rsidR="00525D66" w:rsidRPr="001158A7">
        <w:rPr>
          <w:lang w:val="pl-PL"/>
        </w:rPr>
        <w:t>niej chorych na</w:t>
      </w:r>
      <w:r w:rsidR="00D31197" w:rsidRPr="001158A7">
        <w:rPr>
          <w:lang w:val="pl-PL"/>
        </w:rPr>
        <w:t xml:space="preserve"> nieziarni</w:t>
      </w:r>
      <w:r w:rsidR="00525D66" w:rsidRPr="001158A7">
        <w:rPr>
          <w:lang w:val="pl-PL"/>
        </w:rPr>
        <w:t xml:space="preserve">cze chłoniaki grudkowe (Tabela </w:t>
      </w:r>
      <w:r w:rsidR="00D57C06">
        <w:rPr>
          <w:lang w:val="pl-PL"/>
        </w:rPr>
        <w:t>9</w:t>
      </w:r>
      <w:r w:rsidR="00525D66" w:rsidRPr="001158A7">
        <w:rPr>
          <w:lang w:val="pl-PL"/>
        </w:rPr>
        <w:t>)</w:t>
      </w:r>
      <w:r w:rsidR="00FC2434" w:rsidRPr="001158A7">
        <w:rPr>
          <w:lang w:val="pl-PL"/>
        </w:rPr>
        <w:t>.</w:t>
      </w:r>
    </w:p>
    <w:p w14:paraId="7B578A88" w14:textId="77777777" w:rsidR="00525D66" w:rsidRPr="001158A7" w:rsidRDefault="00525D66" w:rsidP="00525D66">
      <w:pPr>
        <w:rPr>
          <w:lang w:val="pl-PL"/>
        </w:rPr>
      </w:pPr>
    </w:p>
    <w:p w14:paraId="686A7E83" w14:textId="2254E0AF" w:rsidR="00525D66" w:rsidRPr="001158A7" w:rsidRDefault="00454DE4" w:rsidP="00525D66">
      <w:pPr>
        <w:rPr>
          <w:lang w:val="pl-PL"/>
        </w:rPr>
      </w:pPr>
      <w:r w:rsidRPr="001158A7">
        <w:rPr>
          <w:lang w:val="pl-PL"/>
        </w:rPr>
        <w:t>W</w:t>
      </w:r>
      <w:r w:rsidR="00BD0CFA" w:rsidRPr="001158A7">
        <w:rPr>
          <w:lang w:val="pl-PL"/>
        </w:rPr>
        <w:t>yniki uzyskane w</w:t>
      </w:r>
      <w:r w:rsidRPr="001158A7">
        <w:rPr>
          <w:lang w:val="pl-PL"/>
        </w:rPr>
        <w:t xml:space="preserve"> analizie pierwotnej </w:t>
      </w:r>
      <w:r w:rsidR="00BD0CFA" w:rsidRPr="001158A7">
        <w:rPr>
          <w:lang w:val="pl-PL"/>
        </w:rPr>
        <w:t xml:space="preserve">wykazały </w:t>
      </w:r>
      <w:r w:rsidR="00A168CE" w:rsidRPr="001158A7">
        <w:rPr>
          <w:lang w:val="pl-PL"/>
        </w:rPr>
        <w:t>i</w:t>
      </w:r>
      <w:r w:rsidR="00525D66" w:rsidRPr="001158A7">
        <w:rPr>
          <w:lang w:val="pl-PL"/>
        </w:rPr>
        <w:t xml:space="preserve">stotną korzyść z leczenia podtrzymującego z zastosowaniem produktu </w:t>
      </w:r>
      <w:r w:rsidR="009D692C">
        <w:rPr>
          <w:lang w:val="pl-PL"/>
        </w:rPr>
        <w:t xml:space="preserve">leczniczego </w:t>
      </w:r>
      <w:r w:rsidR="00525D66" w:rsidRPr="001158A7">
        <w:rPr>
          <w:lang w:val="pl-PL"/>
        </w:rPr>
        <w:t>MabThera również dla drugorzędowych punktów końcowych, w okresie bez nawrotów choroby (</w:t>
      </w:r>
      <w:r w:rsidR="00AD5B12" w:rsidRPr="001158A7">
        <w:rPr>
          <w:lang w:val="pl-PL"/>
        </w:rPr>
        <w:t xml:space="preserve">ang. </w:t>
      </w:r>
      <w:r w:rsidR="00525D66" w:rsidRPr="001158A7">
        <w:rPr>
          <w:i/>
          <w:lang w:val="pl-PL"/>
        </w:rPr>
        <w:t>event-free survival</w:t>
      </w:r>
      <w:r w:rsidR="000F3C44">
        <w:rPr>
          <w:lang w:val="pl-PL"/>
        </w:rPr>
        <w:t>, EFS</w:t>
      </w:r>
      <w:r w:rsidR="00525D66" w:rsidRPr="001158A7">
        <w:rPr>
          <w:lang w:val="pl-PL"/>
        </w:rPr>
        <w:t xml:space="preserve">), </w:t>
      </w:r>
      <w:r w:rsidR="0058735A" w:rsidRPr="001158A7">
        <w:rPr>
          <w:lang w:val="pl-PL"/>
        </w:rPr>
        <w:t>do</w:t>
      </w:r>
      <w:r w:rsidR="00525D66" w:rsidRPr="001158A7">
        <w:rPr>
          <w:lang w:val="pl-PL"/>
        </w:rPr>
        <w:t xml:space="preserve"> kolejn</w:t>
      </w:r>
      <w:r w:rsidR="0058735A" w:rsidRPr="001158A7">
        <w:rPr>
          <w:lang w:val="pl-PL"/>
        </w:rPr>
        <w:t>ej</w:t>
      </w:r>
      <w:r w:rsidR="00525D66" w:rsidRPr="001158A7">
        <w:rPr>
          <w:lang w:val="pl-PL"/>
        </w:rPr>
        <w:t xml:space="preserve"> terapi</w:t>
      </w:r>
      <w:r w:rsidR="0058735A" w:rsidRPr="001158A7">
        <w:rPr>
          <w:lang w:val="pl-PL"/>
        </w:rPr>
        <w:t>i</w:t>
      </w:r>
      <w:r w:rsidR="00525D66" w:rsidRPr="001158A7">
        <w:rPr>
          <w:lang w:val="pl-PL"/>
        </w:rPr>
        <w:t xml:space="preserve"> przeciwchłoniakow</w:t>
      </w:r>
      <w:r w:rsidR="0058735A" w:rsidRPr="001158A7">
        <w:rPr>
          <w:lang w:val="pl-PL"/>
        </w:rPr>
        <w:t>ej</w:t>
      </w:r>
      <w:r w:rsidR="00525D66" w:rsidRPr="001158A7">
        <w:rPr>
          <w:lang w:val="pl-PL"/>
        </w:rPr>
        <w:t xml:space="preserve"> (</w:t>
      </w:r>
      <w:r w:rsidR="00AD5B12" w:rsidRPr="001158A7">
        <w:rPr>
          <w:lang w:val="pl-PL"/>
        </w:rPr>
        <w:t>ang.</w:t>
      </w:r>
      <w:r w:rsidR="00525D66" w:rsidRPr="000F3C44">
        <w:rPr>
          <w:lang w:val="pl-PL"/>
        </w:rPr>
        <w:t xml:space="preserve"> </w:t>
      </w:r>
      <w:r w:rsidR="00525D66" w:rsidRPr="000F3C44">
        <w:rPr>
          <w:i/>
          <w:lang w:val="pl-PL"/>
        </w:rPr>
        <w:t>time to next anti-lymphoma treatment</w:t>
      </w:r>
      <w:r w:rsidR="000F3C44" w:rsidRPr="000F3C44">
        <w:rPr>
          <w:lang w:val="pl-PL"/>
        </w:rPr>
        <w:t>, TNLT</w:t>
      </w:r>
      <w:r w:rsidR="00525D66" w:rsidRPr="000F3C44">
        <w:rPr>
          <w:lang w:val="pl-PL"/>
        </w:rPr>
        <w:t>) i chemioterapi</w:t>
      </w:r>
      <w:r w:rsidR="0058735A" w:rsidRPr="000F3C44">
        <w:rPr>
          <w:lang w:val="pl-PL"/>
        </w:rPr>
        <w:t>i</w:t>
      </w:r>
      <w:r w:rsidR="00525D66" w:rsidRPr="000F3C44">
        <w:rPr>
          <w:lang w:val="pl-PL"/>
        </w:rPr>
        <w:t xml:space="preserve"> (</w:t>
      </w:r>
      <w:r w:rsidR="00AD5B12" w:rsidRPr="000F3C44">
        <w:rPr>
          <w:lang w:val="pl-PL"/>
        </w:rPr>
        <w:t xml:space="preserve">ang. </w:t>
      </w:r>
      <w:r w:rsidR="00525D66" w:rsidRPr="001158A7">
        <w:rPr>
          <w:i/>
          <w:lang w:val="pl-PL"/>
        </w:rPr>
        <w:t>time to next chemiotherapy</w:t>
      </w:r>
      <w:r w:rsidR="000F3C44">
        <w:rPr>
          <w:lang w:val="pl-PL"/>
        </w:rPr>
        <w:t>, TNCT</w:t>
      </w:r>
      <w:r w:rsidR="00525D66" w:rsidRPr="001158A7">
        <w:rPr>
          <w:i/>
          <w:lang w:val="pl-PL"/>
        </w:rPr>
        <w:t xml:space="preserve">) </w:t>
      </w:r>
      <w:r w:rsidR="00525D66" w:rsidRPr="001158A7">
        <w:rPr>
          <w:lang w:val="pl-PL"/>
        </w:rPr>
        <w:t>oraz dla wskaźnika ogólnej odpowiedzi (</w:t>
      </w:r>
      <w:r w:rsidR="00AD5B12" w:rsidRPr="001158A7">
        <w:rPr>
          <w:lang w:val="pl-PL"/>
        </w:rPr>
        <w:t>ang.</w:t>
      </w:r>
      <w:r w:rsidR="00525D66" w:rsidRPr="001158A7">
        <w:rPr>
          <w:lang w:val="pl-PL"/>
        </w:rPr>
        <w:t xml:space="preserve"> </w:t>
      </w:r>
      <w:r w:rsidR="00525D66" w:rsidRPr="001158A7">
        <w:rPr>
          <w:i/>
          <w:lang w:val="pl-PL"/>
        </w:rPr>
        <w:t>overall response rate</w:t>
      </w:r>
      <w:r w:rsidR="000F3C44">
        <w:rPr>
          <w:lang w:val="pl-PL"/>
        </w:rPr>
        <w:t>, ORR</w:t>
      </w:r>
      <w:r w:rsidR="00525D66" w:rsidRPr="001158A7">
        <w:rPr>
          <w:lang w:val="pl-PL"/>
        </w:rPr>
        <w:t xml:space="preserve">) (Tabela </w:t>
      </w:r>
      <w:r w:rsidR="00D57C06">
        <w:rPr>
          <w:lang w:val="pl-PL"/>
        </w:rPr>
        <w:t>9</w:t>
      </w:r>
      <w:r w:rsidR="00525D66" w:rsidRPr="001158A7">
        <w:rPr>
          <w:lang w:val="pl-PL"/>
        </w:rPr>
        <w:t>).</w:t>
      </w:r>
      <w:r w:rsidR="00601692" w:rsidRPr="001158A7">
        <w:rPr>
          <w:lang w:val="pl-PL"/>
        </w:rPr>
        <w:t xml:space="preserve"> </w:t>
      </w:r>
    </w:p>
    <w:p w14:paraId="58845236" w14:textId="77777777" w:rsidR="00525D66" w:rsidRPr="001158A7" w:rsidRDefault="00525D66" w:rsidP="00525D66">
      <w:pPr>
        <w:rPr>
          <w:lang w:val="pl-PL"/>
        </w:rPr>
      </w:pPr>
    </w:p>
    <w:p w14:paraId="6752CDA9" w14:textId="44A75C80" w:rsidR="00454DE4" w:rsidRPr="001158A7" w:rsidRDefault="00454DE4" w:rsidP="00525D66">
      <w:pPr>
        <w:rPr>
          <w:lang w:val="pl-PL"/>
        </w:rPr>
      </w:pPr>
      <w:r w:rsidRPr="001158A7">
        <w:rPr>
          <w:lang w:val="pl-PL"/>
        </w:rPr>
        <w:t>Dane</w:t>
      </w:r>
      <w:r w:rsidR="00BD0CFA" w:rsidRPr="001158A7">
        <w:rPr>
          <w:lang w:val="pl-PL"/>
        </w:rPr>
        <w:t xml:space="preserve"> pochodzące</w:t>
      </w:r>
      <w:r w:rsidR="00A168CE" w:rsidRPr="001158A7">
        <w:rPr>
          <w:lang w:val="pl-PL"/>
        </w:rPr>
        <w:t xml:space="preserve"> z</w:t>
      </w:r>
      <w:r w:rsidRPr="001158A7">
        <w:rPr>
          <w:lang w:val="pl-PL"/>
        </w:rPr>
        <w:t xml:space="preserve"> przedłużonego okresu obserwacji pacjentów pozostających w badaniu (mediana czasu obserwacji: 9 lat) potwierdziły długotrwałą korzyść z leczenia podtrzymującego produktem </w:t>
      </w:r>
      <w:r w:rsidR="009D692C">
        <w:rPr>
          <w:lang w:val="pl-PL"/>
        </w:rPr>
        <w:t xml:space="preserve">leczniczym </w:t>
      </w:r>
      <w:r w:rsidRPr="001158A7">
        <w:rPr>
          <w:lang w:val="pl-PL"/>
        </w:rPr>
        <w:t xml:space="preserve">MabThera w odniesieniu do PFS, EFS, TNLT i TNCT (Tabela </w:t>
      </w:r>
      <w:r w:rsidR="00D57C06">
        <w:rPr>
          <w:lang w:val="pl-PL"/>
        </w:rPr>
        <w:t>9</w:t>
      </w:r>
      <w:r w:rsidRPr="001158A7">
        <w:rPr>
          <w:lang w:val="pl-PL"/>
        </w:rPr>
        <w:t xml:space="preserve">). </w:t>
      </w:r>
    </w:p>
    <w:p w14:paraId="6EA8C9BF" w14:textId="77777777" w:rsidR="00454DE4" w:rsidRPr="001158A7" w:rsidRDefault="00454DE4" w:rsidP="00525D66">
      <w:pPr>
        <w:rPr>
          <w:lang w:val="pl-PL"/>
        </w:rPr>
      </w:pPr>
    </w:p>
    <w:p w14:paraId="5C50A02B" w14:textId="015B2EBE" w:rsidR="00525D66" w:rsidRPr="001158A7" w:rsidRDefault="00525D66" w:rsidP="00096ED1">
      <w:pPr>
        <w:keepNext/>
        <w:keepLines/>
        <w:ind w:left="1134" w:hanging="1134"/>
        <w:rPr>
          <w:b/>
          <w:lang w:val="pl-PL"/>
        </w:rPr>
      </w:pPr>
      <w:r w:rsidRPr="001158A7">
        <w:rPr>
          <w:b/>
          <w:lang w:val="pl-PL"/>
        </w:rPr>
        <w:lastRenderedPageBreak/>
        <w:t>Tabela </w:t>
      </w:r>
      <w:r w:rsidR="00D57C06">
        <w:rPr>
          <w:b/>
          <w:lang w:val="pl-PL"/>
        </w:rPr>
        <w:t>9</w:t>
      </w:r>
      <w:r w:rsidRPr="001158A7">
        <w:rPr>
          <w:b/>
          <w:lang w:val="pl-PL"/>
        </w:rPr>
        <w:tab/>
      </w:r>
      <w:r w:rsidR="00454DE4" w:rsidRPr="001158A7">
        <w:rPr>
          <w:b/>
          <w:lang w:val="pl-PL"/>
        </w:rPr>
        <w:t>P</w:t>
      </w:r>
      <w:r w:rsidRPr="001158A7">
        <w:rPr>
          <w:b/>
          <w:lang w:val="pl-PL"/>
        </w:rPr>
        <w:t xml:space="preserve">rzegląd wyników dotyczących skuteczności leczenia </w:t>
      </w:r>
      <w:r w:rsidR="00454DE4" w:rsidRPr="001158A7">
        <w:rPr>
          <w:b/>
          <w:lang w:val="pl-PL"/>
        </w:rPr>
        <w:t xml:space="preserve">podtrzymującego </w:t>
      </w:r>
      <w:r w:rsidRPr="001158A7">
        <w:rPr>
          <w:b/>
          <w:lang w:val="pl-PL"/>
        </w:rPr>
        <w:t xml:space="preserve">produktem </w:t>
      </w:r>
      <w:r w:rsidR="009D692C">
        <w:rPr>
          <w:b/>
          <w:lang w:val="pl-PL"/>
        </w:rPr>
        <w:t xml:space="preserve">leczniczym </w:t>
      </w:r>
      <w:r w:rsidRPr="001158A7">
        <w:rPr>
          <w:b/>
          <w:lang w:val="pl-PL"/>
        </w:rPr>
        <w:t>MabThera w porównaniu z obserwacjami</w:t>
      </w:r>
      <w:r w:rsidR="00454DE4" w:rsidRPr="001158A7">
        <w:rPr>
          <w:b/>
          <w:lang w:val="pl-PL"/>
        </w:rPr>
        <w:t xml:space="preserve"> w analizie pierwotnej zdefiniowanej w protokole badania i po okresie obserwacji o medianie 9 lat (analiza końcowa)</w:t>
      </w:r>
    </w:p>
    <w:p w14:paraId="1C1D6E29" w14:textId="77777777" w:rsidR="00525D66" w:rsidRPr="001158A7" w:rsidRDefault="00525D66" w:rsidP="00096ED1">
      <w:pPr>
        <w:keepNext/>
        <w:keepLines/>
        <w:ind w:left="90" w:hanging="90"/>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2"/>
        <w:gridCol w:w="1470"/>
        <w:gridCol w:w="1469"/>
        <w:gridCol w:w="1470"/>
        <w:gridCol w:w="1466"/>
      </w:tblGrid>
      <w:tr w:rsidR="004A18B3" w:rsidRPr="003412A2" w14:paraId="12F3CD52" w14:textId="77777777" w:rsidTr="00096ED1">
        <w:trPr>
          <w:tblHeader/>
        </w:trPr>
        <w:tc>
          <w:tcPr>
            <w:tcW w:w="3412" w:type="dxa"/>
            <w:vMerge w:val="restart"/>
            <w:tcBorders>
              <w:top w:val="single" w:sz="4" w:space="0" w:color="auto"/>
              <w:left w:val="single" w:sz="4" w:space="0" w:color="auto"/>
              <w:bottom w:val="single" w:sz="4" w:space="0" w:color="auto"/>
              <w:right w:val="single" w:sz="4" w:space="0" w:color="auto"/>
            </w:tcBorders>
          </w:tcPr>
          <w:p w14:paraId="3017DAE2" w14:textId="77777777" w:rsidR="004A18B3" w:rsidRPr="001158A7" w:rsidRDefault="004A18B3" w:rsidP="00096ED1">
            <w:pPr>
              <w:keepNext/>
              <w:keepLines/>
              <w:rPr>
                <w:b/>
                <w:szCs w:val="22"/>
                <w:lang w:val="pl-PL"/>
              </w:rPr>
            </w:pPr>
          </w:p>
        </w:tc>
        <w:tc>
          <w:tcPr>
            <w:tcW w:w="2939" w:type="dxa"/>
            <w:gridSpan w:val="2"/>
            <w:tcBorders>
              <w:top w:val="single" w:sz="4" w:space="0" w:color="auto"/>
              <w:left w:val="single" w:sz="4" w:space="0" w:color="auto"/>
              <w:bottom w:val="single" w:sz="4" w:space="0" w:color="auto"/>
              <w:right w:val="single" w:sz="4" w:space="0" w:color="auto"/>
            </w:tcBorders>
          </w:tcPr>
          <w:p w14:paraId="1E34EE97" w14:textId="77777777" w:rsidR="004A18B3" w:rsidRPr="001158A7" w:rsidRDefault="004A18B3" w:rsidP="00096ED1">
            <w:pPr>
              <w:keepNext/>
              <w:keepLines/>
              <w:jc w:val="center"/>
              <w:rPr>
                <w:b/>
                <w:szCs w:val="22"/>
                <w:lang w:val="pl-PL"/>
              </w:rPr>
            </w:pPr>
            <w:r w:rsidRPr="001158A7">
              <w:rPr>
                <w:b/>
                <w:lang w:val="pl-PL"/>
              </w:rPr>
              <w:t>Analiza pierwotna</w:t>
            </w:r>
            <w:r w:rsidRPr="001158A7">
              <w:rPr>
                <w:b/>
                <w:lang w:val="pl-PL"/>
              </w:rPr>
              <w:br/>
              <w:t>(mediana czasu obserwacji</w:t>
            </w:r>
            <w:r w:rsidRPr="001158A7">
              <w:rPr>
                <w:b/>
                <w:szCs w:val="22"/>
                <w:lang w:val="pl-PL"/>
              </w:rPr>
              <w:t>: 25</w:t>
            </w:r>
            <w:r w:rsidRPr="001158A7">
              <w:rPr>
                <w:b/>
                <w:lang w:val="pl-PL"/>
              </w:rPr>
              <w:t xml:space="preserve"> miesięcy</w:t>
            </w:r>
            <w:r w:rsidRPr="001158A7">
              <w:rPr>
                <w:b/>
                <w:szCs w:val="22"/>
                <w:lang w:val="pl-PL"/>
              </w:rPr>
              <w:t>)</w:t>
            </w:r>
          </w:p>
        </w:tc>
        <w:tc>
          <w:tcPr>
            <w:tcW w:w="2936" w:type="dxa"/>
            <w:gridSpan w:val="2"/>
            <w:tcBorders>
              <w:top w:val="single" w:sz="4" w:space="0" w:color="auto"/>
              <w:left w:val="single" w:sz="4" w:space="0" w:color="auto"/>
              <w:bottom w:val="single" w:sz="4" w:space="0" w:color="auto"/>
              <w:right w:val="single" w:sz="4" w:space="0" w:color="auto"/>
            </w:tcBorders>
          </w:tcPr>
          <w:p w14:paraId="6FB1CC34" w14:textId="77777777" w:rsidR="004A18B3" w:rsidRPr="001158A7" w:rsidRDefault="004A18B3" w:rsidP="00096ED1">
            <w:pPr>
              <w:keepNext/>
              <w:keepLines/>
              <w:jc w:val="center"/>
              <w:rPr>
                <w:b/>
                <w:szCs w:val="22"/>
                <w:lang w:val="pl-PL"/>
              </w:rPr>
            </w:pPr>
            <w:r w:rsidRPr="001158A7">
              <w:rPr>
                <w:b/>
                <w:lang w:val="pl-PL"/>
              </w:rPr>
              <w:t xml:space="preserve">Analiza końcowa </w:t>
            </w:r>
            <w:r w:rsidRPr="001158A7">
              <w:rPr>
                <w:b/>
                <w:szCs w:val="22"/>
                <w:lang w:val="pl-PL"/>
              </w:rPr>
              <w:br/>
              <w:t>(</w:t>
            </w:r>
            <w:r w:rsidRPr="001158A7">
              <w:rPr>
                <w:b/>
                <w:lang w:val="pl-PL"/>
              </w:rPr>
              <w:t>mediana czasu obserwacji</w:t>
            </w:r>
            <w:r w:rsidRPr="001158A7">
              <w:rPr>
                <w:b/>
                <w:szCs w:val="22"/>
                <w:lang w:val="pl-PL"/>
              </w:rPr>
              <w:t>: 9</w:t>
            </w:r>
            <w:r w:rsidRPr="001158A7">
              <w:rPr>
                <w:b/>
                <w:lang w:val="pl-PL"/>
              </w:rPr>
              <w:t>,</w:t>
            </w:r>
            <w:r w:rsidRPr="001158A7">
              <w:rPr>
                <w:b/>
                <w:szCs w:val="22"/>
                <w:lang w:val="pl-PL"/>
              </w:rPr>
              <w:t xml:space="preserve">0 </w:t>
            </w:r>
            <w:r w:rsidRPr="001158A7">
              <w:rPr>
                <w:b/>
                <w:lang w:val="pl-PL"/>
              </w:rPr>
              <w:t>lat</w:t>
            </w:r>
            <w:r w:rsidRPr="001158A7">
              <w:rPr>
                <w:b/>
                <w:szCs w:val="22"/>
                <w:lang w:val="pl-PL"/>
              </w:rPr>
              <w:t>)</w:t>
            </w:r>
          </w:p>
        </w:tc>
      </w:tr>
      <w:tr w:rsidR="004A18B3" w:rsidRPr="000A6596" w14:paraId="33AA9141" w14:textId="77777777" w:rsidTr="00096ED1">
        <w:trPr>
          <w:tblHeader/>
        </w:trPr>
        <w:tc>
          <w:tcPr>
            <w:tcW w:w="3412" w:type="dxa"/>
            <w:vMerge/>
            <w:tcBorders>
              <w:top w:val="single" w:sz="4" w:space="0" w:color="auto"/>
              <w:left w:val="single" w:sz="4" w:space="0" w:color="auto"/>
              <w:bottom w:val="single" w:sz="4" w:space="0" w:color="auto"/>
              <w:right w:val="single" w:sz="4" w:space="0" w:color="auto"/>
            </w:tcBorders>
            <w:vAlign w:val="center"/>
          </w:tcPr>
          <w:p w14:paraId="2E1881F4" w14:textId="77777777" w:rsidR="004A18B3" w:rsidRPr="001158A7" w:rsidRDefault="004A18B3" w:rsidP="00096ED1">
            <w:pPr>
              <w:keepNext/>
              <w:keepLines/>
              <w:rPr>
                <w:b/>
                <w:szCs w:val="22"/>
                <w:lang w:val="pl-PL"/>
              </w:rPr>
            </w:pPr>
          </w:p>
        </w:tc>
        <w:tc>
          <w:tcPr>
            <w:tcW w:w="1470" w:type="dxa"/>
            <w:tcBorders>
              <w:top w:val="single" w:sz="4" w:space="0" w:color="auto"/>
              <w:left w:val="single" w:sz="4" w:space="0" w:color="auto"/>
              <w:bottom w:val="single" w:sz="4" w:space="0" w:color="auto"/>
              <w:right w:val="nil"/>
            </w:tcBorders>
          </w:tcPr>
          <w:p w14:paraId="7D3E4C32" w14:textId="77777777" w:rsidR="004A18B3" w:rsidRPr="001158A7" w:rsidRDefault="004A18B3" w:rsidP="00096ED1">
            <w:pPr>
              <w:keepNext/>
              <w:keepLines/>
              <w:jc w:val="center"/>
              <w:rPr>
                <w:b/>
                <w:szCs w:val="22"/>
                <w:lang w:val="pl-PL"/>
              </w:rPr>
            </w:pPr>
            <w:r w:rsidRPr="001158A7">
              <w:rPr>
                <w:b/>
                <w:lang w:val="pl-PL"/>
              </w:rPr>
              <w:t>Obserwacja</w:t>
            </w:r>
            <w:r w:rsidRPr="001158A7">
              <w:rPr>
                <w:b/>
                <w:szCs w:val="22"/>
                <w:lang w:val="pl-PL"/>
              </w:rPr>
              <w:br/>
              <w:t>N=513</w:t>
            </w:r>
          </w:p>
        </w:tc>
        <w:tc>
          <w:tcPr>
            <w:tcW w:w="1469" w:type="dxa"/>
            <w:tcBorders>
              <w:top w:val="single" w:sz="4" w:space="0" w:color="auto"/>
              <w:left w:val="nil"/>
              <w:bottom w:val="single" w:sz="4" w:space="0" w:color="auto"/>
              <w:right w:val="single" w:sz="4" w:space="0" w:color="auto"/>
            </w:tcBorders>
          </w:tcPr>
          <w:p w14:paraId="59FE2335" w14:textId="77777777" w:rsidR="004A18B3" w:rsidRPr="001158A7" w:rsidRDefault="004A18B3" w:rsidP="00096ED1">
            <w:pPr>
              <w:keepNext/>
              <w:keepLines/>
              <w:jc w:val="center"/>
              <w:rPr>
                <w:b/>
                <w:szCs w:val="22"/>
                <w:lang w:val="pl-PL"/>
              </w:rPr>
            </w:pPr>
            <w:r w:rsidRPr="001158A7">
              <w:rPr>
                <w:b/>
                <w:szCs w:val="22"/>
                <w:lang w:val="pl-PL"/>
              </w:rPr>
              <w:t>MabThera</w:t>
            </w:r>
            <w:r w:rsidRPr="001158A7">
              <w:rPr>
                <w:b/>
                <w:szCs w:val="22"/>
                <w:lang w:val="pl-PL"/>
              </w:rPr>
              <w:br/>
              <w:t>N=505</w:t>
            </w:r>
          </w:p>
        </w:tc>
        <w:tc>
          <w:tcPr>
            <w:tcW w:w="1470" w:type="dxa"/>
            <w:tcBorders>
              <w:top w:val="single" w:sz="4" w:space="0" w:color="auto"/>
              <w:left w:val="single" w:sz="4" w:space="0" w:color="auto"/>
              <w:bottom w:val="single" w:sz="4" w:space="0" w:color="auto"/>
              <w:right w:val="nil"/>
            </w:tcBorders>
          </w:tcPr>
          <w:p w14:paraId="05998AA3" w14:textId="77777777" w:rsidR="004A18B3" w:rsidRPr="001158A7" w:rsidRDefault="004A18B3" w:rsidP="00096ED1">
            <w:pPr>
              <w:keepNext/>
              <w:keepLines/>
              <w:jc w:val="center"/>
              <w:rPr>
                <w:b/>
                <w:szCs w:val="22"/>
                <w:lang w:val="pl-PL"/>
              </w:rPr>
            </w:pPr>
            <w:r w:rsidRPr="001158A7">
              <w:rPr>
                <w:b/>
                <w:lang w:val="pl-PL"/>
              </w:rPr>
              <w:t>Obserwacja</w:t>
            </w:r>
            <w:r w:rsidRPr="001158A7">
              <w:rPr>
                <w:b/>
                <w:szCs w:val="22"/>
                <w:lang w:val="pl-PL"/>
              </w:rPr>
              <w:br/>
              <w:t>N=513</w:t>
            </w:r>
          </w:p>
        </w:tc>
        <w:tc>
          <w:tcPr>
            <w:tcW w:w="1466" w:type="dxa"/>
            <w:tcBorders>
              <w:top w:val="single" w:sz="4" w:space="0" w:color="auto"/>
              <w:left w:val="nil"/>
              <w:bottom w:val="single" w:sz="4" w:space="0" w:color="auto"/>
              <w:right w:val="single" w:sz="4" w:space="0" w:color="auto"/>
            </w:tcBorders>
          </w:tcPr>
          <w:p w14:paraId="6E6855A5" w14:textId="77777777" w:rsidR="004A18B3" w:rsidRPr="001158A7" w:rsidRDefault="004A18B3" w:rsidP="00096ED1">
            <w:pPr>
              <w:keepNext/>
              <w:keepLines/>
              <w:jc w:val="center"/>
              <w:rPr>
                <w:b/>
                <w:szCs w:val="22"/>
                <w:lang w:val="pl-PL"/>
              </w:rPr>
            </w:pPr>
            <w:r w:rsidRPr="001158A7">
              <w:rPr>
                <w:b/>
                <w:szCs w:val="22"/>
                <w:lang w:val="pl-PL"/>
              </w:rPr>
              <w:t>MabThera</w:t>
            </w:r>
            <w:r w:rsidRPr="001158A7">
              <w:rPr>
                <w:b/>
                <w:szCs w:val="22"/>
                <w:lang w:val="pl-PL"/>
              </w:rPr>
              <w:br/>
              <w:t>N=505</w:t>
            </w:r>
          </w:p>
        </w:tc>
      </w:tr>
      <w:tr w:rsidR="004A18B3" w:rsidRPr="003412A2" w14:paraId="2BBFB737" w14:textId="77777777" w:rsidTr="004A18B3">
        <w:tc>
          <w:tcPr>
            <w:tcW w:w="3412" w:type="dxa"/>
            <w:tcBorders>
              <w:top w:val="single" w:sz="4" w:space="0" w:color="auto"/>
              <w:left w:val="single" w:sz="4" w:space="0" w:color="auto"/>
              <w:bottom w:val="nil"/>
              <w:right w:val="single" w:sz="4" w:space="0" w:color="auto"/>
            </w:tcBorders>
          </w:tcPr>
          <w:p w14:paraId="31933D43" w14:textId="77777777" w:rsidR="004A18B3" w:rsidRPr="001158A7" w:rsidRDefault="004A18B3" w:rsidP="00096ED1">
            <w:pPr>
              <w:keepNext/>
              <w:keepLines/>
              <w:rPr>
                <w:b/>
                <w:szCs w:val="22"/>
                <w:lang w:val="pl-PL"/>
              </w:rPr>
            </w:pPr>
            <w:r w:rsidRPr="000A6596">
              <w:rPr>
                <w:b/>
                <w:lang w:val="pl-PL"/>
              </w:rPr>
              <w:t xml:space="preserve">Pierwszorzędowe </w:t>
            </w:r>
            <w:r w:rsidR="00BD0CFA" w:rsidRPr="000A6596">
              <w:rPr>
                <w:b/>
                <w:lang w:val="pl-PL"/>
              </w:rPr>
              <w:t xml:space="preserve">punkty końcowe dotyczące </w:t>
            </w:r>
            <w:r w:rsidRPr="00043545">
              <w:rPr>
                <w:b/>
                <w:lang w:val="pl-PL"/>
              </w:rPr>
              <w:t>skutecznoś</w:t>
            </w:r>
            <w:r w:rsidR="00A168CE" w:rsidRPr="001158A7">
              <w:rPr>
                <w:b/>
                <w:lang w:val="pl-PL"/>
              </w:rPr>
              <w:t>ci</w:t>
            </w:r>
          </w:p>
        </w:tc>
        <w:tc>
          <w:tcPr>
            <w:tcW w:w="1470" w:type="dxa"/>
            <w:tcBorders>
              <w:top w:val="single" w:sz="4" w:space="0" w:color="auto"/>
              <w:left w:val="single" w:sz="4" w:space="0" w:color="auto"/>
              <w:bottom w:val="nil"/>
              <w:right w:val="nil"/>
            </w:tcBorders>
          </w:tcPr>
          <w:p w14:paraId="78A1F43A" w14:textId="77777777" w:rsidR="004A18B3" w:rsidRPr="001158A7" w:rsidRDefault="004A18B3" w:rsidP="00096ED1">
            <w:pPr>
              <w:keepNext/>
              <w:keepLines/>
              <w:jc w:val="center"/>
              <w:rPr>
                <w:szCs w:val="22"/>
                <w:lang w:val="pl-PL"/>
              </w:rPr>
            </w:pPr>
          </w:p>
        </w:tc>
        <w:tc>
          <w:tcPr>
            <w:tcW w:w="1469" w:type="dxa"/>
            <w:tcBorders>
              <w:top w:val="single" w:sz="4" w:space="0" w:color="auto"/>
              <w:left w:val="nil"/>
              <w:bottom w:val="nil"/>
              <w:right w:val="single" w:sz="4" w:space="0" w:color="auto"/>
            </w:tcBorders>
          </w:tcPr>
          <w:p w14:paraId="78233A72" w14:textId="77777777" w:rsidR="004A18B3" w:rsidRPr="001158A7" w:rsidRDefault="004A18B3" w:rsidP="00096ED1">
            <w:pPr>
              <w:keepNext/>
              <w:keepLines/>
              <w:jc w:val="center"/>
              <w:rPr>
                <w:szCs w:val="22"/>
                <w:lang w:val="pl-PL"/>
              </w:rPr>
            </w:pPr>
          </w:p>
        </w:tc>
        <w:tc>
          <w:tcPr>
            <w:tcW w:w="1470" w:type="dxa"/>
            <w:tcBorders>
              <w:top w:val="single" w:sz="4" w:space="0" w:color="auto"/>
              <w:left w:val="single" w:sz="4" w:space="0" w:color="auto"/>
              <w:bottom w:val="nil"/>
              <w:right w:val="nil"/>
            </w:tcBorders>
          </w:tcPr>
          <w:p w14:paraId="7A861E79" w14:textId="77777777" w:rsidR="004A18B3" w:rsidRPr="001158A7" w:rsidRDefault="004A18B3" w:rsidP="00096ED1">
            <w:pPr>
              <w:keepNext/>
              <w:keepLines/>
              <w:jc w:val="center"/>
              <w:rPr>
                <w:szCs w:val="22"/>
                <w:lang w:val="pl-PL"/>
              </w:rPr>
            </w:pPr>
          </w:p>
        </w:tc>
        <w:tc>
          <w:tcPr>
            <w:tcW w:w="1466" w:type="dxa"/>
            <w:tcBorders>
              <w:top w:val="single" w:sz="4" w:space="0" w:color="auto"/>
              <w:left w:val="nil"/>
              <w:bottom w:val="nil"/>
              <w:right w:val="single" w:sz="4" w:space="0" w:color="auto"/>
            </w:tcBorders>
          </w:tcPr>
          <w:p w14:paraId="064BF9ED" w14:textId="77777777" w:rsidR="004A18B3" w:rsidRPr="001158A7" w:rsidRDefault="004A18B3" w:rsidP="00096ED1">
            <w:pPr>
              <w:keepNext/>
              <w:keepLines/>
              <w:jc w:val="center"/>
              <w:rPr>
                <w:szCs w:val="22"/>
                <w:lang w:val="pl-PL"/>
              </w:rPr>
            </w:pPr>
          </w:p>
        </w:tc>
      </w:tr>
      <w:tr w:rsidR="004A18B3" w:rsidRPr="000A6596" w14:paraId="3136A2A1" w14:textId="77777777" w:rsidTr="004A18B3">
        <w:tc>
          <w:tcPr>
            <w:tcW w:w="3412" w:type="dxa"/>
            <w:tcBorders>
              <w:top w:val="nil"/>
              <w:left w:val="single" w:sz="4" w:space="0" w:color="auto"/>
              <w:bottom w:val="nil"/>
              <w:right w:val="single" w:sz="4" w:space="0" w:color="auto"/>
            </w:tcBorders>
          </w:tcPr>
          <w:p w14:paraId="74E482B5" w14:textId="77777777" w:rsidR="004A18B3" w:rsidRPr="001158A7" w:rsidRDefault="004A18B3" w:rsidP="00096ED1">
            <w:pPr>
              <w:keepNext/>
              <w:keepLines/>
              <w:rPr>
                <w:szCs w:val="22"/>
                <w:lang w:val="pl-PL"/>
              </w:rPr>
            </w:pPr>
            <w:r w:rsidRPr="001158A7">
              <w:rPr>
                <w:lang w:val="pl-PL"/>
              </w:rPr>
              <w:t>Przeżycie bez progresji (mediana</w:t>
            </w:r>
            <w:r w:rsidRPr="001158A7">
              <w:rPr>
                <w:szCs w:val="22"/>
                <w:lang w:val="pl-PL"/>
              </w:rPr>
              <w:t>)</w:t>
            </w:r>
          </w:p>
        </w:tc>
        <w:tc>
          <w:tcPr>
            <w:tcW w:w="1470" w:type="dxa"/>
            <w:tcBorders>
              <w:top w:val="nil"/>
              <w:left w:val="single" w:sz="4" w:space="0" w:color="auto"/>
              <w:bottom w:val="nil"/>
              <w:right w:val="nil"/>
            </w:tcBorders>
          </w:tcPr>
          <w:p w14:paraId="7D774FC3" w14:textId="77777777" w:rsidR="004A18B3" w:rsidRPr="001158A7" w:rsidRDefault="004A18B3" w:rsidP="00096ED1">
            <w:pPr>
              <w:keepNext/>
              <w:keepLines/>
              <w:jc w:val="center"/>
              <w:rPr>
                <w:szCs w:val="22"/>
                <w:lang w:val="pl-PL"/>
              </w:rPr>
            </w:pPr>
            <w:r w:rsidRPr="001158A7">
              <w:rPr>
                <w:szCs w:val="22"/>
                <w:lang w:val="pl-PL"/>
              </w:rPr>
              <w:t>NR</w:t>
            </w:r>
          </w:p>
        </w:tc>
        <w:tc>
          <w:tcPr>
            <w:tcW w:w="1469" w:type="dxa"/>
            <w:tcBorders>
              <w:top w:val="nil"/>
              <w:left w:val="nil"/>
              <w:bottom w:val="nil"/>
              <w:right w:val="single" w:sz="4" w:space="0" w:color="auto"/>
            </w:tcBorders>
          </w:tcPr>
          <w:p w14:paraId="653BEF56" w14:textId="77777777" w:rsidR="004A18B3" w:rsidRPr="001158A7" w:rsidRDefault="004A18B3" w:rsidP="00096ED1">
            <w:pPr>
              <w:keepNext/>
              <w:keepLines/>
              <w:jc w:val="center"/>
              <w:rPr>
                <w:szCs w:val="22"/>
                <w:lang w:val="pl-PL"/>
              </w:rPr>
            </w:pPr>
            <w:r w:rsidRPr="001158A7">
              <w:rPr>
                <w:szCs w:val="22"/>
                <w:lang w:val="pl-PL"/>
              </w:rPr>
              <w:t>NR</w:t>
            </w:r>
          </w:p>
        </w:tc>
        <w:tc>
          <w:tcPr>
            <w:tcW w:w="1470" w:type="dxa"/>
            <w:tcBorders>
              <w:top w:val="nil"/>
              <w:left w:val="single" w:sz="4" w:space="0" w:color="auto"/>
              <w:bottom w:val="nil"/>
              <w:right w:val="nil"/>
            </w:tcBorders>
          </w:tcPr>
          <w:p w14:paraId="4759AE0D" w14:textId="77777777" w:rsidR="004A18B3" w:rsidRPr="001158A7" w:rsidRDefault="004A18B3" w:rsidP="00096ED1">
            <w:pPr>
              <w:keepNext/>
              <w:keepLines/>
              <w:jc w:val="center"/>
              <w:rPr>
                <w:szCs w:val="22"/>
                <w:lang w:val="pl-PL"/>
              </w:rPr>
            </w:pPr>
            <w:r w:rsidRPr="001158A7">
              <w:rPr>
                <w:lang w:val="pl-PL"/>
              </w:rPr>
              <w:t>4,</w:t>
            </w:r>
            <w:r w:rsidRPr="001158A7">
              <w:rPr>
                <w:szCs w:val="22"/>
                <w:lang w:val="pl-PL"/>
              </w:rPr>
              <w:t xml:space="preserve">06 </w:t>
            </w:r>
            <w:r w:rsidRPr="001158A7">
              <w:rPr>
                <w:lang w:val="pl-PL"/>
              </w:rPr>
              <w:t>roku</w:t>
            </w:r>
          </w:p>
        </w:tc>
        <w:tc>
          <w:tcPr>
            <w:tcW w:w="1466" w:type="dxa"/>
            <w:tcBorders>
              <w:top w:val="nil"/>
              <w:left w:val="nil"/>
              <w:bottom w:val="nil"/>
              <w:right w:val="single" w:sz="4" w:space="0" w:color="auto"/>
            </w:tcBorders>
          </w:tcPr>
          <w:p w14:paraId="56771392" w14:textId="77777777" w:rsidR="004A18B3" w:rsidRPr="001158A7" w:rsidRDefault="004A18B3" w:rsidP="00096ED1">
            <w:pPr>
              <w:keepNext/>
              <w:keepLines/>
              <w:jc w:val="center"/>
              <w:rPr>
                <w:szCs w:val="22"/>
                <w:lang w:val="pl-PL"/>
              </w:rPr>
            </w:pPr>
            <w:r w:rsidRPr="001158A7">
              <w:rPr>
                <w:szCs w:val="22"/>
                <w:lang w:val="pl-PL"/>
              </w:rPr>
              <w:t>10</w:t>
            </w:r>
            <w:r w:rsidRPr="001158A7">
              <w:rPr>
                <w:lang w:val="pl-PL"/>
              </w:rPr>
              <w:t>,</w:t>
            </w:r>
            <w:r w:rsidRPr="001158A7">
              <w:rPr>
                <w:szCs w:val="22"/>
                <w:lang w:val="pl-PL"/>
              </w:rPr>
              <w:t xml:space="preserve">49 </w:t>
            </w:r>
            <w:r w:rsidRPr="001158A7">
              <w:rPr>
                <w:lang w:val="pl-PL"/>
              </w:rPr>
              <w:t>roku</w:t>
            </w:r>
          </w:p>
        </w:tc>
      </w:tr>
      <w:tr w:rsidR="004A18B3" w:rsidRPr="000A6596" w14:paraId="4FF86814" w14:textId="77777777" w:rsidTr="004A18B3">
        <w:tc>
          <w:tcPr>
            <w:tcW w:w="3412" w:type="dxa"/>
            <w:tcBorders>
              <w:top w:val="nil"/>
              <w:left w:val="single" w:sz="4" w:space="0" w:color="auto"/>
              <w:bottom w:val="nil"/>
              <w:right w:val="single" w:sz="4" w:space="0" w:color="auto"/>
            </w:tcBorders>
          </w:tcPr>
          <w:p w14:paraId="1809C51F" w14:textId="77777777" w:rsidR="004A18B3" w:rsidRPr="00043545" w:rsidRDefault="004A18B3" w:rsidP="00096ED1">
            <w:pPr>
              <w:keepNext/>
              <w:keepLines/>
              <w:rPr>
                <w:szCs w:val="22"/>
                <w:lang w:val="pl-PL"/>
              </w:rPr>
            </w:pPr>
            <w:r w:rsidRPr="000A6596">
              <w:rPr>
                <w:lang w:val="pl-PL"/>
              </w:rPr>
              <w:t xml:space="preserve">wartość p z </w:t>
            </w:r>
            <w:r w:rsidRPr="000A6596">
              <w:rPr>
                <w:szCs w:val="22"/>
                <w:lang w:val="pl-PL"/>
              </w:rPr>
              <w:t>log</w:t>
            </w:r>
            <w:r w:rsidRPr="000A6596">
              <w:rPr>
                <w:lang w:val="pl-PL"/>
              </w:rPr>
              <w:t>arytmicznego testu rang</w:t>
            </w:r>
          </w:p>
        </w:tc>
        <w:tc>
          <w:tcPr>
            <w:tcW w:w="2939" w:type="dxa"/>
            <w:gridSpan w:val="2"/>
            <w:tcBorders>
              <w:top w:val="nil"/>
              <w:left w:val="single" w:sz="4" w:space="0" w:color="auto"/>
              <w:bottom w:val="nil"/>
              <w:right w:val="single" w:sz="4" w:space="0" w:color="auto"/>
            </w:tcBorders>
          </w:tcPr>
          <w:p w14:paraId="49DBE671" w14:textId="77777777" w:rsidR="004A18B3" w:rsidRPr="001158A7" w:rsidRDefault="004A18B3" w:rsidP="00096ED1">
            <w:pPr>
              <w:keepNext/>
              <w:keepLines/>
              <w:jc w:val="center"/>
              <w:rPr>
                <w:szCs w:val="22"/>
                <w:lang w:val="pl-PL"/>
              </w:rPr>
            </w:pPr>
            <w:r w:rsidRPr="001158A7">
              <w:rPr>
                <w:lang w:val="pl-PL"/>
              </w:rPr>
              <w:t>&lt;0,</w:t>
            </w:r>
            <w:r w:rsidRPr="001158A7">
              <w:rPr>
                <w:szCs w:val="22"/>
                <w:lang w:val="pl-PL"/>
              </w:rPr>
              <w:t>0001</w:t>
            </w:r>
          </w:p>
        </w:tc>
        <w:tc>
          <w:tcPr>
            <w:tcW w:w="2936" w:type="dxa"/>
            <w:gridSpan w:val="2"/>
            <w:tcBorders>
              <w:top w:val="nil"/>
              <w:left w:val="single" w:sz="4" w:space="0" w:color="auto"/>
              <w:bottom w:val="nil"/>
              <w:right w:val="single" w:sz="4" w:space="0" w:color="auto"/>
            </w:tcBorders>
          </w:tcPr>
          <w:p w14:paraId="14244F06" w14:textId="77777777" w:rsidR="004A18B3" w:rsidRPr="001158A7" w:rsidRDefault="004A18B3" w:rsidP="00096ED1">
            <w:pPr>
              <w:keepNext/>
              <w:keepLines/>
              <w:jc w:val="center"/>
              <w:rPr>
                <w:szCs w:val="22"/>
                <w:lang w:val="pl-PL"/>
              </w:rPr>
            </w:pPr>
            <w:r w:rsidRPr="001158A7">
              <w:rPr>
                <w:lang w:val="pl-PL"/>
              </w:rPr>
              <w:t>&lt;0,</w:t>
            </w:r>
            <w:r w:rsidRPr="001158A7">
              <w:rPr>
                <w:szCs w:val="22"/>
                <w:lang w:val="pl-PL"/>
              </w:rPr>
              <w:t>0001</w:t>
            </w:r>
          </w:p>
        </w:tc>
      </w:tr>
      <w:tr w:rsidR="004A18B3" w:rsidRPr="000A6596" w14:paraId="155F890C" w14:textId="77777777" w:rsidTr="004A18B3">
        <w:tc>
          <w:tcPr>
            <w:tcW w:w="3412" w:type="dxa"/>
            <w:tcBorders>
              <w:top w:val="nil"/>
              <w:left w:val="single" w:sz="4" w:space="0" w:color="auto"/>
              <w:bottom w:val="single" w:sz="4" w:space="0" w:color="auto"/>
              <w:right w:val="single" w:sz="4" w:space="0" w:color="auto"/>
            </w:tcBorders>
          </w:tcPr>
          <w:p w14:paraId="07BDAB60" w14:textId="77777777" w:rsidR="004A18B3" w:rsidRPr="000A6596" w:rsidRDefault="004A18B3" w:rsidP="00096ED1">
            <w:pPr>
              <w:keepNext/>
              <w:keepLines/>
              <w:rPr>
                <w:szCs w:val="22"/>
                <w:lang w:val="pl-PL"/>
              </w:rPr>
            </w:pPr>
            <w:r w:rsidRPr="000A6596">
              <w:rPr>
                <w:lang w:val="pl-PL"/>
              </w:rPr>
              <w:t>współczynnik ryzyka</w:t>
            </w:r>
            <w:r w:rsidRPr="000A6596">
              <w:rPr>
                <w:szCs w:val="22"/>
                <w:lang w:val="pl-PL"/>
              </w:rPr>
              <w:t xml:space="preserve"> (95% CI)</w:t>
            </w:r>
          </w:p>
          <w:p w14:paraId="126428C4" w14:textId="77777777" w:rsidR="004A18B3" w:rsidRPr="001158A7" w:rsidRDefault="004A18B3" w:rsidP="00096ED1">
            <w:pPr>
              <w:keepNext/>
              <w:keepLines/>
              <w:rPr>
                <w:szCs w:val="22"/>
                <w:lang w:val="pl-PL"/>
              </w:rPr>
            </w:pPr>
            <w:r w:rsidRPr="00043545">
              <w:rPr>
                <w:lang w:val="pl-PL"/>
              </w:rPr>
              <w:t xml:space="preserve">redukcja </w:t>
            </w:r>
            <w:r w:rsidRPr="001158A7">
              <w:rPr>
                <w:lang w:val="pl-PL"/>
              </w:rPr>
              <w:t>ryzyka</w:t>
            </w:r>
          </w:p>
        </w:tc>
        <w:tc>
          <w:tcPr>
            <w:tcW w:w="2939" w:type="dxa"/>
            <w:gridSpan w:val="2"/>
            <w:tcBorders>
              <w:top w:val="nil"/>
              <w:left w:val="single" w:sz="4" w:space="0" w:color="auto"/>
              <w:bottom w:val="single" w:sz="4" w:space="0" w:color="auto"/>
              <w:right w:val="single" w:sz="4" w:space="0" w:color="auto"/>
            </w:tcBorders>
          </w:tcPr>
          <w:p w14:paraId="277CA519" w14:textId="77777777" w:rsidR="004A18B3" w:rsidRPr="001158A7" w:rsidRDefault="004A18B3" w:rsidP="00096ED1">
            <w:pPr>
              <w:keepNext/>
              <w:keepLines/>
              <w:jc w:val="center"/>
              <w:rPr>
                <w:szCs w:val="22"/>
                <w:lang w:val="pl-PL"/>
              </w:rPr>
            </w:pPr>
            <w:r w:rsidRPr="001158A7">
              <w:rPr>
                <w:lang w:val="pl-PL"/>
              </w:rPr>
              <w:t>0,</w:t>
            </w:r>
            <w:r w:rsidRPr="001158A7">
              <w:rPr>
                <w:szCs w:val="22"/>
                <w:lang w:val="pl-PL"/>
              </w:rPr>
              <w:t>50 (0</w:t>
            </w:r>
            <w:r w:rsidRPr="001158A7">
              <w:rPr>
                <w:lang w:val="pl-PL"/>
              </w:rPr>
              <w:t>,39; 0,</w:t>
            </w:r>
            <w:r w:rsidRPr="001158A7">
              <w:rPr>
                <w:szCs w:val="22"/>
                <w:lang w:val="pl-PL"/>
              </w:rPr>
              <w:t>64)</w:t>
            </w:r>
          </w:p>
          <w:p w14:paraId="73D664E7" w14:textId="77777777" w:rsidR="004A18B3" w:rsidRPr="001158A7" w:rsidRDefault="004A18B3" w:rsidP="00096ED1">
            <w:pPr>
              <w:keepNext/>
              <w:keepLines/>
              <w:jc w:val="center"/>
              <w:rPr>
                <w:szCs w:val="22"/>
                <w:lang w:val="pl-PL"/>
              </w:rPr>
            </w:pPr>
            <w:r w:rsidRPr="001158A7">
              <w:rPr>
                <w:szCs w:val="22"/>
                <w:lang w:val="pl-PL"/>
              </w:rPr>
              <w:t>50%</w:t>
            </w:r>
          </w:p>
        </w:tc>
        <w:tc>
          <w:tcPr>
            <w:tcW w:w="2936" w:type="dxa"/>
            <w:gridSpan w:val="2"/>
            <w:tcBorders>
              <w:top w:val="nil"/>
              <w:left w:val="single" w:sz="4" w:space="0" w:color="auto"/>
              <w:bottom w:val="single" w:sz="4" w:space="0" w:color="auto"/>
              <w:right w:val="single" w:sz="4" w:space="0" w:color="auto"/>
            </w:tcBorders>
          </w:tcPr>
          <w:p w14:paraId="02E9F44C" w14:textId="77777777" w:rsidR="004A18B3" w:rsidRPr="001158A7" w:rsidRDefault="004A18B3" w:rsidP="00096ED1">
            <w:pPr>
              <w:keepNext/>
              <w:keepLines/>
              <w:jc w:val="center"/>
              <w:rPr>
                <w:szCs w:val="22"/>
                <w:lang w:val="pl-PL"/>
              </w:rPr>
            </w:pPr>
            <w:r w:rsidRPr="001158A7">
              <w:rPr>
                <w:lang w:val="pl-PL"/>
              </w:rPr>
              <w:t>0,</w:t>
            </w:r>
            <w:r w:rsidRPr="001158A7">
              <w:rPr>
                <w:szCs w:val="22"/>
                <w:lang w:val="pl-PL"/>
              </w:rPr>
              <w:t>61 (0</w:t>
            </w:r>
            <w:r w:rsidRPr="001158A7">
              <w:rPr>
                <w:lang w:val="pl-PL"/>
              </w:rPr>
              <w:t>,</w:t>
            </w:r>
            <w:r w:rsidRPr="001158A7">
              <w:rPr>
                <w:szCs w:val="22"/>
                <w:lang w:val="pl-PL"/>
              </w:rPr>
              <w:t>52</w:t>
            </w:r>
            <w:r w:rsidRPr="001158A7">
              <w:rPr>
                <w:lang w:val="pl-PL"/>
              </w:rPr>
              <w:t>;</w:t>
            </w:r>
            <w:r w:rsidRPr="001158A7">
              <w:rPr>
                <w:szCs w:val="22"/>
                <w:lang w:val="pl-PL"/>
              </w:rPr>
              <w:t xml:space="preserve"> 0</w:t>
            </w:r>
            <w:r w:rsidRPr="001158A7">
              <w:rPr>
                <w:lang w:val="pl-PL"/>
              </w:rPr>
              <w:t>,</w:t>
            </w:r>
            <w:r w:rsidRPr="001158A7">
              <w:rPr>
                <w:szCs w:val="22"/>
                <w:lang w:val="pl-PL"/>
              </w:rPr>
              <w:t>73)</w:t>
            </w:r>
          </w:p>
          <w:p w14:paraId="644DBD2E" w14:textId="77777777" w:rsidR="004A18B3" w:rsidRPr="001158A7" w:rsidRDefault="004A18B3" w:rsidP="00096ED1">
            <w:pPr>
              <w:keepNext/>
              <w:keepLines/>
              <w:jc w:val="center"/>
              <w:rPr>
                <w:szCs w:val="22"/>
                <w:lang w:val="pl-PL"/>
              </w:rPr>
            </w:pPr>
            <w:r w:rsidRPr="001158A7">
              <w:rPr>
                <w:szCs w:val="22"/>
                <w:lang w:val="pl-PL"/>
              </w:rPr>
              <w:t>39%</w:t>
            </w:r>
          </w:p>
        </w:tc>
      </w:tr>
      <w:tr w:rsidR="004A18B3" w:rsidRPr="003412A2" w14:paraId="2A657656" w14:textId="77777777" w:rsidTr="004A18B3">
        <w:tc>
          <w:tcPr>
            <w:tcW w:w="3412" w:type="dxa"/>
            <w:tcBorders>
              <w:top w:val="single" w:sz="4" w:space="0" w:color="auto"/>
              <w:left w:val="single" w:sz="4" w:space="0" w:color="auto"/>
              <w:bottom w:val="nil"/>
              <w:right w:val="single" w:sz="4" w:space="0" w:color="auto"/>
            </w:tcBorders>
          </w:tcPr>
          <w:p w14:paraId="0D195B18" w14:textId="77777777" w:rsidR="004A18B3" w:rsidRPr="001158A7" w:rsidRDefault="004A18B3" w:rsidP="00096ED1">
            <w:pPr>
              <w:keepNext/>
              <w:keepLines/>
              <w:rPr>
                <w:b/>
                <w:szCs w:val="22"/>
                <w:lang w:val="pl-PL"/>
              </w:rPr>
            </w:pPr>
            <w:r w:rsidRPr="000A6596">
              <w:rPr>
                <w:b/>
                <w:lang w:val="pl-PL"/>
              </w:rPr>
              <w:t>Drugorzędowe p</w:t>
            </w:r>
            <w:r w:rsidR="00BD0CFA" w:rsidRPr="000A6596">
              <w:rPr>
                <w:b/>
                <w:lang w:val="pl-PL"/>
              </w:rPr>
              <w:t>unkty końcowe dotyczące</w:t>
            </w:r>
            <w:r w:rsidRPr="00043545">
              <w:rPr>
                <w:b/>
                <w:lang w:val="pl-PL"/>
              </w:rPr>
              <w:t xml:space="preserve"> skuteczności</w:t>
            </w:r>
          </w:p>
        </w:tc>
        <w:tc>
          <w:tcPr>
            <w:tcW w:w="1470" w:type="dxa"/>
            <w:tcBorders>
              <w:top w:val="single" w:sz="4" w:space="0" w:color="auto"/>
              <w:left w:val="single" w:sz="4" w:space="0" w:color="auto"/>
              <w:bottom w:val="nil"/>
              <w:right w:val="nil"/>
            </w:tcBorders>
          </w:tcPr>
          <w:p w14:paraId="20C85102" w14:textId="77777777" w:rsidR="004A18B3" w:rsidRPr="001158A7" w:rsidRDefault="004A18B3" w:rsidP="00096ED1">
            <w:pPr>
              <w:keepNext/>
              <w:keepLines/>
              <w:jc w:val="center"/>
              <w:rPr>
                <w:szCs w:val="22"/>
                <w:lang w:val="pl-PL"/>
              </w:rPr>
            </w:pPr>
          </w:p>
        </w:tc>
        <w:tc>
          <w:tcPr>
            <w:tcW w:w="1469" w:type="dxa"/>
            <w:tcBorders>
              <w:top w:val="single" w:sz="4" w:space="0" w:color="auto"/>
              <w:left w:val="nil"/>
              <w:bottom w:val="nil"/>
              <w:right w:val="single" w:sz="4" w:space="0" w:color="auto"/>
            </w:tcBorders>
          </w:tcPr>
          <w:p w14:paraId="3FD8706D" w14:textId="77777777" w:rsidR="004A18B3" w:rsidRPr="001158A7" w:rsidRDefault="004A18B3" w:rsidP="00096ED1">
            <w:pPr>
              <w:keepNext/>
              <w:keepLines/>
              <w:jc w:val="center"/>
              <w:rPr>
                <w:szCs w:val="22"/>
                <w:lang w:val="pl-PL"/>
              </w:rPr>
            </w:pPr>
          </w:p>
        </w:tc>
        <w:tc>
          <w:tcPr>
            <w:tcW w:w="1470" w:type="dxa"/>
            <w:tcBorders>
              <w:top w:val="single" w:sz="4" w:space="0" w:color="auto"/>
              <w:left w:val="single" w:sz="4" w:space="0" w:color="auto"/>
              <w:bottom w:val="nil"/>
              <w:right w:val="nil"/>
            </w:tcBorders>
          </w:tcPr>
          <w:p w14:paraId="6D5DD000" w14:textId="77777777" w:rsidR="004A18B3" w:rsidRPr="001158A7" w:rsidRDefault="004A18B3" w:rsidP="00096ED1">
            <w:pPr>
              <w:keepNext/>
              <w:keepLines/>
              <w:jc w:val="center"/>
              <w:rPr>
                <w:szCs w:val="22"/>
                <w:lang w:val="pl-PL"/>
              </w:rPr>
            </w:pPr>
          </w:p>
        </w:tc>
        <w:tc>
          <w:tcPr>
            <w:tcW w:w="1466" w:type="dxa"/>
            <w:tcBorders>
              <w:top w:val="single" w:sz="4" w:space="0" w:color="auto"/>
              <w:left w:val="nil"/>
              <w:bottom w:val="nil"/>
              <w:right w:val="single" w:sz="4" w:space="0" w:color="auto"/>
            </w:tcBorders>
          </w:tcPr>
          <w:p w14:paraId="43017800" w14:textId="77777777" w:rsidR="004A18B3" w:rsidRPr="001158A7" w:rsidRDefault="004A18B3" w:rsidP="00096ED1">
            <w:pPr>
              <w:keepNext/>
              <w:keepLines/>
              <w:jc w:val="center"/>
              <w:rPr>
                <w:szCs w:val="22"/>
                <w:lang w:val="pl-PL"/>
              </w:rPr>
            </w:pPr>
          </w:p>
        </w:tc>
      </w:tr>
      <w:tr w:rsidR="004A18B3" w:rsidRPr="000A6596" w14:paraId="0DC9DF83" w14:textId="77777777" w:rsidTr="004A18B3">
        <w:tc>
          <w:tcPr>
            <w:tcW w:w="3412" w:type="dxa"/>
            <w:tcBorders>
              <w:top w:val="nil"/>
              <w:left w:val="single" w:sz="4" w:space="0" w:color="auto"/>
              <w:bottom w:val="nil"/>
              <w:right w:val="single" w:sz="4" w:space="0" w:color="auto"/>
            </w:tcBorders>
          </w:tcPr>
          <w:p w14:paraId="11798F05" w14:textId="77777777" w:rsidR="004A18B3" w:rsidRPr="001158A7" w:rsidRDefault="004A18B3" w:rsidP="00096ED1">
            <w:pPr>
              <w:keepNext/>
              <w:keepLines/>
              <w:rPr>
                <w:szCs w:val="22"/>
                <w:lang w:val="pl-PL"/>
              </w:rPr>
            </w:pPr>
            <w:r w:rsidRPr="001158A7">
              <w:rPr>
                <w:lang w:val="pl-PL"/>
              </w:rPr>
              <w:t>Przeżycie całkowite</w:t>
            </w:r>
            <w:r w:rsidRPr="001158A7">
              <w:rPr>
                <w:szCs w:val="22"/>
                <w:lang w:val="pl-PL"/>
              </w:rPr>
              <w:t xml:space="preserve"> (</w:t>
            </w:r>
            <w:r w:rsidRPr="001158A7">
              <w:rPr>
                <w:lang w:val="pl-PL"/>
              </w:rPr>
              <w:t>mediana</w:t>
            </w:r>
            <w:r w:rsidRPr="001158A7">
              <w:rPr>
                <w:szCs w:val="22"/>
                <w:lang w:val="pl-PL"/>
              </w:rPr>
              <w:t>)</w:t>
            </w:r>
          </w:p>
        </w:tc>
        <w:tc>
          <w:tcPr>
            <w:tcW w:w="1470" w:type="dxa"/>
            <w:tcBorders>
              <w:top w:val="nil"/>
              <w:left w:val="single" w:sz="4" w:space="0" w:color="auto"/>
              <w:bottom w:val="nil"/>
              <w:right w:val="nil"/>
            </w:tcBorders>
          </w:tcPr>
          <w:p w14:paraId="7F707B1E" w14:textId="77777777" w:rsidR="004A18B3" w:rsidRPr="001158A7" w:rsidRDefault="004A18B3" w:rsidP="00096ED1">
            <w:pPr>
              <w:keepNext/>
              <w:keepLines/>
              <w:jc w:val="center"/>
              <w:rPr>
                <w:szCs w:val="22"/>
                <w:lang w:val="pl-PL"/>
              </w:rPr>
            </w:pPr>
            <w:r w:rsidRPr="001158A7">
              <w:rPr>
                <w:szCs w:val="22"/>
                <w:lang w:val="pl-PL"/>
              </w:rPr>
              <w:t>NR</w:t>
            </w:r>
          </w:p>
        </w:tc>
        <w:tc>
          <w:tcPr>
            <w:tcW w:w="1469" w:type="dxa"/>
            <w:tcBorders>
              <w:top w:val="nil"/>
              <w:left w:val="nil"/>
              <w:bottom w:val="nil"/>
              <w:right w:val="single" w:sz="4" w:space="0" w:color="auto"/>
            </w:tcBorders>
          </w:tcPr>
          <w:p w14:paraId="193038F8" w14:textId="77777777" w:rsidR="004A18B3" w:rsidRPr="001158A7" w:rsidRDefault="004A18B3" w:rsidP="00096ED1">
            <w:pPr>
              <w:keepNext/>
              <w:keepLines/>
              <w:jc w:val="center"/>
              <w:rPr>
                <w:szCs w:val="22"/>
                <w:lang w:val="pl-PL"/>
              </w:rPr>
            </w:pPr>
            <w:r w:rsidRPr="001158A7">
              <w:rPr>
                <w:szCs w:val="22"/>
                <w:lang w:val="pl-PL"/>
              </w:rPr>
              <w:t>NR</w:t>
            </w:r>
          </w:p>
        </w:tc>
        <w:tc>
          <w:tcPr>
            <w:tcW w:w="1470" w:type="dxa"/>
            <w:tcBorders>
              <w:top w:val="nil"/>
              <w:left w:val="single" w:sz="4" w:space="0" w:color="auto"/>
              <w:bottom w:val="nil"/>
              <w:right w:val="nil"/>
            </w:tcBorders>
          </w:tcPr>
          <w:p w14:paraId="6A063A5D" w14:textId="77777777" w:rsidR="004A18B3" w:rsidRPr="001158A7" w:rsidRDefault="004A18B3" w:rsidP="00096ED1">
            <w:pPr>
              <w:keepNext/>
              <w:keepLines/>
              <w:jc w:val="center"/>
              <w:rPr>
                <w:szCs w:val="22"/>
                <w:lang w:val="pl-PL"/>
              </w:rPr>
            </w:pPr>
            <w:r w:rsidRPr="001158A7">
              <w:rPr>
                <w:szCs w:val="22"/>
                <w:lang w:val="pl-PL"/>
              </w:rPr>
              <w:t>NR</w:t>
            </w:r>
          </w:p>
        </w:tc>
        <w:tc>
          <w:tcPr>
            <w:tcW w:w="1466" w:type="dxa"/>
            <w:tcBorders>
              <w:top w:val="nil"/>
              <w:left w:val="nil"/>
              <w:bottom w:val="nil"/>
              <w:right w:val="single" w:sz="4" w:space="0" w:color="auto"/>
            </w:tcBorders>
          </w:tcPr>
          <w:p w14:paraId="0BF9EB70" w14:textId="77777777" w:rsidR="004A18B3" w:rsidRPr="001158A7" w:rsidRDefault="004A18B3" w:rsidP="00096ED1">
            <w:pPr>
              <w:keepNext/>
              <w:keepLines/>
              <w:jc w:val="center"/>
              <w:rPr>
                <w:szCs w:val="22"/>
                <w:lang w:val="pl-PL"/>
              </w:rPr>
            </w:pPr>
            <w:r w:rsidRPr="001158A7">
              <w:rPr>
                <w:szCs w:val="22"/>
                <w:lang w:val="pl-PL"/>
              </w:rPr>
              <w:t>NR</w:t>
            </w:r>
          </w:p>
        </w:tc>
      </w:tr>
      <w:tr w:rsidR="004A18B3" w:rsidRPr="000A6596" w14:paraId="03FEED65" w14:textId="77777777" w:rsidTr="004A18B3">
        <w:tc>
          <w:tcPr>
            <w:tcW w:w="3412" w:type="dxa"/>
            <w:tcBorders>
              <w:top w:val="nil"/>
              <w:left w:val="single" w:sz="4" w:space="0" w:color="auto"/>
              <w:bottom w:val="nil"/>
              <w:right w:val="single" w:sz="4" w:space="0" w:color="auto"/>
            </w:tcBorders>
          </w:tcPr>
          <w:p w14:paraId="1490646F" w14:textId="77777777" w:rsidR="004A18B3" w:rsidRPr="00043545" w:rsidRDefault="004A18B3" w:rsidP="00096ED1">
            <w:pPr>
              <w:keepNext/>
              <w:keepLines/>
              <w:rPr>
                <w:szCs w:val="22"/>
                <w:lang w:val="pl-PL"/>
              </w:rPr>
            </w:pPr>
            <w:r w:rsidRPr="000A6596">
              <w:rPr>
                <w:lang w:val="pl-PL"/>
              </w:rPr>
              <w:t xml:space="preserve">wartość p z </w:t>
            </w:r>
            <w:r w:rsidRPr="000A6596">
              <w:rPr>
                <w:szCs w:val="22"/>
                <w:lang w:val="pl-PL"/>
              </w:rPr>
              <w:t>log</w:t>
            </w:r>
            <w:r w:rsidRPr="000A6596">
              <w:rPr>
                <w:lang w:val="pl-PL"/>
              </w:rPr>
              <w:t>arytmicznego testu rang</w:t>
            </w:r>
          </w:p>
        </w:tc>
        <w:tc>
          <w:tcPr>
            <w:tcW w:w="2939" w:type="dxa"/>
            <w:gridSpan w:val="2"/>
            <w:tcBorders>
              <w:top w:val="nil"/>
              <w:left w:val="single" w:sz="4" w:space="0" w:color="auto"/>
              <w:bottom w:val="nil"/>
              <w:right w:val="single" w:sz="4" w:space="0" w:color="auto"/>
            </w:tcBorders>
          </w:tcPr>
          <w:p w14:paraId="0269A083" w14:textId="77777777" w:rsidR="004A18B3" w:rsidRPr="001158A7" w:rsidRDefault="004A18B3" w:rsidP="00096ED1">
            <w:pPr>
              <w:keepNext/>
              <w:keepLines/>
              <w:jc w:val="center"/>
              <w:rPr>
                <w:szCs w:val="22"/>
                <w:lang w:val="pl-PL"/>
              </w:rPr>
            </w:pPr>
            <w:r w:rsidRPr="001158A7">
              <w:rPr>
                <w:lang w:val="pl-PL"/>
              </w:rPr>
              <w:t>0,</w:t>
            </w:r>
            <w:r w:rsidRPr="001158A7">
              <w:rPr>
                <w:szCs w:val="22"/>
                <w:lang w:val="pl-PL"/>
              </w:rPr>
              <w:t>7246</w:t>
            </w:r>
          </w:p>
        </w:tc>
        <w:tc>
          <w:tcPr>
            <w:tcW w:w="2936" w:type="dxa"/>
            <w:gridSpan w:val="2"/>
            <w:tcBorders>
              <w:top w:val="nil"/>
              <w:left w:val="single" w:sz="4" w:space="0" w:color="auto"/>
              <w:bottom w:val="nil"/>
              <w:right w:val="single" w:sz="4" w:space="0" w:color="auto"/>
            </w:tcBorders>
          </w:tcPr>
          <w:p w14:paraId="293F7F2F" w14:textId="77777777" w:rsidR="004A18B3" w:rsidRPr="001158A7" w:rsidRDefault="004A18B3" w:rsidP="00096ED1">
            <w:pPr>
              <w:keepNext/>
              <w:keepLines/>
              <w:jc w:val="center"/>
              <w:rPr>
                <w:szCs w:val="22"/>
                <w:lang w:val="pl-PL"/>
              </w:rPr>
            </w:pPr>
            <w:r w:rsidRPr="001158A7">
              <w:rPr>
                <w:szCs w:val="22"/>
                <w:lang w:val="pl-PL"/>
              </w:rPr>
              <w:t>0</w:t>
            </w:r>
            <w:r w:rsidRPr="001158A7">
              <w:rPr>
                <w:lang w:val="pl-PL"/>
              </w:rPr>
              <w:t>,</w:t>
            </w:r>
            <w:r w:rsidRPr="001158A7">
              <w:rPr>
                <w:szCs w:val="22"/>
                <w:lang w:val="pl-PL"/>
              </w:rPr>
              <w:t>7948</w:t>
            </w:r>
          </w:p>
        </w:tc>
      </w:tr>
      <w:tr w:rsidR="004A18B3" w:rsidRPr="000A6596" w14:paraId="1E825A65" w14:textId="77777777" w:rsidTr="004A18B3">
        <w:tc>
          <w:tcPr>
            <w:tcW w:w="3412" w:type="dxa"/>
            <w:tcBorders>
              <w:top w:val="nil"/>
              <w:left w:val="single" w:sz="4" w:space="0" w:color="auto"/>
              <w:bottom w:val="single" w:sz="4" w:space="0" w:color="auto"/>
              <w:right w:val="single" w:sz="4" w:space="0" w:color="auto"/>
            </w:tcBorders>
          </w:tcPr>
          <w:p w14:paraId="65E5F276" w14:textId="77777777" w:rsidR="004A18B3" w:rsidRPr="000A6596" w:rsidRDefault="004A18B3" w:rsidP="00096ED1">
            <w:pPr>
              <w:keepNext/>
              <w:keepLines/>
              <w:rPr>
                <w:szCs w:val="22"/>
                <w:lang w:val="pl-PL"/>
              </w:rPr>
            </w:pPr>
            <w:r w:rsidRPr="000A6596">
              <w:rPr>
                <w:lang w:val="pl-PL"/>
              </w:rPr>
              <w:t>współczynnik ryzyka</w:t>
            </w:r>
            <w:r w:rsidRPr="000A6596">
              <w:rPr>
                <w:szCs w:val="22"/>
                <w:lang w:val="pl-PL"/>
              </w:rPr>
              <w:t xml:space="preserve"> (95% CI)</w:t>
            </w:r>
          </w:p>
          <w:p w14:paraId="4193909A" w14:textId="77777777" w:rsidR="004A18B3" w:rsidRPr="001158A7" w:rsidRDefault="004A18B3" w:rsidP="00096ED1">
            <w:pPr>
              <w:keepNext/>
              <w:keepLines/>
              <w:rPr>
                <w:szCs w:val="22"/>
                <w:lang w:val="pl-PL"/>
              </w:rPr>
            </w:pPr>
            <w:r w:rsidRPr="00043545">
              <w:rPr>
                <w:lang w:val="pl-PL"/>
              </w:rPr>
              <w:t>redukcja ryzyka</w:t>
            </w:r>
          </w:p>
        </w:tc>
        <w:tc>
          <w:tcPr>
            <w:tcW w:w="2939" w:type="dxa"/>
            <w:gridSpan w:val="2"/>
            <w:tcBorders>
              <w:top w:val="nil"/>
              <w:left w:val="single" w:sz="4" w:space="0" w:color="auto"/>
              <w:bottom w:val="single" w:sz="4" w:space="0" w:color="auto"/>
              <w:right w:val="single" w:sz="4" w:space="0" w:color="auto"/>
            </w:tcBorders>
          </w:tcPr>
          <w:p w14:paraId="551F47D3" w14:textId="77777777" w:rsidR="004A18B3" w:rsidRPr="001158A7" w:rsidRDefault="004A18B3" w:rsidP="00096ED1">
            <w:pPr>
              <w:keepNext/>
              <w:keepLines/>
              <w:jc w:val="center"/>
              <w:rPr>
                <w:szCs w:val="22"/>
                <w:lang w:val="pl-PL"/>
              </w:rPr>
            </w:pPr>
            <w:r w:rsidRPr="001158A7">
              <w:rPr>
                <w:lang w:val="pl-PL"/>
              </w:rPr>
              <w:t>0,</w:t>
            </w:r>
            <w:r w:rsidRPr="001158A7">
              <w:rPr>
                <w:szCs w:val="22"/>
                <w:lang w:val="pl-PL"/>
              </w:rPr>
              <w:t>89 (0</w:t>
            </w:r>
            <w:r w:rsidRPr="001158A7">
              <w:rPr>
                <w:lang w:val="pl-PL"/>
              </w:rPr>
              <w:t>,</w:t>
            </w:r>
            <w:r w:rsidRPr="001158A7">
              <w:rPr>
                <w:szCs w:val="22"/>
                <w:lang w:val="pl-PL"/>
              </w:rPr>
              <w:t>45</w:t>
            </w:r>
            <w:r w:rsidRPr="001158A7">
              <w:rPr>
                <w:lang w:val="pl-PL"/>
              </w:rPr>
              <w:t>;</w:t>
            </w:r>
            <w:r w:rsidRPr="001158A7">
              <w:rPr>
                <w:szCs w:val="22"/>
                <w:lang w:val="pl-PL"/>
              </w:rPr>
              <w:t xml:space="preserve"> 1</w:t>
            </w:r>
            <w:r w:rsidRPr="001158A7">
              <w:rPr>
                <w:lang w:val="pl-PL"/>
              </w:rPr>
              <w:t>,</w:t>
            </w:r>
            <w:r w:rsidRPr="001158A7">
              <w:rPr>
                <w:szCs w:val="22"/>
                <w:lang w:val="pl-PL"/>
              </w:rPr>
              <w:t>74)</w:t>
            </w:r>
          </w:p>
          <w:p w14:paraId="2C13485D" w14:textId="77777777" w:rsidR="004A18B3" w:rsidRPr="001158A7" w:rsidRDefault="004A18B3" w:rsidP="00096ED1">
            <w:pPr>
              <w:keepNext/>
              <w:keepLines/>
              <w:jc w:val="center"/>
              <w:rPr>
                <w:szCs w:val="22"/>
                <w:lang w:val="pl-PL"/>
              </w:rPr>
            </w:pPr>
            <w:r w:rsidRPr="001158A7">
              <w:rPr>
                <w:szCs w:val="22"/>
                <w:lang w:val="pl-PL"/>
              </w:rPr>
              <w:t>11%</w:t>
            </w:r>
          </w:p>
        </w:tc>
        <w:tc>
          <w:tcPr>
            <w:tcW w:w="2936" w:type="dxa"/>
            <w:gridSpan w:val="2"/>
            <w:tcBorders>
              <w:top w:val="nil"/>
              <w:left w:val="single" w:sz="4" w:space="0" w:color="auto"/>
              <w:bottom w:val="single" w:sz="4" w:space="0" w:color="auto"/>
              <w:right w:val="single" w:sz="4" w:space="0" w:color="auto"/>
            </w:tcBorders>
          </w:tcPr>
          <w:p w14:paraId="7ACBE209" w14:textId="77777777" w:rsidR="004A18B3" w:rsidRPr="001158A7" w:rsidRDefault="004A18B3" w:rsidP="00096ED1">
            <w:pPr>
              <w:keepNext/>
              <w:keepLines/>
              <w:jc w:val="center"/>
              <w:rPr>
                <w:szCs w:val="22"/>
                <w:lang w:val="pl-PL"/>
              </w:rPr>
            </w:pPr>
            <w:r w:rsidRPr="001158A7">
              <w:rPr>
                <w:lang w:val="pl-PL"/>
              </w:rPr>
              <w:t>1,</w:t>
            </w:r>
            <w:r w:rsidRPr="001158A7">
              <w:rPr>
                <w:szCs w:val="22"/>
                <w:lang w:val="pl-PL"/>
              </w:rPr>
              <w:t>04 (0</w:t>
            </w:r>
            <w:r w:rsidRPr="001158A7">
              <w:rPr>
                <w:lang w:val="pl-PL"/>
              </w:rPr>
              <w:t>,</w:t>
            </w:r>
            <w:r w:rsidRPr="001158A7">
              <w:rPr>
                <w:szCs w:val="22"/>
                <w:lang w:val="pl-PL"/>
              </w:rPr>
              <w:t>77</w:t>
            </w:r>
            <w:r w:rsidRPr="001158A7">
              <w:rPr>
                <w:lang w:val="pl-PL"/>
              </w:rPr>
              <w:t>;</w:t>
            </w:r>
            <w:r w:rsidRPr="001158A7">
              <w:rPr>
                <w:szCs w:val="22"/>
                <w:lang w:val="pl-PL"/>
              </w:rPr>
              <w:t xml:space="preserve"> 1</w:t>
            </w:r>
            <w:r w:rsidRPr="001158A7">
              <w:rPr>
                <w:lang w:val="pl-PL"/>
              </w:rPr>
              <w:t>,</w:t>
            </w:r>
            <w:r w:rsidRPr="001158A7">
              <w:rPr>
                <w:szCs w:val="22"/>
                <w:lang w:val="pl-PL"/>
              </w:rPr>
              <w:t>40)</w:t>
            </w:r>
          </w:p>
          <w:p w14:paraId="7AAB73B2" w14:textId="77777777" w:rsidR="004A18B3" w:rsidRPr="001158A7" w:rsidRDefault="004A18B3" w:rsidP="00096ED1">
            <w:pPr>
              <w:keepNext/>
              <w:keepLines/>
              <w:jc w:val="center"/>
              <w:rPr>
                <w:szCs w:val="22"/>
                <w:lang w:val="pl-PL"/>
              </w:rPr>
            </w:pPr>
            <w:r w:rsidRPr="001158A7">
              <w:rPr>
                <w:szCs w:val="22"/>
                <w:lang w:val="pl-PL"/>
              </w:rPr>
              <w:t>-6%</w:t>
            </w:r>
          </w:p>
        </w:tc>
      </w:tr>
      <w:tr w:rsidR="004A18B3" w:rsidRPr="000A6596" w14:paraId="7E283134" w14:textId="77777777" w:rsidTr="004A18B3">
        <w:tc>
          <w:tcPr>
            <w:tcW w:w="3412" w:type="dxa"/>
            <w:tcBorders>
              <w:top w:val="nil"/>
              <w:left w:val="single" w:sz="4" w:space="0" w:color="auto"/>
              <w:bottom w:val="nil"/>
              <w:right w:val="single" w:sz="4" w:space="0" w:color="auto"/>
            </w:tcBorders>
          </w:tcPr>
          <w:p w14:paraId="09D2895F" w14:textId="77777777" w:rsidR="004A18B3" w:rsidRPr="00043545" w:rsidRDefault="004A18B3" w:rsidP="00096ED1">
            <w:pPr>
              <w:keepNext/>
              <w:keepLines/>
              <w:rPr>
                <w:szCs w:val="22"/>
                <w:lang w:val="pl-PL"/>
              </w:rPr>
            </w:pPr>
            <w:r w:rsidRPr="000A6596">
              <w:rPr>
                <w:lang w:val="pl-PL"/>
              </w:rPr>
              <w:t>Przeżycie wolne od zdarzeń</w:t>
            </w:r>
            <w:r w:rsidRPr="000A6596">
              <w:rPr>
                <w:szCs w:val="22"/>
                <w:lang w:val="pl-PL"/>
              </w:rPr>
              <w:t xml:space="preserve"> (</w:t>
            </w:r>
            <w:r w:rsidRPr="000A6596">
              <w:rPr>
                <w:lang w:val="pl-PL"/>
              </w:rPr>
              <w:t>mediana</w:t>
            </w:r>
            <w:r w:rsidRPr="00043545">
              <w:rPr>
                <w:szCs w:val="22"/>
                <w:lang w:val="pl-PL"/>
              </w:rPr>
              <w:t>)</w:t>
            </w:r>
          </w:p>
        </w:tc>
        <w:tc>
          <w:tcPr>
            <w:tcW w:w="1470" w:type="dxa"/>
            <w:tcBorders>
              <w:top w:val="nil"/>
              <w:left w:val="single" w:sz="4" w:space="0" w:color="auto"/>
              <w:bottom w:val="nil"/>
              <w:right w:val="nil"/>
            </w:tcBorders>
          </w:tcPr>
          <w:p w14:paraId="6CECA939" w14:textId="77777777" w:rsidR="004A18B3" w:rsidRPr="001158A7" w:rsidRDefault="004A18B3" w:rsidP="00096ED1">
            <w:pPr>
              <w:keepNext/>
              <w:keepLines/>
              <w:jc w:val="center"/>
              <w:rPr>
                <w:szCs w:val="22"/>
                <w:lang w:val="pl-PL"/>
              </w:rPr>
            </w:pPr>
            <w:r w:rsidRPr="001158A7">
              <w:rPr>
                <w:lang w:val="pl-PL"/>
              </w:rPr>
              <w:t>38 miesięcy</w:t>
            </w:r>
          </w:p>
        </w:tc>
        <w:tc>
          <w:tcPr>
            <w:tcW w:w="1469" w:type="dxa"/>
            <w:tcBorders>
              <w:top w:val="nil"/>
              <w:left w:val="nil"/>
              <w:bottom w:val="nil"/>
              <w:right w:val="single" w:sz="4" w:space="0" w:color="auto"/>
            </w:tcBorders>
          </w:tcPr>
          <w:p w14:paraId="4E24D3E3" w14:textId="77777777" w:rsidR="004A18B3" w:rsidRPr="001158A7" w:rsidRDefault="004A18B3" w:rsidP="00096ED1">
            <w:pPr>
              <w:keepNext/>
              <w:keepLines/>
              <w:jc w:val="center"/>
              <w:rPr>
                <w:szCs w:val="22"/>
                <w:lang w:val="pl-PL"/>
              </w:rPr>
            </w:pPr>
            <w:r w:rsidRPr="001158A7">
              <w:rPr>
                <w:szCs w:val="22"/>
                <w:lang w:val="pl-PL"/>
              </w:rPr>
              <w:t>NR</w:t>
            </w:r>
          </w:p>
        </w:tc>
        <w:tc>
          <w:tcPr>
            <w:tcW w:w="1470" w:type="dxa"/>
            <w:tcBorders>
              <w:top w:val="nil"/>
              <w:left w:val="single" w:sz="4" w:space="0" w:color="auto"/>
              <w:bottom w:val="nil"/>
              <w:right w:val="nil"/>
            </w:tcBorders>
          </w:tcPr>
          <w:p w14:paraId="75E17FC2" w14:textId="77777777" w:rsidR="004A18B3" w:rsidRPr="001158A7" w:rsidRDefault="004A18B3" w:rsidP="00096ED1">
            <w:pPr>
              <w:keepNext/>
              <w:keepLines/>
              <w:jc w:val="center"/>
              <w:rPr>
                <w:szCs w:val="22"/>
                <w:lang w:val="pl-PL"/>
              </w:rPr>
            </w:pPr>
            <w:r w:rsidRPr="001158A7">
              <w:rPr>
                <w:lang w:val="pl-PL"/>
              </w:rPr>
              <w:t>4,</w:t>
            </w:r>
            <w:r w:rsidRPr="001158A7">
              <w:rPr>
                <w:szCs w:val="22"/>
                <w:lang w:val="pl-PL"/>
              </w:rPr>
              <w:t xml:space="preserve">04 </w:t>
            </w:r>
            <w:r w:rsidRPr="001158A7">
              <w:rPr>
                <w:lang w:val="pl-PL"/>
              </w:rPr>
              <w:t>roku</w:t>
            </w:r>
          </w:p>
        </w:tc>
        <w:tc>
          <w:tcPr>
            <w:tcW w:w="1466" w:type="dxa"/>
            <w:tcBorders>
              <w:top w:val="nil"/>
              <w:left w:val="nil"/>
              <w:bottom w:val="nil"/>
              <w:right w:val="single" w:sz="4" w:space="0" w:color="auto"/>
            </w:tcBorders>
          </w:tcPr>
          <w:p w14:paraId="66EF1C93" w14:textId="77777777" w:rsidR="004A18B3" w:rsidRPr="001158A7" w:rsidRDefault="004A18B3" w:rsidP="00096ED1">
            <w:pPr>
              <w:keepNext/>
              <w:keepLines/>
              <w:jc w:val="center"/>
              <w:rPr>
                <w:szCs w:val="22"/>
                <w:lang w:val="pl-PL"/>
              </w:rPr>
            </w:pPr>
            <w:r w:rsidRPr="001158A7">
              <w:rPr>
                <w:szCs w:val="22"/>
                <w:lang w:val="pl-PL"/>
              </w:rPr>
              <w:t>9</w:t>
            </w:r>
            <w:r w:rsidRPr="001158A7">
              <w:rPr>
                <w:lang w:val="pl-PL"/>
              </w:rPr>
              <w:t>,</w:t>
            </w:r>
            <w:r w:rsidRPr="001158A7">
              <w:rPr>
                <w:szCs w:val="22"/>
                <w:lang w:val="pl-PL"/>
              </w:rPr>
              <w:t xml:space="preserve">25 </w:t>
            </w:r>
            <w:r w:rsidRPr="001158A7">
              <w:rPr>
                <w:lang w:val="pl-PL"/>
              </w:rPr>
              <w:t>roku</w:t>
            </w:r>
          </w:p>
        </w:tc>
      </w:tr>
      <w:tr w:rsidR="004A18B3" w:rsidRPr="000A6596" w14:paraId="1D3BB537" w14:textId="77777777" w:rsidTr="004A18B3">
        <w:tc>
          <w:tcPr>
            <w:tcW w:w="3412" w:type="dxa"/>
            <w:tcBorders>
              <w:top w:val="nil"/>
              <w:left w:val="single" w:sz="4" w:space="0" w:color="auto"/>
              <w:bottom w:val="nil"/>
              <w:right w:val="single" w:sz="4" w:space="0" w:color="auto"/>
            </w:tcBorders>
          </w:tcPr>
          <w:p w14:paraId="66F4971E" w14:textId="77777777" w:rsidR="004A18B3" w:rsidRPr="00043545" w:rsidRDefault="004A18B3" w:rsidP="00096ED1">
            <w:pPr>
              <w:keepNext/>
              <w:keepLines/>
              <w:rPr>
                <w:szCs w:val="22"/>
                <w:lang w:val="pl-PL"/>
              </w:rPr>
            </w:pPr>
            <w:r w:rsidRPr="000A6596">
              <w:rPr>
                <w:lang w:val="pl-PL"/>
              </w:rPr>
              <w:t xml:space="preserve">wartość p z </w:t>
            </w:r>
            <w:r w:rsidRPr="000A6596">
              <w:rPr>
                <w:szCs w:val="22"/>
                <w:lang w:val="pl-PL"/>
              </w:rPr>
              <w:t>log</w:t>
            </w:r>
            <w:r w:rsidRPr="000A6596">
              <w:rPr>
                <w:lang w:val="pl-PL"/>
              </w:rPr>
              <w:t>arytmicznego testu rang</w:t>
            </w:r>
          </w:p>
        </w:tc>
        <w:tc>
          <w:tcPr>
            <w:tcW w:w="2939" w:type="dxa"/>
            <w:gridSpan w:val="2"/>
            <w:tcBorders>
              <w:top w:val="nil"/>
              <w:left w:val="single" w:sz="4" w:space="0" w:color="auto"/>
              <w:bottom w:val="nil"/>
              <w:right w:val="single" w:sz="4" w:space="0" w:color="auto"/>
            </w:tcBorders>
          </w:tcPr>
          <w:p w14:paraId="50564439" w14:textId="77777777" w:rsidR="004A18B3" w:rsidRPr="001158A7" w:rsidRDefault="004A18B3" w:rsidP="00096ED1">
            <w:pPr>
              <w:keepNext/>
              <w:keepLines/>
              <w:jc w:val="center"/>
              <w:rPr>
                <w:szCs w:val="22"/>
                <w:lang w:val="pl-PL"/>
              </w:rPr>
            </w:pPr>
            <w:r w:rsidRPr="001158A7">
              <w:rPr>
                <w:szCs w:val="22"/>
                <w:lang w:val="pl-PL"/>
              </w:rPr>
              <w:t>&lt;0</w:t>
            </w:r>
            <w:r w:rsidRPr="001158A7">
              <w:rPr>
                <w:lang w:val="pl-PL"/>
              </w:rPr>
              <w:t>,</w:t>
            </w:r>
            <w:r w:rsidRPr="001158A7">
              <w:rPr>
                <w:szCs w:val="22"/>
                <w:lang w:val="pl-PL"/>
              </w:rPr>
              <w:t>0001</w:t>
            </w:r>
          </w:p>
        </w:tc>
        <w:tc>
          <w:tcPr>
            <w:tcW w:w="2936" w:type="dxa"/>
            <w:gridSpan w:val="2"/>
            <w:tcBorders>
              <w:top w:val="nil"/>
              <w:left w:val="single" w:sz="4" w:space="0" w:color="auto"/>
              <w:bottom w:val="nil"/>
              <w:right w:val="single" w:sz="4" w:space="0" w:color="auto"/>
            </w:tcBorders>
          </w:tcPr>
          <w:p w14:paraId="18840EE2" w14:textId="77777777" w:rsidR="004A18B3" w:rsidRPr="001158A7" w:rsidRDefault="004A18B3" w:rsidP="00096ED1">
            <w:pPr>
              <w:keepNext/>
              <w:keepLines/>
              <w:jc w:val="center"/>
              <w:rPr>
                <w:szCs w:val="22"/>
                <w:lang w:val="pl-PL"/>
              </w:rPr>
            </w:pPr>
            <w:r w:rsidRPr="001158A7">
              <w:rPr>
                <w:lang w:val="pl-PL"/>
              </w:rPr>
              <w:t>&lt;0,</w:t>
            </w:r>
            <w:r w:rsidRPr="001158A7">
              <w:rPr>
                <w:szCs w:val="22"/>
                <w:lang w:val="pl-PL"/>
              </w:rPr>
              <w:t>0001</w:t>
            </w:r>
          </w:p>
        </w:tc>
      </w:tr>
      <w:tr w:rsidR="004A18B3" w:rsidRPr="000A6596" w14:paraId="03B0888E" w14:textId="77777777" w:rsidTr="004A18B3">
        <w:tc>
          <w:tcPr>
            <w:tcW w:w="3412" w:type="dxa"/>
            <w:tcBorders>
              <w:top w:val="nil"/>
              <w:left w:val="single" w:sz="4" w:space="0" w:color="auto"/>
              <w:bottom w:val="single" w:sz="4" w:space="0" w:color="auto"/>
              <w:right w:val="single" w:sz="4" w:space="0" w:color="auto"/>
            </w:tcBorders>
          </w:tcPr>
          <w:p w14:paraId="16A3D2E7" w14:textId="77777777" w:rsidR="004A18B3" w:rsidRPr="000A6596" w:rsidRDefault="004A18B3" w:rsidP="00096ED1">
            <w:pPr>
              <w:keepNext/>
              <w:keepLines/>
              <w:rPr>
                <w:szCs w:val="22"/>
                <w:lang w:val="pl-PL"/>
              </w:rPr>
            </w:pPr>
            <w:r w:rsidRPr="000A6596">
              <w:rPr>
                <w:lang w:val="pl-PL"/>
              </w:rPr>
              <w:t>współczynnik ryzyka</w:t>
            </w:r>
            <w:r w:rsidRPr="000A6596">
              <w:rPr>
                <w:szCs w:val="22"/>
                <w:lang w:val="pl-PL"/>
              </w:rPr>
              <w:t xml:space="preserve"> (95% CI)</w:t>
            </w:r>
          </w:p>
          <w:p w14:paraId="25DEAC2E" w14:textId="77777777" w:rsidR="004A18B3" w:rsidRPr="001158A7" w:rsidRDefault="004A18B3" w:rsidP="00096ED1">
            <w:pPr>
              <w:keepNext/>
              <w:keepLines/>
              <w:rPr>
                <w:szCs w:val="22"/>
                <w:lang w:val="pl-PL"/>
              </w:rPr>
            </w:pPr>
            <w:r w:rsidRPr="00043545">
              <w:rPr>
                <w:lang w:val="pl-PL"/>
              </w:rPr>
              <w:t>redukcja ryzyka</w:t>
            </w:r>
          </w:p>
        </w:tc>
        <w:tc>
          <w:tcPr>
            <w:tcW w:w="2939" w:type="dxa"/>
            <w:gridSpan w:val="2"/>
            <w:tcBorders>
              <w:top w:val="nil"/>
              <w:left w:val="single" w:sz="4" w:space="0" w:color="auto"/>
              <w:bottom w:val="single" w:sz="4" w:space="0" w:color="auto"/>
              <w:right w:val="single" w:sz="4" w:space="0" w:color="auto"/>
            </w:tcBorders>
          </w:tcPr>
          <w:p w14:paraId="6A802664" w14:textId="77777777" w:rsidR="004A18B3" w:rsidRPr="001158A7" w:rsidRDefault="004A18B3" w:rsidP="00096ED1">
            <w:pPr>
              <w:keepNext/>
              <w:keepLines/>
              <w:jc w:val="center"/>
              <w:rPr>
                <w:szCs w:val="22"/>
                <w:lang w:val="pl-PL"/>
              </w:rPr>
            </w:pPr>
            <w:r w:rsidRPr="001158A7">
              <w:rPr>
                <w:lang w:val="pl-PL"/>
              </w:rPr>
              <w:t>0,</w:t>
            </w:r>
            <w:r w:rsidRPr="001158A7">
              <w:rPr>
                <w:szCs w:val="22"/>
                <w:lang w:val="pl-PL"/>
              </w:rPr>
              <w:t>54 (0</w:t>
            </w:r>
            <w:r w:rsidRPr="001158A7">
              <w:rPr>
                <w:lang w:val="pl-PL"/>
              </w:rPr>
              <w:t>,</w:t>
            </w:r>
            <w:r w:rsidRPr="001158A7">
              <w:rPr>
                <w:szCs w:val="22"/>
                <w:lang w:val="pl-PL"/>
              </w:rPr>
              <w:t>43</w:t>
            </w:r>
            <w:r w:rsidRPr="001158A7">
              <w:rPr>
                <w:lang w:val="pl-PL"/>
              </w:rPr>
              <w:t>;</w:t>
            </w:r>
            <w:r w:rsidRPr="001158A7">
              <w:rPr>
                <w:szCs w:val="22"/>
                <w:lang w:val="pl-PL"/>
              </w:rPr>
              <w:t xml:space="preserve"> 0</w:t>
            </w:r>
            <w:r w:rsidRPr="001158A7">
              <w:rPr>
                <w:lang w:val="pl-PL"/>
              </w:rPr>
              <w:t>,</w:t>
            </w:r>
            <w:r w:rsidRPr="001158A7">
              <w:rPr>
                <w:szCs w:val="22"/>
                <w:lang w:val="pl-PL"/>
              </w:rPr>
              <w:t>69)</w:t>
            </w:r>
          </w:p>
          <w:p w14:paraId="514DC7AF" w14:textId="77777777" w:rsidR="004A18B3" w:rsidRPr="001158A7" w:rsidRDefault="004A18B3" w:rsidP="00096ED1">
            <w:pPr>
              <w:keepNext/>
              <w:keepLines/>
              <w:jc w:val="center"/>
              <w:rPr>
                <w:szCs w:val="22"/>
                <w:lang w:val="pl-PL"/>
              </w:rPr>
            </w:pPr>
            <w:r w:rsidRPr="001158A7">
              <w:rPr>
                <w:szCs w:val="22"/>
                <w:lang w:val="pl-PL"/>
              </w:rPr>
              <w:t>46%</w:t>
            </w:r>
          </w:p>
        </w:tc>
        <w:tc>
          <w:tcPr>
            <w:tcW w:w="2936" w:type="dxa"/>
            <w:gridSpan w:val="2"/>
            <w:tcBorders>
              <w:top w:val="nil"/>
              <w:left w:val="single" w:sz="4" w:space="0" w:color="auto"/>
              <w:bottom w:val="single" w:sz="4" w:space="0" w:color="auto"/>
              <w:right w:val="single" w:sz="4" w:space="0" w:color="auto"/>
            </w:tcBorders>
          </w:tcPr>
          <w:p w14:paraId="2FF259FE" w14:textId="77777777" w:rsidR="004A18B3" w:rsidRPr="001158A7" w:rsidRDefault="004A18B3" w:rsidP="00096ED1">
            <w:pPr>
              <w:keepNext/>
              <w:keepLines/>
              <w:jc w:val="center"/>
              <w:rPr>
                <w:szCs w:val="22"/>
                <w:lang w:val="pl-PL"/>
              </w:rPr>
            </w:pPr>
            <w:r w:rsidRPr="001158A7">
              <w:rPr>
                <w:lang w:val="pl-PL"/>
              </w:rPr>
              <w:t>0,</w:t>
            </w:r>
            <w:r w:rsidRPr="001158A7">
              <w:rPr>
                <w:szCs w:val="22"/>
                <w:lang w:val="pl-PL"/>
              </w:rPr>
              <w:t>64 (0</w:t>
            </w:r>
            <w:r w:rsidRPr="001158A7">
              <w:rPr>
                <w:lang w:val="pl-PL"/>
              </w:rPr>
              <w:t>,</w:t>
            </w:r>
            <w:r w:rsidRPr="001158A7">
              <w:rPr>
                <w:szCs w:val="22"/>
                <w:lang w:val="pl-PL"/>
              </w:rPr>
              <w:t>54</w:t>
            </w:r>
            <w:r w:rsidRPr="001158A7">
              <w:rPr>
                <w:lang w:val="pl-PL"/>
              </w:rPr>
              <w:t>;</w:t>
            </w:r>
            <w:r w:rsidRPr="001158A7">
              <w:rPr>
                <w:szCs w:val="22"/>
                <w:lang w:val="pl-PL"/>
              </w:rPr>
              <w:t xml:space="preserve"> 0</w:t>
            </w:r>
            <w:r w:rsidRPr="001158A7">
              <w:rPr>
                <w:lang w:val="pl-PL"/>
              </w:rPr>
              <w:t>,</w:t>
            </w:r>
            <w:r w:rsidRPr="001158A7">
              <w:rPr>
                <w:szCs w:val="22"/>
                <w:lang w:val="pl-PL"/>
              </w:rPr>
              <w:t>76)</w:t>
            </w:r>
          </w:p>
          <w:p w14:paraId="7F7341CE" w14:textId="77777777" w:rsidR="004A18B3" w:rsidRPr="001158A7" w:rsidRDefault="004A18B3" w:rsidP="00096ED1">
            <w:pPr>
              <w:keepNext/>
              <w:keepLines/>
              <w:jc w:val="center"/>
              <w:rPr>
                <w:szCs w:val="22"/>
                <w:lang w:val="pl-PL"/>
              </w:rPr>
            </w:pPr>
            <w:r w:rsidRPr="001158A7">
              <w:rPr>
                <w:szCs w:val="22"/>
                <w:lang w:val="pl-PL"/>
              </w:rPr>
              <w:t>36%</w:t>
            </w:r>
          </w:p>
        </w:tc>
      </w:tr>
      <w:tr w:rsidR="004A18B3" w:rsidRPr="000A6596" w14:paraId="315F3072" w14:textId="77777777" w:rsidTr="004A18B3">
        <w:tc>
          <w:tcPr>
            <w:tcW w:w="3412" w:type="dxa"/>
            <w:tcBorders>
              <w:top w:val="nil"/>
              <w:left w:val="single" w:sz="4" w:space="0" w:color="auto"/>
              <w:bottom w:val="nil"/>
              <w:right w:val="single" w:sz="4" w:space="0" w:color="auto"/>
            </w:tcBorders>
          </w:tcPr>
          <w:p w14:paraId="267367DC" w14:textId="77777777" w:rsidR="004A18B3" w:rsidRPr="000A6596" w:rsidRDefault="004A18B3" w:rsidP="00096ED1">
            <w:pPr>
              <w:keepNext/>
              <w:keepLines/>
              <w:rPr>
                <w:szCs w:val="22"/>
                <w:lang w:val="pl-PL"/>
              </w:rPr>
            </w:pPr>
            <w:r w:rsidRPr="000A6596">
              <w:rPr>
                <w:szCs w:val="22"/>
                <w:lang w:val="pl-PL"/>
              </w:rPr>
              <w:t>TNLT (median</w:t>
            </w:r>
            <w:r w:rsidRPr="000A6596">
              <w:rPr>
                <w:lang w:val="pl-PL"/>
              </w:rPr>
              <w:t>a</w:t>
            </w:r>
            <w:r w:rsidRPr="000A6596">
              <w:rPr>
                <w:szCs w:val="22"/>
                <w:lang w:val="pl-PL"/>
              </w:rPr>
              <w:t>)</w:t>
            </w:r>
          </w:p>
        </w:tc>
        <w:tc>
          <w:tcPr>
            <w:tcW w:w="1470" w:type="dxa"/>
            <w:tcBorders>
              <w:top w:val="nil"/>
              <w:left w:val="single" w:sz="4" w:space="0" w:color="auto"/>
              <w:bottom w:val="nil"/>
              <w:right w:val="nil"/>
            </w:tcBorders>
          </w:tcPr>
          <w:p w14:paraId="34642635" w14:textId="77777777" w:rsidR="004A18B3" w:rsidRPr="00043545" w:rsidRDefault="004A18B3" w:rsidP="00096ED1">
            <w:pPr>
              <w:keepNext/>
              <w:keepLines/>
              <w:jc w:val="center"/>
              <w:rPr>
                <w:szCs w:val="22"/>
                <w:lang w:val="pl-PL"/>
              </w:rPr>
            </w:pPr>
            <w:r w:rsidRPr="00043545">
              <w:rPr>
                <w:szCs w:val="22"/>
                <w:lang w:val="pl-PL"/>
              </w:rPr>
              <w:t>NR</w:t>
            </w:r>
          </w:p>
        </w:tc>
        <w:tc>
          <w:tcPr>
            <w:tcW w:w="1469" w:type="dxa"/>
            <w:tcBorders>
              <w:top w:val="nil"/>
              <w:left w:val="nil"/>
              <w:bottom w:val="nil"/>
              <w:right w:val="single" w:sz="4" w:space="0" w:color="auto"/>
            </w:tcBorders>
          </w:tcPr>
          <w:p w14:paraId="011A9D71" w14:textId="77777777" w:rsidR="004A18B3" w:rsidRPr="001158A7" w:rsidRDefault="004A18B3" w:rsidP="00096ED1">
            <w:pPr>
              <w:keepNext/>
              <w:keepLines/>
              <w:jc w:val="center"/>
              <w:rPr>
                <w:szCs w:val="22"/>
                <w:lang w:val="pl-PL"/>
              </w:rPr>
            </w:pPr>
            <w:r w:rsidRPr="001158A7">
              <w:rPr>
                <w:szCs w:val="22"/>
                <w:lang w:val="pl-PL"/>
              </w:rPr>
              <w:t>NR</w:t>
            </w:r>
          </w:p>
        </w:tc>
        <w:tc>
          <w:tcPr>
            <w:tcW w:w="1470" w:type="dxa"/>
            <w:tcBorders>
              <w:top w:val="nil"/>
              <w:left w:val="single" w:sz="4" w:space="0" w:color="auto"/>
              <w:bottom w:val="nil"/>
              <w:right w:val="nil"/>
            </w:tcBorders>
          </w:tcPr>
          <w:p w14:paraId="7516B7E3" w14:textId="77777777" w:rsidR="004A18B3" w:rsidRPr="001158A7" w:rsidRDefault="004A18B3" w:rsidP="00096ED1">
            <w:pPr>
              <w:keepNext/>
              <w:keepLines/>
              <w:jc w:val="center"/>
              <w:rPr>
                <w:szCs w:val="22"/>
                <w:lang w:val="pl-PL"/>
              </w:rPr>
            </w:pPr>
            <w:r w:rsidRPr="001158A7">
              <w:rPr>
                <w:szCs w:val="22"/>
                <w:lang w:val="pl-PL"/>
              </w:rPr>
              <w:t>6.11</w:t>
            </w:r>
            <w:r w:rsidRPr="001158A7">
              <w:rPr>
                <w:lang w:val="pl-PL"/>
              </w:rPr>
              <w:t xml:space="preserve"> roku</w:t>
            </w:r>
          </w:p>
        </w:tc>
        <w:tc>
          <w:tcPr>
            <w:tcW w:w="1466" w:type="dxa"/>
            <w:tcBorders>
              <w:top w:val="nil"/>
              <w:left w:val="nil"/>
              <w:bottom w:val="nil"/>
              <w:right w:val="single" w:sz="4" w:space="0" w:color="auto"/>
            </w:tcBorders>
          </w:tcPr>
          <w:p w14:paraId="03997662" w14:textId="77777777" w:rsidR="004A18B3" w:rsidRPr="001158A7" w:rsidRDefault="004A18B3" w:rsidP="00096ED1">
            <w:pPr>
              <w:keepNext/>
              <w:keepLines/>
              <w:jc w:val="center"/>
              <w:rPr>
                <w:szCs w:val="22"/>
                <w:lang w:val="pl-PL"/>
              </w:rPr>
            </w:pPr>
            <w:r w:rsidRPr="001158A7">
              <w:rPr>
                <w:szCs w:val="22"/>
                <w:lang w:val="pl-PL"/>
              </w:rPr>
              <w:t>NR</w:t>
            </w:r>
          </w:p>
        </w:tc>
      </w:tr>
      <w:tr w:rsidR="004A18B3" w:rsidRPr="000A6596" w14:paraId="0F4CB81D" w14:textId="77777777" w:rsidTr="004A18B3">
        <w:tc>
          <w:tcPr>
            <w:tcW w:w="3412" w:type="dxa"/>
            <w:tcBorders>
              <w:top w:val="nil"/>
              <w:left w:val="single" w:sz="4" w:space="0" w:color="auto"/>
              <w:bottom w:val="nil"/>
              <w:right w:val="single" w:sz="4" w:space="0" w:color="auto"/>
            </w:tcBorders>
          </w:tcPr>
          <w:p w14:paraId="2BD24AA6" w14:textId="77777777" w:rsidR="004A18B3" w:rsidRPr="001158A7" w:rsidRDefault="004A18B3" w:rsidP="00096ED1">
            <w:pPr>
              <w:keepNext/>
              <w:keepLines/>
              <w:rPr>
                <w:szCs w:val="22"/>
                <w:lang w:val="pl-PL"/>
              </w:rPr>
            </w:pPr>
            <w:r w:rsidRPr="000A6596">
              <w:rPr>
                <w:lang w:val="pl-PL"/>
              </w:rPr>
              <w:t xml:space="preserve">wartość p z </w:t>
            </w:r>
            <w:r w:rsidRPr="000A6596">
              <w:rPr>
                <w:szCs w:val="22"/>
                <w:lang w:val="pl-PL"/>
              </w:rPr>
              <w:t>log</w:t>
            </w:r>
            <w:r w:rsidRPr="00043545">
              <w:rPr>
                <w:lang w:val="pl-PL"/>
              </w:rPr>
              <w:t>arytmicznego testu rang</w:t>
            </w:r>
          </w:p>
        </w:tc>
        <w:tc>
          <w:tcPr>
            <w:tcW w:w="2939" w:type="dxa"/>
            <w:gridSpan w:val="2"/>
            <w:tcBorders>
              <w:top w:val="nil"/>
              <w:left w:val="single" w:sz="4" w:space="0" w:color="auto"/>
              <w:bottom w:val="nil"/>
              <w:right w:val="single" w:sz="4" w:space="0" w:color="auto"/>
            </w:tcBorders>
          </w:tcPr>
          <w:p w14:paraId="3D8695DA" w14:textId="77777777" w:rsidR="004A18B3" w:rsidRPr="001158A7" w:rsidRDefault="004A18B3" w:rsidP="00096ED1">
            <w:pPr>
              <w:keepNext/>
              <w:keepLines/>
              <w:jc w:val="center"/>
              <w:rPr>
                <w:szCs w:val="22"/>
                <w:lang w:val="pl-PL"/>
              </w:rPr>
            </w:pPr>
            <w:r w:rsidRPr="001158A7">
              <w:rPr>
                <w:lang w:val="pl-PL"/>
              </w:rPr>
              <w:t>0,</w:t>
            </w:r>
            <w:r w:rsidRPr="001158A7">
              <w:rPr>
                <w:szCs w:val="22"/>
                <w:lang w:val="pl-PL"/>
              </w:rPr>
              <w:t>0003</w:t>
            </w:r>
          </w:p>
        </w:tc>
        <w:tc>
          <w:tcPr>
            <w:tcW w:w="2936" w:type="dxa"/>
            <w:gridSpan w:val="2"/>
            <w:tcBorders>
              <w:top w:val="nil"/>
              <w:left w:val="single" w:sz="4" w:space="0" w:color="auto"/>
              <w:bottom w:val="nil"/>
              <w:right w:val="single" w:sz="4" w:space="0" w:color="auto"/>
            </w:tcBorders>
          </w:tcPr>
          <w:p w14:paraId="6F2F93F9" w14:textId="77777777" w:rsidR="004A18B3" w:rsidRPr="001158A7" w:rsidRDefault="004A18B3" w:rsidP="00096ED1">
            <w:pPr>
              <w:keepNext/>
              <w:keepLines/>
              <w:jc w:val="center"/>
              <w:rPr>
                <w:szCs w:val="22"/>
                <w:lang w:val="pl-PL"/>
              </w:rPr>
            </w:pPr>
            <w:r w:rsidRPr="001158A7">
              <w:rPr>
                <w:szCs w:val="22"/>
                <w:lang w:val="pl-PL"/>
              </w:rPr>
              <w:t>&lt;0</w:t>
            </w:r>
            <w:r w:rsidRPr="001158A7">
              <w:rPr>
                <w:lang w:val="pl-PL"/>
              </w:rPr>
              <w:t>,</w:t>
            </w:r>
            <w:r w:rsidRPr="001158A7">
              <w:rPr>
                <w:szCs w:val="22"/>
                <w:lang w:val="pl-PL"/>
              </w:rPr>
              <w:t>0001</w:t>
            </w:r>
          </w:p>
        </w:tc>
      </w:tr>
      <w:tr w:rsidR="004A18B3" w:rsidRPr="000A6596" w14:paraId="6ADB32F6" w14:textId="77777777" w:rsidTr="004A18B3">
        <w:tc>
          <w:tcPr>
            <w:tcW w:w="3412" w:type="dxa"/>
            <w:tcBorders>
              <w:top w:val="nil"/>
              <w:left w:val="single" w:sz="4" w:space="0" w:color="auto"/>
              <w:bottom w:val="single" w:sz="4" w:space="0" w:color="auto"/>
              <w:right w:val="single" w:sz="4" w:space="0" w:color="auto"/>
            </w:tcBorders>
          </w:tcPr>
          <w:p w14:paraId="0D3FDF5E" w14:textId="77777777" w:rsidR="004A18B3" w:rsidRPr="000A6596" w:rsidRDefault="004A18B3" w:rsidP="00096ED1">
            <w:pPr>
              <w:keepNext/>
              <w:keepLines/>
              <w:rPr>
                <w:szCs w:val="22"/>
                <w:lang w:val="pl-PL"/>
              </w:rPr>
            </w:pPr>
            <w:r w:rsidRPr="000A6596">
              <w:rPr>
                <w:lang w:val="pl-PL"/>
              </w:rPr>
              <w:t>współczynnik ryzyka</w:t>
            </w:r>
            <w:r w:rsidRPr="000A6596">
              <w:rPr>
                <w:szCs w:val="22"/>
                <w:lang w:val="pl-PL"/>
              </w:rPr>
              <w:t xml:space="preserve"> (95% CI)</w:t>
            </w:r>
          </w:p>
          <w:p w14:paraId="6668E0C7" w14:textId="77777777" w:rsidR="004A18B3" w:rsidRPr="001158A7" w:rsidRDefault="004A18B3" w:rsidP="00096ED1">
            <w:pPr>
              <w:keepNext/>
              <w:keepLines/>
              <w:rPr>
                <w:szCs w:val="22"/>
                <w:lang w:val="pl-PL"/>
              </w:rPr>
            </w:pPr>
            <w:r w:rsidRPr="00043545">
              <w:rPr>
                <w:lang w:val="pl-PL"/>
              </w:rPr>
              <w:t>redukcja ryzyka</w:t>
            </w:r>
          </w:p>
        </w:tc>
        <w:tc>
          <w:tcPr>
            <w:tcW w:w="2939" w:type="dxa"/>
            <w:gridSpan w:val="2"/>
            <w:tcBorders>
              <w:top w:val="nil"/>
              <w:left w:val="single" w:sz="4" w:space="0" w:color="auto"/>
              <w:bottom w:val="single" w:sz="4" w:space="0" w:color="auto"/>
              <w:right w:val="single" w:sz="4" w:space="0" w:color="auto"/>
            </w:tcBorders>
          </w:tcPr>
          <w:p w14:paraId="60842502" w14:textId="77777777" w:rsidR="004A18B3" w:rsidRPr="001158A7" w:rsidRDefault="004A18B3" w:rsidP="00096ED1">
            <w:pPr>
              <w:keepNext/>
              <w:keepLines/>
              <w:jc w:val="center"/>
              <w:rPr>
                <w:szCs w:val="22"/>
                <w:lang w:val="pl-PL"/>
              </w:rPr>
            </w:pPr>
            <w:r w:rsidRPr="001158A7">
              <w:rPr>
                <w:lang w:val="pl-PL"/>
              </w:rPr>
              <w:t>0,</w:t>
            </w:r>
            <w:r w:rsidRPr="001158A7">
              <w:rPr>
                <w:szCs w:val="22"/>
                <w:lang w:val="pl-PL"/>
              </w:rPr>
              <w:t>61 (0</w:t>
            </w:r>
            <w:r w:rsidRPr="001158A7">
              <w:rPr>
                <w:lang w:val="pl-PL"/>
              </w:rPr>
              <w:t>,</w:t>
            </w:r>
            <w:r w:rsidRPr="001158A7">
              <w:rPr>
                <w:szCs w:val="22"/>
                <w:lang w:val="pl-PL"/>
              </w:rPr>
              <w:t>46</w:t>
            </w:r>
            <w:r w:rsidRPr="001158A7">
              <w:rPr>
                <w:lang w:val="pl-PL"/>
              </w:rPr>
              <w:t>;</w:t>
            </w:r>
            <w:r w:rsidRPr="001158A7">
              <w:rPr>
                <w:szCs w:val="22"/>
                <w:lang w:val="pl-PL"/>
              </w:rPr>
              <w:t xml:space="preserve"> 0</w:t>
            </w:r>
            <w:r w:rsidRPr="001158A7">
              <w:rPr>
                <w:lang w:val="pl-PL"/>
              </w:rPr>
              <w:t>,</w:t>
            </w:r>
            <w:r w:rsidRPr="001158A7">
              <w:rPr>
                <w:szCs w:val="22"/>
                <w:lang w:val="pl-PL"/>
              </w:rPr>
              <w:t>80)</w:t>
            </w:r>
          </w:p>
          <w:p w14:paraId="488C9B16" w14:textId="77777777" w:rsidR="004A18B3" w:rsidRPr="001158A7" w:rsidRDefault="004A18B3" w:rsidP="00096ED1">
            <w:pPr>
              <w:keepNext/>
              <w:keepLines/>
              <w:jc w:val="center"/>
              <w:rPr>
                <w:szCs w:val="22"/>
                <w:lang w:val="pl-PL"/>
              </w:rPr>
            </w:pPr>
            <w:r w:rsidRPr="001158A7">
              <w:rPr>
                <w:szCs w:val="22"/>
                <w:lang w:val="pl-PL"/>
              </w:rPr>
              <w:t>39%</w:t>
            </w:r>
          </w:p>
        </w:tc>
        <w:tc>
          <w:tcPr>
            <w:tcW w:w="2936" w:type="dxa"/>
            <w:gridSpan w:val="2"/>
            <w:tcBorders>
              <w:top w:val="nil"/>
              <w:left w:val="single" w:sz="4" w:space="0" w:color="auto"/>
              <w:bottom w:val="single" w:sz="4" w:space="0" w:color="auto"/>
              <w:right w:val="single" w:sz="4" w:space="0" w:color="auto"/>
            </w:tcBorders>
          </w:tcPr>
          <w:p w14:paraId="55268145" w14:textId="77777777" w:rsidR="004A18B3" w:rsidRPr="001158A7" w:rsidRDefault="004A18B3" w:rsidP="00096ED1">
            <w:pPr>
              <w:keepNext/>
              <w:keepLines/>
              <w:jc w:val="center"/>
              <w:rPr>
                <w:szCs w:val="22"/>
                <w:lang w:val="pl-PL"/>
              </w:rPr>
            </w:pPr>
            <w:r w:rsidRPr="001158A7">
              <w:rPr>
                <w:lang w:val="pl-PL"/>
              </w:rPr>
              <w:t>0,</w:t>
            </w:r>
            <w:r w:rsidRPr="001158A7">
              <w:rPr>
                <w:szCs w:val="22"/>
                <w:lang w:val="pl-PL"/>
              </w:rPr>
              <w:t>66 (0</w:t>
            </w:r>
            <w:r w:rsidRPr="001158A7">
              <w:rPr>
                <w:lang w:val="pl-PL"/>
              </w:rPr>
              <w:t>,</w:t>
            </w:r>
            <w:r w:rsidRPr="001158A7">
              <w:rPr>
                <w:szCs w:val="22"/>
                <w:lang w:val="pl-PL"/>
              </w:rPr>
              <w:t>55</w:t>
            </w:r>
            <w:r w:rsidRPr="001158A7">
              <w:rPr>
                <w:lang w:val="pl-PL"/>
              </w:rPr>
              <w:t>;</w:t>
            </w:r>
            <w:r w:rsidRPr="001158A7">
              <w:rPr>
                <w:szCs w:val="22"/>
                <w:lang w:val="pl-PL"/>
              </w:rPr>
              <w:t xml:space="preserve"> 0</w:t>
            </w:r>
            <w:r w:rsidRPr="001158A7">
              <w:rPr>
                <w:lang w:val="pl-PL"/>
              </w:rPr>
              <w:t>,</w:t>
            </w:r>
            <w:r w:rsidRPr="001158A7">
              <w:rPr>
                <w:szCs w:val="22"/>
                <w:lang w:val="pl-PL"/>
              </w:rPr>
              <w:t>78)</w:t>
            </w:r>
          </w:p>
          <w:p w14:paraId="413A0B95" w14:textId="77777777" w:rsidR="004A18B3" w:rsidRPr="001158A7" w:rsidRDefault="004A18B3" w:rsidP="00096ED1">
            <w:pPr>
              <w:keepNext/>
              <w:keepLines/>
              <w:jc w:val="center"/>
              <w:rPr>
                <w:szCs w:val="22"/>
                <w:lang w:val="pl-PL"/>
              </w:rPr>
            </w:pPr>
            <w:r w:rsidRPr="001158A7">
              <w:rPr>
                <w:szCs w:val="22"/>
                <w:lang w:val="pl-PL"/>
              </w:rPr>
              <w:t>34%</w:t>
            </w:r>
          </w:p>
        </w:tc>
      </w:tr>
      <w:tr w:rsidR="004A18B3" w:rsidRPr="000A6596" w14:paraId="33A5F7C3" w14:textId="77777777" w:rsidTr="004A18B3">
        <w:tc>
          <w:tcPr>
            <w:tcW w:w="3412" w:type="dxa"/>
            <w:tcBorders>
              <w:top w:val="nil"/>
              <w:left w:val="single" w:sz="4" w:space="0" w:color="auto"/>
              <w:bottom w:val="nil"/>
              <w:right w:val="single" w:sz="4" w:space="0" w:color="auto"/>
            </w:tcBorders>
          </w:tcPr>
          <w:p w14:paraId="763EED6B" w14:textId="77777777" w:rsidR="004A18B3" w:rsidRPr="000A6596" w:rsidRDefault="004A18B3" w:rsidP="00096ED1">
            <w:pPr>
              <w:keepNext/>
              <w:keepLines/>
              <w:rPr>
                <w:szCs w:val="22"/>
                <w:lang w:val="pl-PL"/>
              </w:rPr>
            </w:pPr>
            <w:r w:rsidRPr="000A6596">
              <w:rPr>
                <w:szCs w:val="22"/>
                <w:lang w:val="pl-PL"/>
              </w:rPr>
              <w:t>TNCT (median</w:t>
            </w:r>
            <w:r w:rsidRPr="000A6596">
              <w:rPr>
                <w:lang w:val="pl-PL"/>
              </w:rPr>
              <w:t>a</w:t>
            </w:r>
            <w:r w:rsidRPr="000A6596">
              <w:rPr>
                <w:szCs w:val="22"/>
                <w:lang w:val="pl-PL"/>
              </w:rPr>
              <w:t>)</w:t>
            </w:r>
          </w:p>
        </w:tc>
        <w:tc>
          <w:tcPr>
            <w:tcW w:w="1470" w:type="dxa"/>
            <w:tcBorders>
              <w:top w:val="nil"/>
              <w:left w:val="single" w:sz="4" w:space="0" w:color="auto"/>
              <w:bottom w:val="nil"/>
              <w:right w:val="nil"/>
            </w:tcBorders>
          </w:tcPr>
          <w:p w14:paraId="67270AFE" w14:textId="77777777" w:rsidR="004A18B3" w:rsidRPr="00043545" w:rsidRDefault="004A18B3" w:rsidP="00096ED1">
            <w:pPr>
              <w:keepNext/>
              <w:keepLines/>
              <w:jc w:val="center"/>
              <w:rPr>
                <w:szCs w:val="22"/>
                <w:lang w:val="pl-PL"/>
              </w:rPr>
            </w:pPr>
            <w:r w:rsidRPr="00043545">
              <w:rPr>
                <w:szCs w:val="22"/>
                <w:lang w:val="pl-PL"/>
              </w:rPr>
              <w:t>NR</w:t>
            </w:r>
          </w:p>
        </w:tc>
        <w:tc>
          <w:tcPr>
            <w:tcW w:w="1469" w:type="dxa"/>
            <w:tcBorders>
              <w:top w:val="nil"/>
              <w:left w:val="nil"/>
              <w:bottom w:val="nil"/>
              <w:right w:val="single" w:sz="4" w:space="0" w:color="auto"/>
            </w:tcBorders>
          </w:tcPr>
          <w:p w14:paraId="5FDDAC7B" w14:textId="77777777" w:rsidR="004A18B3" w:rsidRPr="001158A7" w:rsidRDefault="004A18B3" w:rsidP="00096ED1">
            <w:pPr>
              <w:keepNext/>
              <w:keepLines/>
              <w:jc w:val="center"/>
              <w:rPr>
                <w:szCs w:val="22"/>
                <w:lang w:val="pl-PL"/>
              </w:rPr>
            </w:pPr>
            <w:r w:rsidRPr="001158A7">
              <w:rPr>
                <w:szCs w:val="22"/>
                <w:lang w:val="pl-PL"/>
              </w:rPr>
              <w:t>NR</w:t>
            </w:r>
          </w:p>
        </w:tc>
        <w:tc>
          <w:tcPr>
            <w:tcW w:w="1470" w:type="dxa"/>
            <w:tcBorders>
              <w:top w:val="nil"/>
              <w:left w:val="single" w:sz="4" w:space="0" w:color="auto"/>
              <w:bottom w:val="nil"/>
              <w:right w:val="nil"/>
            </w:tcBorders>
          </w:tcPr>
          <w:p w14:paraId="562ECE56" w14:textId="77777777" w:rsidR="004A18B3" w:rsidRPr="001158A7" w:rsidRDefault="004A18B3" w:rsidP="00096ED1">
            <w:pPr>
              <w:keepNext/>
              <w:keepLines/>
              <w:jc w:val="center"/>
              <w:rPr>
                <w:szCs w:val="22"/>
                <w:lang w:val="pl-PL"/>
              </w:rPr>
            </w:pPr>
            <w:r w:rsidRPr="001158A7">
              <w:rPr>
                <w:lang w:val="pl-PL"/>
              </w:rPr>
              <w:t>9,32 roku</w:t>
            </w:r>
          </w:p>
        </w:tc>
        <w:tc>
          <w:tcPr>
            <w:tcW w:w="1466" w:type="dxa"/>
            <w:tcBorders>
              <w:top w:val="nil"/>
              <w:left w:val="nil"/>
              <w:bottom w:val="nil"/>
              <w:right w:val="single" w:sz="4" w:space="0" w:color="auto"/>
            </w:tcBorders>
          </w:tcPr>
          <w:p w14:paraId="5CAEA969" w14:textId="77777777" w:rsidR="004A18B3" w:rsidRPr="001158A7" w:rsidRDefault="004A18B3" w:rsidP="00096ED1">
            <w:pPr>
              <w:keepNext/>
              <w:keepLines/>
              <w:jc w:val="center"/>
              <w:rPr>
                <w:szCs w:val="22"/>
                <w:lang w:val="pl-PL"/>
              </w:rPr>
            </w:pPr>
            <w:r w:rsidRPr="001158A7">
              <w:rPr>
                <w:szCs w:val="22"/>
                <w:lang w:val="pl-PL"/>
              </w:rPr>
              <w:t>NR</w:t>
            </w:r>
          </w:p>
        </w:tc>
      </w:tr>
      <w:tr w:rsidR="004A18B3" w:rsidRPr="000A6596" w14:paraId="734D7910" w14:textId="77777777" w:rsidTr="004A18B3">
        <w:tc>
          <w:tcPr>
            <w:tcW w:w="3412" w:type="dxa"/>
            <w:tcBorders>
              <w:top w:val="nil"/>
              <w:left w:val="single" w:sz="4" w:space="0" w:color="auto"/>
              <w:bottom w:val="nil"/>
              <w:right w:val="single" w:sz="4" w:space="0" w:color="auto"/>
            </w:tcBorders>
          </w:tcPr>
          <w:p w14:paraId="011ECCC9" w14:textId="77777777" w:rsidR="004A18B3" w:rsidRPr="00043545" w:rsidRDefault="004A18B3" w:rsidP="00096ED1">
            <w:pPr>
              <w:keepNext/>
              <w:keepLines/>
              <w:rPr>
                <w:szCs w:val="22"/>
                <w:lang w:val="pl-PL"/>
              </w:rPr>
            </w:pPr>
            <w:r w:rsidRPr="000A6596">
              <w:rPr>
                <w:lang w:val="pl-PL"/>
              </w:rPr>
              <w:t xml:space="preserve">wartość p z </w:t>
            </w:r>
            <w:r w:rsidRPr="000A6596">
              <w:rPr>
                <w:szCs w:val="22"/>
                <w:lang w:val="pl-PL"/>
              </w:rPr>
              <w:t>log</w:t>
            </w:r>
            <w:r w:rsidRPr="000A6596">
              <w:rPr>
                <w:lang w:val="pl-PL"/>
              </w:rPr>
              <w:t>arytmicznego testu rang</w:t>
            </w:r>
          </w:p>
        </w:tc>
        <w:tc>
          <w:tcPr>
            <w:tcW w:w="2939" w:type="dxa"/>
            <w:gridSpan w:val="2"/>
            <w:tcBorders>
              <w:top w:val="nil"/>
              <w:left w:val="single" w:sz="4" w:space="0" w:color="auto"/>
              <w:bottom w:val="nil"/>
              <w:right w:val="single" w:sz="4" w:space="0" w:color="auto"/>
            </w:tcBorders>
          </w:tcPr>
          <w:p w14:paraId="15A2DF70" w14:textId="77777777" w:rsidR="004A18B3" w:rsidRPr="001158A7" w:rsidRDefault="004A18B3" w:rsidP="00096ED1">
            <w:pPr>
              <w:keepNext/>
              <w:keepLines/>
              <w:jc w:val="center"/>
              <w:rPr>
                <w:szCs w:val="22"/>
                <w:lang w:val="pl-PL"/>
              </w:rPr>
            </w:pPr>
            <w:r w:rsidRPr="001158A7">
              <w:rPr>
                <w:lang w:val="pl-PL"/>
              </w:rPr>
              <w:t>0,</w:t>
            </w:r>
            <w:r w:rsidRPr="001158A7">
              <w:rPr>
                <w:szCs w:val="22"/>
                <w:lang w:val="pl-PL"/>
              </w:rPr>
              <w:t>0011</w:t>
            </w:r>
          </w:p>
        </w:tc>
        <w:tc>
          <w:tcPr>
            <w:tcW w:w="2936" w:type="dxa"/>
            <w:gridSpan w:val="2"/>
            <w:tcBorders>
              <w:top w:val="nil"/>
              <w:left w:val="single" w:sz="4" w:space="0" w:color="auto"/>
              <w:bottom w:val="nil"/>
              <w:right w:val="single" w:sz="4" w:space="0" w:color="auto"/>
            </w:tcBorders>
          </w:tcPr>
          <w:p w14:paraId="246289CE" w14:textId="77777777" w:rsidR="004A18B3" w:rsidRPr="001158A7" w:rsidRDefault="004A18B3" w:rsidP="00096ED1">
            <w:pPr>
              <w:keepNext/>
              <w:keepLines/>
              <w:jc w:val="center"/>
              <w:rPr>
                <w:szCs w:val="22"/>
                <w:lang w:val="pl-PL"/>
              </w:rPr>
            </w:pPr>
            <w:r w:rsidRPr="001158A7">
              <w:rPr>
                <w:szCs w:val="22"/>
                <w:lang w:val="pl-PL"/>
              </w:rPr>
              <w:t>0</w:t>
            </w:r>
            <w:r w:rsidRPr="001158A7">
              <w:rPr>
                <w:lang w:val="pl-PL"/>
              </w:rPr>
              <w:t>,</w:t>
            </w:r>
            <w:r w:rsidRPr="001158A7">
              <w:rPr>
                <w:szCs w:val="22"/>
                <w:lang w:val="pl-PL"/>
              </w:rPr>
              <w:t>0004</w:t>
            </w:r>
          </w:p>
        </w:tc>
      </w:tr>
      <w:tr w:rsidR="004A18B3" w:rsidRPr="000A6596" w14:paraId="6F8A108D" w14:textId="77777777" w:rsidTr="004A18B3">
        <w:tc>
          <w:tcPr>
            <w:tcW w:w="3412" w:type="dxa"/>
            <w:tcBorders>
              <w:top w:val="nil"/>
              <w:left w:val="single" w:sz="4" w:space="0" w:color="auto"/>
              <w:bottom w:val="single" w:sz="4" w:space="0" w:color="auto"/>
              <w:right w:val="single" w:sz="4" w:space="0" w:color="auto"/>
            </w:tcBorders>
          </w:tcPr>
          <w:p w14:paraId="7E2A5F78" w14:textId="77777777" w:rsidR="004A18B3" w:rsidRPr="000A6596" w:rsidRDefault="004A18B3" w:rsidP="00096ED1">
            <w:pPr>
              <w:keepNext/>
              <w:keepLines/>
              <w:rPr>
                <w:szCs w:val="22"/>
                <w:lang w:val="pl-PL"/>
              </w:rPr>
            </w:pPr>
            <w:r w:rsidRPr="000A6596">
              <w:rPr>
                <w:lang w:val="pl-PL"/>
              </w:rPr>
              <w:t>współczynnik ryzyka</w:t>
            </w:r>
            <w:r w:rsidRPr="000A6596">
              <w:rPr>
                <w:szCs w:val="22"/>
                <w:lang w:val="pl-PL"/>
              </w:rPr>
              <w:t xml:space="preserve"> (95% CI)</w:t>
            </w:r>
          </w:p>
          <w:p w14:paraId="3A9D828B" w14:textId="77777777" w:rsidR="004A18B3" w:rsidRPr="001158A7" w:rsidRDefault="004A18B3" w:rsidP="00096ED1">
            <w:pPr>
              <w:keepNext/>
              <w:keepLines/>
              <w:rPr>
                <w:szCs w:val="22"/>
                <w:lang w:val="pl-PL"/>
              </w:rPr>
            </w:pPr>
            <w:r w:rsidRPr="00043545">
              <w:rPr>
                <w:lang w:val="pl-PL"/>
              </w:rPr>
              <w:t>redukcja ryzyka</w:t>
            </w:r>
          </w:p>
        </w:tc>
        <w:tc>
          <w:tcPr>
            <w:tcW w:w="2939" w:type="dxa"/>
            <w:gridSpan w:val="2"/>
            <w:tcBorders>
              <w:top w:val="nil"/>
              <w:left w:val="single" w:sz="4" w:space="0" w:color="auto"/>
              <w:bottom w:val="single" w:sz="4" w:space="0" w:color="auto"/>
              <w:right w:val="single" w:sz="4" w:space="0" w:color="auto"/>
            </w:tcBorders>
          </w:tcPr>
          <w:p w14:paraId="47A5E364" w14:textId="77777777" w:rsidR="004A18B3" w:rsidRPr="001158A7" w:rsidRDefault="004A18B3" w:rsidP="00096ED1">
            <w:pPr>
              <w:keepNext/>
              <w:keepLines/>
              <w:jc w:val="center"/>
              <w:rPr>
                <w:szCs w:val="22"/>
                <w:lang w:val="pl-PL"/>
              </w:rPr>
            </w:pPr>
            <w:r w:rsidRPr="001158A7">
              <w:rPr>
                <w:lang w:val="pl-PL"/>
              </w:rPr>
              <w:t>0,</w:t>
            </w:r>
            <w:r w:rsidRPr="001158A7">
              <w:rPr>
                <w:szCs w:val="22"/>
                <w:lang w:val="pl-PL"/>
              </w:rPr>
              <w:t>60 (0</w:t>
            </w:r>
            <w:r w:rsidRPr="001158A7">
              <w:rPr>
                <w:lang w:val="pl-PL"/>
              </w:rPr>
              <w:t>,</w:t>
            </w:r>
            <w:r w:rsidRPr="001158A7">
              <w:rPr>
                <w:szCs w:val="22"/>
                <w:lang w:val="pl-PL"/>
              </w:rPr>
              <w:t>44</w:t>
            </w:r>
            <w:r w:rsidRPr="001158A7">
              <w:rPr>
                <w:lang w:val="pl-PL"/>
              </w:rPr>
              <w:t>;</w:t>
            </w:r>
            <w:r w:rsidRPr="001158A7">
              <w:rPr>
                <w:szCs w:val="22"/>
                <w:lang w:val="pl-PL"/>
              </w:rPr>
              <w:t xml:space="preserve"> 0</w:t>
            </w:r>
            <w:r w:rsidRPr="001158A7">
              <w:rPr>
                <w:lang w:val="pl-PL"/>
              </w:rPr>
              <w:t>,</w:t>
            </w:r>
            <w:r w:rsidRPr="001158A7">
              <w:rPr>
                <w:szCs w:val="22"/>
                <w:lang w:val="pl-PL"/>
              </w:rPr>
              <w:t>82)</w:t>
            </w:r>
          </w:p>
          <w:p w14:paraId="42114573" w14:textId="77777777" w:rsidR="004A18B3" w:rsidRPr="001158A7" w:rsidRDefault="004A18B3" w:rsidP="00096ED1">
            <w:pPr>
              <w:keepNext/>
              <w:keepLines/>
              <w:jc w:val="center"/>
              <w:rPr>
                <w:szCs w:val="22"/>
                <w:lang w:val="pl-PL"/>
              </w:rPr>
            </w:pPr>
            <w:r w:rsidRPr="001158A7">
              <w:rPr>
                <w:szCs w:val="22"/>
                <w:lang w:val="pl-PL"/>
              </w:rPr>
              <w:t>40%</w:t>
            </w:r>
          </w:p>
        </w:tc>
        <w:tc>
          <w:tcPr>
            <w:tcW w:w="2936" w:type="dxa"/>
            <w:gridSpan w:val="2"/>
            <w:tcBorders>
              <w:top w:val="nil"/>
              <w:left w:val="single" w:sz="4" w:space="0" w:color="auto"/>
              <w:bottom w:val="single" w:sz="4" w:space="0" w:color="auto"/>
              <w:right w:val="single" w:sz="4" w:space="0" w:color="auto"/>
            </w:tcBorders>
          </w:tcPr>
          <w:p w14:paraId="2BA2299D" w14:textId="77777777" w:rsidR="004A18B3" w:rsidRPr="001158A7" w:rsidRDefault="004A18B3" w:rsidP="00096ED1">
            <w:pPr>
              <w:keepNext/>
              <w:keepLines/>
              <w:jc w:val="center"/>
              <w:rPr>
                <w:szCs w:val="22"/>
                <w:lang w:val="pl-PL"/>
              </w:rPr>
            </w:pPr>
            <w:r w:rsidRPr="001158A7">
              <w:rPr>
                <w:lang w:val="pl-PL"/>
              </w:rPr>
              <w:t>0,</w:t>
            </w:r>
            <w:r w:rsidRPr="001158A7">
              <w:rPr>
                <w:szCs w:val="22"/>
                <w:lang w:val="pl-PL"/>
              </w:rPr>
              <w:t>71 (0</w:t>
            </w:r>
            <w:r w:rsidRPr="001158A7">
              <w:rPr>
                <w:lang w:val="pl-PL"/>
              </w:rPr>
              <w:t>,</w:t>
            </w:r>
            <w:r w:rsidRPr="001158A7">
              <w:rPr>
                <w:szCs w:val="22"/>
                <w:lang w:val="pl-PL"/>
              </w:rPr>
              <w:t>59</w:t>
            </w:r>
            <w:r w:rsidRPr="001158A7">
              <w:rPr>
                <w:lang w:val="pl-PL"/>
              </w:rPr>
              <w:t>;</w:t>
            </w:r>
            <w:r w:rsidRPr="001158A7">
              <w:rPr>
                <w:szCs w:val="22"/>
                <w:lang w:val="pl-PL"/>
              </w:rPr>
              <w:t xml:space="preserve"> 0</w:t>
            </w:r>
            <w:r w:rsidRPr="001158A7">
              <w:rPr>
                <w:lang w:val="pl-PL"/>
              </w:rPr>
              <w:t>,</w:t>
            </w:r>
            <w:r w:rsidRPr="001158A7">
              <w:rPr>
                <w:szCs w:val="22"/>
                <w:lang w:val="pl-PL"/>
              </w:rPr>
              <w:t>86)</w:t>
            </w:r>
          </w:p>
          <w:p w14:paraId="072347E7" w14:textId="77777777" w:rsidR="004A18B3" w:rsidRPr="001158A7" w:rsidRDefault="004A18B3" w:rsidP="00096ED1">
            <w:pPr>
              <w:keepNext/>
              <w:keepLines/>
              <w:jc w:val="center"/>
              <w:rPr>
                <w:szCs w:val="22"/>
                <w:lang w:val="pl-PL"/>
              </w:rPr>
            </w:pPr>
            <w:r w:rsidRPr="001158A7">
              <w:rPr>
                <w:szCs w:val="22"/>
                <w:lang w:val="pl-PL"/>
              </w:rPr>
              <w:t>39%</w:t>
            </w:r>
          </w:p>
        </w:tc>
      </w:tr>
      <w:tr w:rsidR="004A18B3" w:rsidRPr="000A6596" w14:paraId="6999197C" w14:textId="77777777" w:rsidTr="004A18B3">
        <w:tc>
          <w:tcPr>
            <w:tcW w:w="3412" w:type="dxa"/>
            <w:tcBorders>
              <w:top w:val="nil"/>
              <w:left w:val="single" w:sz="4" w:space="0" w:color="auto"/>
              <w:bottom w:val="nil"/>
              <w:right w:val="single" w:sz="4" w:space="0" w:color="auto"/>
            </w:tcBorders>
          </w:tcPr>
          <w:p w14:paraId="1EA9F4CD" w14:textId="77777777" w:rsidR="004A18B3" w:rsidRPr="000A6596" w:rsidRDefault="004A18B3" w:rsidP="00096ED1">
            <w:pPr>
              <w:keepNext/>
              <w:keepLines/>
              <w:rPr>
                <w:szCs w:val="22"/>
                <w:lang w:val="pl-PL"/>
              </w:rPr>
            </w:pPr>
            <w:r w:rsidRPr="000A6596">
              <w:rPr>
                <w:lang w:val="pl-PL"/>
              </w:rPr>
              <w:t xml:space="preserve">Wskaźnik ogólnej odpowiedzi </w:t>
            </w:r>
            <w:r w:rsidRPr="000A6596">
              <w:rPr>
                <w:szCs w:val="22"/>
                <w:lang w:val="pl-PL"/>
              </w:rPr>
              <w:t>*</w:t>
            </w:r>
          </w:p>
        </w:tc>
        <w:tc>
          <w:tcPr>
            <w:tcW w:w="1470" w:type="dxa"/>
            <w:tcBorders>
              <w:top w:val="nil"/>
              <w:left w:val="single" w:sz="4" w:space="0" w:color="auto"/>
              <w:bottom w:val="nil"/>
              <w:right w:val="nil"/>
            </w:tcBorders>
          </w:tcPr>
          <w:p w14:paraId="79210E72" w14:textId="77777777" w:rsidR="004A18B3" w:rsidRPr="00043545" w:rsidRDefault="004A18B3" w:rsidP="00096ED1">
            <w:pPr>
              <w:keepNext/>
              <w:keepLines/>
              <w:jc w:val="center"/>
              <w:rPr>
                <w:szCs w:val="22"/>
                <w:lang w:val="pl-PL"/>
              </w:rPr>
            </w:pPr>
            <w:r w:rsidRPr="00043545">
              <w:rPr>
                <w:szCs w:val="22"/>
                <w:lang w:val="pl-PL"/>
              </w:rPr>
              <w:t>55%</w:t>
            </w:r>
          </w:p>
        </w:tc>
        <w:tc>
          <w:tcPr>
            <w:tcW w:w="1469" w:type="dxa"/>
            <w:tcBorders>
              <w:top w:val="nil"/>
              <w:left w:val="nil"/>
              <w:bottom w:val="nil"/>
              <w:right w:val="single" w:sz="4" w:space="0" w:color="auto"/>
            </w:tcBorders>
          </w:tcPr>
          <w:p w14:paraId="0434318A" w14:textId="77777777" w:rsidR="004A18B3" w:rsidRPr="001158A7" w:rsidRDefault="004A18B3" w:rsidP="00096ED1">
            <w:pPr>
              <w:keepNext/>
              <w:keepLines/>
              <w:jc w:val="center"/>
              <w:rPr>
                <w:szCs w:val="22"/>
                <w:lang w:val="pl-PL"/>
              </w:rPr>
            </w:pPr>
            <w:r w:rsidRPr="001158A7">
              <w:rPr>
                <w:szCs w:val="22"/>
                <w:lang w:val="pl-PL"/>
              </w:rPr>
              <w:t>74%</w:t>
            </w:r>
          </w:p>
        </w:tc>
        <w:tc>
          <w:tcPr>
            <w:tcW w:w="1470" w:type="dxa"/>
            <w:tcBorders>
              <w:top w:val="nil"/>
              <w:left w:val="single" w:sz="4" w:space="0" w:color="auto"/>
              <w:bottom w:val="nil"/>
              <w:right w:val="nil"/>
            </w:tcBorders>
          </w:tcPr>
          <w:p w14:paraId="615D3400" w14:textId="77777777" w:rsidR="004A18B3" w:rsidRPr="001158A7" w:rsidRDefault="004A18B3" w:rsidP="00096ED1">
            <w:pPr>
              <w:keepNext/>
              <w:keepLines/>
              <w:jc w:val="center"/>
              <w:rPr>
                <w:szCs w:val="22"/>
                <w:lang w:val="pl-PL"/>
              </w:rPr>
            </w:pPr>
            <w:r w:rsidRPr="001158A7">
              <w:rPr>
                <w:szCs w:val="22"/>
                <w:lang w:val="pl-PL"/>
              </w:rPr>
              <w:t>61%</w:t>
            </w:r>
          </w:p>
        </w:tc>
        <w:tc>
          <w:tcPr>
            <w:tcW w:w="1466" w:type="dxa"/>
            <w:tcBorders>
              <w:top w:val="nil"/>
              <w:left w:val="nil"/>
              <w:bottom w:val="nil"/>
              <w:right w:val="single" w:sz="4" w:space="0" w:color="auto"/>
            </w:tcBorders>
          </w:tcPr>
          <w:p w14:paraId="4FA0DF08" w14:textId="77777777" w:rsidR="004A18B3" w:rsidRPr="001158A7" w:rsidRDefault="004A18B3" w:rsidP="00096ED1">
            <w:pPr>
              <w:keepNext/>
              <w:keepLines/>
              <w:jc w:val="center"/>
              <w:rPr>
                <w:szCs w:val="22"/>
                <w:lang w:val="pl-PL"/>
              </w:rPr>
            </w:pPr>
            <w:r w:rsidRPr="001158A7">
              <w:rPr>
                <w:szCs w:val="22"/>
                <w:lang w:val="pl-PL"/>
              </w:rPr>
              <w:t>79%</w:t>
            </w:r>
          </w:p>
        </w:tc>
      </w:tr>
      <w:tr w:rsidR="004A18B3" w:rsidRPr="000A6596" w14:paraId="08AD609B" w14:textId="77777777" w:rsidTr="004A18B3">
        <w:tc>
          <w:tcPr>
            <w:tcW w:w="3412" w:type="dxa"/>
            <w:tcBorders>
              <w:top w:val="nil"/>
              <w:left w:val="single" w:sz="4" w:space="0" w:color="auto"/>
              <w:bottom w:val="nil"/>
              <w:right w:val="single" w:sz="4" w:space="0" w:color="auto"/>
            </w:tcBorders>
          </w:tcPr>
          <w:p w14:paraId="3173933F" w14:textId="77777777" w:rsidR="004A18B3" w:rsidRPr="000A6596" w:rsidRDefault="004A18B3" w:rsidP="00096ED1">
            <w:pPr>
              <w:keepNext/>
              <w:keepLines/>
              <w:rPr>
                <w:szCs w:val="22"/>
                <w:lang w:val="pl-PL"/>
              </w:rPr>
            </w:pPr>
            <w:r w:rsidRPr="000A6596">
              <w:rPr>
                <w:lang w:val="pl-PL"/>
              </w:rPr>
              <w:t>wartość p z testu chi-kwadrat</w:t>
            </w:r>
          </w:p>
        </w:tc>
        <w:tc>
          <w:tcPr>
            <w:tcW w:w="2939" w:type="dxa"/>
            <w:gridSpan w:val="2"/>
            <w:tcBorders>
              <w:top w:val="nil"/>
              <w:left w:val="single" w:sz="4" w:space="0" w:color="auto"/>
              <w:bottom w:val="nil"/>
              <w:right w:val="single" w:sz="4" w:space="0" w:color="auto"/>
            </w:tcBorders>
          </w:tcPr>
          <w:p w14:paraId="39E4B2A0" w14:textId="77777777" w:rsidR="004A18B3" w:rsidRPr="001158A7" w:rsidRDefault="004A18B3" w:rsidP="00096ED1">
            <w:pPr>
              <w:keepNext/>
              <w:keepLines/>
              <w:jc w:val="center"/>
              <w:rPr>
                <w:szCs w:val="22"/>
                <w:lang w:val="pl-PL"/>
              </w:rPr>
            </w:pPr>
            <w:r w:rsidRPr="00043545">
              <w:rPr>
                <w:lang w:val="pl-PL"/>
              </w:rPr>
              <w:t>&lt;0,</w:t>
            </w:r>
            <w:r w:rsidRPr="001158A7">
              <w:rPr>
                <w:szCs w:val="22"/>
                <w:lang w:val="pl-PL"/>
              </w:rPr>
              <w:t>0001</w:t>
            </w:r>
          </w:p>
        </w:tc>
        <w:tc>
          <w:tcPr>
            <w:tcW w:w="2936" w:type="dxa"/>
            <w:gridSpan w:val="2"/>
            <w:tcBorders>
              <w:top w:val="nil"/>
              <w:left w:val="single" w:sz="4" w:space="0" w:color="auto"/>
              <w:bottom w:val="nil"/>
              <w:right w:val="single" w:sz="4" w:space="0" w:color="auto"/>
            </w:tcBorders>
          </w:tcPr>
          <w:p w14:paraId="15A57CB1" w14:textId="77777777" w:rsidR="004A18B3" w:rsidRPr="001158A7" w:rsidRDefault="004A18B3" w:rsidP="00096ED1">
            <w:pPr>
              <w:keepNext/>
              <w:keepLines/>
              <w:jc w:val="center"/>
              <w:rPr>
                <w:szCs w:val="22"/>
                <w:lang w:val="pl-PL"/>
              </w:rPr>
            </w:pPr>
            <w:r w:rsidRPr="001158A7">
              <w:rPr>
                <w:lang w:val="pl-PL"/>
              </w:rPr>
              <w:t>&lt;0,</w:t>
            </w:r>
            <w:r w:rsidRPr="001158A7">
              <w:rPr>
                <w:szCs w:val="22"/>
                <w:lang w:val="pl-PL"/>
              </w:rPr>
              <w:t>0001</w:t>
            </w:r>
          </w:p>
        </w:tc>
      </w:tr>
      <w:tr w:rsidR="004A18B3" w:rsidRPr="000A6596" w14:paraId="762D6521" w14:textId="77777777" w:rsidTr="004A18B3">
        <w:tc>
          <w:tcPr>
            <w:tcW w:w="3412" w:type="dxa"/>
            <w:tcBorders>
              <w:top w:val="nil"/>
              <w:left w:val="single" w:sz="4" w:space="0" w:color="auto"/>
              <w:bottom w:val="single" w:sz="4" w:space="0" w:color="auto"/>
              <w:right w:val="single" w:sz="4" w:space="0" w:color="auto"/>
            </w:tcBorders>
          </w:tcPr>
          <w:p w14:paraId="7E5FC6AA" w14:textId="77777777" w:rsidR="004A18B3" w:rsidRPr="000A6596" w:rsidRDefault="004A18B3" w:rsidP="00096ED1">
            <w:pPr>
              <w:keepNext/>
              <w:keepLines/>
              <w:rPr>
                <w:szCs w:val="22"/>
                <w:lang w:val="pl-PL"/>
              </w:rPr>
            </w:pPr>
            <w:r w:rsidRPr="000A6596">
              <w:rPr>
                <w:lang w:val="pl-PL"/>
              </w:rPr>
              <w:t>iloraz szans</w:t>
            </w:r>
            <w:r w:rsidRPr="000A6596">
              <w:rPr>
                <w:szCs w:val="22"/>
                <w:lang w:val="pl-PL"/>
              </w:rPr>
              <w:t xml:space="preserve"> (95% CI)</w:t>
            </w:r>
          </w:p>
        </w:tc>
        <w:tc>
          <w:tcPr>
            <w:tcW w:w="2939" w:type="dxa"/>
            <w:gridSpan w:val="2"/>
            <w:tcBorders>
              <w:top w:val="nil"/>
              <w:left w:val="single" w:sz="4" w:space="0" w:color="auto"/>
              <w:bottom w:val="single" w:sz="4" w:space="0" w:color="auto"/>
              <w:right w:val="single" w:sz="4" w:space="0" w:color="auto"/>
            </w:tcBorders>
          </w:tcPr>
          <w:p w14:paraId="3B5555FA" w14:textId="77777777" w:rsidR="004A18B3" w:rsidRPr="001158A7" w:rsidRDefault="004A18B3" w:rsidP="00096ED1">
            <w:pPr>
              <w:keepNext/>
              <w:keepLines/>
              <w:jc w:val="center"/>
              <w:rPr>
                <w:szCs w:val="22"/>
                <w:lang w:val="pl-PL"/>
              </w:rPr>
            </w:pPr>
            <w:r w:rsidRPr="00043545">
              <w:rPr>
                <w:szCs w:val="22"/>
                <w:lang w:val="pl-PL"/>
              </w:rPr>
              <w:t>2</w:t>
            </w:r>
            <w:r w:rsidRPr="001158A7">
              <w:rPr>
                <w:lang w:val="pl-PL"/>
              </w:rPr>
              <w:t>,</w:t>
            </w:r>
            <w:r w:rsidRPr="001158A7">
              <w:rPr>
                <w:szCs w:val="22"/>
                <w:lang w:val="pl-PL"/>
              </w:rPr>
              <w:t>33 (1</w:t>
            </w:r>
            <w:r w:rsidRPr="001158A7">
              <w:rPr>
                <w:lang w:val="pl-PL"/>
              </w:rPr>
              <w:t>,73;</w:t>
            </w:r>
            <w:r w:rsidRPr="001158A7">
              <w:rPr>
                <w:szCs w:val="22"/>
                <w:lang w:val="pl-PL"/>
              </w:rPr>
              <w:t xml:space="preserve"> 3</w:t>
            </w:r>
            <w:r w:rsidRPr="001158A7">
              <w:rPr>
                <w:lang w:val="pl-PL"/>
              </w:rPr>
              <w:t>,</w:t>
            </w:r>
            <w:r w:rsidRPr="001158A7">
              <w:rPr>
                <w:szCs w:val="22"/>
                <w:lang w:val="pl-PL"/>
              </w:rPr>
              <w:t>15)</w:t>
            </w:r>
          </w:p>
        </w:tc>
        <w:tc>
          <w:tcPr>
            <w:tcW w:w="2936" w:type="dxa"/>
            <w:gridSpan w:val="2"/>
            <w:tcBorders>
              <w:top w:val="nil"/>
              <w:left w:val="single" w:sz="4" w:space="0" w:color="auto"/>
              <w:bottom w:val="single" w:sz="4" w:space="0" w:color="auto"/>
              <w:right w:val="single" w:sz="4" w:space="0" w:color="auto"/>
            </w:tcBorders>
          </w:tcPr>
          <w:p w14:paraId="53D03927" w14:textId="5AD71CCE" w:rsidR="004A18B3" w:rsidRPr="001158A7" w:rsidRDefault="004A18B3" w:rsidP="00096ED1">
            <w:pPr>
              <w:keepNext/>
              <w:keepLines/>
              <w:jc w:val="center"/>
              <w:rPr>
                <w:szCs w:val="22"/>
                <w:lang w:val="pl-PL"/>
              </w:rPr>
            </w:pPr>
            <w:r w:rsidRPr="001158A7">
              <w:rPr>
                <w:szCs w:val="22"/>
                <w:lang w:val="pl-PL"/>
              </w:rPr>
              <w:t>2</w:t>
            </w:r>
            <w:r w:rsidR="00D24B07">
              <w:rPr>
                <w:szCs w:val="22"/>
                <w:lang w:val="pl-PL"/>
              </w:rPr>
              <w:t>,</w:t>
            </w:r>
            <w:r w:rsidRPr="001158A7">
              <w:rPr>
                <w:szCs w:val="22"/>
                <w:lang w:val="pl-PL"/>
              </w:rPr>
              <w:t>43 (1</w:t>
            </w:r>
            <w:r w:rsidR="00D24B07">
              <w:rPr>
                <w:szCs w:val="22"/>
                <w:lang w:val="pl-PL"/>
              </w:rPr>
              <w:t>,</w:t>
            </w:r>
            <w:r w:rsidRPr="001158A7">
              <w:rPr>
                <w:szCs w:val="22"/>
                <w:lang w:val="pl-PL"/>
              </w:rPr>
              <w:t>84, 3</w:t>
            </w:r>
            <w:r w:rsidR="00D24B07">
              <w:rPr>
                <w:szCs w:val="22"/>
                <w:lang w:val="pl-PL"/>
              </w:rPr>
              <w:t>,</w:t>
            </w:r>
            <w:r w:rsidRPr="001158A7">
              <w:rPr>
                <w:szCs w:val="22"/>
                <w:lang w:val="pl-PL"/>
              </w:rPr>
              <w:t>22)</w:t>
            </w:r>
          </w:p>
        </w:tc>
      </w:tr>
      <w:tr w:rsidR="004A18B3" w:rsidRPr="000A6596" w14:paraId="3797CAF3" w14:textId="77777777" w:rsidTr="004A18B3">
        <w:tc>
          <w:tcPr>
            <w:tcW w:w="3412" w:type="dxa"/>
            <w:tcBorders>
              <w:top w:val="nil"/>
              <w:left w:val="single" w:sz="4" w:space="0" w:color="auto"/>
              <w:bottom w:val="nil"/>
              <w:right w:val="single" w:sz="4" w:space="0" w:color="auto"/>
            </w:tcBorders>
          </w:tcPr>
          <w:p w14:paraId="468DACA2" w14:textId="77777777" w:rsidR="004A18B3" w:rsidRPr="001158A7" w:rsidRDefault="004A18B3" w:rsidP="00096ED1">
            <w:pPr>
              <w:keepNext/>
              <w:keepLines/>
              <w:rPr>
                <w:szCs w:val="22"/>
                <w:lang w:val="pl-PL"/>
              </w:rPr>
            </w:pPr>
            <w:r w:rsidRPr="000A6596">
              <w:rPr>
                <w:lang w:val="pl-PL"/>
              </w:rPr>
              <w:t>Odsetek odpowiedzi CR/Cru (</w:t>
            </w:r>
            <w:r w:rsidRPr="000A6596">
              <w:rPr>
                <w:i/>
                <w:lang w:val="pl-PL"/>
              </w:rPr>
              <w:t>ang. Compl</w:t>
            </w:r>
            <w:r w:rsidRPr="00043545">
              <w:rPr>
                <w:i/>
                <w:lang w:val="pl-PL"/>
              </w:rPr>
              <w:t xml:space="preserve">ete response </w:t>
            </w:r>
            <w:r w:rsidRPr="001158A7">
              <w:rPr>
                <w:i/>
                <w:szCs w:val="22"/>
                <w:lang w:val="pl-PL"/>
              </w:rPr>
              <w:t>rate</w:t>
            </w:r>
            <w:r w:rsidRPr="001158A7">
              <w:rPr>
                <w:lang w:val="pl-PL"/>
              </w:rPr>
              <w:t>)</w:t>
            </w:r>
            <w:r w:rsidRPr="001158A7">
              <w:rPr>
                <w:szCs w:val="22"/>
                <w:lang w:val="pl-PL"/>
              </w:rPr>
              <w:t>*</w:t>
            </w:r>
          </w:p>
        </w:tc>
        <w:tc>
          <w:tcPr>
            <w:tcW w:w="1470" w:type="dxa"/>
            <w:tcBorders>
              <w:top w:val="nil"/>
              <w:left w:val="single" w:sz="4" w:space="0" w:color="auto"/>
              <w:bottom w:val="nil"/>
              <w:right w:val="nil"/>
            </w:tcBorders>
          </w:tcPr>
          <w:p w14:paraId="44249041" w14:textId="77777777" w:rsidR="004A18B3" w:rsidRPr="001158A7" w:rsidRDefault="004A18B3" w:rsidP="00096ED1">
            <w:pPr>
              <w:keepNext/>
              <w:keepLines/>
              <w:jc w:val="center"/>
              <w:rPr>
                <w:szCs w:val="22"/>
                <w:lang w:val="pl-PL"/>
              </w:rPr>
            </w:pPr>
            <w:r w:rsidRPr="001158A7">
              <w:rPr>
                <w:szCs w:val="22"/>
                <w:lang w:val="pl-PL"/>
              </w:rPr>
              <w:t>48%</w:t>
            </w:r>
          </w:p>
        </w:tc>
        <w:tc>
          <w:tcPr>
            <w:tcW w:w="1469" w:type="dxa"/>
            <w:tcBorders>
              <w:top w:val="nil"/>
              <w:left w:val="nil"/>
              <w:bottom w:val="nil"/>
              <w:right w:val="single" w:sz="4" w:space="0" w:color="auto"/>
            </w:tcBorders>
          </w:tcPr>
          <w:p w14:paraId="49BED971" w14:textId="77777777" w:rsidR="004A18B3" w:rsidRPr="001158A7" w:rsidRDefault="004A18B3" w:rsidP="00096ED1">
            <w:pPr>
              <w:keepNext/>
              <w:keepLines/>
              <w:jc w:val="center"/>
              <w:rPr>
                <w:szCs w:val="22"/>
                <w:lang w:val="pl-PL"/>
              </w:rPr>
            </w:pPr>
            <w:r w:rsidRPr="001158A7">
              <w:rPr>
                <w:szCs w:val="22"/>
                <w:lang w:val="pl-PL"/>
              </w:rPr>
              <w:t>67%</w:t>
            </w:r>
          </w:p>
        </w:tc>
        <w:tc>
          <w:tcPr>
            <w:tcW w:w="1470" w:type="dxa"/>
            <w:tcBorders>
              <w:top w:val="nil"/>
              <w:left w:val="single" w:sz="4" w:space="0" w:color="auto"/>
              <w:bottom w:val="nil"/>
              <w:right w:val="nil"/>
            </w:tcBorders>
          </w:tcPr>
          <w:p w14:paraId="39A896FF" w14:textId="77777777" w:rsidR="004A18B3" w:rsidRPr="001158A7" w:rsidRDefault="004A18B3" w:rsidP="00096ED1">
            <w:pPr>
              <w:keepNext/>
              <w:keepLines/>
              <w:jc w:val="center"/>
              <w:rPr>
                <w:szCs w:val="22"/>
                <w:lang w:val="pl-PL"/>
              </w:rPr>
            </w:pPr>
            <w:r w:rsidRPr="001158A7">
              <w:rPr>
                <w:szCs w:val="22"/>
                <w:lang w:val="pl-PL"/>
              </w:rPr>
              <w:t>53%</w:t>
            </w:r>
          </w:p>
        </w:tc>
        <w:tc>
          <w:tcPr>
            <w:tcW w:w="1466" w:type="dxa"/>
            <w:tcBorders>
              <w:top w:val="nil"/>
              <w:left w:val="nil"/>
              <w:bottom w:val="nil"/>
              <w:right w:val="single" w:sz="4" w:space="0" w:color="auto"/>
            </w:tcBorders>
          </w:tcPr>
          <w:p w14:paraId="13B59167" w14:textId="2D3C578B" w:rsidR="004A18B3" w:rsidRPr="001158A7" w:rsidRDefault="00D56A6E" w:rsidP="00096ED1">
            <w:pPr>
              <w:keepNext/>
              <w:keepLines/>
              <w:jc w:val="center"/>
              <w:rPr>
                <w:szCs w:val="22"/>
                <w:lang w:val="pl-PL"/>
              </w:rPr>
            </w:pPr>
            <w:r>
              <w:rPr>
                <w:szCs w:val="22"/>
                <w:lang w:val="pl-PL"/>
              </w:rPr>
              <w:t>72</w:t>
            </w:r>
            <w:r w:rsidR="004A18B3" w:rsidRPr="001158A7">
              <w:rPr>
                <w:szCs w:val="22"/>
                <w:lang w:val="pl-PL"/>
              </w:rPr>
              <w:t>%</w:t>
            </w:r>
          </w:p>
        </w:tc>
      </w:tr>
      <w:tr w:rsidR="004A18B3" w:rsidRPr="000A6596" w14:paraId="4992A54D" w14:textId="77777777" w:rsidTr="004A18B3">
        <w:tc>
          <w:tcPr>
            <w:tcW w:w="3412" w:type="dxa"/>
            <w:tcBorders>
              <w:top w:val="nil"/>
              <w:left w:val="single" w:sz="4" w:space="0" w:color="auto"/>
              <w:bottom w:val="nil"/>
              <w:right w:val="single" w:sz="4" w:space="0" w:color="auto"/>
            </w:tcBorders>
          </w:tcPr>
          <w:p w14:paraId="55519E66" w14:textId="77777777" w:rsidR="004A18B3" w:rsidRPr="000A6596" w:rsidRDefault="004A18B3" w:rsidP="00096ED1">
            <w:pPr>
              <w:keepNext/>
              <w:keepLines/>
              <w:rPr>
                <w:szCs w:val="22"/>
                <w:lang w:val="pl-PL"/>
              </w:rPr>
            </w:pPr>
            <w:r w:rsidRPr="000A6596">
              <w:rPr>
                <w:lang w:val="pl-PL"/>
              </w:rPr>
              <w:t>wartość p z testu chi-kwadrat</w:t>
            </w:r>
          </w:p>
        </w:tc>
        <w:tc>
          <w:tcPr>
            <w:tcW w:w="2939" w:type="dxa"/>
            <w:gridSpan w:val="2"/>
            <w:tcBorders>
              <w:top w:val="nil"/>
              <w:left w:val="single" w:sz="4" w:space="0" w:color="auto"/>
              <w:bottom w:val="nil"/>
              <w:right w:val="single" w:sz="4" w:space="0" w:color="auto"/>
            </w:tcBorders>
          </w:tcPr>
          <w:p w14:paraId="37368BE4" w14:textId="77777777" w:rsidR="004A18B3" w:rsidRPr="001158A7" w:rsidRDefault="004A18B3" w:rsidP="00096ED1">
            <w:pPr>
              <w:keepNext/>
              <w:keepLines/>
              <w:jc w:val="center"/>
              <w:rPr>
                <w:szCs w:val="22"/>
                <w:lang w:val="pl-PL"/>
              </w:rPr>
            </w:pPr>
            <w:r w:rsidRPr="00043545">
              <w:rPr>
                <w:lang w:val="pl-PL"/>
              </w:rPr>
              <w:t>&lt;0,</w:t>
            </w:r>
            <w:r w:rsidRPr="001158A7">
              <w:rPr>
                <w:szCs w:val="22"/>
                <w:lang w:val="pl-PL"/>
              </w:rPr>
              <w:t>0001</w:t>
            </w:r>
          </w:p>
        </w:tc>
        <w:tc>
          <w:tcPr>
            <w:tcW w:w="2936" w:type="dxa"/>
            <w:gridSpan w:val="2"/>
            <w:tcBorders>
              <w:top w:val="nil"/>
              <w:left w:val="single" w:sz="4" w:space="0" w:color="auto"/>
              <w:bottom w:val="nil"/>
              <w:right w:val="single" w:sz="4" w:space="0" w:color="auto"/>
            </w:tcBorders>
          </w:tcPr>
          <w:p w14:paraId="42A185B1" w14:textId="77777777" w:rsidR="004A18B3" w:rsidRPr="001158A7" w:rsidRDefault="004A18B3" w:rsidP="00096ED1">
            <w:pPr>
              <w:keepNext/>
              <w:keepLines/>
              <w:jc w:val="center"/>
              <w:rPr>
                <w:szCs w:val="22"/>
                <w:lang w:val="pl-PL"/>
              </w:rPr>
            </w:pPr>
            <w:r w:rsidRPr="001158A7">
              <w:rPr>
                <w:szCs w:val="22"/>
                <w:lang w:val="pl-PL"/>
              </w:rPr>
              <w:t>&lt;0</w:t>
            </w:r>
            <w:r w:rsidRPr="001158A7">
              <w:rPr>
                <w:lang w:val="pl-PL"/>
              </w:rPr>
              <w:t>,</w:t>
            </w:r>
            <w:r w:rsidRPr="001158A7">
              <w:rPr>
                <w:szCs w:val="22"/>
                <w:lang w:val="pl-PL"/>
              </w:rPr>
              <w:t>0001</w:t>
            </w:r>
          </w:p>
        </w:tc>
      </w:tr>
      <w:tr w:rsidR="004A18B3" w:rsidRPr="000A6596" w14:paraId="35977CCA" w14:textId="77777777" w:rsidTr="004A18B3">
        <w:tc>
          <w:tcPr>
            <w:tcW w:w="3412" w:type="dxa"/>
            <w:tcBorders>
              <w:top w:val="nil"/>
              <w:left w:val="single" w:sz="4" w:space="0" w:color="auto"/>
              <w:bottom w:val="single" w:sz="4" w:space="0" w:color="auto"/>
              <w:right w:val="single" w:sz="4" w:space="0" w:color="auto"/>
            </w:tcBorders>
          </w:tcPr>
          <w:p w14:paraId="19DC5830" w14:textId="77777777" w:rsidR="004A18B3" w:rsidRPr="000A6596" w:rsidRDefault="004A18B3" w:rsidP="00096ED1">
            <w:pPr>
              <w:keepNext/>
              <w:keepLines/>
              <w:rPr>
                <w:szCs w:val="22"/>
                <w:lang w:val="pl-PL"/>
              </w:rPr>
            </w:pPr>
            <w:r w:rsidRPr="000A6596">
              <w:rPr>
                <w:lang w:val="pl-PL"/>
              </w:rPr>
              <w:t>iloraz szans</w:t>
            </w:r>
            <w:r w:rsidRPr="000A6596">
              <w:rPr>
                <w:szCs w:val="22"/>
                <w:lang w:val="pl-PL"/>
              </w:rPr>
              <w:t xml:space="preserve"> (95% CI)</w:t>
            </w:r>
          </w:p>
        </w:tc>
        <w:tc>
          <w:tcPr>
            <w:tcW w:w="2939" w:type="dxa"/>
            <w:gridSpan w:val="2"/>
            <w:tcBorders>
              <w:top w:val="nil"/>
              <w:left w:val="single" w:sz="4" w:space="0" w:color="auto"/>
              <w:bottom w:val="single" w:sz="4" w:space="0" w:color="auto"/>
              <w:right w:val="single" w:sz="4" w:space="0" w:color="auto"/>
            </w:tcBorders>
          </w:tcPr>
          <w:p w14:paraId="352FDB6A" w14:textId="77777777" w:rsidR="004A18B3" w:rsidRPr="001158A7" w:rsidRDefault="004A18B3" w:rsidP="00096ED1">
            <w:pPr>
              <w:keepNext/>
              <w:keepLines/>
              <w:jc w:val="center"/>
              <w:rPr>
                <w:szCs w:val="22"/>
                <w:lang w:val="pl-PL"/>
              </w:rPr>
            </w:pPr>
            <w:r w:rsidRPr="00043545">
              <w:rPr>
                <w:lang w:val="pl-PL"/>
              </w:rPr>
              <w:t>2,</w:t>
            </w:r>
            <w:r w:rsidRPr="001158A7">
              <w:rPr>
                <w:szCs w:val="22"/>
                <w:lang w:val="pl-PL"/>
              </w:rPr>
              <w:t>21 (1</w:t>
            </w:r>
            <w:r w:rsidRPr="001158A7">
              <w:rPr>
                <w:lang w:val="pl-PL"/>
              </w:rPr>
              <w:t>,</w:t>
            </w:r>
            <w:r w:rsidRPr="001158A7">
              <w:rPr>
                <w:szCs w:val="22"/>
                <w:lang w:val="pl-PL"/>
              </w:rPr>
              <w:t>65</w:t>
            </w:r>
            <w:r w:rsidRPr="001158A7">
              <w:rPr>
                <w:lang w:val="pl-PL"/>
              </w:rPr>
              <w:t>;</w:t>
            </w:r>
            <w:r w:rsidRPr="001158A7">
              <w:rPr>
                <w:szCs w:val="22"/>
                <w:lang w:val="pl-PL"/>
              </w:rPr>
              <w:t xml:space="preserve"> 2</w:t>
            </w:r>
            <w:r w:rsidRPr="001158A7">
              <w:rPr>
                <w:lang w:val="pl-PL"/>
              </w:rPr>
              <w:t>,</w:t>
            </w:r>
            <w:r w:rsidRPr="001158A7">
              <w:rPr>
                <w:szCs w:val="22"/>
                <w:lang w:val="pl-PL"/>
              </w:rPr>
              <w:t>94)</w:t>
            </w:r>
          </w:p>
        </w:tc>
        <w:tc>
          <w:tcPr>
            <w:tcW w:w="2936" w:type="dxa"/>
            <w:gridSpan w:val="2"/>
            <w:tcBorders>
              <w:top w:val="nil"/>
              <w:left w:val="single" w:sz="4" w:space="0" w:color="auto"/>
              <w:bottom w:val="single" w:sz="4" w:space="0" w:color="auto"/>
              <w:right w:val="single" w:sz="4" w:space="0" w:color="auto"/>
            </w:tcBorders>
          </w:tcPr>
          <w:p w14:paraId="08015145" w14:textId="77777777" w:rsidR="004A18B3" w:rsidRPr="001158A7" w:rsidRDefault="004A18B3" w:rsidP="00096ED1">
            <w:pPr>
              <w:keepNext/>
              <w:keepLines/>
              <w:jc w:val="center"/>
              <w:rPr>
                <w:szCs w:val="22"/>
                <w:lang w:val="pl-PL"/>
              </w:rPr>
            </w:pPr>
            <w:r w:rsidRPr="001158A7">
              <w:rPr>
                <w:lang w:val="pl-PL"/>
              </w:rPr>
              <w:t>2,</w:t>
            </w:r>
            <w:r w:rsidRPr="001158A7">
              <w:rPr>
                <w:szCs w:val="22"/>
                <w:lang w:val="pl-PL"/>
              </w:rPr>
              <w:t>34 (1</w:t>
            </w:r>
            <w:r w:rsidRPr="001158A7">
              <w:rPr>
                <w:lang w:val="pl-PL"/>
              </w:rPr>
              <w:t>,</w:t>
            </w:r>
            <w:r w:rsidRPr="001158A7">
              <w:rPr>
                <w:szCs w:val="22"/>
                <w:lang w:val="pl-PL"/>
              </w:rPr>
              <w:t>80</w:t>
            </w:r>
            <w:r w:rsidRPr="001158A7">
              <w:rPr>
                <w:lang w:val="pl-PL"/>
              </w:rPr>
              <w:t>;</w:t>
            </w:r>
            <w:r w:rsidRPr="001158A7">
              <w:rPr>
                <w:szCs w:val="22"/>
                <w:lang w:val="pl-PL"/>
              </w:rPr>
              <w:t xml:space="preserve"> 3</w:t>
            </w:r>
            <w:r w:rsidRPr="001158A7">
              <w:rPr>
                <w:lang w:val="pl-PL"/>
              </w:rPr>
              <w:t>,</w:t>
            </w:r>
            <w:r w:rsidRPr="001158A7">
              <w:rPr>
                <w:szCs w:val="22"/>
                <w:lang w:val="pl-PL"/>
              </w:rPr>
              <w:t xml:space="preserve">03) </w:t>
            </w:r>
          </w:p>
        </w:tc>
      </w:tr>
    </w:tbl>
    <w:p w14:paraId="0F9B181E" w14:textId="77777777" w:rsidR="004A18B3" w:rsidRPr="001158A7" w:rsidRDefault="004A18B3" w:rsidP="00096ED1">
      <w:pPr>
        <w:keepNext/>
        <w:keepLines/>
        <w:rPr>
          <w:sz w:val="18"/>
          <w:szCs w:val="22"/>
          <w:lang w:val="pl-PL"/>
        </w:rPr>
      </w:pPr>
      <w:r w:rsidRPr="000A6596">
        <w:rPr>
          <w:sz w:val="18"/>
          <w:szCs w:val="22"/>
          <w:lang w:val="pl-PL"/>
        </w:rPr>
        <w:t xml:space="preserve">* </w:t>
      </w:r>
      <w:r w:rsidRPr="000A6596">
        <w:rPr>
          <w:sz w:val="18"/>
          <w:lang w:val="pl-PL"/>
        </w:rPr>
        <w:t>na koniec leczenia podtrzymującego/obserwacji</w:t>
      </w:r>
      <w:r w:rsidRPr="000A6596">
        <w:rPr>
          <w:sz w:val="18"/>
          <w:szCs w:val="22"/>
          <w:lang w:val="pl-PL"/>
        </w:rPr>
        <w:t xml:space="preserve">; </w:t>
      </w:r>
      <w:r w:rsidRPr="00043545">
        <w:rPr>
          <w:sz w:val="18"/>
          <w:lang w:val="pl-PL"/>
        </w:rPr>
        <w:t xml:space="preserve">wyniki analizy końcowej </w:t>
      </w:r>
      <w:r w:rsidRPr="001158A7">
        <w:rPr>
          <w:sz w:val="18"/>
          <w:lang w:val="pl-PL"/>
        </w:rPr>
        <w:t>na podstawie czasu obserwacji o medianie</w:t>
      </w:r>
      <w:r w:rsidRPr="001158A7">
        <w:rPr>
          <w:sz w:val="18"/>
          <w:szCs w:val="22"/>
          <w:lang w:val="pl-PL"/>
        </w:rPr>
        <w:t xml:space="preserve"> 73</w:t>
      </w:r>
      <w:r w:rsidRPr="001158A7">
        <w:rPr>
          <w:sz w:val="18"/>
          <w:lang w:val="pl-PL"/>
        </w:rPr>
        <w:t xml:space="preserve"> miesięcy</w:t>
      </w:r>
      <w:r w:rsidRPr="001158A7">
        <w:rPr>
          <w:sz w:val="18"/>
          <w:szCs w:val="22"/>
          <w:lang w:val="pl-PL"/>
        </w:rPr>
        <w:t xml:space="preserve">. </w:t>
      </w:r>
    </w:p>
    <w:p w14:paraId="4BF8FC5B" w14:textId="77777777" w:rsidR="004A18B3" w:rsidRPr="001158A7" w:rsidRDefault="004A18B3" w:rsidP="00096ED1">
      <w:pPr>
        <w:keepNext/>
        <w:keepLines/>
        <w:rPr>
          <w:lang w:val="pl-PL"/>
        </w:rPr>
      </w:pPr>
      <w:r w:rsidRPr="001158A7">
        <w:rPr>
          <w:sz w:val="18"/>
          <w:szCs w:val="22"/>
          <w:lang w:val="pl-PL"/>
        </w:rPr>
        <w:t xml:space="preserve">NR: </w:t>
      </w:r>
      <w:r w:rsidRPr="001158A7">
        <w:rPr>
          <w:sz w:val="18"/>
          <w:lang w:val="pl-PL"/>
        </w:rPr>
        <w:t>nieosiągnięty w czasie trwania badania klinicznego</w:t>
      </w:r>
      <w:r w:rsidRPr="001158A7">
        <w:rPr>
          <w:sz w:val="18"/>
          <w:szCs w:val="22"/>
          <w:lang w:val="pl-PL"/>
        </w:rPr>
        <w:t xml:space="preserve">, TNCT: </w:t>
      </w:r>
      <w:r w:rsidRPr="001158A7">
        <w:rPr>
          <w:sz w:val="18"/>
          <w:lang w:val="pl-PL"/>
        </w:rPr>
        <w:t xml:space="preserve">(ang. </w:t>
      </w:r>
      <w:r w:rsidRPr="001158A7">
        <w:rPr>
          <w:i/>
          <w:sz w:val="18"/>
          <w:szCs w:val="22"/>
          <w:lang w:val="pl-PL"/>
        </w:rPr>
        <w:t>time to next chemotherapy treatment</w:t>
      </w:r>
      <w:r w:rsidRPr="001158A7">
        <w:rPr>
          <w:sz w:val="18"/>
          <w:lang w:val="pl-PL"/>
        </w:rPr>
        <w:t>) okres do kolejnej chemioterapii</w:t>
      </w:r>
      <w:r w:rsidRPr="001158A7">
        <w:rPr>
          <w:sz w:val="18"/>
          <w:szCs w:val="22"/>
          <w:lang w:val="pl-PL"/>
        </w:rPr>
        <w:t xml:space="preserve">; TNLT: </w:t>
      </w:r>
      <w:r w:rsidRPr="001158A7">
        <w:rPr>
          <w:sz w:val="18"/>
          <w:lang w:val="pl-PL"/>
        </w:rPr>
        <w:t xml:space="preserve">(ang. </w:t>
      </w:r>
      <w:r w:rsidRPr="001158A7">
        <w:rPr>
          <w:i/>
          <w:sz w:val="18"/>
          <w:szCs w:val="22"/>
          <w:lang w:val="pl-PL"/>
        </w:rPr>
        <w:t>time to next anti lymphoma treatment</w:t>
      </w:r>
      <w:r w:rsidRPr="001158A7">
        <w:rPr>
          <w:sz w:val="18"/>
          <w:lang w:val="pl-PL"/>
        </w:rPr>
        <w:t>) okres do kolejnej terapii przeciwchłoniakowej</w:t>
      </w:r>
      <w:r w:rsidRPr="001158A7">
        <w:rPr>
          <w:sz w:val="18"/>
          <w:szCs w:val="22"/>
          <w:lang w:val="pl-PL"/>
        </w:rPr>
        <w:t>.</w:t>
      </w:r>
    </w:p>
    <w:p w14:paraId="29F61783" w14:textId="77777777" w:rsidR="004A18B3" w:rsidRPr="001158A7" w:rsidRDefault="004A18B3" w:rsidP="0082469F">
      <w:pPr>
        <w:ind w:left="90" w:hanging="90"/>
        <w:rPr>
          <w:szCs w:val="22"/>
          <w:lang w:val="pl-PL"/>
        </w:rPr>
      </w:pPr>
    </w:p>
    <w:p w14:paraId="60F0B802" w14:textId="06B6123F" w:rsidR="00525D66" w:rsidRPr="001158A7" w:rsidRDefault="00525D66" w:rsidP="00525D66">
      <w:pPr>
        <w:rPr>
          <w:lang w:val="pl-PL"/>
        </w:rPr>
      </w:pPr>
      <w:r w:rsidRPr="001158A7">
        <w:rPr>
          <w:lang w:val="pl-PL"/>
        </w:rPr>
        <w:t xml:space="preserve">Leczenie podtrzymujące z zastosowaniem produktu </w:t>
      </w:r>
      <w:r w:rsidR="009D692C">
        <w:rPr>
          <w:lang w:val="pl-PL"/>
        </w:rPr>
        <w:t xml:space="preserve">leczniczego </w:t>
      </w:r>
      <w:r w:rsidRPr="001158A7">
        <w:rPr>
          <w:lang w:val="pl-PL"/>
        </w:rPr>
        <w:t>MabThera dostarcza jednoznacznej korzyści we w</w:t>
      </w:r>
      <w:r w:rsidR="00513F85" w:rsidRPr="001158A7">
        <w:rPr>
          <w:lang w:val="pl-PL"/>
        </w:rPr>
        <w:t xml:space="preserve">szystkich </w:t>
      </w:r>
      <w:r w:rsidR="007D0E32" w:rsidRPr="001158A7">
        <w:rPr>
          <w:lang w:val="pl-PL"/>
        </w:rPr>
        <w:t xml:space="preserve">wcześniej wyznaczonych, </w:t>
      </w:r>
      <w:r w:rsidR="00513F85" w:rsidRPr="001158A7">
        <w:rPr>
          <w:lang w:val="pl-PL"/>
        </w:rPr>
        <w:t xml:space="preserve">badanych podgrupach: </w:t>
      </w:r>
      <w:r w:rsidRPr="001158A7">
        <w:rPr>
          <w:lang w:val="pl-PL"/>
        </w:rPr>
        <w:t>podział ze względu na płeć (mężczyzna, kobieta), wiek (</w:t>
      </w:r>
      <w:r w:rsidRPr="001158A7">
        <w:rPr>
          <w:rFonts w:ascii="Symbol" w:hAnsi="Symbol"/>
          <w:lang w:val="pl-PL"/>
        </w:rPr>
        <w:t></w:t>
      </w:r>
      <w:r w:rsidRPr="001158A7">
        <w:rPr>
          <w:rFonts w:ascii="Symbol" w:hAnsi="Symbol"/>
          <w:lang w:val="pl-PL"/>
        </w:rPr>
        <w:t></w:t>
      </w:r>
      <w:r w:rsidRPr="001158A7">
        <w:rPr>
          <w:lang w:val="pl-PL"/>
        </w:rPr>
        <w:t>60 lat, ≥ 60 lat), skalę FLIPI (</w:t>
      </w:r>
      <w:r w:rsidR="007D0E32" w:rsidRPr="001158A7">
        <w:rPr>
          <w:lang w:val="pl-PL"/>
        </w:rPr>
        <w:t>≤</w:t>
      </w:r>
      <w:r w:rsidRPr="001158A7">
        <w:rPr>
          <w:lang w:val="pl-PL"/>
        </w:rPr>
        <w:t xml:space="preserve">1, 2 lub </w:t>
      </w:r>
      <w:r w:rsidR="007D0E32" w:rsidRPr="001158A7">
        <w:rPr>
          <w:lang w:val="pl-PL"/>
        </w:rPr>
        <w:t>≥</w:t>
      </w:r>
      <w:r w:rsidRPr="001158A7">
        <w:rPr>
          <w:lang w:val="pl-PL"/>
        </w:rPr>
        <w:t xml:space="preserve">3), schemat leczenia indukcyjnego (R-CHOP, R-CVP lub R-FCM) i niezależnie od siły odpowiedzi na leczenie indukcyjne </w:t>
      </w:r>
      <w:r w:rsidRPr="001158A7">
        <w:rPr>
          <w:lang w:val="pl-PL"/>
        </w:rPr>
        <w:lastRenderedPageBreak/>
        <w:t>(CR</w:t>
      </w:r>
      <w:r w:rsidR="00E811EB" w:rsidRPr="001158A7">
        <w:rPr>
          <w:lang w:val="pl-PL"/>
        </w:rPr>
        <w:t>, CRu</w:t>
      </w:r>
      <w:r w:rsidRPr="001158A7">
        <w:rPr>
          <w:lang w:val="pl-PL"/>
        </w:rPr>
        <w:t xml:space="preserve"> lub PR).</w:t>
      </w:r>
      <w:r w:rsidR="00A16F7A" w:rsidRPr="001158A7">
        <w:rPr>
          <w:lang w:val="pl-PL"/>
        </w:rPr>
        <w:t xml:space="preserve"> Analizy </w:t>
      </w:r>
      <w:r w:rsidR="004B199B" w:rsidRPr="001158A7">
        <w:rPr>
          <w:lang w:val="pl-PL"/>
        </w:rPr>
        <w:t xml:space="preserve">korzyści z leczenia podtrzymującego </w:t>
      </w:r>
      <w:r w:rsidR="00A16F7A" w:rsidRPr="001158A7">
        <w:rPr>
          <w:lang w:val="pl-PL"/>
        </w:rPr>
        <w:t>wyk</w:t>
      </w:r>
      <w:r w:rsidR="004B199B" w:rsidRPr="001158A7">
        <w:rPr>
          <w:lang w:val="pl-PL"/>
        </w:rPr>
        <w:t>azały słabiej wyrażone działanie</w:t>
      </w:r>
      <w:r w:rsidR="00EA1C21" w:rsidRPr="001158A7">
        <w:rPr>
          <w:lang w:val="pl-PL"/>
        </w:rPr>
        <w:t xml:space="preserve"> u osób w podeszłym wieku (&gt;70 roku życia), jednakże wielkość prób była mała.</w:t>
      </w:r>
    </w:p>
    <w:p w14:paraId="0DD00024" w14:textId="77777777" w:rsidR="003E742B" w:rsidRPr="001158A7" w:rsidRDefault="003E742B" w:rsidP="00525D66">
      <w:pPr>
        <w:rPr>
          <w:lang w:val="pl-PL"/>
        </w:rPr>
      </w:pPr>
    </w:p>
    <w:p w14:paraId="7FA22FA1" w14:textId="77777777" w:rsidR="003E742B" w:rsidRPr="001158A7" w:rsidRDefault="003E742B" w:rsidP="006032CD">
      <w:pPr>
        <w:keepNext/>
        <w:keepLines/>
        <w:rPr>
          <w:i/>
          <w:lang w:val="pl-PL"/>
        </w:rPr>
      </w:pPr>
      <w:r w:rsidRPr="001158A7">
        <w:rPr>
          <w:i/>
          <w:lang w:val="pl-PL"/>
        </w:rPr>
        <w:t>Chorzy na nieziarniniacze chłoniaki grudkowe w fazie nawrotu lub oporności na leczenie</w:t>
      </w:r>
    </w:p>
    <w:p w14:paraId="0C0A296E" w14:textId="77777777" w:rsidR="003337A7" w:rsidRPr="001158A7" w:rsidRDefault="003337A7" w:rsidP="006032CD">
      <w:pPr>
        <w:keepNext/>
        <w:keepLines/>
        <w:rPr>
          <w:i/>
          <w:lang w:val="pl-PL"/>
        </w:rPr>
      </w:pPr>
    </w:p>
    <w:p w14:paraId="7CE410D6" w14:textId="1294C1DB" w:rsidR="003E742B" w:rsidRPr="001158A7" w:rsidRDefault="003E742B" w:rsidP="006032CD">
      <w:pPr>
        <w:keepNext/>
        <w:keepLines/>
        <w:rPr>
          <w:lang w:val="pl-PL"/>
        </w:rPr>
      </w:pPr>
      <w:r w:rsidRPr="001158A7">
        <w:rPr>
          <w:lang w:val="pl-PL"/>
        </w:rPr>
        <w:t>W prospektywnym otwartym międzynarodowym wieloośrodkowym badaniu klinicznym III fazy w pierwszym etapie randomizowano 465 chorych na nawrotowe/oporne na leczenie nieziarnicze chłoniaki grudkowe do leczenia indukcyjnego z zastosowaniem albo schematu CHOP (cyklofosfamid, doksorubicyna, winkrystyna, prednizolon; n = 231) albo MabThera plus CHOP (R-CHOP, n = 234). Rozkład wyjściowych parametrów dotyczących pacjentów oraz zaawansowania choroby był równomierny w obu leczonych grupach. Łącznie 334 chorych, u których uzyskano całkowitą lub częściową remisję po leczeniu indukcyjnym, poddano randomizacji w drugim etapie badania do leczenia podtrzymującego produktem</w:t>
      </w:r>
      <w:r w:rsidR="009D692C">
        <w:rPr>
          <w:lang w:val="pl-PL"/>
        </w:rPr>
        <w:t xml:space="preserve"> leczniczym</w:t>
      </w:r>
      <w:r w:rsidRPr="001158A7">
        <w:rPr>
          <w:lang w:val="pl-PL"/>
        </w:rPr>
        <w:t xml:space="preserve"> MabThera (n = 167) albo obserwacji (n = 167). Leczenie podtrzymujące produktem </w:t>
      </w:r>
      <w:r w:rsidR="009D692C">
        <w:rPr>
          <w:lang w:val="pl-PL"/>
        </w:rPr>
        <w:t xml:space="preserve">leczniczym </w:t>
      </w:r>
      <w:r w:rsidRPr="001158A7">
        <w:rPr>
          <w:lang w:val="pl-PL"/>
        </w:rPr>
        <w:t xml:space="preserve">MabThera składało się z pojedynczego wlewu produktu </w:t>
      </w:r>
      <w:r w:rsidR="009D692C">
        <w:rPr>
          <w:lang w:val="pl-PL"/>
        </w:rPr>
        <w:t xml:space="preserve">leczniczego </w:t>
      </w:r>
      <w:r w:rsidRPr="001158A7">
        <w:rPr>
          <w:lang w:val="pl-PL"/>
        </w:rPr>
        <w:t>MabThera w dawce 375 mg/m</w:t>
      </w:r>
      <w:r w:rsidRPr="001158A7">
        <w:rPr>
          <w:szCs w:val="22"/>
          <w:vertAlign w:val="superscript"/>
          <w:lang w:val="pl-PL"/>
        </w:rPr>
        <w:t>2</w:t>
      </w:r>
      <w:r w:rsidRPr="001158A7">
        <w:rPr>
          <w:lang w:val="pl-PL"/>
        </w:rPr>
        <w:t xml:space="preserve"> powierzchni ciała, podawanego co 3 miesiące do czasu progresji choroby lub przez maksymalny okres dwóch lat.</w:t>
      </w:r>
    </w:p>
    <w:p w14:paraId="5466E491" w14:textId="77777777" w:rsidR="003E742B" w:rsidRPr="001158A7" w:rsidRDefault="003E742B" w:rsidP="003E742B">
      <w:pPr>
        <w:rPr>
          <w:lang w:val="pl-PL"/>
        </w:rPr>
      </w:pPr>
    </w:p>
    <w:p w14:paraId="0A5B6E37" w14:textId="0978E714" w:rsidR="003E742B" w:rsidRPr="001158A7" w:rsidRDefault="003E742B" w:rsidP="003E742B">
      <w:pPr>
        <w:rPr>
          <w:lang w:val="pl-PL"/>
        </w:rPr>
      </w:pPr>
      <w:r w:rsidRPr="001158A7">
        <w:rPr>
          <w:lang w:val="pl-PL"/>
        </w:rPr>
        <w:t>Końcowa analiza skuteczności objęła wszystkich chorych randomizowanych w obu etapach badania. Po medianie czasu obserwacji wynoszącej 31 miesięcy dla chorych randomizowanych do fazy leczenia indukcyjnego, zastosowanie schematu R-CHOP spowodowało znamienną poprawę wyników u chorych na nawrotowe/oporne na leczenie nieziarnicze chłoniaki grudkowe, w porównaniu do leczenia wg schematu CHOP</w:t>
      </w:r>
      <w:r w:rsidR="00131524" w:rsidRPr="001158A7">
        <w:rPr>
          <w:lang w:val="pl-PL"/>
        </w:rPr>
        <w:t xml:space="preserve"> </w:t>
      </w:r>
      <w:r w:rsidRPr="001158A7">
        <w:rPr>
          <w:lang w:val="pl-PL"/>
        </w:rPr>
        <w:t>(patrz Tabela </w:t>
      </w:r>
      <w:r w:rsidR="00D57C06">
        <w:rPr>
          <w:lang w:val="pl-PL"/>
        </w:rPr>
        <w:t>10</w:t>
      </w:r>
      <w:r w:rsidRPr="001158A7">
        <w:rPr>
          <w:lang w:val="pl-PL"/>
        </w:rPr>
        <w:t>).</w:t>
      </w:r>
    </w:p>
    <w:p w14:paraId="709FD7CB" w14:textId="77777777" w:rsidR="003C5294" w:rsidRPr="001158A7" w:rsidRDefault="003C5294" w:rsidP="00D54127">
      <w:pPr>
        <w:rPr>
          <w:lang w:val="pl-PL"/>
        </w:rPr>
      </w:pPr>
    </w:p>
    <w:p w14:paraId="3F268035" w14:textId="7E458E61" w:rsidR="00142D28" w:rsidRDefault="003C5294" w:rsidP="00FD25C5">
      <w:pPr>
        <w:keepNext/>
        <w:keepLines/>
        <w:ind w:left="1134" w:hanging="1134"/>
        <w:rPr>
          <w:b/>
          <w:lang w:val="pl-PL"/>
        </w:rPr>
      </w:pPr>
      <w:r w:rsidRPr="001158A7">
        <w:rPr>
          <w:b/>
          <w:lang w:val="pl-PL"/>
        </w:rPr>
        <w:t>Tabela</w:t>
      </w:r>
      <w:r w:rsidR="0087606E" w:rsidRPr="001158A7">
        <w:rPr>
          <w:b/>
          <w:lang w:val="pl-PL"/>
        </w:rPr>
        <w:t> </w:t>
      </w:r>
      <w:r w:rsidR="00D57C06">
        <w:rPr>
          <w:b/>
          <w:lang w:val="pl-PL"/>
        </w:rPr>
        <w:t>10</w:t>
      </w:r>
      <w:r w:rsidRPr="001158A7">
        <w:rPr>
          <w:b/>
          <w:lang w:val="pl-PL"/>
        </w:rPr>
        <w:tab/>
        <w:t>Faza leczenia indukcyjnego: przegląd wyników dotyczących skuteczności schemat</w:t>
      </w:r>
      <w:r w:rsidR="0019318C" w:rsidRPr="001158A7">
        <w:rPr>
          <w:b/>
          <w:lang w:val="pl-PL"/>
        </w:rPr>
        <w:t>u</w:t>
      </w:r>
      <w:r w:rsidRPr="001158A7">
        <w:rPr>
          <w:b/>
          <w:lang w:val="pl-PL"/>
        </w:rPr>
        <w:t xml:space="preserve"> CHOP w porównaniu do R-CHOP (mediana czasu obserwacji 31 miesiące)</w:t>
      </w:r>
    </w:p>
    <w:p w14:paraId="21DB7EA2" w14:textId="77777777" w:rsidR="00D57C06" w:rsidRPr="001158A7" w:rsidRDefault="00D57C06" w:rsidP="00FD25C5">
      <w:pPr>
        <w:keepNext/>
        <w:keepLines/>
        <w:ind w:left="1134" w:hanging="1134"/>
        <w:rPr>
          <w:lang w:val="pl-PL"/>
        </w:rPr>
      </w:pP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2874"/>
        <w:gridCol w:w="1525"/>
        <w:gridCol w:w="1521"/>
        <w:gridCol w:w="1246"/>
        <w:gridCol w:w="1900"/>
      </w:tblGrid>
      <w:tr w:rsidR="00042226" w:rsidRPr="000A6596" w14:paraId="67955B0E" w14:textId="77777777" w:rsidTr="00042226">
        <w:tc>
          <w:tcPr>
            <w:tcW w:w="1585" w:type="pct"/>
            <w:tcBorders>
              <w:bottom w:val="single" w:sz="4" w:space="0" w:color="auto"/>
            </w:tcBorders>
          </w:tcPr>
          <w:p w14:paraId="431135AA" w14:textId="77777777" w:rsidR="003C5294" w:rsidRPr="001158A7" w:rsidRDefault="003C5294" w:rsidP="00FD25C5">
            <w:pPr>
              <w:keepNext/>
              <w:keepLines/>
              <w:rPr>
                <w:b/>
                <w:lang w:val="pl-PL"/>
              </w:rPr>
            </w:pPr>
          </w:p>
        </w:tc>
        <w:tc>
          <w:tcPr>
            <w:tcW w:w="841" w:type="pct"/>
            <w:tcBorders>
              <w:bottom w:val="single" w:sz="4" w:space="0" w:color="auto"/>
            </w:tcBorders>
          </w:tcPr>
          <w:p w14:paraId="06448E62" w14:textId="77777777" w:rsidR="003C5294" w:rsidRPr="001158A7" w:rsidRDefault="003C5294" w:rsidP="00FD25C5">
            <w:pPr>
              <w:keepNext/>
              <w:keepLines/>
              <w:jc w:val="center"/>
              <w:rPr>
                <w:b/>
                <w:lang w:val="pl-PL"/>
              </w:rPr>
            </w:pPr>
            <w:r w:rsidRPr="001158A7">
              <w:rPr>
                <w:b/>
                <w:lang w:val="pl-PL"/>
              </w:rPr>
              <w:t>CHOP</w:t>
            </w:r>
          </w:p>
        </w:tc>
        <w:tc>
          <w:tcPr>
            <w:tcW w:w="839" w:type="pct"/>
            <w:tcBorders>
              <w:bottom w:val="single" w:sz="4" w:space="0" w:color="auto"/>
            </w:tcBorders>
          </w:tcPr>
          <w:p w14:paraId="0F16EDFE" w14:textId="77777777" w:rsidR="003C5294" w:rsidRPr="001158A7" w:rsidRDefault="003C5294" w:rsidP="00FD25C5">
            <w:pPr>
              <w:keepNext/>
              <w:keepLines/>
              <w:jc w:val="center"/>
              <w:rPr>
                <w:b/>
                <w:lang w:val="pl-PL"/>
              </w:rPr>
            </w:pPr>
            <w:r w:rsidRPr="001158A7">
              <w:rPr>
                <w:b/>
                <w:lang w:val="pl-PL"/>
              </w:rPr>
              <w:t>R-CHOP</w:t>
            </w:r>
          </w:p>
        </w:tc>
        <w:tc>
          <w:tcPr>
            <w:tcW w:w="687" w:type="pct"/>
            <w:tcBorders>
              <w:bottom w:val="single" w:sz="4" w:space="0" w:color="auto"/>
            </w:tcBorders>
          </w:tcPr>
          <w:p w14:paraId="7DB4D913" w14:textId="77777777" w:rsidR="003C5294" w:rsidRPr="001158A7" w:rsidRDefault="003C5294" w:rsidP="00FD25C5">
            <w:pPr>
              <w:keepNext/>
              <w:keepLines/>
              <w:jc w:val="center"/>
              <w:rPr>
                <w:b/>
                <w:lang w:val="pl-PL"/>
              </w:rPr>
            </w:pPr>
            <w:r w:rsidRPr="001158A7">
              <w:rPr>
                <w:b/>
                <w:lang w:val="pl-PL"/>
              </w:rPr>
              <w:t>wartość p</w:t>
            </w:r>
          </w:p>
        </w:tc>
        <w:tc>
          <w:tcPr>
            <w:tcW w:w="1049" w:type="pct"/>
            <w:tcBorders>
              <w:bottom w:val="single" w:sz="4" w:space="0" w:color="auto"/>
              <w:right w:val="single" w:sz="4" w:space="0" w:color="auto"/>
            </w:tcBorders>
          </w:tcPr>
          <w:p w14:paraId="1DF8A9C3" w14:textId="3FFFC151" w:rsidR="003C5294" w:rsidRPr="001158A7" w:rsidRDefault="00BA7F0E" w:rsidP="00FD25C5">
            <w:pPr>
              <w:keepNext/>
              <w:keepLines/>
              <w:jc w:val="center"/>
              <w:rPr>
                <w:b/>
                <w:lang w:val="pl-PL"/>
              </w:rPr>
            </w:pPr>
            <w:r>
              <w:rPr>
                <w:b/>
                <w:lang w:val="pl-PL"/>
              </w:rPr>
              <w:t xml:space="preserve">Zmniejszenie </w:t>
            </w:r>
            <w:r w:rsidR="003C5294" w:rsidRPr="001158A7">
              <w:rPr>
                <w:b/>
                <w:lang w:val="pl-PL"/>
              </w:rPr>
              <w:t>ryzyka</w:t>
            </w:r>
            <w:r w:rsidR="003C5294" w:rsidRPr="001158A7">
              <w:rPr>
                <w:b/>
                <w:szCs w:val="22"/>
                <w:vertAlign w:val="superscript"/>
                <w:lang w:val="pl-PL"/>
              </w:rPr>
              <w:t>1)</w:t>
            </w:r>
          </w:p>
        </w:tc>
      </w:tr>
      <w:tr w:rsidR="00042226" w:rsidRPr="000A6596" w14:paraId="6718743A" w14:textId="77777777" w:rsidTr="00042226">
        <w:tc>
          <w:tcPr>
            <w:tcW w:w="1585" w:type="pct"/>
            <w:tcBorders>
              <w:bottom w:val="nil"/>
            </w:tcBorders>
          </w:tcPr>
          <w:p w14:paraId="67D31148" w14:textId="77777777" w:rsidR="003C5294" w:rsidRPr="001158A7" w:rsidRDefault="003C5294" w:rsidP="00F44D05">
            <w:pPr>
              <w:keepNext/>
              <w:keepLines/>
              <w:rPr>
                <w:lang w:val="pl-PL"/>
              </w:rPr>
            </w:pPr>
            <w:r w:rsidRPr="000A6596">
              <w:rPr>
                <w:b/>
                <w:lang w:val="pl-PL"/>
              </w:rPr>
              <w:t>Pierwszo</w:t>
            </w:r>
            <w:r w:rsidR="007C3831" w:rsidRPr="000A6596">
              <w:rPr>
                <w:b/>
                <w:lang w:val="pl-PL"/>
              </w:rPr>
              <w:t>rzędowe</w:t>
            </w:r>
            <w:r w:rsidR="00C05AD6" w:rsidRPr="000A6596">
              <w:rPr>
                <w:b/>
                <w:lang w:val="pl-PL"/>
              </w:rPr>
              <w:t xml:space="preserve"> parametry </w:t>
            </w:r>
            <w:r w:rsidRPr="00043545">
              <w:rPr>
                <w:b/>
                <w:lang w:val="pl-PL"/>
              </w:rPr>
              <w:t>skuteczności</w:t>
            </w:r>
          </w:p>
        </w:tc>
        <w:tc>
          <w:tcPr>
            <w:tcW w:w="841" w:type="pct"/>
            <w:tcBorders>
              <w:bottom w:val="nil"/>
            </w:tcBorders>
          </w:tcPr>
          <w:p w14:paraId="274AF842" w14:textId="77777777" w:rsidR="003C5294" w:rsidRPr="001158A7" w:rsidRDefault="003C5294" w:rsidP="00FD25C5">
            <w:pPr>
              <w:keepNext/>
              <w:keepLines/>
              <w:jc w:val="center"/>
              <w:rPr>
                <w:lang w:val="pl-PL"/>
              </w:rPr>
            </w:pPr>
          </w:p>
        </w:tc>
        <w:tc>
          <w:tcPr>
            <w:tcW w:w="839" w:type="pct"/>
            <w:tcBorders>
              <w:bottom w:val="nil"/>
            </w:tcBorders>
          </w:tcPr>
          <w:p w14:paraId="0222D48C" w14:textId="77777777" w:rsidR="003C5294" w:rsidRPr="001158A7" w:rsidRDefault="003C5294" w:rsidP="00FD25C5">
            <w:pPr>
              <w:keepNext/>
              <w:keepLines/>
              <w:jc w:val="center"/>
              <w:rPr>
                <w:lang w:val="pl-PL"/>
              </w:rPr>
            </w:pPr>
          </w:p>
        </w:tc>
        <w:tc>
          <w:tcPr>
            <w:tcW w:w="687" w:type="pct"/>
            <w:tcBorders>
              <w:bottom w:val="nil"/>
            </w:tcBorders>
          </w:tcPr>
          <w:p w14:paraId="0D40A6CD" w14:textId="77777777" w:rsidR="003C5294" w:rsidRPr="001158A7" w:rsidRDefault="003C5294" w:rsidP="00FD25C5">
            <w:pPr>
              <w:keepNext/>
              <w:keepLines/>
              <w:jc w:val="center"/>
              <w:rPr>
                <w:lang w:val="pl-PL"/>
              </w:rPr>
            </w:pPr>
          </w:p>
        </w:tc>
        <w:tc>
          <w:tcPr>
            <w:tcW w:w="1049" w:type="pct"/>
            <w:tcBorders>
              <w:bottom w:val="nil"/>
              <w:right w:val="single" w:sz="4" w:space="0" w:color="auto"/>
            </w:tcBorders>
          </w:tcPr>
          <w:p w14:paraId="044BB2D6" w14:textId="77777777" w:rsidR="003C5294" w:rsidRPr="001158A7" w:rsidRDefault="003C5294" w:rsidP="00FD25C5">
            <w:pPr>
              <w:keepNext/>
              <w:keepLines/>
              <w:jc w:val="center"/>
              <w:rPr>
                <w:lang w:val="pl-PL"/>
              </w:rPr>
            </w:pPr>
          </w:p>
        </w:tc>
      </w:tr>
      <w:tr w:rsidR="00042226" w:rsidRPr="000A6596" w14:paraId="478B31F7" w14:textId="77777777" w:rsidTr="00042226">
        <w:tc>
          <w:tcPr>
            <w:tcW w:w="1585" w:type="pct"/>
            <w:tcBorders>
              <w:top w:val="nil"/>
              <w:bottom w:val="nil"/>
            </w:tcBorders>
          </w:tcPr>
          <w:p w14:paraId="302FC45E" w14:textId="77777777" w:rsidR="003C5294" w:rsidRPr="000A6596" w:rsidRDefault="003C5294" w:rsidP="00FD25C5">
            <w:pPr>
              <w:keepNext/>
              <w:keepLines/>
              <w:jc w:val="right"/>
              <w:rPr>
                <w:lang w:val="pl-PL"/>
              </w:rPr>
            </w:pPr>
            <w:r w:rsidRPr="000A6596">
              <w:rPr>
                <w:lang w:val="pl-PL"/>
              </w:rPr>
              <w:t>ORR</w:t>
            </w:r>
            <w:r w:rsidRPr="000A6596">
              <w:rPr>
                <w:szCs w:val="22"/>
                <w:vertAlign w:val="superscript"/>
                <w:lang w:val="pl-PL"/>
              </w:rPr>
              <w:t>2)</w:t>
            </w:r>
          </w:p>
        </w:tc>
        <w:tc>
          <w:tcPr>
            <w:tcW w:w="841" w:type="pct"/>
            <w:tcBorders>
              <w:top w:val="nil"/>
              <w:bottom w:val="nil"/>
            </w:tcBorders>
          </w:tcPr>
          <w:p w14:paraId="338D214B" w14:textId="77777777" w:rsidR="003C5294" w:rsidRPr="001158A7" w:rsidRDefault="00FD2D71" w:rsidP="00FD25C5">
            <w:pPr>
              <w:keepNext/>
              <w:keepLines/>
              <w:jc w:val="center"/>
              <w:rPr>
                <w:lang w:val="pl-PL"/>
              </w:rPr>
            </w:pPr>
            <w:r w:rsidRPr="00043545">
              <w:rPr>
                <w:lang w:val="pl-PL"/>
              </w:rPr>
              <w:t>74%</w:t>
            </w:r>
          </w:p>
        </w:tc>
        <w:tc>
          <w:tcPr>
            <w:tcW w:w="839" w:type="pct"/>
            <w:tcBorders>
              <w:top w:val="nil"/>
              <w:bottom w:val="nil"/>
            </w:tcBorders>
          </w:tcPr>
          <w:p w14:paraId="4842F73D" w14:textId="77777777" w:rsidR="003C5294" w:rsidRPr="001158A7" w:rsidRDefault="00FD2D71" w:rsidP="00FD25C5">
            <w:pPr>
              <w:keepNext/>
              <w:keepLines/>
              <w:jc w:val="center"/>
              <w:rPr>
                <w:lang w:val="pl-PL"/>
              </w:rPr>
            </w:pPr>
            <w:r w:rsidRPr="001158A7">
              <w:rPr>
                <w:lang w:val="pl-PL"/>
              </w:rPr>
              <w:t>87%</w:t>
            </w:r>
          </w:p>
        </w:tc>
        <w:tc>
          <w:tcPr>
            <w:tcW w:w="687" w:type="pct"/>
            <w:tcBorders>
              <w:top w:val="nil"/>
              <w:bottom w:val="nil"/>
            </w:tcBorders>
          </w:tcPr>
          <w:p w14:paraId="4C13B374" w14:textId="77777777" w:rsidR="003C5294" w:rsidRPr="001158A7" w:rsidRDefault="00FD2D71" w:rsidP="00FD25C5">
            <w:pPr>
              <w:keepNext/>
              <w:keepLines/>
              <w:jc w:val="center"/>
              <w:rPr>
                <w:lang w:val="pl-PL"/>
              </w:rPr>
            </w:pPr>
            <w:r w:rsidRPr="001158A7">
              <w:rPr>
                <w:lang w:val="pl-PL"/>
              </w:rPr>
              <w:t>0,0003</w:t>
            </w:r>
          </w:p>
        </w:tc>
        <w:tc>
          <w:tcPr>
            <w:tcW w:w="1049" w:type="pct"/>
            <w:tcBorders>
              <w:top w:val="nil"/>
              <w:bottom w:val="nil"/>
              <w:right w:val="single" w:sz="4" w:space="0" w:color="auto"/>
            </w:tcBorders>
          </w:tcPr>
          <w:p w14:paraId="2AD8503E" w14:textId="7FFCFD6F" w:rsidR="003C5294" w:rsidRPr="001158A7" w:rsidRDefault="00FD2D71" w:rsidP="00FD25C5">
            <w:pPr>
              <w:keepNext/>
              <w:keepLines/>
              <w:jc w:val="center"/>
              <w:rPr>
                <w:lang w:val="pl-PL"/>
              </w:rPr>
            </w:pPr>
            <w:r w:rsidRPr="001158A7">
              <w:rPr>
                <w:lang w:val="pl-PL"/>
              </w:rPr>
              <w:t>n</w:t>
            </w:r>
            <w:r w:rsidR="00042226">
              <w:rPr>
                <w:lang w:val="pl-PL"/>
              </w:rPr>
              <w:t>.</w:t>
            </w:r>
            <w:r w:rsidRPr="001158A7">
              <w:rPr>
                <w:lang w:val="pl-PL"/>
              </w:rPr>
              <w:t>a</w:t>
            </w:r>
            <w:r w:rsidR="00042226">
              <w:rPr>
                <w:lang w:val="pl-PL"/>
              </w:rPr>
              <w:t>.</w:t>
            </w:r>
          </w:p>
        </w:tc>
      </w:tr>
      <w:tr w:rsidR="00042226" w:rsidRPr="000A6596" w14:paraId="30AFB063" w14:textId="77777777" w:rsidTr="00042226">
        <w:tc>
          <w:tcPr>
            <w:tcW w:w="1585" w:type="pct"/>
            <w:tcBorders>
              <w:top w:val="nil"/>
              <w:bottom w:val="nil"/>
            </w:tcBorders>
          </w:tcPr>
          <w:p w14:paraId="4208A998" w14:textId="77777777" w:rsidR="003C5294" w:rsidRPr="000A6596" w:rsidRDefault="003C5294" w:rsidP="00D54127">
            <w:pPr>
              <w:jc w:val="right"/>
              <w:rPr>
                <w:lang w:val="pl-PL"/>
              </w:rPr>
            </w:pPr>
            <w:r w:rsidRPr="000A6596">
              <w:rPr>
                <w:lang w:val="pl-PL"/>
              </w:rPr>
              <w:t>CR</w:t>
            </w:r>
            <w:r w:rsidRPr="000A6596">
              <w:rPr>
                <w:szCs w:val="22"/>
                <w:vertAlign w:val="superscript"/>
                <w:lang w:val="pl-PL"/>
              </w:rPr>
              <w:t>2)</w:t>
            </w:r>
          </w:p>
        </w:tc>
        <w:tc>
          <w:tcPr>
            <w:tcW w:w="841" w:type="pct"/>
            <w:tcBorders>
              <w:top w:val="nil"/>
              <w:bottom w:val="nil"/>
            </w:tcBorders>
          </w:tcPr>
          <w:p w14:paraId="615F1664" w14:textId="77777777" w:rsidR="003C5294" w:rsidRPr="001158A7" w:rsidRDefault="00FD2D71" w:rsidP="00D54127">
            <w:pPr>
              <w:jc w:val="center"/>
              <w:rPr>
                <w:lang w:val="pl-PL"/>
              </w:rPr>
            </w:pPr>
            <w:r w:rsidRPr="00043545">
              <w:rPr>
                <w:lang w:val="pl-PL"/>
              </w:rPr>
              <w:t>16%</w:t>
            </w:r>
          </w:p>
        </w:tc>
        <w:tc>
          <w:tcPr>
            <w:tcW w:w="839" w:type="pct"/>
            <w:tcBorders>
              <w:top w:val="nil"/>
              <w:bottom w:val="nil"/>
            </w:tcBorders>
          </w:tcPr>
          <w:p w14:paraId="17EAE2EE" w14:textId="77777777" w:rsidR="003C5294" w:rsidRPr="001158A7" w:rsidRDefault="00FD2D71" w:rsidP="00D54127">
            <w:pPr>
              <w:jc w:val="center"/>
              <w:rPr>
                <w:lang w:val="pl-PL"/>
              </w:rPr>
            </w:pPr>
            <w:r w:rsidRPr="001158A7">
              <w:rPr>
                <w:lang w:val="pl-PL"/>
              </w:rPr>
              <w:t>29%</w:t>
            </w:r>
          </w:p>
        </w:tc>
        <w:tc>
          <w:tcPr>
            <w:tcW w:w="687" w:type="pct"/>
            <w:tcBorders>
              <w:top w:val="nil"/>
              <w:bottom w:val="nil"/>
            </w:tcBorders>
          </w:tcPr>
          <w:p w14:paraId="29108DD1" w14:textId="77777777" w:rsidR="003C5294" w:rsidRPr="001158A7" w:rsidRDefault="00FD2D71" w:rsidP="00D54127">
            <w:pPr>
              <w:jc w:val="center"/>
              <w:rPr>
                <w:lang w:val="pl-PL"/>
              </w:rPr>
            </w:pPr>
            <w:r w:rsidRPr="001158A7">
              <w:rPr>
                <w:lang w:val="pl-PL"/>
              </w:rPr>
              <w:t>0,0005</w:t>
            </w:r>
          </w:p>
        </w:tc>
        <w:tc>
          <w:tcPr>
            <w:tcW w:w="1049" w:type="pct"/>
            <w:tcBorders>
              <w:top w:val="nil"/>
              <w:bottom w:val="nil"/>
              <w:right w:val="single" w:sz="4" w:space="0" w:color="auto"/>
            </w:tcBorders>
          </w:tcPr>
          <w:p w14:paraId="7B1D5E18" w14:textId="3D73E97B" w:rsidR="003C5294" w:rsidRPr="001158A7" w:rsidRDefault="00FD2D71" w:rsidP="00D54127">
            <w:pPr>
              <w:jc w:val="center"/>
              <w:rPr>
                <w:lang w:val="pl-PL"/>
              </w:rPr>
            </w:pPr>
            <w:r w:rsidRPr="001158A7">
              <w:rPr>
                <w:lang w:val="pl-PL"/>
              </w:rPr>
              <w:t>n</w:t>
            </w:r>
            <w:r w:rsidR="00042226">
              <w:rPr>
                <w:lang w:val="pl-PL"/>
              </w:rPr>
              <w:t>.</w:t>
            </w:r>
            <w:r w:rsidRPr="001158A7">
              <w:rPr>
                <w:lang w:val="pl-PL"/>
              </w:rPr>
              <w:t>a</w:t>
            </w:r>
            <w:r w:rsidR="00042226">
              <w:rPr>
                <w:lang w:val="pl-PL"/>
              </w:rPr>
              <w:t>.</w:t>
            </w:r>
          </w:p>
        </w:tc>
      </w:tr>
      <w:tr w:rsidR="00042226" w:rsidRPr="000A6596" w14:paraId="7B6AD1F9" w14:textId="77777777" w:rsidTr="00042226">
        <w:tc>
          <w:tcPr>
            <w:tcW w:w="1585" w:type="pct"/>
            <w:tcBorders>
              <w:top w:val="nil"/>
              <w:bottom w:val="single" w:sz="4" w:space="0" w:color="auto"/>
            </w:tcBorders>
          </w:tcPr>
          <w:p w14:paraId="5F0E8E92" w14:textId="77777777" w:rsidR="003C5294" w:rsidRPr="000A6596" w:rsidRDefault="003C5294" w:rsidP="00D54127">
            <w:pPr>
              <w:jc w:val="right"/>
              <w:rPr>
                <w:lang w:val="pl-PL"/>
              </w:rPr>
            </w:pPr>
            <w:r w:rsidRPr="000A6596">
              <w:rPr>
                <w:lang w:val="pl-PL"/>
              </w:rPr>
              <w:t>PR</w:t>
            </w:r>
            <w:r w:rsidRPr="000A6596">
              <w:rPr>
                <w:szCs w:val="22"/>
                <w:vertAlign w:val="superscript"/>
                <w:lang w:val="pl-PL"/>
              </w:rPr>
              <w:t>2)</w:t>
            </w:r>
          </w:p>
        </w:tc>
        <w:tc>
          <w:tcPr>
            <w:tcW w:w="841" w:type="pct"/>
            <w:tcBorders>
              <w:top w:val="nil"/>
              <w:bottom w:val="single" w:sz="4" w:space="0" w:color="auto"/>
            </w:tcBorders>
          </w:tcPr>
          <w:p w14:paraId="4C805141" w14:textId="77777777" w:rsidR="003C5294" w:rsidRPr="001158A7" w:rsidRDefault="00FD2D71" w:rsidP="00D54127">
            <w:pPr>
              <w:jc w:val="center"/>
              <w:rPr>
                <w:lang w:val="pl-PL"/>
              </w:rPr>
            </w:pPr>
            <w:r w:rsidRPr="00043545">
              <w:rPr>
                <w:lang w:val="pl-PL"/>
              </w:rPr>
              <w:t>58%</w:t>
            </w:r>
          </w:p>
        </w:tc>
        <w:tc>
          <w:tcPr>
            <w:tcW w:w="839" w:type="pct"/>
            <w:tcBorders>
              <w:top w:val="nil"/>
              <w:bottom w:val="single" w:sz="4" w:space="0" w:color="auto"/>
            </w:tcBorders>
          </w:tcPr>
          <w:p w14:paraId="71B9F8C3" w14:textId="77777777" w:rsidR="003C5294" w:rsidRPr="001158A7" w:rsidRDefault="00FD2D71" w:rsidP="00D54127">
            <w:pPr>
              <w:jc w:val="center"/>
              <w:rPr>
                <w:lang w:val="pl-PL"/>
              </w:rPr>
            </w:pPr>
            <w:r w:rsidRPr="001158A7">
              <w:rPr>
                <w:lang w:val="pl-PL"/>
              </w:rPr>
              <w:t>58%</w:t>
            </w:r>
          </w:p>
        </w:tc>
        <w:tc>
          <w:tcPr>
            <w:tcW w:w="687" w:type="pct"/>
            <w:tcBorders>
              <w:top w:val="nil"/>
              <w:bottom w:val="single" w:sz="4" w:space="0" w:color="auto"/>
            </w:tcBorders>
          </w:tcPr>
          <w:p w14:paraId="06893BFE" w14:textId="77777777" w:rsidR="003C5294" w:rsidRPr="001158A7" w:rsidRDefault="00FD2D71" w:rsidP="00D54127">
            <w:pPr>
              <w:jc w:val="center"/>
              <w:rPr>
                <w:lang w:val="pl-PL"/>
              </w:rPr>
            </w:pPr>
            <w:r w:rsidRPr="001158A7">
              <w:rPr>
                <w:lang w:val="pl-PL"/>
              </w:rPr>
              <w:t>0,9449</w:t>
            </w:r>
          </w:p>
        </w:tc>
        <w:tc>
          <w:tcPr>
            <w:tcW w:w="1049" w:type="pct"/>
            <w:tcBorders>
              <w:top w:val="nil"/>
              <w:bottom w:val="single" w:sz="4" w:space="0" w:color="auto"/>
              <w:right w:val="single" w:sz="4" w:space="0" w:color="auto"/>
            </w:tcBorders>
          </w:tcPr>
          <w:p w14:paraId="59CF2928" w14:textId="077D0609" w:rsidR="003C5294" w:rsidRPr="001158A7" w:rsidRDefault="00FD2D71" w:rsidP="00D54127">
            <w:pPr>
              <w:jc w:val="center"/>
              <w:rPr>
                <w:lang w:val="pl-PL"/>
              </w:rPr>
            </w:pPr>
            <w:r w:rsidRPr="001158A7">
              <w:rPr>
                <w:lang w:val="pl-PL"/>
              </w:rPr>
              <w:t>n</w:t>
            </w:r>
            <w:r w:rsidR="00042226">
              <w:rPr>
                <w:lang w:val="pl-PL"/>
              </w:rPr>
              <w:t>.</w:t>
            </w:r>
            <w:r w:rsidRPr="001158A7">
              <w:rPr>
                <w:lang w:val="pl-PL"/>
              </w:rPr>
              <w:t>a</w:t>
            </w:r>
            <w:r w:rsidR="00042226">
              <w:rPr>
                <w:lang w:val="pl-PL"/>
              </w:rPr>
              <w:t>.</w:t>
            </w:r>
          </w:p>
        </w:tc>
      </w:tr>
    </w:tbl>
    <w:p w14:paraId="4C06339E" w14:textId="77777777" w:rsidR="00FD2D71" w:rsidRPr="001158A7" w:rsidRDefault="00FD2D71" w:rsidP="00D54127">
      <w:pPr>
        <w:rPr>
          <w:sz w:val="18"/>
          <w:szCs w:val="18"/>
          <w:lang w:val="pl-PL"/>
        </w:rPr>
      </w:pPr>
      <w:r w:rsidRPr="000A6596">
        <w:rPr>
          <w:sz w:val="18"/>
          <w:szCs w:val="18"/>
          <w:vertAlign w:val="superscript"/>
          <w:lang w:val="pl-PL"/>
        </w:rPr>
        <w:t>1)</w:t>
      </w:r>
      <w:r w:rsidR="009A1D43" w:rsidRPr="000A6596">
        <w:rPr>
          <w:sz w:val="18"/>
          <w:szCs w:val="18"/>
          <w:vertAlign w:val="superscript"/>
          <w:lang w:val="pl-PL"/>
        </w:rPr>
        <w:t xml:space="preserve"> </w:t>
      </w:r>
      <w:r w:rsidR="007C3831" w:rsidRPr="000A6596">
        <w:rPr>
          <w:sz w:val="18"/>
          <w:szCs w:val="18"/>
          <w:lang w:val="pl-PL"/>
        </w:rPr>
        <w:t>Szacowanie</w:t>
      </w:r>
      <w:r w:rsidR="003C5294" w:rsidRPr="00043545">
        <w:rPr>
          <w:sz w:val="18"/>
          <w:szCs w:val="18"/>
          <w:lang w:val="pl-PL"/>
        </w:rPr>
        <w:t xml:space="preserve"> na podstawie </w:t>
      </w:r>
      <w:r w:rsidRPr="001158A7">
        <w:rPr>
          <w:sz w:val="18"/>
          <w:szCs w:val="18"/>
          <w:lang w:val="pl-PL"/>
        </w:rPr>
        <w:t xml:space="preserve">ilorazów </w:t>
      </w:r>
      <w:r w:rsidR="003C5294" w:rsidRPr="001158A7">
        <w:rPr>
          <w:sz w:val="18"/>
          <w:szCs w:val="18"/>
          <w:lang w:val="pl-PL"/>
        </w:rPr>
        <w:t>ryzyka</w:t>
      </w:r>
    </w:p>
    <w:p w14:paraId="24F71F79" w14:textId="77777777" w:rsidR="00C05AD6" w:rsidRPr="001158A7" w:rsidRDefault="00FD2D71" w:rsidP="001548AC">
      <w:pPr>
        <w:ind w:left="142" w:hanging="142"/>
        <w:rPr>
          <w:sz w:val="18"/>
          <w:szCs w:val="18"/>
          <w:lang w:val="pl-PL"/>
        </w:rPr>
      </w:pPr>
      <w:r w:rsidRPr="001158A7">
        <w:rPr>
          <w:sz w:val="18"/>
          <w:szCs w:val="18"/>
          <w:vertAlign w:val="superscript"/>
          <w:lang w:val="pl-PL"/>
        </w:rPr>
        <w:t>2)</w:t>
      </w:r>
      <w:r w:rsidRPr="001158A7">
        <w:rPr>
          <w:sz w:val="18"/>
          <w:szCs w:val="18"/>
          <w:lang w:val="pl-PL"/>
        </w:rPr>
        <w:t xml:space="preserve"> </w:t>
      </w:r>
      <w:r w:rsidR="00C05AD6" w:rsidRPr="001158A7">
        <w:rPr>
          <w:sz w:val="18"/>
          <w:szCs w:val="18"/>
          <w:lang w:val="pl-PL"/>
        </w:rPr>
        <w:t>Ostatnia oceniona odpowiedź ze strony nowotworu według oceny badacza. „Pierwotny” test statystyczny dla „odpowiedzi” był testem t</w:t>
      </w:r>
      <w:r w:rsidR="00C93C86" w:rsidRPr="001158A7">
        <w:rPr>
          <w:sz w:val="18"/>
          <w:szCs w:val="18"/>
          <w:lang w:val="pl-PL"/>
        </w:rPr>
        <w:t>endencji</w:t>
      </w:r>
      <w:r w:rsidR="00C05AD6" w:rsidRPr="001158A7">
        <w:rPr>
          <w:sz w:val="18"/>
          <w:szCs w:val="18"/>
          <w:lang w:val="pl-PL"/>
        </w:rPr>
        <w:t xml:space="preserve"> CR w porównaniu do PR w porównaniu do braku odpowiedzi (</w:t>
      </w:r>
      <w:r w:rsidR="00D9475A" w:rsidRPr="001158A7">
        <w:rPr>
          <w:sz w:val="18"/>
          <w:szCs w:val="18"/>
          <w:lang w:val="pl-PL"/>
        </w:rPr>
        <w:t>p &lt; </w:t>
      </w:r>
      <w:r w:rsidR="00C05AD6" w:rsidRPr="001158A7">
        <w:rPr>
          <w:sz w:val="18"/>
          <w:szCs w:val="18"/>
          <w:lang w:val="pl-PL"/>
        </w:rPr>
        <w:t>0,0001).</w:t>
      </w:r>
    </w:p>
    <w:p w14:paraId="377F2E17" w14:textId="0D90EEBC" w:rsidR="00970D2C" w:rsidRPr="001158A7" w:rsidRDefault="003C5294" w:rsidP="00D54127">
      <w:pPr>
        <w:rPr>
          <w:sz w:val="18"/>
          <w:szCs w:val="18"/>
          <w:lang w:val="pl-PL"/>
        </w:rPr>
      </w:pPr>
      <w:r w:rsidRPr="001158A7">
        <w:rPr>
          <w:sz w:val="18"/>
          <w:szCs w:val="18"/>
          <w:lang w:val="pl-PL"/>
        </w:rPr>
        <w:t xml:space="preserve">Skróty: </w:t>
      </w:r>
      <w:r w:rsidR="004C4E28" w:rsidRPr="001158A7">
        <w:rPr>
          <w:sz w:val="18"/>
          <w:szCs w:val="18"/>
          <w:lang w:val="pl-PL"/>
        </w:rPr>
        <w:t>n</w:t>
      </w:r>
      <w:r w:rsidR="00042226">
        <w:rPr>
          <w:sz w:val="18"/>
          <w:szCs w:val="18"/>
          <w:lang w:val="pl-PL"/>
        </w:rPr>
        <w:t>.</w:t>
      </w:r>
      <w:r w:rsidR="004C4E28" w:rsidRPr="001158A7">
        <w:rPr>
          <w:sz w:val="18"/>
          <w:szCs w:val="18"/>
          <w:lang w:val="pl-PL"/>
        </w:rPr>
        <w:t>a</w:t>
      </w:r>
      <w:r w:rsidR="00042226">
        <w:rPr>
          <w:sz w:val="18"/>
          <w:szCs w:val="18"/>
          <w:lang w:val="pl-PL"/>
        </w:rPr>
        <w:t>.</w:t>
      </w:r>
      <w:r w:rsidR="008A731C" w:rsidRPr="001158A7">
        <w:rPr>
          <w:sz w:val="18"/>
          <w:szCs w:val="18"/>
          <w:lang w:val="pl-PL"/>
        </w:rPr>
        <w:t xml:space="preserve"> (ang. </w:t>
      </w:r>
      <w:r w:rsidR="008A731C" w:rsidRPr="002E5A25">
        <w:rPr>
          <w:i/>
          <w:sz w:val="18"/>
          <w:szCs w:val="18"/>
          <w:lang w:val="pl-PL"/>
        </w:rPr>
        <w:t>not available</w:t>
      </w:r>
      <w:r w:rsidR="008A731C" w:rsidRPr="001158A7">
        <w:rPr>
          <w:sz w:val="18"/>
          <w:szCs w:val="18"/>
          <w:lang w:val="pl-PL"/>
        </w:rPr>
        <w:t xml:space="preserve">), </w:t>
      </w:r>
      <w:r w:rsidR="00970D2C" w:rsidRPr="001158A7">
        <w:rPr>
          <w:sz w:val="18"/>
          <w:szCs w:val="18"/>
          <w:lang w:val="pl-PL"/>
        </w:rPr>
        <w:t>nie</w:t>
      </w:r>
      <w:r w:rsidR="0003599D" w:rsidRPr="001158A7">
        <w:rPr>
          <w:sz w:val="18"/>
          <w:szCs w:val="18"/>
          <w:lang w:val="pl-PL"/>
        </w:rPr>
        <w:t>dostępny</w:t>
      </w:r>
      <w:r w:rsidR="00970D2C" w:rsidRPr="001158A7">
        <w:rPr>
          <w:sz w:val="18"/>
          <w:szCs w:val="18"/>
          <w:lang w:val="pl-PL"/>
        </w:rPr>
        <w:t xml:space="preserve">; ORR </w:t>
      </w:r>
      <w:r w:rsidRPr="001158A7">
        <w:rPr>
          <w:sz w:val="18"/>
          <w:szCs w:val="18"/>
          <w:lang w:val="pl-PL"/>
        </w:rPr>
        <w:t xml:space="preserve">(ang. </w:t>
      </w:r>
      <w:r w:rsidR="00970D2C" w:rsidRPr="002E5A25">
        <w:rPr>
          <w:i/>
          <w:sz w:val="18"/>
          <w:szCs w:val="18"/>
          <w:lang w:val="pl-PL"/>
        </w:rPr>
        <w:t xml:space="preserve">overall </w:t>
      </w:r>
      <w:r w:rsidRPr="002E5A25">
        <w:rPr>
          <w:i/>
          <w:sz w:val="18"/>
          <w:szCs w:val="18"/>
          <w:lang w:val="pl-PL"/>
        </w:rPr>
        <w:t>response</w:t>
      </w:r>
      <w:r w:rsidR="00970D2C" w:rsidRPr="002E5A25">
        <w:rPr>
          <w:i/>
          <w:sz w:val="18"/>
          <w:szCs w:val="18"/>
          <w:lang w:val="pl-PL"/>
        </w:rPr>
        <w:t xml:space="preserve"> rate</w:t>
      </w:r>
      <w:r w:rsidRPr="001158A7">
        <w:rPr>
          <w:sz w:val="18"/>
          <w:szCs w:val="18"/>
          <w:lang w:val="pl-PL"/>
        </w:rPr>
        <w:t xml:space="preserve">): </w:t>
      </w:r>
      <w:r w:rsidR="00970D2C" w:rsidRPr="001158A7">
        <w:rPr>
          <w:sz w:val="18"/>
          <w:szCs w:val="18"/>
          <w:lang w:val="pl-PL"/>
        </w:rPr>
        <w:t xml:space="preserve">całkowity odsetek </w:t>
      </w:r>
      <w:r w:rsidRPr="001158A7">
        <w:rPr>
          <w:sz w:val="18"/>
          <w:szCs w:val="18"/>
          <w:lang w:val="pl-PL"/>
        </w:rPr>
        <w:t>odpowied</w:t>
      </w:r>
      <w:r w:rsidR="00970D2C" w:rsidRPr="001158A7">
        <w:rPr>
          <w:sz w:val="18"/>
          <w:szCs w:val="18"/>
          <w:lang w:val="pl-PL"/>
        </w:rPr>
        <w:t>zi</w:t>
      </w:r>
      <w:r w:rsidRPr="001158A7">
        <w:rPr>
          <w:sz w:val="18"/>
          <w:szCs w:val="18"/>
          <w:lang w:val="pl-PL"/>
        </w:rPr>
        <w:t xml:space="preserve">; CR (ang. </w:t>
      </w:r>
      <w:r w:rsidRPr="002E5A25">
        <w:rPr>
          <w:i/>
          <w:sz w:val="18"/>
          <w:szCs w:val="18"/>
          <w:lang w:val="pl-PL"/>
        </w:rPr>
        <w:t>complete response</w:t>
      </w:r>
      <w:r w:rsidRPr="001158A7">
        <w:rPr>
          <w:sz w:val="18"/>
          <w:szCs w:val="18"/>
          <w:lang w:val="pl-PL"/>
        </w:rPr>
        <w:t xml:space="preserve">): odpowiedź całkowita; PR (ang. </w:t>
      </w:r>
      <w:r w:rsidRPr="002E5A25">
        <w:rPr>
          <w:i/>
          <w:sz w:val="18"/>
          <w:szCs w:val="18"/>
          <w:lang w:val="pl-PL"/>
        </w:rPr>
        <w:t>partial response</w:t>
      </w:r>
      <w:r w:rsidRPr="001158A7">
        <w:rPr>
          <w:sz w:val="18"/>
          <w:szCs w:val="18"/>
          <w:lang w:val="pl-PL"/>
        </w:rPr>
        <w:t>): odpowiedź częściowa</w:t>
      </w:r>
    </w:p>
    <w:p w14:paraId="2517E69F" w14:textId="77777777" w:rsidR="00970D2C" w:rsidRPr="001158A7" w:rsidRDefault="00970D2C" w:rsidP="00D54127">
      <w:pPr>
        <w:rPr>
          <w:lang w:val="pl-PL"/>
        </w:rPr>
      </w:pPr>
    </w:p>
    <w:p w14:paraId="20F7396E" w14:textId="1752279C" w:rsidR="00025BE2" w:rsidRPr="001158A7" w:rsidRDefault="0019318C" w:rsidP="00025BE2">
      <w:pPr>
        <w:rPr>
          <w:b/>
          <w:lang w:val="pl-PL"/>
        </w:rPr>
      </w:pPr>
      <w:r w:rsidRPr="001158A7">
        <w:rPr>
          <w:lang w:val="pl-PL"/>
        </w:rPr>
        <w:t xml:space="preserve">Mediana czasu obserwacji u </w:t>
      </w:r>
      <w:r w:rsidR="00970D2C" w:rsidRPr="001158A7">
        <w:rPr>
          <w:lang w:val="pl-PL"/>
        </w:rPr>
        <w:t xml:space="preserve">chorych </w:t>
      </w:r>
      <w:r w:rsidR="0003599D" w:rsidRPr="001158A7">
        <w:rPr>
          <w:lang w:val="pl-PL"/>
        </w:rPr>
        <w:t>randomizowanych</w:t>
      </w:r>
      <w:r w:rsidR="00970D2C" w:rsidRPr="001158A7">
        <w:rPr>
          <w:lang w:val="pl-PL"/>
        </w:rPr>
        <w:t xml:space="preserve"> do fazy leczenia podtrzymującego badania</w:t>
      </w:r>
      <w:r w:rsidRPr="001158A7">
        <w:rPr>
          <w:lang w:val="pl-PL"/>
        </w:rPr>
        <w:t xml:space="preserve"> </w:t>
      </w:r>
      <w:r w:rsidR="00970D2C" w:rsidRPr="001158A7">
        <w:rPr>
          <w:lang w:val="pl-PL"/>
        </w:rPr>
        <w:t xml:space="preserve">wynosiła 28 miesięcy od randomizacji do leczenia </w:t>
      </w:r>
      <w:r w:rsidR="0003599D" w:rsidRPr="001158A7">
        <w:rPr>
          <w:lang w:val="pl-PL"/>
        </w:rPr>
        <w:t>podtrzymującego</w:t>
      </w:r>
      <w:r w:rsidR="00970D2C" w:rsidRPr="001158A7">
        <w:rPr>
          <w:lang w:val="pl-PL"/>
        </w:rPr>
        <w:t xml:space="preserve">. </w:t>
      </w:r>
      <w:r w:rsidR="0003599D" w:rsidRPr="001158A7">
        <w:rPr>
          <w:lang w:val="pl-PL"/>
        </w:rPr>
        <w:t xml:space="preserve">Leczenie podtrzymujące </w:t>
      </w:r>
      <w:r w:rsidR="0040444B" w:rsidRPr="001158A7">
        <w:rPr>
          <w:lang w:val="pl-PL"/>
        </w:rPr>
        <w:t>produkt</w:t>
      </w:r>
      <w:r w:rsidR="0003599D" w:rsidRPr="001158A7">
        <w:rPr>
          <w:lang w:val="pl-PL"/>
        </w:rPr>
        <w:t xml:space="preserve">em </w:t>
      </w:r>
      <w:r w:rsidR="009D692C">
        <w:rPr>
          <w:lang w:val="pl-PL"/>
        </w:rPr>
        <w:t xml:space="preserve">leczniczym </w:t>
      </w:r>
      <w:r w:rsidR="0003599D" w:rsidRPr="001158A7">
        <w:rPr>
          <w:lang w:val="pl-PL"/>
        </w:rPr>
        <w:t xml:space="preserve">MabThera doprowadziło do </w:t>
      </w:r>
      <w:r w:rsidRPr="001158A7">
        <w:rPr>
          <w:lang w:val="pl-PL"/>
        </w:rPr>
        <w:t xml:space="preserve">uzyskania </w:t>
      </w:r>
      <w:r w:rsidR="0003599D" w:rsidRPr="001158A7">
        <w:rPr>
          <w:lang w:val="pl-PL"/>
        </w:rPr>
        <w:t>istotn</w:t>
      </w:r>
      <w:r w:rsidRPr="001158A7">
        <w:rPr>
          <w:lang w:val="pl-PL"/>
        </w:rPr>
        <w:t>ej</w:t>
      </w:r>
      <w:r w:rsidR="0003599D" w:rsidRPr="001158A7">
        <w:rPr>
          <w:lang w:val="pl-PL"/>
        </w:rPr>
        <w:t xml:space="preserve"> klinicznie </w:t>
      </w:r>
      <w:r w:rsidRPr="001158A7">
        <w:rPr>
          <w:lang w:val="pl-PL"/>
        </w:rPr>
        <w:t xml:space="preserve">i </w:t>
      </w:r>
      <w:r w:rsidR="007C5370" w:rsidRPr="001158A7">
        <w:rPr>
          <w:lang w:val="pl-PL"/>
        </w:rPr>
        <w:t>znamiennej</w:t>
      </w:r>
      <w:r w:rsidRPr="001158A7">
        <w:rPr>
          <w:lang w:val="pl-PL"/>
        </w:rPr>
        <w:t xml:space="preserve"> statystycznie </w:t>
      </w:r>
      <w:r w:rsidR="0003599D" w:rsidRPr="001158A7">
        <w:rPr>
          <w:lang w:val="pl-PL"/>
        </w:rPr>
        <w:t>poprawy w zakresie pierwszo</w:t>
      </w:r>
      <w:r w:rsidR="007C3831" w:rsidRPr="001158A7">
        <w:rPr>
          <w:lang w:val="pl-PL"/>
        </w:rPr>
        <w:t>rzędowe</w:t>
      </w:r>
      <w:r w:rsidR="0003599D" w:rsidRPr="001158A7">
        <w:rPr>
          <w:lang w:val="pl-PL"/>
        </w:rPr>
        <w:t>go punktu końcowego</w:t>
      </w:r>
      <w:r w:rsidRPr="001158A7">
        <w:rPr>
          <w:lang w:val="pl-PL"/>
        </w:rPr>
        <w:t xml:space="preserve">, </w:t>
      </w:r>
      <w:r w:rsidR="0003599D" w:rsidRPr="001158A7">
        <w:rPr>
          <w:lang w:val="pl-PL"/>
        </w:rPr>
        <w:t>PFS (czas od randomizacji do leczenia podtrzymującego do nawrotu, progresji choroby lub zgonu)</w:t>
      </w:r>
      <w:r w:rsidRPr="001158A7">
        <w:rPr>
          <w:lang w:val="pl-PL"/>
        </w:rPr>
        <w:t xml:space="preserve">, </w:t>
      </w:r>
      <w:r w:rsidR="0099794C" w:rsidRPr="001158A7">
        <w:rPr>
          <w:lang w:val="pl-PL"/>
        </w:rPr>
        <w:t xml:space="preserve">w porównaniu </w:t>
      </w:r>
      <w:r w:rsidR="0003599D" w:rsidRPr="001158A7">
        <w:rPr>
          <w:lang w:val="pl-PL"/>
        </w:rPr>
        <w:t>do</w:t>
      </w:r>
      <w:r w:rsidR="0099794C" w:rsidRPr="001158A7">
        <w:rPr>
          <w:lang w:val="pl-PL"/>
        </w:rPr>
        <w:t xml:space="preserve"> obserwacji (</w:t>
      </w:r>
      <w:r w:rsidR="00C56385" w:rsidRPr="001158A7">
        <w:rPr>
          <w:lang w:val="pl-PL"/>
        </w:rPr>
        <w:t>p </w:t>
      </w:r>
      <w:r w:rsidR="0003599D" w:rsidRPr="001158A7">
        <w:rPr>
          <w:lang w:val="pl-PL"/>
        </w:rPr>
        <w:t>&lt;</w:t>
      </w:r>
      <w:r w:rsidR="00C56385" w:rsidRPr="001158A7">
        <w:rPr>
          <w:lang w:val="pl-PL"/>
        </w:rPr>
        <w:t> </w:t>
      </w:r>
      <w:r w:rsidR="0003599D" w:rsidRPr="001158A7">
        <w:rPr>
          <w:lang w:val="pl-PL"/>
        </w:rPr>
        <w:t xml:space="preserve">0,0001 test log-rank). </w:t>
      </w:r>
      <w:r w:rsidR="0099794C" w:rsidRPr="001158A7">
        <w:rPr>
          <w:lang w:val="pl-PL"/>
        </w:rPr>
        <w:t xml:space="preserve">Mediana PFS wynosiła 42,2 </w:t>
      </w:r>
      <w:r w:rsidR="0003599D" w:rsidRPr="001158A7">
        <w:rPr>
          <w:lang w:val="pl-PL"/>
        </w:rPr>
        <w:t>miesiąca</w:t>
      </w:r>
      <w:r w:rsidR="0099794C" w:rsidRPr="001158A7">
        <w:rPr>
          <w:lang w:val="pl-PL"/>
        </w:rPr>
        <w:t xml:space="preserve"> w </w:t>
      </w:r>
      <w:r w:rsidR="0003599D" w:rsidRPr="001158A7">
        <w:rPr>
          <w:lang w:val="pl-PL"/>
        </w:rPr>
        <w:t>grupie</w:t>
      </w:r>
      <w:r w:rsidR="0099794C" w:rsidRPr="001158A7">
        <w:rPr>
          <w:lang w:val="pl-PL"/>
        </w:rPr>
        <w:t xml:space="preserve"> </w:t>
      </w:r>
      <w:r w:rsidR="0003599D" w:rsidRPr="001158A7">
        <w:rPr>
          <w:lang w:val="pl-PL"/>
        </w:rPr>
        <w:t>otrzymującej</w:t>
      </w:r>
      <w:r w:rsidR="0099794C" w:rsidRPr="001158A7">
        <w:rPr>
          <w:lang w:val="pl-PL"/>
        </w:rPr>
        <w:t xml:space="preserve"> leczeni</w:t>
      </w:r>
      <w:r w:rsidR="007C2EFC" w:rsidRPr="001158A7">
        <w:rPr>
          <w:lang w:val="pl-PL"/>
        </w:rPr>
        <w:t xml:space="preserve">e </w:t>
      </w:r>
      <w:r w:rsidR="007C5370" w:rsidRPr="001158A7">
        <w:rPr>
          <w:lang w:val="pl-PL"/>
        </w:rPr>
        <w:t>podtrzymujące</w:t>
      </w:r>
      <w:r w:rsidR="007C2EFC" w:rsidRPr="001158A7">
        <w:rPr>
          <w:lang w:val="pl-PL"/>
        </w:rPr>
        <w:t xml:space="preserve"> </w:t>
      </w:r>
      <w:r w:rsidR="0040444B" w:rsidRPr="001158A7">
        <w:rPr>
          <w:lang w:val="pl-PL"/>
        </w:rPr>
        <w:t>produkt</w:t>
      </w:r>
      <w:r w:rsidR="0003599D" w:rsidRPr="001158A7">
        <w:rPr>
          <w:lang w:val="pl-PL"/>
        </w:rPr>
        <w:t>em</w:t>
      </w:r>
      <w:r w:rsidR="0099794C" w:rsidRPr="001158A7">
        <w:rPr>
          <w:lang w:val="pl-PL"/>
        </w:rPr>
        <w:t xml:space="preserve"> </w:t>
      </w:r>
      <w:r w:rsidR="009D692C">
        <w:rPr>
          <w:lang w:val="pl-PL"/>
        </w:rPr>
        <w:t xml:space="preserve">leczniczym </w:t>
      </w:r>
      <w:r w:rsidR="0003599D" w:rsidRPr="001158A7">
        <w:rPr>
          <w:lang w:val="pl-PL"/>
        </w:rPr>
        <w:t>MabThera</w:t>
      </w:r>
      <w:r w:rsidR="0099794C" w:rsidRPr="001158A7">
        <w:rPr>
          <w:lang w:val="pl-PL"/>
        </w:rPr>
        <w:t xml:space="preserve"> w porównaniu do 14,3 </w:t>
      </w:r>
      <w:r w:rsidR="0003599D" w:rsidRPr="001158A7">
        <w:rPr>
          <w:lang w:val="pl-PL"/>
        </w:rPr>
        <w:t>miesiąca</w:t>
      </w:r>
      <w:r w:rsidR="0099794C" w:rsidRPr="001158A7">
        <w:rPr>
          <w:lang w:val="pl-PL"/>
        </w:rPr>
        <w:t xml:space="preserve"> w grupie poddawanej obserwacji. </w:t>
      </w:r>
      <w:r w:rsidR="007C3831" w:rsidRPr="001158A7">
        <w:rPr>
          <w:lang w:val="pl-PL"/>
        </w:rPr>
        <w:t>S</w:t>
      </w:r>
      <w:r w:rsidR="0099794C" w:rsidRPr="001158A7">
        <w:rPr>
          <w:lang w:val="pl-PL"/>
        </w:rPr>
        <w:t>tos</w:t>
      </w:r>
      <w:r w:rsidR="007C3831" w:rsidRPr="001158A7">
        <w:rPr>
          <w:lang w:val="pl-PL"/>
        </w:rPr>
        <w:t>ując</w:t>
      </w:r>
      <w:r w:rsidR="0099794C" w:rsidRPr="001158A7">
        <w:rPr>
          <w:lang w:val="pl-PL"/>
        </w:rPr>
        <w:t xml:space="preserve"> analiz</w:t>
      </w:r>
      <w:r w:rsidR="007C3831" w:rsidRPr="001158A7">
        <w:rPr>
          <w:lang w:val="pl-PL"/>
        </w:rPr>
        <w:t>ę</w:t>
      </w:r>
      <w:r w:rsidR="0099794C" w:rsidRPr="001158A7">
        <w:rPr>
          <w:lang w:val="pl-PL"/>
        </w:rPr>
        <w:t xml:space="preserve"> regresji Cox’a</w:t>
      </w:r>
      <w:r w:rsidR="007C2EFC" w:rsidRPr="001158A7">
        <w:rPr>
          <w:lang w:val="pl-PL"/>
        </w:rPr>
        <w:t xml:space="preserve"> oceniono, że </w:t>
      </w:r>
      <w:r w:rsidR="0099794C" w:rsidRPr="001158A7">
        <w:rPr>
          <w:lang w:val="pl-PL"/>
        </w:rPr>
        <w:t xml:space="preserve">ryzyko </w:t>
      </w:r>
      <w:r w:rsidR="007C2EFC" w:rsidRPr="001158A7">
        <w:rPr>
          <w:lang w:val="pl-PL"/>
        </w:rPr>
        <w:t xml:space="preserve">wystąpienia </w:t>
      </w:r>
      <w:r w:rsidR="0099794C" w:rsidRPr="001158A7">
        <w:rPr>
          <w:lang w:val="pl-PL"/>
        </w:rPr>
        <w:t xml:space="preserve">progresji choroby lub zgonu </w:t>
      </w:r>
      <w:r w:rsidR="007C2EFC" w:rsidRPr="001158A7">
        <w:rPr>
          <w:lang w:val="pl-PL"/>
        </w:rPr>
        <w:t xml:space="preserve">zostało </w:t>
      </w:r>
      <w:r w:rsidR="0003599D" w:rsidRPr="001158A7">
        <w:rPr>
          <w:lang w:val="pl-PL"/>
        </w:rPr>
        <w:t>zmniejszone</w:t>
      </w:r>
      <w:r w:rsidR="0099794C" w:rsidRPr="001158A7">
        <w:rPr>
          <w:lang w:val="pl-PL"/>
        </w:rPr>
        <w:t xml:space="preserve"> o 61</w:t>
      </w:r>
      <w:r w:rsidR="002E4920" w:rsidRPr="001158A7">
        <w:rPr>
          <w:lang w:val="pl-PL"/>
        </w:rPr>
        <w:t>%</w:t>
      </w:r>
      <w:r w:rsidR="0099794C" w:rsidRPr="001158A7">
        <w:rPr>
          <w:lang w:val="pl-PL"/>
        </w:rPr>
        <w:t xml:space="preserve"> w grupie </w:t>
      </w:r>
      <w:r w:rsidR="007C2EFC" w:rsidRPr="001158A7">
        <w:rPr>
          <w:lang w:val="pl-PL"/>
        </w:rPr>
        <w:t xml:space="preserve">otrzymującej </w:t>
      </w:r>
      <w:r w:rsidR="0099794C" w:rsidRPr="001158A7">
        <w:rPr>
          <w:lang w:val="pl-PL"/>
        </w:rPr>
        <w:t>lecz</w:t>
      </w:r>
      <w:r w:rsidR="007C2EFC" w:rsidRPr="001158A7">
        <w:rPr>
          <w:lang w:val="pl-PL"/>
        </w:rPr>
        <w:t xml:space="preserve">enie </w:t>
      </w:r>
      <w:r w:rsidR="0003599D" w:rsidRPr="001158A7">
        <w:rPr>
          <w:lang w:val="pl-PL"/>
        </w:rPr>
        <w:t>podtrzymujące</w:t>
      </w:r>
      <w:r w:rsidR="0099794C" w:rsidRPr="001158A7">
        <w:rPr>
          <w:lang w:val="pl-PL"/>
        </w:rPr>
        <w:t xml:space="preserve"> </w:t>
      </w:r>
      <w:r w:rsidR="0040444B" w:rsidRPr="001158A7">
        <w:rPr>
          <w:lang w:val="pl-PL"/>
        </w:rPr>
        <w:t>produkt</w:t>
      </w:r>
      <w:r w:rsidR="0003599D" w:rsidRPr="001158A7">
        <w:rPr>
          <w:lang w:val="pl-PL"/>
        </w:rPr>
        <w:t>em</w:t>
      </w:r>
      <w:r w:rsidR="0099794C" w:rsidRPr="001158A7">
        <w:rPr>
          <w:lang w:val="pl-PL"/>
        </w:rPr>
        <w:t xml:space="preserve"> </w:t>
      </w:r>
      <w:r w:rsidR="009D692C">
        <w:rPr>
          <w:lang w:val="pl-PL"/>
        </w:rPr>
        <w:t xml:space="preserve">leczniczym </w:t>
      </w:r>
      <w:r w:rsidR="0003599D" w:rsidRPr="001158A7">
        <w:rPr>
          <w:lang w:val="pl-PL"/>
        </w:rPr>
        <w:t>MabThera</w:t>
      </w:r>
      <w:r w:rsidR="0099794C" w:rsidRPr="001158A7">
        <w:rPr>
          <w:lang w:val="pl-PL"/>
        </w:rPr>
        <w:t xml:space="preserve"> w </w:t>
      </w:r>
      <w:r w:rsidR="0003599D" w:rsidRPr="001158A7">
        <w:rPr>
          <w:lang w:val="pl-PL"/>
        </w:rPr>
        <w:t>porównaniu</w:t>
      </w:r>
      <w:r w:rsidR="0099794C" w:rsidRPr="001158A7">
        <w:rPr>
          <w:lang w:val="pl-PL"/>
        </w:rPr>
        <w:t xml:space="preserve"> do </w:t>
      </w:r>
      <w:r w:rsidR="007C2EFC" w:rsidRPr="001158A7">
        <w:rPr>
          <w:lang w:val="pl-PL"/>
        </w:rPr>
        <w:t xml:space="preserve">grupy poddawanej </w:t>
      </w:r>
      <w:r w:rsidR="0099794C" w:rsidRPr="001158A7">
        <w:rPr>
          <w:lang w:val="pl-PL"/>
        </w:rPr>
        <w:t>obserwacji (95</w:t>
      </w:r>
      <w:r w:rsidR="002E4920" w:rsidRPr="001158A7">
        <w:rPr>
          <w:lang w:val="pl-PL"/>
        </w:rPr>
        <w:t>%</w:t>
      </w:r>
      <w:r w:rsidR="0099794C" w:rsidRPr="001158A7">
        <w:rPr>
          <w:lang w:val="pl-PL"/>
        </w:rPr>
        <w:t xml:space="preserve"> CI; 45</w:t>
      </w:r>
      <w:r w:rsidR="002E4920" w:rsidRPr="001158A7">
        <w:rPr>
          <w:lang w:val="pl-PL"/>
        </w:rPr>
        <w:t>%</w:t>
      </w:r>
      <w:r w:rsidR="0099794C" w:rsidRPr="001158A7">
        <w:rPr>
          <w:lang w:val="pl-PL"/>
        </w:rPr>
        <w:t>-72</w:t>
      </w:r>
      <w:r w:rsidR="002E4920" w:rsidRPr="001158A7">
        <w:rPr>
          <w:lang w:val="pl-PL"/>
        </w:rPr>
        <w:t>%</w:t>
      </w:r>
      <w:r w:rsidR="0099794C" w:rsidRPr="001158A7">
        <w:rPr>
          <w:lang w:val="pl-PL"/>
        </w:rPr>
        <w:t xml:space="preserve">). </w:t>
      </w:r>
      <w:r w:rsidR="007C3831" w:rsidRPr="001158A7">
        <w:rPr>
          <w:lang w:val="pl-PL"/>
        </w:rPr>
        <w:t>Szacowanie wg.</w:t>
      </w:r>
      <w:r w:rsidR="0003599D" w:rsidRPr="001158A7">
        <w:rPr>
          <w:lang w:val="pl-PL"/>
        </w:rPr>
        <w:t xml:space="preserve"> Kaplana-Meiera dla odsetka </w:t>
      </w:r>
      <w:r w:rsidR="007C2EFC" w:rsidRPr="001158A7">
        <w:rPr>
          <w:lang w:val="pl-PL"/>
        </w:rPr>
        <w:t xml:space="preserve">chorych </w:t>
      </w:r>
      <w:r w:rsidR="0003599D" w:rsidRPr="001158A7">
        <w:rPr>
          <w:lang w:val="pl-PL"/>
        </w:rPr>
        <w:t>woln</w:t>
      </w:r>
      <w:r w:rsidR="007C2EFC" w:rsidRPr="001158A7">
        <w:rPr>
          <w:lang w:val="pl-PL"/>
        </w:rPr>
        <w:t xml:space="preserve">ych </w:t>
      </w:r>
      <w:r w:rsidR="0003599D" w:rsidRPr="001158A7">
        <w:rPr>
          <w:lang w:val="pl-PL"/>
        </w:rPr>
        <w:t>od progresji po 12 miesiącach wynosił</w:t>
      </w:r>
      <w:r w:rsidR="007C3831" w:rsidRPr="001158A7">
        <w:rPr>
          <w:lang w:val="pl-PL"/>
        </w:rPr>
        <w:t>o</w:t>
      </w:r>
      <w:r w:rsidR="0003599D" w:rsidRPr="001158A7">
        <w:rPr>
          <w:lang w:val="pl-PL"/>
        </w:rPr>
        <w:t xml:space="preserve"> 78</w:t>
      </w:r>
      <w:r w:rsidR="002E4920" w:rsidRPr="001158A7">
        <w:rPr>
          <w:lang w:val="pl-PL"/>
        </w:rPr>
        <w:t>%</w:t>
      </w:r>
      <w:r w:rsidR="0003599D" w:rsidRPr="001158A7">
        <w:rPr>
          <w:lang w:val="pl-PL"/>
        </w:rPr>
        <w:t xml:space="preserve"> w grupie otrzymującej leczenie podtrzymujące </w:t>
      </w:r>
      <w:r w:rsidR="0040444B" w:rsidRPr="001158A7">
        <w:rPr>
          <w:lang w:val="pl-PL"/>
        </w:rPr>
        <w:t>produkt</w:t>
      </w:r>
      <w:r w:rsidR="0003599D" w:rsidRPr="001158A7">
        <w:rPr>
          <w:lang w:val="pl-PL"/>
        </w:rPr>
        <w:t xml:space="preserve">em </w:t>
      </w:r>
      <w:r w:rsidR="009D692C">
        <w:rPr>
          <w:lang w:val="pl-PL"/>
        </w:rPr>
        <w:t xml:space="preserve">leczniczym </w:t>
      </w:r>
      <w:r w:rsidR="0003599D" w:rsidRPr="001158A7">
        <w:rPr>
          <w:lang w:val="pl-PL"/>
        </w:rPr>
        <w:t>MabThera w porównaniu do 57</w:t>
      </w:r>
      <w:r w:rsidR="002E4920" w:rsidRPr="001158A7">
        <w:rPr>
          <w:lang w:val="pl-PL"/>
        </w:rPr>
        <w:t>%</w:t>
      </w:r>
      <w:r w:rsidR="0003599D" w:rsidRPr="001158A7">
        <w:rPr>
          <w:lang w:val="pl-PL"/>
        </w:rPr>
        <w:t xml:space="preserve"> w grupie poddawanej obserwacji. W analizie dotyczącej czasu przeżycia potwierdzono znamienn</w:t>
      </w:r>
      <w:r w:rsidR="007C2EFC" w:rsidRPr="001158A7">
        <w:rPr>
          <w:lang w:val="pl-PL"/>
        </w:rPr>
        <w:t>ą</w:t>
      </w:r>
      <w:r w:rsidR="0003599D" w:rsidRPr="001158A7">
        <w:rPr>
          <w:lang w:val="pl-PL"/>
        </w:rPr>
        <w:t xml:space="preserve"> korzyść z leczenia podtrzymującego </w:t>
      </w:r>
      <w:r w:rsidR="0040444B" w:rsidRPr="001158A7">
        <w:rPr>
          <w:lang w:val="pl-PL"/>
        </w:rPr>
        <w:t>produkt</w:t>
      </w:r>
      <w:r w:rsidR="0003599D" w:rsidRPr="001158A7">
        <w:rPr>
          <w:lang w:val="pl-PL"/>
        </w:rPr>
        <w:t xml:space="preserve">em </w:t>
      </w:r>
      <w:r w:rsidR="009D692C">
        <w:rPr>
          <w:lang w:val="pl-PL"/>
        </w:rPr>
        <w:t xml:space="preserve">leczniczym </w:t>
      </w:r>
      <w:r w:rsidR="0003599D" w:rsidRPr="001158A7">
        <w:rPr>
          <w:lang w:val="pl-PL"/>
        </w:rPr>
        <w:t>MabThera w porównaniu do obserwacji (p = 0,0039 test log</w:t>
      </w:r>
      <w:r w:rsidR="00C56385" w:rsidRPr="001158A7">
        <w:rPr>
          <w:lang w:val="pl-PL"/>
        </w:rPr>
        <w:noBreakHyphen/>
      </w:r>
      <w:r w:rsidR="0003599D" w:rsidRPr="001158A7">
        <w:rPr>
          <w:lang w:val="pl-PL"/>
        </w:rPr>
        <w:t xml:space="preserve">rank). </w:t>
      </w:r>
      <w:r w:rsidR="007C2EFC" w:rsidRPr="001158A7">
        <w:rPr>
          <w:lang w:val="pl-PL"/>
        </w:rPr>
        <w:t>Zastosowanie l</w:t>
      </w:r>
      <w:r w:rsidR="0003599D" w:rsidRPr="001158A7">
        <w:rPr>
          <w:lang w:val="pl-PL"/>
        </w:rPr>
        <w:t>eczeni</w:t>
      </w:r>
      <w:r w:rsidR="007C2EFC" w:rsidRPr="001158A7">
        <w:rPr>
          <w:lang w:val="pl-PL"/>
        </w:rPr>
        <w:t>a</w:t>
      </w:r>
      <w:r w:rsidR="0003599D" w:rsidRPr="001158A7">
        <w:rPr>
          <w:lang w:val="pl-PL"/>
        </w:rPr>
        <w:t xml:space="preserve"> podtrzymujące</w:t>
      </w:r>
      <w:r w:rsidR="007C2EFC" w:rsidRPr="001158A7">
        <w:rPr>
          <w:lang w:val="pl-PL"/>
        </w:rPr>
        <w:t>go</w:t>
      </w:r>
      <w:r w:rsidR="0003599D" w:rsidRPr="001158A7">
        <w:rPr>
          <w:lang w:val="pl-PL"/>
        </w:rPr>
        <w:t xml:space="preserve"> </w:t>
      </w:r>
      <w:r w:rsidR="0040444B" w:rsidRPr="001158A7">
        <w:rPr>
          <w:lang w:val="pl-PL"/>
        </w:rPr>
        <w:t>produkt</w:t>
      </w:r>
      <w:r w:rsidR="0003599D" w:rsidRPr="001158A7">
        <w:rPr>
          <w:lang w:val="pl-PL"/>
        </w:rPr>
        <w:t xml:space="preserve">em </w:t>
      </w:r>
      <w:r w:rsidR="009D692C">
        <w:rPr>
          <w:lang w:val="pl-PL"/>
        </w:rPr>
        <w:t xml:space="preserve">leczniczym </w:t>
      </w:r>
      <w:r w:rsidR="0003599D" w:rsidRPr="001158A7">
        <w:rPr>
          <w:lang w:val="pl-PL"/>
        </w:rPr>
        <w:t xml:space="preserve">MabThera </w:t>
      </w:r>
      <w:r w:rsidR="007C2EFC" w:rsidRPr="001158A7">
        <w:rPr>
          <w:lang w:val="pl-PL"/>
        </w:rPr>
        <w:t xml:space="preserve">pozwoliło na </w:t>
      </w:r>
      <w:r w:rsidR="0003599D" w:rsidRPr="001158A7">
        <w:rPr>
          <w:lang w:val="pl-PL"/>
        </w:rPr>
        <w:t>zmniejsz</w:t>
      </w:r>
      <w:r w:rsidR="007C2EFC" w:rsidRPr="001158A7">
        <w:rPr>
          <w:lang w:val="pl-PL"/>
        </w:rPr>
        <w:t xml:space="preserve">enie </w:t>
      </w:r>
      <w:r w:rsidR="0003599D" w:rsidRPr="001158A7">
        <w:rPr>
          <w:lang w:val="pl-PL"/>
        </w:rPr>
        <w:t>ryzyk</w:t>
      </w:r>
      <w:r w:rsidR="007C2EFC" w:rsidRPr="001158A7">
        <w:rPr>
          <w:lang w:val="pl-PL"/>
        </w:rPr>
        <w:t>a</w:t>
      </w:r>
      <w:r w:rsidR="0003599D" w:rsidRPr="001158A7">
        <w:rPr>
          <w:lang w:val="pl-PL"/>
        </w:rPr>
        <w:t xml:space="preserve"> zgonu o 56</w:t>
      </w:r>
      <w:r w:rsidR="002E4920" w:rsidRPr="001158A7">
        <w:rPr>
          <w:lang w:val="pl-PL"/>
        </w:rPr>
        <w:t>%</w:t>
      </w:r>
      <w:r w:rsidR="0003599D" w:rsidRPr="001158A7">
        <w:rPr>
          <w:lang w:val="pl-PL"/>
        </w:rPr>
        <w:t xml:space="preserve"> (95</w:t>
      </w:r>
      <w:r w:rsidR="002E4920" w:rsidRPr="001158A7">
        <w:rPr>
          <w:lang w:val="pl-PL"/>
        </w:rPr>
        <w:t>%</w:t>
      </w:r>
      <w:r w:rsidR="0003599D" w:rsidRPr="001158A7">
        <w:rPr>
          <w:lang w:val="pl-PL"/>
        </w:rPr>
        <w:t xml:space="preserve"> CI; 22</w:t>
      </w:r>
      <w:r w:rsidR="002E4920" w:rsidRPr="001158A7">
        <w:rPr>
          <w:lang w:val="pl-PL"/>
        </w:rPr>
        <w:t>%</w:t>
      </w:r>
      <w:r w:rsidR="0003599D" w:rsidRPr="001158A7">
        <w:rPr>
          <w:lang w:val="pl-PL"/>
        </w:rPr>
        <w:t>-75</w:t>
      </w:r>
      <w:r w:rsidR="002E4920" w:rsidRPr="001158A7">
        <w:rPr>
          <w:lang w:val="pl-PL"/>
        </w:rPr>
        <w:t>%</w:t>
      </w:r>
      <w:r w:rsidR="0003599D" w:rsidRPr="001158A7">
        <w:rPr>
          <w:lang w:val="pl-PL"/>
        </w:rPr>
        <w:t>)</w:t>
      </w:r>
      <w:r w:rsidR="00025BE2" w:rsidRPr="001158A7">
        <w:rPr>
          <w:lang w:val="pl-PL"/>
        </w:rPr>
        <w:t>.</w:t>
      </w:r>
    </w:p>
    <w:p w14:paraId="4762F85E" w14:textId="77777777" w:rsidR="00025BE2" w:rsidRPr="001158A7" w:rsidRDefault="00025BE2" w:rsidP="00025BE2">
      <w:pPr>
        <w:rPr>
          <w:b/>
          <w:lang w:val="pl-PL"/>
        </w:rPr>
      </w:pPr>
    </w:p>
    <w:p w14:paraId="3ADF0BF6" w14:textId="1D17AB4F" w:rsidR="00FC3B48" w:rsidRDefault="00FC3B48" w:rsidP="00F54A90">
      <w:pPr>
        <w:keepNext/>
        <w:keepLines/>
        <w:ind w:left="1134" w:hanging="1134"/>
        <w:rPr>
          <w:b/>
          <w:lang w:val="pl-PL"/>
        </w:rPr>
      </w:pPr>
      <w:r w:rsidRPr="001158A7">
        <w:rPr>
          <w:b/>
          <w:lang w:val="pl-PL"/>
        </w:rPr>
        <w:lastRenderedPageBreak/>
        <w:t>Tabela</w:t>
      </w:r>
      <w:r w:rsidR="0087606E" w:rsidRPr="001158A7">
        <w:rPr>
          <w:b/>
          <w:lang w:val="pl-PL"/>
        </w:rPr>
        <w:t> </w:t>
      </w:r>
      <w:r w:rsidR="00D57C06">
        <w:rPr>
          <w:b/>
          <w:lang w:val="pl-PL"/>
        </w:rPr>
        <w:t>11</w:t>
      </w:r>
      <w:r w:rsidRPr="001158A7">
        <w:rPr>
          <w:b/>
          <w:lang w:val="pl-PL"/>
        </w:rPr>
        <w:tab/>
        <w:t xml:space="preserve">Faza leczenia </w:t>
      </w:r>
      <w:r w:rsidR="0003599D" w:rsidRPr="001158A7">
        <w:rPr>
          <w:b/>
          <w:lang w:val="pl-PL"/>
        </w:rPr>
        <w:t>podtrzymującego</w:t>
      </w:r>
      <w:r w:rsidRPr="001158A7">
        <w:rPr>
          <w:b/>
          <w:lang w:val="pl-PL"/>
        </w:rPr>
        <w:t xml:space="preserve">: przegląd wyników dotyczących skuteczności leczenia </w:t>
      </w:r>
      <w:r w:rsidR="0003599D" w:rsidRPr="001158A7">
        <w:rPr>
          <w:b/>
          <w:lang w:val="pl-PL"/>
        </w:rPr>
        <w:t>podtrzymującego</w:t>
      </w:r>
      <w:r w:rsidRPr="001158A7">
        <w:rPr>
          <w:b/>
          <w:lang w:val="pl-PL"/>
        </w:rPr>
        <w:t xml:space="preserve"> </w:t>
      </w:r>
      <w:r w:rsidR="0040444B" w:rsidRPr="001158A7">
        <w:rPr>
          <w:b/>
          <w:lang w:val="pl-PL"/>
        </w:rPr>
        <w:t>produkt</w:t>
      </w:r>
      <w:r w:rsidRPr="001158A7">
        <w:rPr>
          <w:b/>
          <w:lang w:val="pl-PL"/>
        </w:rPr>
        <w:t xml:space="preserve">em </w:t>
      </w:r>
      <w:r w:rsidR="009D692C">
        <w:rPr>
          <w:b/>
          <w:lang w:val="pl-PL"/>
        </w:rPr>
        <w:t xml:space="preserve">leczniczym </w:t>
      </w:r>
      <w:r w:rsidRPr="001158A7">
        <w:rPr>
          <w:b/>
          <w:lang w:val="pl-PL"/>
        </w:rPr>
        <w:t xml:space="preserve">MabThera w porównaniu do obserwacji (mediana czasu obserwacji 28 </w:t>
      </w:r>
      <w:r w:rsidR="0003599D" w:rsidRPr="001158A7">
        <w:rPr>
          <w:b/>
          <w:lang w:val="pl-PL"/>
        </w:rPr>
        <w:t>miesięcy</w:t>
      </w:r>
      <w:r w:rsidRPr="001158A7">
        <w:rPr>
          <w:b/>
          <w:lang w:val="pl-PL"/>
        </w:rPr>
        <w:t>)</w:t>
      </w:r>
    </w:p>
    <w:p w14:paraId="34548D16" w14:textId="77777777" w:rsidR="00D57C06" w:rsidRPr="001158A7" w:rsidRDefault="00D57C06" w:rsidP="00F54A90">
      <w:pPr>
        <w:keepNext/>
        <w:keepLines/>
        <w:ind w:left="1134" w:hanging="1134"/>
        <w:rPr>
          <w:lang w:val="pl-PL"/>
        </w:rPr>
      </w:pP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3103"/>
        <w:gridCol w:w="1506"/>
        <w:gridCol w:w="1501"/>
        <w:gridCol w:w="1488"/>
        <w:gridCol w:w="1463"/>
      </w:tblGrid>
      <w:tr w:rsidR="000625A9" w:rsidRPr="000A6596" w14:paraId="020D35E2" w14:textId="77777777" w:rsidTr="00B22DA0">
        <w:trPr>
          <w:tblHeader/>
        </w:trPr>
        <w:tc>
          <w:tcPr>
            <w:tcW w:w="1717" w:type="pct"/>
            <w:vMerge w:val="restart"/>
            <w:tcBorders>
              <w:left w:val="single" w:sz="4" w:space="0" w:color="auto"/>
            </w:tcBorders>
          </w:tcPr>
          <w:p w14:paraId="19DA9FBB" w14:textId="77777777" w:rsidR="000625A9" w:rsidRPr="001158A7" w:rsidRDefault="000625A9" w:rsidP="00F54A90">
            <w:pPr>
              <w:keepNext/>
              <w:keepLines/>
              <w:spacing w:line="220" w:lineRule="exact"/>
              <w:rPr>
                <w:b/>
                <w:lang w:val="pl-PL"/>
              </w:rPr>
            </w:pPr>
            <w:r w:rsidRPr="001158A7">
              <w:rPr>
                <w:b/>
                <w:lang w:val="pl-PL"/>
              </w:rPr>
              <w:t>Parametr skuteczności</w:t>
            </w:r>
          </w:p>
        </w:tc>
        <w:tc>
          <w:tcPr>
            <w:tcW w:w="2495" w:type="pct"/>
            <w:gridSpan w:val="3"/>
          </w:tcPr>
          <w:p w14:paraId="732E87B9" w14:textId="77777777" w:rsidR="000625A9" w:rsidRPr="001158A7" w:rsidRDefault="000625A9" w:rsidP="00F54A90">
            <w:pPr>
              <w:keepNext/>
              <w:keepLines/>
              <w:spacing w:line="220" w:lineRule="exact"/>
              <w:jc w:val="center"/>
              <w:rPr>
                <w:b/>
                <w:lang w:val="pl-PL"/>
              </w:rPr>
            </w:pPr>
            <w:r w:rsidRPr="001158A7">
              <w:rPr>
                <w:b/>
                <w:lang w:val="pl-PL"/>
              </w:rPr>
              <w:t>Szacowanie mediany czasu do wystąpienia zdarzenia (miesiące) wg. Kaplana-Meiera</w:t>
            </w:r>
          </w:p>
        </w:tc>
        <w:tc>
          <w:tcPr>
            <w:tcW w:w="788" w:type="pct"/>
            <w:vMerge w:val="restart"/>
            <w:tcBorders>
              <w:right w:val="single" w:sz="4" w:space="0" w:color="auto"/>
            </w:tcBorders>
          </w:tcPr>
          <w:p w14:paraId="5B19A649" w14:textId="213595BB" w:rsidR="000625A9" w:rsidRPr="001158A7" w:rsidRDefault="000625A9" w:rsidP="00F54A90">
            <w:pPr>
              <w:keepNext/>
              <w:keepLines/>
              <w:spacing w:line="220" w:lineRule="exact"/>
              <w:jc w:val="center"/>
              <w:rPr>
                <w:b/>
                <w:lang w:val="pl-PL"/>
              </w:rPr>
            </w:pPr>
            <w:r w:rsidRPr="001158A7">
              <w:rPr>
                <w:b/>
                <w:lang w:val="pl-PL"/>
              </w:rPr>
              <w:t>Zmniejszenie ryzyka</w:t>
            </w:r>
          </w:p>
        </w:tc>
      </w:tr>
      <w:tr w:rsidR="000625A9" w:rsidRPr="003412A2" w14:paraId="68A5D042" w14:textId="77777777" w:rsidTr="00B22DA0">
        <w:trPr>
          <w:tblHeader/>
        </w:trPr>
        <w:tc>
          <w:tcPr>
            <w:tcW w:w="1717" w:type="pct"/>
            <w:vMerge/>
            <w:tcBorders>
              <w:left w:val="single" w:sz="4" w:space="0" w:color="auto"/>
            </w:tcBorders>
          </w:tcPr>
          <w:p w14:paraId="4FD8E024" w14:textId="77777777" w:rsidR="000625A9" w:rsidRPr="001158A7" w:rsidRDefault="000625A9" w:rsidP="00F54A90">
            <w:pPr>
              <w:keepNext/>
              <w:keepLines/>
              <w:spacing w:line="220" w:lineRule="exact"/>
              <w:rPr>
                <w:b/>
                <w:lang w:val="pl-PL"/>
              </w:rPr>
            </w:pPr>
          </w:p>
        </w:tc>
        <w:tc>
          <w:tcPr>
            <w:tcW w:w="836" w:type="pct"/>
          </w:tcPr>
          <w:p w14:paraId="4E1B9208" w14:textId="77777777" w:rsidR="000625A9" w:rsidRPr="001158A7" w:rsidRDefault="000625A9" w:rsidP="00F54A90">
            <w:pPr>
              <w:keepNext/>
              <w:keepLines/>
              <w:spacing w:line="220" w:lineRule="exact"/>
              <w:jc w:val="center"/>
              <w:rPr>
                <w:b/>
                <w:lang w:val="pl-PL"/>
              </w:rPr>
            </w:pPr>
            <w:r w:rsidRPr="001158A7">
              <w:rPr>
                <w:b/>
                <w:lang w:val="pl-PL"/>
              </w:rPr>
              <w:t>Obserwacja</w:t>
            </w:r>
          </w:p>
          <w:p w14:paraId="12BE1C4B" w14:textId="77777777" w:rsidR="000625A9" w:rsidRPr="001158A7" w:rsidRDefault="000625A9" w:rsidP="00F54A90">
            <w:pPr>
              <w:keepNext/>
              <w:keepLines/>
              <w:spacing w:line="220" w:lineRule="exact"/>
              <w:jc w:val="center"/>
              <w:rPr>
                <w:b/>
                <w:lang w:val="pl-PL"/>
              </w:rPr>
            </w:pPr>
            <w:r w:rsidRPr="001158A7">
              <w:rPr>
                <w:b/>
                <w:lang w:val="pl-PL"/>
              </w:rPr>
              <w:t>(N = 167)</w:t>
            </w:r>
          </w:p>
        </w:tc>
        <w:tc>
          <w:tcPr>
            <w:tcW w:w="833" w:type="pct"/>
          </w:tcPr>
          <w:p w14:paraId="2250257E" w14:textId="77777777" w:rsidR="000625A9" w:rsidRPr="001158A7" w:rsidRDefault="000625A9" w:rsidP="00F54A90">
            <w:pPr>
              <w:keepNext/>
              <w:keepLines/>
              <w:spacing w:line="220" w:lineRule="exact"/>
              <w:jc w:val="center"/>
              <w:rPr>
                <w:b/>
                <w:lang w:val="pl-PL"/>
              </w:rPr>
            </w:pPr>
            <w:r w:rsidRPr="001158A7">
              <w:rPr>
                <w:b/>
                <w:lang w:val="pl-PL"/>
              </w:rPr>
              <w:t>MabThera</w:t>
            </w:r>
          </w:p>
          <w:p w14:paraId="77BB07BF" w14:textId="77777777" w:rsidR="000625A9" w:rsidRPr="001158A7" w:rsidRDefault="000625A9" w:rsidP="00F54A90">
            <w:pPr>
              <w:keepNext/>
              <w:keepLines/>
              <w:spacing w:line="220" w:lineRule="exact"/>
              <w:jc w:val="center"/>
              <w:rPr>
                <w:b/>
                <w:lang w:val="pl-PL"/>
              </w:rPr>
            </w:pPr>
            <w:r w:rsidRPr="001158A7">
              <w:rPr>
                <w:b/>
                <w:lang w:val="pl-PL"/>
              </w:rPr>
              <w:t>(N = 167)</w:t>
            </w:r>
          </w:p>
        </w:tc>
        <w:tc>
          <w:tcPr>
            <w:tcW w:w="826" w:type="pct"/>
          </w:tcPr>
          <w:p w14:paraId="5D251455" w14:textId="77777777" w:rsidR="000625A9" w:rsidRPr="001158A7" w:rsidRDefault="000625A9" w:rsidP="00F54A90">
            <w:pPr>
              <w:keepNext/>
              <w:keepLines/>
              <w:spacing w:line="220" w:lineRule="exact"/>
              <w:jc w:val="center"/>
              <w:rPr>
                <w:b/>
                <w:lang w:val="pl-PL"/>
              </w:rPr>
            </w:pPr>
            <w:r w:rsidRPr="001158A7">
              <w:rPr>
                <w:b/>
                <w:lang w:val="pl-PL"/>
              </w:rPr>
              <w:t>wartość p</w:t>
            </w:r>
          </w:p>
          <w:p w14:paraId="7289FB16" w14:textId="77777777" w:rsidR="000625A9" w:rsidRPr="001158A7" w:rsidRDefault="000625A9" w:rsidP="00F54A90">
            <w:pPr>
              <w:keepNext/>
              <w:keepLines/>
              <w:spacing w:line="220" w:lineRule="exact"/>
              <w:jc w:val="center"/>
              <w:rPr>
                <w:b/>
                <w:lang w:val="pl-PL"/>
              </w:rPr>
            </w:pPr>
            <w:r w:rsidRPr="001158A7">
              <w:rPr>
                <w:b/>
                <w:lang w:val="pl-PL"/>
              </w:rPr>
              <w:t>test log-rank</w:t>
            </w:r>
          </w:p>
        </w:tc>
        <w:tc>
          <w:tcPr>
            <w:tcW w:w="788" w:type="pct"/>
            <w:vMerge/>
            <w:tcBorders>
              <w:right w:val="single" w:sz="4" w:space="0" w:color="auto"/>
            </w:tcBorders>
          </w:tcPr>
          <w:p w14:paraId="32725EA6" w14:textId="77777777" w:rsidR="000625A9" w:rsidRPr="001158A7" w:rsidRDefault="000625A9" w:rsidP="00F54A90">
            <w:pPr>
              <w:keepNext/>
              <w:keepLines/>
              <w:spacing w:line="220" w:lineRule="exact"/>
              <w:jc w:val="center"/>
              <w:rPr>
                <w:b/>
                <w:lang w:val="pl-PL"/>
              </w:rPr>
            </w:pPr>
          </w:p>
        </w:tc>
      </w:tr>
      <w:tr w:rsidR="00FC3B48" w:rsidRPr="000A6596" w14:paraId="2C2DDB1E" w14:textId="77777777" w:rsidTr="00B22DA0">
        <w:tc>
          <w:tcPr>
            <w:tcW w:w="1717" w:type="pct"/>
            <w:tcBorders>
              <w:left w:val="single" w:sz="4" w:space="0" w:color="auto"/>
              <w:bottom w:val="single" w:sz="4" w:space="0" w:color="auto"/>
            </w:tcBorders>
          </w:tcPr>
          <w:p w14:paraId="3C335888" w14:textId="77777777" w:rsidR="00FC3B48" w:rsidRPr="001158A7" w:rsidRDefault="0003599D" w:rsidP="00F54A90">
            <w:pPr>
              <w:keepNext/>
              <w:keepLines/>
              <w:spacing w:line="220" w:lineRule="exact"/>
              <w:rPr>
                <w:lang w:val="pl-PL"/>
              </w:rPr>
            </w:pPr>
            <w:r w:rsidRPr="001158A7">
              <w:rPr>
                <w:lang w:val="pl-PL"/>
              </w:rPr>
              <w:t>Czas</w:t>
            </w:r>
            <w:r w:rsidR="00FC3B48" w:rsidRPr="001158A7">
              <w:rPr>
                <w:lang w:val="pl-PL"/>
              </w:rPr>
              <w:t xml:space="preserve"> </w:t>
            </w:r>
            <w:r w:rsidRPr="001158A7">
              <w:rPr>
                <w:lang w:val="pl-PL"/>
              </w:rPr>
              <w:t>przeżycia</w:t>
            </w:r>
            <w:r w:rsidR="00FC3B48" w:rsidRPr="001158A7">
              <w:rPr>
                <w:lang w:val="pl-PL"/>
              </w:rPr>
              <w:t xml:space="preserve"> wolny od progresji (PFS)</w:t>
            </w:r>
          </w:p>
        </w:tc>
        <w:tc>
          <w:tcPr>
            <w:tcW w:w="836" w:type="pct"/>
            <w:tcBorders>
              <w:bottom w:val="single" w:sz="4" w:space="0" w:color="auto"/>
            </w:tcBorders>
          </w:tcPr>
          <w:p w14:paraId="18D82A1B" w14:textId="77777777" w:rsidR="00FC3B48" w:rsidRPr="001158A7" w:rsidRDefault="00A8139C" w:rsidP="00F54A90">
            <w:pPr>
              <w:keepNext/>
              <w:keepLines/>
              <w:spacing w:line="220" w:lineRule="exact"/>
              <w:jc w:val="center"/>
              <w:rPr>
                <w:lang w:val="pl-PL"/>
              </w:rPr>
            </w:pPr>
            <w:r w:rsidRPr="001158A7">
              <w:rPr>
                <w:lang w:val="pl-PL"/>
              </w:rPr>
              <w:t>14,3</w:t>
            </w:r>
          </w:p>
        </w:tc>
        <w:tc>
          <w:tcPr>
            <w:tcW w:w="833" w:type="pct"/>
            <w:tcBorders>
              <w:bottom w:val="single" w:sz="4" w:space="0" w:color="auto"/>
            </w:tcBorders>
          </w:tcPr>
          <w:p w14:paraId="37D41956" w14:textId="77777777" w:rsidR="00FC3B48" w:rsidRPr="001158A7" w:rsidRDefault="00A8139C" w:rsidP="00F54A90">
            <w:pPr>
              <w:keepNext/>
              <w:keepLines/>
              <w:spacing w:line="220" w:lineRule="exact"/>
              <w:jc w:val="center"/>
              <w:rPr>
                <w:lang w:val="pl-PL"/>
              </w:rPr>
            </w:pPr>
            <w:r w:rsidRPr="001158A7">
              <w:rPr>
                <w:lang w:val="pl-PL"/>
              </w:rPr>
              <w:t>42,2</w:t>
            </w:r>
          </w:p>
        </w:tc>
        <w:tc>
          <w:tcPr>
            <w:tcW w:w="826" w:type="pct"/>
            <w:tcBorders>
              <w:bottom w:val="single" w:sz="4" w:space="0" w:color="auto"/>
            </w:tcBorders>
          </w:tcPr>
          <w:p w14:paraId="5EDCD5AD" w14:textId="77777777" w:rsidR="00FC3B48" w:rsidRPr="001158A7" w:rsidRDefault="00A8139C" w:rsidP="00F54A90">
            <w:pPr>
              <w:keepNext/>
              <w:keepLines/>
              <w:spacing w:line="220" w:lineRule="exact"/>
              <w:jc w:val="center"/>
              <w:rPr>
                <w:lang w:val="pl-PL"/>
              </w:rPr>
            </w:pPr>
            <w:r w:rsidRPr="001158A7">
              <w:rPr>
                <w:lang w:val="pl-PL"/>
              </w:rPr>
              <w:t>&lt; 0,0001</w:t>
            </w:r>
          </w:p>
        </w:tc>
        <w:tc>
          <w:tcPr>
            <w:tcW w:w="788" w:type="pct"/>
            <w:tcBorders>
              <w:bottom w:val="single" w:sz="4" w:space="0" w:color="auto"/>
              <w:right w:val="single" w:sz="4" w:space="0" w:color="auto"/>
            </w:tcBorders>
          </w:tcPr>
          <w:p w14:paraId="58FE3B18" w14:textId="77777777" w:rsidR="00FC3B48" w:rsidRPr="001158A7" w:rsidRDefault="00A8139C" w:rsidP="00F54A90">
            <w:pPr>
              <w:keepNext/>
              <w:keepLines/>
              <w:spacing w:line="220" w:lineRule="exact"/>
              <w:jc w:val="center"/>
              <w:rPr>
                <w:lang w:val="pl-PL"/>
              </w:rPr>
            </w:pPr>
            <w:r w:rsidRPr="001158A7">
              <w:rPr>
                <w:lang w:val="pl-PL"/>
              </w:rPr>
              <w:t>61%</w:t>
            </w:r>
          </w:p>
        </w:tc>
      </w:tr>
      <w:tr w:rsidR="00FC3B48" w:rsidRPr="000A6596" w14:paraId="2377DF53" w14:textId="77777777" w:rsidTr="00B22DA0">
        <w:tc>
          <w:tcPr>
            <w:tcW w:w="1717" w:type="pct"/>
            <w:tcBorders>
              <w:left w:val="single" w:sz="4" w:space="0" w:color="auto"/>
              <w:bottom w:val="single" w:sz="4" w:space="0" w:color="auto"/>
            </w:tcBorders>
          </w:tcPr>
          <w:p w14:paraId="763BC7BD" w14:textId="77777777" w:rsidR="00FC3B48" w:rsidRPr="00043545" w:rsidRDefault="0003599D" w:rsidP="00F54A90">
            <w:pPr>
              <w:keepNext/>
              <w:keepLines/>
              <w:spacing w:line="220" w:lineRule="exact"/>
              <w:rPr>
                <w:lang w:val="pl-PL"/>
              </w:rPr>
            </w:pPr>
            <w:r w:rsidRPr="000A6596">
              <w:rPr>
                <w:lang w:val="pl-PL"/>
              </w:rPr>
              <w:t>Czas</w:t>
            </w:r>
            <w:r w:rsidR="00FC3B48" w:rsidRPr="000A6596">
              <w:rPr>
                <w:lang w:val="pl-PL"/>
              </w:rPr>
              <w:t xml:space="preserve"> </w:t>
            </w:r>
            <w:r w:rsidRPr="000A6596">
              <w:rPr>
                <w:lang w:val="pl-PL"/>
              </w:rPr>
              <w:t>przeżycia</w:t>
            </w:r>
            <w:r w:rsidR="00FC3B48" w:rsidRPr="00043545">
              <w:rPr>
                <w:lang w:val="pl-PL"/>
              </w:rPr>
              <w:t xml:space="preserve"> całkowitego</w:t>
            </w:r>
          </w:p>
          <w:p w14:paraId="6E6AA68D" w14:textId="77777777" w:rsidR="000605A9" w:rsidRPr="001158A7" w:rsidRDefault="000605A9" w:rsidP="00F54A90">
            <w:pPr>
              <w:keepNext/>
              <w:keepLines/>
              <w:spacing w:line="220" w:lineRule="exact"/>
              <w:rPr>
                <w:lang w:val="pl-PL"/>
              </w:rPr>
            </w:pPr>
          </w:p>
        </w:tc>
        <w:tc>
          <w:tcPr>
            <w:tcW w:w="836" w:type="pct"/>
            <w:tcBorders>
              <w:bottom w:val="single" w:sz="4" w:space="0" w:color="auto"/>
            </w:tcBorders>
          </w:tcPr>
          <w:p w14:paraId="0C846A09" w14:textId="77777777" w:rsidR="00FC3B48" w:rsidRPr="001158A7" w:rsidRDefault="00A8139C" w:rsidP="00F54A90">
            <w:pPr>
              <w:keepNext/>
              <w:keepLines/>
              <w:spacing w:line="220" w:lineRule="exact"/>
              <w:jc w:val="center"/>
              <w:rPr>
                <w:lang w:val="pl-PL"/>
              </w:rPr>
            </w:pPr>
            <w:r w:rsidRPr="001158A7">
              <w:rPr>
                <w:lang w:val="pl-PL"/>
              </w:rPr>
              <w:t>NR</w:t>
            </w:r>
          </w:p>
        </w:tc>
        <w:tc>
          <w:tcPr>
            <w:tcW w:w="833" w:type="pct"/>
            <w:tcBorders>
              <w:bottom w:val="single" w:sz="4" w:space="0" w:color="auto"/>
            </w:tcBorders>
          </w:tcPr>
          <w:p w14:paraId="4EE483A8" w14:textId="77777777" w:rsidR="00FC3B48" w:rsidRPr="001158A7" w:rsidRDefault="00A8139C" w:rsidP="00F54A90">
            <w:pPr>
              <w:keepNext/>
              <w:keepLines/>
              <w:spacing w:line="220" w:lineRule="exact"/>
              <w:jc w:val="center"/>
              <w:rPr>
                <w:lang w:val="pl-PL"/>
              </w:rPr>
            </w:pPr>
            <w:r w:rsidRPr="001158A7">
              <w:rPr>
                <w:lang w:val="pl-PL"/>
              </w:rPr>
              <w:t>NR</w:t>
            </w:r>
          </w:p>
        </w:tc>
        <w:tc>
          <w:tcPr>
            <w:tcW w:w="826" w:type="pct"/>
            <w:tcBorders>
              <w:bottom w:val="single" w:sz="4" w:space="0" w:color="auto"/>
            </w:tcBorders>
          </w:tcPr>
          <w:p w14:paraId="2F9B9A33" w14:textId="77777777" w:rsidR="00FC3B48" w:rsidRPr="001158A7" w:rsidRDefault="00A8139C" w:rsidP="00F54A90">
            <w:pPr>
              <w:keepNext/>
              <w:keepLines/>
              <w:spacing w:line="220" w:lineRule="exact"/>
              <w:jc w:val="center"/>
              <w:rPr>
                <w:lang w:val="pl-PL"/>
              </w:rPr>
            </w:pPr>
            <w:r w:rsidRPr="001158A7">
              <w:rPr>
                <w:lang w:val="pl-PL"/>
              </w:rPr>
              <w:t>0,0039</w:t>
            </w:r>
          </w:p>
        </w:tc>
        <w:tc>
          <w:tcPr>
            <w:tcW w:w="788" w:type="pct"/>
            <w:tcBorders>
              <w:bottom w:val="single" w:sz="4" w:space="0" w:color="auto"/>
              <w:right w:val="single" w:sz="4" w:space="0" w:color="auto"/>
            </w:tcBorders>
          </w:tcPr>
          <w:p w14:paraId="7F776C04" w14:textId="77777777" w:rsidR="00A8139C" w:rsidRPr="001158A7" w:rsidRDefault="00A8139C" w:rsidP="00F54A90">
            <w:pPr>
              <w:keepNext/>
              <w:keepLines/>
              <w:spacing w:line="220" w:lineRule="exact"/>
              <w:jc w:val="center"/>
              <w:rPr>
                <w:lang w:val="pl-PL"/>
              </w:rPr>
            </w:pPr>
            <w:r w:rsidRPr="001158A7">
              <w:rPr>
                <w:lang w:val="pl-PL"/>
              </w:rPr>
              <w:t>56%</w:t>
            </w:r>
          </w:p>
        </w:tc>
      </w:tr>
      <w:tr w:rsidR="00A8139C" w:rsidRPr="000A6596" w14:paraId="65DC39A6" w14:textId="77777777" w:rsidTr="00B22DA0">
        <w:tc>
          <w:tcPr>
            <w:tcW w:w="1717" w:type="pct"/>
            <w:tcBorders>
              <w:top w:val="single" w:sz="4" w:space="0" w:color="auto"/>
              <w:left w:val="single" w:sz="4" w:space="0" w:color="auto"/>
              <w:bottom w:val="nil"/>
              <w:right w:val="single" w:sz="4" w:space="0" w:color="auto"/>
            </w:tcBorders>
          </w:tcPr>
          <w:p w14:paraId="48BF2F05" w14:textId="77777777" w:rsidR="00A8139C" w:rsidRPr="00043545" w:rsidRDefault="0003599D" w:rsidP="00F54A90">
            <w:pPr>
              <w:keepNext/>
              <w:keepLines/>
              <w:spacing w:line="220" w:lineRule="exact"/>
              <w:rPr>
                <w:lang w:val="pl-PL"/>
              </w:rPr>
            </w:pPr>
            <w:r w:rsidRPr="000A6596">
              <w:rPr>
                <w:lang w:val="pl-PL"/>
              </w:rPr>
              <w:t>Czas</w:t>
            </w:r>
            <w:r w:rsidR="00A8139C" w:rsidRPr="000A6596">
              <w:rPr>
                <w:lang w:val="pl-PL"/>
              </w:rPr>
              <w:t xml:space="preserve"> do </w:t>
            </w:r>
            <w:r w:rsidRPr="000A6596">
              <w:rPr>
                <w:lang w:val="pl-PL"/>
              </w:rPr>
              <w:t>wdrożenia</w:t>
            </w:r>
            <w:r w:rsidR="00A8139C" w:rsidRPr="00043545">
              <w:rPr>
                <w:lang w:val="pl-PL"/>
              </w:rPr>
              <w:t xml:space="preserve"> leczenia przeciwnowotworowego innego rodzaju</w:t>
            </w:r>
          </w:p>
        </w:tc>
        <w:tc>
          <w:tcPr>
            <w:tcW w:w="836" w:type="pct"/>
            <w:tcBorders>
              <w:top w:val="single" w:sz="4" w:space="0" w:color="auto"/>
              <w:left w:val="single" w:sz="4" w:space="0" w:color="auto"/>
              <w:bottom w:val="nil"/>
              <w:right w:val="single" w:sz="4" w:space="0" w:color="auto"/>
            </w:tcBorders>
          </w:tcPr>
          <w:p w14:paraId="697BB1AC" w14:textId="77777777" w:rsidR="00A8139C" w:rsidRPr="001158A7" w:rsidRDefault="00A8139C" w:rsidP="00F54A90">
            <w:pPr>
              <w:keepNext/>
              <w:keepLines/>
              <w:spacing w:line="220" w:lineRule="exact"/>
              <w:jc w:val="center"/>
              <w:rPr>
                <w:lang w:val="pl-PL"/>
              </w:rPr>
            </w:pPr>
            <w:r w:rsidRPr="001158A7">
              <w:rPr>
                <w:lang w:val="pl-PL"/>
              </w:rPr>
              <w:t>20,1</w:t>
            </w:r>
          </w:p>
        </w:tc>
        <w:tc>
          <w:tcPr>
            <w:tcW w:w="833" w:type="pct"/>
            <w:tcBorders>
              <w:top w:val="single" w:sz="4" w:space="0" w:color="auto"/>
              <w:left w:val="single" w:sz="4" w:space="0" w:color="auto"/>
              <w:bottom w:val="nil"/>
              <w:right w:val="single" w:sz="4" w:space="0" w:color="auto"/>
            </w:tcBorders>
          </w:tcPr>
          <w:p w14:paraId="495C120A" w14:textId="77777777" w:rsidR="00A8139C" w:rsidRPr="001158A7" w:rsidRDefault="00A8139C" w:rsidP="00F54A90">
            <w:pPr>
              <w:keepNext/>
              <w:keepLines/>
              <w:spacing w:line="220" w:lineRule="exact"/>
              <w:jc w:val="center"/>
              <w:rPr>
                <w:lang w:val="pl-PL"/>
              </w:rPr>
            </w:pPr>
            <w:r w:rsidRPr="001158A7">
              <w:rPr>
                <w:lang w:val="pl-PL"/>
              </w:rPr>
              <w:t>38,8</w:t>
            </w:r>
          </w:p>
        </w:tc>
        <w:tc>
          <w:tcPr>
            <w:tcW w:w="826" w:type="pct"/>
            <w:tcBorders>
              <w:top w:val="single" w:sz="4" w:space="0" w:color="auto"/>
              <w:left w:val="single" w:sz="4" w:space="0" w:color="auto"/>
              <w:bottom w:val="nil"/>
              <w:right w:val="single" w:sz="4" w:space="0" w:color="auto"/>
            </w:tcBorders>
          </w:tcPr>
          <w:p w14:paraId="6C2CDB74" w14:textId="77777777" w:rsidR="00A8139C" w:rsidRPr="001158A7" w:rsidRDefault="00A8139C" w:rsidP="00F54A90">
            <w:pPr>
              <w:keepNext/>
              <w:keepLines/>
              <w:spacing w:line="220" w:lineRule="exact"/>
              <w:jc w:val="center"/>
              <w:rPr>
                <w:lang w:val="pl-PL"/>
              </w:rPr>
            </w:pPr>
            <w:r w:rsidRPr="001158A7">
              <w:rPr>
                <w:lang w:val="pl-PL"/>
              </w:rPr>
              <w:t>&lt; 0,0001</w:t>
            </w:r>
          </w:p>
        </w:tc>
        <w:tc>
          <w:tcPr>
            <w:tcW w:w="788" w:type="pct"/>
            <w:tcBorders>
              <w:top w:val="single" w:sz="4" w:space="0" w:color="auto"/>
              <w:left w:val="single" w:sz="4" w:space="0" w:color="auto"/>
              <w:bottom w:val="nil"/>
              <w:right w:val="single" w:sz="4" w:space="0" w:color="auto"/>
            </w:tcBorders>
          </w:tcPr>
          <w:p w14:paraId="0FEBD878" w14:textId="77777777" w:rsidR="00A8139C" w:rsidRPr="001158A7" w:rsidRDefault="00A8139C" w:rsidP="00F54A90">
            <w:pPr>
              <w:keepNext/>
              <w:keepLines/>
              <w:spacing w:line="220" w:lineRule="exact"/>
              <w:jc w:val="center"/>
              <w:rPr>
                <w:lang w:val="pl-PL"/>
              </w:rPr>
            </w:pPr>
            <w:r w:rsidRPr="001158A7">
              <w:rPr>
                <w:lang w:val="pl-PL"/>
              </w:rPr>
              <w:t>50%</w:t>
            </w:r>
          </w:p>
        </w:tc>
      </w:tr>
      <w:tr w:rsidR="00A8139C" w:rsidRPr="000A6596" w14:paraId="473D74D0" w14:textId="77777777" w:rsidTr="00B22DA0">
        <w:tc>
          <w:tcPr>
            <w:tcW w:w="1717" w:type="pct"/>
            <w:tcBorders>
              <w:top w:val="nil"/>
              <w:left w:val="single" w:sz="4" w:space="0" w:color="auto"/>
              <w:bottom w:val="single" w:sz="4" w:space="0" w:color="auto"/>
              <w:right w:val="single" w:sz="4" w:space="0" w:color="auto"/>
            </w:tcBorders>
          </w:tcPr>
          <w:p w14:paraId="4C9C8F23" w14:textId="77777777" w:rsidR="00A8139C" w:rsidRPr="00043545" w:rsidRDefault="0003599D" w:rsidP="00F54A90">
            <w:pPr>
              <w:keepNext/>
              <w:keepLines/>
              <w:spacing w:line="220" w:lineRule="exact"/>
              <w:rPr>
                <w:lang w:val="pl-PL"/>
              </w:rPr>
            </w:pPr>
            <w:r w:rsidRPr="000A6596">
              <w:rPr>
                <w:lang w:val="pl-PL"/>
              </w:rPr>
              <w:t>Czas</w:t>
            </w:r>
            <w:r w:rsidR="00A8139C" w:rsidRPr="000A6596">
              <w:rPr>
                <w:lang w:val="pl-PL"/>
              </w:rPr>
              <w:t xml:space="preserve"> wolny od choroby</w:t>
            </w:r>
            <w:r w:rsidR="00A8139C" w:rsidRPr="000A6596">
              <w:rPr>
                <w:szCs w:val="22"/>
                <w:vertAlign w:val="superscript"/>
                <w:lang w:val="pl-PL"/>
              </w:rPr>
              <w:t>a</w:t>
            </w:r>
          </w:p>
        </w:tc>
        <w:tc>
          <w:tcPr>
            <w:tcW w:w="836" w:type="pct"/>
            <w:tcBorders>
              <w:top w:val="nil"/>
              <w:left w:val="single" w:sz="4" w:space="0" w:color="auto"/>
              <w:bottom w:val="single" w:sz="4" w:space="0" w:color="auto"/>
              <w:right w:val="single" w:sz="4" w:space="0" w:color="auto"/>
            </w:tcBorders>
          </w:tcPr>
          <w:p w14:paraId="2D2C18E4" w14:textId="77777777" w:rsidR="00A8139C" w:rsidRPr="001158A7" w:rsidRDefault="00A8139C" w:rsidP="00F54A90">
            <w:pPr>
              <w:keepNext/>
              <w:keepLines/>
              <w:spacing w:line="220" w:lineRule="exact"/>
              <w:jc w:val="center"/>
              <w:rPr>
                <w:lang w:val="pl-PL"/>
              </w:rPr>
            </w:pPr>
            <w:r w:rsidRPr="001158A7">
              <w:rPr>
                <w:lang w:val="pl-PL"/>
              </w:rPr>
              <w:t>16,5</w:t>
            </w:r>
          </w:p>
          <w:p w14:paraId="0FC3C13E" w14:textId="77777777" w:rsidR="000605A9" w:rsidRPr="001158A7" w:rsidRDefault="000605A9" w:rsidP="00F54A90">
            <w:pPr>
              <w:keepNext/>
              <w:keepLines/>
              <w:spacing w:line="220" w:lineRule="exact"/>
              <w:jc w:val="center"/>
              <w:rPr>
                <w:lang w:val="pl-PL"/>
              </w:rPr>
            </w:pPr>
          </w:p>
        </w:tc>
        <w:tc>
          <w:tcPr>
            <w:tcW w:w="833" w:type="pct"/>
            <w:tcBorders>
              <w:top w:val="nil"/>
              <w:left w:val="single" w:sz="4" w:space="0" w:color="auto"/>
              <w:bottom w:val="single" w:sz="4" w:space="0" w:color="auto"/>
              <w:right w:val="single" w:sz="4" w:space="0" w:color="auto"/>
            </w:tcBorders>
          </w:tcPr>
          <w:p w14:paraId="63D915E7" w14:textId="77777777" w:rsidR="00A8139C" w:rsidRPr="001158A7" w:rsidRDefault="00A8139C" w:rsidP="00F54A90">
            <w:pPr>
              <w:keepNext/>
              <w:keepLines/>
              <w:spacing w:line="220" w:lineRule="exact"/>
              <w:jc w:val="center"/>
              <w:rPr>
                <w:lang w:val="pl-PL"/>
              </w:rPr>
            </w:pPr>
            <w:r w:rsidRPr="001158A7">
              <w:rPr>
                <w:lang w:val="pl-PL"/>
              </w:rPr>
              <w:t>53,7</w:t>
            </w:r>
          </w:p>
        </w:tc>
        <w:tc>
          <w:tcPr>
            <w:tcW w:w="826" w:type="pct"/>
            <w:tcBorders>
              <w:top w:val="nil"/>
              <w:left w:val="single" w:sz="4" w:space="0" w:color="auto"/>
              <w:bottom w:val="single" w:sz="4" w:space="0" w:color="auto"/>
              <w:right w:val="single" w:sz="4" w:space="0" w:color="auto"/>
            </w:tcBorders>
          </w:tcPr>
          <w:p w14:paraId="1A2A2978" w14:textId="77777777" w:rsidR="00A8139C" w:rsidRPr="001158A7" w:rsidRDefault="00A8139C" w:rsidP="00F54A90">
            <w:pPr>
              <w:keepNext/>
              <w:keepLines/>
              <w:spacing w:line="220" w:lineRule="exact"/>
              <w:jc w:val="center"/>
              <w:rPr>
                <w:lang w:val="pl-PL"/>
              </w:rPr>
            </w:pPr>
            <w:r w:rsidRPr="001158A7">
              <w:rPr>
                <w:lang w:val="pl-PL"/>
              </w:rPr>
              <w:t>0,0003</w:t>
            </w:r>
          </w:p>
        </w:tc>
        <w:tc>
          <w:tcPr>
            <w:tcW w:w="788" w:type="pct"/>
            <w:tcBorders>
              <w:top w:val="nil"/>
              <w:left w:val="single" w:sz="4" w:space="0" w:color="auto"/>
              <w:bottom w:val="single" w:sz="4" w:space="0" w:color="auto"/>
              <w:right w:val="single" w:sz="4" w:space="0" w:color="auto"/>
            </w:tcBorders>
          </w:tcPr>
          <w:p w14:paraId="5E859F4F" w14:textId="77777777" w:rsidR="00A8139C" w:rsidRPr="001158A7" w:rsidRDefault="00A8139C" w:rsidP="00F54A90">
            <w:pPr>
              <w:keepNext/>
              <w:keepLines/>
              <w:spacing w:line="220" w:lineRule="exact"/>
              <w:jc w:val="center"/>
              <w:rPr>
                <w:lang w:val="pl-PL"/>
              </w:rPr>
            </w:pPr>
            <w:r w:rsidRPr="001158A7">
              <w:rPr>
                <w:lang w:val="pl-PL"/>
              </w:rPr>
              <w:t>67%</w:t>
            </w:r>
          </w:p>
        </w:tc>
      </w:tr>
      <w:tr w:rsidR="00A8139C" w:rsidRPr="000A6596" w14:paraId="39C63359" w14:textId="77777777" w:rsidTr="00B22DA0">
        <w:tc>
          <w:tcPr>
            <w:tcW w:w="1717" w:type="pct"/>
            <w:tcBorders>
              <w:top w:val="single" w:sz="4" w:space="0" w:color="auto"/>
              <w:left w:val="single" w:sz="4" w:space="0" w:color="auto"/>
              <w:bottom w:val="nil"/>
            </w:tcBorders>
          </w:tcPr>
          <w:p w14:paraId="1BB7249C" w14:textId="77777777" w:rsidR="00A8139C" w:rsidRPr="000A6596" w:rsidRDefault="00A8139C" w:rsidP="00F54A90">
            <w:pPr>
              <w:keepNext/>
              <w:keepLines/>
              <w:spacing w:line="220" w:lineRule="exact"/>
              <w:rPr>
                <w:lang w:val="pl-PL"/>
              </w:rPr>
            </w:pPr>
            <w:r w:rsidRPr="000A6596">
              <w:rPr>
                <w:lang w:val="pl-PL"/>
              </w:rPr>
              <w:t>Analizy podgrup</w:t>
            </w:r>
          </w:p>
        </w:tc>
        <w:tc>
          <w:tcPr>
            <w:tcW w:w="836" w:type="pct"/>
            <w:tcBorders>
              <w:top w:val="single" w:sz="4" w:space="0" w:color="auto"/>
              <w:bottom w:val="nil"/>
            </w:tcBorders>
          </w:tcPr>
          <w:p w14:paraId="5C042E5E" w14:textId="77777777" w:rsidR="00A8139C" w:rsidRPr="00043545" w:rsidRDefault="00A8139C" w:rsidP="00F54A90">
            <w:pPr>
              <w:keepNext/>
              <w:keepLines/>
              <w:spacing w:line="220" w:lineRule="exact"/>
              <w:jc w:val="center"/>
              <w:rPr>
                <w:lang w:val="pl-PL"/>
              </w:rPr>
            </w:pPr>
          </w:p>
        </w:tc>
        <w:tc>
          <w:tcPr>
            <w:tcW w:w="833" w:type="pct"/>
            <w:tcBorders>
              <w:top w:val="single" w:sz="4" w:space="0" w:color="auto"/>
              <w:bottom w:val="nil"/>
            </w:tcBorders>
          </w:tcPr>
          <w:p w14:paraId="2773A0BF" w14:textId="77777777" w:rsidR="00A8139C" w:rsidRPr="001158A7" w:rsidRDefault="00A8139C" w:rsidP="00F54A90">
            <w:pPr>
              <w:keepNext/>
              <w:keepLines/>
              <w:spacing w:line="220" w:lineRule="exact"/>
              <w:jc w:val="center"/>
              <w:rPr>
                <w:lang w:val="pl-PL"/>
              </w:rPr>
            </w:pPr>
          </w:p>
        </w:tc>
        <w:tc>
          <w:tcPr>
            <w:tcW w:w="826" w:type="pct"/>
            <w:tcBorders>
              <w:top w:val="single" w:sz="4" w:space="0" w:color="auto"/>
              <w:bottom w:val="nil"/>
            </w:tcBorders>
          </w:tcPr>
          <w:p w14:paraId="19EA75A3" w14:textId="77777777" w:rsidR="00A8139C" w:rsidRPr="001158A7" w:rsidRDefault="00A8139C" w:rsidP="00F54A90">
            <w:pPr>
              <w:keepNext/>
              <w:keepLines/>
              <w:spacing w:line="220" w:lineRule="exact"/>
              <w:jc w:val="center"/>
              <w:rPr>
                <w:lang w:val="pl-PL"/>
              </w:rPr>
            </w:pPr>
          </w:p>
        </w:tc>
        <w:tc>
          <w:tcPr>
            <w:tcW w:w="788" w:type="pct"/>
            <w:tcBorders>
              <w:top w:val="single" w:sz="4" w:space="0" w:color="auto"/>
              <w:bottom w:val="nil"/>
              <w:right w:val="single" w:sz="4" w:space="0" w:color="auto"/>
            </w:tcBorders>
          </w:tcPr>
          <w:p w14:paraId="52AFB52C" w14:textId="77777777" w:rsidR="00A8139C" w:rsidRPr="001158A7" w:rsidRDefault="00A8139C" w:rsidP="00F54A90">
            <w:pPr>
              <w:keepNext/>
              <w:keepLines/>
              <w:spacing w:line="220" w:lineRule="exact"/>
              <w:jc w:val="center"/>
              <w:rPr>
                <w:lang w:val="pl-PL"/>
              </w:rPr>
            </w:pPr>
          </w:p>
        </w:tc>
      </w:tr>
      <w:tr w:rsidR="00A8139C" w:rsidRPr="000A6596" w14:paraId="42A9AFEF" w14:textId="77777777" w:rsidTr="00B22DA0">
        <w:tc>
          <w:tcPr>
            <w:tcW w:w="1717" w:type="pct"/>
            <w:tcBorders>
              <w:top w:val="nil"/>
              <w:left w:val="single" w:sz="4" w:space="0" w:color="auto"/>
              <w:bottom w:val="nil"/>
            </w:tcBorders>
          </w:tcPr>
          <w:p w14:paraId="03ACB96C" w14:textId="77777777" w:rsidR="00A8139C" w:rsidRPr="000A6596" w:rsidRDefault="00A8139C" w:rsidP="00F54A90">
            <w:pPr>
              <w:keepNext/>
              <w:keepLines/>
              <w:spacing w:line="220" w:lineRule="exact"/>
              <w:rPr>
                <w:lang w:val="pl-PL"/>
              </w:rPr>
            </w:pPr>
            <w:r w:rsidRPr="000A6596">
              <w:rPr>
                <w:lang w:val="pl-PL"/>
              </w:rPr>
              <w:t>PFS</w:t>
            </w:r>
          </w:p>
        </w:tc>
        <w:tc>
          <w:tcPr>
            <w:tcW w:w="836" w:type="pct"/>
            <w:tcBorders>
              <w:top w:val="nil"/>
              <w:bottom w:val="nil"/>
            </w:tcBorders>
          </w:tcPr>
          <w:p w14:paraId="145220C8" w14:textId="77777777" w:rsidR="00A8139C" w:rsidRPr="00043545" w:rsidRDefault="00A8139C" w:rsidP="00F54A90">
            <w:pPr>
              <w:keepNext/>
              <w:keepLines/>
              <w:spacing w:line="220" w:lineRule="exact"/>
              <w:jc w:val="center"/>
              <w:rPr>
                <w:lang w:val="pl-PL"/>
              </w:rPr>
            </w:pPr>
          </w:p>
        </w:tc>
        <w:tc>
          <w:tcPr>
            <w:tcW w:w="833" w:type="pct"/>
            <w:tcBorders>
              <w:top w:val="nil"/>
              <w:bottom w:val="nil"/>
            </w:tcBorders>
          </w:tcPr>
          <w:p w14:paraId="2DC04324" w14:textId="77777777" w:rsidR="00A8139C" w:rsidRPr="001158A7" w:rsidRDefault="00A8139C" w:rsidP="00F54A90">
            <w:pPr>
              <w:keepNext/>
              <w:keepLines/>
              <w:spacing w:line="220" w:lineRule="exact"/>
              <w:jc w:val="center"/>
              <w:rPr>
                <w:lang w:val="pl-PL"/>
              </w:rPr>
            </w:pPr>
          </w:p>
        </w:tc>
        <w:tc>
          <w:tcPr>
            <w:tcW w:w="826" w:type="pct"/>
            <w:tcBorders>
              <w:top w:val="nil"/>
              <w:bottom w:val="nil"/>
            </w:tcBorders>
          </w:tcPr>
          <w:p w14:paraId="43DC958B" w14:textId="77777777" w:rsidR="00A8139C" w:rsidRPr="001158A7" w:rsidRDefault="00A8139C" w:rsidP="00F54A90">
            <w:pPr>
              <w:keepNext/>
              <w:keepLines/>
              <w:spacing w:line="220" w:lineRule="exact"/>
              <w:jc w:val="center"/>
              <w:rPr>
                <w:lang w:val="pl-PL"/>
              </w:rPr>
            </w:pPr>
          </w:p>
        </w:tc>
        <w:tc>
          <w:tcPr>
            <w:tcW w:w="788" w:type="pct"/>
            <w:tcBorders>
              <w:top w:val="nil"/>
              <w:bottom w:val="nil"/>
              <w:right w:val="single" w:sz="4" w:space="0" w:color="auto"/>
            </w:tcBorders>
          </w:tcPr>
          <w:p w14:paraId="0061CAB2" w14:textId="77777777" w:rsidR="00A8139C" w:rsidRPr="001158A7" w:rsidRDefault="00A8139C" w:rsidP="00F54A90">
            <w:pPr>
              <w:keepNext/>
              <w:keepLines/>
              <w:spacing w:line="220" w:lineRule="exact"/>
              <w:jc w:val="center"/>
              <w:rPr>
                <w:lang w:val="pl-PL"/>
              </w:rPr>
            </w:pPr>
          </w:p>
        </w:tc>
      </w:tr>
      <w:tr w:rsidR="00A8139C" w:rsidRPr="000A6596" w14:paraId="0B385BAA" w14:textId="77777777" w:rsidTr="00B22DA0">
        <w:tc>
          <w:tcPr>
            <w:tcW w:w="1717" w:type="pct"/>
            <w:tcBorders>
              <w:top w:val="nil"/>
              <w:left w:val="single" w:sz="4" w:space="0" w:color="auto"/>
              <w:bottom w:val="nil"/>
            </w:tcBorders>
          </w:tcPr>
          <w:p w14:paraId="02CF302F" w14:textId="77777777" w:rsidR="00A8139C" w:rsidRPr="000A6596" w:rsidRDefault="00A8139C" w:rsidP="00F54A90">
            <w:pPr>
              <w:keepNext/>
              <w:keepLines/>
              <w:spacing w:line="220" w:lineRule="exact"/>
              <w:jc w:val="right"/>
              <w:rPr>
                <w:lang w:val="pl-PL"/>
              </w:rPr>
            </w:pPr>
            <w:r w:rsidRPr="000A6596">
              <w:rPr>
                <w:lang w:val="pl-PL"/>
              </w:rPr>
              <w:t>CHOP</w:t>
            </w:r>
          </w:p>
        </w:tc>
        <w:tc>
          <w:tcPr>
            <w:tcW w:w="836" w:type="pct"/>
            <w:tcBorders>
              <w:top w:val="nil"/>
              <w:bottom w:val="nil"/>
            </w:tcBorders>
          </w:tcPr>
          <w:p w14:paraId="61781A18" w14:textId="77777777" w:rsidR="00A8139C" w:rsidRPr="00043545" w:rsidRDefault="00A8139C" w:rsidP="00F54A90">
            <w:pPr>
              <w:keepNext/>
              <w:keepLines/>
              <w:spacing w:line="220" w:lineRule="exact"/>
              <w:jc w:val="center"/>
              <w:rPr>
                <w:lang w:val="pl-PL"/>
              </w:rPr>
            </w:pPr>
            <w:r w:rsidRPr="00043545">
              <w:rPr>
                <w:lang w:val="pl-PL"/>
              </w:rPr>
              <w:t>11,6</w:t>
            </w:r>
          </w:p>
        </w:tc>
        <w:tc>
          <w:tcPr>
            <w:tcW w:w="833" w:type="pct"/>
            <w:tcBorders>
              <w:top w:val="nil"/>
              <w:bottom w:val="nil"/>
            </w:tcBorders>
          </w:tcPr>
          <w:p w14:paraId="578DEC34" w14:textId="77777777" w:rsidR="00A8139C" w:rsidRPr="001158A7" w:rsidRDefault="00A8139C" w:rsidP="00F54A90">
            <w:pPr>
              <w:keepNext/>
              <w:keepLines/>
              <w:spacing w:line="220" w:lineRule="exact"/>
              <w:jc w:val="center"/>
              <w:rPr>
                <w:lang w:val="pl-PL"/>
              </w:rPr>
            </w:pPr>
            <w:r w:rsidRPr="001158A7">
              <w:rPr>
                <w:lang w:val="pl-PL"/>
              </w:rPr>
              <w:t>37,5</w:t>
            </w:r>
          </w:p>
        </w:tc>
        <w:tc>
          <w:tcPr>
            <w:tcW w:w="826" w:type="pct"/>
            <w:tcBorders>
              <w:top w:val="nil"/>
              <w:bottom w:val="nil"/>
            </w:tcBorders>
          </w:tcPr>
          <w:p w14:paraId="7AAB5D6E" w14:textId="77777777" w:rsidR="00A8139C" w:rsidRPr="001158A7" w:rsidRDefault="00A8139C" w:rsidP="00F54A90">
            <w:pPr>
              <w:keepNext/>
              <w:keepLines/>
              <w:spacing w:line="220" w:lineRule="exact"/>
              <w:jc w:val="center"/>
              <w:rPr>
                <w:lang w:val="pl-PL"/>
              </w:rPr>
            </w:pPr>
            <w:r w:rsidRPr="001158A7">
              <w:rPr>
                <w:lang w:val="pl-PL"/>
              </w:rPr>
              <w:t>&lt; 0,0001</w:t>
            </w:r>
          </w:p>
        </w:tc>
        <w:tc>
          <w:tcPr>
            <w:tcW w:w="788" w:type="pct"/>
            <w:tcBorders>
              <w:top w:val="nil"/>
              <w:bottom w:val="nil"/>
              <w:right w:val="single" w:sz="4" w:space="0" w:color="auto"/>
            </w:tcBorders>
          </w:tcPr>
          <w:p w14:paraId="1B2C3D4C" w14:textId="77777777" w:rsidR="00A8139C" w:rsidRPr="001158A7" w:rsidRDefault="00A8139C" w:rsidP="00F54A90">
            <w:pPr>
              <w:keepNext/>
              <w:keepLines/>
              <w:spacing w:line="220" w:lineRule="exact"/>
              <w:jc w:val="center"/>
              <w:rPr>
                <w:lang w:val="pl-PL"/>
              </w:rPr>
            </w:pPr>
            <w:r w:rsidRPr="001158A7">
              <w:rPr>
                <w:lang w:val="pl-PL"/>
              </w:rPr>
              <w:t>71</w:t>
            </w:r>
            <w:r w:rsidR="002E4920" w:rsidRPr="001158A7">
              <w:rPr>
                <w:lang w:val="pl-PL"/>
              </w:rPr>
              <w:t>%</w:t>
            </w:r>
          </w:p>
        </w:tc>
      </w:tr>
      <w:tr w:rsidR="00FC3B48" w:rsidRPr="000A6596" w14:paraId="39A5633C" w14:textId="77777777" w:rsidTr="00B22DA0">
        <w:tc>
          <w:tcPr>
            <w:tcW w:w="1717" w:type="pct"/>
            <w:tcBorders>
              <w:top w:val="nil"/>
              <w:left w:val="single" w:sz="4" w:space="0" w:color="auto"/>
              <w:bottom w:val="nil"/>
            </w:tcBorders>
          </w:tcPr>
          <w:p w14:paraId="0C212E13" w14:textId="77777777" w:rsidR="00FC3B48" w:rsidRPr="000A6596" w:rsidRDefault="00A8139C" w:rsidP="00F54A90">
            <w:pPr>
              <w:keepNext/>
              <w:keepLines/>
              <w:spacing w:line="220" w:lineRule="exact"/>
              <w:jc w:val="right"/>
              <w:rPr>
                <w:lang w:val="pl-PL"/>
              </w:rPr>
            </w:pPr>
            <w:r w:rsidRPr="000A6596">
              <w:rPr>
                <w:lang w:val="pl-PL"/>
              </w:rPr>
              <w:t>R-CHOP</w:t>
            </w:r>
          </w:p>
        </w:tc>
        <w:tc>
          <w:tcPr>
            <w:tcW w:w="836" w:type="pct"/>
            <w:tcBorders>
              <w:top w:val="nil"/>
              <w:bottom w:val="nil"/>
            </w:tcBorders>
          </w:tcPr>
          <w:p w14:paraId="6FF153E9" w14:textId="77777777" w:rsidR="00FC3B48" w:rsidRPr="001158A7" w:rsidRDefault="00A8139C" w:rsidP="00F54A90">
            <w:pPr>
              <w:keepNext/>
              <w:keepLines/>
              <w:spacing w:line="220" w:lineRule="exact"/>
              <w:jc w:val="center"/>
              <w:rPr>
                <w:lang w:val="pl-PL"/>
              </w:rPr>
            </w:pPr>
            <w:r w:rsidRPr="00043545">
              <w:rPr>
                <w:lang w:val="pl-PL"/>
              </w:rPr>
              <w:t>22,1</w:t>
            </w:r>
          </w:p>
        </w:tc>
        <w:tc>
          <w:tcPr>
            <w:tcW w:w="833" w:type="pct"/>
            <w:tcBorders>
              <w:top w:val="nil"/>
              <w:bottom w:val="nil"/>
            </w:tcBorders>
          </w:tcPr>
          <w:p w14:paraId="182CF6A7" w14:textId="77777777" w:rsidR="00FC3B48" w:rsidRPr="001158A7" w:rsidRDefault="00A8139C" w:rsidP="00F54A90">
            <w:pPr>
              <w:keepNext/>
              <w:keepLines/>
              <w:spacing w:line="220" w:lineRule="exact"/>
              <w:jc w:val="center"/>
              <w:rPr>
                <w:lang w:val="pl-PL"/>
              </w:rPr>
            </w:pPr>
            <w:r w:rsidRPr="001158A7">
              <w:rPr>
                <w:lang w:val="pl-PL"/>
              </w:rPr>
              <w:t>51,9</w:t>
            </w:r>
          </w:p>
        </w:tc>
        <w:tc>
          <w:tcPr>
            <w:tcW w:w="826" w:type="pct"/>
            <w:tcBorders>
              <w:top w:val="nil"/>
              <w:bottom w:val="nil"/>
            </w:tcBorders>
          </w:tcPr>
          <w:p w14:paraId="0FFF1274" w14:textId="77777777" w:rsidR="00FC3B48" w:rsidRPr="001158A7" w:rsidRDefault="00A8139C" w:rsidP="00F54A90">
            <w:pPr>
              <w:keepNext/>
              <w:keepLines/>
              <w:spacing w:line="220" w:lineRule="exact"/>
              <w:jc w:val="center"/>
              <w:rPr>
                <w:lang w:val="pl-PL"/>
              </w:rPr>
            </w:pPr>
            <w:r w:rsidRPr="001158A7">
              <w:rPr>
                <w:lang w:val="pl-PL"/>
              </w:rPr>
              <w:t>0,0071</w:t>
            </w:r>
          </w:p>
        </w:tc>
        <w:tc>
          <w:tcPr>
            <w:tcW w:w="788" w:type="pct"/>
            <w:tcBorders>
              <w:top w:val="nil"/>
              <w:bottom w:val="nil"/>
              <w:right w:val="single" w:sz="4" w:space="0" w:color="auto"/>
            </w:tcBorders>
          </w:tcPr>
          <w:p w14:paraId="47739EF1" w14:textId="77777777" w:rsidR="00FC3B48" w:rsidRPr="001158A7" w:rsidRDefault="00A8139C" w:rsidP="00F54A90">
            <w:pPr>
              <w:keepNext/>
              <w:keepLines/>
              <w:spacing w:line="220" w:lineRule="exact"/>
              <w:jc w:val="center"/>
              <w:rPr>
                <w:lang w:val="pl-PL"/>
              </w:rPr>
            </w:pPr>
            <w:r w:rsidRPr="001158A7">
              <w:rPr>
                <w:lang w:val="pl-PL"/>
              </w:rPr>
              <w:t>46</w:t>
            </w:r>
            <w:r w:rsidR="002E4920" w:rsidRPr="001158A7">
              <w:rPr>
                <w:lang w:val="pl-PL"/>
              </w:rPr>
              <w:t>%</w:t>
            </w:r>
          </w:p>
        </w:tc>
      </w:tr>
      <w:tr w:rsidR="00A8139C" w:rsidRPr="000A6596" w14:paraId="5E20F30F" w14:textId="77777777" w:rsidTr="00B22DA0">
        <w:tc>
          <w:tcPr>
            <w:tcW w:w="1717" w:type="pct"/>
            <w:tcBorders>
              <w:top w:val="nil"/>
              <w:left w:val="single" w:sz="4" w:space="0" w:color="auto"/>
              <w:bottom w:val="nil"/>
            </w:tcBorders>
          </w:tcPr>
          <w:p w14:paraId="18DCCCEA" w14:textId="77777777" w:rsidR="00A8139C" w:rsidRPr="000A6596" w:rsidRDefault="00A8139C" w:rsidP="00F54A90">
            <w:pPr>
              <w:keepNext/>
              <w:keepLines/>
              <w:spacing w:line="220" w:lineRule="exact"/>
              <w:jc w:val="right"/>
              <w:rPr>
                <w:lang w:val="pl-PL"/>
              </w:rPr>
            </w:pPr>
            <w:r w:rsidRPr="000A6596">
              <w:rPr>
                <w:lang w:val="pl-PL"/>
              </w:rPr>
              <w:t>CR</w:t>
            </w:r>
          </w:p>
        </w:tc>
        <w:tc>
          <w:tcPr>
            <w:tcW w:w="836" w:type="pct"/>
            <w:tcBorders>
              <w:top w:val="nil"/>
              <w:bottom w:val="nil"/>
            </w:tcBorders>
          </w:tcPr>
          <w:p w14:paraId="69ADF7DC" w14:textId="77777777" w:rsidR="00A8139C" w:rsidRPr="00043545" w:rsidRDefault="00A8139C" w:rsidP="00F54A90">
            <w:pPr>
              <w:keepNext/>
              <w:keepLines/>
              <w:spacing w:line="220" w:lineRule="exact"/>
              <w:jc w:val="center"/>
              <w:rPr>
                <w:lang w:val="pl-PL"/>
              </w:rPr>
            </w:pPr>
            <w:r w:rsidRPr="00043545">
              <w:rPr>
                <w:lang w:val="pl-PL"/>
              </w:rPr>
              <w:t>14,3</w:t>
            </w:r>
          </w:p>
        </w:tc>
        <w:tc>
          <w:tcPr>
            <w:tcW w:w="833" w:type="pct"/>
            <w:tcBorders>
              <w:top w:val="nil"/>
              <w:bottom w:val="nil"/>
            </w:tcBorders>
          </w:tcPr>
          <w:p w14:paraId="520A9E5E" w14:textId="77777777" w:rsidR="00A8139C" w:rsidRPr="001158A7" w:rsidRDefault="00A8139C" w:rsidP="00F54A90">
            <w:pPr>
              <w:keepNext/>
              <w:keepLines/>
              <w:spacing w:line="220" w:lineRule="exact"/>
              <w:jc w:val="center"/>
              <w:rPr>
                <w:lang w:val="pl-PL"/>
              </w:rPr>
            </w:pPr>
            <w:r w:rsidRPr="001158A7">
              <w:rPr>
                <w:lang w:val="pl-PL"/>
              </w:rPr>
              <w:t>52,8</w:t>
            </w:r>
          </w:p>
        </w:tc>
        <w:tc>
          <w:tcPr>
            <w:tcW w:w="826" w:type="pct"/>
            <w:tcBorders>
              <w:top w:val="nil"/>
              <w:bottom w:val="nil"/>
            </w:tcBorders>
          </w:tcPr>
          <w:p w14:paraId="7C6A681E" w14:textId="77777777" w:rsidR="00A8139C" w:rsidRPr="001158A7" w:rsidRDefault="00A8139C" w:rsidP="00F54A90">
            <w:pPr>
              <w:keepNext/>
              <w:keepLines/>
              <w:spacing w:line="220" w:lineRule="exact"/>
              <w:jc w:val="center"/>
              <w:rPr>
                <w:lang w:val="pl-PL"/>
              </w:rPr>
            </w:pPr>
            <w:r w:rsidRPr="001158A7">
              <w:rPr>
                <w:lang w:val="pl-PL"/>
              </w:rPr>
              <w:t>0,0008</w:t>
            </w:r>
          </w:p>
        </w:tc>
        <w:tc>
          <w:tcPr>
            <w:tcW w:w="788" w:type="pct"/>
            <w:tcBorders>
              <w:top w:val="nil"/>
              <w:bottom w:val="nil"/>
              <w:right w:val="single" w:sz="4" w:space="0" w:color="auto"/>
            </w:tcBorders>
          </w:tcPr>
          <w:p w14:paraId="19293D4A" w14:textId="77777777" w:rsidR="00A8139C" w:rsidRPr="001158A7" w:rsidRDefault="00A8139C" w:rsidP="00F54A90">
            <w:pPr>
              <w:keepNext/>
              <w:keepLines/>
              <w:spacing w:line="220" w:lineRule="exact"/>
              <w:jc w:val="center"/>
              <w:rPr>
                <w:lang w:val="pl-PL"/>
              </w:rPr>
            </w:pPr>
            <w:r w:rsidRPr="001158A7">
              <w:rPr>
                <w:lang w:val="pl-PL"/>
              </w:rPr>
              <w:t>64</w:t>
            </w:r>
            <w:r w:rsidR="002E4920" w:rsidRPr="001158A7">
              <w:rPr>
                <w:lang w:val="pl-PL"/>
              </w:rPr>
              <w:t>%</w:t>
            </w:r>
          </w:p>
        </w:tc>
      </w:tr>
      <w:tr w:rsidR="00A8139C" w:rsidRPr="000A6596" w14:paraId="753E8B9C" w14:textId="77777777" w:rsidTr="00B22DA0">
        <w:tc>
          <w:tcPr>
            <w:tcW w:w="1717" w:type="pct"/>
            <w:tcBorders>
              <w:top w:val="nil"/>
              <w:left w:val="single" w:sz="4" w:space="0" w:color="auto"/>
              <w:bottom w:val="nil"/>
            </w:tcBorders>
          </w:tcPr>
          <w:p w14:paraId="3119629D" w14:textId="77777777" w:rsidR="00A8139C" w:rsidRPr="000A6596" w:rsidRDefault="00A8139C" w:rsidP="00F54A90">
            <w:pPr>
              <w:keepNext/>
              <w:keepLines/>
              <w:spacing w:line="220" w:lineRule="exact"/>
              <w:jc w:val="right"/>
              <w:rPr>
                <w:lang w:val="pl-PL"/>
              </w:rPr>
            </w:pPr>
            <w:r w:rsidRPr="000A6596">
              <w:rPr>
                <w:lang w:val="pl-PL"/>
              </w:rPr>
              <w:t>PR</w:t>
            </w:r>
          </w:p>
        </w:tc>
        <w:tc>
          <w:tcPr>
            <w:tcW w:w="836" w:type="pct"/>
            <w:tcBorders>
              <w:top w:val="nil"/>
              <w:bottom w:val="nil"/>
            </w:tcBorders>
          </w:tcPr>
          <w:p w14:paraId="35E8E48C" w14:textId="77777777" w:rsidR="00A8139C" w:rsidRPr="00043545" w:rsidRDefault="00A8139C" w:rsidP="00F54A90">
            <w:pPr>
              <w:keepNext/>
              <w:keepLines/>
              <w:spacing w:line="220" w:lineRule="exact"/>
              <w:jc w:val="center"/>
              <w:rPr>
                <w:lang w:val="pl-PL"/>
              </w:rPr>
            </w:pPr>
            <w:r w:rsidRPr="00043545">
              <w:rPr>
                <w:lang w:val="pl-PL"/>
              </w:rPr>
              <w:t>14,3</w:t>
            </w:r>
          </w:p>
        </w:tc>
        <w:tc>
          <w:tcPr>
            <w:tcW w:w="833" w:type="pct"/>
            <w:tcBorders>
              <w:top w:val="nil"/>
              <w:bottom w:val="nil"/>
            </w:tcBorders>
          </w:tcPr>
          <w:p w14:paraId="42949B96" w14:textId="77777777" w:rsidR="00A8139C" w:rsidRPr="001158A7" w:rsidRDefault="00A8139C" w:rsidP="00F54A90">
            <w:pPr>
              <w:keepNext/>
              <w:keepLines/>
              <w:spacing w:line="220" w:lineRule="exact"/>
              <w:jc w:val="center"/>
              <w:rPr>
                <w:lang w:val="pl-PL"/>
              </w:rPr>
            </w:pPr>
            <w:r w:rsidRPr="001158A7">
              <w:rPr>
                <w:lang w:val="pl-PL"/>
              </w:rPr>
              <w:t>37,8</w:t>
            </w:r>
          </w:p>
        </w:tc>
        <w:tc>
          <w:tcPr>
            <w:tcW w:w="826" w:type="pct"/>
            <w:tcBorders>
              <w:top w:val="nil"/>
              <w:bottom w:val="nil"/>
            </w:tcBorders>
          </w:tcPr>
          <w:p w14:paraId="5A21A354" w14:textId="77777777" w:rsidR="00A8139C" w:rsidRPr="001158A7" w:rsidRDefault="00A8139C" w:rsidP="00F54A90">
            <w:pPr>
              <w:keepNext/>
              <w:keepLines/>
              <w:spacing w:line="220" w:lineRule="exact"/>
              <w:jc w:val="center"/>
              <w:rPr>
                <w:lang w:val="pl-PL"/>
              </w:rPr>
            </w:pPr>
            <w:r w:rsidRPr="001158A7">
              <w:rPr>
                <w:lang w:val="pl-PL"/>
              </w:rPr>
              <w:t>&lt; 0,0001</w:t>
            </w:r>
          </w:p>
        </w:tc>
        <w:tc>
          <w:tcPr>
            <w:tcW w:w="788" w:type="pct"/>
            <w:tcBorders>
              <w:top w:val="nil"/>
              <w:bottom w:val="nil"/>
              <w:right w:val="single" w:sz="4" w:space="0" w:color="auto"/>
            </w:tcBorders>
          </w:tcPr>
          <w:p w14:paraId="5783C58D" w14:textId="77777777" w:rsidR="00A8139C" w:rsidRPr="001158A7" w:rsidRDefault="00A8139C" w:rsidP="00F54A90">
            <w:pPr>
              <w:keepNext/>
              <w:keepLines/>
              <w:spacing w:line="220" w:lineRule="exact"/>
              <w:jc w:val="center"/>
              <w:rPr>
                <w:lang w:val="pl-PL"/>
              </w:rPr>
            </w:pPr>
            <w:r w:rsidRPr="001158A7">
              <w:rPr>
                <w:lang w:val="pl-PL"/>
              </w:rPr>
              <w:t>54</w:t>
            </w:r>
            <w:r w:rsidR="002E4920" w:rsidRPr="001158A7">
              <w:rPr>
                <w:lang w:val="pl-PL"/>
              </w:rPr>
              <w:t>%</w:t>
            </w:r>
          </w:p>
        </w:tc>
      </w:tr>
      <w:tr w:rsidR="00FC3B48" w:rsidRPr="000A6596" w14:paraId="15DB8516" w14:textId="77777777" w:rsidTr="00B22DA0">
        <w:tc>
          <w:tcPr>
            <w:tcW w:w="1717" w:type="pct"/>
            <w:tcBorders>
              <w:top w:val="nil"/>
              <w:left w:val="single" w:sz="4" w:space="0" w:color="auto"/>
              <w:bottom w:val="nil"/>
            </w:tcBorders>
          </w:tcPr>
          <w:p w14:paraId="7B7ED442" w14:textId="77777777" w:rsidR="00FC3B48" w:rsidRPr="000A6596" w:rsidRDefault="00FC3B48" w:rsidP="00F54A90">
            <w:pPr>
              <w:keepNext/>
              <w:keepLines/>
              <w:spacing w:line="220" w:lineRule="exact"/>
              <w:rPr>
                <w:lang w:val="pl-PL"/>
              </w:rPr>
            </w:pPr>
          </w:p>
        </w:tc>
        <w:tc>
          <w:tcPr>
            <w:tcW w:w="836" w:type="pct"/>
            <w:tcBorders>
              <w:top w:val="nil"/>
              <w:bottom w:val="nil"/>
            </w:tcBorders>
          </w:tcPr>
          <w:p w14:paraId="4BA1DA18" w14:textId="77777777" w:rsidR="00FC3B48" w:rsidRPr="00043545" w:rsidRDefault="00FC3B48" w:rsidP="00F54A90">
            <w:pPr>
              <w:keepNext/>
              <w:keepLines/>
              <w:spacing w:line="220" w:lineRule="exact"/>
              <w:jc w:val="center"/>
              <w:rPr>
                <w:lang w:val="pl-PL"/>
              </w:rPr>
            </w:pPr>
          </w:p>
        </w:tc>
        <w:tc>
          <w:tcPr>
            <w:tcW w:w="833" w:type="pct"/>
            <w:tcBorders>
              <w:top w:val="nil"/>
              <w:bottom w:val="nil"/>
            </w:tcBorders>
          </w:tcPr>
          <w:p w14:paraId="1B3896C6" w14:textId="77777777" w:rsidR="00FC3B48" w:rsidRPr="001158A7" w:rsidRDefault="00FC3B48" w:rsidP="00F54A90">
            <w:pPr>
              <w:keepNext/>
              <w:keepLines/>
              <w:spacing w:line="220" w:lineRule="exact"/>
              <w:jc w:val="center"/>
              <w:rPr>
                <w:lang w:val="pl-PL"/>
              </w:rPr>
            </w:pPr>
          </w:p>
        </w:tc>
        <w:tc>
          <w:tcPr>
            <w:tcW w:w="826" w:type="pct"/>
            <w:tcBorders>
              <w:top w:val="nil"/>
              <w:bottom w:val="nil"/>
            </w:tcBorders>
          </w:tcPr>
          <w:p w14:paraId="64FCEB6A" w14:textId="77777777" w:rsidR="00FC3B48" w:rsidRPr="001158A7" w:rsidRDefault="00FC3B48" w:rsidP="00F54A90">
            <w:pPr>
              <w:keepNext/>
              <w:keepLines/>
              <w:spacing w:line="220" w:lineRule="exact"/>
              <w:jc w:val="center"/>
              <w:rPr>
                <w:lang w:val="pl-PL"/>
              </w:rPr>
            </w:pPr>
          </w:p>
        </w:tc>
        <w:tc>
          <w:tcPr>
            <w:tcW w:w="788" w:type="pct"/>
            <w:tcBorders>
              <w:top w:val="nil"/>
              <w:bottom w:val="nil"/>
              <w:right w:val="single" w:sz="4" w:space="0" w:color="auto"/>
            </w:tcBorders>
          </w:tcPr>
          <w:p w14:paraId="55E03845" w14:textId="77777777" w:rsidR="00FC3B48" w:rsidRPr="001158A7" w:rsidRDefault="00FC3B48" w:rsidP="00F54A90">
            <w:pPr>
              <w:keepNext/>
              <w:keepLines/>
              <w:spacing w:line="220" w:lineRule="exact"/>
              <w:jc w:val="center"/>
              <w:rPr>
                <w:lang w:val="pl-PL"/>
              </w:rPr>
            </w:pPr>
          </w:p>
        </w:tc>
      </w:tr>
      <w:tr w:rsidR="00FC3B48" w:rsidRPr="000A6596" w14:paraId="28E59F07" w14:textId="77777777" w:rsidTr="00B22DA0">
        <w:tc>
          <w:tcPr>
            <w:tcW w:w="1717" w:type="pct"/>
            <w:tcBorders>
              <w:top w:val="nil"/>
              <w:left w:val="single" w:sz="4" w:space="0" w:color="auto"/>
              <w:bottom w:val="nil"/>
            </w:tcBorders>
          </w:tcPr>
          <w:p w14:paraId="218D648D" w14:textId="77777777" w:rsidR="00FC3B48" w:rsidRPr="000A6596" w:rsidRDefault="00A8139C" w:rsidP="00F54A90">
            <w:pPr>
              <w:keepNext/>
              <w:keepLines/>
              <w:spacing w:line="220" w:lineRule="exact"/>
              <w:rPr>
                <w:lang w:val="pl-PL"/>
              </w:rPr>
            </w:pPr>
            <w:r w:rsidRPr="000A6596">
              <w:rPr>
                <w:lang w:val="pl-PL"/>
              </w:rPr>
              <w:t>OS</w:t>
            </w:r>
          </w:p>
        </w:tc>
        <w:tc>
          <w:tcPr>
            <w:tcW w:w="836" w:type="pct"/>
            <w:tcBorders>
              <w:top w:val="nil"/>
              <w:bottom w:val="nil"/>
            </w:tcBorders>
          </w:tcPr>
          <w:p w14:paraId="48573A9B" w14:textId="77777777" w:rsidR="00FC3B48" w:rsidRPr="00043545" w:rsidRDefault="00FC3B48" w:rsidP="00F54A90">
            <w:pPr>
              <w:keepNext/>
              <w:keepLines/>
              <w:spacing w:line="220" w:lineRule="exact"/>
              <w:jc w:val="center"/>
              <w:rPr>
                <w:lang w:val="pl-PL"/>
              </w:rPr>
            </w:pPr>
          </w:p>
        </w:tc>
        <w:tc>
          <w:tcPr>
            <w:tcW w:w="833" w:type="pct"/>
            <w:tcBorders>
              <w:top w:val="nil"/>
              <w:bottom w:val="nil"/>
            </w:tcBorders>
          </w:tcPr>
          <w:p w14:paraId="55702DCA" w14:textId="77777777" w:rsidR="00FC3B48" w:rsidRPr="001158A7" w:rsidRDefault="00FC3B48" w:rsidP="00F54A90">
            <w:pPr>
              <w:keepNext/>
              <w:keepLines/>
              <w:spacing w:line="220" w:lineRule="exact"/>
              <w:jc w:val="center"/>
              <w:rPr>
                <w:lang w:val="pl-PL"/>
              </w:rPr>
            </w:pPr>
          </w:p>
        </w:tc>
        <w:tc>
          <w:tcPr>
            <w:tcW w:w="826" w:type="pct"/>
            <w:tcBorders>
              <w:top w:val="nil"/>
              <w:bottom w:val="nil"/>
            </w:tcBorders>
          </w:tcPr>
          <w:p w14:paraId="4B998449" w14:textId="77777777" w:rsidR="00FC3B48" w:rsidRPr="001158A7" w:rsidRDefault="00FC3B48" w:rsidP="00F54A90">
            <w:pPr>
              <w:keepNext/>
              <w:keepLines/>
              <w:spacing w:line="220" w:lineRule="exact"/>
              <w:jc w:val="center"/>
              <w:rPr>
                <w:lang w:val="pl-PL"/>
              </w:rPr>
            </w:pPr>
          </w:p>
        </w:tc>
        <w:tc>
          <w:tcPr>
            <w:tcW w:w="788" w:type="pct"/>
            <w:tcBorders>
              <w:top w:val="nil"/>
              <w:bottom w:val="nil"/>
              <w:right w:val="single" w:sz="4" w:space="0" w:color="auto"/>
            </w:tcBorders>
          </w:tcPr>
          <w:p w14:paraId="5B74BF8E" w14:textId="77777777" w:rsidR="00FC3B48" w:rsidRPr="001158A7" w:rsidRDefault="00FC3B48" w:rsidP="00F54A90">
            <w:pPr>
              <w:keepNext/>
              <w:keepLines/>
              <w:spacing w:line="220" w:lineRule="exact"/>
              <w:jc w:val="center"/>
              <w:rPr>
                <w:lang w:val="pl-PL"/>
              </w:rPr>
            </w:pPr>
          </w:p>
        </w:tc>
      </w:tr>
      <w:tr w:rsidR="00FC3B48" w:rsidRPr="000A6596" w14:paraId="7C3CFDB8" w14:textId="77777777" w:rsidTr="00B22DA0">
        <w:tc>
          <w:tcPr>
            <w:tcW w:w="1717" w:type="pct"/>
            <w:tcBorders>
              <w:top w:val="nil"/>
              <w:left w:val="single" w:sz="4" w:space="0" w:color="auto"/>
              <w:bottom w:val="nil"/>
            </w:tcBorders>
          </w:tcPr>
          <w:p w14:paraId="0C128D5D" w14:textId="77777777" w:rsidR="00A8139C" w:rsidRPr="000A6596" w:rsidRDefault="00A8139C" w:rsidP="00F54A90">
            <w:pPr>
              <w:keepNext/>
              <w:keepLines/>
              <w:spacing w:line="220" w:lineRule="exact"/>
              <w:jc w:val="right"/>
              <w:rPr>
                <w:lang w:val="pl-PL"/>
              </w:rPr>
            </w:pPr>
            <w:r w:rsidRPr="000A6596">
              <w:rPr>
                <w:lang w:val="pl-PL"/>
              </w:rPr>
              <w:t>CHOP</w:t>
            </w:r>
          </w:p>
        </w:tc>
        <w:tc>
          <w:tcPr>
            <w:tcW w:w="836" w:type="pct"/>
            <w:tcBorders>
              <w:top w:val="nil"/>
              <w:bottom w:val="nil"/>
            </w:tcBorders>
          </w:tcPr>
          <w:p w14:paraId="3EC5D6A4" w14:textId="77777777" w:rsidR="00FC3B48" w:rsidRPr="001158A7" w:rsidRDefault="00A8139C" w:rsidP="00F54A90">
            <w:pPr>
              <w:keepNext/>
              <w:keepLines/>
              <w:spacing w:line="220" w:lineRule="exact"/>
              <w:jc w:val="center"/>
              <w:rPr>
                <w:lang w:val="pl-PL"/>
              </w:rPr>
            </w:pPr>
            <w:r w:rsidRPr="00043545">
              <w:rPr>
                <w:lang w:val="pl-PL"/>
              </w:rPr>
              <w:t>NR</w:t>
            </w:r>
          </w:p>
        </w:tc>
        <w:tc>
          <w:tcPr>
            <w:tcW w:w="833" w:type="pct"/>
            <w:tcBorders>
              <w:top w:val="nil"/>
              <w:bottom w:val="nil"/>
            </w:tcBorders>
          </w:tcPr>
          <w:p w14:paraId="46C831B6" w14:textId="77777777" w:rsidR="00FC3B48" w:rsidRPr="001158A7" w:rsidRDefault="00A8139C" w:rsidP="00F54A90">
            <w:pPr>
              <w:keepNext/>
              <w:keepLines/>
              <w:spacing w:line="220" w:lineRule="exact"/>
              <w:jc w:val="center"/>
              <w:rPr>
                <w:lang w:val="pl-PL"/>
              </w:rPr>
            </w:pPr>
            <w:r w:rsidRPr="001158A7">
              <w:rPr>
                <w:lang w:val="pl-PL"/>
              </w:rPr>
              <w:t>NR</w:t>
            </w:r>
          </w:p>
        </w:tc>
        <w:tc>
          <w:tcPr>
            <w:tcW w:w="826" w:type="pct"/>
            <w:tcBorders>
              <w:top w:val="nil"/>
              <w:bottom w:val="nil"/>
            </w:tcBorders>
          </w:tcPr>
          <w:p w14:paraId="0927EEAF" w14:textId="77777777" w:rsidR="00FC3B48" w:rsidRPr="001158A7" w:rsidRDefault="00A8139C" w:rsidP="00F54A90">
            <w:pPr>
              <w:keepNext/>
              <w:keepLines/>
              <w:spacing w:line="220" w:lineRule="exact"/>
              <w:jc w:val="center"/>
              <w:rPr>
                <w:lang w:val="pl-PL"/>
              </w:rPr>
            </w:pPr>
            <w:r w:rsidRPr="001158A7">
              <w:rPr>
                <w:lang w:val="pl-PL"/>
              </w:rPr>
              <w:t>0,0348</w:t>
            </w:r>
          </w:p>
        </w:tc>
        <w:tc>
          <w:tcPr>
            <w:tcW w:w="788" w:type="pct"/>
            <w:tcBorders>
              <w:top w:val="nil"/>
              <w:bottom w:val="nil"/>
              <w:right w:val="single" w:sz="4" w:space="0" w:color="auto"/>
            </w:tcBorders>
          </w:tcPr>
          <w:p w14:paraId="5BFC61B3" w14:textId="77777777" w:rsidR="00FC3B48" w:rsidRPr="001158A7" w:rsidRDefault="00A8139C" w:rsidP="00F54A90">
            <w:pPr>
              <w:keepNext/>
              <w:keepLines/>
              <w:spacing w:line="220" w:lineRule="exact"/>
              <w:jc w:val="center"/>
              <w:rPr>
                <w:lang w:val="pl-PL"/>
              </w:rPr>
            </w:pPr>
            <w:r w:rsidRPr="001158A7">
              <w:rPr>
                <w:lang w:val="pl-PL"/>
              </w:rPr>
              <w:t>55</w:t>
            </w:r>
            <w:r w:rsidR="002E4920" w:rsidRPr="001158A7">
              <w:rPr>
                <w:lang w:val="pl-PL"/>
              </w:rPr>
              <w:t>%</w:t>
            </w:r>
          </w:p>
        </w:tc>
      </w:tr>
      <w:tr w:rsidR="00A8139C" w:rsidRPr="000A6596" w14:paraId="233EDF19" w14:textId="77777777" w:rsidTr="00B22DA0">
        <w:tc>
          <w:tcPr>
            <w:tcW w:w="1717" w:type="pct"/>
            <w:tcBorders>
              <w:top w:val="nil"/>
              <w:left w:val="single" w:sz="4" w:space="0" w:color="auto"/>
            </w:tcBorders>
          </w:tcPr>
          <w:p w14:paraId="4ADE790C" w14:textId="77777777" w:rsidR="00A8139C" w:rsidRPr="000A6596" w:rsidRDefault="00A8139C" w:rsidP="00F54A90">
            <w:pPr>
              <w:keepNext/>
              <w:keepLines/>
              <w:spacing w:line="220" w:lineRule="exact"/>
              <w:jc w:val="right"/>
              <w:rPr>
                <w:lang w:val="pl-PL"/>
              </w:rPr>
            </w:pPr>
            <w:r w:rsidRPr="000A6596">
              <w:rPr>
                <w:lang w:val="pl-PL"/>
              </w:rPr>
              <w:t>R-CHOP</w:t>
            </w:r>
          </w:p>
        </w:tc>
        <w:tc>
          <w:tcPr>
            <w:tcW w:w="836" w:type="pct"/>
            <w:tcBorders>
              <w:top w:val="nil"/>
            </w:tcBorders>
          </w:tcPr>
          <w:p w14:paraId="53D6AF47" w14:textId="77777777" w:rsidR="00BB122B" w:rsidRPr="001158A7" w:rsidRDefault="00A8139C" w:rsidP="00F54A90">
            <w:pPr>
              <w:keepNext/>
              <w:keepLines/>
              <w:spacing w:line="220" w:lineRule="exact"/>
              <w:jc w:val="center"/>
              <w:rPr>
                <w:lang w:val="pl-PL"/>
              </w:rPr>
            </w:pPr>
            <w:r w:rsidRPr="00043545">
              <w:rPr>
                <w:lang w:val="pl-PL"/>
              </w:rPr>
              <w:t>NR</w:t>
            </w:r>
          </w:p>
        </w:tc>
        <w:tc>
          <w:tcPr>
            <w:tcW w:w="833" w:type="pct"/>
            <w:tcBorders>
              <w:top w:val="nil"/>
            </w:tcBorders>
          </w:tcPr>
          <w:p w14:paraId="6E0F228A" w14:textId="77777777" w:rsidR="00A8139C" w:rsidRPr="001158A7" w:rsidRDefault="00A8139C" w:rsidP="00F54A90">
            <w:pPr>
              <w:keepNext/>
              <w:keepLines/>
              <w:spacing w:line="220" w:lineRule="exact"/>
              <w:jc w:val="center"/>
              <w:rPr>
                <w:lang w:val="pl-PL"/>
              </w:rPr>
            </w:pPr>
            <w:r w:rsidRPr="001158A7">
              <w:rPr>
                <w:lang w:val="pl-PL"/>
              </w:rPr>
              <w:t>NR</w:t>
            </w:r>
          </w:p>
        </w:tc>
        <w:tc>
          <w:tcPr>
            <w:tcW w:w="826" w:type="pct"/>
            <w:tcBorders>
              <w:top w:val="nil"/>
            </w:tcBorders>
          </w:tcPr>
          <w:p w14:paraId="55ACE99D" w14:textId="77777777" w:rsidR="00A8139C" w:rsidRPr="001158A7" w:rsidRDefault="00A8139C" w:rsidP="00F54A90">
            <w:pPr>
              <w:keepNext/>
              <w:keepLines/>
              <w:spacing w:line="220" w:lineRule="exact"/>
              <w:jc w:val="center"/>
              <w:rPr>
                <w:lang w:val="pl-PL"/>
              </w:rPr>
            </w:pPr>
            <w:r w:rsidRPr="001158A7">
              <w:rPr>
                <w:lang w:val="pl-PL"/>
              </w:rPr>
              <w:t>0,0482</w:t>
            </w:r>
          </w:p>
        </w:tc>
        <w:tc>
          <w:tcPr>
            <w:tcW w:w="788" w:type="pct"/>
            <w:tcBorders>
              <w:top w:val="nil"/>
              <w:right w:val="single" w:sz="4" w:space="0" w:color="auto"/>
            </w:tcBorders>
          </w:tcPr>
          <w:p w14:paraId="658B1203" w14:textId="77777777" w:rsidR="00A8139C" w:rsidRPr="001158A7" w:rsidRDefault="00A8139C" w:rsidP="00F54A90">
            <w:pPr>
              <w:keepNext/>
              <w:keepLines/>
              <w:spacing w:line="220" w:lineRule="exact"/>
              <w:jc w:val="center"/>
              <w:rPr>
                <w:lang w:val="pl-PL"/>
              </w:rPr>
            </w:pPr>
            <w:r w:rsidRPr="001158A7">
              <w:rPr>
                <w:lang w:val="pl-PL"/>
              </w:rPr>
              <w:t>56</w:t>
            </w:r>
            <w:r w:rsidR="002E4920" w:rsidRPr="001158A7">
              <w:rPr>
                <w:lang w:val="pl-PL"/>
              </w:rPr>
              <w:t>%</w:t>
            </w:r>
          </w:p>
        </w:tc>
      </w:tr>
    </w:tbl>
    <w:p w14:paraId="3E018C09" w14:textId="77777777" w:rsidR="00825713" w:rsidRPr="001158A7" w:rsidRDefault="00FC3B48" w:rsidP="00F54A90">
      <w:pPr>
        <w:keepNext/>
        <w:keepLines/>
        <w:spacing w:line="220" w:lineRule="exact"/>
        <w:rPr>
          <w:sz w:val="18"/>
          <w:szCs w:val="18"/>
          <w:lang w:val="pl-PL"/>
        </w:rPr>
      </w:pPr>
      <w:r w:rsidRPr="000A6596">
        <w:rPr>
          <w:sz w:val="18"/>
          <w:szCs w:val="18"/>
          <w:lang w:val="pl-PL"/>
        </w:rPr>
        <w:t xml:space="preserve">NR (ang. </w:t>
      </w:r>
      <w:r w:rsidRPr="002E5A25">
        <w:rPr>
          <w:i/>
          <w:sz w:val="18"/>
          <w:szCs w:val="18"/>
          <w:lang w:val="pl-PL"/>
        </w:rPr>
        <w:t>not reached</w:t>
      </w:r>
      <w:r w:rsidRPr="000A6596">
        <w:rPr>
          <w:sz w:val="18"/>
          <w:szCs w:val="18"/>
          <w:lang w:val="pl-PL"/>
        </w:rPr>
        <w:t>)</w:t>
      </w:r>
      <w:r w:rsidR="00EB1518" w:rsidRPr="000A6596">
        <w:rPr>
          <w:sz w:val="18"/>
          <w:szCs w:val="18"/>
          <w:lang w:val="pl-PL"/>
        </w:rPr>
        <w:t>:</w:t>
      </w:r>
      <w:r w:rsidRPr="000A6596">
        <w:rPr>
          <w:sz w:val="18"/>
          <w:szCs w:val="18"/>
          <w:lang w:val="pl-PL"/>
        </w:rPr>
        <w:t xml:space="preserve"> nieosiągnięty; </w:t>
      </w:r>
      <w:r w:rsidR="00825713" w:rsidRPr="00043545">
        <w:rPr>
          <w:sz w:val="18"/>
          <w:szCs w:val="18"/>
          <w:vertAlign w:val="superscript"/>
          <w:lang w:val="pl-PL"/>
        </w:rPr>
        <w:t>a</w:t>
      </w:r>
      <w:r w:rsidR="00EB1518" w:rsidRPr="001158A7">
        <w:rPr>
          <w:sz w:val="18"/>
          <w:szCs w:val="18"/>
          <w:lang w:val="pl-PL"/>
        </w:rPr>
        <w:t xml:space="preserve">: </w:t>
      </w:r>
      <w:r w:rsidR="00825713" w:rsidRPr="001158A7">
        <w:rPr>
          <w:sz w:val="18"/>
          <w:szCs w:val="18"/>
          <w:lang w:val="pl-PL"/>
        </w:rPr>
        <w:t xml:space="preserve">odnosi </w:t>
      </w:r>
      <w:r w:rsidR="0003599D" w:rsidRPr="001158A7">
        <w:rPr>
          <w:sz w:val="18"/>
          <w:szCs w:val="18"/>
          <w:lang w:val="pl-PL"/>
        </w:rPr>
        <w:t>się</w:t>
      </w:r>
      <w:r w:rsidR="00825713" w:rsidRPr="001158A7">
        <w:rPr>
          <w:sz w:val="18"/>
          <w:szCs w:val="18"/>
          <w:lang w:val="pl-PL"/>
        </w:rPr>
        <w:t xml:space="preserve"> </w:t>
      </w:r>
      <w:r w:rsidR="0003599D" w:rsidRPr="001158A7">
        <w:rPr>
          <w:sz w:val="18"/>
          <w:szCs w:val="18"/>
          <w:lang w:val="pl-PL"/>
        </w:rPr>
        <w:t>wyłącznie</w:t>
      </w:r>
      <w:r w:rsidR="00825713" w:rsidRPr="001158A7">
        <w:rPr>
          <w:sz w:val="18"/>
          <w:szCs w:val="18"/>
          <w:lang w:val="pl-PL"/>
        </w:rPr>
        <w:t xml:space="preserve"> do chorych, u których uzyskano CR</w:t>
      </w:r>
    </w:p>
    <w:p w14:paraId="5C6619D2" w14:textId="77777777" w:rsidR="00825713" w:rsidRPr="001158A7" w:rsidRDefault="00825713" w:rsidP="00F54A90">
      <w:pPr>
        <w:keepNext/>
        <w:keepLines/>
        <w:spacing w:line="220" w:lineRule="exact"/>
        <w:rPr>
          <w:lang w:val="pl-PL"/>
        </w:rPr>
      </w:pPr>
    </w:p>
    <w:p w14:paraId="53F98459" w14:textId="38D0B6B4" w:rsidR="000410AE" w:rsidRPr="001158A7" w:rsidRDefault="0003599D" w:rsidP="00D54127">
      <w:pPr>
        <w:rPr>
          <w:lang w:val="pl-PL"/>
        </w:rPr>
      </w:pPr>
      <w:r w:rsidRPr="001158A7">
        <w:rPr>
          <w:lang w:val="pl-PL"/>
        </w:rPr>
        <w:t>Korzyść</w:t>
      </w:r>
      <w:r w:rsidR="000410AE" w:rsidRPr="001158A7">
        <w:rPr>
          <w:lang w:val="pl-PL"/>
        </w:rPr>
        <w:t xml:space="preserve"> z leczenia </w:t>
      </w:r>
      <w:r w:rsidRPr="001158A7">
        <w:rPr>
          <w:lang w:val="pl-PL"/>
        </w:rPr>
        <w:t>podtrzymującego</w:t>
      </w:r>
      <w:r w:rsidR="000410AE" w:rsidRPr="001158A7">
        <w:rPr>
          <w:lang w:val="pl-PL"/>
        </w:rPr>
        <w:t xml:space="preserve"> </w:t>
      </w:r>
      <w:r w:rsidR="0040444B" w:rsidRPr="001158A7">
        <w:rPr>
          <w:lang w:val="pl-PL"/>
        </w:rPr>
        <w:t>produkt</w:t>
      </w:r>
      <w:r w:rsidRPr="001158A7">
        <w:rPr>
          <w:lang w:val="pl-PL"/>
        </w:rPr>
        <w:t>em</w:t>
      </w:r>
      <w:r w:rsidR="000410AE" w:rsidRPr="001158A7">
        <w:rPr>
          <w:lang w:val="pl-PL"/>
        </w:rPr>
        <w:t xml:space="preserve"> </w:t>
      </w:r>
      <w:r w:rsidR="009D692C">
        <w:rPr>
          <w:lang w:val="pl-PL"/>
        </w:rPr>
        <w:t xml:space="preserve">leczniczym </w:t>
      </w:r>
      <w:r w:rsidRPr="001158A7">
        <w:rPr>
          <w:lang w:val="pl-PL"/>
        </w:rPr>
        <w:t>MabThera</w:t>
      </w:r>
      <w:r w:rsidR="000410AE" w:rsidRPr="001158A7">
        <w:rPr>
          <w:lang w:val="pl-PL"/>
        </w:rPr>
        <w:t xml:space="preserve"> został</w:t>
      </w:r>
      <w:r w:rsidR="00EB1518" w:rsidRPr="001158A7">
        <w:rPr>
          <w:lang w:val="pl-PL"/>
        </w:rPr>
        <w:t>a</w:t>
      </w:r>
      <w:r w:rsidR="000410AE" w:rsidRPr="001158A7">
        <w:rPr>
          <w:lang w:val="pl-PL"/>
        </w:rPr>
        <w:t xml:space="preserve"> potwierdzona we </w:t>
      </w:r>
      <w:r w:rsidRPr="001158A7">
        <w:rPr>
          <w:lang w:val="pl-PL"/>
        </w:rPr>
        <w:t>wszystkich</w:t>
      </w:r>
      <w:r w:rsidR="000410AE" w:rsidRPr="001158A7">
        <w:rPr>
          <w:lang w:val="pl-PL"/>
        </w:rPr>
        <w:t xml:space="preserve"> analizowanych podgrupach</w:t>
      </w:r>
      <w:r w:rsidR="00EB1518" w:rsidRPr="001158A7">
        <w:rPr>
          <w:lang w:val="pl-PL"/>
        </w:rPr>
        <w:t xml:space="preserve"> chorych</w:t>
      </w:r>
      <w:r w:rsidR="000410AE" w:rsidRPr="001158A7">
        <w:rPr>
          <w:lang w:val="pl-PL"/>
        </w:rPr>
        <w:t xml:space="preserve">, bez względu na rodzaj </w:t>
      </w:r>
      <w:r w:rsidRPr="001158A7">
        <w:rPr>
          <w:lang w:val="pl-PL"/>
        </w:rPr>
        <w:t>zastosowanego</w:t>
      </w:r>
      <w:r w:rsidR="000410AE" w:rsidRPr="001158A7">
        <w:rPr>
          <w:lang w:val="pl-PL"/>
        </w:rPr>
        <w:t xml:space="preserve"> leczenia indukcyjnego (CHOP </w:t>
      </w:r>
      <w:r w:rsidR="00EB1518" w:rsidRPr="001158A7">
        <w:rPr>
          <w:lang w:val="pl-PL"/>
        </w:rPr>
        <w:t xml:space="preserve">albo </w:t>
      </w:r>
      <w:r w:rsidRPr="001158A7">
        <w:rPr>
          <w:lang w:val="pl-PL"/>
        </w:rPr>
        <w:t>R-CHOP</w:t>
      </w:r>
      <w:r w:rsidR="000410AE" w:rsidRPr="001158A7">
        <w:rPr>
          <w:lang w:val="pl-PL"/>
        </w:rPr>
        <w:t>)</w:t>
      </w:r>
      <w:r w:rsidR="00EB1518" w:rsidRPr="001158A7">
        <w:rPr>
          <w:lang w:val="pl-PL"/>
        </w:rPr>
        <w:t>,</w:t>
      </w:r>
      <w:r w:rsidR="000410AE" w:rsidRPr="001158A7">
        <w:rPr>
          <w:lang w:val="pl-PL"/>
        </w:rPr>
        <w:t xml:space="preserve"> lub jakość odpowiedzi na leczeni</w:t>
      </w:r>
      <w:r w:rsidR="00EB1518" w:rsidRPr="001158A7">
        <w:rPr>
          <w:lang w:val="pl-PL"/>
        </w:rPr>
        <w:t>e</w:t>
      </w:r>
      <w:r w:rsidR="000410AE" w:rsidRPr="001158A7">
        <w:rPr>
          <w:lang w:val="pl-PL"/>
        </w:rPr>
        <w:t xml:space="preserve"> indukcyjne (CR </w:t>
      </w:r>
      <w:r w:rsidRPr="001158A7">
        <w:rPr>
          <w:lang w:val="pl-PL"/>
        </w:rPr>
        <w:t>lub</w:t>
      </w:r>
      <w:r w:rsidR="000410AE" w:rsidRPr="001158A7">
        <w:rPr>
          <w:lang w:val="pl-PL"/>
        </w:rPr>
        <w:t xml:space="preserve"> PR) (</w:t>
      </w:r>
      <w:r w:rsidRPr="001158A7">
        <w:rPr>
          <w:lang w:val="pl-PL"/>
        </w:rPr>
        <w:t>Tabela</w:t>
      </w:r>
      <w:r w:rsidR="00DC44EE" w:rsidRPr="001158A7">
        <w:rPr>
          <w:lang w:val="pl-PL"/>
        </w:rPr>
        <w:t> </w:t>
      </w:r>
      <w:r w:rsidR="00D57C06">
        <w:rPr>
          <w:lang w:val="pl-PL"/>
        </w:rPr>
        <w:t>11</w:t>
      </w:r>
      <w:r w:rsidR="000410AE" w:rsidRPr="001158A7">
        <w:rPr>
          <w:lang w:val="pl-PL"/>
        </w:rPr>
        <w:t xml:space="preserve">). </w:t>
      </w:r>
      <w:r w:rsidRPr="001158A7">
        <w:rPr>
          <w:lang w:val="pl-PL"/>
        </w:rPr>
        <w:t>Leczenie podtrzymuj</w:t>
      </w:r>
      <w:r w:rsidR="007C3831" w:rsidRPr="001158A7">
        <w:rPr>
          <w:lang w:val="pl-PL"/>
        </w:rPr>
        <w:t>ące</w:t>
      </w:r>
      <w:r w:rsidRPr="001158A7">
        <w:rPr>
          <w:lang w:val="pl-PL"/>
        </w:rPr>
        <w:t xml:space="preserve"> </w:t>
      </w:r>
      <w:r w:rsidR="0040444B" w:rsidRPr="001158A7">
        <w:rPr>
          <w:lang w:val="pl-PL"/>
        </w:rPr>
        <w:t>produkt</w:t>
      </w:r>
      <w:r w:rsidRPr="001158A7">
        <w:rPr>
          <w:lang w:val="pl-PL"/>
        </w:rPr>
        <w:t>em</w:t>
      </w:r>
      <w:r w:rsidR="009D692C">
        <w:rPr>
          <w:lang w:val="pl-PL"/>
        </w:rPr>
        <w:t xml:space="preserve"> leczniczym</w:t>
      </w:r>
      <w:r w:rsidRPr="001158A7">
        <w:rPr>
          <w:lang w:val="pl-PL"/>
        </w:rPr>
        <w:t xml:space="preserve"> MabThera </w:t>
      </w:r>
      <w:r w:rsidR="00EB1518" w:rsidRPr="001158A7">
        <w:rPr>
          <w:lang w:val="pl-PL"/>
        </w:rPr>
        <w:t xml:space="preserve">spowodowało </w:t>
      </w:r>
      <w:r w:rsidRPr="001158A7">
        <w:rPr>
          <w:lang w:val="pl-PL"/>
        </w:rPr>
        <w:t>znamienne wydłuż</w:t>
      </w:r>
      <w:r w:rsidR="00EB1518" w:rsidRPr="001158A7">
        <w:rPr>
          <w:lang w:val="pl-PL"/>
        </w:rPr>
        <w:t xml:space="preserve">enie </w:t>
      </w:r>
      <w:r w:rsidRPr="001158A7">
        <w:rPr>
          <w:lang w:val="pl-PL"/>
        </w:rPr>
        <w:t>median</w:t>
      </w:r>
      <w:r w:rsidR="00EB1518" w:rsidRPr="001158A7">
        <w:rPr>
          <w:lang w:val="pl-PL"/>
        </w:rPr>
        <w:t>y</w:t>
      </w:r>
      <w:r w:rsidRPr="001158A7">
        <w:rPr>
          <w:lang w:val="pl-PL"/>
        </w:rPr>
        <w:t xml:space="preserve"> PFS u chorych, u których uzyskano odpowiedź na leczenie indukcyjne </w:t>
      </w:r>
      <w:r w:rsidR="00EB1518" w:rsidRPr="001158A7">
        <w:rPr>
          <w:lang w:val="pl-PL"/>
        </w:rPr>
        <w:t xml:space="preserve">wg schematu </w:t>
      </w:r>
      <w:r w:rsidRPr="001158A7">
        <w:rPr>
          <w:lang w:val="pl-PL"/>
        </w:rPr>
        <w:t>CHOP (mediana PFS 37,5 miesiące w porównaniu do 11,6 miesiąca</w:t>
      </w:r>
      <w:r w:rsidR="00EB1518" w:rsidRPr="001158A7">
        <w:rPr>
          <w:lang w:val="pl-PL"/>
        </w:rPr>
        <w:t>;</w:t>
      </w:r>
      <w:r w:rsidRPr="001158A7">
        <w:rPr>
          <w:lang w:val="pl-PL"/>
        </w:rPr>
        <w:t xml:space="preserve"> </w:t>
      </w:r>
      <w:r w:rsidR="00C56385" w:rsidRPr="001158A7">
        <w:rPr>
          <w:lang w:val="pl-PL"/>
        </w:rPr>
        <w:t>p </w:t>
      </w:r>
      <w:r w:rsidRPr="001158A7">
        <w:rPr>
          <w:lang w:val="pl-PL"/>
        </w:rPr>
        <w:t>&lt;</w:t>
      </w:r>
      <w:r w:rsidR="00C56385" w:rsidRPr="001158A7">
        <w:rPr>
          <w:lang w:val="pl-PL"/>
        </w:rPr>
        <w:t> </w:t>
      </w:r>
      <w:r w:rsidRPr="001158A7">
        <w:rPr>
          <w:lang w:val="pl-PL"/>
        </w:rPr>
        <w:t>0,0001)</w:t>
      </w:r>
      <w:r w:rsidR="00EB1518" w:rsidRPr="001158A7">
        <w:rPr>
          <w:lang w:val="pl-PL"/>
        </w:rPr>
        <w:t>,</w:t>
      </w:r>
      <w:r w:rsidRPr="001158A7">
        <w:rPr>
          <w:lang w:val="pl-PL"/>
        </w:rPr>
        <w:t xml:space="preserve"> jak równie</w:t>
      </w:r>
      <w:r w:rsidR="00EB1518" w:rsidRPr="001158A7">
        <w:rPr>
          <w:lang w:val="pl-PL"/>
        </w:rPr>
        <w:t>ż</w:t>
      </w:r>
      <w:r w:rsidRPr="001158A7">
        <w:rPr>
          <w:lang w:val="pl-PL"/>
        </w:rPr>
        <w:t xml:space="preserve"> u tych, u których uzyskano odpowiedź na leczenie indukcyjne </w:t>
      </w:r>
      <w:r w:rsidR="00EB1518" w:rsidRPr="001158A7">
        <w:rPr>
          <w:lang w:val="pl-PL"/>
        </w:rPr>
        <w:t xml:space="preserve">wg schematu </w:t>
      </w:r>
      <w:r w:rsidRPr="001158A7">
        <w:rPr>
          <w:lang w:val="pl-PL"/>
        </w:rPr>
        <w:t>R-CHOP</w:t>
      </w:r>
      <w:r w:rsidR="00EB1518" w:rsidRPr="001158A7">
        <w:rPr>
          <w:lang w:val="pl-PL"/>
        </w:rPr>
        <w:t xml:space="preserve"> (</w:t>
      </w:r>
      <w:r w:rsidRPr="001158A7">
        <w:rPr>
          <w:lang w:val="pl-PL"/>
        </w:rPr>
        <w:t>mediana PFS 51,9 miesiąca w porównaniu do 22,1 miesiąca</w:t>
      </w:r>
      <w:r w:rsidR="00EB1518" w:rsidRPr="001158A7">
        <w:rPr>
          <w:lang w:val="pl-PL"/>
        </w:rPr>
        <w:t>;</w:t>
      </w:r>
      <w:r w:rsidRPr="001158A7">
        <w:rPr>
          <w:lang w:val="pl-PL"/>
        </w:rPr>
        <w:t xml:space="preserve"> p=0,0071). </w:t>
      </w:r>
      <w:r w:rsidR="00EB1518" w:rsidRPr="001158A7">
        <w:rPr>
          <w:lang w:val="pl-PL"/>
        </w:rPr>
        <w:t>C</w:t>
      </w:r>
      <w:r w:rsidRPr="001158A7">
        <w:rPr>
          <w:lang w:val="pl-PL"/>
        </w:rPr>
        <w:t xml:space="preserve">hociaż podgrupy </w:t>
      </w:r>
      <w:r w:rsidR="00EB1518" w:rsidRPr="001158A7">
        <w:rPr>
          <w:lang w:val="pl-PL"/>
        </w:rPr>
        <w:t xml:space="preserve">chorych </w:t>
      </w:r>
      <w:r w:rsidRPr="001158A7">
        <w:rPr>
          <w:lang w:val="pl-PL"/>
        </w:rPr>
        <w:t>był</w:t>
      </w:r>
      <w:r w:rsidR="007C3831" w:rsidRPr="001158A7">
        <w:rPr>
          <w:lang w:val="pl-PL"/>
        </w:rPr>
        <w:t>y małe</w:t>
      </w:r>
      <w:r w:rsidR="00EB1518" w:rsidRPr="001158A7">
        <w:rPr>
          <w:lang w:val="pl-PL"/>
        </w:rPr>
        <w:t xml:space="preserve">, zastosowanie </w:t>
      </w:r>
      <w:r w:rsidRPr="001158A7">
        <w:rPr>
          <w:lang w:val="pl-PL"/>
        </w:rPr>
        <w:t>leczeni</w:t>
      </w:r>
      <w:r w:rsidR="00EB1518" w:rsidRPr="001158A7">
        <w:rPr>
          <w:lang w:val="pl-PL"/>
        </w:rPr>
        <w:t>a</w:t>
      </w:r>
      <w:r w:rsidRPr="001158A7">
        <w:rPr>
          <w:lang w:val="pl-PL"/>
        </w:rPr>
        <w:t xml:space="preserve"> podtrzymujące</w:t>
      </w:r>
      <w:r w:rsidR="00EB1518" w:rsidRPr="001158A7">
        <w:rPr>
          <w:lang w:val="pl-PL"/>
        </w:rPr>
        <w:t>go</w:t>
      </w:r>
      <w:r w:rsidRPr="001158A7">
        <w:rPr>
          <w:lang w:val="pl-PL"/>
        </w:rPr>
        <w:t xml:space="preserve"> </w:t>
      </w:r>
      <w:r w:rsidR="009D692C">
        <w:rPr>
          <w:lang w:val="pl-PL"/>
        </w:rPr>
        <w:t>produktem leczniczym MabThera</w:t>
      </w:r>
      <w:r w:rsidRPr="001158A7">
        <w:rPr>
          <w:lang w:val="pl-PL"/>
        </w:rPr>
        <w:t xml:space="preserve"> pozwoliło na </w:t>
      </w:r>
      <w:r w:rsidR="00EB1518" w:rsidRPr="001158A7">
        <w:rPr>
          <w:lang w:val="pl-PL"/>
        </w:rPr>
        <w:t xml:space="preserve">uzyskanie </w:t>
      </w:r>
      <w:r w:rsidRPr="001158A7">
        <w:rPr>
          <w:lang w:val="pl-PL"/>
        </w:rPr>
        <w:t>znamienn</w:t>
      </w:r>
      <w:r w:rsidR="00EB1518" w:rsidRPr="001158A7">
        <w:rPr>
          <w:lang w:val="pl-PL"/>
        </w:rPr>
        <w:t xml:space="preserve">ej </w:t>
      </w:r>
      <w:r w:rsidRPr="001158A7">
        <w:rPr>
          <w:lang w:val="pl-PL"/>
        </w:rPr>
        <w:t>korzyś</w:t>
      </w:r>
      <w:r w:rsidR="00EB1518" w:rsidRPr="001158A7">
        <w:rPr>
          <w:lang w:val="pl-PL"/>
        </w:rPr>
        <w:t>ci</w:t>
      </w:r>
      <w:r w:rsidRPr="001158A7">
        <w:rPr>
          <w:lang w:val="pl-PL"/>
        </w:rPr>
        <w:t xml:space="preserve"> pod względem przeżycia całkowitego</w:t>
      </w:r>
      <w:r w:rsidR="00EB1518" w:rsidRPr="001158A7">
        <w:rPr>
          <w:lang w:val="pl-PL"/>
        </w:rPr>
        <w:t>,</w:t>
      </w:r>
      <w:r w:rsidRPr="001158A7">
        <w:rPr>
          <w:lang w:val="pl-PL"/>
        </w:rPr>
        <w:t xml:space="preserve"> zarówno u chorych, u których uzyskano odpowiedź na leczenie wg </w:t>
      </w:r>
      <w:r w:rsidR="00EB1518" w:rsidRPr="001158A7">
        <w:rPr>
          <w:lang w:val="pl-PL"/>
        </w:rPr>
        <w:t xml:space="preserve">schematu </w:t>
      </w:r>
      <w:r w:rsidRPr="001158A7">
        <w:rPr>
          <w:lang w:val="pl-PL"/>
        </w:rPr>
        <w:t>CHOP</w:t>
      </w:r>
      <w:r w:rsidR="00EB1518" w:rsidRPr="001158A7">
        <w:rPr>
          <w:lang w:val="pl-PL"/>
        </w:rPr>
        <w:t xml:space="preserve">, jak </w:t>
      </w:r>
      <w:r w:rsidRPr="001158A7">
        <w:rPr>
          <w:lang w:val="pl-PL"/>
        </w:rPr>
        <w:t>i u chorych, u których uzyskano odpowiedź na</w:t>
      </w:r>
      <w:r w:rsidR="00EB1518" w:rsidRPr="001158A7">
        <w:rPr>
          <w:lang w:val="pl-PL"/>
        </w:rPr>
        <w:t xml:space="preserve"> leczenie wg schematu </w:t>
      </w:r>
      <w:r w:rsidRPr="001158A7">
        <w:rPr>
          <w:lang w:val="pl-PL"/>
        </w:rPr>
        <w:t>R-CHOP</w:t>
      </w:r>
      <w:r w:rsidR="00EB1518" w:rsidRPr="001158A7">
        <w:rPr>
          <w:lang w:val="pl-PL"/>
        </w:rPr>
        <w:t xml:space="preserve">, aczkolwiek wymagany jest </w:t>
      </w:r>
      <w:r w:rsidRPr="001158A7">
        <w:rPr>
          <w:lang w:val="pl-PL"/>
        </w:rPr>
        <w:t>dłuższy okres obserwacji w celu potwierdzenia tej obserwacji.</w:t>
      </w:r>
    </w:p>
    <w:p w14:paraId="26573C3A" w14:textId="77777777" w:rsidR="009566D7" w:rsidRPr="001158A7" w:rsidRDefault="009566D7" w:rsidP="00BB66AF">
      <w:pPr>
        <w:widowControl w:val="0"/>
        <w:rPr>
          <w:lang w:val="pl-PL"/>
        </w:rPr>
      </w:pPr>
    </w:p>
    <w:p w14:paraId="7BAE3424" w14:textId="7846669D" w:rsidR="000B6490" w:rsidRPr="001158A7" w:rsidRDefault="00B85B02" w:rsidP="00096ED1">
      <w:pPr>
        <w:keepNext/>
        <w:keepLines/>
        <w:widowControl w:val="0"/>
        <w:rPr>
          <w:u w:val="single"/>
          <w:lang w:val="pl-PL"/>
        </w:rPr>
      </w:pPr>
      <w:r w:rsidRPr="001158A7">
        <w:rPr>
          <w:i/>
          <w:u w:val="single"/>
          <w:lang w:val="pl-PL"/>
        </w:rPr>
        <w:t>Chłoniaki nieziarnicze rozlane z dużych komórek B</w:t>
      </w:r>
      <w:r w:rsidR="00D57C06">
        <w:rPr>
          <w:i/>
          <w:u w:val="single"/>
          <w:lang w:val="pl-PL"/>
        </w:rPr>
        <w:t xml:space="preserve"> u dorosłych</w:t>
      </w:r>
    </w:p>
    <w:p w14:paraId="65133652" w14:textId="77777777" w:rsidR="00BB37B2" w:rsidRPr="001158A7" w:rsidRDefault="00BB37B2" w:rsidP="00096ED1">
      <w:pPr>
        <w:keepNext/>
        <w:keepLines/>
        <w:widowControl w:val="0"/>
        <w:rPr>
          <w:lang w:val="pl-PL"/>
        </w:rPr>
      </w:pPr>
    </w:p>
    <w:p w14:paraId="2D17E1B3" w14:textId="704D81A4" w:rsidR="00B85B02" w:rsidRPr="001158A7" w:rsidRDefault="00B85B02" w:rsidP="00096ED1">
      <w:pPr>
        <w:keepNext/>
        <w:keepLines/>
        <w:widowControl w:val="0"/>
        <w:rPr>
          <w:lang w:val="pl-PL"/>
        </w:rPr>
      </w:pPr>
      <w:r w:rsidRPr="001158A7">
        <w:rPr>
          <w:lang w:val="pl-PL"/>
        </w:rPr>
        <w:t>W randomizowanym, otwartym badaniu, u 399 </w:t>
      </w:r>
      <w:r w:rsidR="009B1495" w:rsidRPr="001158A7">
        <w:rPr>
          <w:lang w:val="pl-PL"/>
        </w:rPr>
        <w:t>wcześniej</w:t>
      </w:r>
      <w:r w:rsidRPr="001158A7">
        <w:rPr>
          <w:lang w:val="pl-PL"/>
        </w:rPr>
        <w:t xml:space="preserve"> nieleczonych chorych w podeszłym wieku (w wieku od 60 do 80 lat) z rozpoznaniem chłoniaka nieziarniczego rozlanego z dużych komórek B, zastosowano standardową chemioterapię wg schematu CHOP (cyklofosfamid 750 mg/m</w:t>
      </w:r>
      <w:r w:rsidRPr="001158A7">
        <w:rPr>
          <w:vertAlign w:val="superscript"/>
          <w:lang w:val="pl-PL"/>
        </w:rPr>
        <w:t>2</w:t>
      </w:r>
      <w:r w:rsidRPr="001158A7">
        <w:rPr>
          <w:lang w:val="pl-PL"/>
        </w:rPr>
        <w:t xml:space="preserve"> pc., doksorubicyna 50 mg/m</w:t>
      </w:r>
      <w:r w:rsidRPr="001158A7">
        <w:rPr>
          <w:vertAlign w:val="superscript"/>
          <w:lang w:val="pl-PL"/>
        </w:rPr>
        <w:t>2</w:t>
      </w:r>
      <w:r w:rsidRPr="001158A7">
        <w:rPr>
          <w:lang w:val="pl-PL"/>
        </w:rPr>
        <w:t xml:space="preserve"> pc., winkrystyna 1,4 mg/m</w:t>
      </w:r>
      <w:r w:rsidRPr="001158A7">
        <w:rPr>
          <w:vertAlign w:val="superscript"/>
          <w:lang w:val="pl-PL"/>
        </w:rPr>
        <w:t>2</w:t>
      </w:r>
      <w:r w:rsidRPr="001158A7">
        <w:rPr>
          <w:lang w:val="pl-PL"/>
        </w:rPr>
        <w:t>, maksymalnie do 2 mg w 1. dniu cyklu oraz prednizo</w:t>
      </w:r>
      <w:r w:rsidR="00E834F6" w:rsidRPr="001158A7">
        <w:rPr>
          <w:lang w:val="pl-PL"/>
        </w:rPr>
        <w:t>lo</w:t>
      </w:r>
      <w:r w:rsidRPr="001158A7">
        <w:rPr>
          <w:lang w:val="pl-PL"/>
        </w:rPr>
        <w:t>n 40 mg/m</w:t>
      </w:r>
      <w:r w:rsidRPr="001158A7">
        <w:rPr>
          <w:vertAlign w:val="superscript"/>
          <w:lang w:val="pl-PL"/>
        </w:rPr>
        <w:t>2</w:t>
      </w:r>
      <w:r w:rsidRPr="001158A7">
        <w:rPr>
          <w:lang w:val="pl-PL"/>
        </w:rPr>
        <w:t xml:space="preserve"> pc./dobę w dniach 1.-5. cyklu) co 3 tygodnie, łącznie 8 cykli, lub </w:t>
      </w:r>
      <w:r w:rsidR="009D692C">
        <w:rPr>
          <w:lang w:val="pl-PL"/>
        </w:rPr>
        <w:t>produkt leczniczy MabThera</w:t>
      </w:r>
      <w:r w:rsidRPr="001158A7">
        <w:rPr>
          <w:lang w:val="pl-PL"/>
        </w:rPr>
        <w:t xml:space="preserve"> w dawce 375 mg/m</w:t>
      </w:r>
      <w:r w:rsidRPr="001158A7">
        <w:rPr>
          <w:vertAlign w:val="superscript"/>
          <w:lang w:val="pl-PL"/>
        </w:rPr>
        <w:t>2</w:t>
      </w:r>
      <w:r w:rsidRPr="001158A7">
        <w:rPr>
          <w:lang w:val="pl-PL"/>
        </w:rPr>
        <w:t xml:space="preserve"> pc. w skojarzeniu z CHOP (R-CHOP). </w:t>
      </w:r>
      <w:r w:rsidR="009D692C">
        <w:rPr>
          <w:lang w:val="pl-PL"/>
        </w:rPr>
        <w:t>Produkt leczniczy MabThera</w:t>
      </w:r>
      <w:r w:rsidRPr="001158A7">
        <w:rPr>
          <w:lang w:val="pl-PL"/>
        </w:rPr>
        <w:t xml:space="preserve"> podawany był w pierwszym dniu każdego cyklu leczenia.</w:t>
      </w:r>
    </w:p>
    <w:p w14:paraId="083A57D0" w14:textId="77777777" w:rsidR="00B85B02" w:rsidRPr="001158A7" w:rsidRDefault="00B85B02" w:rsidP="00D54127">
      <w:pPr>
        <w:rPr>
          <w:lang w:val="pl-PL"/>
        </w:rPr>
      </w:pPr>
    </w:p>
    <w:p w14:paraId="41477A7D" w14:textId="77777777" w:rsidR="00B85B02" w:rsidRPr="001158A7" w:rsidRDefault="00B85B02" w:rsidP="00D54127">
      <w:pPr>
        <w:rPr>
          <w:lang w:val="pl-PL"/>
        </w:rPr>
      </w:pPr>
      <w:r w:rsidRPr="001158A7">
        <w:rPr>
          <w:lang w:val="pl-PL"/>
        </w:rPr>
        <w:t xml:space="preserve">Końcowa analiza skuteczności leczenia obejmowała wszystkich włączonych do badania chorych (197 chorych otrzymujących CHOP, 202 otrzymujących R-CHOP), a mediana czasu obserwacji wynosiła 31 miesięcy. Obie badane grupy były dobrze zrównoważone pod względem wyjściowych cech oraz stopnia zaawansowania choroby. W końcowej analizie potwierdzono, że zastosowanie schematu R-CHOP było związane z istotnym klinicznie i znamiennym statystycznie wydłużeniem czasu przeżycia wolnego od wystąpienia zdarzenia (pierwszorzędowy parametr skuteczności; za zdarzenie uznawano zgon, nawrót lub progresję chłoniaka, lub konieczność zastosowania nowego </w:t>
      </w:r>
      <w:r w:rsidRPr="001158A7">
        <w:rPr>
          <w:lang w:val="pl-PL"/>
        </w:rPr>
        <w:lastRenderedPageBreak/>
        <w:t>sposobu leczenia przeciwnowotworowego) (p = 0,0001). Szacunkowa analiza Kaplana-Meier</w:t>
      </w:r>
      <w:r w:rsidRPr="001158A7">
        <w:rPr>
          <w:vertAlign w:val="superscript"/>
          <w:lang w:val="pl-PL"/>
        </w:rPr>
        <w:t>‘</w:t>
      </w:r>
      <w:r w:rsidRPr="001158A7">
        <w:rPr>
          <w:lang w:val="pl-PL"/>
        </w:rPr>
        <w:t>a mediany przeżycia wolnego od zdarzeń wyniosła 35 miesięcy w ramieniu R-CHOP w porównaniu do 13 miesięcy w grupie chorych poddawanych chemioterapii wg programu CHOP, co odpowiada redukcji ryzyka o 41</w:t>
      </w:r>
      <w:r w:rsidR="002E4920" w:rsidRPr="001158A7">
        <w:rPr>
          <w:lang w:val="pl-PL"/>
        </w:rPr>
        <w:t>%</w:t>
      </w:r>
      <w:r w:rsidRPr="001158A7">
        <w:rPr>
          <w:lang w:val="pl-PL"/>
        </w:rPr>
        <w:t>. Prawdopodobieństwo całkowitego przeżycia po 24 miesiącach wynosiło 68,2</w:t>
      </w:r>
      <w:r w:rsidR="002E4920" w:rsidRPr="001158A7">
        <w:rPr>
          <w:lang w:val="pl-PL"/>
        </w:rPr>
        <w:t>%</w:t>
      </w:r>
      <w:r w:rsidRPr="001158A7">
        <w:rPr>
          <w:lang w:val="pl-PL"/>
        </w:rPr>
        <w:t xml:space="preserve"> w grupie chorych otrzymujących R-CHOP w porównaniu do 57,4</w:t>
      </w:r>
      <w:r w:rsidR="002E4920" w:rsidRPr="001158A7">
        <w:rPr>
          <w:lang w:val="pl-PL"/>
        </w:rPr>
        <w:t>%</w:t>
      </w:r>
      <w:r w:rsidRPr="001158A7">
        <w:rPr>
          <w:lang w:val="pl-PL"/>
        </w:rPr>
        <w:t xml:space="preserve"> w grupie chorych leczonych CHOP. W kolejnej analizie czasu przeżycia całkowitego, przeprowadzonej po czasie obserwacji trwającym </w:t>
      </w:r>
      <w:r w:rsidR="002E068B" w:rsidRPr="001158A7">
        <w:rPr>
          <w:lang w:val="pl-PL"/>
        </w:rPr>
        <w:t xml:space="preserve">60 </w:t>
      </w:r>
      <w:r w:rsidRPr="001158A7">
        <w:rPr>
          <w:lang w:val="pl-PL"/>
        </w:rPr>
        <w:t>miesięcy, potwierdzono korzyść z zastosowania schematu R-CHOP w porównaniu z CHOP (p=0,</w:t>
      </w:r>
      <w:r w:rsidR="002E068B" w:rsidRPr="001158A7">
        <w:rPr>
          <w:lang w:val="pl-PL"/>
        </w:rPr>
        <w:t>0071</w:t>
      </w:r>
      <w:r w:rsidRPr="001158A7">
        <w:rPr>
          <w:lang w:val="pl-PL"/>
        </w:rPr>
        <w:t xml:space="preserve">), wyrażoną jako redukcja ryzyka o </w:t>
      </w:r>
      <w:r w:rsidR="002E068B" w:rsidRPr="001158A7">
        <w:rPr>
          <w:lang w:val="pl-PL"/>
        </w:rPr>
        <w:t>32</w:t>
      </w:r>
      <w:r w:rsidR="002E4920" w:rsidRPr="001158A7">
        <w:rPr>
          <w:lang w:val="pl-PL"/>
        </w:rPr>
        <w:t>%</w:t>
      </w:r>
      <w:r w:rsidRPr="001158A7">
        <w:rPr>
          <w:lang w:val="pl-PL"/>
        </w:rPr>
        <w:t>.</w:t>
      </w:r>
    </w:p>
    <w:p w14:paraId="6E32E287" w14:textId="77777777" w:rsidR="00B85B02" w:rsidRPr="001158A7" w:rsidRDefault="00B85B02" w:rsidP="00D54127">
      <w:pPr>
        <w:rPr>
          <w:lang w:val="pl-PL"/>
        </w:rPr>
      </w:pPr>
    </w:p>
    <w:p w14:paraId="31293C12" w14:textId="77777777" w:rsidR="00B85B02" w:rsidRPr="001158A7" w:rsidRDefault="00B85B02" w:rsidP="00D54127">
      <w:pPr>
        <w:rPr>
          <w:lang w:val="pl-PL"/>
        </w:rPr>
      </w:pPr>
      <w:r w:rsidRPr="001158A7">
        <w:rPr>
          <w:lang w:val="pl-PL"/>
        </w:rPr>
        <w:t>W analizie wszystkich drugorzędowych parametrów (odsetek odpowiedzi, czas przeżycia wolny od progresji, czas przeżycia wolny od choroby, czas trwania odpowiedzi) weryfikowano skuteczność leczenia po zastosowaniu schematu R-CHOP w porównaniu z CHOP. Odsetek całkowitych odpowiedzi po 8 cyklu wynosił 76,2</w:t>
      </w:r>
      <w:r w:rsidR="002E4920" w:rsidRPr="001158A7">
        <w:rPr>
          <w:lang w:val="pl-PL"/>
        </w:rPr>
        <w:t>%</w:t>
      </w:r>
      <w:r w:rsidRPr="001158A7">
        <w:rPr>
          <w:lang w:val="pl-PL"/>
        </w:rPr>
        <w:t xml:space="preserve"> w grupie chorych leczonych wg R-CHOP i 62,4</w:t>
      </w:r>
      <w:r w:rsidR="002E4920" w:rsidRPr="001158A7">
        <w:rPr>
          <w:lang w:val="pl-PL"/>
        </w:rPr>
        <w:t>%</w:t>
      </w:r>
      <w:r w:rsidRPr="001158A7">
        <w:rPr>
          <w:lang w:val="pl-PL"/>
        </w:rPr>
        <w:t xml:space="preserve"> w grupie chorych otrzymujących CHOP (p=0,0028). Ryzyko progresji choroby zostało zmniejszone o 46</w:t>
      </w:r>
      <w:r w:rsidR="002E4920" w:rsidRPr="001158A7">
        <w:rPr>
          <w:lang w:val="pl-PL"/>
        </w:rPr>
        <w:t>%</w:t>
      </w:r>
      <w:r w:rsidRPr="001158A7">
        <w:rPr>
          <w:lang w:val="pl-PL"/>
        </w:rPr>
        <w:t>, a ryzyko nawrotu o 51</w:t>
      </w:r>
      <w:r w:rsidR="002E4920" w:rsidRPr="001158A7">
        <w:rPr>
          <w:lang w:val="pl-PL"/>
        </w:rPr>
        <w:t>%</w:t>
      </w:r>
      <w:r w:rsidRPr="001158A7">
        <w:rPr>
          <w:lang w:val="pl-PL"/>
        </w:rPr>
        <w:t>. We wszystkich podgrupach chorych (płeć, wiek, IPI uwzględniający wiek, stopień zaawansowania choroby wg Ann Arbor, ECOG, beta2 mikroglobulina, LDH, albuminy, objawy ogólne B, duża masa nowotworu, obecność ognisk pozawęzłowych, zajęcie szpiku kostnego), stosunki ryzyka przeżycia wolnego od zdarzeń oraz przeżycia całkowitego (R-CHOP w porównaniu z CHOP) były niższe niż, odpowiednio, 0,83 i 0,95. Zastosowanie schematu R-CHOP związane było z poprawą wyników leczenia, zarówno dla chorych z grupy wysokiego, jak i niskiego ryzyka wg IPI uwzględniającego wiek.</w:t>
      </w:r>
    </w:p>
    <w:p w14:paraId="15F24F17" w14:textId="77777777" w:rsidR="00B85B02" w:rsidRPr="001158A7" w:rsidRDefault="00B85B02" w:rsidP="00D54127">
      <w:pPr>
        <w:rPr>
          <w:lang w:val="pl-PL"/>
        </w:rPr>
      </w:pPr>
    </w:p>
    <w:p w14:paraId="0BD0E2F3" w14:textId="77777777" w:rsidR="00B85B02" w:rsidRPr="001158A7" w:rsidRDefault="00B85B02" w:rsidP="00FD25C5">
      <w:pPr>
        <w:keepNext/>
        <w:keepLines/>
        <w:rPr>
          <w:i/>
          <w:u w:val="single"/>
          <w:lang w:val="pl-PL"/>
        </w:rPr>
      </w:pPr>
      <w:r w:rsidRPr="001158A7">
        <w:rPr>
          <w:i/>
          <w:u w:val="single"/>
          <w:lang w:val="pl-PL"/>
        </w:rPr>
        <w:t>Wyniki badań laboratoryjnych</w:t>
      </w:r>
    </w:p>
    <w:p w14:paraId="679F4397" w14:textId="77777777" w:rsidR="00BB37B2" w:rsidRPr="001158A7" w:rsidRDefault="00BB37B2" w:rsidP="00FD25C5">
      <w:pPr>
        <w:keepNext/>
        <w:keepLines/>
        <w:rPr>
          <w:lang w:val="pl-PL"/>
        </w:rPr>
      </w:pPr>
    </w:p>
    <w:p w14:paraId="63F0E45A" w14:textId="77777777" w:rsidR="00B85B02" w:rsidRPr="001158A7" w:rsidRDefault="00B85B02" w:rsidP="00FD25C5">
      <w:pPr>
        <w:keepNext/>
        <w:keepLines/>
        <w:rPr>
          <w:lang w:val="pl-PL"/>
        </w:rPr>
      </w:pPr>
      <w:r w:rsidRPr="001158A7">
        <w:rPr>
          <w:lang w:val="pl-PL"/>
        </w:rPr>
        <w:t xml:space="preserve">Wśród 67 pacjentów poddanych badaniom na obecność ludzkich przeciwciał przeciwko przeciwciałom mysim (HAMA), nie obserwowano wyników dodatnich. Wśród 356 pacjentów badanych na obecność </w:t>
      </w:r>
      <w:r w:rsidR="00BB37B2" w:rsidRPr="001158A7">
        <w:rPr>
          <w:lang w:val="pl-PL"/>
        </w:rPr>
        <w:t>przeciwciał przeciwlekowych (ADA)</w:t>
      </w:r>
      <w:r w:rsidRPr="001158A7">
        <w:rPr>
          <w:lang w:val="pl-PL"/>
        </w:rPr>
        <w:t>, wynik dodatni stwierdzono u 1,1</w:t>
      </w:r>
      <w:r w:rsidR="002E4920" w:rsidRPr="001158A7">
        <w:rPr>
          <w:lang w:val="pl-PL"/>
        </w:rPr>
        <w:t>%</w:t>
      </w:r>
      <w:r w:rsidRPr="001158A7">
        <w:rPr>
          <w:lang w:val="pl-PL"/>
        </w:rPr>
        <w:t xml:space="preserve"> (4 pacjentów).</w:t>
      </w:r>
    </w:p>
    <w:p w14:paraId="2B752B23" w14:textId="77777777" w:rsidR="00B85B02" w:rsidRPr="001158A7" w:rsidRDefault="00B85B02" w:rsidP="00D54127">
      <w:pPr>
        <w:ind w:left="567" w:hanging="567"/>
        <w:rPr>
          <w:b/>
          <w:lang w:val="pl-PL"/>
        </w:rPr>
      </w:pPr>
    </w:p>
    <w:p w14:paraId="49049A68" w14:textId="77777777" w:rsidR="00B506C8" w:rsidRPr="001158A7" w:rsidRDefault="00B506C8" w:rsidP="007B3C26">
      <w:pPr>
        <w:keepNext/>
        <w:outlineLvl w:val="0"/>
        <w:rPr>
          <w:i/>
          <w:szCs w:val="22"/>
          <w:u w:val="single"/>
          <w:lang w:val="pl-PL"/>
        </w:rPr>
      </w:pPr>
      <w:r w:rsidRPr="001158A7">
        <w:rPr>
          <w:i/>
          <w:szCs w:val="22"/>
          <w:u w:val="single"/>
          <w:lang w:val="pl-PL"/>
        </w:rPr>
        <w:t>Przewlekła białaczka limfocytowa</w:t>
      </w:r>
    </w:p>
    <w:p w14:paraId="50A46691" w14:textId="77777777" w:rsidR="00357CC5" w:rsidRPr="001158A7" w:rsidRDefault="00357CC5" w:rsidP="00493719">
      <w:pPr>
        <w:rPr>
          <w:lang w:val="pl-PL"/>
        </w:rPr>
      </w:pPr>
    </w:p>
    <w:p w14:paraId="4DFF99E6" w14:textId="2BBB2872" w:rsidR="00B506C8" w:rsidRPr="001158A7" w:rsidRDefault="00B506C8" w:rsidP="00493719">
      <w:pPr>
        <w:rPr>
          <w:lang w:val="pl-PL"/>
        </w:rPr>
      </w:pPr>
      <w:r w:rsidRPr="001158A7">
        <w:rPr>
          <w:lang w:val="pl-PL"/>
        </w:rPr>
        <w:t xml:space="preserve">W </w:t>
      </w:r>
      <w:r w:rsidR="00E32B07" w:rsidRPr="001158A7">
        <w:rPr>
          <w:lang w:val="pl-PL"/>
        </w:rPr>
        <w:t xml:space="preserve">dwóch </w:t>
      </w:r>
      <w:r w:rsidRPr="001158A7">
        <w:rPr>
          <w:lang w:val="pl-PL"/>
        </w:rPr>
        <w:t>otwarty</w:t>
      </w:r>
      <w:r w:rsidR="00E32B07" w:rsidRPr="001158A7">
        <w:rPr>
          <w:lang w:val="pl-PL"/>
        </w:rPr>
        <w:t>ch</w:t>
      </w:r>
      <w:r w:rsidRPr="001158A7">
        <w:rPr>
          <w:lang w:val="pl-PL"/>
        </w:rPr>
        <w:t xml:space="preserve"> randomizowany</w:t>
      </w:r>
      <w:r w:rsidR="00E32B07" w:rsidRPr="001158A7">
        <w:rPr>
          <w:lang w:val="pl-PL"/>
        </w:rPr>
        <w:t>ch</w:t>
      </w:r>
      <w:r w:rsidRPr="001158A7">
        <w:rPr>
          <w:lang w:val="pl-PL"/>
        </w:rPr>
        <w:t xml:space="preserve"> badani</w:t>
      </w:r>
      <w:r w:rsidR="00E32B07" w:rsidRPr="001158A7">
        <w:rPr>
          <w:lang w:val="pl-PL"/>
        </w:rPr>
        <w:t>ach</w:t>
      </w:r>
      <w:r w:rsidR="00AC1039" w:rsidRPr="001158A7">
        <w:rPr>
          <w:lang w:val="pl-PL"/>
        </w:rPr>
        <w:t xml:space="preserve"> </w:t>
      </w:r>
      <w:r w:rsidRPr="001158A7">
        <w:rPr>
          <w:lang w:val="pl-PL"/>
        </w:rPr>
        <w:t xml:space="preserve">817 wcześniej nieleczonych pacjentów z rozpoznaniem PBL </w:t>
      </w:r>
      <w:r w:rsidR="00E32B07" w:rsidRPr="001158A7">
        <w:rPr>
          <w:lang w:val="pl-PL"/>
        </w:rPr>
        <w:t xml:space="preserve">i 552 chorych na PBL </w:t>
      </w:r>
      <w:r w:rsidR="00493719" w:rsidRPr="001158A7">
        <w:rPr>
          <w:lang w:val="pl-PL"/>
        </w:rPr>
        <w:t>opornych na leczenie lub z nawrotem choroby</w:t>
      </w:r>
      <w:r w:rsidR="00E32B07" w:rsidRPr="001158A7">
        <w:rPr>
          <w:lang w:val="pl-PL"/>
        </w:rPr>
        <w:t xml:space="preserve">, </w:t>
      </w:r>
      <w:r w:rsidRPr="001158A7">
        <w:rPr>
          <w:lang w:val="pl-PL"/>
        </w:rPr>
        <w:t>przydzielano losowo do grupy leczonej wg schematu chemioterapii FC (fludarabina 25</w:t>
      </w:r>
      <w:r w:rsidR="00DC44EE" w:rsidRPr="001158A7">
        <w:rPr>
          <w:lang w:val="pl-PL"/>
        </w:rPr>
        <w:t> </w:t>
      </w:r>
      <w:r w:rsidRPr="001158A7">
        <w:rPr>
          <w:lang w:val="pl-PL"/>
        </w:rPr>
        <w:t>mg/m</w:t>
      </w:r>
      <w:r w:rsidRPr="001158A7">
        <w:rPr>
          <w:vertAlign w:val="superscript"/>
          <w:lang w:val="pl-PL"/>
        </w:rPr>
        <w:t>2</w:t>
      </w:r>
      <w:r w:rsidRPr="001158A7">
        <w:rPr>
          <w:lang w:val="pl-PL"/>
        </w:rPr>
        <w:t>, cy</w:t>
      </w:r>
      <w:r w:rsidR="002150FE" w:rsidRPr="001158A7">
        <w:rPr>
          <w:lang w:val="pl-PL"/>
        </w:rPr>
        <w:t>k</w:t>
      </w:r>
      <w:r w:rsidRPr="001158A7">
        <w:rPr>
          <w:lang w:val="pl-PL"/>
        </w:rPr>
        <w:t>lo</w:t>
      </w:r>
      <w:r w:rsidR="009344A7" w:rsidRPr="001158A7">
        <w:rPr>
          <w:lang w:val="pl-PL"/>
        </w:rPr>
        <w:t>f</w:t>
      </w:r>
      <w:r w:rsidRPr="001158A7">
        <w:rPr>
          <w:lang w:val="pl-PL"/>
        </w:rPr>
        <w:t>os</w:t>
      </w:r>
      <w:r w:rsidR="009344A7" w:rsidRPr="001158A7">
        <w:rPr>
          <w:lang w:val="pl-PL"/>
        </w:rPr>
        <w:t>f</w:t>
      </w:r>
      <w:r w:rsidRPr="001158A7">
        <w:rPr>
          <w:lang w:val="pl-PL"/>
        </w:rPr>
        <w:t>amid 250</w:t>
      </w:r>
      <w:r w:rsidR="00DC44EE" w:rsidRPr="001158A7">
        <w:rPr>
          <w:lang w:val="pl-PL"/>
        </w:rPr>
        <w:t> </w:t>
      </w:r>
      <w:r w:rsidRPr="001158A7">
        <w:rPr>
          <w:lang w:val="pl-PL"/>
        </w:rPr>
        <w:t>mg/m</w:t>
      </w:r>
      <w:r w:rsidRPr="001158A7">
        <w:rPr>
          <w:vertAlign w:val="superscript"/>
          <w:lang w:val="pl-PL"/>
        </w:rPr>
        <w:t>2</w:t>
      </w:r>
      <w:r w:rsidRPr="001158A7">
        <w:rPr>
          <w:lang w:val="pl-PL"/>
        </w:rPr>
        <w:t xml:space="preserve">, w dniach 1-3) podawanej co 4 tygodnie, łącznie 6 cykli lub do grupy otrzymującej </w:t>
      </w:r>
      <w:r w:rsidR="009D692C">
        <w:rPr>
          <w:lang w:val="pl-PL"/>
        </w:rPr>
        <w:t>produkt leczniczy MabThera</w:t>
      </w:r>
      <w:r w:rsidRPr="001158A7">
        <w:rPr>
          <w:lang w:val="pl-PL"/>
        </w:rPr>
        <w:t xml:space="preserve"> w skojarzeniu z chemioterapią wg schematu FC (R-FC). </w:t>
      </w:r>
      <w:r w:rsidR="009D692C">
        <w:rPr>
          <w:lang w:val="pl-PL"/>
        </w:rPr>
        <w:t>Produkt leczniczy MabThera</w:t>
      </w:r>
      <w:r w:rsidRPr="001158A7">
        <w:rPr>
          <w:lang w:val="pl-PL"/>
        </w:rPr>
        <w:t xml:space="preserve"> podawany był w dawce 375</w:t>
      </w:r>
      <w:r w:rsidR="00191CB9" w:rsidRPr="001158A7">
        <w:rPr>
          <w:lang w:val="pl-PL"/>
        </w:rPr>
        <w:t> </w:t>
      </w:r>
      <w:r w:rsidRPr="001158A7">
        <w:rPr>
          <w:lang w:val="pl-PL"/>
        </w:rPr>
        <w:t>mg/m</w:t>
      </w:r>
      <w:r w:rsidRPr="001158A7">
        <w:rPr>
          <w:vertAlign w:val="superscript"/>
          <w:lang w:val="pl-PL"/>
        </w:rPr>
        <w:t>2</w:t>
      </w:r>
      <w:r w:rsidRPr="001158A7">
        <w:rPr>
          <w:lang w:val="pl-PL"/>
        </w:rPr>
        <w:t xml:space="preserve"> w </w:t>
      </w:r>
      <w:r w:rsidR="000C3895" w:rsidRPr="001158A7">
        <w:rPr>
          <w:lang w:val="pl-PL"/>
        </w:rPr>
        <w:t xml:space="preserve">1. dniu </w:t>
      </w:r>
      <w:r w:rsidRPr="001158A7">
        <w:rPr>
          <w:lang w:val="pl-PL"/>
        </w:rPr>
        <w:t>pierwsz</w:t>
      </w:r>
      <w:r w:rsidR="000C3895" w:rsidRPr="001158A7">
        <w:rPr>
          <w:lang w:val="pl-PL"/>
        </w:rPr>
        <w:t xml:space="preserve">ego </w:t>
      </w:r>
      <w:r w:rsidRPr="001158A7">
        <w:rPr>
          <w:lang w:val="pl-PL"/>
        </w:rPr>
        <w:t>cyklu przed podaniem chemioterapii a następnie w dawce 500</w:t>
      </w:r>
      <w:r w:rsidR="00191CB9" w:rsidRPr="001158A7">
        <w:rPr>
          <w:lang w:val="pl-PL"/>
        </w:rPr>
        <w:t> </w:t>
      </w:r>
      <w:r w:rsidRPr="001158A7">
        <w:rPr>
          <w:lang w:val="pl-PL"/>
        </w:rPr>
        <w:t>mg/m</w:t>
      </w:r>
      <w:r w:rsidRPr="001158A7">
        <w:rPr>
          <w:vertAlign w:val="superscript"/>
          <w:lang w:val="pl-PL"/>
        </w:rPr>
        <w:t>2</w:t>
      </w:r>
      <w:r w:rsidRPr="001158A7">
        <w:rPr>
          <w:lang w:val="pl-PL"/>
        </w:rPr>
        <w:t xml:space="preserve"> w </w:t>
      </w:r>
      <w:r w:rsidR="000C3895" w:rsidRPr="001158A7">
        <w:rPr>
          <w:lang w:val="pl-PL"/>
        </w:rPr>
        <w:t>1.</w:t>
      </w:r>
      <w:r w:rsidRPr="001158A7">
        <w:rPr>
          <w:lang w:val="pl-PL"/>
        </w:rPr>
        <w:t xml:space="preserve"> dniu każdego następnego cyklu terapii. </w:t>
      </w:r>
      <w:r w:rsidR="00B75B70" w:rsidRPr="001158A7">
        <w:rPr>
          <w:lang w:val="pl-PL"/>
        </w:rPr>
        <w:t xml:space="preserve">Pacjenci </w:t>
      </w:r>
      <w:r w:rsidR="009436F2" w:rsidRPr="001158A7">
        <w:rPr>
          <w:lang w:val="pl-PL"/>
        </w:rPr>
        <w:t>nie byli zakwalifikowani do bad</w:t>
      </w:r>
      <w:r w:rsidR="00EB6345" w:rsidRPr="001158A7">
        <w:rPr>
          <w:lang w:val="pl-PL"/>
        </w:rPr>
        <w:t>a</w:t>
      </w:r>
      <w:r w:rsidR="009436F2" w:rsidRPr="001158A7">
        <w:rPr>
          <w:lang w:val="pl-PL"/>
        </w:rPr>
        <w:t xml:space="preserve">nia dotyczącego PBL u chorych opornych na leczenie lub z nawrotem choroby, jeśli </w:t>
      </w:r>
      <w:r w:rsidR="00C90BBB" w:rsidRPr="001158A7">
        <w:rPr>
          <w:lang w:val="pl-PL"/>
        </w:rPr>
        <w:t>wcześniej</w:t>
      </w:r>
      <w:r w:rsidR="009436F2" w:rsidRPr="001158A7">
        <w:rPr>
          <w:lang w:val="pl-PL"/>
        </w:rPr>
        <w:t xml:space="preserve"> byli leczeni przeciwciałami monoklonalnymi lub jeśli wystąpiła u nich oporność (zdefiniowana jako brak uzyskania częściowej remisji po upływie nie mniej niż 6 miesięcy) na fludarabinę lub jakikolwiek analog nukleozydów. </w:t>
      </w:r>
      <w:r w:rsidRPr="001158A7">
        <w:rPr>
          <w:lang w:val="pl-PL"/>
        </w:rPr>
        <w:t xml:space="preserve">Końcowa analiza skuteczności objęła 810 pacjentów (403 R-FC, 407 FC) </w:t>
      </w:r>
      <w:r w:rsidR="00E32B07" w:rsidRPr="001158A7">
        <w:rPr>
          <w:lang w:val="pl-PL"/>
        </w:rPr>
        <w:t xml:space="preserve">w pierwszym badaniu </w:t>
      </w:r>
      <w:r w:rsidRPr="001158A7">
        <w:rPr>
          <w:lang w:val="pl-PL"/>
        </w:rPr>
        <w:t>(Tabela</w:t>
      </w:r>
      <w:r w:rsidR="00DC44EE" w:rsidRPr="001158A7">
        <w:rPr>
          <w:lang w:val="pl-PL"/>
        </w:rPr>
        <w:t> </w:t>
      </w:r>
      <w:r w:rsidR="003212AC">
        <w:rPr>
          <w:lang w:val="pl-PL"/>
        </w:rPr>
        <w:t>12a</w:t>
      </w:r>
      <w:r w:rsidR="00721545" w:rsidRPr="001158A7">
        <w:rPr>
          <w:lang w:val="pl-PL"/>
        </w:rPr>
        <w:t xml:space="preserve"> </w:t>
      </w:r>
      <w:r w:rsidR="00F12DA5" w:rsidRPr="001158A7">
        <w:rPr>
          <w:lang w:val="pl-PL"/>
        </w:rPr>
        <w:t>i Tabela</w:t>
      </w:r>
      <w:r w:rsidR="0003738C" w:rsidRPr="001158A7">
        <w:rPr>
          <w:lang w:val="pl-PL"/>
        </w:rPr>
        <w:t> </w:t>
      </w:r>
      <w:r w:rsidR="003212AC">
        <w:rPr>
          <w:lang w:val="pl-PL"/>
        </w:rPr>
        <w:t>12b</w:t>
      </w:r>
      <w:r w:rsidRPr="001158A7">
        <w:rPr>
          <w:lang w:val="pl-PL"/>
        </w:rPr>
        <w:t>)</w:t>
      </w:r>
      <w:r w:rsidR="00E32B07" w:rsidRPr="001158A7">
        <w:rPr>
          <w:lang w:val="pl-PL"/>
        </w:rPr>
        <w:t xml:space="preserve"> i 552 pacjentów (276 R-FC, 276 FC) w badaniu </w:t>
      </w:r>
      <w:r w:rsidR="00493719" w:rsidRPr="001158A7">
        <w:rPr>
          <w:lang w:val="pl-PL"/>
        </w:rPr>
        <w:t xml:space="preserve">u chorych opornych na leczenie lub z nawrotem choroby </w:t>
      </w:r>
      <w:r w:rsidR="00E32B07" w:rsidRPr="001158A7">
        <w:rPr>
          <w:lang w:val="pl-PL"/>
        </w:rPr>
        <w:t>(Tabela</w:t>
      </w:r>
      <w:r w:rsidR="00DC44EE" w:rsidRPr="001158A7">
        <w:rPr>
          <w:lang w:val="pl-PL"/>
        </w:rPr>
        <w:t> </w:t>
      </w:r>
      <w:r w:rsidR="003212AC">
        <w:rPr>
          <w:lang w:val="pl-PL"/>
        </w:rPr>
        <w:t>13</w:t>
      </w:r>
      <w:r w:rsidR="00E32B07" w:rsidRPr="001158A7">
        <w:rPr>
          <w:lang w:val="pl-PL"/>
        </w:rPr>
        <w:t>)</w:t>
      </w:r>
      <w:r w:rsidRPr="001158A7">
        <w:rPr>
          <w:lang w:val="pl-PL"/>
        </w:rPr>
        <w:t>.</w:t>
      </w:r>
    </w:p>
    <w:p w14:paraId="61BFE27F" w14:textId="77777777" w:rsidR="006D699F" w:rsidRPr="001158A7" w:rsidRDefault="006D699F" w:rsidP="00E32B07">
      <w:pPr>
        <w:rPr>
          <w:lang w:val="pl-PL"/>
        </w:rPr>
      </w:pPr>
    </w:p>
    <w:p w14:paraId="19610917" w14:textId="34030867" w:rsidR="00B506C8" w:rsidRPr="001158A7" w:rsidRDefault="00C54D19" w:rsidP="00E32B07">
      <w:pPr>
        <w:rPr>
          <w:lang w:val="pl-PL"/>
        </w:rPr>
      </w:pPr>
      <w:r w:rsidRPr="001158A7">
        <w:rPr>
          <w:lang w:val="pl-PL"/>
        </w:rPr>
        <w:t xml:space="preserve">W badaniu </w:t>
      </w:r>
      <w:r w:rsidR="00F65253" w:rsidRPr="001158A7">
        <w:rPr>
          <w:lang w:val="pl-PL"/>
        </w:rPr>
        <w:t>z udziałem chorych w pierwszej linii leczenia (albo wcześniej nieleczonych)</w:t>
      </w:r>
      <w:r w:rsidRPr="001158A7">
        <w:rPr>
          <w:lang w:val="pl-PL"/>
        </w:rPr>
        <w:t>, po medianie czasu obserwacji wynoszącej 48,1 miesiąca, mediana czasu przeżycia wolnego od progresji wynosiła 55 miesięcy w grupie otrzymującej R-FC i 33 miesiące w grupie otrzymującej FC (p &lt; 0</w:t>
      </w:r>
      <w:r w:rsidR="009F7124" w:rsidRPr="001158A7">
        <w:rPr>
          <w:lang w:val="pl-PL"/>
        </w:rPr>
        <w:t>,</w:t>
      </w:r>
      <w:r w:rsidRPr="001158A7">
        <w:rPr>
          <w:lang w:val="pl-PL"/>
        </w:rPr>
        <w:t>0001, log-rank test)</w:t>
      </w:r>
      <w:r w:rsidR="009F7124" w:rsidRPr="001158A7">
        <w:rPr>
          <w:lang w:val="pl-PL"/>
        </w:rPr>
        <w:t>.</w:t>
      </w:r>
      <w:r w:rsidRPr="001158A7">
        <w:rPr>
          <w:lang w:val="pl-PL"/>
        </w:rPr>
        <w:t xml:space="preserve"> W analizie czasu przeżycia całkowitego wykazano wydłużenie czasu przeżycia całkowitego na korzyść terapii wg schematu R-FC nad chemioterapią samym FC (p=0</w:t>
      </w:r>
      <w:r w:rsidR="009F7124" w:rsidRPr="001158A7">
        <w:rPr>
          <w:lang w:val="pl-PL"/>
        </w:rPr>
        <w:t>,</w:t>
      </w:r>
      <w:r w:rsidRPr="001158A7">
        <w:rPr>
          <w:lang w:val="pl-PL"/>
        </w:rPr>
        <w:t xml:space="preserve">0319, log-rank test) (Tabela </w:t>
      </w:r>
      <w:r w:rsidR="009E2562" w:rsidRPr="001158A7">
        <w:rPr>
          <w:lang w:val="pl-PL"/>
        </w:rPr>
        <w:t>1</w:t>
      </w:r>
      <w:r w:rsidR="003212AC">
        <w:rPr>
          <w:lang w:val="pl-PL"/>
        </w:rPr>
        <w:t>2</w:t>
      </w:r>
      <w:r w:rsidR="00B13015" w:rsidRPr="001158A7">
        <w:rPr>
          <w:lang w:val="pl-PL"/>
        </w:rPr>
        <w:t>a</w:t>
      </w:r>
      <w:r w:rsidRPr="001158A7">
        <w:rPr>
          <w:lang w:val="pl-PL"/>
        </w:rPr>
        <w:t>).</w:t>
      </w:r>
      <w:r w:rsidR="00B506C8" w:rsidRPr="001158A7">
        <w:rPr>
          <w:lang w:val="pl-PL"/>
        </w:rPr>
        <w:t xml:space="preserve"> Poprawa PFS w stosunku do stanu wyjściowego była obserwowana u większości pacjentów w analizowanych podgrupach</w:t>
      </w:r>
      <w:r w:rsidR="00A94155" w:rsidRPr="001158A7">
        <w:rPr>
          <w:lang w:val="pl-PL"/>
        </w:rPr>
        <w:t xml:space="preserve"> (tj. </w:t>
      </w:r>
      <w:r w:rsidR="009F7124" w:rsidRPr="001158A7">
        <w:rPr>
          <w:lang w:val="pl-PL"/>
        </w:rPr>
        <w:t xml:space="preserve">stadium </w:t>
      </w:r>
      <w:r w:rsidR="00A94155" w:rsidRPr="001158A7">
        <w:rPr>
          <w:lang w:val="pl-PL"/>
        </w:rPr>
        <w:t>Binet</w:t>
      </w:r>
      <w:r w:rsidR="009F7124" w:rsidRPr="001158A7">
        <w:rPr>
          <w:lang w:val="pl-PL"/>
        </w:rPr>
        <w:t>a</w:t>
      </w:r>
      <w:r w:rsidR="00A94155" w:rsidRPr="001158A7">
        <w:rPr>
          <w:lang w:val="pl-PL"/>
        </w:rPr>
        <w:t xml:space="preserve"> A-C) </w:t>
      </w:r>
      <w:r w:rsidR="00A059DD" w:rsidRPr="001158A7">
        <w:rPr>
          <w:lang w:val="pl-PL"/>
        </w:rPr>
        <w:t xml:space="preserve">(Tabela </w:t>
      </w:r>
      <w:r w:rsidR="009E2562" w:rsidRPr="001158A7">
        <w:rPr>
          <w:lang w:val="pl-PL"/>
        </w:rPr>
        <w:t>1</w:t>
      </w:r>
      <w:r w:rsidR="003212AC">
        <w:rPr>
          <w:lang w:val="pl-PL"/>
        </w:rPr>
        <w:t>2</w:t>
      </w:r>
      <w:r w:rsidR="00B13015" w:rsidRPr="001158A7">
        <w:rPr>
          <w:lang w:val="pl-PL"/>
        </w:rPr>
        <w:t>b</w:t>
      </w:r>
      <w:r w:rsidR="00A059DD" w:rsidRPr="001158A7">
        <w:rPr>
          <w:lang w:val="pl-PL"/>
        </w:rPr>
        <w:t>)</w:t>
      </w:r>
      <w:r w:rsidR="00B506C8" w:rsidRPr="001158A7">
        <w:rPr>
          <w:lang w:val="pl-PL"/>
        </w:rPr>
        <w:t>.</w:t>
      </w:r>
    </w:p>
    <w:p w14:paraId="3AA680DC" w14:textId="77777777" w:rsidR="00B506C8" w:rsidRPr="001158A7" w:rsidRDefault="00B506C8" w:rsidP="00B506C8">
      <w:pPr>
        <w:rPr>
          <w:b/>
          <w:lang w:val="pl-PL"/>
        </w:rPr>
      </w:pPr>
    </w:p>
    <w:p w14:paraId="20AA5908" w14:textId="736628A3" w:rsidR="0075514F" w:rsidRPr="001158A7" w:rsidRDefault="00B506C8" w:rsidP="00F835EA">
      <w:pPr>
        <w:keepNext/>
        <w:ind w:left="1134" w:hanging="1134"/>
        <w:rPr>
          <w:b/>
          <w:lang w:val="pl-PL"/>
        </w:rPr>
      </w:pPr>
      <w:bookmarkStart w:id="47" w:name="_Ref200176478"/>
      <w:r w:rsidRPr="001158A7">
        <w:rPr>
          <w:b/>
          <w:lang w:val="pl-PL"/>
        </w:rPr>
        <w:lastRenderedPageBreak/>
        <w:t>Tabela </w:t>
      </w:r>
      <w:bookmarkEnd w:id="47"/>
      <w:r w:rsidR="009E2562" w:rsidRPr="001158A7">
        <w:rPr>
          <w:b/>
          <w:lang w:val="pl-PL"/>
        </w:rPr>
        <w:t>1</w:t>
      </w:r>
      <w:r w:rsidR="003212AC">
        <w:rPr>
          <w:b/>
          <w:lang w:val="pl-PL"/>
        </w:rPr>
        <w:t>2</w:t>
      </w:r>
      <w:r w:rsidR="00B13015" w:rsidRPr="001158A7">
        <w:rPr>
          <w:b/>
          <w:lang w:val="pl-PL"/>
        </w:rPr>
        <w:t>a</w:t>
      </w:r>
      <w:r w:rsidRPr="001158A7">
        <w:rPr>
          <w:b/>
          <w:lang w:val="pl-PL"/>
        </w:rPr>
        <w:tab/>
      </w:r>
      <w:r w:rsidR="000C3895" w:rsidRPr="001158A7">
        <w:rPr>
          <w:b/>
          <w:lang w:val="pl-PL"/>
        </w:rPr>
        <w:t xml:space="preserve">Leczenie pierwszego rzutu </w:t>
      </w:r>
      <w:r w:rsidRPr="001158A7">
        <w:rPr>
          <w:b/>
          <w:lang w:val="pl-PL"/>
        </w:rPr>
        <w:t>przewlekłe</w:t>
      </w:r>
      <w:r w:rsidR="0075514F" w:rsidRPr="001158A7">
        <w:rPr>
          <w:b/>
          <w:lang w:val="pl-PL"/>
        </w:rPr>
        <w:t>j białaczki limfocytowej</w:t>
      </w:r>
    </w:p>
    <w:p w14:paraId="42264AF8" w14:textId="22A2D53D" w:rsidR="00B506C8" w:rsidRDefault="0075514F" w:rsidP="00F835EA">
      <w:pPr>
        <w:keepNext/>
        <w:ind w:left="1134"/>
        <w:rPr>
          <w:b/>
          <w:lang w:val="pl-PL"/>
        </w:rPr>
      </w:pPr>
      <w:r w:rsidRPr="001158A7">
        <w:rPr>
          <w:b/>
          <w:lang w:val="pl-PL"/>
        </w:rPr>
        <w:t>P</w:t>
      </w:r>
      <w:r w:rsidR="00B506C8" w:rsidRPr="001158A7">
        <w:rPr>
          <w:b/>
          <w:lang w:val="pl-PL"/>
        </w:rPr>
        <w:t xml:space="preserve">rzegląd wyników dotyczących skuteczności leczenia wg schematu MabThera plus FC wobec schematu FC </w:t>
      </w:r>
      <w:r w:rsidR="00A94155" w:rsidRPr="001158A7">
        <w:rPr>
          <w:b/>
          <w:lang w:val="pl-PL"/>
        </w:rPr>
        <w:t>-</w:t>
      </w:r>
      <w:r w:rsidR="00136641" w:rsidRPr="001158A7">
        <w:rPr>
          <w:b/>
          <w:lang w:val="pl-PL"/>
        </w:rPr>
        <w:t xml:space="preserve"> </w:t>
      </w:r>
      <w:r w:rsidR="00B506C8" w:rsidRPr="001158A7">
        <w:rPr>
          <w:b/>
          <w:lang w:val="pl-PL"/>
        </w:rPr>
        <w:t xml:space="preserve">mediana </w:t>
      </w:r>
      <w:r w:rsidR="00947205" w:rsidRPr="001158A7">
        <w:rPr>
          <w:b/>
          <w:lang w:val="pl-PL"/>
        </w:rPr>
        <w:t xml:space="preserve">czasu obserwacji </w:t>
      </w:r>
      <w:r w:rsidR="002D07AB" w:rsidRPr="001158A7">
        <w:rPr>
          <w:b/>
          <w:lang w:val="pl-PL"/>
        </w:rPr>
        <w:t xml:space="preserve">48,1 </w:t>
      </w:r>
      <w:r w:rsidR="00947205" w:rsidRPr="001158A7">
        <w:rPr>
          <w:b/>
          <w:lang w:val="pl-PL"/>
        </w:rPr>
        <w:t>miesięcy</w:t>
      </w:r>
    </w:p>
    <w:p w14:paraId="5BDB4AC4" w14:textId="77777777" w:rsidR="003212AC" w:rsidRPr="001158A7" w:rsidRDefault="003212AC" w:rsidP="00F835EA">
      <w:pPr>
        <w:keepNext/>
        <w:ind w:left="1134"/>
        <w:rPr>
          <w:lang w:val="pl-PL"/>
        </w:rPr>
      </w:pPr>
    </w:p>
    <w:tbl>
      <w:tblPr>
        <w:tblW w:w="9214"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828"/>
        <w:gridCol w:w="1275"/>
        <w:gridCol w:w="1134"/>
        <w:gridCol w:w="1418"/>
        <w:gridCol w:w="1559"/>
      </w:tblGrid>
      <w:tr w:rsidR="00B506C8" w:rsidRPr="000A6596" w14:paraId="335E3475" w14:textId="77777777" w:rsidTr="006F28AA">
        <w:trPr>
          <w:trHeight w:val="511"/>
        </w:trPr>
        <w:tc>
          <w:tcPr>
            <w:tcW w:w="3828" w:type="dxa"/>
            <w:vMerge w:val="restart"/>
            <w:tcBorders>
              <w:top w:val="single" w:sz="6" w:space="0" w:color="000000"/>
              <w:left w:val="single" w:sz="4" w:space="0" w:color="auto"/>
            </w:tcBorders>
          </w:tcPr>
          <w:p w14:paraId="5216D55F" w14:textId="77777777" w:rsidR="00B506C8" w:rsidRPr="001158A7" w:rsidRDefault="00B506C8" w:rsidP="00F835EA">
            <w:pPr>
              <w:pStyle w:val="TextTi10"/>
              <w:keepNext/>
              <w:jc w:val="center"/>
              <w:rPr>
                <w:b/>
                <w:szCs w:val="22"/>
                <w:lang w:val="pl-PL"/>
              </w:rPr>
            </w:pPr>
            <w:r w:rsidRPr="001158A7">
              <w:rPr>
                <w:b/>
                <w:szCs w:val="22"/>
                <w:lang w:val="pl-PL"/>
              </w:rPr>
              <w:t>Parametr skuteczności</w:t>
            </w:r>
          </w:p>
        </w:tc>
        <w:tc>
          <w:tcPr>
            <w:tcW w:w="3827" w:type="dxa"/>
            <w:gridSpan w:val="3"/>
            <w:tcBorders>
              <w:top w:val="single" w:sz="6" w:space="0" w:color="000000"/>
              <w:bottom w:val="single" w:sz="6" w:space="0" w:color="000000"/>
            </w:tcBorders>
          </w:tcPr>
          <w:p w14:paraId="51049014" w14:textId="77777777" w:rsidR="00B506C8" w:rsidRPr="001158A7" w:rsidRDefault="00B506C8" w:rsidP="00F835EA">
            <w:pPr>
              <w:pStyle w:val="TextTi10"/>
              <w:keepNext/>
              <w:jc w:val="center"/>
              <w:rPr>
                <w:b/>
                <w:szCs w:val="22"/>
                <w:lang w:val="pl-PL"/>
              </w:rPr>
            </w:pPr>
            <w:r w:rsidRPr="001158A7">
              <w:rPr>
                <w:b/>
                <w:lang w:val="pl-PL"/>
              </w:rPr>
              <w:t>Szacowanie mediany czasu do wystąpienia zdarzenia (miesiące) wg. Kaplana-Meiera</w:t>
            </w:r>
          </w:p>
        </w:tc>
        <w:tc>
          <w:tcPr>
            <w:tcW w:w="1559" w:type="dxa"/>
            <w:vMerge w:val="restart"/>
            <w:tcBorders>
              <w:top w:val="single" w:sz="6" w:space="0" w:color="000000"/>
              <w:right w:val="single" w:sz="6" w:space="0" w:color="000000"/>
            </w:tcBorders>
          </w:tcPr>
          <w:p w14:paraId="37181EB1" w14:textId="77777777" w:rsidR="00B506C8" w:rsidRPr="001158A7" w:rsidRDefault="00B506C8" w:rsidP="00F835EA">
            <w:pPr>
              <w:pStyle w:val="TextTi10"/>
              <w:keepNext/>
              <w:jc w:val="center"/>
              <w:rPr>
                <w:b/>
                <w:szCs w:val="22"/>
                <w:vertAlign w:val="superscript"/>
                <w:lang w:val="pl-PL"/>
              </w:rPr>
            </w:pPr>
            <w:r w:rsidRPr="001158A7">
              <w:rPr>
                <w:b/>
                <w:szCs w:val="22"/>
                <w:lang w:val="pl-PL"/>
              </w:rPr>
              <w:t>Zmniejszenie ryzyka</w:t>
            </w:r>
          </w:p>
        </w:tc>
      </w:tr>
      <w:tr w:rsidR="00B506C8" w:rsidRPr="003412A2" w14:paraId="575B2B4C" w14:textId="77777777" w:rsidTr="006F28AA">
        <w:trPr>
          <w:trHeight w:val="149"/>
        </w:trPr>
        <w:tc>
          <w:tcPr>
            <w:tcW w:w="3828" w:type="dxa"/>
            <w:vMerge/>
            <w:tcBorders>
              <w:left w:val="single" w:sz="4" w:space="0" w:color="auto"/>
              <w:bottom w:val="single" w:sz="6" w:space="0" w:color="000000"/>
            </w:tcBorders>
          </w:tcPr>
          <w:p w14:paraId="400F4345" w14:textId="77777777" w:rsidR="00B506C8" w:rsidRPr="001158A7" w:rsidRDefault="00B506C8" w:rsidP="00F835EA">
            <w:pPr>
              <w:pStyle w:val="TextTi10"/>
              <w:keepNext/>
              <w:jc w:val="center"/>
              <w:rPr>
                <w:b/>
                <w:szCs w:val="22"/>
                <w:lang w:val="pl-PL"/>
              </w:rPr>
            </w:pPr>
          </w:p>
        </w:tc>
        <w:tc>
          <w:tcPr>
            <w:tcW w:w="1275" w:type="dxa"/>
            <w:tcBorders>
              <w:top w:val="single" w:sz="6" w:space="0" w:color="000000"/>
              <w:bottom w:val="single" w:sz="6" w:space="0" w:color="000000"/>
            </w:tcBorders>
          </w:tcPr>
          <w:p w14:paraId="249494F2" w14:textId="77777777" w:rsidR="00B506C8" w:rsidRPr="001158A7" w:rsidRDefault="00B506C8" w:rsidP="00F835EA">
            <w:pPr>
              <w:pStyle w:val="TextTi10"/>
              <w:keepNext/>
              <w:jc w:val="center"/>
              <w:rPr>
                <w:b/>
                <w:szCs w:val="22"/>
                <w:lang w:val="pl-PL"/>
              </w:rPr>
            </w:pPr>
            <w:r w:rsidRPr="001158A7">
              <w:rPr>
                <w:b/>
                <w:szCs w:val="22"/>
                <w:lang w:val="pl-PL"/>
              </w:rPr>
              <w:t>FC</w:t>
            </w:r>
          </w:p>
          <w:p w14:paraId="7322CA73" w14:textId="77777777" w:rsidR="00B506C8" w:rsidRPr="001158A7" w:rsidRDefault="00B506C8" w:rsidP="00F835EA">
            <w:pPr>
              <w:pStyle w:val="TextTi10"/>
              <w:keepNext/>
              <w:jc w:val="center"/>
              <w:rPr>
                <w:b/>
                <w:szCs w:val="22"/>
                <w:lang w:val="pl-PL"/>
              </w:rPr>
            </w:pPr>
            <w:r w:rsidRPr="001158A7">
              <w:rPr>
                <w:b/>
                <w:szCs w:val="22"/>
                <w:lang w:val="pl-PL"/>
              </w:rPr>
              <w:t>(N=40</w:t>
            </w:r>
            <w:r w:rsidR="002D07AB" w:rsidRPr="001158A7">
              <w:rPr>
                <w:b/>
                <w:szCs w:val="22"/>
                <w:lang w:val="pl-PL"/>
              </w:rPr>
              <w:t>9</w:t>
            </w:r>
            <w:r w:rsidRPr="001158A7">
              <w:rPr>
                <w:b/>
                <w:szCs w:val="22"/>
                <w:lang w:val="pl-PL"/>
              </w:rPr>
              <w:t>)</w:t>
            </w:r>
          </w:p>
        </w:tc>
        <w:tc>
          <w:tcPr>
            <w:tcW w:w="1134" w:type="dxa"/>
            <w:tcBorders>
              <w:top w:val="single" w:sz="6" w:space="0" w:color="000000"/>
              <w:bottom w:val="single" w:sz="6" w:space="0" w:color="000000"/>
            </w:tcBorders>
          </w:tcPr>
          <w:p w14:paraId="18BD8302" w14:textId="77777777" w:rsidR="00B506C8" w:rsidRPr="001158A7" w:rsidRDefault="00B506C8" w:rsidP="00F835EA">
            <w:pPr>
              <w:pStyle w:val="TextTi10"/>
              <w:keepNext/>
              <w:jc w:val="center"/>
              <w:rPr>
                <w:b/>
                <w:szCs w:val="22"/>
                <w:lang w:val="pl-PL"/>
              </w:rPr>
            </w:pPr>
            <w:r w:rsidRPr="001158A7">
              <w:rPr>
                <w:b/>
                <w:szCs w:val="22"/>
                <w:lang w:val="pl-PL"/>
              </w:rPr>
              <w:t>R-FC</w:t>
            </w:r>
          </w:p>
          <w:p w14:paraId="3957A67D" w14:textId="77777777" w:rsidR="00B506C8" w:rsidRPr="001158A7" w:rsidRDefault="00B506C8" w:rsidP="00F835EA">
            <w:pPr>
              <w:pStyle w:val="TextTi10"/>
              <w:keepNext/>
              <w:jc w:val="center"/>
              <w:rPr>
                <w:b/>
                <w:szCs w:val="22"/>
                <w:lang w:val="pl-PL"/>
              </w:rPr>
            </w:pPr>
            <w:r w:rsidRPr="001158A7">
              <w:rPr>
                <w:b/>
                <w:szCs w:val="22"/>
                <w:lang w:val="pl-PL"/>
              </w:rPr>
              <w:t>(N=40</w:t>
            </w:r>
            <w:r w:rsidR="002D07AB" w:rsidRPr="001158A7">
              <w:rPr>
                <w:b/>
                <w:szCs w:val="22"/>
                <w:lang w:val="pl-PL"/>
              </w:rPr>
              <w:t>8</w:t>
            </w:r>
            <w:r w:rsidRPr="001158A7">
              <w:rPr>
                <w:b/>
                <w:szCs w:val="22"/>
                <w:lang w:val="pl-PL"/>
              </w:rPr>
              <w:t>)</w:t>
            </w:r>
          </w:p>
        </w:tc>
        <w:tc>
          <w:tcPr>
            <w:tcW w:w="1418" w:type="dxa"/>
            <w:tcBorders>
              <w:top w:val="single" w:sz="6" w:space="0" w:color="000000"/>
              <w:bottom w:val="single" w:sz="6" w:space="0" w:color="000000"/>
            </w:tcBorders>
          </w:tcPr>
          <w:p w14:paraId="729ADD2D" w14:textId="77777777" w:rsidR="00B506C8" w:rsidRPr="001158A7" w:rsidRDefault="00B506C8" w:rsidP="00F835EA">
            <w:pPr>
              <w:keepNext/>
              <w:jc w:val="center"/>
              <w:rPr>
                <w:b/>
                <w:lang w:val="pl-PL"/>
              </w:rPr>
            </w:pPr>
            <w:r w:rsidRPr="001158A7">
              <w:rPr>
                <w:b/>
                <w:lang w:val="pl-PL"/>
              </w:rPr>
              <w:t>wartość p</w:t>
            </w:r>
          </w:p>
          <w:p w14:paraId="3A240A66" w14:textId="77777777" w:rsidR="00B506C8" w:rsidRPr="001158A7" w:rsidRDefault="00947205" w:rsidP="00F835EA">
            <w:pPr>
              <w:pStyle w:val="TextTi10"/>
              <w:keepNext/>
              <w:jc w:val="center"/>
              <w:rPr>
                <w:b/>
                <w:szCs w:val="22"/>
                <w:lang w:val="pl-PL"/>
              </w:rPr>
            </w:pPr>
            <w:r w:rsidRPr="001158A7">
              <w:rPr>
                <w:b/>
                <w:lang w:val="pl-PL"/>
              </w:rPr>
              <w:t>test log</w:t>
            </w:r>
            <w:r w:rsidRPr="001158A7">
              <w:rPr>
                <w:b/>
                <w:lang w:val="pl-PL"/>
              </w:rPr>
              <w:noBreakHyphen/>
            </w:r>
            <w:r w:rsidR="00B506C8" w:rsidRPr="001158A7">
              <w:rPr>
                <w:b/>
                <w:lang w:val="pl-PL"/>
              </w:rPr>
              <w:t>rank</w:t>
            </w:r>
          </w:p>
        </w:tc>
        <w:tc>
          <w:tcPr>
            <w:tcW w:w="1559" w:type="dxa"/>
            <w:vMerge/>
            <w:tcBorders>
              <w:bottom w:val="single" w:sz="6" w:space="0" w:color="000000"/>
              <w:right w:val="single" w:sz="6" w:space="0" w:color="000000"/>
            </w:tcBorders>
          </w:tcPr>
          <w:p w14:paraId="13AFB90F" w14:textId="77777777" w:rsidR="00B506C8" w:rsidRPr="001158A7" w:rsidRDefault="00B506C8" w:rsidP="00F835EA">
            <w:pPr>
              <w:pStyle w:val="TextTi10"/>
              <w:keepNext/>
              <w:jc w:val="center"/>
              <w:rPr>
                <w:b/>
                <w:szCs w:val="22"/>
                <w:lang w:val="pl-PL"/>
              </w:rPr>
            </w:pPr>
          </w:p>
        </w:tc>
      </w:tr>
      <w:tr w:rsidR="00B506C8" w:rsidRPr="000A6596" w14:paraId="00F1456B" w14:textId="77777777" w:rsidTr="006F28AA">
        <w:trPr>
          <w:trHeight w:val="263"/>
        </w:trPr>
        <w:tc>
          <w:tcPr>
            <w:tcW w:w="3828" w:type="dxa"/>
            <w:tcBorders>
              <w:top w:val="single" w:sz="6" w:space="0" w:color="000000"/>
              <w:left w:val="single" w:sz="4" w:space="0" w:color="auto"/>
              <w:bottom w:val="nil"/>
            </w:tcBorders>
          </w:tcPr>
          <w:p w14:paraId="5F98DAF3" w14:textId="77777777" w:rsidR="00B506C8" w:rsidRPr="001158A7" w:rsidRDefault="00B506C8" w:rsidP="00F835EA">
            <w:pPr>
              <w:pStyle w:val="TextTi10"/>
              <w:keepNext/>
              <w:rPr>
                <w:b/>
                <w:szCs w:val="22"/>
                <w:lang w:val="pl-PL"/>
              </w:rPr>
            </w:pPr>
            <w:r w:rsidRPr="001158A7">
              <w:rPr>
                <w:szCs w:val="22"/>
                <w:lang w:val="pl-PL"/>
              </w:rPr>
              <w:t>Czas przeżycia wolny od progresji (PFS)</w:t>
            </w:r>
          </w:p>
        </w:tc>
        <w:tc>
          <w:tcPr>
            <w:tcW w:w="1275" w:type="dxa"/>
            <w:tcBorders>
              <w:top w:val="single" w:sz="6" w:space="0" w:color="000000"/>
              <w:bottom w:val="nil"/>
            </w:tcBorders>
          </w:tcPr>
          <w:p w14:paraId="06147C0A" w14:textId="77777777" w:rsidR="00A94155" w:rsidRPr="001158A7" w:rsidRDefault="00A94155" w:rsidP="002D07AB">
            <w:pPr>
              <w:pStyle w:val="TextTi10"/>
              <w:keepNext/>
              <w:jc w:val="center"/>
              <w:rPr>
                <w:szCs w:val="22"/>
                <w:vertAlign w:val="superscript"/>
                <w:lang w:val="pl-PL"/>
              </w:rPr>
            </w:pPr>
            <w:r w:rsidRPr="001158A7">
              <w:rPr>
                <w:szCs w:val="22"/>
                <w:lang w:val="pl-PL"/>
              </w:rPr>
              <w:t>32</w:t>
            </w:r>
            <w:r w:rsidR="00136641" w:rsidRPr="001158A7">
              <w:rPr>
                <w:szCs w:val="22"/>
                <w:lang w:val="pl-PL"/>
              </w:rPr>
              <w:t>,</w:t>
            </w:r>
            <w:r w:rsidRPr="001158A7">
              <w:rPr>
                <w:szCs w:val="22"/>
                <w:lang w:val="pl-PL"/>
              </w:rPr>
              <w:t>8</w:t>
            </w:r>
          </w:p>
        </w:tc>
        <w:tc>
          <w:tcPr>
            <w:tcW w:w="1134" w:type="dxa"/>
            <w:tcBorders>
              <w:top w:val="single" w:sz="6" w:space="0" w:color="000000"/>
              <w:bottom w:val="nil"/>
            </w:tcBorders>
          </w:tcPr>
          <w:p w14:paraId="5AE7445A" w14:textId="77777777" w:rsidR="00A94155" w:rsidRPr="001158A7" w:rsidRDefault="00A94155" w:rsidP="002D07AB">
            <w:pPr>
              <w:pStyle w:val="TextTi10"/>
              <w:keepNext/>
              <w:jc w:val="center"/>
              <w:rPr>
                <w:szCs w:val="22"/>
                <w:vertAlign w:val="superscript"/>
                <w:lang w:val="pl-PL"/>
              </w:rPr>
            </w:pPr>
            <w:r w:rsidRPr="001158A7">
              <w:rPr>
                <w:szCs w:val="22"/>
                <w:lang w:val="pl-PL"/>
              </w:rPr>
              <w:t>55</w:t>
            </w:r>
            <w:r w:rsidR="00136641" w:rsidRPr="001158A7">
              <w:rPr>
                <w:szCs w:val="22"/>
                <w:lang w:val="pl-PL"/>
              </w:rPr>
              <w:t>,</w:t>
            </w:r>
            <w:r w:rsidRPr="001158A7">
              <w:rPr>
                <w:szCs w:val="22"/>
                <w:lang w:val="pl-PL"/>
              </w:rPr>
              <w:t>3</w:t>
            </w:r>
          </w:p>
        </w:tc>
        <w:tc>
          <w:tcPr>
            <w:tcW w:w="1418" w:type="dxa"/>
            <w:tcBorders>
              <w:top w:val="single" w:sz="6" w:space="0" w:color="000000"/>
              <w:bottom w:val="nil"/>
            </w:tcBorders>
          </w:tcPr>
          <w:p w14:paraId="75361DCA" w14:textId="77777777" w:rsidR="00A94155" w:rsidRPr="001158A7" w:rsidRDefault="00B506C8" w:rsidP="006F28AA">
            <w:pPr>
              <w:pStyle w:val="TextTi10"/>
              <w:keepNext/>
              <w:jc w:val="center"/>
              <w:rPr>
                <w:szCs w:val="22"/>
                <w:vertAlign w:val="superscript"/>
                <w:lang w:val="pl-PL"/>
              </w:rPr>
            </w:pPr>
            <w:r w:rsidRPr="001158A7">
              <w:rPr>
                <w:szCs w:val="22"/>
                <w:lang w:val="pl-PL"/>
              </w:rPr>
              <w:t>&lt;0</w:t>
            </w:r>
            <w:r w:rsidR="00FF34EE" w:rsidRPr="001158A7">
              <w:rPr>
                <w:szCs w:val="22"/>
                <w:lang w:val="pl-PL"/>
              </w:rPr>
              <w:t>,</w:t>
            </w:r>
            <w:r w:rsidRPr="001158A7">
              <w:rPr>
                <w:szCs w:val="22"/>
                <w:lang w:val="pl-PL"/>
              </w:rPr>
              <w:t>0001</w:t>
            </w:r>
          </w:p>
        </w:tc>
        <w:tc>
          <w:tcPr>
            <w:tcW w:w="1559" w:type="dxa"/>
            <w:tcBorders>
              <w:top w:val="single" w:sz="6" w:space="0" w:color="000000"/>
              <w:bottom w:val="nil"/>
              <w:right w:val="single" w:sz="6" w:space="0" w:color="000000"/>
            </w:tcBorders>
          </w:tcPr>
          <w:p w14:paraId="3821BA35" w14:textId="77777777" w:rsidR="00A94155" w:rsidRPr="001158A7" w:rsidRDefault="00B506C8" w:rsidP="006F28AA">
            <w:pPr>
              <w:pStyle w:val="TextTi10"/>
              <w:keepNext/>
              <w:jc w:val="center"/>
              <w:rPr>
                <w:szCs w:val="22"/>
                <w:vertAlign w:val="superscript"/>
                <w:lang w:val="pl-PL"/>
              </w:rPr>
            </w:pPr>
            <w:r w:rsidRPr="001158A7">
              <w:rPr>
                <w:szCs w:val="22"/>
                <w:lang w:val="pl-PL"/>
              </w:rPr>
              <w:t>4</w:t>
            </w:r>
            <w:r w:rsidR="002D07AB" w:rsidRPr="001158A7">
              <w:rPr>
                <w:szCs w:val="22"/>
                <w:lang w:val="pl-PL"/>
              </w:rPr>
              <w:t>5</w:t>
            </w:r>
            <w:r w:rsidRPr="001158A7">
              <w:rPr>
                <w:szCs w:val="22"/>
                <w:lang w:val="pl-PL"/>
              </w:rPr>
              <w:t>%</w:t>
            </w:r>
          </w:p>
        </w:tc>
      </w:tr>
      <w:tr w:rsidR="00B506C8" w:rsidRPr="000A6596" w14:paraId="677F5DCD" w14:textId="77777777" w:rsidTr="006F28AA">
        <w:trPr>
          <w:trHeight w:val="248"/>
        </w:trPr>
        <w:tc>
          <w:tcPr>
            <w:tcW w:w="3828" w:type="dxa"/>
            <w:tcBorders>
              <w:top w:val="single" w:sz="4" w:space="0" w:color="auto"/>
              <w:left w:val="single" w:sz="4" w:space="0" w:color="auto"/>
              <w:bottom w:val="nil"/>
            </w:tcBorders>
          </w:tcPr>
          <w:p w14:paraId="4300DC42" w14:textId="77777777" w:rsidR="00B506C8" w:rsidRPr="000A6596" w:rsidRDefault="00B506C8" w:rsidP="00F835EA">
            <w:pPr>
              <w:pStyle w:val="TextTi10"/>
              <w:keepNext/>
              <w:rPr>
                <w:b/>
                <w:szCs w:val="22"/>
                <w:lang w:val="pl-PL"/>
              </w:rPr>
            </w:pPr>
            <w:r w:rsidRPr="000A6596">
              <w:rPr>
                <w:szCs w:val="22"/>
                <w:lang w:val="pl-PL"/>
              </w:rPr>
              <w:t>Czas przeżycia całkowitego</w:t>
            </w:r>
          </w:p>
        </w:tc>
        <w:tc>
          <w:tcPr>
            <w:tcW w:w="1275" w:type="dxa"/>
            <w:tcBorders>
              <w:top w:val="single" w:sz="4" w:space="0" w:color="auto"/>
              <w:bottom w:val="nil"/>
            </w:tcBorders>
          </w:tcPr>
          <w:p w14:paraId="130EA746" w14:textId="77777777" w:rsidR="00A94155" w:rsidRPr="001158A7" w:rsidRDefault="00B506C8" w:rsidP="006F28AA">
            <w:pPr>
              <w:pStyle w:val="TextTi10"/>
              <w:keepNext/>
              <w:jc w:val="center"/>
              <w:rPr>
                <w:szCs w:val="22"/>
                <w:vertAlign w:val="superscript"/>
                <w:lang w:val="pl-PL"/>
              </w:rPr>
            </w:pPr>
            <w:r w:rsidRPr="00043545">
              <w:rPr>
                <w:szCs w:val="22"/>
                <w:lang w:val="pl-PL"/>
              </w:rPr>
              <w:t>NR</w:t>
            </w:r>
          </w:p>
        </w:tc>
        <w:tc>
          <w:tcPr>
            <w:tcW w:w="1134" w:type="dxa"/>
            <w:tcBorders>
              <w:top w:val="single" w:sz="4" w:space="0" w:color="auto"/>
              <w:bottom w:val="nil"/>
            </w:tcBorders>
          </w:tcPr>
          <w:p w14:paraId="3433D876" w14:textId="77777777" w:rsidR="00A94155" w:rsidRPr="001158A7" w:rsidRDefault="00B506C8" w:rsidP="006F28AA">
            <w:pPr>
              <w:pStyle w:val="TextTi10"/>
              <w:keepNext/>
              <w:jc w:val="center"/>
              <w:rPr>
                <w:szCs w:val="22"/>
                <w:vertAlign w:val="superscript"/>
                <w:lang w:val="pl-PL"/>
              </w:rPr>
            </w:pPr>
            <w:r w:rsidRPr="001158A7">
              <w:rPr>
                <w:szCs w:val="22"/>
                <w:lang w:val="pl-PL"/>
              </w:rPr>
              <w:t>NR</w:t>
            </w:r>
          </w:p>
        </w:tc>
        <w:tc>
          <w:tcPr>
            <w:tcW w:w="1418" w:type="dxa"/>
            <w:tcBorders>
              <w:top w:val="single" w:sz="4" w:space="0" w:color="auto"/>
              <w:bottom w:val="nil"/>
            </w:tcBorders>
          </w:tcPr>
          <w:p w14:paraId="4403EAE7" w14:textId="77777777" w:rsidR="00A94155" w:rsidRPr="001158A7" w:rsidRDefault="00A94155" w:rsidP="002D07AB">
            <w:pPr>
              <w:pStyle w:val="TextTi10"/>
              <w:keepNext/>
              <w:jc w:val="center"/>
              <w:rPr>
                <w:szCs w:val="22"/>
                <w:vertAlign w:val="superscript"/>
                <w:lang w:val="pl-PL"/>
              </w:rPr>
            </w:pPr>
            <w:r w:rsidRPr="001158A7">
              <w:rPr>
                <w:szCs w:val="22"/>
                <w:lang w:val="pl-PL"/>
              </w:rPr>
              <w:t>0</w:t>
            </w:r>
            <w:r w:rsidR="00136641" w:rsidRPr="001158A7">
              <w:rPr>
                <w:szCs w:val="22"/>
                <w:lang w:val="pl-PL"/>
              </w:rPr>
              <w:t>,</w:t>
            </w:r>
            <w:r w:rsidRPr="001158A7">
              <w:rPr>
                <w:szCs w:val="22"/>
                <w:lang w:val="pl-PL"/>
              </w:rPr>
              <w:t>0319</w:t>
            </w:r>
          </w:p>
        </w:tc>
        <w:tc>
          <w:tcPr>
            <w:tcW w:w="1559" w:type="dxa"/>
            <w:tcBorders>
              <w:top w:val="single" w:sz="4" w:space="0" w:color="auto"/>
              <w:bottom w:val="nil"/>
              <w:right w:val="single" w:sz="6" w:space="0" w:color="000000"/>
            </w:tcBorders>
          </w:tcPr>
          <w:p w14:paraId="6557770F" w14:textId="77777777" w:rsidR="00A94155" w:rsidRPr="001158A7" w:rsidRDefault="00A94155" w:rsidP="002D07AB">
            <w:pPr>
              <w:pStyle w:val="TextTi10"/>
              <w:keepNext/>
              <w:jc w:val="center"/>
              <w:rPr>
                <w:szCs w:val="22"/>
                <w:vertAlign w:val="superscript"/>
                <w:lang w:val="pl-PL"/>
              </w:rPr>
            </w:pPr>
            <w:r w:rsidRPr="001158A7">
              <w:rPr>
                <w:szCs w:val="22"/>
                <w:lang w:val="pl-PL"/>
              </w:rPr>
              <w:t>27%</w:t>
            </w:r>
          </w:p>
        </w:tc>
      </w:tr>
      <w:tr w:rsidR="00B506C8" w:rsidRPr="000A6596" w14:paraId="0D7BB717" w14:textId="77777777" w:rsidTr="006F28AA">
        <w:trPr>
          <w:trHeight w:val="244"/>
        </w:trPr>
        <w:tc>
          <w:tcPr>
            <w:tcW w:w="3828" w:type="dxa"/>
            <w:tcBorders>
              <w:top w:val="single" w:sz="4" w:space="0" w:color="auto"/>
              <w:left w:val="single" w:sz="4" w:space="0" w:color="auto"/>
              <w:bottom w:val="nil"/>
            </w:tcBorders>
          </w:tcPr>
          <w:p w14:paraId="1C3E7C22" w14:textId="77777777" w:rsidR="00B506C8" w:rsidRPr="000A6596" w:rsidRDefault="00B506C8" w:rsidP="00F835EA">
            <w:pPr>
              <w:pStyle w:val="TextTi10"/>
              <w:keepNext/>
              <w:rPr>
                <w:szCs w:val="22"/>
                <w:lang w:val="pl-PL"/>
              </w:rPr>
            </w:pPr>
            <w:r w:rsidRPr="000A6596">
              <w:rPr>
                <w:szCs w:val="22"/>
                <w:lang w:val="pl-PL"/>
              </w:rPr>
              <w:t>Czas przezycia wolny od objawów</w:t>
            </w:r>
          </w:p>
        </w:tc>
        <w:tc>
          <w:tcPr>
            <w:tcW w:w="1275" w:type="dxa"/>
            <w:tcBorders>
              <w:top w:val="single" w:sz="4" w:space="0" w:color="auto"/>
              <w:bottom w:val="nil"/>
            </w:tcBorders>
          </w:tcPr>
          <w:p w14:paraId="242CE517" w14:textId="77777777" w:rsidR="00B506C8" w:rsidRPr="001158A7" w:rsidRDefault="00B506C8" w:rsidP="002D07AB">
            <w:pPr>
              <w:pStyle w:val="TextTi10"/>
              <w:keepNext/>
              <w:jc w:val="center"/>
              <w:rPr>
                <w:szCs w:val="22"/>
                <w:lang w:val="pl-PL"/>
              </w:rPr>
            </w:pPr>
            <w:r w:rsidRPr="00043545">
              <w:rPr>
                <w:szCs w:val="22"/>
                <w:lang w:val="pl-PL"/>
              </w:rPr>
              <w:t>31</w:t>
            </w:r>
            <w:r w:rsidR="00FF34EE" w:rsidRPr="001158A7">
              <w:rPr>
                <w:szCs w:val="22"/>
                <w:lang w:val="pl-PL"/>
              </w:rPr>
              <w:t>,</w:t>
            </w:r>
            <w:r w:rsidR="002D07AB" w:rsidRPr="001158A7">
              <w:rPr>
                <w:szCs w:val="22"/>
                <w:lang w:val="pl-PL"/>
              </w:rPr>
              <w:t>3</w:t>
            </w:r>
          </w:p>
        </w:tc>
        <w:tc>
          <w:tcPr>
            <w:tcW w:w="1134" w:type="dxa"/>
            <w:tcBorders>
              <w:top w:val="single" w:sz="4" w:space="0" w:color="auto"/>
              <w:bottom w:val="nil"/>
            </w:tcBorders>
          </w:tcPr>
          <w:p w14:paraId="695D7ACB" w14:textId="77777777" w:rsidR="00B506C8" w:rsidRPr="001158A7" w:rsidRDefault="002D07AB" w:rsidP="002D07AB">
            <w:pPr>
              <w:pStyle w:val="TextTi10"/>
              <w:keepNext/>
              <w:jc w:val="center"/>
              <w:rPr>
                <w:szCs w:val="22"/>
                <w:lang w:val="pl-PL"/>
              </w:rPr>
            </w:pPr>
            <w:r w:rsidRPr="001158A7">
              <w:rPr>
                <w:szCs w:val="22"/>
                <w:lang w:val="pl-PL"/>
              </w:rPr>
              <w:t>51</w:t>
            </w:r>
            <w:r w:rsidR="00FF34EE" w:rsidRPr="001158A7">
              <w:rPr>
                <w:szCs w:val="22"/>
                <w:lang w:val="pl-PL"/>
              </w:rPr>
              <w:t>,</w:t>
            </w:r>
            <w:r w:rsidR="00B506C8" w:rsidRPr="001158A7">
              <w:rPr>
                <w:szCs w:val="22"/>
                <w:lang w:val="pl-PL"/>
              </w:rPr>
              <w:t>8</w:t>
            </w:r>
          </w:p>
        </w:tc>
        <w:tc>
          <w:tcPr>
            <w:tcW w:w="1418" w:type="dxa"/>
            <w:tcBorders>
              <w:top w:val="single" w:sz="4" w:space="0" w:color="auto"/>
              <w:bottom w:val="nil"/>
            </w:tcBorders>
          </w:tcPr>
          <w:p w14:paraId="423CBCF9" w14:textId="77777777" w:rsidR="00B506C8" w:rsidRPr="001158A7" w:rsidRDefault="00B506C8" w:rsidP="00F835EA">
            <w:pPr>
              <w:pStyle w:val="TextTi10"/>
              <w:keepNext/>
              <w:jc w:val="center"/>
              <w:rPr>
                <w:szCs w:val="22"/>
                <w:lang w:val="pl-PL"/>
              </w:rPr>
            </w:pPr>
            <w:r w:rsidRPr="001158A7">
              <w:rPr>
                <w:szCs w:val="22"/>
                <w:lang w:val="pl-PL"/>
              </w:rPr>
              <w:t>&lt;0</w:t>
            </w:r>
            <w:r w:rsidR="00FF34EE" w:rsidRPr="001158A7">
              <w:rPr>
                <w:szCs w:val="22"/>
                <w:lang w:val="pl-PL"/>
              </w:rPr>
              <w:t>,</w:t>
            </w:r>
            <w:r w:rsidRPr="001158A7">
              <w:rPr>
                <w:szCs w:val="22"/>
                <w:lang w:val="pl-PL"/>
              </w:rPr>
              <w:t>0001</w:t>
            </w:r>
          </w:p>
        </w:tc>
        <w:tc>
          <w:tcPr>
            <w:tcW w:w="1559" w:type="dxa"/>
            <w:tcBorders>
              <w:top w:val="single" w:sz="4" w:space="0" w:color="auto"/>
              <w:bottom w:val="nil"/>
              <w:right w:val="single" w:sz="6" w:space="0" w:color="000000"/>
            </w:tcBorders>
          </w:tcPr>
          <w:p w14:paraId="2F2A86A2" w14:textId="77777777" w:rsidR="00B506C8" w:rsidRPr="001158A7" w:rsidRDefault="00B506C8" w:rsidP="002D07AB">
            <w:pPr>
              <w:pStyle w:val="TextTi10"/>
              <w:keepNext/>
              <w:jc w:val="center"/>
              <w:rPr>
                <w:szCs w:val="22"/>
                <w:lang w:val="pl-PL"/>
              </w:rPr>
            </w:pPr>
            <w:r w:rsidRPr="001158A7">
              <w:rPr>
                <w:szCs w:val="22"/>
                <w:lang w:val="pl-PL"/>
              </w:rPr>
              <w:t>4</w:t>
            </w:r>
            <w:r w:rsidR="002D07AB" w:rsidRPr="001158A7">
              <w:rPr>
                <w:szCs w:val="22"/>
                <w:lang w:val="pl-PL"/>
              </w:rPr>
              <w:t>4</w:t>
            </w:r>
            <w:r w:rsidRPr="001158A7">
              <w:rPr>
                <w:szCs w:val="22"/>
                <w:lang w:val="pl-PL"/>
              </w:rPr>
              <w:t>%</w:t>
            </w:r>
          </w:p>
        </w:tc>
      </w:tr>
      <w:tr w:rsidR="00B506C8" w:rsidRPr="000A6596" w14:paraId="104696E1" w14:textId="77777777" w:rsidTr="006F28AA">
        <w:trPr>
          <w:trHeight w:val="261"/>
        </w:trPr>
        <w:tc>
          <w:tcPr>
            <w:tcW w:w="3828" w:type="dxa"/>
            <w:tcBorders>
              <w:top w:val="single" w:sz="4" w:space="0" w:color="auto"/>
              <w:left w:val="single" w:sz="4" w:space="0" w:color="auto"/>
              <w:bottom w:val="nil"/>
            </w:tcBorders>
          </w:tcPr>
          <w:p w14:paraId="5E2BB6B5" w14:textId="77777777" w:rsidR="00B506C8" w:rsidRPr="000A6596" w:rsidRDefault="00B506C8" w:rsidP="004967C7">
            <w:pPr>
              <w:pStyle w:val="TextTi10"/>
              <w:rPr>
                <w:szCs w:val="22"/>
                <w:lang w:val="pl-PL"/>
              </w:rPr>
            </w:pPr>
            <w:r w:rsidRPr="000A6596">
              <w:rPr>
                <w:szCs w:val="22"/>
                <w:lang w:val="pl-PL"/>
              </w:rPr>
              <w:t>Odsetek odpowiedzi (CR, nPR lub PR)</w:t>
            </w:r>
          </w:p>
        </w:tc>
        <w:tc>
          <w:tcPr>
            <w:tcW w:w="1275" w:type="dxa"/>
            <w:tcBorders>
              <w:top w:val="single" w:sz="4" w:space="0" w:color="auto"/>
              <w:bottom w:val="nil"/>
            </w:tcBorders>
          </w:tcPr>
          <w:p w14:paraId="4E0D3749" w14:textId="77777777" w:rsidR="00B506C8" w:rsidRPr="001158A7" w:rsidRDefault="00B506C8" w:rsidP="002D07AB">
            <w:pPr>
              <w:pStyle w:val="TextTi10"/>
              <w:jc w:val="center"/>
              <w:rPr>
                <w:szCs w:val="22"/>
                <w:lang w:val="pl-PL"/>
              </w:rPr>
            </w:pPr>
            <w:r w:rsidRPr="00043545">
              <w:rPr>
                <w:szCs w:val="22"/>
                <w:lang w:val="pl-PL"/>
              </w:rPr>
              <w:t>72</w:t>
            </w:r>
            <w:r w:rsidR="00FF34EE" w:rsidRPr="001158A7">
              <w:rPr>
                <w:szCs w:val="22"/>
                <w:lang w:val="pl-PL"/>
              </w:rPr>
              <w:t>,</w:t>
            </w:r>
            <w:r w:rsidR="002D07AB" w:rsidRPr="001158A7">
              <w:rPr>
                <w:szCs w:val="22"/>
                <w:lang w:val="pl-PL"/>
              </w:rPr>
              <w:t>6</w:t>
            </w:r>
            <w:r w:rsidRPr="001158A7">
              <w:rPr>
                <w:szCs w:val="22"/>
                <w:lang w:val="pl-PL"/>
              </w:rPr>
              <w:t>%</w:t>
            </w:r>
          </w:p>
        </w:tc>
        <w:tc>
          <w:tcPr>
            <w:tcW w:w="1134" w:type="dxa"/>
            <w:tcBorders>
              <w:top w:val="single" w:sz="4" w:space="0" w:color="auto"/>
              <w:bottom w:val="nil"/>
            </w:tcBorders>
          </w:tcPr>
          <w:p w14:paraId="6C0EDD2F" w14:textId="77777777" w:rsidR="00B506C8" w:rsidRPr="001158A7" w:rsidRDefault="00B506C8" w:rsidP="002D07AB">
            <w:pPr>
              <w:pStyle w:val="TextTi10"/>
              <w:jc w:val="center"/>
              <w:rPr>
                <w:szCs w:val="22"/>
                <w:lang w:val="pl-PL"/>
              </w:rPr>
            </w:pPr>
            <w:r w:rsidRPr="001158A7">
              <w:rPr>
                <w:szCs w:val="22"/>
                <w:lang w:val="pl-PL"/>
              </w:rPr>
              <w:t>8</w:t>
            </w:r>
            <w:r w:rsidR="002D07AB" w:rsidRPr="001158A7">
              <w:rPr>
                <w:szCs w:val="22"/>
                <w:lang w:val="pl-PL"/>
              </w:rPr>
              <w:t>5</w:t>
            </w:r>
            <w:r w:rsidR="00FF34EE" w:rsidRPr="001158A7">
              <w:rPr>
                <w:szCs w:val="22"/>
                <w:lang w:val="pl-PL"/>
              </w:rPr>
              <w:t>,</w:t>
            </w:r>
            <w:r w:rsidR="002D07AB" w:rsidRPr="001158A7">
              <w:rPr>
                <w:szCs w:val="22"/>
                <w:lang w:val="pl-PL"/>
              </w:rPr>
              <w:t>8</w:t>
            </w:r>
            <w:r w:rsidRPr="001158A7">
              <w:rPr>
                <w:szCs w:val="22"/>
                <w:lang w:val="pl-PL"/>
              </w:rPr>
              <w:t>%</w:t>
            </w:r>
          </w:p>
        </w:tc>
        <w:tc>
          <w:tcPr>
            <w:tcW w:w="1418" w:type="dxa"/>
            <w:tcBorders>
              <w:top w:val="single" w:sz="4" w:space="0" w:color="auto"/>
              <w:bottom w:val="nil"/>
            </w:tcBorders>
          </w:tcPr>
          <w:p w14:paraId="114842F9" w14:textId="77777777" w:rsidR="00B506C8" w:rsidRPr="001158A7" w:rsidRDefault="00B506C8" w:rsidP="004967C7">
            <w:pPr>
              <w:pStyle w:val="TextTi10"/>
              <w:jc w:val="center"/>
              <w:rPr>
                <w:szCs w:val="22"/>
                <w:lang w:val="pl-PL"/>
              </w:rPr>
            </w:pPr>
            <w:r w:rsidRPr="001158A7">
              <w:rPr>
                <w:szCs w:val="22"/>
                <w:lang w:val="pl-PL"/>
              </w:rPr>
              <w:t>&lt;0</w:t>
            </w:r>
            <w:r w:rsidR="00FF34EE" w:rsidRPr="001158A7">
              <w:rPr>
                <w:szCs w:val="22"/>
                <w:lang w:val="pl-PL"/>
              </w:rPr>
              <w:t>,</w:t>
            </w:r>
            <w:r w:rsidRPr="001158A7">
              <w:rPr>
                <w:szCs w:val="22"/>
                <w:lang w:val="pl-PL"/>
              </w:rPr>
              <w:t>0001</w:t>
            </w:r>
          </w:p>
        </w:tc>
        <w:tc>
          <w:tcPr>
            <w:tcW w:w="1559" w:type="dxa"/>
            <w:tcBorders>
              <w:top w:val="single" w:sz="4" w:space="0" w:color="auto"/>
              <w:bottom w:val="nil"/>
              <w:right w:val="single" w:sz="6" w:space="0" w:color="000000"/>
            </w:tcBorders>
          </w:tcPr>
          <w:p w14:paraId="1C3DF757" w14:textId="77777777" w:rsidR="00B506C8" w:rsidRPr="001158A7" w:rsidRDefault="00B506C8" w:rsidP="004967C7">
            <w:pPr>
              <w:pStyle w:val="TextTi10"/>
              <w:jc w:val="center"/>
              <w:rPr>
                <w:szCs w:val="22"/>
                <w:lang w:val="pl-PL"/>
              </w:rPr>
            </w:pPr>
            <w:r w:rsidRPr="001158A7">
              <w:rPr>
                <w:szCs w:val="22"/>
                <w:lang w:val="pl-PL"/>
              </w:rPr>
              <w:t>n.a.</w:t>
            </w:r>
          </w:p>
        </w:tc>
      </w:tr>
      <w:tr w:rsidR="00B506C8" w:rsidRPr="000A6596" w14:paraId="3D851198" w14:textId="77777777" w:rsidTr="006F28AA">
        <w:trPr>
          <w:trHeight w:val="290"/>
        </w:trPr>
        <w:tc>
          <w:tcPr>
            <w:tcW w:w="3828" w:type="dxa"/>
            <w:tcBorders>
              <w:left w:val="single" w:sz="4" w:space="0" w:color="auto"/>
              <w:bottom w:val="single" w:sz="4" w:space="0" w:color="auto"/>
            </w:tcBorders>
          </w:tcPr>
          <w:p w14:paraId="7F16FA25" w14:textId="77777777" w:rsidR="00B506C8" w:rsidRPr="000A6596" w:rsidRDefault="00B506C8" w:rsidP="004967C7">
            <w:pPr>
              <w:pStyle w:val="TextTi10"/>
              <w:ind w:left="34" w:hanging="34"/>
              <w:jc w:val="right"/>
              <w:rPr>
                <w:szCs w:val="22"/>
                <w:lang w:val="pl-PL"/>
              </w:rPr>
            </w:pPr>
            <w:r w:rsidRPr="000A6596">
              <w:rPr>
                <w:szCs w:val="22"/>
                <w:lang w:val="pl-PL"/>
              </w:rPr>
              <w:t>Odsetek całkowitej odpowiedzi (CR)</w:t>
            </w:r>
          </w:p>
        </w:tc>
        <w:tc>
          <w:tcPr>
            <w:tcW w:w="1275" w:type="dxa"/>
            <w:tcBorders>
              <w:bottom w:val="single" w:sz="4" w:space="0" w:color="auto"/>
            </w:tcBorders>
          </w:tcPr>
          <w:p w14:paraId="2F87576D" w14:textId="77777777" w:rsidR="00B506C8" w:rsidRPr="001158A7" w:rsidRDefault="00B506C8" w:rsidP="002D07AB">
            <w:pPr>
              <w:pStyle w:val="TextTi10"/>
              <w:jc w:val="center"/>
              <w:rPr>
                <w:szCs w:val="22"/>
                <w:lang w:val="pl-PL"/>
              </w:rPr>
            </w:pPr>
            <w:r w:rsidRPr="00043545">
              <w:rPr>
                <w:szCs w:val="22"/>
                <w:lang w:val="pl-PL"/>
              </w:rPr>
              <w:t>1</w:t>
            </w:r>
            <w:r w:rsidR="002D07AB" w:rsidRPr="001158A7">
              <w:rPr>
                <w:szCs w:val="22"/>
                <w:lang w:val="pl-PL"/>
              </w:rPr>
              <w:t>6</w:t>
            </w:r>
            <w:r w:rsidR="00FF34EE" w:rsidRPr="001158A7">
              <w:rPr>
                <w:szCs w:val="22"/>
                <w:lang w:val="pl-PL"/>
              </w:rPr>
              <w:t>,</w:t>
            </w:r>
            <w:r w:rsidR="002D07AB" w:rsidRPr="001158A7">
              <w:rPr>
                <w:szCs w:val="22"/>
                <w:lang w:val="pl-PL"/>
              </w:rPr>
              <w:t>9</w:t>
            </w:r>
            <w:r w:rsidRPr="001158A7">
              <w:rPr>
                <w:szCs w:val="22"/>
                <w:lang w:val="pl-PL"/>
              </w:rPr>
              <w:t>%</w:t>
            </w:r>
          </w:p>
        </w:tc>
        <w:tc>
          <w:tcPr>
            <w:tcW w:w="1134" w:type="dxa"/>
            <w:tcBorders>
              <w:bottom w:val="single" w:sz="4" w:space="0" w:color="auto"/>
            </w:tcBorders>
          </w:tcPr>
          <w:p w14:paraId="7631BF58" w14:textId="77777777" w:rsidR="00B506C8" w:rsidRPr="001158A7" w:rsidRDefault="00B506C8" w:rsidP="004967C7">
            <w:pPr>
              <w:pStyle w:val="TextTi10"/>
              <w:jc w:val="center"/>
              <w:rPr>
                <w:szCs w:val="22"/>
                <w:lang w:val="pl-PL"/>
              </w:rPr>
            </w:pPr>
            <w:r w:rsidRPr="001158A7">
              <w:rPr>
                <w:szCs w:val="22"/>
                <w:lang w:val="pl-PL"/>
              </w:rPr>
              <w:t>36</w:t>
            </w:r>
            <w:r w:rsidR="00FF34EE" w:rsidRPr="001158A7">
              <w:rPr>
                <w:szCs w:val="22"/>
                <w:lang w:val="pl-PL"/>
              </w:rPr>
              <w:t>,</w:t>
            </w:r>
            <w:r w:rsidRPr="001158A7">
              <w:rPr>
                <w:szCs w:val="22"/>
                <w:lang w:val="pl-PL"/>
              </w:rPr>
              <w:t>0%</w:t>
            </w:r>
          </w:p>
        </w:tc>
        <w:tc>
          <w:tcPr>
            <w:tcW w:w="1418" w:type="dxa"/>
            <w:tcBorders>
              <w:bottom w:val="single" w:sz="4" w:space="0" w:color="auto"/>
            </w:tcBorders>
          </w:tcPr>
          <w:p w14:paraId="6D868F7F" w14:textId="77777777" w:rsidR="00B506C8" w:rsidRPr="001158A7" w:rsidRDefault="00B506C8" w:rsidP="004967C7">
            <w:pPr>
              <w:pStyle w:val="TextTi10"/>
              <w:jc w:val="center"/>
              <w:rPr>
                <w:szCs w:val="22"/>
                <w:lang w:val="pl-PL"/>
              </w:rPr>
            </w:pPr>
            <w:r w:rsidRPr="001158A7">
              <w:rPr>
                <w:szCs w:val="22"/>
                <w:lang w:val="pl-PL"/>
              </w:rPr>
              <w:t>&lt;0</w:t>
            </w:r>
            <w:r w:rsidR="00FF34EE" w:rsidRPr="001158A7">
              <w:rPr>
                <w:szCs w:val="22"/>
                <w:lang w:val="pl-PL"/>
              </w:rPr>
              <w:t>,</w:t>
            </w:r>
            <w:r w:rsidRPr="001158A7">
              <w:rPr>
                <w:szCs w:val="22"/>
                <w:lang w:val="pl-PL"/>
              </w:rPr>
              <w:t xml:space="preserve">0001 </w:t>
            </w:r>
          </w:p>
        </w:tc>
        <w:tc>
          <w:tcPr>
            <w:tcW w:w="1559" w:type="dxa"/>
            <w:tcBorders>
              <w:bottom w:val="single" w:sz="4" w:space="0" w:color="auto"/>
              <w:right w:val="single" w:sz="6" w:space="0" w:color="000000"/>
            </w:tcBorders>
          </w:tcPr>
          <w:p w14:paraId="5E3BF724" w14:textId="77777777" w:rsidR="00B506C8" w:rsidRPr="001158A7" w:rsidRDefault="00B506C8" w:rsidP="004967C7">
            <w:pPr>
              <w:pStyle w:val="TextTi10"/>
              <w:jc w:val="center"/>
              <w:rPr>
                <w:szCs w:val="22"/>
                <w:lang w:val="pl-PL"/>
              </w:rPr>
            </w:pPr>
            <w:r w:rsidRPr="001158A7">
              <w:rPr>
                <w:szCs w:val="22"/>
                <w:lang w:val="pl-PL"/>
              </w:rPr>
              <w:t>n.a.</w:t>
            </w:r>
          </w:p>
        </w:tc>
      </w:tr>
      <w:tr w:rsidR="00B506C8" w:rsidRPr="000A6596" w14:paraId="419570E0" w14:textId="77777777" w:rsidTr="006F28AA">
        <w:trPr>
          <w:trHeight w:val="263"/>
        </w:trPr>
        <w:tc>
          <w:tcPr>
            <w:tcW w:w="3828" w:type="dxa"/>
            <w:tcBorders>
              <w:top w:val="single" w:sz="4" w:space="0" w:color="auto"/>
              <w:left w:val="single" w:sz="4" w:space="0" w:color="auto"/>
              <w:bottom w:val="single" w:sz="4" w:space="0" w:color="auto"/>
              <w:right w:val="single" w:sz="4" w:space="0" w:color="auto"/>
            </w:tcBorders>
          </w:tcPr>
          <w:p w14:paraId="3500D52D" w14:textId="77777777" w:rsidR="00B506C8" w:rsidRPr="000A6596" w:rsidRDefault="00B506C8" w:rsidP="004967C7">
            <w:pPr>
              <w:pStyle w:val="TextTi10"/>
              <w:rPr>
                <w:szCs w:val="22"/>
                <w:lang w:val="pl-PL"/>
              </w:rPr>
            </w:pPr>
            <w:r w:rsidRPr="000A6596">
              <w:rPr>
                <w:szCs w:val="22"/>
                <w:lang w:val="pl-PL"/>
              </w:rPr>
              <w:t>Czas trwania odpowiedzi*</w:t>
            </w:r>
          </w:p>
        </w:tc>
        <w:tc>
          <w:tcPr>
            <w:tcW w:w="1275" w:type="dxa"/>
            <w:tcBorders>
              <w:top w:val="single" w:sz="4" w:space="0" w:color="auto"/>
              <w:left w:val="single" w:sz="4" w:space="0" w:color="auto"/>
              <w:bottom w:val="single" w:sz="4" w:space="0" w:color="auto"/>
              <w:right w:val="single" w:sz="4" w:space="0" w:color="auto"/>
            </w:tcBorders>
          </w:tcPr>
          <w:p w14:paraId="7BFEFAD5" w14:textId="77777777" w:rsidR="00B506C8" w:rsidRPr="001158A7" w:rsidRDefault="00B506C8" w:rsidP="002D07AB">
            <w:pPr>
              <w:pStyle w:val="TextTi10"/>
              <w:jc w:val="center"/>
              <w:rPr>
                <w:szCs w:val="22"/>
                <w:lang w:val="pl-PL"/>
              </w:rPr>
            </w:pPr>
            <w:r w:rsidRPr="00043545">
              <w:rPr>
                <w:szCs w:val="22"/>
                <w:lang w:val="pl-PL"/>
              </w:rPr>
              <w:t>3</w:t>
            </w:r>
            <w:r w:rsidR="002D07AB" w:rsidRPr="001158A7">
              <w:rPr>
                <w:szCs w:val="22"/>
                <w:lang w:val="pl-PL"/>
              </w:rPr>
              <w:t>6</w:t>
            </w:r>
            <w:r w:rsidR="00FF34EE" w:rsidRPr="001158A7">
              <w:rPr>
                <w:szCs w:val="22"/>
                <w:lang w:val="pl-PL"/>
              </w:rPr>
              <w:t>,</w:t>
            </w:r>
            <w:r w:rsidR="002D07AB" w:rsidRPr="001158A7">
              <w:rPr>
                <w:szCs w:val="22"/>
                <w:lang w:val="pl-PL"/>
              </w:rPr>
              <w:t>2</w:t>
            </w:r>
          </w:p>
        </w:tc>
        <w:tc>
          <w:tcPr>
            <w:tcW w:w="1134" w:type="dxa"/>
            <w:tcBorders>
              <w:top w:val="single" w:sz="4" w:space="0" w:color="auto"/>
              <w:left w:val="single" w:sz="4" w:space="0" w:color="auto"/>
              <w:bottom w:val="single" w:sz="4" w:space="0" w:color="auto"/>
              <w:right w:val="single" w:sz="4" w:space="0" w:color="auto"/>
            </w:tcBorders>
          </w:tcPr>
          <w:p w14:paraId="7FE9B543" w14:textId="77777777" w:rsidR="00B506C8" w:rsidRPr="001158A7" w:rsidRDefault="002D07AB" w:rsidP="002D07AB">
            <w:pPr>
              <w:pStyle w:val="TextTi10"/>
              <w:jc w:val="center"/>
              <w:rPr>
                <w:szCs w:val="22"/>
                <w:lang w:val="pl-PL"/>
              </w:rPr>
            </w:pPr>
            <w:r w:rsidRPr="001158A7">
              <w:rPr>
                <w:szCs w:val="22"/>
                <w:lang w:val="pl-PL"/>
              </w:rPr>
              <w:t>57</w:t>
            </w:r>
            <w:r w:rsidR="00FF34EE" w:rsidRPr="001158A7">
              <w:rPr>
                <w:szCs w:val="22"/>
                <w:lang w:val="pl-PL"/>
              </w:rPr>
              <w:t>,</w:t>
            </w:r>
            <w:r w:rsidRPr="001158A7">
              <w:rPr>
                <w:szCs w:val="22"/>
                <w:lang w:val="pl-PL"/>
              </w:rPr>
              <w:t>3</w:t>
            </w:r>
          </w:p>
        </w:tc>
        <w:tc>
          <w:tcPr>
            <w:tcW w:w="1418" w:type="dxa"/>
            <w:tcBorders>
              <w:top w:val="single" w:sz="4" w:space="0" w:color="auto"/>
              <w:left w:val="single" w:sz="4" w:space="0" w:color="auto"/>
              <w:bottom w:val="single" w:sz="4" w:space="0" w:color="auto"/>
              <w:right w:val="single" w:sz="4" w:space="0" w:color="auto"/>
            </w:tcBorders>
          </w:tcPr>
          <w:p w14:paraId="43DBBD28" w14:textId="77777777" w:rsidR="00B506C8" w:rsidRPr="001158A7" w:rsidRDefault="002D07AB" w:rsidP="004967C7">
            <w:pPr>
              <w:pStyle w:val="TextTi10"/>
              <w:jc w:val="center"/>
              <w:rPr>
                <w:szCs w:val="22"/>
                <w:lang w:val="pl-PL"/>
              </w:rPr>
            </w:pPr>
            <w:r w:rsidRPr="001158A7">
              <w:rPr>
                <w:szCs w:val="22"/>
                <w:lang w:val="pl-PL"/>
              </w:rPr>
              <w:t>&lt;0,0001</w:t>
            </w:r>
          </w:p>
        </w:tc>
        <w:tc>
          <w:tcPr>
            <w:tcW w:w="1559" w:type="dxa"/>
            <w:tcBorders>
              <w:top w:val="single" w:sz="4" w:space="0" w:color="auto"/>
              <w:left w:val="single" w:sz="4" w:space="0" w:color="auto"/>
              <w:bottom w:val="single" w:sz="4" w:space="0" w:color="auto"/>
              <w:right w:val="single" w:sz="4" w:space="0" w:color="auto"/>
            </w:tcBorders>
          </w:tcPr>
          <w:p w14:paraId="5FF47E12" w14:textId="77777777" w:rsidR="00B506C8" w:rsidRPr="001158A7" w:rsidRDefault="006863D8" w:rsidP="002D07AB">
            <w:pPr>
              <w:pStyle w:val="TextTi10"/>
              <w:jc w:val="center"/>
              <w:rPr>
                <w:szCs w:val="22"/>
                <w:lang w:val="pl-PL"/>
              </w:rPr>
            </w:pPr>
            <w:r w:rsidRPr="001158A7">
              <w:rPr>
                <w:szCs w:val="22"/>
                <w:lang w:val="pl-PL"/>
              </w:rPr>
              <w:t>44</w:t>
            </w:r>
            <w:r w:rsidR="00B506C8" w:rsidRPr="001158A7">
              <w:rPr>
                <w:szCs w:val="22"/>
                <w:lang w:val="pl-PL"/>
              </w:rPr>
              <w:t>%</w:t>
            </w:r>
          </w:p>
        </w:tc>
      </w:tr>
      <w:tr w:rsidR="00B506C8" w:rsidRPr="000A6596" w14:paraId="2CBF2253" w14:textId="77777777" w:rsidTr="006F28AA">
        <w:trPr>
          <w:trHeight w:val="263"/>
        </w:trPr>
        <w:tc>
          <w:tcPr>
            <w:tcW w:w="3828" w:type="dxa"/>
            <w:tcBorders>
              <w:top w:val="single" w:sz="4" w:space="0" w:color="auto"/>
              <w:left w:val="single" w:sz="4" w:space="0" w:color="auto"/>
              <w:bottom w:val="single" w:sz="4" w:space="0" w:color="auto"/>
              <w:right w:val="single" w:sz="4" w:space="0" w:color="auto"/>
            </w:tcBorders>
          </w:tcPr>
          <w:p w14:paraId="1D181047" w14:textId="77777777" w:rsidR="00B506C8" w:rsidRPr="000A6596" w:rsidRDefault="00B506C8" w:rsidP="004967C7">
            <w:pPr>
              <w:pStyle w:val="TextTi10"/>
              <w:rPr>
                <w:szCs w:val="22"/>
                <w:lang w:val="pl-PL"/>
              </w:rPr>
            </w:pPr>
            <w:r w:rsidRPr="000A6596">
              <w:rPr>
                <w:szCs w:val="22"/>
                <w:lang w:val="pl-PL"/>
              </w:rPr>
              <w:t>Czas wolny od choroby**(DFS)</w:t>
            </w:r>
          </w:p>
        </w:tc>
        <w:tc>
          <w:tcPr>
            <w:tcW w:w="1275" w:type="dxa"/>
            <w:tcBorders>
              <w:top w:val="single" w:sz="4" w:space="0" w:color="auto"/>
              <w:left w:val="single" w:sz="4" w:space="0" w:color="auto"/>
              <w:bottom w:val="single" w:sz="4" w:space="0" w:color="auto"/>
              <w:right w:val="single" w:sz="4" w:space="0" w:color="auto"/>
            </w:tcBorders>
          </w:tcPr>
          <w:p w14:paraId="3F353189" w14:textId="77777777" w:rsidR="00B506C8" w:rsidRPr="001158A7" w:rsidRDefault="002D07AB" w:rsidP="004967C7">
            <w:pPr>
              <w:pStyle w:val="TextTi10"/>
              <w:jc w:val="center"/>
              <w:rPr>
                <w:szCs w:val="22"/>
                <w:lang w:val="pl-PL"/>
              </w:rPr>
            </w:pPr>
            <w:r w:rsidRPr="00043545">
              <w:rPr>
                <w:szCs w:val="22"/>
                <w:lang w:val="pl-PL"/>
              </w:rPr>
              <w:t>48,9</w:t>
            </w:r>
          </w:p>
        </w:tc>
        <w:tc>
          <w:tcPr>
            <w:tcW w:w="1134" w:type="dxa"/>
            <w:tcBorders>
              <w:top w:val="single" w:sz="4" w:space="0" w:color="auto"/>
              <w:left w:val="single" w:sz="4" w:space="0" w:color="auto"/>
              <w:bottom w:val="single" w:sz="4" w:space="0" w:color="auto"/>
              <w:right w:val="single" w:sz="4" w:space="0" w:color="auto"/>
            </w:tcBorders>
          </w:tcPr>
          <w:p w14:paraId="76BA2205" w14:textId="77777777" w:rsidR="00B506C8" w:rsidRPr="001158A7" w:rsidRDefault="002D07AB" w:rsidP="002D07AB">
            <w:pPr>
              <w:pStyle w:val="TextTi10"/>
              <w:jc w:val="center"/>
              <w:rPr>
                <w:szCs w:val="22"/>
                <w:lang w:val="pl-PL"/>
              </w:rPr>
            </w:pPr>
            <w:r w:rsidRPr="001158A7">
              <w:rPr>
                <w:szCs w:val="22"/>
                <w:lang w:val="pl-PL"/>
              </w:rPr>
              <w:t>60,3</w:t>
            </w:r>
          </w:p>
        </w:tc>
        <w:tc>
          <w:tcPr>
            <w:tcW w:w="1418" w:type="dxa"/>
            <w:tcBorders>
              <w:top w:val="single" w:sz="4" w:space="0" w:color="auto"/>
              <w:left w:val="single" w:sz="4" w:space="0" w:color="auto"/>
              <w:bottom w:val="single" w:sz="4" w:space="0" w:color="auto"/>
              <w:right w:val="single" w:sz="4" w:space="0" w:color="auto"/>
            </w:tcBorders>
          </w:tcPr>
          <w:p w14:paraId="5DB7FE12" w14:textId="77777777" w:rsidR="00B506C8" w:rsidRPr="001158A7" w:rsidRDefault="00B506C8" w:rsidP="002D07AB">
            <w:pPr>
              <w:pStyle w:val="TextTi10"/>
              <w:jc w:val="center"/>
              <w:rPr>
                <w:szCs w:val="22"/>
                <w:lang w:val="pl-PL"/>
              </w:rPr>
            </w:pPr>
            <w:r w:rsidRPr="001158A7">
              <w:rPr>
                <w:szCs w:val="22"/>
                <w:lang w:val="pl-PL"/>
              </w:rPr>
              <w:t>0</w:t>
            </w:r>
            <w:r w:rsidR="00FF34EE" w:rsidRPr="001158A7">
              <w:rPr>
                <w:szCs w:val="22"/>
                <w:lang w:val="pl-PL"/>
              </w:rPr>
              <w:t>,</w:t>
            </w:r>
            <w:r w:rsidR="002D07AB" w:rsidRPr="001158A7">
              <w:rPr>
                <w:szCs w:val="22"/>
                <w:lang w:val="pl-PL"/>
              </w:rPr>
              <w:t>0520</w:t>
            </w:r>
          </w:p>
        </w:tc>
        <w:tc>
          <w:tcPr>
            <w:tcW w:w="1559" w:type="dxa"/>
            <w:tcBorders>
              <w:top w:val="single" w:sz="4" w:space="0" w:color="auto"/>
              <w:left w:val="single" w:sz="4" w:space="0" w:color="auto"/>
              <w:bottom w:val="single" w:sz="4" w:space="0" w:color="auto"/>
              <w:right w:val="single" w:sz="4" w:space="0" w:color="auto"/>
            </w:tcBorders>
          </w:tcPr>
          <w:p w14:paraId="769AD3E0" w14:textId="77777777" w:rsidR="00B506C8" w:rsidRPr="001158A7" w:rsidRDefault="002D07AB" w:rsidP="004967C7">
            <w:pPr>
              <w:pStyle w:val="TextTi10"/>
              <w:jc w:val="center"/>
              <w:rPr>
                <w:szCs w:val="22"/>
                <w:lang w:val="pl-PL"/>
              </w:rPr>
            </w:pPr>
            <w:r w:rsidRPr="001158A7">
              <w:rPr>
                <w:szCs w:val="22"/>
                <w:lang w:val="pl-PL"/>
              </w:rPr>
              <w:t>31</w:t>
            </w:r>
            <w:r w:rsidR="00B506C8" w:rsidRPr="001158A7">
              <w:rPr>
                <w:szCs w:val="22"/>
                <w:lang w:val="pl-PL"/>
              </w:rPr>
              <w:t>%</w:t>
            </w:r>
          </w:p>
        </w:tc>
      </w:tr>
      <w:tr w:rsidR="00B506C8" w:rsidRPr="000A6596" w14:paraId="031566A4" w14:textId="77777777" w:rsidTr="006F28AA">
        <w:trPr>
          <w:trHeight w:val="526"/>
        </w:trPr>
        <w:tc>
          <w:tcPr>
            <w:tcW w:w="3828" w:type="dxa"/>
            <w:tcBorders>
              <w:top w:val="single" w:sz="4" w:space="0" w:color="auto"/>
              <w:left w:val="single" w:sz="4" w:space="0" w:color="auto"/>
              <w:bottom w:val="single" w:sz="4" w:space="0" w:color="auto"/>
              <w:right w:val="single" w:sz="4" w:space="0" w:color="auto"/>
            </w:tcBorders>
          </w:tcPr>
          <w:p w14:paraId="3B949DFF" w14:textId="77777777" w:rsidR="00B506C8" w:rsidRPr="000A6596" w:rsidRDefault="00B506C8" w:rsidP="004967C7">
            <w:pPr>
              <w:pStyle w:val="TextTi10"/>
              <w:rPr>
                <w:szCs w:val="22"/>
                <w:lang w:val="pl-PL"/>
              </w:rPr>
            </w:pPr>
            <w:r w:rsidRPr="000A6596">
              <w:rPr>
                <w:szCs w:val="22"/>
                <w:lang w:val="pl-PL"/>
              </w:rPr>
              <w:t>Czas do wdrożenia leczenia przeciwnowotworowego innego rodzaju</w:t>
            </w:r>
          </w:p>
        </w:tc>
        <w:tc>
          <w:tcPr>
            <w:tcW w:w="1275" w:type="dxa"/>
            <w:tcBorders>
              <w:top w:val="single" w:sz="4" w:space="0" w:color="auto"/>
              <w:left w:val="single" w:sz="4" w:space="0" w:color="auto"/>
              <w:bottom w:val="single" w:sz="4" w:space="0" w:color="auto"/>
              <w:right w:val="single" w:sz="4" w:space="0" w:color="auto"/>
            </w:tcBorders>
          </w:tcPr>
          <w:p w14:paraId="4F7E234A" w14:textId="77777777" w:rsidR="00B506C8" w:rsidRPr="001158A7" w:rsidRDefault="002D07AB" w:rsidP="004967C7">
            <w:pPr>
              <w:pStyle w:val="TextTi10"/>
              <w:jc w:val="center"/>
              <w:rPr>
                <w:szCs w:val="22"/>
                <w:lang w:val="pl-PL"/>
              </w:rPr>
            </w:pPr>
            <w:r w:rsidRPr="00043545">
              <w:rPr>
                <w:szCs w:val="22"/>
                <w:lang w:val="pl-PL"/>
              </w:rPr>
              <w:t>47,2</w:t>
            </w:r>
          </w:p>
        </w:tc>
        <w:tc>
          <w:tcPr>
            <w:tcW w:w="1134" w:type="dxa"/>
            <w:tcBorders>
              <w:top w:val="single" w:sz="4" w:space="0" w:color="auto"/>
              <w:left w:val="single" w:sz="4" w:space="0" w:color="auto"/>
              <w:bottom w:val="single" w:sz="4" w:space="0" w:color="auto"/>
              <w:right w:val="single" w:sz="4" w:space="0" w:color="auto"/>
            </w:tcBorders>
          </w:tcPr>
          <w:p w14:paraId="351CBE0D" w14:textId="77777777" w:rsidR="00B506C8" w:rsidRPr="001158A7" w:rsidRDefault="002D07AB" w:rsidP="002D07AB">
            <w:pPr>
              <w:pStyle w:val="TextTi10"/>
              <w:jc w:val="center"/>
              <w:rPr>
                <w:szCs w:val="22"/>
                <w:lang w:val="pl-PL"/>
              </w:rPr>
            </w:pPr>
            <w:r w:rsidRPr="001158A7">
              <w:rPr>
                <w:szCs w:val="22"/>
                <w:lang w:val="pl-PL"/>
              </w:rPr>
              <w:t>69,7</w:t>
            </w:r>
          </w:p>
        </w:tc>
        <w:tc>
          <w:tcPr>
            <w:tcW w:w="1418" w:type="dxa"/>
            <w:tcBorders>
              <w:top w:val="single" w:sz="4" w:space="0" w:color="auto"/>
              <w:left w:val="single" w:sz="4" w:space="0" w:color="auto"/>
              <w:bottom w:val="single" w:sz="4" w:space="0" w:color="auto"/>
              <w:right w:val="single" w:sz="4" w:space="0" w:color="auto"/>
            </w:tcBorders>
          </w:tcPr>
          <w:p w14:paraId="2AB3CF57" w14:textId="77777777" w:rsidR="00B506C8" w:rsidRPr="001158A7" w:rsidRDefault="002D07AB" w:rsidP="004967C7">
            <w:pPr>
              <w:pStyle w:val="TextTi10"/>
              <w:jc w:val="center"/>
              <w:rPr>
                <w:szCs w:val="22"/>
                <w:lang w:val="pl-PL"/>
              </w:rPr>
            </w:pPr>
            <w:r w:rsidRPr="001158A7">
              <w:rPr>
                <w:szCs w:val="22"/>
                <w:lang w:val="pl-PL"/>
              </w:rPr>
              <w:t>&lt;0,0001</w:t>
            </w:r>
          </w:p>
        </w:tc>
        <w:tc>
          <w:tcPr>
            <w:tcW w:w="1559" w:type="dxa"/>
            <w:tcBorders>
              <w:top w:val="single" w:sz="4" w:space="0" w:color="auto"/>
              <w:left w:val="single" w:sz="4" w:space="0" w:color="auto"/>
              <w:bottom w:val="single" w:sz="4" w:space="0" w:color="auto"/>
              <w:right w:val="single" w:sz="4" w:space="0" w:color="auto"/>
            </w:tcBorders>
          </w:tcPr>
          <w:p w14:paraId="4F26158B" w14:textId="77777777" w:rsidR="00B506C8" w:rsidRPr="001158A7" w:rsidRDefault="002D07AB" w:rsidP="004967C7">
            <w:pPr>
              <w:pStyle w:val="TextTi10"/>
              <w:jc w:val="center"/>
              <w:rPr>
                <w:szCs w:val="22"/>
                <w:lang w:val="pl-PL"/>
              </w:rPr>
            </w:pPr>
            <w:r w:rsidRPr="001158A7">
              <w:rPr>
                <w:szCs w:val="22"/>
                <w:lang w:val="pl-PL"/>
              </w:rPr>
              <w:t>42</w:t>
            </w:r>
            <w:r w:rsidR="00B506C8" w:rsidRPr="001158A7">
              <w:rPr>
                <w:szCs w:val="22"/>
                <w:lang w:val="pl-PL"/>
              </w:rPr>
              <w:t>%</w:t>
            </w:r>
          </w:p>
        </w:tc>
      </w:tr>
    </w:tbl>
    <w:p w14:paraId="670F5FB1" w14:textId="77777777" w:rsidR="00B506C8" w:rsidRPr="001158A7" w:rsidRDefault="00B506C8" w:rsidP="00B506C8">
      <w:pPr>
        <w:rPr>
          <w:i/>
          <w:sz w:val="18"/>
          <w:szCs w:val="18"/>
          <w:lang w:val="pl-PL"/>
        </w:rPr>
      </w:pPr>
      <w:r w:rsidRPr="000A6596">
        <w:rPr>
          <w:sz w:val="18"/>
          <w:szCs w:val="18"/>
          <w:lang w:val="pl-PL"/>
        </w:rPr>
        <w:t>Odsetek odpowiedzi i odsetek całkowitej odpowiedzi (CR) były an</w:t>
      </w:r>
      <w:r w:rsidR="00947205" w:rsidRPr="000A6596">
        <w:rPr>
          <w:sz w:val="18"/>
          <w:szCs w:val="18"/>
          <w:lang w:val="pl-PL"/>
        </w:rPr>
        <w:t>alizowane przy użyciu Testu Chi</w:t>
      </w:r>
      <w:r w:rsidR="00947205" w:rsidRPr="000A6596">
        <w:rPr>
          <w:sz w:val="18"/>
          <w:szCs w:val="18"/>
          <w:lang w:val="pl-PL"/>
        </w:rPr>
        <w:noBreakHyphen/>
      </w:r>
      <w:r w:rsidRPr="000A6596">
        <w:rPr>
          <w:sz w:val="18"/>
          <w:szCs w:val="18"/>
          <w:lang w:val="pl-PL"/>
        </w:rPr>
        <w:t>squared.</w:t>
      </w:r>
      <w:r w:rsidR="00A94155" w:rsidRPr="00043545">
        <w:rPr>
          <w:sz w:val="18"/>
          <w:szCs w:val="18"/>
          <w:lang w:val="pl-PL"/>
        </w:rPr>
        <w:t xml:space="preserve"> NR: ( ang. </w:t>
      </w:r>
      <w:r w:rsidR="00A94155" w:rsidRPr="002E5A25">
        <w:rPr>
          <w:i/>
          <w:sz w:val="18"/>
          <w:szCs w:val="18"/>
          <w:lang w:val="pl-PL"/>
        </w:rPr>
        <w:t>not reached</w:t>
      </w:r>
      <w:r w:rsidR="00A94155" w:rsidRPr="00043545">
        <w:rPr>
          <w:sz w:val="18"/>
          <w:szCs w:val="18"/>
          <w:lang w:val="pl-PL"/>
        </w:rPr>
        <w:t xml:space="preserve">): nie osiągnięty; n.a.: (ang. </w:t>
      </w:r>
      <w:r w:rsidR="00A94155" w:rsidRPr="002E5A25">
        <w:rPr>
          <w:i/>
          <w:sz w:val="18"/>
          <w:szCs w:val="18"/>
          <w:lang w:val="pl-PL"/>
        </w:rPr>
        <w:t>not applicable</w:t>
      </w:r>
      <w:r w:rsidR="00A94155" w:rsidRPr="00043545">
        <w:rPr>
          <w:sz w:val="18"/>
          <w:szCs w:val="18"/>
          <w:lang w:val="pl-PL"/>
        </w:rPr>
        <w:t>): nie dotyczy</w:t>
      </w:r>
    </w:p>
    <w:p w14:paraId="53D6F965" w14:textId="77777777" w:rsidR="00B506C8" w:rsidRPr="001158A7" w:rsidRDefault="00B506C8" w:rsidP="00B506C8">
      <w:pPr>
        <w:rPr>
          <w:sz w:val="18"/>
          <w:szCs w:val="18"/>
          <w:lang w:val="pl-PL"/>
        </w:rPr>
      </w:pPr>
      <w:r w:rsidRPr="001158A7">
        <w:rPr>
          <w:sz w:val="18"/>
          <w:szCs w:val="18"/>
          <w:lang w:val="pl-PL"/>
        </w:rPr>
        <w:t xml:space="preserve">*: odnosi się wyłącznie do chorych, u których uzyskano CR, nPR, PR; </w:t>
      </w:r>
    </w:p>
    <w:p w14:paraId="792A7E57" w14:textId="77777777" w:rsidR="00B506C8" w:rsidRPr="001158A7" w:rsidRDefault="00B506C8" w:rsidP="00B506C8">
      <w:pPr>
        <w:rPr>
          <w:sz w:val="18"/>
          <w:szCs w:val="18"/>
          <w:lang w:val="pl-PL"/>
        </w:rPr>
      </w:pPr>
      <w:r w:rsidRPr="00096ED1">
        <w:rPr>
          <w:sz w:val="18"/>
          <w:szCs w:val="18"/>
          <w:lang w:val="pl-PL"/>
        </w:rPr>
        <w:t xml:space="preserve">**: odnosi </w:t>
      </w:r>
      <w:r w:rsidRPr="001158A7">
        <w:rPr>
          <w:sz w:val="18"/>
          <w:szCs w:val="18"/>
          <w:lang w:val="pl-PL"/>
        </w:rPr>
        <w:t>się wyłącznie do chorych, u których uzyskano CR</w:t>
      </w:r>
    </w:p>
    <w:p w14:paraId="6E3DC9F6" w14:textId="77777777" w:rsidR="00802E78" w:rsidRPr="00096ED1" w:rsidRDefault="00B506C8" w:rsidP="00B506C8">
      <w:pPr>
        <w:rPr>
          <w:lang w:val="pl-PL"/>
        </w:rPr>
      </w:pPr>
      <w:r w:rsidRPr="00096ED1" w:rsidDel="006D659B">
        <w:rPr>
          <w:lang w:val="pl-PL"/>
        </w:rPr>
        <w:t xml:space="preserve"> </w:t>
      </w:r>
    </w:p>
    <w:p w14:paraId="5379D408" w14:textId="3131F186" w:rsidR="00E32B07" w:rsidRPr="001158A7" w:rsidRDefault="00E32B07" w:rsidP="00F413A3">
      <w:pPr>
        <w:keepNext/>
        <w:ind w:left="1134" w:hanging="1134"/>
        <w:rPr>
          <w:b/>
          <w:lang w:val="pl-PL"/>
        </w:rPr>
      </w:pPr>
      <w:r w:rsidRPr="00096ED1">
        <w:rPr>
          <w:b/>
          <w:lang w:val="pl-PL"/>
        </w:rPr>
        <w:t>Tabela</w:t>
      </w:r>
      <w:r w:rsidR="0003738C" w:rsidRPr="00096ED1">
        <w:rPr>
          <w:b/>
          <w:lang w:val="pl-PL"/>
        </w:rPr>
        <w:t> </w:t>
      </w:r>
      <w:r w:rsidR="009E2562" w:rsidRPr="00096ED1">
        <w:rPr>
          <w:b/>
          <w:lang w:val="pl-PL"/>
        </w:rPr>
        <w:t>1</w:t>
      </w:r>
      <w:r w:rsidR="003212AC">
        <w:rPr>
          <w:b/>
          <w:lang w:val="pl-PL"/>
        </w:rPr>
        <w:t>2</w:t>
      </w:r>
      <w:r w:rsidR="00B13015" w:rsidRPr="00096ED1">
        <w:rPr>
          <w:b/>
          <w:lang w:val="pl-PL"/>
        </w:rPr>
        <w:t>b</w:t>
      </w:r>
      <w:r w:rsidR="001F3DA7" w:rsidRPr="00096ED1">
        <w:rPr>
          <w:b/>
          <w:lang w:val="pl-PL"/>
        </w:rPr>
        <w:tab/>
      </w:r>
      <w:r w:rsidRPr="001158A7">
        <w:rPr>
          <w:b/>
          <w:lang w:val="pl-PL"/>
        </w:rPr>
        <w:t>Leczenie pierwszego rzutu przewlekłej białaczki limfocytowej</w:t>
      </w:r>
    </w:p>
    <w:p w14:paraId="03C825E1" w14:textId="78986C0D" w:rsidR="00802E78" w:rsidRDefault="005E09CF" w:rsidP="00F413A3">
      <w:pPr>
        <w:keepNext/>
        <w:ind w:left="1134"/>
        <w:rPr>
          <w:b/>
          <w:lang w:val="pl-PL"/>
        </w:rPr>
      </w:pPr>
      <w:r w:rsidRPr="00096ED1">
        <w:rPr>
          <w:b/>
          <w:lang w:val="pl-PL"/>
        </w:rPr>
        <w:t>Współczynnik ryzyka p</w:t>
      </w:r>
      <w:r w:rsidR="00802E78" w:rsidRPr="00096ED1">
        <w:rPr>
          <w:b/>
          <w:lang w:val="pl-PL"/>
        </w:rPr>
        <w:t>rzeżyci</w:t>
      </w:r>
      <w:r w:rsidRPr="00096ED1">
        <w:rPr>
          <w:b/>
          <w:lang w:val="pl-PL"/>
        </w:rPr>
        <w:t>a</w:t>
      </w:r>
      <w:r w:rsidR="00802E78" w:rsidRPr="00096ED1">
        <w:rPr>
          <w:b/>
          <w:lang w:val="pl-PL"/>
        </w:rPr>
        <w:t xml:space="preserve"> wolne</w:t>
      </w:r>
      <w:r w:rsidRPr="00096ED1">
        <w:rPr>
          <w:b/>
          <w:lang w:val="pl-PL"/>
        </w:rPr>
        <w:t>go</w:t>
      </w:r>
      <w:r w:rsidR="00802E78" w:rsidRPr="00096ED1">
        <w:rPr>
          <w:b/>
          <w:lang w:val="pl-PL"/>
        </w:rPr>
        <w:t xml:space="preserve"> od progresji wg </w:t>
      </w:r>
      <w:r w:rsidR="009F7124" w:rsidRPr="00096ED1">
        <w:rPr>
          <w:b/>
          <w:lang w:val="pl-PL"/>
        </w:rPr>
        <w:t xml:space="preserve">stadiów </w:t>
      </w:r>
      <w:r w:rsidR="00802E78" w:rsidRPr="00096ED1">
        <w:rPr>
          <w:b/>
          <w:lang w:val="pl-PL"/>
        </w:rPr>
        <w:t>Bineta (populacja ITT)</w:t>
      </w:r>
      <w:r w:rsidRPr="00096ED1">
        <w:rPr>
          <w:b/>
          <w:lang w:val="pl-PL"/>
        </w:rPr>
        <w:t xml:space="preserve"> – mediana czasu obserwacji </w:t>
      </w:r>
      <w:r w:rsidR="002D07AB" w:rsidRPr="00096ED1">
        <w:rPr>
          <w:b/>
          <w:lang w:val="pl-PL"/>
        </w:rPr>
        <w:t>–</w:t>
      </w:r>
      <w:r w:rsidRPr="00096ED1">
        <w:rPr>
          <w:b/>
          <w:lang w:val="pl-PL"/>
        </w:rPr>
        <w:t xml:space="preserve"> </w:t>
      </w:r>
      <w:r w:rsidR="002D07AB" w:rsidRPr="00096ED1">
        <w:rPr>
          <w:b/>
          <w:lang w:val="pl-PL"/>
        </w:rPr>
        <w:t>48,1</w:t>
      </w:r>
      <w:r w:rsidRPr="00096ED1">
        <w:rPr>
          <w:b/>
          <w:lang w:val="pl-PL"/>
        </w:rPr>
        <w:t xml:space="preserve"> miesiąca</w:t>
      </w:r>
    </w:p>
    <w:p w14:paraId="0A761C92" w14:textId="77777777" w:rsidR="003212AC" w:rsidRPr="00096ED1" w:rsidRDefault="003212AC" w:rsidP="00F413A3">
      <w:pPr>
        <w:keepNext/>
        <w:ind w:left="1134"/>
        <w:rPr>
          <w:b/>
          <w:lang w:val="pl-PL"/>
        </w:rPr>
      </w:pPr>
    </w:p>
    <w:tbl>
      <w:tblPr>
        <w:tblW w:w="9214"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2977"/>
        <w:gridCol w:w="992"/>
        <w:gridCol w:w="993"/>
        <w:gridCol w:w="2409"/>
        <w:gridCol w:w="1843"/>
      </w:tblGrid>
      <w:tr w:rsidR="00802E78" w:rsidRPr="003412A2" w14:paraId="6B576D71" w14:textId="77777777" w:rsidTr="006F28AA">
        <w:trPr>
          <w:trHeight w:val="511"/>
        </w:trPr>
        <w:tc>
          <w:tcPr>
            <w:tcW w:w="2977" w:type="dxa"/>
            <w:vMerge w:val="restart"/>
            <w:tcBorders>
              <w:top w:val="single" w:sz="6" w:space="0" w:color="000000"/>
              <w:left w:val="single" w:sz="4" w:space="0" w:color="auto"/>
            </w:tcBorders>
          </w:tcPr>
          <w:p w14:paraId="3061DC97" w14:textId="77777777" w:rsidR="00802E78" w:rsidRPr="001158A7" w:rsidRDefault="00802E78" w:rsidP="00563B5D">
            <w:pPr>
              <w:pStyle w:val="TextTi10"/>
              <w:keepNext/>
              <w:jc w:val="center"/>
              <w:rPr>
                <w:b/>
                <w:szCs w:val="22"/>
                <w:lang w:val="pl-PL"/>
              </w:rPr>
            </w:pPr>
            <w:r w:rsidRPr="00096ED1">
              <w:rPr>
                <w:b/>
                <w:lang w:val="pl-PL"/>
              </w:rPr>
              <w:t>Przeżycie wolne od progresji</w:t>
            </w:r>
          </w:p>
        </w:tc>
        <w:tc>
          <w:tcPr>
            <w:tcW w:w="1985" w:type="dxa"/>
            <w:gridSpan w:val="2"/>
            <w:tcBorders>
              <w:top w:val="single" w:sz="6" w:space="0" w:color="000000"/>
              <w:bottom w:val="single" w:sz="6" w:space="0" w:color="000000"/>
            </w:tcBorders>
          </w:tcPr>
          <w:p w14:paraId="35585B02" w14:textId="77777777" w:rsidR="00802E78" w:rsidRPr="001158A7" w:rsidRDefault="00802E78" w:rsidP="00563B5D">
            <w:pPr>
              <w:pStyle w:val="TextTi10"/>
              <w:keepNext/>
              <w:jc w:val="center"/>
              <w:rPr>
                <w:b/>
                <w:szCs w:val="22"/>
                <w:lang w:val="pl-PL"/>
              </w:rPr>
            </w:pPr>
            <w:r w:rsidRPr="001158A7">
              <w:rPr>
                <w:b/>
                <w:szCs w:val="22"/>
                <w:lang w:val="pl-PL"/>
              </w:rPr>
              <w:t>Liczba pacjentów</w:t>
            </w:r>
          </w:p>
        </w:tc>
        <w:tc>
          <w:tcPr>
            <w:tcW w:w="2409" w:type="dxa"/>
            <w:vMerge w:val="restart"/>
            <w:tcBorders>
              <w:top w:val="single" w:sz="6" w:space="0" w:color="000000"/>
            </w:tcBorders>
          </w:tcPr>
          <w:p w14:paraId="19A82083" w14:textId="77777777" w:rsidR="00802E78" w:rsidRPr="001158A7" w:rsidRDefault="00802E78" w:rsidP="00563B5D">
            <w:pPr>
              <w:pStyle w:val="TextTi10"/>
              <w:keepNext/>
              <w:jc w:val="center"/>
              <w:rPr>
                <w:b/>
                <w:szCs w:val="22"/>
                <w:lang w:val="pl-PL"/>
              </w:rPr>
            </w:pPr>
            <w:r w:rsidRPr="001158A7">
              <w:rPr>
                <w:b/>
                <w:szCs w:val="22"/>
                <w:lang w:val="pl-PL"/>
              </w:rPr>
              <w:t>Współczynnik ryzyka (HR) (95% CI)</w:t>
            </w:r>
          </w:p>
        </w:tc>
        <w:tc>
          <w:tcPr>
            <w:tcW w:w="1843" w:type="dxa"/>
            <w:vMerge w:val="restart"/>
            <w:tcBorders>
              <w:top w:val="single" w:sz="6" w:space="0" w:color="000000"/>
              <w:right w:val="single" w:sz="6" w:space="0" w:color="000000"/>
            </w:tcBorders>
          </w:tcPr>
          <w:p w14:paraId="61F411B0" w14:textId="77777777" w:rsidR="00802E78" w:rsidRPr="001158A7" w:rsidRDefault="00802E78" w:rsidP="00563B5D">
            <w:pPr>
              <w:pStyle w:val="TextTi10"/>
              <w:keepNext/>
              <w:jc w:val="center"/>
              <w:rPr>
                <w:b/>
                <w:szCs w:val="22"/>
                <w:vertAlign w:val="superscript"/>
                <w:lang w:val="pl-PL"/>
              </w:rPr>
            </w:pPr>
            <w:r w:rsidRPr="001158A7">
              <w:rPr>
                <w:b/>
                <w:szCs w:val="22"/>
                <w:lang w:val="pl-PL"/>
              </w:rPr>
              <w:t>Wartość p (test Walda, bez korekty)</w:t>
            </w:r>
          </w:p>
        </w:tc>
      </w:tr>
      <w:tr w:rsidR="00802E78" w:rsidRPr="000A6596" w14:paraId="751866CB" w14:textId="77777777" w:rsidTr="006F28AA">
        <w:trPr>
          <w:trHeight w:val="149"/>
        </w:trPr>
        <w:tc>
          <w:tcPr>
            <w:tcW w:w="2977" w:type="dxa"/>
            <w:vMerge/>
            <w:tcBorders>
              <w:left w:val="single" w:sz="4" w:space="0" w:color="auto"/>
              <w:bottom w:val="single" w:sz="6" w:space="0" w:color="000000"/>
            </w:tcBorders>
          </w:tcPr>
          <w:p w14:paraId="140E8675" w14:textId="77777777" w:rsidR="00802E78" w:rsidRPr="001158A7" w:rsidRDefault="00802E78" w:rsidP="00563B5D">
            <w:pPr>
              <w:pStyle w:val="TextTi10"/>
              <w:keepNext/>
              <w:jc w:val="center"/>
              <w:rPr>
                <w:b/>
                <w:szCs w:val="22"/>
                <w:lang w:val="pl-PL"/>
              </w:rPr>
            </w:pPr>
          </w:p>
        </w:tc>
        <w:tc>
          <w:tcPr>
            <w:tcW w:w="992" w:type="dxa"/>
            <w:tcBorders>
              <w:top w:val="single" w:sz="6" w:space="0" w:color="000000"/>
              <w:bottom w:val="single" w:sz="6" w:space="0" w:color="000000"/>
            </w:tcBorders>
          </w:tcPr>
          <w:p w14:paraId="0C48FA78" w14:textId="77777777" w:rsidR="00802E78" w:rsidRPr="001158A7" w:rsidRDefault="00802E78" w:rsidP="00563B5D">
            <w:pPr>
              <w:pStyle w:val="TextTi10"/>
              <w:keepNext/>
              <w:jc w:val="center"/>
              <w:rPr>
                <w:b/>
                <w:szCs w:val="22"/>
                <w:lang w:val="pl-PL"/>
              </w:rPr>
            </w:pPr>
            <w:r w:rsidRPr="001158A7">
              <w:rPr>
                <w:b/>
                <w:szCs w:val="22"/>
                <w:lang w:val="pl-PL"/>
              </w:rPr>
              <w:t>FC</w:t>
            </w:r>
          </w:p>
        </w:tc>
        <w:tc>
          <w:tcPr>
            <w:tcW w:w="993" w:type="dxa"/>
            <w:tcBorders>
              <w:top w:val="single" w:sz="6" w:space="0" w:color="000000"/>
              <w:bottom w:val="single" w:sz="6" w:space="0" w:color="000000"/>
            </w:tcBorders>
          </w:tcPr>
          <w:p w14:paraId="66BD7767" w14:textId="77777777" w:rsidR="00802E78" w:rsidRPr="001158A7" w:rsidRDefault="00802E78" w:rsidP="00563B5D">
            <w:pPr>
              <w:pStyle w:val="TextTi10"/>
              <w:keepNext/>
              <w:jc w:val="center"/>
              <w:rPr>
                <w:b/>
                <w:szCs w:val="22"/>
                <w:lang w:val="pl-PL"/>
              </w:rPr>
            </w:pPr>
            <w:r w:rsidRPr="001158A7">
              <w:rPr>
                <w:b/>
                <w:szCs w:val="22"/>
                <w:lang w:val="pl-PL"/>
              </w:rPr>
              <w:t>R-FC</w:t>
            </w:r>
          </w:p>
        </w:tc>
        <w:tc>
          <w:tcPr>
            <w:tcW w:w="2409" w:type="dxa"/>
            <w:vMerge/>
            <w:tcBorders>
              <w:bottom w:val="single" w:sz="6" w:space="0" w:color="000000"/>
            </w:tcBorders>
          </w:tcPr>
          <w:p w14:paraId="0D9A91E6" w14:textId="77777777" w:rsidR="00802E78" w:rsidRPr="001158A7" w:rsidRDefault="00802E78" w:rsidP="00563B5D">
            <w:pPr>
              <w:pStyle w:val="TextTi10"/>
              <w:keepNext/>
              <w:jc w:val="center"/>
              <w:rPr>
                <w:b/>
                <w:szCs w:val="22"/>
                <w:lang w:val="pl-PL"/>
              </w:rPr>
            </w:pPr>
          </w:p>
        </w:tc>
        <w:tc>
          <w:tcPr>
            <w:tcW w:w="1843" w:type="dxa"/>
            <w:vMerge/>
            <w:tcBorders>
              <w:bottom w:val="single" w:sz="6" w:space="0" w:color="000000"/>
              <w:right w:val="single" w:sz="6" w:space="0" w:color="000000"/>
            </w:tcBorders>
          </w:tcPr>
          <w:p w14:paraId="7DDBD21C" w14:textId="77777777" w:rsidR="00802E78" w:rsidRPr="001158A7" w:rsidRDefault="00802E78" w:rsidP="00563B5D">
            <w:pPr>
              <w:pStyle w:val="TextTi10"/>
              <w:keepNext/>
              <w:jc w:val="center"/>
              <w:rPr>
                <w:b/>
                <w:szCs w:val="22"/>
                <w:lang w:val="pl-PL"/>
              </w:rPr>
            </w:pPr>
          </w:p>
        </w:tc>
      </w:tr>
      <w:tr w:rsidR="00802E78" w:rsidRPr="000A6596" w14:paraId="5263CF10" w14:textId="77777777" w:rsidTr="006F28AA">
        <w:trPr>
          <w:trHeight w:val="274"/>
        </w:trPr>
        <w:tc>
          <w:tcPr>
            <w:tcW w:w="2977" w:type="dxa"/>
            <w:tcBorders>
              <w:top w:val="single" w:sz="6" w:space="0" w:color="000000"/>
              <w:left w:val="single" w:sz="4" w:space="0" w:color="auto"/>
              <w:bottom w:val="dotted" w:sz="4" w:space="0" w:color="auto"/>
            </w:tcBorders>
          </w:tcPr>
          <w:p w14:paraId="442C65DE" w14:textId="77777777" w:rsidR="00802E78" w:rsidRPr="001158A7" w:rsidRDefault="005E09CF" w:rsidP="00B71331">
            <w:pPr>
              <w:pStyle w:val="TextTi10"/>
              <w:keepNext/>
              <w:rPr>
                <w:szCs w:val="22"/>
                <w:lang w:val="pl-PL"/>
              </w:rPr>
            </w:pPr>
            <w:r w:rsidRPr="000A6596">
              <w:rPr>
                <w:szCs w:val="22"/>
                <w:lang w:val="pl-PL"/>
              </w:rPr>
              <w:t>St</w:t>
            </w:r>
            <w:r w:rsidR="009F7124" w:rsidRPr="000A6596">
              <w:rPr>
                <w:szCs w:val="22"/>
                <w:lang w:val="pl-PL"/>
              </w:rPr>
              <w:t>adium</w:t>
            </w:r>
            <w:r w:rsidRPr="000A6596">
              <w:rPr>
                <w:szCs w:val="22"/>
                <w:lang w:val="pl-PL"/>
              </w:rPr>
              <w:t xml:space="preserve"> </w:t>
            </w:r>
            <w:r w:rsidR="00802E78" w:rsidRPr="00043545">
              <w:rPr>
                <w:szCs w:val="22"/>
                <w:lang w:val="pl-PL"/>
              </w:rPr>
              <w:t>Binet</w:t>
            </w:r>
            <w:r w:rsidR="009F7124" w:rsidRPr="001158A7">
              <w:rPr>
                <w:szCs w:val="22"/>
                <w:lang w:val="pl-PL"/>
              </w:rPr>
              <w:t>a</w:t>
            </w:r>
            <w:r w:rsidR="00802E78" w:rsidRPr="001158A7">
              <w:rPr>
                <w:szCs w:val="22"/>
                <w:lang w:val="pl-PL"/>
              </w:rPr>
              <w:t xml:space="preserve"> A</w:t>
            </w:r>
          </w:p>
        </w:tc>
        <w:tc>
          <w:tcPr>
            <w:tcW w:w="992" w:type="dxa"/>
            <w:tcBorders>
              <w:top w:val="single" w:sz="6" w:space="0" w:color="000000"/>
              <w:bottom w:val="dotted" w:sz="4" w:space="0" w:color="auto"/>
            </w:tcBorders>
          </w:tcPr>
          <w:p w14:paraId="764CD3AE" w14:textId="77777777" w:rsidR="005E09CF" w:rsidRPr="001158A7" w:rsidRDefault="00802E78" w:rsidP="006F28AA">
            <w:pPr>
              <w:pStyle w:val="TextTi10"/>
              <w:keepNext/>
              <w:jc w:val="center"/>
              <w:rPr>
                <w:szCs w:val="22"/>
                <w:vertAlign w:val="superscript"/>
                <w:lang w:val="pl-PL"/>
              </w:rPr>
            </w:pPr>
            <w:r w:rsidRPr="001158A7">
              <w:rPr>
                <w:szCs w:val="22"/>
                <w:lang w:val="pl-PL"/>
              </w:rPr>
              <w:t>22</w:t>
            </w:r>
          </w:p>
        </w:tc>
        <w:tc>
          <w:tcPr>
            <w:tcW w:w="993" w:type="dxa"/>
            <w:tcBorders>
              <w:top w:val="single" w:sz="6" w:space="0" w:color="000000"/>
              <w:bottom w:val="dotted" w:sz="4" w:space="0" w:color="auto"/>
            </w:tcBorders>
          </w:tcPr>
          <w:p w14:paraId="7C61B8D6" w14:textId="77777777" w:rsidR="005E09CF" w:rsidRPr="001158A7" w:rsidRDefault="00802E78" w:rsidP="006F28AA">
            <w:pPr>
              <w:pStyle w:val="TextTi10"/>
              <w:keepNext/>
              <w:jc w:val="center"/>
              <w:rPr>
                <w:szCs w:val="22"/>
                <w:vertAlign w:val="superscript"/>
                <w:lang w:val="pl-PL"/>
              </w:rPr>
            </w:pPr>
            <w:r w:rsidRPr="001158A7">
              <w:rPr>
                <w:szCs w:val="22"/>
                <w:lang w:val="pl-PL"/>
              </w:rPr>
              <w:t>18</w:t>
            </w:r>
          </w:p>
        </w:tc>
        <w:tc>
          <w:tcPr>
            <w:tcW w:w="2409" w:type="dxa"/>
            <w:tcBorders>
              <w:top w:val="single" w:sz="6" w:space="0" w:color="000000"/>
              <w:bottom w:val="dotted" w:sz="4" w:space="0" w:color="auto"/>
            </w:tcBorders>
          </w:tcPr>
          <w:p w14:paraId="4BFCE90C" w14:textId="77777777" w:rsidR="005E09CF" w:rsidRPr="001158A7" w:rsidRDefault="005E09CF" w:rsidP="002D07AB">
            <w:pPr>
              <w:pStyle w:val="TextTi10"/>
              <w:keepNext/>
              <w:jc w:val="center"/>
              <w:rPr>
                <w:szCs w:val="22"/>
                <w:vertAlign w:val="superscript"/>
                <w:lang w:val="pl-PL"/>
              </w:rPr>
            </w:pPr>
            <w:r w:rsidRPr="001158A7">
              <w:rPr>
                <w:szCs w:val="22"/>
                <w:lang w:val="pl-PL"/>
              </w:rPr>
              <w:t>0</w:t>
            </w:r>
            <w:r w:rsidR="00496E71" w:rsidRPr="001158A7">
              <w:rPr>
                <w:szCs w:val="22"/>
                <w:lang w:val="pl-PL"/>
              </w:rPr>
              <w:t>,</w:t>
            </w:r>
            <w:r w:rsidRPr="001158A7">
              <w:rPr>
                <w:szCs w:val="22"/>
                <w:lang w:val="pl-PL"/>
              </w:rPr>
              <w:t>39 (0</w:t>
            </w:r>
            <w:r w:rsidR="00496E71" w:rsidRPr="001158A7">
              <w:rPr>
                <w:szCs w:val="22"/>
                <w:lang w:val="pl-PL"/>
              </w:rPr>
              <w:t>,</w:t>
            </w:r>
            <w:r w:rsidRPr="001158A7">
              <w:rPr>
                <w:szCs w:val="22"/>
                <w:lang w:val="pl-PL"/>
              </w:rPr>
              <w:t>15; 0</w:t>
            </w:r>
            <w:r w:rsidR="00496E71" w:rsidRPr="001158A7">
              <w:rPr>
                <w:szCs w:val="22"/>
                <w:lang w:val="pl-PL"/>
              </w:rPr>
              <w:t>,</w:t>
            </w:r>
            <w:r w:rsidRPr="001158A7">
              <w:rPr>
                <w:szCs w:val="22"/>
                <w:lang w:val="pl-PL"/>
              </w:rPr>
              <w:t>98)</w:t>
            </w:r>
          </w:p>
        </w:tc>
        <w:tc>
          <w:tcPr>
            <w:tcW w:w="1843" w:type="dxa"/>
            <w:tcBorders>
              <w:top w:val="single" w:sz="6" w:space="0" w:color="000000"/>
              <w:bottom w:val="dotted" w:sz="4" w:space="0" w:color="auto"/>
              <w:right w:val="single" w:sz="6" w:space="0" w:color="000000"/>
            </w:tcBorders>
          </w:tcPr>
          <w:p w14:paraId="40853C37" w14:textId="77777777" w:rsidR="005E09CF" w:rsidRPr="001158A7" w:rsidRDefault="005E09CF" w:rsidP="002D07AB">
            <w:pPr>
              <w:pStyle w:val="TextTi10"/>
              <w:keepNext/>
              <w:jc w:val="center"/>
              <w:rPr>
                <w:szCs w:val="22"/>
                <w:vertAlign w:val="superscript"/>
                <w:lang w:val="pl-PL"/>
              </w:rPr>
            </w:pPr>
            <w:r w:rsidRPr="001158A7">
              <w:rPr>
                <w:szCs w:val="22"/>
                <w:lang w:val="pl-PL"/>
              </w:rPr>
              <w:t>0</w:t>
            </w:r>
            <w:r w:rsidR="00496E71" w:rsidRPr="001158A7">
              <w:rPr>
                <w:szCs w:val="22"/>
                <w:lang w:val="pl-PL"/>
              </w:rPr>
              <w:t>,</w:t>
            </w:r>
            <w:r w:rsidRPr="001158A7">
              <w:rPr>
                <w:szCs w:val="22"/>
                <w:lang w:val="pl-PL"/>
              </w:rPr>
              <w:t>0442</w:t>
            </w:r>
          </w:p>
        </w:tc>
      </w:tr>
      <w:tr w:rsidR="00802E78" w:rsidRPr="000A6596" w14:paraId="6754FD0B" w14:textId="77777777" w:rsidTr="00AB1B10">
        <w:trPr>
          <w:trHeight w:val="248"/>
        </w:trPr>
        <w:tc>
          <w:tcPr>
            <w:tcW w:w="2977" w:type="dxa"/>
            <w:tcBorders>
              <w:top w:val="dotted" w:sz="4" w:space="0" w:color="auto"/>
              <w:left w:val="single" w:sz="4" w:space="0" w:color="auto"/>
              <w:bottom w:val="dotted" w:sz="4" w:space="0" w:color="auto"/>
            </w:tcBorders>
          </w:tcPr>
          <w:p w14:paraId="5A0B84C8" w14:textId="77777777" w:rsidR="00802E78" w:rsidRPr="000A6596" w:rsidRDefault="009F7124" w:rsidP="00563B5D">
            <w:pPr>
              <w:pStyle w:val="TextTi10"/>
              <w:keepNext/>
              <w:rPr>
                <w:szCs w:val="22"/>
                <w:lang w:val="pl-PL"/>
              </w:rPr>
            </w:pPr>
            <w:r w:rsidRPr="000A6596">
              <w:rPr>
                <w:szCs w:val="22"/>
                <w:lang w:val="pl-PL"/>
              </w:rPr>
              <w:t xml:space="preserve">Stadium Bineta </w:t>
            </w:r>
            <w:r w:rsidR="00802E78" w:rsidRPr="000A6596">
              <w:rPr>
                <w:szCs w:val="22"/>
                <w:lang w:val="pl-PL"/>
              </w:rPr>
              <w:t>B</w:t>
            </w:r>
          </w:p>
        </w:tc>
        <w:tc>
          <w:tcPr>
            <w:tcW w:w="992" w:type="dxa"/>
            <w:tcBorders>
              <w:top w:val="dotted" w:sz="4" w:space="0" w:color="auto"/>
              <w:bottom w:val="dotted" w:sz="4" w:space="0" w:color="auto"/>
            </w:tcBorders>
          </w:tcPr>
          <w:p w14:paraId="06F1E30C" w14:textId="77777777" w:rsidR="005E09CF" w:rsidRPr="001158A7" w:rsidRDefault="005E09CF" w:rsidP="002D07AB">
            <w:pPr>
              <w:pStyle w:val="TextTi10"/>
              <w:keepNext/>
              <w:jc w:val="center"/>
              <w:rPr>
                <w:szCs w:val="22"/>
                <w:vertAlign w:val="superscript"/>
                <w:lang w:val="pl-PL"/>
              </w:rPr>
            </w:pPr>
            <w:r w:rsidRPr="00043545">
              <w:rPr>
                <w:szCs w:val="22"/>
                <w:lang w:val="pl-PL"/>
              </w:rPr>
              <w:t>259</w:t>
            </w:r>
          </w:p>
        </w:tc>
        <w:tc>
          <w:tcPr>
            <w:tcW w:w="993" w:type="dxa"/>
            <w:tcBorders>
              <w:top w:val="dotted" w:sz="4" w:space="0" w:color="auto"/>
              <w:bottom w:val="dotted" w:sz="4" w:space="0" w:color="auto"/>
            </w:tcBorders>
          </w:tcPr>
          <w:p w14:paraId="089FF68A" w14:textId="77777777" w:rsidR="005E09CF" w:rsidRPr="001158A7" w:rsidRDefault="005E09CF" w:rsidP="002D07AB">
            <w:pPr>
              <w:pStyle w:val="TextTi10"/>
              <w:keepNext/>
              <w:jc w:val="center"/>
              <w:rPr>
                <w:szCs w:val="22"/>
                <w:vertAlign w:val="superscript"/>
                <w:lang w:val="pl-PL"/>
              </w:rPr>
            </w:pPr>
            <w:r w:rsidRPr="001158A7">
              <w:rPr>
                <w:szCs w:val="22"/>
                <w:lang w:val="pl-PL"/>
              </w:rPr>
              <w:t>263</w:t>
            </w:r>
          </w:p>
        </w:tc>
        <w:tc>
          <w:tcPr>
            <w:tcW w:w="2409" w:type="dxa"/>
            <w:tcBorders>
              <w:top w:val="dotted" w:sz="4" w:space="0" w:color="auto"/>
              <w:bottom w:val="dotted" w:sz="4" w:space="0" w:color="auto"/>
            </w:tcBorders>
          </w:tcPr>
          <w:p w14:paraId="7BC1C1EE" w14:textId="77777777" w:rsidR="005E09CF" w:rsidRPr="001158A7" w:rsidRDefault="005E09CF" w:rsidP="002D07AB">
            <w:pPr>
              <w:pStyle w:val="TextTi10"/>
              <w:keepNext/>
              <w:jc w:val="center"/>
              <w:rPr>
                <w:szCs w:val="22"/>
                <w:vertAlign w:val="superscript"/>
                <w:lang w:val="pl-PL"/>
              </w:rPr>
            </w:pPr>
            <w:r w:rsidRPr="001158A7">
              <w:rPr>
                <w:szCs w:val="22"/>
                <w:lang w:val="pl-PL"/>
              </w:rPr>
              <w:t>0</w:t>
            </w:r>
            <w:r w:rsidR="00496E71" w:rsidRPr="001158A7">
              <w:rPr>
                <w:szCs w:val="22"/>
                <w:lang w:val="pl-PL"/>
              </w:rPr>
              <w:t>,</w:t>
            </w:r>
            <w:r w:rsidRPr="001158A7">
              <w:rPr>
                <w:szCs w:val="22"/>
                <w:lang w:val="pl-PL"/>
              </w:rPr>
              <w:t>52 (0</w:t>
            </w:r>
            <w:r w:rsidR="00496E71" w:rsidRPr="001158A7">
              <w:rPr>
                <w:szCs w:val="22"/>
                <w:lang w:val="pl-PL"/>
              </w:rPr>
              <w:t>,</w:t>
            </w:r>
            <w:r w:rsidRPr="001158A7">
              <w:rPr>
                <w:szCs w:val="22"/>
                <w:lang w:val="pl-PL"/>
              </w:rPr>
              <w:t>41; 0</w:t>
            </w:r>
            <w:r w:rsidR="00496E71" w:rsidRPr="001158A7">
              <w:rPr>
                <w:szCs w:val="22"/>
                <w:lang w:val="pl-PL"/>
              </w:rPr>
              <w:t>,</w:t>
            </w:r>
            <w:r w:rsidRPr="001158A7">
              <w:rPr>
                <w:szCs w:val="22"/>
                <w:lang w:val="pl-PL"/>
              </w:rPr>
              <w:t>66)</w:t>
            </w:r>
          </w:p>
        </w:tc>
        <w:tc>
          <w:tcPr>
            <w:tcW w:w="1843" w:type="dxa"/>
            <w:tcBorders>
              <w:top w:val="dotted" w:sz="4" w:space="0" w:color="auto"/>
              <w:bottom w:val="dotted" w:sz="4" w:space="0" w:color="auto"/>
              <w:right w:val="single" w:sz="6" w:space="0" w:color="000000"/>
            </w:tcBorders>
          </w:tcPr>
          <w:p w14:paraId="5339B155" w14:textId="77777777" w:rsidR="005E09CF" w:rsidRPr="001158A7" w:rsidRDefault="00802E78" w:rsidP="006F28AA">
            <w:pPr>
              <w:pStyle w:val="TextTi10"/>
              <w:keepNext/>
              <w:jc w:val="center"/>
              <w:rPr>
                <w:szCs w:val="22"/>
                <w:vertAlign w:val="superscript"/>
                <w:lang w:val="pl-PL"/>
              </w:rPr>
            </w:pPr>
            <w:r w:rsidRPr="001158A7">
              <w:rPr>
                <w:szCs w:val="22"/>
                <w:lang w:val="pl-PL"/>
              </w:rPr>
              <w:t>&lt;0</w:t>
            </w:r>
            <w:r w:rsidR="00A03A08" w:rsidRPr="001158A7">
              <w:rPr>
                <w:szCs w:val="22"/>
                <w:lang w:val="pl-PL"/>
              </w:rPr>
              <w:t>,</w:t>
            </w:r>
            <w:r w:rsidRPr="001158A7">
              <w:rPr>
                <w:szCs w:val="22"/>
                <w:lang w:val="pl-PL"/>
              </w:rPr>
              <w:t>0001</w:t>
            </w:r>
          </w:p>
        </w:tc>
      </w:tr>
      <w:tr w:rsidR="00802E78" w:rsidRPr="000A6596" w14:paraId="2C20796C" w14:textId="77777777" w:rsidTr="00AB1B10">
        <w:trPr>
          <w:trHeight w:val="287"/>
        </w:trPr>
        <w:tc>
          <w:tcPr>
            <w:tcW w:w="2977" w:type="dxa"/>
            <w:tcBorders>
              <w:top w:val="dotted" w:sz="4" w:space="0" w:color="auto"/>
              <w:left w:val="single" w:sz="4" w:space="0" w:color="auto"/>
              <w:bottom w:val="single" w:sz="4" w:space="0" w:color="auto"/>
            </w:tcBorders>
          </w:tcPr>
          <w:p w14:paraId="427C6FCE" w14:textId="77777777" w:rsidR="00802E78" w:rsidRPr="000A6596" w:rsidRDefault="009F7124" w:rsidP="00563B5D">
            <w:pPr>
              <w:pStyle w:val="TextTi10"/>
              <w:keepNext/>
              <w:rPr>
                <w:szCs w:val="22"/>
                <w:lang w:val="pl-PL"/>
              </w:rPr>
            </w:pPr>
            <w:r w:rsidRPr="000A6596">
              <w:rPr>
                <w:szCs w:val="22"/>
                <w:lang w:val="pl-PL"/>
              </w:rPr>
              <w:t>Stadium Bineta</w:t>
            </w:r>
            <w:r w:rsidR="00802E78" w:rsidRPr="000A6596">
              <w:rPr>
                <w:szCs w:val="22"/>
                <w:lang w:val="pl-PL"/>
              </w:rPr>
              <w:t xml:space="preserve"> C</w:t>
            </w:r>
          </w:p>
        </w:tc>
        <w:tc>
          <w:tcPr>
            <w:tcW w:w="992" w:type="dxa"/>
            <w:tcBorders>
              <w:top w:val="dotted" w:sz="4" w:space="0" w:color="auto"/>
              <w:bottom w:val="single" w:sz="4" w:space="0" w:color="auto"/>
            </w:tcBorders>
          </w:tcPr>
          <w:p w14:paraId="3AD9FF63" w14:textId="77777777" w:rsidR="005E09CF" w:rsidRPr="001158A7" w:rsidRDefault="00802E78" w:rsidP="006F28AA">
            <w:pPr>
              <w:pStyle w:val="TextTi10"/>
              <w:keepNext/>
              <w:jc w:val="center"/>
              <w:rPr>
                <w:szCs w:val="22"/>
                <w:vertAlign w:val="superscript"/>
                <w:lang w:val="pl-PL"/>
              </w:rPr>
            </w:pPr>
            <w:r w:rsidRPr="00043545">
              <w:rPr>
                <w:szCs w:val="22"/>
                <w:lang w:val="pl-PL"/>
              </w:rPr>
              <w:t>126</w:t>
            </w:r>
          </w:p>
        </w:tc>
        <w:tc>
          <w:tcPr>
            <w:tcW w:w="993" w:type="dxa"/>
            <w:tcBorders>
              <w:top w:val="dotted" w:sz="4" w:space="0" w:color="auto"/>
              <w:bottom w:val="single" w:sz="4" w:space="0" w:color="auto"/>
            </w:tcBorders>
          </w:tcPr>
          <w:p w14:paraId="582752BA" w14:textId="77777777" w:rsidR="005E09CF" w:rsidRPr="001158A7" w:rsidRDefault="00802E78" w:rsidP="006F28AA">
            <w:pPr>
              <w:pStyle w:val="TextTi10"/>
              <w:keepNext/>
              <w:jc w:val="center"/>
              <w:rPr>
                <w:szCs w:val="22"/>
                <w:vertAlign w:val="superscript"/>
                <w:lang w:val="pl-PL"/>
              </w:rPr>
            </w:pPr>
            <w:r w:rsidRPr="001158A7">
              <w:rPr>
                <w:szCs w:val="22"/>
                <w:lang w:val="pl-PL"/>
              </w:rPr>
              <w:t>12</w:t>
            </w:r>
            <w:r w:rsidR="0005291D" w:rsidRPr="001158A7">
              <w:rPr>
                <w:szCs w:val="22"/>
                <w:lang w:val="pl-PL"/>
              </w:rPr>
              <w:t>6</w:t>
            </w:r>
          </w:p>
        </w:tc>
        <w:tc>
          <w:tcPr>
            <w:tcW w:w="2409" w:type="dxa"/>
            <w:tcBorders>
              <w:top w:val="dotted" w:sz="4" w:space="0" w:color="auto"/>
              <w:bottom w:val="single" w:sz="4" w:space="0" w:color="auto"/>
            </w:tcBorders>
          </w:tcPr>
          <w:p w14:paraId="779D9AA2" w14:textId="77777777" w:rsidR="005E09CF" w:rsidRPr="001158A7" w:rsidRDefault="0005291D" w:rsidP="0005291D">
            <w:pPr>
              <w:pStyle w:val="TextTi10"/>
              <w:keepNext/>
              <w:jc w:val="center"/>
              <w:rPr>
                <w:szCs w:val="22"/>
                <w:vertAlign w:val="superscript"/>
                <w:lang w:val="pl-PL"/>
              </w:rPr>
            </w:pPr>
            <w:r w:rsidRPr="001158A7" w:rsidDel="0005291D">
              <w:rPr>
                <w:szCs w:val="22"/>
                <w:lang w:val="pl-PL"/>
              </w:rPr>
              <w:t xml:space="preserve"> </w:t>
            </w:r>
            <w:r w:rsidR="005E09CF" w:rsidRPr="001158A7">
              <w:rPr>
                <w:szCs w:val="22"/>
                <w:lang w:val="pl-PL"/>
              </w:rPr>
              <w:t>0</w:t>
            </w:r>
            <w:r w:rsidR="00496E71" w:rsidRPr="001158A7">
              <w:rPr>
                <w:szCs w:val="22"/>
                <w:lang w:val="pl-PL"/>
              </w:rPr>
              <w:t>,</w:t>
            </w:r>
            <w:r w:rsidR="005E09CF" w:rsidRPr="001158A7">
              <w:rPr>
                <w:szCs w:val="22"/>
                <w:lang w:val="pl-PL"/>
              </w:rPr>
              <w:t>68 (0</w:t>
            </w:r>
            <w:r w:rsidR="00496E71" w:rsidRPr="001158A7">
              <w:rPr>
                <w:szCs w:val="22"/>
                <w:lang w:val="pl-PL"/>
              </w:rPr>
              <w:t>,</w:t>
            </w:r>
            <w:r w:rsidR="005E09CF" w:rsidRPr="001158A7">
              <w:rPr>
                <w:szCs w:val="22"/>
                <w:lang w:val="pl-PL"/>
              </w:rPr>
              <w:t>49; 0</w:t>
            </w:r>
            <w:r w:rsidR="00496E71" w:rsidRPr="001158A7">
              <w:rPr>
                <w:szCs w:val="22"/>
                <w:lang w:val="pl-PL"/>
              </w:rPr>
              <w:t>,</w:t>
            </w:r>
            <w:r w:rsidR="005E09CF" w:rsidRPr="001158A7">
              <w:rPr>
                <w:szCs w:val="22"/>
                <w:lang w:val="pl-PL"/>
              </w:rPr>
              <w:t>95)</w:t>
            </w:r>
          </w:p>
        </w:tc>
        <w:tc>
          <w:tcPr>
            <w:tcW w:w="1843" w:type="dxa"/>
            <w:tcBorders>
              <w:top w:val="dotted" w:sz="4" w:space="0" w:color="auto"/>
              <w:bottom w:val="single" w:sz="4" w:space="0" w:color="auto"/>
              <w:right w:val="single" w:sz="6" w:space="0" w:color="000000"/>
            </w:tcBorders>
          </w:tcPr>
          <w:p w14:paraId="74423CB9" w14:textId="77777777" w:rsidR="005E09CF" w:rsidRPr="001158A7" w:rsidRDefault="005E09CF" w:rsidP="0005291D">
            <w:pPr>
              <w:pStyle w:val="TextTi10"/>
              <w:keepNext/>
              <w:jc w:val="center"/>
              <w:rPr>
                <w:szCs w:val="22"/>
                <w:vertAlign w:val="superscript"/>
                <w:lang w:val="pl-PL"/>
              </w:rPr>
            </w:pPr>
            <w:r w:rsidRPr="001158A7">
              <w:rPr>
                <w:szCs w:val="22"/>
                <w:lang w:val="pl-PL"/>
              </w:rPr>
              <w:t>0</w:t>
            </w:r>
            <w:r w:rsidR="00496E71" w:rsidRPr="001158A7">
              <w:rPr>
                <w:szCs w:val="22"/>
                <w:lang w:val="pl-PL"/>
              </w:rPr>
              <w:t>,</w:t>
            </w:r>
            <w:r w:rsidRPr="001158A7">
              <w:rPr>
                <w:szCs w:val="22"/>
                <w:lang w:val="pl-PL"/>
              </w:rPr>
              <w:t>0224</w:t>
            </w:r>
          </w:p>
        </w:tc>
      </w:tr>
    </w:tbl>
    <w:p w14:paraId="74DEF395" w14:textId="77777777" w:rsidR="00802E78" w:rsidRPr="00096ED1" w:rsidRDefault="00802E78" w:rsidP="00802E78">
      <w:pPr>
        <w:rPr>
          <w:sz w:val="18"/>
          <w:szCs w:val="18"/>
          <w:lang w:val="pl-PL"/>
        </w:rPr>
      </w:pPr>
      <w:r w:rsidRPr="00096ED1">
        <w:rPr>
          <w:sz w:val="18"/>
          <w:szCs w:val="18"/>
          <w:lang w:val="pl-PL"/>
        </w:rPr>
        <w:t>CI: Przedział ufności</w:t>
      </w:r>
    </w:p>
    <w:p w14:paraId="283382AE" w14:textId="77777777" w:rsidR="0005291D" w:rsidRPr="00096ED1" w:rsidRDefault="0005291D" w:rsidP="00493719">
      <w:pPr>
        <w:rPr>
          <w:sz w:val="18"/>
          <w:szCs w:val="18"/>
          <w:vertAlign w:val="superscript"/>
          <w:lang w:val="pl-PL"/>
        </w:rPr>
      </w:pPr>
    </w:p>
    <w:p w14:paraId="5B29283F" w14:textId="77777777" w:rsidR="00E32B07" w:rsidRPr="001158A7" w:rsidRDefault="00E32B07" w:rsidP="00493719">
      <w:pPr>
        <w:rPr>
          <w:lang w:val="pl-PL"/>
        </w:rPr>
      </w:pPr>
      <w:r w:rsidRPr="001158A7">
        <w:rPr>
          <w:szCs w:val="22"/>
          <w:lang w:val="pl-PL"/>
        </w:rPr>
        <w:t xml:space="preserve">W badaniu </w:t>
      </w:r>
      <w:r w:rsidR="00493719" w:rsidRPr="001158A7">
        <w:rPr>
          <w:lang w:val="pl-PL"/>
        </w:rPr>
        <w:t xml:space="preserve">u chorych </w:t>
      </w:r>
      <w:r w:rsidR="005E09CF" w:rsidRPr="001158A7">
        <w:rPr>
          <w:lang w:val="pl-PL"/>
        </w:rPr>
        <w:t xml:space="preserve">opornych </w:t>
      </w:r>
      <w:r w:rsidR="00493719" w:rsidRPr="001158A7">
        <w:rPr>
          <w:lang w:val="pl-PL"/>
        </w:rPr>
        <w:t>na leczenie lub z nawrotem choroby</w:t>
      </w:r>
      <w:r w:rsidRPr="001158A7">
        <w:rPr>
          <w:szCs w:val="22"/>
          <w:lang w:val="pl-PL"/>
        </w:rPr>
        <w:t xml:space="preserve"> </w:t>
      </w:r>
      <w:r w:rsidRPr="001158A7">
        <w:rPr>
          <w:lang w:val="pl-PL"/>
        </w:rPr>
        <w:t xml:space="preserve">mediana czasu przeżycia wolnego od progresji </w:t>
      </w:r>
      <w:r w:rsidR="001F3DA7" w:rsidRPr="001158A7">
        <w:rPr>
          <w:lang w:val="pl-PL"/>
        </w:rPr>
        <w:t xml:space="preserve">(pierwszorzędowy punkt końcowy) </w:t>
      </w:r>
      <w:r w:rsidRPr="001158A7">
        <w:rPr>
          <w:lang w:val="pl-PL"/>
        </w:rPr>
        <w:t>wynosiła 30,6 miesięcy w grupie otrzymującej R-FC i 20,6 miesiące w grupie otrzymującej FC (p</w:t>
      </w:r>
      <w:r w:rsidR="00191CB9" w:rsidRPr="001158A7">
        <w:rPr>
          <w:lang w:val="pl-PL"/>
        </w:rPr>
        <w:t> </w:t>
      </w:r>
      <w:r w:rsidR="001B491C" w:rsidRPr="001158A7">
        <w:rPr>
          <w:lang w:val="pl-PL"/>
        </w:rPr>
        <w:t>=</w:t>
      </w:r>
      <w:r w:rsidR="00191CB9" w:rsidRPr="001158A7">
        <w:rPr>
          <w:lang w:val="pl-PL"/>
        </w:rPr>
        <w:t> </w:t>
      </w:r>
      <w:r w:rsidRPr="001158A7">
        <w:rPr>
          <w:lang w:val="pl-PL"/>
        </w:rPr>
        <w:t>0</w:t>
      </w:r>
      <w:r w:rsidR="00C90BBB" w:rsidRPr="001158A7">
        <w:rPr>
          <w:lang w:val="pl-PL"/>
        </w:rPr>
        <w:t>,</w:t>
      </w:r>
      <w:r w:rsidRPr="001158A7">
        <w:rPr>
          <w:lang w:val="pl-PL"/>
        </w:rPr>
        <w:t>000</w:t>
      </w:r>
      <w:r w:rsidR="001B491C" w:rsidRPr="001158A7">
        <w:rPr>
          <w:lang w:val="pl-PL"/>
        </w:rPr>
        <w:t>2</w:t>
      </w:r>
      <w:r w:rsidRPr="001158A7">
        <w:rPr>
          <w:lang w:val="pl-PL"/>
        </w:rPr>
        <w:t>, log-rank test). Poprawa PFS w stosunku do stanu wyjściowego była obserwowana u większości pacjentów w analizowanych podgrupach.</w:t>
      </w:r>
      <w:r w:rsidR="001B491C" w:rsidRPr="001158A7">
        <w:rPr>
          <w:lang w:val="pl-PL"/>
        </w:rPr>
        <w:t xml:space="preserve"> </w:t>
      </w:r>
      <w:r w:rsidR="009344A7" w:rsidRPr="001158A7">
        <w:rPr>
          <w:lang w:val="pl-PL"/>
        </w:rPr>
        <w:t>W analizie czasu przeżycia całkowitego stwierdzono nieznaczne,</w:t>
      </w:r>
      <w:r w:rsidR="002150FE" w:rsidRPr="001158A7">
        <w:rPr>
          <w:lang w:val="pl-PL"/>
        </w:rPr>
        <w:t xml:space="preserve"> </w:t>
      </w:r>
      <w:r w:rsidR="009344A7" w:rsidRPr="001158A7">
        <w:rPr>
          <w:lang w:val="pl-PL"/>
        </w:rPr>
        <w:t>ale nie</w:t>
      </w:r>
      <w:r w:rsidR="002150FE" w:rsidRPr="001158A7">
        <w:rPr>
          <w:lang w:val="pl-PL"/>
        </w:rPr>
        <w:t>istotne statystycznie</w:t>
      </w:r>
      <w:r w:rsidR="009344A7" w:rsidRPr="001158A7">
        <w:rPr>
          <w:lang w:val="pl-PL"/>
        </w:rPr>
        <w:t>, wydłużenie czasu przeżycia całkowitego na korzyść terapii wg schematu R-FC w porównaniu do schematu FC.</w:t>
      </w:r>
    </w:p>
    <w:p w14:paraId="54F9ED53" w14:textId="77777777" w:rsidR="00E32B07" w:rsidRPr="001158A7" w:rsidRDefault="00E32B07" w:rsidP="00B506C8">
      <w:pPr>
        <w:rPr>
          <w:szCs w:val="22"/>
          <w:lang w:val="pl-PL"/>
        </w:rPr>
      </w:pPr>
    </w:p>
    <w:p w14:paraId="13126D56" w14:textId="640B6257" w:rsidR="001B491C" w:rsidRDefault="001B491C" w:rsidP="009D2912">
      <w:pPr>
        <w:keepNext/>
        <w:keepLines/>
        <w:ind w:left="1200" w:hanging="1200"/>
        <w:rPr>
          <w:b/>
          <w:lang w:val="pl-PL"/>
        </w:rPr>
      </w:pPr>
      <w:r w:rsidRPr="001158A7">
        <w:rPr>
          <w:b/>
          <w:lang w:val="pl-PL"/>
        </w:rPr>
        <w:lastRenderedPageBreak/>
        <w:t>Tabela </w:t>
      </w:r>
      <w:r w:rsidR="00B13015" w:rsidRPr="001158A7">
        <w:rPr>
          <w:b/>
          <w:lang w:val="pl-PL"/>
        </w:rPr>
        <w:t>1</w:t>
      </w:r>
      <w:r w:rsidR="003212AC">
        <w:rPr>
          <w:b/>
          <w:lang w:val="pl-PL"/>
        </w:rPr>
        <w:t>3</w:t>
      </w:r>
      <w:r w:rsidR="00721545" w:rsidRPr="001158A7">
        <w:rPr>
          <w:b/>
          <w:lang w:val="pl-PL"/>
        </w:rPr>
        <w:t xml:space="preserve"> </w:t>
      </w:r>
      <w:r w:rsidRPr="001158A7">
        <w:rPr>
          <w:b/>
          <w:lang w:val="pl-PL"/>
        </w:rPr>
        <w:tab/>
        <w:t xml:space="preserve">Leczenie chorych na przewlekłą białaczkę limfocytowa </w:t>
      </w:r>
      <w:r w:rsidR="00493719" w:rsidRPr="001158A7">
        <w:rPr>
          <w:b/>
          <w:lang w:val="pl-PL"/>
        </w:rPr>
        <w:t xml:space="preserve">opornych na leczenie lub z nawrotem choroby </w:t>
      </w:r>
      <w:r w:rsidRPr="001158A7">
        <w:rPr>
          <w:b/>
          <w:lang w:val="pl-PL"/>
        </w:rPr>
        <w:t>- przegląd wyników dotyczących skuteczności leczenia wg schematu MabThera plus FC wobec schematu FC (mediana czasu obserwacji 25,3 miesiąca)</w:t>
      </w:r>
    </w:p>
    <w:p w14:paraId="3D0A0A3F" w14:textId="77777777" w:rsidR="003212AC" w:rsidRPr="001158A7" w:rsidRDefault="003212AC" w:rsidP="009D2912">
      <w:pPr>
        <w:keepNext/>
        <w:keepLines/>
        <w:ind w:left="1200" w:hanging="1200"/>
        <w:rPr>
          <w:lang w:val="pl-PL"/>
        </w:rPr>
      </w:pPr>
    </w:p>
    <w:tbl>
      <w:tblPr>
        <w:tblW w:w="8931"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379"/>
        <w:gridCol w:w="1283"/>
        <w:gridCol w:w="1697"/>
      </w:tblGrid>
      <w:tr w:rsidR="001B491C" w:rsidRPr="000A6596" w14:paraId="599F6AFC" w14:textId="77777777" w:rsidTr="00BE3806">
        <w:trPr>
          <w:trHeight w:val="511"/>
          <w:tblHeader/>
        </w:trPr>
        <w:tc>
          <w:tcPr>
            <w:tcW w:w="3124" w:type="dxa"/>
            <w:vMerge w:val="restart"/>
            <w:tcBorders>
              <w:top w:val="single" w:sz="6" w:space="0" w:color="000000"/>
              <w:left w:val="single" w:sz="4" w:space="0" w:color="auto"/>
            </w:tcBorders>
          </w:tcPr>
          <w:p w14:paraId="44F92A19" w14:textId="77777777" w:rsidR="001B491C" w:rsidRPr="001158A7" w:rsidRDefault="001B491C" w:rsidP="009D2912">
            <w:pPr>
              <w:pStyle w:val="TextTi10"/>
              <w:keepNext/>
              <w:keepLines/>
              <w:jc w:val="center"/>
              <w:rPr>
                <w:b/>
                <w:szCs w:val="22"/>
                <w:lang w:val="pl-PL"/>
              </w:rPr>
            </w:pPr>
            <w:r w:rsidRPr="001158A7">
              <w:rPr>
                <w:b/>
                <w:szCs w:val="22"/>
                <w:lang w:val="pl-PL"/>
              </w:rPr>
              <w:t>Parametr skuteczności</w:t>
            </w:r>
          </w:p>
        </w:tc>
        <w:tc>
          <w:tcPr>
            <w:tcW w:w="4110" w:type="dxa"/>
            <w:gridSpan w:val="3"/>
            <w:tcBorders>
              <w:top w:val="single" w:sz="6" w:space="0" w:color="000000"/>
              <w:bottom w:val="single" w:sz="6" w:space="0" w:color="000000"/>
            </w:tcBorders>
          </w:tcPr>
          <w:p w14:paraId="25D0E138" w14:textId="77777777" w:rsidR="001B491C" w:rsidRPr="001158A7" w:rsidRDefault="001B491C" w:rsidP="00B37C86">
            <w:pPr>
              <w:pStyle w:val="TextTi10"/>
              <w:keepNext/>
              <w:keepLines/>
              <w:jc w:val="center"/>
              <w:rPr>
                <w:b/>
                <w:szCs w:val="22"/>
                <w:lang w:val="pl-PL"/>
              </w:rPr>
            </w:pPr>
            <w:r w:rsidRPr="001158A7">
              <w:rPr>
                <w:b/>
                <w:lang w:val="pl-PL"/>
              </w:rPr>
              <w:t>Szacowanie mediany czasu do wystąpienia zdarzenia (miesiące) wg. Kaplana-Meiera</w:t>
            </w:r>
          </w:p>
        </w:tc>
        <w:tc>
          <w:tcPr>
            <w:tcW w:w="1697" w:type="dxa"/>
            <w:vMerge w:val="restart"/>
            <w:tcBorders>
              <w:top w:val="single" w:sz="6" w:space="0" w:color="000000"/>
              <w:right w:val="single" w:sz="6" w:space="0" w:color="000000"/>
            </w:tcBorders>
          </w:tcPr>
          <w:p w14:paraId="595CD68B" w14:textId="77777777" w:rsidR="001B491C" w:rsidRPr="001158A7" w:rsidRDefault="001B491C" w:rsidP="00B37C86">
            <w:pPr>
              <w:pStyle w:val="TextTi10"/>
              <w:keepNext/>
              <w:keepLines/>
              <w:jc w:val="center"/>
              <w:rPr>
                <w:b/>
                <w:szCs w:val="22"/>
                <w:vertAlign w:val="superscript"/>
                <w:lang w:val="pl-PL"/>
              </w:rPr>
            </w:pPr>
            <w:r w:rsidRPr="001158A7">
              <w:rPr>
                <w:b/>
                <w:szCs w:val="22"/>
                <w:lang w:val="pl-PL"/>
              </w:rPr>
              <w:t>Zmniejszenie ryzyka</w:t>
            </w:r>
          </w:p>
        </w:tc>
      </w:tr>
      <w:tr w:rsidR="001B491C" w:rsidRPr="003412A2" w14:paraId="2206EA1D" w14:textId="77777777" w:rsidTr="00BE3806">
        <w:trPr>
          <w:trHeight w:val="149"/>
          <w:tblHeader/>
        </w:trPr>
        <w:tc>
          <w:tcPr>
            <w:tcW w:w="3124" w:type="dxa"/>
            <w:vMerge/>
            <w:tcBorders>
              <w:left w:val="single" w:sz="4" w:space="0" w:color="auto"/>
              <w:bottom w:val="single" w:sz="6" w:space="0" w:color="000000"/>
            </w:tcBorders>
          </w:tcPr>
          <w:p w14:paraId="53D8333E" w14:textId="77777777" w:rsidR="001B491C" w:rsidRPr="001158A7" w:rsidRDefault="001B491C" w:rsidP="00F54A90">
            <w:pPr>
              <w:pStyle w:val="TextTi10"/>
              <w:keepNext/>
              <w:keepLines/>
              <w:jc w:val="center"/>
              <w:rPr>
                <w:b/>
                <w:szCs w:val="22"/>
                <w:lang w:val="pl-PL"/>
              </w:rPr>
            </w:pPr>
          </w:p>
        </w:tc>
        <w:tc>
          <w:tcPr>
            <w:tcW w:w="1448" w:type="dxa"/>
            <w:tcBorders>
              <w:top w:val="single" w:sz="6" w:space="0" w:color="000000"/>
              <w:bottom w:val="single" w:sz="6" w:space="0" w:color="000000"/>
            </w:tcBorders>
          </w:tcPr>
          <w:p w14:paraId="2832A85E" w14:textId="77777777" w:rsidR="001B491C" w:rsidRPr="001158A7" w:rsidRDefault="001B491C" w:rsidP="00F54A90">
            <w:pPr>
              <w:pStyle w:val="TextTi10"/>
              <w:keepNext/>
              <w:keepLines/>
              <w:jc w:val="center"/>
              <w:rPr>
                <w:b/>
                <w:szCs w:val="22"/>
                <w:lang w:val="pl-PL"/>
              </w:rPr>
            </w:pPr>
            <w:r w:rsidRPr="001158A7">
              <w:rPr>
                <w:b/>
                <w:szCs w:val="22"/>
                <w:lang w:val="pl-PL"/>
              </w:rPr>
              <w:t>FC</w:t>
            </w:r>
          </w:p>
          <w:p w14:paraId="3A71E5A1" w14:textId="77777777" w:rsidR="001B491C" w:rsidRPr="001158A7" w:rsidRDefault="001B491C" w:rsidP="00F54A90">
            <w:pPr>
              <w:pStyle w:val="TextTi10"/>
              <w:keepNext/>
              <w:keepLines/>
              <w:jc w:val="center"/>
              <w:rPr>
                <w:b/>
                <w:szCs w:val="22"/>
                <w:lang w:val="pl-PL"/>
              </w:rPr>
            </w:pPr>
            <w:r w:rsidRPr="001158A7">
              <w:rPr>
                <w:b/>
                <w:szCs w:val="22"/>
                <w:lang w:val="pl-PL"/>
              </w:rPr>
              <w:t>(N=</w:t>
            </w:r>
            <w:r w:rsidR="007042C5" w:rsidRPr="001158A7">
              <w:rPr>
                <w:b/>
                <w:szCs w:val="22"/>
                <w:lang w:val="pl-PL"/>
              </w:rPr>
              <w:t>276</w:t>
            </w:r>
            <w:r w:rsidRPr="001158A7">
              <w:rPr>
                <w:b/>
                <w:szCs w:val="22"/>
                <w:lang w:val="pl-PL"/>
              </w:rPr>
              <w:t>)</w:t>
            </w:r>
          </w:p>
        </w:tc>
        <w:tc>
          <w:tcPr>
            <w:tcW w:w="1379" w:type="dxa"/>
            <w:tcBorders>
              <w:top w:val="single" w:sz="6" w:space="0" w:color="000000"/>
              <w:bottom w:val="single" w:sz="6" w:space="0" w:color="000000"/>
            </w:tcBorders>
          </w:tcPr>
          <w:p w14:paraId="3E833644" w14:textId="77777777" w:rsidR="001B491C" w:rsidRPr="001158A7" w:rsidRDefault="001B491C" w:rsidP="00F54A90">
            <w:pPr>
              <w:pStyle w:val="TextTi10"/>
              <w:keepNext/>
              <w:keepLines/>
              <w:jc w:val="center"/>
              <w:rPr>
                <w:b/>
                <w:szCs w:val="22"/>
                <w:lang w:val="pl-PL"/>
              </w:rPr>
            </w:pPr>
            <w:r w:rsidRPr="001158A7">
              <w:rPr>
                <w:b/>
                <w:szCs w:val="22"/>
                <w:lang w:val="pl-PL"/>
              </w:rPr>
              <w:t>R-FC</w:t>
            </w:r>
          </w:p>
          <w:p w14:paraId="4AC5B44E" w14:textId="77777777" w:rsidR="001B491C" w:rsidRPr="001158A7" w:rsidRDefault="001B491C" w:rsidP="00F54A90">
            <w:pPr>
              <w:pStyle w:val="TextTi10"/>
              <w:keepNext/>
              <w:keepLines/>
              <w:jc w:val="center"/>
              <w:rPr>
                <w:b/>
                <w:szCs w:val="22"/>
                <w:lang w:val="pl-PL"/>
              </w:rPr>
            </w:pPr>
            <w:r w:rsidRPr="001158A7">
              <w:rPr>
                <w:b/>
                <w:szCs w:val="22"/>
                <w:lang w:val="pl-PL"/>
              </w:rPr>
              <w:t>(N=</w:t>
            </w:r>
            <w:r w:rsidR="007042C5" w:rsidRPr="001158A7">
              <w:rPr>
                <w:b/>
                <w:szCs w:val="22"/>
                <w:lang w:val="pl-PL"/>
              </w:rPr>
              <w:t>276</w:t>
            </w:r>
            <w:r w:rsidRPr="001158A7">
              <w:rPr>
                <w:b/>
                <w:szCs w:val="22"/>
                <w:lang w:val="pl-PL"/>
              </w:rPr>
              <w:t>)</w:t>
            </w:r>
          </w:p>
        </w:tc>
        <w:tc>
          <w:tcPr>
            <w:tcW w:w="1283" w:type="dxa"/>
            <w:tcBorders>
              <w:top w:val="single" w:sz="6" w:space="0" w:color="000000"/>
              <w:bottom w:val="single" w:sz="6" w:space="0" w:color="000000"/>
            </w:tcBorders>
          </w:tcPr>
          <w:p w14:paraId="1DA2F9DE" w14:textId="77777777" w:rsidR="001B491C" w:rsidRPr="001158A7" w:rsidRDefault="001B491C" w:rsidP="00F54A90">
            <w:pPr>
              <w:keepNext/>
              <w:keepLines/>
              <w:jc w:val="center"/>
              <w:rPr>
                <w:b/>
                <w:lang w:val="pl-PL"/>
              </w:rPr>
            </w:pPr>
            <w:r w:rsidRPr="001158A7">
              <w:rPr>
                <w:b/>
                <w:lang w:val="pl-PL"/>
              </w:rPr>
              <w:t>wartość p</w:t>
            </w:r>
          </w:p>
          <w:p w14:paraId="105871D9" w14:textId="77777777" w:rsidR="001B491C" w:rsidRPr="001158A7" w:rsidRDefault="001B491C" w:rsidP="00F54A90">
            <w:pPr>
              <w:pStyle w:val="TextTi10"/>
              <w:keepNext/>
              <w:keepLines/>
              <w:jc w:val="center"/>
              <w:rPr>
                <w:b/>
                <w:szCs w:val="22"/>
                <w:lang w:val="pl-PL"/>
              </w:rPr>
            </w:pPr>
            <w:r w:rsidRPr="001158A7">
              <w:rPr>
                <w:b/>
                <w:lang w:val="pl-PL"/>
              </w:rPr>
              <w:t>test log</w:t>
            </w:r>
            <w:r w:rsidRPr="001158A7">
              <w:rPr>
                <w:b/>
                <w:lang w:val="pl-PL"/>
              </w:rPr>
              <w:noBreakHyphen/>
              <w:t>rank</w:t>
            </w:r>
          </w:p>
        </w:tc>
        <w:tc>
          <w:tcPr>
            <w:tcW w:w="1697" w:type="dxa"/>
            <w:vMerge/>
            <w:tcBorders>
              <w:bottom w:val="single" w:sz="6" w:space="0" w:color="000000"/>
              <w:right w:val="single" w:sz="6" w:space="0" w:color="000000"/>
            </w:tcBorders>
          </w:tcPr>
          <w:p w14:paraId="2C144E27" w14:textId="77777777" w:rsidR="001B491C" w:rsidRPr="001158A7" w:rsidRDefault="001B491C" w:rsidP="00F54A90">
            <w:pPr>
              <w:pStyle w:val="TextTi10"/>
              <w:keepNext/>
              <w:keepLines/>
              <w:jc w:val="center"/>
              <w:rPr>
                <w:b/>
                <w:szCs w:val="22"/>
                <w:lang w:val="pl-PL"/>
              </w:rPr>
            </w:pPr>
          </w:p>
        </w:tc>
      </w:tr>
      <w:tr w:rsidR="001B491C" w:rsidRPr="000A6596" w14:paraId="274F9338" w14:textId="77777777" w:rsidTr="00FF7BA8">
        <w:trPr>
          <w:trHeight w:val="263"/>
        </w:trPr>
        <w:tc>
          <w:tcPr>
            <w:tcW w:w="3124" w:type="dxa"/>
            <w:tcBorders>
              <w:top w:val="single" w:sz="6" w:space="0" w:color="000000"/>
              <w:left w:val="single" w:sz="4" w:space="0" w:color="auto"/>
              <w:bottom w:val="nil"/>
            </w:tcBorders>
          </w:tcPr>
          <w:p w14:paraId="7E5019FF" w14:textId="77777777" w:rsidR="001B491C" w:rsidRPr="001158A7" w:rsidRDefault="001B491C" w:rsidP="009D2912">
            <w:pPr>
              <w:pStyle w:val="TextTi10"/>
              <w:keepNext/>
              <w:keepLines/>
              <w:rPr>
                <w:b/>
                <w:szCs w:val="22"/>
                <w:lang w:val="pl-PL"/>
              </w:rPr>
            </w:pPr>
            <w:r w:rsidRPr="001158A7">
              <w:rPr>
                <w:szCs w:val="22"/>
                <w:lang w:val="pl-PL"/>
              </w:rPr>
              <w:t>Czas przeżycia wolny od progresji (PFS)</w:t>
            </w:r>
          </w:p>
        </w:tc>
        <w:tc>
          <w:tcPr>
            <w:tcW w:w="1448" w:type="dxa"/>
            <w:tcBorders>
              <w:top w:val="single" w:sz="6" w:space="0" w:color="000000"/>
              <w:bottom w:val="nil"/>
            </w:tcBorders>
          </w:tcPr>
          <w:p w14:paraId="62024611" w14:textId="77777777" w:rsidR="001B491C" w:rsidRPr="001158A7" w:rsidRDefault="00C40582" w:rsidP="009D2912">
            <w:pPr>
              <w:pStyle w:val="TextTi10"/>
              <w:keepNext/>
              <w:keepLines/>
              <w:jc w:val="center"/>
              <w:rPr>
                <w:szCs w:val="22"/>
                <w:lang w:val="pl-PL"/>
              </w:rPr>
            </w:pPr>
            <w:r w:rsidRPr="001158A7">
              <w:rPr>
                <w:szCs w:val="22"/>
                <w:lang w:val="pl-PL"/>
              </w:rPr>
              <w:t>20,6</w:t>
            </w:r>
          </w:p>
        </w:tc>
        <w:tc>
          <w:tcPr>
            <w:tcW w:w="1379" w:type="dxa"/>
            <w:tcBorders>
              <w:top w:val="single" w:sz="6" w:space="0" w:color="000000"/>
              <w:bottom w:val="nil"/>
            </w:tcBorders>
          </w:tcPr>
          <w:p w14:paraId="0C46F2E4" w14:textId="77777777" w:rsidR="001B491C" w:rsidRPr="001158A7" w:rsidRDefault="001B491C" w:rsidP="00B37C86">
            <w:pPr>
              <w:pStyle w:val="TextTi10"/>
              <w:keepNext/>
              <w:keepLines/>
              <w:jc w:val="center"/>
              <w:rPr>
                <w:szCs w:val="22"/>
                <w:lang w:val="pl-PL"/>
              </w:rPr>
            </w:pPr>
            <w:r w:rsidRPr="001158A7">
              <w:rPr>
                <w:szCs w:val="22"/>
                <w:lang w:val="pl-PL"/>
              </w:rPr>
              <w:t>3</w:t>
            </w:r>
            <w:r w:rsidR="00C40582" w:rsidRPr="001158A7">
              <w:rPr>
                <w:szCs w:val="22"/>
                <w:lang w:val="pl-PL"/>
              </w:rPr>
              <w:t>0,6</w:t>
            </w:r>
          </w:p>
        </w:tc>
        <w:tc>
          <w:tcPr>
            <w:tcW w:w="1283" w:type="dxa"/>
            <w:tcBorders>
              <w:top w:val="single" w:sz="6" w:space="0" w:color="000000"/>
              <w:bottom w:val="nil"/>
            </w:tcBorders>
          </w:tcPr>
          <w:p w14:paraId="18E0B9D8" w14:textId="77777777" w:rsidR="001B491C" w:rsidRPr="001158A7" w:rsidRDefault="001B491C" w:rsidP="00B37C86">
            <w:pPr>
              <w:pStyle w:val="TextTi10"/>
              <w:keepNext/>
              <w:keepLines/>
              <w:jc w:val="center"/>
              <w:rPr>
                <w:szCs w:val="22"/>
                <w:lang w:val="pl-PL"/>
              </w:rPr>
            </w:pPr>
            <w:r w:rsidRPr="001158A7">
              <w:rPr>
                <w:szCs w:val="22"/>
                <w:lang w:val="pl-PL"/>
              </w:rPr>
              <w:t>0,</w:t>
            </w:r>
            <w:r w:rsidR="00C40582" w:rsidRPr="001158A7">
              <w:rPr>
                <w:szCs w:val="22"/>
                <w:lang w:val="pl-PL"/>
              </w:rPr>
              <w:t>0</w:t>
            </w:r>
            <w:r w:rsidR="00FC2434" w:rsidRPr="001158A7">
              <w:rPr>
                <w:szCs w:val="22"/>
                <w:lang w:val="pl-PL"/>
              </w:rPr>
              <w:t>0</w:t>
            </w:r>
            <w:r w:rsidR="00C40582" w:rsidRPr="001158A7">
              <w:rPr>
                <w:szCs w:val="22"/>
                <w:lang w:val="pl-PL"/>
              </w:rPr>
              <w:t>02</w:t>
            </w:r>
          </w:p>
        </w:tc>
        <w:tc>
          <w:tcPr>
            <w:tcW w:w="1697" w:type="dxa"/>
            <w:tcBorders>
              <w:top w:val="single" w:sz="6" w:space="0" w:color="000000"/>
              <w:bottom w:val="nil"/>
              <w:right w:val="single" w:sz="6" w:space="0" w:color="000000"/>
            </w:tcBorders>
          </w:tcPr>
          <w:p w14:paraId="004662F9" w14:textId="77777777" w:rsidR="001B491C" w:rsidRPr="001158A7" w:rsidRDefault="00C40582" w:rsidP="00B37C86">
            <w:pPr>
              <w:pStyle w:val="TextTi10"/>
              <w:keepNext/>
              <w:keepLines/>
              <w:jc w:val="center"/>
              <w:rPr>
                <w:szCs w:val="22"/>
                <w:lang w:val="pl-PL"/>
              </w:rPr>
            </w:pPr>
            <w:r w:rsidRPr="001158A7">
              <w:rPr>
                <w:szCs w:val="22"/>
                <w:lang w:val="pl-PL"/>
              </w:rPr>
              <w:t>35</w:t>
            </w:r>
            <w:r w:rsidR="002E4920" w:rsidRPr="001158A7">
              <w:rPr>
                <w:szCs w:val="22"/>
                <w:lang w:val="pl-PL"/>
              </w:rPr>
              <w:t>%</w:t>
            </w:r>
          </w:p>
        </w:tc>
      </w:tr>
      <w:tr w:rsidR="001B491C" w:rsidRPr="000A6596" w14:paraId="42A5790B" w14:textId="77777777" w:rsidTr="00FF7BA8">
        <w:trPr>
          <w:trHeight w:val="248"/>
        </w:trPr>
        <w:tc>
          <w:tcPr>
            <w:tcW w:w="3124" w:type="dxa"/>
            <w:tcBorders>
              <w:top w:val="single" w:sz="4" w:space="0" w:color="auto"/>
              <w:left w:val="single" w:sz="4" w:space="0" w:color="auto"/>
              <w:bottom w:val="nil"/>
            </w:tcBorders>
          </w:tcPr>
          <w:p w14:paraId="32CF9DFE" w14:textId="77777777" w:rsidR="001B491C" w:rsidRPr="000A6596" w:rsidRDefault="001B491C" w:rsidP="009D2912">
            <w:pPr>
              <w:pStyle w:val="TextTi10"/>
              <w:keepNext/>
              <w:keepLines/>
              <w:rPr>
                <w:szCs w:val="22"/>
                <w:lang w:val="pl-PL"/>
              </w:rPr>
            </w:pPr>
            <w:r w:rsidRPr="000A6596">
              <w:rPr>
                <w:szCs w:val="22"/>
                <w:lang w:val="pl-PL"/>
              </w:rPr>
              <w:t>Czas przeżycia całkowitego</w:t>
            </w:r>
          </w:p>
          <w:p w14:paraId="61ECE88C" w14:textId="77777777" w:rsidR="001B491C" w:rsidRPr="00043545" w:rsidRDefault="001B491C" w:rsidP="009D2912">
            <w:pPr>
              <w:pStyle w:val="TextTi10"/>
              <w:keepNext/>
              <w:keepLines/>
              <w:rPr>
                <w:b/>
                <w:szCs w:val="22"/>
                <w:lang w:val="pl-PL"/>
              </w:rPr>
            </w:pPr>
          </w:p>
        </w:tc>
        <w:tc>
          <w:tcPr>
            <w:tcW w:w="1448" w:type="dxa"/>
            <w:tcBorders>
              <w:top w:val="single" w:sz="4" w:space="0" w:color="auto"/>
              <w:bottom w:val="nil"/>
            </w:tcBorders>
          </w:tcPr>
          <w:p w14:paraId="58A22371" w14:textId="77777777" w:rsidR="001B491C" w:rsidRPr="001158A7" w:rsidRDefault="00C40582" w:rsidP="00B37C86">
            <w:pPr>
              <w:pStyle w:val="TextTi10"/>
              <w:keepNext/>
              <w:keepLines/>
              <w:jc w:val="center"/>
              <w:rPr>
                <w:szCs w:val="22"/>
                <w:lang w:val="pl-PL"/>
              </w:rPr>
            </w:pPr>
            <w:r w:rsidRPr="001158A7">
              <w:rPr>
                <w:szCs w:val="22"/>
                <w:lang w:val="pl-PL"/>
              </w:rPr>
              <w:t>51,9</w:t>
            </w:r>
          </w:p>
        </w:tc>
        <w:tc>
          <w:tcPr>
            <w:tcW w:w="1379" w:type="dxa"/>
            <w:tcBorders>
              <w:top w:val="single" w:sz="4" w:space="0" w:color="auto"/>
              <w:bottom w:val="nil"/>
            </w:tcBorders>
          </w:tcPr>
          <w:p w14:paraId="5F36850F" w14:textId="77777777" w:rsidR="001B491C" w:rsidRPr="001158A7" w:rsidRDefault="001B491C" w:rsidP="00B37C86">
            <w:pPr>
              <w:pStyle w:val="TextTi10"/>
              <w:keepNext/>
              <w:keepLines/>
              <w:jc w:val="center"/>
              <w:rPr>
                <w:szCs w:val="22"/>
                <w:lang w:val="pl-PL"/>
              </w:rPr>
            </w:pPr>
            <w:r w:rsidRPr="001158A7">
              <w:rPr>
                <w:szCs w:val="22"/>
                <w:lang w:val="pl-PL"/>
              </w:rPr>
              <w:t>NR</w:t>
            </w:r>
          </w:p>
        </w:tc>
        <w:tc>
          <w:tcPr>
            <w:tcW w:w="1283" w:type="dxa"/>
            <w:tcBorders>
              <w:top w:val="single" w:sz="4" w:space="0" w:color="auto"/>
              <w:bottom w:val="nil"/>
            </w:tcBorders>
          </w:tcPr>
          <w:p w14:paraId="499B7694" w14:textId="77777777" w:rsidR="001B491C" w:rsidRPr="001158A7" w:rsidRDefault="001B491C" w:rsidP="00B37C86">
            <w:pPr>
              <w:pStyle w:val="TextTi10"/>
              <w:keepNext/>
              <w:keepLines/>
              <w:jc w:val="center"/>
              <w:rPr>
                <w:szCs w:val="22"/>
                <w:lang w:val="pl-PL"/>
              </w:rPr>
            </w:pPr>
            <w:r w:rsidRPr="001158A7">
              <w:rPr>
                <w:szCs w:val="22"/>
                <w:lang w:val="pl-PL"/>
              </w:rPr>
              <w:t>0,</w:t>
            </w:r>
            <w:r w:rsidR="00C40582" w:rsidRPr="001158A7">
              <w:rPr>
                <w:szCs w:val="22"/>
                <w:lang w:val="pl-PL"/>
              </w:rPr>
              <w:t>2874</w:t>
            </w:r>
          </w:p>
        </w:tc>
        <w:tc>
          <w:tcPr>
            <w:tcW w:w="1697" w:type="dxa"/>
            <w:tcBorders>
              <w:top w:val="single" w:sz="4" w:space="0" w:color="auto"/>
              <w:bottom w:val="nil"/>
              <w:right w:val="single" w:sz="6" w:space="0" w:color="000000"/>
            </w:tcBorders>
          </w:tcPr>
          <w:p w14:paraId="6C20D558" w14:textId="77777777" w:rsidR="001B491C" w:rsidRPr="001158A7" w:rsidRDefault="00C40582" w:rsidP="00B37C86">
            <w:pPr>
              <w:pStyle w:val="TextTi10"/>
              <w:keepNext/>
              <w:keepLines/>
              <w:jc w:val="center"/>
              <w:rPr>
                <w:szCs w:val="22"/>
                <w:lang w:val="pl-PL"/>
              </w:rPr>
            </w:pPr>
            <w:r w:rsidRPr="001158A7">
              <w:rPr>
                <w:szCs w:val="22"/>
                <w:lang w:val="pl-PL"/>
              </w:rPr>
              <w:t>17</w:t>
            </w:r>
            <w:r w:rsidR="002E4920" w:rsidRPr="001158A7">
              <w:rPr>
                <w:szCs w:val="22"/>
                <w:lang w:val="pl-PL"/>
              </w:rPr>
              <w:t>%</w:t>
            </w:r>
          </w:p>
        </w:tc>
      </w:tr>
      <w:tr w:rsidR="001B491C" w:rsidRPr="000A6596" w14:paraId="28204675" w14:textId="77777777" w:rsidTr="00FF7BA8">
        <w:trPr>
          <w:trHeight w:val="561"/>
        </w:trPr>
        <w:tc>
          <w:tcPr>
            <w:tcW w:w="3124" w:type="dxa"/>
            <w:tcBorders>
              <w:top w:val="single" w:sz="4" w:space="0" w:color="auto"/>
              <w:left w:val="single" w:sz="4" w:space="0" w:color="auto"/>
              <w:bottom w:val="nil"/>
            </w:tcBorders>
          </w:tcPr>
          <w:p w14:paraId="6121805F" w14:textId="77777777" w:rsidR="001B491C" w:rsidRPr="000A6596" w:rsidRDefault="001B491C" w:rsidP="00F54A90">
            <w:pPr>
              <w:pStyle w:val="TextTi10"/>
              <w:keepNext/>
              <w:keepLines/>
              <w:rPr>
                <w:szCs w:val="22"/>
                <w:lang w:val="pl-PL"/>
              </w:rPr>
            </w:pPr>
            <w:r w:rsidRPr="000A6596">
              <w:rPr>
                <w:szCs w:val="22"/>
                <w:lang w:val="pl-PL"/>
              </w:rPr>
              <w:t>Czas prze</w:t>
            </w:r>
            <w:r w:rsidR="002D1254" w:rsidRPr="000A6596">
              <w:rPr>
                <w:szCs w:val="22"/>
                <w:lang w:val="pl-PL"/>
              </w:rPr>
              <w:t>ż</w:t>
            </w:r>
            <w:r w:rsidRPr="000A6596">
              <w:rPr>
                <w:szCs w:val="22"/>
                <w:lang w:val="pl-PL"/>
              </w:rPr>
              <w:t>ycia wolny od objawów</w:t>
            </w:r>
          </w:p>
        </w:tc>
        <w:tc>
          <w:tcPr>
            <w:tcW w:w="1448" w:type="dxa"/>
            <w:tcBorders>
              <w:top w:val="single" w:sz="4" w:space="0" w:color="auto"/>
              <w:bottom w:val="nil"/>
            </w:tcBorders>
          </w:tcPr>
          <w:p w14:paraId="5D46B37F" w14:textId="77777777" w:rsidR="001B491C" w:rsidRPr="001158A7" w:rsidRDefault="00C40582" w:rsidP="00F54A90">
            <w:pPr>
              <w:pStyle w:val="TextTi10"/>
              <w:keepNext/>
              <w:keepLines/>
              <w:jc w:val="center"/>
              <w:rPr>
                <w:szCs w:val="22"/>
                <w:lang w:val="pl-PL"/>
              </w:rPr>
            </w:pPr>
            <w:r w:rsidRPr="00043545">
              <w:rPr>
                <w:szCs w:val="22"/>
                <w:lang w:val="pl-PL"/>
              </w:rPr>
              <w:t>19,3</w:t>
            </w:r>
          </w:p>
        </w:tc>
        <w:tc>
          <w:tcPr>
            <w:tcW w:w="1379" w:type="dxa"/>
            <w:tcBorders>
              <w:top w:val="single" w:sz="4" w:space="0" w:color="auto"/>
              <w:bottom w:val="nil"/>
            </w:tcBorders>
          </w:tcPr>
          <w:p w14:paraId="7C60FA0E" w14:textId="77777777" w:rsidR="001B491C" w:rsidRPr="001158A7" w:rsidRDefault="00C40582" w:rsidP="00F54A90">
            <w:pPr>
              <w:pStyle w:val="TextTi10"/>
              <w:keepNext/>
              <w:keepLines/>
              <w:jc w:val="center"/>
              <w:rPr>
                <w:szCs w:val="22"/>
                <w:lang w:val="pl-PL"/>
              </w:rPr>
            </w:pPr>
            <w:r w:rsidRPr="001158A7">
              <w:rPr>
                <w:szCs w:val="22"/>
                <w:lang w:val="pl-PL"/>
              </w:rPr>
              <w:t>28,7</w:t>
            </w:r>
          </w:p>
        </w:tc>
        <w:tc>
          <w:tcPr>
            <w:tcW w:w="1283" w:type="dxa"/>
            <w:tcBorders>
              <w:top w:val="single" w:sz="4" w:space="0" w:color="auto"/>
              <w:bottom w:val="nil"/>
            </w:tcBorders>
          </w:tcPr>
          <w:p w14:paraId="2F65F302" w14:textId="77777777" w:rsidR="001B491C" w:rsidRPr="001158A7" w:rsidRDefault="001B491C" w:rsidP="00F54A90">
            <w:pPr>
              <w:pStyle w:val="TextTi10"/>
              <w:keepNext/>
              <w:keepLines/>
              <w:jc w:val="center"/>
              <w:rPr>
                <w:szCs w:val="22"/>
                <w:lang w:val="pl-PL"/>
              </w:rPr>
            </w:pPr>
            <w:r w:rsidRPr="001158A7">
              <w:rPr>
                <w:szCs w:val="22"/>
                <w:lang w:val="pl-PL"/>
              </w:rPr>
              <w:t>0,000</w:t>
            </w:r>
            <w:r w:rsidR="00C40582" w:rsidRPr="001158A7">
              <w:rPr>
                <w:szCs w:val="22"/>
                <w:lang w:val="pl-PL"/>
              </w:rPr>
              <w:t>2</w:t>
            </w:r>
          </w:p>
        </w:tc>
        <w:tc>
          <w:tcPr>
            <w:tcW w:w="1697" w:type="dxa"/>
            <w:tcBorders>
              <w:top w:val="single" w:sz="4" w:space="0" w:color="auto"/>
              <w:bottom w:val="nil"/>
              <w:right w:val="single" w:sz="6" w:space="0" w:color="000000"/>
            </w:tcBorders>
          </w:tcPr>
          <w:p w14:paraId="75285A62" w14:textId="77777777" w:rsidR="001B491C" w:rsidRPr="001158A7" w:rsidRDefault="00C40582" w:rsidP="00F54A90">
            <w:pPr>
              <w:pStyle w:val="TextTi10"/>
              <w:keepNext/>
              <w:keepLines/>
              <w:jc w:val="center"/>
              <w:rPr>
                <w:szCs w:val="22"/>
                <w:lang w:val="pl-PL"/>
              </w:rPr>
            </w:pPr>
            <w:r w:rsidRPr="001158A7">
              <w:rPr>
                <w:szCs w:val="22"/>
                <w:lang w:val="pl-PL"/>
              </w:rPr>
              <w:t>36</w:t>
            </w:r>
            <w:r w:rsidR="002E4920" w:rsidRPr="001158A7">
              <w:rPr>
                <w:szCs w:val="22"/>
                <w:lang w:val="pl-PL"/>
              </w:rPr>
              <w:t>%</w:t>
            </w:r>
          </w:p>
        </w:tc>
      </w:tr>
      <w:tr w:rsidR="001B491C" w:rsidRPr="000A6596" w14:paraId="79492347" w14:textId="77777777" w:rsidTr="00FF7BA8">
        <w:trPr>
          <w:trHeight w:val="561"/>
        </w:trPr>
        <w:tc>
          <w:tcPr>
            <w:tcW w:w="3124" w:type="dxa"/>
            <w:tcBorders>
              <w:top w:val="single" w:sz="4" w:space="0" w:color="auto"/>
              <w:left w:val="single" w:sz="4" w:space="0" w:color="auto"/>
              <w:bottom w:val="nil"/>
            </w:tcBorders>
          </w:tcPr>
          <w:p w14:paraId="793BBCDC" w14:textId="77777777" w:rsidR="001B491C" w:rsidRPr="000A6596" w:rsidRDefault="001B491C" w:rsidP="00F54A90">
            <w:pPr>
              <w:pStyle w:val="TextTi10"/>
              <w:keepNext/>
              <w:keepLines/>
              <w:rPr>
                <w:szCs w:val="22"/>
                <w:lang w:val="pl-PL"/>
              </w:rPr>
            </w:pPr>
            <w:r w:rsidRPr="000A6596">
              <w:rPr>
                <w:szCs w:val="22"/>
                <w:lang w:val="pl-PL"/>
              </w:rPr>
              <w:t>Odsetek odpowiedzi (CR, nPR lub PR)</w:t>
            </w:r>
          </w:p>
        </w:tc>
        <w:tc>
          <w:tcPr>
            <w:tcW w:w="1448" w:type="dxa"/>
            <w:tcBorders>
              <w:top w:val="single" w:sz="4" w:space="0" w:color="auto"/>
              <w:bottom w:val="nil"/>
            </w:tcBorders>
          </w:tcPr>
          <w:p w14:paraId="03C93345" w14:textId="77777777" w:rsidR="001B491C" w:rsidRPr="001158A7" w:rsidRDefault="00C40582" w:rsidP="00F54A90">
            <w:pPr>
              <w:pStyle w:val="TextTi10"/>
              <w:keepNext/>
              <w:keepLines/>
              <w:jc w:val="center"/>
              <w:rPr>
                <w:szCs w:val="22"/>
                <w:lang w:val="pl-PL"/>
              </w:rPr>
            </w:pPr>
            <w:r w:rsidRPr="00043545">
              <w:rPr>
                <w:szCs w:val="22"/>
                <w:lang w:val="pl-PL"/>
              </w:rPr>
              <w:t>58,0</w:t>
            </w:r>
            <w:r w:rsidR="001B491C" w:rsidRPr="001158A7">
              <w:rPr>
                <w:szCs w:val="22"/>
                <w:lang w:val="pl-PL"/>
              </w:rPr>
              <w:t>%</w:t>
            </w:r>
          </w:p>
        </w:tc>
        <w:tc>
          <w:tcPr>
            <w:tcW w:w="1379" w:type="dxa"/>
            <w:tcBorders>
              <w:top w:val="single" w:sz="4" w:space="0" w:color="auto"/>
              <w:bottom w:val="nil"/>
            </w:tcBorders>
          </w:tcPr>
          <w:p w14:paraId="58C08E8B" w14:textId="77777777" w:rsidR="001B491C" w:rsidRPr="001158A7" w:rsidRDefault="00C40582" w:rsidP="00F54A90">
            <w:pPr>
              <w:pStyle w:val="TextTi10"/>
              <w:keepNext/>
              <w:keepLines/>
              <w:jc w:val="center"/>
              <w:rPr>
                <w:szCs w:val="22"/>
                <w:lang w:val="pl-PL"/>
              </w:rPr>
            </w:pPr>
            <w:r w:rsidRPr="001158A7">
              <w:rPr>
                <w:szCs w:val="22"/>
                <w:lang w:val="pl-PL"/>
              </w:rPr>
              <w:t>69,9</w:t>
            </w:r>
            <w:r w:rsidR="001B491C" w:rsidRPr="001158A7">
              <w:rPr>
                <w:szCs w:val="22"/>
                <w:lang w:val="pl-PL"/>
              </w:rPr>
              <w:t>%</w:t>
            </w:r>
          </w:p>
        </w:tc>
        <w:tc>
          <w:tcPr>
            <w:tcW w:w="1283" w:type="dxa"/>
            <w:tcBorders>
              <w:top w:val="single" w:sz="4" w:space="0" w:color="auto"/>
              <w:bottom w:val="nil"/>
            </w:tcBorders>
          </w:tcPr>
          <w:p w14:paraId="6E295857" w14:textId="77777777" w:rsidR="001B491C" w:rsidRPr="001158A7" w:rsidRDefault="001B491C" w:rsidP="00F54A90">
            <w:pPr>
              <w:pStyle w:val="TextTi10"/>
              <w:keepNext/>
              <w:keepLines/>
              <w:jc w:val="center"/>
              <w:rPr>
                <w:szCs w:val="22"/>
                <w:lang w:val="pl-PL"/>
              </w:rPr>
            </w:pPr>
            <w:r w:rsidRPr="001158A7">
              <w:rPr>
                <w:szCs w:val="22"/>
                <w:lang w:val="pl-PL"/>
              </w:rPr>
              <w:t>0,00</w:t>
            </w:r>
            <w:r w:rsidR="00C40582" w:rsidRPr="001158A7">
              <w:rPr>
                <w:szCs w:val="22"/>
                <w:lang w:val="pl-PL"/>
              </w:rPr>
              <w:t>34</w:t>
            </w:r>
          </w:p>
        </w:tc>
        <w:tc>
          <w:tcPr>
            <w:tcW w:w="1697" w:type="dxa"/>
            <w:tcBorders>
              <w:top w:val="single" w:sz="4" w:space="0" w:color="auto"/>
              <w:bottom w:val="nil"/>
              <w:right w:val="single" w:sz="6" w:space="0" w:color="000000"/>
            </w:tcBorders>
          </w:tcPr>
          <w:p w14:paraId="432EE662" w14:textId="77777777" w:rsidR="001B491C" w:rsidRPr="001158A7" w:rsidRDefault="001B491C" w:rsidP="00F54A90">
            <w:pPr>
              <w:pStyle w:val="TextTi10"/>
              <w:keepNext/>
              <w:keepLines/>
              <w:jc w:val="center"/>
              <w:rPr>
                <w:szCs w:val="22"/>
                <w:lang w:val="pl-PL"/>
              </w:rPr>
            </w:pPr>
            <w:r w:rsidRPr="001158A7">
              <w:rPr>
                <w:szCs w:val="22"/>
                <w:lang w:val="pl-PL"/>
              </w:rPr>
              <w:t>n.a.</w:t>
            </w:r>
          </w:p>
        </w:tc>
      </w:tr>
      <w:tr w:rsidR="001B491C" w:rsidRPr="000A6596" w14:paraId="17889A8F" w14:textId="77777777" w:rsidTr="00FF7BA8">
        <w:trPr>
          <w:trHeight w:val="535"/>
        </w:trPr>
        <w:tc>
          <w:tcPr>
            <w:tcW w:w="3124" w:type="dxa"/>
            <w:tcBorders>
              <w:left w:val="single" w:sz="4" w:space="0" w:color="auto"/>
              <w:bottom w:val="nil"/>
            </w:tcBorders>
          </w:tcPr>
          <w:p w14:paraId="05DB474B" w14:textId="77777777" w:rsidR="001B491C" w:rsidRPr="000A6596" w:rsidRDefault="001B491C" w:rsidP="004E6526">
            <w:pPr>
              <w:pStyle w:val="TextTi10"/>
              <w:keepNext/>
              <w:keepLines/>
              <w:ind w:left="34" w:hanging="34"/>
              <w:jc w:val="right"/>
              <w:rPr>
                <w:szCs w:val="22"/>
                <w:lang w:val="pl-PL"/>
              </w:rPr>
            </w:pPr>
            <w:r w:rsidRPr="000A6596">
              <w:rPr>
                <w:szCs w:val="22"/>
                <w:lang w:val="pl-PL"/>
              </w:rPr>
              <w:t>Odsetek całkowitej odpowiedzi (CR)</w:t>
            </w:r>
          </w:p>
        </w:tc>
        <w:tc>
          <w:tcPr>
            <w:tcW w:w="1448" w:type="dxa"/>
            <w:tcBorders>
              <w:bottom w:val="nil"/>
            </w:tcBorders>
          </w:tcPr>
          <w:p w14:paraId="484ABC52" w14:textId="77777777" w:rsidR="001B491C" w:rsidRPr="001158A7" w:rsidRDefault="00C40582" w:rsidP="00F54A90">
            <w:pPr>
              <w:pStyle w:val="TextTi10"/>
              <w:keepNext/>
              <w:keepLines/>
              <w:jc w:val="center"/>
              <w:rPr>
                <w:szCs w:val="22"/>
                <w:lang w:val="pl-PL"/>
              </w:rPr>
            </w:pPr>
            <w:r w:rsidRPr="00043545">
              <w:rPr>
                <w:szCs w:val="22"/>
                <w:lang w:val="pl-PL"/>
              </w:rPr>
              <w:t>13</w:t>
            </w:r>
            <w:r w:rsidR="00C90BBB" w:rsidRPr="001158A7">
              <w:rPr>
                <w:szCs w:val="22"/>
                <w:lang w:val="pl-PL"/>
              </w:rPr>
              <w:t>,0</w:t>
            </w:r>
            <w:r w:rsidR="001B491C" w:rsidRPr="001158A7">
              <w:rPr>
                <w:szCs w:val="22"/>
                <w:lang w:val="pl-PL"/>
              </w:rPr>
              <w:t>%</w:t>
            </w:r>
          </w:p>
        </w:tc>
        <w:tc>
          <w:tcPr>
            <w:tcW w:w="1379" w:type="dxa"/>
            <w:tcBorders>
              <w:bottom w:val="nil"/>
            </w:tcBorders>
          </w:tcPr>
          <w:p w14:paraId="762778D7" w14:textId="77777777" w:rsidR="001B491C" w:rsidRPr="001158A7" w:rsidRDefault="00C40582" w:rsidP="00F54A90">
            <w:pPr>
              <w:pStyle w:val="TextTi10"/>
              <w:keepNext/>
              <w:keepLines/>
              <w:jc w:val="center"/>
              <w:rPr>
                <w:szCs w:val="22"/>
                <w:lang w:val="pl-PL"/>
              </w:rPr>
            </w:pPr>
            <w:r w:rsidRPr="001158A7">
              <w:rPr>
                <w:szCs w:val="22"/>
                <w:lang w:val="pl-PL"/>
              </w:rPr>
              <w:t>24,3</w:t>
            </w:r>
            <w:r w:rsidR="001B491C" w:rsidRPr="001158A7">
              <w:rPr>
                <w:szCs w:val="22"/>
                <w:lang w:val="pl-PL"/>
              </w:rPr>
              <w:t>%</w:t>
            </w:r>
          </w:p>
        </w:tc>
        <w:tc>
          <w:tcPr>
            <w:tcW w:w="1283" w:type="dxa"/>
            <w:tcBorders>
              <w:bottom w:val="nil"/>
            </w:tcBorders>
          </w:tcPr>
          <w:p w14:paraId="6353D540" w14:textId="77777777" w:rsidR="001B491C" w:rsidRPr="001158A7" w:rsidRDefault="001B491C" w:rsidP="00F54A90">
            <w:pPr>
              <w:pStyle w:val="TextTi10"/>
              <w:keepNext/>
              <w:keepLines/>
              <w:jc w:val="center"/>
              <w:rPr>
                <w:szCs w:val="22"/>
                <w:lang w:val="pl-PL"/>
              </w:rPr>
            </w:pPr>
            <w:r w:rsidRPr="001158A7">
              <w:rPr>
                <w:szCs w:val="22"/>
                <w:lang w:val="pl-PL"/>
              </w:rPr>
              <w:t>0,000</w:t>
            </w:r>
            <w:r w:rsidR="00C40582" w:rsidRPr="001158A7">
              <w:rPr>
                <w:szCs w:val="22"/>
                <w:lang w:val="pl-PL"/>
              </w:rPr>
              <w:t>7</w:t>
            </w:r>
            <w:r w:rsidRPr="001158A7">
              <w:rPr>
                <w:szCs w:val="22"/>
                <w:lang w:val="pl-PL"/>
              </w:rPr>
              <w:t xml:space="preserve"> </w:t>
            </w:r>
          </w:p>
        </w:tc>
        <w:tc>
          <w:tcPr>
            <w:tcW w:w="1697" w:type="dxa"/>
            <w:tcBorders>
              <w:bottom w:val="nil"/>
              <w:right w:val="single" w:sz="6" w:space="0" w:color="000000"/>
            </w:tcBorders>
          </w:tcPr>
          <w:p w14:paraId="2228EFEA" w14:textId="77777777" w:rsidR="001B491C" w:rsidRPr="001158A7" w:rsidRDefault="001B491C" w:rsidP="00F54A90">
            <w:pPr>
              <w:pStyle w:val="TextTi10"/>
              <w:keepNext/>
              <w:keepLines/>
              <w:jc w:val="center"/>
              <w:rPr>
                <w:szCs w:val="22"/>
                <w:lang w:val="pl-PL"/>
              </w:rPr>
            </w:pPr>
            <w:r w:rsidRPr="001158A7">
              <w:rPr>
                <w:szCs w:val="22"/>
                <w:lang w:val="pl-PL"/>
              </w:rPr>
              <w:t>n.a.</w:t>
            </w:r>
          </w:p>
        </w:tc>
      </w:tr>
      <w:tr w:rsidR="001B491C" w:rsidRPr="000A6596" w14:paraId="3395FA18" w14:textId="77777777" w:rsidTr="00FF7BA8">
        <w:trPr>
          <w:trHeight w:val="263"/>
        </w:trPr>
        <w:tc>
          <w:tcPr>
            <w:tcW w:w="3124" w:type="dxa"/>
            <w:tcBorders>
              <w:top w:val="nil"/>
              <w:left w:val="single" w:sz="4" w:space="0" w:color="auto"/>
              <w:bottom w:val="nil"/>
            </w:tcBorders>
          </w:tcPr>
          <w:p w14:paraId="6E9E1C6A" w14:textId="77777777" w:rsidR="001B491C" w:rsidRPr="000A6596" w:rsidRDefault="001B491C" w:rsidP="00F54A90">
            <w:pPr>
              <w:pStyle w:val="TextTi10"/>
              <w:keepNext/>
              <w:keepLines/>
              <w:rPr>
                <w:szCs w:val="22"/>
                <w:lang w:val="pl-PL"/>
              </w:rPr>
            </w:pPr>
            <w:r w:rsidRPr="000A6596">
              <w:rPr>
                <w:szCs w:val="22"/>
                <w:lang w:val="pl-PL"/>
              </w:rPr>
              <w:t>Czas trwania odpowiedzi*</w:t>
            </w:r>
          </w:p>
        </w:tc>
        <w:tc>
          <w:tcPr>
            <w:tcW w:w="1448" w:type="dxa"/>
            <w:tcBorders>
              <w:top w:val="nil"/>
              <w:bottom w:val="nil"/>
            </w:tcBorders>
          </w:tcPr>
          <w:p w14:paraId="42B4FEC0" w14:textId="77777777" w:rsidR="001B491C" w:rsidRPr="001158A7" w:rsidRDefault="00C40582" w:rsidP="00F54A90">
            <w:pPr>
              <w:pStyle w:val="TextTi10"/>
              <w:keepNext/>
              <w:keepLines/>
              <w:jc w:val="center"/>
              <w:rPr>
                <w:szCs w:val="22"/>
                <w:lang w:val="pl-PL"/>
              </w:rPr>
            </w:pPr>
            <w:r w:rsidRPr="00043545">
              <w:rPr>
                <w:szCs w:val="22"/>
                <w:lang w:val="pl-PL"/>
              </w:rPr>
              <w:t>27,6</w:t>
            </w:r>
          </w:p>
        </w:tc>
        <w:tc>
          <w:tcPr>
            <w:tcW w:w="1379" w:type="dxa"/>
            <w:tcBorders>
              <w:top w:val="nil"/>
              <w:bottom w:val="nil"/>
            </w:tcBorders>
          </w:tcPr>
          <w:p w14:paraId="349DE97C" w14:textId="77777777" w:rsidR="001B491C" w:rsidRPr="001158A7" w:rsidRDefault="00C40582" w:rsidP="00F54A90">
            <w:pPr>
              <w:pStyle w:val="TextTi10"/>
              <w:keepNext/>
              <w:keepLines/>
              <w:jc w:val="center"/>
              <w:rPr>
                <w:szCs w:val="22"/>
                <w:lang w:val="pl-PL"/>
              </w:rPr>
            </w:pPr>
            <w:r w:rsidRPr="001158A7">
              <w:rPr>
                <w:szCs w:val="22"/>
                <w:lang w:val="pl-PL"/>
              </w:rPr>
              <w:t>39,6</w:t>
            </w:r>
          </w:p>
        </w:tc>
        <w:tc>
          <w:tcPr>
            <w:tcW w:w="1283" w:type="dxa"/>
            <w:tcBorders>
              <w:top w:val="nil"/>
              <w:bottom w:val="nil"/>
            </w:tcBorders>
          </w:tcPr>
          <w:p w14:paraId="29131CCE" w14:textId="77777777" w:rsidR="001B491C" w:rsidRPr="001158A7" w:rsidRDefault="00C40582" w:rsidP="00F54A90">
            <w:pPr>
              <w:pStyle w:val="TextTi10"/>
              <w:keepNext/>
              <w:keepLines/>
              <w:jc w:val="center"/>
              <w:rPr>
                <w:szCs w:val="22"/>
                <w:lang w:val="pl-PL"/>
              </w:rPr>
            </w:pPr>
            <w:r w:rsidRPr="001158A7">
              <w:rPr>
                <w:szCs w:val="22"/>
                <w:lang w:val="pl-PL"/>
              </w:rPr>
              <w:t>0,0252</w:t>
            </w:r>
          </w:p>
        </w:tc>
        <w:tc>
          <w:tcPr>
            <w:tcW w:w="1697" w:type="dxa"/>
            <w:tcBorders>
              <w:top w:val="nil"/>
              <w:bottom w:val="nil"/>
              <w:right w:val="single" w:sz="6" w:space="0" w:color="000000"/>
            </w:tcBorders>
          </w:tcPr>
          <w:p w14:paraId="5D44CDBF" w14:textId="77777777" w:rsidR="001B491C" w:rsidRPr="001158A7" w:rsidRDefault="001B491C" w:rsidP="00F54A90">
            <w:pPr>
              <w:pStyle w:val="TextTi10"/>
              <w:keepNext/>
              <w:keepLines/>
              <w:jc w:val="center"/>
              <w:rPr>
                <w:szCs w:val="22"/>
                <w:lang w:val="pl-PL"/>
              </w:rPr>
            </w:pPr>
            <w:r w:rsidRPr="001158A7">
              <w:rPr>
                <w:szCs w:val="22"/>
                <w:lang w:val="pl-PL"/>
              </w:rPr>
              <w:t>3</w:t>
            </w:r>
            <w:r w:rsidR="00C40582" w:rsidRPr="001158A7">
              <w:rPr>
                <w:szCs w:val="22"/>
                <w:lang w:val="pl-PL"/>
              </w:rPr>
              <w:t>1</w:t>
            </w:r>
            <w:r w:rsidR="002E4920" w:rsidRPr="001158A7">
              <w:rPr>
                <w:szCs w:val="22"/>
                <w:lang w:val="pl-PL"/>
              </w:rPr>
              <w:t>%</w:t>
            </w:r>
          </w:p>
        </w:tc>
      </w:tr>
      <w:tr w:rsidR="001B491C" w:rsidRPr="000A6596" w14:paraId="15EBA021" w14:textId="77777777" w:rsidTr="00B97C7F">
        <w:trPr>
          <w:trHeight w:val="263"/>
        </w:trPr>
        <w:tc>
          <w:tcPr>
            <w:tcW w:w="3124" w:type="dxa"/>
            <w:tcBorders>
              <w:top w:val="nil"/>
              <w:left w:val="single" w:sz="4" w:space="0" w:color="auto"/>
              <w:bottom w:val="nil"/>
            </w:tcBorders>
          </w:tcPr>
          <w:p w14:paraId="1BA83F2A" w14:textId="77777777" w:rsidR="001B491C" w:rsidRPr="000A6596" w:rsidRDefault="001B491C" w:rsidP="00F54A90">
            <w:pPr>
              <w:pStyle w:val="TextTi10"/>
              <w:keepNext/>
              <w:keepLines/>
              <w:rPr>
                <w:szCs w:val="22"/>
                <w:lang w:val="pl-PL"/>
              </w:rPr>
            </w:pPr>
            <w:r w:rsidRPr="000A6596">
              <w:rPr>
                <w:szCs w:val="22"/>
                <w:lang w:val="pl-PL"/>
              </w:rPr>
              <w:t>Czas wolny od choroby**(DFS)</w:t>
            </w:r>
          </w:p>
        </w:tc>
        <w:tc>
          <w:tcPr>
            <w:tcW w:w="1448" w:type="dxa"/>
            <w:tcBorders>
              <w:top w:val="nil"/>
              <w:bottom w:val="nil"/>
            </w:tcBorders>
          </w:tcPr>
          <w:p w14:paraId="208BFCEF" w14:textId="77777777" w:rsidR="001B491C" w:rsidRPr="001158A7" w:rsidRDefault="00C40582" w:rsidP="00F54A90">
            <w:pPr>
              <w:pStyle w:val="TextTi10"/>
              <w:keepNext/>
              <w:keepLines/>
              <w:jc w:val="center"/>
              <w:rPr>
                <w:szCs w:val="22"/>
                <w:lang w:val="pl-PL"/>
              </w:rPr>
            </w:pPr>
            <w:r w:rsidRPr="00043545">
              <w:rPr>
                <w:szCs w:val="22"/>
                <w:lang w:val="pl-PL"/>
              </w:rPr>
              <w:t>42,2</w:t>
            </w:r>
          </w:p>
        </w:tc>
        <w:tc>
          <w:tcPr>
            <w:tcW w:w="1379" w:type="dxa"/>
            <w:tcBorders>
              <w:top w:val="nil"/>
              <w:bottom w:val="nil"/>
            </w:tcBorders>
          </w:tcPr>
          <w:p w14:paraId="35732C06" w14:textId="77777777" w:rsidR="001B491C" w:rsidRPr="001158A7" w:rsidRDefault="00C40582" w:rsidP="00F54A90">
            <w:pPr>
              <w:pStyle w:val="TextTi10"/>
              <w:keepNext/>
              <w:keepLines/>
              <w:jc w:val="center"/>
              <w:rPr>
                <w:szCs w:val="22"/>
                <w:lang w:val="pl-PL"/>
              </w:rPr>
            </w:pPr>
            <w:r w:rsidRPr="001158A7">
              <w:rPr>
                <w:szCs w:val="22"/>
                <w:lang w:val="pl-PL"/>
              </w:rPr>
              <w:t>39,6</w:t>
            </w:r>
          </w:p>
        </w:tc>
        <w:tc>
          <w:tcPr>
            <w:tcW w:w="1283" w:type="dxa"/>
            <w:tcBorders>
              <w:top w:val="nil"/>
              <w:bottom w:val="nil"/>
            </w:tcBorders>
          </w:tcPr>
          <w:p w14:paraId="1E6CBBCC" w14:textId="77777777" w:rsidR="001B491C" w:rsidRPr="001158A7" w:rsidRDefault="001B491C" w:rsidP="00F54A90">
            <w:pPr>
              <w:pStyle w:val="TextTi10"/>
              <w:keepNext/>
              <w:keepLines/>
              <w:jc w:val="center"/>
              <w:rPr>
                <w:szCs w:val="22"/>
                <w:lang w:val="pl-PL"/>
              </w:rPr>
            </w:pPr>
            <w:r w:rsidRPr="001158A7">
              <w:rPr>
                <w:szCs w:val="22"/>
                <w:lang w:val="pl-PL"/>
              </w:rPr>
              <w:t>0,</w:t>
            </w:r>
            <w:r w:rsidR="00C40582" w:rsidRPr="001158A7">
              <w:rPr>
                <w:szCs w:val="22"/>
                <w:lang w:val="pl-PL"/>
              </w:rPr>
              <w:t>8</w:t>
            </w:r>
            <w:r w:rsidRPr="001158A7">
              <w:rPr>
                <w:szCs w:val="22"/>
                <w:lang w:val="pl-PL"/>
              </w:rPr>
              <w:t>8</w:t>
            </w:r>
            <w:r w:rsidR="00C40582" w:rsidRPr="001158A7">
              <w:rPr>
                <w:szCs w:val="22"/>
                <w:lang w:val="pl-PL"/>
              </w:rPr>
              <w:t>4</w:t>
            </w:r>
            <w:r w:rsidRPr="001158A7">
              <w:rPr>
                <w:szCs w:val="22"/>
                <w:lang w:val="pl-PL"/>
              </w:rPr>
              <w:t>2</w:t>
            </w:r>
          </w:p>
        </w:tc>
        <w:tc>
          <w:tcPr>
            <w:tcW w:w="1697" w:type="dxa"/>
            <w:tcBorders>
              <w:top w:val="nil"/>
              <w:bottom w:val="nil"/>
              <w:right w:val="single" w:sz="6" w:space="0" w:color="000000"/>
            </w:tcBorders>
          </w:tcPr>
          <w:p w14:paraId="4C6D3DE0" w14:textId="77777777" w:rsidR="001B491C" w:rsidRPr="001158A7" w:rsidRDefault="00C40582" w:rsidP="00F54A90">
            <w:pPr>
              <w:pStyle w:val="TextTi10"/>
              <w:keepNext/>
              <w:keepLines/>
              <w:jc w:val="center"/>
              <w:rPr>
                <w:szCs w:val="22"/>
                <w:lang w:val="pl-PL"/>
              </w:rPr>
            </w:pPr>
            <w:r w:rsidRPr="001158A7">
              <w:rPr>
                <w:szCs w:val="22"/>
                <w:lang w:val="pl-PL"/>
              </w:rPr>
              <w:t>-6</w:t>
            </w:r>
            <w:r w:rsidR="002E4920" w:rsidRPr="001158A7">
              <w:rPr>
                <w:szCs w:val="22"/>
                <w:lang w:val="pl-PL"/>
              </w:rPr>
              <w:t>%</w:t>
            </w:r>
          </w:p>
        </w:tc>
      </w:tr>
      <w:tr w:rsidR="001B491C" w:rsidRPr="000A6596" w14:paraId="7EB78A2C" w14:textId="77777777" w:rsidTr="00B97C7F">
        <w:trPr>
          <w:trHeight w:val="526"/>
        </w:trPr>
        <w:tc>
          <w:tcPr>
            <w:tcW w:w="3124" w:type="dxa"/>
            <w:tcBorders>
              <w:top w:val="nil"/>
              <w:left w:val="single" w:sz="4" w:space="0" w:color="auto"/>
              <w:bottom w:val="single" w:sz="4" w:space="0" w:color="auto"/>
            </w:tcBorders>
          </w:tcPr>
          <w:p w14:paraId="0B6ADF18" w14:textId="77777777" w:rsidR="001B491C" w:rsidRPr="000A6596" w:rsidRDefault="001B491C" w:rsidP="009D2912">
            <w:pPr>
              <w:pStyle w:val="TextTi10"/>
              <w:keepNext/>
              <w:keepLines/>
              <w:rPr>
                <w:szCs w:val="22"/>
                <w:lang w:val="pl-PL"/>
              </w:rPr>
            </w:pPr>
            <w:r w:rsidRPr="000A6596">
              <w:rPr>
                <w:szCs w:val="22"/>
                <w:lang w:val="pl-PL"/>
              </w:rPr>
              <w:t>Czas do wdrożenia leczenia przeciwnowotworowego innego rodzaju</w:t>
            </w:r>
          </w:p>
        </w:tc>
        <w:tc>
          <w:tcPr>
            <w:tcW w:w="1448" w:type="dxa"/>
            <w:tcBorders>
              <w:top w:val="nil"/>
              <w:bottom w:val="single" w:sz="4" w:space="0" w:color="auto"/>
            </w:tcBorders>
          </w:tcPr>
          <w:p w14:paraId="1DFD4BAD" w14:textId="77777777" w:rsidR="001B491C" w:rsidRPr="001158A7" w:rsidRDefault="00C40582" w:rsidP="009D2912">
            <w:pPr>
              <w:pStyle w:val="TextTi10"/>
              <w:keepNext/>
              <w:keepLines/>
              <w:jc w:val="center"/>
              <w:rPr>
                <w:szCs w:val="22"/>
                <w:lang w:val="pl-PL"/>
              </w:rPr>
            </w:pPr>
            <w:r w:rsidRPr="00043545">
              <w:rPr>
                <w:szCs w:val="22"/>
                <w:lang w:val="pl-PL"/>
              </w:rPr>
              <w:t>34,2</w:t>
            </w:r>
          </w:p>
        </w:tc>
        <w:tc>
          <w:tcPr>
            <w:tcW w:w="1379" w:type="dxa"/>
            <w:tcBorders>
              <w:top w:val="nil"/>
              <w:bottom w:val="single" w:sz="4" w:space="0" w:color="auto"/>
            </w:tcBorders>
          </w:tcPr>
          <w:p w14:paraId="194CE8EB" w14:textId="77777777" w:rsidR="001B491C" w:rsidRPr="001158A7" w:rsidRDefault="001B491C" w:rsidP="00B37C86">
            <w:pPr>
              <w:pStyle w:val="TextTi10"/>
              <w:keepNext/>
              <w:keepLines/>
              <w:jc w:val="center"/>
              <w:rPr>
                <w:szCs w:val="22"/>
                <w:lang w:val="pl-PL"/>
              </w:rPr>
            </w:pPr>
            <w:r w:rsidRPr="001158A7">
              <w:rPr>
                <w:szCs w:val="22"/>
                <w:lang w:val="pl-PL"/>
              </w:rPr>
              <w:t>NR</w:t>
            </w:r>
          </w:p>
        </w:tc>
        <w:tc>
          <w:tcPr>
            <w:tcW w:w="1283" w:type="dxa"/>
            <w:tcBorders>
              <w:top w:val="nil"/>
              <w:bottom w:val="single" w:sz="4" w:space="0" w:color="auto"/>
            </w:tcBorders>
          </w:tcPr>
          <w:p w14:paraId="36903445" w14:textId="77777777" w:rsidR="001B491C" w:rsidRPr="001158A7" w:rsidRDefault="001B491C" w:rsidP="00B37C86">
            <w:pPr>
              <w:pStyle w:val="TextTi10"/>
              <w:keepNext/>
              <w:keepLines/>
              <w:jc w:val="center"/>
              <w:rPr>
                <w:szCs w:val="22"/>
                <w:lang w:val="pl-PL"/>
              </w:rPr>
            </w:pPr>
            <w:r w:rsidRPr="001158A7">
              <w:rPr>
                <w:szCs w:val="22"/>
                <w:lang w:val="pl-PL"/>
              </w:rPr>
              <w:t>0,00</w:t>
            </w:r>
            <w:r w:rsidR="00C40582" w:rsidRPr="001158A7">
              <w:rPr>
                <w:szCs w:val="22"/>
                <w:lang w:val="pl-PL"/>
              </w:rPr>
              <w:t>24</w:t>
            </w:r>
          </w:p>
        </w:tc>
        <w:tc>
          <w:tcPr>
            <w:tcW w:w="1697" w:type="dxa"/>
            <w:tcBorders>
              <w:top w:val="nil"/>
              <w:bottom w:val="single" w:sz="4" w:space="0" w:color="auto"/>
              <w:right w:val="single" w:sz="6" w:space="0" w:color="000000"/>
            </w:tcBorders>
          </w:tcPr>
          <w:p w14:paraId="55321E0C" w14:textId="77777777" w:rsidR="001B491C" w:rsidRPr="001158A7" w:rsidRDefault="001B491C" w:rsidP="00B37C86">
            <w:pPr>
              <w:pStyle w:val="TextTi10"/>
              <w:keepNext/>
              <w:keepLines/>
              <w:jc w:val="center"/>
              <w:rPr>
                <w:szCs w:val="22"/>
                <w:lang w:val="pl-PL"/>
              </w:rPr>
            </w:pPr>
            <w:r w:rsidRPr="001158A7">
              <w:rPr>
                <w:szCs w:val="22"/>
                <w:lang w:val="pl-PL"/>
              </w:rPr>
              <w:t>35</w:t>
            </w:r>
            <w:r w:rsidR="002E4920" w:rsidRPr="001158A7">
              <w:rPr>
                <w:szCs w:val="22"/>
                <w:lang w:val="pl-PL"/>
              </w:rPr>
              <w:t>%</w:t>
            </w:r>
          </w:p>
        </w:tc>
      </w:tr>
    </w:tbl>
    <w:p w14:paraId="623CB5B0" w14:textId="77777777" w:rsidR="001B491C" w:rsidRPr="000A6596" w:rsidRDefault="001B491C" w:rsidP="00F54A90">
      <w:pPr>
        <w:keepNext/>
        <w:keepLines/>
        <w:rPr>
          <w:i/>
          <w:sz w:val="18"/>
          <w:szCs w:val="18"/>
          <w:lang w:val="pl-PL"/>
        </w:rPr>
      </w:pPr>
      <w:r w:rsidRPr="000A6596">
        <w:rPr>
          <w:i/>
          <w:sz w:val="18"/>
          <w:szCs w:val="18"/>
          <w:lang w:val="pl-PL"/>
        </w:rPr>
        <w:t>Odsetek odpowiedzi i odsetek całkowitej odpowiedzi (CR) były analizowane przy użyciu Testu Chi</w:t>
      </w:r>
      <w:r w:rsidRPr="000A6596">
        <w:rPr>
          <w:i/>
          <w:sz w:val="18"/>
          <w:szCs w:val="18"/>
          <w:lang w:val="pl-PL"/>
        </w:rPr>
        <w:noBreakHyphen/>
        <w:t>squared.</w:t>
      </w:r>
    </w:p>
    <w:p w14:paraId="4E131CF1" w14:textId="77777777" w:rsidR="00C40582" w:rsidRPr="001158A7" w:rsidRDefault="001B491C" w:rsidP="00F54A90">
      <w:pPr>
        <w:keepNext/>
        <w:keepLines/>
        <w:rPr>
          <w:sz w:val="18"/>
          <w:szCs w:val="18"/>
          <w:lang w:val="pl-PL"/>
        </w:rPr>
      </w:pPr>
      <w:r w:rsidRPr="00043545">
        <w:rPr>
          <w:sz w:val="18"/>
          <w:szCs w:val="18"/>
          <w:lang w:val="pl-PL"/>
        </w:rPr>
        <w:t>*</w:t>
      </w:r>
      <w:r w:rsidRPr="001158A7">
        <w:rPr>
          <w:sz w:val="18"/>
          <w:szCs w:val="18"/>
          <w:lang w:val="pl-PL"/>
        </w:rPr>
        <w:t xml:space="preserve">: odnosi się wyłącznie do chorych, u których uzyskano CR, nPR, PR; </w:t>
      </w:r>
    </w:p>
    <w:p w14:paraId="4E4A3AFE" w14:textId="77777777" w:rsidR="00C40582" w:rsidRPr="001158A7" w:rsidRDefault="001B491C" w:rsidP="00F54A90">
      <w:pPr>
        <w:keepNext/>
        <w:keepLines/>
        <w:rPr>
          <w:sz w:val="18"/>
          <w:szCs w:val="18"/>
          <w:lang w:val="pl-PL"/>
        </w:rPr>
      </w:pPr>
      <w:r w:rsidRPr="001158A7">
        <w:rPr>
          <w:sz w:val="18"/>
          <w:szCs w:val="18"/>
          <w:lang w:val="pl-PL"/>
        </w:rPr>
        <w:t xml:space="preserve">NR: ( ang. </w:t>
      </w:r>
      <w:r w:rsidRPr="002E5A25">
        <w:rPr>
          <w:i/>
          <w:sz w:val="18"/>
          <w:szCs w:val="18"/>
          <w:lang w:val="pl-PL"/>
        </w:rPr>
        <w:t>not reached</w:t>
      </w:r>
      <w:r w:rsidRPr="001158A7">
        <w:rPr>
          <w:sz w:val="18"/>
          <w:szCs w:val="18"/>
          <w:lang w:val="pl-PL"/>
        </w:rPr>
        <w:t xml:space="preserve">): nie osiągnięty; </w:t>
      </w:r>
    </w:p>
    <w:p w14:paraId="10C5FC44" w14:textId="77777777" w:rsidR="001B491C" w:rsidRPr="00474C96" w:rsidRDefault="001B491C" w:rsidP="00F54A90">
      <w:pPr>
        <w:keepNext/>
        <w:keepLines/>
        <w:rPr>
          <w:sz w:val="18"/>
          <w:szCs w:val="18"/>
          <w:lang w:val="pl-PL"/>
        </w:rPr>
      </w:pPr>
      <w:r w:rsidRPr="00474C96">
        <w:rPr>
          <w:sz w:val="18"/>
          <w:szCs w:val="18"/>
          <w:lang w:val="pl-PL"/>
        </w:rPr>
        <w:t xml:space="preserve">n.a.: (ang. </w:t>
      </w:r>
      <w:r w:rsidRPr="002E5A25">
        <w:rPr>
          <w:i/>
          <w:sz w:val="18"/>
          <w:szCs w:val="18"/>
          <w:lang w:val="pl-PL"/>
        </w:rPr>
        <w:t>not applicable</w:t>
      </w:r>
      <w:r w:rsidRPr="00474C96">
        <w:rPr>
          <w:sz w:val="18"/>
          <w:szCs w:val="18"/>
          <w:lang w:val="pl-PL"/>
        </w:rPr>
        <w:t>): nie dotyczy</w:t>
      </w:r>
      <w:r w:rsidR="00BB37B2" w:rsidRPr="00474C96">
        <w:rPr>
          <w:sz w:val="18"/>
          <w:szCs w:val="18"/>
          <w:lang w:val="pl-PL"/>
        </w:rPr>
        <w:t>;</w:t>
      </w:r>
    </w:p>
    <w:p w14:paraId="166B75F4" w14:textId="77777777" w:rsidR="001B491C" w:rsidRPr="00096ED1" w:rsidRDefault="001B491C" w:rsidP="00F54A90">
      <w:pPr>
        <w:keepNext/>
        <w:keepLines/>
        <w:rPr>
          <w:sz w:val="18"/>
          <w:szCs w:val="18"/>
          <w:lang w:val="pl-PL"/>
        </w:rPr>
      </w:pPr>
      <w:r w:rsidRPr="00096ED1">
        <w:rPr>
          <w:sz w:val="18"/>
          <w:szCs w:val="18"/>
          <w:lang w:val="pl-PL"/>
        </w:rPr>
        <w:t xml:space="preserve">**: odnosi </w:t>
      </w:r>
      <w:r w:rsidRPr="001158A7">
        <w:rPr>
          <w:sz w:val="18"/>
          <w:szCs w:val="18"/>
          <w:lang w:val="pl-PL"/>
        </w:rPr>
        <w:t>się wyłącznie do chorych, u których uzyskano CR</w:t>
      </w:r>
    </w:p>
    <w:p w14:paraId="3398BC6D" w14:textId="77777777" w:rsidR="00E32B07" w:rsidRPr="001158A7" w:rsidRDefault="00E32B07" w:rsidP="00F54A90">
      <w:pPr>
        <w:keepNext/>
        <w:keepLines/>
        <w:rPr>
          <w:szCs w:val="22"/>
          <w:lang w:val="pl-PL"/>
        </w:rPr>
      </w:pPr>
    </w:p>
    <w:p w14:paraId="05817093" w14:textId="3D899136" w:rsidR="00B506C8" w:rsidRPr="001158A7" w:rsidRDefault="00B506C8" w:rsidP="00493719">
      <w:pPr>
        <w:rPr>
          <w:szCs w:val="22"/>
          <w:lang w:val="pl-PL"/>
        </w:rPr>
      </w:pPr>
      <w:r w:rsidRPr="001158A7">
        <w:rPr>
          <w:szCs w:val="22"/>
          <w:lang w:val="pl-PL"/>
        </w:rPr>
        <w:t xml:space="preserve">Wyniki innych badań z zastosowaniem </w:t>
      </w:r>
      <w:r w:rsidR="009D692C">
        <w:rPr>
          <w:szCs w:val="22"/>
          <w:lang w:val="pl-PL"/>
        </w:rPr>
        <w:t>produktu leczniczego MabThera</w:t>
      </w:r>
      <w:r w:rsidRPr="001158A7">
        <w:rPr>
          <w:szCs w:val="22"/>
          <w:lang w:val="pl-PL"/>
        </w:rPr>
        <w:t xml:space="preserve"> w skojarzeniu z innymi schematami chemioterapii (włączajac CHOP, FCM, PC, PCM</w:t>
      </w:r>
      <w:r w:rsidR="00C40582" w:rsidRPr="001158A7">
        <w:rPr>
          <w:szCs w:val="22"/>
          <w:lang w:val="pl-PL"/>
        </w:rPr>
        <w:t>, bandamustynę i kladrybinę</w:t>
      </w:r>
      <w:r w:rsidRPr="001158A7">
        <w:rPr>
          <w:szCs w:val="22"/>
          <w:lang w:val="pl-PL"/>
        </w:rPr>
        <w:t xml:space="preserve">) w terapii pacjentów z rozpoznaniem PBL </w:t>
      </w:r>
      <w:r w:rsidR="00C40582" w:rsidRPr="001158A7">
        <w:rPr>
          <w:szCs w:val="22"/>
          <w:lang w:val="pl-PL"/>
        </w:rPr>
        <w:t xml:space="preserve">wcześniej nieleczonych i </w:t>
      </w:r>
      <w:r w:rsidR="00493719" w:rsidRPr="001158A7">
        <w:rPr>
          <w:lang w:val="pl-PL"/>
        </w:rPr>
        <w:t xml:space="preserve">u chorych opornych na leczenie lub z nawrotem choroby </w:t>
      </w:r>
      <w:r w:rsidRPr="001158A7">
        <w:rPr>
          <w:szCs w:val="22"/>
          <w:lang w:val="pl-PL"/>
        </w:rPr>
        <w:t>wykazały również wysoki odsetek odpowiedzi całkowitej oraz obiecujący odsetek PFS</w:t>
      </w:r>
      <w:r w:rsidR="006654E1" w:rsidRPr="001158A7">
        <w:rPr>
          <w:szCs w:val="22"/>
          <w:lang w:val="pl-PL"/>
        </w:rPr>
        <w:t>, aczkolwiek z nieznacznym z</w:t>
      </w:r>
      <w:r w:rsidRPr="001158A7">
        <w:rPr>
          <w:szCs w:val="22"/>
          <w:lang w:val="pl-PL"/>
        </w:rPr>
        <w:t>większeni</w:t>
      </w:r>
      <w:r w:rsidR="006654E1" w:rsidRPr="001158A7">
        <w:rPr>
          <w:szCs w:val="22"/>
          <w:lang w:val="pl-PL"/>
        </w:rPr>
        <w:t>em</w:t>
      </w:r>
      <w:r w:rsidRPr="001158A7">
        <w:rPr>
          <w:szCs w:val="22"/>
          <w:lang w:val="pl-PL"/>
        </w:rPr>
        <w:t xml:space="preserve"> toksyczności terapii</w:t>
      </w:r>
      <w:r w:rsidR="006654E1" w:rsidRPr="001158A7">
        <w:rPr>
          <w:szCs w:val="22"/>
          <w:lang w:val="pl-PL"/>
        </w:rPr>
        <w:t xml:space="preserve"> (zwłaszcza mielotoksyczności)</w:t>
      </w:r>
      <w:r w:rsidRPr="001158A7">
        <w:rPr>
          <w:szCs w:val="22"/>
          <w:lang w:val="pl-PL"/>
        </w:rPr>
        <w:t>.</w:t>
      </w:r>
      <w:r w:rsidR="006654E1" w:rsidRPr="001158A7">
        <w:rPr>
          <w:szCs w:val="22"/>
          <w:lang w:val="pl-PL"/>
        </w:rPr>
        <w:t xml:space="preserve"> Badania te potwierdzają słuszność stosowania </w:t>
      </w:r>
      <w:r w:rsidR="009D692C">
        <w:rPr>
          <w:szCs w:val="22"/>
          <w:lang w:val="pl-PL"/>
        </w:rPr>
        <w:t>produktu leczniczego MabThera</w:t>
      </w:r>
      <w:r w:rsidR="00FE0236" w:rsidRPr="001158A7">
        <w:rPr>
          <w:szCs w:val="22"/>
          <w:lang w:val="pl-PL"/>
        </w:rPr>
        <w:t xml:space="preserve"> w skojarzeniu z chemioterapią.</w:t>
      </w:r>
    </w:p>
    <w:p w14:paraId="51C87C1C" w14:textId="1F6A0AD7" w:rsidR="009A1DA0" w:rsidRPr="001158A7" w:rsidRDefault="009A1DA0" w:rsidP="00493719">
      <w:pPr>
        <w:rPr>
          <w:szCs w:val="22"/>
          <w:lang w:val="pl-PL"/>
        </w:rPr>
      </w:pPr>
      <w:r w:rsidRPr="001158A7">
        <w:rPr>
          <w:szCs w:val="22"/>
          <w:lang w:val="pl-PL"/>
        </w:rPr>
        <w:t>Dane dotyczące w przybliżeniu 180 pacjentów</w:t>
      </w:r>
      <w:r w:rsidR="00B83FF9" w:rsidRPr="001158A7">
        <w:rPr>
          <w:szCs w:val="22"/>
          <w:lang w:val="pl-PL"/>
        </w:rPr>
        <w:t xml:space="preserve"> leczonych wcześniej </w:t>
      </w:r>
      <w:r w:rsidR="009D692C">
        <w:rPr>
          <w:szCs w:val="22"/>
          <w:lang w:val="pl-PL"/>
        </w:rPr>
        <w:t>produktem leczniczym MabThera</w:t>
      </w:r>
      <w:r w:rsidR="00B83FF9" w:rsidRPr="001158A7">
        <w:rPr>
          <w:szCs w:val="22"/>
          <w:lang w:val="pl-PL"/>
        </w:rPr>
        <w:t xml:space="preserve"> wskazują na uzyskanie klinicznej</w:t>
      </w:r>
      <w:r w:rsidR="005847B7" w:rsidRPr="001158A7">
        <w:rPr>
          <w:szCs w:val="22"/>
          <w:lang w:val="pl-PL"/>
        </w:rPr>
        <w:t xml:space="preserve"> korzyści (włączając C</w:t>
      </w:r>
      <w:r w:rsidR="00B83FF9" w:rsidRPr="001158A7">
        <w:rPr>
          <w:szCs w:val="22"/>
          <w:lang w:val="pl-PL"/>
        </w:rPr>
        <w:t xml:space="preserve">R) i potwierdzają </w:t>
      </w:r>
      <w:r w:rsidR="00854881" w:rsidRPr="001158A7">
        <w:rPr>
          <w:szCs w:val="22"/>
          <w:lang w:val="pl-PL"/>
        </w:rPr>
        <w:t>możliwość</w:t>
      </w:r>
      <w:r w:rsidR="00B83FF9" w:rsidRPr="001158A7">
        <w:rPr>
          <w:szCs w:val="22"/>
          <w:lang w:val="pl-PL"/>
        </w:rPr>
        <w:t xml:space="preserve"> ponownego zastosowania </w:t>
      </w:r>
      <w:r w:rsidR="009D692C">
        <w:rPr>
          <w:szCs w:val="22"/>
          <w:lang w:val="pl-PL"/>
        </w:rPr>
        <w:t>produktu leczniczego MabThera</w:t>
      </w:r>
      <w:r w:rsidR="00B83FF9" w:rsidRPr="001158A7">
        <w:rPr>
          <w:szCs w:val="22"/>
          <w:lang w:val="pl-PL"/>
        </w:rPr>
        <w:t>.</w:t>
      </w:r>
    </w:p>
    <w:p w14:paraId="134E2DAB" w14:textId="77777777" w:rsidR="00B506C8" w:rsidRPr="001158A7" w:rsidRDefault="00B506C8" w:rsidP="00D54127">
      <w:pPr>
        <w:ind w:left="567" w:hanging="567"/>
        <w:rPr>
          <w:b/>
          <w:lang w:val="pl-PL"/>
        </w:rPr>
      </w:pPr>
    </w:p>
    <w:p w14:paraId="393AB763" w14:textId="77777777" w:rsidR="00894937" w:rsidRPr="001158A7" w:rsidRDefault="00894937" w:rsidP="00D54127">
      <w:pPr>
        <w:ind w:left="567" w:hanging="567"/>
        <w:rPr>
          <w:i/>
          <w:u w:val="single"/>
          <w:lang w:val="pl-PL"/>
        </w:rPr>
      </w:pPr>
      <w:r w:rsidRPr="001158A7">
        <w:rPr>
          <w:i/>
          <w:u w:val="single"/>
          <w:lang w:val="pl-PL"/>
        </w:rPr>
        <w:t>Dzieci i młodzież</w:t>
      </w:r>
    </w:p>
    <w:p w14:paraId="1C9A28A2" w14:textId="01890DFA" w:rsidR="001B37B7" w:rsidRDefault="001B37B7" w:rsidP="00894937">
      <w:pPr>
        <w:rPr>
          <w:lang w:val="pl-PL"/>
        </w:rPr>
      </w:pPr>
    </w:p>
    <w:p w14:paraId="1A150C97" w14:textId="573E6B28" w:rsidR="003212AC" w:rsidRPr="00096ED1" w:rsidRDefault="003212AC" w:rsidP="003212AC">
      <w:pPr>
        <w:rPr>
          <w:lang w:val="pl-PL"/>
        </w:rPr>
      </w:pPr>
      <w:r w:rsidRPr="00491F63">
        <w:rPr>
          <w:lang w:val="pl-PL"/>
        </w:rPr>
        <w:t>W</w:t>
      </w:r>
      <w:r>
        <w:rPr>
          <w:lang w:val="pl-PL"/>
        </w:rPr>
        <w:t xml:space="preserve"> wieloo</w:t>
      </w:r>
      <w:r w:rsidRPr="00491F63">
        <w:rPr>
          <w:lang w:val="pl-PL"/>
        </w:rPr>
        <w:t>śród</w:t>
      </w:r>
      <w:r>
        <w:rPr>
          <w:lang w:val="pl-PL"/>
        </w:rPr>
        <w:t>kowym, otwartym, randomizowanym badaniu</w:t>
      </w:r>
      <w:r w:rsidRPr="00491F63">
        <w:rPr>
          <w:lang w:val="pl-PL"/>
        </w:rPr>
        <w:t xml:space="preserve"> </w:t>
      </w:r>
      <w:r>
        <w:rPr>
          <w:lang w:val="pl-PL"/>
        </w:rPr>
        <w:t xml:space="preserve">z udziałem </w:t>
      </w:r>
      <w:r w:rsidRPr="00491F63">
        <w:rPr>
          <w:lang w:val="pl-PL"/>
        </w:rPr>
        <w:t>pacjentów pediatrycznych z wcześniej nieleczonym</w:t>
      </w:r>
      <w:r>
        <w:rPr>
          <w:lang w:val="pl-PL"/>
        </w:rPr>
        <w:t xml:space="preserve"> </w:t>
      </w:r>
      <w:r w:rsidRPr="00491F63">
        <w:rPr>
          <w:lang w:val="pl-PL"/>
        </w:rPr>
        <w:t xml:space="preserve">DLBCL/BL/BAL/BLL </w:t>
      </w:r>
      <w:r w:rsidR="00836D40">
        <w:rPr>
          <w:lang w:val="pl-PL"/>
        </w:rPr>
        <w:t xml:space="preserve">z dodatnim antygenem CD20 </w:t>
      </w:r>
      <w:r>
        <w:rPr>
          <w:lang w:val="pl-PL"/>
        </w:rPr>
        <w:t xml:space="preserve">w stadium zaawansowanym oceniano zastosowanie </w:t>
      </w:r>
      <w:r w:rsidRPr="00491F63">
        <w:rPr>
          <w:lang w:val="pl-PL"/>
        </w:rPr>
        <w:t xml:space="preserve">chemioterapii według </w:t>
      </w:r>
      <w:r w:rsidRPr="00836D40">
        <w:rPr>
          <w:lang w:val="pl-PL"/>
        </w:rPr>
        <w:t xml:space="preserve">protokołu </w:t>
      </w:r>
      <w:r w:rsidRPr="00096ED1">
        <w:rPr>
          <w:szCs w:val="22"/>
          <w:lang w:val="pl-PL"/>
        </w:rPr>
        <w:t>Lymphome Malin B</w:t>
      </w:r>
      <w:r w:rsidRPr="00491F63">
        <w:rPr>
          <w:szCs w:val="22"/>
          <w:lang w:val="pl-PL"/>
        </w:rPr>
        <w:t xml:space="preserve"> (</w:t>
      </w:r>
      <w:r w:rsidRPr="00491F63">
        <w:rPr>
          <w:lang w:val="pl-PL"/>
        </w:rPr>
        <w:t>LMB</w:t>
      </w:r>
      <w:r>
        <w:rPr>
          <w:lang w:val="pl-PL"/>
        </w:rPr>
        <w:t>)</w:t>
      </w:r>
      <w:r w:rsidRPr="00491F63">
        <w:rPr>
          <w:lang w:val="pl-PL"/>
        </w:rPr>
        <w:t xml:space="preserve"> (kortykosteroidy, winkrystyna, cyklofosfamid, wysokie dawki metotreksatu, cytarabina, doksorubicyna,  etopozyd z podawanymi dokanałowo trzema lekami [metotreksat/cytarabina/ kortykosteroid]) w monoterapii lub w skojarzeniu z </w:t>
      </w:r>
      <w:r w:rsidR="009D692C">
        <w:rPr>
          <w:lang w:val="pl-PL"/>
        </w:rPr>
        <w:t>produktem leczniczym MabThera</w:t>
      </w:r>
      <w:r w:rsidRPr="00491F63">
        <w:rPr>
          <w:lang w:val="pl-PL"/>
        </w:rPr>
        <w:t>. Zaawansowane stadium definiuje się jako stadium III z podwyższonym poziomem LDH („wysokim B”), [LDH &gt; dwukrotne przekroczenie oficjalnej górnej granicy norm</w:t>
      </w:r>
      <w:r>
        <w:rPr>
          <w:lang w:val="pl-PL"/>
        </w:rPr>
        <w:t>y</w:t>
      </w:r>
      <w:r w:rsidRPr="00491F63">
        <w:rPr>
          <w:lang w:val="pl-PL"/>
        </w:rPr>
        <w:t xml:space="preserve"> u dorosłych pacjentów (&gt; Nx2)] lub stadium IV dowolnej choroby albo obecność BAL. Pacjenci pediatryczni zostali zrandomizowani do grupy otrzymującej chemioterapię według protokołu LMB lub sześć wlewów dożylnych </w:t>
      </w:r>
      <w:r w:rsidR="009D692C">
        <w:rPr>
          <w:lang w:val="pl-PL"/>
        </w:rPr>
        <w:t>produktu leczniczego MabThera</w:t>
      </w:r>
      <w:r w:rsidRPr="00491F63">
        <w:rPr>
          <w:lang w:val="pl-PL"/>
        </w:rPr>
        <w:t xml:space="preserve"> w dawce 375 mg/m</w:t>
      </w:r>
      <w:r w:rsidRPr="00491F63">
        <w:rPr>
          <w:vertAlign w:val="superscript"/>
          <w:lang w:val="pl-PL"/>
        </w:rPr>
        <w:t>2</w:t>
      </w:r>
      <w:r w:rsidRPr="00491F63">
        <w:rPr>
          <w:lang w:val="pl-PL"/>
        </w:rPr>
        <w:t xml:space="preserve"> powierzchni ciała w skojarzeniu z chemioterapią według protokołu LMB (dwa podczas każdego z dwóch kursów indukcyjnych i po jednym podczas każdego z </w:t>
      </w:r>
      <w:r w:rsidRPr="00491F63">
        <w:rPr>
          <w:lang w:val="pl-PL"/>
        </w:rPr>
        <w:lastRenderedPageBreak/>
        <w:t>dwóch kursów konsolidacyjnych) według protokołu</w:t>
      </w:r>
      <w:r w:rsidR="00660E15">
        <w:rPr>
          <w:lang w:val="pl-PL"/>
        </w:rPr>
        <w:t xml:space="preserve"> </w:t>
      </w:r>
      <w:r>
        <w:rPr>
          <w:lang w:val="pl-PL"/>
        </w:rPr>
        <w:t>LMB</w:t>
      </w:r>
      <w:r w:rsidRPr="00491F63">
        <w:rPr>
          <w:lang w:val="pl-PL"/>
        </w:rPr>
        <w:t xml:space="preserve">. </w:t>
      </w:r>
      <w:r w:rsidRPr="00096ED1">
        <w:rPr>
          <w:lang w:val="pl-PL"/>
        </w:rPr>
        <w:t xml:space="preserve">Do analizy skuteczności zrandomizowano ogółem 328 pacjentów, </w:t>
      </w:r>
      <w:r w:rsidR="00906C87" w:rsidRPr="00096ED1">
        <w:rPr>
          <w:lang w:val="pl-PL"/>
        </w:rPr>
        <w:t>z których jeden pacjent poniżej 3 roku życia otrzymał</w:t>
      </w:r>
      <w:r w:rsidR="00836D40">
        <w:rPr>
          <w:lang w:val="pl-PL"/>
        </w:rPr>
        <w:t xml:space="preserve"> </w:t>
      </w:r>
      <w:r w:rsidR="009D692C">
        <w:rPr>
          <w:lang w:val="pl-PL"/>
        </w:rPr>
        <w:t>produkt leczniczy MabThera</w:t>
      </w:r>
      <w:r w:rsidR="00906C87" w:rsidRPr="00096ED1">
        <w:rPr>
          <w:lang w:val="pl-PL"/>
        </w:rPr>
        <w:t xml:space="preserve"> w skojarzeniu z chemiot</w:t>
      </w:r>
      <w:r w:rsidR="00836D40">
        <w:rPr>
          <w:lang w:val="pl-PL"/>
        </w:rPr>
        <w:t>erapią</w:t>
      </w:r>
      <w:r w:rsidR="00906C87" w:rsidRPr="00096ED1">
        <w:rPr>
          <w:lang w:val="pl-PL"/>
        </w:rPr>
        <w:t xml:space="preserve"> w</w:t>
      </w:r>
      <w:r w:rsidR="00660E15">
        <w:rPr>
          <w:lang w:val="pl-PL"/>
        </w:rPr>
        <w:t>edług</w:t>
      </w:r>
      <w:r w:rsidR="00906C87" w:rsidRPr="00096ED1">
        <w:rPr>
          <w:lang w:val="pl-PL"/>
        </w:rPr>
        <w:t xml:space="preserve"> protokołu LMB</w:t>
      </w:r>
      <w:r w:rsidRPr="00096ED1">
        <w:rPr>
          <w:szCs w:val="22"/>
          <w:lang w:val="pl-PL"/>
        </w:rPr>
        <w:t>.</w:t>
      </w:r>
      <w:r w:rsidRPr="00096ED1">
        <w:rPr>
          <w:lang w:val="pl-PL"/>
        </w:rPr>
        <w:t xml:space="preserve">  </w:t>
      </w:r>
    </w:p>
    <w:p w14:paraId="3490BB1F" w14:textId="77777777" w:rsidR="003212AC" w:rsidRPr="00096ED1" w:rsidRDefault="003212AC" w:rsidP="003212AC">
      <w:pPr>
        <w:rPr>
          <w:lang w:val="pl-PL"/>
        </w:rPr>
      </w:pPr>
    </w:p>
    <w:p w14:paraId="2F676BEE" w14:textId="10A1BC52" w:rsidR="003212AC" w:rsidRPr="00491F63" w:rsidRDefault="003212AC" w:rsidP="003212AC">
      <w:pPr>
        <w:rPr>
          <w:lang w:val="pl-PL"/>
        </w:rPr>
      </w:pPr>
      <w:r>
        <w:rPr>
          <w:lang w:val="pl-PL"/>
        </w:rPr>
        <w:t xml:space="preserve">Pacjenci zrandomizowani byli do dwóch ramion: otrzymującego </w:t>
      </w:r>
      <w:r w:rsidRPr="00491F63">
        <w:rPr>
          <w:lang w:val="pl-PL"/>
        </w:rPr>
        <w:t xml:space="preserve">LMB (chemioterapia według protokołu LMB) oraz R-LMB (chemioterapia według protokołu LMB w skojarzeniu z </w:t>
      </w:r>
      <w:r w:rsidR="009D692C">
        <w:rPr>
          <w:lang w:val="pl-PL"/>
        </w:rPr>
        <w:t>produktem leczniczym MabThera</w:t>
      </w:r>
      <w:r w:rsidRPr="00491F63">
        <w:rPr>
          <w:lang w:val="pl-PL"/>
        </w:rPr>
        <w:t>)</w:t>
      </w:r>
      <w:r>
        <w:rPr>
          <w:lang w:val="pl-PL"/>
        </w:rPr>
        <w:t xml:space="preserve">. Ramiona badania </w:t>
      </w:r>
      <w:r w:rsidRPr="00491F63">
        <w:rPr>
          <w:lang w:val="pl-PL"/>
        </w:rPr>
        <w:t>były dobrze zrównoważone pod względem charakterystyki początkowej</w:t>
      </w:r>
      <w:r>
        <w:rPr>
          <w:lang w:val="pl-PL"/>
        </w:rPr>
        <w:t xml:space="preserve"> pacjentów</w:t>
      </w:r>
      <w:r w:rsidRPr="00491F63">
        <w:rPr>
          <w:lang w:val="pl-PL"/>
        </w:rPr>
        <w:t xml:space="preserve">. Mediana wieku pacjentów wynosiła 7 i 8 lat odpowiednio w </w:t>
      </w:r>
      <w:r>
        <w:rPr>
          <w:lang w:val="pl-PL"/>
        </w:rPr>
        <w:t>ramieniu</w:t>
      </w:r>
      <w:r w:rsidRPr="00491F63">
        <w:rPr>
          <w:lang w:val="pl-PL"/>
        </w:rPr>
        <w:t xml:space="preserve"> LMB i R-LMB.  Około połowy pacjentów </w:t>
      </w:r>
      <w:r>
        <w:rPr>
          <w:lang w:val="pl-PL"/>
        </w:rPr>
        <w:t>w</w:t>
      </w:r>
      <w:r w:rsidRPr="00491F63">
        <w:rPr>
          <w:lang w:val="pl-PL"/>
        </w:rPr>
        <w:t xml:space="preserve"> Grup</w:t>
      </w:r>
      <w:r>
        <w:rPr>
          <w:lang w:val="pl-PL"/>
        </w:rPr>
        <w:t>ie</w:t>
      </w:r>
      <w:r w:rsidRPr="00491F63">
        <w:rPr>
          <w:lang w:val="pl-PL"/>
        </w:rPr>
        <w:t xml:space="preserve"> B (50,6% w </w:t>
      </w:r>
      <w:r>
        <w:rPr>
          <w:lang w:val="pl-PL"/>
        </w:rPr>
        <w:t>ramieniu</w:t>
      </w:r>
      <w:r w:rsidRPr="00491F63">
        <w:rPr>
          <w:lang w:val="pl-PL"/>
        </w:rPr>
        <w:t xml:space="preserve"> LMB oraz 49,4% w </w:t>
      </w:r>
      <w:r>
        <w:rPr>
          <w:lang w:val="pl-PL"/>
        </w:rPr>
        <w:t>ramieniu</w:t>
      </w:r>
      <w:r w:rsidRPr="00491F63">
        <w:rPr>
          <w:lang w:val="pl-PL"/>
        </w:rPr>
        <w:t xml:space="preserve"> R-LMB), 39,6% </w:t>
      </w:r>
      <w:r>
        <w:rPr>
          <w:lang w:val="pl-PL"/>
        </w:rPr>
        <w:t>w</w:t>
      </w:r>
      <w:r w:rsidRPr="00491F63">
        <w:rPr>
          <w:lang w:val="pl-PL"/>
        </w:rPr>
        <w:t xml:space="preserve"> Grup</w:t>
      </w:r>
      <w:r>
        <w:rPr>
          <w:lang w:val="pl-PL"/>
        </w:rPr>
        <w:t>ie</w:t>
      </w:r>
      <w:r w:rsidRPr="00491F63">
        <w:rPr>
          <w:lang w:val="pl-PL"/>
        </w:rPr>
        <w:t xml:space="preserve"> C1 z obu </w:t>
      </w:r>
      <w:r>
        <w:rPr>
          <w:lang w:val="pl-PL"/>
        </w:rPr>
        <w:t>badanych ramion</w:t>
      </w:r>
      <w:r w:rsidRPr="00491F63">
        <w:rPr>
          <w:lang w:val="pl-PL"/>
        </w:rPr>
        <w:t xml:space="preserve">, zaś 9,8% i 11,0% pacjentów zaliczono do Grupy C3 odpowiednio z </w:t>
      </w:r>
      <w:r>
        <w:rPr>
          <w:lang w:val="pl-PL"/>
        </w:rPr>
        <w:t>ramion</w:t>
      </w:r>
      <w:r w:rsidRPr="00491F63">
        <w:rPr>
          <w:lang w:val="pl-PL"/>
        </w:rPr>
        <w:t xml:space="preserve"> leczonych według protokołów LMB i R-LMB. Na podstawie stadiów zaawansowania według Murphy'ego u pacjentów zdiagnozowano chłoniaka Burkitta (BL) w stadium III (45,7% ramieniu LMB oraz 43,3% w ramieniu R-LMB) lub na BAL bez zajęcia OUN (21,3% w </w:t>
      </w:r>
      <w:r>
        <w:rPr>
          <w:lang w:val="pl-PL"/>
        </w:rPr>
        <w:t>ramieniu</w:t>
      </w:r>
      <w:r w:rsidRPr="00491F63">
        <w:rPr>
          <w:lang w:val="pl-PL"/>
        </w:rPr>
        <w:t xml:space="preserve"> LMB i  24,4% w </w:t>
      </w:r>
      <w:r>
        <w:rPr>
          <w:lang w:val="pl-PL"/>
        </w:rPr>
        <w:t>ramieniu</w:t>
      </w:r>
      <w:r w:rsidRPr="00491F63">
        <w:rPr>
          <w:lang w:val="pl-PL"/>
        </w:rPr>
        <w:t xml:space="preserve"> R-LMB). U mniej niż połowy pacjentów (45,1% w obu </w:t>
      </w:r>
      <w:r>
        <w:rPr>
          <w:lang w:val="pl-PL"/>
        </w:rPr>
        <w:t>badanych ramionach</w:t>
      </w:r>
      <w:r w:rsidRPr="00491F63">
        <w:rPr>
          <w:lang w:val="pl-PL"/>
        </w:rPr>
        <w:t xml:space="preserve">) doszło do zajęcia szpiku kostnego, a u większości pacjentów  (72,6% w </w:t>
      </w:r>
      <w:r>
        <w:rPr>
          <w:lang w:val="pl-PL"/>
        </w:rPr>
        <w:t xml:space="preserve">ramieniu </w:t>
      </w:r>
      <w:r w:rsidRPr="00491F63">
        <w:rPr>
          <w:lang w:val="pl-PL"/>
        </w:rPr>
        <w:t xml:space="preserve">LMB i 73,2% w </w:t>
      </w:r>
      <w:r>
        <w:rPr>
          <w:lang w:val="pl-PL"/>
        </w:rPr>
        <w:t>ramieniu</w:t>
      </w:r>
      <w:r w:rsidRPr="00491F63">
        <w:rPr>
          <w:lang w:val="pl-PL"/>
        </w:rPr>
        <w:t xml:space="preserve"> R-LMB) nie stwierdzono zajęcia OUN. Pierwszorzędowym punktem końcowym dotyczącym skuteczności był czas wolny od zdarzeń (EFS, event-free survival), przy czym zdarzenie definiowano jako wystąpienie progresji choroby, nawrotu, drugiego nowotworu, zgonu z dowolnej przyczyny lub braku odpowiedzi stwierdzonego poprzez wykrycie żywych komórek w pozostałościach komórkowych po drugim kursie CYVE, zależnie od tego, które z tych zdarzeń nastąpi pierwsze. Drugorzędowymi punktami końcowymi były: przeżycie całkowite (OS, overall survival) i </w:t>
      </w:r>
      <w:r>
        <w:rPr>
          <w:lang w:val="pl-PL"/>
        </w:rPr>
        <w:t>całkowita</w:t>
      </w:r>
      <w:r w:rsidRPr="00491F63">
        <w:rPr>
          <w:lang w:val="pl-PL"/>
        </w:rPr>
        <w:t xml:space="preserve"> remisja (CR, complete remission).  </w:t>
      </w:r>
    </w:p>
    <w:p w14:paraId="2DA450DE" w14:textId="77777777" w:rsidR="003212AC" w:rsidRPr="00491F63" w:rsidRDefault="003212AC" w:rsidP="003212AC">
      <w:pPr>
        <w:rPr>
          <w:lang w:val="pl-PL"/>
        </w:rPr>
      </w:pPr>
    </w:p>
    <w:p w14:paraId="13BF3276" w14:textId="27C240A6" w:rsidR="003212AC" w:rsidRPr="00491F63" w:rsidRDefault="003212AC" w:rsidP="003212AC">
      <w:pPr>
        <w:rPr>
          <w:lang w:val="pl-PL"/>
        </w:rPr>
      </w:pPr>
      <w:r w:rsidRPr="00491F63">
        <w:rPr>
          <w:lang w:val="pl-PL"/>
        </w:rPr>
        <w:t>W zaplanowanej wcześniej analizie</w:t>
      </w:r>
      <w:r>
        <w:rPr>
          <w:lang w:val="pl-PL"/>
        </w:rPr>
        <w:t xml:space="preserve"> części</w:t>
      </w:r>
      <w:r w:rsidRPr="00491F63">
        <w:rPr>
          <w:lang w:val="pl-PL"/>
        </w:rPr>
        <w:t xml:space="preserve">owej po </w:t>
      </w:r>
      <w:r>
        <w:rPr>
          <w:lang w:val="pl-PL"/>
        </w:rPr>
        <w:t>medianie</w:t>
      </w:r>
      <w:r w:rsidRPr="00922BBB">
        <w:rPr>
          <w:lang w:val="pl-PL"/>
        </w:rPr>
        <w:t xml:space="preserve"> okresu obserwacji </w:t>
      </w:r>
      <w:r>
        <w:rPr>
          <w:lang w:val="pl-PL"/>
        </w:rPr>
        <w:t xml:space="preserve">około 1 </w:t>
      </w:r>
      <w:r w:rsidRPr="00491F63">
        <w:rPr>
          <w:lang w:val="pl-PL"/>
        </w:rPr>
        <w:t xml:space="preserve">roku zaobserwowano istotną klinicznie poprawę pierwszorzędowego punktu końcowego dotyczącego EFS na poziome szacowanym po 1 roku wynoszącym 94,2% (95% CI, 88,5%–97,2%) w </w:t>
      </w:r>
      <w:r>
        <w:rPr>
          <w:lang w:val="pl-PL"/>
        </w:rPr>
        <w:t>ramieniu</w:t>
      </w:r>
      <w:r w:rsidRPr="00491F63">
        <w:rPr>
          <w:lang w:val="pl-PL"/>
        </w:rPr>
        <w:t xml:space="preserve"> R-LMB w porównaniu do 81,5% (95% CI, 73,0%–87,8%) w </w:t>
      </w:r>
      <w:r>
        <w:rPr>
          <w:lang w:val="pl-PL"/>
        </w:rPr>
        <w:t>ramieniu</w:t>
      </w:r>
      <w:r w:rsidRPr="00491F63">
        <w:rPr>
          <w:lang w:val="pl-PL"/>
        </w:rPr>
        <w:t xml:space="preserve"> LMB, przy skorygowanym współczynniku ryzyka Coxa wynoszącym 0,33 (95% CI, 0,14–0,79). Po otrzymaniu zalecenia od niezależnej komisji monitorowania danych opartego na tym wyniku randomizacja została wstrzymana, a pacjentom z grupy leczonej według schematu LMB pozwolono na przejście do grupy otrzymującej </w:t>
      </w:r>
      <w:r w:rsidR="009D692C">
        <w:rPr>
          <w:lang w:val="pl-PL"/>
        </w:rPr>
        <w:t>produkt leczniczy MabThera</w:t>
      </w:r>
      <w:r w:rsidRPr="00491F63">
        <w:rPr>
          <w:lang w:val="pl-PL"/>
        </w:rPr>
        <w:t xml:space="preserve">.  </w:t>
      </w:r>
    </w:p>
    <w:p w14:paraId="28FF9C3B" w14:textId="77777777" w:rsidR="003212AC" w:rsidRPr="00491F63" w:rsidRDefault="003212AC" w:rsidP="003212AC">
      <w:pPr>
        <w:rPr>
          <w:lang w:val="pl-PL"/>
        </w:rPr>
      </w:pPr>
    </w:p>
    <w:p w14:paraId="71194239" w14:textId="77777777" w:rsidR="003212AC" w:rsidRPr="00491F63" w:rsidRDefault="003212AC" w:rsidP="003212AC">
      <w:pPr>
        <w:rPr>
          <w:lang w:val="pl-PL"/>
        </w:rPr>
      </w:pPr>
      <w:r w:rsidRPr="00491F63">
        <w:rPr>
          <w:lang w:val="pl-PL"/>
        </w:rPr>
        <w:t xml:space="preserve">Pierwszorzędowe analizy skuteczności przeprowadzono dla 328 zrandomizowanych pacjentów, </w:t>
      </w:r>
      <w:r>
        <w:rPr>
          <w:lang w:val="pl-PL"/>
        </w:rPr>
        <w:t xml:space="preserve">dla </w:t>
      </w:r>
      <w:r w:rsidRPr="00491F63">
        <w:rPr>
          <w:lang w:val="pl-PL"/>
        </w:rPr>
        <w:t>których mediana okresu obserwacji wyniosła 3,1 lat. Wyniki opisano w tabeli 14.</w:t>
      </w:r>
    </w:p>
    <w:p w14:paraId="710E66C9" w14:textId="77777777" w:rsidR="003212AC" w:rsidRPr="00491F63" w:rsidRDefault="003212AC" w:rsidP="003212AC">
      <w:pPr>
        <w:rPr>
          <w:lang w:val="pl-PL"/>
        </w:rPr>
      </w:pPr>
    </w:p>
    <w:p w14:paraId="01E9D417" w14:textId="51952E50" w:rsidR="003212AC" w:rsidRDefault="003212AC" w:rsidP="003212AC">
      <w:pPr>
        <w:rPr>
          <w:b/>
          <w:lang w:val="pl-PL"/>
        </w:rPr>
      </w:pPr>
      <w:r w:rsidRPr="00491F63">
        <w:rPr>
          <w:b/>
          <w:lang w:val="pl-PL"/>
        </w:rPr>
        <w:t>Tabela 14</w:t>
      </w:r>
      <w:r>
        <w:rPr>
          <w:b/>
          <w:lang w:val="pl-PL"/>
        </w:rPr>
        <w:t xml:space="preserve"> </w:t>
      </w:r>
      <w:r w:rsidRPr="00491F63">
        <w:rPr>
          <w:b/>
          <w:lang w:val="pl-PL"/>
        </w:rPr>
        <w:t xml:space="preserve"> Przegląd pierwszorzędowych wyników skuteczności (populacja ITT)</w:t>
      </w:r>
    </w:p>
    <w:p w14:paraId="26FB93CB" w14:textId="596FFFBE" w:rsidR="003212AC" w:rsidRDefault="003212AC" w:rsidP="003212AC">
      <w:pPr>
        <w:rPr>
          <w:b/>
          <w:lang w:val="pl-PL"/>
        </w:rPr>
      </w:pPr>
    </w:p>
    <w:tbl>
      <w:tblPr>
        <w:tblW w:w="4929" w:type="pct"/>
        <w:tblCellMar>
          <w:left w:w="57" w:type="dxa"/>
          <w:right w:w="57" w:type="dxa"/>
        </w:tblCellMar>
        <w:tblLook w:val="04A0" w:firstRow="1" w:lastRow="0" w:firstColumn="1" w:lastColumn="0" w:noHBand="0" w:noVBand="1"/>
      </w:tblPr>
      <w:tblGrid>
        <w:gridCol w:w="2260"/>
        <w:gridCol w:w="3335"/>
        <w:gridCol w:w="3337"/>
      </w:tblGrid>
      <w:tr w:rsidR="003212AC" w14:paraId="2CA81BBA" w14:textId="77777777" w:rsidTr="00AE0465">
        <w:trPr>
          <w:cantSplit/>
          <w:trHeight w:val="471"/>
        </w:trPr>
        <w:tc>
          <w:tcPr>
            <w:tcW w:w="1265" w:type="pct"/>
            <w:tcBorders>
              <w:top w:val="single" w:sz="4" w:space="0" w:color="auto"/>
              <w:left w:val="single" w:sz="4" w:space="0" w:color="auto"/>
              <w:bottom w:val="single" w:sz="4" w:space="0" w:color="auto"/>
              <w:right w:val="single" w:sz="4" w:space="0" w:color="auto"/>
            </w:tcBorders>
            <w:hideMark/>
          </w:tcPr>
          <w:p w14:paraId="42E4A5FA" w14:textId="77777777" w:rsidR="003212AC" w:rsidRDefault="003212AC" w:rsidP="00AE0465">
            <w:pPr>
              <w:keepNext/>
              <w:keepLines/>
              <w:spacing w:line="240" w:lineRule="exact"/>
              <w:jc w:val="center"/>
              <w:rPr>
                <w:rFonts w:eastAsia="SimSun"/>
                <w:b/>
                <w:szCs w:val="22"/>
              </w:rPr>
            </w:pPr>
            <w:r>
              <w:rPr>
                <w:rFonts w:eastAsia="SimSun"/>
                <w:b/>
                <w:bCs/>
              </w:rPr>
              <w:t>Analiza</w:t>
            </w:r>
          </w:p>
        </w:tc>
        <w:tc>
          <w:tcPr>
            <w:tcW w:w="1867" w:type="pct"/>
            <w:tcBorders>
              <w:top w:val="single" w:sz="4" w:space="0" w:color="auto"/>
              <w:left w:val="single" w:sz="4" w:space="0" w:color="auto"/>
              <w:bottom w:val="single" w:sz="4" w:space="0" w:color="auto"/>
              <w:right w:val="single" w:sz="4" w:space="0" w:color="auto"/>
            </w:tcBorders>
            <w:hideMark/>
          </w:tcPr>
          <w:p w14:paraId="58C04E66" w14:textId="77777777" w:rsidR="003212AC" w:rsidRDefault="003212AC" w:rsidP="00AE0465">
            <w:pPr>
              <w:keepNext/>
              <w:keepLines/>
              <w:spacing w:line="240" w:lineRule="exact"/>
              <w:jc w:val="center"/>
              <w:rPr>
                <w:rFonts w:eastAsia="SimSun"/>
                <w:b/>
              </w:rPr>
            </w:pPr>
            <w:r>
              <w:rPr>
                <w:rFonts w:eastAsia="SimSun"/>
                <w:b/>
                <w:bCs/>
              </w:rPr>
              <w:t>LMB</w:t>
            </w:r>
          </w:p>
          <w:p w14:paraId="648C8315" w14:textId="77777777" w:rsidR="003212AC" w:rsidRDefault="003212AC" w:rsidP="00AE0465">
            <w:pPr>
              <w:keepNext/>
              <w:keepLines/>
              <w:spacing w:line="240" w:lineRule="exact"/>
              <w:jc w:val="center"/>
              <w:rPr>
                <w:rFonts w:eastAsia="SimSun"/>
                <w:b/>
                <w:szCs w:val="22"/>
              </w:rPr>
            </w:pPr>
            <w:r>
              <w:rPr>
                <w:rFonts w:eastAsia="SimSun"/>
                <w:b/>
                <w:bCs/>
              </w:rPr>
              <w:t>(N = 164)</w:t>
            </w:r>
          </w:p>
        </w:tc>
        <w:tc>
          <w:tcPr>
            <w:tcW w:w="1868" w:type="pct"/>
            <w:tcBorders>
              <w:top w:val="single" w:sz="4" w:space="0" w:color="auto"/>
              <w:left w:val="single" w:sz="4" w:space="0" w:color="auto"/>
              <w:bottom w:val="single" w:sz="4" w:space="0" w:color="auto"/>
              <w:right w:val="single" w:sz="4" w:space="0" w:color="auto"/>
            </w:tcBorders>
            <w:hideMark/>
          </w:tcPr>
          <w:p w14:paraId="7D8DA946" w14:textId="77777777" w:rsidR="003212AC" w:rsidRDefault="003212AC" w:rsidP="00AE0465">
            <w:pPr>
              <w:keepNext/>
              <w:keepLines/>
              <w:spacing w:line="240" w:lineRule="exact"/>
              <w:jc w:val="center"/>
              <w:rPr>
                <w:rFonts w:eastAsia="SimSun"/>
                <w:b/>
              </w:rPr>
            </w:pPr>
            <w:r>
              <w:rPr>
                <w:rFonts w:eastAsia="SimSun"/>
                <w:b/>
                <w:bCs/>
              </w:rPr>
              <w:t>R-LMB</w:t>
            </w:r>
          </w:p>
          <w:p w14:paraId="3EA3CACE" w14:textId="77777777" w:rsidR="003212AC" w:rsidRDefault="003212AC" w:rsidP="00AE0465">
            <w:pPr>
              <w:keepNext/>
              <w:keepLines/>
              <w:spacing w:line="240" w:lineRule="exact"/>
              <w:jc w:val="center"/>
              <w:rPr>
                <w:rFonts w:eastAsia="SimSun"/>
                <w:b/>
                <w:szCs w:val="22"/>
              </w:rPr>
            </w:pPr>
            <w:r>
              <w:rPr>
                <w:rFonts w:eastAsia="SimSun"/>
                <w:b/>
                <w:bCs/>
              </w:rPr>
              <w:t>(N=164)</w:t>
            </w:r>
          </w:p>
        </w:tc>
      </w:tr>
      <w:tr w:rsidR="003212AC" w14:paraId="79397819" w14:textId="77777777" w:rsidTr="00AE0465">
        <w:trPr>
          <w:cantSplit/>
          <w:trHeight w:val="471"/>
        </w:trPr>
        <w:tc>
          <w:tcPr>
            <w:tcW w:w="1265" w:type="pct"/>
            <w:vMerge w:val="restart"/>
            <w:tcBorders>
              <w:top w:val="single" w:sz="4" w:space="0" w:color="auto"/>
              <w:left w:val="single" w:sz="4" w:space="0" w:color="auto"/>
              <w:bottom w:val="single" w:sz="4" w:space="0" w:color="auto"/>
              <w:right w:val="single" w:sz="4" w:space="0" w:color="auto"/>
            </w:tcBorders>
            <w:hideMark/>
          </w:tcPr>
          <w:p w14:paraId="483C6EB5" w14:textId="77777777" w:rsidR="003212AC" w:rsidRDefault="003212AC" w:rsidP="00AE0465">
            <w:pPr>
              <w:keepNext/>
              <w:keepLines/>
              <w:spacing w:line="240" w:lineRule="exact"/>
              <w:jc w:val="center"/>
              <w:rPr>
                <w:rFonts w:eastAsia="SimSun"/>
                <w:b/>
                <w:szCs w:val="22"/>
                <w:vertAlign w:val="superscript"/>
              </w:rPr>
            </w:pPr>
            <w:r>
              <w:rPr>
                <w:rFonts w:eastAsia="SimSun"/>
                <w:b/>
                <w:bCs/>
              </w:rPr>
              <w:t>EFS</w:t>
            </w:r>
          </w:p>
        </w:tc>
        <w:tc>
          <w:tcPr>
            <w:tcW w:w="1867" w:type="pct"/>
            <w:tcBorders>
              <w:top w:val="single" w:sz="4" w:space="0" w:color="auto"/>
              <w:left w:val="single" w:sz="4" w:space="0" w:color="auto"/>
              <w:bottom w:val="nil"/>
              <w:right w:val="single" w:sz="4" w:space="0" w:color="auto"/>
            </w:tcBorders>
            <w:hideMark/>
          </w:tcPr>
          <w:p w14:paraId="5170022D" w14:textId="77777777" w:rsidR="003212AC" w:rsidRDefault="003212AC" w:rsidP="00AE0465">
            <w:pPr>
              <w:keepNext/>
              <w:keepLines/>
              <w:spacing w:line="240" w:lineRule="exact"/>
              <w:jc w:val="center"/>
              <w:rPr>
                <w:rFonts w:eastAsia="SimSun"/>
                <w:szCs w:val="22"/>
              </w:rPr>
            </w:pPr>
            <w:r>
              <w:rPr>
                <w:rFonts w:eastAsia="SimSun"/>
              </w:rPr>
              <w:t xml:space="preserve">28 </w:t>
            </w:r>
            <w:proofErr w:type="spellStart"/>
            <w:r>
              <w:rPr>
                <w:rFonts w:eastAsia="SimSun"/>
              </w:rPr>
              <w:t>zdarzeń</w:t>
            </w:r>
            <w:proofErr w:type="spellEnd"/>
          </w:p>
        </w:tc>
        <w:tc>
          <w:tcPr>
            <w:tcW w:w="1868" w:type="pct"/>
            <w:tcBorders>
              <w:top w:val="single" w:sz="4" w:space="0" w:color="auto"/>
              <w:left w:val="single" w:sz="4" w:space="0" w:color="auto"/>
              <w:bottom w:val="nil"/>
              <w:right w:val="single" w:sz="4" w:space="0" w:color="auto"/>
            </w:tcBorders>
            <w:hideMark/>
          </w:tcPr>
          <w:p w14:paraId="51104BD1" w14:textId="77777777" w:rsidR="003212AC" w:rsidRDefault="003212AC" w:rsidP="00AE0465">
            <w:pPr>
              <w:keepNext/>
              <w:keepLines/>
              <w:spacing w:line="240" w:lineRule="exact"/>
              <w:jc w:val="center"/>
              <w:rPr>
                <w:rFonts w:eastAsia="SimSun"/>
                <w:szCs w:val="22"/>
              </w:rPr>
            </w:pPr>
            <w:r>
              <w:rPr>
                <w:rFonts w:eastAsia="SimSun"/>
              </w:rPr>
              <w:t xml:space="preserve">10 </w:t>
            </w:r>
            <w:proofErr w:type="spellStart"/>
            <w:r>
              <w:rPr>
                <w:rFonts w:eastAsia="SimSun"/>
              </w:rPr>
              <w:t>zdarzeń</w:t>
            </w:r>
            <w:proofErr w:type="spellEnd"/>
          </w:p>
        </w:tc>
      </w:tr>
      <w:tr w:rsidR="003212AC" w:rsidRPr="003412A2" w14:paraId="0A513586" w14:textId="77777777" w:rsidTr="00AE0465">
        <w:trPr>
          <w:cantSplit/>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C15BDB" w14:textId="77777777" w:rsidR="003212AC" w:rsidRDefault="003212AC" w:rsidP="00AE0465">
            <w:pPr>
              <w:rPr>
                <w:rFonts w:eastAsia="SimSun"/>
                <w:b/>
                <w:szCs w:val="22"/>
                <w:vertAlign w:val="superscript"/>
              </w:rPr>
            </w:pPr>
          </w:p>
        </w:tc>
        <w:tc>
          <w:tcPr>
            <w:tcW w:w="3735" w:type="pct"/>
            <w:gridSpan w:val="2"/>
            <w:tcBorders>
              <w:top w:val="single" w:sz="4" w:space="0" w:color="auto"/>
              <w:left w:val="single" w:sz="4" w:space="0" w:color="auto"/>
              <w:bottom w:val="nil"/>
              <w:right w:val="single" w:sz="4" w:space="0" w:color="auto"/>
            </w:tcBorders>
            <w:hideMark/>
          </w:tcPr>
          <w:p w14:paraId="10EDB54E" w14:textId="77777777" w:rsidR="003212AC" w:rsidRPr="00491F63" w:rsidRDefault="003212AC" w:rsidP="00AE0465">
            <w:pPr>
              <w:keepNext/>
              <w:keepLines/>
              <w:spacing w:line="240" w:lineRule="exact"/>
              <w:jc w:val="center"/>
              <w:rPr>
                <w:szCs w:val="22"/>
                <w:lang w:val="pl-PL"/>
              </w:rPr>
            </w:pPr>
            <w:r w:rsidRPr="00491F63">
              <w:rPr>
                <w:rFonts w:eastAsia="SimSun"/>
                <w:lang w:val="pl-PL"/>
              </w:rPr>
              <w:t>Wartość p w jednostronnym teście log-rank 0,0006</w:t>
            </w:r>
          </w:p>
        </w:tc>
      </w:tr>
      <w:tr w:rsidR="003212AC" w14:paraId="656F50E1" w14:textId="77777777" w:rsidTr="00AE0465">
        <w:trPr>
          <w:cantSplit/>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7F1464" w14:textId="77777777" w:rsidR="003212AC" w:rsidRPr="00491F63" w:rsidRDefault="003212AC" w:rsidP="00AE0465">
            <w:pPr>
              <w:rPr>
                <w:rFonts w:eastAsia="SimSun"/>
                <w:b/>
                <w:szCs w:val="22"/>
                <w:vertAlign w:val="superscript"/>
                <w:lang w:val="pl-PL"/>
              </w:rPr>
            </w:pPr>
          </w:p>
        </w:tc>
        <w:tc>
          <w:tcPr>
            <w:tcW w:w="3735" w:type="pct"/>
            <w:gridSpan w:val="2"/>
            <w:tcBorders>
              <w:top w:val="single" w:sz="4" w:space="0" w:color="auto"/>
              <w:left w:val="single" w:sz="4" w:space="0" w:color="auto"/>
              <w:bottom w:val="single" w:sz="4" w:space="0" w:color="auto"/>
              <w:right w:val="single" w:sz="4" w:space="0" w:color="auto"/>
            </w:tcBorders>
            <w:hideMark/>
          </w:tcPr>
          <w:p w14:paraId="6E3E41CD" w14:textId="77777777" w:rsidR="003212AC" w:rsidRDefault="003212AC" w:rsidP="00AE0465">
            <w:pPr>
              <w:keepNext/>
              <w:keepLines/>
              <w:spacing w:line="240" w:lineRule="exact"/>
              <w:jc w:val="center"/>
              <w:rPr>
                <w:rFonts w:eastAsia="SimSun"/>
                <w:szCs w:val="22"/>
              </w:rPr>
            </w:pPr>
            <w:proofErr w:type="spellStart"/>
            <w:r>
              <w:rPr>
                <w:rFonts w:eastAsia="SimSun"/>
              </w:rPr>
              <w:t>Skorygowany</w:t>
            </w:r>
            <w:proofErr w:type="spellEnd"/>
            <w:r>
              <w:rPr>
                <w:rFonts w:eastAsia="SimSun"/>
              </w:rPr>
              <w:t xml:space="preserve"> HR Coxa 0,32 (90% CI: 0,17, 0,58)</w:t>
            </w:r>
          </w:p>
        </w:tc>
      </w:tr>
      <w:tr w:rsidR="003212AC" w14:paraId="71FECF90" w14:textId="77777777" w:rsidTr="00AE0465">
        <w:trPr>
          <w:cantSplit/>
          <w:trHeight w:val="471"/>
        </w:trPr>
        <w:tc>
          <w:tcPr>
            <w:tcW w:w="1265" w:type="pct"/>
            <w:tcBorders>
              <w:top w:val="single" w:sz="4" w:space="0" w:color="auto"/>
              <w:left w:val="single" w:sz="4" w:space="0" w:color="auto"/>
              <w:bottom w:val="single" w:sz="4" w:space="0" w:color="auto"/>
              <w:right w:val="single" w:sz="4" w:space="0" w:color="auto"/>
            </w:tcBorders>
            <w:hideMark/>
          </w:tcPr>
          <w:p w14:paraId="7A7EA7DE" w14:textId="7EFBF912" w:rsidR="003212AC" w:rsidRDefault="003212AC" w:rsidP="00AE0465">
            <w:pPr>
              <w:keepNext/>
              <w:keepLines/>
              <w:spacing w:line="240" w:lineRule="exact"/>
              <w:jc w:val="center"/>
              <w:rPr>
                <w:rFonts w:eastAsia="SimSun"/>
                <w:b/>
                <w:szCs w:val="22"/>
                <w:vertAlign w:val="superscript"/>
              </w:rPr>
            </w:pPr>
            <w:r>
              <w:rPr>
                <w:rFonts w:eastAsia="SimSun"/>
                <w:b/>
                <w:bCs/>
              </w:rPr>
              <w:t>3-letnie EFS</w:t>
            </w:r>
          </w:p>
        </w:tc>
        <w:tc>
          <w:tcPr>
            <w:tcW w:w="1867" w:type="pct"/>
            <w:tcBorders>
              <w:top w:val="single" w:sz="4" w:space="0" w:color="auto"/>
              <w:left w:val="single" w:sz="4" w:space="0" w:color="auto"/>
              <w:bottom w:val="single" w:sz="4" w:space="0" w:color="auto"/>
              <w:right w:val="single" w:sz="4" w:space="0" w:color="auto"/>
            </w:tcBorders>
            <w:hideMark/>
          </w:tcPr>
          <w:p w14:paraId="67FAF192" w14:textId="77777777" w:rsidR="003212AC" w:rsidRDefault="003212AC" w:rsidP="00AE0465">
            <w:pPr>
              <w:keepNext/>
              <w:keepLines/>
              <w:spacing w:line="240" w:lineRule="exact"/>
              <w:jc w:val="center"/>
              <w:rPr>
                <w:rFonts w:eastAsia="SimSun"/>
              </w:rPr>
            </w:pPr>
            <w:r>
              <w:rPr>
                <w:rFonts w:eastAsia="SimSun"/>
              </w:rPr>
              <w:t>82,3%</w:t>
            </w:r>
          </w:p>
          <w:p w14:paraId="21126D0B" w14:textId="77777777" w:rsidR="003212AC" w:rsidRDefault="003212AC" w:rsidP="00AE0465">
            <w:pPr>
              <w:keepNext/>
              <w:keepLines/>
              <w:spacing w:line="240" w:lineRule="exact"/>
              <w:jc w:val="center"/>
              <w:rPr>
                <w:rFonts w:eastAsia="SimSun"/>
                <w:szCs w:val="22"/>
              </w:rPr>
            </w:pPr>
            <w:r>
              <w:rPr>
                <w:rFonts w:eastAsia="SimSun"/>
              </w:rPr>
              <w:t>(95% CI: 75,7%, 87,5%)</w:t>
            </w:r>
          </w:p>
        </w:tc>
        <w:tc>
          <w:tcPr>
            <w:tcW w:w="1868" w:type="pct"/>
            <w:tcBorders>
              <w:top w:val="single" w:sz="4" w:space="0" w:color="auto"/>
              <w:left w:val="single" w:sz="4" w:space="0" w:color="auto"/>
              <w:bottom w:val="single" w:sz="4" w:space="0" w:color="auto"/>
              <w:right w:val="single" w:sz="4" w:space="0" w:color="auto"/>
            </w:tcBorders>
            <w:hideMark/>
          </w:tcPr>
          <w:p w14:paraId="5AEE1443" w14:textId="77777777" w:rsidR="003212AC" w:rsidRDefault="003212AC" w:rsidP="00AE0465">
            <w:pPr>
              <w:keepNext/>
              <w:keepLines/>
              <w:spacing w:line="240" w:lineRule="exact"/>
              <w:jc w:val="center"/>
              <w:rPr>
                <w:rFonts w:eastAsia="SimSun"/>
              </w:rPr>
            </w:pPr>
            <w:r>
              <w:rPr>
                <w:rFonts w:eastAsia="SimSun"/>
              </w:rPr>
              <w:t>93,9%</w:t>
            </w:r>
          </w:p>
          <w:p w14:paraId="7A8C434D" w14:textId="77777777" w:rsidR="003212AC" w:rsidRDefault="003212AC" w:rsidP="00AE0465">
            <w:pPr>
              <w:keepNext/>
              <w:keepLines/>
              <w:spacing w:line="240" w:lineRule="exact"/>
              <w:jc w:val="center"/>
              <w:rPr>
                <w:rFonts w:eastAsia="SimSun"/>
                <w:szCs w:val="22"/>
              </w:rPr>
            </w:pPr>
            <w:r>
              <w:rPr>
                <w:rFonts w:eastAsia="SimSun"/>
              </w:rPr>
              <w:t>(95% CI: 89,1%, 96,7%)</w:t>
            </w:r>
          </w:p>
        </w:tc>
      </w:tr>
      <w:tr w:rsidR="003212AC" w14:paraId="0AC3F59E" w14:textId="77777777" w:rsidTr="00AE0465">
        <w:trPr>
          <w:cantSplit/>
          <w:trHeight w:val="471"/>
        </w:trPr>
        <w:tc>
          <w:tcPr>
            <w:tcW w:w="1265" w:type="pct"/>
            <w:vMerge w:val="restart"/>
            <w:tcBorders>
              <w:top w:val="single" w:sz="4" w:space="0" w:color="auto"/>
              <w:left w:val="single" w:sz="4" w:space="0" w:color="auto"/>
              <w:bottom w:val="single" w:sz="4" w:space="0" w:color="auto"/>
              <w:right w:val="single" w:sz="4" w:space="0" w:color="auto"/>
            </w:tcBorders>
            <w:hideMark/>
          </w:tcPr>
          <w:p w14:paraId="576DCB69" w14:textId="77777777" w:rsidR="003212AC" w:rsidRDefault="003212AC" w:rsidP="00AE0465">
            <w:pPr>
              <w:keepNext/>
              <w:keepLines/>
              <w:spacing w:line="240" w:lineRule="exact"/>
              <w:jc w:val="center"/>
              <w:rPr>
                <w:rFonts w:eastAsia="SimSun"/>
                <w:b/>
                <w:szCs w:val="22"/>
                <w:vertAlign w:val="superscript"/>
              </w:rPr>
            </w:pPr>
            <w:r>
              <w:rPr>
                <w:rFonts w:eastAsia="SimSun"/>
                <w:b/>
                <w:bCs/>
              </w:rPr>
              <w:t>OS</w:t>
            </w:r>
          </w:p>
        </w:tc>
        <w:tc>
          <w:tcPr>
            <w:tcW w:w="1867" w:type="pct"/>
            <w:tcBorders>
              <w:top w:val="nil"/>
              <w:left w:val="single" w:sz="4" w:space="0" w:color="auto"/>
              <w:bottom w:val="single" w:sz="4" w:space="0" w:color="auto"/>
              <w:right w:val="single" w:sz="4" w:space="0" w:color="auto"/>
            </w:tcBorders>
            <w:hideMark/>
          </w:tcPr>
          <w:p w14:paraId="2A215DFA" w14:textId="77777777" w:rsidR="003212AC" w:rsidRDefault="003212AC" w:rsidP="00AE0465">
            <w:pPr>
              <w:keepNext/>
              <w:keepLines/>
              <w:spacing w:line="240" w:lineRule="exact"/>
              <w:jc w:val="center"/>
              <w:rPr>
                <w:rFonts w:eastAsia="SimSun"/>
                <w:szCs w:val="22"/>
              </w:rPr>
            </w:pPr>
            <w:r>
              <w:rPr>
                <w:rFonts w:eastAsia="SimSun"/>
              </w:rPr>
              <w:t xml:space="preserve">20 </w:t>
            </w:r>
            <w:proofErr w:type="spellStart"/>
            <w:r>
              <w:rPr>
                <w:rFonts w:eastAsia="SimSun"/>
              </w:rPr>
              <w:t>zgonów</w:t>
            </w:r>
            <w:proofErr w:type="spellEnd"/>
          </w:p>
        </w:tc>
        <w:tc>
          <w:tcPr>
            <w:tcW w:w="1868" w:type="pct"/>
            <w:tcBorders>
              <w:top w:val="nil"/>
              <w:left w:val="single" w:sz="4" w:space="0" w:color="auto"/>
              <w:bottom w:val="single" w:sz="4" w:space="0" w:color="auto"/>
              <w:right w:val="single" w:sz="4" w:space="0" w:color="auto"/>
            </w:tcBorders>
            <w:hideMark/>
          </w:tcPr>
          <w:p w14:paraId="5D1F09B3" w14:textId="77777777" w:rsidR="003212AC" w:rsidRDefault="003212AC" w:rsidP="00AE0465">
            <w:pPr>
              <w:keepNext/>
              <w:keepLines/>
              <w:spacing w:line="240" w:lineRule="exact"/>
              <w:jc w:val="center"/>
              <w:rPr>
                <w:rFonts w:eastAsia="SimSun"/>
                <w:szCs w:val="22"/>
              </w:rPr>
            </w:pPr>
            <w:r>
              <w:rPr>
                <w:rFonts w:eastAsia="SimSun"/>
              </w:rPr>
              <w:t xml:space="preserve">8 </w:t>
            </w:r>
            <w:proofErr w:type="spellStart"/>
            <w:r>
              <w:rPr>
                <w:rFonts w:eastAsia="SimSun"/>
              </w:rPr>
              <w:t>zgonów</w:t>
            </w:r>
            <w:proofErr w:type="spellEnd"/>
          </w:p>
        </w:tc>
      </w:tr>
      <w:tr w:rsidR="003212AC" w:rsidRPr="003412A2" w14:paraId="07D80F14" w14:textId="77777777" w:rsidTr="00AE0465">
        <w:trPr>
          <w:cantSplit/>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B25CDB" w14:textId="77777777" w:rsidR="003212AC" w:rsidRDefault="003212AC" w:rsidP="00AE0465">
            <w:pPr>
              <w:rPr>
                <w:rFonts w:eastAsia="SimSun"/>
                <w:b/>
                <w:szCs w:val="22"/>
                <w:vertAlign w:val="superscript"/>
              </w:rPr>
            </w:pPr>
          </w:p>
        </w:tc>
        <w:tc>
          <w:tcPr>
            <w:tcW w:w="3735" w:type="pct"/>
            <w:gridSpan w:val="2"/>
            <w:tcBorders>
              <w:top w:val="nil"/>
              <w:left w:val="single" w:sz="4" w:space="0" w:color="auto"/>
              <w:bottom w:val="single" w:sz="4" w:space="0" w:color="auto"/>
              <w:right w:val="single" w:sz="4" w:space="0" w:color="auto"/>
            </w:tcBorders>
            <w:hideMark/>
          </w:tcPr>
          <w:p w14:paraId="47A108B6" w14:textId="77777777" w:rsidR="003212AC" w:rsidRPr="00491F63" w:rsidRDefault="003212AC" w:rsidP="00AE0465">
            <w:pPr>
              <w:keepNext/>
              <w:keepLines/>
              <w:spacing w:line="240" w:lineRule="exact"/>
              <w:jc w:val="center"/>
              <w:rPr>
                <w:szCs w:val="22"/>
                <w:lang w:val="pl-PL"/>
              </w:rPr>
            </w:pPr>
            <w:r w:rsidRPr="00491F63">
              <w:rPr>
                <w:rFonts w:eastAsia="SimSun"/>
                <w:lang w:val="pl-PL"/>
              </w:rPr>
              <w:t>Wartość p w jednostronnym teście log-rank 0,0061</w:t>
            </w:r>
          </w:p>
        </w:tc>
      </w:tr>
      <w:tr w:rsidR="003212AC" w:rsidRPr="003412A2" w14:paraId="07DD8EA7" w14:textId="77777777" w:rsidTr="00AE0465">
        <w:trPr>
          <w:cantSplit/>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C72765" w14:textId="77777777" w:rsidR="003212AC" w:rsidRPr="00491F63" w:rsidRDefault="003212AC" w:rsidP="00AE0465">
            <w:pPr>
              <w:rPr>
                <w:rFonts w:eastAsia="SimSun"/>
                <w:b/>
                <w:szCs w:val="22"/>
                <w:vertAlign w:val="superscript"/>
                <w:lang w:val="pl-PL"/>
              </w:rPr>
            </w:pPr>
          </w:p>
        </w:tc>
        <w:tc>
          <w:tcPr>
            <w:tcW w:w="3735" w:type="pct"/>
            <w:gridSpan w:val="2"/>
            <w:tcBorders>
              <w:top w:val="single" w:sz="4" w:space="0" w:color="auto"/>
              <w:left w:val="single" w:sz="4" w:space="0" w:color="auto"/>
              <w:bottom w:val="single" w:sz="4" w:space="0" w:color="auto"/>
              <w:right w:val="single" w:sz="4" w:space="0" w:color="auto"/>
            </w:tcBorders>
            <w:hideMark/>
          </w:tcPr>
          <w:p w14:paraId="213EF8DA" w14:textId="77777777" w:rsidR="003212AC" w:rsidRPr="00491F63" w:rsidRDefault="003212AC" w:rsidP="00AE0465">
            <w:pPr>
              <w:keepNext/>
              <w:keepLines/>
              <w:spacing w:line="240" w:lineRule="exact"/>
              <w:jc w:val="center"/>
              <w:rPr>
                <w:rFonts w:eastAsia="SimSun"/>
                <w:szCs w:val="22"/>
                <w:lang w:val="pl-PL"/>
              </w:rPr>
            </w:pPr>
            <w:r w:rsidRPr="00491F63">
              <w:rPr>
                <w:rFonts w:eastAsia="SimSun"/>
                <w:lang w:val="pl-PL"/>
              </w:rPr>
              <w:t>Skorygowany HR w modelu Coxa 0,36 (95% CI: 0,16, 0,81)</w:t>
            </w:r>
          </w:p>
        </w:tc>
      </w:tr>
      <w:tr w:rsidR="003212AC" w14:paraId="722B9BEE" w14:textId="77777777" w:rsidTr="00AE0465">
        <w:trPr>
          <w:cantSplit/>
          <w:trHeight w:val="471"/>
        </w:trPr>
        <w:tc>
          <w:tcPr>
            <w:tcW w:w="1265" w:type="pct"/>
            <w:tcBorders>
              <w:top w:val="single" w:sz="4" w:space="0" w:color="auto"/>
              <w:left w:val="single" w:sz="4" w:space="0" w:color="auto"/>
              <w:bottom w:val="single" w:sz="4" w:space="0" w:color="auto"/>
              <w:right w:val="single" w:sz="4" w:space="0" w:color="auto"/>
            </w:tcBorders>
            <w:hideMark/>
          </w:tcPr>
          <w:p w14:paraId="59B64CC5" w14:textId="40D48AB7" w:rsidR="003212AC" w:rsidRDefault="003212AC" w:rsidP="00AE0465">
            <w:pPr>
              <w:keepNext/>
              <w:keepLines/>
              <w:spacing w:line="240" w:lineRule="exact"/>
              <w:jc w:val="center"/>
              <w:rPr>
                <w:rFonts w:eastAsia="SimSun"/>
                <w:b/>
                <w:szCs w:val="22"/>
                <w:vertAlign w:val="superscript"/>
              </w:rPr>
            </w:pPr>
            <w:r>
              <w:rPr>
                <w:rFonts w:eastAsia="SimSun"/>
                <w:b/>
                <w:bCs/>
              </w:rPr>
              <w:t>3-letnie OS</w:t>
            </w:r>
          </w:p>
        </w:tc>
        <w:tc>
          <w:tcPr>
            <w:tcW w:w="1867" w:type="pct"/>
            <w:tcBorders>
              <w:top w:val="single" w:sz="4" w:space="0" w:color="auto"/>
              <w:left w:val="single" w:sz="4" w:space="0" w:color="auto"/>
              <w:bottom w:val="single" w:sz="4" w:space="0" w:color="auto"/>
              <w:right w:val="single" w:sz="4" w:space="0" w:color="auto"/>
            </w:tcBorders>
            <w:hideMark/>
          </w:tcPr>
          <w:p w14:paraId="41AC12EF" w14:textId="77777777" w:rsidR="003212AC" w:rsidRDefault="003212AC" w:rsidP="00AE0465">
            <w:pPr>
              <w:keepNext/>
              <w:keepLines/>
              <w:spacing w:line="240" w:lineRule="exact"/>
              <w:jc w:val="center"/>
              <w:rPr>
                <w:rFonts w:eastAsia="SimSun"/>
              </w:rPr>
            </w:pPr>
            <w:r>
              <w:rPr>
                <w:rFonts w:eastAsia="SimSun"/>
              </w:rPr>
              <w:t>87,3%</w:t>
            </w:r>
          </w:p>
          <w:p w14:paraId="015F2DD9" w14:textId="77777777" w:rsidR="003212AC" w:rsidRDefault="003212AC" w:rsidP="00AE0465">
            <w:pPr>
              <w:keepNext/>
              <w:keepLines/>
              <w:spacing w:line="240" w:lineRule="exact"/>
              <w:jc w:val="center"/>
              <w:rPr>
                <w:rFonts w:eastAsia="SimSun"/>
                <w:szCs w:val="22"/>
              </w:rPr>
            </w:pPr>
            <w:r>
              <w:rPr>
                <w:rFonts w:eastAsia="SimSun"/>
              </w:rPr>
              <w:t>(95% CI: 81,2%, 91,6%)</w:t>
            </w:r>
          </w:p>
        </w:tc>
        <w:tc>
          <w:tcPr>
            <w:tcW w:w="1868" w:type="pct"/>
            <w:tcBorders>
              <w:top w:val="single" w:sz="4" w:space="0" w:color="auto"/>
              <w:left w:val="single" w:sz="4" w:space="0" w:color="auto"/>
              <w:bottom w:val="single" w:sz="4" w:space="0" w:color="auto"/>
              <w:right w:val="single" w:sz="4" w:space="0" w:color="auto"/>
            </w:tcBorders>
            <w:hideMark/>
          </w:tcPr>
          <w:p w14:paraId="3B6E9B33" w14:textId="77777777" w:rsidR="003212AC" w:rsidRDefault="003212AC" w:rsidP="00AE0465">
            <w:pPr>
              <w:keepNext/>
              <w:keepLines/>
              <w:spacing w:line="240" w:lineRule="exact"/>
              <w:jc w:val="center"/>
              <w:rPr>
                <w:rFonts w:eastAsia="SimSun"/>
              </w:rPr>
            </w:pPr>
            <w:r>
              <w:rPr>
                <w:rFonts w:eastAsia="SimSun"/>
              </w:rPr>
              <w:t>95,1%</w:t>
            </w:r>
          </w:p>
          <w:p w14:paraId="1D44C44E" w14:textId="77777777" w:rsidR="003212AC" w:rsidRDefault="003212AC" w:rsidP="00AE0465">
            <w:pPr>
              <w:keepNext/>
              <w:keepLines/>
              <w:spacing w:line="240" w:lineRule="exact"/>
              <w:jc w:val="center"/>
              <w:rPr>
                <w:rFonts w:eastAsia="SimSun"/>
                <w:szCs w:val="22"/>
              </w:rPr>
            </w:pPr>
            <w:r>
              <w:rPr>
                <w:rFonts w:eastAsia="SimSun"/>
              </w:rPr>
              <w:t>(95% CI: 90,5%, 97,5%)</w:t>
            </w:r>
          </w:p>
        </w:tc>
      </w:tr>
      <w:tr w:rsidR="003212AC" w14:paraId="1CD49EB3" w14:textId="77777777" w:rsidTr="00AE0465">
        <w:trPr>
          <w:cantSplit/>
          <w:trHeight w:val="471"/>
        </w:trPr>
        <w:tc>
          <w:tcPr>
            <w:tcW w:w="1265" w:type="pct"/>
            <w:tcBorders>
              <w:top w:val="single" w:sz="4" w:space="0" w:color="auto"/>
              <w:left w:val="single" w:sz="4" w:space="0" w:color="auto"/>
              <w:bottom w:val="single" w:sz="4" w:space="0" w:color="auto"/>
              <w:right w:val="single" w:sz="4" w:space="0" w:color="auto"/>
            </w:tcBorders>
            <w:hideMark/>
          </w:tcPr>
          <w:p w14:paraId="0E09F120" w14:textId="77777777" w:rsidR="003212AC" w:rsidRDefault="003212AC" w:rsidP="00AE0465">
            <w:pPr>
              <w:keepNext/>
              <w:keepLines/>
              <w:spacing w:line="240" w:lineRule="exact"/>
              <w:jc w:val="center"/>
              <w:rPr>
                <w:rFonts w:eastAsia="SimSun"/>
                <w:b/>
                <w:szCs w:val="22"/>
              </w:rPr>
            </w:pPr>
            <w:r>
              <w:rPr>
                <w:rFonts w:eastAsia="SimSun"/>
                <w:b/>
                <w:bCs/>
              </w:rPr>
              <w:t>CR</w:t>
            </w:r>
          </w:p>
        </w:tc>
        <w:tc>
          <w:tcPr>
            <w:tcW w:w="1867" w:type="pct"/>
            <w:tcBorders>
              <w:top w:val="single" w:sz="4" w:space="0" w:color="auto"/>
              <w:left w:val="single" w:sz="4" w:space="0" w:color="auto"/>
              <w:bottom w:val="single" w:sz="4" w:space="0" w:color="auto"/>
              <w:right w:val="single" w:sz="4" w:space="0" w:color="auto"/>
            </w:tcBorders>
            <w:hideMark/>
          </w:tcPr>
          <w:p w14:paraId="2E740F40" w14:textId="77777777" w:rsidR="003212AC" w:rsidRDefault="003212AC" w:rsidP="00AE0465">
            <w:pPr>
              <w:keepNext/>
              <w:keepLines/>
              <w:spacing w:line="240" w:lineRule="exact"/>
              <w:jc w:val="center"/>
              <w:rPr>
                <w:rFonts w:eastAsia="SimSun"/>
                <w:szCs w:val="22"/>
              </w:rPr>
            </w:pPr>
            <w:r>
              <w:rPr>
                <w:rFonts w:eastAsia="SimSun"/>
              </w:rPr>
              <w:t xml:space="preserve">93,6% (95% CI: 88,2%; 97,0%) </w:t>
            </w:r>
          </w:p>
        </w:tc>
        <w:tc>
          <w:tcPr>
            <w:tcW w:w="1868" w:type="pct"/>
            <w:tcBorders>
              <w:top w:val="single" w:sz="4" w:space="0" w:color="auto"/>
              <w:left w:val="single" w:sz="4" w:space="0" w:color="auto"/>
              <w:bottom w:val="single" w:sz="4" w:space="0" w:color="auto"/>
              <w:right w:val="single" w:sz="4" w:space="0" w:color="auto"/>
            </w:tcBorders>
            <w:hideMark/>
          </w:tcPr>
          <w:p w14:paraId="3579CDB0" w14:textId="77777777" w:rsidR="003212AC" w:rsidRDefault="003212AC" w:rsidP="00AE0465">
            <w:pPr>
              <w:keepNext/>
              <w:keepLines/>
              <w:spacing w:line="240" w:lineRule="exact"/>
              <w:jc w:val="center"/>
              <w:rPr>
                <w:rFonts w:eastAsia="SimSun"/>
                <w:szCs w:val="22"/>
              </w:rPr>
            </w:pPr>
            <w:r>
              <w:rPr>
                <w:rFonts w:eastAsia="SimSun"/>
              </w:rPr>
              <w:t xml:space="preserve">94,0% (95% CI: 88,8%; 97,2%) </w:t>
            </w:r>
          </w:p>
        </w:tc>
      </w:tr>
    </w:tbl>
    <w:p w14:paraId="38B2FF14" w14:textId="5BAE2028" w:rsidR="003212AC" w:rsidRDefault="003212AC" w:rsidP="003212AC">
      <w:pPr>
        <w:rPr>
          <w:lang w:val="pl-PL"/>
        </w:rPr>
      </w:pPr>
    </w:p>
    <w:p w14:paraId="34BE797F" w14:textId="7191B5D6" w:rsidR="003212AC" w:rsidRPr="00491F63" w:rsidRDefault="003212AC" w:rsidP="003212AC">
      <w:pPr>
        <w:rPr>
          <w:lang w:val="pl-PL"/>
        </w:rPr>
      </w:pPr>
      <w:r w:rsidRPr="00491F63">
        <w:rPr>
          <w:lang w:val="pl-PL"/>
        </w:rPr>
        <w:lastRenderedPageBreak/>
        <w:t xml:space="preserve">Pierwszorzędowa analiza skuteczności wykazała korzyść pod względem EFS wynikającą z dodania </w:t>
      </w:r>
      <w:r w:rsidR="009D692C">
        <w:rPr>
          <w:lang w:val="pl-PL"/>
        </w:rPr>
        <w:t>produktu leczniczego MabThera</w:t>
      </w:r>
      <w:r w:rsidRPr="00491F63">
        <w:rPr>
          <w:lang w:val="pl-PL"/>
        </w:rPr>
        <w:t xml:space="preserve"> do chemioterapii według protokołu LMB w porównaniu do samej chemioterapii LMB, współczynnik ryzyka EFS 0,32 (90% CI 0,17–0,58) przy zastosowaniu analizy regresji Coxa skorygowanej o grupę krajową, histologię i grupę terapeutyczną. </w:t>
      </w:r>
      <w:r w:rsidR="00906C87">
        <w:rPr>
          <w:lang w:val="pl-PL"/>
        </w:rPr>
        <w:t xml:space="preserve">Podczas gdy </w:t>
      </w:r>
      <w:r w:rsidR="00836D40">
        <w:rPr>
          <w:lang w:val="pl-PL"/>
        </w:rPr>
        <w:t xml:space="preserve">między dwoma badanymi grupami </w:t>
      </w:r>
      <w:r w:rsidR="00906C87">
        <w:rPr>
          <w:lang w:val="pl-PL"/>
        </w:rPr>
        <w:t>nie obserwowano dużych różnic w liczbie pacjentów</w:t>
      </w:r>
      <w:r w:rsidR="00836D40">
        <w:rPr>
          <w:lang w:val="pl-PL"/>
        </w:rPr>
        <w:t>, u</w:t>
      </w:r>
      <w:r w:rsidR="00906C87">
        <w:rPr>
          <w:lang w:val="pl-PL"/>
        </w:rPr>
        <w:t xml:space="preserve"> których uzyskano CR</w:t>
      </w:r>
      <w:r w:rsidR="00836D40">
        <w:rPr>
          <w:lang w:val="pl-PL"/>
        </w:rPr>
        <w:t>,</w:t>
      </w:r>
      <w:r>
        <w:rPr>
          <w:szCs w:val="22"/>
          <w:lang w:val="pl-PL"/>
        </w:rPr>
        <w:t xml:space="preserve"> </w:t>
      </w:r>
      <w:r>
        <w:rPr>
          <w:lang w:val="pl-PL"/>
        </w:rPr>
        <w:t>p</w:t>
      </w:r>
      <w:r w:rsidRPr="00491F63">
        <w:rPr>
          <w:lang w:val="pl-PL"/>
        </w:rPr>
        <w:t xml:space="preserve">rzewagę dodania </w:t>
      </w:r>
      <w:r w:rsidR="009D692C">
        <w:rPr>
          <w:lang w:val="pl-PL"/>
        </w:rPr>
        <w:t>produktu leczniczego MabThera</w:t>
      </w:r>
      <w:r w:rsidRPr="00491F63">
        <w:rPr>
          <w:lang w:val="pl-PL"/>
        </w:rPr>
        <w:t xml:space="preserve"> do chemioterapii według protkołu LMB wykazano także w odniesieniu do drugorzędowego punktu końcowego </w:t>
      </w:r>
      <w:r>
        <w:rPr>
          <w:lang w:val="pl-PL"/>
        </w:rPr>
        <w:t>-</w:t>
      </w:r>
      <w:r w:rsidRPr="00491F63">
        <w:rPr>
          <w:lang w:val="pl-PL"/>
        </w:rPr>
        <w:t xml:space="preserve"> całkowitego przeżycia (OS), w którym wskaźnik ryzyka OS wyniósł 0,36 (95% CI, 0,16–0,81).</w:t>
      </w:r>
    </w:p>
    <w:p w14:paraId="211DD22D" w14:textId="77777777" w:rsidR="003212AC" w:rsidRDefault="003212AC" w:rsidP="003212AC">
      <w:pPr>
        <w:rPr>
          <w:lang w:val="pl-PL"/>
        </w:rPr>
      </w:pPr>
    </w:p>
    <w:p w14:paraId="61159642" w14:textId="7DF9C29B" w:rsidR="00894937" w:rsidRPr="001158A7" w:rsidRDefault="00894937" w:rsidP="00894937">
      <w:pPr>
        <w:rPr>
          <w:lang w:val="pl-PL"/>
        </w:rPr>
      </w:pPr>
      <w:r w:rsidRPr="001158A7">
        <w:rPr>
          <w:lang w:val="pl-PL"/>
        </w:rPr>
        <w:t xml:space="preserve">Europejska Agencja Leków uchyliła obowiązek dostarczenia wyników badań z </w:t>
      </w:r>
      <w:r w:rsidR="009D692C">
        <w:rPr>
          <w:lang w:val="pl-PL"/>
        </w:rPr>
        <w:t>produktem leczniczym MabThera</w:t>
      </w:r>
      <w:r w:rsidR="00B0096F" w:rsidRPr="001158A7">
        <w:rPr>
          <w:lang w:val="pl-PL"/>
        </w:rPr>
        <w:t xml:space="preserve"> </w:t>
      </w:r>
      <w:r w:rsidRPr="001158A7">
        <w:rPr>
          <w:lang w:val="pl-PL"/>
        </w:rPr>
        <w:t xml:space="preserve">we wszystkich podgrupach populacji </w:t>
      </w:r>
      <w:r w:rsidR="00297CF4" w:rsidRPr="001158A7">
        <w:rPr>
          <w:lang w:val="pl-PL"/>
        </w:rPr>
        <w:t xml:space="preserve">dzieci i młodzieży </w:t>
      </w:r>
      <w:r w:rsidRPr="001158A7">
        <w:rPr>
          <w:lang w:val="pl-PL"/>
        </w:rPr>
        <w:t>z nieziarniniaczymi chłoniakami grudkowymi i przewlekłą białaczką limfocytową</w:t>
      </w:r>
      <w:r w:rsidR="003212AC">
        <w:rPr>
          <w:lang w:val="pl-PL"/>
        </w:rPr>
        <w:t xml:space="preserve">, </w:t>
      </w:r>
      <w:r w:rsidR="003212AC" w:rsidRPr="00491F63">
        <w:rPr>
          <w:lang w:val="pl-PL"/>
        </w:rPr>
        <w:t>a także w populacji pediatrycznej od urodzenia do wieku &lt;6 miesięcy w przypadku chłoniaków rozlanych z dużych komórek B</w:t>
      </w:r>
      <w:r w:rsidR="00836D40">
        <w:rPr>
          <w:lang w:val="pl-PL"/>
        </w:rPr>
        <w:t xml:space="preserve"> z dodatnim antygenem CD20</w:t>
      </w:r>
      <w:r w:rsidRPr="001158A7">
        <w:rPr>
          <w:lang w:val="pl-PL"/>
        </w:rPr>
        <w:t>. Patrz punkt 4.2 w celu uzyskania informacji na temat zastosowania u dzieci i młodzieży.</w:t>
      </w:r>
    </w:p>
    <w:p w14:paraId="14323FCA" w14:textId="77777777" w:rsidR="00894937" w:rsidRPr="001158A7" w:rsidRDefault="00894937" w:rsidP="00D54127">
      <w:pPr>
        <w:ind w:left="567" w:hanging="567"/>
        <w:rPr>
          <w:i/>
          <w:lang w:val="pl-PL"/>
        </w:rPr>
      </w:pPr>
    </w:p>
    <w:p w14:paraId="66C5EBBE" w14:textId="4D9E67F6" w:rsidR="0015789A" w:rsidRPr="001158A7" w:rsidRDefault="009D2D17" w:rsidP="00947205">
      <w:pPr>
        <w:keepNext/>
        <w:ind w:left="567" w:hanging="567"/>
        <w:rPr>
          <w:rFonts w:eastAsia="Times"/>
          <w:szCs w:val="22"/>
          <w:u w:val="single"/>
          <w:lang w:val="pl-PL"/>
        </w:rPr>
      </w:pPr>
      <w:r>
        <w:rPr>
          <w:u w:val="single"/>
          <w:lang w:val="pl-PL"/>
        </w:rPr>
        <w:t>Skuteczność kliniczna i bezpieczeństwo</w:t>
      </w:r>
      <w:r w:rsidRPr="001158A7">
        <w:rPr>
          <w:u w:val="single"/>
          <w:lang w:val="pl-PL"/>
        </w:rPr>
        <w:t xml:space="preserve"> </w:t>
      </w:r>
      <w:r w:rsidR="0015789A" w:rsidRPr="001158A7">
        <w:rPr>
          <w:u w:val="single"/>
          <w:lang w:val="pl-PL"/>
        </w:rPr>
        <w:t>u chorych na</w:t>
      </w:r>
      <w:r w:rsidR="0015789A" w:rsidRPr="001158A7">
        <w:rPr>
          <w:rFonts w:eastAsia="Times"/>
          <w:szCs w:val="22"/>
          <w:u w:val="single"/>
          <w:lang w:val="pl-PL"/>
        </w:rPr>
        <w:t xml:space="preserve"> reumatoidalne zapalenie stawów</w:t>
      </w:r>
    </w:p>
    <w:p w14:paraId="51F1BD2D" w14:textId="77777777" w:rsidR="0015789A" w:rsidRPr="001158A7" w:rsidRDefault="0015789A" w:rsidP="00947205">
      <w:pPr>
        <w:keepNext/>
        <w:rPr>
          <w:b/>
          <w:szCs w:val="22"/>
          <w:lang w:val="pl-PL"/>
        </w:rPr>
      </w:pPr>
    </w:p>
    <w:p w14:paraId="41F3496E" w14:textId="18288EE8" w:rsidR="009E4C7F" w:rsidRPr="001158A7" w:rsidRDefault="0015789A" w:rsidP="00D54127">
      <w:pPr>
        <w:rPr>
          <w:szCs w:val="22"/>
          <w:lang w:val="pl-PL"/>
        </w:rPr>
      </w:pPr>
      <w:r w:rsidRPr="001158A7">
        <w:rPr>
          <w:szCs w:val="22"/>
          <w:lang w:val="pl-PL"/>
        </w:rPr>
        <w:t xml:space="preserve">Skuteczność i bezpieczeństwo stosowania </w:t>
      </w:r>
      <w:r w:rsidR="009D692C">
        <w:rPr>
          <w:szCs w:val="22"/>
          <w:lang w:val="pl-PL"/>
        </w:rPr>
        <w:t>produktu leczniczego MabThera</w:t>
      </w:r>
      <w:r w:rsidRPr="001158A7">
        <w:rPr>
          <w:szCs w:val="22"/>
          <w:lang w:val="pl-PL"/>
        </w:rPr>
        <w:t xml:space="preserve"> w celu złagodzenia objawów przedmiotowych i podmiotowych reumatoidalnego zapalenia stawów</w:t>
      </w:r>
      <w:r w:rsidR="0022298F" w:rsidRPr="001158A7">
        <w:rPr>
          <w:szCs w:val="22"/>
          <w:lang w:val="pl-PL"/>
        </w:rPr>
        <w:t xml:space="preserve"> u pacjentów</w:t>
      </w:r>
      <w:r w:rsidR="00F729E5" w:rsidRPr="001158A7">
        <w:rPr>
          <w:szCs w:val="22"/>
          <w:lang w:val="pl-PL"/>
        </w:rPr>
        <w:t xml:space="preserve"> z niewystarczającą odpowiedzią</w:t>
      </w:r>
      <w:r w:rsidR="0022298F" w:rsidRPr="001158A7">
        <w:rPr>
          <w:szCs w:val="22"/>
          <w:lang w:val="pl-PL"/>
        </w:rPr>
        <w:t xml:space="preserve"> na leczenie inhibitorami </w:t>
      </w:r>
      <w:r w:rsidR="00CA379D" w:rsidRPr="001158A7">
        <w:rPr>
          <w:szCs w:val="22"/>
          <w:lang w:val="pl-PL"/>
        </w:rPr>
        <w:t>TNF</w:t>
      </w:r>
      <w:r w:rsidR="00ED01D2" w:rsidRPr="001158A7">
        <w:rPr>
          <w:szCs w:val="22"/>
          <w:lang w:val="pl-PL"/>
        </w:rPr>
        <w:t xml:space="preserve"> </w:t>
      </w:r>
      <w:r w:rsidRPr="001158A7">
        <w:rPr>
          <w:szCs w:val="22"/>
          <w:lang w:val="pl-PL"/>
        </w:rPr>
        <w:t xml:space="preserve">wykazano w </w:t>
      </w:r>
      <w:r w:rsidR="006C0BCD" w:rsidRPr="001158A7">
        <w:rPr>
          <w:szCs w:val="22"/>
          <w:lang w:val="pl-PL"/>
        </w:rPr>
        <w:t>głównym</w:t>
      </w:r>
      <w:r w:rsidR="004F681A" w:rsidRPr="001158A7">
        <w:rPr>
          <w:szCs w:val="22"/>
          <w:lang w:val="pl-PL"/>
        </w:rPr>
        <w:t>,</w:t>
      </w:r>
      <w:r w:rsidR="00F776CB" w:rsidRPr="001158A7">
        <w:rPr>
          <w:szCs w:val="22"/>
          <w:lang w:val="pl-PL"/>
        </w:rPr>
        <w:t xml:space="preserve"> </w:t>
      </w:r>
      <w:r w:rsidRPr="001158A7">
        <w:rPr>
          <w:szCs w:val="22"/>
          <w:lang w:val="pl-PL"/>
        </w:rPr>
        <w:t>randomizowany</w:t>
      </w:r>
      <w:r w:rsidR="00F729E5" w:rsidRPr="001158A7">
        <w:rPr>
          <w:szCs w:val="22"/>
          <w:lang w:val="pl-PL"/>
        </w:rPr>
        <w:t>m</w:t>
      </w:r>
      <w:r w:rsidRPr="001158A7">
        <w:rPr>
          <w:szCs w:val="22"/>
          <w:lang w:val="pl-PL"/>
        </w:rPr>
        <w:t>, kontrolowany</w:t>
      </w:r>
      <w:r w:rsidR="00F729E5" w:rsidRPr="001158A7">
        <w:rPr>
          <w:szCs w:val="22"/>
          <w:lang w:val="pl-PL"/>
        </w:rPr>
        <w:t>m</w:t>
      </w:r>
      <w:r w:rsidRPr="001158A7">
        <w:rPr>
          <w:szCs w:val="22"/>
          <w:lang w:val="pl-PL"/>
        </w:rPr>
        <w:t xml:space="preserve">, podwójnie </w:t>
      </w:r>
      <w:r w:rsidR="006C0BCD" w:rsidRPr="001158A7">
        <w:rPr>
          <w:szCs w:val="22"/>
          <w:lang w:val="pl-PL"/>
        </w:rPr>
        <w:t>zaślepionym</w:t>
      </w:r>
      <w:r w:rsidR="004F681A" w:rsidRPr="001158A7">
        <w:rPr>
          <w:szCs w:val="22"/>
          <w:lang w:val="pl-PL"/>
        </w:rPr>
        <w:t>,</w:t>
      </w:r>
      <w:r w:rsidRPr="001158A7">
        <w:rPr>
          <w:szCs w:val="22"/>
          <w:lang w:val="pl-PL"/>
        </w:rPr>
        <w:t xml:space="preserve"> badani</w:t>
      </w:r>
      <w:r w:rsidR="004F681A" w:rsidRPr="001158A7">
        <w:rPr>
          <w:szCs w:val="22"/>
          <w:lang w:val="pl-PL"/>
        </w:rPr>
        <w:t>u</w:t>
      </w:r>
      <w:r w:rsidRPr="001158A7">
        <w:rPr>
          <w:szCs w:val="22"/>
          <w:lang w:val="pl-PL"/>
        </w:rPr>
        <w:t xml:space="preserve"> wieloośrodkowy</w:t>
      </w:r>
      <w:r w:rsidR="004F681A" w:rsidRPr="001158A7">
        <w:rPr>
          <w:szCs w:val="22"/>
          <w:lang w:val="pl-PL"/>
        </w:rPr>
        <w:t>m</w:t>
      </w:r>
      <w:r w:rsidR="00603F62" w:rsidRPr="001158A7">
        <w:rPr>
          <w:szCs w:val="22"/>
          <w:lang w:val="pl-PL"/>
        </w:rPr>
        <w:t xml:space="preserve"> (Badanie</w:t>
      </w:r>
      <w:r w:rsidR="00B7795F" w:rsidRPr="001158A7">
        <w:rPr>
          <w:szCs w:val="22"/>
          <w:lang w:val="pl-PL"/>
        </w:rPr>
        <w:t xml:space="preserve"> </w:t>
      </w:r>
      <w:r w:rsidR="004A66B4" w:rsidRPr="001158A7">
        <w:rPr>
          <w:szCs w:val="22"/>
          <w:lang w:val="pl-PL"/>
        </w:rPr>
        <w:t>1)</w:t>
      </w:r>
      <w:r w:rsidRPr="001158A7">
        <w:rPr>
          <w:szCs w:val="22"/>
          <w:lang w:val="pl-PL"/>
        </w:rPr>
        <w:t>.</w:t>
      </w:r>
      <w:r w:rsidR="00F776CB" w:rsidRPr="001158A7">
        <w:rPr>
          <w:szCs w:val="22"/>
          <w:lang w:val="pl-PL"/>
        </w:rPr>
        <w:t xml:space="preserve"> </w:t>
      </w:r>
    </w:p>
    <w:p w14:paraId="2D54D1E3" w14:textId="77777777" w:rsidR="0015789A" w:rsidRPr="001158A7" w:rsidRDefault="0015789A" w:rsidP="00D54127">
      <w:pPr>
        <w:rPr>
          <w:szCs w:val="22"/>
          <w:lang w:val="pl-PL"/>
        </w:rPr>
      </w:pPr>
    </w:p>
    <w:p w14:paraId="2A04AB89" w14:textId="0E9519F5" w:rsidR="002035B5" w:rsidRPr="001158A7" w:rsidRDefault="00402D8E" w:rsidP="00B360E9">
      <w:pPr>
        <w:keepNext/>
        <w:keepLines/>
        <w:rPr>
          <w:szCs w:val="22"/>
          <w:lang w:val="pl-PL"/>
        </w:rPr>
      </w:pPr>
      <w:r w:rsidRPr="001158A7">
        <w:rPr>
          <w:szCs w:val="22"/>
          <w:lang w:val="pl-PL"/>
        </w:rPr>
        <w:t xml:space="preserve">W </w:t>
      </w:r>
      <w:r w:rsidR="006C0BCD" w:rsidRPr="001158A7">
        <w:rPr>
          <w:szCs w:val="22"/>
          <w:lang w:val="pl-PL"/>
        </w:rPr>
        <w:t>B</w:t>
      </w:r>
      <w:r w:rsidR="0015789A" w:rsidRPr="001158A7">
        <w:rPr>
          <w:szCs w:val="22"/>
          <w:lang w:val="pl-PL"/>
        </w:rPr>
        <w:t>adani</w:t>
      </w:r>
      <w:r w:rsidRPr="001158A7">
        <w:rPr>
          <w:szCs w:val="22"/>
          <w:lang w:val="pl-PL"/>
        </w:rPr>
        <w:t>u</w:t>
      </w:r>
      <w:r w:rsidR="00A3049E" w:rsidRPr="001158A7">
        <w:rPr>
          <w:szCs w:val="22"/>
          <w:lang w:val="pl-PL"/>
        </w:rPr>
        <w:t xml:space="preserve"> 1</w:t>
      </w:r>
      <w:r w:rsidR="0015789A" w:rsidRPr="001158A7">
        <w:rPr>
          <w:szCs w:val="22"/>
          <w:lang w:val="pl-PL"/>
        </w:rPr>
        <w:t xml:space="preserve"> </w:t>
      </w:r>
      <w:r w:rsidR="00F776CB" w:rsidRPr="001158A7">
        <w:rPr>
          <w:szCs w:val="22"/>
          <w:lang w:val="pl-PL"/>
        </w:rPr>
        <w:t>ocenia</w:t>
      </w:r>
      <w:r w:rsidRPr="001158A7">
        <w:rPr>
          <w:szCs w:val="22"/>
          <w:lang w:val="pl-PL"/>
        </w:rPr>
        <w:t>n</w:t>
      </w:r>
      <w:r w:rsidR="00F776CB" w:rsidRPr="001158A7">
        <w:rPr>
          <w:szCs w:val="22"/>
          <w:lang w:val="pl-PL"/>
        </w:rPr>
        <w:t>o</w:t>
      </w:r>
      <w:r w:rsidR="0015789A" w:rsidRPr="001158A7">
        <w:rPr>
          <w:szCs w:val="22"/>
          <w:lang w:val="pl-PL"/>
        </w:rPr>
        <w:t xml:space="preserve"> 517 pacjentów, u których nie uzyskano wystarczającej odpowiedzi na podanie jednego lub więcej inhibitorów TNF lub u których stwierdzono brak tolerancji na tego typu leczenie. </w:t>
      </w:r>
      <w:r w:rsidR="00653782" w:rsidRPr="001158A7">
        <w:rPr>
          <w:szCs w:val="22"/>
          <w:lang w:val="pl-PL"/>
        </w:rPr>
        <w:t>Zakwalifikowani do badań pacjenc</w:t>
      </w:r>
      <w:r w:rsidR="00BF2BEC" w:rsidRPr="001158A7">
        <w:rPr>
          <w:szCs w:val="22"/>
          <w:lang w:val="pl-PL"/>
        </w:rPr>
        <w:t>i</w:t>
      </w:r>
      <w:r w:rsidR="00CA59BE" w:rsidRPr="001158A7">
        <w:rPr>
          <w:szCs w:val="22"/>
          <w:lang w:val="pl-PL"/>
        </w:rPr>
        <w:t xml:space="preserve"> </w:t>
      </w:r>
      <w:r w:rsidR="00A3049E" w:rsidRPr="001158A7">
        <w:rPr>
          <w:szCs w:val="22"/>
          <w:lang w:val="pl-PL"/>
        </w:rPr>
        <w:t xml:space="preserve">mieli aktywne reumatoidalne zapalenie stawów, rozpoznane zgodnie z kryteriami Amerykańskiego Towarzystwa Reumatologicznego (ACR). </w:t>
      </w:r>
      <w:r w:rsidR="009D692C">
        <w:rPr>
          <w:szCs w:val="22"/>
          <w:lang w:val="pl-PL"/>
        </w:rPr>
        <w:t>Produkt leczniczy MabThera</w:t>
      </w:r>
      <w:r w:rsidR="00A3049E" w:rsidRPr="001158A7">
        <w:rPr>
          <w:szCs w:val="22"/>
          <w:lang w:val="pl-PL"/>
        </w:rPr>
        <w:t xml:space="preserve"> był podawany w dwóch wlewach dożylnych w odstępie 15</w:t>
      </w:r>
      <w:r w:rsidR="00773E1B" w:rsidRPr="001158A7">
        <w:rPr>
          <w:szCs w:val="22"/>
          <w:lang w:val="pl-PL"/>
        </w:rPr>
        <w:t xml:space="preserve"> dni.</w:t>
      </w:r>
      <w:r w:rsidR="00A3049E" w:rsidRPr="001158A7">
        <w:rPr>
          <w:szCs w:val="22"/>
          <w:lang w:val="pl-PL"/>
        </w:rPr>
        <w:t xml:space="preserve"> </w:t>
      </w:r>
      <w:r w:rsidR="00F776CB" w:rsidRPr="001158A7">
        <w:rPr>
          <w:szCs w:val="22"/>
          <w:lang w:val="pl-PL"/>
        </w:rPr>
        <w:t>Pacjenci otrzymali we wlewie dożylnym 2 x 1000</w:t>
      </w:r>
      <w:r w:rsidR="00BF2BEC" w:rsidRPr="001158A7">
        <w:rPr>
          <w:szCs w:val="22"/>
          <w:lang w:val="pl-PL"/>
        </w:rPr>
        <w:t> </w:t>
      </w:r>
      <w:r w:rsidR="00F776CB" w:rsidRPr="001158A7">
        <w:rPr>
          <w:szCs w:val="22"/>
          <w:lang w:val="pl-PL"/>
        </w:rPr>
        <w:t xml:space="preserve">mg </w:t>
      </w:r>
      <w:r w:rsidR="009D692C">
        <w:rPr>
          <w:szCs w:val="22"/>
          <w:lang w:val="pl-PL"/>
        </w:rPr>
        <w:t>produktu leczniczego MabThera</w:t>
      </w:r>
      <w:r w:rsidR="00F776CB" w:rsidRPr="001158A7">
        <w:rPr>
          <w:szCs w:val="22"/>
          <w:lang w:val="pl-PL"/>
        </w:rPr>
        <w:t xml:space="preserve"> lub placebo w skojarzeniu z</w:t>
      </w:r>
      <w:r w:rsidR="00773E1B" w:rsidRPr="001158A7">
        <w:rPr>
          <w:szCs w:val="22"/>
          <w:lang w:val="pl-PL"/>
        </w:rPr>
        <w:t xml:space="preserve"> </w:t>
      </w:r>
      <w:r w:rsidR="00F776CB" w:rsidRPr="001158A7">
        <w:rPr>
          <w:szCs w:val="22"/>
          <w:lang w:val="pl-PL"/>
        </w:rPr>
        <w:t xml:space="preserve">MTX. </w:t>
      </w:r>
      <w:r w:rsidR="00C6072B" w:rsidRPr="001158A7">
        <w:rPr>
          <w:szCs w:val="22"/>
          <w:lang w:val="pl-PL"/>
        </w:rPr>
        <w:t>Po pierwszym wlewie w</w:t>
      </w:r>
      <w:r w:rsidR="00F776CB" w:rsidRPr="001158A7">
        <w:rPr>
          <w:szCs w:val="22"/>
          <w:lang w:val="pl-PL"/>
        </w:rPr>
        <w:t>szyscy pacjenci otrzymywali doustnie prednizon w dawce 60</w:t>
      </w:r>
      <w:r w:rsidR="00BF2BEC" w:rsidRPr="001158A7">
        <w:rPr>
          <w:szCs w:val="22"/>
          <w:lang w:val="pl-PL"/>
        </w:rPr>
        <w:t> </w:t>
      </w:r>
      <w:r w:rsidR="00F776CB" w:rsidRPr="001158A7">
        <w:rPr>
          <w:szCs w:val="22"/>
          <w:lang w:val="pl-PL"/>
        </w:rPr>
        <w:t>mg w dniach 2</w:t>
      </w:r>
      <w:r w:rsidR="006C0BCD" w:rsidRPr="001158A7">
        <w:rPr>
          <w:szCs w:val="22"/>
          <w:lang w:val="pl-PL"/>
        </w:rPr>
        <w:t xml:space="preserve"> do </w:t>
      </w:r>
      <w:r w:rsidR="00F776CB" w:rsidRPr="001158A7">
        <w:rPr>
          <w:szCs w:val="22"/>
          <w:lang w:val="pl-PL"/>
        </w:rPr>
        <w:t xml:space="preserve">7 oraz </w:t>
      </w:r>
      <w:r w:rsidR="00CE7772" w:rsidRPr="001158A7">
        <w:rPr>
          <w:szCs w:val="22"/>
          <w:lang w:val="pl-PL"/>
        </w:rPr>
        <w:t xml:space="preserve">w dawce </w:t>
      </w:r>
      <w:r w:rsidR="00F776CB" w:rsidRPr="001158A7">
        <w:rPr>
          <w:szCs w:val="22"/>
          <w:lang w:val="pl-PL"/>
        </w:rPr>
        <w:t>30</w:t>
      </w:r>
      <w:r w:rsidR="00404199" w:rsidRPr="001158A7">
        <w:rPr>
          <w:szCs w:val="22"/>
          <w:lang w:val="pl-PL"/>
        </w:rPr>
        <w:t> </w:t>
      </w:r>
      <w:r w:rsidR="00F776CB" w:rsidRPr="001158A7">
        <w:rPr>
          <w:szCs w:val="22"/>
          <w:lang w:val="pl-PL"/>
        </w:rPr>
        <w:t>mg w dniach 8</w:t>
      </w:r>
      <w:r w:rsidR="006C0BCD" w:rsidRPr="001158A7">
        <w:rPr>
          <w:szCs w:val="22"/>
          <w:lang w:val="pl-PL"/>
        </w:rPr>
        <w:t xml:space="preserve"> do </w:t>
      </w:r>
      <w:r w:rsidR="00F776CB" w:rsidRPr="001158A7">
        <w:rPr>
          <w:szCs w:val="22"/>
          <w:lang w:val="pl-PL"/>
        </w:rPr>
        <w:t xml:space="preserve">14. </w:t>
      </w:r>
      <w:r w:rsidR="0015789A" w:rsidRPr="001158A7">
        <w:rPr>
          <w:szCs w:val="22"/>
          <w:lang w:val="pl-PL"/>
        </w:rPr>
        <w:t>Pierw</w:t>
      </w:r>
      <w:r w:rsidR="007C3831" w:rsidRPr="001158A7">
        <w:rPr>
          <w:szCs w:val="22"/>
          <w:lang w:val="pl-PL"/>
        </w:rPr>
        <w:t>szorzędowym</w:t>
      </w:r>
      <w:r w:rsidR="0015789A" w:rsidRPr="001158A7">
        <w:rPr>
          <w:szCs w:val="22"/>
          <w:lang w:val="pl-PL"/>
        </w:rPr>
        <w:t xml:space="preserve"> punktem końcowym był odsetek pacjentów, u których uzyskano odpowiedź na leczenie według kryterium ACR20 po 24 tygodniach. </w:t>
      </w:r>
      <w:r w:rsidR="002035B5" w:rsidRPr="001158A7">
        <w:rPr>
          <w:szCs w:val="22"/>
          <w:lang w:val="pl-PL"/>
        </w:rPr>
        <w:t>Po okresie 24 tygodni pacjenci zostali poddani dalszej obserwacji w zakresie długotermino</w:t>
      </w:r>
      <w:r w:rsidR="00411956" w:rsidRPr="001158A7">
        <w:rPr>
          <w:szCs w:val="22"/>
          <w:lang w:val="pl-PL"/>
        </w:rPr>
        <w:t>wych punktów końcowych, włączają</w:t>
      </w:r>
      <w:r w:rsidR="002035B5" w:rsidRPr="001158A7">
        <w:rPr>
          <w:szCs w:val="22"/>
          <w:lang w:val="pl-PL"/>
        </w:rPr>
        <w:t xml:space="preserve">c w to ocenę radiologiczną po 56 </w:t>
      </w:r>
      <w:r w:rsidR="00F776CB" w:rsidRPr="001158A7">
        <w:rPr>
          <w:szCs w:val="22"/>
          <w:lang w:val="pl-PL"/>
        </w:rPr>
        <w:t xml:space="preserve">i po 104 </w:t>
      </w:r>
      <w:r w:rsidR="002035B5" w:rsidRPr="001158A7">
        <w:rPr>
          <w:szCs w:val="22"/>
          <w:lang w:val="pl-PL"/>
        </w:rPr>
        <w:t xml:space="preserve">tygodniach. W tym okresie czasu </w:t>
      </w:r>
      <w:r w:rsidR="00387D78" w:rsidRPr="001158A7">
        <w:rPr>
          <w:szCs w:val="22"/>
          <w:lang w:val="pl-PL"/>
        </w:rPr>
        <w:t>81% pacjentów</w:t>
      </w:r>
      <w:r w:rsidR="002035B5" w:rsidRPr="001158A7">
        <w:rPr>
          <w:szCs w:val="22"/>
          <w:lang w:val="pl-PL"/>
        </w:rPr>
        <w:t xml:space="preserve">, z </w:t>
      </w:r>
      <w:r w:rsidR="00387D78" w:rsidRPr="001158A7">
        <w:rPr>
          <w:szCs w:val="22"/>
          <w:lang w:val="pl-PL"/>
        </w:rPr>
        <w:t xml:space="preserve">grupy </w:t>
      </w:r>
      <w:r w:rsidR="002035B5" w:rsidRPr="001158A7">
        <w:rPr>
          <w:szCs w:val="22"/>
          <w:lang w:val="pl-PL"/>
        </w:rPr>
        <w:t>otrzymując</w:t>
      </w:r>
      <w:r w:rsidR="00CE51C1" w:rsidRPr="001158A7">
        <w:rPr>
          <w:szCs w:val="22"/>
          <w:lang w:val="pl-PL"/>
        </w:rPr>
        <w:t>ej</w:t>
      </w:r>
      <w:r w:rsidR="002035B5" w:rsidRPr="001158A7">
        <w:rPr>
          <w:szCs w:val="22"/>
          <w:lang w:val="pl-PL"/>
        </w:rPr>
        <w:t xml:space="preserve"> </w:t>
      </w:r>
      <w:r w:rsidR="00387D78" w:rsidRPr="001158A7">
        <w:rPr>
          <w:szCs w:val="22"/>
          <w:lang w:val="pl-PL"/>
        </w:rPr>
        <w:t xml:space="preserve">pierwotnie </w:t>
      </w:r>
      <w:r w:rsidR="002035B5" w:rsidRPr="001158A7">
        <w:rPr>
          <w:szCs w:val="22"/>
          <w:lang w:val="pl-PL"/>
        </w:rPr>
        <w:t>placebo</w:t>
      </w:r>
      <w:r w:rsidR="001F4242" w:rsidRPr="001158A7">
        <w:rPr>
          <w:szCs w:val="22"/>
          <w:lang w:val="pl-PL"/>
        </w:rPr>
        <w:t>,</w:t>
      </w:r>
      <w:r w:rsidR="002035B5" w:rsidRPr="001158A7">
        <w:rPr>
          <w:szCs w:val="22"/>
          <w:lang w:val="pl-PL"/>
        </w:rPr>
        <w:t xml:space="preserve"> otrzymywa</w:t>
      </w:r>
      <w:r w:rsidR="001F4242" w:rsidRPr="001158A7">
        <w:rPr>
          <w:szCs w:val="22"/>
          <w:lang w:val="pl-PL"/>
        </w:rPr>
        <w:t>ło</w:t>
      </w:r>
      <w:r w:rsidR="00387D78" w:rsidRPr="001158A7">
        <w:rPr>
          <w:szCs w:val="22"/>
          <w:lang w:val="pl-PL"/>
        </w:rPr>
        <w:t xml:space="preserve"> </w:t>
      </w:r>
      <w:r w:rsidR="009D692C">
        <w:rPr>
          <w:szCs w:val="22"/>
          <w:lang w:val="pl-PL"/>
        </w:rPr>
        <w:t>produkt leczniczy MabThera</w:t>
      </w:r>
      <w:r w:rsidR="00B0096F" w:rsidRPr="001158A7">
        <w:rPr>
          <w:szCs w:val="22"/>
          <w:lang w:val="pl-PL"/>
        </w:rPr>
        <w:t xml:space="preserve"> </w:t>
      </w:r>
      <w:r w:rsidR="002035B5" w:rsidRPr="001158A7">
        <w:rPr>
          <w:szCs w:val="22"/>
          <w:lang w:val="pl-PL"/>
        </w:rPr>
        <w:t>pomiędzy 24 a 56 tygodniem, zgodnie z protokołem przedłużającym obserwację na zasadzie badania otwartego.</w:t>
      </w:r>
    </w:p>
    <w:p w14:paraId="103577D8" w14:textId="77777777" w:rsidR="0015789A" w:rsidRPr="001158A7" w:rsidRDefault="0015789A" w:rsidP="00D54127">
      <w:pPr>
        <w:rPr>
          <w:b/>
          <w:szCs w:val="22"/>
          <w:lang w:val="pl-PL"/>
        </w:rPr>
      </w:pPr>
    </w:p>
    <w:p w14:paraId="6E436179" w14:textId="6F987A78" w:rsidR="00532E0C" w:rsidRPr="001158A7" w:rsidRDefault="00532E0C" w:rsidP="00D54127">
      <w:pPr>
        <w:rPr>
          <w:szCs w:val="22"/>
          <w:lang w:val="pl-PL"/>
        </w:rPr>
      </w:pPr>
      <w:r w:rsidRPr="001158A7">
        <w:rPr>
          <w:szCs w:val="22"/>
          <w:lang w:val="pl-PL"/>
        </w:rPr>
        <w:t xml:space="preserve">Badania u pacjentów z wczesnym reumatoidalnym zapaleniem stawów leczonych </w:t>
      </w:r>
      <w:r w:rsidR="009D692C">
        <w:rPr>
          <w:szCs w:val="22"/>
          <w:lang w:val="pl-PL"/>
        </w:rPr>
        <w:t>produktem leczniczym MabThera</w:t>
      </w:r>
      <w:r w:rsidR="00B0096F" w:rsidRPr="001158A7">
        <w:rPr>
          <w:szCs w:val="22"/>
          <w:lang w:val="pl-PL"/>
        </w:rPr>
        <w:t xml:space="preserve"> </w:t>
      </w:r>
      <w:r w:rsidRPr="001158A7">
        <w:rPr>
          <w:szCs w:val="22"/>
          <w:lang w:val="pl-PL"/>
        </w:rPr>
        <w:t>(pacjenci wcześniej nieleczeni metotreksatem i pacjenci z niewystarcz</w:t>
      </w:r>
      <w:r w:rsidR="00C50547" w:rsidRPr="001158A7">
        <w:rPr>
          <w:szCs w:val="22"/>
          <w:lang w:val="pl-PL"/>
        </w:rPr>
        <w:t>a</w:t>
      </w:r>
      <w:r w:rsidRPr="001158A7">
        <w:rPr>
          <w:szCs w:val="22"/>
          <w:lang w:val="pl-PL"/>
        </w:rPr>
        <w:t>jącą odpowiedzią na metotreksat, lecz jeszcze nieleczeni inhibitorami TNF</w:t>
      </w:r>
      <w:r w:rsidR="005313BD" w:rsidRPr="001158A7">
        <w:rPr>
          <w:szCs w:val="22"/>
          <w:lang w:val="pl-PL"/>
        </w:rPr>
        <w:t>) spełniły swoje pierwszorzędowe punkty końcowe.</w:t>
      </w:r>
      <w:r w:rsidR="003753AE" w:rsidRPr="001158A7">
        <w:rPr>
          <w:szCs w:val="22"/>
          <w:lang w:val="pl-PL"/>
        </w:rPr>
        <w:t xml:space="preserve"> U tych pacjentów </w:t>
      </w:r>
      <w:r w:rsidR="009D692C">
        <w:rPr>
          <w:szCs w:val="22"/>
          <w:lang w:val="pl-PL"/>
        </w:rPr>
        <w:t>produkt leczniczy MabThera</w:t>
      </w:r>
      <w:r w:rsidR="003753AE" w:rsidRPr="001158A7">
        <w:rPr>
          <w:szCs w:val="22"/>
          <w:lang w:val="pl-PL"/>
        </w:rPr>
        <w:t xml:space="preserve"> nie jest wskazany, ponieważ dane dotyczące bezpieczeństwa </w:t>
      </w:r>
      <w:r w:rsidR="00301759" w:rsidRPr="001158A7">
        <w:rPr>
          <w:szCs w:val="22"/>
          <w:lang w:val="pl-PL"/>
        </w:rPr>
        <w:t xml:space="preserve">długoterminowego leczenia </w:t>
      </w:r>
      <w:r w:rsidR="009D692C">
        <w:rPr>
          <w:szCs w:val="22"/>
          <w:lang w:val="pl-PL"/>
        </w:rPr>
        <w:t>produktem leczniczym MabThera</w:t>
      </w:r>
      <w:r w:rsidR="00B0096F" w:rsidRPr="001158A7">
        <w:rPr>
          <w:szCs w:val="22"/>
          <w:lang w:val="pl-PL"/>
        </w:rPr>
        <w:t xml:space="preserve"> </w:t>
      </w:r>
      <w:r w:rsidR="00301759" w:rsidRPr="001158A7">
        <w:rPr>
          <w:szCs w:val="22"/>
          <w:lang w:val="pl-PL"/>
        </w:rPr>
        <w:t>są niewystarczające</w:t>
      </w:r>
      <w:r w:rsidR="00385C69" w:rsidRPr="001158A7">
        <w:rPr>
          <w:szCs w:val="22"/>
          <w:lang w:val="pl-PL"/>
        </w:rPr>
        <w:t>, zwłaszcza te dotyczące ryzyka powstania nowotworów i PML.</w:t>
      </w:r>
    </w:p>
    <w:p w14:paraId="29FF4E27" w14:textId="77777777" w:rsidR="0081056D" w:rsidRPr="001158A7" w:rsidRDefault="0081056D" w:rsidP="00D54127">
      <w:pPr>
        <w:rPr>
          <w:b/>
          <w:szCs w:val="22"/>
          <w:lang w:val="pl-PL"/>
        </w:rPr>
      </w:pPr>
    </w:p>
    <w:p w14:paraId="4265F6EC" w14:textId="77777777" w:rsidR="0015789A" w:rsidRPr="001158A7" w:rsidRDefault="0015789A" w:rsidP="004E6D31">
      <w:pPr>
        <w:keepNext/>
        <w:keepLines/>
        <w:rPr>
          <w:i/>
          <w:szCs w:val="22"/>
          <w:lang w:val="pl-PL"/>
        </w:rPr>
      </w:pPr>
      <w:r w:rsidRPr="001158A7">
        <w:rPr>
          <w:i/>
          <w:szCs w:val="22"/>
          <w:lang w:val="pl-PL"/>
        </w:rPr>
        <w:t>Wyniki pod względem wpływu leku na aktywność choroby</w:t>
      </w:r>
    </w:p>
    <w:p w14:paraId="5CBEA3E2" w14:textId="479F4DCC" w:rsidR="0015789A" w:rsidRPr="001158A7" w:rsidRDefault="007B77AB" w:rsidP="004E6D31">
      <w:pPr>
        <w:keepNext/>
        <w:keepLines/>
        <w:rPr>
          <w:b/>
          <w:szCs w:val="22"/>
          <w:lang w:val="pl-PL"/>
        </w:rPr>
      </w:pPr>
      <w:r w:rsidRPr="001158A7">
        <w:rPr>
          <w:szCs w:val="22"/>
          <w:lang w:val="pl-PL"/>
        </w:rPr>
        <w:t>S</w:t>
      </w:r>
      <w:r w:rsidR="0015789A" w:rsidRPr="001158A7">
        <w:rPr>
          <w:szCs w:val="22"/>
          <w:lang w:val="pl-PL"/>
        </w:rPr>
        <w:t xml:space="preserve">tosowanie </w:t>
      </w:r>
      <w:r w:rsidR="009D692C">
        <w:rPr>
          <w:szCs w:val="22"/>
          <w:lang w:val="pl-PL"/>
        </w:rPr>
        <w:t>produktu leczniczego MabThera</w:t>
      </w:r>
      <w:r w:rsidRPr="001158A7">
        <w:rPr>
          <w:szCs w:val="22"/>
          <w:lang w:val="pl-PL"/>
        </w:rPr>
        <w:t xml:space="preserve"> w skojarzeniu z metotreksate</w:t>
      </w:r>
      <w:r w:rsidR="00C52167" w:rsidRPr="001158A7">
        <w:rPr>
          <w:szCs w:val="22"/>
          <w:lang w:val="pl-PL"/>
        </w:rPr>
        <w:t>m</w:t>
      </w:r>
      <w:r w:rsidR="0015789A" w:rsidRPr="001158A7">
        <w:rPr>
          <w:szCs w:val="22"/>
          <w:lang w:val="pl-PL"/>
        </w:rPr>
        <w:t xml:space="preserve"> prowadziło do istotnego statystycznie zwiększenia odsetka pacjentów, u których udało się uzyskać poprawę o co najmniej 20% punktacji wg klasyfikacji ACR w porównaniu do pacjentów leczonych metotreksatem w monoterapii (</w:t>
      </w:r>
      <w:r w:rsidR="002236AA" w:rsidRPr="001158A7">
        <w:rPr>
          <w:szCs w:val="22"/>
          <w:lang w:val="pl-PL"/>
        </w:rPr>
        <w:t>T</w:t>
      </w:r>
      <w:r w:rsidR="0015789A" w:rsidRPr="001158A7">
        <w:rPr>
          <w:szCs w:val="22"/>
          <w:lang w:val="pl-PL"/>
        </w:rPr>
        <w:t>abela </w:t>
      </w:r>
      <w:r w:rsidR="00B13015" w:rsidRPr="001158A7">
        <w:rPr>
          <w:szCs w:val="22"/>
          <w:lang w:val="pl-PL"/>
        </w:rPr>
        <w:t>1</w:t>
      </w:r>
      <w:r w:rsidR="003212AC">
        <w:rPr>
          <w:szCs w:val="22"/>
          <w:lang w:val="pl-PL"/>
        </w:rPr>
        <w:t>5</w:t>
      </w:r>
      <w:r w:rsidR="0015789A" w:rsidRPr="001158A7">
        <w:rPr>
          <w:szCs w:val="22"/>
          <w:lang w:val="pl-PL"/>
        </w:rPr>
        <w:t xml:space="preserve">). </w:t>
      </w:r>
      <w:r w:rsidR="00584C36" w:rsidRPr="001158A7">
        <w:rPr>
          <w:szCs w:val="22"/>
          <w:lang w:val="pl-PL"/>
        </w:rPr>
        <w:t>We wszystkich badaniach</w:t>
      </w:r>
      <w:r w:rsidR="00722BB6" w:rsidRPr="001158A7">
        <w:rPr>
          <w:szCs w:val="22"/>
          <w:lang w:val="pl-PL"/>
        </w:rPr>
        <w:t xml:space="preserve"> korzy</w:t>
      </w:r>
      <w:r w:rsidR="006C0BCD" w:rsidRPr="001158A7">
        <w:rPr>
          <w:szCs w:val="22"/>
          <w:lang w:val="pl-PL"/>
        </w:rPr>
        <w:t>ść z</w:t>
      </w:r>
      <w:r w:rsidR="0015789A" w:rsidRPr="001158A7">
        <w:rPr>
          <w:szCs w:val="22"/>
          <w:lang w:val="pl-PL"/>
        </w:rPr>
        <w:t xml:space="preserve"> leczenia był</w:t>
      </w:r>
      <w:r w:rsidR="006C0BCD" w:rsidRPr="001158A7">
        <w:rPr>
          <w:szCs w:val="22"/>
          <w:lang w:val="pl-PL"/>
        </w:rPr>
        <w:t>a</w:t>
      </w:r>
      <w:r w:rsidR="0015789A" w:rsidRPr="001158A7">
        <w:rPr>
          <w:szCs w:val="22"/>
          <w:lang w:val="pl-PL"/>
        </w:rPr>
        <w:t xml:space="preserve"> </w:t>
      </w:r>
      <w:r w:rsidR="006C0BCD" w:rsidRPr="001158A7">
        <w:rPr>
          <w:szCs w:val="22"/>
          <w:lang w:val="pl-PL"/>
        </w:rPr>
        <w:t xml:space="preserve">podobna </w:t>
      </w:r>
      <w:r w:rsidR="0015789A" w:rsidRPr="001158A7">
        <w:rPr>
          <w:szCs w:val="22"/>
          <w:lang w:val="pl-PL"/>
        </w:rPr>
        <w:t>u wszystkich chorych, niezależnie od ich wieku, płci, powierzchni ciała, rasy, liczby wcześniejszych cyklów leczenia lub stanu choroby.</w:t>
      </w:r>
    </w:p>
    <w:p w14:paraId="18A20160" w14:textId="77777777" w:rsidR="00CA3B56" w:rsidRPr="001158A7" w:rsidRDefault="00CA3B56" w:rsidP="00D54127">
      <w:pPr>
        <w:rPr>
          <w:szCs w:val="22"/>
          <w:lang w:val="pl-PL"/>
        </w:rPr>
      </w:pPr>
    </w:p>
    <w:p w14:paraId="1A1B8569" w14:textId="77777777" w:rsidR="0015789A" w:rsidRPr="001158A7" w:rsidRDefault="0015789A" w:rsidP="00D54127">
      <w:pPr>
        <w:rPr>
          <w:szCs w:val="22"/>
          <w:lang w:val="pl-PL"/>
        </w:rPr>
      </w:pPr>
      <w:r w:rsidRPr="001158A7">
        <w:rPr>
          <w:szCs w:val="22"/>
          <w:lang w:val="pl-PL"/>
        </w:rPr>
        <w:t>Stwierdzono również istotną klinicznie i statystycznie poprawę wszystkich pojedynczych komponentów oceny odpowiedzi wg kryteriów ACR (liczba bolesnych i obrzękniętych stawów, ogólna ocena przez pacjenta i lekarza, punktacja oceny niepełnosprawności (HAQ), ocena bólu i stężenie CRP (mg/dl)</w:t>
      </w:r>
      <w:r w:rsidR="00DC6E37" w:rsidRPr="001158A7">
        <w:rPr>
          <w:szCs w:val="22"/>
          <w:lang w:val="pl-PL"/>
        </w:rPr>
        <w:t xml:space="preserve"> (ang. </w:t>
      </w:r>
      <w:r w:rsidR="00DC6E37" w:rsidRPr="002E5A25">
        <w:rPr>
          <w:i/>
          <w:szCs w:val="22"/>
          <w:lang w:val="pl-PL"/>
        </w:rPr>
        <w:t>C-Reactive Proteins</w:t>
      </w:r>
      <w:r w:rsidR="00BC1F18" w:rsidRPr="001158A7">
        <w:rPr>
          <w:szCs w:val="22"/>
          <w:lang w:val="pl-PL"/>
        </w:rPr>
        <w:t>)</w:t>
      </w:r>
      <w:r w:rsidRPr="001158A7">
        <w:rPr>
          <w:szCs w:val="22"/>
          <w:lang w:val="pl-PL"/>
        </w:rPr>
        <w:t>.</w:t>
      </w:r>
    </w:p>
    <w:p w14:paraId="2CD9D633" w14:textId="77777777" w:rsidR="0015789A" w:rsidRPr="001158A7" w:rsidRDefault="0015789A" w:rsidP="00D54127">
      <w:pPr>
        <w:rPr>
          <w:szCs w:val="22"/>
          <w:lang w:val="pl-PL"/>
        </w:rPr>
      </w:pPr>
    </w:p>
    <w:p w14:paraId="3BFB4030" w14:textId="646BFD4C" w:rsidR="0015789A" w:rsidRDefault="0015789A" w:rsidP="00096ED1">
      <w:pPr>
        <w:keepNext/>
        <w:keepLines/>
        <w:widowControl w:val="0"/>
        <w:ind w:left="1134" w:hanging="1134"/>
        <w:rPr>
          <w:b/>
          <w:bCs/>
          <w:szCs w:val="22"/>
          <w:lang w:val="pl-PL"/>
        </w:rPr>
      </w:pPr>
      <w:r w:rsidRPr="001158A7">
        <w:rPr>
          <w:b/>
          <w:bCs/>
          <w:szCs w:val="22"/>
          <w:lang w:val="pl-PL"/>
        </w:rPr>
        <w:lastRenderedPageBreak/>
        <w:t>Tabela </w:t>
      </w:r>
      <w:r w:rsidR="00B13015" w:rsidRPr="001158A7">
        <w:rPr>
          <w:b/>
          <w:bCs/>
          <w:szCs w:val="22"/>
          <w:lang w:val="pl-PL"/>
        </w:rPr>
        <w:t>1</w:t>
      </w:r>
      <w:r w:rsidR="003212AC">
        <w:rPr>
          <w:b/>
          <w:bCs/>
          <w:szCs w:val="22"/>
          <w:lang w:val="pl-PL"/>
        </w:rPr>
        <w:t>5</w:t>
      </w:r>
      <w:r w:rsidRPr="001158A7">
        <w:rPr>
          <w:b/>
          <w:bCs/>
          <w:szCs w:val="22"/>
          <w:lang w:val="pl-PL"/>
        </w:rPr>
        <w:tab/>
      </w:r>
      <w:r w:rsidR="002F27A3" w:rsidRPr="001158A7">
        <w:rPr>
          <w:b/>
          <w:bCs/>
          <w:szCs w:val="22"/>
          <w:lang w:val="pl-PL"/>
        </w:rPr>
        <w:t>O</w:t>
      </w:r>
      <w:r w:rsidRPr="001158A7">
        <w:rPr>
          <w:b/>
          <w:bCs/>
          <w:szCs w:val="22"/>
          <w:lang w:val="pl-PL"/>
        </w:rPr>
        <w:t>dpowied</w:t>
      </w:r>
      <w:r w:rsidR="002F27A3" w:rsidRPr="001158A7">
        <w:rPr>
          <w:b/>
          <w:bCs/>
          <w:szCs w:val="22"/>
          <w:lang w:val="pl-PL"/>
        </w:rPr>
        <w:t>ź</w:t>
      </w:r>
      <w:r w:rsidR="00584C36" w:rsidRPr="001158A7">
        <w:rPr>
          <w:b/>
          <w:bCs/>
          <w:szCs w:val="22"/>
          <w:lang w:val="pl-PL"/>
        </w:rPr>
        <w:t xml:space="preserve"> </w:t>
      </w:r>
      <w:r w:rsidR="006C0BCD" w:rsidRPr="001158A7">
        <w:rPr>
          <w:b/>
          <w:bCs/>
          <w:szCs w:val="22"/>
          <w:lang w:val="pl-PL"/>
        </w:rPr>
        <w:t>kliniczna w</w:t>
      </w:r>
      <w:r w:rsidR="00584C36" w:rsidRPr="001158A7">
        <w:rPr>
          <w:b/>
          <w:bCs/>
          <w:szCs w:val="22"/>
          <w:lang w:val="pl-PL"/>
        </w:rPr>
        <w:t xml:space="preserve"> ocen</w:t>
      </w:r>
      <w:r w:rsidR="006C0BCD" w:rsidRPr="001158A7">
        <w:rPr>
          <w:b/>
          <w:bCs/>
          <w:szCs w:val="22"/>
          <w:lang w:val="pl-PL"/>
        </w:rPr>
        <w:t>ie</w:t>
      </w:r>
      <w:r w:rsidR="00584C36" w:rsidRPr="001158A7">
        <w:rPr>
          <w:b/>
          <w:bCs/>
          <w:szCs w:val="22"/>
          <w:lang w:val="pl-PL"/>
        </w:rPr>
        <w:t xml:space="preserve"> </w:t>
      </w:r>
      <w:r w:rsidR="006C0BCD" w:rsidRPr="001158A7">
        <w:rPr>
          <w:b/>
          <w:bCs/>
          <w:szCs w:val="22"/>
          <w:lang w:val="pl-PL"/>
        </w:rPr>
        <w:t>punkt</w:t>
      </w:r>
      <w:r w:rsidR="00584C36" w:rsidRPr="001158A7">
        <w:rPr>
          <w:b/>
          <w:bCs/>
          <w:szCs w:val="22"/>
          <w:lang w:val="pl-PL"/>
        </w:rPr>
        <w:t>ów pierwszorzędowych</w:t>
      </w:r>
      <w:r w:rsidRPr="001158A7">
        <w:rPr>
          <w:b/>
          <w:bCs/>
          <w:szCs w:val="22"/>
          <w:lang w:val="pl-PL"/>
        </w:rPr>
        <w:t xml:space="preserve"> </w:t>
      </w:r>
      <w:r w:rsidR="002F27A3" w:rsidRPr="001158A7">
        <w:rPr>
          <w:b/>
          <w:bCs/>
          <w:szCs w:val="22"/>
          <w:lang w:val="pl-PL"/>
        </w:rPr>
        <w:t xml:space="preserve">w </w:t>
      </w:r>
      <w:r w:rsidR="006C0BCD" w:rsidRPr="001158A7">
        <w:rPr>
          <w:b/>
          <w:bCs/>
          <w:szCs w:val="22"/>
          <w:lang w:val="pl-PL"/>
        </w:rPr>
        <w:t>B</w:t>
      </w:r>
      <w:r w:rsidR="002F27A3" w:rsidRPr="001158A7">
        <w:rPr>
          <w:b/>
          <w:bCs/>
          <w:szCs w:val="22"/>
          <w:lang w:val="pl-PL"/>
        </w:rPr>
        <w:t xml:space="preserve">adaniu 1 </w:t>
      </w:r>
      <w:r w:rsidRPr="001158A7">
        <w:rPr>
          <w:rFonts w:cs="Arial"/>
          <w:b/>
          <w:bCs/>
          <w:szCs w:val="22"/>
          <w:lang w:val="pl-PL"/>
        </w:rPr>
        <w:t>(populacja ITT)</w:t>
      </w:r>
      <w:r w:rsidRPr="001158A7">
        <w:rPr>
          <w:b/>
          <w:bCs/>
          <w:szCs w:val="22"/>
          <w:lang w:val="pl-PL"/>
        </w:rPr>
        <w:t xml:space="preserve"> </w:t>
      </w:r>
    </w:p>
    <w:p w14:paraId="615C894A" w14:textId="77777777" w:rsidR="003212AC" w:rsidRPr="001158A7" w:rsidRDefault="003212AC" w:rsidP="00096ED1">
      <w:pPr>
        <w:keepNext/>
        <w:keepLines/>
        <w:widowControl w:val="0"/>
        <w:ind w:left="1134" w:hanging="1134"/>
        <w:rPr>
          <w:b/>
          <w:bCs/>
          <w:szCs w:val="22"/>
          <w:lang w:val="pl-PL"/>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6"/>
        <w:gridCol w:w="2122"/>
        <w:gridCol w:w="1701"/>
        <w:gridCol w:w="2126"/>
      </w:tblGrid>
      <w:tr w:rsidR="0015789A" w:rsidRPr="000A6596" w14:paraId="7260954D" w14:textId="77777777" w:rsidTr="00584C36">
        <w:trPr>
          <w:cantSplit/>
          <w:tblHeader/>
        </w:trPr>
        <w:tc>
          <w:tcPr>
            <w:tcW w:w="1316" w:type="dxa"/>
          </w:tcPr>
          <w:p w14:paraId="30DA4D3A" w14:textId="77777777" w:rsidR="0015789A" w:rsidRPr="001158A7" w:rsidRDefault="0015789A" w:rsidP="00096ED1">
            <w:pPr>
              <w:keepNext/>
              <w:keepLines/>
              <w:widowControl w:val="0"/>
              <w:rPr>
                <w:szCs w:val="22"/>
                <w:lang w:val="pl-PL"/>
              </w:rPr>
            </w:pPr>
          </w:p>
        </w:tc>
        <w:tc>
          <w:tcPr>
            <w:tcW w:w="2122" w:type="dxa"/>
          </w:tcPr>
          <w:p w14:paraId="41D1711A" w14:textId="77777777" w:rsidR="0015789A" w:rsidRPr="001158A7" w:rsidRDefault="00584C36" w:rsidP="00096ED1">
            <w:pPr>
              <w:keepNext/>
              <w:keepLines/>
              <w:widowControl w:val="0"/>
              <w:jc w:val="center"/>
              <w:rPr>
                <w:szCs w:val="22"/>
                <w:lang w:val="pl-PL"/>
              </w:rPr>
            </w:pPr>
            <w:r w:rsidRPr="001158A7">
              <w:rPr>
                <w:szCs w:val="22"/>
                <w:lang w:val="pl-PL"/>
              </w:rPr>
              <w:t>Wynik†</w:t>
            </w:r>
          </w:p>
        </w:tc>
        <w:tc>
          <w:tcPr>
            <w:tcW w:w="1701" w:type="dxa"/>
          </w:tcPr>
          <w:p w14:paraId="1AECD3C8" w14:textId="77777777" w:rsidR="0015789A" w:rsidRPr="001158A7" w:rsidRDefault="0015789A" w:rsidP="00096ED1">
            <w:pPr>
              <w:keepNext/>
              <w:keepLines/>
              <w:widowControl w:val="0"/>
              <w:jc w:val="center"/>
              <w:rPr>
                <w:szCs w:val="22"/>
                <w:lang w:val="pl-PL"/>
              </w:rPr>
            </w:pPr>
            <w:r w:rsidRPr="001158A7">
              <w:rPr>
                <w:szCs w:val="22"/>
                <w:lang w:val="pl-PL"/>
              </w:rPr>
              <w:t>Placebo+MTX</w:t>
            </w:r>
          </w:p>
        </w:tc>
        <w:tc>
          <w:tcPr>
            <w:tcW w:w="2126" w:type="dxa"/>
          </w:tcPr>
          <w:p w14:paraId="0A855143" w14:textId="77777777" w:rsidR="0015789A" w:rsidRPr="001158A7" w:rsidRDefault="005E6841" w:rsidP="00096ED1">
            <w:pPr>
              <w:keepNext/>
              <w:keepLines/>
              <w:widowControl w:val="0"/>
              <w:jc w:val="center"/>
              <w:rPr>
                <w:szCs w:val="22"/>
                <w:lang w:val="pl-PL"/>
              </w:rPr>
            </w:pPr>
            <w:r w:rsidRPr="001158A7">
              <w:rPr>
                <w:szCs w:val="22"/>
                <w:lang w:val="pl-PL"/>
              </w:rPr>
              <w:t>MabThera</w:t>
            </w:r>
            <w:r w:rsidR="0015789A" w:rsidRPr="001158A7">
              <w:rPr>
                <w:szCs w:val="22"/>
                <w:lang w:val="pl-PL"/>
              </w:rPr>
              <w:t>+MTX</w:t>
            </w:r>
          </w:p>
          <w:p w14:paraId="378B3442" w14:textId="77777777" w:rsidR="00584C36" w:rsidRPr="001158A7" w:rsidRDefault="00584C36" w:rsidP="00096ED1">
            <w:pPr>
              <w:keepNext/>
              <w:keepLines/>
              <w:widowControl w:val="0"/>
              <w:jc w:val="center"/>
              <w:rPr>
                <w:szCs w:val="22"/>
                <w:lang w:val="pl-PL"/>
              </w:rPr>
            </w:pPr>
            <w:r w:rsidRPr="001158A7">
              <w:rPr>
                <w:szCs w:val="22"/>
                <w:lang w:val="pl-PL"/>
              </w:rPr>
              <w:t xml:space="preserve">(2 x </w:t>
            </w:r>
            <w:r w:rsidRPr="001158A7">
              <w:rPr>
                <w:lang w:val="pl-PL"/>
              </w:rPr>
              <w:t>1000</w:t>
            </w:r>
            <w:r w:rsidR="00726118" w:rsidRPr="001158A7">
              <w:rPr>
                <w:lang w:val="pl-PL"/>
              </w:rPr>
              <w:t> </w:t>
            </w:r>
            <w:r w:rsidRPr="001158A7">
              <w:rPr>
                <w:lang w:val="pl-PL"/>
              </w:rPr>
              <w:t>mg</w:t>
            </w:r>
            <w:r w:rsidRPr="001158A7">
              <w:rPr>
                <w:szCs w:val="22"/>
                <w:lang w:val="pl-PL"/>
              </w:rPr>
              <w:t>)</w:t>
            </w:r>
          </w:p>
        </w:tc>
      </w:tr>
      <w:tr w:rsidR="0015789A" w:rsidRPr="000A6596" w14:paraId="37B5736F" w14:textId="77777777" w:rsidTr="00584C36">
        <w:trPr>
          <w:cantSplit/>
        </w:trPr>
        <w:tc>
          <w:tcPr>
            <w:tcW w:w="1316" w:type="dxa"/>
            <w:tcBorders>
              <w:bottom w:val="single" w:sz="4" w:space="0" w:color="auto"/>
            </w:tcBorders>
          </w:tcPr>
          <w:p w14:paraId="7E4C9631" w14:textId="77777777" w:rsidR="00A4192E" w:rsidRPr="000A6596" w:rsidRDefault="0015789A" w:rsidP="00BB66AF">
            <w:pPr>
              <w:widowControl w:val="0"/>
              <w:rPr>
                <w:szCs w:val="22"/>
                <w:lang w:val="pl-PL"/>
              </w:rPr>
            </w:pPr>
            <w:r w:rsidRPr="000A6596">
              <w:rPr>
                <w:szCs w:val="22"/>
                <w:lang w:val="pl-PL"/>
              </w:rPr>
              <w:t>Badanie 1</w:t>
            </w:r>
          </w:p>
          <w:p w14:paraId="5B2AD34E" w14:textId="77777777" w:rsidR="00584C36" w:rsidRPr="00043545" w:rsidRDefault="00584C36" w:rsidP="00BB66AF">
            <w:pPr>
              <w:widowControl w:val="0"/>
              <w:rPr>
                <w:szCs w:val="22"/>
                <w:lang w:val="pl-PL"/>
              </w:rPr>
            </w:pPr>
          </w:p>
        </w:tc>
        <w:tc>
          <w:tcPr>
            <w:tcW w:w="2122" w:type="dxa"/>
            <w:tcBorders>
              <w:bottom w:val="single" w:sz="4" w:space="0" w:color="auto"/>
            </w:tcBorders>
          </w:tcPr>
          <w:p w14:paraId="14F93AC5" w14:textId="77777777" w:rsidR="0015789A" w:rsidRPr="001158A7" w:rsidRDefault="0015789A" w:rsidP="00BB66AF">
            <w:pPr>
              <w:widowControl w:val="0"/>
              <w:jc w:val="center"/>
              <w:rPr>
                <w:szCs w:val="22"/>
                <w:lang w:val="pl-PL"/>
              </w:rPr>
            </w:pPr>
          </w:p>
        </w:tc>
        <w:tc>
          <w:tcPr>
            <w:tcW w:w="1701" w:type="dxa"/>
            <w:tcBorders>
              <w:bottom w:val="single" w:sz="4" w:space="0" w:color="auto"/>
            </w:tcBorders>
          </w:tcPr>
          <w:p w14:paraId="38504C77" w14:textId="77777777" w:rsidR="0015789A" w:rsidRPr="001158A7" w:rsidRDefault="0015789A" w:rsidP="00BB66AF">
            <w:pPr>
              <w:widowControl w:val="0"/>
              <w:jc w:val="center"/>
              <w:rPr>
                <w:szCs w:val="22"/>
                <w:lang w:val="pl-PL"/>
              </w:rPr>
            </w:pPr>
            <w:r w:rsidRPr="001158A7">
              <w:rPr>
                <w:szCs w:val="22"/>
                <w:lang w:val="pl-PL"/>
              </w:rPr>
              <w:t>N= 201</w:t>
            </w:r>
          </w:p>
        </w:tc>
        <w:tc>
          <w:tcPr>
            <w:tcW w:w="2126" w:type="dxa"/>
            <w:tcBorders>
              <w:bottom w:val="single" w:sz="4" w:space="0" w:color="auto"/>
            </w:tcBorders>
          </w:tcPr>
          <w:p w14:paraId="7B925435" w14:textId="77777777" w:rsidR="0015789A" w:rsidRPr="001158A7" w:rsidRDefault="0015789A" w:rsidP="00BB66AF">
            <w:pPr>
              <w:widowControl w:val="0"/>
              <w:jc w:val="center"/>
              <w:rPr>
                <w:szCs w:val="22"/>
                <w:lang w:val="pl-PL"/>
              </w:rPr>
            </w:pPr>
            <w:r w:rsidRPr="001158A7">
              <w:rPr>
                <w:szCs w:val="22"/>
                <w:lang w:val="pl-PL"/>
              </w:rPr>
              <w:t>N= 298</w:t>
            </w:r>
          </w:p>
        </w:tc>
      </w:tr>
      <w:tr w:rsidR="00584C36" w:rsidRPr="000A6596" w14:paraId="1A588FDA" w14:textId="77777777" w:rsidTr="00584C36">
        <w:trPr>
          <w:cantSplit/>
        </w:trPr>
        <w:tc>
          <w:tcPr>
            <w:tcW w:w="1316" w:type="dxa"/>
            <w:tcBorders>
              <w:bottom w:val="nil"/>
            </w:tcBorders>
          </w:tcPr>
          <w:p w14:paraId="471A3EAB" w14:textId="77777777" w:rsidR="00584C36" w:rsidRPr="000A6596" w:rsidRDefault="00584C36" w:rsidP="00BB66AF">
            <w:pPr>
              <w:widowControl w:val="0"/>
              <w:rPr>
                <w:szCs w:val="22"/>
                <w:lang w:val="pl-PL"/>
              </w:rPr>
            </w:pPr>
          </w:p>
        </w:tc>
        <w:tc>
          <w:tcPr>
            <w:tcW w:w="2122" w:type="dxa"/>
            <w:tcBorders>
              <w:bottom w:val="nil"/>
            </w:tcBorders>
          </w:tcPr>
          <w:p w14:paraId="54E2FBB0" w14:textId="77777777" w:rsidR="00584C36" w:rsidRPr="00043545" w:rsidRDefault="00584C36" w:rsidP="00BB66AF">
            <w:pPr>
              <w:widowControl w:val="0"/>
              <w:jc w:val="center"/>
              <w:rPr>
                <w:szCs w:val="22"/>
                <w:lang w:val="pl-PL"/>
              </w:rPr>
            </w:pPr>
            <w:r w:rsidRPr="00043545">
              <w:rPr>
                <w:szCs w:val="22"/>
                <w:lang w:val="pl-PL"/>
              </w:rPr>
              <w:t>ACR20</w:t>
            </w:r>
          </w:p>
        </w:tc>
        <w:tc>
          <w:tcPr>
            <w:tcW w:w="1701" w:type="dxa"/>
            <w:tcBorders>
              <w:bottom w:val="nil"/>
            </w:tcBorders>
          </w:tcPr>
          <w:p w14:paraId="22DE796A" w14:textId="77777777" w:rsidR="00584C36" w:rsidRPr="001158A7" w:rsidRDefault="00584C36" w:rsidP="00BB66AF">
            <w:pPr>
              <w:widowControl w:val="0"/>
              <w:jc w:val="center"/>
              <w:rPr>
                <w:szCs w:val="22"/>
                <w:lang w:val="pl-PL"/>
              </w:rPr>
            </w:pPr>
            <w:r w:rsidRPr="001158A7">
              <w:rPr>
                <w:szCs w:val="22"/>
                <w:lang w:val="pl-PL"/>
              </w:rPr>
              <w:t>36 (18%)</w:t>
            </w:r>
          </w:p>
        </w:tc>
        <w:tc>
          <w:tcPr>
            <w:tcW w:w="2126" w:type="dxa"/>
            <w:tcBorders>
              <w:bottom w:val="nil"/>
            </w:tcBorders>
          </w:tcPr>
          <w:p w14:paraId="4BE48F41" w14:textId="77777777" w:rsidR="00584C36" w:rsidRPr="001158A7" w:rsidRDefault="00584C36" w:rsidP="00BB66AF">
            <w:pPr>
              <w:widowControl w:val="0"/>
              <w:jc w:val="center"/>
              <w:rPr>
                <w:szCs w:val="22"/>
                <w:lang w:val="pl-PL"/>
              </w:rPr>
            </w:pPr>
            <w:r w:rsidRPr="001158A7">
              <w:rPr>
                <w:szCs w:val="22"/>
                <w:lang w:val="pl-PL"/>
              </w:rPr>
              <w:t>153 (51</w:t>
            </w:r>
            <w:r w:rsidR="002E4920" w:rsidRPr="001158A7">
              <w:rPr>
                <w:szCs w:val="22"/>
                <w:lang w:val="pl-PL"/>
              </w:rPr>
              <w:t>%</w:t>
            </w:r>
            <w:r w:rsidRPr="001158A7">
              <w:rPr>
                <w:szCs w:val="22"/>
                <w:lang w:val="pl-PL"/>
              </w:rPr>
              <w:t>)</w:t>
            </w:r>
            <w:r w:rsidRPr="001158A7">
              <w:rPr>
                <w:szCs w:val="22"/>
                <w:vertAlign w:val="superscript"/>
                <w:lang w:val="pl-PL"/>
              </w:rPr>
              <w:t>***</w:t>
            </w:r>
          </w:p>
        </w:tc>
      </w:tr>
      <w:tr w:rsidR="00584C36" w:rsidRPr="000A6596" w14:paraId="329C23A9" w14:textId="77777777" w:rsidTr="00584C36">
        <w:trPr>
          <w:cantSplit/>
        </w:trPr>
        <w:tc>
          <w:tcPr>
            <w:tcW w:w="1316" w:type="dxa"/>
            <w:tcBorders>
              <w:top w:val="nil"/>
              <w:bottom w:val="nil"/>
            </w:tcBorders>
          </w:tcPr>
          <w:p w14:paraId="52934C80" w14:textId="77777777" w:rsidR="00584C36" w:rsidRPr="000A6596" w:rsidRDefault="00584C36" w:rsidP="00BB66AF">
            <w:pPr>
              <w:widowControl w:val="0"/>
              <w:rPr>
                <w:szCs w:val="22"/>
                <w:lang w:val="pl-PL"/>
              </w:rPr>
            </w:pPr>
          </w:p>
        </w:tc>
        <w:tc>
          <w:tcPr>
            <w:tcW w:w="2122" w:type="dxa"/>
            <w:tcBorders>
              <w:top w:val="nil"/>
              <w:bottom w:val="nil"/>
            </w:tcBorders>
          </w:tcPr>
          <w:p w14:paraId="77EAAE14" w14:textId="77777777" w:rsidR="00584C36" w:rsidRPr="00043545" w:rsidRDefault="00584C36" w:rsidP="00BB66AF">
            <w:pPr>
              <w:widowControl w:val="0"/>
              <w:jc w:val="center"/>
              <w:rPr>
                <w:szCs w:val="22"/>
                <w:lang w:val="pl-PL"/>
              </w:rPr>
            </w:pPr>
            <w:r w:rsidRPr="00043545">
              <w:rPr>
                <w:szCs w:val="22"/>
                <w:lang w:val="pl-PL"/>
              </w:rPr>
              <w:t>ACR50</w:t>
            </w:r>
          </w:p>
        </w:tc>
        <w:tc>
          <w:tcPr>
            <w:tcW w:w="1701" w:type="dxa"/>
            <w:tcBorders>
              <w:top w:val="nil"/>
              <w:bottom w:val="nil"/>
            </w:tcBorders>
          </w:tcPr>
          <w:p w14:paraId="01251E78" w14:textId="77777777" w:rsidR="00584C36" w:rsidRPr="001158A7" w:rsidRDefault="00584C36" w:rsidP="00BB66AF">
            <w:pPr>
              <w:widowControl w:val="0"/>
              <w:jc w:val="center"/>
              <w:rPr>
                <w:szCs w:val="22"/>
                <w:lang w:val="pl-PL"/>
              </w:rPr>
            </w:pPr>
            <w:r w:rsidRPr="001158A7">
              <w:rPr>
                <w:szCs w:val="22"/>
                <w:lang w:val="pl-PL"/>
              </w:rPr>
              <w:t>11 (5%)</w:t>
            </w:r>
          </w:p>
        </w:tc>
        <w:tc>
          <w:tcPr>
            <w:tcW w:w="2126" w:type="dxa"/>
            <w:tcBorders>
              <w:top w:val="nil"/>
              <w:bottom w:val="nil"/>
            </w:tcBorders>
          </w:tcPr>
          <w:p w14:paraId="080E95F9" w14:textId="77777777" w:rsidR="00584C36" w:rsidRPr="001158A7" w:rsidRDefault="00584C36" w:rsidP="00BB66AF">
            <w:pPr>
              <w:widowControl w:val="0"/>
              <w:jc w:val="center"/>
              <w:rPr>
                <w:szCs w:val="22"/>
                <w:lang w:val="pl-PL"/>
              </w:rPr>
            </w:pPr>
            <w:r w:rsidRPr="001158A7">
              <w:rPr>
                <w:szCs w:val="22"/>
                <w:lang w:val="pl-PL"/>
              </w:rPr>
              <w:t>80 (27</w:t>
            </w:r>
            <w:r w:rsidR="002E4920" w:rsidRPr="001158A7">
              <w:rPr>
                <w:szCs w:val="22"/>
                <w:lang w:val="pl-PL"/>
              </w:rPr>
              <w:t>%</w:t>
            </w:r>
            <w:r w:rsidRPr="001158A7">
              <w:rPr>
                <w:szCs w:val="22"/>
                <w:lang w:val="pl-PL"/>
              </w:rPr>
              <w:t>)</w:t>
            </w:r>
            <w:r w:rsidRPr="001158A7">
              <w:rPr>
                <w:szCs w:val="22"/>
                <w:vertAlign w:val="superscript"/>
                <w:lang w:val="pl-PL"/>
              </w:rPr>
              <w:t>***</w:t>
            </w:r>
          </w:p>
        </w:tc>
      </w:tr>
      <w:tr w:rsidR="00584C36" w:rsidRPr="000A6596" w14:paraId="5723CBEF" w14:textId="77777777" w:rsidTr="00584C36">
        <w:trPr>
          <w:cantSplit/>
        </w:trPr>
        <w:tc>
          <w:tcPr>
            <w:tcW w:w="1316" w:type="dxa"/>
            <w:tcBorders>
              <w:top w:val="nil"/>
              <w:bottom w:val="single" w:sz="4" w:space="0" w:color="auto"/>
            </w:tcBorders>
          </w:tcPr>
          <w:p w14:paraId="2B10E433" w14:textId="77777777" w:rsidR="00584C36" w:rsidRPr="000A6596" w:rsidRDefault="00584C36" w:rsidP="00BB66AF">
            <w:pPr>
              <w:widowControl w:val="0"/>
              <w:rPr>
                <w:szCs w:val="22"/>
                <w:lang w:val="pl-PL"/>
              </w:rPr>
            </w:pPr>
          </w:p>
        </w:tc>
        <w:tc>
          <w:tcPr>
            <w:tcW w:w="2122" w:type="dxa"/>
            <w:tcBorders>
              <w:top w:val="nil"/>
              <w:bottom w:val="single" w:sz="4" w:space="0" w:color="auto"/>
            </w:tcBorders>
          </w:tcPr>
          <w:p w14:paraId="420F3389" w14:textId="77777777" w:rsidR="00584C36" w:rsidRPr="00043545" w:rsidRDefault="00584C36" w:rsidP="00BB66AF">
            <w:pPr>
              <w:widowControl w:val="0"/>
              <w:jc w:val="center"/>
              <w:rPr>
                <w:szCs w:val="22"/>
                <w:lang w:val="pl-PL"/>
              </w:rPr>
            </w:pPr>
            <w:r w:rsidRPr="00043545">
              <w:rPr>
                <w:szCs w:val="22"/>
                <w:lang w:val="pl-PL"/>
              </w:rPr>
              <w:t>ACR70</w:t>
            </w:r>
          </w:p>
        </w:tc>
        <w:tc>
          <w:tcPr>
            <w:tcW w:w="1701" w:type="dxa"/>
            <w:tcBorders>
              <w:top w:val="nil"/>
              <w:bottom w:val="single" w:sz="4" w:space="0" w:color="auto"/>
            </w:tcBorders>
          </w:tcPr>
          <w:p w14:paraId="5C38D709" w14:textId="77777777" w:rsidR="00584C36" w:rsidRPr="001158A7" w:rsidRDefault="00584C36" w:rsidP="00BB66AF">
            <w:pPr>
              <w:widowControl w:val="0"/>
              <w:jc w:val="center"/>
              <w:rPr>
                <w:szCs w:val="22"/>
                <w:lang w:val="pl-PL"/>
              </w:rPr>
            </w:pPr>
            <w:r w:rsidRPr="001158A7">
              <w:rPr>
                <w:szCs w:val="22"/>
                <w:lang w:val="pl-PL"/>
              </w:rPr>
              <w:t>3 (1%)</w:t>
            </w:r>
          </w:p>
        </w:tc>
        <w:tc>
          <w:tcPr>
            <w:tcW w:w="2126" w:type="dxa"/>
            <w:tcBorders>
              <w:top w:val="nil"/>
              <w:bottom w:val="single" w:sz="4" w:space="0" w:color="auto"/>
            </w:tcBorders>
          </w:tcPr>
          <w:p w14:paraId="0B9E68B6" w14:textId="77777777" w:rsidR="00584C36" w:rsidRPr="001158A7" w:rsidRDefault="00584C36" w:rsidP="00BB66AF">
            <w:pPr>
              <w:widowControl w:val="0"/>
              <w:jc w:val="center"/>
              <w:rPr>
                <w:szCs w:val="22"/>
                <w:lang w:val="pl-PL"/>
              </w:rPr>
            </w:pPr>
            <w:r w:rsidRPr="001158A7">
              <w:rPr>
                <w:szCs w:val="22"/>
                <w:lang w:val="pl-PL"/>
              </w:rPr>
              <w:t>37 (12</w:t>
            </w:r>
            <w:r w:rsidR="002E4920" w:rsidRPr="001158A7">
              <w:rPr>
                <w:szCs w:val="22"/>
                <w:lang w:val="pl-PL"/>
              </w:rPr>
              <w:t>%</w:t>
            </w:r>
            <w:r w:rsidRPr="001158A7">
              <w:rPr>
                <w:szCs w:val="22"/>
                <w:lang w:val="pl-PL"/>
              </w:rPr>
              <w:t>)</w:t>
            </w:r>
            <w:r w:rsidRPr="001158A7">
              <w:rPr>
                <w:szCs w:val="22"/>
                <w:vertAlign w:val="superscript"/>
                <w:lang w:val="pl-PL"/>
              </w:rPr>
              <w:t>***</w:t>
            </w:r>
          </w:p>
        </w:tc>
      </w:tr>
      <w:tr w:rsidR="00584C36" w:rsidRPr="000A6596" w14:paraId="4A81916F" w14:textId="77777777" w:rsidTr="00584C36">
        <w:trPr>
          <w:cantSplit/>
        </w:trPr>
        <w:tc>
          <w:tcPr>
            <w:tcW w:w="1316" w:type="dxa"/>
            <w:tcBorders>
              <w:top w:val="nil"/>
              <w:bottom w:val="single" w:sz="4" w:space="0" w:color="auto"/>
            </w:tcBorders>
          </w:tcPr>
          <w:p w14:paraId="1353640C" w14:textId="77777777" w:rsidR="00584C36" w:rsidRPr="000A6596" w:rsidRDefault="00584C36" w:rsidP="00BB66AF">
            <w:pPr>
              <w:widowControl w:val="0"/>
              <w:rPr>
                <w:szCs w:val="22"/>
                <w:lang w:val="pl-PL"/>
              </w:rPr>
            </w:pPr>
          </w:p>
        </w:tc>
        <w:tc>
          <w:tcPr>
            <w:tcW w:w="2122" w:type="dxa"/>
            <w:tcBorders>
              <w:top w:val="nil"/>
              <w:bottom w:val="single" w:sz="4" w:space="0" w:color="auto"/>
            </w:tcBorders>
          </w:tcPr>
          <w:p w14:paraId="0131DA22" w14:textId="77777777" w:rsidR="00584C36" w:rsidRPr="00043545" w:rsidRDefault="00584C36" w:rsidP="00BB66AF">
            <w:pPr>
              <w:widowControl w:val="0"/>
              <w:jc w:val="center"/>
              <w:rPr>
                <w:szCs w:val="22"/>
                <w:lang w:val="pl-PL"/>
              </w:rPr>
            </w:pPr>
            <w:r w:rsidRPr="00043545">
              <w:rPr>
                <w:szCs w:val="22"/>
                <w:lang w:val="pl-PL"/>
              </w:rPr>
              <w:t>Odpowiedź EULAR</w:t>
            </w:r>
          </w:p>
          <w:p w14:paraId="7089FF8C" w14:textId="77777777" w:rsidR="00584C36" w:rsidRPr="001158A7" w:rsidRDefault="00584C36" w:rsidP="00BB66AF">
            <w:pPr>
              <w:widowControl w:val="0"/>
              <w:jc w:val="center"/>
              <w:rPr>
                <w:szCs w:val="22"/>
                <w:lang w:val="pl-PL"/>
              </w:rPr>
            </w:pPr>
            <w:r w:rsidRPr="001158A7">
              <w:rPr>
                <w:szCs w:val="22"/>
                <w:lang w:val="pl-PL"/>
              </w:rPr>
              <w:t>(dobra/umiarkowana)</w:t>
            </w:r>
          </w:p>
        </w:tc>
        <w:tc>
          <w:tcPr>
            <w:tcW w:w="1701" w:type="dxa"/>
            <w:tcBorders>
              <w:top w:val="nil"/>
              <w:bottom w:val="single" w:sz="4" w:space="0" w:color="auto"/>
            </w:tcBorders>
          </w:tcPr>
          <w:p w14:paraId="791D9CB6" w14:textId="77777777" w:rsidR="00584C36" w:rsidRPr="001158A7" w:rsidRDefault="00584C36" w:rsidP="00BB66AF">
            <w:pPr>
              <w:widowControl w:val="0"/>
              <w:jc w:val="center"/>
              <w:rPr>
                <w:szCs w:val="22"/>
                <w:lang w:val="pl-PL"/>
              </w:rPr>
            </w:pPr>
            <w:r w:rsidRPr="001158A7">
              <w:rPr>
                <w:szCs w:val="22"/>
                <w:lang w:val="pl-PL"/>
              </w:rPr>
              <w:t>44 (22%)</w:t>
            </w:r>
          </w:p>
        </w:tc>
        <w:tc>
          <w:tcPr>
            <w:tcW w:w="2126" w:type="dxa"/>
            <w:tcBorders>
              <w:top w:val="nil"/>
              <w:bottom w:val="single" w:sz="4" w:space="0" w:color="auto"/>
            </w:tcBorders>
          </w:tcPr>
          <w:p w14:paraId="0011EB6E" w14:textId="77777777" w:rsidR="00584C36" w:rsidRPr="001158A7" w:rsidRDefault="00584C36" w:rsidP="00BB66AF">
            <w:pPr>
              <w:widowControl w:val="0"/>
              <w:jc w:val="center"/>
              <w:rPr>
                <w:szCs w:val="22"/>
                <w:lang w:val="pl-PL"/>
              </w:rPr>
            </w:pPr>
            <w:r w:rsidRPr="001158A7">
              <w:rPr>
                <w:szCs w:val="22"/>
                <w:lang w:val="pl-PL"/>
              </w:rPr>
              <w:t>193 (65%)</w:t>
            </w:r>
            <w:r w:rsidRPr="001158A7">
              <w:rPr>
                <w:szCs w:val="22"/>
                <w:vertAlign w:val="superscript"/>
                <w:lang w:val="pl-PL"/>
              </w:rPr>
              <w:t>***</w:t>
            </w:r>
          </w:p>
        </w:tc>
      </w:tr>
      <w:tr w:rsidR="00584C36" w:rsidRPr="000A6596" w14:paraId="64428BDA" w14:textId="77777777" w:rsidTr="00584C36">
        <w:trPr>
          <w:cantSplit/>
        </w:trPr>
        <w:tc>
          <w:tcPr>
            <w:tcW w:w="1316" w:type="dxa"/>
            <w:tcBorders>
              <w:top w:val="nil"/>
              <w:bottom w:val="single" w:sz="4" w:space="0" w:color="auto"/>
            </w:tcBorders>
          </w:tcPr>
          <w:p w14:paraId="67B52B30" w14:textId="77777777" w:rsidR="00584C36" w:rsidRPr="000A6596" w:rsidRDefault="00584C36" w:rsidP="00BB66AF">
            <w:pPr>
              <w:widowControl w:val="0"/>
              <w:rPr>
                <w:szCs w:val="22"/>
                <w:lang w:val="pl-PL"/>
              </w:rPr>
            </w:pPr>
          </w:p>
        </w:tc>
        <w:tc>
          <w:tcPr>
            <w:tcW w:w="2122" w:type="dxa"/>
            <w:tcBorders>
              <w:top w:val="nil"/>
              <w:bottom w:val="single" w:sz="4" w:space="0" w:color="auto"/>
            </w:tcBorders>
          </w:tcPr>
          <w:p w14:paraId="2C46AC14" w14:textId="77777777" w:rsidR="00584C36" w:rsidRPr="00043545" w:rsidRDefault="00584C36" w:rsidP="00BB66AF">
            <w:pPr>
              <w:widowControl w:val="0"/>
              <w:jc w:val="center"/>
              <w:rPr>
                <w:szCs w:val="22"/>
                <w:lang w:val="pl-PL"/>
              </w:rPr>
            </w:pPr>
            <w:r w:rsidRPr="00043545">
              <w:rPr>
                <w:szCs w:val="22"/>
                <w:lang w:val="pl-PL"/>
              </w:rPr>
              <w:t>Średnia zmiana DAS</w:t>
            </w:r>
          </w:p>
        </w:tc>
        <w:tc>
          <w:tcPr>
            <w:tcW w:w="1701" w:type="dxa"/>
            <w:tcBorders>
              <w:top w:val="nil"/>
              <w:bottom w:val="single" w:sz="4" w:space="0" w:color="auto"/>
            </w:tcBorders>
          </w:tcPr>
          <w:p w14:paraId="2E44345D" w14:textId="77777777" w:rsidR="00584C36" w:rsidRPr="001158A7" w:rsidRDefault="00584C36" w:rsidP="00BB66AF">
            <w:pPr>
              <w:widowControl w:val="0"/>
              <w:jc w:val="center"/>
              <w:rPr>
                <w:szCs w:val="22"/>
                <w:lang w:val="pl-PL"/>
              </w:rPr>
            </w:pPr>
            <w:r w:rsidRPr="001158A7">
              <w:rPr>
                <w:szCs w:val="22"/>
                <w:lang w:val="pl-PL"/>
              </w:rPr>
              <w:t>-0,34</w:t>
            </w:r>
          </w:p>
        </w:tc>
        <w:tc>
          <w:tcPr>
            <w:tcW w:w="2126" w:type="dxa"/>
            <w:tcBorders>
              <w:top w:val="nil"/>
              <w:bottom w:val="single" w:sz="4" w:space="0" w:color="auto"/>
            </w:tcBorders>
          </w:tcPr>
          <w:p w14:paraId="09999700" w14:textId="77777777" w:rsidR="00584C36" w:rsidRPr="001158A7" w:rsidRDefault="00584C36" w:rsidP="00BB66AF">
            <w:pPr>
              <w:widowControl w:val="0"/>
              <w:jc w:val="center"/>
              <w:rPr>
                <w:szCs w:val="22"/>
                <w:lang w:val="pl-PL"/>
              </w:rPr>
            </w:pPr>
            <w:r w:rsidRPr="001158A7">
              <w:rPr>
                <w:szCs w:val="22"/>
                <w:lang w:val="pl-PL"/>
              </w:rPr>
              <w:t>-1,83</w:t>
            </w:r>
            <w:r w:rsidRPr="001158A7">
              <w:rPr>
                <w:szCs w:val="22"/>
                <w:vertAlign w:val="superscript"/>
                <w:lang w:val="pl-PL"/>
              </w:rPr>
              <w:t>***</w:t>
            </w:r>
          </w:p>
        </w:tc>
      </w:tr>
    </w:tbl>
    <w:p w14:paraId="67FC1484" w14:textId="77777777" w:rsidR="00584C36" w:rsidRPr="000A6596" w:rsidRDefault="00584C36" w:rsidP="00BB66AF">
      <w:pPr>
        <w:widowControl w:val="0"/>
        <w:rPr>
          <w:sz w:val="18"/>
          <w:szCs w:val="18"/>
          <w:lang w:val="pl-PL"/>
        </w:rPr>
      </w:pPr>
      <w:r w:rsidRPr="000A6596">
        <w:rPr>
          <w:sz w:val="18"/>
          <w:szCs w:val="18"/>
          <w:lang w:val="pl-PL"/>
        </w:rPr>
        <w:t xml:space="preserve">† Wyniki w 24 tygodniu </w:t>
      </w:r>
    </w:p>
    <w:p w14:paraId="4CAC027D" w14:textId="77777777" w:rsidR="00584C36" w:rsidRPr="001158A7" w:rsidRDefault="00584C36" w:rsidP="00BB66AF">
      <w:pPr>
        <w:widowControl w:val="0"/>
        <w:rPr>
          <w:sz w:val="18"/>
          <w:szCs w:val="18"/>
          <w:lang w:val="pl-PL"/>
        </w:rPr>
      </w:pPr>
      <w:r w:rsidRPr="00043545">
        <w:rPr>
          <w:sz w:val="18"/>
          <w:szCs w:val="18"/>
          <w:lang w:val="pl-PL"/>
        </w:rPr>
        <w:t>Istotna statystycznie różnica w stosunku do placebo+MTX</w:t>
      </w:r>
      <w:r w:rsidR="0092787E" w:rsidRPr="001158A7">
        <w:rPr>
          <w:sz w:val="18"/>
          <w:szCs w:val="18"/>
          <w:lang w:val="pl-PL"/>
        </w:rPr>
        <w:t xml:space="preserve">: </w:t>
      </w:r>
      <w:r w:rsidRPr="001158A7">
        <w:rPr>
          <w:sz w:val="18"/>
          <w:szCs w:val="18"/>
          <w:vertAlign w:val="superscript"/>
          <w:lang w:val="pl-PL"/>
        </w:rPr>
        <w:t>***</w:t>
      </w:r>
      <w:r w:rsidRPr="001158A7">
        <w:rPr>
          <w:sz w:val="18"/>
          <w:szCs w:val="18"/>
          <w:lang w:val="pl-PL"/>
        </w:rPr>
        <w:t>p</w:t>
      </w:r>
      <w:r w:rsidR="00235539" w:rsidRPr="001158A7">
        <w:rPr>
          <w:rFonts w:ascii="SymbolMT" w:eastAsia="MS Mincho" w:hAnsi="SymbolMT" w:cs="SymbolMT"/>
          <w:sz w:val="20"/>
          <w:lang w:val="pl-PL" w:eastAsia="zh-CN" w:bidi="th-TH"/>
        </w:rPr>
        <w:t>≤</w:t>
      </w:r>
      <w:r w:rsidRPr="001158A7">
        <w:rPr>
          <w:sz w:val="18"/>
          <w:szCs w:val="18"/>
          <w:lang w:val="pl-PL"/>
        </w:rPr>
        <w:t>0,0001</w:t>
      </w:r>
    </w:p>
    <w:p w14:paraId="7DE85CE2" w14:textId="77777777" w:rsidR="0015789A" w:rsidRPr="001158A7" w:rsidRDefault="0015789A" w:rsidP="00FD69A4">
      <w:pPr>
        <w:widowControl w:val="0"/>
        <w:rPr>
          <w:szCs w:val="22"/>
          <w:lang w:val="pl-PL"/>
        </w:rPr>
      </w:pPr>
    </w:p>
    <w:p w14:paraId="56404462" w14:textId="747C3672" w:rsidR="0015789A" w:rsidRPr="001158A7" w:rsidRDefault="007331DD" w:rsidP="00D54127">
      <w:pPr>
        <w:rPr>
          <w:szCs w:val="22"/>
          <w:lang w:val="pl-PL"/>
        </w:rPr>
      </w:pPr>
      <w:r w:rsidRPr="001158A7">
        <w:rPr>
          <w:szCs w:val="22"/>
          <w:lang w:val="pl-PL"/>
        </w:rPr>
        <w:t>U</w:t>
      </w:r>
      <w:r w:rsidR="00584C36" w:rsidRPr="001158A7">
        <w:rPr>
          <w:szCs w:val="22"/>
          <w:lang w:val="pl-PL"/>
        </w:rPr>
        <w:t xml:space="preserve"> pacjentów leczonych </w:t>
      </w:r>
      <w:r w:rsidR="009D692C">
        <w:rPr>
          <w:szCs w:val="22"/>
          <w:lang w:val="pl-PL"/>
        </w:rPr>
        <w:t>produktem leczniczym MabThera</w:t>
      </w:r>
      <w:r w:rsidR="00584C36" w:rsidRPr="001158A7">
        <w:rPr>
          <w:szCs w:val="22"/>
          <w:lang w:val="pl-PL"/>
        </w:rPr>
        <w:t xml:space="preserve"> z metotreksatem</w:t>
      </w:r>
      <w:r w:rsidR="0015789A" w:rsidRPr="001158A7">
        <w:rPr>
          <w:szCs w:val="22"/>
          <w:lang w:val="pl-PL"/>
        </w:rPr>
        <w:t xml:space="preserve"> stwierdzono istotnie większą redukcję punktacji oceny aktywności choroby (DAS28) niż u pacjentów leczonych metotreksatem w monoterapii </w:t>
      </w:r>
      <w:r w:rsidR="00584C36" w:rsidRPr="001158A7">
        <w:rPr>
          <w:szCs w:val="22"/>
          <w:lang w:val="pl-PL"/>
        </w:rPr>
        <w:t>(Tabela</w:t>
      </w:r>
      <w:r w:rsidR="0003738C" w:rsidRPr="001158A7">
        <w:rPr>
          <w:szCs w:val="22"/>
          <w:lang w:val="pl-PL"/>
        </w:rPr>
        <w:t> </w:t>
      </w:r>
      <w:r w:rsidR="00B13015" w:rsidRPr="001158A7">
        <w:rPr>
          <w:szCs w:val="22"/>
          <w:lang w:val="pl-PL"/>
        </w:rPr>
        <w:t>1</w:t>
      </w:r>
      <w:r w:rsidR="003212AC">
        <w:rPr>
          <w:szCs w:val="22"/>
          <w:lang w:val="pl-PL"/>
        </w:rPr>
        <w:t>5</w:t>
      </w:r>
      <w:r w:rsidR="00584C36" w:rsidRPr="001158A7">
        <w:rPr>
          <w:szCs w:val="22"/>
          <w:lang w:val="pl-PL"/>
        </w:rPr>
        <w:t>). Podobnie, we wszystkich badaniach dobrą lub umiarkowaną odpowiedź według skali EULAR (</w:t>
      </w:r>
      <w:r w:rsidR="00584C36" w:rsidRPr="001158A7">
        <w:rPr>
          <w:color w:val="000000"/>
          <w:szCs w:val="22"/>
          <w:lang w:val="pl-PL"/>
        </w:rPr>
        <w:t xml:space="preserve">Europejska Liga do Walki z Chorobami Reumatycznymi) stwierdzano statystycznie częściej u pacjentów leczonych </w:t>
      </w:r>
      <w:r w:rsidR="009D692C">
        <w:rPr>
          <w:color w:val="000000"/>
          <w:szCs w:val="22"/>
          <w:lang w:val="pl-PL"/>
        </w:rPr>
        <w:t>produktem leczniczym MabThera</w:t>
      </w:r>
      <w:r w:rsidR="00584C36" w:rsidRPr="001158A7">
        <w:rPr>
          <w:color w:val="000000"/>
          <w:szCs w:val="22"/>
          <w:lang w:val="pl-PL"/>
        </w:rPr>
        <w:t xml:space="preserve"> w skojarzeniu z metotreksatem niż u pa</w:t>
      </w:r>
      <w:r w:rsidR="00AE29E8" w:rsidRPr="001158A7">
        <w:rPr>
          <w:color w:val="000000"/>
          <w:szCs w:val="22"/>
          <w:lang w:val="pl-PL"/>
        </w:rPr>
        <w:t xml:space="preserve">cjentów leczonych metotreksatem </w:t>
      </w:r>
      <w:r w:rsidR="00584C36" w:rsidRPr="001158A7">
        <w:rPr>
          <w:color w:val="000000"/>
          <w:szCs w:val="22"/>
          <w:lang w:val="pl-PL"/>
        </w:rPr>
        <w:t>w monoterapii (Tabela</w:t>
      </w:r>
      <w:r w:rsidR="0003738C" w:rsidRPr="001158A7">
        <w:rPr>
          <w:color w:val="000000"/>
          <w:szCs w:val="22"/>
          <w:lang w:val="pl-PL"/>
        </w:rPr>
        <w:t> </w:t>
      </w:r>
      <w:r w:rsidR="00B13015" w:rsidRPr="001158A7">
        <w:rPr>
          <w:color w:val="000000"/>
          <w:szCs w:val="22"/>
          <w:lang w:val="pl-PL"/>
        </w:rPr>
        <w:t>1</w:t>
      </w:r>
      <w:r w:rsidR="003212AC">
        <w:rPr>
          <w:color w:val="000000"/>
          <w:szCs w:val="22"/>
          <w:lang w:val="pl-PL"/>
        </w:rPr>
        <w:t>5</w:t>
      </w:r>
      <w:r w:rsidR="00584C36" w:rsidRPr="001158A7">
        <w:rPr>
          <w:color w:val="000000"/>
          <w:szCs w:val="22"/>
          <w:lang w:val="pl-PL"/>
        </w:rPr>
        <w:t>).</w:t>
      </w:r>
    </w:p>
    <w:p w14:paraId="7A8C4E39" w14:textId="77777777" w:rsidR="0015789A" w:rsidRPr="001158A7" w:rsidRDefault="0015789A" w:rsidP="00D54127">
      <w:pPr>
        <w:rPr>
          <w:szCs w:val="22"/>
          <w:lang w:val="pl-PL"/>
        </w:rPr>
      </w:pPr>
    </w:p>
    <w:p w14:paraId="73A1CCC0" w14:textId="77777777" w:rsidR="00CE2B64" w:rsidRPr="001158A7" w:rsidRDefault="001954CA" w:rsidP="00FE3FC0">
      <w:pPr>
        <w:keepNext/>
        <w:keepLines/>
        <w:rPr>
          <w:szCs w:val="22"/>
          <w:lang w:val="pl-PL"/>
        </w:rPr>
      </w:pPr>
      <w:r w:rsidRPr="001158A7">
        <w:rPr>
          <w:i/>
          <w:szCs w:val="22"/>
          <w:lang w:val="pl-PL"/>
        </w:rPr>
        <w:t>Odpowiedź radiologiczna</w:t>
      </w:r>
    </w:p>
    <w:p w14:paraId="2138DF42" w14:textId="77777777" w:rsidR="00AB45E1" w:rsidRPr="001158A7" w:rsidRDefault="00433333" w:rsidP="00AB45E1">
      <w:pPr>
        <w:rPr>
          <w:szCs w:val="22"/>
          <w:lang w:val="pl-PL"/>
        </w:rPr>
      </w:pPr>
      <w:r w:rsidRPr="001158A7">
        <w:rPr>
          <w:szCs w:val="22"/>
          <w:lang w:val="pl-PL"/>
        </w:rPr>
        <w:t>U</w:t>
      </w:r>
      <w:r w:rsidR="00AB45E1" w:rsidRPr="001158A7">
        <w:rPr>
          <w:szCs w:val="22"/>
          <w:lang w:val="pl-PL"/>
        </w:rPr>
        <w:t>szkodzenie strukturalne stawów było oceniane radiograficznie</w:t>
      </w:r>
      <w:r w:rsidRPr="001158A7">
        <w:rPr>
          <w:szCs w:val="22"/>
          <w:lang w:val="pl-PL"/>
        </w:rPr>
        <w:t xml:space="preserve"> </w:t>
      </w:r>
      <w:r w:rsidR="00AB45E1" w:rsidRPr="001158A7">
        <w:rPr>
          <w:szCs w:val="22"/>
          <w:lang w:val="pl-PL"/>
        </w:rPr>
        <w:t>i wyrażone jako zmiana całkowitego wskaźnika Sharpa (mTSS) i jego poszczególnych komponentów, wskaźnik nadżerek, wskaźnik zwężenia szpary stawowej.</w:t>
      </w:r>
    </w:p>
    <w:p w14:paraId="1DD9A40C" w14:textId="77777777" w:rsidR="00AB45E1" w:rsidRPr="001158A7" w:rsidRDefault="00AB45E1" w:rsidP="00AB45E1">
      <w:pPr>
        <w:rPr>
          <w:szCs w:val="22"/>
          <w:lang w:val="pl-PL"/>
        </w:rPr>
      </w:pPr>
    </w:p>
    <w:p w14:paraId="41771542" w14:textId="701B232A" w:rsidR="001954CA" w:rsidRPr="001158A7" w:rsidRDefault="001954CA" w:rsidP="00D54127">
      <w:pPr>
        <w:rPr>
          <w:szCs w:val="22"/>
          <w:lang w:val="pl-PL"/>
        </w:rPr>
      </w:pPr>
      <w:r w:rsidRPr="001158A7">
        <w:rPr>
          <w:szCs w:val="22"/>
          <w:lang w:val="pl-PL"/>
        </w:rPr>
        <w:t xml:space="preserve">W </w:t>
      </w:r>
      <w:r w:rsidR="006C0BCD" w:rsidRPr="001158A7">
        <w:rPr>
          <w:szCs w:val="22"/>
          <w:lang w:val="pl-PL"/>
        </w:rPr>
        <w:t xml:space="preserve">Badaniu </w:t>
      </w:r>
      <w:r w:rsidRPr="001158A7">
        <w:rPr>
          <w:szCs w:val="22"/>
          <w:lang w:val="pl-PL"/>
        </w:rPr>
        <w:t>1, prowadzonym u chorych, z niewystarczającą odpowiedzią lub nietolerancją na jeden lub więcej inhibitorów TNF</w:t>
      </w:r>
      <w:r w:rsidR="00AB45E1" w:rsidRPr="001158A7">
        <w:rPr>
          <w:szCs w:val="22"/>
          <w:lang w:val="pl-PL"/>
        </w:rPr>
        <w:t xml:space="preserve">, otrzymujących </w:t>
      </w:r>
      <w:r w:rsidR="009D692C">
        <w:rPr>
          <w:szCs w:val="22"/>
          <w:lang w:val="pl-PL"/>
        </w:rPr>
        <w:t>produkt leczniczy MabThera</w:t>
      </w:r>
      <w:r w:rsidR="00AB45E1" w:rsidRPr="001158A7">
        <w:rPr>
          <w:szCs w:val="22"/>
          <w:lang w:val="pl-PL"/>
        </w:rPr>
        <w:t xml:space="preserve"> w skojarzeniu z metotreksatem wykazano w 56. tygodniu obserwacji</w:t>
      </w:r>
      <w:r w:rsidRPr="001158A7">
        <w:rPr>
          <w:szCs w:val="22"/>
          <w:lang w:val="pl-PL"/>
        </w:rPr>
        <w:t xml:space="preserve"> znamiennie mniejszą progresję zmian radiologicznych w porównaniu do chorych przydzielonych do grupy przyjmującej tylko metotreksat.</w:t>
      </w:r>
      <w:r w:rsidR="00824FF9" w:rsidRPr="001158A7">
        <w:rPr>
          <w:szCs w:val="22"/>
          <w:lang w:val="pl-PL"/>
        </w:rPr>
        <w:t xml:space="preserve"> </w:t>
      </w:r>
      <w:r w:rsidRPr="001158A7">
        <w:rPr>
          <w:szCs w:val="22"/>
          <w:lang w:val="pl-PL"/>
        </w:rPr>
        <w:t>81</w:t>
      </w:r>
      <w:r w:rsidR="002E4920" w:rsidRPr="001158A7">
        <w:rPr>
          <w:szCs w:val="22"/>
          <w:lang w:val="pl-PL"/>
        </w:rPr>
        <w:t>%</w:t>
      </w:r>
      <w:r w:rsidRPr="001158A7">
        <w:rPr>
          <w:szCs w:val="22"/>
          <w:lang w:val="pl-PL"/>
        </w:rPr>
        <w:t xml:space="preserve"> chorych przydzielonych na początku badania do grupy przyjmującej tylko metotreksat, otrzymało pomocniczo również </w:t>
      </w:r>
      <w:r w:rsidR="009D692C">
        <w:rPr>
          <w:szCs w:val="22"/>
          <w:lang w:val="pl-PL"/>
        </w:rPr>
        <w:t>produkt leczniczy MabThera</w:t>
      </w:r>
      <w:r w:rsidR="005E6841" w:rsidRPr="001158A7">
        <w:rPr>
          <w:szCs w:val="22"/>
          <w:lang w:val="pl-PL"/>
        </w:rPr>
        <w:t xml:space="preserve"> </w:t>
      </w:r>
      <w:r w:rsidRPr="001158A7">
        <w:rPr>
          <w:szCs w:val="22"/>
          <w:lang w:val="pl-PL"/>
        </w:rPr>
        <w:t xml:space="preserve">w okresie między 16-24 tygodniem lub w fazie otwartej badania przed 56 tygodniem. </w:t>
      </w:r>
      <w:r w:rsidR="00AB45E1" w:rsidRPr="001158A7">
        <w:rPr>
          <w:szCs w:val="22"/>
          <w:lang w:val="pl-PL"/>
        </w:rPr>
        <w:t>U</w:t>
      </w:r>
      <w:r w:rsidRPr="001158A7">
        <w:rPr>
          <w:szCs w:val="22"/>
          <w:lang w:val="pl-PL"/>
        </w:rPr>
        <w:t xml:space="preserve"> większego odsetka chorych przydzielonych na początku badania do grupy otrzymującej </w:t>
      </w:r>
      <w:r w:rsidR="00AB45E1" w:rsidRPr="001158A7">
        <w:rPr>
          <w:szCs w:val="22"/>
          <w:lang w:val="pl-PL"/>
        </w:rPr>
        <w:t>MabThera/MTX</w:t>
      </w:r>
      <w:r w:rsidRPr="001158A7">
        <w:rPr>
          <w:szCs w:val="22"/>
          <w:lang w:val="pl-PL"/>
        </w:rPr>
        <w:t xml:space="preserve"> wykazano brak progresji w zakresie nadżerek w okresie 56 tygodni (Tabela</w:t>
      </w:r>
      <w:r w:rsidR="0087606E" w:rsidRPr="001158A7">
        <w:rPr>
          <w:szCs w:val="22"/>
          <w:lang w:val="pl-PL"/>
        </w:rPr>
        <w:t> </w:t>
      </w:r>
      <w:r w:rsidR="00B13015" w:rsidRPr="001158A7">
        <w:rPr>
          <w:szCs w:val="22"/>
          <w:lang w:val="pl-PL"/>
        </w:rPr>
        <w:t>1</w:t>
      </w:r>
      <w:r w:rsidR="003212AC">
        <w:rPr>
          <w:szCs w:val="22"/>
          <w:lang w:val="pl-PL"/>
        </w:rPr>
        <w:t>6</w:t>
      </w:r>
      <w:r w:rsidRPr="001158A7">
        <w:rPr>
          <w:szCs w:val="22"/>
          <w:lang w:val="pl-PL"/>
        </w:rPr>
        <w:t>).</w:t>
      </w:r>
    </w:p>
    <w:p w14:paraId="107767F6" w14:textId="77777777" w:rsidR="00AB45E1" w:rsidRPr="001158A7" w:rsidRDefault="00AB45E1" w:rsidP="00D54127">
      <w:pPr>
        <w:rPr>
          <w:szCs w:val="22"/>
          <w:lang w:val="pl-PL"/>
        </w:rPr>
      </w:pPr>
    </w:p>
    <w:p w14:paraId="4FDBF9D2" w14:textId="1F175F34" w:rsidR="001954CA" w:rsidRDefault="001954CA" w:rsidP="00BB66AF">
      <w:pPr>
        <w:widowControl w:val="0"/>
        <w:ind w:left="1134" w:hanging="1134"/>
        <w:rPr>
          <w:b/>
          <w:bCs/>
          <w:szCs w:val="22"/>
          <w:lang w:val="pl-PL"/>
        </w:rPr>
      </w:pPr>
      <w:r w:rsidRPr="001158A7">
        <w:rPr>
          <w:b/>
          <w:bCs/>
          <w:szCs w:val="22"/>
          <w:lang w:val="pl-PL"/>
        </w:rPr>
        <w:t>Tabela </w:t>
      </w:r>
      <w:r w:rsidR="00B13015" w:rsidRPr="001158A7">
        <w:rPr>
          <w:b/>
          <w:bCs/>
          <w:szCs w:val="22"/>
          <w:lang w:val="pl-PL"/>
        </w:rPr>
        <w:t>1</w:t>
      </w:r>
      <w:r w:rsidR="003212AC">
        <w:rPr>
          <w:b/>
          <w:bCs/>
          <w:szCs w:val="22"/>
          <w:lang w:val="pl-PL"/>
        </w:rPr>
        <w:t>6</w:t>
      </w:r>
      <w:r w:rsidRPr="001158A7">
        <w:rPr>
          <w:b/>
          <w:bCs/>
          <w:szCs w:val="22"/>
          <w:lang w:val="pl-PL"/>
        </w:rPr>
        <w:tab/>
      </w:r>
      <w:r w:rsidR="00AB45E1" w:rsidRPr="001158A7">
        <w:rPr>
          <w:b/>
          <w:bCs/>
          <w:szCs w:val="22"/>
          <w:lang w:val="pl-PL"/>
        </w:rPr>
        <w:t>Wyniki radiologiczne w 1 roku (populacja mITT)</w:t>
      </w:r>
    </w:p>
    <w:p w14:paraId="774C6E53" w14:textId="77777777" w:rsidR="003212AC" w:rsidRPr="001158A7" w:rsidRDefault="003212AC" w:rsidP="00BB66AF">
      <w:pPr>
        <w:widowControl w:val="0"/>
        <w:ind w:left="1134" w:hanging="1134"/>
        <w:rPr>
          <w:b/>
          <w:bCs/>
          <w:szCs w:val="22"/>
          <w:lang w:val="pl-PL"/>
        </w:rPr>
      </w:pPr>
    </w:p>
    <w:tbl>
      <w:tblPr>
        <w:tblW w:w="0" w:type="auto"/>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4786"/>
        <w:gridCol w:w="2126"/>
        <w:gridCol w:w="2268"/>
      </w:tblGrid>
      <w:tr w:rsidR="00AB45E1" w:rsidRPr="000A6596" w14:paraId="66589167" w14:textId="77777777" w:rsidTr="00E62F84">
        <w:tc>
          <w:tcPr>
            <w:tcW w:w="4786" w:type="dxa"/>
            <w:tcBorders>
              <w:top w:val="single" w:sz="4" w:space="0" w:color="auto"/>
              <w:left w:val="single" w:sz="4" w:space="0" w:color="auto"/>
              <w:bottom w:val="single" w:sz="6" w:space="0" w:color="000000"/>
              <w:right w:val="single" w:sz="6" w:space="0" w:color="000000"/>
            </w:tcBorders>
          </w:tcPr>
          <w:p w14:paraId="450BC2A2" w14:textId="77777777" w:rsidR="00AB45E1" w:rsidRPr="001158A7" w:rsidRDefault="00AB45E1" w:rsidP="00BB66AF">
            <w:pPr>
              <w:pStyle w:val="TextTi10"/>
              <w:widowControl w:val="0"/>
              <w:rPr>
                <w:szCs w:val="22"/>
                <w:lang w:val="pl-PL"/>
              </w:rPr>
            </w:pPr>
          </w:p>
        </w:tc>
        <w:tc>
          <w:tcPr>
            <w:tcW w:w="2126" w:type="dxa"/>
            <w:tcBorders>
              <w:top w:val="single" w:sz="4" w:space="0" w:color="auto"/>
              <w:left w:val="single" w:sz="6" w:space="0" w:color="000000"/>
              <w:bottom w:val="single" w:sz="6" w:space="0" w:color="000000"/>
              <w:right w:val="single" w:sz="6" w:space="0" w:color="000000"/>
            </w:tcBorders>
          </w:tcPr>
          <w:p w14:paraId="6F36966B" w14:textId="77777777" w:rsidR="00AB45E1" w:rsidRPr="001158A7" w:rsidRDefault="00AB45E1" w:rsidP="00BB66AF">
            <w:pPr>
              <w:pStyle w:val="TextTi10"/>
              <w:widowControl w:val="0"/>
              <w:jc w:val="center"/>
              <w:rPr>
                <w:szCs w:val="22"/>
                <w:lang w:val="pl-PL"/>
              </w:rPr>
            </w:pPr>
            <w:r w:rsidRPr="001158A7">
              <w:rPr>
                <w:szCs w:val="22"/>
                <w:lang w:val="pl-PL"/>
              </w:rPr>
              <w:t>Placebo+MTX</w:t>
            </w:r>
          </w:p>
          <w:p w14:paraId="1C357159" w14:textId="77777777" w:rsidR="00AB45E1" w:rsidRPr="001158A7" w:rsidRDefault="00AB45E1" w:rsidP="00BB66AF">
            <w:pPr>
              <w:pStyle w:val="TextTi10"/>
              <w:widowControl w:val="0"/>
              <w:jc w:val="center"/>
              <w:rPr>
                <w:szCs w:val="22"/>
                <w:lang w:val="pl-PL"/>
              </w:rPr>
            </w:pPr>
          </w:p>
        </w:tc>
        <w:tc>
          <w:tcPr>
            <w:tcW w:w="2268" w:type="dxa"/>
            <w:tcBorders>
              <w:top w:val="single" w:sz="4" w:space="0" w:color="auto"/>
              <w:left w:val="single" w:sz="6" w:space="0" w:color="000000"/>
              <w:bottom w:val="single" w:sz="6" w:space="0" w:color="000000"/>
              <w:right w:val="single" w:sz="6" w:space="0" w:color="000000"/>
            </w:tcBorders>
          </w:tcPr>
          <w:p w14:paraId="494A1B27" w14:textId="77777777" w:rsidR="00AB45E1" w:rsidRPr="001158A7" w:rsidRDefault="005E6841" w:rsidP="00BB66AF">
            <w:pPr>
              <w:pStyle w:val="TextTi10"/>
              <w:widowControl w:val="0"/>
              <w:jc w:val="center"/>
              <w:rPr>
                <w:szCs w:val="22"/>
                <w:lang w:val="pl-PL"/>
              </w:rPr>
            </w:pPr>
            <w:r w:rsidRPr="001158A7">
              <w:rPr>
                <w:szCs w:val="22"/>
                <w:lang w:val="pl-PL"/>
              </w:rPr>
              <w:t xml:space="preserve">MabThera </w:t>
            </w:r>
            <w:r w:rsidR="00AB45E1" w:rsidRPr="001158A7">
              <w:rPr>
                <w:szCs w:val="22"/>
                <w:lang w:val="pl-PL"/>
              </w:rPr>
              <w:t>+MTX</w:t>
            </w:r>
          </w:p>
          <w:p w14:paraId="3B008D5F" w14:textId="77777777" w:rsidR="00AB45E1" w:rsidRPr="001158A7" w:rsidRDefault="00AB45E1" w:rsidP="00BB66AF">
            <w:pPr>
              <w:pStyle w:val="TextTi10"/>
              <w:widowControl w:val="0"/>
              <w:jc w:val="center"/>
              <w:rPr>
                <w:szCs w:val="22"/>
                <w:lang w:val="pl-PL"/>
              </w:rPr>
            </w:pPr>
            <w:r w:rsidRPr="001158A7">
              <w:rPr>
                <w:szCs w:val="22"/>
                <w:lang w:val="pl-PL"/>
              </w:rPr>
              <w:t>2 × 1000</w:t>
            </w:r>
            <w:r w:rsidR="00404199" w:rsidRPr="001158A7">
              <w:rPr>
                <w:szCs w:val="22"/>
                <w:lang w:val="pl-PL"/>
              </w:rPr>
              <w:t> </w:t>
            </w:r>
            <w:r w:rsidRPr="001158A7">
              <w:rPr>
                <w:szCs w:val="22"/>
                <w:lang w:val="pl-PL"/>
              </w:rPr>
              <w:t>mg</w:t>
            </w:r>
          </w:p>
          <w:p w14:paraId="1F3C4610" w14:textId="77777777" w:rsidR="00AB45E1" w:rsidRPr="001158A7" w:rsidRDefault="00AB45E1" w:rsidP="00BB66AF">
            <w:pPr>
              <w:pStyle w:val="TextTi10"/>
              <w:widowControl w:val="0"/>
              <w:jc w:val="center"/>
              <w:rPr>
                <w:szCs w:val="22"/>
                <w:lang w:val="pl-PL"/>
              </w:rPr>
            </w:pPr>
          </w:p>
        </w:tc>
      </w:tr>
      <w:tr w:rsidR="00AB45E1" w:rsidRPr="000A6596" w14:paraId="4A1B1AED" w14:textId="77777777" w:rsidTr="00063A6E">
        <w:tc>
          <w:tcPr>
            <w:tcW w:w="4786" w:type="dxa"/>
            <w:tcBorders>
              <w:top w:val="single" w:sz="4" w:space="0" w:color="auto"/>
              <w:left w:val="single" w:sz="4" w:space="0" w:color="auto"/>
              <w:bottom w:val="single" w:sz="4" w:space="0" w:color="auto"/>
              <w:right w:val="single" w:sz="6" w:space="0" w:color="000000"/>
            </w:tcBorders>
          </w:tcPr>
          <w:p w14:paraId="6ECF0218" w14:textId="77777777" w:rsidR="00AB45E1" w:rsidRPr="000A6596" w:rsidRDefault="00AB45E1" w:rsidP="00096ED1">
            <w:pPr>
              <w:pStyle w:val="TextTi10"/>
              <w:widowControl w:val="0"/>
              <w:spacing w:line="220" w:lineRule="exact"/>
              <w:rPr>
                <w:b/>
                <w:szCs w:val="22"/>
                <w:lang w:val="pl-PL"/>
              </w:rPr>
            </w:pPr>
            <w:r w:rsidRPr="000A6596">
              <w:rPr>
                <w:b/>
                <w:szCs w:val="22"/>
                <w:lang w:val="pl-PL"/>
              </w:rPr>
              <w:t xml:space="preserve">Badanie 1 </w:t>
            </w:r>
          </w:p>
        </w:tc>
        <w:tc>
          <w:tcPr>
            <w:tcW w:w="2126" w:type="dxa"/>
            <w:tcBorders>
              <w:top w:val="single" w:sz="4" w:space="0" w:color="auto"/>
              <w:left w:val="single" w:sz="6" w:space="0" w:color="000000"/>
              <w:bottom w:val="single" w:sz="4" w:space="0" w:color="auto"/>
              <w:right w:val="single" w:sz="6" w:space="0" w:color="000000"/>
            </w:tcBorders>
          </w:tcPr>
          <w:p w14:paraId="16903F38" w14:textId="77777777" w:rsidR="00AB45E1" w:rsidRPr="00043545" w:rsidRDefault="00AB45E1" w:rsidP="00096ED1">
            <w:pPr>
              <w:pStyle w:val="TextTi10"/>
              <w:widowControl w:val="0"/>
              <w:spacing w:line="220" w:lineRule="exact"/>
              <w:jc w:val="center"/>
              <w:rPr>
                <w:szCs w:val="22"/>
                <w:lang w:val="pl-PL"/>
              </w:rPr>
            </w:pPr>
            <w:r w:rsidRPr="00043545">
              <w:rPr>
                <w:szCs w:val="22"/>
                <w:lang w:val="pl-PL"/>
              </w:rPr>
              <w:t>(n = 184)</w:t>
            </w:r>
          </w:p>
        </w:tc>
        <w:tc>
          <w:tcPr>
            <w:tcW w:w="2268" w:type="dxa"/>
            <w:tcBorders>
              <w:top w:val="single" w:sz="4" w:space="0" w:color="auto"/>
              <w:left w:val="single" w:sz="6" w:space="0" w:color="000000"/>
              <w:bottom w:val="single" w:sz="4" w:space="0" w:color="auto"/>
              <w:right w:val="single" w:sz="6" w:space="0" w:color="000000"/>
            </w:tcBorders>
          </w:tcPr>
          <w:p w14:paraId="36D5FB6B" w14:textId="77777777" w:rsidR="00AB45E1" w:rsidRPr="001158A7" w:rsidRDefault="00AB45E1" w:rsidP="00096ED1">
            <w:pPr>
              <w:pStyle w:val="TextTi10"/>
              <w:widowControl w:val="0"/>
              <w:spacing w:line="220" w:lineRule="exact"/>
              <w:jc w:val="center"/>
              <w:rPr>
                <w:szCs w:val="22"/>
                <w:lang w:val="pl-PL"/>
              </w:rPr>
            </w:pPr>
            <w:r w:rsidRPr="001158A7">
              <w:rPr>
                <w:szCs w:val="22"/>
                <w:lang w:val="pl-PL"/>
              </w:rPr>
              <w:t>(n = 273)</w:t>
            </w:r>
          </w:p>
        </w:tc>
      </w:tr>
      <w:tr w:rsidR="00AB45E1" w:rsidRPr="003412A2" w14:paraId="559578AB" w14:textId="77777777" w:rsidTr="00063A6E">
        <w:tc>
          <w:tcPr>
            <w:tcW w:w="4786" w:type="dxa"/>
            <w:tcBorders>
              <w:top w:val="single" w:sz="4" w:space="0" w:color="auto"/>
              <w:left w:val="single" w:sz="4" w:space="0" w:color="auto"/>
              <w:bottom w:val="single" w:sz="4" w:space="0" w:color="auto"/>
              <w:right w:val="single" w:sz="4" w:space="0" w:color="auto"/>
            </w:tcBorders>
          </w:tcPr>
          <w:p w14:paraId="0CE4D4E3" w14:textId="77777777" w:rsidR="00AB45E1" w:rsidRPr="000A6596" w:rsidRDefault="00AB45E1" w:rsidP="00096ED1">
            <w:pPr>
              <w:pStyle w:val="TextTi10"/>
              <w:widowControl w:val="0"/>
              <w:spacing w:line="220" w:lineRule="exact"/>
              <w:rPr>
                <w:szCs w:val="22"/>
                <w:lang w:val="pl-PL"/>
              </w:rPr>
            </w:pPr>
            <w:r w:rsidRPr="000A6596">
              <w:rPr>
                <w:szCs w:val="22"/>
                <w:lang w:val="pl-PL"/>
              </w:rPr>
              <w:t>Średnia zmiana w stosunku do wartości wyjściowych:</w:t>
            </w:r>
          </w:p>
        </w:tc>
        <w:tc>
          <w:tcPr>
            <w:tcW w:w="2126" w:type="dxa"/>
            <w:tcBorders>
              <w:top w:val="single" w:sz="4" w:space="0" w:color="auto"/>
              <w:left w:val="single" w:sz="4" w:space="0" w:color="auto"/>
              <w:bottom w:val="single" w:sz="4" w:space="0" w:color="auto"/>
              <w:right w:val="single" w:sz="4" w:space="0" w:color="auto"/>
            </w:tcBorders>
          </w:tcPr>
          <w:p w14:paraId="41C7B353" w14:textId="77777777" w:rsidR="00AB45E1" w:rsidRPr="00043545" w:rsidRDefault="00AB45E1" w:rsidP="00096ED1">
            <w:pPr>
              <w:pStyle w:val="TextTi10"/>
              <w:widowControl w:val="0"/>
              <w:spacing w:line="220" w:lineRule="exact"/>
              <w:jc w:val="center"/>
              <w:rPr>
                <w:szCs w:val="22"/>
                <w:lang w:val="pl-PL"/>
              </w:rPr>
            </w:pPr>
          </w:p>
        </w:tc>
        <w:tc>
          <w:tcPr>
            <w:tcW w:w="2268" w:type="dxa"/>
            <w:tcBorders>
              <w:top w:val="single" w:sz="4" w:space="0" w:color="auto"/>
              <w:left w:val="single" w:sz="4" w:space="0" w:color="auto"/>
              <w:bottom w:val="single" w:sz="4" w:space="0" w:color="auto"/>
              <w:right w:val="single" w:sz="4" w:space="0" w:color="auto"/>
            </w:tcBorders>
          </w:tcPr>
          <w:p w14:paraId="25374D19" w14:textId="77777777" w:rsidR="00AB45E1" w:rsidRPr="001158A7" w:rsidRDefault="00AB45E1" w:rsidP="00096ED1">
            <w:pPr>
              <w:pStyle w:val="TextTi10"/>
              <w:widowControl w:val="0"/>
              <w:spacing w:line="220" w:lineRule="exact"/>
              <w:jc w:val="center"/>
              <w:rPr>
                <w:szCs w:val="22"/>
                <w:lang w:val="pl-PL"/>
              </w:rPr>
            </w:pPr>
          </w:p>
        </w:tc>
      </w:tr>
      <w:tr w:rsidR="00AB45E1" w:rsidRPr="000A6596" w14:paraId="3BC74905" w14:textId="77777777" w:rsidTr="00063A6E">
        <w:tc>
          <w:tcPr>
            <w:tcW w:w="4786" w:type="dxa"/>
            <w:tcBorders>
              <w:top w:val="single" w:sz="4" w:space="0" w:color="auto"/>
              <w:left w:val="single" w:sz="4" w:space="0" w:color="auto"/>
              <w:bottom w:val="single" w:sz="4" w:space="0" w:color="auto"/>
              <w:right w:val="single" w:sz="4" w:space="0" w:color="auto"/>
            </w:tcBorders>
          </w:tcPr>
          <w:p w14:paraId="624327FD" w14:textId="77777777" w:rsidR="00226FE6" w:rsidRPr="001158A7" w:rsidRDefault="00AB45E1" w:rsidP="00096ED1">
            <w:pPr>
              <w:pStyle w:val="TextTi10"/>
              <w:widowControl w:val="0"/>
              <w:spacing w:line="220" w:lineRule="exact"/>
              <w:ind w:left="567"/>
              <w:rPr>
                <w:szCs w:val="22"/>
                <w:lang w:val="pl-PL"/>
              </w:rPr>
            </w:pPr>
            <w:r w:rsidRPr="001158A7">
              <w:rPr>
                <w:szCs w:val="22"/>
                <w:lang w:val="pl-PL"/>
              </w:rPr>
              <w:t>Zmodyfikowany całkowity wskaźnik Sharpa</w:t>
            </w:r>
          </w:p>
          <w:p w14:paraId="4561F604" w14:textId="77777777" w:rsidR="00AB45E1" w:rsidRPr="001158A7" w:rsidRDefault="00AB45E1" w:rsidP="00096ED1">
            <w:pPr>
              <w:pStyle w:val="TextTi10"/>
              <w:widowControl w:val="0"/>
              <w:spacing w:line="220" w:lineRule="exact"/>
              <w:ind w:left="567"/>
              <w:rPr>
                <w:szCs w:val="22"/>
                <w:lang w:val="pl-PL"/>
              </w:rPr>
            </w:pPr>
          </w:p>
        </w:tc>
        <w:tc>
          <w:tcPr>
            <w:tcW w:w="2126" w:type="dxa"/>
            <w:tcBorders>
              <w:top w:val="single" w:sz="4" w:space="0" w:color="auto"/>
              <w:left w:val="single" w:sz="4" w:space="0" w:color="auto"/>
              <w:bottom w:val="single" w:sz="4" w:space="0" w:color="auto"/>
              <w:right w:val="single" w:sz="4" w:space="0" w:color="auto"/>
            </w:tcBorders>
          </w:tcPr>
          <w:p w14:paraId="5A27E0E0" w14:textId="77777777" w:rsidR="00AB45E1" w:rsidRPr="001158A7" w:rsidRDefault="00AB45E1" w:rsidP="00096ED1">
            <w:pPr>
              <w:pStyle w:val="TextTi10"/>
              <w:widowControl w:val="0"/>
              <w:spacing w:line="220" w:lineRule="exact"/>
              <w:jc w:val="center"/>
              <w:rPr>
                <w:szCs w:val="22"/>
                <w:lang w:val="pl-PL"/>
              </w:rPr>
            </w:pPr>
            <w:r w:rsidRPr="001158A7">
              <w:rPr>
                <w:szCs w:val="22"/>
                <w:lang w:val="pl-PL"/>
              </w:rPr>
              <w:t>2,3</w:t>
            </w:r>
            <w:r w:rsidR="002E2AD5" w:rsidRPr="001158A7">
              <w:rPr>
                <w:szCs w:val="22"/>
                <w:lang w:val="pl-PL"/>
              </w:rPr>
              <w:t>0</w:t>
            </w:r>
          </w:p>
        </w:tc>
        <w:tc>
          <w:tcPr>
            <w:tcW w:w="2268" w:type="dxa"/>
            <w:tcBorders>
              <w:top w:val="single" w:sz="4" w:space="0" w:color="auto"/>
              <w:left w:val="single" w:sz="4" w:space="0" w:color="auto"/>
              <w:bottom w:val="single" w:sz="4" w:space="0" w:color="auto"/>
              <w:right w:val="single" w:sz="4" w:space="0" w:color="auto"/>
            </w:tcBorders>
          </w:tcPr>
          <w:p w14:paraId="46EAE105" w14:textId="77777777" w:rsidR="00AB45E1" w:rsidRPr="001158A7" w:rsidRDefault="00AB45E1" w:rsidP="00096ED1">
            <w:pPr>
              <w:pStyle w:val="TextTi10"/>
              <w:widowControl w:val="0"/>
              <w:spacing w:line="220" w:lineRule="exact"/>
              <w:jc w:val="center"/>
              <w:rPr>
                <w:szCs w:val="22"/>
                <w:lang w:val="pl-PL"/>
              </w:rPr>
            </w:pPr>
            <w:r w:rsidRPr="001158A7">
              <w:rPr>
                <w:szCs w:val="22"/>
                <w:lang w:val="pl-PL"/>
              </w:rPr>
              <w:t>1,0</w:t>
            </w:r>
            <w:r w:rsidR="002E2AD5" w:rsidRPr="001158A7">
              <w:rPr>
                <w:szCs w:val="22"/>
                <w:lang w:val="pl-PL"/>
              </w:rPr>
              <w:t>1</w:t>
            </w:r>
            <w:r w:rsidRPr="001158A7">
              <w:rPr>
                <w:szCs w:val="22"/>
                <w:lang w:val="pl-PL"/>
              </w:rPr>
              <w:t>*</w:t>
            </w:r>
          </w:p>
        </w:tc>
      </w:tr>
      <w:tr w:rsidR="00AB45E1" w:rsidRPr="000A6596" w14:paraId="2E0CBD4E" w14:textId="77777777" w:rsidTr="00063A6E">
        <w:tc>
          <w:tcPr>
            <w:tcW w:w="4786" w:type="dxa"/>
            <w:tcBorders>
              <w:top w:val="single" w:sz="4" w:space="0" w:color="auto"/>
              <w:left w:val="single" w:sz="4" w:space="0" w:color="auto"/>
              <w:bottom w:val="single" w:sz="4" w:space="0" w:color="auto"/>
              <w:right w:val="single" w:sz="4" w:space="0" w:color="auto"/>
            </w:tcBorders>
          </w:tcPr>
          <w:p w14:paraId="6749143D" w14:textId="77777777" w:rsidR="00AB45E1" w:rsidRPr="00043545" w:rsidRDefault="00AB45E1" w:rsidP="00096ED1">
            <w:pPr>
              <w:pStyle w:val="TextTi10"/>
              <w:widowControl w:val="0"/>
              <w:spacing w:line="220" w:lineRule="exact"/>
              <w:ind w:left="567"/>
              <w:rPr>
                <w:szCs w:val="22"/>
                <w:lang w:val="pl-PL"/>
              </w:rPr>
            </w:pPr>
            <w:r w:rsidRPr="000A6596">
              <w:rPr>
                <w:szCs w:val="22"/>
                <w:lang w:val="pl-PL"/>
              </w:rPr>
              <w:t>Wskaźnik</w:t>
            </w:r>
            <w:r w:rsidR="00AC1039" w:rsidRPr="000A6596">
              <w:rPr>
                <w:szCs w:val="22"/>
                <w:lang w:val="pl-PL"/>
              </w:rPr>
              <w:t xml:space="preserve"> </w:t>
            </w:r>
            <w:r w:rsidRPr="00043545">
              <w:rPr>
                <w:szCs w:val="22"/>
                <w:lang w:val="pl-PL"/>
              </w:rPr>
              <w:t>nadżerek</w:t>
            </w:r>
          </w:p>
          <w:p w14:paraId="799A56AD" w14:textId="77777777" w:rsidR="00226FE6" w:rsidRPr="001158A7" w:rsidRDefault="00226FE6" w:rsidP="00096ED1">
            <w:pPr>
              <w:pStyle w:val="TextTi10"/>
              <w:widowControl w:val="0"/>
              <w:spacing w:line="220" w:lineRule="exact"/>
              <w:ind w:left="567"/>
              <w:rPr>
                <w:szCs w:val="22"/>
                <w:lang w:val="pl-PL"/>
              </w:rPr>
            </w:pPr>
          </w:p>
        </w:tc>
        <w:tc>
          <w:tcPr>
            <w:tcW w:w="2126" w:type="dxa"/>
            <w:tcBorders>
              <w:top w:val="single" w:sz="4" w:space="0" w:color="auto"/>
              <w:left w:val="single" w:sz="4" w:space="0" w:color="auto"/>
              <w:bottom w:val="single" w:sz="4" w:space="0" w:color="auto"/>
              <w:right w:val="single" w:sz="4" w:space="0" w:color="auto"/>
            </w:tcBorders>
          </w:tcPr>
          <w:p w14:paraId="30FC27FB" w14:textId="77777777" w:rsidR="00AB45E1" w:rsidRPr="001158A7" w:rsidRDefault="00AB45E1" w:rsidP="00096ED1">
            <w:pPr>
              <w:pStyle w:val="TextTi10"/>
              <w:widowControl w:val="0"/>
              <w:spacing w:line="220" w:lineRule="exact"/>
              <w:jc w:val="center"/>
              <w:rPr>
                <w:szCs w:val="22"/>
                <w:lang w:val="pl-PL"/>
              </w:rPr>
            </w:pPr>
            <w:r w:rsidRPr="001158A7">
              <w:rPr>
                <w:szCs w:val="22"/>
                <w:lang w:val="pl-PL"/>
              </w:rPr>
              <w:t>1,32</w:t>
            </w:r>
          </w:p>
        </w:tc>
        <w:tc>
          <w:tcPr>
            <w:tcW w:w="2268" w:type="dxa"/>
            <w:tcBorders>
              <w:top w:val="single" w:sz="4" w:space="0" w:color="auto"/>
              <w:left w:val="single" w:sz="4" w:space="0" w:color="auto"/>
              <w:bottom w:val="single" w:sz="4" w:space="0" w:color="auto"/>
              <w:right w:val="single" w:sz="4" w:space="0" w:color="auto"/>
            </w:tcBorders>
          </w:tcPr>
          <w:p w14:paraId="549688D9" w14:textId="77777777" w:rsidR="00AB45E1" w:rsidRPr="001158A7" w:rsidRDefault="00AB45E1" w:rsidP="00096ED1">
            <w:pPr>
              <w:pStyle w:val="TextTi10"/>
              <w:widowControl w:val="0"/>
              <w:spacing w:line="220" w:lineRule="exact"/>
              <w:jc w:val="center"/>
              <w:rPr>
                <w:szCs w:val="22"/>
                <w:lang w:val="pl-PL"/>
              </w:rPr>
            </w:pPr>
            <w:r w:rsidRPr="001158A7">
              <w:rPr>
                <w:szCs w:val="22"/>
                <w:lang w:val="pl-PL"/>
              </w:rPr>
              <w:t>0,</w:t>
            </w:r>
            <w:r w:rsidR="002E2AD5" w:rsidRPr="001158A7">
              <w:rPr>
                <w:szCs w:val="22"/>
                <w:lang w:val="pl-PL"/>
              </w:rPr>
              <w:t>60</w:t>
            </w:r>
            <w:r w:rsidRPr="001158A7">
              <w:rPr>
                <w:szCs w:val="22"/>
                <w:lang w:val="pl-PL"/>
              </w:rPr>
              <w:t>*</w:t>
            </w:r>
          </w:p>
        </w:tc>
      </w:tr>
      <w:tr w:rsidR="00AB45E1" w:rsidRPr="000A6596" w14:paraId="3C0F8716" w14:textId="77777777" w:rsidTr="00063A6E">
        <w:tc>
          <w:tcPr>
            <w:tcW w:w="4786" w:type="dxa"/>
            <w:tcBorders>
              <w:top w:val="single" w:sz="4" w:space="0" w:color="auto"/>
              <w:left w:val="single" w:sz="4" w:space="0" w:color="auto"/>
              <w:bottom w:val="single" w:sz="4" w:space="0" w:color="auto"/>
              <w:right w:val="single" w:sz="4" w:space="0" w:color="auto"/>
            </w:tcBorders>
          </w:tcPr>
          <w:p w14:paraId="39C73653" w14:textId="77777777" w:rsidR="00AB45E1" w:rsidRPr="00043545" w:rsidRDefault="00AB45E1" w:rsidP="00096ED1">
            <w:pPr>
              <w:pStyle w:val="TextTi10"/>
              <w:widowControl w:val="0"/>
              <w:spacing w:line="220" w:lineRule="exact"/>
              <w:ind w:left="567"/>
              <w:rPr>
                <w:szCs w:val="22"/>
                <w:lang w:val="pl-PL"/>
              </w:rPr>
            </w:pPr>
            <w:r w:rsidRPr="000A6596">
              <w:rPr>
                <w:szCs w:val="22"/>
                <w:lang w:val="pl-PL"/>
              </w:rPr>
              <w:t>Wskaźnik</w:t>
            </w:r>
            <w:r w:rsidR="00AC1039" w:rsidRPr="000A6596">
              <w:rPr>
                <w:szCs w:val="22"/>
                <w:lang w:val="pl-PL"/>
              </w:rPr>
              <w:t xml:space="preserve"> </w:t>
            </w:r>
            <w:r w:rsidRPr="00043545">
              <w:rPr>
                <w:szCs w:val="22"/>
                <w:lang w:val="pl-PL"/>
              </w:rPr>
              <w:t xml:space="preserve">zwężenia szpar stawowych </w:t>
            </w:r>
          </w:p>
          <w:p w14:paraId="2A7BD197" w14:textId="77777777" w:rsidR="00226FE6" w:rsidRPr="001158A7" w:rsidRDefault="00226FE6" w:rsidP="00096ED1">
            <w:pPr>
              <w:pStyle w:val="TextTi10"/>
              <w:widowControl w:val="0"/>
              <w:spacing w:line="220" w:lineRule="exact"/>
              <w:ind w:left="567"/>
              <w:rPr>
                <w:szCs w:val="22"/>
                <w:lang w:val="pl-PL"/>
              </w:rPr>
            </w:pPr>
          </w:p>
        </w:tc>
        <w:tc>
          <w:tcPr>
            <w:tcW w:w="2126" w:type="dxa"/>
            <w:tcBorders>
              <w:top w:val="single" w:sz="4" w:space="0" w:color="auto"/>
              <w:left w:val="single" w:sz="4" w:space="0" w:color="auto"/>
              <w:bottom w:val="single" w:sz="4" w:space="0" w:color="auto"/>
              <w:right w:val="single" w:sz="4" w:space="0" w:color="auto"/>
            </w:tcBorders>
          </w:tcPr>
          <w:p w14:paraId="6B24539D" w14:textId="77777777" w:rsidR="00AB45E1" w:rsidRPr="001158A7" w:rsidRDefault="00AB45E1" w:rsidP="00096ED1">
            <w:pPr>
              <w:pStyle w:val="TextTi10"/>
              <w:widowControl w:val="0"/>
              <w:spacing w:line="220" w:lineRule="exact"/>
              <w:jc w:val="center"/>
              <w:rPr>
                <w:szCs w:val="22"/>
                <w:lang w:val="pl-PL"/>
              </w:rPr>
            </w:pPr>
            <w:r w:rsidRPr="001158A7">
              <w:rPr>
                <w:szCs w:val="22"/>
                <w:lang w:val="pl-PL"/>
              </w:rPr>
              <w:t>0,9</w:t>
            </w:r>
            <w:r w:rsidR="002E2AD5" w:rsidRPr="001158A7">
              <w:rPr>
                <w:szCs w:val="22"/>
                <w:lang w:val="pl-PL"/>
              </w:rPr>
              <w:t>8</w:t>
            </w:r>
          </w:p>
        </w:tc>
        <w:tc>
          <w:tcPr>
            <w:tcW w:w="2268" w:type="dxa"/>
            <w:tcBorders>
              <w:top w:val="single" w:sz="4" w:space="0" w:color="auto"/>
              <w:left w:val="single" w:sz="4" w:space="0" w:color="auto"/>
              <w:bottom w:val="single" w:sz="4" w:space="0" w:color="auto"/>
              <w:right w:val="single" w:sz="4" w:space="0" w:color="auto"/>
            </w:tcBorders>
          </w:tcPr>
          <w:p w14:paraId="6BA88BFE" w14:textId="77777777" w:rsidR="00AB45E1" w:rsidRPr="001158A7" w:rsidRDefault="00AB45E1" w:rsidP="00096ED1">
            <w:pPr>
              <w:pStyle w:val="TextTi10"/>
              <w:widowControl w:val="0"/>
              <w:spacing w:line="220" w:lineRule="exact"/>
              <w:jc w:val="center"/>
              <w:rPr>
                <w:szCs w:val="22"/>
                <w:lang w:val="pl-PL"/>
              </w:rPr>
            </w:pPr>
            <w:r w:rsidRPr="001158A7">
              <w:rPr>
                <w:szCs w:val="22"/>
                <w:lang w:val="pl-PL"/>
              </w:rPr>
              <w:t>0,41**</w:t>
            </w:r>
          </w:p>
        </w:tc>
      </w:tr>
      <w:tr w:rsidR="00AB45E1" w:rsidRPr="000A6596" w14:paraId="24F09E2D" w14:textId="77777777" w:rsidTr="00063A6E">
        <w:tc>
          <w:tcPr>
            <w:tcW w:w="4786" w:type="dxa"/>
            <w:tcBorders>
              <w:top w:val="single" w:sz="4" w:space="0" w:color="auto"/>
              <w:left w:val="single" w:sz="4" w:space="0" w:color="auto"/>
              <w:bottom w:val="single" w:sz="4" w:space="0" w:color="auto"/>
              <w:right w:val="single" w:sz="4" w:space="0" w:color="auto"/>
            </w:tcBorders>
          </w:tcPr>
          <w:p w14:paraId="3ABE1B8D" w14:textId="77777777" w:rsidR="00AB45E1" w:rsidRPr="000A6596" w:rsidRDefault="00AB45E1" w:rsidP="00BB66AF">
            <w:pPr>
              <w:pStyle w:val="TextTi10"/>
              <w:widowControl w:val="0"/>
              <w:rPr>
                <w:szCs w:val="22"/>
                <w:lang w:val="pl-PL"/>
              </w:rPr>
            </w:pPr>
            <w:r w:rsidRPr="000A6596">
              <w:rPr>
                <w:szCs w:val="22"/>
                <w:lang w:val="pl-PL"/>
              </w:rPr>
              <w:t>Odsetek pacjentów, u których wykazano brak zmian radiologicznych</w:t>
            </w:r>
          </w:p>
        </w:tc>
        <w:tc>
          <w:tcPr>
            <w:tcW w:w="2126" w:type="dxa"/>
            <w:tcBorders>
              <w:top w:val="single" w:sz="4" w:space="0" w:color="auto"/>
              <w:left w:val="single" w:sz="4" w:space="0" w:color="auto"/>
              <w:bottom w:val="single" w:sz="4" w:space="0" w:color="auto"/>
              <w:right w:val="single" w:sz="4" w:space="0" w:color="auto"/>
            </w:tcBorders>
          </w:tcPr>
          <w:p w14:paraId="2A33D1C8" w14:textId="77777777" w:rsidR="00AB45E1" w:rsidRPr="00043545" w:rsidRDefault="00AB45E1" w:rsidP="00BB66AF">
            <w:pPr>
              <w:pStyle w:val="TextTi10"/>
              <w:widowControl w:val="0"/>
              <w:jc w:val="center"/>
              <w:rPr>
                <w:szCs w:val="22"/>
                <w:lang w:val="pl-PL"/>
              </w:rPr>
            </w:pPr>
            <w:r w:rsidRPr="00043545">
              <w:rPr>
                <w:szCs w:val="22"/>
                <w:lang w:val="pl-PL"/>
              </w:rPr>
              <w:t>46%</w:t>
            </w:r>
          </w:p>
        </w:tc>
        <w:tc>
          <w:tcPr>
            <w:tcW w:w="2268" w:type="dxa"/>
            <w:tcBorders>
              <w:top w:val="single" w:sz="4" w:space="0" w:color="auto"/>
              <w:left w:val="single" w:sz="4" w:space="0" w:color="auto"/>
              <w:bottom w:val="single" w:sz="4" w:space="0" w:color="auto"/>
              <w:right w:val="single" w:sz="4" w:space="0" w:color="auto"/>
            </w:tcBorders>
          </w:tcPr>
          <w:p w14:paraId="2103AC2A" w14:textId="77777777" w:rsidR="00AB45E1" w:rsidRPr="001158A7" w:rsidRDefault="00AB45E1" w:rsidP="00BB66AF">
            <w:pPr>
              <w:pStyle w:val="TextTi10"/>
              <w:widowControl w:val="0"/>
              <w:jc w:val="center"/>
              <w:rPr>
                <w:szCs w:val="22"/>
                <w:lang w:val="pl-PL"/>
              </w:rPr>
            </w:pPr>
            <w:r w:rsidRPr="001158A7">
              <w:rPr>
                <w:szCs w:val="22"/>
                <w:lang w:val="pl-PL"/>
              </w:rPr>
              <w:t>53%</w:t>
            </w:r>
            <w:r w:rsidR="002E2AD5" w:rsidRPr="001158A7">
              <w:rPr>
                <w:szCs w:val="22"/>
                <w:lang w:val="pl-PL"/>
              </w:rPr>
              <w:t xml:space="preserve"> NI</w:t>
            </w:r>
          </w:p>
        </w:tc>
      </w:tr>
      <w:tr w:rsidR="00AB45E1" w:rsidRPr="000A6596" w14:paraId="16D943CD" w14:textId="77777777" w:rsidTr="00063A6E">
        <w:tc>
          <w:tcPr>
            <w:tcW w:w="4786" w:type="dxa"/>
            <w:tcBorders>
              <w:top w:val="single" w:sz="4" w:space="0" w:color="auto"/>
              <w:left w:val="single" w:sz="4" w:space="0" w:color="auto"/>
              <w:bottom w:val="single" w:sz="4" w:space="0" w:color="auto"/>
              <w:right w:val="single" w:sz="4" w:space="0" w:color="auto"/>
            </w:tcBorders>
          </w:tcPr>
          <w:p w14:paraId="3DF0F2CC" w14:textId="77777777" w:rsidR="00AB45E1" w:rsidRPr="001158A7" w:rsidRDefault="00AB45E1" w:rsidP="00BB66AF">
            <w:pPr>
              <w:pStyle w:val="TextTi10"/>
              <w:widowControl w:val="0"/>
              <w:rPr>
                <w:szCs w:val="22"/>
                <w:lang w:val="pl-PL"/>
              </w:rPr>
            </w:pPr>
            <w:r w:rsidRPr="000A6596">
              <w:rPr>
                <w:szCs w:val="22"/>
                <w:lang w:val="pl-PL"/>
              </w:rPr>
              <w:t>Odsetek pacjentów, u których wykazano brak zmian</w:t>
            </w:r>
            <w:r w:rsidR="003078AA" w:rsidRPr="00043545">
              <w:rPr>
                <w:szCs w:val="22"/>
                <w:lang w:val="pl-PL"/>
              </w:rPr>
              <w:t xml:space="preserve"> w nadżerkach</w:t>
            </w:r>
          </w:p>
        </w:tc>
        <w:tc>
          <w:tcPr>
            <w:tcW w:w="2126" w:type="dxa"/>
            <w:tcBorders>
              <w:top w:val="single" w:sz="4" w:space="0" w:color="auto"/>
              <w:left w:val="single" w:sz="4" w:space="0" w:color="auto"/>
              <w:bottom w:val="single" w:sz="4" w:space="0" w:color="auto"/>
              <w:right w:val="single" w:sz="4" w:space="0" w:color="auto"/>
            </w:tcBorders>
          </w:tcPr>
          <w:p w14:paraId="5F9F5CC4" w14:textId="77777777" w:rsidR="00AB45E1" w:rsidRPr="001158A7" w:rsidRDefault="00AB45E1" w:rsidP="00BB66AF">
            <w:pPr>
              <w:pStyle w:val="TextTi10"/>
              <w:widowControl w:val="0"/>
              <w:jc w:val="center"/>
              <w:rPr>
                <w:szCs w:val="22"/>
                <w:lang w:val="pl-PL"/>
              </w:rPr>
            </w:pPr>
            <w:r w:rsidRPr="001158A7">
              <w:rPr>
                <w:szCs w:val="22"/>
                <w:lang w:val="pl-PL"/>
              </w:rPr>
              <w:t>52%</w:t>
            </w:r>
          </w:p>
        </w:tc>
        <w:tc>
          <w:tcPr>
            <w:tcW w:w="2268" w:type="dxa"/>
            <w:tcBorders>
              <w:top w:val="single" w:sz="4" w:space="0" w:color="auto"/>
              <w:left w:val="single" w:sz="4" w:space="0" w:color="auto"/>
              <w:bottom w:val="single" w:sz="4" w:space="0" w:color="auto"/>
              <w:right w:val="single" w:sz="4" w:space="0" w:color="auto"/>
            </w:tcBorders>
          </w:tcPr>
          <w:p w14:paraId="7FB6B12D" w14:textId="77777777" w:rsidR="00AB45E1" w:rsidRPr="001158A7" w:rsidRDefault="00AB45E1" w:rsidP="00BB66AF">
            <w:pPr>
              <w:pStyle w:val="TextTi10"/>
              <w:widowControl w:val="0"/>
              <w:jc w:val="center"/>
              <w:rPr>
                <w:szCs w:val="22"/>
                <w:lang w:val="pl-PL"/>
              </w:rPr>
            </w:pPr>
            <w:r w:rsidRPr="001158A7">
              <w:rPr>
                <w:szCs w:val="22"/>
                <w:lang w:val="pl-PL"/>
              </w:rPr>
              <w:t>6</w:t>
            </w:r>
            <w:r w:rsidR="002E2AD5" w:rsidRPr="001158A7">
              <w:rPr>
                <w:szCs w:val="22"/>
                <w:lang w:val="pl-PL"/>
              </w:rPr>
              <w:t>0</w:t>
            </w:r>
            <w:r w:rsidRPr="001158A7">
              <w:rPr>
                <w:szCs w:val="22"/>
                <w:lang w:val="pl-PL"/>
              </w:rPr>
              <w:t>%</w:t>
            </w:r>
            <w:r w:rsidR="002E2AD5" w:rsidRPr="001158A7">
              <w:rPr>
                <w:szCs w:val="22"/>
                <w:lang w:val="pl-PL"/>
              </w:rPr>
              <w:t xml:space="preserve"> NI</w:t>
            </w:r>
          </w:p>
          <w:p w14:paraId="1EB813B8" w14:textId="77777777" w:rsidR="00AB45E1" w:rsidRPr="001158A7" w:rsidRDefault="00AB45E1" w:rsidP="00BB66AF">
            <w:pPr>
              <w:pStyle w:val="TextTi10"/>
              <w:widowControl w:val="0"/>
              <w:jc w:val="center"/>
              <w:rPr>
                <w:szCs w:val="22"/>
                <w:lang w:val="pl-PL"/>
              </w:rPr>
            </w:pPr>
          </w:p>
        </w:tc>
      </w:tr>
    </w:tbl>
    <w:p w14:paraId="280ACDAA" w14:textId="77777777" w:rsidR="00AB45E1" w:rsidRPr="000A6596" w:rsidRDefault="00AB45E1" w:rsidP="00BB66AF">
      <w:pPr>
        <w:widowControl w:val="0"/>
        <w:rPr>
          <w:sz w:val="18"/>
          <w:szCs w:val="18"/>
          <w:lang w:val="pl-PL"/>
        </w:rPr>
      </w:pPr>
      <w:r w:rsidRPr="000A6596">
        <w:rPr>
          <w:sz w:val="18"/>
          <w:szCs w:val="18"/>
          <w:lang w:val="pl-PL"/>
        </w:rPr>
        <w:t xml:space="preserve">150 pacjentów pierwotnie randomizowanych do grupy placebo + MTX w badaniu 1 otrzymało co najmniej 1 cykl leczenia </w:t>
      </w:r>
      <w:r w:rsidRPr="000A6596">
        <w:rPr>
          <w:sz w:val="18"/>
          <w:szCs w:val="18"/>
          <w:lang w:val="pl-PL"/>
        </w:rPr>
        <w:lastRenderedPageBreak/>
        <w:t>rytuksymabem + MTX przez 1 rok</w:t>
      </w:r>
    </w:p>
    <w:p w14:paraId="4180C375" w14:textId="77777777" w:rsidR="00AB45E1" w:rsidRPr="001158A7" w:rsidRDefault="00AB45E1" w:rsidP="00BB66AF">
      <w:pPr>
        <w:widowControl w:val="0"/>
        <w:rPr>
          <w:sz w:val="18"/>
          <w:szCs w:val="18"/>
          <w:lang w:val="pl-PL"/>
        </w:rPr>
      </w:pPr>
      <w:r w:rsidRPr="00043545">
        <w:rPr>
          <w:sz w:val="18"/>
          <w:szCs w:val="18"/>
          <w:vertAlign w:val="superscript"/>
          <w:lang w:val="pl-PL"/>
        </w:rPr>
        <w:t xml:space="preserve">* </w:t>
      </w:r>
      <w:r w:rsidRPr="001158A7">
        <w:rPr>
          <w:sz w:val="18"/>
          <w:szCs w:val="18"/>
          <w:lang w:val="pl-PL"/>
        </w:rPr>
        <w:t>p&lt;0,05,</w:t>
      </w:r>
      <w:r w:rsidRPr="001158A7">
        <w:rPr>
          <w:sz w:val="18"/>
          <w:szCs w:val="18"/>
          <w:vertAlign w:val="superscript"/>
          <w:lang w:val="pl-PL"/>
        </w:rPr>
        <w:t>**</w:t>
      </w:r>
      <w:r w:rsidRPr="001158A7">
        <w:rPr>
          <w:sz w:val="18"/>
          <w:szCs w:val="18"/>
          <w:lang w:val="pl-PL"/>
        </w:rPr>
        <w:t>p&lt;0,001</w:t>
      </w:r>
      <w:r w:rsidR="002E2AD5" w:rsidRPr="001158A7">
        <w:rPr>
          <w:sz w:val="18"/>
          <w:szCs w:val="18"/>
          <w:lang w:val="pl-PL"/>
        </w:rPr>
        <w:t>. Skrót: NI, nieistotne</w:t>
      </w:r>
    </w:p>
    <w:p w14:paraId="03D72B09" w14:textId="77777777" w:rsidR="00AB45E1" w:rsidRPr="001158A7" w:rsidRDefault="00AB45E1" w:rsidP="00BB66AF">
      <w:pPr>
        <w:widowControl w:val="0"/>
        <w:rPr>
          <w:szCs w:val="22"/>
          <w:lang w:val="pl-PL"/>
        </w:rPr>
      </w:pPr>
    </w:p>
    <w:p w14:paraId="709AAF57" w14:textId="5C20E889" w:rsidR="001954CA" w:rsidRPr="001158A7" w:rsidRDefault="00AB45E1" w:rsidP="00AB45E1">
      <w:pPr>
        <w:rPr>
          <w:szCs w:val="22"/>
          <w:lang w:val="pl-PL"/>
        </w:rPr>
      </w:pPr>
      <w:r w:rsidRPr="001158A7">
        <w:rPr>
          <w:szCs w:val="22"/>
          <w:lang w:val="pl-PL"/>
        </w:rPr>
        <w:t xml:space="preserve">Zahamowanie stopnia progresji uszkodzenia stawów było również obserwowane przez dłuższy czas. Ocena radiograficzna po 2 latach w </w:t>
      </w:r>
      <w:r w:rsidR="006C0BCD" w:rsidRPr="001158A7">
        <w:rPr>
          <w:szCs w:val="22"/>
          <w:lang w:val="pl-PL"/>
        </w:rPr>
        <w:t>B</w:t>
      </w:r>
      <w:r w:rsidRPr="001158A7">
        <w:rPr>
          <w:szCs w:val="22"/>
          <w:lang w:val="pl-PL"/>
        </w:rPr>
        <w:t xml:space="preserve">adaniu 1 wykazała znaczące zahamowanie progresji uszkodzenia strukturalnego stawów u pacjentów otrzymujących </w:t>
      </w:r>
      <w:r w:rsidR="000F3C44">
        <w:rPr>
          <w:szCs w:val="22"/>
          <w:lang w:val="pl-PL"/>
        </w:rPr>
        <w:t>produkt leczniczy</w:t>
      </w:r>
      <w:r w:rsidR="000F3C44" w:rsidRPr="001158A7">
        <w:rPr>
          <w:szCs w:val="22"/>
          <w:lang w:val="pl-PL"/>
        </w:rPr>
        <w:t xml:space="preserve"> </w:t>
      </w:r>
      <w:r w:rsidRPr="001158A7">
        <w:rPr>
          <w:szCs w:val="22"/>
          <w:lang w:val="pl-PL"/>
        </w:rPr>
        <w:t xml:space="preserve">MabThera </w:t>
      </w:r>
      <w:r w:rsidR="001C261E" w:rsidRPr="001158A7">
        <w:rPr>
          <w:szCs w:val="22"/>
          <w:lang w:val="pl-PL"/>
        </w:rPr>
        <w:t>w skojarzeniu z</w:t>
      </w:r>
      <w:r w:rsidRPr="001158A7">
        <w:rPr>
          <w:szCs w:val="22"/>
          <w:lang w:val="pl-PL"/>
        </w:rPr>
        <w:t> metotreksat</w:t>
      </w:r>
      <w:r w:rsidR="001C261E" w:rsidRPr="001158A7">
        <w:rPr>
          <w:szCs w:val="22"/>
          <w:lang w:val="pl-PL"/>
        </w:rPr>
        <w:t>em</w:t>
      </w:r>
      <w:r w:rsidRPr="001158A7">
        <w:rPr>
          <w:szCs w:val="22"/>
          <w:lang w:val="pl-PL"/>
        </w:rPr>
        <w:t xml:space="preserve"> w porównaniu do pacjentów otrzymujących metotreksat w monoterapii, jak również znacząco wyższy odsetek pacjentów bez progresji uszkodzenia stawów w okresie dwuletnim.</w:t>
      </w:r>
    </w:p>
    <w:p w14:paraId="794589D9" w14:textId="77777777" w:rsidR="00AB45E1" w:rsidRPr="001158A7" w:rsidRDefault="00AB45E1" w:rsidP="00AB45E1">
      <w:pPr>
        <w:rPr>
          <w:szCs w:val="22"/>
          <w:lang w:val="pl-PL"/>
        </w:rPr>
      </w:pPr>
    </w:p>
    <w:p w14:paraId="7BC643BD" w14:textId="77777777" w:rsidR="0015789A" w:rsidRPr="001158A7" w:rsidRDefault="0015789A" w:rsidP="00DE320C">
      <w:pPr>
        <w:rPr>
          <w:i/>
          <w:szCs w:val="22"/>
          <w:lang w:val="pl-PL"/>
        </w:rPr>
      </w:pPr>
      <w:r w:rsidRPr="001158A7">
        <w:rPr>
          <w:i/>
          <w:szCs w:val="22"/>
          <w:lang w:val="pl-PL"/>
        </w:rPr>
        <w:t xml:space="preserve">Wyniki </w:t>
      </w:r>
      <w:r w:rsidR="00AB45E1" w:rsidRPr="001158A7">
        <w:rPr>
          <w:i/>
          <w:szCs w:val="22"/>
          <w:lang w:val="pl-PL"/>
        </w:rPr>
        <w:t xml:space="preserve">oceny sprawności fizycznej i </w:t>
      </w:r>
      <w:r w:rsidRPr="001158A7">
        <w:rPr>
          <w:i/>
          <w:szCs w:val="22"/>
          <w:lang w:val="pl-PL"/>
        </w:rPr>
        <w:t>jakości życia</w:t>
      </w:r>
    </w:p>
    <w:p w14:paraId="002197E2" w14:textId="23725B3A" w:rsidR="009653E2" w:rsidRPr="001158A7" w:rsidRDefault="0041225E" w:rsidP="009653E2">
      <w:pPr>
        <w:rPr>
          <w:bCs/>
          <w:szCs w:val="22"/>
          <w:lang w:val="pl-PL"/>
        </w:rPr>
      </w:pPr>
      <w:r w:rsidRPr="001158A7">
        <w:rPr>
          <w:szCs w:val="22"/>
          <w:lang w:val="pl-PL"/>
        </w:rPr>
        <w:t>U</w:t>
      </w:r>
      <w:r w:rsidR="0015789A" w:rsidRPr="001158A7">
        <w:rPr>
          <w:szCs w:val="22"/>
          <w:lang w:val="pl-PL"/>
        </w:rPr>
        <w:t xml:space="preserve"> pacjentów leczonych </w:t>
      </w:r>
      <w:r w:rsidR="009D692C">
        <w:rPr>
          <w:szCs w:val="22"/>
          <w:lang w:val="pl-PL"/>
        </w:rPr>
        <w:t>produktem leczniczym MabThera</w:t>
      </w:r>
      <w:r w:rsidRPr="001158A7">
        <w:rPr>
          <w:szCs w:val="22"/>
          <w:lang w:val="pl-PL"/>
        </w:rPr>
        <w:t xml:space="preserve"> </w:t>
      </w:r>
      <w:r w:rsidR="0015789A" w:rsidRPr="001158A7">
        <w:rPr>
          <w:szCs w:val="22"/>
          <w:lang w:val="pl-PL"/>
        </w:rPr>
        <w:t>stwierdzono istotne zmniejszenie wskaźnika niepełnosprawności (HAQ-DI)</w:t>
      </w:r>
      <w:r w:rsidR="009653E2" w:rsidRPr="001158A7">
        <w:rPr>
          <w:szCs w:val="22"/>
          <w:lang w:val="pl-PL"/>
        </w:rPr>
        <w:t xml:space="preserve"> i</w:t>
      </w:r>
      <w:r w:rsidR="0015789A" w:rsidRPr="001158A7">
        <w:rPr>
          <w:szCs w:val="22"/>
          <w:lang w:val="pl-PL"/>
        </w:rPr>
        <w:t xml:space="preserve"> zmęczenia (FACIT-F)</w:t>
      </w:r>
      <w:r w:rsidR="00AB45E1" w:rsidRPr="001158A7">
        <w:rPr>
          <w:szCs w:val="22"/>
          <w:lang w:val="pl-PL"/>
        </w:rPr>
        <w:t>,</w:t>
      </w:r>
      <w:r w:rsidR="0015789A" w:rsidRPr="001158A7">
        <w:rPr>
          <w:szCs w:val="22"/>
          <w:lang w:val="pl-PL"/>
        </w:rPr>
        <w:t xml:space="preserve"> w </w:t>
      </w:r>
      <w:r w:rsidR="009653E2" w:rsidRPr="001158A7">
        <w:rPr>
          <w:szCs w:val="22"/>
          <w:lang w:val="pl-PL"/>
        </w:rPr>
        <w:t>porównaniu</w:t>
      </w:r>
      <w:r w:rsidR="0015789A" w:rsidRPr="001158A7">
        <w:rPr>
          <w:szCs w:val="22"/>
          <w:lang w:val="pl-PL"/>
        </w:rPr>
        <w:t xml:space="preserve"> do pacjentów otrzymujących metotreksat w monoterapii</w:t>
      </w:r>
      <w:r w:rsidR="009653E2" w:rsidRPr="001158A7">
        <w:rPr>
          <w:szCs w:val="22"/>
          <w:lang w:val="pl-PL"/>
        </w:rPr>
        <w:t>.</w:t>
      </w:r>
      <w:r w:rsidR="0015789A" w:rsidRPr="001158A7">
        <w:rPr>
          <w:szCs w:val="22"/>
          <w:lang w:val="pl-PL"/>
        </w:rPr>
        <w:t xml:space="preserve"> </w:t>
      </w:r>
      <w:r w:rsidR="009653E2" w:rsidRPr="001158A7">
        <w:rPr>
          <w:szCs w:val="22"/>
          <w:lang w:val="pl-PL"/>
        </w:rPr>
        <w:t xml:space="preserve">Odsetek pacjentów </w:t>
      </w:r>
      <w:r w:rsidR="005E6841" w:rsidRPr="001158A7">
        <w:rPr>
          <w:szCs w:val="22"/>
          <w:lang w:val="pl-PL"/>
        </w:rPr>
        <w:t xml:space="preserve">leczonych </w:t>
      </w:r>
      <w:r w:rsidR="009D692C">
        <w:rPr>
          <w:szCs w:val="22"/>
          <w:lang w:val="pl-PL"/>
        </w:rPr>
        <w:t>produktem leczniczym MabThera</w:t>
      </w:r>
      <w:r w:rsidR="005E6841" w:rsidRPr="001158A7">
        <w:rPr>
          <w:szCs w:val="22"/>
          <w:lang w:val="pl-PL"/>
        </w:rPr>
        <w:t xml:space="preserve"> </w:t>
      </w:r>
      <w:r w:rsidR="009653E2" w:rsidRPr="001158A7">
        <w:rPr>
          <w:szCs w:val="22"/>
          <w:lang w:val="pl-PL"/>
        </w:rPr>
        <w:t>wykazujących minimaln</w:t>
      </w:r>
      <w:r w:rsidR="00871BBB" w:rsidRPr="001158A7">
        <w:rPr>
          <w:szCs w:val="22"/>
          <w:lang w:val="pl-PL"/>
        </w:rPr>
        <w:t>ą,</w:t>
      </w:r>
      <w:r w:rsidR="009653E2" w:rsidRPr="001158A7">
        <w:rPr>
          <w:szCs w:val="22"/>
          <w:lang w:val="pl-PL"/>
        </w:rPr>
        <w:t xml:space="preserve"> klinicznie istotną różnicę w ocenie wskaźnika niepełnosprawności HAQ-DI (definiowaną jako spadek indywidualnego całkowitego wskaźnika &gt;0,22) był również wyższy niż w grupie pacjentów </w:t>
      </w:r>
      <w:r w:rsidR="009653E2" w:rsidRPr="001158A7">
        <w:rPr>
          <w:bCs/>
          <w:szCs w:val="22"/>
          <w:lang w:val="pl-PL"/>
        </w:rPr>
        <w:t>otrzymujących metotreksat w monoterapii (Tabela</w:t>
      </w:r>
      <w:r w:rsidR="0003738C" w:rsidRPr="001158A7">
        <w:rPr>
          <w:bCs/>
          <w:szCs w:val="22"/>
          <w:lang w:val="pl-PL"/>
        </w:rPr>
        <w:t> </w:t>
      </w:r>
      <w:r w:rsidR="00B13015" w:rsidRPr="001158A7">
        <w:rPr>
          <w:bCs/>
          <w:szCs w:val="22"/>
          <w:lang w:val="pl-PL"/>
        </w:rPr>
        <w:t>1</w:t>
      </w:r>
      <w:r w:rsidR="003212AC">
        <w:rPr>
          <w:bCs/>
          <w:szCs w:val="22"/>
          <w:lang w:val="pl-PL"/>
        </w:rPr>
        <w:t>7</w:t>
      </w:r>
      <w:r w:rsidR="009653E2" w:rsidRPr="001158A7">
        <w:rPr>
          <w:bCs/>
          <w:szCs w:val="22"/>
          <w:lang w:val="pl-PL"/>
        </w:rPr>
        <w:t>).</w:t>
      </w:r>
    </w:p>
    <w:p w14:paraId="23CC7412" w14:textId="77777777" w:rsidR="009653E2" w:rsidRPr="001158A7" w:rsidRDefault="009653E2" w:rsidP="009653E2">
      <w:pPr>
        <w:rPr>
          <w:bCs/>
          <w:szCs w:val="22"/>
          <w:lang w:val="pl-PL"/>
        </w:rPr>
      </w:pPr>
    </w:p>
    <w:p w14:paraId="758DAE81" w14:textId="0A91A43C" w:rsidR="00904E26" w:rsidRPr="001158A7" w:rsidRDefault="009653E2" w:rsidP="009653E2">
      <w:pPr>
        <w:rPr>
          <w:bCs/>
          <w:szCs w:val="22"/>
          <w:lang w:val="pl-PL"/>
        </w:rPr>
      </w:pPr>
      <w:r w:rsidRPr="001158A7">
        <w:rPr>
          <w:bCs/>
          <w:szCs w:val="22"/>
          <w:lang w:val="pl-PL"/>
        </w:rPr>
        <w:t>Znacząca poprawa zdrowia w ocenie jakości życia była również wykazana za pomoc</w:t>
      </w:r>
      <w:r w:rsidR="00A06B81" w:rsidRPr="001158A7">
        <w:rPr>
          <w:bCs/>
          <w:szCs w:val="22"/>
          <w:lang w:val="pl-PL"/>
        </w:rPr>
        <w:t>ą</w:t>
      </w:r>
      <w:r w:rsidRPr="001158A7">
        <w:rPr>
          <w:bCs/>
          <w:szCs w:val="22"/>
          <w:lang w:val="pl-PL"/>
        </w:rPr>
        <w:t xml:space="preserve"> znaczącej poprawy zarówno we wskaźniku domeny zdrowia fizycznego (PHS), jak zdrowia psychicznego (MHS) w skali SF-36. Znacząco wyższy był również odsetek pacjentów uzyskujących minimaln</w:t>
      </w:r>
      <w:r w:rsidR="00871BBB" w:rsidRPr="001158A7">
        <w:rPr>
          <w:bCs/>
          <w:szCs w:val="22"/>
          <w:lang w:val="pl-PL"/>
        </w:rPr>
        <w:t>e</w:t>
      </w:r>
      <w:r w:rsidRPr="001158A7">
        <w:rPr>
          <w:bCs/>
          <w:szCs w:val="22"/>
          <w:lang w:val="pl-PL"/>
        </w:rPr>
        <w:t xml:space="preserve"> klinicznie istotne różnice dla tych wskaźników (Tabela</w:t>
      </w:r>
      <w:r w:rsidR="0003738C" w:rsidRPr="001158A7">
        <w:rPr>
          <w:bCs/>
          <w:szCs w:val="22"/>
          <w:lang w:val="pl-PL"/>
        </w:rPr>
        <w:t> </w:t>
      </w:r>
      <w:r w:rsidR="00B13015" w:rsidRPr="001158A7">
        <w:rPr>
          <w:bCs/>
          <w:szCs w:val="22"/>
          <w:lang w:val="pl-PL"/>
        </w:rPr>
        <w:t>1</w:t>
      </w:r>
      <w:r w:rsidR="003212AC">
        <w:rPr>
          <w:bCs/>
          <w:szCs w:val="22"/>
          <w:lang w:val="pl-PL"/>
        </w:rPr>
        <w:t>7</w:t>
      </w:r>
      <w:r w:rsidRPr="001158A7">
        <w:rPr>
          <w:bCs/>
          <w:szCs w:val="22"/>
          <w:lang w:val="pl-PL"/>
        </w:rPr>
        <w:t>).</w:t>
      </w:r>
    </w:p>
    <w:p w14:paraId="576C7C87" w14:textId="77777777" w:rsidR="00BD17D4" w:rsidRPr="001158A7" w:rsidRDefault="00BD17D4" w:rsidP="009653E2">
      <w:pPr>
        <w:rPr>
          <w:bCs/>
          <w:szCs w:val="22"/>
          <w:lang w:val="pl-PL"/>
        </w:rPr>
      </w:pPr>
    </w:p>
    <w:p w14:paraId="77F23602" w14:textId="10564221" w:rsidR="00BD17D4" w:rsidRPr="001158A7" w:rsidRDefault="00BD17D4" w:rsidP="00F54A90">
      <w:pPr>
        <w:keepNext/>
        <w:keepLines/>
        <w:widowControl w:val="0"/>
        <w:rPr>
          <w:szCs w:val="22"/>
          <w:lang w:val="pl-PL"/>
        </w:rPr>
      </w:pPr>
      <w:r w:rsidRPr="001158A7">
        <w:rPr>
          <w:b/>
          <w:bCs/>
          <w:szCs w:val="22"/>
          <w:lang w:val="pl-PL"/>
        </w:rPr>
        <w:t>Tabela </w:t>
      </w:r>
      <w:r w:rsidR="00B13015" w:rsidRPr="001158A7">
        <w:rPr>
          <w:b/>
          <w:bCs/>
          <w:szCs w:val="22"/>
          <w:lang w:val="pl-PL"/>
        </w:rPr>
        <w:t>1</w:t>
      </w:r>
      <w:r w:rsidR="003212AC">
        <w:rPr>
          <w:b/>
          <w:bCs/>
          <w:szCs w:val="22"/>
          <w:lang w:val="pl-PL"/>
        </w:rPr>
        <w:t>7</w:t>
      </w:r>
      <w:r w:rsidRPr="001158A7">
        <w:rPr>
          <w:b/>
          <w:bCs/>
          <w:szCs w:val="22"/>
          <w:lang w:val="pl-PL"/>
        </w:rPr>
        <w:tab/>
      </w:r>
      <w:r w:rsidRPr="001158A7">
        <w:rPr>
          <w:b/>
          <w:szCs w:val="22"/>
          <w:lang w:val="pl-PL"/>
        </w:rPr>
        <w:t xml:space="preserve"> Wyniki oceny sprawności fizycznej i jakości życia w 24 tygodniu w Badaniu 1</w:t>
      </w:r>
    </w:p>
    <w:p w14:paraId="220EEB4E" w14:textId="77777777" w:rsidR="0015789A" w:rsidRPr="001158A7" w:rsidRDefault="0015789A" w:rsidP="00F54A90">
      <w:pPr>
        <w:keepNext/>
        <w:keepLines/>
        <w:widowControl w:val="0"/>
        <w:rPr>
          <w:szCs w:val="22"/>
          <w:lang w:val="pl-PL"/>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2"/>
        <w:gridCol w:w="1738"/>
        <w:gridCol w:w="1909"/>
      </w:tblGrid>
      <w:tr w:rsidR="00F857AB" w:rsidRPr="000A6596" w14:paraId="5F7589E0" w14:textId="77777777" w:rsidTr="005A10BB">
        <w:tc>
          <w:tcPr>
            <w:tcW w:w="2902" w:type="dxa"/>
            <w:tcBorders>
              <w:bottom w:val="single" w:sz="4" w:space="0" w:color="000000"/>
            </w:tcBorders>
          </w:tcPr>
          <w:p w14:paraId="3165DD7D" w14:textId="77777777" w:rsidR="00F857AB" w:rsidRPr="001158A7" w:rsidRDefault="00910518" w:rsidP="00F54A90">
            <w:pPr>
              <w:keepNext/>
              <w:keepLines/>
              <w:widowControl w:val="0"/>
              <w:rPr>
                <w:szCs w:val="22"/>
                <w:lang w:val="pl-PL"/>
              </w:rPr>
            </w:pPr>
            <w:r w:rsidRPr="001158A7">
              <w:rPr>
                <w:szCs w:val="22"/>
                <w:lang w:val="pl-PL"/>
              </w:rPr>
              <w:t>Wynik</w:t>
            </w:r>
            <w:r w:rsidR="008264F8" w:rsidRPr="001158A7">
              <w:rPr>
                <w:rFonts w:ascii="TimesNewRomanPSMT" w:eastAsia="MS Mincho" w:hAnsi="TimesNewRomanPSMT" w:cs="TimesNewRomanPSMT"/>
                <w:sz w:val="18"/>
                <w:szCs w:val="18"/>
                <w:lang w:val="pl-PL" w:eastAsia="zh-CN" w:bidi="th-TH"/>
              </w:rPr>
              <w:t>†</w:t>
            </w:r>
          </w:p>
        </w:tc>
        <w:tc>
          <w:tcPr>
            <w:tcW w:w="1738" w:type="dxa"/>
            <w:tcBorders>
              <w:bottom w:val="single" w:sz="4" w:space="0" w:color="000000"/>
            </w:tcBorders>
          </w:tcPr>
          <w:p w14:paraId="2BEEC932" w14:textId="77777777" w:rsidR="00F857AB" w:rsidRPr="001158A7" w:rsidRDefault="00F857AB" w:rsidP="00F54A90">
            <w:pPr>
              <w:keepNext/>
              <w:keepLines/>
              <w:widowControl w:val="0"/>
              <w:jc w:val="center"/>
              <w:rPr>
                <w:szCs w:val="22"/>
                <w:lang w:val="pl-PL"/>
              </w:rPr>
            </w:pPr>
            <w:r w:rsidRPr="001158A7">
              <w:rPr>
                <w:szCs w:val="22"/>
                <w:lang w:val="pl-PL"/>
              </w:rPr>
              <w:t>Placebo+MTX</w:t>
            </w:r>
          </w:p>
        </w:tc>
        <w:tc>
          <w:tcPr>
            <w:tcW w:w="1909" w:type="dxa"/>
            <w:tcBorders>
              <w:bottom w:val="single" w:sz="4" w:space="0" w:color="000000"/>
            </w:tcBorders>
          </w:tcPr>
          <w:p w14:paraId="02A95344" w14:textId="77777777" w:rsidR="00F857AB" w:rsidRPr="001158A7" w:rsidRDefault="005E6841" w:rsidP="00F54A90">
            <w:pPr>
              <w:keepNext/>
              <w:keepLines/>
              <w:widowControl w:val="0"/>
              <w:jc w:val="center"/>
              <w:rPr>
                <w:szCs w:val="22"/>
                <w:lang w:val="pl-PL"/>
              </w:rPr>
            </w:pPr>
            <w:r w:rsidRPr="001158A7">
              <w:rPr>
                <w:szCs w:val="22"/>
                <w:lang w:val="pl-PL"/>
              </w:rPr>
              <w:t>MabThera</w:t>
            </w:r>
            <w:r w:rsidR="00F857AB" w:rsidRPr="001158A7">
              <w:rPr>
                <w:szCs w:val="22"/>
                <w:lang w:val="pl-PL"/>
              </w:rPr>
              <w:t>+MTX</w:t>
            </w:r>
          </w:p>
          <w:p w14:paraId="34EC11D9" w14:textId="77777777" w:rsidR="00F857AB" w:rsidRPr="001158A7" w:rsidRDefault="00F857AB" w:rsidP="00F54A90">
            <w:pPr>
              <w:keepNext/>
              <w:keepLines/>
              <w:widowControl w:val="0"/>
              <w:jc w:val="center"/>
              <w:rPr>
                <w:i/>
                <w:szCs w:val="22"/>
                <w:lang w:val="pl-PL"/>
              </w:rPr>
            </w:pPr>
            <w:r w:rsidRPr="001158A7">
              <w:rPr>
                <w:i/>
                <w:szCs w:val="22"/>
                <w:lang w:val="pl-PL"/>
              </w:rPr>
              <w:t>(2 x 1000</w:t>
            </w:r>
            <w:r w:rsidR="000973C7" w:rsidRPr="001158A7">
              <w:rPr>
                <w:i/>
                <w:szCs w:val="22"/>
                <w:lang w:val="pl-PL"/>
              </w:rPr>
              <w:t> </w:t>
            </w:r>
            <w:r w:rsidRPr="001158A7">
              <w:rPr>
                <w:i/>
                <w:szCs w:val="22"/>
                <w:lang w:val="pl-PL"/>
              </w:rPr>
              <w:t>mg)</w:t>
            </w:r>
          </w:p>
        </w:tc>
      </w:tr>
      <w:tr w:rsidR="00F857AB" w:rsidRPr="000A6596" w14:paraId="4D53B630" w14:textId="77777777" w:rsidTr="005A10BB">
        <w:tc>
          <w:tcPr>
            <w:tcW w:w="2902" w:type="dxa"/>
            <w:tcBorders>
              <w:top w:val="single" w:sz="4" w:space="0" w:color="000000"/>
              <w:left w:val="single" w:sz="4" w:space="0" w:color="000000"/>
              <w:bottom w:val="single" w:sz="4" w:space="0" w:color="000000"/>
              <w:right w:val="single" w:sz="4" w:space="0" w:color="000000"/>
            </w:tcBorders>
          </w:tcPr>
          <w:p w14:paraId="3B373143" w14:textId="77777777" w:rsidR="00F857AB" w:rsidRPr="000A6596" w:rsidRDefault="00F857AB" w:rsidP="00F54A90">
            <w:pPr>
              <w:keepNext/>
              <w:keepLines/>
              <w:widowControl w:val="0"/>
              <w:rPr>
                <w:szCs w:val="22"/>
                <w:lang w:val="pl-PL"/>
              </w:rPr>
            </w:pPr>
          </w:p>
          <w:p w14:paraId="4F69BDD7" w14:textId="77777777" w:rsidR="00F857AB" w:rsidRPr="00043545" w:rsidRDefault="00F857AB" w:rsidP="00F54A90">
            <w:pPr>
              <w:keepNext/>
              <w:keepLines/>
              <w:widowControl w:val="0"/>
              <w:rPr>
                <w:szCs w:val="22"/>
                <w:lang w:val="pl-PL"/>
              </w:rPr>
            </w:pPr>
          </w:p>
          <w:p w14:paraId="26A4CD87" w14:textId="77777777" w:rsidR="00F857AB" w:rsidRPr="001158A7" w:rsidRDefault="00F857AB" w:rsidP="00F54A90">
            <w:pPr>
              <w:keepNext/>
              <w:keepLines/>
              <w:widowControl w:val="0"/>
              <w:rPr>
                <w:szCs w:val="22"/>
                <w:lang w:val="pl-PL"/>
              </w:rPr>
            </w:pPr>
            <w:r w:rsidRPr="001158A7">
              <w:rPr>
                <w:szCs w:val="22"/>
                <w:lang w:val="pl-PL"/>
              </w:rPr>
              <w:t>Średnia zmiana HAQ-DI</w:t>
            </w:r>
          </w:p>
        </w:tc>
        <w:tc>
          <w:tcPr>
            <w:tcW w:w="1738" w:type="dxa"/>
            <w:tcBorders>
              <w:top w:val="single" w:sz="4" w:space="0" w:color="000000"/>
              <w:left w:val="single" w:sz="4" w:space="0" w:color="000000"/>
              <w:bottom w:val="single" w:sz="4" w:space="0" w:color="000000"/>
              <w:right w:val="single" w:sz="4" w:space="0" w:color="000000"/>
            </w:tcBorders>
          </w:tcPr>
          <w:p w14:paraId="1B6D8784" w14:textId="77777777" w:rsidR="00F857AB" w:rsidRPr="001158A7" w:rsidRDefault="00F857AB" w:rsidP="00F54A90">
            <w:pPr>
              <w:keepNext/>
              <w:keepLines/>
              <w:widowControl w:val="0"/>
              <w:jc w:val="center"/>
              <w:rPr>
                <w:szCs w:val="22"/>
                <w:lang w:val="pl-PL"/>
              </w:rPr>
            </w:pPr>
            <w:r w:rsidRPr="001158A7">
              <w:rPr>
                <w:szCs w:val="22"/>
                <w:lang w:val="pl-PL"/>
              </w:rPr>
              <w:t>n=201</w:t>
            </w:r>
          </w:p>
          <w:p w14:paraId="53F493C4" w14:textId="77777777" w:rsidR="00F857AB" w:rsidRPr="001158A7" w:rsidRDefault="00F857AB" w:rsidP="00F54A90">
            <w:pPr>
              <w:keepNext/>
              <w:keepLines/>
              <w:widowControl w:val="0"/>
              <w:jc w:val="center"/>
              <w:rPr>
                <w:szCs w:val="22"/>
                <w:lang w:val="pl-PL"/>
              </w:rPr>
            </w:pPr>
          </w:p>
          <w:p w14:paraId="68D5A49C" w14:textId="77777777" w:rsidR="00F857AB" w:rsidRPr="001158A7" w:rsidRDefault="00F857AB" w:rsidP="00F54A90">
            <w:pPr>
              <w:keepNext/>
              <w:keepLines/>
              <w:widowControl w:val="0"/>
              <w:jc w:val="center"/>
              <w:rPr>
                <w:szCs w:val="22"/>
                <w:lang w:val="pl-PL"/>
              </w:rPr>
            </w:pPr>
            <w:r w:rsidRPr="001158A7">
              <w:rPr>
                <w:szCs w:val="22"/>
                <w:lang w:val="pl-PL"/>
              </w:rPr>
              <w:t>0</w:t>
            </w:r>
            <w:r w:rsidR="00BB37B2" w:rsidRPr="001158A7">
              <w:rPr>
                <w:szCs w:val="22"/>
                <w:lang w:val="pl-PL"/>
              </w:rPr>
              <w:t>,</w:t>
            </w:r>
            <w:r w:rsidRPr="001158A7">
              <w:rPr>
                <w:szCs w:val="22"/>
                <w:lang w:val="pl-PL"/>
              </w:rPr>
              <w:t>1</w:t>
            </w:r>
          </w:p>
        </w:tc>
        <w:tc>
          <w:tcPr>
            <w:tcW w:w="1909" w:type="dxa"/>
            <w:tcBorders>
              <w:top w:val="single" w:sz="4" w:space="0" w:color="000000"/>
              <w:left w:val="single" w:sz="4" w:space="0" w:color="000000"/>
              <w:bottom w:val="single" w:sz="4" w:space="0" w:color="000000"/>
              <w:right w:val="single" w:sz="4" w:space="0" w:color="000000"/>
            </w:tcBorders>
          </w:tcPr>
          <w:p w14:paraId="6718EFC7" w14:textId="77777777" w:rsidR="00F857AB" w:rsidRPr="001158A7" w:rsidRDefault="00F857AB" w:rsidP="00F54A90">
            <w:pPr>
              <w:keepNext/>
              <w:keepLines/>
              <w:widowControl w:val="0"/>
              <w:jc w:val="center"/>
              <w:rPr>
                <w:szCs w:val="22"/>
                <w:lang w:val="pl-PL"/>
              </w:rPr>
            </w:pPr>
            <w:r w:rsidRPr="001158A7">
              <w:rPr>
                <w:szCs w:val="22"/>
                <w:lang w:val="pl-PL"/>
              </w:rPr>
              <w:t>n=298</w:t>
            </w:r>
          </w:p>
          <w:p w14:paraId="42B38FD7" w14:textId="77777777" w:rsidR="00F857AB" w:rsidRPr="001158A7" w:rsidRDefault="00F857AB" w:rsidP="00F54A90">
            <w:pPr>
              <w:keepNext/>
              <w:keepLines/>
              <w:widowControl w:val="0"/>
              <w:jc w:val="center"/>
              <w:rPr>
                <w:szCs w:val="22"/>
                <w:lang w:val="pl-PL"/>
              </w:rPr>
            </w:pPr>
          </w:p>
          <w:p w14:paraId="7DA2102E" w14:textId="77777777" w:rsidR="00F857AB" w:rsidRPr="001158A7" w:rsidRDefault="00F857AB" w:rsidP="00F54A90">
            <w:pPr>
              <w:keepNext/>
              <w:keepLines/>
              <w:widowControl w:val="0"/>
              <w:jc w:val="center"/>
              <w:rPr>
                <w:szCs w:val="22"/>
                <w:lang w:val="pl-PL"/>
              </w:rPr>
            </w:pPr>
            <w:r w:rsidRPr="001158A7">
              <w:rPr>
                <w:szCs w:val="22"/>
                <w:lang w:val="pl-PL"/>
              </w:rPr>
              <w:t>-0</w:t>
            </w:r>
            <w:r w:rsidR="00BB37B2" w:rsidRPr="001158A7">
              <w:rPr>
                <w:szCs w:val="22"/>
                <w:lang w:val="pl-PL"/>
              </w:rPr>
              <w:t>,</w:t>
            </w:r>
            <w:r w:rsidRPr="001158A7">
              <w:rPr>
                <w:szCs w:val="22"/>
                <w:lang w:val="pl-PL"/>
              </w:rPr>
              <w:t>4</w:t>
            </w:r>
            <w:r w:rsidRPr="001158A7">
              <w:rPr>
                <w:szCs w:val="22"/>
                <w:vertAlign w:val="superscript"/>
                <w:lang w:val="pl-PL"/>
              </w:rPr>
              <w:t>***</w:t>
            </w:r>
          </w:p>
        </w:tc>
      </w:tr>
      <w:tr w:rsidR="00F857AB" w:rsidRPr="000A6596" w14:paraId="62637502" w14:textId="77777777" w:rsidTr="005A10BB">
        <w:tc>
          <w:tcPr>
            <w:tcW w:w="2902" w:type="dxa"/>
            <w:tcBorders>
              <w:top w:val="single" w:sz="4" w:space="0" w:color="000000"/>
              <w:left w:val="single" w:sz="4" w:space="0" w:color="000000"/>
              <w:bottom w:val="single" w:sz="4" w:space="0" w:color="000000"/>
              <w:right w:val="single" w:sz="4" w:space="0" w:color="000000"/>
            </w:tcBorders>
          </w:tcPr>
          <w:p w14:paraId="1F81247C" w14:textId="77777777" w:rsidR="00F857AB" w:rsidRPr="000A6596" w:rsidRDefault="00F857AB" w:rsidP="00F54A90">
            <w:pPr>
              <w:keepNext/>
              <w:keepLines/>
              <w:widowControl w:val="0"/>
              <w:rPr>
                <w:szCs w:val="22"/>
                <w:lang w:val="pl-PL"/>
              </w:rPr>
            </w:pPr>
            <w:r w:rsidRPr="000A6596">
              <w:rPr>
                <w:szCs w:val="22"/>
                <w:lang w:val="pl-PL"/>
              </w:rPr>
              <w:t>% HAQ-DI MCID</w:t>
            </w:r>
          </w:p>
        </w:tc>
        <w:tc>
          <w:tcPr>
            <w:tcW w:w="1738" w:type="dxa"/>
            <w:tcBorders>
              <w:top w:val="single" w:sz="4" w:space="0" w:color="000000"/>
              <w:left w:val="single" w:sz="4" w:space="0" w:color="000000"/>
              <w:bottom w:val="single" w:sz="4" w:space="0" w:color="000000"/>
              <w:right w:val="single" w:sz="4" w:space="0" w:color="000000"/>
            </w:tcBorders>
          </w:tcPr>
          <w:p w14:paraId="386162BE" w14:textId="77777777" w:rsidR="00F857AB" w:rsidRPr="00043545" w:rsidRDefault="00F857AB" w:rsidP="00F54A90">
            <w:pPr>
              <w:keepNext/>
              <w:keepLines/>
              <w:widowControl w:val="0"/>
              <w:jc w:val="center"/>
              <w:rPr>
                <w:szCs w:val="22"/>
                <w:lang w:val="pl-PL"/>
              </w:rPr>
            </w:pPr>
            <w:r w:rsidRPr="00043545">
              <w:rPr>
                <w:szCs w:val="22"/>
                <w:lang w:val="pl-PL"/>
              </w:rPr>
              <w:t>20%</w:t>
            </w:r>
          </w:p>
        </w:tc>
        <w:tc>
          <w:tcPr>
            <w:tcW w:w="1909" w:type="dxa"/>
            <w:tcBorders>
              <w:top w:val="single" w:sz="4" w:space="0" w:color="000000"/>
              <w:left w:val="single" w:sz="4" w:space="0" w:color="000000"/>
              <w:bottom w:val="single" w:sz="4" w:space="0" w:color="000000"/>
              <w:right w:val="single" w:sz="4" w:space="0" w:color="000000"/>
            </w:tcBorders>
          </w:tcPr>
          <w:p w14:paraId="0B15E79F" w14:textId="77777777" w:rsidR="00F857AB" w:rsidRPr="001158A7" w:rsidRDefault="00F857AB" w:rsidP="00F54A90">
            <w:pPr>
              <w:keepNext/>
              <w:keepLines/>
              <w:widowControl w:val="0"/>
              <w:jc w:val="center"/>
              <w:rPr>
                <w:szCs w:val="22"/>
                <w:lang w:val="pl-PL"/>
              </w:rPr>
            </w:pPr>
            <w:r w:rsidRPr="001158A7">
              <w:rPr>
                <w:szCs w:val="22"/>
                <w:lang w:val="pl-PL"/>
              </w:rPr>
              <w:t>51%</w:t>
            </w:r>
          </w:p>
        </w:tc>
      </w:tr>
      <w:tr w:rsidR="00F857AB" w:rsidRPr="000A6596" w14:paraId="09DA3E28" w14:textId="77777777" w:rsidTr="005A10BB">
        <w:tc>
          <w:tcPr>
            <w:tcW w:w="2902" w:type="dxa"/>
            <w:tcBorders>
              <w:top w:val="single" w:sz="4" w:space="0" w:color="000000"/>
              <w:left w:val="single" w:sz="4" w:space="0" w:color="000000"/>
              <w:bottom w:val="single" w:sz="4" w:space="0" w:color="000000"/>
              <w:right w:val="single" w:sz="4" w:space="0" w:color="000000"/>
            </w:tcBorders>
          </w:tcPr>
          <w:p w14:paraId="1C8CBB0D" w14:textId="77777777" w:rsidR="00F857AB" w:rsidRPr="000A6596" w:rsidRDefault="00F857AB" w:rsidP="00F54A90">
            <w:pPr>
              <w:keepNext/>
              <w:keepLines/>
              <w:widowControl w:val="0"/>
              <w:rPr>
                <w:szCs w:val="22"/>
                <w:lang w:val="pl-PL"/>
              </w:rPr>
            </w:pPr>
            <w:r w:rsidRPr="000A6596">
              <w:rPr>
                <w:szCs w:val="22"/>
                <w:lang w:val="pl-PL"/>
              </w:rPr>
              <w:t>Średnia zmiana FACIT-T</w:t>
            </w:r>
          </w:p>
        </w:tc>
        <w:tc>
          <w:tcPr>
            <w:tcW w:w="1738" w:type="dxa"/>
            <w:tcBorders>
              <w:top w:val="single" w:sz="4" w:space="0" w:color="000000"/>
              <w:left w:val="single" w:sz="4" w:space="0" w:color="000000"/>
              <w:bottom w:val="single" w:sz="4" w:space="0" w:color="000000"/>
              <w:right w:val="single" w:sz="4" w:space="0" w:color="000000"/>
            </w:tcBorders>
          </w:tcPr>
          <w:p w14:paraId="5DF095B9" w14:textId="77777777" w:rsidR="00F857AB" w:rsidRPr="001158A7" w:rsidRDefault="00F857AB" w:rsidP="00F54A90">
            <w:pPr>
              <w:keepNext/>
              <w:keepLines/>
              <w:widowControl w:val="0"/>
              <w:jc w:val="center"/>
              <w:rPr>
                <w:szCs w:val="22"/>
                <w:lang w:val="pl-PL"/>
              </w:rPr>
            </w:pPr>
            <w:r w:rsidRPr="00043545">
              <w:rPr>
                <w:szCs w:val="22"/>
                <w:lang w:val="pl-PL"/>
              </w:rPr>
              <w:t>-0</w:t>
            </w:r>
            <w:r w:rsidR="00BB37B2" w:rsidRPr="001158A7">
              <w:rPr>
                <w:szCs w:val="22"/>
                <w:lang w:val="pl-PL"/>
              </w:rPr>
              <w:t>,</w:t>
            </w:r>
            <w:r w:rsidRPr="001158A7">
              <w:rPr>
                <w:szCs w:val="22"/>
                <w:lang w:val="pl-PL"/>
              </w:rPr>
              <w:t>5</w:t>
            </w:r>
          </w:p>
        </w:tc>
        <w:tc>
          <w:tcPr>
            <w:tcW w:w="1909" w:type="dxa"/>
            <w:tcBorders>
              <w:top w:val="single" w:sz="4" w:space="0" w:color="000000"/>
              <w:left w:val="single" w:sz="4" w:space="0" w:color="000000"/>
              <w:bottom w:val="single" w:sz="4" w:space="0" w:color="000000"/>
              <w:right w:val="single" w:sz="4" w:space="0" w:color="000000"/>
            </w:tcBorders>
          </w:tcPr>
          <w:p w14:paraId="71ACB64B" w14:textId="77777777" w:rsidR="00F857AB" w:rsidRPr="001158A7" w:rsidRDefault="00F857AB" w:rsidP="00F54A90">
            <w:pPr>
              <w:keepNext/>
              <w:keepLines/>
              <w:widowControl w:val="0"/>
              <w:jc w:val="center"/>
              <w:rPr>
                <w:szCs w:val="22"/>
                <w:lang w:val="pl-PL"/>
              </w:rPr>
            </w:pPr>
            <w:r w:rsidRPr="001158A7">
              <w:rPr>
                <w:szCs w:val="22"/>
                <w:lang w:val="pl-PL"/>
              </w:rPr>
              <w:t>-9</w:t>
            </w:r>
            <w:r w:rsidR="00BB37B2" w:rsidRPr="001158A7">
              <w:rPr>
                <w:szCs w:val="22"/>
                <w:lang w:val="pl-PL"/>
              </w:rPr>
              <w:t>,</w:t>
            </w:r>
            <w:r w:rsidRPr="001158A7">
              <w:rPr>
                <w:szCs w:val="22"/>
                <w:lang w:val="pl-PL"/>
              </w:rPr>
              <w:t>1</w:t>
            </w:r>
            <w:r w:rsidRPr="001158A7">
              <w:rPr>
                <w:szCs w:val="22"/>
                <w:vertAlign w:val="superscript"/>
                <w:lang w:val="pl-PL"/>
              </w:rPr>
              <w:t>***</w:t>
            </w:r>
          </w:p>
        </w:tc>
      </w:tr>
      <w:tr w:rsidR="00F857AB" w:rsidRPr="000A6596" w14:paraId="4DDC049A" w14:textId="77777777" w:rsidTr="005A10BB">
        <w:tc>
          <w:tcPr>
            <w:tcW w:w="2902" w:type="dxa"/>
            <w:tcBorders>
              <w:top w:val="single" w:sz="4" w:space="0" w:color="000000"/>
              <w:left w:val="single" w:sz="4" w:space="0" w:color="000000"/>
              <w:bottom w:val="single" w:sz="4" w:space="0" w:color="000000"/>
              <w:right w:val="single" w:sz="4" w:space="0" w:color="000000"/>
            </w:tcBorders>
          </w:tcPr>
          <w:p w14:paraId="148F2F05" w14:textId="77777777" w:rsidR="00F857AB" w:rsidRPr="000A6596" w:rsidRDefault="00F857AB" w:rsidP="00F54A90">
            <w:pPr>
              <w:keepNext/>
              <w:keepLines/>
              <w:widowControl w:val="0"/>
              <w:rPr>
                <w:szCs w:val="22"/>
                <w:lang w:val="pl-PL"/>
              </w:rPr>
            </w:pPr>
          </w:p>
          <w:p w14:paraId="540B85EB" w14:textId="77777777" w:rsidR="00F857AB" w:rsidRPr="00043545" w:rsidRDefault="00F857AB" w:rsidP="00F54A90">
            <w:pPr>
              <w:keepNext/>
              <w:keepLines/>
              <w:widowControl w:val="0"/>
              <w:rPr>
                <w:szCs w:val="22"/>
                <w:lang w:val="pl-PL"/>
              </w:rPr>
            </w:pPr>
          </w:p>
          <w:p w14:paraId="591D5D90" w14:textId="77777777" w:rsidR="00F857AB" w:rsidRPr="001158A7" w:rsidRDefault="00A257A5" w:rsidP="00F54A90">
            <w:pPr>
              <w:keepNext/>
              <w:keepLines/>
              <w:widowControl w:val="0"/>
              <w:rPr>
                <w:szCs w:val="22"/>
                <w:lang w:val="pl-PL"/>
              </w:rPr>
            </w:pPr>
            <w:r w:rsidRPr="001158A7">
              <w:rPr>
                <w:szCs w:val="22"/>
                <w:lang w:val="pl-PL"/>
              </w:rPr>
              <w:t>Średnia zmiana</w:t>
            </w:r>
            <w:r w:rsidR="00F857AB" w:rsidRPr="001158A7">
              <w:rPr>
                <w:szCs w:val="22"/>
                <w:lang w:val="pl-PL"/>
              </w:rPr>
              <w:t xml:space="preserve"> SF-36 PHS</w:t>
            </w:r>
          </w:p>
        </w:tc>
        <w:tc>
          <w:tcPr>
            <w:tcW w:w="1738" w:type="dxa"/>
            <w:tcBorders>
              <w:top w:val="single" w:sz="4" w:space="0" w:color="000000"/>
              <w:left w:val="single" w:sz="4" w:space="0" w:color="000000"/>
              <w:bottom w:val="single" w:sz="4" w:space="0" w:color="000000"/>
              <w:right w:val="single" w:sz="4" w:space="0" w:color="000000"/>
            </w:tcBorders>
          </w:tcPr>
          <w:p w14:paraId="569B4B4E" w14:textId="77777777" w:rsidR="00F857AB" w:rsidRPr="001158A7" w:rsidRDefault="00F857AB" w:rsidP="00F54A90">
            <w:pPr>
              <w:keepNext/>
              <w:keepLines/>
              <w:widowControl w:val="0"/>
              <w:jc w:val="center"/>
              <w:rPr>
                <w:szCs w:val="22"/>
                <w:lang w:val="pl-PL"/>
              </w:rPr>
            </w:pPr>
            <w:r w:rsidRPr="001158A7">
              <w:rPr>
                <w:szCs w:val="22"/>
                <w:lang w:val="pl-PL"/>
              </w:rPr>
              <w:t>n=197</w:t>
            </w:r>
          </w:p>
          <w:p w14:paraId="1EA4E20E" w14:textId="77777777" w:rsidR="00F857AB" w:rsidRPr="001158A7" w:rsidRDefault="00F857AB" w:rsidP="00F54A90">
            <w:pPr>
              <w:keepNext/>
              <w:keepLines/>
              <w:widowControl w:val="0"/>
              <w:jc w:val="center"/>
              <w:rPr>
                <w:szCs w:val="22"/>
                <w:lang w:val="pl-PL"/>
              </w:rPr>
            </w:pPr>
          </w:p>
          <w:p w14:paraId="3680EA16" w14:textId="77777777" w:rsidR="00F857AB" w:rsidRPr="001158A7" w:rsidRDefault="00F857AB" w:rsidP="00F54A90">
            <w:pPr>
              <w:keepNext/>
              <w:keepLines/>
              <w:widowControl w:val="0"/>
              <w:jc w:val="center"/>
              <w:rPr>
                <w:szCs w:val="22"/>
                <w:lang w:val="pl-PL"/>
              </w:rPr>
            </w:pPr>
            <w:r w:rsidRPr="001158A7">
              <w:rPr>
                <w:szCs w:val="22"/>
                <w:lang w:val="pl-PL"/>
              </w:rPr>
              <w:t>0</w:t>
            </w:r>
            <w:r w:rsidR="00BB37B2" w:rsidRPr="001158A7">
              <w:rPr>
                <w:szCs w:val="22"/>
                <w:lang w:val="pl-PL"/>
              </w:rPr>
              <w:t>,</w:t>
            </w:r>
            <w:r w:rsidRPr="001158A7">
              <w:rPr>
                <w:szCs w:val="22"/>
                <w:lang w:val="pl-PL"/>
              </w:rPr>
              <w:t>9</w:t>
            </w:r>
          </w:p>
        </w:tc>
        <w:tc>
          <w:tcPr>
            <w:tcW w:w="1909" w:type="dxa"/>
            <w:tcBorders>
              <w:top w:val="single" w:sz="4" w:space="0" w:color="000000"/>
              <w:left w:val="single" w:sz="4" w:space="0" w:color="000000"/>
              <w:bottom w:val="single" w:sz="4" w:space="0" w:color="000000"/>
              <w:right w:val="single" w:sz="4" w:space="0" w:color="000000"/>
            </w:tcBorders>
          </w:tcPr>
          <w:p w14:paraId="0AA10DE9" w14:textId="77777777" w:rsidR="00F857AB" w:rsidRPr="001158A7" w:rsidRDefault="00F857AB" w:rsidP="00F54A90">
            <w:pPr>
              <w:keepNext/>
              <w:keepLines/>
              <w:widowControl w:val="0"/>
              <w:jc w:val="center"/>
              <w:rPr>
                <w:szCs w:val="22"/>
                <w:lang w:val="pl-PL"/>
              </w:rPr>
            </w:pPr>
            <w:r w:rsidRPr="001158A7">
              <w:rPr>
                <w:szCs w:val="22"/>
                <w:lang w:val="pl-PL"/>
              </w:rPr>
              <w:t>n=294</w:t>
            </w:r>
          </w:p>
          <w:p w14:paraId="5F9F54CC" w14:textId="77777777" w:rsidR="00F857AB" w:rsidRPr="001158A7" w:rsidRDefault="00F857AB" w:rsidP="00F54A90">
            <w:pPr>
              <w:keepNext/>
              <w:keepLines/>
              <w:widowControl w:val="0"/>
              <w:jc w:val="center"/>
              <w:rPr>
                <w:szCs w:val="22"/>
                <w:lang w:val="pl-PL"/>
              </w:rPr>
            </w:pPr>
          </w:p>
          <w:p w14:paraId="7E84F5F0" w14:textId="77777777" w:rsidR="00F857AB" w:rsidRPr="001158A7" w:rsidRDefault="00F857AB" w:rsidP="00F54A90">
            <w:pPr>
              <w:keepNext/>
              <w:keepLines/>
              <w:widowControl w:val="0"/>
              <w:jc w:val="center"/>
              <w:rPr>
                <w:szCs w:val="22"/>
                <w:lang w:val="pl-PL"/>
              </w:rPr>
            </w:pPr>
            <w:r w:rsidRPr="001158A7">
              <w:rPr>
                <w:szCs w:val="22"/>
                <w:lang w:val="pl-PL"/>
              </w:rPr>
              <w:t>5</w:t>
            </w:r>
            <w:r w:rsidR="00BB37B2" w:rsidRPr="001158A7">
              <w:rPr>
                <w:szCs w:val="22"/>
                <w:lang w:val="pl-PL"/>
              </w:rPr>
              <w:t>,</w:t>
            </w:r>
            <w:r w:rsidRPr="001158A7">
              <w:rPr>
                <w:szCs w:val="22"/>
                <w:lang w:val="pl-PL"/>
              </w:rPr>
              <w:t>8</w:t>
            </w:r>
            <w:r w:rsidRPr="001158A7">
              <w:rPr>
                <w:szCs w:val="22"/>
                <w:vertAlign w:val="superscript"/>
                <w:lang w:val="pl-PL"/>
              </w:rPr>
              <w:t>***</w:t>
            </w:r>
          </w:p>
        </w:tc>
      </w:tr>
      <w:tr w:rsidR="00F857AB" w:rsidRPr="000A6596" w14:paraId="0F5C15E5" w14:textId="77777777" w:rsidTr="005A10BB">
        <w:tc>
          <w:tcPr>
            <w:tcW w:w="2902" w:type="dxa"/>
            <w:tcBorders>
              <w:top w:val="single" w:sz="4" w:space="0" w:color="000000"/>
              <w:left w:val="single" w:sz="4" w:space="0" w:color="000000"/>
              <w:bottom w:val="single" w:sz="4" w:space="0" w:color="000000"/>
              <w:right w:val="single" w:sz="4" w:space="0" w:color="000000"/>
            </w:tcBorders>
          </w:tcPr>
          <w:p w14:paraId="0CA97113" w14:textId="77777777" w:rsidR="00F857AB" w:rsidRPr="000A6596" w:rsidRDefault="00F857AB" w:rsidP="00BB66AF">
            <w:pPr>
              <w:widowControl w:val="0"/>
              <w:rPr>
                <w:szCs w:val="22"/>
                <w:lang w:val="pl-PL"/>
              </w:rPr>
            </w:pPr>
            <w:r w:rsidRPr="000A6596">
              <w:rPr>
                <w:szCs w:val="22"/>
                <w:lang w:val="pl-PL"/>
              </w:rPr>
              <w:t>% SF-36 PHS MCID</w:t>
            </w:r>
          </w:p>
        </w:tc>
        <w:tc>
          <w:tcPr>
            <w:tcW w:w="1738" w:type="dxa"/>
            <w:tcBorders>
              <w:top w:val="single" w:sz="4" w:space="0" w:color="000000"/>
              <w:left w:val="single" w:sz="4" w:space="0" w:color="000000"/>
              <w:bottom w:val="single" w:sz="4" w:space="0" w:color="000000"/>
              <w:right w:val="single" w:sz="4" w:space="0" w:color="000000"/>
            </w:tcBorders>
          </w:tcPr>
          <w:p w14:paraId="5B63934F" w14:textId="77777777" w:rsidR="00F857AB" w:rsidRPr="00043545" w:rsidRDefault="00F857AB" w:rsidP="00BB66AF">
            <w:pPr>
              <w:widowControl w:val="0"/>
              <w:jc w:val="center"/>
              <w:rPr>
                <w:szCs w:val="22"/>
                <w:lang w:val="pl-PL"/>
              </w:rPr>
            </w:pPr>
            <w:r w:rsidRPr="00043545">
              <w:rPr>
                <w:szCs w:val="22"/>
                <w:lang w:val="pl-PL"/>
              </w:rPr>
              <w:t>13%</w:t>
            </w:r>
          </w:p>
        </w:tc>
        <w:tc>
          <w:tcPr>
            <w:tcW w:w="1909" w:type="dxa"/>
            <w:tcBorders>
              <w:top w:val="single" w:sz="4" w:space="0" w:color="000000"/>
              <w:left w:val="single" w:sz="4" w:space="0" w:color="000000"/>
              <w:bottom w:val="single" w:sz="4" w:space="0" w:color="000000"/>
              <w:right w:val="single" w:sz="4" w:space="0" w:color="000000"/>
            </w:tcBorders>
          </w:tcPr>
          <w:p w14:paraId="16171A63" w14:textId="77777777" w:rsidR="00F857AB" w:rsidRPr="001158A7" w:rsidRDefault="00F857AB" w:rsidP="00BB66AF">
            <w:pPr>
              <w:widowControl w:val="0"/>
              <w:jc w:val="center"/>
              <w:rPr>
                <w:szCs w:val="22"/>
                <w:lang w:val="pl-PL"/>
              </w:rPr>
            </w:pPr>
            <w:r w:rsidRPr="001158A7">
              <w:rPr>
                <w:szCs w:val="22"/>
                <w:lang w:val="pl-PL"/>
              </w:rPr>
              <w:t>48%</w:t>
            </w:r>
            <w:r w:rsidRPr="001158A7">
              <w:rPr>
                <w:szCs w:val="22"/>
                <w:vertAlign w:val="superscript"/>
                <w:lang w:val="pl-PL"/>
              </w:rPr>
              <w:t>***</w:t>
            </w:r>
          </w:p>
        </w:tc>
      </w:tr>
      <w:tr w:rsidR="00F857AB" w:rsidRPr="000A6596" w14:paraId="0F000636" w14:textId="77777777" w:rsidTr="005A10BB">
        <w:tc>
          <w:tcPr>
            <w:tcW w:w="2902" w:type="dxa"/>
            <w:tcBorders>
              <w:top w:val="single" w:sz="4" w:space="0" w:color="000000"/>
              <w:left w:val="single" w:sz="4" w:space="0" w:color="000000"/>
              <w:bottom w:val="single" w:sz="4" w:space="0" w:color="000000"/>
              <w:right w:val="single" w:sz="4" w:space="0" w:color="000000"/>
            </w:tcBorders>
          </w:tcPr>
          <w:p w14:paraId="5AC0A212" w14:textId="77777777" w:rsidR="00F857AB" w:rsidRPr="000A6596" w:rsidRDefault="00A257A5" w:rsidP="00BB66AF">
            <w:pPr>
              <w:widowControl w:val="0"/>
              <w:rPr>
                <w:szCs w:val="22"/>
                <w:lang w:val="pl-PL"/>
              </w:rPr>
            </w:pPr>
            <w:r w:rsidRPr="000A6596">
              <w:rPr>
                <w:szCs w:val="22"/>
                <w:lang w:val="pl-PL"/>
              </w:rPr>
              <w:t>Średnia zmiana</w:t>
            </w:r>
            <w:r w:rsidR="00F857AB" w:rsidRPr="000A6596">
              <w:rPr>
                <w:szCs w:val="22"/>
                <w:lang w:val="pl-PL"/>
              </w:rPr>
              <w:t xml:space="preserve"> SF-36 MHS</w:t>
            </w:r>
          </w:p>
        </w:tc>
        <w:tc>
          <w:tcPr>
            <w:tcW w:w="1738" w:type="dxa"/>
            <w:tcBorders>
              <w:top w:val="single" w:sz="4" w:space="0" w:color="000000"/>
              <w:left w:val="single" w:sz="4" w:space="0" w:color="000000"/>
              <w:bottom w:val="single" w:sz="4" w:space="0" w:color="000000"/>
              <w:right w:val="single" w:sz="4" w:space="0" w:color="000000"/>
            </w:tcBorders>
          </w:tcPr>
          <w:p w14:paraId="2B166901" w14:textId="77777777" w:rsidR="00F857AB" w:rsidRPr="001158A7" w:rsidRDefault="00F857AB" w:rsidP="00BB66AF">
            <w:pPr>
              <w:widowControl w:val="0"/>
              <w:jc w:val="center"/>
              <w:rPr>
                <w:szCs w:val="22"/>
                <w:lang w:val="pl-PL"/>
              </w:rPr>
            </w:pPr>
            <w:r w:rsidRPr="00043545">
              <w:rPr>
                <w:szCs w:val="22"/>
                <w:lang w:val="pl-PL"/>
              </w:rPr>
              <w:t>1</w:t>
            </w:r>
            <w:r w:rsidR="00BB37B2" w:rsidRPr="001158A7">
              <w:rPr>
                <w:szCs w:val="22"/>
                <w:lang w:val="pl-PL"/>
              </w:rPr>
              <w:t>,</w:t>
            </w:r>
            <w:r w:rsidRPr="001158A7">
              <w:rPr>
                <w:szCs w:val="22"/>
                <w:lang w:val="pl-PL"/>
              </w:rPr>
              <w:t>3</w:t>
            </w:r>
          </w:p>
        </w:tc>
        <w:tc>
          <w:tcPr>
            <w:tcW w:w="1909" w:type="dxa"/>
            <w:tcBorders>
              <w:top w:val="single" w:sz="4" w:space="0" w:color="000000"/>
              <w:left w:val="single" w:sz="4" w:space="0" w:color="000000"/>
              <w:bottom w:val="single" w:sz="4" w:space="0" w:color="000000"/>
              <w:right w:val="single" w:sz="4" w:space="0" w:color="000000"/>
            </w:tcBorders>
          </w:tcPr>
          <w:p w14:paraId="15C70463" w14:textId="77777777" w:rsidR="00F857AB" w:rsidRPr="001158A7" w:rsidRDefault="00F857AB" w:rsidP="00BB66AF">
            <w:pPr>
              <w:widowControl w:val="0"/>
              <w:jc w:val="center"/>
              <w:rPr>
                <w:szCs w:val="22"/>
                <w:lang w:val="pl-PL"/>
              </w:rPr>
            </w:pPr>
            <w:r w:rsidRPr="001158A7">
              <w:rPr>
                <w:szCs w:val="22"/>
                <w:lang w:val="pl-PL"/>
              </w:rPr>
              <w:t>4</w:t>
            </w:r>
            <w:r w:rsidR="00BB37B2" w:rsidRPr="001158A7">
              <w:rPr>
                <w:szCs w:val="22"/>
                <w:lang w:val="pl-PL"/>
              </w:rPr>
              <w:t>,</w:t>
            </w:r>
            <w:r w:rsidRPr="001158A7">
              <w:rPr>
                <w:szCs w:val="22"/>
                <w:lang w:val="pl-PL"/>
              </w:rPr>
              <w:t>7</w:t>
            </w:r>
            <w:r w:rsidRPr="001158A7">
              <w:rPr>
                <w:szCs w:val="22"/>
                <w:vertAlign w:val="superscript"/>
                <w:lang w:val="pl-PL"/>
              </w:rPr>
              <w:t>**</w:t>
            </w:r>
          </w:p>
        </w:tc>
      </w:tr>
      <w:tr w:rsidR="00F857AB" w:rsidRPr="000A6596" w14:paraId="646D1D1F" w14:textId="77777777" w:rsidTr="005A10BB">
        <w:trPr>
          <w:trHeight w:val="262"/>
        </w:trPr>
        <w:tc>
          <w:tcPr>
            <w:tcW w:w="2902" w:type="dxa"/>
            <w:tcBorders>
              <w:top w:val="single" w:sz="4" w:space="0" w:color="000000"/>
              <w:left w:val="single" w:sz="4" w:space="0" w:color="000000"/>
              <w:bottom w:val="single" w:sz="4" w:space="0" w:color="000000"/>
              <w:right w:val="single" w:sz="4" w:space="0" w:color="000000"/>
            </w:tcBorders>
          </w:tcPr>
          <w:p w14:paraId="0EFAFA98" w14:textId="77777777" w:rsidR="00F857AB" w:rsidRPr="000A6596" w:rsidRDefault="00F857AB" w:rsidP="00BB66AF">
            <w:pPr>
              <w:widowControl w:val="0"/>
              <w:rPr>
                <w:szCs w:val="22"/>
                <w:lang w:val="pl-PL"/>
              </w:rPr>
            </w:pPr>
            <w:r w:rsidRPr="000A6596">
              <w:rPr>
                <w:szCs w:val="22"/>
                <w:lang w:val="pl-PL"/>
              </w:rPr>
              <w:t>% SF-36 MHS MCID</w:t>
            </w:r>
          </w:p>
        </w:tc>
        <w:tc>
          <w:tcPr>
            <w:tcW w:w="1738" w:type="dxa"/>
            <w:tcBorders>
              <w:top w:val="single" w:sz="4" w:space="0" w:color="000000"/>
              <w:left w:val="single" w:sz="4" w:space="0" w:color="000000"/>
              <w:bottom w:val="single" w:sz="4" w:space="0" w:color="000000"/>
              <w:right w:val="single" w:sz="4" w:space="0" w:color="000000"/>
            </w:tcBorders>
          </w:tcPr>
          <w:p w14:paraId="4D6C5CCE" w14:textId="77777777" w:rsidR="00F857AB" w:rsidRPr="00043545" w:rsidRDefault="00F857AB" w:rsidP="00BB66AF">
            <w:pPr>
              <w:widowControl w:val="0"/>
              <w:jc w:val="center"/>
              <w:rPr>
                <w:szCs w:val="22"/>
                <w:lang w:val="pl-PL"/>
              </w:rPr>
            </w:pPr>
            <w:r w:rsidRPr="00043545">
              <w:rPr>
                <w:szCs w:val="22"/>
                <w:lang w:val="pl-PL"/>
              </w:rPr>
              <w:t>20%</w:t>
            </w:r>
          </w:p>
        </w:tc>
        <w:tc>
          <w:tcPr>
            <w:tcW w:w="1909" w:type="dxa"/>
            <w:tcBorders>
              <w:top w:val="single" w:sz="4" w:space="0" w:color="000000"/>
              <w:left w:val="single" w:sz="4" w:space="0" w:color="000000"/>
              <w:bottom w:val="single" w:sz="4" w:space="0" w:color="000000"/>
              <w:right w:val="single" w:sz="4" w:space="0" w:color="000000"/>
            </w:tcBorders>
          </w:tcPr>
          <w:p w14:paraId="51311E88" w14:textId="77777777" w:rsidR="00F857AB" w:rsidRPr="001158A7" w:rsidRDefault="00F857AB" w:rsidP="00BB66AF">
            <w:pPr>
              <w:widowControl w:val="0"/>
              <w:jc w:val="center"/>
              <w:rPr>
                <w:szCs w:val="22"/>
                <w:lang w:val="pl-PL"/>
              </w:rPr>
            </w:pPr>
            <w:r w:rsidRPr="001158A7">
              <w:rPr>
                <w:szCs w:val="22"/>
                <w:lang w:val="pl-PL"/>
              </w:rPr>
              <w:t>38%</w:t>
            </w:r>
            <w:r w:rsidRPr="001158A7">
              <w:rPr>
                <w:szCs w:val="22"/>
                <w:vertAlign w:val="superscript"/>
                <w:lang w:val="pl-PL"/>
              </w:rPr>
              <w:t>*</w:t>
            </w:r>
          </w:p>
        </w:tc>
      </w:tr>
    </w:tbl>
    <w:p w14:paraId="490326AC" w14:textId="77777777" w:rsidR="009653E2" w:rsidRPr="00043545" w:rsidRDefault="009653E2" w:rsidP="00BB66AF">
      <w:pPr>
        <w:widowControl w:val="0"/>
        <w:rPr>
          <w:sz w:val="18"/>
          <w:szCs w:val="18"/>
          <w:lang w:val="pl-PL"/>
        </w:rPr>
      </w:pPr>
      <w:r w:rsidRPr="000A6596">
        <w:rPr>
          <w:rFonts w:ascii="TimesNewRomanPSMT" w:eastAsia="MS Mincho" w:hAnsi="TimesNewRomanPSMT" w:cs="TimesNewRomanPSMT"/>
          <w:sz w:val="18"/>
          <w:szCs w:val="18"/>
          <w:lang w:val="pl-PL" w:eastAsia="zh-CN" w:bidi="th-TH"/>
        </w:rPr>
        <w:t xml:space="preserve">† </w:t>
      </w:r>
      <w:r w:rsidRPr="000A6596">
        <w:rPr>
          <w:sz w:val="18"/>
          <w:szCs w:val="18"/>
          <w:lang w:val="pl-PL"/>
        </w:rPr>
        <w:t>Wynik w 24 tygodniu</w:t>
      </w:r>
      <w:r w:rsidR="00022B2F" w:rsidRPr="000A6596">
        <w:rPr>
          <w:sz w:val="18"/>
          <w:szCs w:val="18"/>
          <w:lang w:val="pl-PL"/>
        </w:rPr>
        <w:t>.</w:t>
      </w:r>
    </w:p>
    <w:p w14:paraId="18EF6A5B" w14:textId="77777777" w:rsidR="009653E2" w:rsidRPr="001158A7" w:rsidRDefault="003F1AFE" w:rsidP="009653E2">
      <w:pPr>
        <w:rPr>
          <w:sz w:val="18"/>
          <w:szCs w:val="18"/>
          <w:lang w:val="pl-PL"/>
        </w:rPr>
      </w:pPr>
      <w:r w:rsidRPr="001158A7">
        <w:rPr>
          <w:sz w:val="18"/>
          <w:szCs w:val="18"/>
          <w:lang w:val="pl-PL"/>
        </w:rPr>
        <w:t>Istotna róż</w:t>
      </w:r>
      <w:r w:rsidR="009653E2" w:rsidRPr="001158A7">
        <w:rPr>
          <w:sz w:val="18"/>
          <w:szCs w:val="18"/>
          <w:lang w:val="pl-PL"/>
        </w:rPr>
        <w:t xml:space="preserve">nica w stosunku do placebo dla punku pierwszorzędowego </w:t>
      </w:r>
      <w:r w:rsidR="009653E2" w:rsidRPr="001158A7">
        <w:rPr>
          <w:sz w:val="18"/>
          <w:szCs w:val="18"/>
          <w:vertAlign w:val="superscript"/>
          <w:lang w:val="pl-PL"/>
        </w:rPr>
        <w:t xml:space="preserve">* </w:t>
      </w:r>
      <w:r w:rsidR="009653E2" w:rsidRPr="001158A7">
        <w:rPr>
          <w:sz w:val="18"/>
          <w:szCs w:val="18"/>
          <w:lang w:val="pl-PL"/>
        </w:rPr>
        <w:t>p</w:t>
      </w:r>
      <w:r w:rsidR="00871BBB" w:rsidRPr="001158A7">
        <w:rPr>
          <w:sz w:val="18"/>
          <w:szCs w:val="18"/>
          <w:lang w:val="pl-PL"/>
        </w:rPr>
        <w:t xml:space="preserve"> &lt; </w:t>
      </w:r>
      <w:r w:rsidR="009653E2" w:rsidRPr="001158A7">
        <w:rPr>
          <w:sz w:val="18"/>
          <w:szCs w:val="18"/>
          <w:lang w:val="pl-PL"/>
        </w:rPr>
        <w:t>0,05,</w:t>
      </w:r>
      <w:r w:rsidR="009653E2" w:rsidRPr="001158A7">
        <w:rPr>
          <w:sz w:val="18"/>
          <w:szCs w:val="18"/>
          <w:vertAlign w:val="superscript"/>
          <w:lang w:val="pl-PL"/>
        </w:rPr>
        <w:t>**</w:t>
      </w:r>
      <w:r w:rsidR="00871BBB" w:rsidRPr="001158A7">
        <w:rPr>
          <w:sz w:val="18"/>
          <w:szCs w:val="18"/>
          <w:lang w:val="pl-PL"/>
        </w:rPr>
        <w:t xml:space="preserve"> p &lt;</w:t>
      </w:r>
      <w:r w:rsidR="00131524" w:rsidRPr="001158A7">
        <w:rPr>
          <w:sz w:val="18"/>
          <w:szCs w:val="18"/>
          <w:lang w:val="pl-PL"/>
        </w:rPr>
        <w:t xml:space="preserve"> </w:t>
      </w:r>
      <w:r w:rsidR="009653E2" w:rsidRPr="001158A7">
        <w:rPr>
          <w:sz w:val="18"/>
          <w:szCs w:val="18"/>
          <w:lang w:val="pl-PL"/>
        </w:rPr>
        <w:t>0,001,</w:t>
      </w:r>
      <w:r w:rsidR="009653E2" w:rsidRPr="001158A7">
        <w:rPr>
          <w:sz w:val="18"/>
          <w:szCs w:val="18"/>
          <w:vertAlign w:val="superscript"/>
          <w:lang w:val="pl-PL"/>
        </w:rPr>
        <w:t>***</w:t>
      </w:r>
      <w:r w:rsidR="009653E2" w:rsidRPr="001158A7">
        <w:rPr>
          <w:sz w:val="18"/>
          <w:szCs w:val="18"/>
          <w:lang w:val="pl-PL"/>
        </w:rPr>
        <w:t>p</w:t>
      </w:r>
      <w:r w:rsidR="00871BBB" w:rsidRPr="001158A7">
        <w:rPr>
          <w:sz w:val="18"/>
          <w:szCs w:val="18"/>
          <w:lang w:val="pl-PL"/>
        </w:rPr>
        <w:t xml:space="preserve"> </w:t>
      </w:r>
      <w:r w:rsidR="009653E2" w:rsidRPr="001158A7">
        <w:rPr>
          <w:sz w:val="18"/>
          <w:szCs w:val="18"/>
          <w:lang w:val="pl-PL"/>
        </w:rPr>
        <w:t>&lt;</w:t>
      </w:r>
      <w:r w:rsidR="00871BBB" w:rsidRPr="001158A7">
        <w:rPr>
          <w:sz w:val="18"/>
          <w:szCs w:val="18"/>
          <w:lang w:val="pl-PL"/>
        </w:rPr>
        <w:t xml:space="preserve"> </w:t>
      </w:r>
      <w:r w:rsidR="009653E2" w:rsidRPr="001158A7">
        <w:rPr>
          <w:sz w:val="18"/>
          <w:szCs w:val="18"/>
          <w:lang w:val="pl-PL"/>
        </w:rPr>
        <w:t>0,0001</w:t>
      </w:r>
    </w:p>
    <w:p w14:paraId="33CFDEAE" w14:textId="77777777" w:rsidR="009653E2" w:rsidRPr="001158A7" w:rsidRDefault="009653E2" w:rsidP="009653E2">
      <w:pPr>
        <w:rPr>
          <w:sz w:val="18"/>
          <w:szCs w:val="18"/>
          <w:lang w:val="pl-PL"/>
        </w:rPr>
      </w:pPr>
      <w:r w:rsidRPr="001158A7">
        <w:rPr>
          <w:sz w:val="18"/>
          <w:szCs w:val="18"/>
          <w:lang w:val="pl-PL"/>
        </w:rPr>
        <w:t xml:space="preserve">MCID HAQ-DI ≥0,22, MCID SF-36PHS </w:t>
      </w:r>
      <w:r w:rsidR="00235539" w:rsidRPr="001158A7">
        <w:rPr>
          <w:rFonts w:eastAsia="MS Mincho"/>
          <w:sz w:val="20"/>
          <w:lang w:val="pl-PL" w:eastAsia="zh-CN" w:bidi="th-TH"/>
        </w:rPr>
        <w:t>&gt;</w:t>
      </w:r>
      <w:r w:rsidRPr="001158A7">
        <w:rPr>
          <w:sz w:val="18"/>
          <w:szCs w:val="18"/>
          <w:lang w:val="pl-PL"/>
        </w:rPr>
        <w:t xml:space="preserve">5,42, MCID SF-36 MHS </w:t>
      </w:r>
      <w:r w:rsidR="00235539" w:rsidRPr="001158A7">
        <w:rPr>
          <w:rFonts w:eastAsia="MS Mincho"/>
          <w:sz w:val="20"/>
          <w:lang w:val="pl-PL" w:eastAsia="zh-CN" w:bidi="th-TH"/>
        </w:rPr>
        <w:t>&gt;</w:t>
      </w:r>
      <w:r w:rsidRPr="001158A7">
        <w:rPr>
          <w:sz w:val="18"/>
          <w:szCs w:val="18"/>
          <w:lang w:val="pl-PL"/>
        </w:rPr>
        <w:t>6,33</w:t>
      </w:r>
    </w:p>
    <w:p w14:paraId="489E86D6" w14:textId="77777777" w:rsidR="009653E2" w:rsidRPr="001158A7" w:rsidRDefault="009653E2" w:rsidP="009653E2">
      <w:pPr>
        <w:rPr>
          <w:b/>
          <w:szCs w:val="22"/>
          <w:lang w:val="pl-PL"/>
        </w:rPr>
      </w:pPr>
    </w:p>
    <w:p w14:paraId="04A7A07B" w14:textId="77777777" w:rsidR="009653E2" w:rsidRPr="001158A7" w:rsidRDefault="009653E2" w:rsidP="00BB66AF">
      <w:pPr>
        <w:widowControl w:val="0"/>
        <w:rPr>
          <w:i/>
          <w:szCs w:val="22"/>
          <w:lang w:val="pl-PL"/>
        </w:rPr>
      </w:pPr>
      <w:r w:rsidRPr="001158A7">
        <w:rPr>
          <w:i/>
          <w:szCs w:val="22"/>
          <w:lang w:val="pl-PL"/>
        </w:rPr>
        <w:t>Skuteczność w grupie pacjentów seropozytywnych (RF+ i a-CCP+)</w:t>
      </w:r>
    </w:p>
    <w:p w14:paraId="2DC42EE7" w14:textId="46EE0590" w:rsidR="009653E2" w:rsidRPr="001158A7" w:rsidRDefault="009653E2" w:rsidP="009653E2">
      <w:pPr>
        <w:rPr>
          <w:szCs w:val="22"/>
          <w:lang w:val="pl-PL"/>
        </w:rPr>
      </w:pPr>
      <w:r w:rsidRPr="001158A7">
        <w:rPr>
          <w:szCs w:val="22"/>
          <w:lang w:val="pl-PL"/>
        </w:rPr>
        <w:t xml:space="preserve">W grupie pacjentów seropozytywnych (RF+ i a-CCP+) leczonych </w:t>
      </w:r>
      <w:r w:rsidR="009D692C">
        <w:rPr>
          <w:szCs w:val="22"/>
          <w:lang w:val="pl-PL"/>
        </w:rPr>
        <w:t>produktem leczniczym MabThera</w:t>
      </w:r>
      <w:r w:rsidRPr="001158A7">
        <w:rPr>
          <w:szCs w:val="22"/>
          <w:lang w:val="pl-PL"/>
        </w:rPr>
        <w:t xml:space="preserve"> + MTX</w:t>
      </w:r>
      <w:r w:rsidR="00AC1039" w:rsidRPr="001158A7">
        <w:rPr>
          <w:szCs w:val="22"/>
          <w:lang w:val="pl-PL"/>
        </w:rPr>
        <w:t xml:space="preserve"> </w:t>
      </w:r>
      <w:r w:rsidRPr="001158A7">
        <w:rPr>
          <w:szCs w:val="22"/>
          <w:lang w:val="pl-PL"/>
        </w:rPr>
        <w:t>stwierdzono zwiększoną odpowiedź w porównaniu do grupy pacjentów seronegatywnych</w:t>
      </w:r>
      <w:r w:rsidR="00AC1039" w:rsidRPr="001158A7">
        <w:rPr>
          <w:szCs w:val="22"/>
          <w:lang w:val="pl-PL"/>
        </w:rPr>
        <w:t xml:space="preserve"> </w:t>
      </w:r>
      <w:r w:rsidRPr="001158A7">
        <w:rPr>
          <w:szCs w:val="22"/>
          <w:lang w:val="pl-PL"/>
        </w:rPr>
        <w:t>pod względem obu parametrów.</w:t>
      </w:r>
    </w:p>
    <w:p w14:paraId="5A4831CD" w14:textId="77777777" w:rsidR="000931B4" w:rsidRPr="001158A7" w:rsidRDefault="000931B4" w:rsidP="009653E2">
      <w:pPr>
        <w:rPr>
          <w:szCs w:val="22"/>
          <w:lang w:val="pl-PL"/>
        </w:rPr>
      </w:pPr>
    </w:p>
    <w:p w14:paraId="1EAB762B" w14:textId="34584E23" w:rsidR="009653E2" w:rsidRPr="001158A7" w:rsidRDefault="009653E2" w:rsidP="009653E2">
      <w:pPr>
        <w:rPr>
          <w:szCs w:val="22"/>
          <w:lang w:val="pl-PL"/>
        </w:rPr>
      </w:pPr>
      <w:r w:rsidRPr="001158A7">
        <w:rPr>
          <w:szCs w:val="22"/>
          <w:lang w:val="pl-PL"/>
        </w:rPr>
        <w:t xml:space="preserve">Wyniki dotyczące skuteczności w grupie pacjentów leczonych </w:t>
      </w:r>
      <w:r w:rsidR="000F3C44">
        <w:rPr>
          <w:szCs w:val="22"/>
          <w:lang w:val="pl-PL"/>
        </w:rPr>
        <w:t>produktem leczniczym</w:t>
      </w:r>
      <w:r w:rsidR="000F3C44" w:rsidRPr="001158A7">
        <w:rPr>
          <w:szCs w:val="22"/>
          <w:lang w:val="pl-PL"/>
        </w:rPr>
        <w:t xml:space="preserve"> </w:t>
      </w:r>
      <w:r w:rsidRPr="001158A7">
        <w:rPr>
          <w:szCs w:val="22"/>
          <w:lang w:val="pl-PL"/>
        </w:rPr>
        <w:t>MabThera były analizowane w oparciu o dane dotyczące obecności przeciwciał (RF, a-CCP) przed leczeniem. W 24. tygodniu pacjenci, którzy byli seropozytywni RF+ i</w:t>
      </w:r>
      <w:r w:rsidR="00BF1FD1" w:rsidRPr="001158A7">
        <w:rPr>
          <w:szCs w:val="22"/>
          <w:lang w:val="pl-PL"/>
        </w:rPr>
        <w:t xml:space="preserve"> </w:t>
      </w:r>
      <w:r w:rsidRPr="001158A7">
        <w:rPr>
          <w:szCs w:val="22"/>
          <w:lang w:val="pl-PL"/>
        </w:rPr>
        <w:t>(lub) a-CCP+ przed rozpoczęciem badania, mieli znacząco wyższe prawdopodobieństwo uzyskania odpowiedzi ACR20 i ACR50 w stosunku do pacjentów seronegatywnych (p=0,0312 i p=0,0096) (Tabela</w:t>
      </w:r>
      <w:r w:rsidR="0003738C" w:rsidRPr="001158A7">
        <w:rPr>
          <w:szCs w:val="22"/>
          <w:lang w:val="pl-PL"/>
        </w:rPr>
        <w:t> </w:t>
      </w:r>
      <w:r w:rsidR="00B13015" w:rsidRPr="001158A7">
        <w:rPr>
          <w:szCs w:val="22"/>
          <w:lang w:val="pl-PL"/>
        </w:rPr>
        <w:t>1</w:t>
      </w:r>
      <w:r w:rsidR="003212AC">
        <w:rPr>
          <w:szCs w:val="22"/>
          <w:lang w:val="pl-PL"/>
        </w:rPr>
        <w:t>8</w:t>
      </w:r>
      <w:r w:rsidRPr="001158A7">
        <w:rPr>
          <w:szCs w:val="22"/>
          <w:lang w:val="pl-PL"/>
        </w:rPr>
        <w:t>). Wyniki te powtórzyły się w 48. tygodniu obserwacji, kiedy seropozytywność pacjentów znacząco zwiększała prawdopodobieństwo uzyskania przez nich odpowiedzi na leczenie ACR70. W 48. tygodniu pacjenci seropozytywni mieli 2-3 większą szansę uzyskania odpowiedzi na leczenie według kryteriów ACR niż pacjenci seronegatywni. Seropozytywni pacjenci mieli również znacząco większy spadek wartości wskaźnika DAS28-OB w porównaniu do pacjentów seronegatywnych (Rycina</w:t>
      </w:r>
      <w:r w:rsidR="0003738C" w:rsidRPr="001158A7">
        <w:rPr>
          <w:szCs w:val="22"/>
          <w:lang w:val="pl-PL"/>
        </w:rPr>
        <w:t> </w:t>
      </w:r>
      <w:r w:rsidRPr="001158A7">
        <w:rPr>
          <w:szCs w:val="22"/>
          <w:lang w:val="pl-PL"/>
        </w:rPr>
        <w:t>1).</w:t>
      </w:r>
    </w:p>
    <w:p w14:paraId="32E10A4B" w14:textId="77777777" w:rsidR="009653E2" w:rsidRPr="001158A7" w:rsidRDefault="009653E2" w:rsidP="009653E2">
      <w:pPr>
        <w:rPr>
          <w:szCs w:val="22"/>
          <w:lang w:val="pl-PL"/>
        </w:rPr>
      </w:pPr>
    </w:p>
    <w:p w14:paraId="7E549B56" w14:textId="50623F6D" w:rsidR="009653E2" w:rsidRDefault="009653E2" w:rsidP="00096ED1">
      <w:pPr>
        <w:keepNext/>
        <w:keepLines/>
        <w:widowControl w:val="0"/>
        <w:ind w:left="1134" w:hanging="1134"/>
        <w:rPr>
          <w:b/>
          <w:szCs w:val="22"/>
          <w:lang w:val="pl-PL"/>
        </w:rPr>
      </w:pPr>
      <w:r w:rsidRPr="001158A7">
        <w:rPr>
          <w:b/>
          <w:szCs w:val="22"/>
          <w:lang w:val="pl-PL"/>
        </w:rPr>
        <w:lastRenderedPageBreak/>
        <w:t>Tabela</w:t>
      </w:r>
      <w:r w:rsidR="0003738C" w:rsidRPr="001158A7">
        <w:rPr>
          <w:b/>
          <w:szCs w:val="22"/>
          <w:lang w:val="pl-PL"/>
        </w:rPr>
        <w:t> </w:t>
      </w:r>
      <w:r w:rsidR="00B13015" w:rsidRPr="001158A7">
        <w:rPr>
          <w:b/>
          <w:szCs w:val="22"/>
          <w:lang w:val="pl-PL"/>
        </w:rPr>
        <w:t>1</w:t>
      </w:r>
      <w:r w:rsidR="003212AC">
        <w:rPr>
          <w:b/>
          <w:szCs w:val="22"/>
          <w:lang w:val="pl-PL"/>
        </w:rPr>
        <w:t>8</w:t>
      </w:r>
      <w:r w:rsidRPr="001158A7">
        <w:rPr>
          <w:b/>
          <w:szCs w:val="22"/>
          <w:lang w:val="pl-PL"/>
        </w:rPr>
        <w:tab/>
        <w:t xml:space="preserve">Podsumowanie skuteczności leczenia w zależności od statusu serologicznego pacjentów przed rozpoczęciem leczenia </w:t>
      </w:r>
    </w:p>
    <w:p w14:paraId="391BBA49" w14:textId="77777777" w:rsidR="003212AC" w:rsidRPr="001158A7" w:rsidRDefault="003212AC" w:rsidP="00096ED1">
      <w:pPr>
        <w:keepNext/>
        <w:keepLines/>
        <w:widowControl w:val="0"/>
        <w:ind w:left="1134" w:hanging="1134"/>
        <w:rPr>
          <w:b/>
          <w:szCs w:val="22"/>
          <w:lang w:val="pl-P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1650"/>
        <w:gridCol w:w="1610"/>
        <w:gridCol w:w="1701"/>
        <w:gridCol w:w="1666"/>
      </w:tblGrid>
      <w:tr w:rsidR="009653E2" w:rsidRPr="000A6596" w14:paraId="3E8FB00F" w14:textId="77777777" w:rsidTr="00E9015E">
        <w:tc>
          <w:tcPr>
            <w:tcW w:w="2660" w:type="dxa"/>
            <w:vMerge w:val="restart"/>
          </w:tcPr>
          <w:p w14:paraId="0ED82602" w14:textId="77777777" w:rsidR="009653E2" w:rsidRPr="001158A7" w:rsidRDefault="009653E2" w:rsidP="00BB66AF">
            <w:pPr>
              <w:widowControl w:val="0"/>
              <w:rPr>
                <w:szCs w:val="22"/>
                <w:lang w:val="pl-PL"/>
              </w:rPr>
            </w:pPr>
          </w:p>
        </w:tc>
        <w:tc>
          <w:tcPr>
            <w:tcW w:w="3260" w:type="dxa"/>
            <w:gridSpan w:val="2"/>
          </w:tcPr>
          <w:p w14:paraId="1536E6A2" w14:textId="77777777" w:rsidR="009653E2" w:rsidRPr="001158A7" w:rsidRDefault="009653E2" w:rsidP="00BB66AF">
            <w:pPr>
              <w:widowControl w:val="0"/>
              <w:jc w:val="center"/>
              <w:rPr>
                <w:b/>
                <w:szCs w:val="22"/>
                <w:lang w:val="pl-PL"/>
              </w:rPr>
            </w:pPr>
            <w:r w:rsidRPr="001158A7">
              <w:rPr>
                <w:b/>
                <w:szCs w:val="22"/>
                <w:lang w:val="pl-PL"/>
              </w:rPr>
              <w:t>24 tydzień</w:t>
            </w:r>
          </w:p>
        </w:tc>
        <w:tc>
          <w:tcPr>
            <w:tcW w:w="3367" w:type="dxa"/>
            <w:gridSpan w:val="2"/>
          </w:tcPr>
          <w:p w14:paraId="763A8866" w14:textId="77777777" w:rsidR="009653E2" w:rsidRPr="001158A7" w:rsidRDefault="009653E2" w:rsidP="00BB66AF">
            <w:pPr>
              <w:widowControl w:val="0"/>
              <w:jc w:val="center"/>
              <w:rPr>
                <w:b/>
                <w:szCs w:val="22"/>
                <w:lang w:val="pl-PL"/>
              </w:rPr>
            </w:pPr>
            <w:r w:rsidRPr="001158A7">
              <w:rPr>
                <w:b/>
                <w:szCs w:val="22"/>
                <w:lang w:val="pl-PL"/>
              </w:rPr>
              <w:t>48 tydzień</w:t>
            </w:r>
          </w:p>
        </w:tc>
      </w:tr>
      <w:tr w:rsidR="009653E2" w:rsidRPr="000A6596" w14:paraId="08AAE14A" w14:textId="77777777" w:rsidTr="00E9015E">
        <w:tc>
          <w:tcPr>
            <w:tcW w:w="2660" w:type="dxa"/>
            <w:vMerge/>
          </w:tcPr>
          <w:p w14:paraId="296204CB" w14:textId="77777777" w:rsidR="009653E2" w:rsidRPr="001158A7" w:rsidRDefault="009653E2" w:rsidP="00BB66AF">
            <w:pPr>
              <w:widowControl w:val="0"/>
              <w:rPr>
                <w:szCs w:val="22"/>
                <w:lang w:val="pl-PL"/>
              </w:rPr>
            </w:pPr>
          </w:p>
        </w:tc>
        <w:tc>
          <w:tcPr>
            <w:tcW w:w="1650" w:type="dxa"/>
          </w:tcPr>
          <w:p w14:paraId="305EB551" w14:textId="77777777" w:rsidR="009653E2" w:rsidRPr="001158A7" w:rsidRDefault="009653E2" w:rsidP="00BB66AF">
            <w:pPr>
              <w:widowControl w:val="0"/>
              <w:jc w:val="center"/>
              <w:rPr>
                <w:b/>
                <w:szCs w:val="22"/>
                <w:lang w:val="pl-PL"/>
              </w:rPr>
            </w:pPr>
            <w:r w:rsidRPr="001158A7">
              <w:rPr>
                <w:b/>
                <w:szCs w:val="22"/>
                <w:lang w:val="pl-PL"/>
              </w:rPr>
              <w:t>Seropozytywni</w:t>
            </w:r>
          </w:p>
          <w:p w14:paraId="3C5EA889" w14:textId="77777777" w:rsidR="009653E2" w:rsidRPr="001158A7" w:rsidRDefault="009653E2" w:rsidP="00BB66AF">
            <w:pPr>
              <w:widowControl w:val="0"/>
              <w:jc w:val="center"/>
              <w:rPr>
                <w:b/>
                <w:szCs w:val="22"/>
                <w:lang w:val="pl-PL"/>
              </w:rPr>
            </w:pPr>
            <w:r w:rsidRPr="001158A7">
              <w:rPr>
                <w:b/>
                <w:szCs w:val="22"/>
                <w:lang w:val="pl-PL"/>
              </w:rPr>
              <w:t>(n=514)</w:t>
            </w:r>
          </w:p>
        </w:tc>
        <w:tc>
          <w:tcPr>
            <w:tcW w:w="1610" w:type="dxa"/>
          </w:tcPr>
          <w:p w14:paraId="16746DE2" w14:textId="77777777" w:rsidR="009653E2" w:rsidRPr="001158A7" w:rsidRDefault="009653E2" w:rsidP="00BB66AF">
            <w:pPr>
              <w:widowControl w:val="0"/>
              <w:jc w:val="center"/>
              <w:rPr>
                <w:b/>
                <w:szCs w:val="22"/>
                <w:lang w:val="pl-PL"/>
              </w:rPr>
            </w:pPr>
            <w:r w:rsidRPr="001158A7">
              <w:rPr>
                <w:b/>
                <w:szCs w:val="22"/>
                <w:lang w:val="pl-PL"/>
              </w:rPr>
              <w:t>Seronegatywni</w:t>
            </w:r>
          </w:p>
          <w:p w14:paraId="0BA82FFA" w14:textId="77777777" w:rsidR="009653E2" w:rsidRPr="001158A7" w:rsidRDefault="009653E2" w:rsidP="00BB66AF">
            <w:pPr>
              <w:widowControl w:val="0"/>
              <w:jc w:val="center"/>
              <w:rPr>
                <w:b/>
                <w:szCs w:val="22"/>
                <w:lang w:val="pl-PL"/>
              </w:rPr>
            </w:pPr>
            <w:r w:rsidRPr="001158A7">
              <w:rPr>
                <w:b/>
                <w:szCs w:val="22"/>
                <w:lang w:val="pl-PL"/>
              </w:rPr>
              <w:t>(n=106)</w:t>
            </w:r>
          </w:p>
        </w:tc>
        <w:tc>
          <w:tcPr>
            <w:tcW w:w="1701" w:type="dxa"/>
          </w:tcPr>
          <w:p w14:paraId="4E453820" w14:textId="77777777" w:rsidR="009653E2" w:rsidRPr="001158A7" w:rsidRDefault="009653E2" w:rsidP="00BB66AF">
            <w:pPr>
              <w:widowControl w:val="0"/>
              <w:jc w:val="center"/>
              <w:rPr>
                <w:b/>
                <w:szCs w:val="22"/>
                <w:lang w:val="pl-PL"/>
              </w:rPr>
            </w:pPr>
            <w:r w:rsidRPr="001158A7">
              <w:rPr>
                <w:b/>
                <w:szCs w:val="22"/>
                <w:lang w:val="pl-PL"/>
              </w:rPr>
              <w:t>Seropozytywni</w:t>
            </w:r>
          </w:p>
          <w:p w14:paraId="50870734" w14:textId="77777777" w:rsidR="009653E2" w:rsidRPr="001158A7" w:rsidRDefault="009653E2" w:rsidP="00BB66AF">
            <w:pPr>
              <w:widowControl w:val="0"/>
              <w:jc w:val="center"/>
              <w:rPr>
                <w:b/>
                <w:szCs w:val="22"/>
                <w:lang w:val="pl-PL"/>
              </w:rPr>
            </w:pPr>
            <w:r w:rsidRPr="001158A7">
              <w:rPr>
                <w:b/>
                <w:szCs w:val="22"/>
                <w:lang w:val="pl-PL"/>
              </w:rPr>
              <w:t>(n=506)</w:t>
            </w:r>
          </w:p>
        </w:tc>
        <w:tc>
          <w:tcPr>
            <w:tcW w:w="1666" w:type="dxa"/>
          </w:tcPr>
          <w:p w14:paraId="672C3F16" w14:textId="77777777" w:rsidR="009653E2" w:rsidRPr="001158A7" w:rsidRDefault="009653E2" w:rsidP="00BB66AF">
            <w:pPr>
              <w:widowControl w:val="0"/>
              <w:jc w:val="center"/>
              <w:rPr>
                <w:b/>
                <w:szCs w:val="22"/>
                <w:lang w:val="pl-PL"/>
              </w:rPr>
            </w:pPr>
            <w:r w:rsidRPr="001158A7">
              <w:rPr>
                <w:b/>
                <w:szCs w:val="22"/>
                <w:lang w:val="pl-PL"/>
              </w:rPr>
              <w:t>Seronegatywni</w:t>
            </w:r>
          </w:p>
          <w:p w14:paraId="277D3018" w14:textId="77777777" w:rsidR="009653E2" w:rsidRPr="001158A7" w:rsidRDefault="009653E2" w:rsidP="00BB66AF">
            <w:pPr>
              <w:widowControl w:val="0"/>
              <w:jc w:val="center"/>
              <w:rPr>
                <w:b/>
                <w:szCs w:val="22"/>
                <w:lang w:val="pl-PL"/>
              </w:rPr>
            </w:pPr>
            <w:r w:rsidRPr="001158A7">
              <w:rPr>
                <w:b/>
                <w:szCs w:val="22"/>
                <w:lang w:val="pl-PL"/>
              </w:rPr>
              <w:t>(n=101)</w:t>
            </w:r>
          </w:p>
        </w:tc>
      </w:tr>
      <w:tr w:rsidR="009653E2" w:rsidRPr="000A6596" w14:paraId="58819595" w14:textId="77777777" w:rsidTr="00E9015E">
        <w:tc>
          <w:tcPr>
            <w:tcW w:w="2660" w:type="dxa"/>
          </w:tcPr>
          <w:p w14:paraId="1E917BD2" w14:textId="77777777" w:rsidR="009653E2" w:rsidRPr="000A6596" w:rsidRDefault="009653E2" w:rsidP="00BB66AF">
            <w:pPr>
              <w:widowControl w:val="0"/>
              <w:rPr>
                <w:szCs w:val="22"/>
                <w:lang w:val="pl-PL"/>
              </w:rPr>
            </w:pPr>
            <w:r w:rsidRPr="000A6596">
              <w:rPr>
                <w:szCs w:val="22"/>
                <w:lang w:val="pl-PL"/>
              </w:rPr>
              <w:t>ACR20 (%)</w:t>
            </w:r>
          </w:p>
        </w:tc>
        <w:tc>
          <w:tcPr>
            <w:tcW w:w="1650" w:type="dxa"/>
          </w:tcPr>
          <w:p w14:paraId="4E47FA02" w14:textId="77777777" w:rsidR="009653E2" w:rsidRPr="001158A7" w:rsidRDefault="009653E2" w:rsidP="00BB66AF">
            <w:pPr>
              <w:widowControl w:val="0"/>
              <w:jc w:val="center"/>
              <w:rPr>
                <w:szCs w:val="22"/>
                <w:vertAlign w:val="superscript"/>
                <w:lang w:val="pl-PL"/>
              </w:rPr>
            </w:pPr>
            <w:r w:rsidRPr="00043545">
              <w:rPr>
                <w:szCs w:val="22"/>
                <w:lang w:val="pl-PL"/>
              </w:rPr>
              <w:t>62,3</w:t>
            </w:r>
            <w:r w:rsidRPr="001158A7">
              <w:rPr>
                <w:szCs w:val="22"/>
                <w:vertAlign w:val="superscript"/>
                <w:lang w:val="pl-PL"/>
              </w:rPr>
              <w:t>*</w:t>
            </w:r>
          </w:p>
        </w:tc>
        <w:tc>
          <w:tcPr>
            <w:tcW w:w="1610" w:type="dxa"/>
          </w:tcPr>
          <w:p w14:paraId="3A4F0CF2" w14:textId="77777777" w:rsidR="009653E2" w:rsidRPr="001158A7" w:rsidRDefault="009653E2" w:rsidP="00BB66AF">
            <w:pPr>
              <w:widowControl w:val="0"/>
              <w:jc w:val="center"/>
              <w:rPr>
                <w:szCs w:val="22"/>
                <w:lang w:val="pl-PL"/>
              </w:rPr>
            </w:pPr>
            <w:r w:rsidRPr="001158A7">
              <w:rPr>
                <w:szCs w:val="22"/>
                <w:lang w:val="pl-PL"/>
              </w:rPr>
              <w:t>50,9</w:t>
            </w:r>
          </w:p>
        </w:tc>
        <w:tc>
          <w:tcPr>
            <w:tcW w:w="1701" w:type="dxa"/>
          </w:tcPr>
          <w:p w14:paraId="05B0812D" w14:textId="77777777" w:rsidR="009653E2" w:rsidRPr="001158A7" w:rsidRDefault="009653E2" w:rsidP="00BB66AF">
            <w:pPr>
              <w:widowControl w:val="0"/>
              <w:jc w:val="center"/>
              <w:rPr>
                <w:szCs w:val="22"/>
                <w:vertAlign w:val="superscript"/>
                <w:lang w:val="pl-PL"/>
              </w:rPr>
            </w:pPr>
            <w:r w:rsidRPr="001158A7">
              <w:rPr>
                <w:szCs w:val="22"/>
                <w:lang w:val="pl-PL"/>
              </w:rPr>
              <w:t>71,1</w:t>
            </w:r>
            <w:r w:rsidRPr="001158A7">
              <w:rPr>
                <w:szCs w:val="22"/>
                <w:vertAlign w:val="superscript"/>
                <w:lang w:val="pl-PL"/>
              </w:rPr>
              <w:t>*</w:t>
            </w:r>
          </w:p>
        </w:tc>
        <w:tc>
          <w:tcPr>
            <w:tcW w:w="1666" w:type="dxa"/>
          </w:tcPr>
          <w:p w14:paraId="5F5845FB" w14:textId="77777777" w:rsidR="009653E2" w:rsidRPr="001158A7" w:rsidRDefault="009653E2" w:rsidP="00BB66AF">
            <w:pPr>
              <w:widowControl w:val="0"/>
              <w:jc w:val="center"/>
              <w:rPr>
                <w:szCs w:val="22"/>
                <w:lang w:val="pl-PL"/>
              </w:rPr>
            </w:pPr>
            <w:r w:rsidRPr="001158A7">
              <w:rPr>
                <w:szCs w:val="22"/>
                <w:lang w:val="pl-PL"/>
              </w:rPr>
              <w:t>51,5</w:t>
            </w:r>
          </w:p>
        </w:tc>
      </w:tr>
      <w:tr w:rsidR="009653E2" w:rsidRPr="000A6596" w14:paraId="0E666CF0" w14:textId="77777777" w:rsidTr="00E9015E">
        <w:tc>
          <w:tcPr>
            <w:tcW w:w="2660" w:type="dxa"/>
          </w:tcPr>
          <w:p w14:paraId="7E546871" w14:textId="77777777" w:rsidR="009653E2" w:rsidRPr="000A6596" w:rsidRDefault="009653E2" w:rsidP="00BB66AF">
            <w:pPr>
              <w:widowControl w:val="0"/>
              <w:rPr>
                <w:szCs w:val="22"/>
                <w:lang w:val="pl-PL"/>
              </w:rPr>
            </w:pPr>
            <w:r w:rsidRPr="000A6596">
              <w:rPr>
                <w:szCs w:val="22"/>
                <w:lang w:val="pl-PL"/>
              </w:rPr>
              <w:t>ACR50 (%)</w:t>
            </w:r>
          </w:p>
        </w:tc>
        <w:tc>
          <w:tcPr>
            <w:tcW w:w="1650" w:type="dxa"/>
          </w:tcPr>
          <w:p w14:paraId="0737A5CC" w14:textId="77777777" w:rsidR="009653E2" w:rsidRPr="001158A7" w:rsidRDefault="009653E2" w:rsidP="00BB66AF">
            <w:pPr>
              <w:widowControl w:val="0"/>
              <w:jc w:val="center"/>
              <w:rPr>
                <w:szCs w:val="22"/>
                <w:vertAlign w:val="superscript"/>
                <w:lang w:val="pl-PL"/>
              </w:rPr>
            </w:pPr>
            <w:r w:rsidRPr="00043545">
              <w:rPr>
                <w:szCs w:val="22"/>
                <w:lang w:val="pl-PL"/>
              </w:rPr>
              <w:t>32,7</w:t>
            </w:r>
            <w:r w:rsidRPr="001158A7">
              <w:rPr>
                <w:szCs w:val="22"/>
                <w:vertAlign w:val="superscript"/>
                <w:lang w:val="pl-PL"/>
              </w:rPr>
              <w:t>*</w:t>
            </w:r>
          </w:p>
        </w:tc>
        <w:tc>
          <w:tcPr>
            <w:tcW w:w="1610" w:type="dxa"/>
          </w:tcPr>
          <w:p w14:paraId="7CE04891" w14:textId="77777777" w:rsidR="009653E2" w:rsidRPr="001158A7" w:rsidRDefault="009653E2" w:rsidP="00BB66AF">
            <w:pPr>
              <w:widowControl w:val="0"/>
              <w:jc w:val="center"/>
              <w:rPr>
                <w:szCs w:val="22"/>
                <w:lang w:val="pl-PL"/>
              </w:rPr>
            </w:pPr>
            <w:r w:rsidRPr="001158A7">
              <w:rPr>
                <w:szCs w:val="22"/>
                <w:lang w:val="pl-PL"/>
              </w:rPr>
              <w:t>19,8</w:t>
            </w:r>
          </w:p>
        </w:tc>
        <w:tc>
          <w:tcPr>
            <w:tcW w:w="1701" w:type="dxa"/>
          </w:tcPr>
          <w:p w14:paraId="434CCB20" w14:textId="77777777" w:rsidR="009653E2" w:rsidRPr="001158A7" w:rsidRDefault="009653E2" w:rsidP="00BB66AF">
            <w:pPr>
              <w:widowControl w:val="0"/>
              <w:jc w:val="center"/>
              <w:rPr>
                <w:szCs w:val="22"/>
                <w:vertAlign w:val="superscript"/>
                <w:lang w:val="pl-PL"/>
              </w:rPr>
            </w:pPr>
            <w:r w:rsidRPr="001158A7">
              <w:rPr>
                <w:szCs w:val="22"/>
                <w:lang w:val="pl-PL"/>
              </w:rPr>
              <w:t>44,9</w:t>
            </w:r>
            <w:r w:rsidRPr="001158A7">
              <w:rPr>
                <w:szCs w:val="22"/>
                <w:vertAlign w:val="superscript"/>
                <w:lang w:val="pl-PL"/>
              </w:rPr>
              <w:t>**</w:t>
            </w:r>
          </w:p>
        </w:tc>
        <w:tc>
          <w:tcPr>
            <w:tcW w:w="1666" w:type="dxa"/>
          </w:tcPr>
          <w:p w14:paraId="74196C8E" w14:textId="77777777" w:rsidR="009653E2" w:rsidRPr="001158A7" w:rsidRDefault="009653E2" w:rsidP="00BB66AF">
            <w:pPr>
              <w:widowControl w:val="0"/>
              <w:jc w:val="center"/>
              <w:rPr>
                <w:szCs w:val="22"/>
                <w:lang w:val="pl-PL"/>
              </w:rPr>
            </w:pPr>
            <w:r w:rsidRPr="001158A7">
              <w:rPr>
                <w:szCs w:val="22"/>
                <w:lang w:val="pl-PL"/>
              </w:rPr>
              <w:t>22,8</w:t>
            </w:r>
          </w:p>
        </w:tc>
      </w:tr>
      <w:tr w:rsidR="009653E2" w:rsidRPr="000A6596" w14:paraId="3BEF9DAD" w14:textId="77777777" w:rsidTr="00E9015E">
        <w:tc>
          <w:tcPr>
            <w:tcW w:w="2660" w:type="dxa"/>
          </w:tcPr>
          <w:p w14:paraId="0A6DF5A7" w14:textId="77777777" w:rsidR="009653E2" w:rsidRPr="000A6596" w:rsidRDefault="009653E2" w:rsidP="00BB66AF">
            <w:pPr>
              <w:widowControl w:val="0"/>
              <w:rPr>
                <w:szCs w:val="22"/>
                <w:lang w:val="pl-PL"/>
              </w:rPr>
            </w:pPr>
            <w:r w:rsidRPr="000A6596">
              <w:rPr>
                <w:szCs w:val="22"/>
                <w:lang w:val="pl-PL"/>
              </w:rPr>
              <w:t>ACR70 (%)</w:t>
            </w:r>
          </w:p>
        </w:tc>
        <w:tc>
          <w:tcPr>
            <w:tcW w:w="1650" w:type="dxa"/>
          </w:tcPr>
          <w:p w14:paraId="3775BF91" w14:textId="77777777" w:rsidR="009653E2" w:rsidRPr="00043545" w:rsidRDefault="009653E2" w:rsidP="00BB66AF">
            <w:pPr>
              <w:widowControl w:val="0"/>
              <w:jc w:val="center"/>
              <w:rPr>
                <w:szCs w:val="22"/>
                <w:lang w:val="pl-PL"/>
              </w:rPr>
            </w:pPr>
            <w:r w:rsidRPr="00043545">
              <w:rPr>
                <w:szCs w:val="22"/>
                <w:lang w:val="pl-PL"/>
              </w:rPr>
              <w:t>12,1</w:t>
            </w:r>
          </w:p>
        </w:tc>
        <w:tc>
          <w:tcPr>
            <w:tcW w:w="1610" w:type="dxa"/>
          </w:tcPr>
          <w:p w14:paraId="3B42E47C" w14:textId="77777777" w:rsidR="009653E2" w:rsidRPr="001158A7" w:rsidRDefault="009653E2" w:rsidP="00BB66AF">
            <w:pPr>
              <w:widowControl w:val="0"/>
              <w:jc w:val="center"/>
              <w:rPr>
                <w:szCs w:val="22"/>
                <w:lang w:val="pl-PL"/>
              </w:rPr>
            </w:pPr>
            <w:r w:rsidRPr="001158A7">
              <w:rPr>
                <w:szCs w:val="22"/>
                <w:lang w:val="pl-PL"/>
              </w:rPr>
              <w:t>5,7</w:t>
            </w:r>
          </w:p>
        </w:tc>
        <w:tc>
          <w:tcPr>
            <w:tcW w:w="1701" w:type="dxa"/>
          </w:tcPr>
          <w:p w14:paraId="1044357A" w14:textId="77777777" w:rsidR="009653E2" w:rsidRPr="001158A7" w:rsidRDefault="009653E2" w:rsidP="00BB66AF">
            <w:pPr>
              <w:widowControl w:val="0"/>
              <w:jc w:val="center"/>
              <w:rPr>
                <w:szCs w:val="22"/>
                <w:vertAlign w:val="superscript"/>
                <w:lang w:val="pl-PL"/>
              </w:rPr>
            </w:pPr>
            <w:r w:rsidRPr="001158A7">
              <w:rPr>
                <w:szCs w:val="22"/>
                <w:lang w:val="pl-PL"/>
              </w:rPr>
              <w:t>20,9</w:t>
            </w:r>
            <w:r w:rsidRPr="001158A7">
              <w:rPr>
                <w:szCs w:val="22"/>
                <w:vertAlign w:val="superscript"/>
                <w:lang w:val="pl-PL"/>
              </w:rPr>
              <w:t>*</w:t>
            </w:r>
          </w:p>
        </w:tc>
        <w:tc>
          <w:tcPr>
            <w:tcW w:w="1666" w:type="dxa"/>
          </w:tcPr>
          <w:p w14:paraId="23C4474A" w14:textId="77777777" w:rsidR="009653E2" w:rsidRPr="001158A7" w:rsidRDefault="009653E2" w:rsidP="00BB66AF">
            <w:pPr>
              <w:widowControl w:val="0"/>
              <w:jc w:val="center"/>
              <w:rPr>
                <w:szCs w:val="22"/>
                <w:lang w:val="pl-PL"/>
              </w:rPr>
            </w:pPr>
            <w:r w:rsidRPr="001158A7">
              <w:rPr>
                <w:szCs w:val="22"/>
                <w:lang w:val="pl-PL"/>
              </w:rPr>
              <w:t>6,9</w:t>
            </w:r>
          </w:p>
        </w:tc>
      </w:tr>
      <w:tr w:rsidR="009653E2" w:rsidRPr="000A6596" w14:paraId="765EAF5F" w14:textId="77777777" w:rsidTr="00E9015E">
        <w:tc>
          <w:tcPr>
            <w:tcW w:w="2660" w:type="dxa"/>
          </w:tcPr>
          <w:p w14:paraId="7280CDBC" w14:textId="77777777" w:rsidR="009653E2" w:rsidRPr="000A6596" w:rsidRDefault="009653E2" w:rsidP="00BB66AF">
            <w:pPr>
              <w:widowControl w:val="0"/>
              <w:rPr>
                <w:szCs w:val="22"/>
                <w:lang w:val="pl-PL"/>
              </w:rPr>
            </w:pPr>
            <w:r w:rsidRPr="000A6596">
              <w:rPr>
                <w:szCs w:val="22"/>
                <w:lang w:val="pl-PL"/>
              </w:rPr>
              <w:t>Odpowiedź EULAR (%)</w:t>
            </w:r>
          </w:p>
        </w:tc>
        <w:tc>
          <w:tcPr>
            <w:tcW w:w="1650" w:type="dxa"/>
          </w:tcPr>
          <w:p w14:paraId="5261A7F9" w14:textId="77777777" w:rsidR="009653E2" w:rsidRPr="001158A7" w:rsidRDefault="009653E2" w:rsidP="00BB66AF">
            <w:pPr>
              <w:widowControl w:val="0"/>
              <w:jc w:val="center"/>
              <w:rPr>
                <w:szCs w:val="22"/>
                <w:vertAlign w:val="superscript"/>
                <w:lang w:val="pl-PL"/>
              </w:rPr>
            </w:pPr>
            <w:r w:rsidRPr="00043545">
              <w:rPr>
                <w:szCs w:val="22"/>
                <w:lang w:val="pl-PL"/>
              </w:rPr>
              <w:t>74,8</w:t>
            </w:r>
            <w:r w:rsidRPr="001158A7">
              <w:rPr>
                <w:szCs w:val="22"/>
                <w:vertAlign w:val="superscript"/>
                <w:lang w:val="pl-PL"/>
              </w:rPr>
              <w:t>*</w:t>
            </w:r>
          </w:p>
        </w:tc>
        <w:tc>
          <w:tcPr>
            <w:tcW w:w="1610" w:type="dxa"/>
          </w:tcPr>
          <w:p w14:paraId="0775CCE8" w14:textId="77777777" w:rsidR="009653E2" w:rsidRPr="001158A7" w:rsidRDefault="009653E2" w:rsidP="00BB66AF">
            <w:pPr>
              <w:widowControl w:val="0"/>
              <w:jc w:val="center"/>
              <w:rPr>
                <w:szCs w:val="22"/>
                <w:lang w:val="pl-PL"/>
              </w:rPr>
            </w:pPr>
            <w:r w:rsidRPr="001158A7">
              <w:rPr>
                <w:szCs w:val="22"/>
                <w:lang w:val="pl-PL"/>
              </w:rPr>
              <w:t>62,9</w:t>
            </w:r>
          </w:p>
        </w:tc>
        <w:tc>
          <w:tcPr>
            <w:tcW w:w="1701" w:type="dxa"/>
          </w:tcPr>
          <w:p w14:paraId="4D42A4C4" w14:textId="77777777" w:rsidR="009653E2" w:rsidRPr="001158A7" w:rsidRDefault="009653E2" w:rsidP="00BB66AF">
            <w:pPr>
              <w:widowControl w:val="0"/>
              <w:jc w:val="center"/>
              <w:rPr>
                <w:szCs w:val="22"/>
                <w:vertAlign w:val="superscript"/>
                <w:lang w:val="pl-PL"/>
              </w:rPr>
            </w:pPr>
            <w:r w:rsidRPr="001158A7">
              <w:rPr>
                <w:szCs w:val="22"/>
                <w:lang w:val="pl-PL"/>
              </w:rPr>
              <w:t>84,3</w:t>
            </w:r>
            <w:r w:rsidRPr="001158A7">
              <w:rPr>
                <w:szCs w:val="22"/>
                <w:vertAlign w:val="superscript"/>
                <w:lang w:val="pl-PL"/>
              </w:rPr>
              <w:t>*</w:t>
            </w:r>
          </w:p>
        </w:tc>
        <w:tc>
          <w:tcPr>
            <w:tcW w:w="1666" w:type="dxa"/>
          </w:tcPr>
          <w:p w14:paraId="10B7CDCB" w14:textId="77777777" w:rsidR="009653E2" w:rsidRPr="001158A7" w:rsidRDefault="009653E2" w:rsidP="00BB66AF">
            <w:pPr>
              <w:widowControl w:val="0"/>
              <w:jc w:val="center"/>
              <w:rPr>
                <w:szCs w:val="22"/>
                <w:vertAlign w:val="superscript"/>
                <w:lang w:val="pl-PL"/>
              </w:rPr>
            </w:pPr>
            <w:r w:rsidRPr="001158A7">
              <w:rPr>
                <w:szCs w:val="22"/>
                <w:lang w:val="pl-PL"/>
              </w:rPr>
              <w:t>72,3</w:t>
            </w:r>
          </w:p>
        </w:tc>
      </w:tr>
      <w:tr w:rsidR="009653E2" w:rsidRPr="000A6596" w14:paraId="2F07FCE9" w14:textId="77777777" w:rsidTr="00E9015E">
        <w:tc>
          <w:tcPr>
            <w:tcW w:w="2660" w:type="dxa"/>
          </w:tcPr>
          <w:p w14:paraId="297ACC6B" w14:textId="77777777" w:rsidR="009653E2" w:rsidRPr="000A6596" w:rsidRDefault="009653E2" w:rsidP="00BB66AF">
            <w:pPr>
              <w:widowControl w:val="0"/>
              <w:rPr>
                <w:szCs w:val="22"/>
                <w:lang w:val="pl-PL"/>
              </w:rPr>
            </w:pPr>
            <w:r w:rsidRPr="000A6596">
              <w:rPr>
                <w:szCs w:val="22"/>
                <w:lang w:val="pl-PL"/>
              </w:rPr>
              <w:t>Średnia zmiana DAS28-OB</w:t>
            </w:r>
          </w:p>
        </w:tc>
        <w:tc>
          <w:tcPr>
            <w:tcW w:w="1650" w:type="dxa"/>
          </w:tcPr>
          <w:p w14:paraId="6700F6EA" w14:textId="77777777" w:rsidR="009653E2" w:rsidRPr="001158A7" w:rsidRDefault="009653E2" w:rsidP="00BB66AF">
            <w:pPr>
              <w:widowControl w:val="0"/>
              <w:jc w:val="center"/>
              <w:rPr>
                <w:szCs w:val="22"/>
                <w:vertAlign w:val="superscript"/>
                <w:lang w:val="pl-PL"/>
              </w:rPr>
            </w:pPr>
            <w:r w:rsidRPr="00043545">
              <w:rPr>
                <w:szCs w:val="22"/>
                <w:lang w:val="pl-PL"/>
              </w:rPr>
              <w:t>-1,97</w:t>
            </w:r>
            <w:r w:rsidRPr="001158A7">
              <w:rPr>
                <w:szCs w:val="22"/>
                <w:vertAlign w:val="superscript"/>
                <w:lang w:val="pl-PL"/>
              </w:rPr>
              <w:t>**</w:t>
            </w:r>
          </w:p>
        </w:tc>
        <w:tc>
          <w:tcPr>
            <w:tcW w:w="1610" w:type="dxa"/>
          </w:tcPr>
          <w:p w14:paraId="2B0D6B3E" w14:textId="77777777" w:rsidR="009653E2" w:rsidRPr="001158A7" w:rsidRDefault="009653E2" w:rsidP="00BB66AF">
            <w:pPr>
              <w:widowControl w:val="0"/>
              <w:jc w:val="center"/>
              <w:rPr>
                <w:szCs w:val="22"/>
                <w:lang w:val="pl-PL"/>
              </w:rPr>
            </w:pPr>
            <w:r w:rsidRPr="001158A7">
              <w:rPr>
                <w:szCs w:val="22"/>
                <w:lang w:val="pl-PL"/>
              </w:rPr>
              <w:t>-1,5</w:t>
            </w:r>
          </w:p>
        </w:tc>
        <w:tc>
          <w:tcPr>
            <w:tcW w:w="1701" w:type="dxa"/>
          </w:tcPr>
          <w:p w14:paraId="3CD7E325" w14:textId="77777777" w:rsidR="009653E2" w:rsidRPr="001158A7" w:rsidRDefault="009653E2" w:rsidP="00BB66AF">
            <w:pPr>
              <w:widowControl w:val="0"/>
              <w:jc w:val="center"/>
              <w:rPr>
                <w:szCs w:val="22"/>
                <w:vertAlign w:val="superscript"/>
                <w:lang w:val="pl-PL"/>
              </w:rPr>
            </w:pPr>
            <w:r w:rsidRPr="001158A7">
              <w:rPr>
                <w:szCs w:val="22"/>
                <w:lang w:val="pl-PL"/>
              </w:rPr>
              <w:t>-2,48</w:t>
            </w:r>
            <w:r w:rsidRPr="001158A7">
              <w:rPr>
                <w:szCs w:val="22"/>
                <w:vertAlign w:val="superscript"/>
                <w:lang w:val="pl-PL"/>
              </w:rPr>
              <w:t>***</w:t>
            </w:r>
          </w:p>
        </w:tc>
        <w:tc>
          <w:tcPr>
            <w:tcW w:w="1666" w:type="dxa"/>
          </w:tcPr>
          <w:p w14:paraId="4131D011" w14:textId="77777777" w:rsidR="009653E2" w:rsidRPr="001158A7" w:rsidRDefault="009653E2" w:rsidP="00BB66AF">
            <w:pPr>
              <w:widowControl w:val="0"/>
              <w:jc w:val="center"/>
              <w:rPr>
                <w:szCs w:val="22"/>
                <w:lang w:val="pl-PL"/>
              </w:rPr>
            </w:pPr>
            <w:r w:rsidRPr="001158A7">
              <w:rPr>
                <w:szCs w:val="22"/>
                <w:lang w:val="pl-PL"/>
              </w:rPr>
              <w:t>-1,72</w:t>
            </w:r>
          </w:p>
        </w:tc>
      </w:tr>
    </w:tbl>
    <w:p w14:paraId="607E3D3A" w14:textId="77777777" w:rsidR="009653E2" w:rsidRPr="001158A7" w:rsidRDefault="009653E2" w:rsidP="00BB66AF">
      <w:pPr>
        <w:widowControl w:val="0"/>
        <w:rPr>
          <w:sz w:val="18"/>
          <w:szCs w:val="18"/>
          <w:lang w:val="pl-PL"/>
        </w:rPr>
      </w:pPr>
      <w:r w:rsidRPr="000A6596">
        <w:rPr>
          <w:sz w:val="18"/>
          <w:szCs w:val="18"/>
          <w:lang w:val="pl-PL"/>
        </w:rPr>
        <w:t>Istotność statystyczną zdefiniowano:</w:t>
      </w:r>
      <w:r w:rsidRPr="000A6596">
        <w:rPr>
          <w:sz w:val="18"/>
          <w:szCs w:val="18"/>
          <w:vertAlign w:val="superscript"/>
          <w:lang w:val="pl-PL"/>
        </w:rPr>
        <w:t xml:space="preserve">* </w:t>
      </w:r>
      <w:r w:rsidRPr="000A6596">
        <w:rPr>
          <w:sz w:val="18"/>
          <w:szCs w:val="18"/>
          <w:lang w:val="pl-PL"/>
        </w:rPr>
        <w:t>p</w:t>
      </w:r>
      <w:r w:rsidR="00BF1FD1" w:rsidRPr="00043545">
        <w:rPr>
          <w:sz w:val="18"/>
          <w:szCs w:val="18"/>
          <w:lang w:val="pl-PL"/>
        </w:rPr>
        <w:t xml:space="preserve"> </w:t>
      </w:r>
      <w:r w:rsidRPr="001158A7">
        <w:rPr>
          <w:sz w:val="18"/>
          <w:szCs w:val="18"/>
          <w:lang w:val="pl-PL"/>
        </w:rPr>
        <w:t>&lt;</w:t>
      </w:r>
      <w:r w:rsidR="00BF1FD1" w:rsidRPr="001158A7">
        <w:rPr>
          <w:sz w:val="18"/>
          <w:szCs w:val="18"/>
          <w:lang w:val="pl-PL"/>
        </w:rPr>
        <w:t xml:space="preserve"> </w:t>
      </w:r>
      <w:r w:rsidRPr="001158A7">
        <w:rPr>
          <w:sz w:val="18"/>
          <w:szCs w:val="18"/>
          <w:lang w:val="pl-PL"/>
        </w:rPr>
        <w:t xml:space="preserve">0,05 , </w:t>
      </w:r>
      <w:r w:rsidRPr="001158A7">
        <w:rPr>
          <w:sz w:val="18"/>
          <w:szCs w:val="18"/>
          <w:vertAlign w:val="superscript"/>
          <w:lang w:val="pl-PL"/>
        </w:rPr>
        <w:t>**</w:t>
      </w:r>
      <w:r w:rsidRPr="001158A7">
        <w:rPr>
          <w:sz w:val="18"/>
          <w:szCs w:val="18"/>
          <w:lang w:val="pl-PL"/>
        </w:rPr>
        <w:t xml:space="preserve"> p</w:t>
      </w:r>
      <w:r w:rsidR="00BF1FD1" w:rsidRPr="001158A7">
        <w:rPr>
          <w:sz w:val="18"/>
          <w:szCs w:val="18"/>
          <w:lang w:val="pl-PL"/>
        </w:rPr>
        <w:t xml:space="preserve"> </w:t>
      </w:r>
      <w:r w:rsidRPr="001158A7">
        <w:rPr>
          <w:sz w:val="18"/>
          <w:szCs w:val="18"/>
          <w:lang w:val="pl-PL"/>
        </w:rPr>
        <w:t>&lt;</w:t>
      </w:r>
      <w:r w:rsidR="00BF1FD1" w:rsidRPr="001158A7">
        <w:rPr>
          <w:sz w:val="18"/>
          <w:szCs w:val="18"/>
          <w:lang w:val="pl-PL"/>
        </w:rPr>
        <w:t xml:space="preserve"> </w:t>
      </w:r>
      <w:r w:rsidRPr="001158A7">
        <w:rPr>
          <w:sz w:val="18"/>
          <w:szCs w:val="18"/>
          <w:lang w:val="pl-PL"/>
        </w:rPr>
        <w:t xml:space="preserve">0,001 , </w:t>
      </w:r>
      <w:r w:rsidRPr="001158A7">
        <w:rPr>
          <w:sz w:val="18"/>
          <w:szCs w:val="18"/>
          <w:vertAlign w:val="superscript"/>
          <w:lang w:val="pl-PL"/>
        </w:rPr>
        <w:t>***</w:t>
      </w:r>
      <w:r w:rsidRPr="001158A7">
        <w:rPr>
          <w:sz w:val="18"/>
          <w:szCs w:val="18"/>
          <w:lang w:val="pl-PL"/>
        </w:rPr>
        <w:t xml:space="preserve"> p</w:t>
      </w:r>
      <w:r w:rsidR="00BF1FD1" w:rsidRPr="001158A7">
        <w:rPr>
          <w:sz w:val="18"/>
          <w:szCs w:val="18"/>
          <w:lang w:val="pl-PL"/>
        </w:rPr>
        <w:t xml:space="preserve"> </w:t>
      </w:r>
      <w:r w:rsidRPr="001158A7">
        <w:rPr>
          <w:sz w:val="18"/>
          <w:szCs w:val="18"/>
          <w:lang w:val="pl-PL"/>
        </w:rPr>
        <w:t>&lt;</w:t>
      </w:r>
      <w:r w:rsidR="00BF1FD1" w:rsidRPr="001158A7">
        <w:rPr>
          <w:sz w:val="18"/>
          <w:szCs w:val="18"/>
          <w:lang w:val="pl-PL"/>
        </w:rPr>
        <w:t xml:space="preserve"> </w:t>
      </w:r>
      <w:r w:rsidRPr="001158A7">
        <w:rPr>
          <w:sz w:val="18"/>
          <w:szCs w:val="18"/>
          <w:lang w:val="pl-PL"/>
        </w:rPr>
        <w:t>0,0001</w:t>
      </w:r>
    </w:p>
    <w:p w14:paraId="65FFB7F4" w14:textId="77777777" w:rsidR="009653E2" w:rsidRPr="001158A7" w:rsidRDefault="009653E2" w:rsidP="009653E2">
      <w:pPr>
        <w:rPr>
          <w:szCs w:val="22"/>
          <w:lang w:val="pl-PL"/>
        </w:rPr>
      </w:pPr>
    </w:p>
    <w:p w14:paraId="1E40FC56" w14:textId="77777777" w:rsidR="009653E2" w:rsidRPr="001158A7" w:rsidRDefault="009653E2" w:rsidP="00B22DA0">
      <w:pPr>
        <w:keepNext/>
        <w:keepLines/>
        <w:ind w:left="1134" w:hanging="1134"/>
        <w:rPr>
          <w:b/>
          <w:szCs w:val="22"/>
          <w:lang w:val="pl-PL"/>
        </w:rPr>
      </w:pPr>
      <w:r w:rsidRPr="001158A7">
        <w:rPr>
          <w:b/>
          <w:szCs w:val="22"/>
          <w:lang w:val="pl-PL"/>
        </w:rPr>
        <w:t>Rycina</w:t>
      </w:r>
      <w:r w:rsidR="0003738C" w:rsidRPr="001158A7">
        <w:rPr>
          <w:b/>
          <w:szCs w:val="22"/>
          <w:lang w:val="pl-PL"/>
        </w:rPr>
        <w:t> </w:t>
      </w:r>
      <w:r w:rsidRPr="001158A7">
        <w:rPr>
          <w:b/>
          <w:szCs w:val="22"/>
          <w:lang w:val="pl-PL"/>
        </w:rPr>
        <w:t>1:</w:t>
      </w:r>
      <w:r w:rsidRPr="001158A7">
        <w:rPr>
          <w:b/>
          <w:szCs w:val="22"/>
          <w:lang w:val="pl-PL"/>
        </w:rPr>
        <w:tab/>
        <w:t>Zmiana wskaźnika DAS28-</w:t>
      </w:r>
      <w:r w:rsidR="003E20F2" w:rsidRPr="001158A7">
        <w:rPr>
          <w:b/>
          <w:szCs w:val="22"/>
          <w:lang w:val="pl-PL"/>
        </w:rPr>
        <w:t xml:space="preserve">ESR </w:t>
      </w:r>
      <w:r w:rsidRPr="001158A7">
        <w:rPr>
          <w:b/>
          <w:szCs w:val="22"/>
          <w:lang w:val="pl-PL"/>
        </w:rPr>
        <w:t>w zależności od obecności autoprzeciwciał przed rozpoczęciem leczenia</w:t>
      </w:r>
    </w:p>
    <w:p w14:paraId="3E1D29E9" w14:textId="77777777" w:rsidR="009653E2" w:rsidRPr="001158A7" w:rsidRDefault="009653E2" w:rsidP="00B22DA0">
      <w:pPr>
        <w:keepNext/>
        <w:keepLines/>
        <w:rPr>
          <w:szCs w:val="22"/>
          <w:lang w:val="pl-PL"/>
        </w:rPr>
      </w:pPr>
    </w:p>
    <w:p w14:paraId="7FDDB219" w14:textId="77777777" w:rsidR="009653E2" w:rsidRPr="000A6596" w:rsidRDefault="00E0415B" w:rsidP="00B22DA0">
      <w:pPr>
        <w:keepNext/>
        <w:keepLines/>
        <w:rPr>
          <w:szCs w:val="22"/>
          <w:lang w:val="pl-PL"/>
        </w:rPr>
      </w:pPr>
      <w:r>
        <w:rPr>
          <w:noProof/>
          <w:lang w:eastAsia="en-US"/>
        </w:rPr>
        <w:drawing>
          <wp:inline distT="0" distB="0" distL="0" distR="0" wp14:anchorId="1BAD9013" wp14:editId="6C7CEF55">
            <wp:extent cx="5113655" cy="34461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13655" cy="3446145"/>
                    </a:xfrm>
                    <a:prstGeom prst="rect">
                      <a:avLst/>
                    </a:prstGeom>
                    <a:noFill/>
                    <a:ln>
                      <a:noFill/>
                    </a:ln>
                  </pic:spPr>
                </pic:pic>
              </a:graphicData>
            </a:graphic>
          </wp:inline>
        </w:drawing>
      </w:r>
    </w:p>
    <w:p w14:paraId="77065CD8" w14:textId="77777777" w:rsidR="009653E2" w:rsidRPr="00043545" w:rsidRDefault="009653E2" w:rsidP="009653E2">
      <w:pPr>
        <w:rPr>
          <w:szCs w:val="22"/>
          <w:lang w:val="pl-PL"/>
        </w:rPr>
      </w:pPr>
    </w:p>
    <w:p w14:paraId="4A24BCBC" w14:textId="77777777" w:rsidR="009653E2" w:rsidRPr="001158A7" w:rsidRDefault="009653E2" w:rsidP="004E6D31">
      <w:pPr>
        <w:keepNext/>
        <w:keepLines/>
        <w:rPr>
          <w:i/>
          <w:szCs w:val="22"/>
          <w:lang w:val="pl-PL"/>
        </w:rPr>
      </w:pPr>
      <w:r w:rsidRPr="001158A7">
        <w:rPr>
          <w:i/>
          <w:szCs w:val="22"/>
          <w:lang w:val="pl-PL"/>
        </w:rPr>
        <w:t>Skuteczność długoterminowa kolejnych cykli leczenia</w:t>
      </w:r>
    </w:p>
    <w:p w14:paraId="7E695248" w14:textId="420097EA" w:rsidR="009653E2" w:rsidRPr="001158A7" w:rsidRDefault="009653E2" w:rsidP="004E6D31">
      <w:pPr>
        <w:keepNext/>
        <w:keepLines/>
        <w:rPr>
          <w:szCs w:val="22"/>
          <w:lang w:val="pl-PL"/>
        </w:rPr>
      </w:pPr>
      <w:r w:rsidRPr="001158A7">
        <w:rPr>
          <w:szCs w:val="22"/>
          <w:lang w:val="pl-PL"/>
        </w:rPr>
        <w:t>Leczenie</w:t>
      </w:r>
      <w:r w:rsidR="00BF1FD1" w:rsidRPr="001158A7">
        <w:rPr>
          <w:szCs w:val="22"/>
          <w:lang w:val="pl-PL"/>
        </w:rPr>
        <w:t xml:space="preserve"> w</w:t>
      </w:r>
      <w:r w:rsidRPr="001158A7">
        <w:rPr>
          <w:szCs w:val="22"/>
          <w:lang w:val="pl-PL"/>
        </w:rPr>
        <w:t xml:space="preserve"> kolejny</w:t>
      </w:r>
      <w:r w:rsidR="00BF1FD1" w:rsidRPr="001158A7">
        <w:rPr>
          <w:szCs w:val="22"/>
          <w:lang w:val="pl-PL"/>
        </w:rPr>
        <w:t>ch</w:t>
      </w:r>
      <w:r w:rsidRPr="001158A7">
        <w:rPr>
          <w:szCs w:val="22"/>
          <w:lang w:val="pl-PL"/>
        </w:rPr>
        <w:t xml:space="preserve"> cykla</w:t>
      </w:r>
      <w:r w:rsidR="00BF1FD1" w:rsidRPr="001158A7">
        <w:rPr>
          <w:szCs w:val="22"/>
          <w:lang w:val="pl-PL"/>
        </w:rPr>
        <w:t>ch</w:t>
      </w:r>
      <w:r w:rsidRPr="001158A7">
        <w:rPr>
          <w:szCs w:val="22"/>
          <w:lang w:val="pl-PL"/>
        </w:rPr>
        <w:t xml:space="preserve"> </w:t>
      </w:r>
      <w:r w:rsidR="009D692C">
        <w:rPr>
          <w:szCs w:val="22"/>
          <w:lang w:val="pl-PL"/>
        </w:rPr>
        <w:t>produktem leczniczym MabThera</w:t>
      </w:r>
      <w:r w:rsidRPr="001158A7">
        <w:rPr>
          <w:szCs w:val="22"/>
          <w:lang w:val="pl-PL"/>
        </w:rPr>
        <w:t xml:space="preserve"> w skojarzeniu z metotreksatem skutkuje stałą poprawą w zakresie objawów</w:t>
      </w:r>
      <w:r w:rsidR="00BF1FD1" w:rsidRPr="001158A7">
        <w:rPr>
          <w:szCs w:val="22"/>
          <w:lang w:val="pl-PL"/>
        </w:rPr>
        <w:t xml:space="preserve"> przedmiotowych i podmiotowych</w:t>
      </w:r>
      <w:r w:rsidRPr="001158A7">
        <w:rPr>
          <w:szCs w:val="22"/>
          <w:lang w:val="pl-PL"/>
        </w:rPr>
        <w:t>, co zostało potwierdzone wynikami wskaźników ACR, DAS28-</w:t>
      </w:r>
      <w:r w:rsidR="00BF1FD1" w:rsidRPr="001158A7">
        <w:rPr>
          <w:szCs w:val="22"/>
          <w:lang w:val="pl-PL"/>
        </w:rPr>
        <w:t>ESR</w:t>
      </w:r>
      <w:r w:rsidRPr="001158A7">
        <w:rPr>
          <w:szCs w:val="22"/>
          <w:lang w:val="pl-PL"/>
        </w:rPr>
        <w:t xml:space="preserve"> i EULAR we wszystkich populacjach pacjentów poddanych ocenie w badaniach klinicznych (Rycina 2). Utrzymująca się poprawa w zakresie funkcji fizycznych została potwierdzona wskaźnikiem HAQ-DI i obserwowanym odsetkiem pacjentów uzyskujących MCID dla HAQ-DI.</w:t>
      </w:r>
    </w:p>
    <w:p w14:paraId="29869A21" w14:textId="77777777" w:rsidR="009653E2" w:rsidRPr="001158A7" w:rsidRDefault="009653E2" w:rsidP="009653E2">
      <w:pPr>
        <w:rPr>
          <w:szCs w:val="22"/>
          <w:lang w:val="pl-PL"/>
        </w:rPr>
      </w:pPr>
    </w:p>
    <w:p w14:paraId="2BD3B523" w14:textId="77777777" w:rsidR="009653E2" w:rsidRPr="001158A7" w:rsidRDefault="009653E2" w:rsidP="004A3A8E">
      <w:pPr>
        <w:keepNext/>
        <w:ind w:left="1134" w:hanging="1134"/>
        <w:rPr>
          <w:b/>
          <w:szCs w:val="22"/>
          <w:lang w:val="pl-PL"/>
        </w:rPr>
      </w:pPr>
      <w:r w:rsidRPr="001158A7">
        <w:rPr>
          <w:b/>
          <w:szCs w:val="22"/>
          <w:lang w:val="pl-PL"/>
        </w:rPr>
        <w:lastRenderedPageBreak/>
        <w:t>Rycina</w:t>
      </w:r>
      <w:r w:rsidR="0003738C" w:rsidRPr="001158A7">
        <w:rPr>
          <w:b/>
          <w:szCs w:val="22"/>
          <w:lang w:val="pl-PL"/>
        </w:rPr>
        <w:t> </w:t>
      </w:r>
      <w:r w:rsidRPr="001158A7">
        <w:rPr>
          <w:b/>
          <w:szCs w:val="22"/>
          <w:lang w:val="pl-PL"/>
        </w:rPr>
        <w:t>2:</w:t>
      </w:r>
      <w:r w:rsidRPr="001158A7">
        <w:rPr>
          <w:b/>
          <w:szCs w:val="22"/>
          <w:lang w:val="pl-PL"/>
        </w:rPr>
        <w:tab/>
        <w:t>Odpowiedź na leczenie według kryteriów ACR po 4 cyklach leczenia (24 tygodnie po każdym cyklu)</w:t>
      </w:r>
      <w:r w:rsidR="00386D91" w:rsidRPr="001158A7">
        <w:rPr>
          <w:b/>
          <w:szCs w:val="22"/>
          <w:lang w:val="pl-PL"/>
        </w:rPr>
        <w:t xml:space="preserve"> u pacjentó</w:t>
      </w:r>
      <w:r w:rsidR="00910518" w:rsidRPr="001158A7">
        <w:rPr>
          <w:b/>
          <w:szCs w:val="22"/>
          <w:lang w:val="pl-PL"/>
        </w:rPr>
        <w:t>w</w:t>
      </w:r>
      <w:r w:rsidR="00386D91" w:rsidRPr="001158A7">
        <w:rPr>
          <w:b/>
          <w:szCs w:val="22"/>
          <w:lang w:val="pl-PL"/>
        </w:rPr>
        <w:t xml:space="preserve"> z niewystarczającą odpowiedzią na leczenie</w:t>
      </w:r>
      <w:r w:rsidR="007135B4" w:rsidRPr="001158A7">
        <w:rPr>
          <w:b/>
          <w:szCs w:val="22"/>
          <w:lang w:val="pl-PL"/>
        </w:rPr>
        <w:t xml:space="preserve"> inhibitorami</w:t>
      </w:r>
      <w:r w:rsidR="00386D91" w:rsidRPr="001158A7">
        <w:rPr>
          <w:b/>
          <w:szCs w:val="22"/>
          <w:lang w:val="pl-PL"/>
        </w:rPr>
        <w:t xml:space="preserve"> TNF (n=146)</w:t>
      </w:r>
    </w:p>
    <w:p w14:paraId="73D8CEB0" w14:textId="77777777" w:rsidR="009653E2" w:rsidRPr="001158A7" w:rsidRDefault="009653E2" w:rsidP="004A3A8E">
      <w:pPr>
        <w:keepNext/>
        <w:rPr>
          <w:b/>
          <w:szCs w:val="22"/>
          <w:lang w:val="pl-PL"/>
        </w:rPr>
      </w:pPr>
    </w:p>
    <w:p w14:paraId="5F7E2102" w14:textId="77777777" w:rsidR="009653E2" w:rsidRPr="000A6596" w:rsidRDefault="00E0415B" w:rsidP="009653E2">
      <w:pPr>
        <w:rPr>
          <w:szCs w:val="22"/>
          <w:lang w:val="pl-PL"/>
        </w:rPr>
      </w:pPr>
      <w:r>
        <w:rPr>
          <w:noProof/>
          <w:szCs w:val="22"/>
          <w:lang w:eastAsia="en-US"/>
        </w:rPr>
        <w:drawing>
          <wp:inline distT="0" distB="0" distL="0" distR="0" wp14:anchorId="0FF68632" wp14:editId="7F86D871">
            <wp:extent cx="3081655" cy="2023745"/>
            <wp:effectExtent l="0" t="0" r="0" b="0"/>
            <wp:docPr id="2"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4C5394C" w14:textId="77777777" w:rsidR="009653E2" w:rsidRPr="00043545" w:rsidRDefault="009653E2" w:rsidP="009653E2">
      <w:pPr>
        <w:rPr>
          <w:szCs w:val="22"/>
          <w:lang w:val="pl-PL"/>
        </w:rPr>
      </w:pPr>
    </w:p>
    <w:p w14:paraId="1D33DDD8" w14:textId="77777777" w:rsidR="00914026" w:rsidRPr="001158A7" w:rsidRDefault="009653E2" w:rsidP="000931B4">
      <w:pPr>
        <w:keepNext/>
        <w:autoSpaceDE w:val="0"/>
        <w:autoSpaceDN w:val="0"/>
        <w:adjustRightInd w:val="0"/>
        <w:rPr>
          <w:i/>
          <w:szCs w:val="22"/>
          <w:u w:val="single"/>
          <w:lang w:val="pl-PL"/>
        </w:rPr>
      </w:pPr>
      <w:r w:rsidRPr="001158A7">
        <w:rPr>
          <w:i/>
          <w:szCs w:val="22"/>
          <w:u w:val="single"/>
          <w:lang w:val="pl-PL"/>
        </w:rPr>
        <w:t>Wyniki badań</w:t>
      </w:r>
      <w:r w:rsidRPr="001158A7" w:rsidDel="009653E2">
        <w:rPr>
          <w:i/>
          <w:szCs w:val="22"/>
          <w:u w:val="single"/>
          <w:lang w:val="pl-PL"/>
        </w:rPr>
        <w:t xml:space="preserve"> </w:t>
      </w:r>
      <w:r w:rsidR="00914026" w:rsidRPr="001158A7">
        <w:rPr>
          <w:i/>
          <w:szCs w:val="22"/>
          <w:u w:val="single"/>
          <w:lang w:val="pl-PL"/>
        </w:rPr>
        <w:t>laboratoryjnych</w:t>
      </w:r>
      <w:r w:rsidR="00914026" w:rsidRPr="001158A7" w:rsidDel="00914026">
        <w:rPr>
          <w:i/>
          <w:szCs w:val="22"/>
          <w:u w:val="single"/>
          <w:lang w:val="pl-PL"/>
        </w:rPr>
        <w:t xml:space="preserve"> </w:t>
      </w:r>
    </w:p>
    <w:p w14:paraId="69D27B03" w14:textId="77777777" w:rsidR="00357CC5" w:rsidRPr="001158A7" w:rsidRDefault="00357CC5" w:rsidP="00914026">
      <w:pPr>
        <w:keepNext/>
        <w:autoSpaceDE w:val="0"/>
        <w:autoSpaceDN w:val="0"/>
        <w:adjustRightInd w:val="0"/>
        <w:rPr>
          <w:szCs w:val="22"/>
          <w:lang w:val="pl-PL"/>
        </w:rPr>
      </w:pPr>
    </w:p>
    <w:p w14:paraId="4AC6103C" w14:textId="04D55567" w:rsidR="00AD72FF" w:rsidRPr="001158A7" w:rsidRDefault="0015789A" w:rsidP="00914026">
      <w:pPr>
        <w:keepNext/>
        <w:autoSpaceDE w:val="0"/>
        <w:autoSpaceDN w:val="0"/>
        <w:adjustRightInd w:val="0"/>
        <w:rPr>
          <w:rFonts w:eastAsia="MS Mincho"/>
          <w:szCs w:val="22"/>
          <w:lang w:val="pl-PL"/>
        </w:rPr>
      </w:pPr>
      <w:r w:rsidRPr="001158A7">
        <w:rPr>
          <w:szCs w:val="22"/>
          <w:lang w:val="pl-PL"/>
        </w:rPr>
        <w:t xml:space="preserve">W badaniach klinicznych wynik dodatni badania </w:t>
      </w:r>
      <w:r w:rsidRPr="001158A7">
        <w:rPr>
          <w:lang w:val="pl-PL"/>
        </w:rPr>
        <w:t xml:space="preserve">na </w:t>
      </w:r>
      <w:r w:rsidR="00A134B4" w:rsidRPr="001158A7">
        <w:rPr>
          <w:lang w:val="pl-PL"/>
        </w:rPr>
        <w:t xml:space="preserve">obecność </w:t>
      </w:r>
      <w:r w:rsidR="00BB37B2" w:rsidRPr="001158A7">
        <w:rPr>
          <w:lang w:val="pl-PL"/>
        </w:rPr>
        <w:t>ADA</w:t>
      </w:r>
      <w:r w:rsidRPr="001158A7">
        <w:rPr>
          <w:szCs w:val="22"/>
          <w:lang w:val="pl-PL"/>
        </w:rPr>
        <w:t xml:space="preserve"> stwierdzono ogółem po leczeniu </w:t>
      </w:r>
      <w:r w:rsidR="009D692C">
        <w:rPr>
          <w:szCs w:val="22"/>
          <w:lang w:val="pl-PL"/>
        </w:rPr>
        <w:t>produktem leczniczym MabThera</w:t>
      </w:r>
      <w:r w:rsidRPr="001158A7">
        <w:rPr>
          <w:szCs w:val="22"/>
          <w:lang w:val="pl-PL"/>
        </w:rPr>
        <w:t xml:space="preserve"> u </w:t>
      </w:r>
      <w:r w:rsidR="009653E2" w:rsidRPr="001158A7">
        <w:rPr>
          <w:szCs w:val="22"/>
          <w:lang w:val="pl-PL"/>
        </w:rPr>
        <w:t>3</w:t>
      </w:r>
      <w:r w:rsidR="008F2A8D" w:rsidRPr="001158A7">
        <w:rPr>
          <w:szCs w:val="22"/>
          <w:lang w:val="pl-PL"/>
        </w:rPr>
        <w:t>92</w:t>
      </w:r>
      <w:r w:rsidR="009653E2" w:rsidRPr="001158A7">
        <w:rPr>
          <w:szCs w:val="22"/>
          <w:lang w:val="pl-PL"/>
        </w:rPr>
        <w:t>/</w:t>
      </w:r>
      <w:r w:rsidR="008F2A8D" w:rsidRPr="001158A7">
        <w:rPr>
          <w:szCs w:val="22"/>
          <w:lang w:val="pl-PL"/>
        </w:rPr>
        <w:t>3095</w:t>
      </w:r>
      <w:r w:rsidR="009653E2" w:rsidRPr="001158A7">
        <w:rPr>
          <w:szCs w:val="22"/>
          <w:lang w:val="pl-PL"/>
        </w:rPr>
        <w:t xml:space="preserve"> (1</w:t>
      </w:r>
      <w:r w:rsidR="008F2A8D" w:rsidRPr="001158A7">
        <w:rPr>
          <w:szCs w:val="22"/>
          <w:lang w:val="pl-PL"/>
        </w:rPr>
        <w:t>2,7</w:t>
      </w:r>
      <w:r w:rsidR="009653E2" w:rsidRPr="001158A7">
        <w:rPr>
          <w:szCs w:val="22"/>
          <w:lang w:val="pl-PL"/>
        </w:rPr>
        <w:t>%)</w:t>
      </w:r>
      <w:r w:rsidR="00131524" w:rsidRPr="001158A7">
        <w:rPr>
          <w:szCs w:val="22"/>
          <w:lang w:val="pl-PL"/>
        </w:rPr>
        <w:t xml:space="preserve"> </w:t>
      </w:r>
      <w:r w:rsidRPr="001158A7">
        <w:rPr>
          <w:szCs w:val="22"/>
          <w:lang w:val="pl-PL"/>
        </w:rPr>
        <w:t xml:space="preserve">chorych na reumatoidalne zapalenie stawów. Pojawienie się </w:t>
      </w:r>
      <w:r w:rsidR="00BB37B2" w:rsidRPr="001158A7">
        <w:rPr>
          <w:szCs w:val="22"/>
          <w:lang w:val="pl-PL"/>
        </w:rPr>
        <w:t xml:space="preserve">ADA </w:t>
      </w:r>
      <w:r w:rsidRPr="001158A7">
        <w:rPr>
          <w:szCs w:val="22"/>
          <w:lang w:val="pl-PL"/>
        </w:rPr>
        <w:t xml:space="preserve">nie wiązało się z pogorszeniem stanu klinicznego ani z podwyższeniem ryzyka wystąpienia reakcji związanych z kolejnymi infuzjami u tych pacjentów. </w:t>
      </w:r>
      <w:r w:rsidRPr="001158A7">
        <w:rPr>
          <w:szCs w:val="22"/>
          <w:lang w:val="pl-PL" w:eastAsia="pl-PL"/>
        </w:rPr>
        <w:t xml:space="preserve">Obecność </w:t>
      </w:r>
      <w:r w:rsidR="00BB37B2" w:rsidRPr="001158A7">
        <w:rPr>
          <w:szCs w:val="22"/>
          <w:lang w:val="pl-PL" w:eastAsia="pl-PL"/>
        </w:rPr>
        <w:t xml:space="preserve">ADA </w:t>
      </w:r>
      <w:r w:rsidRPr="001158A7">
        <w:rPr>
          <w:szCs w:val="22"/>
          <w:lang w:val="pl-PL" w:eastAsia="pl-PL"/>
        </w:rPr>
        <w:t xml:space="preserve">może prowadzić do nasilenia reakcji związanych z wlewem lub alergicznych podczas drugiego lub kolejnego wlewu. </w:t>
      </w:r>
    </w:p>
    <w:p w14:paraId="2B69A816" w14:textId="77777777" w:rsidR="00AD72FF" w:rsidRPr="001158A7" w:rsidRDefault="00AD72FF" w:rsidP="00D54127">
      <w:pPr>
        <w:ind w:left="567" w:hanging="567"/>
        <w:rPr>
          <w:b/>
          <w:lang w:val="pl-PL"/>
        </w:rPr>
      </w:pPr>
    </w:p>
    <w:p w14:paraId="0F62291D" w14:textId="77777777" w:rsidR="00894937" w:rsidRPr="001158A7" w:rsidRDefault="00894937" w:rsidP="00894937">
      <w:pPr>
        <w:ind w:left="567" w:hanging="567"/>
        <w:rPr>
          <w:i/>
          <w:u w:val="single"/>
          <w:lang w:val="pl-PL"/>
        </w:rPr>
      </w:pPr>
      <w:r w:rsidRPr="001158A7">
        <w:rPr>
          <w:i/>
          <w:u w:val="single"/>
          <w:lang w:val="pl-PL"/>
        </w:rPr>
        <w:t>Dzieci i młodzież</w:t>
      </w:r>
    </w:p>
    <w:p w14:paraId="43CFFE33" w14:textId="77777777" w:rsidR="00357CC5" w:rsidRPr="001158A7" w:rsidRDefault="00357CC5" w:rsidP="00894937">
      <w:pPr>
        <w:rPr>
          <w:lang w:val="pl-PL"/>
        </w:rPr>
      </w:pPr>
    </w:p>
    <w:p w14:paraId="1D57BB01" w14:textId="073A01F3" w:rsidR="00894937" w:rsidRPr="001158A7" w:rsidRDefault="00894937" w:rsidP="00894937">
      <w:pPr>
        <w:rPr>
          <w:u w:val="single"/>
          <w:lang w:val="pl-PL"/>
        </w:rPr>
      </w:pPr>
      <w:r w:rsidRPr="001158A7">
        <w:rPr>
          <w:lang w:val="pl-PL"/>
        </w:rPr>
        <w:t xml:space="preserve">Europejska Agencja Leków uchyliła obowiązek dostarczenia wyników badań z </w:t>
      </w:r>
      <w:r w:rsidR="009D692C">
        <w:rPr>
          <w:lang w:val="pl-PL"/>
        </w:rPr>
        <w:t>produktem leczniczym MabThera</w:t>
      </w:r>
      <w:r w:rsidR="00371191" w:rsidRPr="001158A7">
        <w:rPr>
          <w:lang w:val="pl-PL"/>
        </w:rPr>
        <w:t xml:space="preserve"> </w:t>
      </w:r>
      <w:r w:rsidRPr="001158A7">
        <w:rPr>
          <w:lang w:val="pl-PL"/>
        </w:rPr>
        <w:t xml:space="preserve">we wszystkich podgrupach populacji </w:t>
      </w:r>
      <w:r w:rsidR="00297CF4" w:rsidRPr="001158A7">
        <w:rPr>
          <w:lang w:val="pl-PL"/>
        </w:rPr>
        <w:t xml:space="preserve">dzieci i młodzieży </w:t>
      </w:r>
      <w:r w:rsidRPr="001158A7">
        <w:rPr>
          <w:lang w:val="pl-PL"/>
        </w:rPr>
        <w:t xml:space="preserve">z </w:t>
      </w:r>
      <w:r w:rsidR="00DB5EDB" w:rsidRPr="001158A7">
        <w:rPr>
          <w:lang w:val="pl-PL"/>
        </w:rPr>
        <w:t>autoimmunologicznym zapaleniem stawów</w:t>
      </w:r>
      <w:r w:rsidRPr="001158A7">
        <w:rPr>
          <w:lang w:val="pl-PL"/>
        </w:rPr>
        <w:t>. Patrz punkt 4.2 w celu uzyskania informacji na temat zastosowania u dzieci i młodzieży.</w:t>
      </w:r>
    </w:p>
    <w:p w14:paraId="49ADCBFC" w14:textId="77777777" w:rsidR="00721545" w:rsidRPr="001158A7" w:rsidRDefault="00721545" w:rsidP="0040047E">
      <w:pPr>
        <w:rPr>
          <w:u w:val="single"/>
          <w:lang w:val="pl-PL"/>
        </w:rPr>
      </w:pPr>
    </w:p>
    <w:p w14:paraId="2B776C59" w14:textId="57697D3A" w:rsidR="00721545" w:rsidRPr="001158A7" w:rsidRDefault="009D2D17" w:rsidP="0040047E">
      <w:pPr>
        <w:widowControl w:val="0"/>
        <w:outlineLvl w:val="0"/>
        <w:rPr>
          <w:rFonts w:eastAsia="Times"/>
          <w:szCs w:val="22"/>
          <w:u w:val="single"/>
          <w:lang w:val="pl-PL" w:eastAsia="en-US"/>
        </w:rPr>
      </w:pPr>
      <w:r>
        <w:rPr>
          <w:rFonts w:eastAsia="Times"/>
          <w:szCs w:val="22"/>
          <w:u w:val="single"/>
          <w:lang w:val="pl-PL" w:eastAsia="en-US"/>
        </w:rPr>
        <w:t>Skuteczność kliniczna i bezpieczeństwo</w:t>
      </w:r>
      <w:r w:rsidRPr="001158A7">
        <w:rPr>
          <w:rFonts w:eastAsia="Times"/>
          <w:szCs w:val="22"/>
          <w:u w:val="single"/>
          <w:lang w:val="pl-PL" w:eastAsia="en-US"/>
        </w:rPr>
        <w:t xml:space="preserve"> </w:t>
      </w:r>
      <w:r w:rsidR="008D2805" w:rsidRPr="001158A7">
        <w:rPr>
          <w:rFonts w:eastAsia="Times"/>
          <w:szCs w:val="22"/>
          <w:u w:val="single"/>
          <w:lang w:val="pl-PL" w:eastAsia="en-US"/>
        </w:rPr>
        <w:t xml:space="preserve">u chorych na ziarniniakowatość z zapaleniem </w:t>
      </w:r>
      <w:r w:rsidR="009622EC" w:rsidRPr="001158A7">
        <w:rPr>
          <w:rFonts w:eastAsia="Times"/>
          <w:szCs w:val="22"/>
          <w:u w:val="single"/>
          <w:lang w:val="pl-PL" w:eastAsia="en-US"/>
        </w:rPr>
        <w:t>naczyń</w:t>
      </w:r>
      <w:r w:rsidR="008D2805" w:rsidRPr="001158A7">
        <w:rPr>
          <w:rFonts w:eastAsia="Times"/>
          <w:szCs w:val="22"/>
          <w:u w:val="single"/>
          <w:lang w:val="pl-PL" w:eastAsia="en-US"/>
        </w:rPr>
        <w:t xml:space="preserve"> </w:t>
      </w:r>
      <w:r w:rsidR="002D56BF" w:rsidRPr="001158A7">
        <w:rPr>
          <w:rFonts w:eastAsia="Times"/>
          <w:szCs w:val="22"/>
          <w:u w:val="single"/>
          <w:lang w:val="pl-PL" w:eastAsia="en-US"/>
        </w:rPr>
        <w:t>(GPA)</w:t>
      </w:r>
      <w:r w:rsidR="008D2805" w:rsidRPr="001158A7">
        <w:rPr>
          <w:rFonts w:eastAsia="Times"/>
          <w:szCs w:val="22"/>
          <w:u w:val="single"/>
          <w:lang w:val="pl-PL" w:eastAsia="en-US"/>
        </w:rPr>
        <w:t xml:space="preserve"> i mikroskopowe zapalenie </w:t>
      </w:r>
      <w:r w:rsidR="009622EC" w:rsidRPr="001158A7">
        <w:rPr>
          <w:rFonts w:eastAsia="Times"/>
          <w:szCs w:val="22"/>
          <w:u w:val="single"/>
          <w:lang w:val="pl-PL" w:eastAsia="en-US"/>
        </w:rPr>
        <w:t>naczyń</w:t>
      </w:r>
      <w:r w:rsidR="002D56BF" w:rsidRPr="001158A7">
        <w:rPr>
          <w:rFonts w:eastAsia="Times"/>
          <w:szCs w:val="22"/>
          <w:u w:val="single"/>
          <w:lang w:val="pl-PL" w:eastAsia="en-US"/>
        </w:rPr>
        <w:t xml:space="preserve"> (MPA)</w:t>
      </w:r>
    </w:p>
    <w:p w14:paraId="1F845818" w14:textId="77777777" w:rsidR="0040047E" w:rsidRPr="001158A7" w:rsidRDefault="0040047E" w:rsidP="0040047E">
      <w:pPr>
        <w:widowControl w:val="0"/>
        <w:outlineLvl w:val="0"/>
        <w:rPr>
          <w:rFonts w:eastAsia="Times"/>
          <w:szCs w:val="22"/>
          <w:u w:val="single"/>
          <w:lang w:val="pl-PL" w:eastAsia="en-US"/>
        </w:rPr>
      </w:pPr>
    </w:p>
    <w:p w14:paraId="33344851" w14:textId="1930F072" w:rsidR="00B13015" w:rsidRPr="001158A7" w:rsidRDefault="009D692C" w:rsidP="0040047E">
      <w:pPr>
        <w:widowControl w:val="0"/>
        <w:outlineLvl w:val="0"/>
        <w:rPr>
          <w:rFonts w:eastAsia="Times"/>
          <w:szCs w:val="22"/>
          <w:u w:val="single"/>
          <w:lang w:val="pl-PL" w:eastAsia="en-US"/>
        </w:rPr>
      </w:pPr>
      <w:r>
        <w:rPr>
          <w:rFonts w:eastAsia="Times"/>
          <w:i/>
          <w:szCs w:val="22"/>
          <w:u w:val="single"/>
          <w:lang w:val="pl-PL" w:eastAsia="en-US"/>
        </w:rPr>
        <w:t>Leczenie i</w:t>
      </w:r>
      <w:r w:rsidR="00B13015" w:rsidRPr="001158A7">
        <w:rPr>
          <w:rFonts w:eastAsia="Times"/>
          <w:i/>
          <w:szCs w:val="22"/>
          <w:u w:val="single"/>
          <w:lang w:val="pl-PL" w:eastAsia="en-US"/>
        </w:rPr>
        <w:t>nduk</w:t>
      </w:r>
      <w:r>
        <w:rPr>
          <w:rFonts w:eastAsia="Times"/>
          <w:i/>
          <w:szCs w:val="22"/>
          <w:u w:val="single"/>
          <w:lang w:val="pl-PL" w:eastAsia="en-US"/>
        </w:rPr>
        <w:t>u</w:t>
      </w:r>
      <w:r w:rsidR="00B13015" w:rsidRPr="001158A7">
        <w:rPr>
          <w:rFonts w:eastAsia="Times"/>
          <w:i/>
          <w:szCs w:val="22"/>
          <w:u w:val="single"/>
          <w:lang w:val="pl-PL" w:eastAsia="en-US"/>
        </w:rPr>
        <w:t>j</w:t>
      </w:r>
      <w:r>
        <w:rPr>
          <w:rFonts w:eastAsia="Times"/>
          <w:i/>
          <w:szCs w:val="22"/>
          <w:u w:val="single"/>
          <w:lang w:val="pl-PL" w:eastAsia="en-US"/>
        </w:rPr>
        <w:t>ące</w:t>
      </w:r>
      <w:r w:rsidR="00B13015" w:rsidRPr="001158A7">
        <w:rPr>
          <w:rFonts w:eastAsia="Times"/>
          <w:i/>
          <w:szCs w:val="22"/>
          <w:u w:val="single"/>
          <w:lang w:val="pl-PL" w:eastAsia="en-US"/>
        </w:rPr>
        <w:t xml:space="preserve"> remisj</w:t>
      </w:r>
      <w:r>
        <w:rPr>
          <w:rFonts w:eastAsia="Times"/>
          <w:i/>
          <w:szCs w:val="22"/>
          <w:u w:val="single"/>
          <w:lang w:val="pl-PL" w:eastAsia="en-US"/>
        </w:rPr>
        <w:t>ę</w:t>
      </w:r>
      <w:r w:rsidR="002D56BF" w:rsidRPr="001158A7">
        <w:rPr>
          <w:rFonts w:eastAsia="Times"/>
          <w:i/>
          <w:szCs w:val="22"/>
          <w:u w:val="single"/>
          <w:lang w:val="pl-PL" w:eastAsia="en-US"/>
        </w:rPr>
        <w:t xml:space="preserve"> u dorosłych pacjentów</w:t>
      </w:r>
    </w:p>
    <w:p w14:paraId="77C71CB8" w14:textId="2547E105" w:rsidR="00721545" w:rsidRPr="001158A7" w:rsidRDefault="009F3516" w:rsidP="0040047E">
      <w:pPr>
        <w:rPr>
          <w:szCs w:val="22"/>
          <w:lang w:val="pl-PL"/>
        </w:rPr>
      </w:pPr>
      <w:r>
        <w:rPr>
          <w:szCs w:val="22"/>
          <w:lang w:val="pl-PL"/>
        </w:rPr>
        <w:t>W Badaniu GPA/MPA 1, d</w:t>
      </w:r>
      <w:r w:rsidR="00D15035" w:rsidRPr="001158A7">
        <w:rPr>
          <w:szCs w:val="22"/>
          <w:lang w:val="pl-PL"/>
        </w:rPr>
        <w:t>o randomizowanego</w:t>
      </w:r>
      <w:r w:rsidR="006F274A" w:rsidRPr="001158A7">
        <w:rPr>
          <w:szCs w:val="22"/>
          <w:lang w:val="pl-PL"/>
        </w:rPr>
        <w:t>, wielo</w:t>
      </w:r>
      <w:r w:rsidR="00D15035" w:rsidRPr="001158A7">
        <w:rPr>
          <w:szCs w:val="22"/>
          <w:lang w:val="pl-PL"/>
        </w:rPr>
        <w:t>ośrodkowego badania</w:t>
      </w:r>
      <w:r w:rsidR="006F274A" w:rsidRPr="001158A7">
        <w:rPr>
          <w:szCs w:val="22"/>
          <w:lang w:val="pl-PL"/>
        </w:rPr>
        <w:t xml:space="preserve"> równoważności </w:t>
      </w:r>
      <w:r w:rsidR="006F274A" w:rsidRPr="001158A7">
        <w:rPr>
          <w:rFonts w:eastAsia="Times"/>
          <w:szCs w:val="22"/>
          <w:lang w:val="pl-PL" w:eastAsia="en-US"/>
        </w:rPr>
        <w:t xml:space="preserve">z zastosowaniem porównawczego leku aktywnego, podwójnie ślepą próbą i kontrolą placebo </w:t>
      </w:r>
      <w:r w:rsidR="00D15035" w:rsidRPr="001158A7">
        <w:rPr>
          <w:szCs w:val="22"/>
          <w:lang w:val="pl-PL"/>
        </w:rPr>
        <w:t>przyjęto</w:t>
      </w:r>
      <w:r w:rsidR="005F61E3" w:rsidRPr="001158A7">
        <w:rPr>
          <w:szCs w:val="22"/>
          <w:lang w:val="pl-PL"/>
        </w:rPr>
        <w:t xml:space="preserve"> w celu leczenia </w:t>
      </w:r>
      <w:r w:rsidR="00721545" w:rsidRPr="001158A7">
        <w:rPr>
          <w:szCs w:val="22"/>
          <w:lang w:val="pl-PL"/>
        </w:rPr>
        <w:t xml:space="preserve">197 </w:t>
      </w:r>
      <w:r w:rsidR="00D15035" w:rsidRPr="001158A7">
        <w:rPr>
          <w:szCs w:val="22"/>
          <w:lang w:val="pl-PL"/>
        </w:rPr>
        <w:t xml:space="preserve">pacjentów w wieku co najmniej </w:t>
      </w:r>
      <w:r w:rsidR="00721545" w:rsidRPr="001158A7">
        <w:rPr>
          <w:szCs w:val="22"/>
          <w:lang w:val="pl-PL"/>
        </w:rPr>
        <w:t>15</w:t>
      </w:r>
      <w:r w:rsidR="00D15035" w:rsidRPr="001158A7">
        <w:rPr>
          <w:szCs w:val="22"/>
          <w:lang w:val="pl-PL"/>
        </w:rPr>
        <w:t xml:space="preserve"> lat z ciężką, aktywną postacią </w:t>
      </w:r>
      <w:r w:rsidR="002D56BF" w:rsidRPr="001158A7">
        <w:rPr>
          <w:szCs w:val="22"/>
          <w:lang w:val="pl-PL"/>
        </w:rPr>
        <w:t>GPA</w:t>
      </w:r>
      <w:r w:rsidR="00D15035" w:rsidRPr="001158A7">
        <w:rPr>
          <w:szCs w:val="22"/>
          <w:lang w:val="pl-PL"/>
        </w:rPr>
        <w:t xml:space="preserve"> </w:t>
      </w:r>
      <w:r w:rsidR="00721545" w:rsidRPr="001158A7">
        <w:rPr>
          <w:rFonts w:eastAsia="Times"/>
          <w:szCs w:val="22"/>
          <w:lang w:val="pl-PL"/>
        </w:rPr>
        <w:t xml:space="preserve">(75%) </w:t>
      </w:r>
      <w:r w:rsidR="00D15035" w:rsidRPr="001158A7">
        <w:rPr>
          <w:rFonts w:eastAsia="Times"/>
          <w:szCs w:val="22"/>
          <w:lang w:val="pl-PL"/>
        </w:rPr>
        <w:t xml:space="preserve">oraz </w:t>
      </w:r>
      <w:r w:rsidR="002D56BF" w:rsidRPr="001158A7">
        <w:rPr>
          <w:rFonts w:eastAsia="Times"/>
          <w:szCs w:val="22"/>
          <w:lang w:val="pl-PL"/>
        </w:rPr>
        <w:t>MPA</w:t>
      </w:r>
      <w:r w:rsidR="00D15035" w:rsidRPr="001158A7">
        <w:rPr>
          <w:rFonts w:eastAsia="Times"/>
          <w:szCs w:val="22"/>
          <w:lang w:val="pl-PL"/>
        </w:rPr>
        <w:t xml:space="preserve"> </w:t>
      </w:r>
      <w:r w:rsidR="00721545" w:rsidRPr="001158A7">
        <w:rPr>
          <w:rFonts w:eastAsia="Times"/>
          <w:szCs w:val="22"/>
          <w:lang w:val="pl-PL"/>
        </w:rPr>
        <w:t>(24%)</w:t>
      </w:r>
      <w:r w:rsidR="00721545" w:rsidRPr="001158A7">
        <w:rPr>
          <w:szCs w:val="22"/>
          <w:lang w:val="pl-PL"/>
        </w:rPr>
        <w:t>.</w:t>
      </w:r>
    </w:p>
    <w:p w14:paraId="2CA5C21F" w14:textId="77777777" w:rsidR="0040047E" w:rsidRPr="001158A7" w:rsidRDefault="0040047E" w:rsidP="0040047E">
      <w:pPr>
        <w:rPr>
          <w:szCs w:val="22"/>
          <w:lang w:val="pl-PL"/>
        </w:rPr>
      </w:pPr>
    </w:p>
    <w:p w14:paraId="6E14DBBA" w14:textId="08FE18B4" w:rsidR="00721545" w:rsidRPr="001158A7" w:rsidRDefault="005F61E3" w:rsidP="0040047E">
      <w:pPr>
        <w:rPr>
          <w:szCs w:val="22"/>
          <w:lang w:val="pl-PL"/>
        </w:rPr>
      </w:pPr>
      <w:r w:rsidRPr="001158A7">
        <w:rPr>
          <w:szCs w:val="22"/>
          <w:lang w:val="pl-PL"/>
        </w:rPr>
        <w:t>Pacjenci zostali przydzieleni w drodze randomizacji, w</w:t>
      </w:r>
      <w:r w:rsidR="00721545" w:rsidRPr="001158A7">
        <w:rPr>
          <w:szCs w:val="22"/>
          <w:lang w:val="pl-PL"/>
        </w:rPr>
        <w:t xml:space="preserve"> </w:t>
      </w:r>
      <w:r w:rsidRPr="001158A7">
        <w:rPr>
          <w:szCs w:val="22"/>
          <w:lang w:val="pl-PL"/>
        </w:rPr>
        <w:t xml:space="preserve">stosunku </w:t>
      </w:r>
      <w:r w:rsidR="00721545" w:rsidRPr="001158A7">
        <w:rPr>
          <w:szCs w:val="22"/>
          <w:lang w:val="pl-PL"/>
        </w:rPr>
        <w:t>1:1</w:t>
      </w:r>
      <w:r w:rsidRPr="001158A7">
        <w:rPr>
          <w:szCs w:val="22"/>
          <w:lang w:val="pl-PL"/>
        </w:rPr>
        <w:t>, do gru</w:t>
      </w:r>
      <w:r w:rsidR="000234E8" w:rsidRPr="001158A7">
        <w:rPr>
          <w:szCs w:val="22"/>
          <w:lang w:val="pl-PL"/>
        </w:rPr>
        <w:t>py</w:t>
      </w:r>
      <w:r w:rsidRPr="001158A7">
        <w:rPr>
          <w:szCs w:val="22"/>
          <w:lang w:val="pl-PL"/>
        </w:rPr>
        <w:t xml:space="preserve"> otrzymując</w:t>
      </w:r>
      <w:r w:rsidR="000234E8" w:rsidRPr="001158A7">
        <w:rPr>
          <w:szCs w:val="22"/>
          <w:lang w:val="pl-PL"/>
        </w:rPr>
        <w:t>ej</w:t>
      </w:r>
      <w:r w:rsidRPr="001158A7">
        <w:rPr>
          <w:szCs w:val="22"/>
          <w:lang w:val="pl-PL"/>
        </w:rPr>
        <w:t xml:space="preserve"> </w:t>
      </w:r>
      <w:r w:rsidR="000234E8" w:rsidRPr="001158A7">
        <w:rPr>
          <w:szCs w:val="22"/>
          <w:lang w:val="pl-PL"/>
        </w:rPr>
        <w:t xml:space="preserve">podawany doustnie </w:t>
      </w:r>
      <w:r w:rsidR="00721545" w:rsidRPr="001158A7">
        <w:rPr>
          <w:szCs w:val="22"/>
          <w:lang w:val="pl-PL"/>
        </w:rPr>
        <w:t>cy</w:t>
      </w:r>
      <w:r w:rsidR="000234E8" w:rsidRPr="001158A7">
        <w:rPr>
          <w:szCs w:val="22"/>
          <w:lang w:val="pl-PL"/>
        </w:rPr>
        <w:t>k</w:t>
      </w:r>
      <w:r w:rsidR="00721545" w:rsidRPr="001158A7">
        <w:rPr>
          <w:szCs w:val="22"/>
          <w:lang w:val="pl-PL"/>
        </w:rPr>
        <w:t>lo</w:t>
      </w:r>
      <w:r w:rsidR="000234E8" w:rsidRPr="001158A7">
        <w:rPr>
          <w:szCs w:val="22"/>
          <w:lang w:val="pl-PL"/>
        </w:rPr>
        <w:t xml:space="preserve">fosfamid raz na </w:t>
      </w:r>
      <w:r w:rsidR="008D2805" w:rsidRPr="001158A7">
        <w:rPr>
          <w:szCs w:val="22"/>
          <w:lang w:val="pl-PL"/>
        </w:rPr>
        <w:t>dobę</w:t>
      </w:r>
      <w:r w:rsidR="00721545" w:rsidRPr="001158A7">
        <w:rPr>
          <w:szCs w:val="22"/>
          <w:lang w:val="pl-PL"/>
        </w:rPr>
        <w:t xml:space="preserve"> (2</w:t>
      </w:r>
      <w:r w:rsidR="000234E8" w:rsidRPr="001158A7">
        <w:rPr>
          <w:szCs w:val="22"/>
          <w:lang w:val="pl-PL"/>
        </w:rPr>
        <w:t> </w:t>
      </w:r>
      <w:r w:rsidR="00721545" w:rsidRPr="001158A7">
        <w:rPr>
          <w:szCs w:val="22"/>
          <w:lang w:val="pl-PL"/>
        </w:rPr>
        <w:t>mg/kg/</w:t>
      </w:r>
      <w:r w:rsidR="000234E8" w:rsidRPr="001158A7">
        <w:rPr>
          <w:szCs w:val="22"/>
          <w:lang w:val="pl-PL"/>
        </w:rPr>
        <w:t>d</w:t>
      </w:r>
      <w:r w:rsidR="00E86BA1" w:rsidRPr="001158A7">
        <w:rPr>
          <w:szCs w:val="22"/>
          <w:lang w:val="pl-PL"/>
        </w:rPr>
        <w:t>obę</w:t>
      </w:r>
      <w:r w:rsidR="00721545" w:rsidRPr="001158A7">
        <w:rPr>
          <w:szCs w:val="22"/>
          <w:lang w:val="pl-PL"/>
        </w:rPr>
        <w:t xml:space="preserve">) </w:t>
      </w:r>
      <w:r w:rsidR="000234E8" w:rsidRPr="001158A7">
        <w:rPr>
          <w:szCs w:val="22"/>
          <w:lang w:val="pl-PL"/>
        </w:rPr>
        <w:t xml:space="preserve">przez </w:t>
      </w:r>
      <w:r w:rsidR="00721545" w:rsidRPr="001158A7">
        <w:rPr>
          <w:szCs w:val="22"/>
          <w:lang w:val="pl-PL"/>
        </w:rPr>
        <w:t>3</w:t>
      </w:r>
      <w:r w:rsidR="000234E8" w:rsidRPr="001158A7">
        <w:rPr>
          <w:szCs w:val="22"/>
          <w:lang w:val="pl-PL"/>
        </w:rPr>
        <w:t>–</w:t>
      </w:r>
      <w:r w:rsidR="00721545" w:rsidRPr="001158A7">
        <w:rPr>
          <w:szCs w:val="22"/>
          <w:lang w:val="pl-PL"/>
        </w:rPr>
        <w:t xml:space="preserve">6 </w:t>
      </w:r>
      <w:r w:rsidR="000234E8" w:rsidRPr="001158A7">
        <w:rPr>
          <w:szCs w:val="22"/>
          <w:lang w:val="pl-PL"/>
        </w:rPr>
        <w:t xml:space="preserve">miesięcy lub do grupy otrzymującej </w:t>
      </w:r>
      <w:r w:rsidR="009D692C">
        <w:rPr>
          <w:szCs w:val="22"/>
          <w:lang w:val="pl-PL"/>
        </w:rPr>
        <w:t>produkt leczniczy MabThera</w:t>
      </w:r>
      <w:r w:rsidR="00721545" w:rsidRPr="001158A7">
        <w:rPr>
          <w:szCs w:val="22"/>
          <w:lang w:val="pl-PL"/>
        </w:rPr>
        <w:t xml:space="preserve"> (375</w:t>
      </w:r>
      <w:r w:rsidR="000234E8" w:rsidRPr="001158A7">
        <w:rPr>
          <w:szCs w:val="22"/>
          <w:lang w:val="pl-PL"/>
        </w:rPr>
        <w:t> </w:t>
      </w:r>
      <w:r w:rsidR="00721545" w:rsidRPr="001158A7">
        <w:rPr>
          <w:szCs w:val="22"/>
          <w:lang w:val="pl-PL"/>
        </w:rPr>
        <w:t>mg/m</w:t>
      </w:r>
      <w:r w:rsidR="00721545" w:rsidRPr="001158A7">
        <w:rPr>
          <w:szCs w:val="22"/>
          <w:vertAlign w:val="superscript"/>
          <w:lang w:val="pl-PL"/>
        </w:rPr>
        <w:t>2</w:t>
      </w:r>
      <w:r w:rsidR="00721545" w:rsidRPr="001158A7">
        <w:rPr>
          <w:szCs w:val="22"/>
          <w:lang w:val="pl-PL"/>
        </w:rPr>
        <w:t xml:space="preserve">) </w:t>
      </w:r>
      <w:r w:rsidR="000234E8" w:rsidRPr="001158A7">
        <w:rPr>
          <w:szCs w:val="22"/>
          <w:lang w:val="pl-PL"/>
        </w:rPr>
        <w:t xml:space="preserve">raz w tygodniu przez </w:t>
      </w:r>
      <w:r w:rsidR="00721545" w:rsidRPr="001158A7">
        <w:rPr>
          <w:szCs w:val="22"/>
          <w:lang w:val="pl-PL"/>
        </w:rPr>
        <w:t>4</w:t>
      </w:r>
      <w:r w:rsidR="000234E8" w:rsidRPr="001158A7">
        <w:rPr>
          <w:szCs w:val="22"/>
          <w:lang w:val="pl-PL"/>
        </w:rPr>
        <w:t> tygodnie</w:t>
      </w:r>
      <w:r w:rsidR="00721545" w:rsidRPr="001158A7">
        <w:rPr>
          <w:szCs w:val="22"/>
          <w:lang w:val="pl-PL"/>
        </w:rPr>
        <w:t xml:space="preserve">. </w:t>
      </w:r>
      <w:r w:rsidR="00F6701E" w:rsidRPr="001158A7">
        <w:rPr>
          <w:szCs w:val="22"/>
          <w:lang w:val="pl-PL"/>
        </w:rPr>
        <w:t xml:space="preserve">Wszyscy pacjenci w grupie przyjmującej cyklofosfamid </w:t>
      </w:r>
      <w:r w:rsidR="008D2805" w:rsidRPr="001158A7">
        <w:rPr>
          <w:szCs w:val="22"/>
          <w:lang w:val="pl-PL"/>
        </w:rPr>
        <w:t>otrzymywali</w:t>
      </w:r>
      <w:r w:rsidR="00F6701E" w:rsidRPr="001158A7">
        <w:rPr>
          <w:szCs w:val="22"/>
          <w:lang w:val="pl-PL"/>
        </w:rPr>
        <w:t xml:space="preserve"> leczenie podtrzymujące azatiopryną w okresie kontrolnym</w:t>
      </w:r>
      <w:r w:rsidR="00721545" w:rsidRPr="001158A7">
        <w:rPr>
          <w:szCs w:val="22"/>
          <w:lang w:val="pl-PL"/>
        </w:rPr>
        <w:t xml:space="preserve">. </w:t>
      </w:r>
      <w:r w:rsidR="00F6701E" w:rsidRPr="001158A7">
        <w:rPr>
          <w:szCs w:val="22"/>
          <w:lang w:val="pl-PL"/>
        </w:rPr>
        <w:t xml:space="preserve">Pacjenci w obu grupach otrzymywali </w:t>
      </w:r>
      <w:r w:rsidR="00721545" w:rsidRPr="001158A7">
        <w:rPr>
          <w:szCs w:val="22"/>
          <w:lang w:val="pl-PL"/>
        </w:rPr>
        <w:t>1000</w:t>
      </w:r>
      <w:r w:rsidR="00F6701E" w:rsidRPr="001158A7">
        <w:rPr>
          <w:szCs w:val="22"/>
          <w:lang w:val="pl-PL"/>
        </w:rPr>
        <w:t> </w:t>
      </w:r>
      <w:r w:rsidR="00721545" w:rsidRPr="001158A7">
        <w:rPr>
          <w:szCs w:val="22"/>
          <w:lang w:val="pl-PL"/>
        </w:rPr>
        <w:t xml:space="preserve">mg </w:t>
      </w:r>
      <w:r w:rsidR="00304BF3" w:rsidRPr="001158A7">
        <w:rPr>
          <w:szCs w:val="22"/>
          <w:lang w:val="pl-PL"/>
        </w:rPr>
        <w:t xml:space="preserve">podawanego dożylnie pulsacyjnie metyloprednizolonu </w:t>
      </w:r>
      <w:r w:rsidR="00721545" w:rsidRPr="001158A7">
        <w:rPr>
          <w:szCs w:val="22"/>
          <w:lang w:val="pl-PL"/>
        </w:rPr>
        <w:t>(</w:t>
      </w:r>
      <w:r w:rsidR="00304BF3" w:rsidRPr="001158A7">
        <w:rPr>
          <w:szCs w:val="22"/>
          <w:lang w:val="pl-PL"/>
        </w:rPr>
        <w:t>lub innego glikokortykosteroidu w równoważnej dawce</w:t>
      </w:r>
      <w:r w:rsidR="00721545" w:rsidRPr="001158A7">
        <w:rPr>
          <w:szCs w:val="22"/>
          <w:lang w:val="pl-PL"/>
        </w:rPr>
        <w:t xml:space="preserve">) </w:t>
      </w:r>
      <w:r w:rsidR="00304BF3" w:rsidRPr="001158A7">
        <w:rPr>
          <w:szCs w:val="22"/>
          <w:lang w:val="pl-PL"/>
        </w:rPr>
        <w:t xml:space="preserve">na dobę przez </w:t>
      </w:r>
      <w:r w:rsidR="00721545" w:rsidRPr="001158A7">
        <w:rPr>
          <w:szCs w:val="22"/>
          <w:lang w:val="pl-PL"/>
        </w:rPr>
        <w:t>1</w:t>
      </w:r>
      <w:r w:rsidR="00304BF3" w:rsidRPr="001158A7">
        <w:rPr>
          <w:szCs w:val="22"/>
          <w:lang w:val="pl-PL"/>
        </w:rPr>
        <w:t xml:space="preserve">–3 dni, a następnie </w:t>
      </w:r>
      <w:r w:rsidR="008D2805" w:rsidRPr="001158A7">
        <w:rPr>
          <w:szCs w:val="22"/>
          <w:lang w:val="pl-PL"/>
        </w:rPr>
        <w:t>podawany</w:t>
      </w:r>
      <w:r w:rsidR="00304BF3" w:rsidRPr="001158A7">
        <w:rPr>
          <w:szCs w:val="22"/>
          <w:lang w:val="pl-PL"/>
        </w:rPr>
        <w:t xml:space="preserve"> doustnie prednizon </w:t>
      </w:r>
      <w:r w:rsidR="00721545" w:rsidRPr="001158A7">
        <w:rPr>
          <w:szCs w:val="22"/>
          <w:lang w:val="pl-PL"/>
        </w:rPr>
        <w:t>(1</w:t>
      </w:r>
      <w:r w:rsidR="00304BF3" w:rsidRPr="001158A7">
        <w:rPr>
          <w:szCs w:val="22"/>
          <w:lang w:val="pl-PL"/>
        </w:rPr>
        <w:t> </w:t>
      </w:r>
      <w:r w:rsidR="00721545" w:rsidRPr="001158A7">
        <w:rPr>
          <w:szCs w:val="22"/>
          <w:lang w:val="pl-PL"/>
        </w:rPr>
        <w:t>mg/kg/</w:t>
      </w:r>
      <w:r w:rsidR="00304BF3" w:rsidRPr="001158A7">
        <w:rPr>
          <w:szCs w:val="22"/>
          <w:lang w:val="pl-PL"/>
        </w:rPr>
        <w:t>d</w:t>
      </w:r>
      <w:r w:rsidR="00E86BA1" w:rsidRPr="001158A7">
        <w:rPr>
          <w:szCs w:val="22"/>
          <w:lang w:val="pl-PL"/>
        </w:rPr>
        <w:t>obę</w:t>
      </w:r>
      <w:r w:rsidR="00721545" w:rsidRPr="001158A7">
        <w:rPr>
          <w:szCs w:val="22"/>
          <w:lang w:val="pl-PL"/>
        </w:rPr>
        <w:t xml:space="preserve">, </w:t>
      </w:r>
      <w:r w:rsidR="00304BF3" w:rsidRPr="001158A7">
        <w:rPr>
          <w:szCs w:val="22"/>
          <w:lang w:val="pl-PL"/>
        </w:rPr>
        <w:t xml:space="preserve">dawka nieprzekraczająca </w:t>
      </w:r>
      <w:r w:rsidR="00721545" w:rsidRPr="001158A7">
        <w:rPr>
          <w:szCs w:val="22"/>
          <w:lang w:val="pl-PL"/>
        </w:rPr>
        <w:t>80</w:t>
      </w:r>
      <w:r w:rsidR="00304BF3" w:rsidRPr="001158A7">
        <w:rPr>
          <w:szCs w:val="22"/>
          <w:lang w:val="pl-PL"/>
        </w:rPr>
        <w:t> </w:t>
      </w:r>
      <w:r w:rsidR="00721545" w:rsidRPr="001158A7">
        <w:rPr>
          <w:szCs w:val="22"/>
          <w:lang w:val="pl-PL"/>
        </w:rPr>
        <w:t>mg/</w:t>
      </w:r>
      <w:r w:rsidR="00304BF3" w:rsidRPr="001158A7">
        <w:rPr>
          <w:szCs w:val="22"/>
          <w:lang w:val="pl-PL"/>
        </w:rPr>
        <w:t>d</w:t>
      </w:r>
      <w:r w:rsidR="00E86BA1" w:rsidRPr="001158A7">
        <w:rPr>
          <w:szCs w:val="22"/>
          <w:lang w:val="pl-PL"/>
        </w:rPr>
        <w:t>obę</w:t>
      </w:r>
      <w:r w:rsidR="00304BF3" w:rsidRPr="001158A7">
        <w:rPr>
          <w:szCs w:val="22"/>
          <w:lang w:val="pl-PL"/>
        </w:rPr>
        <w:t xml:space="preserve">). </w:t>
      </w:r>
      <w:r w:rsidR="001874C5" w:rsidRPr="001158A7">
        <w:rPr>
          <w:szCs w:val="22"/>
          <w:lang w:val="pl-PL"/>
        </w:rPr>
        <w:t>Stopniowe z</w:t>
      </w:r>
      <w:r w:rsidR="00304BF3" w:rsidRPr="001158A7">
        <w:rPr>
          <w:szCs w:val="22"/>
          <w:lang w:val="pl-PL"/>
        </w:rPr>
        <w:t>mniejszanie dawki prednizon</w:t>
      </w:r>
      <w:r w:rsidR="0027758D" w:rsidRPr="001158A7">
        <w:rPr>
          <w:szCs w:val="22"/>
          <w:lang w:val="pl-PL"/>
        </w:rPr>
        <w:t>u</w:t>
      </w:r>
      <w:r w:rsidR="00304BF3" w:rsidRPr="001158A7">
        <w:rPr>
          <w:szCs w:val="22"/>
          <w:lang w:val="pl-PL"/>
        </w:rPr>
        <w:t xml:space="preserve"> miało zostać zakończone w ciągu 6 miesięcy od początku badania.</w:t>
      </w:r>
    </w:p>
    <w:p w14:paraId="313E5ED0" w14:textId="77777777" w:rsidR="0040047E" w:rsidRPr="001158A7" w:rsidRDefault="0040047E" w:rsidP="0040047E">
      <w:pPr>
        <w:rPr>
          <w:szCs w:val="22"/>
          <w:lang w:val="pl-PL"/>
        </w:rPr>
      </w:pPr>
    </w:p>
    <w:p w14:paraId="40C82F4C" w14:textId="3DA25033" w:rsidR="00721545" w:rsidRPr="001158A7" w:rsidRDefault="008D2805" w:rsidP="0040047E">
      <w:pPr>
        <w:rPr>
          <w:szCs w:val="22"/>
          <w:lang w:val="pl-PL"/>
        </w:rPr>
      </w:pPr>
      <w:r w:rsidRPr="001158A7">
        <w:rPr>
          <w:szCs w:val="22"/>
          <w:lang w:val="pl-PL"/>
        </w:rPr>
        <w:t>Pierwszorzędow</w:t>
      </w:r>
      <w:r w:rsidR="00E07307" w:rsidRPr="001158A7">
        <w:rPr>
          <w:szCs w:val="22"/>
          <w:lang w:val="pl-PL"/>
        </w:rPr>
        <w:t>ym puntem końcowym</w:t>
      </w:r>
      <w:r w:rsidRPr="001158A7">
        <w:rPr>
          <w:szCs w:val="22"/>
          <w:lang w:val="pl-PL"/>
        </w:rPr>
        <w:t xml:space="preserve"> było osiągnięcie całkowitej remisji po 6 miesiącach definiowanej jako wynik w skali BVAS/WG (Birmingham Vasculitis Activity Score for Wegener’s Granulomatosis, skala Birmingham aktywności zapalenia naczyń w ziarniniakowatości Wegenera) równy 0 i zaprzestanie leczenia gl</w:t>
      </w:r>
      <w:r w:rsidR="00AD2F0D" w:rsidRPr="001158A7">
        <w:rPr>
          <w:szCs w:val="22"/>
          <w:lang w:val="pl-PL"/>
        </w:rPr>
        <w:t>i</w:t>
      </w:r>
      <w:r w:rsidRPr="001158A7">
        <w:rPr>
          <w:szCs w:val="22"/>
          <w:lang w:val="pl-PL"/>
        </w:rPr>
        <w:t xml:space="preserve">kokortykosteroidami. </w:t>
      </w:r>
      <w:r w:rsidR="00EB2714" w:rsidRPr="001158A7">
        <w:rPr>
          <w:szCs w:val="22"/>
          <w:lang w:val="pl-PL"/>
        </w:rPr>
        <w:t xml:space="preserve">Wstępnie określony margines równoważności </w:t>
      </w:r>
      <w:r w:rsidR="00EB2714" w:rsidRPr="001158A7">
        <w:rPr>
          <w:szCs w:val="22"/>
          <w:lang w:val="pl-PL"/>
        </w:rPr>
        <w:lastRenderedPageBreak/>
        <w:t>dla różnicy</w:t>
      </w:r>
      <w:r w:rsidR="00721545" w:rsidRPr="001158A7">
        <w:rPr>
          <w:szCs w:val="22"/>
          <w:lang w:val="pl-PL"/>
        </w:rPr>
        <w:t xml:space="preserve"> </w:t>
      </w:r>
      <w:r w:rsidR="00EB2714" w:rsidRPr="001158A7">
        <w:rPr>
          <w:szCs w:val="22"/>
          <w:lang w:val="pl-PL"/>
        </w:rPr>
        <w:t xml:space="preserve">w leczeniu wynosił </w:t>
      </w:r>
      <w:r w:rsidR="00721545" w:rsidRPr="001158A7">
        <w:rPr>
          <w:szCs w:val="22"/>
          <w:lang w:val="pl-PL"/>
        </w:rPr>
        <w:t xml:space="preserve">20%. </w:t>
      </w:r>
      <w:r w:rsidR="00EB2714" w:rsidRPr="001158A7">
        <w:rPr>
          <w:szCs w:val="22"/>
          <w:lang w:val="pl-PL"/>
        </w:rPr>
        <w:t xml:space="preserve">Badanie wykazało równoważność </w:t>
      </w:r>
      <w:r w:rsidR="009D692C">
        <w:rPr>
          <w:szCs w:val="22"/>
          <w:lang w:val="pl-PL"/>
        </w:rPr>
        <w:t>produktu leczniczego MabThera</w:t>
      </w:r>
      <w:r w:rsidR="00721545" w:rsidRPr="001158A7">
        <w:rPr>
          <w:szCs w:val="22"/>
          <w:lang w:val="pl-PL"/>
        </w:rPr>
        <w:t xml:space="preserve"> </w:t>
      </w:r>
      <w:r w:rsidR="00EB2714" w:rsidRPr="001158A7">
        <w:rPr>
          <w:szCs w:val="22"/>
          <w:lang w:val="pl-PL"/>
        </w:rPr>
        <w:t xml:space="preserve">w stosunku do cyklofosfamidu w zakresie całkowitej remisji po 6 miesiącach </w:t>
      </w:r>
      <w:r w:rsidR="00721545" w:rsidRPr="001158A7">
        <w:rPr>
          <w:szCs w:val="22"/>
          <w:lang w:val="pl-PL"/>
        </w:rPr>
        <w:t>(</w:t>
      </w:r>
      <w:r w:rsidR="00EB2714" w:rsidRPr="001158A7">
        <w:rPr>
          <w:szCs w:val="22"/>
          <w:lang w:val="pl-PL"/>
        </w:rPr>
        <w:t xml:space="preserve">Tabela </w:t>
      </w:r>
      <w:r w:rsidR="00B13015" w:rsidRPr="001158A7">
        <w:rPr>
          <w:szCs w:val="22"/>
          <w:lang w:val="pl-PL"/>
        </w:rPr>
        <w:t>1</w:t>
      </w:r>
      <w:r w:rsidR="003212AC">
        <w:rPr>
          <w:szCs w:val="22"/>
          <w:lang w:val="pl-PL"/>
        </w:rPr>
        <w:t>9</w:t>
      </w:r>
      <w:r w:rsidR="00721545" w:rsidRPr="001158A7">
        <w:rPr>
          <w:szCs w:val="22"/>
          <w:lang w:val="pl-PL"/>
        </w:rPr>
        <w:t>).</w:t>
      </w:r>
    </w:p>
    <w:p w14:paraId="5ACB595D" w14:textId="77777777" w:rsidR="0040047E" w:rsidRPr="001158A7" w:rsidRDefault="0040047E" w:rsidP="0040047E">
      <w:pPr>
        <w:rPr>
          <w:szCs w:val="22"/>
          <w:lang w:val="pl-PL"/>
        </w:rPr>
      </w:pPr>
    </w:p>
    <w:p w14:paraId="46302E0F" w14:textId="30EA8C4A" w:rsidR="00721545" w:rsidRPr="001158A7" w:rsidRDefault="00A77AD3" w:rsidP="0040047E">
      <w:pPr>
        <w:rPr>
          <w:rFonts w:eastAsia="Calibri"/>
          <w:szCs w:val="22"/>
          <w:lang w:val="pl-PL" w:eastAsia="en-US"/>
        </w:rPr>
      </w:pPr>
      <w:r w:rsidRPr="001158A7">
        <w:rPr>
          <w:rFonts w:eastAsia="Calibri"/>
          <w:szCs w:val="22"/>
          <w:lang w:val="pl-PL" w:eastAsia="en-US"/>
        </w:rPr>
        <w:t xml:space="preserve">Skuteczność zaobserwowano zarówno u pacjentów z nowo </w:t>
      </w:r>
      <w:r w:rsidR="008D2805" w:rsidRPr="001158A7">
        <w:rPr>
          <w:rFonts w:eastAsia="Calibri"/>
          <w:szCs w:val="22"/>
          <w:lang w:val="pl-PL" w:eastAsia="en-US"/>
        </w:rPr>
        <w:t>zdiagnozowaną</w:t>
      </w:r>
      <w:r w:rsidRPr="001158A7">
        <w:rPr>
          <w:rFonts w:eastAsia="Calibri"/>
          <w:szCs w:val="22"/>
          <w:lang w:val="pl-PL" w:eastAsia="en-US"/>
        </w:rPr>
        <w:t xml:space="preserve"> chorobą, jak i u pacjentów z </w:t>
      </w:r>
      <w:r w:rsidR="008D2805" w:rsidRPr="001158A7">
        <w:rPr>
          <w:rFonts w:eastAsia="Calibri"/>
          <w:szCs w:val="22"/>
          <w:lang w:val="pl-PL" w:eastAsia="en-US"/>
        </w:rPr>
        <w:t>nawrotem</w:t>
      </w:r>
      <w:r w:rsidRPr="001158A7">
        <w:rPr>
          <w:rFonts w:eastAsia="Calibri"/>
          <w:szCs w:val="22"/>
          <w:lang w:val="pl-PL" w:eastAsia="en-US"/>
        </w:rPr>
        <w:t xml:space="preserve"> choroby</w:t>
      </w:r>
      <w:r w:rsidR="00721545" w:rsidRPr="001158A7">
        <w:rPr>
          <w:rFonts w:eastAsia="Calibri"/>
          <w:szCs w:val="22"/>
          <w:lang w:val="pl-PL" w:eastAsia="en-US"/>
        </w:rPr>
        <w:t xml:space="preserve"> (</w:t>
      </w:r>
      <w:r w:rsidRPr="001158A7">
        <w:rPr>
          <w:rFonts w:eastAsia="Calibri"/>
          <w:szCs w:val="22"/>
          <w:lang w:val="pl-PL" w:eastAsia="en-US"/>
        </w:rPr>
        <w:t xml:space="preserve">Tabela </w:t>
      </w:r>
      <w:r w:rsidR="003212AC">
        <w:rPr>
          <w:rFonts w:eastAsia="Calibri"/>
          <w:szCs w:val="22"/>
          <w:lang w:val="pl-PL" w:eastAsia="en-US"/>
        </w:rPr>
        <w:t>20</w:t>
      </w:r>
      <w:r w:rsidR="00721545" w:rsidRPr="001158A7">
        <w:rPr>
          <w:rFonts w:eastAsia="Calibri"/>
          <w:szCs w:val="22"/>
          <w:lang w:val="pl-PL" w:eastAsia="en-US"/>
        </w:rPr>
        <w:t>).</w:t>
      </w:r>
    </w:p>
    <w:p w14:paraId="4163D728" w14:textId="77777777" w:rsidR="00721545" w:rsidRPr="001158A7" w:rsidRDefault="00721545" w:rsidP="0040047E">
      <w:pPr>
        <w:keepNext/>
        <w:rPr>
          <w:szCs w:val="22"/>
          <w:lang w:val="pl-PL"/>
        </w:rPr>
      </w:pPr>
    </w:p>
    <w:p w14:paraId="2E41EDFA" w14:textId="3114D125" w:rsidR="00721545" w:rsidRDefault="00A77AD3" w:rsidP="0040047E">
      <w:pPr>
        <w:keepNext/>
        <w:keepLines/>
        <w:ind w:left="1134" w:hanging="1134"/>
        <w:rPr>
          <w:rFonts w:eastAsia="Calibri"/>
          <w:b/>
          <w:szCs w:val="22"/>
          <w:lang w:val="pl-PL" w:eastAsia="en-US"/>
        </w:rPr>
      </w:pPr>
      <w:bookmarkStart w:id="48" w:name="_Ref272402327"/>
      <w:r w:rsidRPr="001158A7">
        <w:rPr>
          <w:rFonts w:eastAsia="Calibri"/>
          <w:b/>
          <w:szCs w:val="22"/>
          <w:lang w:val="pl-PL" w:eastAsia="en-US"/>
        </w:rPr>
        <w:t>Tabela</w:t>
      </w:r>
      <w:r w:rsidR="00721545" w:rsidRPr="001158A7">
        <w:rPr>
          <w:rFonts w:eastAsia="Calibri"/>
          <w:b/>
          <w:szCs w:val="22"/>
          <w:lang w:val="pl-PL" w:eastAsia="en-US"/>
        </w:rPr>
        <w:t> </w:t>
      </w:r>
      <w:bookmarkEnd w:id="48"/>
      <w:r w:rsidR="00B13015" w:rsidRPr="001158A7">
        <w:rPr>
          <w:rFonts w:eastAsia="Calibri"/>
          <w:b/>
          <w:szCs w:val="22"/>
          <w:lang w:val="pl-PL" w:eastAsia="en-US"/>
        </w:rPr>
        <w:t>1</w:t>
      </w:r>
      <w:r w:rsidR="003212AC">
        <w:rPr>
          <w:rFonts w:eastAsia="Calibri"/>
          <w:b/>
          <w:szCs w:val="22"/>
          <w:lang w:val="pl-PL" w:eastAsia="en-US"/>
        </w:rPr>
        <w:t>9</w:t>
      </w:r>
      <w:r w:rsidR="00721545" w:rsidRPr="001158A7">
        <w:rPr>
          <w:rFonts w:eastAsia="Calibri"/>
          <w:b/>
          <w:szCs w:val="22"/>
          <w:lang w:val="pl-PL" w:eastAsia="en-US"/>
        </w:rPr>
        <w:tab/>
      </w:r>
      <w:r w:rsidR="0001491F" w:rsidRPr="001158A7">
        <w:rPr>
          <w:rFonts w:eastAsia="Calibri"/>
          <w:b/>
          <w:szCs w:val="22"/>
          <w:lang w:val="pl-PL" w:eastAsia="en-US"/>
        </w:rPr>
        <w:t xml:space="preserve">Odsetek </w:t>
      </w:r>
      <w:r w:rsidR="002D56BF" w:rsidRPr="001158A7">
        <w:rPr>
          <w:rFonts w:eastAsia="Calibri"/>
          <w:b/>
          <w:szCs w:val="22"/>
          <w:lang w:val="pl-PL" w:eastAsia="en-US"/>
        </w:rPr>
        <w:t xml:space="preserve">dorosłych </w:t>
      </w:r>
      <w:r w:rsidR="0001491F" w:rsidRPr="001158A7">
        <w:rPr>
          <w:rFonts w:eastAsia="Calibri"/>
          <w:b/>
          <w:szCs w:val="22"/>
          <w:lang w:val="pl-PL" w:eastAsia="en-US"/>
        </w:rPr>
        <w:t xml:space="preserve">pacjentów, u których osiągnięto całkowitą remisję po 6 miesiącach </w:t>
      </w:r>
      <w:r w:rsidR="00721545" w:rsidRPr="001158A7">
        <w:rPr>
          <w:rFonts w:eastAsia="Calibri"/>
          <w:b/>
          <w:szCs w:val="22"/>
          <w:lang w:val="pl-PL" w:eastAsia="en-US"/>
        </w:rPr>
        <w:t>(</w:t>
      </w:r>
      <w:r w:rsidR="0001491F" w:rsidRPr="001158A7">
        <w:rPr>
          <w:rFonts w:eastAsia="Calibri"/>
          <w:b/>
          <w:szCs w:val="22"/>
          <w:lang w:val="pl-PL" w:eastAsia="en-US"/>
        </w:rPr>
        <w:t xml:space="preserve">grupa analizy zgodnej z zamiarem leczenia [ang. </w:t>
      </w:r>
      <w:r w:rsidR="0001491F" w:rsidRPr="002E5A25">
        <w:rPr>
          <w:rFonts w:eastAsia="Calibri"/>
          <w:b/>
          <w:i/>
          <w:szCs w:val="22"/>
          <w:lang w:val="pl-PL" w:eastAsia="en-US"/>
        </w:rPr>
        <w:t>i</w:t>
      </w:r>
      <w:r w:rsidR="00721545" w:rsidRPr="002E5A25">
        <w:rPr>
          <w:rFonts w:eastAsia="Calibri"/>
          <w:b/>
          <w:i/>
          <w:szCs w:val="22"/>
          <w:lang w:val="pl-PL" w:eastAsia="en-US"/>
        </w:rPr>
        <w:t>ntent</w:t>
      </w:r>
      <w:r w:rsidR="00721545" w:rsidRPr="002E5A25">
        <w:rPr>
          <w:rFonts w:eastAsia="Calibri"/>
          <w:b/>
          <w:i/>
          <w:szCs w:val="22"/>
          <w:lang w:val="pl-PL" w:eastAsia="en-US"/>
        </w:rPr>
        <w:noBreakHyphen/>
        <w:t>to</w:t>
      </w:r>
      <w:r w:rsidR="00721545" w:rsidRPr="002E5A25">
        <w:rPr>
          <w:rFonts w:eastAsia="Calibri"/>
          <w:b/>
          <w:i/>
          <w:szCs w:val="22"/>
          <w:lang w:val="pl-PL" w:eastAsia="en-US"/>
        </w:rPr>
        <w:noBreakHyphen/>
      </w:r>
      <w:r w:rsidR="0001491F" w:rsidRPr="002E5A25">
        <w:rPr>
          <w:rFonts w:eastAsia="Calibri"/>
          <w:b/>
          <w:i/>
          <w:szCs w:val="22"/>
          <w:lang w:val="pl-PL" w:eastAsia="en-US"/>
        </w:rPr>
        <w:t>t</w:t>
      </w:r>
      <w:r w:rsidR="00721545" w:rsidRPr="002E5A25">
        <w:rPr>
          <w:rFonts w:eastAsia="Calibri"/>
          <w:b/>
          <w:i/>
          <w:szCs w:val="22"/>
          <w:lang w:val="pl-PL" w:eastAsia="en-US"/>
        </w:rPr>
        <w:t>reat</w:t>
      </w:r>
      <w:r w:rsidR="0001491F" w:rsidRPr="001158A7">
        <w:rPr>
          <w:rFonts w:eastAsia="Calibri"/>
          <w:b/>
          <w:szCs w:val="22"/>
          <w:lang w:val="pl-PL" w:eastAsia="en-US"/>
        </w:rPr>
        <w:t>, ITT]</w:t>
      </w:r>
      <w:r w:rsidR="00721545" w:rsidRPr="001158A7">
        <w:rPr>
          <w:rFonts w:eastAsia="Calibri"/>
          <w:b/>
          <w:szCs w:val="22"/>
          <w:lang w:val="pl-PL" w:eastAsia="en-US"/>
        </w:rPr>
        <w:t xml:space="preserve">*) </w:t>
      </w:r>
    </w:p>
    <w:p w14:paraId="20540C38" w14:textId="77777777" w:rsidR="003212AC" w:rsidRPr="001158A7" w:rsidRDefault="003212AC" w:rsidP="0040047E">
      <w:pPr>
        <w:keepNext/>
        <w:keepLines/>
        <w:ind w:left="1134" w:hanging="1134"/>
        <w:rPr>
          <w:rFonts w:eastAsia="Calibri"/>
          <w:b/>
          <w:szCs w:val="22"/>
          <w:lang w:val="pl-PL"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2069"/>
        <w:gridCol w:w="2362"/>
        <w:gridCol w:w="2463"/>
      </w:tblGrid>
      <w:tr w:rsidR="00721545" w:rsidRPr="003412A2" w14:paraId="498AD2BC" w14:textId="77777777" w:rsidTr="0040047E">
        <w:tc>
          <w:tcPr>
            <w:tcW w:w="2114" w:type="dxa"/>
          </w:tcPr>
          <w:p w14:paraId="32535E7F" w14:textId="77777777" w:rsidR="00721545" w:rsidRPr="001158A7" w:rsidRDefault="00721545" w:rsidP="0040047E">
            <w:pPr>
              <w:keepNext/>
              <w:keepLines/>
              <w:jc w:val="center"/>
              <w:rPr>
                <w:rFonts w:eastAsia="Times"/>
                <w:szCs w:val="22"/>
                <w:u w:val="single"/>
                <w:lang w:val="pl-PL" w:eastAsia="en-US"/>
              </w:rPr>
            </w:pPr>
          </w:p>
        </w:tc>
        <w:tc>
          <w:tcPr>
            <w:tcW w:w="2112" w:type="dxa"/>
          </w:tcPr>
          <w:p w14:paraId="435CFD56" w14:textId="77777777" w:rsidR="00721545" w:rsidRPr="000A6596" w:rsidRDefault="00721545" w:rsidP="0040047E">
            <w:pPr>
              <w:keepNext/>
              <w:keepLines/>
              <w:jc w:val="center"/>
              <w:rPr>
                <w:rFonts w:eastAsia="Times"/>
                <w:szCs w:val="22"/>
                <w:u w:val="single"/>
                <w:lang w:val="pl-PL" w:eastAsia="en-US"/>
              </w:rPr>
            </w:pPr>
            <w:r w:rsidRPr="001158A7">
              <w:rPr>
                <w:rFonts w:eastAsia="Calibri"/>
                <w:b/>
                <w:szCs w:val="22"/>
                <w:lang w:val="pl-PL" w:eastAsia="en-US"/>
              </w:rPr>
              <w:t xml:space="preserve">MabThera </w:t>
            </w:r>
            <w:r w:rsidRPr="001158A7">
              <w:rPr>
                <w:rFonts w:eastAsia="Calibri"/>
                <w:b/>
                <w:szCs w:val="22"/>
                <w:lang w:val="pl-PL" w:eastAsia="en-US"/>
              </w:rPr>
              <w:br/>
              <w:t>(n </w:t>
            </w:r>
            <w:r w:rsidRPr="000A6596">
              <w:rPr>
                <w:rFonts w:eastAsia="Calibri"/>
                <w:b/>
                <w:szCs w:val="22"/>
                <w:lang w:val="pl-PL" w:eastAsia="en-US"/>
              </w:rPr>
              <w:sym w:font="Symbol" w:char="F03D"/>
            </w:r>
            <w:r w:rsidRPr="000A6596">
              <w:rPr>
                <w:rFonts w:eastAsia="Calibri"/>
                <w:b/>
                <w:szCs w:val="22"/>
                <w:lang w:val="pl-PL" w:eastAsia="en-US"/>
              </w:rPr>
              <w:t> 99)</w:t>
            </w:r>
          </w:p>
        </w:tc>
        <w:tc>
          <w:tcPr>
            <w:tcW w:w="2402" w:type="dxa"/>
          </w:tcPr>
          <w:p w14:paraId="616FA5DB" w14:textId="77777777" w:rsidR="00721545" w:rsidRPr="000A6596" w:rsidRDefault="008D2805" w:rsidP="0040047E">
            <w:pPr>
              <w:keepNext/>
              <w:jc w:val="center"/>
              <w:rPr>
                <w:rFonts w:eastAsia="Times"/>
                <w:szCs w:val="22"/>
                <w:u w:val="single"/>
                <w:lang w:val="pl-PL"/>
              </w:rPr>
            </w:pPr>
            <w:r w:rsidRPr="00043545">
              <w:rPr>
                <w:b/>
                <w:szCs w:val="22"/>
                <w:lang w:val="pl-PL"/>
              </w:rPr>
              <w:t>Cyklofosfamid</w:t>
            </w:r>
            <w:r w:rsidR="00721545" w:rsidRPr="001158A7">
              <w:rPr>
                <w:b/>
                <w:szCs w:val="22"/>
                <w:lang w:val="pl-PL"/>
              </w:rPr>
              <w:t xml:space="preserve"> </w:t>
            </w:r>
            <w:r w:rsidR="00721545" w:rsidRPr="001158A7">
              <w:rPr>
                <w:b/>
                <w:szCs w:val="22"/>
                <w:lang w:val="pl-PL"/>
              </w:rPr>
              <w:br/>
              <w:t>(n </w:t>
            </w:r>
            <w:r w:rsidR="00721545" w:rsidRPr="000A6596">
              <w:rPr>
                <w:b/>
                <w:szCs w:val="22"/>
                <w:lang w:val="pl-PL"/>
              </w:rPr>
              <w:sym w:font="Symbol" w:char="F03D"/>
            </w:r>
            <w:r w:rsidR="00721545" w:rsidRPr="000A6596">
              <w:rPr>
                <w:b/>
                <w:szCs w:val="22"/>
                <w:lang w:val="pl-PL"/>
              </w:rPr>
              <w:t> 98)</w:t>
            </w:r>
          </w:p>
        </w:tc>
        <w:tc>
          <w:tcPr>
            <w:tcW w:w="2507" w:type="dxa"/>
          </w:tcPr>
          <w:p w14:paraId="133AA5B1" w14:textId="77777777" w:rsidR="00721545" w:rsidRPr="001158A7" w:rsidRDefault="008D2805" w:rsidP="0040047E">
            <w:pPr>
              <w:keepNext/>
              <w:jc w:val="center"/>
              <w:rPr>
                <w:b/>
                <w:szCs w:val="22"/>
                <w:lang w:val="pl-PL"/>
              </w:rPr>
            </w:pPr>
            <w:r w:rsidRPr="00043545">
              <w:rPr>
                <w:b/>
                <w:szCs w:val="22"/>
                <w:lang w:val="pl-PL"/>
              </w:rPr>
              <w:t>Różnica w leczeniu</w:t>
            </w:r>
          </w:p>
          <w:p w14:paraId="4BF336B1" w14:textId="77777777" w:rsidR="00721545" w:rsidRPr="001158A7" w:rsidRDefault="00721545" w:rsidP="0040047E">
            <w:pPr>
              <w:keepNext/>
              <w:jc w:val="center"/>
              <w:rPr>
                <w:b/>
                <w:szCs w:val="22"/>
                <w:lang w:val="pl-PL"/>
              </w:rPr>
            </w:pPr>
            <w:r w:rsidRPr="001158A7">
              <w:rPr>
                <w:b/>
                <w:szCs w:val="22"/>
                <w:lang w:val="pl-PL"/>
              </w:rPr>
              <w:t xml:space="preserve">(MabThera- </w:t>
            </w:r>
            <w:r w:rsidR="008D2805" w:rsidRPr="001158A7">
              <w:rPr>
                <w:b/>
                <w:szCs w:val="22"/>
                <w:lang w:val="pl-PL"/>
              </w:rPr>
              <w:t>c</w:t>
            </w:r>
            <w:r w:rsidRPr="001158A7">
              <w:rPr>
                <w:b/>
                <w:szCs w:val="22"/>
                <w:lang w:val="pl-PL"/>
              </w:rPr>
              <w:t>y</w:t>
            </w:r>
            <w:r w:rsidR="008D2805" w:rsidRPr="001158A7">
              <w:rPr>
                <w:b/>
                <w:szCs w:val="22"/>
                <w:lang w:val="pl-PL"/>
              </w:rPr>
              <w:t>klofosfamid</w:t>
            </w:r>
            <w:r w:rsidRPr="001158A7">
              <w:rPr>
                <w:b/>
                <w:szCs w:val="22"/>
                <w:lang w:val="pl-PL"/>
              </w:rPr>
              <w:t>)</w:t>
            </w:r>
          </w:p>
          <w:p w14:paraId="4C85F167" w14:textId="77777777" w:rsidR="00721545" w:rsidRPr="001158A7" w:rsidRDefault="00721545" w:rsidP="0040047E">
            <w:pPr>
              <w:keepNext/>
              <w:keepLines/>
              <w:jc w:val="center"/>
              <w:rPr>
                <w:rFonts w:eastAsia="Times"/>
                <w:szCs w:val="22"/>
                <w:u w:val="single"/>
                <w:lang w:val="pl-PL" w:eastAsia="en-US"/>
              </w:rPr>
            </w:pPr>
          </w:p>
        </w:tc>
      </w:tr>
      <w:tr w:rsidR="00721545" w:rsidRPr="000A6596" w14:paraId="7C65CC8C" w14:textId="77777777" w:rsidTr="0040047E">
        <w:tc>
          <w:tcPr>
            <w:tcW w:w="2114" w:type="dxa"/>
          </w:tcPr>
          <w:p w14:paraId="6DC359B9" w14:textId="77777777" w:rsidR="00721545" w:rsidRPr="001158A7" w:rsidRDefault="00721545" w:rsidP="0040047E">
            <w:pPr>
              <w:keepNext/>
              <w:keepLines/>
              <w:jc w:val="center"/>
              <w:rPr>
                <w:rFonts w:eastAsia="MS PGothic"/>
                <w:szCs w:val="22"/>
                <w:lang w:val="pl-PL" w:eastAsia="en-US"/>
              </w:rPr>
            </w:pPr>
          </w:p>
          <w:p w14:paraId="7A560FD4" w14:textId="77777777" w:rsidR="00721545" w:rsidRPr="001158A7" w:rsidRDefault="008D2805" w:rsidP="0040047E">
            <w:pPr>
              <w:keepNext/>
              <w:keepLines/>
              <w:rPr>
                <w:rFonts w:eastAsia="MS PGothic"/>
                <w:szCs w:val="22"/>
                <w:lang w:val="pl-PL" w:eastAsia="en-US"/>
              </w:rPr>
            </w:pPr>
            <w:r w:rsidRPr="001158A7">
              <w:rPr>
                <w:rFonts w:eastAsia="MS PGothic"/>
                <w:szCs w:val="22"/>
                <w:lang w:val="pl-PL" w:eastAsia="en-US"/>
              </w:rPr>
              <w:t>Częstość</w:t>
            </w:r>
          </w:p>
          <w:p w14:paraId="52AA4182" w14:textId="77777777" w:rsidR="00721545" w:rsidRPr="001158A7" w:rsidRDefault="00721545" w:rsidP="0040047E">
            <w:pPr>
              <w:keepNext/>
              <w:keepLines/>
              <w:jc w:val="both"/>
              <w:rPr>
                <w:rFonts w:eastAsia="Times"/>
                <w:szCs w:val="22"/>
                <w:u w:val="single"/>
                <w:lang w:val="pl-PL" w:eastAsia="en-US"/>
              </w:rPr>
            </w:pPr>
          </w:p>
        </w:tc>
        <w:tc>
          <w:tcPr>
            <w:tcW w:w="2112" w:type="dxa"/>
          </w:tcPr>
          <w:p w14:paraId="689FFE0D" w14:textId="77777777" w:rsidR="00721545" w:rsidRPr="001158A7" w:rsidRDefault="00721545" w:rsidP="0040047E">
            <w:pPr>
              <w:keepNext/>
              <w:keepLines/>
              <w:jc w:val="center"/>
              <w:rPr>
                <w:rFonts w:eastAsia="Calibri"/>
                <w:szCs w:val="22"/>
                <w:lang w:val="pl-PL" w:eastAsia="en-US"/>
              </w:rPr>
            </w:pPr>
          </w:p>
          <w:p w14:paraId="5CE23327" w14:textId="77777777" w:rsidR="00721545" w:rsidRPr="001158A7" w:rsidRDefault="00721545" w:rsidP="0040047E">
            <w:pPr>
              <w:keepNext/>
              <w:keepLines/>
              <w:jc w:val="center"/>
              <w:rPr>
                <w:rFonts w:eastAsia="Calibri"/>
                <w:szCs w:val="22"/>
                <w:lang w:val="pl-PL" w:eastAsia="en-US"/>
              </w:rPr>
            </w:pPr>
            <w:r w:rsidRPr="001158A7">
              <w:rPr>
                <w:rFonts w:eastAsia="Calibri"/>
                <w:szCs w:val="22"/>
                <w:lang w:val="pl-PL" w:eastAsia="en-US"/>
              </w:rPr>
              <w:t>63</w:t>
            </w:r>
            <w:r w:rsidR="008D2805" w:rsidRPr="001158A7">
              <w:rPr>
                <w:rFonts w:eastAsia="Calibri"/>
                <w:szCs w:val="22"/>
                <w:lang w:val="pl-PL" w:eastAsia="en-US"/>
              </w:rPr>
              <w:t>,</w:t>
            </w:r>
            <w:r w:rsidRPr="001158A7">
              <w:rPr>
                <w:rFonts w:eastAsia="Calibri"/>
                <w:szCs w:val="22"/>
                <w:lang w:val="pl-PL" w:eastAsia="en-US"/>
              </w:rPr>
              <w:t>6%</w:t>
            </w:r>
          </w:p>
          <w:p w14:paraId="6CD157BA" w14:textId="77777777" w:rsidR="00721545" w:rsidRPr="001158A7" w:rsidRDefault="00721545" w:rsidP="0040047E">
            <w:pPr>
              <w:keepNext/>
              <w:keepLines/>
              <w:jc w:val="center"/>
              <w:rPr>
                <w:rFonts w:eastAsia="Times"/>
                <w:szCs w:val="22"/>
                <w:u w:val="single"/>
                <w:lang w:val="pl-PL" w:eastAsia="en-US"/>
              </w:rPr>
            </w:pPr>
          </w:p>
        </w:tc>
        <w:tc>
          <w:tcPr>
            <w:tcW w:w="2402" w:type="dxa"/>
          </w:tcPr>
          <w:p w14:paraId="361F5E60" w14:textId="77777777" w:rsidR="00721545" w:rsidRPr="001158A7" w:rsidRDefault="00721545" w:rsidP="0040047E">
            <w:pPr>
              <w:keepNext/>
              <w:keepLines/>
              <w:jc w:val="center"/>
              <w:rPr>
                <w:rFonts w:eastAsia="Calibri"/>
                <w:szCs w:val="22"/>
                <w:lang w:val="pl-PL" w:eastAsia="en-US"/>
              </w:rPr>
            </w:pPr>
          </w:p>
          <w:p w14:paraId="6C74609D" w14:textId="77777777" w:rsidR="00721545" w:rsidRPr="001158A7" w:rsidRDefault="00721545" w:rsidP="0040047E">
            <w:pPr>
              <w:keepNext/>
              <w:keepLines/>
              <w:jc w:val="center"/>
              <w:rPr>
                <w:rFonts w:eastAsia="Calibri"/>
                <w:szCs w:val="22"/>
                <w:lang w:val="pl-PL" w:eastAsia="en-US"/>
              </w:rPr>
            </w:pPr>
            <w:r w:rsidRPr="001158A7">
              <w:rPr>
                <w:rFonts w:eastAsia="Calibri"/>
                <w:szCs w:val="22"/>
                <w:lang w:val="pl-PL" w:eastAsia="en-US"/>
              </w:rPr>
              <w:t>53</w:t>
            </w:r>
            <w:r w:rsidR="008D2805" w:rsidRPr="001158A7">
              <w:rPr>
                <w:rFonts w:eastAsia="Calibri"/>
                <w:szCs w:val="22"/>
                <w:lang w:val="pl-PL" w:eastAsia="en-US"/>
              </w:rPr>
              <w:t>,</w:t>
            </w:r>
            <w:r w:rsidRPr="001158A7">
              <w:rPr>
                <w:rFonts w:eastAsia="Calibri"/>
                <w:szCs w:val="22"/>
                <w:lang w:val="pl-PL" w:eastAsia="en-US"/>
              </w:rPr>
              <w:t>1%</w:t>
            </w:r>
          </w:p>
          <w:p w14:paraId="47AB5BC6" w14:textId="77777777" w:rsidR="00721545" w:rsidRPr="001158A7" w:rsidRDefault="00721545" w:rsidP="0040047E">
            <w:pPr>
              <w:keepNext/>
              <w:keepLines/>
              <w:jc w:val="center"/>
              <w:rPr>
                <w:rFonts w:eastAsia="Times"/>
                <w:szCs w:val="22"/>
                <w:u w:val="single"/>
                <w:lang w:val="pl-PL" w:eastAsia="en-US"/>
              </w:rPr>
            </w:pPr>
          </w:p>
        </w:tc>
        <w:tc>
          <w:tcPr>
            <w:tcW w:w="2507" w:type="dxa"/>
          </w:tcPr>
          <w:p w14:paraId="13EC94C6" w14:textId="77777777" w:rsidR="00721545" w:rsidRPr="001158A7" w:rsidRDefault="00721545" w:rsidP="0040047E">
            <w:pPr>
              <w:jc w:val="center"/>
              <w:rPr>
                <w:rFonts w:eastAsia="Calibri"/>
                <w:szCs w:val="22"/>
                <w:lang w:val="pl-PL" w:eastAsia="en-US"/>
              </w:rPr>
            </w:pPr>
          </w:p>
          <w:p w14:paraId="76141B3C" w14:textId="77777777" w:rsidR="005A3EEC" w:rsidRPr="001158A7" w:rsidRDefault="00721545" w:rsidP="00AA0212">
            <w:pPr>
              <w:keepNext/>
              <w:keepLines/>
              <w:jc w:val="center"/>
              <w:rPr>
                <w:rFonts w:eastAsia="Calibri"/>
                <w:szCs w:val="22"/>
                <w:vertAlign w:val="superscript"/>
                <w:lang w:val="pl-PL" w:eastAsia="en-US"/>
              </w:rPr>
            </w:pPr>
            <w:r w:rsidRPr="001158A7">
              <w:rPr>
                <w:rFonts w:eastAsia="Calibri"/>
                <w:szCs w:val="22"/>
                <w:lang w:val="pl-PL" w:eastAsia="en-US"/>
              </w:rPr>
              <w:t>10</w:t>
            </w:r>
            <w:r w:rsidR="008D2805" w:rsidRPr="001158A7">
              <w:rPr>
                <w:rFonts w:eastAsia="Calibri"/>
                <w:szCs w:val="22"/>
                <w:lang w:val="pl-PL" w:eastAsia="en-US"/>
              </w:rPr>
              <w:t>,</w:t>
            </w:r>
            <w:r w:rsidRPr="001158A7">
              <w:rPr>
                <w:rFonts w:eastAsia="Calibri"/>
                <w:szCs w:val="22"/>
                <w:lang w:val="pl-PL" w:eastAsia="en-US"/>
              </w:rPr>
              <w:t>6%</w:t>
            </w:r>
            <w:r w:rsidRPr="001158A7">
              <w:rPr>
                <w:rFonts w:eastAsia="Calibri"/>
                <w:szCs w:val="22"/>
                <w:lang w:val="pl-PL" w:eastAsia="en-US"/>
              </w:rPr>
              <w:br/>
            </w:r>
            <w:r w:rsidRPr="001158A7">
              <w:rPr>
                <w:rFonts w:eastAsia="MS PGothic"/>
                <w:szCs w:val="22"/>
                <w:lang w:val="pl-PL" w:eastAsia="en-US"/>
              </w:rPr>
              <w:t>95</w:t>
            </w:r>
            <w:r w:rsidR="008D2805" w:rsidRPr="001158A7">
              <w:rPr>
                <w:rFonts w:eastAsia="MS PGothic"/>
                <w:szCs w:val="22"/>
                <w:lang w:val="pl-PL" w:eastAsia="en-US"/>
              </w:rPr>
              <w:t>,</w:t>
            </w:r>
            <w:r w:rsidRPr="001158A7">
              <w:rPr>
                <w:rFonts w:eastAsia="MS PGothic"/>
                <w:szCs w:val="22"/>
                <w:lang w:val="pl-PL" w:eastAsia="en-US"/>
              </w:rPr>
              <w:t>1%</w:t>
            </w:r>
            <w:r w:rsidRPr="001158A7">
              <w:rPr>
                <w:rFonts w:eastAsia="MS PGothic"/>
                <w:szCs w:val="22"/>
                <w:vertAlign w:val="superscript"/>
                <w:lang w:val="pl-PL" w:eastAsia="en-US"/>
              </w:rPr>
              <w:t>b</w:t>
            </w:r>
            <w:r w:rsidRPr="001158A7">
              <w:rPr>
                <w:rFonts w:eastAsia="MS PGothic"/>
                <w:szCs w:val="22"/>
                <w:lang w:val="pl-PL" w:eastAsia="en-US"/>
              </w:rPr>
              <w:t xml:space="preserve"> CI</w:t>
            </w:r>
            <w:r w:rsidRPr="001158A7">
              <w:rPr>
                <w:rFonts w:eastAsia="MS PGothic"/>
                <w:szCs w:val="22"/>
                <w:lang w:val="pl-PL" w:eastAsia="en-US"/>
              </w:rPr>
              <w:br/>
            </w:r>
            <w:r w:rsidRPr="001158A7">
              <w:rPr>
                <w:rFonts w:eastAsia="Calibri"/>
                <w:szCs w:val="22"/>
                <w:lang w:val="pl-PL" w:eastAsia="en-US"/>
              </w:rPr>
              <w:t xml:space="preserve"> (</w:t>
            </w:r>
            <w:r w:rsidRPr="000A6596">
              <w:rPr>
                <w:rFonts w:eastAsia="Calibri"/>
                <w:szCs w:val="22"/>
                <w:lang w:val="pl-PL" w:eastAsia="en-US"/>
              </w:rPr>
              <w:sym w:font="Symbol" w:char="F02D"/>
            </w:r>
            <w:r w:rsidRPr="000A6596">
              <w:rPr>
                <w:rFonts w:eastAsia="Calibri"/>
                <w:szCs w:val="22"/>
                <w:lang w:val="pl-PL" w:eastAsia="en-US"/>
              </w:rPr>
              <w:t>3</w:t>
            </w:r>
            <w:r w:rsidR="008D2805" w:rsidRPr="000A6596">
              <w:rPr>
                <w:rFonts w:eastAsia="Calibri"/>
                <w:szCs w:val="22"/>
                <w:lang w:val="pl-PL" w:eastAsia="en-US"/>
              </w:rPr>
              <w:t>,</w:t>
            </w:r>
            <w:r w:rsidRPr="000A6596">
              <w:rPr>
                <w:rFonts w:eastAsia="Calibri"/>
                <w:szCs w:val="22"/>
                <w:lang w:val="pl-PL" w:eastAsia="en-US"/>
              </w:rPr>
              <w:t>2%, 24</w:t>
            </w:r>
            <w:r w:rsidR="008D2805" w:rsidRPr="00043545">
              <w:rPr>
                <w:rFonts w:eastAsia="Calibri"/>
                <w:szCs w:val="22"/>
                <w:lang w:val="pl-PL" w:eastAsia="en-US"/>
              </w:rPr>
              <w:t>,</w:t>
            </w:r>
            <w:r w:rsidRPr="001158A7">
              <w:rPr>
                <w:rFonts w:eastAsia="Calibri"/>
                <w:szCs w:val="22"/>
                <w:lang w:val="pl-PL" w:eastAsia="en-US"/>
              </w:rPr>
              <w:t>3%)</w:t>
            </w:r>
            <w:r w:rsidRPr="001158A7">
              <w:rPr>
                <w:rFonts w:eastAsia="Calibri"/>
                <w:szCs w:val="22"/>
                <w:vertAlign w:val="superscript"/>
                <w:lang w:val="pl-PL" w:eastAsia="en-US"/>
              </w:rPr>
              <w:t>a</w:t>
            </w:r>
          </w:p>
        </w:tc>
      </w:tr>
      <w:tr w:rsidR="00721545" w:rsidRPr="003412A2" w14:paraId="77AE5422" w14:textId="77777777" w:rsidTr="0040047E">
        <w:tc>
          <w:tcPr>
            <w:tcW w:w="9135" w:type="dxa"/>
            <w:gridSpan w:val="4"/>
          </w:tcPr>
          <w:p w14:paraId="68650B85" w14:textId="77777777" w:rsidR="00721545" w:rsidRPr="000A6596" w:rsidRDefault="00721545" w:rsidP="0040047E">
            <w:pPr>
              <w:numPr>
                <w:ilvl w:val="0"/>
                <w:numId w:val="30"/>
              </w:numPr>
              <w:tabs>
                <w:tab w:val="clear" w:pos="360"/>
              </w:tabs>
              <w:ind w:left="0" w:firstLine="0"/>
              <w:rPr>
                <w:rFonts w:eastAsia="Calibri"/>
                <w:sz w:val="18"/>
                <w:szCs w:val="18"/>
                <w:lang w:val="pl-PL" w:eastAsia="en-US"/>
              </w:rPr>
            </w:pPr>
            <w:r w:rsidRPr="000A6596">
              <w:rPr>
                <w:rFonts w:eastAsia="Calibri"/>
                <w:sz w:val="18"/>
                <w:szCs w:val="18"/>
                <w:lang w:val="pl-PL" w:eastAsia="en-US"/>
              </w:rPr>
              <w:t>CI =</w:t>
            </w:r>
            <w:r w:rsidR="008D2805" w:rsidRPr="000A6596">
              <w:rPr>
                <w:rFonts w:eastAsia="Calibri"/>
                <w:sz w:val="18"/>
                <w:szCs w:val="18"/>
                <w:lang w:val="pl-PL" w:eastAsia="en-US"/>
              </w:rPr>
              <w:t xml:space="preserve"> przedział ufności</w:t>
            </w:r>
            <w:r w:rsidRPr="000A6596">
              <w:rPr>
                <w:rFonts w:eastAsia="Calibri"/>
                <w:sz w:val="18"/>
                <w:szCs w:val="18"/>
                <w:lang w:val="pl-PL" w:eastAsia="en-US"/>
              </w:rPr>
              <w:t>.</w:t>
            </w:r>
          </w:p>
          <w:p w14:paraId="0777E67B" w14:textId="77777777" w:rsidR="00721545" w:rsidRPr="001158A7" w:rsidRDefault="00721545" w:rsidP="0040047E">
            <w:pPr>
              <w:numPr>
                <w:ilvl w:val="0"/>
                <w:numId w:val="30"/>
              </w:numPr>
              <w:tabs>
                <w:tab w:val="clear" w:pos="360"/>
              </w:tabs>
              <w:ind w:left="0" w:firstLine="0"/>
              <w:rPr>
                <w:rFonts w:eastAsia="Calibri"/>
                <w:sz w:val="18"/>
                <w:szCs w:val="18"/>
                <w:lang w:val="pl-PL" w:eastAsia="en-US"/>
              </w:rPr>
            </w:pPr>
            <w:r w:rsidRPr="00043545">
              <w:rPr>
                <w:rFonts w:eastAsia="Calibri"/>
                <w:sz w:val="18"/>
                <w:szCs w:val="18"/>
                <w:lang w:val="pl-PL" w:eastAsia="en-US"/>
              </w:rPr>
              <w:t xml:space="preserve">* </w:t>
            </w:r>
            <w:r w:rsidR="0001491F" w:rsidRPr="001158A7">
              <w:rPr>
                <w:rFonts w:eastAsia="Calibri"/>
                <w:sz w:val="18"/>
                <w:szCs w:val="18"/>
                <w:lang w:val="pl-PL" w:eastAsia="en-US"/>
              </w:rPr>
              <w:t>Imputacja z użyciem najgorszej wartości</w:t>
            </w:r>
          </w:p>
          <w:p w14:paraId="1DD1A526" w14:textId="77777777" w:rsidR="00721545" w:rsidRPr="000A6596" w:rsidRDefault="00721545" w:rsidP="0040047E">
            <w:pPr>
              <w:tabs>
                <w:tab w:val="right" w:pos="144"/>
              </w:tabs>
              <w:rPr>
                <w:rFonts w:eastAsia="SimSun"/>
                <w:sz w:val="18"/>
                <w:szCs w:val="18"/>
                <w:lang w:val="pl-PL" w:eastAsia="en-US"/>
              </w:rPr>
            </w:pPr>
            <w:r w:rsidRPr="001158A7">
              <w:rPr>
                <w:rFonts w:eastAsia="SimSun"/>
                <w:sz w:val="18"/>
                <w:szCs w:val="18"/>
                <w:vertAlign w:val="superscript"/>
                <w:lang w:val="pl-PL" w:eastAsia="en-US"/>
              </w:rPr>
              <w:t>a</w:t>
            </w:r>
            <w:r w:rsidRPr="001158A7">
              <w:rPr>
                <w:rFonts w:eastAsia="SimSun"/>
                <w:sz w:val="18"/>
                <w:szCs w:val="18"/>
                <w:lang w:val="pl-PL" w:eastAsia="en-US"/>
              </w:rPr>
              <w:t xml:space="preserve"> </w:t>
            </w:r>
            <w:r w:rsidRPr="001158A7">
              <w:rPr>
                <w:rFonts w:eastAsia="SimSun"/>
                <w:sz w:val="18"/>
                <w:szCs w:val="18"/>
                <w:lang w:val="pl-PL" w:eastAsia="en-US"/>
              </w:rPr>
              <w:tab/>
            </w:r>
            <w:r w:rsidR="0099554B" w:rsidRPr="001158A7">
              <w:rPr>
                <w:rFonts w:eastAsia="SimSun"/>
                <w:sz w:val="18"/>
                <w:szCs w:val="18"/>
                <w:lang w:val="pl-PL" w:eastAsia="en-US"/>
              </w:rPr>
              <w:t xml:space="preserve">Wykazano równoważność, jako </w:t>
            </w:r>
            <w:r w:rsidR="00BC1703" w:rsidRPr="001158A7">
              <w:rPr>
                <w:rFonts w:eastAsia="SimSun"/>
                <w:sz w:val="18"/>
                <w:szCs w:val="18"/>
                <w:lang w:val="pl-PL" w:eastAsia="en-US"/>
              </w:rPr>
              <w:t>że</w:t>
            </w:r>
            <w:r w:rsidR="0099554B" w:rsidRPr="001158A7">
              <w:rPr>
                <w:rFonts w:eastAsia="SimSun"/>
                <w:sz w:val="18"/>
                <w:szCs w:val="18"/>
                <w:lang w:val="pl-PL" w:eastAsia="en-US"/>
              </w:rPr>
              <w:t xml:space="preserve"> dolna granica </w:t>
            </w:r>
            <w:r w:rsidRPr="001158A7">
              <w:rPr>
                <w:rFonts w:eastAsia="SimSun"/>
                <w:sz w:val="18"/>
                <w:szCs w:val="18"/>
                <w:lang w:val="pl-PL" w:eastAsia="en-US"/>
              </w:rPr>
              <w:t>( </w:t>
            </w:r>
            <w:r w:rsidRPr="000A6596">
              <w:rPr>
                <w:rFonts w:eastAsia="SimSun"/>
                <w:sz w:val="18"/>
                <w:szCs w:val="18"/>
                <w:lang w:val="pl-PL" w:eastAsia="en-US"/>
              </w:rPr>
              <w:sym w:font="Symbol" w:char="F02D"/>
            </w:r>
            <w:r w:rsidRPr="000A6596">
              <w:rPr>
                <w:rFonts w:eastAsia="SimSun"/>
                <w:sz w:val="18"/>
                <w:szCs w:val="18"/>
                <w:lang w:val="pl-PL" w:eastAsia="en-US"/>
              </w:rPr>
              <w:t> 3</w:t>
            </w:r>
            <w:r w:rsidR="0099554B" w:rsidRPr="000A6596">
              <w:rPr>
                <w:rFonts w:eastAsia="SimSun"/>
                <w:sz w:val="18"/>
                <w:szCs w:val="18"/>
                <w:lang w:val="pl-PL" w:eastAsia="en-US"/>
              </w:rPr>
              <w:t>,</w:t>
            </w:r>
            <w:r w:rsidRPr="000A6596">
              <w:rPr>
                <w:rFonts w:eastAsia="SimSun"/>
                <w:sz w:val="18"/>
                <w:szCs w:val="18"/>
                <w:lang w:val="pl-PL" w:eastAsia="en-US"/>
              </w:rPr>
              <w:t xml:space="preserve">2%) </w:t>
            </w:r>
            <w:r w:rsidR="0099554B" w:rsidRPr="00043545">
              <w:rPr>
                <w:rFonts w:eastAsia="SimSun"/>
                <w:sz w:val="18"/>
                <w:szCs w:val="18"/>
                <w:lang w:val="pl-PL" w:eastAsia="en-US"/>
              </w:rPr>
              <w:t>była wyższa niż wstępnie określony margines równoważności</w:t>
            </w:r>
            <w:r w:rsidR="002E7743" w:rsidRPr="001158A7">
              <w:rPr>
                <w:rFonts w:eastAsia="SimSun"/>
                <w:sz w:val="18"/>
                <w:szCs w:val="18"/>
                <w:lang w:val="pl-PL" w:eastAsia="en-US"/>
              </w:rPr>
              <w:t xml:space="preserve"> </w:t>
            </w:r>
            <w:r w:rsidRPr="001158A7">
              <w:rPr>
                <w:rFonts w:eastAsia="SimSun"/>
                <w:sz w:val="18"/>
                <w:szCs w:val="18"/>
                <w:lang w:val="pl-PL" w:eastAsia="en-US"/>
              </w:rPr>
              <w:t>(</w:t>
            </w:r>
            <w:r w:rsidRPr="000A6596">
              <w:rPr>
                <w:rFonts w:eastAsia="SimSun"/>
                <w:sz w:val="18"/>
                <w:szCs w:val="18"/>
                <w:lang w:val="pl-PL" w:eastAsia="en-US"/>
              </w:rPr>
              <w:sym w:font="Symbol" w:char="F02D"/>
            </w:r>
            <w:r w:rsidRPr="000A6596">
              <w:rPr>
                <w:rFonts w:eastAsia="SimSun"/>
                <w:sz w:val="18"/>
                <w:szCs w:val="18"/>
                <w:lang w:val="pl-PL" w:eastAsia="en-US"/>
              </w:rPr>
              <w:t> 20%).</w:t>
            </w:r>
          </w:p>
          <w:p w14:paraId="0EB95995" w14:textId="77777777" w:rsidR="00721545" w:rsidRPr="001158A7" w:rsidRDefault="00721545" w:rsidP="0040047E">
            <w:pPr>
              <w:rPr>
                <w:szCs w:val="22"/>
                <w:lang w:val="pl-PL"/>
              </w:rPr>
            </w:pPr>
            <w:r w:rsidRPr="00043545">
              <w:rPr>
                <w:rFonts w:eastAsia="MS PGothic"/>
                <w:sz w:val="18"/>
                <w:szCs w:val="18"/>
                <w:vertAlign w:val="superscript"/>
                <w:lang w:val="pl-PL"/>
              </w:rPr>
              <w:t>b</w:t>
            </w:r>
            <w:r w:rsidRPr="001158A7">
              <w:rPr>
                <w:sz w:val="18"/>
                <w:szCs w:val="18"/>
                <w:lang w:val="pl-PL"/>
              </w:rPr>
              <w:t xml:space="preserve"> </w:t>
            </w:r>
            <w:r w:rsidR="0099554B" w:rsidRPr="001158A7">
              <w:rPr>
                <w:sz w:val="18"/>
                <w:szCs w:val="18"/>
                <w:lang w:val="pl-PL"/>
              </w:rPr>
              <w:t xml:space="preserve">Poziom ufności równy </w:t>
            </w:r>
            <w:r w:rsidRPr="001158A7">
              <w:rPr>
                <w:sz w:val="18"/>
                <w:szCs w:val="18"/>
                <w:lang w:val="pl-PL"/>
              </w:rPr>
              <w:t>95</w:t>
            </w:r>
            <w:r w:rsidR="0099554B" w:rsidRPr="001158A7">
              <w:rPr>
                <w:sz w:val="18"/>
                <w:szCs w:val="18"/>
                <w:lang w:val="pl-PL"/>
              </w:rPr>
              <w:t>,</w:t>
            </w:r>
            <w:r w:rsidRPr="001158A7">
              <w:rPr>
                <w:sz w:val="18"/>
                <w:szCs w:val="18"/>
                <w:lang w:val="pl-PL"/>
              </w:rPr>
              <w:t xml:space="preserve">1% </w:t>
            </w:r>
            <w:r w:rsidR="00941495" w:rsidRPr="001158A7">
              <w:rPr>
                <w:sz w:val="18"/>
                <w:szCs w:val="18"/>
                <w:lang w:val="pl-PL"/>
              </w:rPr>
              <w:t xml:space="preserve">odzwierciedla dodatkowy poziom alfa </w:t>
            </w:r>
            <w:r w:rsidRPr="001158A7">
              <w:rPr>
                <w:sz w:val="18"/>
                <w:szCs w:val="18"/>
                <w:lang w:val="pl-PL"/>
              </w:rPr>
              <w:t>0</w:t>
            </w:r>
            <w:r w:rsidR="00941495" w:rsidRPr="001158A7">
              <w:rPr>
                <w:sz w:val="18"/>
                <w:szCs w:val="18"/>
                <w:lang w:val="pl-PL"/>
              </w:rPr>
              <w:t>,</w:t>
            </w:r>
            <w:r w:rsidRPr="001158A7">
              <w:rPr>
                <w:sz w:val="18"/>
                <w:szCs w:val="18"/>
                <w:lang w:val="pl-PL"/>
              </w:rPr>
              <w:t xml:space="preserve">001 </w:t>
            </w:r>
            <w:r w:rsidR="00941495" w:rsidRPr="001158A7">
              <w:rPr>
                <w:sz w:val="18"/>
                <w:szCs w:val="18"/>
                <w:lang w:val="pl-PL"/>
              </w:rPr>
              <w:t>uwzględniający analizę okresową skuteczności</w:t>
            </w:r>
            <w:r w:rsidRPr="001158A7">
              <w:rPr>
                <w:sz w:val="18"/>
                <w:szCs w:val="18"/>
                <w:lang w:val="pl-PL"/>
              </w:rPr>
              <w:t>.</w:t>
            </w:r>
          </w:p>
        </w:tc>
      </w:tr>
    </w:tbl>
    <w:p w14:paraId="75DEA697" w14:textId="77777777" w:rsidR="00721545" w:rsidRPr="001158A7" w:rsidRDefault="00721545" w:rsidP="009219E4">
      <w:pPr>
        <w:rPr>
          <w:rFonts w:eastAsia="Times"/>
          <w:szCs w:val="22"/>
          <w:u w:val="single"/>
          <w:lang w:val="pl-PL" w:eastAsia="en-US"/>
        </w:rPr>
      </w:pPr>
    </w:p>
    <w:p w14:paraId="79A9F400" w14:textId="7F8F46AC" w:rsidR="00721545" w:rsidRDefault="00312F63" w:rsidP="005A3EEC">
      <w:pPr>
        <w:keepNext/>
        <w:keepLines/>
        <w:rPr>
          <w:rFonts w:eastAsia="Calibri"/>
          <w:b/>
          <w:szCs w:val="22"/>
          <w:lang w:val="pl-PL" w:eastAsia="en-US"/>
        </w:rPr>
      </w:pPr>
      <w:r w:rsidRPr="001158A7">
        <w:rPr>
          <w:rFonts w:eastAsia="Calibri"/>
          <w:b/>
          <w:szCs w:val="22"/>
          <w:lang w:val="pl-PL" w:eastAsia="en-US"/>
        </w:rPr>
        <w:t>Tabela</w:t>
      </w:r>
      <w:r w:rsidR="00721545" w:rsidRPr="001158A7">
        <w:rPr>
          <w:rFonts w:eastAsia="Calibri"/>
          <w:b/>
          <w:szCs w:val="22"/>
          <w:lang w:val="pl-PL" w:eastAsia="en-US"/>
        </w:rPr>
        <w:t xml:space="preserve"> </w:t>
      </w:r>
      <w:r w:rsidR="003212AC">
        <w:rPr>
          <w:rFonts w:eastAsia="Calibri"/>
          <w:b/>
          <w:szCs w:val="22"/>
          <w:lang w:val="pl-PL" w:eastAsia="en-US"/>
        </w:rPr>
        <w:t>20</w:t>
      </w:r>
      <w:r w:rsidR="00721545" w:rsidRPr="001158A7">
        <w:rPr>
          <w:rFonts w:eastAsia="Calibri"/>
          <w:b/>
          <w:szCs w:val="22"/>
          <w:lang w:val="pl-PL" w:eastAsia="en-US"/>
        </w:rPr>
        <w:t xml:space="preserve"> </w:t>
      </w:r>
      <w:r w:rsidR="00721545" w:rsidRPr="001158A7">
        <w:rPr>
          <w:rFonts w:eastAsia="Calibri"/>
          <w:b/>
          <w:szCs w:val="22"/>
          <w:lang w:val="pl-PL" w:eastAsia="en-US"/>
        </w:rPr>
        <w:tab/>
      </w:r>
      <w:r w:rsidRPr="001158A7">
        <w:rPr>
          <w:rFonts w:eastAsia="Calibri"/>
          <w:b/>
          <w:szCs w:val="22"/>
          <w:lang w:val="pl-PL" w:eastAsia="en-US"/>
        </w:rPr>
        <w:t xml:space="preserve">Całkowita remisja po </w:t>
      </w:r>
      <w:r w:rsidR="00721545" w:rsidRPr="001158A7">
        <w:rPr>
          <w:rFonts w:eastAsia="Calibri"/>
          <w:b/>
          <w:szCs w:val="22"/>
          <w:lang w:val="pl-PL" w:eastAsia="en-US"/>
        </w:rPr>
        <w:t>6</w:t>
      </w:r>
      <w:r w:rsidRPr="001158A7">
        <w:rPr>
          <w:rFonts w:eastAsia="Calibri"/>
          <w:b/>
          <w:szCs w:val="22"/>
          <w:lang w:val="pl-PL" w:eastAsia="en-US"/>
        </w:rPr>
        <w:t> </w:t>
      </w:r>
      <w:r w:rsidR="00B84E6F" w:rsidRPr="001158A7">
        <w:rPr>
          <w:rFonts w:eastAsia="Calibri"/>
          <w:b/>
          <w:szCs w:val="22"/>
          <w:lang w:val="pl-PL" w:eastAsia="en-US"/>
        </w:rPr>
        <w:t>miesiącach</w:t>
      </w:r>
      <w:r w:rsidRPr="001158A7">
        <w:rPr>
          <w:rFonts w:eastAsia="Calibri"/>
          <w:b/>
          <w:szCs w:val="22"/>
          <w:lang w:val="pl-PL" w:eastAsia="en-US"/>
        </w:rPr>
        <w:t xml:space="preserve"> wg stanu choroby</w:t>
      </w:r>
    </w:p>
    <w:p w14:paraId="33EC88D0" w14:textId="77777777" w:rsidR="003212AC" w:rsidRPr="001158A7" w:rsidRDefault="003212AC" w:rsidP="005A3EEC">
      <w:pPr>
        <w:keepNext/>
        <w:keepLines/>
        <w:rPr>
          <w:rFonts w:eastAsia="Calibri"/>
          <w:b/>
          <w:szCs w:val="22"/>
          <w:lang w:val="pl-PL"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9"/>
        <w:gridCol w:w="2007"/>
        <w:gridCol w:w="2028"/>
        <w:gridCol w:w="1993"/>
      </w:tblGrid>
      <w:tr w:rsidR="00721545" w:rsidRPr="000A6596" w14:paraId="4AB9B15D" w14:textId="77777777" w:rsidTr="00914E88">
        <w:tc>
          <w:tcPr>
            <w:tcW w:w="2551" w:type="dxa"/>
            <w:tcBorders>
              <w:bottom w:val="single" w:sz="4" w:space="0" w:color="auto"/>
            </w:tcBorders>
          </w:tcPr>
          <w:p w14:paraId="08029BAA" w14:textId="77777777" w:rsidR="00721545" w:rsidRPr="001158A7" w:rsidRDefault="00721545" w:rsidP="005A3EEC">
            <w:pPr>
              <w:keepNext/>
              <w:keepLines/>
              <w:autoSpaceDE w:val="0"/>
              <w:autoSpaceDN w:val="0"/>
              <w:adjustRightInd w:val="0"/>
              <w:jc w:val="center"/>
              <w:rPr>
                <w:rFonts w:eastAsia="Calibri"/>
                <w:b/>
                <w:iCs/>
                <w:szCs w:val="22"/>
                <w:lang w:val="pl-PL" w:eastAsia="zh-TW"/>
              </w:rPr>
            </w:pPr>
          </w:p>
        </w:tc>
        <w:tc>
          <w:tcPr>
            <w:tcW w:w="2052" w:type="dxa"/>
            <w:tcBorders>
              <w:bottom w:val="single" w:sz="4" w:space="0" w:color="auto"/>
            </w:tcBorders>
          </w:tcPr>
          <w:p w14:paraId="671A7F61" w14:textId="77777777" w:rsidR="00721545" w:rsidRPr="001158A7" w:rsidRDefault="00721545" w:rsidP="005A3EEC">
            <w:pPr>
              <w:keepNext/>
              <w:keepLines/>
              <w:autoSpaceDE w:val="0"/>
              <w:autoSpaceDN w:val="0"/>
              <w:adjustRightInd w:val="0"/>
              <w:jc w:val="center"/>
              <w:rPr>
                <w:rFonts w:eastAsia="Calibri"/>
                <w:b/>
                <w:iCs/>
                <w:szCs w:val="22"/>
                <w:lang w:val="pl-PL" w:eastAsia="zh-TW"/>
              </w:rPr>
            </w:pPr>
            <w:r w:rsidRPr="001158A7">
              <w:rPr>
                <w:rFonts w:eastAsia="Calibri"/>
                <w:b/>
                <w:iCs/>
                <w:szCs w:val="22"/>
                <w:lang w:val="pl-PL" w:eastAsia="zh-TW"/>
              </w:rPr>
              <w:t>MabThera</w:t>
            </w:r>
          </w:p>
        </w:tc>
        <w:tc>
          <w:tcPr>
            <w:tcW w:w="2053" w:type="dxa"/>
            <w:tcBorders>
              <w:bottom w:val="single" w:sz="4" w:space="0" w:color="auto"/>
            </w:tcBorders>
          </w:tcPr>
          <w:p w14:paraId="7E959609" w14:textId="77777777" w:rsidR="00721545" w:rsidRPr="001158A7" w:rsidRDefault="00312F63" w:rsidP="005A3EEC">
            <w:pPr>
              <w:keepNext/>
              <w:keepLines/>
              <w:autoSpaceDE w:val="0"/>
              <w:autoSpaceDN w:val="0"/>
              <w:adjustRightInd w:val="0"/>
              <w:jc w:val="center"/>
              <w:rPr>
                <w:rFonts w:eastAsia="Calibri"/>
                <w:b/>
                <w:iCs/>
                <w:szCs w:val="22"/>
                <w:lang w:val="pl-PL" w:eastAsia="zh-TW"/>
              </w:rPr>
            </w:pPr>
            <w:r w:rsidRPr="001158A7">
              <w:rPr>
                <w:rFonts w:eastAsia="Calibri"/>
                <w:b/>
                <w:iCs/>
                <w:szCs w:val="22"/>
                <w:lang w:val="pl-PL" w:eastAsia="zh-TW"/>
              </w:rPr>
              <w:t>Cyklofosfamid</w:t>
            </w:r>
          </w:p>
        </w:tc>
        <w:tc>
          <w:tcPr>
            <w:tcW w:w="2053" w:type="dxa"/>
            <w:tcBorders>
              <w:bottom w:val="single" w:sz="4" w:space="0" w:color="auto"/>
            </w:tcBorders>
          </w:tcPr>
          <w:p w14:paraId="4BA9C364" w14:textId="77777777" w:rsidR="00721545" w:rsidRPr="001158A7" w:rsidRDefault="00FE3B1A" w:rsidP="005A3EEC">
            <w:pPr>
              <w:keepNext/>
              <w:keepLines/>
              <w:autoSpaceDE w:val="0"/>
              <w:autoSpaceDN w:val="0"/>
              <w:adjustRightInd w:val="0"/>
              <w:jc w:val="center"/>
              <w:rPr>
                <w:rFonts w:eastAsia="Calibri"/>
                <w:b/>
                <w:iCs/>
                <w:szCs w:val="22"/>
                <w:lang w:val="pl-PL" w:eastAsia="zh-TW"/>
              </w:rPr>
            </w:pPr>
            <w:r w:rsidRPr="001158A7">
              <w:rPr>
                <w:rFonts w:eastAsia="Calibri"/>
                <w:b/>
                <w:iCs/>
                <w:szCs w:val="22"/>
                <w:lang w:val="pl-PL" w:eastAsia="zh-TW"/>
              </w:rPr>
              <w:t>Różnica</w:t>
            </w:r>
            <w:r w:rsidR="00721545" w:rsidRPr="001158A7">
              <w:rPr>
                <w:rFonts w:eastAsia="Calibri"/>
                <w:b/>
                <w:iCs/>
                <w:szCs w:val="22"/>
                <w:lang w:val="pl-PL" w:eastAsia="zh-TW"/>
              </w:rPr>
              <w:t xml:space="preserve"> (CI 95%)</w:t>
            </w:r>
          </w:p>
        </w:tc>
      </w:tr>
      <w:tr w:rsidR="00721545" w:rsidRPr="000A6596" w14:paraId="5B057C93" w14:textId="77777777" w:rsidTr="00914E88">
        <w:tc>
          <w:tcPr>
            <w:tcW w:w="2551" w:type="dxa"/>
            <w:tcBorders>
              <w:top w:val="single" w:sz="4" w:space="0" w:color="auto"/>
              <w:left w:val="single" w:sz="4" w:space="0" w:color="auto"/>
              <w:bottom w:val="nil"/>
              <w:right w:val="single" w:sz="4" w:space="0" w:color="auto"/>
            </w:tcBorders>
          </w:tcPr>
          <w:p w14:paraId="50D6150D" w14:textId="77777777" w:rsidR="00721545" w:rsidRPr="000A6596" w:rsidRDefault="008D2805" w:rsidP="005A3EEC">
            <w:pPr>
              <w:keepNext/>
              <w:keepLines/>
              <w:autoSpaceDE w:val="0"/>
              <w:autoSpaceDN w:val="0"/>
              <w:adjustRightInd w:val="0"/>
              <w:rPr>
                <w:rFonts w:eastAsia="Calibri"/>
                <w:b/>
                <w:iCs/>
                <w:szCs w:val="22"/>
                <w:lang w:val="pl-PL" w:eastAsia="zh-TW"/>
              </w:rPr>
            </w:pPr>
            <w:r w:rsidRPr="000A6596">
              <w:rPr>
                <w:rFonts w:eastAsia="Calibri"/>
                <w:b/>
                <w:iCs/>
                <w:szCs w:val="22"/>
                <w:lang w:val="pl-PL" w:eastAsia="zh-TW"/>
              </w:rPr>
              <w:t>Wszyscy pacjenci</w:t>
            </w:r>
          </w:p>
        </w:tc>
        <w:tc>
          <w:tcPr>
            <w:tcW w:w="2052" w:type="dxa"/>
            <w:tcBorders>
              <w:top w:val="single" w:sz="4" w:space="0" w:color="auto"/>
              <w:left w:val="single" w:sz="4" w:space="0" w:color="auto"/>
              <w:bottom w:val="nil"/>
              <w:right w:val="single" w:sz="4" w:space="0" w:color="auto"/>
            </w:tcBorders>
          </w:tcPr>
          <w:p w14:paraId="3FF26C83" w14:textId="77777777" w:rsidR="00721545" w:rsidRPr="001158A7" w:rsidRDefault="00721545" w:rsidP="005A3EEC">
            <w:pPr>
              <w:keepNext/>
              <w:keepLines/>
              <w:autoSpaceDE w:val="0"/>
              <w:autoSpaceDN w:val="0"/>
              <w:adjustRightInd w:val="0"/>
              <w:jc w:val="center"/>
              <w:rPr>
                <w:rFonts w:eastAsia="Calibri"/>
                <w:iCs/>
                <w:szCs w:val="22"/>
                <w:lang w:val="pl-PL" w:eastAsia="zh-TW"/>
              </w:rPr>
            </w:pPr>
            <w:r w:rsidRPr="00043545">
              <w:rPr>
                <w:rFonts w:eastAsia="Calibri"/>
                <w:iCs/>
                <w:szCs w:val="22"/>
                <w:lang w:val="pl-PL" w:eastAsia="zh-TW"/>
              </w:rPr>
              <w:t>n</w:t>
            </w:r>
            <w:r w:rsidR="00FE3B1A" w:rsidRPr="001158A7">
              <w:rPr>
                <w:rFonts w:eastAsia="Calibri"/>
                <w:iCs/>
                <w:szCs w:val="22"/>
                <w:lang w:val="pl-PL" w:eastAsia="zh-TW"/>
              </w:rPr>
              <w:t xml:space="preserve"> </w:t>
            </w:r>
            <w:r w:rsidRPr="001158A7">
              <w:rPr>
                <w:rFonts w:eastAsia="Calibri"/>
                <w:iCs/>
                <w:szCs w:val="22"/>
                <w:lang w:val="pl-PL" w:eastAsia="zh-TW"/>
              </w:rPr>
              <w:t>=</w:t>
            </w:r>
            <w:r w:rsidR="00FE3B1A" w:rsidRPr="001158A7">
              <w:rPr>
                <w:rFonts w:eastAsia="Calibri"/>
                <w:iCs/>
                <w:szCs w:val="22"/>
                <w:lang w:val="pl-PL" w:eastAsia="zh-TW"/>
              </w:rPr>
              <w:t xml:space="preserve"> </w:t>
            </w:r>
            <w:r w:rsidRPr="001158A7">
              <w:rPr>
                <w:rFonts w:eastAsia="Calibri"/>
                <w:iCs/>
                <w:szCs w:val="22"/>
                <w:lang w:val="pl-PL" w:eastAsia="zh-TW"/>
              </w:rPr>
              <w:t>99</w:t>
            </w:r>
          </w:p>
        </w:tc>
        <w:tc>
          <w:tcPr>
            <w:tcW w:w="2053" w:type="dxa"/>
            <w:tcBorders>
              <w:top w:val="single" w:sz="4" w:space="0" w:color="auto"/>
              <w:left w:val="single" w:sz="4" w:space="0" w:color="auto"/>
              <w:bottom w:val="nil"/>
              <w:right w:val="single" w:sz="4" w:space="0" w:color="auto"/>
            </w:tcBorders>
          </w:tcPr>
          <w:p w14:paraId="5239C0CB" w14:textId="77777777" w:rsidR="00721545" w:rsidRPr="001158A7" w:rsidRDefault="00721545" w:rsidP="005A3EEC">
            <w:pPr>
              <w:keepNext/>
              <w:keepLines/>
              <w:autoSpaceDE w:val="0"/>
              <w:autoSpaceDN w:val="0"/>
              <w:adjustRightInd w:val="0"/>
              <w:jc w:val="center"/>
              <w:rPr>
                <w:rFonts w:eastAsia="Calibri"/>
                <w:iCs/>
                <w:szCs w:val="22"/>
                <w:lang w:val="pl-PL" w:eastAsia="zh-TW"/>
              </w:rPr>
            </w:pPr>
            <w:r w:rsidRPr="001158A7">
              <w:rPr>
                <w:rFonts w:eastAsia="Calibri"/>
                <w:iCs/>
                <w:szCs w:val="22"/>
                <w:lang w:val="pl-PL" w:eastAsia="zh-TW"/>
              </w:rPr>
              <w:t>n</w:t>
            </w:r>
            <w:r w:rsidR="00FE3B1A" w:rsidRPr="001158A7">
              <w:rPr>
                <w:rFonts w:eastAsia="Calibri"/>
                <w:iCs/>
                <w:szCs w:val="22"/>
                <w:lang w:val="pl-PL" w:eastAsia="zh-TW"/>
              </w:rPr>
              <w:t xml:space="preserve"> </w:t>
            </w:r>
            <w:r w:rsidRPr="001158A7">
              <w:rPr>
                <w:rFonts w:eastAsia="Calibri"/>
                <w:iCs/>
                <w:szCs w:val="22"/>
                <w:lang w:val="pl-PL" w:eastAsia="zh-TW"/>
              </w:rPr>
              <w:t>=</w:t>
            </w:r>
            <w:r w:rsidR="00FE3B1A" w:rsidRPr="001158A7">
              <w:rPr>
                <w:rFonts w:eastAsia="Calibri"/>
                <w:iCs/>
                <w:szCs w:val="22"/>
                <w:lang w:val="pl-PL" w:eastAsia="zh-TW"/>
              </w:rPr>
              <w:t xml:space="preserve"> </w:t>
            </w:r>
            <w:r w:rsidRPr="001158A7">
              <w:rPr>
                <w:rFonts w:eastAsia="Calibri"/>
                <w:iCs/>
                <w:szCs w:val="22"/>
                <w:lang w:val="pl-PL" w:eastAsia="zh-TW"/>
              </w:rPr>
              <w:t>98</w:t>
            </w:r>
          </w:p>
        </w:tc>
        <w:tc>
          <w:tcPr>
            <w:tcW w:w="2053" w:type="dxa"/>
            <w:tcBorders>
              <w:top w:val="single" w:sz="4" w:space="0" w:color="auto"/>
              <w:left w:val="single" w:sz="4" w:space="0" w:color="auto"/>
              <w:bottom w:val="nil"/>
              <w:right w:val="single" w:sz="4" w:space="0" w:color="auto"/>
            </w:tcBorders>
          </w:tcPr>
          <w:p w14:paraId="0CA61878" w14:textId="77777777" w:rsidR="00721545" w:rsidRPr="001158A7" w:rsidRDefault="00721545" w:rsidP="005A3EEC">
            <w:pPr>
              <w:keepNext/>
              <w:keepLines/>
              <w:autoSpaceDE w:val="0"/>
              <w:autoSpaceDN w:val="0"/>
              <w:adjustRightInd w:val="0"/>
              <w:rPr>
                <w:rFonts w:eastAsia="Calibri"/>
                <w:iCs/>
                <w:szCs w:val="22"/>
                <w:lang w:val="pl-PL" w:eastAsia="zh-TW"/>
              </w:rPr>
            </w:pPr>
          </w:p>
        </w:tc>
      </w:tr>
      <w:tr w:rsidR="00721545" w:rsidRPr="000A6596" w14:paraId="63EE9AD1" w14:textId="77777777" w:rsidTr="00914E88">
        <w:tc>
          <w:tcPr>
            <w:tcW w:w="2551" w:type="dxa"/>
            <w:tcBorders>
              <w:top w:val="nil"/>
              <w:left w:val="single" w:sz="4" w:space="0" w:color="auto"/>
              <w:bottom w:val="nil"/>
              <w:right w:val="single" w:sz="4" w:space="0" w:color="auto"/>
            </w:tcBorders>
          </w:tcPr>
          <w:p w14:paraId="7C88EA17" w14:textId="77777777" w:rsidR="00721545" w:rsidRPr="000A6596" w:rsidRDefault="008D2805" w:rsidP="005A3EEC">
            <w:pPr>
              <w:keepNext/>
              <w:keepLines/>
              <w:autoSpaceDE w:val="0"/>
              <w:autoSpaceDN w:val="0"/>
              <w:adjustRightInd w:val="0"/>
              <w:rPr>
                <w:rFonts w:eastAsia="Calibri"/>
                <w:b/>
                <w:iCs/>
                <w:szCs w:val="22"/>
                <w:lang w:val="pl-PL" w:eastAsia="zh-TW"/>
              </w:rPr>
            </w:pPr>
            <w:r w:rsidRPr="000A6596">
              <w:rPr>
                <w:rFonts w:eastAsia="Calibri"/>
                <w:b/>
                <w:iCs/>
                <w:szCs w:val="22"/>
                <w:lang w:val="pl-PL" w:eastAsia="zh-TW"/>
              </w:rPr>
              <w:t xml:space="preserve">Nowo </w:t>
            </w:r>
            <w:r w:rsidR="00FE3B1A" w:rsidRPr="000A6596">
              <w:rPr>
                <w:rFonts w:eastAsia="Calibri"/>
                <w:b/>
                <w:iCs/>
                <w:szCs w:val="22"/>
                <w:lang w:val="pl-PL" w:eastAsia="zh-TW"/>
              </w:rPr>
              <w:t>zdiagnozowani</w:t>
            </w:r>
          </w:p>
        </w:tc>
        <w:tc>
          <w:tcPr>
            <w:tcW w:w="2052" w:type="dxa"/>
            <w:tcBorders>
              <w:top w:val="nil"/>
              <w:left w:val="single" w:sz="4" w:space="0" w:color="auto"/>
              <w:bottom w:val="nil"/>
              <w:right w:val="single" w:sz="4" w:space="0" w:color="auto"/>
            </w:tcBorders>
          </w:tcPr>
          <w:p w14:paraId="2B897AA1" w14:textId="77777777" w:rsidR="00721545" w:rsidRPr="001158A7" w:rsidRDefault="00721545" w:rsidP="005A3EEC">
            <w:pPr>
              <w:keepNext/>
              <w:keepLines/>
              <w:autoSpaceDE w:val="0"/>
              <w:autoSpaceDN w:val="0"/>
              <w:adjustRightInd w:val="0"/>
              <w:jc w:val="center"/>
              <w:rPr>
                <w:rFonts w:eastAsia="Calibri"/>
                <w:iCs/>
                <w:szCs w:val="22"/>
                <w:lang w:val="pl-PL" w:eastAsia="zh-TW"/>
              </w:rPr>
            </w:pPr>
            <w:r w:rsidRPr="00043545">
              <w:rPr>
                <w:rFonts w:eastAsia="Calibri"/>
                <w:iCs/>
                <w:szCs w:val="22"/>
                <w:lang w:val="pl-PL" w:eastAsia="zh-TW"/>
              </w:rPr>
              <w:t>n</w:t>
            </w:r>
            <w:r w:rsidR="00FE3B1A" w:rsidRPr="001158A7">
              <w:rPr>
                <w:rFonts w:eastAsia="Calibri"/>
                <w:iCs/>
                <w:szCs w:val="22"/>
                <w:lang w:val="pl-PL" w:eastAsia="zh-TW"/>
              </w:rPr>
              <w:t xml:space="preserve"> </w:t>
            </w:r>
            <w:r w:rsidRPr="001158A7">
              <w:rPr>
                <w:rFonts w:eastAsia="Calibri"/>
                <w:iCs/>
                <w:szCs w:val="22"/>
                <w:lang w:val="pl-PL" w:eastAsia="zh-TW"/>
              </w:rPr>
              <w:t>=</w:t>
            </w:r>
            <w:r w:rsidR="00FE3B1A" w:rsidRPr="001158A7">
              <w:rPr>
                <w:rFonts w:eastAsia="Calibri"/>
                <w:iCs/>
                <w:szCs w:val="22"/>
                <w:lang w:val="pl-PL" w:eastAsia="zh-TW"/>
              </w:rPr>
              <w:t xml:space="preserve"> </w:t>
            </w:r>
            <w:r w:rsidRPr="001158A7">
              <w:rPr>
                <w:rFonts w:eastAsia="Calibri"/>
                <w:iCs/>
                <w:szCs w:val="22"/>
                <w:lang w:val="pl-PL" w:eastAsia="zh-TW"/>
              </w:rPr>
              <w:t>48</w:t>
            </w:r>
          </w:p>
        </w:tc>
        <w:tc>
          <w:tcPr>
            <w:tcW w:w="2053" w:type="dxa"/>
            <w:tcBorders>
              <w:top w:val="nil"/>
              <w:left w:val="single" w:sz="4" w:space="0" w:color="auto"/>
              <w:bottom w:val="nil"/>
              <w:right w:val="single" w:sz="4" w:space="0" w:color="auto"/>
            </w:tcBorders>
          </w:tcPr>
          <w:p w14:paraId="54323925" w14:textId="77777777" w:rsidR="00721545" w:rsidRPr="001158A7" w:rsidRDefault="00721545" w:rsidP="005A3EEC">
            <w:pPr>
              <w:keepNext/>
              <w:keepLines/>
              <w:autoSpaceDE w:val="0"/>
              <w:autoSpaceDN w:val="0"/>
              <w:adjustRightInd w:val="0"/>
              <w:jc w:val="center"/>
              <w:rPr>
                <w:rFonts w:eastAsia="Calibri"/>
                <w:iCs/>
                <w:szCs w:val="22"/>
                <w:lang w:val="pl-PL" w:eastAsia="zh-TW"/>
              </w:rPr>
            </w:pPr>
            <w:r w:rsidRPr="001158A7">
              <w:rPr>
                <w:rFonts w:eastAsia="Calibri"/>
                <w:iCs/>
                <w:szCs w:val="22"/>
                <w:lang w:val="pl-PL" w:eastAsia="zh-TW"/>
              </w:rPr>
              <w:t>n</w:t>
            </w:r>
            <w:r w:rsidR="00FE3B1A" w:rsidRPr="001158A7">
              <w:rPr>
                <w:rFonts w:eastAsia="Calibri"/>
                <w:iCs/>
                <w:szCs w:val="22"/>
                <w:lang w:val="pl-PL" w:eastAsia="zh-TW"/>
              </w:rPr>
              <w:t xml:space="preserve"> </w:t>
            </w:r>
            <w:r w:rsidRPr="001158A7">
              <w:rPr>
                <w:rFonts w:eastAsia="Calibri"/>
                <w:iCs/>
                <w:szCs w:val="22"/>
                <w:lang w:val="pl-PL" w:eastAsia="zh-TW"/>
              </w:rPr>
              <w:t>=</w:t>
            </w:r>
            <w:r w:rsidR="00FE3B1A" w:rsidRPr="001158A7">
              <w:rPr>
                <w:rFonts w:eastAsia="Calibri"/>
                <w:iCs/>
                <w:szCs w:val="22"/>
                <w:lang w:val="pl-PL" w:eastAsia="zh-TW"/>
              </w:rPr>
              <w:t xml:space="preserve"> </w:t>
            </w:r>
            <w:r w:rsidRPr="001158A7">
              <w:rPr>
                <w:rFonts w:eastAsia="Calibri"/>
                <w:iCs/>
                <w:szCs w:val="22"/>
                <w:lang w:val="pl-PL" w:eastAsia="zh-TW"/>
              </w:rPr>
              <w:t>48</w:t>
            </w:r>
          </w:p>
        </w:tc>
        <w:tc>
          <w:tcPr>
            <w:tcW w:w="2053" w:type="dxa"/>
            <w:tcBorders>
              <w:top w:val="nil"/>
              <w:left w:val="single" w:sz="4" w:space="0" w:color="auto"/>
              <w:bottom w:val="nil"/>
              <w:right w:val="single" w:sz="4" w:space="0" w:color="auto"/>
            </w:tcBorders>
          </w:tcPr>
          <w:p w14:paraId="25C7254C" w14:textId="77777777" w:rsidR="00721545" w:rsidRPr="001158A7" w:rsidRDefault="00721545" w:rsidP="005A3EEC">
            <w:pPr>
              <w:keepNext/>
              <w:keepLines/>
              <w:autoSpaceDE w:val="0"/>
              <w:autoSpaceDN w:val="0"/>
              <w:adjustRightInd w:val="0"/>
              <w:rPr>
                <w:rFonts w:eastAsia="Calibri"/>
                <w:iCs/>
                <w:szCs w:val="22"/>
                <w:lang w:val="pl-PL" w:eastAsia="zh-TW"/>
              </w:rPr>
            </w:pPr>
          </w:p>
        </w:tc>
      </w:tr>
      <w:tr w:rsidR="00721545" w:rsidRPr="000A6596" w14:paraId="55F16FFB" w14:textId="77777777" w:rsidTr="00914E88">
        <w:tc>
          <w:tcPr>
            <w:tcW w:w="2551" w:type="dxa"/>
            <w:tcBorders>
              <w:top w:val="nil"/>
              <w:left w:val="single" w:sz="4" w:space="0" w:color="auto"/>
              <w:bottom w:val="single" w:sz="4" w:space="0" w:color="auto"/>
              <w:right w:val="single" w:sz="4" w:space="0" w:color="auto"/>
            </w:tcBorders>
          </w:tcPr>
          <w:p w14:paraId="53B62555" w14:textId="77777777" w:rsidR="00721545" w:rsidRPr="000A6596" w:rsidRDefault="00FE3B1A" w:rsidP="005A3EEC">
            <w:pPr>
              <w:keepNext/>
              <w:keepLines/>
              <w:autoSpaceDE w:val="0"/>
              <w:autoSpaceDN w:val="0"/>
              <w:adjustRightInd w:val="0"/>
              <w:rPr>
                <w:rFonts w:eastAsia="Calibri"/>
                <w:b/>
                <w:iCs/>
                <w:szCs w:val="22"/>
                <w:lang w:val="pl-PL" w:eastAsia="zh-TW"/>
              </w:rPr>
            </w:pPr>
            <w:r w:rsidRPr="000A6596">
              <w:rPr>
                <w:rFonts w:eastAsia="Calibri"/>
                <w:b/>
                <w:iCs/>
                <w:szCs w:val="22"/>
                <w:lang w:val="pl-PL" w:eastAsia="zh-TW"/>
              </w:rPr>
              <w:t>Nawrót</w:t>
            </w:r>
          </w:p>
        </w:tc>
        <w:tc>
          <w:tcPr>
            <w:tcW w:w="2052" w:type="dxa"/>
            <w:tcBorders>
              <w:top w:val="nil"/>
              <w:left w:val="single" w:sz="4" w:space="0" w:color="auto"/>
              <w:bottom w:val="single" w:sz="4" w:space="0" w:color="auto"/>
              <w:right w:val="single" w:sz="4" w:space="0" w:color="auto"/>
            </w:tcBorders>
          </w:tcPr>
          <w:p w14:paraId="0DC30CD1" w14:textId="77777777" w:rsidR="00721545" w:rsidRPr="001158A7" w:rsidRDefault="00721545" w:rsidP="005A3EEC">
            <w:pPr>
              <w:keepNext/>
              <w:keepLines/>
              <w:autoSpaceDE w:val="0"/>
              <w:autoSpaceDN w:val="0"/>
              <w:adjustRightInd w:val="0"/>
              <w:jc w:val="center"/>
              <w:rPr>
                <w:rFonts w:eastAsia="Calibri"/>
                <w:iCs/>
                <w:szCs w:val="22"/>
                <w:lang w:val="pl-PL" w:eastAsia="zh-TW"/>
              </w:rPr>
            </w:pPr>
            <w:r w:rsidRPr="00043545">
              <w:rPr>
                <w:rFonts w:eastAsia="Calibri"/>
                <w:iCs/>
                <w:szCs w:val="22"/>
                <w:lang w:val="pl-PL" w:eastAsia="zh-TW"/>
              </w:rPr>
              <w:t>n</w:t>
            </w:r>
            <w:r w:rsidR="00FE3B1A" w:rsidRPr="001158A7">
              <w:rPr>
                <w:rFonts w:eastAsia="Calibri"/>
                <w:iCs/>
                <w:szCs w:val="22"/>
                <w:lang w:val="pl-PL" w:eastAsia="zh-TW"/>
              </w:rPr>
              <w:t xml:space="preserve"> </w:t>
            </w:r>
            <w:r w:rsidRPr="001158A7">
              <w:rPr>
                <w:rFonts w:eastAsia="Calibri"/>
                <w:iCs/>
                <w:szCs w:val="22"/>
                <w:lang w:val="pl-PL" w:eastAsia="zh-TW"/>
              </w:rPr>
              <w:t>=</w:t>
            </w:r>
            <w:r w:rsidR="00FE3B1A" w:rsidRPr="001158A7">
              <w:rPr>
                <w:rFonts w:eastAsia="Calibri"/>
                <w:iCs/>
                <w:szCs w:val="22"/>
                <w:lang w:val="pl-PL" w:eastAsia="zh-TW"/>
              </w:rPr>
              <w:t xml:space="preserve"> </w:t>
            </w:r>
            <w:r w:rsidRPr="001158A7">
              <w:rPr>
                <w:rFonts w:eastAsia="Calibri"/>
                <w:iCs/>
                <w:szCs w:val="22"/>
                <w:lang w:val="pl-PL" w:eastAsia="zh-TW"/>
              </w:rPr>
              <w:t>51</w:t>
            </w:r>
          </w:p>
        </w:tc>
        <w:tc>
          <w:tcPr>
            <w:tcW w:w="2053" w:type="dxa"/>
            <w:tcBorders>
              <w:top w:val="nil"/>
              <w:left w:val="single" w:sz="4" w:space="0" w:color="auto"/>
              <w:bottom w:val="single" w:sz="4" w:space="0" w:color="auto"/>
              <w:right w:val="single" w:sz="4" w:space="0" w:color="auto"/>
            </w:tcBorders>
          </w:tcPr>
          <w:p w14:paraId="0ECF66BA" w14:textId="77777777" w:rsidR="00721545" w:rsidRPr="001158A7" w:rsidRDefault="00721545" w:rsidP="005A3EEC">
            <w:pPr>
              <w:keepNext/>
              <w:keepLines/>
              <w:autoSpaceDE w:val="0"/>
              <w:autoSpaceDN w:val="0"/>
              <w:adjustRightInd w:val="0"/>
              <w:jc w:val="center"/>
              <w:rPr>
                <w:rFonts w:eastAsia="Calibri"/>
                <w:iCs/>
                <w:szCs w:val="22"/>
                <w:lang w:val="pl-PL" w:eastAsia="zh-TW"/>
              </w:rPr>
            </w:pPr>
            <w:r w:rsidRPr="001158A7">
              <w:rPr>
                <w:rFonts w:eastAsia="Calibri"/>
                <w:iCs/>
                <w:szCs w:val="22"/>
                <w:lang w:val="pl-PL" w:eastAsia="zh-TW"/>
              </w:rPr>
              <w:t>n</w:t>
            </w:r>
            <w:r w:rsidR="00FE3B1A" w:rsidRPr="001158A7">
              <w:rPr>
                <w:rFonts w:eastAsia="Calibri"/>
                <w:iCs/>
                <w:szCs w:val="22"/>
                <w:lang w:val="pl-PL" w:eastAsia="zh-TW"/>
              </w:rPr>
              <w:t xml:space="preserve"> </w:t>
            </w:r>
            <w:r w:rsidRPr="001158A7">
              <w:rPr>
                <w:rFonts w:eastAsia="Calibri"/>
                <w:iCs/>
                <w:szCs w:val="22"/>
                <w:lang w:val="pl-PL" w:eastAsia="zh-TW"/>
              </w:rPr>
              <w:t>=</w:t>
            </w:r>
            <w:r w:rsidR="00FE3B1A" w:rsidRPr="001158A7">
              <w:rPr>
                <w:rFonts w:eastAsia="Calibri"/>
                <w:iCs/>
                <w:szCs w:val="22"/>
                <w:lang w:val="pl-PL" w:eastAsia="zh-TW"/>
              </w:rPr>
              <w:t xml:space="preserve"> </w:t>
            </w:r>
            <w:r w:rsidRPr="001158A7">
              <w:rPr>
                <w:rFonts w:eastAsia="Calibri"/>
                <w:iCs/>
                <w:szCs w:val="22"/>
                <w:lang w:val="pl-PL" w:eastAsia="zh-TW"/>
              </w:rPr>
              <w:t>50</w:t>
            </w:r>
          </w:p>
        </w:tc>
        <w:tc>
          <w:tcPr>
            <w:tcW w:w="2053" w:type="dxa"/>
            <w:tcBorders>
              <w:top w:val="nil"/>
              <w:left w:val="single" w:sz="4" w:space="0" w:color="auto"/>
              <w:bottom w:val="single" w:sz="4" w:space="0" w:color="auto"/>
              <w:right w:val="single" w:sz="4" w:space="0" w:color="auto"/>
            </w:tcBorders>
          </w:tcPr>
          <w:p w14:paraId="45A494E8" w14:textId="77777777" w:rsidR="00721545" w:rsidRPr="001158A7" w:rsidRDefault="00721545" w:rsidP="005A3EEC">
            <w:pPr>
              <w:keepNext/>
              <w:keepLines/>
              <w:autoSpaceDE w:val="0"/>
              <w:autoSpaceDN w:val="0"/>
              <w:adjustRightInd w:val="0"/>
              <w:rPr>
                <w:rFonts w:eastAsia="Calibri"/>
                <w:iCs/>
                <w:szCs w:val="22"/>
                <w:lang w:val="pl-PL" w:eastAsia="zh-TW"/>
              </w:rPr>
            </w:pPr>
          </w:p>
        </w:tc>
      </w:tr>
      <w:tr w:rsidR="00721545" w:rsidRPr="000A6596" w14:paraId="06CEFFFD" w14:textId="77777777" w:rsidTr="00022109">
        <w:tc>
          <w:tcPr>
            <w:tcW w:w="8709" w:type="dxa"/>
            <w:gridSpan w:val="4"/>
            <w:tcBorders>
              <w:top w:val="single" w:sz="4" w:space="0" w:color="auto"/>
            </w:tcBorders>
          </w:tcPr>
          <w:p w14:paraId="2A61D903" w14:textId="77777777" w:rsidR="00721545" w:rsidRPr="000A6596" w:rsidRDefault="00FE3B1A" w:rsidP="005A3EEC">
            <w:pPr>
              <w:keepNext/>
              <w:keepLines/>
              <w:autoSpaceDE w:val="0"/>
              <w:autoSpaceDN w:val="0"/>
              <w:adjustRightInd w:val="0"/>
              <w:rPr>
                <w:rFonts w:eastAsia="Calibri"/>
                <w:iCs/>
                <w:szCs w:val="22"/>
                <w:lang w:val="pl-PL" w:eastAsia="zh-TW"/>
              </w:rPr>
            </w:pPr>
            <w:r w:rsidRPr="000A6596">
              <w:rPr>
                <w:rFonts w:eastAsia="Calibri"/>
                <w:b/>
                <w:iCs/>
                <w:szCs w:val="22"/>
                <w:lang w:val="pl-PL" w:eastAsia="zh-TW"/>
              </w:rPr>
              <w:t>Całkowita remisja</w:t>
            </w:r>
          </w:p>
        </w:tc>
      </w:tr>
      <w:tr w:rsidR="00721545" w:rsidRPr="000A6596" w14:paraId="28DBA198" w14:textId="77777777" w:rsidTr="00914E88">
        <w:tc>
          <w:tcPr>
            <w:tcW w:w="2551" w:type="dxa"/>
          </w:tcPr>
          <w:p w14:paraId="4E3F53B8" w14:textId="77777777" w:rsidR="00721545" w:rsidRPr="000A6596" w:rsidRDefault="00FE3B1A" w:rsidP="005A3EEC">
            <w:pPr>
              <w:keepNext/>
              <w:keepLines/>
              <w:autoSpaceDE w:val="0"/>
              <w:autoSpaceDN w:val="0"/>
              <w:adjustRightInd w:val="0"/>
              <w:rPr>
                <w:rFonts w:eastAsia="Calibri"/>
                <w:b/>
                <w:iCs/>
                <w:szCs w:val="22"/>
                <w:lang w:val="pl-PL" w:eastAsia="zh-TW"/>
              </w:rPr>
            </w:pPr>
            <w:r w:rsidRPr="000A6596">
              <w:rPr>
                <w:rFonts w:eastAsia="Calibri"/>
                <w:b/>
                <w:iCs/>
                <w:szCs w:val="22"/>
                <w:lang w:val="pl-PL" w:eastAsia="zh-TW"/>
              </w:rPr>
              <w:t>Wszyscy pacjenci</w:t>
            </w:r>
          </w:p>
        </w:tc>
        <w:tc>
          <w:tcPr>
            <w:tcW w:w="2052" w:type="dxa"/>
          </w:tcPr>
          <w:p w14:paraId="6E7B8645" w14:textId="77777777" w:rsidR="00721545" w:rsidRPr="001158A7" w:rsidRDefault="002B1E8F" w:rsidP="005A3EEC">
            <w:pPr>
              <w:keepNext/>
              <w:keepLines/>
              <w:autoSpaceDE w:val="0"/>
              <w:autoSpaceDN w:val="0"/>
              <w:adjustRightInd w:val="0"/>
              <w:jc w:val="center"/>
              <w:rPr>
                <w:rFonts w:eastAsia="Calibri"/>
                <w:iCs/>
                <w:szCs w:val="22"/>
                <w:lang w:val="pl-PL" w:eastAsia="zh-TW"/>
              </w:rPr>
            </w:pPr>
            <w:r w:rsidRPr="00043545">
              <w:rPr>
                <w:rFonts w:eastAsia="Calibri"/>
                <w:iCs/>
                <w:szCs w:val="22"/>
                <w:lang w:val="pl-PL" w:eastAsia="zh-TW"/>
              </w:rPr>
              <w:t>63,6</w:t>
            </w:r>
            <w:r w:rsidR="00721545" w:rsidRPr="001158A7">
              <w:rPr>
                <w:rFonts w:eastAsia="Calibri"/>
                <w:iCs/>
                <w:szCs w:val="22"/>
                <w:lang w:val="pl-PL" w:eastAsia="zh-TW"/>
              </w:rPr>
              <w:t>%</w:t>
            </w:r>
          </w:p>
        </w:tc>
        <w:tc>
          <w:tcPr>
            <w:tcW w:w="2053" w:type="dxa"/>
          </w:tcPr>
          <w:p w14:paraId="13DAE966" w14:textId="77777777" w:rsidR="00721545" w:rsidRPr="001158A7" w:rsidRDefault="002B1E8F" w:rsidP="005A3EEC">
            <w:pPr>
              <w:keepNext/>
              <w:keepLines/>
              <w:autoSpaceDE w:val="0"/>
              <w:autoSpaceDN w:val="0"/>
              <w:adjustRightInd w:val="0"/>
              <w:jc w:val="center"/>
              <w:rPr>
                <w:rFonts w:eastAsia="Calibri"/>
                <w:iCs/>
                <w:szCs w:val="22"/>
                <w:lang w:val="pl-PL" w:eastAsia="zh-TW"/>
              </w:rPr>
            </w:pPr>
            <w:r w:rsidRPr="001158A7">
              <w:rPr>
                <w:rFonts w:eastAsia="Calibri"/>
                <w:iCs/>
                <w:szCs w:val="22"/>
                <w:lang w:val="pl-PL" w:eastAsia="zh-TW"/>
              </w:rPr>
              <w:t>53,1</w:t>
            </w:r>
            <w:r w:rsidR="00721545" w:rsidRPr="001158A7">
              <w:rPr>
                <w:rFonts w:eastAsia="Calibri"/>
                <w:iCs/>
                <w:szCs w:val="22"/>
                <w:lang w:val="pl-PL" w:eastAsia="zh-TW"/>
              </w:rPr>
              <w:t>%</w:t>
            </w:r>
          </w:p>
        </w:tc>
        <w:tc>
          <w:tcPr>
            <w:tcW w:w="2053" w:type="dxa"/>
          </w:tcPr>
          <w:p w14:paraId="5038A9EC" w14:textId="77777777" w:rsidR="00721545" w:rsidRPr="001158A7" w:rsidRDefault="002B1E8F" w:rsidP="005A3EEC">
            <w:pPr>
              <w:keepNext/>
              <w:keepLines/>
              <w:autoSpaceDE w:val="0"/>
              <w:autoSpaceDN w:val="0"/>
              <w:adjustRightInd w:val="0"/>
              <w:jc w:val="center"/>
              <w:rPr>
                <w:rFonts w:eastAsia="Calibri"/>
                <w:iCs/>
                <w:szCs w:val="22"/>
                <w:lang w:val="pl-PL" w:eastAsia="zh-TW"/>
              </w:rPr>
            </w:pPr>
            <w:r w:rsidRPr="001158A7">
              <w:rPr>
                <w:rFonts w:eastAsia="Calibri"/>
                <w:iCs/>
                <w:szCs w:val="22"/>
                <w:lang w:val="pl-PL" w:eastAsia="zh-TW"/>
              </w:rPr>
              <w:t>10,6</w:t>
            </w:r>
            <w:r w:rsidR="00721545" w:rsidRPr="001158A7">
              <w:rPr>
                <w:rFonts w:eastAsia="Calibri"/>
                <w:iCs/>
                <w:szCs w:val="22"/>
                <w:lang w:val="pl-PL" w:eastAsia="zh-TW"/>
              </w:rPr>
              <w:t>% (</w:t>
            </w:r>
            <w:r w:rsidR="00384B9A" w:rsidRPr="001158A7">
              <w:rPr>
                <w:rFonts w:eastAsia="Calibri"/>
                <w:iCs/>
                <w:szCs w:val="22"/>
                <w:lang w:val="pl-PL" w:eastAsia="zh-TW"/>
              </w:rPr>
              <w:t>−</w:t>
            </w:r>
            <w:r w:rsidRPr="001158A7">
              <w:rPr>
                <w:rFonts w:eastAsia="Calibri"/>
                <w:iCs/>
                <w:szCs w:val="22"/>
                <w:lang w:val="pl-PL" w:eastAsia="zh-TW"/>
              </w:rPr>
              <w:t>3,2, 24,3</w:t>
            </w:r>
            <w:r w:rsidR="00721545" w:rsidRPr="001158A7">
              <w:rPr>
                <w:rFonts w:eastAsia="Calibri"/>
                <w:iCs/>
                <w:szCs w:val="22"/>
                <w:lang w:val="pl-PL" w:eastAsia="zh-TW"/>
              </w:rPr>
              <w:t>)</w:t>
            </w:r>
          </w:p>
        </w:tc>
      </w:tr>
      <w:tr w:rsidR="00721545" w:rsidRPr="000A6596" w14:paraId="29555FD4" w14:textId="77777777" w:rsidTr="00914E88">
        <w:tc>
          <w:tcPr>
            <w:tcW w:w="2551" w:type="dxa"/>
          </w:tcPr>
          <w:p w14:paraId="0CD31C6A" w14:textId="77777777" w:rsidR="00721545" w:rsidRPr="000A6596" w:rsidRDefault="00FE3B1A" w:rsidP="005A3EEC">
            <w:pPr>
              <w:keepNext/>
              <w:keepLines/>
              <w:autoSpaceDE w:val="0"/>
              <w:autoSpaceDN w:val="0"/>
              <w:adjustRightInd w:val="0"/>
              <w:rPr>
                <w:rFonts w:eastAsia="Calibri"/>
                <w:b/>
                <w:iCs/>
                <w:szCs w:val="22"/>
                <w:lang w:val="pl-PL" w:eastAsia="zh-TW"/>
              </w:rPr>
            </w:pPr>
            <w:r w:rsidRPr="000A6596">
              <w:rPr>
                <w:rFonts w:eastAsia="Calibri"/>
                <w:b/>
                <w:iCs/>
                <w:szCs w:val="22"/>
                <w:lang w:val="pl-PL" w:eastAsia="zh-TW"/>
              </w:rPr>
              <w:t>Nowo zdiagnozowani</w:t>
            </w:r>
          </w:p>
        </w:tc>
        <w:tc>
          <w:tcPr>
            <w:tcW w:w="2052" w:type="dxa"/>
          </w:tcPr>
          <w:p w14:paraId="19F5B9F8" w14:textId="77777777" w:rsidR="00721545" w:rsidRPr="001158A7" w:rsidRDefault="00721545" w:rsidP="005A3EEC">
            <w:pPr>
              <w:keepNext/>
              <w:keepLines/>
              <w:autoSpaceDE w:val="0"/>
              <w:autoSpaceDN w:val="0"/>
              <w:adjustRightInd w:val="0"/>
              <w:jc w:val="center"/>
              <w:rPr>
                <w:rFonts w:eastAsia="Calibri"/>
                <w:iCs/>
                <w:szCs w:val="22"/>
                <w:lang w:val="pl-PL" w:eastAsia="zh-TW"/>
              </w:rPr>
            </w:pPr>
            <w:r w:rsidRPr="00043545">
              <w:rPr>
                <w:rFonts w:eastAsia="Calibri"/>
                <w:iCs/>
                <w:szCs w:val="22"/>
                <w:lang w:val="pl-PL" w:eastAsia="zh-TW"/>
              </w:rPr>
              <w:t>60</w:t>
            </w:r>
            <w:r w:rsidR="00FE3B1A" w:rsidRPr="001158A7">
              <w:rPr>
                <w:rFonts w:eastAsia="Calibri"/>
                <w:iCs/>
                <w:szCs w:val="22"/>
                <w:lang w:val="pl-PL" w:eastAsia="zh-TW"/>
              </w:rPr>
              <w:t>,</w:t>
            </w:r>
            <w:r w:rsidRPr="001158A7">
              <w:rPr>
                <w:rFonts w:eastAsia="Calibri"/>
                <w:iCs/>
                <w:szCs w:val="22"/>
                <w:lang w:val="pl-PL" w:eastAsia="zh-TW"/>
              </w:rPr>
              <w:t>4%</w:t>
            </w:r>
          </w:p>
        </w:tc>
        <w:tc>
          <w:tcPr>
            <w:tcW w:w="2053" w:type="dxa"/>
          </w:tcPr>
          <w:p w14:paraId="02EC2010" w14:textId="77777777" w:rsidR="00721545" w:rsidRPr="001158A7" w:rsidRDefault="00721545" w:rsidP="005A3EEC">
            <w:pPr>
              <w:keepNext/>
              <w:keepLines/>
              <w:autoSpaceDE w:val="0"/>
              <w:autoSpaceDN w:val="0"/>
              <w:adjustRightInd w:val="0"/>
              <w:jc w:val="center"/>
              <w:rPr>
                <w:rFonts w:eastAsia="Calibri"/>
                <w:iCs/>
                <w:szCs w:val="22"/>
                <w:lang w:val="pl-PL" w:eastAsia="zh-TW"/>
              </w:rPr>
            </w:pPr>
            <w:r w:rsidRPr="001158A7">
              <w:rPr>
                <w:rFonts w:eastAsia="Calibri"/>
                <w:iCs/>
                <w:szCs w:val="22"/>
                <w:lang w:val="pl-PL" w:eastAsia="zh-TW"/>
              </w:rPr>
              <w:t>64</w:t>
            </w:r>
            <w:r w:rsidR="00FE3B1A" w:rsidRPr="001158A7">
              <w:rPr>
                <w:rFonts w:eastAsia="Calibri"/>
                <w:iCs/>
                <w:szCs w:val="22"/>
                <w:lang w:val="pl-PL" w:eastAsia="zh-TW"/>
              </w:rPr>
              <w:t>,</w:t>
            </w:r>
            <w:r w:rsidRPr="001158A7">
              <w:rPr>
                <w:rFonts w:eastAsia="Calibri"/>
                <w:iCs/>
                <w:szCs w:val="22"/>
                <w:lang w:val="pl-PL" w:eastAsia="zh-TW"/>
              </w:rPr>
              <w:t>6%</w:t>
            </w:r>
          </w:p>
        </w:tc>
        <w:tc>
          <w:tcPr>
            <w:tcW w:w="2053" w:type="dxa"/>
          </w:tcPr>
          <w:p w14:paraId="3796A56F" w14:textId="77777777" w:rsidR="00721545" w:rsidRPr="001158A7" w:rsidRDefault="00721545" w:rsidP="005A3EEC">
            <w:pPr>
              <w:keepNext/>
              <w:keepLines/>
              <w:autoSpaceDE w:val="0"/>
              <w:autoSpaceDN w:val="0"/>
              <w:adjustRightInd w:val="0"/>
              <w:jc w:val="center"/>
              <w:rPr>
                <w:rFonts w:eastAsia="Calibri"/>
                <w:iCs/>
                <w:szCs w:val="22"/>
                <w:lang w:val="pl-PL" w:eastAsia="zh-TW"/>
              </w:rPr>
            </w:pPr>
            <w:r w:rsidRPr="001158A7">
              <w:rPr>
                <w:rFonts w:eastAsia="Calibri"/>
                <w:iCs/>
                <w:szCs w:val="22"/>
                <w:lang w:val="pl-PL" w:eastAsia="zh-TW"/>
              </w:rPr>
              <w:t>−4</w:t>
            </w:r>
            <w:r w:rsidR="00FE3B1A" w:rsidRPr="001158A7">
              <w:rPr>
                <w:rFonts w:eastAsia="Calibri"/>
                <w:iCs/>
                <w:szCs w:val="22"/>
                <w:lang w:val="pl-PL" w:eastAsia="zh-TW"/>
              </w:rPr>
              <w:t>,</w:t>
            </w:r>
            <w:r w:rsidRPr="001158A7">
              <w:rPr>
                <w:rFonts w:eastAsia="Calibri"/>
                <w:iCs/>
                <w:szCs w:val="22"/>
                <w:lang w:val="pl-PL" w:eastAsia="zh-TW"/>
              </w:rPr>
              <w:t>2</w:t>
            </w:r>
            <w:r w:rsidR="00384B9A" w:rsidRPr="001158A7">
              <w:rPr>
                <w:rFonts w:eastAsia="Calibri"/>
                <w:iCs/>
                <w:szCs w:val="22"/>
                <w:lang w:val="pl-PL" w:eastAsia="zh-TW"/>
              </w:rPr>
              <w:t>% (−</w:t>
            </w:r>
            <w:r w:rsidRPr="001158A7">
              <w:rPr>
                <w:rFonts w:eastAsia="Calibri"/>
                <w:iCs/>
                <w:szCs w:val="22"/>
                <w:lang w:val="pl-PL" w:eastAsia="zh-TW"/>
              </w:rPr>
              <w:t>23</w:t>
            </w:r>
            <w:r w:rsidR="00FE3B1A" w:rsidRPr="001158A7">
              <w:rPr>
                <w:rFonts w:eastAsia="Calibri"/>
                <w:iCs/>
                <w:szCs w:val="22"/>
                <w:lang w:val="pl-PL" w:eastAsia="zh-TW"/>
              </w:rPr>
              <w:t>,</w:t>
            </w:r>
            <w:r w:rsidRPr="001158A7">
              <w:rPr>
                <w:rFonts w:eastAsia="Calibri"/>
                <w:iCs/>
                <w:szCs w:val="22"/>
                <w:lang w:val="pl-PL" w:eastAsia="zh-TW"/>
              </w:rPr>
              <w:t>6, 15</w:t>
            </w:r>
            <w:r w:rsidR="00FE3B1A" w:rsidRPr="001158A7">
              <w:rPr>
                <w:rFonts w:eastAsia="Calibri"/>
                <w:iCs/>
                <w:szCs w:val="22"/>
                <w:lang w:val="pl-PL" w:eastAsia="zh-TW"/>
              </w:rPr>
              <w:t>,</w:t>
            </w:r>
            <w:r w:rsidRPr="001158A7">
              <w:rPr>
                <w:rFonts w:eastAsia="Calibri"/>
                <w:iCs/>
                <w:szCs w:val="22"/>
                <w:lang w:val="pl-PL" w:eastAsia="zh-TW"/>
              </w:rPr>
              <w:t>3)</w:t>
            </w:r>
          </w:p>
        </w:tc>
      </w:tr>
      <w:tr w:rsidR="00721545" w:rsidRPr="000A6596" w14:paraId="55F37DB1" w14:textId="77777777" w:rsidTr="00914E88">
        <w:tc>
          <w:tcPr>
            <w:tcW w:w="2551" w:type="dxa"/>
          </w:tcPr>
          <w:p w14:paraId="4B4A23F4" w14:textId="77777777" w:rsidR="00721545" w:rsidRPr="000A6596" w:rsidRDefault="00FE3B1A" w:rsidP="005A3EEC">
            <w:pPr>
              <w:keepNext/>
              <w:keepLines/>
              <w:autoSpaceDE w:val="0"/>
              <w:autoSpaceDN w:val="0"/>
              <w:adjustRightInd w:val="0"/>
              <w:rPr>
                <w:rFonts w:eastAsia="Calibri"/>
                <w:b/>
                <w:iCs/>
                <w:szCs w:val="22"/>
                <w:lang w:val="pl-PL" w:eastAsia="zh-TW"/>
              </w:rPr>
            </w:pPr>
            <w:r w:rsidRPr="000A6596">
              <w:rPr>
                <w:rFonts w:eastAsia="Calibri"/>
                <w:b/>
                <w:iCs/>
                <w:szCs w:val="22"/>
                <w:lang w:val="pl-PL" w:eastAsia="zh-TW"/>
              </w:rPr>
              <w:t>Nawrót</w:t>
            </w:r>
          </w:p>
        </w:tc>
        <w:tc>
          <w:tcPr>
            <w:tcW w:w="2052" w:type="dxa"/>
          </w:tcPr>
          <w:p w14:paraId="76521C9B" w14:textId="77777777" w:rsidR="00721545" w:rsidRPr="001158A7" w:rsidRDefault="00721545" w:rsidP="005A3EEC">
            <w:pPr>
              <w:keepNext/>
              <w:keepLines/>
              <w:autoSpaceDE w:val="0"/>
              <w:autoSpaceDN w:val="0"/>
              <w:adjustRightInd w:val="0"/>
              <w:jc w:val="center"/>
              <w:rPr>
                <w:rFonts w:eastAsia="Calibri"/>
                <w:iCs/>
                <w:szCs w:val="22"/>
                <w:lang w:val="pl-PL" w:eastAsia="zh-TW"/>
              </w:rPr>
            </w:pPr>
            <w:r w:rsidRPr="00043545">
              <w:rPr>
                <w:rFonts w:eastAsia="Calibri"/>
                <w:iCs/>
                <w:szCs w:val="22"/>
                <w:lang w:val="pl-PL" w:eastAsia="zh-TW"/>
              </w:rPr>
              <w:t>66</w:t>
            </w:r>
            <w:r w:rsidR="00FE3B1A" w:rsidRPr="001158A7">
              <w:rPr>
                <w:rFonts w:eastAsia="Calibri"/>
                <w:iCs/>
                <w:szCs w:val="22"/>
                <w:lang w:val="pl-PL" w:eastAsia="zh-TW"/>
              </w:rPr>
              <w:t>,</w:t>
            </w:r>
            <w:r w:rsidRPr="001158A7">
              <w:rPr>
                <w:rFonts w:eastAsia="Calibri"/>
                <w:iCs/>
                <w:szCs w:val="22"/>
                <w:lang w:val="pl-PL" w:eastAsia="zh-TW"/>
              </w:rPr>
              <w:t>7%</w:t>
            </w:r>
          </w:p>
        </w:tc>
        <w:tc>
          <w:tcPr>
            <w:tcW w:w="2053" w:type="dxa"/>
          </w:tcPr>
          <w:p w14:paraId="472065C3" w14:textId="77777777" w:rsidR="00721545" w:rsidRPr="001158A7" w:rsidRDefault="00721545" w:rsidP="005A3EEC">
            <w:pPr>
              <w:keepNext/>
              <w:keepLines/>
              <w:autoSpaceDE w:val="0"/>
              <w:autoSpaceDN w:val="0"/>
              <w:adjustRightInd w:val="0"/>
              <w:jc w:val="center"/>
              <w:rPr>
                <w:rFonts w:eastAsia="Calibri"/>
                <w:iCs/>
                <w:szCs w:val="22"/>
                <w:lang w:val="pl-PL" w:eastAsia="zh-TW"/>
              </w:rPr>
            </w:pPr>
            <w:r w:rsidRPr="001158A7">
              <w:rPr>
                <w:rFonts w:eastAsia="Calibri"/>
                <w:iCs/>
                <w:szCs w:val="22"/>
                <w:lang w:val="pl-PL" w:eastAsia="zh-TW"/>
              </w:rPr>
              <w:t>42</w:t>
            </w:r>
            <w:r w:rsidR="00FE3B1A" w:rsidRPr="001158A7">
              <w:rPr>
                <w:rFonts w:eastAsia="Calibri"/>
                <w:iCs/>
                <w:szCs w:val="22"/>
                <w:lang w:val="pl-PL" w:eastAsia="zh-TW"/>
              </w:rPr>
              <w:t>,</w:t>
            </w:r>
            <w:r w:rsidRPr="001158A7">
              <w:rPr>
                <w:rFonts w:eastAsia="Calibri"/>
                <w:iCs/>
                <w:szCs w:val="22"/>
                <w:lang w:val="pl-PL" w:eastAsia="zh-TW"/>
              </w:rPr>
              <w:t>0%</w:t>
            </w:r>
          </w:p>
        </w:tc>
        <w:tc>
          <w:tcPr>
            <w:tcW w:w="2053" w:type="dxa"/>
          </w:tcPr>
          <w:p w14:paraId="40ECC2A1" w14:textId="77777777" w:rsidR="00721545" w:rsidRPr="001158A7" w:rsidRDefault="00721545" w:rsidP="005A3EEC">
            <w:pPr>
              <w:keepNext/>
              <w:keepLines/>
              <w:autoSpaceDE w:val="0"/>
              <w:autoSpaceDN w:val="0"/>
              <w:adjustRightInd w:val="0"/>
              <w:jc w:val="center"/>
              <w:rPr>
                <w:rFonts w:eastAsia="Calibri"/>
                <w:iCs/>
                <w:szCs w:val="22"/>
                <w:lang w:val="pl-PL" w:eastAsia="zh-TW"/>
              </w:rPr>
            </w:pPr>
            <w:r w:rsidRPr="001158A7">
              <w:rPr>
                <w:rFonts w:eastAsia="Calibri"/>
                <w:iCs/>
                <w:szCs w:val="22"/>
                <w:lang w:val="pl-PL" w:eastAsia="zh-TW"/>
              </w:rPr>
              <w:t>24</w:t>
            </w:r>
            <w:r w:rsidR="00FE3B1A" w:rsidRPr="001158A7">
              <w:rPr>
                <w:rFonts w:eastAsia="Calibri"/>
                <w:iCs/>
                <w:szCs w:val="22"/>
                <w:lang w:val="pl-PL" w:eastAsia="zh-TW"/>
              </w:rPr>
              <w:t>,</w:t>
            </w:r>
            <w:r w:rsidRPr="001158A7">
              <w:rPr>
                <w:rFonts w:eastAsia="Calibri"/>
                <w:iCs/>
                <w:szCs w:val="22"/>
                <w:lang w:val="pl-PL" w:eastAsia="zh-TW"/>
              </w:rPr>
              <w:t>7% (5</w:t>
            </w:r>
            <w:r w:rsidR="00FE3B1A" w:rsidRPr="001158A7">
              <w:rPr>
                <w:rFonts w:eastAsia="Calibri"/>
                <w:iCs/>
                <w:szCs w:val="22"/>
                <w:lang w:val="pl-PL" w:eastAsia="zh-TW"/>
              </w:rPr>
              <w:t>,</w:t>
            </w:r>
            <w:r w:rsidRPr="001158A7">
              <w:rPr>
                <w:rFonts w:eastAsia="Calibri"/>
                <w:iCs/>
                <w:szCs w:val="22"/>
                <w:lang w:val="pl-PL" w:eastAsia="zh-TW"/>
              </w:rPr>
              <w:t>8, 43</w:t>
            </w:r>
            <w:r w:rsidR="00FE3B1A" w:rsidRPr="001158A7">
              <w:rPr>
                <w:rFonts w:eastAsia="Calibri"/>
                <w:iCs/>
                <w:szCs w:val="22"/>
                <w:lang w:val="pl-PL" w:eastAsia="zh-TW"/>
              </w:rPr>
              <w:t>,</w:t>
            </w:r>
            <w:r w:rsidRPr="001158A7">
              <w:rPr>
                <w:rFonts w:eastAsia="Calibri"/>
                <w:iCs/>
                <w:szCs w:val="22"/>
                <w:lang w:val="pl-PL" w:eastAsia="zh-TW"/>
              </w:rPr>
              <w:t>6)</w:t>
            </w:r>
          </w:p>
        </w:tc>
      </w:tr>
    </w:tbl>
    <w:p w14:paraId="7929DC05" w14:textId="77777777" w:rsidR="00721545" w:rsidRPr="00043545" w:rsidRDefault="00721545" w:rsidP="0040047E">
      <w:pPr>
        <w:autoSpaceDE w:val="0"/>
        <w:autoSpaceDN w:val="0"/>
        <w:adjustRightInd w:val="0"/>
        <w:rPr>
          <w:rFonts w:eastAsia="Calibri"/>
          <w:iCs/>
          <w:sz w:val="18"/>
          <w:szCs w:val="18"/>
          <w:lang w:val="pl-PL" w:eastAsia="zh-TW"/>
        </w:rPr>
      </w:pPr>
      <w:r w:rsidRPr="000A6596">
        <w:rPr>
          <w:rFonts w:eastAsia="Calibri"/>
          <w:iCs/>
          <w:szCs w:val="22"/>
          <w:lang w:val="pl-PL" w:eastAsia="zh-TW"/>
        </w:rPr>
        <w:t xml:space="preserve"> </w:t>
      </w:r>
      <w:r w:rsidR="001E5DF8" w:rsidRPr="000A6596">
        <w:rPr>
          <w:rFonts w:eastAsia="Calibri"/>
          <w:iCs/>
          <w:szCs w:val="22"/>
          <w:lang w:val="pl-PL" w:eastAsia="zh-TW"/>
        </w:rPr>
        <w:tab/>
      </w:r>
      <w:r w:rsidR="001E5DF8" w:rsidRPr="000A6596">
        <w:rPr>
          <w:rFonts w:eastAsia="Calibri"/>
          <w:iCs/>
          <w:sz w:val="18"/>
          <w:szCs w:val="18"/>
          <w:lang w:val="pl-PL" w:eastAsia="zh-TW"/>
        </w:rPr>
        <w:t>W przypadku braku danych pacjentów, przyjęto najgorsze założenia</w:t>
      </w:r>
    </w:p>
    <w:p w14:paraId="55EA9B29" w14:textId="77777777" w:rsidR="001E5DF8" w:rsidRPr="001158A7" w:rsidRDefault="001E5DF8" w:rsidP="0040047E">
      <w:pPr>
        <w:autoSpaceDE w:val="0"/>
        <w:autoSpaceDN w:val="0"/>
        <w:adjustRightInd w:val="0"/>
        <w:rPr>
          <w:rFonts w:eastAsia="Calibri"/>
          <w:iCs/>
          <w:szCs w:val="22"/>
          <w:lang w:val="pl-PL" w:eastAsia="zh-TW"/>
        </w:rPr>
      </w:pPr>
    </w:p>
    <w:p w14:paraId="244F4ABD" w14:textId="77777777" w:rsidR="00721545" w:rsidRPr="001158A7" w:rsidRDefault="00F30F4A" w:rsidP="0040047E">
      <w:pPr>
        <w:autoSpaceDE w:val="0"/>
        <w:autoSpaceDN w:val="0"/>
        <w:adjustRightInd w:val="0"/>
        <w:rPr>
          <w:rFonts w:eastAsia="Calibri"/>
          <w:i/>
          <w:iCs/>
          <w:szCs w:val="22"/>
          <w:lang w:val="pl-PL" w:eastAsia="zh-TW"/>
        </w:rPr>
      </w:pPr>
      <w:r w:rsidRPr="001158A7">
        <w:rPr>
          <w:rFonts w:eastAsia="Calibri"/>
          <w:i/>
          <w:iCs/>
          <w:szCs w:val="22"/>
          <w:lang w:val="pl-PL" w:eastAsia="zh-TW"/>
        </w:rPr>
        <w:t xml:space="preserve">Całkowita remisja po </w:t>
      </w:r>
      <w:r w:rsidR="00721545" w:rsidRPr="001158A7">
        <w:rPr>
          <w:rFonts w:eastAsia="Calibri"/>
          <w:i/>
          <w:iCs/>
          <w:szCs w:val="22"/>
          <w:lang w:val="pl-PL" w:eastAsia="zh-TW"/>
        </w:rPr>
        <w:t xml:space="preserve">12 </w:t>
      </w:r>
      <w:r w:rsidRPr="001158A7">
        <w:rPr>
          <w:rFonts w:eastAsia="Calibri"/>
          <w:i/>
          <w:iCs/>
          <w:szCs w:val="22"/>
          <w:lang w:val="pl-PL" w:eastAsia="zh-TW"/>
        </w:rPr>
        <w:t>i </w:t>
      </w:r>
      <w:r w:rsidR="00721545" w:rsidRPr="001158A7">
        <w:rPr>
          <w:rFonts w:eastAsia="Calibri"/>
          <w:i/>
          <w:iCs/>
          <w:szCs w:val="22"/>
          <w:lang w:val="pl-PL" w:eastAsia="zh-TW"/>
        </w:rPr>
        <w:t xml:space="preserve">18 </w:t>
      </w:r>
      <w:r w:rsidRPr="001158A7">
        <w:rPr>
          <w:rFonts w:eastAsia="Calibri"/>
          <w:i/>
          <w:iCs/>
          <w:szCs w:val="22"/>
          <w:lang w:val="pl-PL" w:eastAsia="zh-TW"/>
        </w:rPr>
        <w:t>miesiącach</w:t>
      </w:r>
    </w:p>
    <w:p w14:paraId="10F2FC25" w14:textId="5BDD0428" w:rsidR="00721545" w:rsidRPr="001158A7" w:rsidRDefault="00F30F4A" w:rsidP="0040047E">
      <w:pPr>
        <w:autoSpaceDE w:val="0"/>
        <w:autoSpaceDN w:val="0"/>
        <w:adjustRightInd w:val="0"/>
        <w:rPr>
          <w:rFonts w:eastAsia="Calibri"/>
          <w:szCs w:val="22"/>
          <w:lang w:val="pl-PL" w:eastAsia="zh-TW"/>
        </w:rPr>
      </w:pPr>
      <w:r w:rsidRPr="001158A7">
        <w:rPr>
          <w:rFonts w:eastAsia="Calibri"/>
          <w:szCs w:val="22"/>
          <w:lang w:val="pl-PL" w:eastAsia="zh-TW"/>
        </w:rPr>
        <w:t xml:space="preserve">W grupie otrzymującej </w:t>
      </w:r>
      <w:r w:rsidR="009D692C">
        <w:rPr>
          <w:rFonts w:eastAsia="Calibri"/>
          <w:szCs w:val="22"/>
          <w:lang w:val="pl-PL" w:eastAsia="zh-TW"/>
        </w:rPr>
        <w:t>produkt leczniczy MabThera</w:t>
      </w:r>
      <w:r w:rsidR="00721545" w:rsidRPr="001158A7">
        <w:rPr>
          <w:rFonts w:eastAsia="Calibri"/>
          <w:szCs w:val="22"/>
          <w:lang w:val="pl-PL" w:eastAsia="zh-TW"/>
        </w:rPr>
        <w:t xml:space="preserve"> </w:t>
      </w:r>
      <w:r w:rsidRPr="001158A7">
        <w:rPr>
          <w:rFonts w:eastAsia="Calibri"/>
          <w:szCs w:val="22"/>
          <w:lang w:val="pl-PL" w:eastAsia="zh-TW"/>
        </w:rPr>
        <w:t>u </w:t>
      </w:r>
      <w:r w:rsidR="00721545" w:rsidRPr="001158A7">
        <w:rPr>
          <w:rFonts w:eastAsia="Calibri"/>
          <w:szCs w:val="22"/>
          <w:lang w:val="pl-PL" w:eastAsia="zh-TW"/>
        </w:rPr>
        <w:t xml:space="preserve">48% </w:t>
      </w:r>
      <w:r w:rsidRPr="001158A7">
        <w:rPr>
          <w:rFonts w:eastAsia="Calibri"/>
          <w:szCs w:val="22"/>
          <w:lang w:val="pl-PL" w:eastAsia="zh-TW"/>
        </w:rPr>
        <w:t xml:space="preserve">pacjentów osiągnięto całkowitą remisję po </w:t>
      </w:r>
      <w:r w:rsidR="00721545" w:rsidRPr="001158A7">
        <w:rPr>
          <w:rFonts w:eastAsia="Calibri"/>
          <w:szCs w:val="22"/>
          <w:lang w:val="pl-PL" w:eastAsia="zh-TW"/>
        </w:rPr>
        <w:t xml:space="preserve">12 </w:t>
      </w:r>
      <w:r w:rsidR="00B85BAC" w:rsidRPr="001158A7">
        <w:rPr>
          <w:rFonts w:eastAsia="Calibri"/>
          <w:szCs w:val="22"/>
          <w:lang w:val="pl-PL" w:eastAsia="zh-TW"/>
        </w:rPr>
        <w:t>miesiącach</w:t>
      </w:r>
      <w:r w:rsidR="00721545" w:rsidRPr="001158A7">
        <w:rPr>
          <w:rFonts w:eastAsia="Calibri"/>
          <w:szCs w:val="22"/>
          <w:lang w:val="pl-PL" w:eastAsia="zh-TW"/>
        </w:rPr>
        <w:t xml:space="preserve">, </w:t>
      </w:r>
      <w:r w:rsidR="00B85BAC" w:rsidRPr="001158A7">
        <w:rPr>
          <w:rFonts w:eastAsia="Calibri"/>
          <w:szCs w:val="22"/>
          <w:lang w:val="pl-PL" w:eastAsia="zh-TW"/>
        </w:rPr>
        <w:t>a u </w:t>
      </w:r>
      <w:r w:rsidR="00721545" w:rsidRPr="001158A7">
        <w:rPr>
          <w:rFonts w:eastAsia="Calibri"/>
          <w:szCs w:val="22"/>
          <w:lang w:val="pl-PL" w:eastAsia="zh-TW"/>
        </w:rPr>
        <w:t xml:space="preserve">39% </w:t>
      </w:r>
      <w:r w:rsidR="00695EEB" w:rsidRPr="001158A7">
        <w:rPr>
          <w:rFonts w:eastAsia="Calibri"/>
          <w:szCs w:val="22"/>
          <w:lang w:val="pl-PL" w:eastAsia="zh-TW"/>
        </w:rPr>
        <w:t xml:space="preserve">pacjentów osiągnięto całkowitą remisję </w:t>
      </w:r>
      <w:r w:rsidR="00B85BAC" w:rsidRPr="001158A7">
        <w:rPr>
          <w:rFonts w:eastAsia="Calibri"/>
          <w:szCs w:val="22"/>
          <w:lang w:val="pl-PL" w:eastAsia="zh-TW"/>
        </w:rPr>
        <w:t xml:space="preserve">po </w:t>
      </w:r>
      <w:r w:rsidR="00721545" w:rsidRPr="001158A7">
        <w:rPr>
          <w:rFonts w:eastAsia="Calibri"/>
          <w:szCs w:val="22"/>
          <w:lang w:val="pl-PL" w:eastAsia="zh-TW"/>
        </w:rPr>
        <w:t xml:space="preserve">18 </w:t>
      </w:r>
      <w:r w:rsidR="00B85BAC" w:rsidRPr="001158A7">
        <w:rPr>
          <w:rFonts w:eastAsia="Calibri"/>
          <w:szCs w:val="22"/>
          <w:lang w:val="pl-PL" w:eastAsia="zh-TW"/>
        </w:rPr>
        <w:t>miesiącach</w:t>
      </w:r>
      <w:r w:rsidR="00721545" w:rsidRPr="001158A7">
        <w:rPr>
          <w:rFonts w:eastAsia="Calibri"/>
          <w:szCs w:val="22"/>
          <w:lang w:val="pl-PL" w:eastAsia="zh-TW"/>
        </w:rPr>
        <w:t xml:space="preserve">. </w:t>
      </w:r>
      <w:r w:rsidR="00695EEB" w:rsidRPr="001158A7">
        <w:rPr>
          <w:rFonts w:eastAsia="Calibri"/>
          <w:szCs w:val="22"/>
          <w:lang w:val="pl-PL" w:eastAsia="zh-TW"/>
        </w:rPr>
        <w:t xml:space="preserve">Spośród </w:t>
      </w:r>
      <w:r w:rsidR="00B85BAC" w:rsidRPr="001158A7">
        <w:rPr>
          <w:rFonts w:eastAsia="Calibri"/>
          <w:szCs w:val="22"/>
          <w:lang w:val="pl-PL" w:eastAsia="zh-TW"/>
        </w:rPr>
        <w:t xml:space="preserve">pacjentów leczonych cyklofosfamidem </w:t>
      </w:r>
      <w:r w:rsidR="00721545" w:rsidRPr="001158A7">
        <w:rPr>
          <w:rFonts w:eastAsia="Calibri"/>
          <w:szCs w:val="22"/>
          <w:lang w:val="pl-PL" w:eastAsia="zh-TW"/>
        </w:rPr>
        <w:t>(</w:t>
      </w:r>
      <w:r w:rsidR="00B85BAC" w:rsidRPr="001158A7">
        <w:rPr>
          <w:rFonts w:eastAsia="Calibri"/>
          <w:szCs w:val="22"/>
          <w:lang w:val="pl-PL" w:eastAsia="zh-TW"/>
        </w:rPr>
        <w:t>a następnie azatiopryną w celu utrzymania całkowitej remisji)</w:t>
      </w:r>
      <w:r w:rsidR="00721545" w:rsidRPr="001158A7">
        <w:rPr>
          <w:rFonts w:eastAsia="Calibri"/>
          <w:szCs w:val="22"/>
          <w:lang w:val="pl-PL" w:eastAsia="zh-TW"/>
        </w:rPr>
        <w:t xml:space="preserve"> </w:t>
      </w:r>
      <w:r w:rsidR="00695EEB" w:rsidRPr="001158A7">
        <w:rPr>
          <w:rFonts w:eastAsia="Calibri"/>
          <w:szCs w:val="22"/>
          <w:lang w:val="pl-PL" w:eastAsia="zh-TW"/>
        </w:rPr>
        <w:t>u </w:t>
      </w:r>
      <w:r w:rsidR="00721545" w:rsidRPr="001158A7">
        <w:rPr>
          <w:rFonts w:eastAsia="Calibri"/>
          <w:szCs w:val="22"/>
          <w:lang w:val="pl-PL" w:eastAsia="zh-TW"/>
        </w:rPr>
        <w:t xml:space="preserve">39% </w:t>
      </w:r>
      <w:r w:rsidR="00B85BAC" w:rsidRPr="001158A7">
        <w:rPr>
          <w:rFonts w:eastAsia="Calibri"/>
          <w:szCs w:val="22"/>
          <w:lang w:val="pl-PL" w:eastAsia="zh-TW"/>
        </w:rPr>
        <w:t>osiągn</w:t>
      </w:r>
      <w:r w:rsidR="00695EEB" w:rsidRPr="001158A7">
        <w:rPr>
          <w:rFonts w:eastAsia="Calibri"/>
          <w:szCs w:val="22"/>
          <w:lang w:val="pl-PL" w:eastAsia="zh-TW"/>
        </w:rPr>
        <w:t>ięto</w:t>
      </w:r>
      <w:r w:rsidR="00B85BAC" w:rsidRPr="001158A7">
        <w:rPr>
          <w:rFonts w:eastAsia="Calibri"/>
          <w:szCs w:val="22"/>
          <w:lang w:val="pl-PL" w:eastAsia="zh-TW"/>
        </w:rPr>
        <w:t xml:space="preserve"> całkowitą remisję po </w:t>
      </w:r>
      <w:r w:rsidR="00721545" w:rsidRPr="001158A7">
        <w:rPr>
          <w:rFonts w:eastAsia="Calibri"/>
          <w:szCs w:val="22"/>
          <w:lang w:val="pl-PL" w:eastAsia="zh-TW"/>
        </w:rPr>
        <w:t xml:space="preserve">12 </w:t>
      </w:r>
      <w:r w:rsidR="00B85BAC" w:rsidRPr="001158A7">
        <w:rPr>
          <w:rFonts w:eastAsia="Calibri"/>
          <w:szCs w:val="22"/>
          <w:lang w:val="pl-PL" w:eastAsia="zh-TW"/>
        </w:rPr>
        <w:t>miesiącach</w:t>
      </w:r>
      <w:r w:rsidR="00721545" w:rsidRPr="001158A7">
        <w:rPr>
          <w:rFonts w:eastAsia="Calibri"/>
          <w:szCs w:val="22"/>
          <w:lang w:val="pl-PL" w:eastAsia="zh-TW"/>
        </w:rPr>
        <w:t xml:space="preserve">, </w:t>
      </w:r>
      <w:r w:rsidR="00B85BAC" w:rsidRPr="001158A7">
        <w:rPr>
          <w:rFonts w:eastAsia="Calibri"/>
          <w:szCs w:val="22"/>
          <w:lang w:val="pl-PL" w:eastAsia="zh-TW"/>
        </w:rPr>
        <w:t>a </w:t>
      </w:r>
      <w:r w:rsidR="00695EEB" w:rsidRPr="001158A7">
        <w:rPr>
          <w:rFonts w:eastAsia="Calibri"/>
          <w:szCs w:val="22"/>
          <w:lang w:val="pl-PL" w:eastAsia="zh-TW"/>
        </w:rPr>
        <w:t>u </w:t>
      </w:r>
      <w:r w:rsidR="00721545" w:rsidRPr="001158A7">
        <w:rPr>
          <w:rFonts w:eastAsia="Calibri"/>
          <w:szCs w:val="22"/>
          <w:lang w:val="pl-PL" w:eastAsia="zh-TW"/>
        </w:rPr>
        <w:t xml:space="preserve">33% </w:t>
      </w:r>
      <w:r w:rsidR="00695EEB" w:rsidRPr="001158A7">
        <w:rPr>
          <w:rFonts w:eastAsia="Calibri"/>
          <w:szCs w:val="22"/>
          <w:lang w:val="pl-PL" w:eastAsia="zh-TW"/>
        </w:rPr>
        <w:t xml:space="preserve">osiągnięto całkowitą remisję </w:t>
      </w:r>
      <w:r w:rsidR="00B85BAC" w:rsidRPr="001158A7">
        <w:rPr>
          <w:rFonts w:eastAsia="Calibri"/>
          <w:szCs w:val="22"/>
          <w:lang w:val="pl-PL" w:eastAsia="zh-TW"/>
        </w:rPr>
        <w:t xml:space="preserve">po </w:t>
      </w:r>
      <w:r w:rsidR="00721545" w:rsidRPr="001158A7">
        <w:rPr>
          <w:rFonts w:eastAsia="Calibri"/>
          <w:szCs w:val="22"/>
          <w:lang w:val="pl-PL" w:eastAsia="zh-TW"/>
        </w:rPr>
        <w:t xml:space="preserve">18 </w:t>
      </w:r>
      <w:r w:rsidR="00B85BAC" w:rsidRPr="001158A7">
        <w:rPr>
          <w:rFonts w:eastAsia="Calibri"/>
          <w:szCs w:val="22"/>
          <w:lang w:val="pl-PL" w:eastAsia="zh-TW"/>
        </w:rPr>
        <w:t>miesiącach</w:t>
      </w:r>
      <w:r w:rsidR="00721545" w:rsidRPr="001158A7">
        <w:rPr>
          <w:rFonts w:eastAsia="Calibri"/>
          <w:szCs w:val="22"/>
          <w:lang w:val="pl-PL" w:eastAsia="zh-TW"/>
        </w:rPr>
        <w:t xml:space="preserve">. </w:t>
      </w:r>
      <w:r w:rsidR="00B85BAC" w:rsidRPr="001158A7">
        <w:rPr>
          <w:rFonts w:eastAsia="Calibri"/>
          <w:szCs w:val="22"/>
          <w:lang w:val="pl-PL" w:eastAsia="zh-TW"/>
        </w:rPr>
        <w:t xml:space="preserve">Między miesiącem </w:t>
      </w:r>
      <w:r w:rsidR="00721545" w:rsidRPr="001158A7">
        <w:rPr>
          <w:rFonts w:eastAsia="Calibri"/>
          <w:szCs w:val="22"/>
          <w:lang w:val="pl-PL" w:eastAsia="zh-TW"/>
        </w:rPr>
        <w:t>12</w:t>
      </w:r>
      <w:r w:rsidR="00023B9E" w:rsidRPr="001158A7">
        <w:rPr>
          <w:rFonts w:eastAsia="Calibri"/>
          <w:szCs w:val="22"/>
          <w:lang w:val="pl-PL" w:eastAsia="zh-TW"/>
        </w:rPr>
        <w:t>.</w:t>
      </w:r>
      <w:r w:rsidR="00721545" w:rsidRPr="001158A7">
        <w:rPr>
          <w:rFonts w:eastAsia="Calibri"/>
          <w:szCs w:val="22"/>
          <w:lang w:val="pl-PL" w:eastAsia="zh-TW"/>
        </w:rPr>
        <w:t xml:space="preserve"> </w:t>
      </w:r>
      <w:r w:rsidR="00B85BAC" w:rsidRPr="001158A7">
        <w:rPr>
          <w:rFonts w:eastAsia="Calibri"/>
          <w:szCs w:val="22"/>
          <w:lang w:val="pl-PL" w:eastAsia="zh-TW"/>
        </w:rPr>
        <w:t>a </w:t>
      </w:r>
      <w:r w:rsidR="00721545" w:rsidRPr="001158A7">
        <w:rPr>
          <w:rFonts w:eastAsia="Calibri"/>
          <w:szCs w:val="22"/>
          <w:lang w:val="pl-PL" w:eastAsia="zh-TW"/>
        </w:rPr>
        <w:t>18</w:t>
      </w:r>
      <w:r w:rsidR="00023B9E" w:rsidRPr="001158A7">
        <w:rPr>
          <w:rFonts w:eastAsia="Calibri"/>
          <w:szCs w:val="22"/>
          <w:lang w:val="pl-PL" w:eastAsia="zh-TW"/>
        </w:rPr>
        <w:t>.</w:t>
      </w:r>
      <w:r w:rsidR="00B85BAC" w:rsidRPr="001158A7">
        <w:rPr>
          <w:rFonts w:eastAsia="Calibri"/>
          <w:szCs w:val="22"/>
          <w:lang w:val="pl-PL" w:eastAsia="zh-TW"/>
        </w:rPr>
        <w:t xml:space="preserve"> zaobserwowano </w:t>
      </w:r>
      <w:r w:rsidR="00721545" w:rsidRPr="001158A7">
        <w:rPr>
          <w:rFonts w:eastAsia="Calibri"/>
          <w:szCs w:val="22"/>
          <w:lang w:val="pl-PL" w:eastAsia="zh-TW"/>
        </w:rPr>
        <w:t xml:space="preserve">8 </w:t>
      </w:r>
      <w:r w:rsidR="00B85BAC" w:rsidRPr="001158A7">
        <w:rPr>
          <w:rFonts w:eastAsia="Calibri"/>
          <w:szCs w:val="22"/>
          <w:lang w:val="pl-PL" w:eastAsia="zh-TW"/>
        </w:rPr>
        <w:t xml:space="preserve">nawrotów w grupie otrzymującej </w:t>
      </w:r>
      <w:r w:rsidR="009D692C">
        <w:rPr>
          <w:rFonts w:eastAsia="Calibri"/>
          <w:szCs w:val="22"/>
          <w:lang w:val="pl-PL" w:eastAsia="zh-TW"/>
        </w:rPr>
        <w:t>produkt leczniczy MabThera</w:t>
      </w:r>
      <w:r w:rsidR="00721545" w:rsidRPr="001158A7">
        <w:rPr>
          <w:rFonts w:eastAsia="Calibri"/>
          <w:szCs w:val="22"/>
          <w:lang w:val="pl-PL" w:eastAsia="zh-TW"/>
        </w:rPr>
        <w:t xml:space="preserve"> </w:t>
      </w:r>
      <w:r w:rsidR="00B85BAC" w:rsidRPr="001158A7">
        <w:rPr>
          <w:rFonts w:eastAsia="Calibri"/>
          <w:szCs w:val="22"/>
          <w:lang w:val="pl-PL" w:eastAsia="zh-TW"/>
        </w:rPr>
        <w:t>w porównaniu z czterema przypadkami w grupie leczonej cyklofosfamidem</w:t>
      </w:r>
      <w:r w:rsidR="00721545" w:rsidRPr="001158A7">
        <w:rPr>
          <w:rFonts w:eastAsia="Calibri"/>
          <w:szCs w:val="22"/>
          <w:lang w:val="pl-PL" w:eastAsia="zh-TW"/>
        </w:rPr>
        <w:t>.</w:t>
      </w:r>
    </w:p>
    <w:p w14:paraId="54BFD5DB" w14:textId="77777777" w:rsidR="00721545" w:rsidRPr="001158A7" w:rsidRDefault="00721545" w:rsidP="0040047E">
      <w:pPr>
        <w:autoSpaceDE w:val="0"/>
        <w:autoSpaceDN w:val="0"/>
        <w:adjustRightInd w:val="0"/>
        <w:rPr>
          <w:rFonts w:eastAsia="Calibri"/>
          <w:szCs w:val="22"/>
          <w:lang w:val="pl-PL" w:eastAsia="zh-TW"/>
        </w:rPr>
      </w:pPr>
    </w:p>
    <w:p w14:paraId="5E7C1829" w14:textId="77777777" w:rsidR="00721545" w:rsidRPr="001158A7" w:rsidRDefault="00B85BAC" w:rsidP="0040047E">
      <w:pPr>
        <w:rPr>
          <w:szCs w:val="22"/>
          <w:lang w:val="pl-PL"/>
        </w:rPr>
      </w:pPr>
      <w:r w:rsidRPr="001158A7">
        <w:rPr>
          <w:i/>
          <w:szCs w:val="22"/>
          <w:lang w:val="pl-PL"/>
        </w:rPr>
        <w:t>Badania laboratoryjne</w:t>
      </w:r>
    </w:p>
    <w:p w14:paraId="59B7C26C" w14:textId="55A96118" w:rsidR="00721545" w:rsidRPr="001158A7" w:rsidRDefault="00473413" w:rsidP="0040047E">
      <w:pPr>
        <w:autoSpaceDE w:val="0"/>
        <w:autoSpaceDN w:val="0"/>
        <w:adjustRightInd w:val="0"/>
        <w:rPr>
          <w:rFonts w:eastAsia="Calibri"/>
          <w:szCs w:val="22"/>
          <w:lang w:val="pl-PL" w:eastAsia="zh-TW"/>
        </w:rPr>
      </w:pPr>
      <w:r w:rsidRPr="001158A7">
        <w:rPr>
          <w:rFonts w:eastAsia="Calibri"/>
          <w:szCs w:val="22"/>
          <w:lang w:val="pl-PL" w:eastAsia="zh-TW"/>
        </w:rPr>
        <w:t>Łącznie</w:t>
      </w:r>
      <w:r w:rsidR="0018027E" w:rsidRPr="001158A7">
        <w:rPr>
          <w:rFonts w:eastAsia="Calibri"/>
          <w:szCs w:val="22"/>
          <w:lang w:val="pl-PL" w:eastAsia="zh-TW"/>
        </w:rPr>
        <w:t xml:space="preserve"> </w:t>
      </w:r>
      <w:r w:rsidR="00FF3C70" w:rsidRPr="001158A7">
        <w:rPr>
          <w:rFonts w:eastAsia="Calibri"/>
          <w:szCs w:val="22"/>
          <w:lang w:val="pl-PL" w:eastAsia="zh-TW"/>
        </w:rPr>
        <w:t xml:space="preserve">u </w:t>
      </w:r>
      <w:r w:rsidR="00721545" w:rsidRPr="001158A7">
        <w:rPr>
          <w:rFonts w:eastAsia="Calibri"/>
          <w:szCs w:val="22"/>
          <w:lang w:val="pl-PL" w:eastAsia="zh-TW"/>
        </w:rPr>
        <w:t xml:space="preserve">23/99 (23%) </w:t>
      </w:r>
      <w:r w:rsidR="0018027E" w:rsidRPr="001158A7">
        <w:rPr>
          <w:rFonts w:eastAsia="Calibri"/>
          <w:szCs w:val="22"/>
          <w:lang w:val="pl-PL" w:eastAsia="zh-TW"/>
        </w:rPr>
        <w:t xml:space="preserve">pacjentów </w:t>
      </w:r>
      <w:r w:rsidRPr="001158A7">
        <w:rPr>
          <w:rFonts w:eastAsia="Calibri"/>
          <w:szCs w:val="22"/>
          <w:lang w:val="pl-PL" w:eastAsia="zh-TW"/>
        </w:rPr>
        <w:t xml:space="preserve">z badania </w:t>
      </w:r>
      <w:r w:rsidR="00BC4ADE" w:rsidRPr="001158A7">
        <w:rPr>
          <w:rFonts w:eastAsia="Calibri"/>
          <w:szCs w:val="22"/>
          <w:lang w:val="pl-PL" w:eastAsia="zh-TW"/>
        </w:rPr>
        <w:t>dotycząc</w:t>
      </w:r>
      <w:r w:rsidRPr="001158A7">
        <w:rPr>
          <w:rFonts w:eastAsia="Calibri"/>
          <w:szCs w:val="22"/>
          <w:lang w:val="pl-PL" w:eastAsia="zh-TW"/>
        </w:rPr>
        <w:t xml:space="preserve">ego indukcji remisji, </w:t>
      </w:r>
      <w:r w:rsidR="0018027E" w:rsidRPr="001158A7">
        <w:rPr>
          <w:rFonts w:eastAsia="Calibri"/>
          <w:szCs w:val="22"/>
          <w:lang w:val="pl-PL" w:eastAsia="zh-TW"/>
        </w:rPr>
        <w:t xml:space="preserve">otrzymujących </w:t>
      </w:r>
      <w:r w:rsidR="009D692C">
        <w:rPr>
          <w:rFonts w:eastAsia="Calibri"/>
          <w:szCs w:val="22"/>
          <w:lang w:val="pl-PL" w:eastAsia="zh-TW"/>
        </w:rPr>
        <w:t>produkt leczniczy MabThera</w:t>
      </w:r>
      <w:r w:rsidR="0018027E" w:rsidRPr="001158A7">
        <w:rPr>
          <w:rFonts w:eastAsia="Calibri"/>
          <w:szCs w:val="22"/>
          <w:lang w:val="pl-PL" w:eastAsia="zh-TW"/>
        </w:rPr>
        <w:t xml:space="preserve"> uzyskano wynik dodatni badania na obecność przeciwciał</w:t>
      </w:r>
      <w:r w:rsidRPr="001158A7">
        <w:rPr>
          <w:rFonts w:eastAsia="Calibri"/>
          <w:szCs w:val="22"/>
          <w:lang w:val="pl-PL" w:eastAsia="zh-TW"/>
        </w:rPr>
        <w:t xml:space="preserve"> ADA</w:t>
      </w:r>
      <w:r w:rsidR="00721545" w:rsidRPr="001158A7">
        <w:rPr>
          <w:rFonts w:eastAsia="Calibri"/>
          <w:szCs w:val="22"/>
          <w:lang w:val="pl-PL" w:eastAsia="zh-TW"/>
        </w:rPr>
        <w:t xml:space="preserve"> </w:t>
      </w:r>
      <w:r w:rsidR="0018027E" w:rsidRPr="001158A7">
        <w:rPr>
          <w:rFonts w:eastAsia="Calibri"/>
          <w:szCs w:val="22"/>
          <w:lang w:val="pl-PL" w:eastAsia="zh-TW"/>
        </w:rPr>
        <w:t xml:space="preserve">przed upływem </w:t>
      </w:r>
      <w:r w:rsidR="00721545" w:rsidRPr="001158A7">
        <w:rPr>
          <w:rFonts w:eastAsia="Calibri"/>
          <w:szCs w:val="22"/>
          <w:lang w:val="pl-PL" w:eastAsia="zh-TW"/>
        </w:rPr>
        <w:t xml:space="preserve">18 </w:t>
      </w:r>
      <w:r w:rsidR="0018027E" w:rsidRPr="001158A7">
        <w:rPr>
          <w:rFonts w:eastAsia="Calibri"/>
          <w:szCs w:val="22"/>
          <w:lang w:val="pl-PL" w:eastAsia="zh-TW"/>
        </w:rPr>
        <w:t>miesięcy</w:t>
      </w:r>
      <w:r w:rsidR="00721545" w:rsidRPr="001158A7">
        <w:rPr>
          <w:rFonts w:eastAsia="Calibri"/>
          <w:szCs w:val="22"/>
          <w:lang w:val="pl-PL" w:eastAsia="zh-TW"/>
        </w:rPr>
        <w:t xml:space="preserve">. </w:t>
      </w:r>
      <w:r w:rsidR="0018027E" w:rsidRPr="001158A7">
        <w:rPr>
          <w:rFonts w:eastAsia="Calibri"/>
          <w:szCs w:val="22"/>
          <w:lang w:val="pl-PL" w:eastAsia="zh-TW"/>
        </w:rPr>
        <w:t>U żadnego z </w:t>
      </w:r>
      <w:r w:rsidR="00721545" w:rsidRPr="001158A7">
        <w:rPr>
          <w:rFonts w:eastAsia="Calibri"/>
          <w:szCs w:val="22"/>
          <w:lang w:val="pl-PL" w:eastAsia="zh-TW"/>
        </w:rPr>
        <w:t xml:space="preserve">99 </w:t>
      </w:r>
      <w:r w:rsidR="0018027E" w:rsidRPr="001158A7">
        <w:rPr>
          <w:rFonts w:eastAsia="Calibri"/>
          <w:szCs w:val="22"/>
          <w:lang w:val="pl-PL" w:eastAsia="zh-TW"/>
        </w:rPr>
        <w:t xml:space="preserve">pacjentów otrzymujących </w:t>
      </w:r>
      <w:r w:rsidR="009D692C">
        <w:rPr>
          <w:rFonts w:eastAsia="Calibri"/>
          <w:szCs w:val="22"/>
          <w:lang w:val="pl-PL" w:eastAsia="zh-TW"/>
        </w:rPr>
        <w:t>produkt leczniczy MabThera</w:t>
      </w:r>
      <w:r w:rsidR="0018027E" w:rsidRPr="001158A7">
        <w:rPr>
          <w:rFonts w:eastAsia="Calibri"/>
          <w:szCs w:val="22"/>
          <w:lang w:val="pl-PL" w:eastAsia="zh-TW"/>
        </w:rPr>
        <w:t xml:space="preserve"> nie uzyskano dodatniego wyniku badania na obecność przeciwciał </w:t>
      </w:r>
      <w:r w:rsidRPr="001158A7">
        <w:rPr>
          <w:rFonts w:eastAsia="Calibri"/>
          <w:szCs w:val="22"/>
          <w:lang w:val="pl-PL" w:eastAsia="zh-TW"/>
        </w:rPr>
        <w:t>ADA</w:t>
      </w:r>
      <w:r w:rsidR="00721545" w:rsidRPr="001158A7">
        <w:rPr>
          <w:rFonts w:eastAsia="Calibri"/>
          <w:szCs w:val="22"/>
          <w:lang w:val="pl-PL" w:eastAsia="zh-TW"/>
        </w:rPr>
        <w:t xml:space="preserve"> </w:t>
      </w:r>
      <w:r w:rsidR="0018027E" w:rsidRPr="001158A7">
        <w:rPr>
          <w:rFonts w:eastAsia="Calibri"/>
          <w:szCs w:val="22"/>
          <w:lang w:val="pl-PL" w:eastAsia="zh-TW"/>
        </w:rPr>
        <w:t>w momencie badania przesiewowego</w:t>
      </w:r>
      <w:r w:rsidR="00721545" w:rsidRPr="001158A7">
        <w:rPr>
          <w:rFonts w:eastAsia="Calibri"/>
          <w:szCs w:val="22"/>
          <w:lang w:val="pl-PL" w:eastAsia="zh-TW"/>
        </w:rPr>
        <w:t xml:space="preserve">. </w:t>
      </w:r>
      <w:r w:rsidRPr="001158A7">
        <w:rPr>
          <w:rFonts w:eastAsia="Calibri"/>
          <w:szCs w:val="22"/>
          <w:lang w:val="pl-PL" w:eastAsia="zh-TW"/>
        </w:rPr>
        <w:t xml:space="preserve">Nie stwierdzono widocznego </w:t>
      </w:r>
      <w:r w:rsidR="002D56BF" w:rsidRPr="001158A7">
        <w:rPr>
          <w:rFonts w:eastAsia="Calibri"/>
          <w:szCs w:val="22"/>
          <w:lang w:val="pl-PL" w:eastAsia="zh-TW"/>
        </w:rPr>
        <w:t xml:space="preserve">trendu lub </w:t>
      </w:r>
      <w:r w:rsidRPr="001158A7">
        <w:rPr>
          <w:rFonts w:eastAsia="Calibri"/>
          <w:szCs w:val="22"/>
          <w:lang w:val="pl-PL" w:eastAsia="zh-TW"/>
        </w:rPr>
        <w:t>negatywnego wpływu obecności ADA na bezpieczeństwo stosowania lub skuteczność w badaniu z indukcją remisji.</w:t>
      </w:r>
    </w:p>
    <w:p w14:paraId="79AA87CA" w14:textId="77777777" w:rsidR="00DA2C3A" w:rsidRPr="001158A7" w:rsidRDefault="00DA2C3A" w:rsidP="00DA2C3A">
      <w:pPr>
        <w:autoSpaceDE w:val="0"/>
        <w:autoSpaceDN w:val="0"/>
        <w:adjustRightInd w:val="0"/>
        <w:rPr>
          <w:rFonts w:eastAsia="Calibri"/>
          <w:i/>
          <w:szCs w:val="22"/>
          <w:u w:val="single"/>
          <w:lang w:val="pl-PL" w:eastAsia="zh-TW"/>
        </w:rPr>
      </w:pPr>
    </w:p>
    <w:p w14:paraId="1E28596E" w14:textId="55670422" w:rsidR="00DA2C3A" w:rsidRPr="001158A7" w:rsidRDefault="00DA2C3A" w:rsidP="00DA2C3A">
      <w:pPr>
        <w:autoSpaceDE w:val="0"/>
        <w:autoSpaceDN w:val="0"/>
        <w:adjustRightInd w:val="0"/>
        <w:rPr>
          <w:rFonts w:eastAsia="Calibri"/>
          <w:szCs w:val="22"/>
          <w:lang w:val="pl-PL" w:eastAsia="zh-TW"/>
        </w:rPr>
      </w:pPr>
      <w:r w:rsidRPr="001158A7">
        <w:rPr>
          <w:rFonts w:eastAsia="Calibri"/>
          <w:i/>
          <w:szCs w:val="22"/>
          <w:u w:val="single"/>
          <w:lang w:val="pl-PL" w:eastAsia="zh-TW"/>
        </w:rPr>
        <w:t>Leczenie podtrzymujące</w:t>
      </w:r>
      <w:r w:rsidR="009D692C">
        <w:rPr>
          <w:rFonts w:eastAsia="Calibri"/>
          <w:i/>
          <w:szCs w:val="22"/>
          <w:u w:val="single"/>
          <w:lang w:val="pl-PL" w:eastAsia="zh-TW"/>
        </w:rPr>
        <w:t xml:space="preserve"> remisję</w:t>
      </w:r>
      <w:r w:rsidR="002D56BF" w:rsidRPr="001158A7">
        <w:rPr>
          <w:rFonts w:eastAsia="Calibri"/>
          <w:i/>
          <w:szCs w:val="22"/>
          <w:u w:val="single"/>
          <w:lang w:val="pl-PL" w:eastAsia="zh-TW"/>
        </w:rPr>
        <w:t xml:space="preserve"> u dorosłych pacjentów</w:t>
      </w:r>
    </w:p>
    <w:p w14:paraId="0CFB8CFB" w14:textId="5DFEBA7F" w:rsidR="00DA2C3A" w:rsidRPr="001158A7" w:rsidRDefault="00DA2C3A" w:rsidP="00DA2C3A">
      <w:pPr>
        <w:autoSpaceDE w:val="0"/>
        <w:autoSpaceDN w:val="0"/>
        <w:adjustRightInd w:val="0"/>
        <w:rPr>
          <w:rFonts w:eastAsia="Calibri"/>
          <w:szCs w:val="22"/>
          <w:lang w:val="pl-PL" w:eastAsia="zh-TW"/>
        </w:rPr>
      </w:pPr>
      <w:r w:rsidRPr="001158A7">
        <w:rPr>
          <w:rFonts w:eastAsia="Calibri"/>
          <w:szCs w:val="22"/>
          <w:lang w:val="pl-PL" w:eastAsia="zh-TW"/>
        </w:rPr>
        <w:t xml:space="preserve">Łącznie 117 pacjentów (88 z GPA, 24 z MPA i 5 z zapaleniem naczyń związanym z występowaniem przeciwciał ANCA ograniczonym do zajęcia nerek) znajdujących się w fazie remisji choroby zostało losowo przydzielonych do leczenia azatiopryną (59 pacjentów) lub </w:t>
      </w:r>
      <w:r w:rsidR="009D692C">
        <w:rPr>
          <w:rFonts w:eastAsia="Calibri"/>
          <w:szCs w:val="22"/>
          <w:lang w:val="pl-PL" w:eastAsia="zh-TW"/>
        </w:rPr>
        <w:t>produktem leczniczym MabThera</w:t>
      </w:r>
      <w:r w:rsidRPr="001158A7">
        <w:rPr>
          <w:rFonts w:eastAsia="Calibri"/>
          <w:szCs w:val="22"/>
          <w:lang w:val="pl-PL" w:eastAsia="zh-TW"/>
        </w:rPr>
        <w:t xml:space="preserve"> (58 pacjentów) w prospektywnym, wieloośrodkowym, kontrolowanym, otwartym badaniu. Pacjenci </w:t>
      </w:r>
      <w:r w:rsidRPr="001158A7">
        <w:rPr>
          <w:rFonts w:eastAsia="Calibri"/>
          <w:szCs w:val="22"/>
          <w:lang w:val="pl-PL" w:eastAsia="zh-TW"/>
        </w:rPr>
        <w:lastRenderedPageBreak/>
        <w:t xml:space="preserve">włączeni do tego badania byli w wieku od 21 do 75 lat i występowała u nich choroba nowo rozpoznana lub nawrót choroby w fazie pełnej remisji po leczeniu skojarzonym glikokortykoidami i </w:t>
      </w:r>
      <w:r w:rsidR="00B7667E" w:rsidRPr="001158A7">
        <w:rPr>
          <w:rFonts w:eastAsia="Calibri"/>
          <w:szCs w:val="22"/>
          <w:lang w:val="pl-PL" w:eastAsia="zh-TW"/>
        </w:rPr>
        <w:t>pulsacyjnym podawaniem</w:t>
      </w:r>
      <w:r w:rsidRPr="001158A7">
        <w:rPr>
          <w:rFonts w:eastAsia="Calibri"/>
          <w:szCs w:val="22"/>
          <w:lang w:val="pl-PL" w:eastAsia="zh-TW"/>
        </w:rPr>
        <w:t xml:space="preserve"> cyklofosfamidu. U większości pacjentów stwierdzono występowanie przeciwciał ANCA w chwili rozpoznania lub w przebiegu choroby; rozpoznano u nich histologicznie potwierdzone martwicze zapalenie małych naczyń o fenotypie klinicznym GPA</w:t>
      </w:r>
      <w:r w:rsidR="002D56BF" w:rsidRPr="001158A7">
        <w:rPr>
          <w:rFonts w:eastAsia="Calibri"/>
          <w:szCs w:val="22"/>
          <w:lang w:val="pl-PL" w:eastAsia="zh-TW"/>
        </w:rPr>
        <w:t xml:space="preserve"> lub </w:t>
      </w:r>
      <w:r w:rsidRPr="001158A7">
        <w:rPr>
          <w:rFonts w:eastAsia="Calibri"/>
          <w:szCs w:val="22"/>
          <w:lang w:val="pl-PL" w:eastAsia="zh-TW"/>
        </w:rPr>
        <w:t>MPA lub zapalenie naczyń związane z występowaniem przeciwciał ANCA ograniczone do zajęcia nerek; lub oba te schorzenia.</w:t>
      </w:r>
    </w:p>
    <w:p w14:paraId="295C3F9E" w14:textId="77777777" w:rsidR="00DA2C3A" w:rsidRPr="001158A7" w:rsidRDefault="00DA2C3A" w:rsidP="00DA2C3A">
      <w:pPr>
        <w:autoSpaceDE w:val="0"/>
        <w:autoSpaceDN w:val="0"/>
        <w:adjustRightInd w:val="0"/>
        <w:rPr>
          <w:rFonts w:eastAsia="Calibri"/>
          <w:szCs w:val="22"/>
          <w:lang w:val="pl-PL" w:eastAsia="zh-TW"/>
        </w:rPr>
      </w:pPr>
    </w:p>
    <w:p w14:paraId="53016059" w14:textId="10457FBE" w:rsidR="00DA2C3A" w:rsidRPr="001158A7" w:rsidRDefault="00DA2C3A" w:rsidP="00DA2C3A">
      <w:pPr>
        <w:autoSpaceDE w:val="0"/>
        <w:autoSpaceDN w:val="0"/>
        <w:adjustRightInd w:val="0"/>
        <w:rPr>
          <w:rFonts w:eastAsia="Calibri"/>
          <w:szCs w:val="22"/>
          <w:lang w:val="pl-PL" w:eastAsia="zh-TW"/>
        </w:rPr>
      </w:pPr>
      <w:r w:rsidRPr="001158A7">
        <w:rPr>
          <w:rFonts w:eastAsia="Calibri"/>
          <w:szCs w:val="22"/>
          <w:lang w:val="pl-PL" w:eastAsia="zh-TW"/>
        </w:rPr>
        <w:t xml:space="preserve">Terapia indukcji remisji obejmowała dożylne podanie prednizonu według </w:t>
      </w:r>
      <w:r w:rsidR="00C76BF2" w:rsidRPr="001158A7">
        <w:rPr>
          <w:rFonts w:eastAsia="Calibri"/>
          <w:szCs w:val="22"/>
          <w:lang w:val="pl-PL" w:eastAsia="zh-TW"/>
        </w:rPr>
        <w:t xml:space="preserve">decyzji </w:t>
      </w:r>
      <w:r w:rsidRPr="001158A7">
        <w:rPr>
          <w:rFonts w:eastAsia="Calibri"/>
          <w:szCs w:val="22"/>
          <w:lang w:val="pl-PL" w:eastAsia="zh-TW"/>
        </w:rPr>
        <w:t xml:space="preserve">badacza, poprzedzone u niektórych pacjentów </w:t>
      </w:r>
      <w:r w:rsidR="00B7667E" w:rsidRPr="001158A7">
        <w:rPr>
          <w:rFonts w:eastAsia="Calibri"/>
          <w:szCs w:val="22"/>
          <w:lang w:val="pl-PL" w:eastAsia="zh-TW"/>
        </w:rPr>
        <w:t>pulsacyjnym podawaniem</w:t>
      </w:r>
      <w:r w:rsidRPr="001158A7">
        <w:rPr>
          <w:rFonts w:eastAsia="Calibri"/>
          <w:szCs w:val="22"/>
          <w:lang w:val="pl-PL" w:eastAsia="zh-TW"/>
        </w:rPr>
        <w:t xml:space="preserve"> metyloprednizolonu oraz </w:t>
      </w:r>
      <w:r w:rsidR="00B7667E" w:rsidRPr="001158A7">
        <w:rPr>
          <w:rFonts w:eastAsia="Calibri"/>
          <w:szCs w:val="22"/>
          <w:lang w:val="pl-PL" w:eastAsia="zh-TW"/>
        </w:rPr>
        <w:t>pulsacyjnym podawaniem</w:t>
      </w:r>
      <w:r w:rsidRPr="001158A7">
        <w:rPr>
          <w:rFonts w:eastAsia="Calibri"/>
          <w:szCs w:val="22"/>
          <w:lang w:val="pl-PL" w:eastAsia="zh-TW"/>
        </w:rPr>
        <w:t xml:space="preserve"> cyklofosfamidu do czasu osiągnięcia remisji po 4 do 6 miesiącach. W</w:t>
      </w:r>
      <w:r w:rsidR="00C76BF2" w:rsidRPr="001158A7">
        <w:rPr>
          <w:rFonts w:eastAsia="Calibri"/>
          <w:szCs w:val="22"/>
          <w:lang w:val="pl-PL" w:eastAsia="zh-TW"/>
        </w:rPr>
        <w:t xml:space="preserve"> tym czasie</w:t>
      </w:r>
      <w:r w:rsidRPr="001158A7">
        <w:rPr>
          <w:rFonts w:eastAsia="Calibri"/>
          <w:szCs w:val="22"/>
          <w:lang w:val="pl-PL" w:eastAsia="zh-TW"/>
        </w:rPr>
        <w:t xml:space="preserve"> i w ciągu maksymalnie 1 miesiąca od przyjęcia ostatniego pulsu cyklofosfamidu pacjenci byli losowo przydzielani do leczenia </w:t>
      </w:r>
      <w:r w:rsidR="009D692C">
        <w:rPr>
          <w:rFonts w:eastAsia="Calibri"/>
          <w:szCs w:val="22"/>
          <w:lang w:val="pl-PL" w:eastAsia="zh-TW"/>
        </w:rPr>
        <w:t>produktem leczniczym MabThera</w:t>
      </w:r>
      <w:r w:rsidRPr="001158A7">
        <w:rPr>
          <w:rFonts w:eastAsia="Calibri"/>
          <w:szCs w:val="22"/>
          <w:lang w:val="pl-PL" w:eastAsia="zh-TW"/>
        </w:rPr>
        <w:t xml:space="preserve"> </w:t>
      </w:r>
      <w:r w:rsidR="00CA5B73" w:rsidRPr="001158A7">
        <w:rPr>
          <w:rFonts w:eastAsia="Calibri"/>
          <w:szCs w:val="22"/>
          <w:lang w:val="pl-PL" w:eastAsia="zh-TW"/>
        </w:rPr>
        <w:t>[</w:t>
      </w:r>
      <w:r w:rsidRPr="001158A7">
        <w:rPr>
          <w:rFonts w:eastAsia="Calibri"/>
          <w:szCs w:val="22"/>
          <w:lang w:val="pl-PL" w:eastAsia="zh-TW"/>
        </w:rPr>
        <w:t>dw</w:t>
      </w:r>
      <w:r w:rsidR="00C76BF2" w:rsidRPr="001158A7">
        <w:rPr>
          <w:rFonts w:eastAsia="Calibri"/>
          <w:szCs w:val="22"/>
          <w:lang w:val="pl-PL" w:eastAsia="zh-TW"/>
        </w:rPr>
        <w:t xml:space="preserve">a wlewy </w:t>
      </w:r>
      <w:r w:rsidRPr="001158A7">
        <w:rPr>
          <w:rFonts w:eastAsia="Calibri"/>
          <w:szCs w:val="22"/>
          <w:lang w:val="pl-PL" w:eastAsia="zh-TW"/>
        </w:rPr>
        <w:t xml:space="preserve">dożylne dawki 500 mg w odstępach dwóch tygodni (w dniu 1. i w dniu 15.), po których następowały </w:t>
      </w:r>
      <w:r w:rsidR="00C76BF2" w:rsidRPr="001158A7">
        <w:rPr>
          <w:rFonts w:eastAsia="Calibri"/>
          <w:szCs w:val="22"/>
          <w:lang w:val="pl-PL" w:eastAsia="zh-TW"/>
        </w:rPr>
        <w:t>wlewy</w:t>
      </w:r>
      <w:r w:rsidRPr="001158A7">
        <w:rPr>
          <w:rFonts w:eastAsia="Calibri"/>
          <w:szCs w:val="22"/>
          <w:lang w:val="pl-PL" w:eastAsia="zh-TW"/>
        </w:rPr>
        <w:t xml:space="preserve"> dożylne dawki 500 mg co 6 miesięcy przez 18 miesięcy</w:t>
      </w:r>
      <w:r w:rsidR="00CA5B73" w:rsidRPr="001158A7">
        <w:rPr>
          <w:rFonts w:eastAsia="Calibri"/>
          <w:szCs w:val="22"/>
          <w:lang w:val="pl-PL" w:eastAsia="zh-TW"/>
        </w:rPr>
        <w:t>]</w:t>
      </w:r>
      <w:r w:rsidRPr="001158A7">
        <w:rPr>
          <w:rFonts w:eastAsia="Calibri"/>
          <w:szCs w:val="22"/>
          <w:lang w:val="pl-PL" w:eastAsia="zh-TW"/>
        </w:rPr>
        <w:t xml:space="preserve"> lub azatiopryną </w:t>
      </w:r>
      <w:r w:rsidR="00CA5B73" w:rsidRPr="001158A7">
        <w:rPr>
          <w:rFonts w:eastAsia="Calibri"/>
          <w:szCs w:val="22"/>
          <w:lang w:val="pl-PL" w:eastAsia="zh-TW"/>
        </w:rPr>
        <w:t>[</w:t>
      </w:r>
      <w:r w:rsidRPr="001158A7">
        <w:rPr>
          <w:rFonts w:eastAsia="Calibri"/>
          <w:szCs w:val="22"/>
          <w:lang w:val="pl-PL" w:eastAsia="zh-TW"/>
        </w:rPr>
        <w:t>podawaną doustnie w dawce 2 mg/kg mc./dobę przez 12 miesięcy, następnie 1,5 mg/kg mc./dobę przez 6 miesięcy, a na koniec 1 mg/kg mc./dobę przez 4 miesiące (zakończenie leczenia po tych 22 miesiącach</w:t>
      </w:r>
      <w:r w:rsidR="000675AA" w:rsidRPr="001158A7">
        <w:rPr>
          <w:rFonts w:eastAsia="Calibri"/>
          <w:szCs w:val="22"/>
          <w:lang w:val="pl-PL" w:eastAsia="zh-TW"/>
        </w:rPr>
        <w:t>)</w:t>
      </w:r>
      <w:r w:rsidR="00CA5B73" w:rsidRPr="001158A7">
        <w:rPr>
          <w:rFonts w:eastAsia="Calibri"/>
          <w:szCs w:val="22"/>
          <w:lang w:val="pl-PL" w:eastAsia="zh-TW"/>
        </w:rPr>
        <w:t>]</w:t>
      </w:r>
      <w:r w:rsidRPr="001158A7">
        <w:rPr>
          <w:rFonts w:eastAsia="Calibri"/>
          <w:szCs w:val="22"/>
          <w:lang w:val="pl-PL" w:eastAsia="zh-TW"/>
        </w:rPr>
        <w:t xml:space="preserve">. Dawka prednizonu była stopniowo zmniejszana, a następnie </w:t>
      </w:r>
      <w:r w:rsidR="000675AA" w:rsidRPr="001158A7">
        <w:rPr>
          <w:rFonts w:eastAsia="Calibri"/>
          <w:szCs w:val="22"/>
          <w:lang w:val="pl-PL" w:eastAsia="zh-TW"/>
        </w:rPr>
        <w:t xml:space="preserve">prednizon był </w:t>
      </w:r>
      <w:r w:rsidRPr="001158A7">
        <w:rPr>
          <w:rFonts w:eastAsia="Calibri"/>
          <w:szCs w:val="22"/>
          <w:lang w:val="pl-PL" w:eastAsia="zh-TW"/>
        </w:rPr>
        <w:t>stosowan</w:t>
      </w:r>
      <w:r w:rsidR="000675AA" w:rsidRPr="001158A7">
        <w:rPr>
          <w:rFonts w:eastAsia="Calibri"/>
          <w:szCs w:val="22"/>
          <w:lang w:val="pl-PL" w:eastAsia="zh-TW"/>
        </w:rPr>
        <w:t>y</w:t>
      </w:r>
      <w:r w:rsidRPr="001158A7">
        <w:rPr>
          <w:rFonts w:eastAsia="Calibri"/>
          <w:szCs w:val="22"/>
          <w:lang w:val="pl-PL" w:eastAsia="zh-TW"/>
        </w:rPr>
        <w:t xml:space="preserve"> w małej dawce (około 5 mg na dobę) przez co najmniej 18 miesięcy po randomizacji. Stopniowe zmniejszanie dawki prednizonu i decyzja o przerwaniu leczenia prednizonem po miesiącu 18. były pozostawione w </w:t>
      </w:r>
      <w:r w:rsidR="00C76BF2" w:rsidRPr="001158A7">
        <w:rPr>
          <w:rFonts w:eastAsia="Calibri"/>
          <w:szCs w:val="22"/>
          <w:lang w:val="pl-PL" w:eastAsia="zh-TW"/>
        </w:rPr>
        <w:t xml:space="preserve">decyzji </w:t>
      </w:r>
      <w:r w:rsidRPr="001158A7">
        <w:rPr>
          <w:rFonts w:eastAsia="Calibri"/>
          <w:szCs w:val="22"/>
          <w:lang w:val="pl-PL" w:eastAsia="zh-TW"/>
        </w:rPr>
        <w:t xml:space="preserve">lekarza. </w:t>
      </w:r>
    </w:p>
    <w:p w14:paraId="76DA08E6" w14:textId="77777777" w:rsidR="00DA2C3A" w:rsidRPr="001158A7" w:rsidRDefault="00DA2C3A" w:rsidP="00DA2C3A">
      <w:pPr>
        <w:autoSpaceDE w:val="0"/>
        <w:autoSpaceDN w:val="0"/>
        <w:adjustRightInd w:val="0"/>
        <w:rPr>
          <w:rFonts w:eastAsia="Calibri"/>
          <w:szCs w:val="22"/>
          <w:lang w:val="pl-PL" w:eastAsia="zh-TW"/>
        </w:rPr>
      </w:pPr>
    </w:p>
    <w:p w14:paraId="25946634" w14:textId="55425B30" w:rsidR="00DA2C3A" w:rsidRPr="001158A7" w:rsidRDefault="00DA2C3A" w:rsidP="00DA2C3A">
      <w:pPr>
        <w:autoSpaceDE w:val="0"/>
        <w:autoSpaceDN w:val="0"/>
        <w:adjustRightInd w:val="0"/>
        <w:rPr>
          <w:rFonts w:eastAsia="Calibri"/>
          <w:szCs w:val="22"/>
          <w:lang w:val="pl-PL" w:eastAsia="zh-TW"/>
        </w:rPr>
      </w:pPr>
      <w:r w:rsidRPr="001158A7">
        <w:rPr>
          <w:rFonts w:eastAsia="Calibri"/>
          <w:szCs w:val="22"/>
          <w:lang w:val="pl-PL" w:eastAsia="zh-TW"/>
        </w:rPr>
        <w:t>Obserwację wszystkich pacjentów prowadzono do miesiąca 28. (odpowiednio przez 10 lub 6 miesięcy po podaniu ostatni</w:t>
      </w:r>
      <w:r w:rsidR="00C76BF2" w:rsidRPr="001158A7">
        <w:rPr>
          <w:rFonts w:eastAsia="Calibri"/>
          <w:szCs w:val="22"/>
          <w:lang w:val="pl-PL" w:eastAsia="zh-TW"/>
        </w:rPr>
        <w:t>ego</w:t>
      </w:r>
      <w:r w:rsidRPr="001158A7">
        <w:rPr>
          <w:rFonts w:eastAsia="Calibri"/>
          <w:szCs w:val="22"/>
          <w:lang w:val="pl-PL" w:eastAsia="zh-TW"/>
        </w:rPr>
        <w:t xml:space="preserve"> </w:t>
      </w:r>
      <w:r w:rsidR="00C76BF2" w:rsidRPr="001158A7">
        <w:rPr>
          <w:rFonts w:eastAsia="Calibri"/>
          <w:szCs w:val="22"/>
          <w:lang w:val="pl-PL" w:eastAsia="zh-TW"/>
        </w:rPr>
        <w:t>wlewu</w:t>
      </w:r>
      <w:r w:rsidRPr="001158A7">
        <w:rPr>
          <w:rFonts w:eastAsia="Calibri"/>
          <w:szCs w:val="22"/>
          <w:lang w:val="pl-PL" w:eastAsia="zh-TW"/>
        </w:rPr>
        <w:t xml:space="preserve"> </w:t>
      </w:r>
      <w:r w:rsidR="009D692C">
        <w:rPr>
          <w:rFonts w:eastAsia="Calibri"/>
          <w:szCs w:val="22"/>
          <w:lang w:val="pl-PL" w:eastAsia="zh-TW"/>
        </w:rPr>
        <w:t>produktu leczniczego MabThera</w:t>
      </w:r>
      <w:r w:rsidRPr="001158A7">
        <w:rPr>
          <w:rFonts w:eastAsia="Calibri"/>
          <w:szCs w:val="22"/>
          <w:lang w:val="pl-PL" w:eastAsia="zh-TW"/>
        </w:rPr>
        <w:t xml:space="preserve"> lub ostatniej dawki azatiopryny). U wszystkich pacjentów z liczbą limfocytów T CD4+ mniejszą niż 250 na milimetr sześcienny wymagano stosowania profilaktyki zapalenia płuc wywołanego przez </w:t>
      </w:r>
      <w:r w:rsidRPr="001158A7">
        <w:rPr>
          <w:rFonts w:eastAsia="Calibri"/>
          <w:i/>
          <w:szCs w:val="22"/>
          <w:lang w:val="pl-PL" w:eastAsia="zh-TW"/>
        </w:rPr>
        <w:t>Pneumocystis jirovecii</w:t>
      </w:r>
      <w:r w:rsidRPr="001158A7">
        <w:rPr>
          <w:rFonts w:eastAsia="Calibri"/>
          <w:szCs w:val="22"/>
          <w:lang w:val="pl-PL" w:eastAsia="zh-TW"/>
        </w:rPr>
        <w:t>.</w:t>
      </w:r>
    </w:p>
    <w:p w14:paraId="49219C1A" w14:textId="77777777" w:rsidR="00DA2C3A" w:rsidRPr="001158A7" w:rsidRDefault="00DA2C3A" w:rsidP="00DA2C3A">
      <w:pPr>
        <w:autoSpaceDE w:val="0"/>
        <w:autoSpaceDN w:val="0"/>
        <w:adjustRightInd w:val="0"/>
        <w:rPr>
          <w:rFonts w:eastAsia="Calibri"/>
          <w:szCs w:val="22"/>
          <w:lang w:val="pl-PL" w:eastAsia="zh-TW"/>
        </w:rPr>
      </w:pPr>
    </w:p>
    <w:p w14:paraId="296E68AA" w14:textId="77777777" w:rsidR="00DA2C3A" w:rsidRPr="001158A7" w:rsidRDefault="00DA2C3A" w:rsidP="00DA2C3A">
      <w:pPr>
        <w:autoSpaceDE w:val="0"/>
        <w:autoSpaceDN w:val="0"/>
        <w:adjustRightInd w:val="0"/>
        <w:rPr>
          <w:rFonts w:eastAsia="Calibri"/>
          <w:szCs w:val="22"/>
          <w:lang w:val="pl-PL" w:eastAsia="zh-TW"/>
        </w:rPr>
      </w:pPr>
      <w:r w:rsidRPr="001158A7">
        <w:rPr>
          <w:rFonts w:eastAsia="Calibri"/>
          <w:szCs w:val="22"/>
          <w:lang w:val="pl-PL" w:eastAsia="zh-TW"/>
        </w:rPr>
        <w:t>Głównym kryterium oceny badanych parametrów był odsetek istotnych nawrotów po 28 miesiącach.</w:t>
      </w:r>
    </w:p>
    <w:p w14:paraId="0BB205B9" w14:textId="77777777" w:rsidR="00DA2C3A" w:rsidRPr="001158A7" w:rsidRDefault="00DA2C3A" w:rsidP="00DA2C3A">
      <w:pPr>
        <w:autoSpaceDE w:val="0"/>
        <w:autoSpaceDN w:val="0"/>
        <w:adjustRightInd w:val="0"/>
        <w:rPr>
          <w:rFonts w:eastAsia="Calibri"/>
          <w:szCs w:val="22"/>
          <w:lang w:val="pl-PL" w:eastAsia="zh-TW"/>
        </w:rPr>
      </w:pPr>
    </w:p>
    <w:p w14:paraId="47923404" w14:textId="77777777" w:rsidR="00DA2C3A" w:rsidRPr="00096ED1" w:rsidRDefault="00DA2C3A" w:rsidP="00DA2C3A">
      <w:pPr>
        <w:autoSpaceDE w:val="0"/>
        <w:autoSpaceDN w:val="0"/>
        <w:adjustRightInd w:val="0"/>
        <w:rPr>
          <w:rFonts w:eastAsia="Calibri"/>
          <w:i/>
          <w:szCs w:val="22"/>
          <w:lang w:val="pl-PL" w:eastAsia="zh-TW"/>
        </w:rPr>
      </w:pPr>
      <w:r w:rsidRPr="00096ED1">
        <w:rPr>
          <w:rFonts w:eastAsia="Calibri"/>
          <w:i/>
          <w:szCs w:val="22"/>
          <w:lang w:val="pl-PL" w:eastAsia="zh-TW"/>
        </w:rPr>
        <w:t>Wyniki</w:t>
      </w:r>
    </w:p>
    <w:p w14:paraId="5E46D261" w14:textId="3EFEFF51" w:rsidR="00DA2C3A" w:rsidRPr="001158A7" w:rsidRDefault="00DA2C3A" w:rsidP="00DA2C3A">
      <w:pPr>
        <w:autoSpaceDE w:val="0"/>
        <w:autoSpaceDN w:val="0"/>
        <w:adjustRightInd w:val="0"/>
        <w:rPr>
          <w:rFonts w:eastAsia="Calibri"/>
          <w:szCs w:val="22"/>
          <w:lang w:val="pl-PL" w:eastAsia="zh-TW"/>
        </w:rPr>
      </w:pPr>
      <w:r w:rsidRPr="001158A7">
        <w:rPr>
          <w:rFonts w:eastAsia="Calibri"/>
          <w:szCs w:val="22"/>
          <w:lang w:val="pl-PL" w:eastAsia="zh-TW"/>
        </w:rPr>
        <w:t xml:space="preserve">Po 28 miesiącach istotny nawrót </w:t>
      </w:r>
      <w:r w:rsidR="00CA5B73" w:rsidRPr="001158A7">
        <w:rPr>
          <w:rFonts w:eastAsia="Calibri"/>
          <w:szCs w:val="22"/>
          <w:lang w:val="pl-PL" w:eastAsia="zh-TW"/>
        </w:rPr>
        <w:t>[</w:t>
      </w:r>
      <w:r w:rsidRPr="001158A7">
        <w:rPr>
          <w:rFonts w:eastAsia="Calibri"/>
          <w:szCs w:val="22"/>
          <w:lang w:val="pl-PL" w:eastAsia="zh-TW"/>
        </w:rPr>
        <w:t xml:space="preserve">definiowany jako ponowne wystąpienie klinicznych i (lub) laboratoryjnych objawów aktywności zapalenia naczyń </w:t>
      </w:r>
      <w:r w:rsidR="00CA5B73" w:rsidRPr="001158A7">
        <w:rPr>
          <w:rFonts w:eastAsia="Calibri"/>
          <w:szCs w:val="22"/>
          <w:lang w:val="pl-PL" w:eastAsia="zh-TW"/>
        </w:rPr>
        <w:t>(</w:t>
      </w:r>
      <w:r w:rsidRPr="001158A7">
        <w:rPr>
          <w:rFonts w:eastAsia="Calibri"/>
          <w:szCs w:val="22"/>
          <w:lang w:val="pl-PL" w:eastAsia="zh-TW"/>
        </w:rPr>
        <w:t>[BVAS] &gt; 0), mogące prowadzić do niewydolności lub uszkodzenia narządu bądź stanowić zagrożenie życia</w:t>
      </w:r>
      <w:r w:rsidR="00CA5B73" w:rsidRPr="001158A7">
        <w:rPr>
          <w:rFonts w:eastAsia="Calibri"/>
          <w:szCs w:val="22"/>
          <w:lang w:val="pl-PL" w:eastAsia="zh-TW"/>
        </w:rPr>
        <w:t>]</w:t>
      </w:r>
      <w:r w:rsidRPr="001158A7">
        <w:rPr>
          <w:rFonts w:eastAsia="Calibri"/>
          <w:szCs w:val="22"/>
          <w:lang w:val="pl-PL" w:eastAsia="zh-TW"/>
        </w:rPr>
        <w:t xml:space="preserve"> wystąpił u 3 pacjentów (5%) w grupie otrzymującej </w:t>
      </w:r>
      <w:r w:rsidR="009D692C">
        <w:rPr>
          <w:rFonts w:eastAsia="Calibri"/>
          <w:szCs w:val="22"/>
          <w:lang w:val="pl-PL" w:eastAsia="zh-TW"/>
        </w:rPr>
        <w:t>produkt leczniczy MabThera</w:t>
      </w:r>
      <w:r w:rsidRPr="001158A7">
        <w:rPr>
          <w:rFonts w:eastAsia="Calibri"/>
          <w:szCs w:val="22"/>
          <w:lang w:val="pl-PL" w:eastAsia="zh-TW"/>
        </w:rPr>
        <w:t xml:space="preserve"> i u 17 pacjentów (29%) w grupie leczonej azatiopryną (p=0,0007). Mniejsze nawroty (niezagrażające życiu i niepowodujące dużego uszkodzenia narządu) wystąpiły u siedmiu pacjentów z grupy otrzymującej </w:t>
      </w:r>
      <w:r w:rsidR="009D692C">
        <w:rPr>
          <w:rFonts w:eastAsia="Calibri"/>
          <w:szCs w:val="22"/>
          <w:lang w:val="pl-PL" w:eastAsia="zh-TW"/>
        </w:rPr>
        <w:t>produkt leczniczy MabThera</w:t>
      </w:r>
      <w:r w:rsidRPr="001158A7">
        <w:rPr>
          <w:rFonts w:eastAsia="Calibri"/>
          <w:szCs w:val="22"/>
          <w:lang w:val="pl-PL" w:eastAsia="zh-TW"/>
        </w:rPr>
        <w:t xml:space="preserve"> i ośmiu pacjentów z grupy otrzymującej azatioprynę (14%).</w:t>
      </w:r>
    </w:p>
    <w:p w14:paraId="5E01BDDC" w14:textId="77777777" w:rsidR="00DA2C3A" w:rsidRPr="001158A7" w:rsidRDefault="00DA2C3A" w:rsidP="00DA2C3A">
      <w:pPr>
        <w:autoSpaceDE w:val="0"/>
        <w:autoSpaceDN w:val="0"/>
        <w:adjustRightInd w:val="0"/>
        <w:rPr>
          <w:rFonts w:eastAsia="Calibri"/>
          <w:szCs w:val="22"/>
          <w:lang w:val="pl-PL" w:eastAsia="zh-TW"/>
        </w:rPr>
      </w:pPr>
    </w:p>
    <w:p w14:paraId="03DD8CF9" w14:textId="5795A8CE" w:rsidR="00DA2C3A" w:rsidRPr="001158A7" w:rsidRDefault="00DA2C3A" w:rsidP="00DA2C3A">
      <w:pPr>
        <w:autoSpaceDE w:val="0"/>
        <w:autoSpaceDN w:val="0"/>
        <w:adjustRightInd w:val="0"/>
        <w:rPr>
          <w:rFonts w:eastAsia="Calibri"/>
          <w:szCs w:val="22"/>
          <w:lang w:val="pl-PL" w:eastAsia="zh-TW"/>
        </w:rPr>
      </w:pPr>
      <w:r w:rsidRPr="001158A7">
        <w:rPr>
          <w:rFonts w:eastAsia="Calibri"/>
          <w:szCs w:val="22"/>
          <w:lang w:val="pl-PL" w:eastAsia="zh-TW"/>
        </w:rPr>
        <w:t xml:space="preserve">Krzywe skumulowanej częstości występowania wykazały, że czas do wystąpienia pierwszego istotnego nawrotu był dłuższy u pacjentów przyjmujących </w:t>
      </w:r>
      <w:r w:rsidR="009D692C">
        <w:rPr>
          <w:rFonts w:eastAsia="Calibri"/>
          <w:szCs w:val="22"/>
          <w:lang w:val="pl-PL" w:eastAsia="zh-TW"/>
        </w:rPr>
        <w:t>produkt leczniczy MabThera</w:t>
      </w:r>
      <w:r w:rsidRPr="001158A7">
        <w:rPr>
          <w:rFonts w:eastAsia="Calibri"/>
          <w:szCs w:val="22"/>
          <w:lang w:val="pl-PL" w:eastAsia="zh-TW"/>
        </w:rPr>
        <w:t xml:space="preserve"> począwszy od miesiąca 2. i utrzymywał się do miesiąca 28. (Rycina 3).</w:t>
      </w:r>
    </w:p>
    <w:p w14:paraId="6575DD15" w14:textId="77777777" w:rsidR="00DA2C3A" w:rsidRPr="001158A7" w:rsidRDefault="00DA2C3A" w:rsidP="00DA2C3A">
      <w:pPr>
        <w:autoSpaceDE w:val="0"/>
        <w:autoSpaceDN w:val="0"/>
        <w:adjustRightInd w:val="0"/>
        <w:rPr>
          <w:rFonts w:eastAsia="Calibri"/>
          <w:szCs w:val="22"/>
          <w:lang w:val="pl-PL" w:eastAsia="zh-TW"/>
        </w:rPr>
      </w:pPr>
    </w:p>
    <w:p w14:paraId="75AF6A68" w14:textId="77777777" w:rsidR="00DA2C3A" w:rsidRPr="001158A7" w:rsidRDefault="00DA2C3A" w:rsidP="00096ED1">
      <w:pPr>
        <w:keepNext/>
        <w:keepLines/>
        <w:autoSpaceDE w:val="0"/>
        <w:autoSpaceDN w:val="0"/>
        <w:adjustRightInd w:val="0"/>
        <w:rPr>
          <w:rFonts w:eastAsia="Calibri"/>
          <w:szCs w:val="22"/>
          <w:lang w:val="pl-PL" w:eastAsia="zh-TW"/>
        </w:rPr>
      </w:pPr>
      <w:r w:rsidRPr="001158A7">
        <w:rPr>
          <w:rFonts w:eastAsia="Calibri"/>
          <w:b/>
          <w:szCs w:val="22"/>
          <w:lang w:val="pl-PL" w:eastAsia="zh-TW"/>
        </w:rPr>
        <w:lastRenderedPageBreak/>
        <w:t>Rycina 3:</w:t>
      </w:r>
      <w:r w:rsidRPr="001158A7">
        <w:rPr>
          <w:rFonts w:eastAsia="Calibri"/>
          <w:b/>
          <w:szCs w:val="22"/>
          <w:lang w:val="pl-PL" w:eastAsia="zh-TW"/>
        </w:rPr>
        <w:tab/>
        <w:t>Skumulowana częstość występowania pierwszego istotnego nawrotu w miarę upływu czasu</w:t>
      </w:r>
      <w:r w:rsidRPr="001158A7">
        <w:rPr>
          <w:rFonts w:eastAsia="Calibri"/>
          <w:szCs w:val="22"/>
          <w:lang w:val="pl-PL" w:eastAsia="zh-TW"/>
        </w:rPr>
        <w:t xml:space="preserve">    </w:t>
      </w:r>
    </w:p>
    <w:p w14:paraId="65921AAE" w14:textId="6247A3A0" w:rsidR="00B803AD" w:rsidRPr="00096ED1" w:rsidRDefault="005A4F7E" w:rsidP="00096ED1">
      <w:pPr>
        <w:pStyle w:val="TextTi12"/>
        <w:keepNext/>
        <w:keepLines/>
        <w:spacing w:before="100" w:beforeAutospacing="1" w:line="240" w:lineRule="atLeast"/>
        <w:jc w:val="right"/>
        <w:rPr>
          <w:sz w:val="16"/>
          <w:szCs w:val="16"/>
          <w:highlight w:val="green"/>
          <w:lang w:val="pl-PL"/>
        </w:rPr>
      </w:pPr>
      <w:r>
        <w:rPr>
          <w:noProof/>
          <w:lang w:eastAsia="en-US"/>
        </w:rPr>
        <mc:AlternateContent>
          <mc:Choice Requires="wps">
            <w:drawing>
              <wp:anchor distT="0" distB="0" distL="114300" distR="114300" simplePos="0" relativeHeight="251658240" behindDoc="0" locked="0" layoutInCell="1" allowOverlap="1" wp14:anchorId="7A1B6627" wp14:editId="006D1041">
                <wp:simplePos x="0" y="0"/>
                <wp:positionH relativeFrom="margin">
                  <wp:posOffset>1353185</wp:posOffset>
                </wp:positionH>
                <wp:positionV relativeFrom="paragraph">
                  <wp:posOffset>2914650</wp:posOffset>
                </wp:positionV>
                <wp:extent cx="3053715" cy="25082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3715" cy="250825"/>
                        </a:xfrm>
                        <a:prstGeom prst="rect">
                          <a:avLst/>
                        </a:prstGeom>
                        <a:noFill/>
                        <a:ln w="6350">
                          <a:noFill/>
                        </a:ln>
                      </wps:spPr>
                      <wps:txbx>
                        <w:txbxContent>
                          <w:p w14:paraId="30BCB4AD" w14:textId="77777777" w:rsidR="00971791" w:rsidRDefault="00971791" w:rsidP="005A3EEC">
                            <w:pPr>
                              <w:jc w:val="center"/>
                            </w:pPr>
                            <w:r>
                              <w:rPr>
                                <w:sz w:val="16"/>
                                <w:szCs w:val="16"/>
                              </w:rPr>
                              <w:t>Czas do wystąpienia (miesiące)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1B6627" id="_x0000_t202" coordsize="21600,21600" o:spt="202" path="m,l,21600r21600,l21600,xe">
                <v:stroke joinstyle="miter"/>
                <v:path gradientshapeok="t" o:connecttype="rect"/>
              </v:shapetype>
              <v:shape id="Text Box 8" o:spid="_x0000_s1026" type="#_x0000_t202" style="position:absolute;left:0;text-align:left;margin-left:106.55pt;margin-top:229.5pt;width:240.45pt;height:19.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" filled="f" stroked="f" strokeweight=".5pt">
                <v:textbox>
                  <w:txbxContent>
                    <w:p w14:paraId="30BCB4AD" w14:textId="77777777" w:rsidR="00971791" w:rsidRDefault="00971791" w:rsidP="005A3EEC">
                      <w:pPr>
                        <w:jc w:val="center"/>
                      </w:pPr>
                      <w:r>
                        <w:rPr>
                          <w:sz w:val="16"/>
                          <w:szCs w:val="16"/>
                        </w:rPr>
                        <w:t>Czas do wystąpienia (miesiące)</w:t>
                      </w:r>
                    </w:p>
                  </w:txbxContent>
                </v:textbox>
                <w10:wrap anchorx="margin"/>
              </v:shape>
            </w:pict>
          </mc:Fallback>
        </mc:AlternateContent>
      </w:r>
      <w:r w:rsidR="00E0415B">
        <w:rPr>
          <w:noProof/>
          <w:lang w:eastAsia="en-US"/>
        </w:rPr>
        <mc:AlternateContent>
          <mc:Choice Requires="wps">
            <w:drawing>
              <wp:anchor distT="0" distB="0" distL="114300" distR="114300" simplePos="0" relativeHeight="251658241" behindDoc="0" locked="0" layoutInCell="1" allowOverlap="1" wp14:anchorId="732A74AA" wp14:editId="3ECA8349">
                <wp:simplePos x="0" y="0"/>
                <wp:positionH relativeFrom="column">
                  <wp:posOffset>-604520</wp:posOffset>
                </wp:positionH>
                <wp:positionV relativeFrom="paragraph">
                  <wp:posOffset>1315720</wp:posOffset>
                </wp:positionV>
                <wp:extent cx="1577975" cy="623570"/>
                <wp:effectExtent l="953"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577975" cy="623570"/>
                        </a:xfrm>
                        <a:prstGeom prst="rect">
                          <a:avLst/>
                        </a:prstGeom>
                        <a:noFill/>
                        <a:ln w="6350">
                          <a:noFill/>
                        </a:ln>
                      </wps:spPr>
                      <wps:txbx>
                        <w:txbxContent>
                          <w:p w14:paraId="0A2FA57D" w14:textId="77777777" w:rsidR="00971791" w:rsidRDefault="00971791" w:rsidP="005A3EEC">
                            <w:pPr>
                              <w:jc w:val="center"/>
                              <w:rPr>
                                <w:sz w:val="16"/>
                                <w:szCs w:val="16"/>
                                <w:lang w:val="pl-PL"/>
                              </w:rPr>
                            </w:pPr>
                          </w:p>
                          <w:p w14:paraId="60EC6667" w14:textId="77777777" w:rsidR="00971791" w:rsidRDefault="00971791" w:rsidP="005A3EEC">
                            <w:pPr>
                              <w:jc w:val="center"/>
                              <w:rPr>
                                <w:sz w:val="16"/>
                                <w:szCs w:val="16"/>
                                <w:lang w:val="pl-PL"/>
                              </w:rPr>
                            </w:pPr>
                          </w:p>
                          <w:p w14:paraId="68216DE2" w14:textId="77777777" w:rsidR="00971791" w:rsidRPr="0083422B" w:rsidRDefault="00971791" w:rsidP="005A3EEC">
                            <w:pPr>
                              <w:jc w:val="center"/>
                              <w:rPr>
                                <w:lang w:val="pl-PL"/>
                              </w:rPr>
                            </w:pPr>
                            <w:r w:rsidRPr="0083422B">
                              <w:rPr>
                                <w:sz w:val="16"/>
                                <w:szCs w:val="16"/>
                                <w:lang w:val="pl-PL"/>
                              </w:rPr>
                              <w:t>Odsetek pacjentów z istotnym pierwszym nawrotem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A74AA" id="Text Box 9" o:spid="_x0000_s1027" type="#_x0000_t202" style="position:absolute;left:0;text-align:left;margin-left:-47.6pt;margin-top:103.6pt;width:124.25pt;height:49.1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" filled="f" stroked="f" strokeweight=".5pt">
                <v:textbox>
                  <w:txbxContent>
                    <w:p w14:paraId="0A2FA57D" w14:textId="77777777" w:rsidR="00971791" w:rsidRDefault="00971791" w:rsidP="005A3EEC">
                      <w:pPr>
                        <w:jc w:val="center"/>
                        <w:rPr>
                          <w:sz w:val="16"/>
                          <w:szCs w:val="16"/>
                          <w:lang w:val="pl-PL"/>
                        </w:rPr>
                      </w:pPr>
                    </w:p>
                    <w:p w14:paraId="60EC6667" w14:textId="77777777" w:rsidR="00971791" w:rsidRDefault="00971791" w:rsidP="005A3EEC">
                      <w:pPr>
                        <w:jc w:val="center"/>
                        <w:rPr>
                          <w:sz w:val="16"/>
                          <w:szCs w:val="16"/>
                          <w:lang w:val="pl-PL"/>
                        </w:rPr>
                      </w:pPr>
                    </w:p>
                    <w:p w14:paraId="68216DE2" w14:textId="77777777" w:rsidR="00971791" w:rsidRPr="0083422B" w:rsidRDefault="00971791" w:rsidP="005A3EEC">
                      <w:pPr>
                        <w:jc w:val="center"/>
                        <w:rPr>
                          <w:lang w:val="pl-PL"/>
                        </w:rPr>
                      </w:pPr>
                      <w:r w:rsidRPr="0083422B">
                        <w:rPr>
                          <w:sz w:val="16"/>
                          <w:szCs w:val="16"/>
                          <w:lang w:val="pl-PL"/>
                        </w:rPr>
                        <w:t>Odsetek pacjentów z istotnym pierwszym nawrotem</w:t>
                      </w:r>
                    </w:p>
                  </w:txbxContent>
                </v:textbox>
              </v:shape>
            </w:pict>
          </mc:Fallback>
        </mc:AlternateContent>
      </w:r>
      <w:r w:rsidR="005A3EEC" w:rsidRPr="000A6596">
        <w:rPr>
          <w:sz w:val="22"/>
          <w:lang w:val="pl-PL"/>
        </w:rPr>
        <w:t xml:space="preserve">      </w:t>
      </w:r>
      <w:r w:rsidR="00D24B07">
        <w:rPr>
          <w:noProof/>
          <w:sz w:val="22"/>
          <w:lang w:eastAsia="en-US"/>
        </w:rPr>
        <w:drawing>
          <wp:inline distT="0" distB="0" distL="0" distR="0" wp14:anchorId="74252D10" wp14:editId="0F9A2699">
            <wp:extent cx="5333365" cy="2875915"/>
            <wp:effectExtent l="0" t="0" r="63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3365" cy="2875915"/>
                    </a:xfrm>
                    <a:prstGeom prst="rect">
                      <a:avLst/>
                    </a:prstGeom>
                    <a:noFill/>
                  </pic:spPr>
                </pic:pic>
              </a:graphicData>
            </a:graphic>
          </wp:inline>
        </w:drawing>
      </w:r>
    </w:p>
    <w:p w14:paraId="55F9A13A" w14:textId="77777777" w:rsidR="005A4F7E" w:rsidRDefault="005A4F7E" w:rsidP="005A3EEC">
      <w:pPr>
        <w:rPr>
          <w:sz w:val="16"/>
          <w:szCs w:val="16"/>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534"/>
        <w:gridCol w:w="534"/>
        <w:gridCol w:w="535"/>
        <w:gridCol w:w="534"/>
        <w:gridCol w:w="535"/>
        <w:gridCol w:w="535"/>
        <w:gridCol w:w="535"/>
        <w:gridCol w:w="535"/>
        <w:gridCol w:w="535"/>
        <w:gridCol w:w="535"/>
        <w:gridCol w:w="522"/>
        <w:gridCol w:w="551"/>
        <w:gridCol w:w="551"/>
        <w:gridCol w:w="519"/>
        <w:gridCol w:w="519"/>
      </w:tblGrid>
      <w:tr w:rsidR="005A3EEC" w:rsidRPr="003412A2" w14:paraId="6E7A44B6" w14:textId="77777777" w:rsidTr="00913315">
        <w:tc>
          <w:tcPr>
            <w:tcW w:w="9061" w:type="dxa"/>
            <w:gridSpan w:val="16"/>
          </w:tcPr>
          <w:p w14:paraId="442C31AB" w14:textId="77777777" w:rsidR="005A3EEC" w:rsidRPr="000A6596" w:rsidRDefault="00AB1FF3" w:rsidP="006221FF">
            <w:pPr>
              <w:pStyle w:val="FootnoteText"/>
              <w:rPr>
                <w:sz w:val="16"/>
                <w:highlight w:val="green"/>
                <w:lang w:val="pl-PL"/>
              </w:rPr>
            </w:pPr>
            <w:r w:rsidRPr="000A6596">
              <w:rPr>
                <w:sz w:val="16"/>
                <w:lang w:val="pl-PL"/>
              </w:rPr>
              <w:t>Liczba pacjentów z istotnym nawrotem</w:t>
            </w:r>
          </w:p>
        </w:tc>
      </w:tr>
      <w:tr w:rsidR="005A3EEC" w:rsidRPr="000A6596" w14:paraId="5C227828" w14:textId="77777777" w:rsidTr="00913315">
        <w:tc>
          <w:tcPr>
            <w:tcW w:w="1052" w:type="dxa"/>
          </w:tcPr>
          <w:p w14:paraId="63AAE0EB" w14:textId="77777777" w:rsidR="005A3EEC" w:rsidRPr="00096ED1" w:rsidRDefault="00AB1FF3" w:rsidP="006221FF">
            <w:pPr>
              <w:pStyle w:val="FootnoteText"/>
              <w:rPr>
                <w:sz w:val="16"/>
                <w:highlight w:val="green"/>
                <w:lang w:val="pl-PL"/>
              </w:rPr>
            </w:pPr>
            <w:r w:rsidRPr="00096ED1">
              <w:rPr>
                <w:sz w:val="16"/>
                <w:lang w:val="pl-PL"/>
              </w:rPr>
              <w:t>Azatiopryna</w:t>
            </w:r>
          </w:p>
        </w:tc>
        <w:tc>
          <w:tcPr>
            <w:tcW w:w="534" w:type="dxa"/>
          </w:tcPr>
          <w:p w14:paraId="2D83794E" w14:textId="77777777" w:rsidR="005A3EEC" w:rsidRPr="00096ED1" w:rsidRDefault="005A3EEC" w:rsidP="006221FF">
            <w:pPr>
              <w:pStyle w:val="FootnoteText"/>
              <w:rPr>
                <w:sz w:val="16"/>
                <w:lang w:val="pl-PL"/>
              </w:rPr>
            </w:pPr>
            <w:r w:rsidRPr="00096ED1">
              <w:rPr>
                <w:sz w:val="16"/>
                <w:lang w:val="pl-PL"/>
              </w:rPr>
              <w:t>0</w:t>
            </w:r>
          </w:p>
        </w:tc>
        <w:tc>
          <w:tcPr>
            <w:tcW w:w="534" w:type="dxa"/>
          </w:tcPr>
          <w:p w14:paraId="27D16853" w14:textId="77777777" w:rsidR="005A3EEC" w:rsidRPr="00096ED1" w:rsidRDefault="005A3EEC" w:rsidP="006221FF">
            <w:pPr>
              <w:pStyle w:val="FootnoteText"/>
              <w:rPr>
                <w:sz w:val="16"/>
                <w:lang w:val="pl-PL"/>
              </w:rPr>
            </w:pPr>
            <w:r w:rsidRPr="00096ED1">
              <w:rPr>
                <w:sz w:val="16"/>
                <w:lang w:val="pl-PL"/>
              </w:rPr>
              <w:t>0</w:t>
            </w:r>
          </w:p>
        </w:tc>
        <w:tc>
          <w:tcPr>
            <w:tcW w:w="535" w:type="dxa"/>
          </w:tcPr>
          <w:p w14:paraId="279BFA77" w14:textId="77777777" w:rsidR="005A3EEC" w:rsidRPr="00096ED1" w:rsidRDefault="005A3EEC" w:rsidP="006221FF">
            <w:pPr>
              <w:pStyle w:val="FootnoteText"/>
              <w:rPr>
                <w:sz w:val="16"/>
                <w:lang w:val="pl-PL"/>
              </w:rPr>
            </w:pPr>
            <w:r w:rsidRPr="00096ED1">
              <w:rPr>
                <w:sz w:val="16"/>
                <w:lang w:val="pl-PL"/>
              </w:rPr>
              <w:t>3</w:t>
            </w:r>
          </w:p>
        </w:tc>
        <w:tc>
          <w:tcPr>
            <w:tcW w:w="534" w:type="dxa"/>
          </w:tcPr>
          <w:p w14:paraId="25E4778E" w14:textId="77777777" w:rsidR="005A3EEC" w:rsidRPr="00096ED1" w:rsidRDefault="005A3EEC" w:rsidP="006221FF">
            <w:pPr>
              <w:pStyle w:val="FootnoteText"/>
              <w:rPr>
                <w:sz w:val="16"/>
                <w:lang w:val="pl-PL"/>
              </w:rPr>
            </w:pPr>
            <w:r w:rsidRPr="00096ED1">
              <w:rPr>
                <w:sz w:val="16"/>
                <w:lang w:val="pl-PL"/>
              </w:rPr>
              <w:t>3</w:t>
            </w:r>
          </w:p>
        </w:tc>
        <w:tc>
          <w:tcPr>
            <w:tcW w:w="535" w:type="dxa"/>
          </w:tcPr>
          <w:p w14:paraId="48CB51A3" w14:textId="77777777" w:rsidR="005A3EEC" w:rsidRPr="00096ED1" w:rsidRDefault="005A3EEC" w:rsidP="006221FF">
            <w:pPr>
              <w:pStyle w:val="FootnoteText"/>
              <w:rPr>
                <w:sz w:val="16"/>
                <w:lang w:val="pl-PL"/>
              </w:rPr>
            </w:pPr>
            <w:r w:rsidRPr="00096ED1">
              <w:rPr>
                <w:sz w:val="16"/>
                <w:lang w:val="pl-PL"/>
              </w:rPr>
              <w:t>5</w:t>
            </w:r>
          </w:p>
        </w:tc>
        <w:tc>
          <w:tcPr>
            <w:tcW w:w="535" w:type="dxa"/>
          </w:tcPr>
          <w:p w14:paraId="3B07A5E5" w14:textId="77777777" w:rsidR="005A3EEC" w:rsidRPr="00096ED1" w:rsidRDefault="005A3EEC" w:rsidP="006221FF">
            <w:pPr>
              <w:pStyle w:val="FootnoteText"/>
              <w:rPr>
                <w:sz w:val="16"/>
                <w:lang w:val="pl-PL"/>
              </w:rPr>
            </w:pPr>
            <w:r w:rsidRPr="00096ED1">
              <w:rPr>
                <w:sz w:val="16"/>
                <w:lang w:val="pl-PL"/>
              </w:rPr>
              <w:t>5</w:t>
            </w:r>
          </w:p>
        </w:tc>
        <w:tc>
          <w:tcPr>
            <w:tcW w:w="535" w:type="dxa"/>
          </w:tcPr>
          <w:p w14:paraId="2F740734" w14:textId="77777777" w:rsidR="005A3EEC" w:rsidRPr="00096ED1" w:rsidRDefault="005A3EEC" w:rsidP="006221FF">
            <w:pPr>
              <w:pStyle w:val="FootnoteText"/>
              <w:rPr>
                <w:sz w:val="16"/>
                <w:lang w:val="pl-PL"/>
              </w:rPr>
            </w:pPr>
            <w:r w:rsidRPr="00096ED1">
              <w:rPr>
                <w:sz w:val="16"/>
                <w:lang w:val="pl-PL"/>
              </w:rPr>
              <w:t>8</w:t>
            </w:r>
          </w:p>
        </w:tc>
        <w:tc>
          <w:tcPr>
            <w:tcW w:w="535" w:type="dxa"/>
          </w:tcPr>
          <w:p w14:paraId="11451489" w14:textId="77777777" w:rsidR="005A3EEC" w:rsidRPr="00096ED1" w:rsidRDefault="005A3EEC" w:rsidP="006221FF">
            <w:pPr>
              <w:pStyle w:val="FootnoteText"/>
              <w:rPr>
                <w:sz w:val="16"/>
                <w:lang w:val="pl-PL"/>
              </w:rPr>
            </w:pPr>
            <w:r w:rsidRPr="00096ED1">
              <w:rPr>
                <w:sz w:val="16"/>
                <w:lang w:val="pl-PL"/>
              </w:rPr>
              <w:t>8</w:t>
            </w:r>
          </w:p>
        </w:tc>
        <w:tc>
          <w:tcPr>
            <w:tcW w:w="535" w:type="dxa"/>
          </w:tcPr>
          <w:p w14:paraId="2231798E" w14:textId="77777777" w:rsidR="005A3EEC" w:rsidRPr="00096ED1" w:rsidRDefault="005A3EEC" w:rsidP="006221FF">
            <w:pPr>
              <w:pStyle w:val="FootnoteText"/>
              <w:rPr>
                <w:sz w:val="16"/>
                <w:lang w:val="pl-PL"/>
              </w:rPr>
            </w:pPr>
            <w:r w:rsidRPr="00096ED1">
              <w:rPr>
                <w:sz w:val="16"/>
                <w:lang w:val="pl-PL"/>
              </w:rPr>
              <w:t>9</w:t>
            </w:r>
          </w:p>
        </w:tc>
        <w:tc>
          <w:tcPr>
            <w:tcW w:w="535" w:type="dxa"/>
          </w:tcPr>
          <w:p w14:paraId="5F10EF63" w14:textId="77777777" w:rsidR="005A3EEC" w:rsidRPr="00096ED1" w:rsidRDefault="005A3EEC" w:rsidP="006221FF">
            <w:pPr>
              <w:pStyle w:val="FootnoteText"/>
              <w:rPr>
                <w:sz w:val="16"/>
                <w:lang w:val="pl-PL"/>
              </w:rPr>
            </w:pPr>
            <w:r w:rsidRPr="00096ED1">
              <w:rPr>
                <w:sz w:val="16"/>
                <w:lang w:val="pl-PL"/>
              </w:rPr>
              <w:t>9</w:t>
            </w:r>
          </w:p>
        </w:tc>
        <w:tc>
          <w:tcPr>
            <w:tcW w:w="522" w:type="dxa"/>
          </w:tcPr>
          <w:p w14:paraId="27BC88A6" w14:textId="77777777" w:rsidR="005A3EEC" w:rsidRPr="00096ED1" w:rsidRDefault="005A3EEC" w:rsidP="006221FF">
            <w:pPr>
              <w:pStyle w:val="FootnoteText"/>
              <w:rPr>
                <w:sz w:val="16"/>
                <w:lang w:val="pl-PL"/>
              </w:rPr>
            </w:pPr>
            <w:r w:rsidRPr="00096ED1">
              <w:rPr>
                <w:sz w:val="16"/>
                <w:lang w:val="pl-PL"/>
              </w:rPr>
              <w:t>9</w:t>
            </w:r>
          </w:p>
        </w:tc>
        <w:tc>
          <w:tcPr>
            <w:tcW w:w="551" w:type="dxa"/>
          </w:tcPr>
          <w:p w14:paraId="06D3206D" w14:textId="77777777" w:rsidR="005A3EEC" w:rsidRPr="00096ED1" w:rsidRDefault="005A3EEC" w:rsidP="006221FF">
            <w:pPr>
              <w:pStyle w:val="FootnoteText"/>
              <w:rPr>
                <w:sz w:val="16"/>
                <w:lang w:val="pl-PL"/>
              </w:rPr>
            </w:pPr>
            <w:r w:rsidRPr="00096ED1">
              <w:rPr>
                <w:sz w:val="16"/>
                <w:lang w:val="pl-PL"/>
              </w:rPr>
              <w:t>10</w:t>
            </w:r>
          </w:p>
        </w:tc>
        <w:tc>
          <w:tcPr>
            <w:tcW w:w="551" w:type="dxa"/>
          </w:tcPr>
          <w:p w14:paraId="6C8F9A16" w14:textId="77777777" w:rsidR="005A3EEC" w:rsidRPr="00096ED1" w:rsidRDefault="005A3EEC" w:rsidP="006221FF">
            <w:pPr>
              <w:pStyle w:val="FootnoteText"/>
              <w:rPr>
                <w:sz w:val="16"/>
                <w:lang w:val="pl-PL"/>
              </w:rPr>
            </w:pPr>
            <w:r w:rsidRPr="00096ED1">
              <w:rPr>
                <w:sz w:val="16"/>
                <w:lang w:val="pl-PL"/>
              </w:rPr>
              <w:t>13</w:t>
            </w:r>
          </w:p>
        </w:tc>
        <w:tc>
          <w:tcPr>
            <w:tcW w:w="519" w:type="dxa"/>
          </w:tcPr>
          <w:p w14:paraId="5C172970" w14:textId="77777777" w:rsidR="005A3EEC" w:rsidRPr="00096ED1" w:rsidRDefault="005A3EEC" w:rsidP="006221FF">
            <w:pPr>
              <w:pStyle w:val="FootnoteText"/>
              <w:rPr>
                <w:sz w:val="16"/>
                <w:lang w:val="pl-PL"/>
              </w:rPr>
            </w:pPr>
            <w:r w:rsidRPr="00096ED1">
              <w:rPr>
                <w:sz w:val="16"/>
                <w:lang w:val="pl-PL"/>
              </w:rPr>
              <w:t>15</w:t>
            </w:r>
          </w:p>
        </w:tc>
        <w:tc>
          <w:tcPr>
            <w:tcW w:w="519" w:type="dxa"/>
          </w:tcPr>
          <w:p w14:paraId="7F9D99CE" w14:textId="77777777" w:rsidR="005A3EEC" w:rsidRPr="00096ED1" w:rsidRDefault="005A3EEC" w:rsidP="006221FF">
            <w:pPr>
              <w:pStyle w:val="FootnoteText"/>
              <w:rPr>
                <w:sz w:val="16"/>
                <w:lang w:val="pl-PL"/>
              </w:rPr>
            </w:pPr>
            <w:r w:rsidRPr="00096ED1">
              <w:rPr>
                <w:sz w:val="16"/>
                <w:lang w:val="pl-PL"/>
              </w:rPr>
              <w:t>17</w:t>
            </w:r>
          </w:p>
        </w:tc>
      </w:tr>
      <w:tr w:rsidR="005A3EEC" w:rsidRPr="000A6596" w14:paraId="7EEAF744" w14:textId="77777777" w:rsidTr="00913315">
        <w:tc>
          <w:tcPr>
            <w:tcW w:w="1052" w:type="dxa"/>
          </w:tcPr>
          <w:p w14:paraId="31688E58" w14:textId="77777777" w:rsidR="005A3EEC" w:rsidRPr="00096ED1" w:rsidRDefault="00AB1FF3" w:rsidP="006221FF">
            <w:pPr>
              <w:pStyle w:val="FootnoteText"/>
              <w:rPr>
                <w:sz w:val="16"/>
                <w:highlight w:val="green"/>
                <w:lang w:val="pl-PL"/>
              </w:rPr>
            </w:pPr>
            <w:r w:rsidRPr="00096ED1">
              <w:rPr>
                <w:sz w:val="16"/>
                <w:lang w:val="pl-PL"/>
              </w:rPr>
              <w:t>Rytuksymab</w:t>
            </w:r>
          </w:p>
        </w:tc>
        <w:tc>
          <w:tcPr>
            <w:tcW w:w="534" w:type="dxa"/>
          </w:tcPr>
          <w:p w14:paraId="13298A75" w14:textId="77777777" w:rsidR="005A3EEC" w:rsidRPr="00096ED1" w:rsidRDefault="005A3EEC" w:rsidP="006221FF">
            <w:pPr>
              <w:pStyle w:val="FootnoteText"/>
              <w:rPr>
                <w:sz w:val="16"/>
                <w:lang w:val="pl-PL"/>
              </w:rPr>
            </w:pPr>
            <w:r w:rsidRPr="00096ED1">
              <w:rPr>
                <w:sz w:val="16"/>
                <w:lang w:val="pl-PL"/>
              </w:rPr>
              <w:t>0</w:t>
            </w:r>
          </w:p>
        </w:tc>
        <w:tc>
          <w:tcPr>
            <w:tcW w:w="534" w:type="dxa"/>
          </w:tcPr>
          <w:p w14:paraId="3BB15EBB" w14:textId="77777777" w:rsidR="005A3EEC" w:rsidRPr="00096ED1" w:rsidRDefault="005A3EEC" w:rsidP="006221FF">
            <w:pPr>
              <w:pStyle w:val="FootnoteText"/>
              <w:rPr>
                <w:sz w:val="16"/>
                <w:lang w:val="pl-PL"/>
              </w:rPr>
            </w:pPr>
            <w:r w:rsidRPr="00096ED1">
              <w:rPr>
                <w:sz w:val="16"/>
                <w:lang w:val="pl-PL"/>
              </w:rPr>
              <w:t>0</w:t>
            </w:r>
          </w:p>
        </w:tc>
        <w:tc>
          <w:tcPr>
            <w:tcW w:w="535" w:type="dxa"/>
          </w:tcPr>
          <w:p w14:paraId="1E8BF691" w14:textId="77777777" w:rsidR="005A3EEC" w:rsidRPr="00096ED1" w:rsidRDefault="005A3EEC" w:rsidP="006221FF">
            <w:pPr>
              <w:pStyle w:val="FootnoteText"/>
              <w:rPr>
                <w:sz w:val="16"/>
                <w:lang w:val="pl-PL"/>
              </w:rPr>
            </w:pPr>
            <w:r w:rsidRPr="00096ED1">
              <w:rPr>
                <w:sz w:val="16"/>
                <w:lang w:val="pl-PL"/>
              </w:rPr>
              <w:t>0</w:t>
            </w:r>
          </w:p>
        </w:tc>
        <w:tc>
          <w:tcPr>
            <w:tcW w:w="534" w:type="dxa"/>
          </w:tcPr>
          <w:p w14:paraId="7A7EC8DA" w14:textId="77777777" w:rsidR="005A3EEC" w:rsidRPr="00096ED1" w:rsidRDefault="005A3EEC" w:rsidP="006221FF">
            <w:pPr>
              <w:pStyle w:val="FootnoteText"/>
              <w:rPr>
                <w:sz w:val="16"/>
                <w:lang w:val="pl-PL"/>
              </w:rPr>
            </w:pPr>
            <w:r w:rsidRPr="00096ED1">
              <w:rPr>
                <w:sz w:val="16"/>
                <w:lang w:val="pl-PL"/>
              </w:rPr>
              <w:t>0</w:t>
            </w:r>
          </w:p>
        </w:tc>
        <w:tc>
          <w:tcPr>
            <w:tcW w:w="535" w:type="dxa"/>
          </w:tcPr>
          <w:p w14:paraId="6CEC4B87" w14:textId="77777777" w:rsidR="005A3EEC" w:rsidRPr="00096ED1" w:rsidRDefault="005A3EEC" w:rsidP="006221FF">
            <w:pPr>
              <w:pStyle w:val="FootnoteText"/>
              <w:rPr>
                <w:sz w:val="16"/>
                <w:lang w:val="pl-PL"/>
              </w:rPr>
            </w:pPr>
            <w:r w:rsidRPr="00096ED1">
              <w:rPr>
                <w:sz w:val="16"/>
                <w:lang w:val="pl-PL"/>
              </w:rPr>
              <w:t>1</w:t>
            </w:r>
          </w:p>
        </w:tc>
        <w:tc>
          <w:tcPr>
            <w:tcW w:w="535" w:type="dxa"/>
          </w:tcPr>
          <w:p w14:paraId="401A6F75" w14:textId="77777777" w:rsidR="005A3EEC" w:rsidRPr="00096ED1" w:rsidRDefault="005A3EEC" w:rsidP="006221FF">
            <w:pPr>
              <w:pStyle w:val="FootnoteText"/>
              <w:rPr>
                <w:sz w:val="16"/>
                <w:lang w:val="pl-PL"/>
              </w:rPr>
            </w:pPr>
            <w:r w:rsidRPr="00096ED1">
              <w:rPr>
                <w:sz w:val="16"/>
                <w:lang w:val="pl-PL"/>
              </w:rPr>
              <w:t>1</w:t>
            </w:r>
          </w:p>
        </w:tc>
        <w:tc>
          <w:tcPr>
            <w:tcW w:w="535" w:type="dxa"/>
          </w:tcPr>
          <w:p w14:paraId="5132A741" w14:textId="77777777" w:rsidR="005A3EEC" w:rsidRPr="00096ED1" w:rsidRDefault="005A3EEC" w:rsidP="006221FF">
            <w:pPr>
              <w:pStyle w:val="FootnoteText"/>
              <w:rPr>
                <w:sz w:val="16"/>
                <w:lang w:val="pl-PL"/>
              </w:rPr>
            </w:pPr>
            <w:r w:rsidRPr="00096ED1">
              <w:rPr>
                <w:sz w:val="16"/>
                <w:lang w:val="pl-PL"/>
              </w:rPr>
              <w:t>1</w:t>
            </w:r>
          </w:p>
        </w:tc>
        <w:tc>
          <w:tcPr>
            <w:tcW w:w="535" w:type="dxa"/>
          </w:tcPr>
          <w:p w14:paraId="1F475AF5" w14:textId="77777777" w:rsidR="005A3EEC" w:rsidRPr="00096ED1" w:rsidRDefault="005A3EEC" w:rsidP="006221FF">
            <w:pPr>
              <w:pStyle w:val="FootnoteText"/>
              <w:rPr>
                <w:sz w:val="16"/>
                <w:lang w:val="pl-PL"/>
              </w:rPr>
            </w:pPr>
            <w:r w:rsidRPr="00096ED1">
              <w:rPr>
                <w:sz w:val="16"/>
                <w:lang w:val="pl-PL"/>
              </w:rPr>
              <w:t>1</w:t>
            </w:r>
          </w:p>
        </w:tc>
        <w:tc>
          <w:tcPr>
            <w:tcW w:w="535" w:type="dxa"/>
          </w:tcPr>
          <w:p w14:paraId="0F792387" w14:textId="77777777" w:rsidR="005A3EEC" w:rsidRPr="00096ED1" w:rsidRDefault="005A3EEC" w:rsidP="006221FF">
            <w:pPr>
              <w:pStyle w:val="FootnoteText"/>
              <w:rPr>
                <w:sz w:val="16"/>
                <w:lang w:val="pl-PL"/>
              </w:rPr>
            </w:pPr>
            <w:r w:rsidRPr="00096ED1">
              <w:rPr>
                <w:sz w:val="16"/>
                <w:lang w:val="pl-PL"/>
              </w:rPr>
              <w:t>1</w:t>
            </w:r>
          </w:p>
        </w:tc>
        <w:tc>
          <w:tcPr>
            <w:tcW w:w="535" w:type="dxa"/>
          </w:tcPr>
          <w:p w14:paraId="3554A033" w14:textId="77777777" w:rsidR="005A3EEC" w:rsidRPr="00096ED1" w:rsidRDefault="005A3EEC" w:rsidP="006221FF">
            <w:pPr>
              <w:pStyle w:val="FootnoteText"/>
              <w:rPr>
                <w:sz w:val="16"/>
                <w:lang w:val="pl-PL"/>
              </w:rPr>
            </w:pPr>
            <w:r w:rsidRPr="00096ED1">
              <w:rPr>
                <w:sz w:val="16"/>
                <w:lang w:val="pl-PL"/>
              </w:rPr>
              <w:t>1</w:t>
            </w:r>
          </w:p>
        </w:tc>
        <w:tc>
          <w:tcPr>
            <w:tcW w:w="522" w:type="dxa"/>
          </w:tcPr>
          <w:p w14:paraId="0A929A2D" w14:textId="77777777" w:rsidR="005A3EEC" w:rsidRPr="00096ED1" w:rsidRDefault="005A3EEC" w:rsidP="006221FF">
            <w:pPr>
              <w:pStyle w:val="FootnoteText"/>
              <w:rPr>
                <w:sz w:val="16"/>
                <w:lang w:val="pl-PL"/>
              </w:rPr>
            </w:pPr>
            <w:r w:rsidRPr="00096ED1">
              <w:rPr>
                <w:sz w:val="16"/>
                <w:lang w:val="pl-PL"/>
              </w:rPr>
              <w:t>1</w:t>
            </w:r>
          </w:p>
        </w:tc>
        <w:tc>
          <w:tcPr>
            <w:tcW w:w="551" w:type="dxa"/>
          </w:tcPr>
          <w:p w14:paraId="35315510" w14:textId="77777777" w:rsidR="005A3EEC" w:rsidRPr="00096ED1" w:rsidRDefault="005A3EEC" w:rsidP="006221FF">
            <w:pPr>
              <w:pStyle w:val="FootnoteText"/>
              <w:rPr>
                <w:sz w:val="16"/>
                <w:lang w:val="pl-PL"/>
              </w:rPr>
            </w:pPr>
            <w:r w:rsidRPr="00096ED1">
              <w:rPr>
                <w:sz w:val="16"/>
                <w:lang w:val="pl-PL"/>
              </w:rPr>
              <w:t>1</w:t>
            </w:r>
          </w:p>
        </w:tc>
        <w:tc>
          <w:tcPr>
            <w:tcW w:w="551" w:type="dxa"/>
          </w:tcPr>
          <w:p w14:paraId="409920CD" w14:textId="77777777" w:rsidR="005A3EEC" w:rsidRPr="00096ED1" w:rsidRDefault="005A3EEC" w:rsidP="006221FF">
            <w:pPr>
              <w:pStyle w:val="FootnoteText"/>
              <w:rPr>
                <w:sz w:val="16"/>
                <w:lang w:val="pl-PL"/>
              </w:rPr>
            </w:pPr>
            <w:r w:rsidRPr="00096ED1">
              <w:rPr>
                <w:sz w:val="16"/>
                <w:lang w:val="pl-PL"/>
              </w:rPr>
              <w:t>3</w:t>
            </w:r>
          </w:p>
        </w:tc>
        <w:tc>
          <w:tcPr>
            <w:tcW w:w="519" w:type="dxa"/>
          </w:tcPr>
          <w:p w14:paraId="4D8C3815" w14:textId="77777777" w:rsidR="005A3EEC" w:rsidRPr="00096ED1" w:rsidRDefault="005A3EEC" w:rsidP="006221FF">
            <w:pPr>
              <w:pStyle w:val="FootnoteText"/>
              <w:rPr>
                <w:sz w:val="16"/>
                <w:lang w:val="pl-PL"/>
              </w:rPr>
            </w:pPr>
            <w:r w:rsidRPr="00096ED1">
              <w:rPr>
                <w:sz w:val="16"/>
                <w:lang w:val="pl-PL"/>
              </w:rPr>
              <w:t>3</w:t>
            </w:r>
          </w:p>
        </w:tc>
        <w:tc>
          <w:tcPr>
            <w:tcW w:w="519" w:type="dxa"/>
          </w:tcPr>
          <w:p w14:paraId="17504EC7" w14:textId="77777777" w:rsidR="005A3EEC" w:rsidRPr="00096ED1" w:rsidRDefault="005A3EEC" w:rsidP="006221FF">
            <w:pPr>
              <w:pStyle w:val="FootnoteText"/>
              <w:rPr>
                <w:sz w:val="16"/>
                <w:lang w:val="pl-PL"/>
              </w:rPr>
            </w:pPr>
            <w:r w:rsidRPr="00096ED1">
              <w:rPr>
                <w:sz w:val="16"/>
                <w:lang w:val="pl-PL"/>
              </w:rPr>
              <w:t>3</w:t>
            </w:r>
          </w:p>
        </w:tc>
      </w:tr>
      <w:tr w:rsidR="005A3EEC" w:rsidRPr="003412A2" w14:paraId="4868597F" w14:textId="77777777" w:rsidTr="00913315">
        <w:tc>
          <w:tcPr>
            <w:tcW w:w="9061" w:type="dxa"/>
            <w:gridSpan w:val="16"/>
          </w:tcPr>
          <w:p w14:paraId="171CD6C7" w14:textId="77777777" w:rsidR="005A3EEC" w:rsidRPr="00043545" w:rsidRDefault="00B803AD" w:rsidP="006221FF">
            <w:pPr>
              <w:pStyle w:val="FootnoteText"/>
              <w:rPr>
                <w:sz w:val="16"/>
                <w:lang w:val="pl-PL"/>
              </w:rPr>
            </w:pPr>
            <w:r w:rsidRPr="000A6596">
              <w:rPr>
                <w:sz w:val="16"/>
                <w:lang w:val="pl-PL"/>
              </w:rPr>
              <w:t>Liczba pacjentów z ryzykiem wystąpienia</w:t>
            </w:r>
          </w:p>
        </w:tc>
      </w:tr>
      <w:tr w:rsidR="005A3EEC" w:rsidRPr="000A6596" w14:paraId="361E34C6" w14:textId="77777777" w:rsidTr="00913315">
        <w:tc>
          <w:tcPr>
            <w:tcW w:w="1052" w:type="dxa"/>
          </w:tcPr>
          <w:p w14:paraId="663E48BB" w14:textId="77777777" w:rsidR="005A3EEC" w:rsidRPr="00096ED1" w:rsidRDefault="00AB1FF3" w:rsidP="006221FF">
            <w:pPr>
              <w:pStyle w:val="FootnoteText"/>
              <w:rPr>
                <w:sz w:val="16"/>
                <w:lang w:val="pl-PL"/>
              </w:rPr>
            </w:pPr>
            <w:r w:rsidRPr="00096ED1">
              <w:rPr>
                <w:sz w:val="16"/>
                <w:lang w:val="pl-PL"/>
              </w:rPr>
              <w:t>Azatiopryna</w:t>
            </w:r>
          </w:p>
        </w:tc>
        <w:tc>
          <w:tcPr>
            <w:tcW w:w="534" w:type="dxa"/>
          </w:tcPr>
          <w:p w14:paraId="7E7927D7" w14:textId="77777777" w:rsidR="005A3EEC" w:rsidRPr="00096ED1" w:rsidRDefault="005A3EEC" w:rsidP="006221FF">
            <w:pPr>
              <w:pStyle w:val="FootnoteText"/>
              <w:rPr>
                <w:sz w:val="16"/>
                <w:lang w:val="pl-PL"/>
              </w:rPr>
            </w:pPr>
            <w:r w:rsidRPr="00096ED1">
              <w:rPr>
                <w:sz w:val="16"/>
                <w:lang w:val="pl-PL"/>
              </w:rPr>
              <w:t>59</w:t>
            </w:r>
          </w:p>
        </w:tc>
        <w:tc>
          <w:tcPr>
            <w:tcW w:w="534" w:type="dxa"/>
          </w:tcPr>
          <w:p w14:paraId="08FA5141" w14:textId="77777777" w:rsidR="005A3EEC" w:rsidRPr="00096ED1" w:rsidRDefault="005A3EEC" w:rsidP="006221FF">
            <w:pPr>
              <w:pStyle w:val="FootnoteText"/>
              <w:rPr>
                <w:sz w:val="16"/>
                <w:lang w:val="pl-PL"/>
              </w:rPr>
            </w:pPr>
            <w:r w:rsidRPr="00096ED1">
              <w:rPr>
                <w:sz w:val="16"/>
                <w:lang w:val="pl-PL"/>
              </w:rPr>
              <w:t>56</w:t>
            </w:r>
          </w:p>
        </w:tc>
        <w:tc>
          <w:tcPr>
            <w:tcW w:w="535" w:type="dxa"/>
          </w:tcPr>
          <w:p w14:paraId="060BDEB1" w14:textId="77777777" w:rsidR="005A3EEC" w:rsidRPr="00096ED1" w:rsidRDefault="005A3EEC" w:rsidP="006221FF">
            <w:pPr>
              <w:pStyle w:val="FootnoteText"/>
              <w:rPr>
                <w:sz w:val="16"/>
                <w:lang w:val="pl-PL"/>
              </w:rPr>
            </w:pPr>
            <w:r w:rsidRPr="00096ED1">
              <w:rPr>
                <w:sz w:val="16"/>
                <w:lang w:val="pl-PL"/>
              </w:rPr>
              <w:t>52</w:t>
            </w:r>
          </w:p>
        </w:tc>
        <w:tc>
          <w:tcPr>
            <w:tcW w:w="534" w:type="dxa"/>
          </w:tcPr>
          <w:p w14:paraId="106AE8FF" w14:textId="77777777" w:rsidR="005A3EEC" w:rsidRPr="00096ED1" w:rsidRDefault="005A3EEC" w:rsidP="006221FF">
            <w:pPr>
              <w:pStyle w:val="FootnoteText"/>
              <w:rPr>
                <w:sz w:val="16"/>
                <w:lang w:val="pl-PL"/>
              </w:rPr>
            </w:pPr>
            <w:r w:rsidRPr="00096ED1">
              <w:rPr>
                <w:sz w:val="16"/>
                <w:lang w:val="pl-PL"/>
              </w:rPr>
              <w:t>50</w:t>
            </w:r>
          </w:p>
        </w:tc>
        <w:tc>
          <w:tcPr>
            <w:tcW w:w="535" w:type="dxa"/>
          </w:tcPr>
          <w:p w14:paraId="7079370E" w14:textId="77777777" w:rsidR="005A3EEC" w:rsidRPr="00096ED1" w:rsidRDefault="005A3EEC" w:rsidP="006221FF">
            <w:pPr>
              <w:pStyle w:val="FootnoteText"/>
              <w:rPr>
                <w:sz w:val="16"/>
                <w:lang w:val="pl-PL"/>
              </w:rPr>
            </w:pPr>
            <w:r w:rsidRPr="00096ED1">
              <w:rPr>
                <w:sz w:val="16"/>
                <w:lang w:val="pl-PL"/>
              </w:rPr>
              <w:t>47</w:t>
            </w:r>
          </w:p>
        </w:tc>
        <w:tc>
          <w:tcPr>
            <w:tcW w:w="535" w:type="dxa"/>
          </w:tcPr>
          <w:p w14:paraId="75420BAB" w14:textId="77777777" w:rsidR="005A3EEC" w:rsidRPr="00096ED1" w:rsidRDefault="005A3EEC" w:rsidP="006221FF">
            <w:pPr>
              <w:pStyle w:val="FootnoteText"/>
              <w:rPr>
                <w:sz w:val="16"/>
                <w:lang w:val="pl-PL"/>
              </w:rPr>
            </w:pPr>
            <w:r w:rsidRPr="00096ED1">
              <w:rPr>
                <w:sz w:val="16"/>
                <w:lang w:val="pl-PL"/>
              </w:rPr>
              <w:t>47</w:t>
            </w:r>
          </w:p>
        </w:tc>
        <w:tc>
          <w:tcPr>
            <w:tcW w:w="535" w:type="dxa"/>
          </w:tcPr>
          <w:p w14:paraId="01C69B6E" w14:textId="77777777" w:rsidR="005A3EEC" w:rsidRPr="00096ED1" w:rsidRDefault="005A3EEC" w:rsidP="006221FF">
            <w:pPr>
              <w:pStyle w:val="FootnoteText"/>
              <w:rPr>
                <w:sz w:val="16"/>
                <w:lang w:val="pl-PL"/>
              </w:rPr>
            </w:pPr>
            <w:r w:rsidRPr="00096ED1">
              <w:rPr>
                <w:sz w:val="16"/>
                <w:lang w:val="pl-PL"/>
              </w:rPr>
              <w:t>44</w:t>
            </w:r>
          </w:p>
        </w:tc>
        <w:tc>
          <w:tcPr>
            <w:tcW w:w="535" w:type="dxa"/>
          </w:tcPr>
          <w:p w14:paraId="3B458BA0" w14:textId="77777777" w:rsidR="005A3EEC" w:rsidRPr="00096ED1" w:rsidRDefault="005A3EEC" w:rsidP="006221FF">
            <w:pPr>
              <w:pStyle w:val="FootnoteText"/>
              <w:rPr>
                <w:sz w:val="16"/>
                <w:lang w:val="pl-PL"/>
              </w:rPr>
            </w:pPr>
            <w:r w:rsidRPr="00096ED1">
              <w:rPr>
                <w:sz w:val="16"/>
                <w:lang w:val="pl-PL"/>
              </w:rPr>
              <w:t>44</w:t>
            </w:r>
          </w:p>
        </w:tc>
        <w:tc>
          <w:tcPr>
            <w:tcW w:w="535" w:type="dxa"/>
          </w:tcPr>
          <w:p w14:paraId="760A4999" w14:textId="77777777" w:rsidR="005A3EEC" w:rsidRPr="00096ED1" w:rsidRDefault="005A3EEC" w:rsidP="006221FF">
            <w:pPr>
              <w:pStyle w:val="FootnoteText"/>
              <w:rPr>
                <w:sz w:val="16"/>
                <w:lang w:val="pl-PL"/>
              </w:rPr>
            </w:pPr>
            <w:r w:rsidRPr="00096ED1">
              <w:rPr>
                <w:sz w:val="16"/>
                <w:lang w:val="pl-PL"/>
              </w:rPr>
              <w:t>42</w:t>
            </w:r>
          </w:p>
        </w:tc>
        <w:tc>
          <w:tcPr>
            <w:tcW w:w="535" w:type="dxa"/>
          </w:tcPr>
          <w:p w14:paraId="03B66693" w14:textId="77777777" w:rsidR="005A3EEC" w:rsidRPr="00096ED1" w:rsidRDefault="005A3EEC" w:rsidP="006221FF">
            <w:pPr>
              <w:pStyle w:val="FootnoteText"/>
              <w:rPr>
                <w:sz w:val="16"/>
                <w:lang w:val="pl-PL"/>
              </w:rPr>
            </w:pPr>
            <w:r w:rsidRPr="00096ED1">
              <w:rPr>
                <w:sz w:val="16"/>
                <w:lang w:val="pl-PL"/>
              </w:rPr>
              <w:t>41</w:t>
            </w:r>
          </w:p>
        </w:tc>
        <w:tc>
          <w:tcPr>
            <w:tcW w:w="522" w:type="dxa"/>
          </w:tcPr>
          <w:p w14:paraId="0789CFC6" w14:textId="77777777" w:rsidR="005A3EEC" w:rsidRPr="00096ED1" w:rsidRDefault="005A3EEC" w:rsidP="006221FF">
            <w:pPr>
              <w:pStyle w:val="FootnoteText"/>
              <w:rPr>
                <w:sz w:val="16"/>
                <w:lang w:val="pl-PL"/>
              </w:rPr>
            </w:pPr>
            <w:r w:rsidRPr="00096ED1">
              <w:rPr>
                <w:sz w:val="16"/>
                <w:lang w:val="pl-PL"/>
              </w:rPr>
              <w:t>40</w:t>
            </w:r>
          </w:p>
        </w:tc>
        <w:tc>
          <w:tcPr>
            <w:tcW w:w="551" w:type="dxa"/>
          </w:tcPr>
          <w:p w14:paraId="4CF4A583" w14:textId="77777777" w:rsidR="005A3EEC" w:rsidRPr="00096ED1" w:rsidRDefault="005A3EEC" w:rsidP="006221FF">
            <w:pPr>
              <w:pStyle w:val="FootnoteText"/>
              <w:rPr>
                <w:sz w:val="16"/>
                <w:lang w:val="pl-PL"/>
              </w:rPr>
            </w:pPr>
            <w:r w:rsidRPr="00096ED1">
              <w:rPr>
                <w:sz w:val="16"/>
                <w:lang w:val="pl-PL"/>
              </w:rPr>
              <w:t>39</w:t>
            </w:r>
          </w:p>
        </w:tc>
        <w:tc>
          <w:tcPr>
            <w:tcW w:w="551" w:type="dxa"/>
          </w:tcPr>
          <w:p w14:paraId="607E7079" w14:textId="77777777" w:rsidR="005A3EEC" w:rsidRPr="00096ED1" w:rsidRDefault="005A3EEC" w:rsidP="006221FF">
            <w:pPr>
              <w:pStyle w:val="FootnoteText"/>
              <w:rPr>
                <w:sz w:val="16"/>
                <w:lang w:val="pl-PL"/>
              </w:rPr>
            </w:pPr>
            <w:r w:rsidRPr="00096ED1">
              <w:rPr>
                <w:sz w:val="16"/>
                <w:lang w:val="pl-PL"/>
              </w:rPr>
              <w:t>36</w:t>
            </w:r>
          </w:p>
        </w:tc>
        <w:tc>
          <w:tcPr>
            <w:tcW w:w="519" w:type="dxa"/>
          </w:tcPr>
          <w:p w14:paraId="6DADC2A6" w14:textId="77777777" w:rsidR="005A3EEC" w:rsidRPr="00096ED1" w:rsidRDefault="005A3EEC" w:rsidP="006221FF">
            <w:pPr>
              <w:pStyle w:val="FootnoteText"/>
              <w:rPr>
                <w:sz w:val="16"/>
                <w:lang w:val="pl-PL"/>
              </w:rPr>
            </w:pPr>
            <w:r w:rsidRPr="00096ED1">
              <w:rPr>
                <w:sz w:val="16"/>
                <w:lang w:val="pl-PL"/>
              </w:rPr>
              <w:t>34</w:t>
            </w:r>
          </w:p>
        </w:tc>
        <w:tc>
          <w:tcPr>
            <w:tcW w:w="519" w:type="dxa"/>
          </w:tcPr>
          <w:p w14:paraId="3E113B56" w14:textId="77777777" w:rsidR="005A3EEC" w:rsidRPr="00096ED1" w:rsidRDefault="005A3EEC" w:rsidP="006221FF">
            <w:pPr>
              <w:pStyle w:val="FootnoteText"/>
              <w:rPr>
                <w:sz w:val="16"/>
                <w:lang w:val="pl-PL"/>
              </w:rPr>
            </w:pPr>
            <w:r w:rsidRPr="00096ED1">
              <w:rPr>
                <w:sz w:val="16"/>
                <w:lang w:val="pl-PL"/>
              </w:rPr>
              <w:t>0</w:t>
            </w:r>
          </w:p>
        </w:tc>
      </w:tr>
      <w:tr w:rsidR="005A3EEC" w:rsidRPr="000A6596" w14:paraId="41734CDC" w14:textId="77777777" w:rsidTr="00913315">
        <w:tc>
          <w:tcPr>
            <w:tcW w:w="1052" w:type="dxa"/>
          </w:tcPr>
          <w:p w14:paraId="3FDB644D" w14:textId="77777777" w:rsidR="005A3EEC" w:rsidRPr="00096ED1" w:rsidRDefault="00AB1FF3" w:rsidP="006221FF">
            <w:pPr>
              <w:pStyle w:val="FootnoteText"/>
              <w:rPr>
                <w:sz w:val="16"/>
                <w:lang w:val="pl-PL"/>
              </w:rPr>
            </w:pPr>
            <w:r w:rsidRPr="00096ED1">
              <w:rPr>
                <w:sz w:val="16"/>
                <w:lang w:val="pl-PL"/>
              </w:rPr>
              <w:t>Rytuksymab</w:t>
            </w:r>
          </w:p>
        </w:tc>
        <w:tc>
          <w:tcPr>
            <w:tcW w:w="534" w:type="dxa"/>
          </w:tcPr>
          <w:p w14:paraId="5EA3A5AD" w14:textId="77777777" w:rsidR="005A3EEC" w:rsidRPr="00096ED1" w:rsidRDefault="005A3EEC" w:rsidP="006221FF">
            <w:pPr>
              <w:pStyle w:val="FootnoteText"/>
              <w:rPr>
                <w:sz w:val="16"/>
                <w:lang w:val="pl-PL"/>
              </w:rPr>
            </w:pPr>
            <w:r w:rsidRPr="00096ED1">
              <w:rPr>
                <w:sz w:val="16"/>
                <w:lang w:val="pl-PL"/>
              </w:rPr>
              <w:t>58</w:t>
            </w:r>
          </w:p>
        </w:tc>
        <w:tc>
          <w:tcPr>
            <w:tcW w:w="534" w:type="dxa"/>
          </w:tcPr>
          <w:p w14:paraId="4717D788" w14:textId="77777777" w:rsidR="005A3EEC" w:rsidRPr="00096ED1" w:rsidRDefault="005A3EEC" w:rsidP="006221FF">
            <w:pPr>
              <w:pStyle w:val="FootnoteText"/>
              <w:rPr>
                <w:sz w:val="16"/>
                <w:lang w:val="pl-PL"/>
              </w:rPr>
            </w:pPr>
            <w:r w:rsidRPr="00096ED1">
              <w:rPr>
                <w:sz w:val="16"/>
                <w:lang w:val="pl-PL"/>
              </w:rPr>
              <w:t>56</w:t>
            </w:r>
          </w:p>
        </w:tc>
        <w:tc>
          <w:tcPr>
            <w:tcW w:w="535" w:type="dxa"/>
          </w:tcPr>
          <w:p w14:paraId="78B455A5" w14:textId="77777777" w:rsidR="005A3EEC" w:rsidRPr="00096ED1" w:rsidRDefault="005A3EEC" w:rsidP="006221FF">
            <w:pPr>
              <w:pStyle w:val="FootnoteText"/>
              <w:rPr>
                <w:sz w:val="16"/>
                <w:lang w:val="pl-PL"/>
              </w:rPr>
            </w:pPr>
            <w:r w:rsidRPr="00096ED1">
              <w:rPr>
                <w:sz w:val="16"/>
                <w:lang w:val="pl-PL"/>
              </w:rPr>
              <w:t>56</w:t>
            </w:r>
          </w:p>
        </w:tc>
        <w:tc>
          <w:tcPr>
            <w:tcW w:w="534" w:type="dxa"/>
          </w:tcPr>
          <w:p w14:paraId="39468198" w14:textId="77777777" w:rsidR="005A3EEC" w:rsidRPr="00096ED1" w:rsidRDefault="005A3EEC" w:rsidP="006221FF">
            <w:pPr>
              <w:pStyle w:val="FootnoteText"/>
              <w:rPr>
                <w:sz w:val="16"/>
                <w:lang w:val="pl-PL"/>
              </w:rPr>
            </w:pPr>
            <w:r w:rsidRPr="00096ED1">
              <w:rPr>
                <w:sz w:val="16"/>
                <w:lang w:val="pl-PL"/>
              </w:rPr>
              <w:t>56</w:t>
            </w:r>
          </w:p>
        </w:tc>
        <w:tc>
          <w:tcPr>
            <w:tcW w:w="535" w:type="dxa"/>
          </w:tcPr>
          <w:p w14:paraId="60E6785D" w14:textId="77777777" w:rsidR="005A3EEC" w:rsidRPr="00096ED1" w:rsidRDefault="005A3EEC" w:rsidP="006221FF">
            <w:pPr>
              <w:pStyle w:val="FootnoteText"/>
              <w:rPr>
                <w:sz w:val="16"/>
                <w:lang w:val="pl-PL"/>
              </w:rPr>
            </w:pPr>
            <w:r w:rsidRPr="00096ED1">
              <w:rPr>
                <w:sz w:val="16"/>
                <w:lang w:val="pl-PL"/>
              </w:rPr>
              <w:t>55</w:t>
            </w:r>
          </w:p>
        </w:tc>
        <w:tc>
          <w:tcPr>
            <w:tcW w:w="535" w:type="dxa"/>
          </w:tcPr>
          <w:p w14:paraId="04A460F4" w14:textId="77777777" w:rsidR="005A3EEC" w:rsidRPr="00096ED1" w:rsidRDefault="005A3EEC" w:rsidP="006221FF">
            <w:pPr>
              <w:pStyle w:val="FootnoteText"/>
              <w:rPr>
                <w:sz w:val="16"/>
                <w:lang w:val="pl-PL"/>
              </w:rPr>
            </w:pPr>
            <w:r w:rsidRPr="00096ED1">
              <w:rPr>
                <w:sz w:val="16"/>
                <w:lang w:val="pl-PL"/>
              </w:rPr>
              <w:t>54</w:t>
            </w:r>
          </w:p>
        </w:tc>
        <w:tc>
          <w:tcPr>
            <w:tcW w:w="535" w:type="dxa"/>
          </w:tcPr>
          <w:p w14:paraId="312829F6" w14:textId="77777777" w:rsidR="005A3EEC" w:rsidRPr="00096ED1" w:rsidRDefault="005A3EEC" w:rsidP="006221FF">
            <w:pPr>
              <w:pStyle w:val="FootnoteText"/>
              <w:rPr>
                <w:sz w:val="16"/>
                <w:lang w:val="pl-PL"/>
              </w:rPr>
            </w:pPr>
            <w:r w:rsidRPr="00096ED1">
              <w:rPr>
                <w:sz w:val="16"/>
                <w:lang w:val="pl-PL"/>
              </w:rPr>
              <w:t>54</w:t>
            </w:r>
          </w:p>
        </w:tc>
        <w:tc>
          <w:tcPr>
            <w:tcW w:w="535" w:type="dxa"/>
          </w:tcPr>
          <w:p w14:paraId="6CDE9A7B" w14:textId="77777777" w:rsidR="005A3EEC" w:rsidRPr="00096ED1" w:rsidRDefault="005A3EEC" w:rsidP="006221FF">
            <w:pPr>
              <w:pStyle w:val="FootnoteText"/>
              <w:rPr>
                <w:sz w:val="16"/>
                <w:lang w:val="pl-PL"/>
              </w:rPr>
            </w:pPr>
            <w:r w:rsidRPr="00096ED1">
              <w:rPr>
                <w:sz w:val="16"/>
                <w:lang w:val="pl-PL"/>
              </w:rPr>
              <w:t>54</w:t>
            </w:r>
          </w:p>
        </w:tc>
        <w:tc>
          <w:tcPr>
            <w:tcW w:w="535" w:type="dxa"/>
          </w:tcPr>
          <w:p w14:paraId="32D951E7" w14:textId="77777777" w:rsidR="005A3EEC" w:rsidRPr="00096ED1" w:rsidRDefault="005A3EEC" w:rsidP="006221FF">
            <w:pPr>
              <w:pStyle w:val="FootnoteText"/>
              <w:rPr>
                <w:sz w:val="16"/>
                <w:lang w:val="pl-PL"/>
              </w:rPr>
            </w:pPr>
            <w:r w:rsidRPr="00096ED1">
              <w:rPr>
                <w:sz w:val="16"/>
                <w:lang w:val="pl-PL"/>
              </w:rPr>
              <w:t>54</w:t>
            </w:r>
          </w:p>
        </w:tc>
        <w:tc>
          <w:tcPr>
            <w:tcW w:w="535" w:type="dxa"/>
          </w:tcPr>
          <w:p w14:paraId="5627D013" w14:textId="77777777" w:rsidR="005A3EEC" w:rsidRPr="00096ED1" w:rsidRDefault="005A3EEC" w:rsidP="006221FF">
            <w:pPr>
              <w:pStyle w:val="FootnoteText"/>
              <w:rPr>
                <w:sz w:val="16"/>
                <w:lang w:val="pl-PL"/>
              </w:rPr>
            </w:pPr>
            <w:r w:rsidRPr="00096ED1">
              <w:rPr>
                <w:sz w:val="16"/>
                <w:lang w:val="pl-PL"/>
              </w:rPr>
              <w:t>54</w:t>
            </w:r>
          </w:p>
        </w:tc>
        <w:tc>
          <w:tcPr>
            <w:tcW w:w="522" w:type="dxa"/>
          </w:tcPr>
          <w:p w14:paraId="50665BD7" w14:textId="77777777" w:rsidR="005A3EEC" w:rsidRPr="00096ED1" w:rsidRDefault="005A3EEC" w:rsidP="006221FF">
            <w:pPr>
              <w:pStyle w:val="FootnoteText"/>
              <w:rPr>
                <w:sz w:val="16"/>
                <w:lang w:val="pl-PL"/>
              </w:rPr>
            </w:pPr>
            <w:r w:rsidRPr="00096ED1">
              <w:rPr>
                <w:sz w:val="16"/>
                <w:lang w:val="pl-PL"/>
              </w:rPr>
              <w:t>54</w:t>
            </w:r>
          </w:p>
        </w:tc>
        <w:tc>
          <w:tcPr>
            <w:tcW w:w="551" w:type="dxa"/>
          </w:tcPr>
          <w:p w14:paraId="01DE3960" w14:textId="77777777" w:rsidR="005A3EEC" w:rsidRPr="00096ED1" w:rsidRDefault="005A3EEC" w:rsidP="006221FF">
            <w:pPr>
              <w:pStyle w:val="FootnoteText"/>
              <w:rPr>
                <w:sz w:val="16"/>
                <w:lang w:val="pl-PL"/>
              </w:rPr>
            </w:pPr>
            <w:r w:rsidRPr="00096ED1">
              <w:rPr>
                <w:sz w:val="16"/>
                <w:lang w:val="pl-PL"/>
              </w:rPr>
              <w:t>54</w:t>
            </w:r>
          </w:p>
        </w:tc>
        <w:tc>
          <w:tcPr>
            <w:tcW w:w="551" w:type="dxa"/>
          </w:tcPr>
          <w:p w14:paraId="454BCB6D" w14:textId="77777777" w:rsidR="005A3EEC" w:rsidRPr="00096ED1" w:rsidRDefault="005A3EEC" w:rsidP="006221FF">
            <w:pPr>
              <w:pStyle w:val="FootnoteText"/>
              <w:rPr>
                <w:sz w:val="16"/>
                <w:lang w:val="pl-PL"/>
              </w:rPr>
            </w:pPr>
            <w:r w:rsidRPr="00096ED1">
              <w:rPr>
                <w:sz w:val="16"/>
                <w:lang w:val="pl-PL"/>
              </w:rPr>
              <w:t>52</w:t>
            </w:r>
          </w:p>
        </w:tc>
        <w:tc>
          <w:tcPr>
            <w:tcW w:w="519" w:type="dxa"/>
          </w:tcPr>
          <w:p w14:paraId="07C7ED3E" w14:textId="77777777" w:rsidR="005A3EEC" w:rsidRPr="00096ED1" w:rsidRDefault="005A3EEC" w:rsidP="006221FF">
            <w:pPr>
              <w:pStyle w:val="FootnoteText"/>
              <w:rPr>
                <w:sz w:val="16"/>
                <w:lang w:val="pl-PL"/>
              </w:rPr>
            </w:pPr>
            <w:r w:rsidRPr="00096ED1">
              <w:rPr>
                <w:sz w:val="16"/>
                <w:lang w:val="pl-PL"/>
              </w:rPr>
              <w:t>50</w:t>
            </w:r>
          </w:p>
        </w:tc>
        <w:tc>
          <w:tcPr>
            <w:tcW w:w="519" w:type="dxa"/>
          </w:tcPr>
          <w:p w14:paraId="1BE5296F" w14:textId="77777777" w:rsidR="005A3EEC" w:rsidRPr="00096ED1" w:rsidRDefault="005A3EEC" w:rsidP="006221FF">
            <w:pPr>
              <w:pStyle w:val="FootnoteText"/>
              <w:rPr>
                <w:sz w:val="16"/>
                <w:lang w:val="pl-PL"/>
              </w:rPr>
            </w:pPr>
            <w:r w:rsidRPr="00096ED1">
              <w:rPr>
                <w:sz w:val="16"/>
                <w:lang w:val="pl-PL"/>
              </w:rPr>
              <w:t>0</w:t>
            </w:r>
          </w:p>
        </w:tc>
      </w:tr>
    </w:tbl>
    <w:p w14:paraId="7BF3C07A" w14:textId="77777777" w:rsidR="003D41B0" w:rsidRPr="001158A7" w:rsidRDefault="003D41B0" w:rsidP="003D41B0">
      <w:pPr>
        <w:autoSpaceDE w:val="0"/>
        <w:autoSpaceDN w:val="0"/>
        <w:adjustRightInd w:val="0"/>
        <w:rPr>
          <w:rFonts w:eastAsia="Calibri"/>
          <w:sz w:val="16"/>
          <w:szCs w:val="16"/>
          <w:lang w:val="pl-PL" w:eastAsia="zh-TW"/>
        </w:rPr>
      </w:pPr>
      <w:r w:rsidRPr="00043545">
        <w:rPr>
          <w:rFonts w:eastAsia="Calibri"/>
          <w:sz w:val="16"/>
          <w:szCs w:val="16"/>
          <w:lang w:val="pl-PL" w:eastAsia="zh-TW"/>
        </w:rPr>
        <w:t>Uwaga: Jeśli u pacjentów nie wystąpiło zdarzenie, dane od takiego pacjenta zaprzestawano zbierać</w:t>
      </w:r>
      <w:r w:rsidRPr="001158A7">
        <w:rPr>
          <w:rFonts w:eastAsia="Calibri"/>
          <w:sz w:val="16"/>
          <w:szCs w:val="16"/>
          <w:lang w:val="pl-PL" w:eastAsia="zh-TW"/>
        </w:rPr>
        <w:t xml:space="preserve"> po miesiącu 28.</w:t>
      </w:r>
    </w:p>
    <w:p w14:paraId="512C0A9F" w14:textId="77777777" w:rsidR="003D41B0" w:rsidRPr="001158A7" w:rsidRDefault="003D41B0" w:rsidP="003D41B0">
      <w:pPr>
        <w:autoSpaceDE w:val="0"/>
        <w:autoSpaceDN w:val="0"/>
        <w:adjustRightInd w:val="0"/>
        <w:rPr>
          <w:rFonts w:eastAsia="Calibri"/>
          <w:szCs w:val="22"/>
          <w:lang w:val="pl-PL" w:eastAsia="zh-TW"/>
        </w:rPr>
      </w:pPr>
    </w:p>
    <w:p w14:paraId="21A04ACF" w14:textId="77777777" w:rsidR="003D41B0" w:rsidRPr="001158A7" w:rsidRDefault="003D41B0" w:rsidP="003D41B0">
      <w:pPr>
        <w:autoSpaceDE w:val="0"/>
        <w:autoSpaceDN w:val="0"/>
        <w:adjustRightInd w:val="0"/>
        <w:rPr>
          <w:rFonts w:eastAsia="Calibri"/>
          <w:szCs w:val="22"/>
          <w:lang w:val="pl-PL" w:eastAsia="zh-TW"/>
        </w:rPr>
      </w:pPr>
      <w:r w:rsidRPr="001158A7">
        <w:rPr>
          <w:rFonts w:eastAsia="Calibri"/>
          <w:i/>
          <w:szCs w:val="22"/>
          <w:lang w:val="pl-PL" w:eastAsia="zh-TW"/>
        </w:rPr>
        <w:t>Wyniki badań laboratoryjnych</w:t>
      </w:r>
    </w:p>
    <w:p w14:paraId="1D62A0E5" w14:textId="13B8BDCE" w:rsidR="003D41B0" w:rsidRPr="001158A7" w:rsidRDefault="003D41B0" w:rsidP="003D41B0">
      <w:pPr>
        <w:autoSpaceDE w:val="0"/>
        <w:autoSpaceDN w:val="0"/>
        <w:adjustRightInd w:val="0"/>
        <w:rPr>
          <w:rFonts w:eastAsia="Calibri"/>
          <w:szCs w:val="22"/>
          <w:lang w:val="pl-PL" w:eastAsia="zh-TW"/>
        </w:rPr>
      </w:pPr>
      <w:r w:rsidRPr="001158A7">
        <w:rPr>
          <w:rFonts w:eastAsia="Calibri"/>
          <w:szCs w:val="22"/>
          <w:lang w:val="pl-PL" w:eastAsia="zh-TW"/>
        </w:rPr>
        <w:t xml:space="preserve">Łącznie u 6/34 (18%) pacjentów leczonych </w:t>
      </w:r>
      <w:r w:rsidR="009D692C">
        <w:rPr>
          <w:rFonts w:eastAsia="Calibri"/>
          <w:szCs w:val="22"/>
          <w:lang w:val="pl-PL" w:eastAsia="zh-TW"/>
        </w:rPr>
        <w:t>produktem leczniczym MabThera</w:t>
      </w:r>
      <w:r w:rsidRPr="001158A7">
        <w:rPr>
          <w:rFonts w:eastAsia="Calibri"/>
          <w:szCs w:val="22"/>
          <w:lang w:val="pl-PL" w:eastAsia="zh-TW"/>
        </w:rPr>
        <w:t xml:space="preserve"> z badania klinicznego poświęconego leczeniu </w:t>
      </w:r>
      <w:r w:rsidR="00BE3128" w:rsidRPr="001158A7">
        <w:rPr>
          <w:rFonts w:eastAsia="Calibri"/>
          <w:szCs w:val="22"/>
          <w:lang w:val="pl-PL" w:eastAsia="zh-TW"/>
        </w:rPr>
        <w:t>podtrzymującemu</w:t>
      </w:r>
      <w:r w:rsidRPr="001158A7">
        <w:rPr>
          <w:rFonts w:eastAsia="Calibri"/>
          <w:szCs w:val="22"/>
          <w:lang w:val="pl-PL" w:eastAsia="zh-TW"/>
        </w:rPr>
        <w:t xml:space="preserve"> rozwinęły się przeciwciała ADA. Nie obserwowano widocznego </w:t>
      </w:r>
      <w:r w:rsidR="002D56BF" w:rsidRPr="001158A7">
        <w:rPr>
          <w:rFonts w:eastAsia="Calibri"/>
          <w:szCs w:val="22"/>
          <w:lang w:val="pl-PL" w:eastAsia="zh-TW"/>
        </w:rPr>
        <w:t xml:space="preserve">trendu lub </w:t>
      </w:r>
      <w:r w:rsidRPr="001158A7">
        <w:rPr>
          <w:rFonts w:eastAsia="Calibri"/>
          <w:szCs w:val="22"/>
          <w:lang w:val="pl-PL" w:eastAsia="zh-TW"/>
        </w:rPr>
        <w:t>ujemnego wpływu ADA na bezpieczeństwo stosowania lub skuteczność w badaniu klinicznym z leczeniem podtrzymującym.</w:t>
      </w:r>
    </w:p>
    <w:p w14:paraId="6BC345C8" w14:textId="77777777" w:rsidR="00894937" w:rsidRPr="001158A7" w:rsidRDefault="00894937" w:rsidP="00F83837">
      <w:pPr>
        <w:rPr>
          <w:b/>
          <w:szCs w:val="22"/>
          <w:lang w:val="pl-PL"/>
        </w:rPr>
      </w:pPr>
    </w:p>
    <w:p w14:paraId="3D590CA2" w14:textId="77777777" w:rsidR="002D56BF" w:rsidRPr="001158A7" w:rsidRDefault="002D56BF" w:rsidP="00276965">
      <w:pPr>
        <w:rPr>
          <w:i/>
          <w:szCs w:val="22"/>
          <w:u w:val="single"/>
          <w:lang w:val="pl-PL"/>
        </w:rPr>
      </w:pPr>
      <w:r w:rsidRPr="001158A7">
        <w:rPr>
          <w:i/>
          <w:szCs w:val="22"/>
          <w:u w:val="single"/>
          <w:lang w:val="pl-PL"/>
        </w:rPr>
        <w:t>Dzieci i młodzież</w:t>
      </w:r>
    </w:p>
    <w:p w14:paraId="02F9E467" w14:textId="77777777" w:rsidR="002D56BF" w:rsidRPr="001158A7" w:rsidRDefault="002D56BF" w:rsidP="00276965">
      <w:pPr>
        <w:rPr>
          <w:i/>
          <w:szCs w:val="22"/>
          <w:u w:val="single"/>
          <w:lang w:val="pl-PL"/>
        </w:rPr>
      </w:pPr>
    </w:p>
    <w:p w14:paraId="47BBFFF6" w14:textId="16A4BFBC" w:rsidR="002D56BF" w:rsidRPr="00096ED1" w:rsidRDefault="002D56BF" w:rsidP="00276965">
      <w:pPr>
        <w:rPr>
          <w:rFonts w:eastAsia="MS Mincho"/>
          <w:lang w:val="pl-PL" w:eastAsia="en-US"/>
        </w:rPr>
      </w:pPr>
      <w:r w:rsidRPr="00096ED1">
        <w:rPr>
          <w:rFonts w:eastAsia="MS Mincho"/>
          <w:lang w:val="pl-PL" w:eastAsia="en-US"/>
        </w:rPr>
        <w:t xml:space="preserve">Badanie WA25615 (PePRS) było wieloośrodkowym, </w:t>
      </w:r>
      <w:r w:rsidR="00E04099">
        <w:rPr>
          <w:rFonts w:eastAsia="MS Mincho"/>
          <w:lang w:val="pl-PL" w:eastAsia="en-US"/>
        </w:rPr>
        <w:t xml:space="preserve">jednoramiennym </w:t>
      </w:r>
      <w:r w:rsidRPr="00096ED1">
        <w:rPr>
          <w:rFonts w:eastAsia="MS Mincho"/>
          <w:lang w:val="pl-PL" w:eastAsia="en-US"/>
        </w:rPr>
        <w:t>otwartym</w:t>
      </w:r>
      <w:r w:rsidR="00CE604A" w:rsidRPr="00096ED1">
        <w:rPr>
          <w:rFonts w:eastAsia="MS Mincho"/>
          <w:lang w:val="pl-PL" w:eastAsia="en-US"/>
        </w:rPr>
        <w:t xml:space="preserve"> badaniem </w:t>
      </w:r>
      <w:r w:rsidR="00E04099">
        <w:rPr>
          <w:rFonts w:eastAsia="MS Mincho"/>
          <w:lang w:val="pl-PL" w:eastAsia="en-US"/>
        </w:rPr>
        <w:t>klinicznym</w:t>
      </w:r>
      <w:r w:rsidR="00CE604A" w:rsidRPr="00096ED1">
        <w:rPr>
          <w:rFonts w:eastAsia="MS Mincho"/>
          <w:lang w:val="pl-PL" w:eastAsia="en-US"/>
        </w:rPr>
        <w:t xml:space="preserve"> bez grupy kontrolnej, prowadzonym z udziałem</w:t>
      </w:r>
      <w:r w:rsidRPr="00096ED1">
        <w:rPr>
          <w:rFonts w:eastAsia="MS Mincho"/>
          <w:lang w:val="pl-PL" w:eastAsia="en-US"/>
        </w:rPr>
        <w:t xml:space="preserve"> 25 </w:t>
      </w:r>
      <w:r w:rsidR="00E04099">
        <w:rPr>
          <w:rFonts w:eastAsia="MS Mincho"/>
          <w:lang w:val="pl-PL" w:eastAsia="en-US"/>
        </w:rPr>
        <w:t>pacjentów pediatrycznych</w:t>
      </w:r>
      <w:r w:rsidRPr="00096ED1">
        <w:rPr>
          <w:rFonts w:eastAsia="MS Mincho"/>
          <w:lang w:val="pl-PL" w:eastAsia="en-US"/>
        </w:rPr>
        <w:t xml:space="preserve"> (</w:t>
      </w:r>
      <w:r w:rsidR="00CE604A" w:rsidRPr="00096ED1">
        <w:rPr>
          <w:rFonts w:eastAsia="MS Mincho"/>
          <w:lang w:val="pl-PL" w:eastAsia="en-US"/>
        </w:rPr>
        <w:t xml:space="preserve">w wieku od </w:t>
      </w:r>
      <w:r w:rsidRPr="00096ED1">
        <w:rPr>
          <w:rFonts w:eastAsia="MS Mincho"/>
          <w:lang w:val="pl-PL" w:eastAsia="en-US"/>
        </w:rPr>
        <w:t>≥ 2</w:t>
      </w:r>
      <w:r w:rsidR="00CE604A" w:rsidRPr="00096ED1">
        <w:rPr>
          <w:rFonts w:eastAsia="MS Mincho"/>
          <w:lang w:val="pl-PL" w:eastAsia="en-US"/>
        </w:rPr>
        <w:t xml:space="preserve"> do</w:t>
      </w:r>
      <w:r w:rsidRPr="00096ED1">
        <w:rPr>
          <w:rFonts w:eastAsia="MS Mincho"/>
          <w:lang w:val="pl-PL" w:eastAsia="en-US"/>
        </w:rPr>
        <w:t xml:space="preserve"> &lt; 18 </w:t>
      </w:r>
      <w:r w:rsidR="00CE604A" w:rsidRPr="00096ED1">
        <w:rPr>
          <w:rFonts w:eastAsia="MS Mincho"/>
          <w:lang w:val="pl-PL" w:eastAsia="en-US"/>
        </w:rPr>
        <w:t>lat</w:t>
      </w:r>
      <w:r w:rsidRPr="00096ED1">
        <w:rPr>
          <w:rFonts w:eastAsia="MS Mincho"/>
          <w:lang w:val="pl-PL" w:eastAsia="en-US"/>
        </w:rPr>
        <w:t xml:space="preserve">) </w:t>
      </w:r>
      <w:r w:rsidR="00CE604A" w:rsidRPr="00096ED1">
        <w:rPr>
          <w:rFonts w:eastAsia="MS Mincho"/>
          <w:lang w:val="pl-PL" w:eastAsia="en-US"/>
        </w:rPr>
        <w:t xml:space="preserve">z </w:t>
      </w:r>
      <w:r w:rsidR="00D81BA7">
        <w:rPr>
          <w:rFonts w:eastAsia="MS Mincho"/>
          <w:lang w:val="pl-PL" w:eastAsia="en-US"/>
        </w:rPr>
        <w:t xml:space="preserve">ciężką, </w:t>
      </w:r>
      <w:r w:rsidR="00CE604A" w:rsidRPr="00096ED1">
        <w:rPr>
          <w:rFonts w:eastAsia="MS Mincho"/>
          <w:lang w:val="pl-PL" w:eastAsia="en-US"/>
        </w:rPr>
        <w:t>aktywną</w:t>
      </w:r>
      <w:r w:rsidRPr="00096ED1">
        <w:rPr>
          <w:rFonts w:eastAsia="MS Mincho"/>
          <w:lang w:val="pl-PL" w:eastAsia="en-US"/>
        </w:rPr>
        <w:t xml:space="preserve"> </w:t>
      </w:r>
      <w:r w:rsidR="00DB6939" w:rsidRPr="00096ED1">
        <w:rPr>
          <w:rFonts w:eastAsia="MS Mincho"/>
          <w:lang w:val="pl-PL" w:eastAsia="en-US"/>
        </w:rPr>
        <w:t xml:space="preserve">postacią </w:t>
      </w:r>
      <w:r w:rsidRPr="00096ED1">
        <w:rPr>
          <w:rFonts w:eastAsia="MS Mincho"/>
          <w:lang w:val="pl-PL" w:eastAsia="en-US"/>
        </w:rPr>
        <w:t xml:space="preserve">GPA </w:t>
      </w:r>
      <w:r w:rsidR="00CE604A" w:rsidRPr="00096ED1">
        <w:rPr>
          <w:rFonts w:eastAsia="MS Mincho"/>
          <w:lang w:val="pl-PL" w:eastAsia="en-US"/>
        </w:rPr>
        <w:t>lub</w:t>
      </w:r>
      <w:r w:rsidRPr="00096ED1">
        <w:rPr>
          <w:rFonts w:eastAsia="MS Mincho"/>
          <w:lang w:val="pl-PL" w:eastAsia="en-US"/>
        </w:rPr>
        <w:t xml:space="preserve"> MPA. </w:t>
      </w:r>
      <w:r w:rsidR="00CE604A" w:rsidRPr="00096ED1">
        <w:rPr>
          <w:rFonts w:eastAsia="MS Mincho"/>
          <w:lang w:val="pl-PL" w:eastAsia="en-US"/>
        </w:rPr>
        <w:t>Mediana</w:t>
      </w:r>
      <w:r w:rsidR="00DB6939" w:rsidRPr="00096ED1">
        <w:rPr>
          <w:rFonts w:eastAsia="MS Mincho"/>
          <w:lang w:val="pl-PL" w:eastAsia="en-US"/>
        </w:rPr>
        <w:t xml:space="preserve"> </w:t>
      </w:r>
      <w:r w:rsidR="00CE604A" w:rsidRPr="00096ED1">
        <w:rPr>
          <w:rFonts w:eastAsia="MS Mincho"/>
          <w:lang w:val="pl-PL" w:eastAsia="en-US"/>
        </w:rPr>
        <w:t>wieku pacjentów uczestniczących w badaniu wyniosła</w:t>
      </w:r>
      <w:r w:rsidRPr="00096ED1">
        <w:rPr>
          <w:rFonts w:eastAsia="MS Mincho"/>
          <w:lang w:val="pl-PL" w:eastAsia="en-US"/>
        </w:rPr>
        <w:t xml:space="preserve">: 14 </w:t>
      </w:r>
      <w:r w:rsidR="00CE604A" w:rsidRPr="00096ED1">
        <w:rPr>
          <w:rFonts w:eastAsia="MS Mincho"/>
          <w:lang w:val="pl-PL" w:eastAsia="en-US"/>
        </w:rPr>
        <w:t>lat</w:t>
      </w:r>
      <w:r w:rsidRPr="00096ED1">
        <w:rPr>
          <w:rFonts w:eastAsia="MS Mincho"/>
          <w:lang w:val="pl-PL" w:eastAsia="en-US"/>
        </w:rPr>
        <w:t xml:space="preserve"> (</w:t>
      </w:r>
      <w:r w:rsidR="00CE604A" w:rsidRPr="00096ED1">
        <w:rPr>
          <w:rFonts w:eastAsia="MS Mincho"/>
          <w:lang w:val="pl-PL" w:eastAsia="en-US"/>
        </w:rPr>
        <w:t>zakres</w:t>
      </w:r>
      <w:r w:rsidRPr="00096ED1">
        <w:rPr>
          <w:rFonts w:eastAsia="MS Mincho"/>
          <w:lang w:val="pl-PL" w:eastAsia="en-US"/>
        </w:rPr>
        <w:t xml:space="preserve">: 6-17 </w:t>
      </w:r>
      <w:r w:rsidR="00CE604A" w:rsidRPr="00096ED1">
        <w:rPr>
          <w:rFonts w:eastAsia="MS Mincho"/>
          <w:lang w:val="pl-PL" w:eastAsia="en-US"/>
        </w:rPr>
        <w:t>lat</w:t>
      </w:r>
      <w:r w:rsidRPr="00096ED1">
        <w:rPr>
          <w:rFonts w:eastAsia="MS Mincho"/>
          <w:lang w:val="pl-PL" w:eastAsia="en-US"/>
        </w:rPr>
        <w:t xml:space="preserve">) </w:t>
      </w:r>
      <w:r w:rsidR="00CE604A" w:rsidRPr="00096ED1">
        <w:rPr>
          <w:rFonts w:eastAsia="MS Mincho"/>
          <w:lang w:val="pl-PL" w:eastAsia="en-US"/>
        </w:rPr>
        <w:t>i większość pacjentów</w:t>
      </w:r>
      <w:r w:rsidRPr="00096ED1">
        <w:rPr>
          <w:rFonts w:eastAsia="MS Mincho"/>
          <w:lang w:val="pl-PL" w:eastAsia="en-US"/>
        </w:rPr>
        <w:t xml:space="preserve"> (20/25 [80%]) </w:t>
      </w:r>
      <w:r w:rsidR="00CE604A" w:rsidRPr="00096ED1">
        <w:rPr>
          <w:rFonts w:eastAsia="MS Mincho"/>
          <w:lang w:val="pl-PL" w:eastAsia="en-US"/>
        </w:rPr>
        <w:t>była płci żeńskiej</w:t>
      </w:r>
      <w:r w:rsidRPr="00096ED1">
        <w:rPr>
          <w:rFonts w:eastAsia="MS Mincho"/>
          <w:lang w:val="pl-PL" w:eastAsia="en-US"/>
        </w:rPr>
        <w:t xml:space="preserve">. </w:t>
      </w:r>
      <w:r w:rsidR="00CE604A" w:rsidRPr="00096ED1">
        <w:rPr>
          <w:rFonts w:eastAsia="MS Mincho"/>
          <w:lang w:val="pl-PL" w:eastAsia="en-US"/>
        </w:rPr>
        <w:t>Przed przystąpieniem do badania łącznie</w:t>
      </w:r>
      <w:r w:rsidRPr="00096ED1">
        <w:rPr>
          <w:rFonts w:eastAsia="MS Mincho"/>
          <w:lang w:val="pl-PL" w:eastAsia="en-US"/>
        </w:rPr>
        <w:t xml:space="preserve"> 19</w:t>
      </w:r>
      <w:r w:rsidR="00CE604A" w:rsidRPr="00096ED1">
        <w:rPr>
          <w:rFonts w:eastAsia="MS Mincho"/>
          <w:lang w:val="pl-PL" w:eastAsia="en-US"/>
        </w:rPr>
        <w:t xml:space="preserve"> </w:t>
      </w:r>
      <w:r w:rsidR="000A6596" w:rsidRPr="000A6596">
        <w:rPr>
          <w:rFonts w:eastAsia="MS Mincho"/>
          <w:lang w:val="pl-PL" w:eastAsia="en-US"/>
        </w:rPr>
        <w:t>pacjentów</w:t>
      </w:r>
      <w:r w:rsidRPr="00096ED1">
        <w:rPr>
          <w:rFonts w:eastAsia="MS Mincho"/>
          <w:lang w:val="pl-PL" w:eastAsia="en-US"/>
        </w:rPr>
        <w:t xml:space="preserve"> (76%) </w:t>
      </w:r>
      <w:r w:rsidR="00DB6939" w:rsidRPr="00096ED1">
        <w:rPr>
          <w:rFonts w:eastAsia="MS Mincho"/>
          <w:lang w:val="pl-PL" w:eastAsia="en-US"/>
        </w:rPr>
        <w:t>miało rozpoznanie</w:t>
      </w:r>
      <w:r w:rsidRPr="00096ED1">
        <w:rPr>
          <w:rFonts w:eastAsia="MS Mincho"/>
          <w:lang w:val="pl-PL" w:eastAsia="en-US"/>
        </w:rPr>
        <w:t xml:space="preserve"> GPA</w:t>
      </w:r>
      <w:r w:rsidR="00CE604A" w:rsidRPr="00096ED1">
        <w:rPr>
          <w:rFonts w:eastAsia="MS Mincho"/>
          <w:lang w:val="pl-PL" w:eastAsia="en-US"/>
        </w:rPr>
        <w:t>, a 6 pacjentów</w:t>
      </w:r>
      <w:r w:rsidRPr="00096ED1">
        <w:rPr>
          <w:rFonts w:eastAsia="MS Mincho"/>
          <w:lang w:val="pl-PL" w:eastAsia="en-US"/>
        </w:rPr>
        <w:t xml:space="preserve"> (24%) MPA. </w:t>
      </w:r>
      <w:r w:rsidR="00CE604A" w:rsidRPr="00096ED1">
        <w:rPr>
          <w:rFonts w:eastAsia="MS Mincho"/>
          <w:lang w:val="pl-PL" w:eastAsia="en-US"/>
        </w:rPr>
        <w:t xml:space="preserve">U 18 pacjentów </w:t>
      </w:r>
      <w:r w:rsidRPr="00096ED1">
        <w:rPr>
          <w:rFonts w:eastAsia="MS Mincho"/>
          <w:lang w:val="pl-PL" w:eastAsia="en-US"/>
        </w:rPr>
        <w:t xml:space="preserve">(72%) </w:t>
      </w:r>
      <w:r w:rsidR="00DB6939" w:rsidRPr="00096ED1">
        <w:rPr>
          <w:rFonts w:eastAsia="MS Mincho"/>
          <w:lang w:val="pl-PL" w:eastAsia="en-US"/>
        </w:rPr>
        <w:t xml:space="preserve">choroba była </w:t>
      </w:r>
      <w:r w:rsidR="000A6596" w:rsidRPr="000A6596">
        <w:rPr>
          <w:rFonts w:eastAsia="MS Mincho"/>
          <w:lang w:val="pl-PL" w:eastAsia="en-US"/>
        </w:rPr>
        <w:t>nowo rozpoznana</w:t>
      </w:r>
      <w:r w:rsidR="00DB6939" w:rsidRPr="00096ED1">
        <w:rPr>
          <w:rFonts w:eastAsia="MS Mincho"/>
          <w:lang w:val="pl-PL" w:eastAsia="en-US"/>
        </w:rPr>
        <w:t xml:space="preserve"> w chwili</w:t>
      </w:r>
      <w:r w:rsidR="00CE604A" w:rsidRPr="00096ED1">
        <w:rPr>
          <w:rFonts w:eastAsia="MS Mincho"/>
          <w:lang w:val="pl-PL" w:eastAsia="en-US"/>
        </w:rPr>
        <w:t xml:space="preserve"> przystąpieni</w:t>
      </w:r>
      <w:r w:rsidR="00DB6939" w:rsidRPr="00096ED1">
        <w:rPr>
          <w:rFonts w:eastAsia="MS Mincho"/>
          <w:lang w:val="pl-PL" w:eastAsia="en-US"/>
        </w:rPr>
        <w:t>a</w:t>
      </w:r>
      <w:r w:rsidR="00CE604A" w:rsidRPr="00096ED1">
        <w:rPr>
          <w:rFonts w:eastAsia="MS Mincho"/>
          <w:lang w:val="pl-PL" w:eastAsia="en-US"/>
        </w:rPr>
        <w:t xml:space="preserve"> do badania</w:t>
      </w:r>
      <w:r w:rsidRPr="00096ED1">
        <w:rPr>
          <w:rFonts w:eastAsia="MS Mincho"/>
          <w:lang w:val="pl-PL" w:eastAsia="en-US"/>
        </w:rPr>
        <w:t xml:space="preserve"> (13 </w:t>
      </w:r>
      <w:r w:rsidR="00CE604A" w:rsidRPr="00096ED1">
        <w:rPr>
          <w:rFonts w:eastAsia="MS Mincho"/>
          <w:lang w:val="pl-PL" w:eastAsia="en-US"/>
        </w:rPr>
        <w:t>pacjentów z</w:t>
      </w:r>
      <w:r w:rsidRPr="00096ED1">
        <w:rPr>
          <w:rFonts w:eastAsia="MS Mincho"/>
          <w:lang w:val="pl-PL" w:eastAsia="en-US"/>
        </w:rPr>
        <w:t xml:space="preserve"> GPA </w:t>
      </w:r>
      <w:r w:rsidR="00CE604A" w:rsidRPr="00096ED1">
        <w:rPr>
          <w:rFonts w:eastAsia="MS Mincho"/>
          <w:lang w:val="pl-PL" w:eastAsia="en-US"/>
        </w:rPr>
        <w:t>i</w:t>
      </w:r>
      <w:r w:rsidRPr="00096ED1">
        <w:rPr>
          <w:rFonts w:eastAsia="MS Mincho"/>
          <w:lang w:val="pl-PL" w:eastAsia="en-US"/>
        </w:rPr>
        <w:t xml:space="preserve"> 5 </w:t>
      </w:r>
      <w:r w:rsidR="00CE604A" w:rsidRPr="00096ED1">
        <w:rPr>
          <w:rFonts w:eastAsia="MS Mincho"/>
          <w:lang w:val="pl-PL" w:eastAsia="en-US"/>
        </w:rPr>
        <w:t>pacjentów z</w:t>
      </w:r>
      <w:r w:rsidRPr="00096ED1">
        <w:rPr>
          <w:rFonts w:eastAsia="MS Mincho"/>
          <w:lang w:val="pl-PL" w:eastAsia="en-US"/>
        </w:rPr>
        <w:t xml:space="preserve"> MPA)</w:t>
      </w:r>
      <w:r w:rsidR="00CE604A" w:rsidRPr="00096ED1">
        <w:rPr>
          <w:rFonts w:eastAsia="MS Mincho"/>
          <w:lang w:val="pl-PL" w:eastAsia="en-US"/>
        </w:rPr>
        <w:t>, a u 7 pacjentów występował nawrót choroby</w:t>
      </w:r>
      <w:r w:rsidRPr="00096ED1">
        <w:rPr>
          <w:rFonts w:eastAsia="MS Mincho"/>
          <w:lang w:val="pl-PL" w:eastAsia="en-US"/>
        </w:rPr>
        <w:t xml:space="preserve"> (6</w:t>
      </w:r>
      <w:r w:rsidR="00CE604A" w:rsidRPr="00096ED1">
        <w:rPr>
          <w:rFonts w:eastAsia="MS Mincho"/>
          <w:lang w:val="pl-PL" w:eastAsia="en-US"/>
        </w:rPr>
        <w:t xml:space="preserve"> pacjentów z</w:t>
      </w:r>
      <w:r w:rsidRPr="00096ED1">
        <w:rPr>
          <w:rFonts w:eastAsia="MS Mincho"/>
          <w:lang w:val="pl-PL" w:eastAsia="en-US"/>
        </w:rPr>
        <w:t xml:space="preserve"> GPA </w:t>
      </w:r>
      <w:r w:rsidR="00CE604A" w:rsidRPr="00096ED1">
        <w:rPr>
          <w:rFonts w:eastAsia="MS Mincho"/>
          <w:lang w:val="pl-PL" w:eastAsia="en-US"/>
        </w:rPr>
        <w:t>i</w:t>
      </w:r>
      <w:r w:rsidRPr="00096ED1">
        <w:rPr>
          <w:rFonts w:eastAsia="MS Mincho"/>
          <w:lang w:val="pl-PL" w:eastAsia="en-US"/>
        </w:rPr>
        <w:t xml:space="preserve"> 1 </w:t>
      </w:r>
      <w:r w:rsidR="00CE604A" w:rsidRPr="00096ED1">
        <w:rPr>
          <w:rFonts w:eastAsia="MS Mincho"/>
          <w:lang w:val="pl-PL" w:eastAsia="en-US"/>
        </w:rPr>
        <w:t xml:space="preserve">pacjent z </w:t>
      </w:r>
      <w:r w:rsidRPr="00096ED1">
        <w:rPr>
          <w:rFonts w:eastAsia="MS Mincho"/>
          <w:lang w:val="pl-PL" w:eastAsia="en-US"/>
        </w:rPr>
        <w:t>MPA).</w:t>
      </w:r>
    </w:p>
    <w:p w14:paraId="12575138" w14:textId="77777777" w:rsidR="002D56BF" w:rsidRPr="00096ED1" w:rsidRDefault="002D56BF" w:rsidP="00276965">
      <w:pPr>
        <w:rPr>
          <w:rFonts w:eastAsia="MS Mincho"/>
          <w:lang w:val="pl-PL" w:eastAsia="en-US"/>
        </w:rPr>
      </w:pPr>
    </w:p>
    <w:p w14:paraId="3AD39B73" w14:textId="0F604425" w:rsidR="002D56BF" w:rsidRPr="00096ED1" w:rsidRDefault="00AB756B" w:rsidP="002D56BF">
      <w:pPr>
        <w:keepNext/>
        <w:keepLines/>
        <w:rPr>
          <w:rFonts w:eastAsia="MS Mincho"/>
          <w:lang w:val="pl-PL" w:eastAsia="en-US"/>
        </w:rPr>
      </w:pPr>
      <w:r w:rsidRPr="00096ED1">
        <w:rPr>
          <w:rFonts w:eastAsia="MS Mincho"/>
          <w:lang w:val="pl-PL" w:eastAsia="en-US"/>
        </w:rPr>
        <w:lastRenderedPageBreak/>
        <w:t>Plan badania</w:t>
      </w:r>
      <w:r w:rsidR="008B378E">
        <w:rPr>
          <w:rFonts w:eastAsia="MS Mincho"/>
          <w:lang w:val="pl-PL" w:eastAsia="en-US"/>
        </w:rPr>
        <w:t xml:space="preserve">, trwającego </w:t>
      </w:r>
      <w:r w:rsidR="008B378E" w:rsidRPr="002F7BDF">
        <w:rPr>
          <w:rFonts w:eastAsia="MS Mincho"/>
          <w:lang w:val="pl-PL" w:eastAsia="en-US"/>
        </w:rPr>
        <w:t>maksymalnie 54 miesiące (4,5 roku)</w:t>
      </w:r>
      <w:r w:rsidR="008B378E">
        <w:rPr>
          <w:rFonts w:eastAsia="MS Mincho"/>
          <w:lang w:val="pl-PL" w:eastAsia="en-US"/>
        </w:rPr>
        <w:t>,</w:t>
      </w:r>
      <w:r w:rsidRPr="00096ED1">
        <w:rPr>
          <w:rFonts w:eastAsia="MS Mincho"/>
          <w:lang w:val="pl-PL" w:eastAsia="en-US"/>
        </w:rPr>
        <w:t xml:space="preserve"> składał się z początkowej fazy indukcji remisji trwającej 6 miesięcy</w:t>
      </w:r>
      <w:r w:rsidR="006C4FFF">
        <w:rPr>
          <w:rFonts w:eastAsia="MS Mincho"/>
          <w:lang w:val="pl-PL" w:eastAsia="en-US"/>
        </w:rPr>
        <w:t xml:space="preserve"> wraz </w:t>
      </w:r>
      <w:r w:rsidR="006C4FFF" w:rsidRPr="006C4FFF">
        <w:rPr>
          <w:rFonts w:eastAsia="MS Mincho"/>
          <w:lang w:val="pl-PL" w:eastAsia="en-US"/>
        </w:rPr>
        <w:t>z</w:t>
      </w:r>
      <w:r w:rsidRPr="00096ED1">
        <w:rPr>
          <w:rFonts w:eastAsia="MS Mincho"/>
          <w:lang w:val="pl-PL" w:eastAsia="en-US"/>
        </w:rPr>
        <w:t xml:space="preserve"> </w:t>
      </w:r>
      <w:r w:rsidR="006C4FFF" w:rsidRPr="006C4FFF">
        <w:rPr>
          <w:rFonts w:eastAsia="MS Mincho"/>
          <w:lang w:val="pl-PL" w:eastAsia="en-US"/>
        </w:rPr>
        <w:t>okresem</w:t>
      </w:r>
      <w:r w:rsidR="006C4FFF">
        <w:rPr>
          <w:rFonts w:eastAsia="MS Mincho"/>
          <w:lang w:val="pl-PL" w:eastAsia="en-US"/>
        </w:rPr>
        <w:t xml:space="preserve"> </w:t>
      </w:r>
      <w:r w:rsidR="00DB6939" w:rsidRPr="00096ED1">
        <w:rPr>
          <w:rFonts w:eastAsia="MS Mincho"/>
          <w:lang w:val="pl-PL" w:eastAsia="en-US"/>
        </w:rPr>
        <w:t>obserwacji trwając</w:t>
      </w:r>
      <w:r w:rsidR="006C4FFF" w:rsidRPr="006C4FFF">
        <w:rPr>
          <w:rFonts w:eastAsia="MS Mincho"/>
          <w:lang w:val="pl-PL" w:eastAsia="en-US"/>
        </w:rPr>
        <w:t>ym</w:t>
      </w:r>
      <w:r w:rsidR="00DB6939" w:rsidRPr="00096ED1">
        <w:rPr>
          <w:rFonts w:eastAsia="MS Mincho"/>
          <w:lang w:val="pl-PL" w:eastAsia="en-US"/>
        </w:rPr>
        <w:t xml:space="preserve"> minimum</w:t>
      </w:r>
      <w:r w:rsidRPr="00096ED1">
        <w:rPr>
          <w:rFonts w:eastAsia="MS Mincho"/>
          <w:lang w:val="pl-PL" w:eastAsia="en-US"/>
        </w:rPr>
        <w:t xml:space="preserve"> 18 miesięcy</w:t>
      </w:r>
      <w:r w:rsidR="002D56BF" w:rsidRPr="00096ED1">
        <w:rPr>
          <w:rFonts w:eastAsia="MS Mincho"/>
          <w:lang w:val="pl-PL" w:eastAsia="en-US"/>
        </w:rPr>
        <w:t>.</w:t>
      </w:r>
      <w:r w:rsidR="00FE2594" w:rsidRPr="006C4FFF">
        <w:rPr>
          <w:rFonts w:eastAsia="MS Mincho"/>
          <w:lang w:val="pl-PL" w:eastAsia="en-US"/>
        </w:rPr>
        <w:t xml:space="preserve"> </w:t>
      </w:r>
      <w:r w:rsidR="00DE4A9E" w:rsidRPr="006C4FFF">
        <w:rPr>
          <w:rFonts w:eastAsia="MS Mincho"/>
          <w:lang w:val="pl-PL" w:eastAsia="en-US"/>
        </w:rPr>
        <w:t xml:space="preserve">Przed pierwszą infuzją dożylną </w:t>
      </w:r>
      <w:r w:rsidR="009D692C">
        <w:rPr>
          <w:rFonts w:eastAsia="MS Mincho"/>
          <w:lang w:val="pl-PL" w:eastAsia="en-US"/>
        </w:rPr>
        <w:t>produktu leczniczego MabThera</w:t>
      </w:r>
      <w:r w:rsidR="00DE4A9E" w:rsidRPr="006C4FFF">
        <w:rPr>
          <w:rFonts w:eastAsia="MS Mincho"/>
          <w:lang w:val="pl-PL" w:eastAsia="en-US"/>
        </w:rPr>
        <w:t xml:space="preserve"> pacjenci mieli otrzymać minimum 3 dawki</w:t>
      </w:r>
      <w:r w:rsidR="00DE4A9E" w:rsidRPr="00050F4A">
        <w:rPr>
          <w:rFonts w:eastAsia="MS Mincho"/>
          <w:lang w:val="pl-PL" w:eastAsia="en-US"/>
        </w:rPr>
        <w:t xml:space="preserve"> metyloprednizolonu </w:t>
      </w:r>
      <w:r w:rsidR="00DE4A9E" w:rsidRPr="000A6596">
        <w:rPr>
          <w:rFonts w:eastAsia="MS Mincho"/>
          <w:lang w:val="pl-PL" w:eastAsia="en-US"/>
        </w:rPr>
        <w:t>podawanego</w:t>
      </w:r>
      <w:r w:rsidR="00DE4A9E" w:rsidRPr="00050F4A">
        <w:rPr>
          <w:rFonts w:eastAsia="MS Mincho"/>
          <w:lang w:val="pl-PL" w:eastAsia="en-US"/>
        </w:rPr>
        <w:t xml:space="preserve"> dożylnie (30</w:t>
      </w:r>
      <w:r w:rsidR="00610D44">
        <w:rPr>
          <w:rFonts w:eastAsia="MS Mincho"/>
          <w:lang w:val="pl-PL" w:eastAsia="en-US"/>
        </w:rPr>
        <w:t xml:space="preserve"> </w:t>
      </w:r>
      <w:r w:rsidR="00DE4A9E" w:rsidRPr="00050F4A">
        <w:rPr>
          <w:rFonts w:eastAsia="MS Mincho"/>
          <w:lang w:val="pl-PL" w:eastAsia="en-US"/>
        </w:rPr>
        <w:t xml:space="preserve">mg/kg mc./dobę, nie </w:t>
      </w:r>
      <w:r w:rsidR="00660E15">
        <w:rPr>
          <w:rFonts w:eastAsia="MS Mincho"/>
          <w:lang w:val="pl-PL" w:eastAsia="en-US"/>
        </w:rPr>
        <w:t>więcej niż</w:t>
      </w:r>
      <w:r w:rsidR="00DE4A9E" w:rsidRPr="00050F4A">
        <w:rPr>
          <w:rFonts w:eastAsia="MS Mincho"/>
          <w:lang w:val="pl-PL" w:eastAsia="en-US"/>
        </w:rPr>
        <w:t xml:space="preserve"> 1</w:t>
      </w:r>
      <w:r w:rsidR="00610D44">
        <w:rPr>
          <w:rFonts w:eastAsia="MS Mincho"/>
          <w:lang w:val="pl-PL" w:eastAsia="en-US"/>
        </w:rPr>
        <w:t xml:space="preserve"> </w:t>
      </w:r>
      <w:r w:rsidR="00DE4A9E" w:rsidRPr="00050F4A">
        <w:rPr>
          <w:rFonts w:eastAsia="MS Mincho"/>
          <w:lang w:val="pl-PL" w:eastAsia="en-US"/>
        </w:rPr>
        <w:t xml:space="preserve">g/dobę). Jeśli istniały wskazania kliniczne, można było podać dodatkowe dawki dobowe (maksymalnie trzy) </w:t>
      </w:r>
      <w:r w:rsidR="00DE4A9E" w:rsidRPr="000A6596">
        <w:rPr>
          <w:rFonts w:eastAsia="MS Mincho"/>
          <w:lang w:val="pl-PL" w:eastAsia="en-US"/>
        </w:rPr>
        <w:t>metyloprednizolonu</w:t>
      </w:r>
      <w:r w:rsidR="00DE4A9E" w:rsidRPr="00050F4A">
        <w:rPr>
          <w:rFonts w:eastAsia="MS Mincho"/>
          <w:lang w:val="pl-PL" w:eastAsia="en-US"/>
        </w:rPr>
        <w:t xml:space="preserve"> dożyln</w:t>
      </w:r>
      <w:r w:rsidR="00660E15">
        <w:rPr>
          <w:rFonts w:eastAsia="MS Mincho"/>
          <w:lang w:val="pl-PL" w:eastAsia="en-US"/>
        </w:rPr>
        <w:t>i</w:t>
      </w:r>
      <w:r w:rsidR="00DE4A9E" w:rsidRPr="00050F4A">
        <w:rPr>
          <w:rFonts w:eastAsia="MS Mincho"/>
          <w:lang w:val="pl-PL" w:eastAsia="en-US"/>
        </w:rPr>
        <w:t>e.</w:t>
      </w:r>
      <w:r w:rsidR="00DE4A9E" w:rsidRPr="00050F4A" w:rsidDel="001206BD">
        <w:rPr>
          <w:rFonts w:eastAsia="MS Mincho"/>
          <w:lang w:val="pl-PL" w:eastAsia="en-US"/>
        </w:rPr>
        <w:t xml:space="preserve"> </w:t>
      </w:r>
      <w:r w:rsidRPr="00096ED1">
        <w:rPr>
          <w:rFonts w:eastAsia="MS Mincho"/>
          <w:lang w:val="pl-PL" w:eastAsia="en-US"/>
        </w:rPr>
        <w:t>Sc</w:t>
      </w:r>
      <w:r w:rsidR="00DB6939" w:rsidRPr="00096ED1">
        <w:rPr>
          <w:rFonts w:eastAsia="MS Mincho"/>
          <w:lang w:val="pl-PL" w:eastAsia="en-US"/>
        </w:rPr>
        <w:t>h</w:t>
      </w:r>
      <w:r w:rsidRPr="00096ED1">
        <w:rPr>
          <w:rFonts w:eastAsia="MS Mincho"/>
          <w:lang w:val="pl-PL" w:eastAsia="en-US"/>
        </w:rPr>
        <w:t>e</w:t>
      </w:r>
      <w:r w:rsidR="00DB6939" w:rsidRPr="00096ED1">
        <w:rPr>
          <w:rFonts w:eastAsia="MS Mincho"/>
          <w:lang w:val="pl-PL" w:eastAsia="en-US"/>
        </w:rPr>
        <w:t>ma</w:t>
      </w:r>
      <w:r w:rsidRPr="00096ED1">
        <w:rPr>
          <w:rFonts w:eastAsia="MS Mincho"/>
          <w:lang w:val="pl-PL" w:eastAsia="en-US"/>
        </w:rPr>
        <w:t xml:space="preserve">t indukcji remisji składał się z czterech dożylnych infuzji </w:t>
      </w:r>
      <w:r w:rsidR="009D692C">
        <w:rPr>
          <w:rFonts w:eastAsia="MS Mincho"/>
          <w:lang w:val="pl-PL" w:eastAsia="en-US"/>
        </w:rPr>
        <w:t>produktu leczniczego MabThera</w:t>
      </w:r>
      <w:r w:rsidR="002D56BF" w:rsidRPr="00096ED1">
        <w:rPr>
          <w:rFonts w:eastAsia="MS Mincho"/>
          <w:lang w:val="pl-PL" w:eastAsia="en-US"/>
        </w:rPr>
        <w:t xml:space="preserve"> </w:t>
      </w:r>
      <w:r w:rsidRPr="00096ED1">
        <w:rPr>
          <w:rFonts w:eastAsia="MS Mincho"/>
          <w:lang w:val="pl-PL" w:eastAsia="en-US"/>
        </w:rPr>
        <w:t>podawan</w:t>
      </w:r>
      <w:r w:rsidR="00DB6939" w:rsidRPr="00096ED1">
        <w:rPr>
          <w:rFonts w:eastAsia="MS Mincho"/>
          <w:lang w:val="pl-PL" w:eastAsia="en-US"/>
        </w:rPr>
        <w:t>ych</w:t>
      </w:r>
      <w:r w:rsidRPr="00096ED1">
        <w:rPr>
          <w:rFonts w:eastAsia="MS Mincho"/>
          <w:lang w:val="pl-PL" w:eastAsia="en-US"/>
        </w:rPr>
        <w:t xml:space="preserve"> raz na tydzień w dawce</w:t>
      </w:r>
      <w:r w:rsidR="002D56BF" w:rsidRPr="00096ED1">
        <w:rPr>
          <w:rFonts w:eastAsia="MS Mincho"/>
          <w:lang w:val="pl-PL" w:eastAsia="en-US"/>
        </w:rPr>
        <w:t xml:space="preserve"> 375 mg/m</w:t>
      </w:r>
      <w:r w:rsidR="002D56BF" w:rsidRPr="00096ED1">
        <w:rPr>
          <w:rFonts w:eastAsia="MS Mincho"/>
          <w:vertAlign w:val="superscript"/>
          <w:lang w:val="pl-PL" w:eastAsia="en-US"/>
        </w:rPr>
        <w:t>2</w:t>
      </w:r>
      <w:r w:rsidR="002D56BF" w:rsidRPr="00096ED1">
        <w:rPr>
          <w:rFonts w:eastAsia="MS Mincho"/>
          <w:lang w:val="pl-PL" w:eastAsia="en-US"/>
        </w:rPr>
        <w:t xml:space="preserve"> </w:t>
      </w:r>
      <w:r w:rsidRPr="00096ED1">
        <w:rPr>
          <w:rFonts w:eastAsia="MS Mincho"/>
          <w:lang w:val="pl-PL" w:eastAsia="en-US"/>
        </w:rPr>
        <w:t xml:space="preserve">pc. w </w:t>
      </w:r>
      <w:r w:rsidR="002D56BF" w:rsidRPr="00096ED1">
        <w:rPr>
          <w:rFonts w:eastAsia="MS Mincho"/>
          <w:lang w:val="pl-PL" w:eastAsia="en-US"/>
        </w:rPr>
        <w:t>1</w:t>
      </w:r>
      <w:r w:rsidRPr="00096ED1">
        <w:rPr>
          <w:rFonts w:eastAsia="MS Mincho"/>
          <w:lang w:val="pl-PL" w:eastAsia="en-US"/>
        </w:rPr>
        <w:t>.</w:t>
      </w:r>
      <w:r w:rsidR="002D56BF" w:rsidRPr="00096ED1">
        <w:rPr>
          <w:rFonts w:eastAsia="MS Mincho"/>
          <w:lang w:val="pl-PL" w:eastAsia="en-US"/>
        </w:rPr>
        <w:t>, 8</w:t>
      </w:r>
      <w:r w:rsidRPr="00096ED1">
        <w:rPr>
          <w:rFonts w:eastAsia="MS Mincho"/>
          <w:lang w:val="pl-PL" w:eastAsia="en-US"/>
        </w:rPr>
        <w:t>.</w:t>
      </w:r>
      <w:r w:rsidR="002D56BF" w:rsidRPr="00096ED1">
        <w:rPr>
          <w:rFonts w:eastAsia="MS Mincho"/>
          <w:lang w:val="pl-PL" w:eastAsia="en-US"/>
        </w:rPr>
        <w:t>, 15</w:t>
      </w:r>
      <w:r w:rsidRPr="00096ED1">
        <w:rPr>
          <w:rFonts w:eastAsia="MS Mincho"/>
          <w:lang w:val="pl-PL" w:eastAsia="en-US"/>
        </w:rPr>
        <w:t>.</w:t>
      </w:r>
      <w:r w:rsidR="002D56BF" w:rsidRPr="00096ED1">
        <w:rPr>
          <w:rFonts w:eastAsia="MS Mincho"/>
          <w:lang w:val="pl-PL" w:eastAsia="en-US"/>
        </w:rPr>
        <w:t xml:space="preserve"> </w:t>
      </w:r>
      <w:r w:rsidRPr="00096ED1">
        <w:rPr>
          <w:rFonts w:eastAsia="MS Mincho"/>
          <w:lang w:val="pl-PL" w:eastAsia="en-US"/>
        </w:rPr>
        <w:t>i</w:t>
      </w:r>
      <w:r w:rsidR="002D56BF" w:rsidRPr="00096ED1">
        <w:rPr>
          <w:rFonts w:eastAsia="MS Mincho"/>
          <w:lang w:val="pl-PL" w:eastAsia="en-US"/>
        </w:rPr>
        <w:t xml:space="preserve"> 22</w:t>
      </w:r>
      <w:r w:rsidRPr="00096ED1">
        <w:rPr>
          <w:rFonts w:eastAsia="MS Mincho"/>
          <w:lang w:val="pl-PL" w:eastAsia="en-US"/>
        </w:rPr>
        <w:t xml:space="preserve">. dniu badania w skojarzeniu z doustnym </w:t>
      </w:r>
      <w:r w:rsidR="000A6596" w:rsidRPr="00096ED1">
        <w:rPr>
          <w:rFonts w:eastAsia="MS Mincho"/>
          <w:lang w:val="pl-PL" w:eastAsia="en-US"/>
        </w:rPr>
        <w:t>predni</w:t>
      </w:r>
      <w:r w:rsidR="000A6596">
        <w:rPr>
          <w:rFonts w:eastAsia="MS Mincho"/>
          <w:lang w:val="pl-PL" w:eastAsia="en-US"/>
        </w:rPr>
        <w:t>z</w:t>
      </w:r>
      <w:r w:rsidR="000A6596" w:rsidRPr="00096ED1">
        <w:rPr>
          <w:rFonts w:eastAsia="MS Mincho"/>
          <w:lang w:val="pl-PL" w:eastAsia="en-US"/>
        </w:rPr>
        <w:t>olonem</w:t>
      </w:r>
      <w:r w:rsidRPr="00096ED1">
        <w:rPr>
          <w:rFonts w:eastAsia="MS Mincho"/>
          <w:lang w:val="pl-PL" w:eastAsia="en-US"/>
        </w:rPr>
        <w:t xml:space="preserve"> lub prednizonem w dawce</w:t>
      </w:r>
      <w:r w:rsidR="002D56BF" w:rsidRPr="00096ED1">
        <w:rPr>
          <w:rFonts w:eastAsia="MS Mincho"/>
          <w:lang w:val="pl-PL" w:eastAsia="en-US"/>
        </w:rPr>
        <w:t xml:space="preserve"> 1 mg/kg</w:t>
      </w:r>
      <w:r w:rsidRPr="00096ED1">
        <w:rPr>
          <w:rFonts w:eastAsia="MS Mincho"/>
          <w:lang w:val="pl-PL" w:eastAsia="en-US"/>
        </w:rPr>
        <w:t xml:space="preserve"> mc./dobę</w:t>
      </w:r>
      <w:r w:rsidR="002D56BF" w:rsidRPr="00096ED1">
        <w:rPr>
          <w:rFonts w:eastAsia="MS Mincho"/>
          <w:lang w:val="pl-PL" w:eastAsia="en-US"/>
        </w:rPr>
        <w:t xml:space="preserve"> (</w:t>
      </w:r>
      <w:r w:rsidRPr="00096ED1">
        <w:rPr>
          <w:rFonts w:eastAsia="MS Mincho"/>
          <w:lang w:val="pl-PL" w:eastAsia="en-US"/>
        </w:rPr>
        <w:t>dawka maksymalna 60 mg/dobę</w:t>
      </w:r>
      <w:r w:rsidR="002D56BF" w:rsidRPr="00096ED1">
        <w:rPr>
          <w:rFonts w:eastAsia="MS Mincho"/>
          <w:lang w:val="pl-PL" w:eastAsia="en-US"/>
        </w:rPr>
        <w:t xml:space="preserve">) </w:t>
      </w:r>
      <w:r w:rsidR="00F37C63" w:rsidRPr="00096ED1">
        <w:rPr>
          <w:rFonts w:eastAsia="MS Mincho"/>
          <w:lang w:val="pl-PL" w:eastAsia="en-US"/>
        </w:rPr>
        <w:t>stopniowo zmniejszanej do</w:t>
      </w:r>
      <w:r w:rsidR="002D56BF" w:rsidRPr="00096ED1">
        <w:rPr>
          <w:rFonts w:eastAsia="MS Mincho"/>
          <w:lang w:val="pl-PL" w:eastAsia="en-US"/>
        </w:rPr>
        <w:t xml:space="preserve"> </w:t>
      </w:r>
      <w:r w:rsidR="00F37C63" w:rsidRPr="00096ED1">
        <w:rPr>
          <w:rFonts w:eastAsia="MS Mincho"/>
          <w:lang w:val="pl-PL" w:eastAsia="en-US"/>
        </w:rPr>
        <w:t xml:space="preserve">minimalnej dawki </w:t>
      </w:r>
      <w:r w:rsidR="002D56BF" w:rsidRPr="00096ED1">
        <w:rPr>
          <w:rFonts w:eastAsia="MS Mincho"/>
          <w:lang w:val="pl-PL" w:eastAsia="en-US"/>
        </w:rPr>
        <w:t>0</w:t>
      </w:r>
      <w:r w:rsidR="00F37C63" w:rsidRPr="00096ED1">
        <w:rPr>
          <w:rFonts w:eastAsia="MS Mincho"/>
          <w:lang w:val="pl-PL" w:eastAsia="en-US"/>
        </w:rPr>
        <w:t>,</w:t>
      </w:r>
      <w:r w:rsidR="002D56BF" w:rsidRPr="00096ED1">
        <w:rPr>
          <w:rFonts w:eastAsia="MS Mincho"/>
          <w:lang w:val="pl-PL" w:eastAsia="en-US"/>
        </w:rPr>
        <w:t>2 mg/kg</w:t>
      </w:r>
      <w:r w:rsidR="00F37C63" w:rsidRPr="00096ED1">
        <w:rPr>
          <w:rFonts w:eastAsia="MS Mincho"/>
          <w:lang w:val="pl-PL" w:eastAsia="en-US"/>
        </w:rPr>
        <w:t xml:space="preserve"> mc.</w:t>
      </w:r>
      <w:r w:rsidR="002D56BF" w:rsidRPr="00096ED1">
        <w:rPr>
          <w:rFonts w:eastAsia="MS Mincho"/>
          <w:lang w:val="pl-PL" w:eastAsia="en-US"/>
        </w:rPr>
        <w:t>/</w:t>
      </w:r>
      <w:r w:rsidR="00F37C63" w:rsidRPr="00096ED1">
        <w:rPr>
          <w:rFonts w:eastAsia="MS Mincho"/>
          <w:lang w:val="pl-PL" w:eastAsia="en-US"/>
        </w:rPr>
        <w:t>dobę</w:t>
      </w:r>
      <w:r w:rsidR="002D56BF" w:rsidRPr="00096ED1">
        <w:rPr>
          <w:rFonts w:eastAsia="MS Mincho"/>
          <w:lang w:val="pl-PL" w:eastAsia="en-US"/>
        </w:rPr>
        <w:t xml:space="preserve"> (</w:t>
      </w:r>
      <w:r w:rsidR="00F37C63" w:rsidRPr="00096ED1">
        <w:rPr>
          <w:rFonts w:eastAsia="MS Mincho"/>
          <w:lang w:val="pl-PL" w:eastAsia="en-US"/>
        </w:rPr>
        <w:t>maksymalnie</w:t>
      </w:r>
      <w:r w:rsidR="002D56BF" w:rsidRPr="00096ED1">
        <w:rPr>
          <w:rFonts w:eastAsia="MS Mincho"/>
          <w:lang w:val="pl-PL" w:eastAsia="en-US"/>
        </w:rPr>
        <w:t xml:space="preserve"> 10 mg/</w:t>
      </w:r>
      <w:r w:rsidR="00F37C63" w:rsidRPr="00096ED1">
        <w:rPr>
          <w:rFonts w:eastAsia="MS Mincho"/>
          <w:lang w:val="pl-PL" w:eastAsia="en-US"/>
        </w:rPr>
        <w:t>dobę</w:t>
      </w:r>
      <w:r w:rsidR="002D56BF" w:rsidRPr="00096ED1">
        <w:rPr>
          <w:rFonts w:eastAsia="MS Mincho"/>
          <w:lang w:val="pl-PL" w:eastAsia="en-US"/>
        </w:rPr>
        <w:t xml:space="preserve">) </w:t>
      </w:r>
      <w:r w:rsidR="00F37C63" w:rsidRPr="00096ED1">
        <w:rPr>
          <w:rFonts w:eastAsia="MS Mincho"/>
          <w:lang w:val="pl-PL" w:eastAsia="en-US"/>
        </w:rPr>
        <w:t>do miesiąca 6</w:t>
      </w:r>
      <w:r w:rsidR="002D56BF" w:rsidRPr="00096ED1">
        <w:rPr>
          <w:rFonts w:eastAsia="MS Mincho"/>
          <w:lang w:val="pl-PL" w:eastAsia="en-US"/>
        </w:rPr>
        <w:t xml:space="preserve">. </w:t>
      </w:r>
      <w:r w:rsidR="00F37C63" w:rsidRPr="00096ED1">
        <w:rPr>
          <w:rFonts w:eastAsia="MS Mincho"/>
          <w:lang w:val="pl-PL" w:eastAsia="en-US"/>
        </w:rPr>
        <w:t>Po fazie indukcji remisji pacjenci mogli</w:t>
      </w:r>
      <w:r w:rsidR="00F26F38">
        <w:rPr>
          <w:rFonts w:eastAsia="MS Mincho"/>
          <w:lang w:val="pl-PL" w:eastAsia="en-US"/>
        </w:rPr>
        <w:t>, wedle uznania badacza,</w:t>
      </w:r>
      <w:r w:rsidR="00F37C63" w:rsidRPr="00096ED1">
        <w:rPr>
          <w:rFonts w:eastAsia="MS Mincho"/>
          <w:lang w:val="pl-PL" w:eastAsia="en-US"/>
        </w:rPr>
        <w:t xml:space="preserve"> otrzymywać kolejne infuzje </w:t>
      </w:r>
      <w:r w:rsidR="009D692C">
        <w:rPr>
          <w:rFonts w:eastAsia="MS Mincho"/>
          <w:lang w:val="pl-PL" w:eastAsia="en-US"/>
        </w:rPr>
        <w:t>produktu leczniczego MabThera</w:t>
      </w:r>
      <w:r w:rsidR="002D56BF" w:rsidRPr="00096ED1">
        <w:rPr>
          <w:rFonts w:eastAsia="MS Mincho"/>
          <w:lang w:val="pl-PL" w:eastAsia="en-US"/>
        </w:rPr>
        <w:t xml:space="preserve"> </w:t>
      </w:r>
      <w:r w:rsidR="00F37C63" w:rsidRPr="00096ED1">
        <w:rPr>
          <w:rFonts w:eastAsia="MS Mincho"/>
          <w:lang w:val="pl-PL" w:eastAsia="en-US"/>
        </w:rPr>
        <w:t xml:space="preserve">w miesiącu 6. lub po miesiącu 6. w celu utrzymania remisji </w:t>
      </w:r>
      <w:r w:rsidR="00F26F38">
        <w:rPr>
          <w:rFonts w:eastAsia="MS Mincho"/>
          <w:lang w:val="pl-PL" w:eastAsia="en-US"/>
        </w:rPr>
        <w:t xml:space="preserve">według skali PVAS </w:t>
      </w:r>
      <w:r w:rsidR="00F37C63" w:rsidRPr="00096ED1">
        <w:rPr>
          <w:rFonts w:eastAsia="MS Mincho"/>
          <w:lang w:val="pl-PL" w:eastAsia="en-US"/>
        </w:rPr>
        <w:t>i kontrolowania aktywności choroby</w:t>
      </w:r>
      <w:r w:rsidR="00F26F38">
        <w:rPr>
          <w:rFonts w:eastAsia="MS Mincho"/>
          <w:lang w:val="pl-PL" w:eastAsia="en-US"/>
        </w:rPr>
        <w:t xml:space="preserve"> (w tym choroby postępującej lub zaostrzeń) lub uzyskania pierwszej remisji</w:t>
      </w:r>
      <w:r w:rsidR="002D56BF" w:rsidRPr="00096ED1">
        <w:rPr>
          <w:rFonts w:eastAsia="MS Mincho"/>
          <w:lang w:val="pl-PL" w:eastAsia="en-US"/>
        </w:rPr>
        <w:t xml:space="preserve">. </w:t>
      </w:r>
    </w:p>
    <w:p w14:paraId="62FF56E7" w14:textId="77777777" w:rsidR="002D56BF" w:rsidRPr="00096ED1" w:rsidRDefault="002D56BF" w:rsidP="002D56BF">
      <w:pPr>
        <w:keepNext/>
        <w:keepLines/>
        <w:rPr>
          <w:rFonts w:eastAsia="MS Mincho"/>
          <w:lang w:val="pl-PL" w:eastAsia="en-US"/>
        </w:rPr>
      </w:pPr>
    </w:p>
    <w:p w14:paraId="78B5CABC" w14:textId="77777777" w:rsidR="002D56BF" w:rsidRPr="00096ED1" w:rsidRDefault="00F37C63" w:rsidP="002D56BF">
      <w:pPr>
        <w:keepNext/>
        <w:keepLines/>
        <w:rPr>
          <w:rFonts w:eastAsia="MS Mincho"/>
          <w:lang w:val="pl-PL" w:eastAsia="en-US"/>
        </w:rPr>
      </w:pPr>
      <w:r w:rsidRPr="00096ED1">
        <w:rPr>
          <w:rFonts w:eastAsia="MS Mincho"/>
          <w:lang w:val="pl-PL" w:eastAsia="en-US"/>
        </w:rPr>
        <w:t>Wszystkich</w:t>
      </w:r>
      <w:r w:rsidR="002D56BF" w:rsidRPr="00096ED1">
        <w:rPr>
          <w:rFonts w:eastAsia="MS Mincho"/>
          <w:lang w:val="pl-PL" w:eastAsia="en-US"/>
        </w:rPr>
        <w:t xml:space="preserve"> 25 </w:t>
      </w:r>
      <w:r w:rsidRPr="00096ED1">
        <w:rPr>
          <w:rFonts w:eastAsia="MS Mincho"/>
          <w:lang w:val="pl-PL" w:eastAsia="en-US"/>
        </w:rPr>
        <w:t>pacjentów ukończyło leczenie czterema infuzjami dożylnymi podawanymi raz w tygodniu w ramach 6-miesięcznej fazy indukcji remisji</w:t>
      </w:r>
      <w:r w:rsidR="002D56BF" w:rsidRPr="00096ED1">
        <w:rPr>
          <w:rFonts w:eastAsia="MS Mincho"/>
          <w:lang w:val="pl-PL" w:eastAsia="en-US"/>
        </w:rPr>
        <w:t xml:space="preserve">. </w:t>
      </w:r>
      <w:r w:rsidRPr="00096ED1">
        <w:rPr>
          <w:rFonts w:eastAsia="MS Mincho"/>
          <w:lang w:val="pl-PL" w:eastAsia="en-US"/>
        </w:rPr>
        <w:t>Łącznie 24 z 25 pacjentów ukończył</w:t>
      </w:r>
      <w:r w:rsidR="00DB6939" w:rsidRPr="00096ED1">
        <w:rPr>
          <w:rFonts w:eastAsia="MS Mincho"/>
          <w:lang w:val="pl-PL" w:eastAsia="en-US"/>
        </w:rPr>
        <w:t>o</w:t>
      </w:r>
      <w:r w:rsidRPr="00096ED1">
        <w:rPr>
          <w:rFonts w:eastAsia="MS Mincho"/>
          <w:lang w:val="pl-PL" w:eastAsia="en-US"/>
        </w:rPr>
        <w:t xml:space="preserve"> przynajmniej 18 miesięcy okresu obserwacji</w:t>
      </w:r>
      <w:r w:rsidR="002D56BF" w:rsidRPr="00096ED1">
        <w:rPr>
          <w:rFonts w:eastAsia="MS Mincho"/>
          <w:lang w:val="pl-PL" w:eastAsia="en-US"/>
        </w:rPr>
        <w:t xml:space="preserve">. </w:t>
      </w:r>
    </w:p>
    <w:p w14:paraId="712F80EF" w14:textId="77777777" w:rsidR="002D56BF" w:rsidRPr="00096ED1" w:rsidRDefault="002D56BF" w:rsidP="002D56BF">
      <w:pPr>
        <w:keepNext/>
        <w:keepLines/>
        <w:rPr>
          <w:rFonts w:eastAsia="MS Mincho"/>
          <w:lang w:val="pl-PL" w:eastAsia="en-US"/>
        </w:rPr>
      </w:pPr>
    </w:p>
    <w:p w14:paraId="46724DBB" w14:textId="0960356E" w:rsidR="002D56BF" w:rsidRPr="00096ED1" w:rsidRDefault="00F37C63" w:rsidP="002D56BF">
      <w:pPr>
        <w:keepNext/>
        <w:keepLines/>
        <w:rPr>
          <w:rFonts w:eastAsia="MS Mincho"/>
          <w:lang w:val="pl-PL" w:eastAsia="en-US"/>
        </w:rPr>
      </w:pPr>
      <w:r w:rsidRPr="00096ED1">
        <w:rPr>
          <w:rFonts w:eastAsia="MS Mincho"/>
          <w:lang w:val="pl-PL" w:eastAsia="en-US"/>
        </w:rPr>
        <w:t xml:space="preserve">Celem tego badania była ocena bezpieczeństwa stosowania, parametrów farmakokinetycznych </w:t>
      </w:r>
      <w:r w:rsidR="00DB6939" w:rsidRPr="00096ED1">
        <w:rPr>
          <w:rFonts w:eastAsia="MS Mincho"/>
          <w:lang w:val="pl-PL" w:eastAsia="en-US"/>
        </w:rPr>
        <w:t>i</w:t>
      </w:r>
      <w:r w:rsidRPr="00096ED1">
        <w:rPr>
          <w:rFonts w:eastAsia="MS Mincho"/>
          <w:lang w:val="pl-PL" w:eastAsia="en-US"/>
        </w:rPr>
        <w:t xml:space="preserve"> skuteczności </w:t>
      </w:r>
      <w:r w:rsidR="009D692C">
        <w:rPr>
          <w:rFonts w:eastAsia="MS Mincho"/>
          <w:lang w:val="pl-PL" w:eastAsia="en-US"/>
        </w:rPr>
        <w:t>produktu leczniczego MabThera</w:t>
      </w:r>
      <w:r w:rsidR="002D56BF" w:rsidRPr="00096ED1">
        <w:rPr>
          <w:rFonts w:eastAsia="MS Mincho"/>
          <w:lang w:val="pl-PL" w:eastAsia="en-US"/>
        </w:rPr>
        <w:t xml:space="preserve"> </w:t>
      </w:r>
      <w:r w:rsidRPr="00096ED1">
        <w:rPr>
          <w:rFonts w:eastAsia="MS Mincho"/>
          <w:lang w:val="pl-PL" w:eastAsia="en-US"/>
        </w:rPr>
        <w:t xml:space="preserve">u dzieci </w:t>
      </w:r>
      <w:r w:rsidR="00DB6939" w:rsidRPr="00096ED1">
        <w:rPr>
          <w:rFonts w:eastAsia="MS Mincho"/>
          <w:lang w:val="pl-PL" w:eastAsia="en-US"/>
        </w:rPr>
        <w:t>i</w:t>
      </w:r>
      <w:r w:rsidRPr="00096ED1">
        <w:rPr>
          <w:rFonts w:eastAsia="MS Mincho"/>
          <w:lang w:val="pl-PL" w:eastAsia="en-US"/>
        </w:rPr>
        <w:t xml:space="preserve"> młodzieży z</w:t>
      </w:r>
      <w:r w:rsidR="002D56BF" w:rsidRPr="00096ED1">
        <w:rPr>
          <w:rFonts w:eastAsia="MS Mincho"/>
          <w:lang w:val="pl-PL" w:eastAsia="en-US"/>
        </w:rPr>
        <w:t xml:space="preserve"> GPA </w:t>
      </w:r>
      <w:r w:rsidRPr="00096ED1">
        <w:rPr>
          <w:rFonts w:eastAsia="MS Mincho"/>
          <w:lang w:val="pl-PL" w:eastAsia="en-US"/>
        </w:rPr>
        <w:t>i</w:t>
      </w:r>
      <w:r w:rsidR="002D56BF" w:rsidRPr="00096ED1">
        <w:rPr>
          <w:rFonts w:eastAsia="MS Mincho"/>
          <w:lang w:val="pl-PL" w:eastAsia="en-US"/>
        </w:rPr>
        <w:t xml:space="preserve"> MPA (</w:t>
      </w:r>
      <w:r w:rsidRPr="00096ED1">
        <w:rPr>
          <w:rFonts w:eastAsia="MS Mincho"/>
          <w:lang w:val="pl-PL" w:eastAsia="en-US"/>
        </w:rPr>
        <w:t xml:space="preserve">w wieku od </w:t>
      </w:r>
      <w:r w:rsidR="002D56BF" w:rsidRPr="00096ED1">
        <w:rPr>
          <w:rFonts w:eastAsia="MS Mincho"/>
          <w:lang w:val="pl-PL" w:eastAsia="en-US"/>
        </w:rPr>
        <w:t xml:space="preserve">≥ 2 </w:t>
      </w:r>
      <w:r w:rsidRPr="00096ED1">
        <w:rPr>
          <w:rFonts w:eastAsia="MS Mincho"/>
          <w:lang w:val="pl-PL" w:eastAsia="en-US"/>
        </w:rPr>
        <w:t>do</w:t>
      </w:r>
      <w:r w:rsidR="002D56BF" w:rsidRPr="00096ED1">
        <w:rPr>
          <w:rFonts w:eastAsia="MS Mincho"/>
          <w:lang w:val="pl-PL" w:eastAsia="en-US"/>
        </w:rPr>
        <w:t xml:space="preserve"> &lt; 18 </w:t>
      </w:r>
      <w:r w:rsidRPr="00096ED1">
        <w:rPr>
          <w:rFonts w:eastAsia="MS Mincho"/>
          <w:lang w:val="pl-PL" w:eastAsia="en-US"/>
        </w:rPr>
        <w:t>lat</w:t>
      </w:r>
      <w:r w:rsidR="002D56BF" w:rsidRPr="00096ED1">
        <w:rPr>
          <w:rFonts w:eastAsia="MS Mincho"/>
          <w:lang w:val="pl-PL" w:eastAsia="en-US"/>
        </w:rPr>
        <w:t xml:space="preserve">). </w:t>
      </w:r>
      <w:r w:rsidRPr="00096ED1">
        <w:rPr>
          <w:rFonts w:eastAsia="MS Mincho"/>
          <w:lang w:val="pl-PL" w:eastAsia="en-US"/>
        </w:rPr>
        <w:t xml:space="preserve">Cele badania dotyczące skuteczności były celami eksploracyjnymi i zasadniczo były one oceniane w skali aktywności zapalenia naczyń u dzieci </w:t>
      </w:r>
      <w:r w:rsidR="00DB6939" w:rsidRPr="00096ED1">
        <w:rPr>
          <w:rFonts w:eastAsia="MS Mincho"/>
          <w:lang w:val="pl-PL" w:eastAsia="en-US"/>
        </w:rPr>
        <w:t>i</w:t>
      </w:r>
      <w:r w:rsidRPr="00096ED1">
        <w:rPr>
          <w:rFonts w:eastAsia="MS Mincho"/>
          <w:lang w:val="pl-PL" w:eastAsia="en-US"/>
        </w:rPr>
        <w:t xml:space="preserve"> młodzieży (ang. </w:t>
      </w:r>
      <w:r w:rsidR="002D56BF" w:rsidRPr="002E5A25">
        <w:rPr>
          <w:rFonts w:eastAsia="MS Mincho"/>
          <w:i/>
          <w:lang w:val="pl-PL" w:eastAsia="en-US"/>
        </w:rPr>
        <w:t>Pediatric Vasculitis Activity Score</w:t>
      </w:r>
      <w:r w:rsidRPr="00096ED1">
        <w:rPr>
          <w:rFonts w:eastAsia="MS Mincho"/>
          <w:lang w:val="pl-PL" w:eastAsia="en-US"/>
        </w:rPr>
        <w:t>,</w:t>
      </w:r>
      <w:r w:rsidR="002D56BF" w:rsidRPr="00096ED1">
        <w:rPr>
          <w:rFonts w:eastAsia="MS Mincho"/>
          <w:lang w:val="pl-PL" w:eastAsia="en-US"/>
        </w:rPr>
        <w:t xml:space="preserve"> PVAS) (</w:t>
      </w:r>
      <w:r w:rsidRPr="00096ED1">
        <w:rPr>
          <w:rFonts w:eastAsia="MS Mincho"/>
          <w:lang w:val="pl-PL" w:eastAsia="en-US"/>
        </w:rPr>
        <w:t>Tabela</w:t>
      </w:r>
      <w:r w:rsidR="002D56BF" w:rsidRPr="00096ED1">
        <w:rPr>
          <w:rFonts w:eastAsia="MS Mincho"/>
          <w:lang w:val="pl-PL" w:eastAsia="en-US"/>
        </w:rPr>
        <w:t xml:space="preserve"> </w:t>
      </w:r>
      <w:r w:rsidR="005A4F7E">
        <w:rPr>
          <w:rFonts w:eastAsia="MS Mincho"/>
          <w:lang w:val="pl-PL" w:eastAsia="en-US"/>
        </w:rPr>
        <w:t>21</w:t>
      </w:r>
      <w:r w:rsidR="002D56BF" w:rsidRPr="00096ED1">
        <w:rPr>
          <w:rFonts w:eastAsia="MS Mincho"/>
          <w:lang w:val="pl-PL" w:eastAsia="en-US"/>
        </w:rPr>
        <w:t>).</w:t>
      </w:r>
    </w:p>
    <w:p w14:paraId="22D4D222" w14:textId="77777777" w:rsidR="002D56BF" w:rsidRPr="00096ED1" w:rsidRDefault="002D56BF" w:rsidP="002D56BF">
      <w:pPr>
        <w:keepNext/>
        <w:keepLines/>
        <w:jc w:val="both"/>
        <w:rPr>
          <w:i/>
          <w:szCs w:val="22"/>
          <w:lang w:val="pl-PL"/>
        </w:rPr>
      </w:pPr>
    </w:p>
    <w:p w14:paraId="598E24D0" w14:textId="77777777" w:rsidR="002D56BF" w:rsidRDefault="005A45FD" w:rsidP="002D56BF">
      <w:pPr>
        <w:keepNext/>
        <w:keepLines/>
        <w:jc w:val="both"/>
        <w:rPr>
          <w:i/>
          <w:szCs w:val="22"/>
          <w:lang w:val="pl-PL"/>
        </w:rPr>
      </w:pPr>
      <w:r w:rsidRPr="00096ED1">
        <w:rPr>
          <w:i/>
          <w:szCs w:val="22"/>
          <w:lang w:val="pl-PL"/>
        </w:rPr>
        <w:t>Skumulowana dawka glikokortyko</w:t>
      </w:r>
      <w:r w:rsidR="00DB6939" w:rsidRPr="00096ED1">
        <w:rPr>
          <w:i/>
          <w:szCs w:val="22"/>
          <w:lang w:val="pl-PL"/>
        </w:rPr>
        <w:t>stero</w:t>
      </w:r>
      <w:r w:rsidRPr="00096ED1">
        <w:rPr>
          <w:i/>
          <w:szCs w:val="22"/>
          <w:lang w:val="pl-PL"/>
        </w:rPr>
        <w:t>idu</w:t>
      </w:r>
      <w:r w:rsidR="002D56BF" w:rsidRPr="00096ED1">
        <w:rPr>
          <w:i/>
          <w:szCs w:val="22"/>
          <w:lang w:val="pl-PL"/>
        </w:rPr>
        <w:t xml:space="preserve"> (</w:t>
      </w:r>
      <w:r w:rsidRPr="00096ED1">
        <w:rPr>
          <w:i/>
          <w:szCs w:val="22"/>
          <w:lang w:val="pl-PL"/>
        </w:rPr>
        <w:t>dożylna lub doustna</w:t>
      </w:r>
      <w:r w:rsidR="002D56BF" w:rsidRPr="00096ED1">
        <w:rPr>
          <w:i/>
          <w:szCs w:val="22"/>
          <w:lang w:val="pl-PL"/>
        </w:rPr>
        <w:t xml:space="preserve">) </w:t>
      </w:r>
      <w:r w:rsidRPr="00096ED1">
        <w:rPr>
          <w:i/>
          <w:szCs w:val="22"/>
          <w:lang w:val="pl-PL"/>
        </w:rPr>
        <w:t>po 6 miesiącach</w:t>
      </w:r>
      <w:r w:rsidR="002D56BF" w:rsidRPr="00096ED1">
        <w:rPr>
          <w:i/>
          <w:szCs w:val="22"/>
          <w:lang w:val="pl-PL"/>
        </w:rPr>
        <w:t>:</w:t>
      </w:r>
    </w:p>
    <w:p w14:paraId="3D271DD3" w14:textId="2BE58C1B" w:rsidR="00DE4A9E" w:rsidRDefault="00DE4A9E" w:rsidP="002D56BF">
      <w:pPr>
        <w:keepNext/>
        <w:keepLines/>
        <w:jc w:val="both"/>
        <w:rPr>
          <w:szCs w:val="22"/>
          <w:lang w:val="pl-PL"/>
        </w:rPr>
      </w:pPr>
      <w:r>
        <w:rPr>
          <w:szCs w:val="22"/>
          <w:lang w:val="pl-PL"/>
        </w:rPr>
        <w:t xml:space="preserve">W badaniu WA25615 u 24 z 25 pacjentów (95%) zmniejszono dawkę </w:t>
      </w:r>
      <w:r w:rsidR="008D69A8">
        <w:rPr>
          <w:szCs w:val="22"/>
          <w:lang w:val="pl-PL"/>
        </w:rPr>
        <w:t xml:space="preserve">doustnego </w:t>
      </w:r>
      <w:r>
        <w:rPr>
          <w:szCs w:val="22"/>
          <w:lang w:val="pl-PL"/>
        </w:rPr>
        <w:t xml:space="preserve">glikokortykosteroidu do 0,2 mg/kg/dobę (lub </w:t>
      </w:r>
      <w:r w:rsidR="00596593">
        <w:rPr>
          <w:szCs w:val="22"/>
          <w:lang w:val="pl-PL"/>
        </w:rPr>
        <w:t xml:space="preserve">≤ </w:t>
      </w:r>
      <w:r>
        <w:rPr>
          <w:szCs w:val="22"/>
          <w:lang w:val="pl-PL"/>
        </w:rPr>
        <w:t>10 mg/dobę, w zależności od tego,</w:t>
      </w:r>
      <w:r w:rsidR="008D69A8">
        <w:rPr>
          <w:szCs w:val="22"/>
          <w:lang w:val="pl-PL"/>
        </w:rPr>
        <w:t xml:space="preserve"> która wartość była </w:t>
      </w:r>
      <w:r w:rsidR="00033480">
        <w:rPr>
          <w:szCs w:val="22"/>
          <w:lang w:val="pl-PL"/>
        </w:rPr>
        <w:t>mniejsza</w:t>
      </w:r>
      <w:r w:rsidR="008D69A8">
        <w:rPr>
          <w:szCs w:val="22"/>
          <w:lang w:val="pl-PL"/>
        </w:rPr>
        <w:t xml:space="preserve">) </w:t>
      </w:r>
      <w:r w:rsidR="00E41DD9">
        <w:rPr>
          <w:lang w:val="pl-PL"/>
        </w:rPr>
        <w:t>w trakcie lub do</w:t>
      </w:r>
      <w:r w:rsidR="008D69A8">
        <w:rPr>
          <w:szCs w:val="22"/>
          <w:lang w:val="pl-PL"/>
        </w:rPr>
        <w:t xml:space="preserve"> 6. miesiąca, w ramach założonej w protokole badania stopniowej redukcji dawki doustnego glikokortykosteroidu.</w:t>
      </w:r>
    </w:p>
    <w:p w14:paraId="20AFEE76" w14:textId="77777777" w:rsidR="00DE4A9E" w:rsidRPr="00096ED1" w:rsidRDefault="00DE4A9E" w:rsidP="002D56BF">
      <w:pPr>
        <w:keepNext/>
        <w:keepLines/>
        <w:jc w:val="both"/>
        <w:rPr>
          <w:szCs w:val="22"/>
          <w:lang w:val="pl-PL"/>
        </w:rPr>
      </w:pPr>
    </w:p>
    <w:p w14:paraId="185BF14C" w14:textId="1DEBF827" w:rsidR="002D56BF" w:rsidRPr="00096ED1" w:rsidRDefault="005A45FD" w:rsidP="002D56BF">
      <w:pPr>
        <w:keepNext/>
        <w:keepLines/>
        <w:rPr>
          <w:rFonts w:eastAsia="MS Mincho"/>
          <w:lang w:val="pl-PL" w:eastAsia="en-US"/>
        </w:rPr>
      </w:pPr>
      <w:r w:rsidRPr="00096ED1">
        <w:rPr>
          <w:rFonts w:eastAsia="MS Mincho"/>
          <w:lang w:val="pl-PL" w:eastAsia="en-US"/>
        </w:rPr>
        <w:t>Obserwowano zmniejszenie mediany całkowitego zużycia glikokortyko</w:t>
      </w:r>
      <w:r w:rsidR="00DB6939" w:rsidRPr="00096ED1">
        <w:rPr>
          <w:rFonts w:eastAsia="MS Mincho"/>
          <w:lang w:val="pl-PL" w:eastAsia="en-US"/>
        </w:rPr>
        <w:t>stero</w:t>
      </w:r>
      <w:r w:rsidRPr="00096ED1">
        <w:rPr>
          <w:rFonts w:eastAsia="MS Mincho"/>
          <w:lang w:val="pl-PL" w:eastAsia="en-US"/>
        </w:rPr>
        <w:t>idów w postaci doustnej</w:t>
      </w:r>
      <w:r w:rsidR="002D56BF" w:rsidRPr="00096ED1">
        <w:rPr>
          <w:rFonts w:eastAsia="MS Mincho"/>
          <w:lang w:val="pl-PL" w:eastAsia="en-US"/>
        </w:rPr>
        <w:t xml:space="preserve"> </w:t>
      </w:r>
      <w:r w:rsidRPr="00096ED1">
        <w:rPr>
          <w:rFonts w:eastAsia="MS Mincho"/>
          <w:lang w:val="pl-PL" w:eastAsia="en-US"/>
        </w:rPr>
        <w:t xml:space="preserve">od tygodnia </w:t>
      </w:r>
      <w:r w:rsidR="002D56BF" w:rsidRPr="00096ED1">
        <w:rPr>
          <w:rFonts w:eastAsia="MS Mincho"/>
          <w:lang w:val="pl-PL" w:eastAsia="en-US"/>
        </w:rPr>
        <w:t>1</w:t>
      </w:r>
      <w:r w:rsidRPr="00096ED1">
        <w:rPr>
          <w:rFonts w:eastAsia="MS Mincho"/>
          <w:lang w:val="pl-PL" w:eastAsia="en-US"/>
        </w:rPr>
        <w:t>.</w:t>
      </w:r>
      <w:r w:rsidR="002D56BF" w:rsidRPr="00096ED1">
        <w:rPr>
          <w:rFonts w:eastAsia="MS Mincho"/>
          <w:lang w:val="pl-PL" w:eastAsia="en-US"/>
        </w:rPr>
        <w:t xml:space="preserve"> (median</w:t>
      </w:r>
      <w:r w:rsidRPr="00096ED1">
        <w:rPr>
          <w:rFonts w:eastAsia="MS Mincho"/>
          <w:lang w:val="pl-PL" w:eastAsia="en-US"/>
        </w:rPr>
        <w:t>a</w:t>
      </w:r>
      <w:r w:rsidR="002D56BF" w:rsidRPr="00096ED1">
        <w:rPr>
          <w:rFonts w:eastAsia="MS Mincho"/>
          <w:lang w:val="pl-PL" w:eastAsia="en-US"/>
        </w:rPr>
        <w:t xml:space="preserve"> = </w:t>
      </w:r>
      <w:r w:rsidR="00DB6939" w:rsidRPr="00096ED1">
        <w:rPr>
          <w:rFonts w:eastAsia="MS Mincho"/>
          <w:lang w:val="pl-PL" w:eastAsia="en-US"/>
        </w:rPr>
        <w:t xml:space="preserve">dawka równoważna z </w:t>
      </w:r>
      <w:r w:rsidRPr="00096ED1">
        <w:rPr>
          <w:rFonts w:eastAsia="MS Mincho"/>
          <w:lang w:val="pl-PL" w:eastAsia="en-US"/>
        </w:rPr>
        <w:t xml:space="preserve">45 mg prednizonu </w:t>
      </w:r>
      <w:r w:rsidR="002D56BF" w:rsidRPr="00096ED1">
        <w:rPr>
          <w:rFonts w:eastAsia="MS Mincho"/>
          <w:lang w:val="pl-PL" w:eastAsia="en-US"/>
        </w:rPr>
        <w:t xml:space="preserve">[IQR: 35 – 60]) </w:t>
      </w:r>
      <w:r w:rsidRPr="00096ED1">
        <w:rPr>
          <w:rFonts w:eastAsia="MS Mincho"/>
          <w:lang w:val="pl-PL" w:eastAsia="en-US"/>
        </w:rPr>
        <w:t>do miesiąca</w:t>
      </w:r>
      <w:r w:rsidR="002D56BF" w:rsidRPr="00096ED1">
        <w:rPr>
          <w:rFonts w:eastAsia="MS Mincho"/>
          <w:lang w:val="pl-PL" w:eastAsia="en-US"/>
        </w:rPr>
        <w:t xml:space="preserve"> 6 (median</w:t>
      </w:r>
      <w:r w:rsidRPr="00096ED1">
        <w:rPr>
          <w:rFonts w:eastAsia="MS Mincho"/>
          <w:lang w:val="pl-PL" w:eastAsia="en-US"/>
        </w:rPr>
        <w:t>a</w:t>
      </w:r>
      <w:r w:rsidR="002D56BF" w:rsidRPr="00096ED1">
        <w:rPr>
          <w:rFonts w:eastAsia="MS Mincho"/>
          <w:lang w:val="pl-PL" w:eastAsia="en-US"/>
        </w:rPr>
        <w:t xml:space="preserve"> = 7</w:t>
      </w:r>
      <w:r w:rsidRPr="00096ED1">
        <w:rPr>
          <w:rFonts w:eastAsia="MS Mincho"/>
          <w:lang w:val="pl-PL" w:eastAsia="en-US"/>
        </w:rPr>
        <w:t>,</w:t>
      </w:r>
      <w:r w:rsidR="002D56BF" w:rsidRPr="00096ED1">
        <w:rPr>
          <w:rFonts w:eastAsia="MS Mincho"/>
          <w:lang w:val="pl-PL" w:eastAsia="en-US"/>
        </w:rPr>
        <w:t xml:space="preserve">5 mg [IQR: 4-10]), </w:t>
      </w:r>
      <w:r w:rsidRPr="00096ED1">
        <w:rPr>
          <w:rFonts w:eastAsia="MS Mincho"/>
          <w:lang w:val="pl-PL" w:eastAsia="en-US"/>
        </w:rPr>
        <w:t xml:space="preserve">które </w:t>
      </w:r>
      <w:r w:rsidR="007C6A50">
        <w:rPr>
          <w:rFonts w:eastAsia="MS Mincho"/>
          <w:lang w:val="pl-PL" w:eastAsia="en-US"/>
        </w:rPr>
        <w:t>następnie było utrzymywane w miesiącu</w:t>
      </w:r>
      <w:r w:rsidRPr="00096ED1">
        <w:rPr>
          <w:rFonts w:eastAsia="MS Mincho"/>
          <w:lang w:val="pl-PL" w:eastAsia="en-US"/>
        </w:rPr>
        <w:t xml:space="preserve"> 12</w:t>
      </w:r>
      <w:r w:rsidR="007C6A50">
        <w:rPr>
          <w:rFonts w:eastAsia="MS Mincho"/>
          <w:lang w:val="pl-PL" w:eastAsia="en-US"/>
        </w:rPr>
        <w:t>.</w:t>
      </w:r>
      <w:r w:rsidRPr="00096ED1">
        <w:rPr>
          <w:rFonts w:eastAsia="MS Mincho"/>
          <w:lang w:val="pl-PL" w:eastAsia="en-US"/>
        </w:rPr>
        <w:t xml:space="preserve"> </w:t>
      </w:r>
      <w:r w:rsidR="002D56BF" w:rsidRPr="00096ED1">
        <w:rPr>
          <w:rFonts w:eastAsia="MS Mincho"/>
          <w:lang w:val="pl-PL" w:eastAsia="en-US"/>
        </w:rPr>
        <w:t xml:space="preserve"> (median</w:t>
      </w:r>
      <w:r w:rsidRPr="00096ED1">
        <w:rPr>
          <w:rFonts w:eastAsia="MS Mincho"/>
          <w:lang w:val="pl-PL" w:eastAsia="en-US"/>
        </w:rPr>
        <w:t>a</w:t>
      </w:r>
      <w:r w:rsidR="002D56BF" w:rsidRPr="00096ED1">
        <w:rPr>
          <w:rFonts w:eastAsia="MS Mincho"/>
          <w:lang w:val="pl-PL" w:eastAsia="en-US"/>
        </w:rPr>
        <w:t xml:space="preserve"> = 5</w:t>
      </w:r>
      <w:r w:rsidR="00DB6939" w:rsidRPr="00096ED1">
        <w:rPr>
          <w:rFonts w:eastAsia="MS Mincho"/>
          <w:lang w:val="pl-PL" w:eastAsia="en-US"/>
        </w:rPr>
        <w:t> </w:t>
      </w:r>
      <w:r w:rsidR="002D56BF" w:rsidRPr="00096ED1">
        <w:rPr>
          <w:rFonts w:eastAsia="MS Mincho"/>
          <w:lang w:val="pl-PL" w:eastAsia="en-US"/>
        </w:rPr>
        <w:t xml:space="preserve">mg [IQR: 2-10]) </w:t>
      </w:r>
      <w:r w:rsidR="00DB6939" w:rsidRPr="00096ED1">
        <w:rPr>
          <w:rFonts w:eastAsia="MS Mincho"/>
          <w:lang w:val="pl-PL" w:eastAsia="en-US"/>
        </w:rPr>
        <w:t>i</w:t>
      </w:r>
      <w:r w:rsidRPr="00096ED1">
        <w:rPr>
          <w:rFonts w:eastAsia="MS Mincho"/>
          <w:lang w:val="pl-PL" w:eastAsia="en-US"/>
        </w:rPr>
        <w:t xml:space="preserve"> </w:t>
      </w:r>
      <w:r w:rsidR="007C6A50">
        <w:rPr>
          <w:rFonts w:eastAsia="MS Mincho"/>
          <w:lang w:val="pl-PL" w:eastAsia="en-US"/>
        </w:rPr>
        <w:t>w miesiącu</w:t>
      </w:r>
      <w:r w:rsidRPr="00096ED1">
        <w:rPr>
          <w:rFonts w:eastAsia="MS Mincho"/>
          <w:lang w:val="pl-PL" w:eastAsia="en-US"/>
        </w:rPr>
        <w:t xml:space="preserve"> 18</w:t>
      </w:r>
      <w:r w:rsidR="007C6A50">
        <w:rPr>
          <w:rFonts w:eastAsia="MS Mincho"/>
          <w:lang w:val="pl-PL" w:eastAsia="en-US"/>
        </w:rPr>
        <w:t>.</w:t>
      </w:r>
      <w:r w:rsidRPr="00096ED1">
        <w:rPr>
          <w:rFonts w:eastAsia="MS Mincho"/>
          <w:lang w:val="pl-PL" w:eastAsia="en-US"/>
        </w:rPr>
        <w:t xml:space="preserve"> </w:t>
      </w:r>
      <w:r w:rsidR="002D56BF" w:rsidRPr="00096ED1">
        <w:rPr>
          <w:rFonts w:eastAsia="MS Mincho"/>
          <w:lang w:val="pl-PL" w:eastAsia="en-US"/>
        </w:rPr>
        <w:t>(median</w:t>
      </w:r>
      <w:r w:rsidRPr="00096ED1">
        <w:rPr>
          <w:rFonts w:eastAsia="MS Mincho"/>
          <w:lang w:val="pl-PL" w:eastAsia="en-US"/>
        </w:rPr>
        <w:t>a</w:t>
      </w:r>
      <w:r w:rsidR="002D56BF" w:rsidRPr="00096ED1">
        <w:rPr>
          <w:rFonts w:eastAsia="MS Mincho"/>
          <w:lang w:val="pl-PL" w:eastAsia="en-US"/>
        </w:rPr>
        <w:t xml:space="preserve"> =</w:t>
      </w:r>
      <w:r w:rsidR="00D71D7C">
        <w:rPr>
          <w:rFonts w:eastAsia="MS Mincho"/>
          <w:lang w:val="pl-PL" w:eastAsia="en-US"/>
        </w:rPr>
        <w:t xml:space="preserve"> </w:t>
      </w:r>
      <w:r w:rsidR="002D56BF" w:rsidRPr="00096ED1">
        <w:rPr>
          <w:rFonts w:eastAsia="MS Mincho"/>
          <w:lang w:val="pl-PL" w:eastAsia="en-US"/>
        </w:rPr>
        <w:t xml:space="preserve">5 mg [IQR: 1-5]). </w:t>
      </w:r>
    </w:p>
    <w:p w14:paraId="1A44AE94" w14:textId="77777777" w:rsidR="002D56BF" w:rsidRPr="00096ED1" w:rsidRDefault="002D56BF" w:rsidP="002D56BF">
      <w:pPr>
        <w:keepNext/>
        <w:keepLines/>
        <w:jc w:val="both"/>
        <w:rPr>
          <w:i/>
          <w:szCs w:val="22"/>
          <w:lang w:val="pl-PL"/>
        </w:rPr>
      </w:pPr>
    </w:p>
    <w:p w14:paraId="4BC988D7" w14:textId="6225B093" w:rsidR="008D69A8" w:rsidRDefault="008D69A8" w:rsidP="002D56BF">
      <w:pPr>
        <w:keepNext/>
        <w:keepLines/>
        <w:rPr>
          <w:rFonts w:eastAsia="MS Mincho"/>
          <w:i/>
          <w:lang w:val="pl-PL" w:eastAsia="en-US"/>
        </w:rPr>
      </w:pPr>
      <w:r>
        <w:rPr>
          <w:rFonts w:eastAsia="MS Mincho"/>
          <w:i/>
          <w:lang w:val="pl-PL" w:eastAsia="en-US"/>
        </w:rPr>
        <w:t>Leczenie w okresie obserwacji</w:t>
      </w:r>
    </w:p>
    <w:p w14:paraId="0D937C6C" w14:textId="3A9B307F" w:rsidR="008D69A8" w:rsidRDefault="008D69A8" w:rsidP="00096ED1">
      <w:pPr>
        <w:rPr>
          <w:rFonts w:eastAsia="MS Mincho"/>
          <w:lang w:val="pl-PL" w:eastAsia="en-US"/>
        </w:rPr>
      </w:pPr>
      <w:r>
        <w:rPr>
          <w:rFonts w:eastAsia="MS Mincho"/>
          <w:lang w:val="pl-PL" w:eastAsia="en-US"/>
        </w:rPr>
        <w:t xml:space="preserve">W trakcie całkowitego </w:t>
      </w:r>
      <w:r w:rsidR="00596593">
        <w:rPr>
          <w:rFonts w:eastAsia="MS Mincho"/>
          <w:lang w:val="pl-PL" w:eastAsia="en-US"/>
        </w:rPr>
        <w:t>okresu</w:t>
      </w:r>
      <w:r>
        <w:rPr>
          <w:rFonts w:eastAsia="MS Mincho"/>
          <w:lang w:val="pl-PL" w:eastAsia="en-US"/>
        </w:rPr>
        <w:t xml:space="preserve"> trwania badania pacjenci otrzymywali od 4 do 28 wlewów </w:t>
      </w:r>
      <w:r w:rsidR="009D692C">
        <w:rPr>
          <w:rFonts w:eastAsia="MS Mincho"/>
          <w:lang w:val="pl-PL" w:eastAsia="en-US"/>
        </w:rPr>
        <w:t>produktu leczniczego MabThera</w:t>
      </w:r>
      <w:r>
        <w:rPr>
          <w:rFonts w:eastAsia="MS Mincho"/>
          <w:lang w:val="pl-PL" w:eastAsia="en-US"/>
        </w:rPr>
        <w:t xml:space="preserve"> (do 4,5 lat [53,8 miesiąca]). Pacjenci otrzymywali </w:t>
      </w:r>
      <w:r w:rsidR="009D692C">
        <w:rPr>
          <w:rFonts w:eastAsia="MS Mincho"/>
          <w:lang w:val="pl-PL" w:eastAsia="en-US"/>
        </w:rPr>
        <w:t>produkt leczniczy MabThera</w:t>
      </w:r>
      <w:r>
        <w:rPr>
          <w:rFonts w:eastAsia="MS Mincho"/>
          <w:lang w:val="pl-PL" w:eastAsia="en-US"/>
        </w:rPr>
        <w:t xml:space="preserve"> w dawce do 375 mg/m</w:t>
      </w:r>
      <w:r>
        <w:rPr>
          <w:rFonts w:eastAsia="MS Mincho"/>
          <w:vertAlign w:val="superscript"/>
          <w:lang w:val="pl-PL" w:eastAsia="en-US"/>
        </w:rPr>
        <w:t>2</w:t>
      </w:r>
      <w:r>
        <w:rPr>
          <w:rFonts w:eastAsia="MS Mincho"/>
          <w:lang w:val="pl-PL" w:eastAsia="en-US"/>
        </w:rPr>
        <w:t xml:space="preserve"> x 4, w przybliżeniu co 6 miesięcy, wedle ustaleń badacza. Łącznie 17 spośród 25 pacjentów (68%) otrzymało dodatkowe leczenie rytuksymabem w trakcie 6. miesiąca lub po 6. miesiącu aż do zamknięcia badania; 14 z tych 17 pacjentów otrzymało dodatkowe leczenie rytuksymabem między 6. a 18. miesiącem.</w:t>
      </w:r>
    </w:p>
    <w:p w14:paraId="56FD9CFF" w14:textId="77777777" w:rsidR="002B317D" w:rsidRPr="008D69A8" w:rsidRDefault="002B317D" w:rsidP="00096ED1">
      <w:pPr>
        <w:rPr>
          <w:rFonts w:eastAsia="MS Mincho"/>
          <w:lang w:val="pl-PL" w:eastAsia="en-US"/>
        </w:rPr>
      </w:pPr>
    </w:p>
    <w:p w14:paraId="6E18E651" w14:textId="565E7E39" w:rsidR="00DE4A9E" w:rsidRPr="00050F4A" w:rsidRDefault="00DE4A9E" w:rsidP="00276965">
      <w:pPr>
        <w:keepNext/>
        <w:keepLines/>
        <w:rPr>
          <w:rFonts w:eastAsia="SimSun"/>
          <w:szCs w:val="22"/>
          <w:shd w:val="clear" w:color="auto" w:fill="FFFFFF"/>
          <w:lang w:val="pl-PL" w:eastAsia="zh-CN"/>
        </w:rPr>
      </w:pPr>
      <w:r w:rsidRPr="00610D44">
        <w:rPr>
          <w:rFonts w:eastAsia="SimSun"/>
          <w:b/>
          <w:szCs w:val="22"/>
          <w:shd w:val="clear" w:color="auto" w:fill="FFFFFF"/>
          <w:lang w:val="pl-PL" w:eastAsia="zh-CN"/>
        </w:rPr>
        <w:lastRenderedPageBreak/>
        <w:t xml:space="preserve">Tabela </w:t>
      </w:r>
      <w:r w:rsidR="005A4F7E">
        <w:rPr>
          <w:rFonts w:eastAsia="SimSun"/>
          <w:b/>
          <w:szCs w:val="22"/>
          <w:shd w:val="clear" w:color="auto" w:fill="FFFFFF"/>
          <w:lang w:val="pl-PL" w:eastAsia="zh-CN"/>
        </w:rPr>
        <w:t>21</w:t>
      </w:r>
      <w:r w:rsidRPr="00050F4A">
        <w:rPr>
          <w:rFonts w:eastAsia="SimSun"/>
          <w:b/>
          <w:szCs w:val="22"/>
          <w:shd w:val="clear" w:color="auto" w:fill="FFFFFF"/>
          <w:lang w:val="pl-PL" w:eastAsia="zh-CN"/>
        </w:rPr>
        <w:t xml:space="preserve"> Badanie WA25615 (PePRS) – Remisja w skali PVAS po </w:t>
      </w:r>
      <w:r w:rsidR="005B0AC3">
        <w:rPr>
          <w:rFonts w:eastAsia="SimSun"/>
          <w:b/>
          <w:szCs w:val="22"/>
          <w:shd w:val="clear" w:color="auto" w:fill="FFFFFF"/>
          <w:lang w:val="pl-PL" w:eastAsia="zh-CN"/>
        </w:rPr>
        <w:t xml:space="preserve">1, 2, 4, </w:t>
      </w:r>
      <w:r w:rsidRPr="00050F4A">
        <w:rPr>
          <w:rFonts w:eastAsia="SimSun"/>
          <w:b/>
          <w:szCs w:val="22"/>
          <w:shd w:val="clear" w:color="auto" w:fill="FFFFFF"/>
          <w:lang w:val="pl-PL" w:eastAsia="zh-CN"/>
        </w:rPr>
        <w:t>6, 12 i 18 miesiącach</w:t>
      </w:r>
      <w:r w:rsidRPr="00050F4A">
        <w:rPr>
          <w:rFonts w:eastAsia="SimSun"/>
          <w:szCs w:val="22"/>
          <w:shd w:val="clear" w:color="auto" w:fill="FFFFFF"/>
          <w:lang w:val="pl-PL" w:eastAsia="zh-CN"/>
        </w:rPr>
        <w:t xml:space="preserve"> </w:t>
      </w:r>
    </w:p>
    <w:p w14:paraId="0AD7617E" w14:textId="6F495A20" w:rsidR="00DE4A9E" w:rsidRDefault="00DE4A9E">
      <w:pPr>
        <w:keepNext/>
        <w:keepLines/>
        <w:rPr>
          <w:rFonts w:eastAsia="MS Mincho"/>
          <w:lang w:val="pl-PL"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4500"/>
        <w:gridCol w:w="1937"/>
      </w:tblGrid>
      <w:tr w:rsidR="005B0AC3" w:rsidRPr="003B5073" w14:paraId="7F892D05" w14:textId="77777777" w:rsidTr="009C2A94">
        <w:trPr>
          <w:trHeight w:val="881"/>
        </w:trPr>
        <w:tc>
          <w:tcPr>
            <w:tcW w:w="2088" w:type="dxa"/>
          </w:tcPr>
          <w:p w14:paraId="6FE0DB79" w14:textId="73E4B735" w:rsidR="005B0AC3" w:rsidRPr="00096ED1" w:rsidRDefault="0019423F" w:rsidP="00276965">
            <w:pPr>
              <w:keepNext/>
              <w:keepLines/>
              <w:spacing w:before="100" w:beforeAutospacing="1" w:after="170" w:line="240" w:lineRule="atLeast"/>
              <w:rPr>
                <w:rFonts w:eastAsia="MS Mincho"/>
                <w:lang w:eastAsia="en-US"/>
              </w:rPr>
            </w:pPr>
            <w:proofErr w:type="spellStart"/>
            <w:r w:rsidRPr="00096ED1">
              <w:rPr>
                <w:rFonts w:eastAsia="MS Mincho"/>
                <w:lang w:eastAsia="en-US"/>
              </w:rPr>
              <w:t>Wizyty</w:t>
            </w:r>
            <w:proofErr w:type="spellEnd"/>
            <w:r w:rsidRPr="00096ED1">
              <w:rPr>
                <w:rFonts w:eastAsia="MS Mincho"/>
                <w:lang w:eastAsia="en-US"/>
              </w:rPr>
              <w:t xml:space="preserve"> w </w:t>
            </w:r>
            <w:proofErr w:type="spellStart"/>
            <w:r w:rsidRPr="00096ED1">
              <w:rPr>
                <w:rFonts w:eastAsia="MS Mincho"/>
                <w:lang w:eastAsia="en-US"/>
              </w:rPr>
              <w:t>ramach</w:t>
            </w:r>
            <w:proofErr w:type="spellEnd"/>
            <w:r w:rsidRPr="00096ED1">
              <w:rPr>
                <w:rFonts w:eastAsia="MS Mincho"/>
                <w:lang w:eastAsia="en-US"/>
              </w:rPr>
              <w:t xml:space="preserve"> </w:t>
            </w:r>
            <w:proofErr w:type="spellStart"/>
            <w:r w:rsidRPr="00096ED1">
              <w:rPr>
                <w:rFonts w:eastAsia="MS Mincho"/>
                <w:lang w:eastAsia="en-US"/>
              </w:rPr>
              <w:t>badania</w:t>
            </w:r>
            <w:proofErr w:type="spellEnd"/>
          </w:p>
        </w:tc>
        <w:tc>
          <w:tcPr>
            <w:tcW w:w="4500" w:type="dxa"/>
          </w:tcPr>
          <w:p w14:paraId="7753102E" w14:textId="48026C16" w:rsidR="003509E4" w:rsidRPr="00FA012C" w:rsidRDefault="003509E4">
            <w:pPr>
              <w:keepNext/>
              <w:keepLines/>
              <w:spacing w:before="100" w:beforeAutospacing="1" w:after="170" w:line="240" w:lineRule="atLeast"/>
              <w:rPr>
                <w:rFonts w:eastAsia="MS Mincho"/>
                <w:lang w:val="pl-PL" w:eastAsia="en-US"/>
              </w:rPr>
            </w:pPr>
            <w:r w:rsidRPr="00FA012C">
              <w:rPr>
                <w:rFonts w:eastAsia="MS Mincho"/>
                <w:lang w:val="pl-PL" w:eastAsia="en-US"/>
              </w:rPr>
              <w:t>Liczba pacjentów z odpowiedzią w postaci remisji w skali PVAS</w:t>
            </w:r>
            <w:r w:rsidRPr="00FA012C">
              <w:rPr>
                <w:rFonts w:eastAsia="MS Mincho"/>
                <w:vertAlign w:val="superscript"/>
                <w:lang w:val="pl-PL" w:eastAsia="en-US"/>
              </w:rPr>
              <w:t>*</w:t>
            </w:r>
            <w:r w:rsidRPr="00FA012C">
              <w:rPr>
                <w:rFonts w:eastAsia="MS Mincho"/>
                <w:lang w:val="pl-PL" w:eastAsia="en-US"/>
              </w:rPr>
              <w:t xml:space="preserve"> (odsetek odpowiedzi [%])</w:t>
            </w:r>
          </w:p>
          <w:p w14:paraId="53333D6F" w14:textId="77777777" w:rsidR="005B0AC3" w:rsidRPr="00096ED1" w:rsidRDefault="005B0AC3" w:rsidP="00276965">
            <w:pPr>
              <w:keepNext/>
              <w:keepLines/>
              <w:spacing w:before="100" w:beforeAutospacing="1" w:after="170" w:line="240" w:lineRule="atLeast"/>
              <w:rPr>
                <w:rFonts w:eastAsia="MS Mincho"/>
                <w:lang w:eastAsia="en-US"/>
              </w:rPr>
            </w:pPr>
            <w:r w:rsidRPr="00096ED1">
              <w:rPr>
                <w:rFonts w:eastAsia="MS Mincho"/>
                <w:lang w:eastAsia="en-US"/>
              </w:rPr>
              <w:t>n=25</w:t>
            </w:r>
          </w:p>
        </w:tc>
        <w:tc>
          <w:tcPr>
            <w:tcW w:w="1937" w:type="dxa"/>
          </w:tcPr>
          <w:p w14:paraId="6FC8A5AF" w14:textId="77777777" w:rsidR="005B0AC3" w:rsidRPr="00096ED1" w:rsidRDefault="005B0AC3" w:rsidP="00276965">
            <w:pPr>
              <w:keepNext/>
              <w:keepLines/>
              <w:spacing w:before="100" w:beforeAutospacing="1" w:after="170" w:line="240" w:lineRule="atLeast"/>
              <w:rPr>
                <w:rFonts w:eastAsia="MS Mincho"/>
                <w:lang w:eastAsia="en-US"/>
              </w:rPr>
            </w:pPr>
            <w:r w:rsidRPr="00096ED1">
              <w:rPr>
                <w:rFonts w:eastAsia="MS Mincho"/>
                <w:lang w:eastAsia="en-US"/>
              </w:rPr>
              <w:t>95% CI</w:t>
            </w:r>
            <w:r w:rsidRPr="00096ED1">
              <w:rPr>
                <w:rFonts w:eastAsia="MS Mincho"/>
                <w:vertAlign w:val="superscript"/>
                <w:lang w:eastAsia="en-US"/>
              </w:rPr>
              <w:t>α</w:t>
            </w:r>
          </w:p>
        </w:tc>
      </w:tr>
      <w:tr w:rsidR="005B0AC3" w:rsidRPr="003B5073" w14:paraId="0C524354" w14:textId="77777777" w:rsidTr="009C2A94">
        <w:tc>
          <w:tcPr>
            <w:tcW w:w="2088" w:type="dxa"/>
          </w:tcPr>
          <w:p w14:paraId="4C912229" w14:textId="5F6F1C76" w:rsidR="005B0AC3" w:rsidRPr="00096ED1" w:rsidRDefault="00324C72" w:rsidP="00276965">
            <w:pPr>
              <w:keepNext/>
              <w:keepLines/>
              <w:spacing w:before="100" w:beforeAutospacing="1" w:after="170" w:line="240" w:lineRule="atLeast"/>
              <w:rPr>
                <w:rFonts w:eastAsia="MS Mincho"/>
                <w:lang w:eastAsia="en-US"/>
              </w:rPr>
            </w:pPr>
            <w:proofErr w:type="spellStart"/>
            <w:r w:rsidRPr="00096ED1">
              <w:rPr>
                <w:rFonts w:eastAsia="MS Mincho"/>
                <w:lang w:eastAsia="en-US"/>
              </w:rPr>
              <w:t>Miesiąc</w:t>
            </w:r>
            <w:proofErr w:type="spellEnd"/>
            <w:r w:rsidR="005B0AC3" w:rsidRPr="00096ED1">
              <w:rPr>
                <w:rFonts w:eastAsia="MS Mincho"/>
                <w:lang w:eastAsia="en-US"/>
              </w:rPr>
              <w:t xml:space="preserve"> 1</w:t>
            </w:r>
          </w:p>
        </w:tc>
        <w:tc>
          <w:tcPr>
            <w:tcW w:w="4500" w:type="dxa"/>
          </w:tcPr>
          <w:p w14:paraId="76D856C8" w14:textId="77777777" w:rsidR="005B0AC3" w:rsidRPr="00096ED1" w:rsidRDefault="005B0AC3" w:rsidP="00276965">
            <w:pPr>
              <w:keepNext/>
              <w:keepLines/>
              <w:spacing w:before="100" w:beforeAutospacing="1" w:after="170" w:line="240" w:lineRule="atLeast"/>
              <w:rPr>
                <w:rFonts w:eastAsia="MS Mincho"/>
                <w:lang w:eastAsia="en-US"/>
              </w:rPr>
            </w:pPr>
            <w:r w:rsidRPr="00096ED1">
              <w:rPr>
                <w:rFonts w:eastAsia="MS Mincho"/>
                <w:lang w:eastAsia="en-US"/>
              </w:rPr>
              <w:t>0</w:t>
            </w:r>
          </w:p>
        </w:tc>
        <w:tc>
          <w:tcPr>
            <w:tcW w:w="1937" w:type="dxa"/>
          </w:tcPr>
          <w:p w14:paraId="64863954" w14:textId="74B190D6" w:rsidR="005B0AC3" w:rsidRPr="00096ED1" w:rsidRDefault="005B0AC3" w:rsidP="00276965">
            <w:pPr>
              <w:keepNext/>
              <w:keepLines/>
              <w:spacing w:before="100" w:beforeAutospacing="1" w:after="170" w:line="240" w:lineRule="atLeast"/>
              <w:rPr>
                <w:rFonts w:eastAsia="MS Mincho"/>
                <w:lang w:eastAsia="en-US"/>
              </w:rPr>
            </w:pPr>
            <w:r w:rsidRPr="00096ED1">
              <w:rPr>
                <w:rFonts w:eastAsia="MS Mincho"/>
                <w:lang w:eastAsia="en-US"/>
              </w:rPr>
              <w:t>0,0%, 13,7%</w:t>
            </w:r>
          </w:p>
        </w:tc>
      </w:tr>
      <w:tr w:rsidR="005B0AC3" w:rsidRPr="003B5073" w14:paraId="789CEE96" w14:textId="77777777" w:rsidTr="009C2A94">
        <w:tc>
          <w:tcPr>
            <w:tcW w:w="2088" w:type="dxa"/>
          </w:tcPr>
          <w:p w14:paraId="4AEDB200" w14:textId="38D55885" w:rsidR="005B0AC3" w:rsidRPr="00096ED1" w:rsidRDefault="00324C72" w:rsidP="00276965">
            <w:pPr>
              <w:keepNext/>
              <w:keepLines/>
              <w:spacing w:before="100" w:beforeAutospacing="1" w:after="170" w:line="240" w:lineRule="atLeast"/>
              <w:rPr>
                <w:rFonts w:eastAsia="MS Mincho"/>
                <w:lang w:eastAsia="en-US"/>
              </w:rPr>
            </w:pPr>
            <w:proofErr w:type="spellStart"/>
            <w:r w:rsidRPr="00096ED1">
              <w:rPr>
                <w:rFonts w:eastAsia="MS Mincho"/>
                <w:lang w:eastAsia="en-US"/>
              </w:rPr>
              <w:t>Miesiąc</w:t>
            </w:r>
            <w:proofErr w:type="spellEnd"/>
            <w:r w:rsidR="005B0AC3" w:rsidRPr="00096ED1">
              <w:rPr>
                <w:rFonts w:eastAsia="MS Mincho"/>
                <w:lang w:eastAsia="en-US"/>
              </w:rPr>
              <w:t xml:space="preserve"> 2</w:t>
            </w:r>
          </w:p>
        </w:tc>
        <w:tc>
          <w:tcPr>
            <w:tcW w:w="4500" w:type="dxa"/>
          </w:tcPr>
          <w:p w14:paraId="1BD28497" w14:textId="7C2BDFFE" w:rsidR="005B0AC3" w:rsidRPr="00096ED1" w:rsidRDefault="005B0AC3" w:rsidP="00276965">
            <w:pPr>
              <w:keepNext/>
              <w:keepLines/>
              <w:spacing w:before="100" w:beforeAutospacing="1" w:after="170" w:line="240" w:lineRule="atLeast"/>
              <w:rPr>
                <w:rFonts w:eastAsia="MS Mincho"/>
                <w:lang w:eastAsia="en-US"/>
              </w:rPr>
            </w:pPr>
            <w:r w:rsidRPr="00096ED1">
              <w:rPr>
                <w:rFonts w:eastAsia="MS Mincho"/>
                <w:lang w:eastAsia="en-US"/>
              </w:rPr>
              <w:t>1 (4,0%)</w:t>
            </w:r>
          </w:p>
        </w:tc>
        <w:tc>
          <w:tcPr>
            <w:tcW w:w="1937" w:type="dxa"/>
          </w:tcPr>
          <w:p w14:paraId="76355F7B" w14:textId="7D656A36" w:rsidR="005B0AC3" w:rsidRPr="00096ED1" w:rsidRDefault="005B0AC3" w:rsidP="00276965">
            <w:pPr>
              <w:keepNext/>
              <w:keepLines/>
              <w:spacing w:before="100" w:beforeAutospacing="1" w:after="170" w:line="240" w:lineRule="atLeast"/>
              <w:rPr>
                <w:rFonts w:eastAsia="MS Mincho"/>
                <w:lang w:eastAsia="en-US"/>
              </w:rPr>
            </w:pPr>
            <w:r w:rsidRPr="00096ED1">
              <w:rPr>
                <w:rFonts w:eastAsia="MS Mincho"/>
                <w:lang w:eastAsia="en-US"/>
              </w:rPr>
              <w:t>0,1%, 20,4%</w:t>
            </w:r>
          </w:p>
        </w:tc>
      </w:tr>
      <w:tr w:rsidR="005B0AC3" w:rsidRPr="003B5073" w14:paraId="0195D3E2" w14:textId="77777777" w:rsidTr="009C2A94">
        <w:tc>
          <w:tcPr>
            <w:tcW w:w="2088" w:type="dxa"/>
          </w:tcPr>
          <w:p w14:paraId="3779E8E7" w14:textId="5F82EE02" w:rsidR="005B0AC3" w:rsidRPr="00096ED1" w:rsidRDefault="00324C72" w:rsidP="00276965">
            <w:pPr>
              <w:keepNext/>
              <w:keepLines/>
              <w:spacing w:before="100" w:beforeAutospacing="1" w:after="170" w:line="240" w:lineRule="atLeast"/>
              <w:rPr>
                <w:rFonts w:eastAsia="MS Mincho"/>
                <w:lang w:eastAsia="en-US"/>
              </w:rPr>
            </w:pPr>
            <w:proofErr w:type="spellStart"/>
            <w:r w:rsidRPr="00096ED1">
              <w:rPr>
                <w:rFonts w:eastAsia="MS Mincho"/>
                <w:lang w:eastAsia="en-US"/>
              </w:rPr>
              <w:t>Miesiąc</w:t>
            </w:r>
            <w:proofErr w:type="spellEnd"/>
            <w:r w:rsidR="005B0AC3" w:rsidRPr="00096ED1">
              <w:rPr>
                <w:rFonts w:eastAsia="MS Mincho"/>
                <w:lang w:eastAsia="en-US"/>
              </w:rPr>
              <w:t xml:space="preserve"> 4</w:t>
            </w:r>
          </w:p>
        </w:tc>
        <w:tc>
          <w:tcPr>
            <w:tcW w:w="4500" w:type="dxa"/>
          </w:tcPr>
          <w:p w14:paraId="5AE8BBDC" w14:textId="524754C5" w:rsidR="005B0AC3" w:rsidRPr="00096ED1" w:rsidRDefault="005B0AC3" w:rsidP="00276965">
            <w:pPr>
              <w:keepNext/>
              <w:keepLines/>
              <w:spacing w:before="100" w:beforeAutospacing="1" w:after="170" w:line="240" w:lineRule="atLeast"/>
              <w:rPr>
                <w:rFonts w:eastAsia="MS Mincho"/>
                <w:lang w:eastAsia="en-US"/>
              </w:rPr>
            </w:pPr>
            <w:r w:rsidRPr="00096ED1">
              <w:rPr>
                <w:rFonts w:eastAsia="MS Mincho"/>
                <w:lang w:eastAsia="en-US"/>
              </w:rPr>
              <w:t>5 (20,0%)</w:t>
            </w:r>
          </w:p>
        </w:tc>
        <w:tc>
          <w:tcPr>
            <w:tcW w:w="1937" w:type="dxa"/>
          </w:tcPr>
          <w:p w14:paraId="2D7BCDE0" w14:textId="3255B2B9" w:rsidR="005B0AC3" w:rsidRPr="00096ED1" w:rsidRDefault="005B0AC3" w:rsidP="00276965">
            <w:pPr>
              <w:keepNext/>
              <w:keepLines/>
              <w:spacing w:before="100" w:beforeAutospacing="1" w:after="170" w:line="240" w:lineRule="atLeast"/>
              <w:rPr>
                <w:rFonts w:eastAsia="MS Mincho"/>
                <w:lang w:eastAsia="en-US"/>
              </w:rPr>
            </w:pPr>
            <w:r w:rsidRPr="00096ED1">
              <w:rPr>
                <w:rFonts w:eastAsia="MS Mincho"/>
                <w:lang w:eastAsia="en-US"/>
              </w:rPr>
              <w:t>6,8%, 40,7%</w:t>
            </w:r>
          </w:p>
        </w:tc>
      </w:tr>
      <w:tr w:rsidR="005B0AC3" w:rsidRPr="003B5073" w14:paraId="61ABE61D" w14:textId="77777777" w:rsidTr="009C2A94">
        <w:tc>
          <w:tcPr>
            <w:tcW w:w="2088" w:type="dxa"/>
          </w:tcPr>
          <w:p w14:paraId="6BEE3FD8" w14:textId="16EED967" w:rsidR="005B0AC3" w:rsidRPr="00096ED1" w:rsidRDefault="00324C72" w:rsidP="00276965">
            <w:pPr>
              <w:keepNext/>
              <w:keepLines/>
              <w:spacing w:before="100" w:beforeAutospacing="1" w:after="170" w:line="240" w:lineRule="atLeast"/>
              <w:rPr>
                <w:rFonts w:eastAsia="MS Mincho"/>
                <w:lang w:eastAsia="en-US"/>
              </w:rPr>
            </w:pPr>
            <w:proofErr w:type="spellStart"/>
            <w:r w:rsidRPr="00096ED1">
              <w:rPr>
                <w:rFonts w:eastAsia="MS Mincho"/>
                <w:lang w:eastAsia="en-US"/>
              </w:rPr>
              <w:t>Miesiąc</w:t>
            </w:r>
            <w:proofErr w:type="spellEnd"/>
            <w:r w:rsidR="005B0AC3" w:rsidRPr="00096ED1">
              <w:rPr>
                <w:rFonts w:eastAsia="MS Mincho"/>
                <w:lang w:eastAsia="en-US"/>
              </w:rPr>
              <w:t xml:space="preserve"> 6</w:t>
            </w:r>
          </w:p>
        </w:tc>
        <w:tc>
          <w:tcPr>
            <w:tcW w:w="4500" w:type="dxa"/>
          </w:tcPr>
          <w:p w14:paraId="2E142AE5" w14:textId="4579D6DF" w:rsidR="005B0AC3" w:rsidRPr="00096ED1" w:rsidRDefault="005B0AC3" w:rsidP="00276965">
            <w:pPr>
              <w:keepNext/>
              <w:keepLines/>
              <w:spacing w:before="100" w:beforeAutospacing="1" w:after="170" w:line="240" w:lineRule="atLeast"/>
              <w:rPr>
                <w:rFonts w:eastAsia="MS Mincho"/>
                <w:lang w:eastAsia="en-US"/>
              </w:rPr>
            </w:pPr>
            <w:r w:rsidRPr="00096ED1">
              <w:rPr>
                <w:rFonts w:eastAsia="MS Mincho"/>
                <w:lang w:eastAsia="en-US"/>
              </w:rPr>
              <w:t>13 (52,0%)</w:t>
            </w:r>
          </w:p>
        </w:tc>
        <w:tc>
          <w:tcPr>
            <w:tcW w:w="1937" w:type="dxa"/>
          </w:tcPr>
          <w:p w14:paraId="56BE6816" w14:textId="14A26D22" w:rsidR="005B0AC3" w:rsidRPr="00096ED1" w:rsidRDefault="005B0AC3" w:rsidP="00276965">
            <w:pPr>
              <w:keepNext/>
              <w:keepLines/>
              <w:spacing w:before="100" w:beforeAutospacing="1" w:after="170" w:line="240" w:lineRule="atLeast"/>
              <w:rPr>
                <w:rFonts w:eastAsia="MS Mincho"/>
                <w:lang w:eastAsia="en-US"/>
              </w:rPr>
            </w:pPr>
            <w:r w:rsidRPr="00096ED1">
              <w:rPr>
                <w:rFonts w:eastAsia="MS Mincho"/>
                <w:lang w:eastAsia="en-US"/>
              </w:rPr>
              <w:t>31,3%, 72,2%</w:t>
            </w:r>
          </w:p>
        </w:tc>
      </w:tr>
      <w:tr w:rsidR="005B0AC3" w:rsidRPr="003B5073" w14:paraId="7CCB8595" w14:textId="77777777" w:rsidTr="009C2A94">
        <w:tc>
          <w:tcPr>
            <w:tcW w:w="2088" w:type="dxa"/>
          </w:tcPr>
          <w:p w14:paraId="1AA7C360" w14:textId="54E32C39" w:rsidR="005B0AC3" w:rsidRPr="00096ED1" w:rsidRDefault="00324C72" w:rsidP="00276965">
            <w:pPr>
              <w:keepNext/>
              <w:keepLines/>
              <w:spacing w:before="100" w:beforeAutospacing="1" w:after="170" w:line="240" w:lineRule="atLeast"/>
              <w:rPr>
                <w:rFonts w:eastAsia="MS Mincho"/>
                <w:lang w:eastAsia="en-US"/>
              </w:rPr>
            </w:pPr>
            <w:proofErr w:type="spellStart"/>
            <w:r w:rsidRPr="00096ED1">
              <w:rPr>
                <w:rFonts w:eastAsia="MS Mincho"/>
                <w:lang w:eastAsia="en-US"/>
              </w:rPr>
              <w:t>Miesiąc</w:t>
            </w:r>
            <w:proofErr w:type="spellEnd"/>
            <w:r w:rsidR="005B0AC3" w:rsidRPr="00096ED1">
              <w:rPr>
                <w:rFonts w:eastAsia="MS Mincho"/>
                <w:lang w:eastAsia="en-US"/>
              </w:rPr>
              <w:t xml:space="preserve"> 12</w:t>
            </w:r>
          </w:p>
        </w:tc>
        <w:tc>
          <w:tcPr>
            <w:tcW w:w="4500" w:type="dxa"/>
          </w:tcPr>
          <w:p w14:paraId="30FEEF60" w14:textId="32A181AD" w:rsidR="005B0AC3" w:rsidRPr="00096ED1" w:rsidRDefault="005B0AC3" w:rsidP="00276965">
            <w:pPr>
              <w:keepNext/>
              <w:keepLines/>
              <w:spacing w:before="100" w:beforeAutospacing="1" w:after="170" w:line="240" w:lineRule="atLeast"/>
              <w:rPr>
                <w:rFonts w:eastAsia="MS Mincho"/>
                <w:lang w:eastAsia="en-US"/>
              </w:rPr>
            </w:pPr>
            <w:r w:rsidRPr="00096ED1">
              <w:rPr>
                <w:rFonts w:eastAsia="MS Mincho"/>
                <w:lang w:eastAsia="en-US"/>
              </w:rPr>
              <w:t xml:space="preserve">18 (72,0%) </w:t>
            </w:r>
          </w:p>
        </w:tc>
        <w:tc>
          <w:tcPr>
            <w:tcW w:w="1937" w:type="dxa"/>
          </w:tcPr>
          <w:p w14:paraId="3F3203E0" w14:textId="61377763" w:rsidR="005B0AC3" w:rsidRPr="00096ED1" w:rsidRDefault="005B0AC3" w:rsidP="00276965">
            <w:pPr>
              <w:keepNext/>
              <w:keepLines/>
              <w:spacing w:before="100" w:beforeAutospacing="1" w:after="170" w:line="240" w:lineRule="atLeast"/>
              <w:rPr>
                <w:rFonts w:eastAsia="MS Mincho"/>
                <w:lang w:eastAsia="en-US"/>
              </w:rPr>
            </w:pPr>
            <w:r w:rsidRPr="00096ED1">
              <w:rPr>
                <w:rFonts w:eastAsia="MS Mincho"/>
                <w:lang w:eastAsia="en-US"/>
              </w:rPr>
              <w:t>50,6%, 87,9%</w:t>
            </w:r>
          </w:p>
        </w:tc>
      </w:tr>
      <w:tr w:rsidR="005B0AC3" w:rsidRPr="003B5073" w14:paraId="06CA0419" w14:textId="77777777" w:rsidTr="009C2A94">
        <w:tc>
          <w:tcPr>
            <w:tcW w:w="2088" w:type="dxa"/>
          </w:tcPr>
          <w:p w14:paraId="26D0A3D6" w14:textId="5F8877A3" w:rsidR="005B0AC3" w:rsidRPr="00096ED1" w:rsidRDefault="00324C72" w:rsidP="00276965">
            <w:pPr>
              <w:keepNext/>
              <w:keepLines/>
              <w:spacing w:before="100" w:beforeAutospacing="1" w:after="170" w:line="240" w:lineRule="atLeast"/>
              <w:rPr>
                <w:rFonts w:eastAsia="MS Mincho"/>
                <w:lang w:eastAsia="en-US"/>
              </w:rPr>
            </w:pPr>
            <w:proofErr w:type="spellStart"/>
            <w:r w:rsidRPr="00096ED1">
              <w:rPr>
                <w:rFonts w:eastAsia="MS Mincho"/>
                <w:lang w:eastAsia="en-US"/>
              </w:rPr>
              <w:t>Miesiąc</w:t>
            </w:r>
            <w:proofErr w:type="spellEnd"/>
            <w:r w:rsidR="005B0AC3" w:rsidRPr="00096ED1">
              <w:rPr>
                <w:rFonts w:eastAsia="MS Mincho"/>
                <w:lang w:eastAsia="en-US"/>
              </w:rPr>
              <w:t xml:space="preserve"> 18</w:t>
            </w:r>
          </w:p>
        </w:tc>
        <w:tc>
          <w:tcPr>
            <w:tcW w:w="4500" w:type="dxa"/>
          </w:tcPr>
          <w:p w14:paraId="2D2A0237" w14:textId="3B02E6C2" w:rsidR="005B0AC3" w:rsidRPr="00096ED1" w:rsidRDefault="005B0AC3" w:rsidP="00276965">
            <w:pPr>
              <w:keepNext/>
              <w:keepLines/>
              <w:spacing w:before="100" w:beforeAutospacing="1" w:after="170" w:line="240" w:lineRule="atLeast"/>
              <w:rPr>
                <w:rFonts w:eastAsia="MS Mincho"/>
                <w:lang w:eastAsia="en-US"/>
              </w:rPr>
            </w:pPr>
            <w:r w:rsidRPr="00096ED1">
              <w:rPr>
                <w:rFonts w:eastAsia="MS Mincho"/>
                <w:lang w:eastAsia="en-US"/>
              </w:rPr>
              <w:t xml:space="preserve">18 (72,0%) </w:t>
            </w:r>
          </w:p>
        </w:tc>
        <w:tc>
          <w:tcPr>
            <w:tcW w:w="1937" w:type="dxa"/>
          </w:tcPr>
          <w:p w14:paraId="3FA3B7AB" w14:textId="581E84DE" w:rsidR="005B0AC3" w:rsidRPr="00096ED1" w:rsidRDefault="005B0AC3" w:rsidP="00276965">
            <w:pPr>
              <w:keepNext/>
              <w:keepLines/>
              <w:spacing w:before="100" w:beforeAutospacing="1" w:after="170" w:line="240" w:lineRule="atLeast"/>
              <w:rPr>
                <w:rFonts w:eastAsia="MS Mincho"/>
                <w:lang w:eastAsia="en-US"/>
              </w:rPr>
            </w:pPr>
            <w:r w:rsidRPr="00096ED1">
              <w:rPr>
                <w:rFonts w:eastAsia="MS Mincho"/>
                <w:lang w:eastAsia="en-US"/>
              </w:rPr>
              <w:t>50,6%, 87,9%</w:t>
            </w:r>
          </w:p>
        </w:tc>
      </w:tr>
      <w:tr w:rsidR="005B0AC3" w:rsidRPr="003412A2" w14:paraId="48787D5D" w14:textId="77777777" w:rsidTr="009C2A94">
        <w:tc>
          <w:tcPr>
            <w:tcW w:w="8525" w:type="dxa"/>
            <w:gridSpan w:val="3"/>
          </w:tcPr>
          <w:p w14:paraId="0F0BF8EB" w14:textId="35135A3F" w:rsidR="005B0AC3" w:rsidRPr="00096ED1" w:rsidRDefault="005B0AC3" w:rsidP="00276965">
            <w:pPr>
              <w:keepNext/>
              <w:keepLines/>
              <w:spacing w:line="240" w:lineRule="atLeast"/>
              <w:rPr>
                <w:rFonts w:eastAsia="SimSun"/>
                <w:sz w:val="18"/>
                <w:szCs w:val="18"/>
                <w:shd w:val="clear" w:color="auto" w:fill="FFFFFF"/>
                <w:lang w:val="pl-PL"/>
              </w:rPr>
            </w:pPr>
            <w:r w:rsidRPr="00096ED1">
              <w:rPr>
                <w:rFonts w:eastAsia="SimSun"/>
                <w:sz w:val="18"/>
                <w:szCs w:val="18"/>
                <w:shd w:val="clear" w:color="auto" w:fill="FFFFFF"/>
                <w:vertAlign w:val="superscript"/>
                <w:lang w:val="pl-PL"/>
              </w:rPr>
              <w:t>*</w:t>
            </w:r>
            <w:r w:rsidRPr="00096ED1">
              <w:rPr>
                <w:rFonts w:eastAsia="SimSun"/>
                <w:sz w:val="18"/>
                <w:szCs w:val="18"/>
                <w:shd w:val="clear" w:color="auto" w:fill="FFFFFF"/>
                <w:lang w:val="pl-PL"/>
              </w:rPr>
              <w:t xml:space="preserve"> PVAS </w:t>
            </w:r>
            <w:r w:rsidR="00324C72" w:rsidRPr="00096ED1">
              <w:rPr>
                <w:rFonts w:eastAsia="SimSun"/>
                <w:sz w:val="18"/>
                <w:szCs w:val="18"/>
                <w:shd w:val="clear" w:color="auto" w:fill="FFFFFF"/>
                <w:lang w:val="pl-PL"/>
              </w:rPr>
              <w:t>=</w:t>
            </w:r>
            <w:r w:rsidRPr="00096ED1">
              <w:rPr>
                <w:rFonts w:eastAsia="SimSun"/>
                <w:sz w:val="18"/>
                <w:szCs w:val="18"/>
                <w:shd w:val="clear" w:color="auto" w:fill="FFFFFF"/>
                <w:lang w:val="pl-PL"/>
              </w:rPr>
              <w:t xml:space="preserve"> 0</w:t>
            </w:r>
            <w:r w:rsidR="00324C72" w:rsidRPr="00096ED1">
              <w:rPr>
                <w:rFonts w:eastAsia="SimSun"/>
                <w:sz w:val="18"/>
                <w:szCs w:val="18"/>
                <w:shd w:val="clear" w:color="auto" w:fill="FFFFFF"/>
                <w:lang w:val="pl-PL"/>
              </w:rPr>
              <w:t xml:space="preserve"> oraz zmniejszenie dawki glikokortykoidu do 0</w:t>
            </w:r>
            <w:r w:rsidR="0019423F" w:rsidRPr="00096ED1">
              <w:rPr>
                <w:rFonts w:eastAsia="SimSun"/>
                <w:sz w:val="18"/>
                <w:szCs w:val="18"/>
                <w:shd w:val="clear" w:color="auto" w:fill="FFFFFF"/>
                <w:lang w:val="pl-PL"/>
              </w:rPr>
              <w:t>,</w:t>
            </w:r>
            <w:r w:rsidR="00324C72" w:rsidRPr="00096ED1">
              <w:rPr>
                <w:rFonts w:eastAsia="SimSun"/>
                <w:sz w:val="18"/>
                <w:szCs w:val="18"/>
                <w:shd w:val="clear" w:color="auto" w:fill="FFFFFF"/>
                <w:lang w:val="pl-PL"/>
              </w:rPr>
              <w:t>2mg/kg</w:t>
            </w:r>
            <w:r w:rsidR="0019423F" w:rsidRPr="00096ED1">
              <w:rPr>
                <w:rFonts w:eastAsia="SimSun"/>
                <w:sz w:val="18"/>
                <w:szCs w:val="18"/>
                <w:shd w:val="clear" w:color="auto" w:fill="FFFFFF"/>
                <w:lang w:val="pl-PL"/>
              </w:rPr>
              <w:t xml:space="preserve"> mc./dobę (lub 10 mg/dobę, w zależności od tego, która z tych wartości jest mniejsza), w punkcie czasowym oceny.</w:t>
            </w:r>
          </w:p>
          <w:p w14:paraId="7FFD8AB1" w14:textId="77777777" w:rsidR="005B0AC3" w:rsidRDefault="005B0AC3">
            <w:pPr>
              <w:keepNext/>
              <w:keepLines/>
              <w:jc w:val="both"/>
              <w:rPr>
                <w:rFonts w:eastAsia="SimSun"/>
                <w:sz w:val="18"/>
                <w:szCs w:val="18"/>
                <w:shd w:val="clear" w:color="auto" w:fill="FFFFFF"/>
                <w:lang w:val="pl-PL" w:eastAsia="zh-CN"/>
              </w:rPr>
            </w:pPr>
            <w:r w:rsidRPr="00096ED1">
              <w:rPr>
                <w:rFonts w:eastAsia="SimSun"/>
                <w:sz w:val="18"/>
                <w:szCs w:val="18"/>
                <w:shd w:val="clear" w:color="auto" w:fill="FFFFFF"/>
                <w:vertAlign w:val="superscript"/>
              </w:rPr>
              <w:t>α</w:t>
            </w:r>
            <w:r w:rsidR="003509E4" w:rsidRPr="00FA012C">
              <w:rPr>
                <w:rFonts w:eastAsia="SimSun"/>
                <w:sz w:val="18"/>
                <w:szCs w:val="18"/>
                <w:shd w:val="clear" w:color="auto" w:fill="FFFFFF"/>
                <w:lang w:val="pl-PL" w:eastAsia="zh-CN"/>
              </w:rPr>
              <w:t>wyniki</w:t>
            </w:r>
            <w:r w:rsidR="003509E4" w:rsidRPr="00C16581">
              <w:rPr>
                <w:rFonts w:eastAsia="SimSun"/>
                <w:sz w:val="18"/>
                <w:szCs w:val="18"/>
                <w:shd w:val="clear" w:color="auto" w:fill="FFFFFF"/>
                <w:lang w:val="pl-PL" w:eastAsia="zh-CN"/>
              </w:rPr>
              <w:t xml:space="preserve"> dotyczące skuteczności są eksploracyjne i dla tych punków końcowych nie przeprowadzono formalnych badań statystycznych</w:t>
            </w:r>
          </w:p>
          <w:p w14:paraId="59590DEF" w14:textId="6EA03EF1" w:rsidR="006C4FFF" w:rsidRPr="00096ED1" w:rsidRDefault="006C4FFF">
            <w:pPr>
              <w:keepNext/>
              <w:keepLines/>
              <w:jc w:val="both"/>
              <w:rPr>
                <w:rFonts w:ascii="Arial" w:eastAsia="SimSun" w:hAnsi="Arial" w:cs="Arial"/>
                <w:sz w:val="18"/>
                <w:szCs w:val="18"/>
                <w:shd w:val="clear" w:color="auto" w:fill="FFFFFF"/>
                <w:lang w:val="pl-PL"/>
              </w:rPr>
            </w:pPr>
            <w:r>
              <w:rPr>
                <w:rFonts w:eastAsia="SimSun"/>
                <w:sz w:val="18"/>
                <w:szCs w:val="18"/>
                <w:shd w:val="clear" w:color="auto" w:fill="FFFFFF"/>
                <w:lang w:val="pl-PL"/>
              </w:rPr>
              <w:t>L</w:t>
            </w:r>
            <w:r w:rsidRPr="00604DF5">
              <w:rPr>
                <w:rFonts w:eastAsia="SimSun"/>
                <w:sz w:val="18"/>
                <w:szCs w:val="18"/>
                <w:shd w:val="clear" w:color="auto" w:fill="FFFFFF"/>
                <w:lang w:val="pl-PL"/>
              </w:rPr>
              <w:t>eczenie</w:t>
            </w:r>
            <w:r>
              <w:rPr>
                <w:rFonts w:eastAsia="SimSun"/>
                <w:sz w:val="18"/>
                <w:szCs w:val="18"/>
                <w:shd w:val="clear" w:color="auto" w:fill="FFFFFF"/>
                <w:lang w:val="pl-PL"/>
              </w:rPr>
              <w:t xml:space="preserve"> </w:t>
            </w:r>
            <w:r w:rsidR="009D692C">
              <w:rPr>
                <w:rFonts w:eastAsia="SimSun"/>
                <w:sz w:val="18"/>
                <w:szCs w:val="18"/>
                <w:shd w:val="clear" w:color="auto" w:fill="FFFFFF"/>
                <w:lang w:val="pl-PL"/>
              </w:rPr>
              <w:t>produktem leczniczym MabThera</w:t>
            </w:r>
            <w:r w:rsidRPr="00604DF5">
              <w:rPr>
                <w:rFonts w:eastAsia="SimSun"/>
                <w:sz w:val="18"/>
                <w:szCs w:val="18"/>
                <w:shd w:val="clear" w:color="auto" w:fill="FFFFFF"/>
                <w:lang w:val="pl-PL"/>
              </w:rPr>
              <w:t xml:space="preserve"> (375 mg / m</w:t>
            </w:r>
            <w:r w:rsidRPr="00604DF5">
              <w:rPr>
                <w:rFonts w:eastAsia="SimSun"/>
                <w:sz w:val="18"/>
                <w:szCs w:val="18"/>
                <w:shd w:val="clear" w:color="auto" w:fill="FFFFFF"/>
                <w:vertAlign w:val="superscript"/>
                <w:lang w:val="pl-PL"/>
              </w:rPr>
              <w:t>2</w:t>
            </w:r>
            <w:r w:rsidRPr="00604DF5">
              <w:rPr>
                <w:rFonts w:eastAsia="SimSun"/>
                <w:sz w:val="18"/>
                <w:szCs w:val="18"/>
                <w:shd w:val="clear" w:color="auto" w:fill="FFFFFF"/>
                <w:lang w:val="pl-PL"/>
              </w:rPr>
              <w:t xml:space="preserve"> x 4 infuzje) do 6</w:t>
            </w:r>
            <w:r>
              <w:rPr>
                <w:rFonts w:eastAsia="SimSun"/>
                <w:sz w:val="18"/>
                <w:szCs w:val="18"/>
                <w:shd w:val="clear" w:color="auto" w:fill="FFFFFF"/>
                <w:lang w:val="pl-PL"/>
              </w:rPr>
              <w:t>.</w:t>
            </w:r>
            <w:r w:rsidRPr="00604DF5">
              <w:rPr>
                <w:rFonts w:eastAsia="SimSun"/>
                <w:sz w:val="18"/>
                <w:szCs w:val="18"/>
                <w:shd w:val="clear" w:color="auto" w:fill="FFFFFF"/>
                <w:lang w:val="pl-PL"/>
              </w:rPr>
              <w:t xml:space="preserve"> miesiąca </w:t>
            </w:r>
            <w:r>
              <w:rPr>
                <w:rFonts w:eastAsia="SimSun"/>
                <w:sz w:val="18"/>
                <w:szCs w:val="18"/>
                <w:shd w:val="clear" w:color="auto" w:fill="FFFFFF"/>
                <w:lang w:val="pl-PL"/>
              </w:rPr>
              <w:t xml:space="preserve">prowadzone </w:t>
            </w:r>
            <w:r w:rsidRPr="00604DF5">
              <w:rPr>
                <w:rFonts w:eastAsia="SimSun"/>
                <w:sz w:val="18"/>
                <w:szCs w:val="18"/>
                <w:shd w:val="clear" w:color="auto" w:fill="FFFFFF"/>
                <w:lang w:val="pl-PL"/>
              </w:rPr>
              <w:t xml:space="preserve">było </w:t>
            </w:r>
            <w:r>
              <w:rPr>
                <w:rFonts w:eastAsia="SimSun"/>
                <w:sz w:val="18"/>
                <w:szCs w:val="18"/>
                <w:shd w:val="clear" w:color="auto" w:fill="FFFFFF"/>
                <w:lang w:val="pl-PL"/>
              </w:rPr>
              <w:t>w sposób identyczny</w:t>
            </w:r>
            <w:r w:rsidRPr="00604DF5">
              <w:rPr>
                <w:rFonts w:eastAsia="SimSun"/>
                <w:sz w:val="18"/>
                <w:szCs w:val="18"/>
                <w:shd w:val="clear" w:color="auto" w:fill="FFFFFF"/>
                <w:lang w:val="pl-PL"/>
              </w:rPr>
              <w:t xml:space="preserve"> dla wszystkich pacjentów. Leczenie </w:t>
            </w:r>
            <w:r>
              <w:rPr>
                <w:rFonts w:eastAsia="SimSun"/>
                <w:sz w:val="18"/>
                <w:szCs w:val="18"/>
                <w:shd w:val="clear" w:color="auto" w:fill="FFFFFF"/>
                <w:lang w:val="pl-PL"/>
              </w:rPr>
              <w:t>w fazie obserwacji</w:t>
            </w:r>
            <w:r w:rsidRPr="00604DF5">
              <w:rPr>
                <w:rFonts w:eastAsia="SimSun"/>
                <w:sz w:val="18"/>
                <w:szCs w:val="18"/>
                <w:shd w:val="clear" w:color="auto" w:fill="FFFFFF"/>
                <w:lang w:val="pl-PL"/>
              </w:rPr>
              <w:t xml:space="preserve"> po 6. miesiącu </w:t>
            </w:r>
            <w:r>
              <w:rPr>
                <w:rFonts w:eastAsia="SimSun"/>
                <w:sz w:val="18"/>
                <w:szCs w:val="18"/>
                <w:shd w:val="clear" w:color="auto" w:fill="FFFFFF"/>
                <w:lang w:val="pl-PL"/>
              </w:rPr>
              <w:t xml:space="preserve">prowadzone </w:t>
            </w:r>
            <w:r w:rsidRPr="00604DF5">
              <w:rPr>
                <w:rFonts w:eastAsia="SimSun"/>
                <w:sz w:val="18"/>
                <w:szCs w:val="18"/>
                <w:shd w:val="clear" w:color="auto" w:fill="FFFFFF"/>
                <w:lang w:val="pl-PL"/>
              </w:rPr>
              <w:t>było według uznania badacz</w:t>
            </w:r>
            <w:r>
              <w:rPr>
                <w:rFonts w:eastAsia="SimSun"/>
                <w:sz w:val="18"/>
                <w:szCs w:val="18"/>
                <w:shd w:val="clear" w:color="auto" w:fill="FFFFFF"/>
                <w:lang w:val="pl-PL"/>
              </w:rPr>
              <w:t>a.</w:t>
            </w:r>
          </w:p>
        </w:tc>
      </w:tr>
    </w:tbl>
    <w:p w14:paraId="6C137582" w14:textId="77777777" w:rsidR="005B0AC3" w:rsidRPr="00096ED1" w:rsidRDefault="005B0AC3">
      <w:pPr>
        <w:keepNext/>
        <w:keepLines/>
        <w:rPr>
          <w:rFonts w:eastAsia="MS Mincho"/>
          <w:lang w:val="pl-PL" w:eastAsia="en-US"/>
        </w:rPr>
      </w:pPr>
    </w:p>
    <w:p w14:paraId="1D03E635" w14:textId="77777777" w:rsidR="002D56BF" w:rsidRPr="00096ED1" w:rsidRDefault="000A6596" w:rsidP="002D56BF">
      <w:pPr>
        <w:keepNext/>
        <w:keepLines/>
        <w:jc w:val="both"/>
        <w:rPr>
          <w:i/>
          <w:szCs w:val="22"/>
          <w:lang w:val="pl-PL"/>
        </w:rPr>
      </w:pPr>
      <w:r w:rsidRPr="00096ED1">
        <w:rPr>
          <w:i/>
          <w:szCs w:val="22"/>
          <w:lang w:val="pl-PL"/>
        </w:rPr>
        <w:t xml:space="preserve">Badania </w:t>
      </w:r>
      <w:r w:rsidR="00DF08DE" w:rsidRPr="00096ED1">
        <w:rPr>
          <w:i/>
          <w:szCs w:val="22"/>
          <w:lang w:val="pl-PL"/>
        </w:rPr>
        <w:t>laboratoryjn</w:t>
      </w:r>
      <w:r w:rsidRPr="00096ED1">
        <w:rPr>
          <w:i/>
          <w:szCs w:val="22"/>
          <w:lang w:val="pl-PL"/>
        </w:rPr>
        <w:t>e</w:t>
      </w:r>
    </w:p>
    <w:p w14:paraId="39A3428A" w14:textId="77777777" w:rsidR="002D56BF" w:rsidRPr="00096ED1" w:rsidRDefault="00DF08DE" w:rsidP="002D56BF">
      <w:pPr>
        <w:keepNext/>
        <w:rPr>
          <w:szCs w:val="22"/>
          <w:lang w:val="pl-PL"/>
        </w:rPr>
      </w:pPr>
      <w:r w:rsidRPr="00096ED1">
        <w:rPr>
          <w:szCs w:val="22"/>
          <w:lang w:val="pl-PL"/>
        </w:rPr>
        <w:t>W całym okresie badania ADA rozwinęły się łącznie</w:t>
      </w:r>
      <w:r w:rsidR="002D56BF" w:rsidRPr="00096ED1">
        <w:rPr>
          <w:szCs w:val="22"/>
          <w:lang w:val="pl-PL"/>
        </w:rPr>
        <w:t xml:space="preserve"> </w:t>
      </w:r>
      <w:r w:rsidRPr="00096ED1">
        <w:rPr>
          <w:szCs w:val="22"/>
          <w:lang w:val="pl-PL"/>
        </w:rPr>
        <w:t xml:space="preserve">u </w:t>
      </w:r>
      <w:r w:rsidR="002D56BF" w:rsidRPr="00096ED1">
        <w:rPr>
          <w:szCs w:val="22"/>
          <w:lang w:val="pl-PL"/>
        </w:rPr>
        <w:t xml:space="preserve">4/25 </w:t>
      </w:r>
      <w:r w:rsidRPr="00096ED1">
        <w:rPr>
          <w:szCs w:val="22"/>
          <w:lang w:val="pl-PL"/>
        </w:rPr>
        <w:t>pacjentów</w:t>
      </w:r>
      <w:r w:rsidR="002D56BF" w:rsidRPr="00096ED1">
        <w:rPr>
          <w:szCs w:val="22"/>
          <w:lang w:val="pl-PL"/>
        </w:rPr>
        <w:t xml:space="preserve"> (16%). </w:t>
      </w:r>
      <w:r w:rsidRPr="00096ED1">
        <w:rPr>
          <w:szCs w:val="22"/>
          <w:lang w:val="pl-PL"/>
        </w:rPr>
        <w:t>Ograniczone dane wskazują, że nie obserwowano trendu w działaniach niepożądanych zgłaszanych u pacjentów z ADA</w:t>
      </w:r>
      <w:r w:rsidR="002D56BF" w:rsidRPr="00096ED1">
        <w:rPr>
          <w:szCs w:val="22"/>
          <w:lang w:val="pl-PL"/>
        </w:rPr>
        <w:t>.</w:t>
      </w:r>
    </w:p>
    <w:p w14:paraId="473C8651" w14:textId="77777777" w:rsidR="002D56BF" w:rsidRPr="00096ED1" w:rsidRDefault="002D56BF" w:rsidP="002D56BF">
      <w:pPr>
        <w:keepNext/>
        <w:rPr>
          <w:szCs w:val="22"/>
          <w:lang w:val="pl-PL"/>
        </w:rPr>
      </w:pPr>
    </w:p>
    <w:p w14:paraId="77F9B7A0" w14:textId="77777777" w:rsidR="002D56BF" w:rsidRPr="00096ED1" w:rsidRDefault="000A6596" w:rsidP="002D56BF">
      <w:pPr>
        <w:keepNext/>
        <w:rPr>
          <w:szCs w:val="22"/>
          <w:lang w:val="pl-PL"/>
        </w:rPr>
      </w:pPr>
      <w:r w:rsidRPr="00096ED1">
        <w:rPr>
          <w:szCs w:val="22"/>
          <w:lang w:val="pl-PL"/>
        </w:rPr>
        <w:t>Nie obserwowano</w:t>
      </w:r>
      <w:r w:rsidR="00DF08DE" w:rsidRPr="00096ED1">
        <w:rPr>
          <w:szCs w:val="22"/>
          <w:lang w:val="pl-PL"/>
        </w:rPr>
        <w:t xml:space="preserve"> widocznego trendu lub negatywnego wpływu obecności ADA na bezpieczeństwo stosowania lub skuteczność w badaniach klinicznych z udziałem dzieci i młodzieży z</w:t>
      </w:r>
      <w:r w:rsidR="002D56BF" w:rsidRPr="00096ED1">
        <w:rPr>
          <w:szCs w:val="22"/>
          <w:lang w:val="pl-PL"/>
        </w:rPr>
        <w:t xml:space="preserve"> GPA </w:t>
      </w:r>
      <w:r w:rsidR="00DF08DE" w:rsidRPr="00096ED1">
        <w:rPr>
          <w:szCs w:val="22"/>
          <w:lang w:val="pl-PL"/>
        </w:rPr>
        <w:t>i</w:t>
      </w:r>
      <w:r w:rsidR="002D56BF" w:rsidRPr="00096ED1">
        <w:rPr>
          <w:szCs w:val="22"/>
          <w:lang w:val="pl-PL"/>
        </w:rPr>
        <w:t xml:space="preserve"> MPA.</w:t>
      </w:r>
    </w:p>
    <w:p w14:paraId="42066C09" w14:textId="77777777" w:rsidR="002D56BF" w:rsidRPr="00096ED1" w:rsidRDefault="002D56BF" w:rsidP="002D56BF">
      <w:pPr>
        <w:keepNext/>
        <w:rPr>
          <w:szCs w:val="22"/>
          <w:lang w:val="pl-PL"/>
        </w:rPr>
      </w:pPr>
    </w:p>
    <w:p w14:paraId="0B6B794D" w14:textId="6605CC13" w:rsidR="002D56BF" w:rsidRPr="00096ED1" w:rsidRDefault="00DF08DE" w:rsidP="002D56BF">
      <w:pPr>
        <w:autoSpaceDE w:val="0"/>
        <w:autoSpaceDN w:val="0"/>
        <w:adjustRightInd w:val="0"/>
        <w:rPr>
          <w:lang w:val="pl-PL"/>
        </w:rPr>
      </w:pPr>
      <w:r w:rsidRPr="00096ED1">
        <w:rPr>
          <w:lang w:val="pl-PL"/>
        </w:rPr>
        <w:t>Europejska Agencja Leków uchyliła obowiązek dołączania wyników badań produktu leczniczego</w:t>
      </w:r>
      <w:r w:rsidR="002D56BF" w:rsidRPr="00096ED1">
        <w:rPr>
          <w:lang w:val="pl-PL"/>
        </w:rPr>
        <w:t xml:space="preserve"> MabThera </w:t>
      </w:r>
      <w:r w:rsidRPr="00096ED1">
        <w:rPr>
          <w:lang w:val="pl-PL"/>
        </w:rPr>
        <w:t xml:space="preserve">u dzieci w wieku </w:t>
      </w:r>
      <w:r w:rsidR="002D56BF" w:rsidRPr="00096ED1">
        <w:rPr>
          <w:lang w:val="pl-PL"/>
        </w:rPr>
        <w:t>&lt; 2 </w:t>
      </w:r>
      <w:r w:rsidRPr="00096ED1">
        <w:rPr>
          <w:lang w:val="pl-PL"/>
        </w:rPr>
        <w:t>lat z ciężką</w:t>
      </w:r>
      <w:r w:rsidR="003509E4">
        <w:rPr>
          <w:lang w:val="pl-PL"/>
        </w:rPr>
        <w:t>, aktywną</w:t>
      </w:r>
      <w:r w:rsidRPr="00096ED1">
        <w:rPr>
          <w:lang w:val="pl-PL"/>
        </w:rPr>
        <w:t xml:space="preserve"> postacią</w:t>
      </w:r>
      <w:r w:rsidR="002D56BF" w:rsidRPr="00096ED1">
        <w:rPr>
          <w:lang w:val="pl-PL"/>
        </w:rPr>
        <w:t xml:space="preserve"> GPA </w:t>
      </w:r>
      <w:r w:rsidRPr="00096ED1">
        <w:rPr>
          <w:lang w:val="pl-PL"/>
        </w:rPr>
        <w:t>lub</w:t>
      </w:r>
      <w:r w:rsidR="002D56BF" w:rsidRPr="00096ED1">
        <w:rPr>
          <w:lang w:val="pl-PL"/>
        </w:rPr>
        <w:t xml:space="preserve"> MPA. </w:t>
      </w:r>
      <w:r w:rsidRPr="00096ED1">
        <w:rPr>
          <w:lang w:val="pl-PL"/>
        </w:rPr>
        <w:t xml:space="preserve">Stosowanie u </w:t>
      </w:r>
      <w:r w:rsidR="000A6596" w:rsidRPr="00096ED1">
        <w:rPr>
          <w:lang w:val="pl-PL"/>
        </w:rPr>
        <w:t>d</w:t>
      </w:r>
      <w:r w:rsidRPr="00096ED1">
        <w:rPr>
          <w:lang w:val="pl-PL"/>
        </w:rPr>
        <w:t xml:space="preserve">zieci </w:t>
      </w:r>
      <w:r w:rsidR="000A6596" w:rsidRPr="00096ED1">
        <w:rPr>
          <w:lang w:val="pl-PL"/>
        </w:rPr>
        <w:t>i</w:t>
      </w:r>
      <w:r w:rsidRPr="00096ED1">
        <w:rPr>
          <w:lang w:val="pl-PL"/>
        </w:rPr>
        <w:t xml:space="preserve"> młodzieży</w:t>
      </w:r>
      <w:r w:rsidR="003509E4">
        <w:rPr>
          <w:lang w:val="pl-PL"/>
        </w:rPr>
        <w:t xml:space="preserve"> -</w:t>
      </w:r>
      <w:r w:rsidRPr="00096ED1">
        <w:rPr>
          <w:lang w:val="pl-PL"/>
        </w:rPr>
        <w:t xml:space="preserve"> patrz punkt</w:t>
      </w:r>
      <w:r w:rsidR="000A6596" w:rsidRPr="00096ED1">
        <w:rPr>
          <w:lang w:val="pl-PL"/>
        </w:rPr>
        <w:t xml:space="preserve"> 4.2</w:t>
      </w:r>
      <w:r w:rsidR="002D56BF" w:rsidRPr="00096ED1">
        <w:rPr>
          <w:lang w:val="pl-PL"/>
        </w:rPr>
        <w:t>.</w:t>
      </w:r>
    </w:p>
    <w:p w14:paraId="35194542" w14:textId="77777777" w:rsidR="002D56BF" w:rsidRPr="000A6596" w:rsidRDefault="002D56BF" w:rsidP="00BB37B2">
      <w:pPr>
        <w:rPr>
          <w:szCs w:val="22"/>
          <w:u w:val="single"/>
          <w:lang w:val="pl-PL"/>
        </w:rPr>
      </w:pPr>
    </w:p>
    <w:p w14:paraId="2582B6FE" w14:textId="149B9658" w:rsidR="00BB37B2" w:rsidRPr="00043545" w:rsidRDefault="009D2D17" w:rsidP="00BB37B2">
      <w:pPr>
        <w:rPr>
          <w:szCs w:val="22"/>
          <w:u w:val="single"/>
          <w:lang w:val="pl-PL"/>
        </w:rPr>
      </w:pPr>
      <w:r>
        <w:rPr>
          <w:szCs w:val="22"/>
          <w:u w:val="single"/>
          <w:lang w:val="pl-PL"/>
        </w:rPr>
        <w:t>Skuteczność kliniczna i bezpieczeństwo</w:t>
      </w:r>
      <w:r w:rsidRPr="00043545">
        <w:rPr>
          <w:szCs w:val="22"/>
          <w:u w:val="single"/>
          <w:lang w:val="pl-PL"/>
        </w:rPr>
        <w:t xml:space="preserve"> </w:t>
      </w:r>
      <w:r w:rsidR="00E836BE">
        <w:rPr>
          <w:szCs w:val="22"/>
          <w:u w:val="single"/>
          <w:lang w:val="pl-PL"/>
        </w:rPr>
        <w:t>w</w:t>
      </w:r>
      <w:r w:rsidR="00BB37B2" w:rsidRPr="00043545">
        <w:rPr>
          <w:szCs w:val="22"/>
          <w:u w:val="single"/>
          <w:lang w:val="pl-PL"/>
        </w:rPr>
        <w:t xml:space="preserve"> pęcherzyc</w:t>
      </w:r>
      <w:r w:rsidR="00E836BE">
        <w:rPr>
          <w:szCs w:val="22"/>
          <w:u w:val="single"/>
          <w:lang w:val="pl-PL"/>
        </w:rPr>
        <w:t>y</w:t>
      </w:r>
      <w:r w:rsidR="00BB37B2" w:rsidRPr="00043545">
        <w:rPr>
          <w:szCs w:val="22"/>
          <w:u w:val="single"/>
          <w:lang w:val="pl-PL"/>
        </w:rPr>
        <w:t xml:space="preserve"> zwykł</w:t>
      </w:r>
      <w:r w:rsidR="00E836BE">
        <w:rPr>
          <w:szCs w:val="22"/>
          <w:u w:val="single"/>
          <w:lang w:val="pl-PL"/>
        </w:rPr>
        <w:t>ej</w:t>
      </w:r>
    </w:p>
    <w:p w14:paraId="22B2E2BA" w14:textId="77777777" w:rsidR="00BB37B2" w:rsidRPr="001158A7" w:rsidRDefault="00BB37B2" w:rsidP="00BB37B2">
      <w:pPr>
        <w:rPr>
          <w:b/>
          <w:szCs w:val="22"/>
          <w:u w:val="single"/>
          <w:lang w:val="pl-PL"/>
        </w:rPr>
      </w:pPr>
    </w:p>
    <w:p w14:paraId="33C22D8D" w14:textId="77777777" w:rsidR="00E836BE" w:rsidRPr="002E5A25" w:rsidRDefault="00E836BE" w:rsidP="00E836BE">
      <w:pPr>
        <w:rPr>
          <w:szCs w:val="22"/>
          <w:lang w:val="pl-PL"/>
        </w:rPr>
      </w:pPr>
      <w:r w:rsidRPr="002E5A25">
        <w:rPr>
          <w:szCs w:val="22"/>
          <w:lang w:val="pl-PL"/>
        </w:rPr>
        <w:t>Badanie PV 1 (Badanie ML22196)</w:t>
      </w:r>
    </w:p>
    <w:p w14:paraId="43B0B2BE" w14:textId="0ADD2214" w:rsidR="00BB37B2" w:rsidRPr="001158A7" w:rsidRDefault="00BB37B2" w:rsidP="00BB37B2">
      <w:pPr>
        <w:rPr>
          <w:szCs w:val="22"/>
          <w:lang w:val="pl-PL"/>
        </w:rPr>
      </w:pPr>
      <w:r w:rsidRPr="001158A7">
        <w:rPr>
          <w:szCs w:val="22"/>
          <w:lang w:val="pl-PL"/>
        </w:rPr>
        <w:t xml:space="preserve">Skuteczność i bezpieczeństwo stosowania </w:t>
      </w:r>
      <w:r w:rsidR="009D692C">
        <w:rPr>
          <w:szCs w:val="22"/>
          <w:lang w:val="pl-PL"/>
        </w:rPr>
        <w:t>produktu leczniczego MabThera</w:t>
      </w:r>
      <w:r w:rsidRPr="001158A7">
        <w:rPr>
          <w:szCs w:val="22"/>
          <w:lang w:val="pl-PL"/>
        </w:rPr>
        <w:t xml:space="preserve"> w skojarzeniu z krótkotrwałą terapią małymi dawkami glikokortykoidu (prednizonu) były oceniane u pacjentów z nowo rozpoznaną pęcherzycą o nasileniu umiarkowanym do ciężkiego (74 pacjentów z pęcherzycą zwykłą [PV] i 16 pacjentów z pęcherzycą liściastą [PF]) w tym randomizowanym, otwartym, wieloośrodkowym badaniu z grupą kontrolną. Pacjenci byli w wieku od 19 do 79 lat i nie otrzymywali wcześniej leczenia z powodu pęcherzycy. W populacji z PV u 5 (13%) pacjentów z grupy otrzymującej </w:t>
      </w:r>
      <w:r w:rsidR="009D692C">
        <w:rPr>
          <w:szCs w:val="22"/>
          <w:lang w:val="pl-PL"/>
        </w:rPr>
        <w:t>produkt leczniczy MabThera</w:t>
      </w:r>
      <w:r w:rsidRPr="001158A7">
        <w:rPr>
          <w:szCs w:val="22"/>
          <w:lang w:val="pl-PL"/>
        </w:rPr>
        <w:t xml:space="preserve"> i u 3 (8%) pacjentów z grupy otrzymującej standardowe leczenie prednizonem występowała choroba o nasileniu umiarkowanym, a u 33 (87%) pacjentów z grupy otrzymującej </w:t>
      </w:r>
      <w:r w:rsidR="009D692C">
        <w:rPr>
          <w:szCs w:val="22"/>
          <w:lang w:val="pl-PL"/>
        </w:rPr>
        <w:t>produkt leczniczy MabThera</w:t>
      </w:r>
      <w:r w:rsidRPr="001158A7">
        <w:rPr>
          <w:szCs w:val="22"/>
          <w:lang w:val="pl-PL"/>
        </w:rPr>
        <w:t xml:space="preserve"> i u 33 (92%) pacjentów z grupy otrzymującej standardowe leczenie prednizonem występowała choroba o nasileniu ciężkim według kryteriów Harmana.</w:t>
      </w:r>
    </w:p>
    <w:p w14:paraId="6CC5ED33" w14:textId="77777777" w:rsidR="00BB37B2" w:rsidRPr="001158A7" w:rsidRDefault="00BB37B2" w:rsidP="00BB37B2">
      <w:pPr>
        <w:rPr>
          <w:szCs w:val="22"/>
          <w:lang w:val="pl-PL"/>
        </w:rPr>
      </w:pPr>
    </w:p>
    <w:p w14:paraId="0029B6FE" w14:textId="44429C78" w:rsidR="00BB37B2" w:rsidRPr="001158A7" w:rsidRDefault="00BB37B2" w:rsidP="00BB37B2">
      <w:pPr>
        <w:rPr>
          <w:szCs w:val="22"/>
          <w:lang w:val="pl-PL"/>
        </w:rPr>
      </w:pPr>
      <w:r w:rsidRPr="001158A7">
        <w:rPr>
          <w:szCs w:val="22"/>
          <w:lang w:val="pl-PL"/>
        </w:rPr>
        <w:t xml:space="preserve">Stratyfikacja pacjentów uwzględniała wyjściowe nasilenie choroby (umiarkowane lub ciężkie) i pacjenci zostali losowo przydzieleni w stosunku 1:1 do leczenia </w:t>
      </w:r>
      <w:r w:rsidR="009D692C">
        <w:rPr>
          <w:szCs w:val="22"/>
          <w:lang w:val="pl-PL"/>
        </w:rPr>
        <w:t>produktem leczniczym MabThera</w:t>
      </w:r>
      <w:r w:rsidRPr="001158A7">
        <w:rPr>
          <w:szCs w:val="22"/>
          <w:lang w:val="pl-PL"/>
        </w:rPr>
        <w:t xml:space="preserve"> i małymi dawkami prednizonu lub standardowymi dawkami prednizonu. Pacjenci losowo przydzieleni do grupy leczonej </w:t>
      </w:r>
      <w:r w:rsidR="009D692C">
        <w:rPr>
          <w:szCs w:val="22"/>
          <w:lang w:val="pl-PL"/>
        </w:rPr>
        <w:t>produktem leczniczym MabThera</w:t>
      </w:r>
      <w:r w:rsidRPr="001158A7">
        <w:rPr>
          <w:szCs w:val="22"/>
          <w:lang w:val="pl-PL"/>
        </w:rPr>
        <w:t xml:space="preserve"> otrzymali początkowo wlew dożylny </w:t>
      </w:r>
      <w:r w:rsidR="009D692C">
        <w:rPr>
          <w:szCs w:val="22"/>
          <w:lang w:val="pl-PL"/>
        </w:rPr>
        <w:t>produktu leczniczego MabThera</w:t>
      </w:r>
      <w:r w:rsidRPr="001158A7">
        <w:rPr>
          <w:szCs w:val="22"/>
          <w:lang w:val="pl-PL"/>
        </w:rPr>
        <w:t xml:space="preserve"> w dawce 1000 mg w dniu 1. badania w skojarzeniu z doustną dawką 0,5 mg/kg mc./dobę prednizonu, którą zmniejszano aż do całkowitego odstawienia w ciągu 3 miesięcy u </w:t>
      </w:r>
      <w:r w:rsidRPr="001158A7">
        <w:rPr>
          <w:szCs w:val="22"/>
          <w:lang w:val="pl-PL"/>
        </w:rPr>
        <w:lastRenderedPageBreak/>
        <w:t xml:space="preserve">pacjentów z chorobą o nasileniu umiarkowanym lub doustną dawką 1 mg/kg mc./dobę prednizonu, którą zmniejszano aż do całkowitego odstawienia w ciągu 6 miesięcy u pacjentów z chorobą o nasileniu ciężkim oraz drugi wlew dożylny dawki 1000 mg w 15. dniu badania. Wlewy dawek podtrzymujących </w:t>
      </w:r>
      <w:r w:rsidR="009D692C">
        <w:rPr>
          <w:szCs w:val="22"/>
          <w:lang w:val="pl-PL"/>
        </w:rPr>
        <w:t>produktu leczniczego MabThera</w:t>
      </w:r>
      <w:r w:rsidRPr="001158A7">
        <w:rPr>
          <w:szCs w:val="22"/>
          <w:lang w:val="pl-PL"/>
        </w:rPr>
        <w:t xml:space="preserve"> wynoszących 500 mg były podawane w miesiącach 12. i 18. Pacjenci losowo przydzieleni do grupy otrzymującej prednizon w standardowych dawkach otrzymali początkowo doustną dawkę prednizonu wynoszącą 1 mg/kg mc./dobę, którą zmniejszano aż do całkowitego odstawienia w ciągu 12 miesięcy w przypadku pacjentów z chorobą o nasileniu umiarkowanym lub doustną dawkę prednizonu wynoszącą 1,5 mg/kg mc./dobę, którą zmniejszano aż do całkowitego odstawienia w ciągu 18 miesięcy w przypadku pacjentów z chorobą o nasileniu ciężkim. Pacjenci z grupy otrzymującej </w:t>
      </w:r>
      <w:r w:rsidR="009D692C">
        <w:rPr>
          <w:szCs w:val="22"/>
          <w:lang w:val="pl-PL"/>
        </w:rPr>
        <w:t>produkt leczniczy MabThera</w:t>
      </w:r>
      <w:r w:rsidRPr="001158A7">
        <w:rPr>
          <w:szCs w:val="22"/>
          <w:lang w:val="pl-PL"/>
        </w:rPr>
        <w:t xml:space="preserve">, u których doszło do nawrotu mogli otrzymać dodatkowy wlew </w:t>
      </w:r>
      <w:r w:rsidR="009D692C">
        <w:rPr>
          <w:szCs w:val="22"/>
          <w:lang w:val="pl-PL"/>
        </w:rPr>
        <w:t>produktu leczniczego MabThera</w:t>
      </w:r>
      <w:r w:rsidRPr="001158A7">
        <w:rPr>
          <w:szCs w:val="22"/>
          <w:lang w:val="pl-PL"/>
        </w:rPr>
        <w:t xml:space="preserve"> w dawce 1000 mg w skojarzeniu z ponownie wprowadzonymi lub zwiększonymi dawkami prednizonu. Wlewy w leczeniu podtrzymującym i w leczeniu nawrotu były podawane nie wcześniej niż po upływie 16 tygodni od wcześniejszego wlewu. </w:t>
      </w:r>
    </w:p>
    <w:p w14:paraId="5B5DCC51" w14:textId="77777777" w:rsidR="00BB37B2" w:rsidRPr="001158A7" w:rsidRDefault="00BB37B2" w:rsidP="00BB37B2">
      <w:pPr>
        <w:rPr>
          <w:szCs w:val="22"/>
          <w:lang w:val="pl-PL"/>
        </w:rPr>
      </w:pPr>
    </w:p>
    <w:p w14:paraId="38743969" w14:textId="77777777" w:rsidR="00BB37B2" w:rsidRPr="000A6596" w:rsidRDefault="00BB37B2" w:rsidP="00BB37B2">
      <w:pPr>
        <w:rPr>
          <w:szCs w:val="22"/>
          <w:lang w:val="pl-PL"/>
        </w:rPr>
      </w:pPr>
      <w:r w:rsidRPr="001158A7">
        <w:rPr>
          <w:szCs w:val="22"/>
          <w:lang w:val="pl-PL"/>
        </w:rPr>
        <w:t xml:space="preserve">Głównym celem badania była całkowita remisja (pełna epitelializacja oraz brak nowych i (lub) ustalonych zmian) po 24 miesiącach bez korzystania z terapii prednizonem przez co najmniej dwa miesiące (całkowita remisja bez leczenia przez </w:t>
      </w:r>
      <w:r w:rsidRPr="000A6596">
        <w:rPr>
          <w:rFonts w:ascii="Symbol" w:hAnsi="Symbol"/>
          <w:szCs w:val="22"/>
          <w:lang w:val="pl-PL"/>
        </w:rPr>
        <w:sym w:font="Symbol" w:char="F0B3"/>
      </w:r>
      <w:r w:rsidRPr="000A6596">
        <w:rPr>
          <w:szCs w:val="22"/>
          <w:lang w:val="pl-PL"/>
        </w:rPr>
        <w:t>2 miesiące).</w:t>
      </w:r>
    </w:p>
    <w:p w14:paraId="5DCB4E47" w14:textId="77777777" w:rsidR="00BB37B2" w:rsidRPr="00043545" w:rsidRDefault="00BB37B2" w:rsidP="00BB37B2">
      <w:pPr>
        <w:rPr>
          <w:szCs w:val="22"/>
          <w:lang w:val="pl-PL"/>
        </w:rPr>
      </w:pPr>
    </w:p>
    <w:p w14:paraId="5B86F187" w14:textId="2485FE4A" w:rsidR="00BB37B2" w:rsidRPr="001158A7" w:rsidRDefault="00BB37B2" w:rsidP="00BB37B2">
      <w:pPr>
        <w:keepNext/>
        <w:keepLines/>
        <w:spacing w:line="276" w:lineRule="auto"/>
        <w:outlineLvl w:val="0"/>
        <w:rPr>
          <w:rFonts w:eastAsia="Times"/>
          <w:i/>
          <w:szCs w:val="22"/>
          <w:lang w:val="pl-PL" w:eastAsia="en-US"/>
        </w:rPr>
      </w:pPr>
      <w:r w:rsidRPr="001158A7">
        <w:rPr>
          <w:rFonts w:eastAsia="Times"/>
          <w:i/>
          <w:szCs w:val="22"/>
          <w:lang w:val="pl-PL" w:eastAsia="en-US"/>
        </w:rPr>
        <w:t>Wyniki</w:t>
      </w:r>
      <w:r w:rsidR="00E836BE">
        <w:rPr>
          <w:rFonts w:eastAsia="Times"/>
          <w:i/>
          <w:szCs w:val="22"/>
          <w:lang w:val="pl-PL" w:eastAsia="en-US"/>
        </w:rPr>
        <w:t xml:space="preserve"> Badania PV 1</w:t>
      </w:r>
    </w:p>
    <w:p w14:paraId="62ECABEC" w14:textId="4A797658" w:rsidR="00BB37B2" w:rsidRDefault="00BB37B2" w:rsidP="00BB37B2">
      <w:pPr>
        <w:spacing w:after="170"/>
        <w:rPr>
          <w:szCs w:val="22"/>
          <w:lang w:val="pl-PL"/>
        </w:rPr>
      </w:pPr>
      <w:r w:rsidRPr="001158A7">
        <w:rPr>
          <w:szCs w:val="22"/>
          <w:lang w:val="pl-PL"/>
        </w:rPr>
        <w:t xml:space="preserve">Badanie wykazało statystycznie znamienne wyniki leczenia </w:t>
      </w:r>
      <w:r w:rsidR="009D692C">
        <w:rPr>
          <w:szCs w:val="22"/>
          <w:lang w:val="pl-PL"/>
        </w:rPr>
        <w:t>produktem leczniczym MabThera</w:t>
      </w:r>
      <w:r w:rsidRPr="001158A7">
        <w:rPr>
          <w:szCs w:val="22"/>
          <w:lang w:val="pl-PL"/>
        </w:rPr>
        <w:t xml:space="preserve"> i małymi dawkami prednizonu w porównaniu z prednizonem podawanym w standardowych dawkach w odniesieniu do uzyskania całkowitej remisji bez leczenia trwającej </w:t>
      </w:r>
      <w:r w:rsidRPr="000A6596">
        <w:rPr>
          <w:rFonts w:ascii="Symbol" w:hAnsi="Symbol"/>
          <w:szCs w:val="22"/>
          <w:lang w:val="pl-PL"/>
        </w:rPr>
        <w:sym w:font="Symbol" w:char="F0B3"/>
      </w:r>
      <w:r w:rsidRPr="000A6596">
        <w:rPr>
          <w:szCs w:val="22"/>
          <w:lang w:val="pl-PL"/>
        </w:rPr>
        <w:t xml:space="preserve"> 2 miesiące po 24 miesiącach </w:t>
      </w:r>
      <w:r w:rsidRPr="00043545">
        <w:rPr>
          <w:szCs w:val="22"/>
          <w:lang w:val="pl-PL"/>
        </w:rPr>
        <w:t>u pacjentów z PV (</w:t>
      </w:r>
      <w:r w:rsidRPr="005A4F7E">
        <w:rPr>
          <w:szCs w:val="22"/>
          <w:lang w:val="pl-PL"/>
        </w:rPr>
        <w:t xml:space="preserve">patrz Tabela </w:t>
      </w:r>
      <w:r w:rsidR="005A4F7E">
        <w:rPr>
          <w:szCs w:val="22"/>
          <w:lang w:val="pl-PL"/>
        </w:rPr>
        <w:t>22</w:t>
      </w:r>
      <w:r w:rsidRPr="005A4F7E">
        <w:rPr>
          <w:szCs w:val="22"/>
          <w:lang w:val="pl-PL"/>
        </w:rPr>
        <w:t>).</w:t>
      </w:r>
    </w:p>
    <w:p w14:paraId="248A9AB5" w14:textId="77777777" w:rsidR="00862739" w:rsidRPr="001158A7" w:rsidRDefault="00862739" w:rsidP="00096ED1">
      <w:pPr>
        <w:rPr>
          <w:szCs w:val="22"/>
          <w:lang w:val="pl-PL"/>
        </w:rPr>
      </w:pPr>
    </w:p>
    <w:p w14:paraId="2C8C5B72" w14:textId="10C6A88B" w:rsidR="00BB37B2" w:rsidRDefault="00BB37B2" w:rsidP="00096ED1">
      <w:pPr>
        <w:pStyle w:val="TableTitle"/>
        <w:spacing w:after="0"/>
        <w:ind w:left="1151" w:hanging="1151"/>
        <w:rPr>
          <w:rFonts w:ascii="Times New Roman" w:hAnsi="Times New Roman"/>
          <w:sz w:val="22"/>
          <w:szCs w:val="22"/>
          <w:lang w:val="pl-PL"/>
        </w:rPr>
      </w:pPr>
      <w:r w:rsidRPr="005A4F7E">
        <w:rPr>
          <w:rFonts w:ascii="Times New Roman" w:hAnsi="Times New Roman"/>
          <w:sz w:val="22"/>
          <w:szCs w:val="22"/>
          <w:lang w:val="pl-PL"/>
        </w:rPr>
        <w:t xml:space="preserve">Tabela </w:t>
      </w:r>
      <w:r w:rsidR="005A4F7E">
        <w:rPr>
          <w:rFonts w:ascii="Times New Roman" w:hAnsi="Times New Roman"/>
          <w:sz w:val="22"/>
          <w:szCs w:val="22"/>
          <w:lang w:val="pl-PL"/>
        </w:rPr>
        <w:t>22</w:t>
      </w:r>
      <w:r w:rsidRPr="001158A7">
        <w:rPr>
          <w:rFonts w:ascii="Times New Roman" w:hAnsi="Times New Roman"/>
          <w:sz w:val="22"/>
          <w:szCs w:val="22"/>
          <w:lang w:val="pl-PL"/>
        </w:rPr>
        <w:t xml:space="preserve"> </w:t>
      </w:r>
      <w:r w:rsidRPr="001158A7">
        <w:rPr>
          <w:rFonts w:ascii="Times New Roman" w:hAnsi="Times New Roman"/>
          <w:sz w:val="22"/>
          <w:szCs w:val="22"/>
          <w:lang w:val="pl-PL"/>
        </w:rPr>
        <w:tab/>
        <w:t>Odsetek pacjentów z PV, którzy osiągnęli całkowitą remisję bez terapii kortykosteroidami trwającą przez co najmniej dwa miesiące po 24 miesiącach (populacja zgodna z zamiarem leczenia - PV)</w:t>
      </w:r>
    </w:p>
    <w:p w14:paraId="0B724EF8" w14:textId="77777777" w:rsidR="000F4317" w:rsidRPr="00096ED1" w:rsidRDefault="000F4317" w:rsidP="00096ED1">
      <w:pPr>
        <w:pStyle w:val="Paragraph"/>
        <w:spacing w:after="0"/>
        <w:rPr>
          <w:lang w:val="pl-P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CellMar>
          <w:left w:w="57" w:type="dxa"/>
          <w:right w:w="57" w:type="dxa"/>
        </w:tblCellMar>
        <w:tblLook w:val="0000" w:firstRow="0" w:lastRow="0" w:firstColumn="0" w:lastColumn="0" w:noHBand="0" w:noVBand="0"/>
      </w:tblPr>
      <w:tblGrid>
        <w:gridCol w:w="2197"/>
        <w:gridCol w:w="1915"/>
        <w:gridCol w:w="1511"/>
        <w:gridCol w:w="1720"/>
        <w:gridCol w:w="1718"/>
      </w:tblGrid>
      <w:tr w:rsidR="00BB37B2" w:rsidRPr="001158A7" w14:paraId="48B1EF9A" w14:textId="77777777" w:rsidTr="00B14147">
        <w:trPr>
          <w:cantSplit/>
          <w:jc w:val="center"/>
        </w:trPr>
        <w:tc>
          <w:tcPr>
            <w:tcW w:w="1212" w:type="pct"/>
            <w:tcBorders>
              <w:bottom w:val="single" w:sz="4" w:space="0" w:color="auto"/>
              <w:right w:val="nil"/>
            </w:tcBorders>
          </w:tcPr>
          <w:p w14:paraId="1F9CEEAC" w14:textId="77777777" w:rsidR="00BB37B2" w:rsidRPr="001158A7" w:rsidRDefault="00BB37B2" w:rsidP="00B14147">
            <w:pPr>
              <w:keepNext/>
              <w:keepLines/>
              <w:spacing w:before="50" w:after="50"/>
              <w:jc w:val="center"/>
              <w:rPr>
                <w:szCs w:val="22"/>
                <w:lang w:val="pl-PL"/>
              </w:rPr>
            </w:pPr>
          </w:p>
        </w:tc>
        <w:tc>
          <w:tcPr>
            <w:tcW w:w="1057" w:type="pct"/>
            <w:tcBorders>
              <w:left w:val="nil"/>
              <w:bottom w:val="single" w:sz="4" w:space="0" w:color="auto"/>
              <w:right w:val="nil"/>
            </w:tcBorders>
          </w:tcPr>
          <w:p w14:paraId="627CF02F" w14:textId="77777777" w:rsidR="00BB37B2" w:rsidRPr="001158A7" w:rsidRDefault="00BB37B2" w:rsidP="00B14147">
            <w:pPr>
              <w:keepNext/>
              <w:keepLines/>
              <w:spacing w:before="50" w:after="50"/>
              <w:jc w:val="center"/>
              <w:rPr>
                <w:szCs w:val="22"/>
                <w:lang w:val="pl-PL"/>
              </w:rPr>
            </w:pPr>
            <w:r w:rsidRPr="001158A7">
              <w:rPr>
                <w:szCs w:val="22"/>
                <w:lang w:val="pl-PL"/>
              </w:rPr>
              <w:t>Rytuksymab +</w:t>
            </w:r>
          </w:p>
          <w:p w14:paraId="6E1721A6" w14:textId="77777777" w:rsidR="00BB37B2" w:rsidRPr="001158A7" w:rsidRDefault="00BB37B2" w:rsidP="00B14147">
            <w:pPr>
              <w:keepNext/>
              <w:keepLines/>
              <w:spacing w:before="50" w:after="50"/>
              <w:jc w:val="center"/>
              <w:rPr>
                <w:szCs w:val="22"/>
                <w:lang w:val="pl-PL"/>
              </w:rPr>
            </w:pPr>
            <w:r w:rsidRPr="001158A7">
              <w:rPr>
                <w:szCs w:val="22"/>
                <w:lang w:val="pl-PL"/>
              </w:rPr>
              <w:t>Prednizon</w:t>
            </w:r>
          </w:p>
          <w:p w14:paraId="0872D0B3" w14:textId="77777777" w:rsidR="00BB37B2" w:rsidRPr="001158A7" w:rsidRDefault="00BB37B2" w:rsidP="00B14147">
            <w:pPr>
              <w:keepNext/>
              <w:keepLines/>
              <w:spacing w:before="50" w:after="50"/>
              <w:jc w:val="center"/>
              <w:rPr>
                <w:szCs w:val="22"/>
                <w:lang w:val="pl-PL"/>
              </w:rPr>
            </w:pPr>
            <w:r w:rsidRPr="001158A7">
              <w:rPr>
                <w:szCs w:val="22"/>
                <w:lang w:val="pl-PL"/>
              </w:rPr>
              <w:t>N=38</w:t>
            </w:r>
          </w:p>
        </w:tc>
        <w:tc>
          <w:tcPr>
            <w:tcW w:w="834" w:type="pct"/>
            <w:tcBorders>
              <w:left w:val="nil"/>
              <w:bottom w:val="single" w:sz="4" w:space="0" w:color="auto"/>
              <w:right w:val="nil"/>
            </w:tcBorders>
          </w:tcPr>
          <w:p w14:paraId="37BD0C04" w14:textId="77777777" w:rsidR="00BB37B2" w:rsidRPr="001158A7" w:rsidRDefault="00BB37B2" w:rsidP="00B14147">
            <w:pPr>
              <w:keepNext/>
              <w:keepLines/>
              <w:spacing w:before="50" w:after="50"/>
              <w:jc w:val="center"/>
              <w:rPr>
                <w:szCs w:val="22"/>
                <w:lang w:val="pl-PL"/>
              </w:rPr>
            </w:pPr>
            <w:r w:rsidRPr="001158A7">
              <w:rPr>
                <w:szCs w:val="22"/>
                <w:lang w:val="pl-PL"/>
              </w:rPr>
              <w:t>Prednizon</w:t>
            </w:r>
          </w:p>
          <w:p w14:paraId="6A82B6A3" w14:textId="77777777" w:rsidR="00BB37B2" w:rsidRPr="001158A7" w:rsidRDefault="00BB37B2" w:rsidP="00B14147">
            <w:pPr>
              <w:keepNext/>
              <w:keepLines/>
              <w:spacing w:before="50" w:after="50"/>
              <w:jc w:val="center"/>
              <w:rPr>
                <w:szCs w:val="22"/>
                <w:lang w:val="pl-PL"/>
              </w:rPr>
            </w:pPr>
            <w:r w:rsidRPr="001158A7">
              <w:rPr>
                <w:szCs w:val="22"/>
                <w:lang w:val="pl-PL"/>
              </w:rPr>
              <w:t>N=36</w:t>
            </w:r>
          </w:p>
        </w:tc>
        <w:tc>
          <w:tcPr>
            <w:tcW w:w="949" w:type="pct"/>
            <w:tcBorders>
              <w:left w:val="nil"/>
              <w:bottom w:val="single" w:sz="4" w:space="0" w:color="auto"/>
            </w:tcBorders>
          </w:tcPr>
          <w:p w14:paraId="33A58C78" w14:textId="77777777" w:rsidR="00BB37B2" w:rsidRPr="001158A7" w:rsidRDefault="00BB37B2" w:rsidP="00B14147">
            <w:pPr>
              <w:keepNext/>
              <w:keepLines/>
              <w:spacing w:before="50" w:after="50"/>
              <w:jc w:val="center"/>
              <w:rPr>
                <w:szCs w:val="22"/>
                <w:lang w:val="pl-PL"/>
              </w:rPr>
            </w:pPr>
          </w:p>
          <w:p w14:paraId="710A97BB" w14:textId="77777777" w:rsidR="00BB37B2" w:rsidRPr="001158A7" w:rsidRDefault="00BB37B2" w:rsidP="00B14147">
            <w:pPr>
              <w:keepNext/>
              <w:keepLines/>
              <w:spacing w:before="50" w:after="50"/>
              <w:jc w:val="center"/>
              <w:rPr>
                <w:szCs w:val="22"/>
                <w:lang w:val="pl-PL"/>
              </w:rPr>
            </w:pPr>
            <w:r w:rsidRPr="001158A7">
              <w:rPr>
                <w:szCs w:val="22"/>
                <w:lang w:val="pl-PL"/>
              </w:rPr>
              <w:t>wartość p</w:t>
            </w:r>
            <w:r w:rsidRPr="001158A7">
              <w:rPr>
                <w:szCs w:val="22"/>
                <w:vertAlign w:val="superscript"/>
                <w:lang w:val="pl-PL"/>
              </w:rPr>
              <w:t xml:space="preserve"> a</w:t>
            </w:r>
          </w:p>
        </w:tc>
        <w:tc>
          <w:tcPr>
            <w:tcW w:w="948" w:type="pct"/>
            <w:tcBorders>
              <w:left w:val="nil"/>
              <w:bottom w:val="single" w:sz="4" w:space="0" w:color="auto"/>
            </w:tcBorders>
            <w:vAlign w:val="center"/>
          </w:tcPr>
          <w:p w14:paraId="3E6BCD5B" w14:textId="77777777" w:rsidR="00BB37B2" w:rsidRPr="001158A7" w:rsidRDefault="00BB37B2" w:rsidP="00B14147">
            <w:pPr>
              <w:keepNext/>
              <w:keepLines/>
              <w:spacing w:before="50" w:after="50"/>
              <w:jc w:val="center"/>
              <w:rPr>
                <w:szCs w:val="22"/>
                <w:lang w:val="pl-PL"/>
              </w:rPr>
            </w:pPr>
            <w:r w:rsidRPr="001158A7">
              <w:rPr>
                <w:szCs w:val="22"/>
                <w:lang w:val="pl-PL"/>
              </w:rPr>
              <w:t>95% CI</w:t>
            </w:r>
            <w:r w:rsidRPr="001158A7">
              <w:rPr>
                <w:szCs w:val="22"/>
                <w:vertAlign w:val="superscript"/>
                <w:lang w:val="pl-PL"/>
              </w:rPr>
              <w:t>b</w:t>
            </w:r>
          </w:p>
        </w:tc>
      </w:tr>
      <w:tr w:rsidR="00BB37B2" w:rsidRPr="001158A7" w14:paraId="05FA2EF0" w14:textId="77777777" w:rsidTr="00B14147">
        <w:trPr>
          <w:cantSplit/>
          <w:jc w:val="center"/>
        </w:trPr>
        <w:tc>
          <w:tcPr>
            <w:tcW w:w="1212" w:type="pct"/>
            <w:tcBorders>
              <w:top w:val="single" w:sz="4" w:space="0" w:color="auto"/>
              <w:bottom w:val="single" w:sz="4" w:space="0" w:color="auto"/>
              <w:right w:val="nil"/>
            </w:tcBorders>
          </w:tcPr>
          <w:p w14:paraId="6D41D516" w14:textId="30BDE423" w:rsidR="00BB37B2" w:rsidRPr="001158A7" w:rsidRDefault="00BB37B2" w:rsidP="00BA7F0E">
            <w:pPr>
              <w:keepNext/>
              <w:keepLines/>
              <w:spacing w:before="50" w:after="50"/>
              <w:jc w:val="center"/>
              <w:rPr>
                <w:szCs w:val="22"/>
                <w:lang w:val="pl-PL"/>
              </w:rPr>
            </w:pPr>
            <w:r w:rsidRPr="001158A7">
              <w:rPr>
                <w:szCs w:val="22"/>
                <w:lang w:val="pl-PL"/>
              </w:rPr>
              <w:t>Liczba pacjentów z odpowiedzią</w:t>
            </w:r>
            <w:r w:rsidR="00BA7F0E">
              <w:rPr>
                <w:szCs w:val="22"/>
                <w:lang w:val="pl-PL"/>
              </w:rPr>
              <w:t xml:space="preserve"> </w:t>
            </w:r>
            <w:r w:rsidRPr="001158A7">
              <w:rPr>
                <w:szCs w:val="22"/>
                <w:lang w:val="pl-PL"/>
              </w:rPr>
              <w:t>(odsetek odpowiedzi [%])</w:t>
            </w:r>
          </w:p>
        </w:tc>
        <w:tc>
          <w:tcPr>
            <w:tcW w:w="1057" w:type="pct"/>
            <w:tcBorders>
              <w:top w:val="single" w:sz="4" w:space="0" w:color="auto"/>
              <w:left w:val="nil"/>
              <w:bottom w:val="single" w:sz="4" w:space="0" w:color="auto"/>
              <w:right w:val="nil"/>
            </w:tcBorders>
          </w:tcPr>
          <w:p w14:paraId="1198ADA6" w14:textId="77777777" w:rsidR="00BB37B2" w:rsidRPr="001158A7" w:rsidRDefault="00BB37B2" w:rsidP="00B14147">
            <w:pPr>
              <w:keepNext/>
              <w:keepLines/>
              <w:spacing w:before="50" w:after="50"/>
              <w:jc w:val="center"/>
              <w:rPr>
                <w:szCs w:val="22"/>
                <w:lang w:val="pl-PL"/>
              </w:rPr>
            </w:pPr>
            <w:r w:rsidRPr="001158A7">
              <w:rPr>
                <w:szCs w:val="22"/>
                <w:lang w:val="pl-PL"/>
              </w:rPr>
              <w:t>34 (89,5%)</w:t>
            </w:r>
          </w:p>
        </w:tc>
        <w:tc>
          <w:tcPr>
            <w:tcW w:w="834" w:type="pct"/>
            <w:tcBorders>
              <w:top w:val="single" w:sz="4" w:space="0" w:color="auto"/>
              <w:left w:val="nil"/>
              <w:bottom w:val="single" w:sz="4" w:space="0" w:color="auto"/>
              <w:right w:val="nil"/>
            </w:tcBorders>
          </w:tcPr>
          <w:p w14:paraId="294A6823" w14:textId="77777777" w:rsidR="00BB37B2" w:rsidRPr="001158A7" w:rsidRDefault="00BB37B2" w:rsidP="00B14147">
            <w:pPr>
              <w:keepNext/>
              <w:keepLines/>
              <w:spacing w:before="50" w:after="50"/>
              <w:jc w:val="center"/>
              <w:rPr>
                <w:szCs w:val="22"/>
                <w:lang w:val="pl-PL"/>
              </w:rPr>
            </w:pPr>
            <w:r w:rsidRPr="001158A7">
              <w:rPr>
                <w:szCs w:val="22"/>
                <w:lang w:val="pl-PL"/>
              </w:rPr>
              <w:t>10 (27,8%)</w:t>
            </w:r>
          </w:p>
        </w:tc>
        <w:tc>
          <w:tcPr>
            <w:tcW w:w="949" w:type="pct"/>
            <w:tcBorders>
              <w:top w:val="single" w:sz="4" w:space="0" w:color="auto"/>
              <w:left w:val="nil"/>
              <w:bottom w:val="single" w:sz="4" w:space="0" w:color="auto"/>
            </w:tcBorders>
          </w:tcPr>
          <w:p w14:paraId="2689CE59" w14:textId="77777777" w:rsidR="00BB37B2" w:rsidRPr="001158A7" w:rsidRDefault="00BB37B2" w:rsidP="00B14147">
            <w:pPr>
              <w:keepNext/>
              <w:keepLines/>
              <w:spacing w:before="50" w:after="50"/>
              <w:jc w:val="center"/>
              <w:rPr>
                <w:szCs w:val="22"/>
                <w:lang w:val="pl-PL"/>
              </w:rPr>
            </w:pPr>
            <w:r w:rsidRPr="001158A7">
              <w:rPr>
                <w:szCs w:val="22"/>
                <w:lang w:val="pl-PL"/>
              </w:rPr>
              <w:t>&lt;0,0001</w:t>
            </w:r>
          </w:p>
        </w:tc>
        <w:tc>
          <w:tcPr>
            <w:tcW w:w="948" w:type="pct"/>
            <w:tcBorders>
              <w:top w:val="single" w:sz="4" w:space="0" w:color="auto"/>
              <w:left w:val="nil"/>
              <w:bottom w:val="single" w:sz="4" w:space="0" w:color="auto"/>
            </w:tcBorders>
          </w:tcPr>
          <w:p w14:paraId="0FBDF8B0" w14:textId="77777777" w:rsidR="00BB37B2" w:rsidRPr="001158A7" w:rsidRDefault="00BB37B2" w:rsidP="00B14147">
            <w:pPr>
              <w:keepNext/>
              <w:keepLines/>
              <w:spacing w:before="50" w:after="50"/>
              <w:jc w:val="center"/>
              <w:rPr>
                <w:szCs w:val="22"/>
                <w:lang w:val="pl-PL"/>
              </w:rPr>
            </w:pPr>
            <w:r w:rsidRPr="001158A7">
              <w:rPr>
                <w:rFonts w:cs="Arial"/>
                <w:szCs w:val="22"/>
                <w:lang w:val="pl-PL"/>
              </w:rPr>
              <w:t>61,7% (38,4; 76,5)</w:t>
            </w:r>
          </w:p>
        </w:tc>
      </w:tr>
      <w:tr w:rsidR="00BB37B2" w:rsidRPr="003412A2" w14:paraId="72D0F0A7" w14:textId="77777777" w:rsidTr="00B14147">
        <w:trPr>
          <w:cantSplit/>
          <w:jc w:val="center"/>
        </w:trPr>
        <w:tc>
          <w:tcPr>
            <w:tcW w:w="4052" w:type="pct"/>
            <w:gridSpan w:val="4"/>
            <w:tcBorders>
              <w:top w:val="single" w:sz="4" w:space="0" w:color="auto"/>
              <w:bottom w:val="single" w:sz="4" w:space="0" w:color="auto"/>
            </w:tcBorders>
          </w:tcPr>
          <w:p w14:paraId="69E76D19" w14:textId="77777777" w:rsidR="00BB37B2" w:rsidRPr="00210615" w:rsidRDefault="00BB37B2" w:rsidP="00B14147">
            <w:pPr>
              <w:pStyle w:val="Paragraph"/>
              <w:spacing w:after="0" w:line="240" w:lineRule="auto"/>
              <w:jc w:val="both"/>
              <w:rPr>
                <w:rFonts w:ascii="Times New Roman" w:hAnsi="Times New Roman"/>
                <w:lang w:val="pl-PL"/>
              </w:rPr>
            </w:pPr>
            <w:r w:rsidRPr="00210615">
              <w:rPr>
                <w:rFonts w:ascii="Times New Roman" w:hAnsi="Times New Roman"/>
                <w:vertAlign w:val="superscript"/>
                <w:lang w:val="pl-PL"/>
              </w:rPr>
              <w:t>a</w:t>
            </w:r>
            <w:r w:rsidRPr="00210615">
              <w:rPr>
                <w:rFonts w:ascii="Times New Roman" w:hAnsi="Times New Roman"/>
                <w:lang w:val="pl-PL"/>
              </w:rPr>
              <w:t>wartość p na podstawie dokładnego testu Fishera z korektą mid-p</w:t>
            </w:r>
          </w:p>
          <w:p w14:paraId="6E5155F6" w14:textId="77777777" w:rsidR="00BB37B2" w:rsidRPr="00210615" w:rsidRDefault="00BB37B2" w:rsidP="00B14147">
            <w:pPr>
              <w:pStyle w:val="Paragraph"/>
              <w:spacing w:after="0" w:line="240" w:lineRule="auto"/>
              <w:jc w:val="both"/>
              <w:rPr>
                <w:rFonts w:ascii="Times New Roman" w:hAnsi="Times New Roman"/>
                <w:lang w:val="pl-PL"/>
              </w:rPr>
            </w:pPr>
            <w:r w:rsidRPr="00210615">
              <w:rPr>
                <w:rFonts w:ascii="Times New Roman" w:hAnsi="Times New Roman"/>
                <w:szCs w:val="20"/>
                <w:vertAlign w:val="superscript"/>
                <w:lang w:val="pl-PL"/>
                <w:rPrChange w:id="49" w:author="TCS" w:date="2026-03-02T13:02:00Z">
                  <w:rPr>
                    <w:szCs w:val="20"/>
                    <w:vertAlign w:val="superscript"/>
                    <w:lang w:val="pl-PL"/>
                  </w:rPr>
                </w:rPrChange>
              </w:rPr>
              <w:t>b</w:t>
            </w:r>
            <w:r w:rsidRPr="00210615">
              <w:rPr>
                <w:rFonts w:ascii="Times New Roman" w:hAnsi="Times New Roman"/>
                <w:szCs w:val="20"/>
                <w:lang w:val="pl-PL"/>
                <w:rPrChange w:id="50" w:author="TCS" w:date="2026-03-02T13:02:00Z">
                  <w:rPr>
                    <w:szCs w:val="20"/>
                    <w:lang w:val="pl-PL"/>
                  </w:rPr>
                </w:rPrChange>
              </w:rPr>
              <w:t xml:space="preserve"> 95% przedział ufności jest skorygowanym przedziałem Newcombe’a</w:t>
            </w:r>
            <w:r w:rsidRPr="00210615">
              <w:rPr>
                <w:rFonts w:ascii="Times New Roman" w:hAnsi="Times New Roman"/>
                <w:sz w:val="16"/>
                <w:szCs w:val="16"/>
                <w:lang w:val="pl-PL"/>
                <w:rPrChange w:id="51" w:author="TCS" w:date="2026-03-02T13:02:00Z">
                  <w:rPr>
                    <w:sz w:val="16"/>
                    <w:szCs w:val="16"/>
                    <w:lang w:val="pl-PL"/>
                  </w:rPr>
                </w:rPrChange>
              </w:rPr>
              <w:t xml:space="preserve"> </w:t>
            </w:r>
            <w:r w:rsidRPr="00210615">
              <w:rPr>
                <w:rFonts w:ascii="Times New Roman" w:hAnsi="Times New Roman"/>
                <w:lang w:val="pl-PL"/>
                <w:rPrChange w:id="52" w:author="TCS" w:date="2026-03-02T13:02:00Z">
                  <w:rPr>
                    <w:lang w:val="pl-PL"/>
                  </w:rPr>
                </w:rPrChange>
              </w:rPr>
              <w:t xml:space="preserve"> </w:t>
            </w:r>
          </w:p>
        </w:tc>
        <w:tc>
          <w:tcPr>
            <w:tcW w:w="948" w:type="pct"/>
            <w:tcBorders>
              <w:top w:val="single" w:sz="4" w:space="0" w:color="auto"/>
              <w:bottom w:val="single" w:sz="4" w:space="0" w:color="auto"/>
            </w:tcBorders>
          </w:tcPr>
          <w:p w14:paraId="415B9E33" w14:textId="77777777" w:rsidR="00BB37B2" w:rsidRPr="001158A7" w:rsidRDefault="00BB37B2" w:rsidP="00B14147">
            <w:pPr>
              <w:pStyle w:val="Paragraph"/>
              <w:spacing w:after="0" w:line="240" w:lineRule="auto"/>
              <w:jc w:val="both"/>
              <w:rPr>
                <w:rFonts w:ascii="Times New Roman" w:hAnsi="Times New Roman"/>
                <w:vertAlign w:val="superscript"/>
                <w:lang w:val="pl-PL"/>
              </w:rPr>
            </w:pPr>
          </w:p>
        </w:tc>
      </w:tr>
    </w:tbl>
    <w:p w14:paraId="54AD269C" w14:textId="77777777" w:rsidR="00BB37B2" w:rsidRPr="001158A7" w:rsidRDefault="00BB37B2" w:rsidP="00BB37B2">
      <w:pPr>
        <w:spacing w:after="170"/>
        <w:rPr>
          <w:szCs w:val="22"/>
          <w:lang w:val="pl-PL"/>
        </w:rPr>
      </w:pPr>
    </w:p>
    <w:p w14:paraId="11AF16E6" w14:textId="7FE5E834" w:rsidR="00BB37B2" w:rsidRPr="001158A7" w:rsidRDefault="00BB37B2" w:rsidP="00BB37B2">
      <w:pPr>
        <w:rPr>
          <w:szCs w:val="22"/>
          <w:lang w:val="pl-PL"/>
        </w:rPr>
      </w:pPr>
      <w:r w:rsidRPr="001158A7">
        <w:rPr>
          <w:szCs w:val="22"/>
          <w:lang w:val="pl-PL"/>
        </w:rPr>
        <w:t xml:space="preserve">Liczba pacjentów otrzymujących rytuksymab w skojarzeniu z małą dawką prednizonu, bez prednizonu lub leczonych prednizonem w ramach terapii minimalnej (dawka dobowa prednizonu 10 mg lub mniej) w porównaniu do pacjentów otrzymujących prednizon w dawce standardowej w 24-miesięcznym okresie leczenia wskazuje oszczędzający steroidy efekt </w:t>
      </w:r>
      <w:r w:rsidR="009D692C">
        <w:rPr>
          <w:szCs w:val="22"/>
          <w:lang w:val="pl-PL"/>
        </w:rPr>
        <w:t>produktu leczniczego MabThera</w:t>
      </w:r>
      <w:r w:rsidRPr="001158A7">
        <w:rPr>
          <w:szCs w:val="22"/>
          <w:lang w:val="pl-PL"/>
        </w:rPr>
        <w:t xml:space="preserve"> (Rycina 4).</w:t>
      </w:r>
    </w:p>
    <w:p w14:paraId="050E426F" w14:textId="77777777" w:rsidR="00BB37B2" w:rsidRPr="001158A7" w:rsidRDefault="00BB37B2" w:rsidP="00BB37B2">
      <w:pPr>
        <w:rPr>
          <w:i/>
          <w:szCs w:val="22"/>
          <w:lang w:val="pl-PL"/>
        </w:rPr>
      </w:pPr>
    </w:p>
    <w:p w14:paraId="0F175DBD" w14:textId="1091AE01" w:rsidR="00BB37B2" w:rsidRDefault="00BB37B2" w:rsidP="00BB37B2">
      <w:pPr>
        <w:keepNext/>
        <w:keepLines/>
        <w:ind w:left="1134" w:hanging="1134"/>
        <w:rPr>
          <w:b/>
          <w:szCs w:val="22"/>
          <w:lang w:val="pl-PL"/>
        </w:rPr>
      </w:pPr>
      <w:r w:rsidRPr="001158A7">
        <w:rPr>
          <w:b/>
          <w:szCs w:val="22"/>
          <w:lang w:val="pl-PL"/>
        </w:rPr>
        <w:lastRenderedPageBreak/>
        <w:t xml:space="preserve">Rycina 4: </w:t>
      </w:r>
      <w:r w:rsidRPr="001158A7">
        <w:rPr>
          <w:b/>
          <w:szCs w:val="22"/>
          <w:lang w:val="pl-PL"/>
        </w:rPr>
        <w:tab/>
        <w:t>Liczba pacjentów nie otrzymujących kortykosteroidów lub leczonych kortykosteroidami w ramach terapii minimalnej (≤10mg/dobę) w czasie</w:t>
      </w:r>
    </w:p>
    <w:p w14:paraId="3FCD0DD1" w14:textId="77777777" w:rsidR="003212AC" w:rsidRPr="001158A7" w:rsidRDefault="003212AC" w:rsidP="00BB37B2">
      <w:pPr>
        <w:keepNext/>
        <w:keepLines/>
        <w:ind w:left="1134" w:hanging="1134"/>
        <w:rPr>
          <w:b/>
          <w:szCs w:val="22"/>
          <w:lang w:val="pl-PL"/>
        </w:rPr>
      </w:pPr>
    </w:p>
    <w:p w14:paraId="0E73E518" w14:textId="77777777" w:rsidR="00BB37B2" w:rsidRPr="000A6596" w:rsidRDefault="00E0415B" w:rsidP="00BB37B2">
      <w:pPr>
        <w:rPr>
          <w:i/>
          <w:szCs w:val="22"/>
          <w:lang w:val="pl-PL"/>
        </w:rPr>
      </w:pPr>
      <w:r>
        <w:rPr>
          <w:noProof/>
          <w:lang w:eastAsia="en-US"/>
        </w:rPr>
        <w:drawing>
          <wp:inline distT="0" distB="0" distL="0" distR="0" wp14:anchorId="531D7A5A" wp14:editId="2CEBC169">
            <wp:extent cx="5452745" cy="2649855"/>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52745" cy="2649855"/>
                    </a:xfrm>
                    <a:prstGeom prst="rect">
                      <a:avLst/>
                    </a:prstGeom>
                    <a:noFill/>
                    <a:ln>
                      <a:noFill/>
                    </a:ln>
                  </pic:spPr>
                </pic:pic>
              </a:graphicData>
            </a:graphic>
          </wp:inline>
        </w:drawing>
      </w:r>
    </w:p>
    <w:p w14:paraId="0F287D7F" w14:textId="77777777" w:rsidR="00BB37B2" w:rsidRPr="00043545" w:rsidRDefault="00BB37B2" w:rsidP="00BB37B2">
      <w:pPr>
        <w:rPr>
          <w:szCs w:val="22"/>
          <w:lang w:val="pl-PL"/>
        </w:rPr>
      </w:pPr>
    </w:p>
    <w:p w14:paraId="1F633852" w14:textId="77777777" w:rsidR="00BB37B2" w:rsidRPr="001158A7" w:rsidRDefault="00BB37B2" w:rsidP="00096ED1">
      <w:pPr>
        <w:keepNext/>
        <w:keepLines/>
        <w:outlineLvl w:val="0"/>
        <w:rPr>
          <w:i/>
          <w:szCs w:val="22"/>
          <w:lang w:val="pl-PL"/>
        </w:rPr>
      </w:pPr>
      <w:r w:rsidRPr="001158A7">
        <w:rPr>
          <w:i/>
          <w:szCs w:val="22"/>
          <w:lang w:val="pl-PL"/>
        </w:rPr>
        <w:t>Retrospektywna post hoc ocena wyników badań laboratoryjnych</w:t>
      </w:r>
    </w:p>
    <w:p w14:paraId="3C746AB2" w14:textId="320A1CC3" w:rsidR="00BB37B2" w:rsidRDefault="00BB37B2" w:rsidP="00096ED1">
      <w:pPr>
        <w:keepNext/>
        <w:keepLines/>
        <w:rPr>
          <w:color w:val="000000"/>
          <w:szCs w:val="22"/>
          <w:shd w:val="clear" w:color="auto" w:fill="FFFFFF"/>
          <w:lang w:val="pl-PL"/>
        </w:rPr>
      </w:pPr>
      <w:r w:rsidRPr="001158A7">
        <w:rPr>
          <w:color w:val="000000"/>
          <w:szCs w:val="22"/>
          <w:shd w:val="clear" w:color="auto" w:fill="FFFFFF"/>
          <w:lang w:val="pl-PL"/>
        </w:rPr>
        <w:t xml:space="preserve">Łącznie 19/34 (56%) pacjentów z PV leczonych </w:t>
      </w:r>
      <w:r w:rsidR="009D692C">
        <w:rPr>
          <w:color w:val="000000"/>
          <w:szCs w:val="22"/>
          <w:shd w:val="clear" w:color="auto" w:fill="FFFFFF"/>
          <w:lang w:val="pl-PL"/>
        </w:rPr>
        <w:t>produktem leczniczym MabThera</w:t>
      </w:r>
      <w:r w:rsidRPr="001158A7">
        <w:rPr>
          <w:color w:val="000000"/>
          <w:szCs w:val="22"/>
          <w:shd w:val="clear" w:color="auto" w:fill="FFFFFF"/>
          <w:lang w:val="pl-PL"/>
        </w:rPr>
        <w:t xml:space="preserve"> uzyskało po 18 miesiącach dodatni wynik badania na obecność ADA. Kliniczne znaczenie powstawania ADA u pacjentów leczonych z powodu PV jest niejasne.</w:t>
      </w:r>
    </w:p>
    <w:p w14:paraId="6615A37D" w14:textId="3D65EECA" w:rsidR="00E836BE" w:rsidRDefault="00E836BE" w:rsidP="00096ED1">
      <w:pPr>
        <w:keepNext/>
        <w:keepLines/>
        <w:rPr>
          <w:color w:val="000000"/>
          <w:szCs w:val="22"/>
          <w:shd w:val="clear" w:color="auto" w:fill="FFFFFF"/>
          <w:lang w:val="pl-PL"/>
        </w:rPr>
      </w:pPr>
    </w:p>
    <w:p w14:paraId="5B6EE26A" w14:textId="77777777" w:rsidR="00E836BE" w:rsidRPr="00766FB4" w:rsidRDefault="00E836BE" w:rsidP="00E836BE">
      <w:pPr>
        <w:pStyle w:val="TextTi12"/>
        <w:spacing w:after="0" w:line="240" w:lineRule="atLeast"/>
        <w:jc w:val="left"/>
        <w:rPr>
          <w:rFonts w:cs="Arial"/>
          <w:sz w:val="22"/>
          <w:szCs w:val="22"/>
          <w:lang w:val="pl-PL"/>
        </w:rPr>
      </w:pPr>
      <w:r w:rsidRPr="00766FB4">
        <w:rPr>
          <w:rFonts w:cs="Arial"/>
          <w:sz w:val="22"/>
          <w:szCs w:val="22"/>
          <w:lang w:val="pl-PL"/>
        </w:rPr>
        <w:t xml:space="preserve">Badanie PV 2 (Badanie </w:t>
      </w:r>
      <w:r w:rsidRPr="00766FB4">
        <w:rPr>
          <w:rFonts w:cs="Arial"/>
          <w:color w:val="222222"/>
          <w:sz w:val="22"/>
          <w:szCs w:val="22"/>
          <w:shd w:val="clear" w:color="auto" w:fill="FFFFFF"/>
          <w:lang w:val="pl-PL"/>
        </w:rPr>
        <w:t>WA29330</w:t>
      </w:r>
      <w:r w:rsidRPr="00766FB4">
        <w:rPr>
          <w:rFonts w:cs="Arial"/>
          <w:sz w:val="22"/>
          <w:szCs w:val="22"/>
          <w:lang w:val="pl-PL"/>
        </w:rPr>
        <w:t>)</w:t>
      </w:r>
    </w:p>
    <w:p w14:paraId="47F0D8AB" w14:textId="48FE20B5" w:rsidR="00E836BE" w:rsidRPr="00766FB4" w:rsidRDefault="00E836BE" w:rsidP="00E836BE">
      <w:pPr>
        <w:rPr>
          <w:lang w:val="pl-PL"/>
        </w:rPr>
      </w:pPr>
      <w:r w:rsidRPr="00766FB4">
        <w:rPr>
          <w:lang w:val="pl-PL"/>
        </w:rPr>
        <w:t>W randomizowanym</w:t>
      </w:r>
      <w:r>
        <w:rPr>
          <w:lang w:val="pl-PL"/>
        </w:rPr>
        <w:t xml:space="preserve">, </w:t>
      </w:r>
      <w:r w:rsidRPr="00766FB4">
        <w:rPr>
          <w:lang w:val="pl-PL"/>
        </w:rPr>
        <w:t xml:space="preserve">podwójnie </w:t>
      </w:r>
      <w:r>
        <w:rPr>
          <w:lang w:val="pl-PL"/>
        </w:rPr>
        <w:t>zaślepionym</w:t>
      </w:r>
      <w:r w:rsidRPr="00766FB4">
        <w:rPr>
          <w:lang w:val="pl-PL"/>
        </w:rPr>
        <w:t xml:space="preserve">, podwójnie </w:t>
      </w:r>
      <w:r>
        <w:rPr>
          <w:lang w:val="pl-PL"/>
        </w:rPr>
        <w:t>maskowanym,</w:t>
      </w:r>
      <w:r w:rsidRPr="003A792F">
        <w:rPr>
          <w:lang w:val="pl-PL"/>
        </w:rPr>
        <w:t xml:space="preserve"> </w:t>
      </w:r>
      <w:r w:rsidRPr="001701E5">
        <w:rPr>
          <w:lang w:val="pl-PL"/>
        </w:rPr>
        <w:t>wieloośrodkowym</w:t>
      </w:r>
      <w:r>
        <w:rPr>
          <w:lang w:val="pl-PL"/>
        </w:rPr>
        <w:t xml:space="preserve"> badaniu </w:t>
      </w:r>
      <w:r w:rsidRPr="00766FB4">
        <w:rPr>
          <w:lang w:val="pl-PL"/>
        </w:rPr>
        <w:t xml:space="preserve"> </w:t>
      </w:r>
      <w:r>
        <w:rPr>
          <w:lang w:val="pl-PL"/>
        </w:rPr>
        <w:t>z aktywnym komparatorem, porównywano</w:t>
      </w:r>
      <w:r w:rsidRPr="00766FB4">
        <w:rPr>
          <w:lang w:val="pl-PL"/>
        </w:rPr>
        <w:t xml:space="preserve"> skuteczność i bezpieczeństwo </w:t>
      </w:r>
      <w:r w:rsidR="009D692C">
        <w:rPr>
          <w:lang w:val="pl-PL"/>
        </w:rPr>
        <w:t>produktu leczniczego MabThera</w:t>
      </w:r>
      <w:r w:rsidRPr="00766FB4">
        <w:rPr>
          <w:lang w:val="pl-PL"/>
        </w:rPr>
        <w:t xml:space="preserve"> z mykofenolanem mofetylu (MM</w:t>
      </w:r>
      <w:r w:rsidRPr="003A792F">
        <w:rPr>
          <w:lang w:val="pl-PL"/>
        </w:rPr>
        <w:t xml:space="preserve">F) </w:t>
      </w:r>
      <w:r w:rsidRPr="00766FB4">
        <w:rPr>
          <w:lang w:val="pl-PL"/>
        </w:rPr>
        <w:t xml:space="preserve">u pacjentów z </w:t>
      </w:r>
      <w:r>
        <w:rPr>
          <w:lang w:val="pl-PL"/>
        </w:rPr>
        <w:t xml:space="preserve">pęcherzycą zwykłą (PV) o nasileniu umiarkowanym do ciężkiego otrzymujących doustny prednizon w dawce 60-120 mg/dobę lub jego odpowiednik (1,0-1,5 mg/kg mc./dobę) w chwili przystąpienia do badania, stopniowo zmniejszany do dawki 60 lub 80 mg/dobę do dnia 1. Pacjenci mieli potwierdzone rozpoznanie PV w stopniu umiarkowanym do ciężkiego </w:t>
      </w:r>
      <w:r w:rsidRPr="00766FB4">
        <w:rPr>
          <w:lang w:val="pl-PL"/>
        </w:rPr>
        <w:t xml:space="preserve">w ciągu ostatnich 24 miesięcy </w:t>
      </w:r>
      <w:r w:rsidRPr="001F5434">
        <w:rPr>
          <w:lang w:val="pl-PL"/>
        </w:rPr>
        <w:t>(</w:t>
      </w:r>
      <w:r w:rsidRPr="00766FB4">
        <w:rPr>
          <w:lang w:val="pl-PL"/>
        </w:rPr>
        <w:t>definiowan</w:t>
      </w:r>
      <w:r>
        <w:rPr>
          <w:lang w:val="pl-PL"/>
        </w:rPr>
        <w:t>e</w:t>
      </w:r>
      <w:r w:rsidRPr="00766FB4">
        <w:rPr>
          <w:lang w:val="pl-PL"/>
        </w:rPr>
        <w:t xml:space="preserve"> jako całkowity wynik aktywności </w:t>
      </w:r>
      <w:r>
        <w:rPr>
          <w:lang w:val="pl-PL"/>
        </w:rPr>
        <w:t>Pemphigus Disease Area Index (</w:t>
      </w:r>
      <w:r w:rsidRPr="00766FB4">
        <w:rPr>
          <w:lang w:val="pl-PL"/>
        </w:rPr>
        <w:t>PDAI</w:t>
      </w:r>
      <w:r>
        <w:rPr>
          <w:lang w:val="pl-PL"/>
        </w:rPr>
        <w:t>)</w:t>
      </w:r>
      <w:r w:rsidRPr="00766FB4">
        <w:rPr>
          <w:lang w:val="pl-PL"/>
        </w:rPr>
        <w:t xml:space="preserve"> </w:t>
      </w:r>
      <w:r w:rsidRPr="004D118C">
        <w:rPr>
          <w:rFonts w:ascii="Symbol" w:hAnsi="Symbol" w:cs="Arial"/>
          <w:sz w:val="20"/>
        </w:rPr>
        <w:sym w:font="Symbol" w:char="F0B3"/>
      </w:r>
      <w:r w:rsidRPr="00766FB4">
        <w:rPr>
          <w:lang w:val="pl-PL"/>
        </w:rPr>
        <w:t xml:space="preserve"> 15).</w:t>
      </w:r>
    </w:p>
    <w:p w14:paraId="7DB501FE" w14:textId="77777777" w:rsidR="00E836BE" w:rsidRPr="00766FB4" w:rsidRDefault="00E836BE" w:rsidP="00E836BE">
      <w:pPr>
        <w:rPr>
          <w:sz w:val="24"/>
          <w:lang w:val="pl-PL"/>
        </w:rPr>
      </w:pPr>
    </w:p>
    <w:p w14:paraId="241A605E" w14:textId="58399E9D" w:rsidR="00E836BE" w:rsidRPr="00766FB4" w:rsidRDefault="00E836BE" w:rsidP="00E836BE">
      <w:pPr>
        <w:rPr>
          <w:lang w:val="pl-PL"/>
        </w:rPr>
      </w:pPr>
      <w:r w:rsidRPr="00766FB4">
        <w:rPr>
          <w:lang w:val="pl-PL"/>
        </w:rPr>
        <w:t xml:space="preserve">Stu trzydziestu pięciu pacjentów zostało losowo przydzielonych do leczenia </w:t>
      </w:r>
      <w:r w:rsidR="009D692C">
        <w:rPr>
          <w:lang w:val="pl-PL"/>
        </w:rPr>
        <w:t>produktem leczniczym MabThera</w:t>
      </w:r>
      <w:r w:rsidRPr="00766FB4">
        <w:rPr>
          <w:lang w:val="pl-PL"/>
        </w:rPr>
        <w:t xml:space="preserve"> </w:t>
      </w:r>
      <w:r>
        <w:rPr>
          <w:lang w:val="pl-PL"/>
        </w:rPr>
        <w:t xml:space="preserve">w dawce </w:t>
      </w:r>
      <w:r w:rsidRPr="00766FB4">
        <w:rPr>
          <w:lang w:val="pl-PL"/>
        </w:rPr>
        <w:t>1000 mg podawan</w:t>
      </w:r>
      <w:r>
        <w:rPr>
          <w:lang w:val="pl-PL"/>
        </w:rPr>
        <w:t>ej</w:t>
      </w:r>
      <w:r w:rsidRPr="00766FB4">
        <w:rPr>
          <w:lang w:val="pl-PL"/>
        </w:rPr>
        <w:t xml:space="preserve"> w </w:t>
      </w:r>
      <w:r>
        <w:rPr>
          <w:lang w:val="pl-PL"/>
        </w:rPr>
        <w:t>d</w:t>
      </w:r>
      <w:r w:rsidRPr="00766FB4">
        <w:rPr>
          <w:lang w:val="pl-PL"/>
        </w:rPr>
        <w:t>niu 1</w:t>
      </w:r>
      <w:r>
        <w:rPr>
          <w:lang w:val="pl-PL"/>
        </w:rPr>
        <w:t>.</w:t>
      </w:r>
      <w:r w:rsidRPr="00766FB4">
        <w:rPr>
          <w:lang w:val="pl-PL"/>
        </w:rPr>
        <w:t xml:space="preserve">, </w:t>
      </w:r>
      <w:r>
        <w:rPr>
          <w:lang w:val="pl-PL"/>
        </w:rPr>
        <w:t>d</w:t>
      </w:r>
      <w:r w:rsidRPr="00766FB4">
        <w:rPr>
          <w:lang w:val="pl-PL"/>
        </w:rPr>
        <w:t>niu 15</w:t>
      </w:r>
      <w:r>
        <w:rPr>
          <w:lang w:val="pl-PL"/>
        </w:rPr>
        <w:t>.</w:t>
      </w:r>
      <w:r w:rsidRPr="00766FB4">
        <w:rPr>
          <w:lang w:val="pl-PL"/>
        </w:rPr>
        <w:t xml:space="preserve">, </w:t>
      </w:r>
      <w:r>
        <w:rPr>
          <w:lang w:val="pl-PL"/>
        </w:rPr>
        <w:t>t</w:t>
      </w:r>
      <w:r w:rsidRPr="00766FB4">
        <w:rPr>
          <w:lang w:val="pl-PL"/>
        </w:rPr>
        <w:t>ygodniu 24</w:t>
      </w:r>
      <w:r>
        <w:rPr>
          <w:lang w:val="pl-PL"/>
        </w:rPr>
        <w:t>.</w:t>
      </w:r>
      <w:r w:rsidRPr="00766FB4">
        <w:rPr>
          <w:lang w:val="pl-PL"/>
        </w:rPr>
        <w:t xml:space="preserve"> i </w:t>
      </w:r>
      <w:r>
        <w:rPr>
          <w:lang w:val="pl-PL"/>
        </w:rPr>
        <w:t>t</w:t>
      </w:r>
      <w:r w:rsidRPr="00766FB4">
        <w:rPr>
          <w:lang w:val="pl-PL"/>
        </w:rPr>
        <w:t>ygodniu 26</w:t>
      </w:r>
      <w:r>
        <w:rPr>
          <w:lang w:val="pl-PL"/>
        </w:rPr>
        <w:t>.</w:t>
      </w:r>
      <w:r w:rsidRPr="001F5434">
        <w:rPr>
          <w:lang w:val="pl-PL"/>
        </w:rPr>
        <w:t xml:space="preserve"> lub </w:t>
      </w:r>
      <w:r w:rsidRPr="00766FB4">
        <w:rPr>
          <w:lang w:val="pl-PL"/>
        </w:rPr>
        <w:t>MMF</w:t>
      </w:r>
      <w:r>
        <w:rPr>
          <w:lang w:val="pl-PL"/>
        </w:rPr>
        <w:t xml:space="preserve"> podawanym doustnie w dawce</w:t>
      </w:r>
      <w:r w:rsidRPr="00766FB4">
        <w:rPr>
          <w:lang w:val="pl-PL"/>
        </w:rPr>
        <w:t xml:space="preserve"> 2 g/ dobę przez 52 tygodnie w połączeniu z prednizonem doustnym 60 lub 80 mg</w:t>
      </w:r>
      <w:r>
        <w:rPr>
          <w:lang w:val="pl-PL"/>
        </w:rPr>
        <w:t xml:space="preserve">, docelowo </w:t>
      </w:r>
      <w:r w:rsidRPr="00766FB4">
        <w:rPr>
          <w:lang w:val="pl-PL"/>
        </w:rPr>
        <w:t>zmniejsz</w:t>
      </w:r>
      <w:r>
        <w:rPr>
          <w:lang w:val="pl-PL"/>
        </w:rPr>
        <w:t>anym do dawki</w:t>
      </w:r>
      <w:r w:rsidRPr="00766FB4">
        <w:rPr>
          <w:lang w:val="pl-PL"/>
        </w:rPr>
        <w:t xml:space="preserve"> 0 mg</w:t>
      </w:r>
      <w:r w:rsidRPr="001F5434">
        <w:rPr>
          <w:lang w:val="pl-PL"/>
        </w:rPr>
        <w:t>/ dobę</w:t>
      </w:r>
      <w:r>
        <w:rPr>
          <w:lang w:val="pl-PL"/>
        </w:rPr>
        <w:t>, tak aby całkowitą redukcję dawki uzyskać</w:t>
      </w:r>
      <w:r w:rsidRPr="001F5434">
        <w:rPr>
          <w:lang w:val="pl-PL"/>
        </w:rPr>
        <w:t xml:space="preserve"> do 24</w:t>
      </w:r>
      <w:r>
        <w:rPr>
          <w:lang w:val="pl-PL"/>
        </w:rPr>
        <w:t>.</w:t>
      </w:r>
      <w:r w:rsidRPr="00766FB4">
        <w:rPr>
          <w:lang w:val="pl-PL"/>
        </w:rPr>
        <w:t xml:space="preserve"> tygodnia. </w:t>
      </w:r>
    </w:p>
    <w:p w14:paraId="22EFA9A0" w14:textId="77777777" w:rsidR="00E836BE" w:rsidRPr="00766FB4" w:rsidRDefault="00E836BE" w:rsidP="00E836BE">
      <w:pPr>
        <w:rPr>
          <w:sz w:val="24"/>
          <w:lang w:val="pl-PL"/>
        </w:rPr>
      </w:pPr>
    </w:p>
    <w:p w14:paraId="5F4B30CC" w14:textId="3586C53A" w:rsidR="00E836BE" w:rsidRPr="00766FB4" w:rsidRDefault="00E836BE" w:rsidP="00E836BE">
      <w:pPr>
        <w:rPr>
          <w:lang w:val="pl-PL"/>
        </w:rPr>
      </w:pPr>
      <w:r>
        <w:rPr>
          <w:lang w:val="pl-PL"/>
        </w:rPr>
        <w:t>Pierwszorzędowym punktem końcowym badania</w:t>
      </w:r>
      <w:r w:rsidRPr="00766FB4">
        <w:rPr>
          <w:lang w:val="pl-PL"/>
        </w:rPr>
        <w:t xml:space="preserve"> była ocena </w:t>
      </w:r>
      <w:r>
        <w:rPr>
          <w:lang w:val="pl-PL"/>
        </w:rPr>
        <w:t xml:space="preserve">skuteczności </w:t>
      </w:r>
      <w:r w:rsidR="009D692C">
        <w:rPr>
          <w:lang w:val="pl-PL"/>
        </w:rPr>
        <w:t>produktu leczniczego MabThera</w:t>
      </w:r>
      <w:r>
        <w:rPr>
          <w:lang w:val="pl-PL"/>
        </w:rPr>
        <w:t xml:space="preserve"> </w:t>
      </w:r>
      <w:r w:rsidRPr="00B34959">
        <w:rPr>
          <w:lang w:val="pl-PL"/>
        </w:rPr>
        <w:t xml:space="preserve">w porównaniu z MMF </w:t>
      </w:r>
      <w:r w:rsidRPr="00766FB4">
        <w:rPr>
          <w:lang w:val="pl-PL"/>
        </w:rPr>
        <w:t xml:space="preserve">w osiągnięciu trwałej całkowitej remisji </w:t>
      </w:r>
      <w:r w:rsidRPr="00B648DB">
        <w:rPr>
          <w:lang w:val="pl-PL"/>
        </w:rPr>
        <w:t>w 52 tygodniu</w:t>
      </w:r>
      <w:r>
        <w:rPr>
          <w:lang w:val="pl-PL"/>
        </w:rPr>
        <w:t>. Całkowita remisja została</w:t>
      </w:r>
      <w:r w:rsidRPr="00B648DB">
        <w:rPr>
          <w:lang w:val="pl-PL"/>
        </w:rPr>
        <w:t xml:space="preserve"> </w:t>
      </w:r>
      <w:r w:rsidRPr="00766FB4">
        <w:rPr>
          <w:lang w:val="pl-PL"/>
        </w:rPr>
        <w:t>zdefiniowan</w:t>
      </w:r>
      <w:r>
        <w:rPr>
          <w:lang w:val="pl-PL"/>
        </w:rPr>
        <w:t>a</w:t>
      </w:r>
      <w:r w:rsidRPr="00766FB4">
        <w:rPr>
          <w:lang w:val="pl-PL"/>
        </w:rPr>
        <w:t xml:space="preserve"> jako gojeni</w:t>
      </w:r>
      <w:r>
        <w:rPr>
          <w:lang w:val="pl-PL"/>
        </w:rPr>
        <w:t>e</w:t>
      </w:r>
      <w:r w:rsidRPr="00766FB4">
        <w:rPr>
          <w:lang w:val="pl-PL"/>
        </w:rPr>
        <w:t xml:space="preserve"> się zmian </w:t>
      </w:r>
      <w:r>
        <w:rPr>
          <w:lang w:val="pl-PL"/>
        </w:rPr>
        <w:t>pod nieobecność</w:t>
      </w:r>
      <w:r w:rsidRPr="001F5434">
        <w:rPr>
          <w:lang w:val="pl-PL"/>
        </w:rPr>
        <w:t xml:space="preserve"> nowych aktywnych zmian (tj. w</w:t>
      </w:r>
      <w:r w:rsidRPr="00766FB4">
        <w:rPr>
          <w:lang w:val="pl-PL"/>
        </w:rPr>
        <w:t>ynik aktywności PDAI równy 0) podczas stosowania 0 mg/dzień prednizon</w:t>
      </w:r>
      <w:r>
        <w:rPr>
          <w:lang w:val="pl-PL"/>
        </w:rPr>
        <w:t>u</w:t>
      </w:r>
      <w:r w:rsidRPr="00766FB4">
        <w:rPr>
          <w:lang w:val="pl-PL"/>
        </w:rPr>
        <w:t xml:space="preserve"> lub równoważn</w:t>
      </w:r>
      <w:r>
        <w:rPr>
          <w:lang w:val="pl-PL"/>
        </w:rPr>
        <w:t>ika</w:t>
      </w:r>
      <w:r w:rsidRPr="00766FB4">
        <w:rPr>
          <w:lang w:val="pl-PL"/>
        </w:rPr>
        <w:t>, i utrzymywanie tej odpowiedzi przez co najmniej 16 kolejnych tygodni, podczas 52-tygodniowego okresu leczenia.</w:t>
      </w:r>
    </w:p>
    <w:p w14:paraId="629BDB7F" w14:textId="77777777" w:rsidR="00E836BE" w:rsidRPr="00766FB4" w:rsidRDefault="00E836BE" w:rsidP="00E836BE">
      <w:pPr>
        <w:rPr>
          <w:sz w:val="24"/>
          <w:lang w:val="pl-PL"/>
        </w:rPr>
      </w:pPr>
    </w:p>
    <w:p w14:paraId="10408BBA" w14:textId="77777777" w:rsidR="00E836BE" w:rsidRPr="00766FB4" w:rsidRDefault="00E836BE" w:rsidP="00E836BE">
      <w:pPr>
        <w:rPr>
          <w:i/>
          <w:lang w:val="pl-PL"/>
        </w:rPr>
      </w:pPr>
      <w:r w:rsidRPr="00766FB4">
        <w:rPr>
          <w:i/>
          <w:lang w:val="pl-PL"/>
        </w:rPr>
        <w:t>Wyniki badania PV 2</w:t>
      </w:r>
    </w:p>
    <w:p w14:paraId="173D2A53" w14:textId="248CF928" w:rsidR="00E836BE" w:rsidRPr="00766FB4" w:rsidRDefault="00E836BE" w:rsidP="00E836BE">
      <w:pPr>
        <w:rPr>
          <w:lang w:val="pl-PL"/>
        </w:rPr>
      </w:pPr>
      <w:r w:rsidRPr="00766FB4">
        <w:rPr>
          <w:lang w:val="pl-PL"/>
        </w:rPr>
        <w:t xml:space="preserve">Badanie wykazało wyższość </w:t>
      </w:r>
      <w:r w:rsidR="009D692C">
        <w:rPr>
          <w:lang w:val="pl-PL"/>
        </w:rPr>
        <w:t>produktu leczniczego MabThera</w:t>
      </w:r>
      <w:r w:rsidRPr="00766FB4">
        <w:rPr>
          <w:lang w:val="pl-PL"/>
        </w:rPr>
        <w:t xml:space="preserve"> nad MMF </w:t>
      </w:r>
      <w:r>
        <w:rPr>
          <w:lang w:val="pl-PL"/>
        </w:rPr>
        <w:t xml:space="preserve">stosowanym </w:t>
      </w:r>
      <w:r w:rsidRPr="00766FB4">
        <w:rPr>
          <w:lang w:val="pl-PL"/>
        </w:rPr>
        <w:t xml:space="preserve">w </w:t>
      </w:r>
      <w:r>
        <w:rPr>
          <w:lang w:val="pl-PL"/>
        </w:rPr>
        <w:t>skojarzeniu z leczeniem malejącymi dawkami d</w:t>
      </w:r>
      <w:r w:rsidRPr="00766FB4">
        <w:rPr>
          <w:lang w:val="pl-PL"/>
        </w:rPr>
        <w:t>oustny</w:t>
      </w:r>
      <w:r>
        <w:rPr>
          <w:lang w:val="pl-PL"/>
        </w:rPr>
        <w:t>ch</w:t>
      </w:r>
      <w:r w:rsidRPr="00766FB4">
        <w:rPr>
          <w:lang w:val="pl-PL"/>
        </w:rPr>
        <w:t xml:space="preserve"> kortykosteroid</w:t>
      </w:r>
      <w:r>
        <w:rPr>
          <w:lang w:val="pl-PL"/>
        </w:rPr>
        <w:t>ów</w:t>
      </w:r>
      <w:r w:rsidRPr="00766FB4">
        <w:rPr>
          <w:lang w:val="pl-PL"/>
        </w:rPr>
        <w:t xml:space="preserve"> w osiągnięciu </w:t>
      </w:r>
      <w:r w:rsidRPr="00B46EA9">
        <w:rPr>
          <w:lang w:val="pl-PL"/>
        </w:rPr>
        <w:t xml:space="preserve">u pacjentów z PV </w:t>
      </w:r>
      <w:r>
        <w:rPr>
          <w:szCs w:val="22"/>
          <w:lang w:val="pl-PL"/>
        </w:rPr>
        <w:t>całkowitej remisji bez leczenia</w:t>
      </w:r>
      <w:r w:rsidRPr="00D95877">
        <w:rPr>
          <w:szCs w:val="22"/>
          <w:lang w:val="pl-PL"/>
        </w:rPr>
        <w:t xml:space="preserve"> </w:t>
      </w:r>
      <w:r w:rsidRPr="00766FB4">
        <w:rPr>
          <w:lang w:val="pl-PL"/>
        </w:rPr>
        <w:t>kortykosteroid</w:t>
      </w:r>
      <w:r>
        <w:rPr>
          <w:lang w:val="pl-PL"/>
        </w:rPr>
        <w:t>ami przez</w:t>
      </w:r>
      <w:r w:rsidRPr="00766FB4">
        <w:rPr>
          <w:lang w:val="pl-PL"/>
        </w:rPr>
        <w:t xml:space="preserve"> </w:t>
      </w:r>
      <w:r w:rsidRPr="004D118C">
        <w:rPr>
          <w:rFonts w:ascii="Symbol" w:hAnsi="Symbol" w:cs="Arial"/>
          <w:sz w:val="20"/>
        </w:rPr>
        <w:sym w:font="Symbol" w:char="F0B3"/>
      </w:r>
      <w:r w:rsidRPr="00766FB4">
        <w:rPr>
          <w:lang w:val="pl-PL"/>
        </w:rPr>
        <w:t xml:space="preserve"> 16 tygodni w 52 tygodniu (Tabela </w:t>
      </w:r>
      <w:r w:rsidR="00AD6261">
        <w:rPr>
          <w:lang w:val="pl-PL"/>
        </w:rPr>
        <w:t>23</w:t>
      </w:r>
      <w:r w:rsidRPr="00766FB4">
        <w:rPr>
          <w:lang w:val="pl-PL"/>
        </w:rPr>
        <w:t xml:space="preserve">). </w:t>
      </w:r>
      <w:r w:rsidRPr="0004737A">
        <w:rPr>
          <w:lang w:val="pl-PL"/>
        </w:rPr>
        <w:t xml:space="preserve">Większość pacjentów </w:t>
      </w:r>
      <w:r>
        <w:rPr>
          <w:lang w:val="pl-PL"/>
        </w:rPr>
        <w:t>z populacji mITT była</w:t>
      </w:r>
      <w:r w:rsidRPr="0004737A">
        <w:rPr>
          <w:lang w:val="pl-PL"/>
        </w:rPr>
        <w:t xml:space="preserve"> nowo zdiagnozowana</w:t>
      </w:r>
      <w:r>
        <w:rPr>
          <w:lang w:val="pl-PL"/>
        </w:rPr>
        <w:t xml:space="preserve"> (74%)</w:t>
      </w:r>
      <w:r w:rsidRPr="0004737A">
        <w:rPr>
          <w:lang w:val="pl-PL"/>
        </w:rPr>
        <w:t>, a 2</w:t>
      </w:r>
      <w:r>
        <w:rPr>
          <w:lang w:val="pl-PL"/>
        </w:rPr>
        <w:t>6</w:t>
      </w:r>
      <w:r w:rsidRPr="0004737A">
        <w:rPr>
          <w:lang w:val="pl-PL"/>
        </w:rPr>
        <w:t xml:space="preserve">% pacjentów miało </w:t>
      </w:r>
      <w:r>
        <w:rPr>
          <w:lang w:val="pl-PL"/>
        </w:rPr>
        <w:t>rozpoznaną wcześniej</w:t>
      </w:r>
      <w:r w:rsidRPr="0004737A">
        <w:rPr>
          <w:lang w:val="pl-PL"/>
        </w:rPr>
        <w:t xml:space="preserve"> </w:t>
      </w:r>
      <w:r>
        <w:rPr>
          <w:lang w:val="pl-PL"/>
        </w:rPr>
        <w:t xml:space="preserve">i leczoną </w:t>
      </w:r>
      <w:r w:rsidRPr="0004737A">
        <w:rPr>
          <w:lang w:val="pl-PL"/>
        </w:rPr>
        <w:t xml:space="preserve">chorobę (czas trwania choroby </w:t>
      </w:r>
      <w:r w:rsidRPr="004D118C">
        <w:rPr>
          <w:rFonts w:ascii="Symbol" w:hAnsi="Symbol" w:cs="Arial"/>
          <w:sz w:val="20"/>
        </w:rPr>
        <w:sym w:font="Symbol" w:char="F0B3"/>
      </w:r>
      <w:r w:rsidRPr="0004737A">
        <w:rPr>
          <w:lang w:val="pl-PL"/>
        </w:rPr>
        <w:t xml:space="preserve"> 6 miesięcy).</w:t>
      </w:r>
      <w:r>
        <w:rPr>
          <w:lang w:val="pl-PL"/>
        </w:rPr>
        <w:t xml:space="preserve"> </w:t>
      </w:r>
    </w:p>
    <w:p w14:paraId="208D7E22" w14:textId="77777777" w:rsidR="00E836BE" w:rsidRPr="00766FB4" w:rsidRDefault="00E836BE" w:rsidP="00E836BE">
      <w:pPr>
        <w:rPr>
          <w:sz w:val="24"/>
          <w:lang w:val="pl-PL"/>
        </w:rPr>
      </w:pPr>
    </w:p>
    <w:p w14:paraId="6F2C98DE" w14:textId="527B4A5C" w:rsidR="00E836BE" w:rsidRDefault="00E836BE" w:rsidP="00E836BE">
      <w:pPr>
        <w:ind w:left="1120" w:hanging="1120"/>
        <w:rPr>
          <w:b/>
          <w:lang w:val="pl-PL"/>
        </w:rPr>
      </w:pPr>
      <w:r w:rsidRPr="00766FB4">
        <w:rPr>
          <w:b/>
          <w:lang w:val="pl-PL"/>
        </w:rPr>
        <w:lastRenderedPageBreak/>
        <w:t>Tab</w:t>
      </w:r>
      <w:r>
        <w:rPr>
          <w:b/>
          <w:lang w:val="pl-PL"/>
        </w:rPr>
        <w:t>e</w:t>
      </w:r>
      <w:r w:rsidRPr="00766FB4">
        <w:rPr>
          <w:b/>
          <w:lang w:val="pl-PL"/>
        </w:rPr>
        <w:t>l</w:t>
      </w:r>
      <w:r>
        <w:rPr>
          <w:b/>
          <w:lang w:val="pl-PL"/>
        </w:rPr>
        <w:t>a</w:t>
      </w:r>
      <w:r w:rsidRPr="00766FB4">
        <w:rPr>
          <w:b/>
          <w:lang w:val="pl-PL"/>
        </w:rPr>
        <w:t xml:space="preserve"> </w:t>
      </w:r>
      <w:r w:rsidR="007C335E">
        <w:rPr>
          <w:b/>
          <w:lang w:val="pl-PL"/>
        </w:rPr>
        <w:t>23</w:t>
      </w:r>
      <w:r w:rsidRPr="00766FB4">
        <w:rPr>
          <w:b/>
          <w:lang w:val="pl-PL"/>
        </w:rPr>
        <w:t xml:space="preserve"> </w:t>
      </w:r>
      <w:r w:rsidRPr="00766FB4">
        <w:rPr>
          <w:b/>
          <w:lang w:val="pl-PL"/>
        </w:rPr>
        <w:tab/>
        <w:t>Odsetek pacjentów z PV, którzy osiągnęli trwałą całkowitą remisję</w:t>
      </w:r>
      <w:r>
        <w:rPr>
          <w:b/>
          <w:lang w:val="pl-PL"/>
        </w:rPr>
        <w:t xml:space="preserve">, bez stosowania </w:t>
      </w:r>
      <w:r w:rsidRPr="00766FB4">
        <w:rPr>
          <w:b/>
          <w:lang w:val="pl-PL"/>
        </w:rPr>
        <w:t>kortykosteroid</w:t>
      </w:r>
      <w:r>
        <w:rPr>
          <w:b/>
          <w:lang w:val="pl-PL"/>
        </w:rPr>
        <w:t xml:space="preserve">ów </w:t>
      </w:r>
      <w:r w:rsidRPr="00766FB4">
        <w:rPr>
          <w:b/>
          <w:lang w:val="pl-PL"/>
        </w:rPr>
        <w:t>przez 16 tygodni lub dłużej</w:t>
      </w:r>
      <w:r>
        <w:rPr>
          <w:b/>
          <w:lang w:val="pl-PL"/>
        </w:rPr>
        <w:t>,</w:t>
      </w:r>
      <w:r w:rsidRPr="00766FB4">
        <w:rPr>
          <w:b/>
          <w:lang w:val="pl-PL"/>
        </w:rPr>
        <w:t xml:space="preserve"> w 52 tygodniu (</w:t>
      </w:r>
      <w:r>
        <w:rPr>
          <w:b/>
          <w:lang w:val="pl-PL"/>
        </w:rPr>
        <w:t xml:space="preserve">mITT, tj. </w:t>
      </w:r>
      <w:r w:rsidRPr="00766FB4">
        <w:rPr>
          <w:b/>
          <w:lang w:val="pl-PL"/>
        </w:rPr>
        <w:t>zmodyfikowana populacja zgodna z</w:t>
      </w:r>
      <w:r>
        <w:rPr>
          <w:b/>
          <w:lang w:val="pl-PL"/>
        </w:rPr>
        <w:t xml:space="preserve"> zaplanowanym</w:t>
      </w:r>
      <w:r w:rsidRPr="00766FB4">
        <w:rPr>
          <w:b/>
          <w:lang w:val="pl-PL"/>
        </w:rPr>
        <w:t xml:space="preserve"> leczeniem)</w:t>
      </w:r>
    </w:p>
    <w:p w14:paraId="0A86875D" w14:textId="33615D8F" w:rsidR="00E836BE" w:rsidRDefault="00E836BE" w:rsidP="00096ED1">
      <w:pPr>
        <w:keepNext/>
        <w:keepLines/>
        <w:rPr>
          <w:b/>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564"/>
        <w:gridCol w:w="1136"/>
        <w:gridCol w:w="2700"/>
        <w:gridCol w:w="949"/>
      </w:tblGrid>
      <w:tr w:rsidR="00E836BE" w14:paraId="60215F98" w14:textId="77777777" w:rsidTr="00B35913">
        <w:tc>
          <w:tcPr>
            <w:tcW w:w="1975" w:type="dxa"/>
          </w:tcPr>
          <w:p w14:paraId="07C0E26E" w14:textId="77777777" w:rsidR="00E836BE" w:rsidRPr="00745363" w:rsidRDefault="00E836BE" w:rsidP="00B35913">
            <w:pPr>
              <w:rPr>
                <w:szCs w:val="22"/>
                <w:lang w:val="pl-PL"/>
              </w:rPr>
            </w:pPr>
          </w:p>
        </w:tc>
        <w:tc>
          <w:tcPr>
            <w:tcW w:w="1564" w:type="dxa"/>
          </w:tcPr>
          <w:p w14:paraId="0DBB4E9C" w14:textId="77777777" w:rsidR="00E836BE" w:rsidRPr="00934B4B" w:rsidRDefault="00E836BE" w:rsidP="00B35913">
            <w:pPr>
              <w:rPr>
                <w:szCs w:val="22"/>
              </w:rPr>
            </w:pPr>
            <w:proofErr w:type="spellStart"/>
            <w:r w:rsidRPr="00934B4B">
              <w:rPr>
                <w:szCs w:val="22"/>
              </w:rPr>
              <w:t>MabThera</w:t>
            </w:r>
            <w:proofErr w:type="spellEnd"/>
            <w:r w:rsidRPr="00934B4B">
              <w:rPr>
                <w:szCs w:val="22"/>
              </w:rPr>
              <w:br/>
              <w:t>(N=62)</w:t>
            </w:r>
          </w:p>
        </w:tc>
        <w:tc>
          <w:tcPr>
            <w:tcW w:w="1136" w:type="dxa"/>
          </w:tcPr>
          <w:p w14:paraId="65C3766F" w14:textId="77777777" w:rsidR="00E836BE" w:rsidRPr="00934B4B" w:rsidRDefault="00E836BE" w:rsidP="00B35913">
            <w:pPr>
              <w:rPr>
                <w:szCs w:val="22"/>
              </w:rPr>
            </w:pPr>
            <w:r w:rsidRPr="00934B4B">
              <w:rPr>
                <w:szCs w:val="22"/>
              </w:rPr>
              <w:t>MMF</w:t>
            </w:r>
            <w:r w:rsidRPr="00934B4B">
              <w:rPr>
                <w:szCs w:val="22"/>
              </w:rPr>
              <w:br/>
              <w:t>(N=63)</w:t>
            </w:r>
          </w:p>
        </w:tc>
        <w:tc>
          <w:tcPr>
            <w:tcW w:w="2700" w:type="dxa"/>
          </w:tcPr>
          <w:p w14:paraId="16A37045" w14:textId="77777777" w:rsidR="00E836BE" w:rsidRPr="00934B4B" w:rsidRDefault="00E836BE" w:rsidP="00B35913">
            <w:pPr>
              <w:rPr>
                <w:szCs w:val="22"/>
              </w:rPr>
            </w:pPr>
            <w:proofErr w:type="spellStart"/>
            <w:r w:rsidRPr="00934B4B">
              <w:rPr>
                <w:szCs w:val="22"/>
              </w:rPr>
              <w:t>Różnica</w:t>
            </w:r>
            <w:proofErr w:type="spellEnd"/>
            <w:r w:rsidRPr="00934B4B">
              <w:rPr>
                <w:szCs w:val="22"/>
              </w:rPr>
              <w:t xml:space="preserve"> (95% CI)</w:t>
            </w:r>
          </w:p>
        </w:tc>
        <w:tc>
          <w:tcPr>
            <w:tcW w:w="946" w:type="dxa"/>
          </w:tcPr>
          <w:p w14:paraId="1716C8C8" w14:textId="77777777" w:rsidR="00E836BE" w:rsidRPr="00934B4B" w:rsidRDefault="00E836BE" w:rsidP="00B35913">
            <w:pPr>
              <w:rPr>
                <w:szCs w:val="22"/>
              </w:rPr>
            </w:pPr>
            <w:proofErr w:type="spellStart"/>
            <w:r w:rsidRPr="00934B4B">
              <w:rPr>
                <w:szCs w:val="22"/>
              </w:rPr>
              <w:t>Wartość</w:t>
            </w:r>
            <w:proofErr w:type="spellEnd"/>
            <w:r w:rsidRPr="00934B4B">
              <w:rPr>
                <w:szCs w:val="22"/>
              </w:rPr>
              <w:t xml:space="preserve"> p</w:t>
            </w:r>
          </w:p>
        </w:tc>
      </w:tr>
      <w:tr w:rsidR="00E836BE" w14:paraId="1DC06A1C" w14:textId="77777777" w:rsidTr="00B35913">
        <w:tc>
          <w:tcPr>
            <w:tcW w:w="1975" w:type="dxa"/>
          </w:tcPr>
          <w:p w14:paraId="7B5D3A3C" w14:textId="77777777" w:rsidR="00E836BE" w:rsidRPr="00AB1B10" w:rsidRDefault="00E836BE" w:rsidP="00B35913">
            <w:pPr>
              <w:rPr>
                <w:szCs w:val="22"/>
                <w:lang w:val="pl-PL"/>
              </w:rPr>
            </w:pPr>
            <w:r w:rsidRPr="00AB1B10">
              <w:rPr>
                <w:szCs w:val="22"/>
                <w:lang w:val="pl-PL"/>
              </w:rPr>
              <w:t>Liczba odpowiedzi (odsetek odpowiedzi [%])</w:t>
            </w:r>
          </w:p>
          <w:p w14:paraId="428FFED7" w14:textId="77777777" w:rsidR="00E836BE" w:rsidRPr="00AB1B10" w:rsidRDefault="00E836BE" w:rsidP="00B35913">
            <w:pPr>
              <w:rPr>
                <w:szCs w:val="22"/>
                <w:lang w:val="pl-PL"/>
              </w:rPr>
            </w:pPr>
          </w:p>
          <w:p w14:paraId="29305F70" w14:textId="77777777" w:rsidR="00E836BE" w:rsidRPr="00AB1B10" w:rsidRDefault="00E836BE" w:rsidP="00B35913">
            <w:pPr>
              <w:jc w:val="right"/>
              <w:rPr>
                <w:szCs w:val="22"/>
                <w:lang w:val="pl-PL"/>
              </w:rPr>
            </w:pPr>
            <w:r w:rsidRPr="00AB1B10">
              <w:rPr>
                <w:szCs w:val="22"/>
                <w:lang w:val="pl-PL"/>
              </w:rPr>
              <w:t>Nowo zdiagnozowani pacjenci</w:t>
            </w:r>
          </w:p>
          <w:p w14:paraId="3FCA23A7" w14:textId="77777777" w:rsidR="00E836BE" w:rsidRPr="00AB1B10" w:rsidRDefault="00E836BE" w:rsidP="00B35913">
            <w:pPr>
              <w:jc w:val="right"/>
              <w:rPr>
                <w:szCs w:val="22"/>
                <w:lang w:val="pl-PL"/>
              </w:rPr>
            </w:pPr>
          </w:p>
          <w:p w14:paraId="48C6A0F3" w14:textId="77777777" w:rsidR="00E836BE" w:rsidRPr="00766FB4" w:rsidRDefault="00E836BE" w:rsidP="00B35913">
            <w:pPr>
              <w:jc w:val="right"/>
              <w:rPr>
                <w:szCs w:val="22"/>
                <w:lang w:val="pl-PL"/>
              </w:rPr>
            </w:pPr>
            <w:r w:rsidRPr="00766FB4">
              <w:rPr>
                <w:szCs w:val="22"/>
                <w:lang w:val="pl-PL"/>
              </w:rPr>
              <w:t>Pacjenci z rozpoznaną wcześniej chorobą</w:t>
            </w:r>
          </w:p>
        </w:tc>
        <w:tc>
          <w:tcPr>
            <w:tcW w:w="1564" w:type="dxa"/>
          </w:tcPr>
          <w:p w14:paraId="0719579B" w14:textId="77777777" w:rsidR="00E836BE" w:rsidRDefault="00E836BE" w:rsidP="00B35913">
            <w:pPr>
              <w:rPr>
                <w:szCs w:val="22"/>
              </w:rPr>
            </w:pPr>
            <w:r w:rsidRPr="00934B4B">
              <w:rPr>
                <w:szCs w:val="22"/>
              </w:rPr>
              <w:t>25 (40,3%)</w:t>
            </w:r>
          </w:p>
          <w:p w14:paraId="72429A2A" w14:textId="77777777" w:rsidR="00E836BE" w:rsidRDefault="00E836BE" w:rsidP="00B35913">
            <w:pPr>
              <w:rPr>
                <w:szCs w:val="22"/>
              </w:rPr>
            </w:pPr>
          </w:p>
          <w:p w14:paraId="00213AB1" w14:textId="77777777" w:rsidR="00E836BE" w:rsidRDefault="00E836BE" w:rsidP="00B35913">
            <w:pPr>
              <w:rPr>
                <w:szCs w:val="22"/>
              </w:rPr>
            </w:pPr>
          </w:p>
          <w:p w14:paraId="15D54E7A" w14:textId="77777777" w:rsidR="00E836BE" w:rsidRDefault="00E836BE" w:rsidP="00B35913">
            <w:pPr>
              <w:rPr>
                <w:szCs w:val="22"/>
              </w:rPr>
            </w:pPr>
          </w:p>
          <w:p w14:paraId="33305E50" w14:textId="77777777" w:rsidR="00E836BE" w:rsidRDefault="00E836BE" w:rsidP="00B35913">
            <w:pPr>
              <w:rPr>
                <w:szCs w:val="22"/>
              </w:rPr>
            </w:pPr>
            <w:r>
              <w:rPr>
                <w:szCs w:val="22"/>
              </w:rPr>
              <w:t>19 (39,</w:t>
            </w:r>
            <w:r w:rsidRPr="008659A6">
              <w:rPr>
                <w:szCs w:val="22"/>
              </w:rPr>
              <w:t>6%)</w:t>
            </w:r>
          </w:p>
          <w:p w14:paraId="619EE98D" w14:textId="77777777" w:rsidR="00E836BE" w:rsidRDefault="00E836BE" w:rsidP="00B35913">
            <w:pPr>
              <w:rPr>
                <w:szCs w:val="22"/>
              </w:rPr>
            </w:pPr>
          </w:p>
          <w:p w14:paraId="2872A502" w14:textId="77777777" w:rsidR="00E836BE" w:rsidRDefault="00E836BE" w:rsidP="00B35913">
            <w:pPr>
              <w:rPr>
                <w:szCs w:val="22"/>
              </w:rPr>
            </w:pPr>
          </w:p>
          <w:p w14:paraId="51310EF3" w14:textId="77777777" w:rsidR="00E836BE" w:rsidRDefault="00E836BE" w:rsidP="00B35913">
            <w:pPr>
              <w:rPr>
                <w:szCs w:val="22"/>
              </w:rPr>
            </w:pPr>
          </w:p>
          <w:p w14:paraId="62175638" w14:textId="77777777" w:rsidR="00E836BE" w:rsidRPr="00934B4B" w:rsidRDefault="00E836BE" w:rsidP="00B35913">
            <w:pPr>
              <w:rPr>
                <w:szCs w:val="22"/>
              </w:rPr>
            </w:pPr>
            <w:r>
              <w:rPr>
                <w:szCs w:val="22"/>
              </w:rPr>
              <w:t>6 (42,</w:t>
            </w:r>
            <w:r w:rsidRPr="008659A6">
              <w:rPr>
                <w:szCs w:val="22"/>
              </w:rPr>
              <w:t>9%)</w:t>
            </w:r>
          </w:p>
        </w:tc>
        <w:tc>
          <w:tcPr>
            <w:tcW w:w="1136" w:type="dxa"/>
          </w:tcPr>
          <w:p w14:paraId="3453894C" w14:textId="77777777" w:rsidR="00E836BE" w:rsidRDefault="00E836BE" w:rsidP="00B35913">
            <w:pPr>
              <w:rPr>
                <w:szCs w:val="22"/>
              </w:rPr>
            </w:pPr>
            <w:r w:rsidRPr="00934B4B">
              <w:rPr>
                <w:szCs w:val="22"/>
              </w:rPr>
              <w:t>6 (9,5%)</w:t>
            </w:r>
          </w:p>
          <w:p w14:paraId="03C6F21E" w14:textId="77777777" w:rsidR="00E836BE" w:rsidRDefault="00E836BE" w:rsidP="00B35913">
            <w:pPr>
              <w:rPr>
                <w:szCs w:val="22"/>
              </w:rPr>
            </w:pPr>
          </w:p>
          <w:p w14:paraId="024323A5" w14:textId="77777777" w:rsidR="00E836BE" w:rsidRDefault="00E836BE" w:rsidP="00B35913">
            <w:pPr>
              <w:rPr>
                <w:szCs w:val="22"/>
              </w:rPr>
            </w:pPr>
          </w:p>
          <w:p w14:paraId="64BB3400" w14:textId="77777777" w:rsidR="00E836BE" w:rsidRDefault="00E836BE" w:rsidP="00B35913">
            <w:pPr>
              <w:rPr>
                <w:szCs w:val="22"/>
              </w:rPr>
            </w:pPr>
          </w:p>
          <w:p w14:paraId="7CC6D3A4" w14:textId="77777777" w:rsidR="00E836BE" w:rsidRDefault="00E836BE" w:rsidP="00B35913">
            <w:pPr>
              <w:rPr>
                <w:szCs w:val="22"/>
              </w:rPr>
            </w:pPr>
            <w:r>
              <w:rPr>
                <w:szCs w:val="22"/>
              </w:rPr>
              <w:t>4 (9,</w:t>
            </w:r>
            <w:r w:rsidRPr="008659A6">
              <w:rPr>
                <w:szCs w:val="22"/>
              </w:rPr>
              <w:t>1%)</w:t>
            </w:r>
          </w:p>
          <w:p w14:paraId="72B24425" w14:textId="77777777" w:rsidR="00E836BE" w:rsidRDefault="00E836BE" w:rsidP="00B35913">
            <w:pPr>
              <w:rPr>
                <w:szCs w:val="22"/>
              </w:rPr>
            </w:pPr>
          </w:p>
          <w:p w14:paraId="3BED2C2A" w14:textId="77777777" w:rsidR="00E836BE" w:rsidRDefault="00E836BE" w:rsidP="00B35913">
            <w:pPr>
              <w:rPr>
                <w:szCs w:val="22"/>
              </w:rPr>
            </w:pPr>
          </w:p>
          <w:p w14:paraId="14C41051" w14:textId="77777777" w:rsidR="00E836BE" w:rsidRDefault="00E836BE" w:rsidP="00B35913">
            <w:pPr>
              <w:rPr>
                <w:szCs w:val="22"/>
              </w:rPr>
            </w:pPr>
          </w:p>
          <w:p w14:paraId="40B2AAB9" w14:textId="77777777" w:rsidR="00E836BE" w:rsidRDefault="00E836BE" w:rsidP="00B35913">
            <w:pPr>
              <w:rPr>
                <w:szCs w:val="22"/>
              </w:rPr>
            </w:pPr>
            <w:r>
              <w:rPr>
                <w:szCs w:val="22"/>
              </w:rPr>
              <w:t>2 (10,</w:t>
            </w:r>
            <w:r w:rsidRPr="008659A6">
              <w:rPr>
                <w:szCs w:val="22"/>
              </w:rPr>
              <w:t>5%)</w:t>
            </w:r>
          </w:p>
          <w:p w14:paraId="214C56FF" w14:textId="77777777" w:rsidR="00E836BE" w:rsidRPr="00934B4B" w:rsidRDefault="00E836BE" w:rsidP="00B35913">
            <w:pPr>
              <w:rPr>
                <w:szCs w:val="22"/>
              </w:rPr>
            </w:pPr>
          </w:p>
        </w:tc>
        <w:tc>
          <w:tcPr>
            <w:tcW w:w="2700" w:type="dxa"/>
          </w:tcPr>
          <w:p w14:paraId="08B23BAC" w14:textId="77777777" w:rsidR="00E836BE" w:rsidRPr="00934B4B" w:rsidRDefault="00E836BE" w:rsidP="00B35913">
            <w:pPr>
              <w:rPr>
                <w:szCs w:val="22"/>
              </w:rPr>
            </w:pPr>
            <w:r w:rsidRPr="00934B4B">
              <w:rPr>
                <w:szCs w:val="22"/>
              </w:rPr>
              <w:t>30,80% (14,70%, 45,15%)</w:t>
            </w:r>
          </w:p>
        </w:tc>
        <w:tc>
          <w:tcPr>
            <w:tcW w:w="946" w:type="dxa"/>
          </w:tcPr>
          <w:p w14:paraId="38A7F074" w14:textId="77777777" w:rsidR="00E836BE" w:rsidRPr="00934B4B" w:rsidRDefault="00E836BE" w:rsidP="00B35913">
            <w:pPr>
              <w:rPr>
                <w:szCs w:val="22"/>
              </w:rPr>
            </w:pPr>
            <w:r w:rsidRPr="00934B4B">
              <w:rPr>
                <w:szCs w:val="22"/>
              </w:rPr>
              <w:t>&lt;0,0001</w:t>
            </w:r>
          </w:p>
        </w:tc>
      </w:tr>
      <w:tr w:rsidR="00E836BE" w:rsidRPr="003412A2" w14:paraId="456C9796" w14:textId="77777777" w:rsidTr="00B35913">
        <w:tc>
          <w:tcPr>
            <w:tcW w:w="8321" w:type="dxa"/>
            <w:gridSpan w:val="5"/>
          </w:tcPr>
          <w:p w14:paraId="79B37116" w14:textId="77777777" w:rsidR="00E836BE" w:rsidRDefault="00E836BE" w:rsidP="00B35913">
            <w:pPr>
              <w:rPr>
                <w:szCs w:val="22"/>
                <w:lang w:val="pl-PL"/>
              </w:rPr>
            </w:pPr>
            <w:r w:rsidRPr="00745363">
              <w:rPr>
                <w:szCs w:val="22"/>
                <w:lang w:val="pl-PL"/>
              </w:rPr>
              <w:t xml:space="preserve">MMF = Mykofenolan mofetylu. CI = Przedział ufności. </w:t>
            </w:r>
          </w:p>
          <w:p w14:paraId="74064CAE" w14:textId="77777777" w:rsidR="00E836BE" w:rsidRDefault="00E836BE" w:rsidP="00B35913">
            <w:pPr>
              <w:rPr>
                <w:szCs w:val="22"/>
                <w:lang w:val="pl-PL"/>
              </w:rPr>
            </w:pPr>
            <w:r w:rsidRPr="00766FB4">
              <w:rPr>
                <w:szCs w:val="22"/>
                <w:lang w:val="pl-PL"/>
              </w:rPr>
              <w:t>Nowo zdiagnozowani pacjenci</w:t>
            </w:r>
            <w:r w:rsidRPr="00DD35FC" w:rsidDel="004917EF">
              <w:rPr>
                <w:szCs w:val="22"/>
                <w:lang w:val="pl-PL"/>
              </w:rPr>
              <w:t xml:space="preserve"> </w:t>
            </w:r>
            <w:r>
              <w:rPr>
                <w:szCs w:val="22"/>
                <w:lang w:val="pl-PL"/>
              </w:rPr>
              <w:t xml:space="preserve">= </w:t>
            </w:r>
            <w:r w:rsidRPr="00DD35FC">
              <w:rPr>
                <w:szCs w:val="22"/>
                <w:lang w:val="pl-PL"/>
              </w:rPr>
              <w:t xml:space="preserve">czas trwania choroby </w:t>
            </w:r>
            <w:r w:rsidRPr="00766FB4">
              <w:rPr>
                <w:szCs w:val="22"/>
                <w:lang w:val="pl-PL"/>
              </w:rPr>
              <w:t>&lt;</w:t>
            </w:r>
            <w:r w:rsidRPr="00345FC9">
              <w:rPr>
                <w:szCs w:val="22"/>
                <w:lang w:val="pl-PL"/>
              </w:rPr>
              <w:t> </w:t>
            </w:r>
            <w:r>
              <w:rPr>
                <w:szCs w:val="22"/>
                <w:lang w:val="pl-PL"/>
              </w:rPr>
              <w:t xml:space="preserve">6 miesięcy lub bez </w:t>
            </w:r>
            <w:r w:rsidRPr="00DD35FC">
              <w:rPr>
                <w:szCs w:val="22"/>
                <w:lang w:val="pl-PL"/>
              </w:rPr>
              <w:t>wcześniej</w:t>
            </w:r>
            <w:r>
              <w:rPr>
                <w:szCs w:val="22"/>
                <w:lang w:val="pl-PL"/>
              </w:rPr>
              <w:t>szego leczenia</w:t>
            </w:r>
            <w:r w:rsidRPr="00DD35FC">
              <w:rPr>
                <w:szCs w:val="22"/>
                <w:lang w:val="pl-PL"/>
              </w:rPr>
              <w:t xml:space="preserve"> PV</w:t>
            </w:r>
          </w:p>
          <w:p w14:paraId="30B89A6F" w14:textId="77777777" w:rsidR="00E836BE" w:rsidRDefault="00E836BE" w:rsidP="00B35913">
            <w:pPr>
              <w:rPr>
                <w:szCs w:val="22"/>
                <w:lang w:val="pl-PL"/>
              </w:rPr>
            </w:pPr>
            <w:r w:rsidRPr="00345FC9">
              <w:rPr>
                <w:szCs w:val="22"/>
                <w:lang w:val="pl-PL"/>
              </w:rPr>
              <w:t>Pacjenci z rozpoznaną wcześniej chorobą</w:t>
            </w:r>
            <w:r w:rsidRPr="00DD35FC" w:rsidDel="004917EF">
              <w:rPr>
                <w:szCs w:val="22"/>
                <w:lang w:val="pl-PL"/>
              </w:rPr>
              <w:t xml:space="preserve"> </w:t>
            </w:r>
            <w:r>
              <w:rPr>
                <w:szCs w:val="22"/>
                <w:lang w:val="pl-PL"/>
              </w:rPr>
              <w:t xml:space="preserve">= </w:t>
            </w:r>
            <w:r w:rsidRPr="00DD35FC">
              <w:rPr>
                <w:szCs w:val="22"/>
                <w:lang w:val="pl-PL"/>
              </w:rPr>
              <w:t xml:space="preserve">czas trwania choroby </w:t>
            </w:r>
            <w:r w:rsidRPr="00DD35FC">
              <w:rPr>
                <w:szCs w:val="22"/>
              </w:rPr>
              <w:sym w:font="Symbol" w:char="F0B3"/>
            </w:r>
            <w:r w:rsidRPr="00766FB4">
              <w:rPr>
                <w:szCs w:val="22"/>
                <w:lang w:val="pl-PL"/>
              </w:rPr>
              <w:t> </w:t>
            </w:r>
            <w:r w:rsidRPr="00DD35FC">
              <w:rPr>
                <w:szCs w:val="22"/>
                <w:lang w:val="pl-PL"/>
              </w:rPr>
              <w:t xml:space="preserve">6 miesięcy i wcześniej leczoną </w:t>
            </w:r>
            <w:r w:rsidRPr="00DD35FC" w:rsidDel="004917EF">
              <w:rPr>
                <w:szCs w:val="22"/>
                <w:lang w:val="pl-PL"/>
              </w:rPr>
              <w:t xml:space="preserve"> </w:t>
            </w:r>
          </w:p>
          <w:p w14:paraId="35096B78" w14:textId="77777777" w:rsidR="00E836BE" w:rsidRPr="00766FB4" w:rsidRDefault="00E836BE" w:rsidP="00B35913">
            <w:pPr>
              <w:rPr>
                <w:szCs w:val="22"/>
                <w:lang w:val="pl-PL"/>
              </w:rPr>
            </w:pPr>
            <w:r w:rsidRPr="00766FB4">
              <w:rPr>
                <w:szCs w:val="22"/>
                <w:lang w:val="pl-PL"/>
              </w:rPr>
              <w:t>Dla wartości p stosowano test Cochrana-Mantela-Haenszela.</w:t>
            </w:r>
          </w:p>
        </w:tc>
      </w:tr>
    </w:tbl>
    <w:p w14:paraId="394F0733" w14:textId="5D944F8E" w:rsidR="00E836BE" w:rsidRDefault="00E836BE" w:rsidP="00096ED1">
      <w:pPr>
        <w:keepNext/>
        <w:keepLines/>
        <w:rPr>
          <w:b/>
          <w:szCs w:val="22"/>
          <w:lang w:val="pl-PL"/>
        </w:rPr>
      </w:pPr>
    </w:p>
    <w:p w14:paraId="20C40A7A" w14:textId="478E4974" w:rsidR="00E836BE" w:rsidRPr="00766FB4" w:rsidRDefault="00E836BE" w:rsidP="00E836BE">
      <w:pPr>
        <w:rPr>
          <w:szCs w:val="22"/>
          <w:lang w:val="pl-PL"/>
        </w:rPr>
      </w:pPr>
      <w:r w:rsidRPr="00766FB4">
        <w:rPr>
          <w:szCs w:val="22"/>
          <w:lang w:val="pl-PL"/>
        </w:rPr>
        <w:t>Analiza wszystkich drugorzęd</w:t>
      </w:r>
      <w:r w:rsidRPr="001505A7">
        <w:rPr>
          <w:szCs w:val="22"/>
          <w:lang w:val="pl-PL"/>
        </w:rPr>
        <w:t>owych</w:t>
      </w:r>
      <w:r w:rsidRPr="00766FB4">
        <w:rPr>
          <w:szCs w:val="22"/>
          <w:lang w:val="pl-PL"/>
        </w:rPr>
        <w:t xml:space="preserve"> parametrów (w tym skumulowanej doustnej dawki kortykosteroidów, całkowitej liczby </w:t>
      </w:r>
      <w:r w:rsidRPr="001505A7">
        <w:rPr>
          <w:szCs w:val="22"/>
          <w:lang w:val="pl-PL"/>
        </w:rPr>
        <w:t>zaostrzeń</w:t>
      </w:r>
      <w:r w:rsidRPr="00766FB4">
        <w:rPr>
          <w:szCs w:val="22"/>
          <w:lang w:val="pl-PL"/>
        </w:rPr>
        <w:t xml:space="preserve"> choroby i zmiany jakości życia z</w:t>
      </w:r>
      <w:r w:rsidRPr="001505A7">
        <w:rPr>
          <w:szCs w:val="22"/>
          <w:lang w:val="pl-PL"/>
        </w:rPr>
        <w:t>ależnej od</w:t>
      </w:r>
      <w:r w:rsidRPr="00766FB4">
        <w:rPr>
          <w:szCs w:val="22"/>
          <w:lang w:val="pl-PL"/>
        </w:rPr>
        <w:t xml:space="preserve"> zdrowi</w:t>
      </w:r>
      <w:r w:rsidRPr="001505A7">
        <w:rPr>
          <w:szCs w:val="22"/>
          <w:lang w:val="pl-PL"/>
        </w:rPr>
        <w:t>a</w:t>
      </w:r>
      <w:r w:rsidRPr="00766FB4">
        <w:rPr>
          <w:szCs w:val="22"/>
          <w:lang w:val="pl-PL"/>
        </w:rPr>
        <w:t xml:space="preserve">, mierzonej za pomocą </w:t>
      </w:r>
      <w:r w:rsidRPr="001505A7">
        <w:rPr>
          <w:lang w:val="pl-PL"/>
        </w:rPr>
        <w:t>Wskaźnika jakości życia zależnego od dolegliwości skórnych – Dermatology Life Quality Index</w:t>
      </w:r>
      <w:r w:rsidRPr="00766FB4">
        <w:rPr>
          <w:szCs w:val="22"/>
          <w:lang w:val="pl-PL"/>
        </w:rPr>
        <w:t xml:space="preserve">) potwierdziła </w:t>
      </w:r>
      <w:r w:rsidRPr="001505A7">
        <w:rPr>
          <w:szCs w:val="22"/>
          <w:lang w:val="pl-PL"/>
        </w:rPr>
        <w:t>występowanie statystycznie znamiennych wyników dotyczących</w:t>
      </w:r>
      <w:r w:rsidRPr="00766FB4">
        <w:rPr>
          <w:szCs w:val="22"/>
          <w:lang w:val="pl-PL"/>
        </w:rPr>
        <w:t xml:space="preserve"> </w:t>
      </w:r>
      <w:r w:rsidR="009D692C">
        <w:rPr>
          <w:szCs w:val="22"/>
          <w:lang w:val="pl-PL"/>
        </w:rPr>
        <w:t>produktu leczniczego MabThera</w:t>
      </w:r>
      <w:r w:rsidRPr="00766FB4">
        <w:rPr>
          <w:szCs w:val="22"/>
          <w:lang w:val="pl-PL"/>
        </w:rPr>
        <w:t xml:space="preserve"> w porównaniu z MMF.</w:t>
      </w:r>
      <w:r>
        <w:rPr>
          <w:szCs w:val="22"/>
          <w:lang w:val="pl-PL"/>
        </w:rPr>
        <w:t xml:space="preserve"> Drugorzędowe punkty końcowe były kontrolowane w celu oceny wielokrotności porównań. </w:t>
      </w:r>
    </w:p>
    <w:p w14:paraId="1BD2BADF" w14:textId="77777777" w:rsidR="00E836BE" w:rsidRPr="00766FB4" w:rsidRDefault="00E836BE" w:rsidP="00E836BE">
      <w:pPr>
        <w:rPr>
          <w:lang w:val="pl-PL"/>
        </w:rPr>
      </w:pPr>
    </w:p>
    <w:p w14:paraId="7E57BA99" w14:textId="77777777" w:rsidR="00E836BE" w:rsidRPr="00467491" w:rsidRDefault="00E836BE" w:rsidP="00E836BE">
      <w:pPr>
        <w:rPr>
          <w:i/>
          <w:lang w:val="pl-PL"/>
        </w:rPr>
      </w:pPr>
      <w:r w:rsidRPr="00467491">
        <w:rPr>
          <w:i/>
          <w:lang w:val="pl-PL"/>
        </w:rPr>
        <w:t>Ekspozycja na glikokortykosteroidy</w:t>
      </w:r>
    </w:p>
    <w:p w14:paraId="069E8BA0" w14:textId="38A4D270" w:rsidR="00E836BE" w:rsidRPr="00766FB4" w:rsidRDefault="00E836BE" w:rsidP="00E836BE">
      <w:pPr>
        <w:rPr>
          <w:lang w:val="pl-PL"/>
        </w:rPr>
      </w:pPr>
      <w:r>
        <w:rPr>
          <w:lang w:val="pl-PL"/>
        </w:rPr>
        <w:t xml:space="preserve">Skumulowana dawka kortykosteroidów doustnych była znamiennie mniejsza u pacjentów leczonych </w:t>
      </w:r>
      <w:r w:rsidR="009D692C">
        <w:rPr>
          <w:lang w:val="pl-PL"/>
        </w:rPr>
        <w:t>produktem leczniczym MabThera</w:t>
      </w:r>
      <w:r>
        <w:rPr>
          <w:lang w:val="pl-PL"/>
        </w:rPr>
        <w:t xml:space="preserve">. </w:t>
      </w:r>
      <w:r w:rsidRPr="00A82A0A">
        <w:rPr>
          <w:lang w:val="pl-PL"/>
        </w:rPr>
        <w:t xml:space="preserve">W grupie pacjentów otrzymujących </w:t>
      </w:r>
      <w:r>
        <w:rPr>
          <w:lang w:val="pl-PL"/>
        </w:rPr>
        <w:t>produkt leczniczy</w:t>
      </w:r>
      <w:r w:rsidRPr="00A82A0A">
        <w:rPr>
          <w:lang w:val="pl-PL"/>
        </w:rPr>
        <w:t xml:space="preserve"> MabThera mediana (min, maks.) skumulowanej dawki prednizonu w 52 tygodniu wyniosła 2775 mg (450, 22180) w porównaniu do 4005 mg (900, 19920) w grupie pacjentów otrzymujących MMF (p=0,0005)</w:t>
      </w:r>
      <w:r>
        <w:rPr>
          <w:lang w:val="pl-PL"/>
        </w:rPr>
        <w:t>.</w:t>
      </w:r>
      <w:r w:rsidRPr="00467491">
        <w:rPr>
          <w:lang w:val="pl-PL"/>
        </w:rPr>
        <w:t xml:space="preserve">  </w:t>
      </w:r>
    </w:p>
    <w:p w14:paraId="0B5F3F56" w14:textId="77777777" w:rsidR="00E836BE" w:rsidRPr="00766FB4" w:rsidRDefault="00E836BE" w:rsidP="00E836BE">
      <w:pPr>
        <w:rPr>
          <w:lang w:val="pl-PL"/>
        </w:rPr>
      </w:pPr>
    </w:p>
    <w:p w14:paraId="600D8149" w14:textId="77777777" w:rsidR="00E836BE" w:rsidRPr="00766FB4" w:rsidRDefault="00E836BE" w:rsidP="00E836BE">
      <w:pPr>
        <w:rPr>
          <w:i/>
          <w:lang w:val="pl-PL"/>
        </w:rPr>
      </w:pPr>
      <w:r w:rsidRPr="00766FB4">
        <w:rPr>
          <w:i/>
          <w:lang w:val="pl-PL"/>
        </w:rPr>
        <w:t>Zaostrzenie choroby</w:t>
      </w:r>
    </w:p>
    <w:p w14:paraId="0125AC75" w14:textId="77777777" w:rsidR="00E836BE" w:rsidRDefault="00E836BE" w:rsidP="00E836BE">
      <w:pPr>
        <w:rPr>
          <w:lang w:val="pl-PL"/>
        </w:rPr>
      </w:pPr>
      <w:r w:rsidRPr="00A82A0A">
        <w:rPr>
          <w:lang w:val="pl-PL"/>
        </w:rPr>
        <w:t xml:space="preserve">Całkowita liczba zaostrzeń choroby </w:t>
      </w:r>
      <w:r>
        <w:rPr>
          <w:lang w:val="pl-PL"/>
        </w:rPr>
        <w:t xml:space="preserve">była znamiennie mniejsza </w:t>
      </w:r>
      <w:r w:rsidRPr="00A82A0A">
        <w:rPr>
          <w:lang w:val="pl-PL"/>
        </w:rPr>
        <w:t xml:space="preserve">w grupie otrzymującej </w:t>
      </w:r>
      <w:r>
        <w:rPr>
          <w:lang w:val="pl-PL"/>
        </w:rPr>
        <w:t>produkt leczniczy</w:t>
      </w:r>
      <w:r w:rsidRPr="00A82A0A">
        <w:rPr>
          <w:lang w:val="pl-PL"/>
        </w:rPr>
        <w:t xml:space="preserve"> MabThera w porównaniu do pacjentów otrzymujących MMF </w:t>
      </w:r>
      <w:r>
        <w:rPr>
          <w:lang w:val="pl-PL"/>
        </w:rPr>
        <w:t>(</w:t>
      </w:r>
      <w:r w:rsidRPr="00A82A0A">
        <w:rPr>
          <w:lang w:val="pl-PL"/>
        </w:rPr>
        <w:t>odpowiednio 6 vs 44, p&lt;0,0001</w:t>
      </w:r>
      <w:r>
        <w:rPr>
          <w:lang w:val="pl-PL"/>
        </w:rPr>
        <w:t>)</w:t>
      </w:r>
      <w:r w:rsidRPr="00A82A0A">
        <w:rPr>
          <w:lang w:val="pl-PL"/>
        </w:rPr>
        <w:t xml:space="preserve">. Ponadto w grupie pacjentów otrzymujących </w:t>
      </w:r>
      <w:r>
        <w:rPr>
          <w:lang w:val="pl-PL"/>
        </w:rPr>
        <w:t>produkt</w:t>
      </w:r>
      <w:r w:rsidRPr="00A82A0A">
        <w:rPr>
          <w:lang w:val="pl-PL"/>
        </w:rPr>
        <w:t xml:space="preserve"> </w:t>
      </w:r>
      <w:r>
        <w:rPr>
          <w:lang w:val="pl-PL"/>
        </w:rPr>
        <w:t>leczniczy</w:t>
      </w:r>
      <w:r w:rsidRPr="00A82A0A">
        <w:rPr>
          <w:lang w:val="pl-PL"/>
        </w:rPr>
        <w:t xml:space="preserve"> MabThera mniej pacjentów miało co najmniej jedno zaostrzenie choroby (8,1% vs. 41,3%).</w:t>
      </w:r>
    </w:p>
    <w:p w14:paraId="1D55BD4D" w14:textId="77777777" w:rsidR="00E836BE" w:rsidRPr="00766FB4" w:rsidRDefault="00E836BE" w:rsidP="00E836BE">
      <w:pPr>
        <w:keepNext/>
        <w:rPr>
          <w:i/>
          <w:szCs w:val="22"/>
          <w:lang w:val="pl-PL"/>
        </w:rPr>
      </w:pPr>
    </w:p>
    <w:p w14:paraId="7D4C00AC" w14:textId="77777777" w:rsidR="00E836BE" w:rsidRPr="00766FB4" w:rsidRDefault="00E836BE" w:rsidP="00E836BE">
      <w:pPr>
        <w:rPr>
          <w:i/>
          <w:lang w:val="pl-PL"/>
        </w:rPr>
      </w:pPr>
      <w:r w:rsidRPr="00766FB4">
        <w:rPr>
          <w:i/>
          <w:lang w:val="pl-PL"/>
        </w:rPr>
        <w:t>Wyniki</w:t>
      </w:r>
      <w:r>
        <w:rPr>
          <w:i/>
          <w:lang w:val="pl-PL"/>
        </w:rPr>
        <w:t xml:space="preserve"> badań</w:t>
      </w:r>
      <w:r w:rsidRPr="00766FB4">
        <w:rPr>
          <w:i/>
          <w:lang w:val="pl-PL"/>
        </w:rPr>
        <w:t xml:space="preserve"> laboratoryjn</w:t>
      </w:r>
      <w:r>
        <w:rPr>
          <w:i/>
          <w:lang w:val="pl-PL"/>
        </w:rPr>
        <w:t>ych</w:t>
      </w:r>
    </w:p>
    <w:p w14:paraId="1DBCE68F" w14:textId="2629F0B9" w:rsidR="00E836BE" w:rsidRPr="001158A7" w:rsidRDefault="00E836BE" w:rsidP="00AB1B10">
      <w:pPr>
        <w:rPr>
          <w:b/>
          <w:szCs w:val="22"/>
          <w:lang w:val="pl-PL"/>
        </w:rPr>
      </w:pPr>
      <w:r w:rsidRPr="00766FB4">
        <w:rPr>
          <w:lang w:val="pl-PL"/>
        </w:rPr>
        <w:t xml:space="preserve">Do </w:t>
      </w:r>
      <w:r>
        <w:rPr>
          <w:lang w:val="pl-PL"/>
        </w:rPr>
        <w:t xml:space="preserve">52. </w:t>
      </w:r>
      <w:r w:rsidRPr="00766FB4">
        <w:rPr>
          <w:lang w:val="pl-PL"/>
        </w:rPr>
        <w:t xml:space="preserve">tygodnia łącznie u 20/63 (31,7%) </w:t>
      </w:r>
      <w:r w:rsidRPr="00C70E1A">
        <w:rPr>
          <w:lang w:val="pl-PL"/>
        </w:rPr>
        <w:t>pacjentów</w:t>
      </w:r>
      <w:r w:rsidRPr="006C6DD5">
        <w:rPr>
          <w:lang w:val="pl-PL"/>
        </w:rPr>
        <w:t xml:space="preserve"> z PV leczonych </w:t>
      </w:r>
      <w:r w:rsidR="009D692C">
        <w:rPr>
          <w:lang w:val="pl-PL"/>
        </w:rPr>
        <w:t>produktem leczniczym MabThera</w:t>
      </w:r>
      <w:r w:rsidRPr="006C6DD5">
        <w:rPr>
          <w:lang w:val="pl-PL"/>
        </w:rPr>
        <w:t xml:space="preserve"> </w:t>
      </w:r>
      <w:r w:rsidRPr="00766FB4">
        <w:rPr>
          <w:lang w:val="pl-PL"/>
        </w:rPr>
        <w:t>uzyskano dodatni wynik testu ADA</w:t>
      </w:r>
      <w:r>
        <w:rPr>
          <w:lang w:val="pl-PL"/>
        </w:rPr>
        <w:t xml:space="preserve"> </w:t>
      </w:r>
      <w:r w:rsidRPr="00F31F66">
        <w:rPr>
          <w:lang w:val="pl-PL"/>
        </w:rPr>
        <w:t>(</w:t>
      </w:r>
      <w:r>
        <w:rPr>
          <w:lang w:val="pl-PL"/>
        </w:rPr>
        <w:t xml:space="preserve">u </w:t>
      </w:r>
      <w:r w:rsidRPr="00F31F66">
        <w:rPr>
          <w:lang w:val="pl-PL"/>
        </w:rPr>
        <w:t xml:space="preserve">19 </w:t>
      </w:r>
      <w:r w:rsidRPr="00F31F66">
        <w:rPr>
          <w:bCs/>
          <w:shd w:val="clear" w:color="auto" w:fill="FFFFFF"/>
          <w:lang w:val="pl-PL"/>
        </w:rPr>
        <w:t>wywołane leczenie</w:t>
      </w:r>
      <w:r>
        <w:rPr>
          <w:bCs/>
          <w:shd w:val="clear" w:color="auto" w:fill="FFFFFF"/>
          <w:lang w:val="pl-PL"/>
        </w:rPr>
        <w:t>m</w:t>
      </w:r>
      <w:r w:rsidRPr="00F31F66">
        <w:rPr>
          <w:lang w:val="pl-PL"/>
        </w:rPr>
        <w:t xml:space="preserve"> i </w:t>
      </w:r>
      <w:r>
        <w:rPr>
          <w:lang w:val="pl-PL"/>
        </w:rPr>
        <w:t xml:space="preserve">u </w:t>
      </w:r>
      <w:r w:rsidRPr="00F31F66">
        <w:rPr>
          <w:lang w:val="pl-PL"/>
        </w:rPr>
        <w:t>1 n</w:t>
      </w:r>
      <w:r w:rsidRPr="00F31F66">
        <w:rPr>
          <w:bCs/>
          <w:shd w:val="clear" w:color="auto" w:fill="FFFFFF"/>
          <w:lang w:val="pl-PL"/>
        </w:rPr>
        <w:t xml:space="preserve">asilone </w:t>
      </w:r>
      <w:r>
        <w:rPr>
          <w:bCs/>
          <w:shd w:val="clear" w:color="auto" w:fill="FFFFFF"/>
          <w:lang w:val="pl-PL"/>
        </w:rPr>
        <w:t>w wyniku</w:t>
      </w:r>
      <w:r w:rsidRPr="00F31F66">
        <w:rPr>
          <w:bCs/>
          <w:shd w:val="clear" w:color="auto" w:fill="FFFFFF"/>
          <w:lang w:val="pl-PL"/>
        </w:rPr>
        <w:t xml:space="preserve"> leczeni</w:t>
      </w:r>
      <w:r>
        <w:rPr>
          <w:bCs/>
          <w:shd w:val="clear" w:color="auto" w:fill="FFFFFF"/>
          <w:lang w:val="pl-PL"/>
        </w:rPr>
        <w:t>a</w:t>
      </w:r>
      <w:r w:rsidRPr="00F31F66">
        <w:rPr>
          <w:lang w:val="pl-PL"/>
        </w:rPr>
        <w:t>)</w:t>
      </w:r>
      <w:r w:rsidRPr="00766FB4">
        <w:rPr>
          <w:lang w:val="pl-PL"/>
        </w:rPr>
        <w:t xml:space="preserve">. Nie było widocznego negatywnego wpływu obecności ADA na bezpieczeństwo lub skuteczność w </w:t>
      </w:r>
      <w:r>
        <w:rPr>
          <w:lang w:val="pl-PL"/>
        </w:rPr>
        <w:t>B</w:t>
      </w:r>
      <w:r w:rsidRPr="00766FB4">
        <w:rPr>
          <w:lang w:val="pl-PL"/>
        </w:rPr>
        <w:t>adaniu PV 2.</w:t>
      </w:r>
    </w:p>
    <w:p w14:paraId="592DFE63" w14:textId="77777777" w:rsidR="00BB37B2" w:rsidRPr="001158A7" w:rsidRDefault="00BB37B2" w:rsidP="00096ED1">
      <w:pPr>
        <w:keepNext/>
        <w:keepLines/>
        <w:rPr>
          <w:b/>
          <w:szCs w:val="22"/>
          <w:lang w:val="pl-PL"/>
        </w:rPr>
      </w:pPr>
    </w:p>
    <w:p w14:paraId="5484FFFE" w14:textId="77777777" w:rsidR="00B85B02" w:rsidRPr="001158A7" w:rsidRDefault="00B85B02" w:rsidP="005A3EEC">
      <w:pPr>
        <w:keepNext/>
        <w:ind w:left="567" w:hanging="567"/>
        <w:rPr>
          <w:b/>
          <w:lang w:val="pl-PL"/>
        </w:rPr>
      </w:pPr>
      <w:r w:rsidRPr="001158A7">
        <w:rPr>
          <w:b/>
          <w:lang w:val="pl-PL"/>
        </w:rPr>
        <w:t>5.2</w:t>
      </w:r>
      <w:r w:rsidRPr="001158A7">
        <w:rPr>
          <w:b/>
          <w:lang w:val="pl-PL"/>
        </w:rPr>
        <w:tab/>
        <w:t xml:space="preserve">Właściwości farmakokinetyczne </w:t>
      </w:r>
    </w:p>
    <w:p w14:paraId="0D5D9FEC" w14:textId="77777777" w:rsidR="00B85B02" w:rsidRPr="001158A7" w:rsidRDefault="00B85B02" w:rsidP="005A3EEC">
      <w:pPr>
        <w:keepNext/>
        <w:rPr>
          <w:b/>
          <w:lang w:val="pl-PL"/>
        </w:rPr>
      </w:pPr>
    </w:p>
    <w:p w14:paraId="5BCCE2BF" w14:textId="24A62B27" w:rsidR="007E4F37" w:rsidRPr="001158A7" w:rsidRDefault="003E472E" w:rsidP="005A3EEC">
      <w:pPr>
        <w:keepNext/>
        <w:rPr>
          <w:u w:val="single"/>
          <w:lang w:val="pl-PL"/>
        </w:rPr>
      </w:pPr>
      <w:r w:rsidRPr="001158A7">
        <w:rPr>
          <w:u w:val="single"/>
          <w:lang w:val="pl-PL"/>
        </w:rPr>
        <w:t>C</w:t>
      </w:r>
      <w:r w:rsidR="007E4F37" w:rsidRPr="001158A7">
        <w:rPr>
          <w:u w:val="single"/>
          <w:lang w:val="pl-PL"/>
        </w:rPr>
        <w:t>hłoniaki nieziarnicze</w:t>
      </w:r>
      <w:r w:rsidR="003212AC">
        <w:rPr>
          <w:u w:val="single"/>
          <w:lang w:val="pl-PL"/>
        </w:rPr>
        <w:t xml:space="preserve"> u dorosłych chorych</w:t>
      </w:r>
    </w:p>
    <w:p w14:paraId="5E239433" w14:textId="77777777" w:rsidR="00EF245C" w:rsidRPr="001158A7" w:rsidRDefault="00EF245C" w:rsidP="005A3EEC">
      <w:pPr>
        <w:keepNext/>
        <w:rPr>
          <w:lang w:val="pl-PL"/>
        </w:rPr>
      </w:pPr>
    </w:p>
    <w:p w14:paraId="15F94810" w14:textId="58C5DA14" w:rsidR="00A9608C" w:rsidRPr="001158A7" w:rsidRDefault="00A9608C" w:rsidP="005A3EEC">
      <w:pPr>
        <w:keepNext/>
        <w:rPr>
          <w:lang w:val="pl-PL"/>
        </w:rPr>
      </w:pPr>
      <w:r w:rsidRPr="001158A7">
        <w:rPr>
          <w:lang w:val="pl-PL"/>
        </w:rPr>
        <w:t xml:space="preserve">Na podstawie populacyjnej analizy farmakokinetycznej 298 pacjentów z chłoniakami nieziarniczymi, którzy otrzymywali pojedyncze lub wielokrotne wlewy </w:t>
      </w:r>
      <w:r w:rsidR="009D692C">
        <w:rPr>
          <w:lang w:val="pl-PL"/>
        </w:rPr>
        <w:t>produktu leczniczego MabThera</w:t>
      </w:r>
      <w:r w:rsidR="00F87B4B" w:rsidRPr="001158A7">
        <w:rPr>
          <w:lang w:val="pl-PL"/>
        </w:rPr>
        <w:t xml:space="preserve"> </w:t>
      </w:r>
      <w:r w:rsidRPr="001158A7">
        <w:rPr>
          <w:lang w:val="pl-PL"/>
        </w:rPr>
        <w:t xml:space="preserve">w monoterapii lub w skojarzeniu z chemioterapią według schematu CHOP (stosowane dawki </w:t>
      </w:r>
      <w:r w:rsidR="009D692C">
        <w:rPr>
          <w:lang w:val="pl-PL"/>
        </w:rPr>
        <w:t>produktu leczniczego MabThera</w:t>
      </w:r>
      <w:r w:rsidRPr="001158A7">
        <w:rPr>
          <w:lang w:val="pl-PL"/>
        </w:rPr>
        <w:t xml:space="preserve"> mieściły się w zakresie od 100 do 500</w:t>
      </w:r>
      <w:r w:rsidR="0072048B" w:rsidRPr="001158A7">
        <w:rPr>
          <w:lang w:val="pl-PL"/>
        </w:rPr>
        <w:t> </w:t>
      </w:r>
      <w:r w:rsidRPr="001158A7">
        <w:rPr>
          <w:lang w:val="pl-PL"/>
        </w:rPr>
        <w:t>mg/m</w:t>
      </w:r>
      <w:r w:rsidRPr="001158A7">
        <w:rPr>
          <w:vertAlign w:val="superscript"/>
          <w:lang w:val="pl-PL"/>
        </w:rPr>
        <w:t>2</w:t>
      </w:r>
      <w:r w:rsidRPr="001158A7">
        <w:rPr>
          <w:lang w:val="pl-PL"/>
        </w:rPr>
        <w:t xml:space="preserve">), ustalono że typowe populacyjne </w:t>
      </w:r>
      <w:r w:rsidRPr="001158A7">
        <w:rPr>
          <w:lang w:val="pl-PL"/>
        </w:rPr>
        <w:lastRenderedPageBreak/>
        <w:t>wartości nieswoistego klirensu (CL</w:t>
      </w:r>
      <w:r w:rsidRPr="001158A7">
        <w:rPr>
          <w:vertAlign w:val="subscript"/>
          <w:lang w:val="pl-PL"/>
        </w:rPr>
        <w:t>1</w:t>
      </w:r>
      <w:r w:rsidRPr="001158A7">
        <w:rPr>
          <w:lang w:val="pl-PL"/>
        </w:rPr>
        <w:t>), swoistego klirensu (CL</w:t>
      </w:r>
      <w:r w:rsidRPr="001158A7">
        <w:rPr>
          <w:vertAlign w:val="subscript"/>
          <w:lang w:val="pl-PL"/>
        </w:rPr>
        <w:t>2</w:t>
      </w:r>
      <w:r w:rsidRPr="001158A7">
        <w:rPr>
          <w:lang w:val="pl-PL"/>
        </w:rPr>
        <w:t>) prawdopodobnie powstającego przy udziale limfocytów B lub komórkek nowotworowych oraz objętość centralnego kompartmentu dystrybucji (V</w:t>
      </w:r>
      <w:r w:rsidRPr="001158A7">
        <w:rPr>
          <w:vertAlign w:val="subscript"/>
          <w:lang w:val="pl-PL"/>
        </w:rPr>
        <w:t>1</w:t>
      </w:r>
      <w:r w:rsidRPr="001158A7">
        <w:rPr>
          <w:lang w:val="pl-PL"/>
        </w:rPr>
        <w:t>) wynosiły odpowiednio 0,14</w:t>
      </w:r>
      <w:r w:rsidR="0072048B" w:rsidRPr="001158A7">
        <w:rPr>
          <w:lang w:val="pl-PL"/>
        </w:rPr>
        <w:t> </w:t>
      </w:r>
      <w:r w:rsidRPr="001158A7">
        <w:rPr>
          <w:lang w:val="pl-PL"/>
        </w:rPr>
        <w:t>l/dobę, 0,59</w:t>
      </w:r>
      <w:r w:rsidR="0072048B" w:rsidRPr="001158A7">
        <w:rPr>
          <w:lang w:val="pl-PL"/>
        </w:rPr>
        <w:t> </w:t>
      </w:r>
      <w:r w:rsidRPr="001158A7">
        <w:rPr>
          <w:lang w:val="pl-PL"/>
        </w:rPr>
        <w:t xml:space="preserve">l/dobę oraz 2,7 l. Szacunkowa mediana końcowego czasu połowicznej eliminacji </w:t>
      </w:r>
      <w:r w:rsidR="009D692C">
        <w:rPr>
          <w:lang w:val="pl-PL"/>
        </w:rPr>
        <w:t>produktu leczniczego MabThera</w:t>
      </w:r>
      <w:r w:rsidRPr="001158A7">
        <w:rPr>
          <w:lang w:val="pl-PL"/>
        </w:rPr>
        <w:t xml:space="preserve"> wynosiła 22 dni (zakres: 6,1 do 52 dni). Wyjściowy poziom komórek z ekspresją CD19 oraz rozmiar mierzalnych zmian nowotworowych był odpowiedzialny za część obserwowanej zmienności wartości CL</w:t>
      </w:r>
      <w:r w:rsidRPr="001158A7">
        <w:rPr>
          <w:vertAlign w:val="subscript"/>
          <w:lang w:val="pl-PL"/>
        </w:rPr>
        <w:t>2</w:t>
      </w:r>
      <w:r w:rsidRPr="001158A7">
        <w:rPr>
          <w:lang w:val="pl-PL"/>
        </w:rPr>
        <w:t xml:space="preserve"> dla </w:t>
      </w:r>
      <w:r w:rsidR="009D692C">
        <w:rPr>
          <w:lang w:val="pl-PL"/>
        </w:rPr>
        <w:t>produktu leczniczego MabThera</w:t>
      </w:r>
      <w:r w:rsidRPr="001158A7">
        <w:rPr>
          <w:lang w:val="pl-PL"/>
        </w:rPr>
        <w:t xml:space="preserve"> u 161 pacjentów, którzy otrzymywali 375</w:t>
      </w:r>
      <w:r w:rsidR="0072048B" w:rsidRPr="001158A7">
        <w:rPr>
          <w:lang w:val="pl-PL"/>
        </w:rPr>
        <w:t> </w:t>
      </w:r>
      <w:r w:rsidRPr="001158A7">
        <w:rPr>
          <w:lang w:val="pl-PL"/>
        </w:rPr>
        <w:t>mg/m</w:t>
      </w:r>
      <w:r w:rsidRPr="001158A7">
        <w:rPr>
          <w:vertAlign w:val="superscript"/>
          <w:lang w:val="pl-PL"/>
        </w:rPr>
        <w:t>2</w:t>
      </w:r>
      <w:r w:rsidRPr="001158A7">
        <w:rPr>
          <w:lang w:val="pl-PL"/>
        </w:rPr>
        <w:t xml:space="preserve"> w postaci wlewu dożylnego w 4 cotygodniowych dawkach. Pacjenci z wyższą liczbą komórek CD19-pozytywnych lub większymi zmianami nowotworowymi mieli wyższe wartości CL</w:t>
      </w:r>
      <w:r w:rsidRPr="001158A7">
        <w:rPr>
          <w:vertAlign w:val="subscript"/>
          <w:lang w:val="pl-PL"/>
        </w:rPr>
        <w:t>2</w:t>
      </w:r>
      <w:r w:rsidRPr="001158A7">
        <w:rPr>
          <w:lang w:val="pl-PL"/>
        </w:rPr>
        <w:t>. Jednocześnie znaczna część obserwowanej zmienności międzyosobniczej pod względem CL</w:t>
      </w:r>
      <w:r w:rsidRPr="001158A7">
        <w:rPr>
          <w:vertAlign w:val="subscript"/>
          <w:lang w:val="pl-PL"/>
        </w:rPr>
        <w:t>2</w:t>
      </w:r>
      <w:r w:rsidRPr="001158A7">
        <w:rPr>
          <w:lang w:val="pl-PL"/>
        </w:rPr>
        <w:t xml:space="preserve"> nie ulegała jednak redukcji, pomimo korekcji dotyczącej liczby komórek CD19 oraz wielkości zmian nowotworowych. Wartość V</w:t>
      </w:r>
      <w:r w:rsidRPr="001158A7">
        <w:rPr>
          <w:vertAlign w:val="subscript"/>
          <w:lang w:val="pl-PL"/>
        </w:rPr>
        <w:t>1</w:t>
      </w:r>
      <w:r w:rsidRPr="001158A7">
        <w:rPr>
          <w:lang w:val="pl-PL"/>
        </w:rPr>
        <w:t xml:space="preserve"> zmieniała się w zależności od powierzchni ciała (BSA) oraz podawania terapii CHOP. Obserwowana zmienność V</w:t>
      </w:r>
      <w:r w:rsidRPr="001158A7">
        <w:rPr>
          <w:vertAlign w:val="subscript"/>
          <w:lang w:val="pl-PL"/>
        </w:rPr>
        <w:t>1</w:t>
      </w:r>
      <w:r w:rsidRPr="001158A7">
        <w:rPr>
          <w:lang w:val="pl-PL"/>
        </w:rPr>
        <w:t xml:space="preserve"> (27,1</w:t>
      </w:r>
      <w:r w:rsidR="002E4920" w:rsidRPr="001158A7">
        <w:rPr>
          <w:lang w:val="pl-PL"/>
        </w:rPr>
        <w:t>%</w:t>
      </w:r>
      <w:r w:rsidRPr="001158A7">
        <w:rPr>
          <w:lang w:val="pl-PL"/>
        </w:rPr>
        <w:t xml:space="preserve"> oraz 19,0</w:t>
      </w:r>
      <w:r w:rsidR="002E4920" w:rsidRPr="001158A7">
        <w:rPr>
          <w:lang w:val="pl-PL"/>
        </w:rPr>
        <w:t>%</w:t>
      </w:r>
      <w:r w:rsidRPr="001158A7">
        <w:rPr>
          <w:lang w:val="pl-PL"/>
        </w:rPr>
        <w:t>), wynikająca odpowiednio z różnych wartości powierzchni ciała (od 1,53 do 2,32 m</w:t>
      </w:r>
      <w:r w:rsidRPr="001158A7">
        <w:rPr>
          <w:vertAlign w:val="superscript"/>
          <w:lang w:val="pl-PL"/>
        </w:rPr>
        <w:t>2</w:t>
      </w:r>
      <w:r w:rsidRPr="001158A7">
        <w:rPr>
          <w:lang w:val="pl-PL"/>
        </w:rPr>
        <w:t xml:space="preserve">) oraz jednoczesnej chemioterapii według schematu CHOP, była względnie niewielka. Wiek, płeć, rasa oraz stan zdrowia według punktacji WHO nie miały wpływu na farmakokinetykę </w:t>
      </w:r>
      <w:r w:rsidR="009D692C">
        <w:rPr>
          <w:lang w:val="pl-PL"/>
        </w:rPr>
        <w:t>produktu leczniczego MabThera</w:t>
      </w:r>
      <w:r w:rsidRPr="001158A7">
        <w:rPr>
          <w:lang w:val="pl-PL"/>
        </w:rPr>
        <w:t xml:space="preserve">. Przeprowadzona analiza wskazuje, że korekcja dawki </w:t>
      </w:r>
      <w:r w:rsidR="009D692C">
        <w:rPr>
          <w:lang w:val="pl-PL"/>
        </w:rPr>
        <w:t>produktu leczniczego MabThera</w:t>
      </w:r>
      <w:r w:rsidRPr="001158A7">
        <w:rPr>
          <w:lang w:val="pl-PL"/>
        </w:rPr>
        <w:t xml:space="preserve"> w zależności od wartości badanych zmiennych nie doprowadziłaby najprawdopodobniej do istotnej redukcji zmienności faramakokinetycznej leku. </w:t>
      </w:r>
    </w:p>
    <w:p w14:paraId="174E57FF" w14:textId="77777777" w:rsidR="00A9608C" w:rsidRPr="001158A7" w:rsidRDefault="00A9608C" w:rsidP="00D54127">
      <w:pPr>
        <w:rPr>
          <w:szCs w:val="22"/>
          <w:lang w:val="pl-PL"/>
        </w:rPr>
      </w:pPr>
    </w:p>
    <w:p w14:paraId="33927E5F" w14:textId="53BCEB8D" w:rsidR="00A9608C" w:rsidRPr="001158A7" w:rsidRDefault="000F3C44" w:rsidP="00D54127">
      <w:pPr>
        <w:rPr>
          <w:szCs w:val="22"/>
          <w:lang w:val="pl-PL"/>
        </w:rPr>
      </w:pPr>
      <w:r>
        <w:rPr>
          <w:szCs w:val="22"/>
          <w:lang w:val="pl-PL"/>
        </w:rPr>
        <w:t xml:space="preserve">Produkt leczniczy </w:t>
      </w:r>
      <w:r w:rsidR="00F87B4B" w:rsidRPr="001158A7">
        <w:rPr>
          <w:szCs w:val="22"/>
          <w:lang w:val="pl-PL"/>
        </w:rPr>
        <w:t>MabThera</w:t>
      </w:r>
      <w:r w:rsidR="00A9608C" w:rsidRPr="001158A7">
        <w:rPr>
          <w:szCs w:val="22"/>
          <w:lang w:val="pl-PL"/>
        </w:rPr>
        <w:t xml:space="preserve"> </w:t>
      </w:r>
      <w:r w:rsidRPr="001158A7">
        <w:rPr>
          <w:szCs w:val="22"/>
          <w:lang w:val="pl-PL"/>
        </w:rPr>
        <w:t>podawan</w:t>
      </w:r>
      <w:r>
        <w:rPr>
          <w:szCs w:val="22"/>
          <w:lang w:val="pl-PL"/>
        </w:rPr>
        <w:t>y</w:t>
      </w:r>
      <w:r w:rsidRPr="001158A7">
        <w:rPr>
          <w:szCs w:val="22"/>
          <w:lang w:val="pl-PL"/>
        </w:rPr>
        <w:t xml:space="preserve"> </w:t>
      </w:r>
      <w:r w:rsidR="00A9608C" w:rsidRPr="001158A7">
        <w:rPr>
          <w:szCs w:val="22"/>
          <w:lang w:val="pl-PL"/>
        </w:rPr>
        <w:t>w postaci wlewów dożylnych w dawce 375</w:t>
      </w:r>
      <w:r w:rsidR="0072048B" w:rsidRPr="001158A7">
        <w:rPr>
          <w:szCs w:val="22"/>
          <w:lang w:val="pl-PL"/>
        </w:rPr>
        <w:t> </w:t>
      </w:r>
      <w:r w:rsidR="00A9608C" w:rsidRPr="001158A7">
        <w:rPr>
          <w:szCs w:val="22"/>
          <w:lang w:val="pl-PL"/>
        </w:rPr>
        <w:t>mg/m</w:t>
      </w:r>
      <w:r w:rsidR="00A9608C" w:rsidRPr="001158A7">
        <w:rPr>
          <w:szCs w:val="22"/>
          <w:vertAlign w:val="superscript"/>
          <w:lang w:val="pl-PL"/>
        </w:rPr>
        <w:t>2</w:t>
      </w:r>
      <w:r w:rsidR="00A9608C" w:rsidRPr="001158A7">
        <w:rPr>
          <w:szCs w:val="22"/>
          <w:lang w:val="pl-PL"/>
        </w:rPr>
        <w:t xml:space="preserve">, 4-krotnie w odstępach tygodniowych, 203 pacjentom z chłoniakami nieziarniczymi, nieleczonych wcześniej </w:t>
      </w:r>
      <w:r w:rsidR="009D692C">
        <w:rPr>
          <w:lang w:val="pl-PL"/>
        </w:rPr>
        <w:t>produktem leczniczym MabThera</w:t>
      </w:r>
      <w:r w:rsidR="00A9608C" w:rsidRPr="001158A7">
        <w:rPr>
          <w:szCs w:val="22"/>
          <w:lang w:val="pl-PL"/>
        </w:rPr>
        <w:t>, osiągnął średnie C</w:t>
      </w:r>
      <w:r w:rsidR="00A9608C" w:rsidRPr="001158A7">
        <w:rPr>
          <w:szCs w:val="22"/>
          <w:vertAlign w:val="subscript"/>
          <w:lang w:val="pl-PL"/>
        </w:rPr>
        <w:t>max</w:t>
      </w:r>
      <w:r w:rsidR="00A9608C" w:rsidRPr="001158A7">
        <w:rPr>
          <w:szCs w:val="22"/>
          <w:lang w:val="pl-PL"/>
        </w:rPr>
        <w:t xml:space="preserve"> po czwartym wlewie wynoszące 486 µg/ml (zakres: 77,5 do 996,6</w:t>
      </w:r>
      <w:r w:rsidR="0072048B" w:rsidRPr="001158A7">
        <w:rPr>
          <w:szCs w:val="22"/>
          <w:lang w:val="pl-PL"/>
        </w:rPr>
        <w:t> </w:t>
      </w:r>
      <w:r w:rsidR="00A9608C" w:rsidRPr="001158A7">
        <w:rPr>
          <w:szCs w:val="22"/>
          <w:lang w:val="pl-PL"/>
        </w:rPr>
        <w:t>µg/ml). Rytuksymab był wykrywalny w surowicy pacjentów po 3–6 miesiącach po zakończeniu ostatniego kursu leczenia.</w:t>
      </w:r>
    </w:p>
    <w:p w14:paraId="1606C6D9" w14:textId="77777777" w:rsidR="00A9608C" w:rsidRPr="001158A7" w:rsidRDefault="00A9608C" w:rsidP="00D54127">
      <w:pPr>
        <w:rPr>
          <w:szCs w:val="22"/>
          <w:lang w:val="pl-PL"/>
        </w:rPr>
      </w:pPr>
    </w:p>
    <w:p w14:paraId="1D073F7C" w14:textId="11A561A2" w:rsidR="00A9608C" w:rsidRPr="001158A7" w:rsidRDefault="00A9608C" w:rsidP="00D54127">
      <w:pPr>
        <w:rPr>
          <w:szCs w:val="22"/>
          <w:lang w:val="pl-PL"/>
        </w:rPr>
      </w:pPr>
      <w:r w:rsidRPr="001158A7">
        <w:rPr>
          <w:szCs w:val="22"/>
          <w:lang w:val="pl-PL"/>
        </w:rPr>
        <w:t xml:space="preserve">Po podaniu </w:t>
      </w:r>
      <w:r w:rsidR="009D692C">
        <w:rPr>
          <w:lang w:val="pl-PL"/>
        </w:rPr>
        <w:t>produktu leczniczego MabThera</w:t>
      </w:r>
      <w:r w:rsidRPr="001158A7">
        <w:rPr>
          <w:szCs w:val="22"/>
          <w:lang w:val="pl-PL"/>
        </w:rPr>
        <w:t xml:space="preserve"> w postaci wlewów dożylnych w dawce 375</w:t>
      </w:r>
      <w:r w:rsidR="0072048B" w:rsidRPr="001158A7">
        <w:rPr>
          <w:szCs w:val="22"/>
          <w:lang w:val="pl-PL"/>
        </w:rPr>
        <w:t> </w:t>
      </w:r>
      <w:r w:rsidRPr="001158A7">
        <w:rPr>
          <w:szCs w:val="22"/>
          <w:lang w:val="pl-PL"/>
        </w:rPr>
        <w:t>mg/m</w:t>
      </w:r>
      <w:r w:rsidRPr="001158A7">
        <w:rPr>
          <w:szCs w:val="22"/>
          <w:vertAlign w:val="superscript"/>
          <w:lang w:val="pl-PL"/>
        </w:rPr>
        <w:t>2</w:t>
      </w:r>
      <w:r w:rsidRPr="001158A7">
        <w:rPr>
          <w:szCs w:val="22"/>
          <w:lang w:val="pl-PL"/>
        </w:rPr>
        <w:t>, 8-krotnie w odstępach tygodniowych, 37 pacjentom z chłoniakami nieziarniczymi, średnie C</w:t>
      </w:r>
      <w:r w:rsidRPr="001158A7">
        <w:rPr>
          <w:szCs w:val="22"/>
          <w:vertAlign w:val="subscript"/>
          <w:lang w:val="pl-PL"/>
        </w:rPr>
        <w:t>max</w:t>
      </w:r>
      <w:r w:rsidRPr="001158A7">
        <w:rPr>
          <w:szCs w:val="22"/>
          <w:lang w:val="pl-PL"/>
        </w:rPr>
        <w:t xml:space="preserve"> zwiększało się z każdym pomyślnie przeprowadzonym wlewem, wzrastając od wartości 243</w:t>
      </w:r>
      <w:r w:rsidR="0072048B" w:rsidRPr="001158A7">
        <w:rPr>
          <w:szCs w:val="22"/>
          <w:lang w:val="pl-PL"/>
        </w:rPr>
        <w:t> </w:t>
      </w:r>
      <w:r w:rsidRPr="001158A7">
        <w:rPr>
          <w:szCs w:val="22"/>
          <w:lang w:val="pl-PL"/>
        </w:rPr>
        <w:t>µg/ml (zakres: 16–582</w:t>
      </w:r>
      <w:r w:rsidR="0072048B" w:rsidRPr="001158A7">
        <w:rPr>
          <w:szCs w:val="22"/>
          <w:lang w:val="pl-PL"/>
        </w:rPr>
        <w:t> </w:t>
      </w:r>
      <w:r w:rsidRPr="001158A7">
        <w:rPr>
          <w:szCs w:val="22"/>
          <w:lang w:val="pl-PL"/>
        </w:rPr>
        <w:t>µg/ml) po pierwszym podaniu, aż do 550</w:t>
      </w:r>
      <w:r w:rsidR="0072048B" w:rsidRPr="001158A7">
        <w:rPr>
          <w:szCs w:val="22"/>
          <w:lang w:val="pl-PL"/>
        </w:rPr>
        <w:t> </w:t>
      </w:r>
      <w:r w:rsidRPr="001158A7">
        <w:rPr>
          <w:szCs w:val="22"/>
          <w:lang w:val="pl-PL"/>
        </w:rPr>
        <w:t>µg/ml (zakres: 171– 1177 µg/ml) po ósmym podaniu.</w:t>
      </w:r>
    </w:p>
    <w:p w14:paraId="3A1B4AEB" w14:textId="77777777" w:rsidR="00A9608C" w:rsidRPr="001158A7" w:rsidRDefault="00A9608C" w:rsidP="00D54127">
      <w:pPr>
        <w:rPr>
          <w:szCs w:val="22"/>
          <w:lang w:val="pl-PL"/>
        </w:rPr>
      </w:pPr>
    </w:p>
    <w:p w14:paraId="4415EF2A" w14:textId="47DDDA65" w:rsidR="00B85B02" w:rsidRPr="001158A7" w:rsidRDefault="00A9608C" w:rsidP="00D54127">
      <w:pPr>
        <w:rPr>
          <w:lang w:val="pl-PL"/>
        </w:rPr>
      </w:pPr>
      <w:r w:rsidRPr="001158A7">
        <w:rPr>
          <w:szCs w:val="22"/>
          <w:lang w:val="pl-PL"/>
        </w:rPr>
        <w:t xml:space="preserve">Profil farmakokinetyczny </w:t>
      </w:r>
      <w:r w:rsidR="009D692C">
        <w:rPr>
          <w:lang w:val="pl-PL"/>
        </w:rPr>
        <w:t>produktu leczniczego MabThera</w:t>
      </w:r>
      <w:r w:rsidRPr="001158A7">
        <w:rPr>
          <w:szCs w:val="22"/>
          <w:lang w:val="pl-PL"/>
        </w:rPr>
        <w:t xml:space="preserve"> przy podawaniu 375</w:t>
      </w:r>
      <w:r w:rsidR="0072048B" w:rsidRPr="001158A7">
        <w:rPr>
          <w:szCs w:val="22"/>
          <w:lang w:val="pl-PL"/>
        </w:rPr>
        <w:t> </w:t>
      </w:r>
      <w:r w:rsidRPr="001158A7">
        <w:rPr>
          <w:szCs w:val="22"/>
          <w:lang w:val="pl-PL"/>
        </w:rPr>
        <w:t>mg/m</w:t>
      </w:r>
      <w:r w:rsidRPr="001158A7">
        <w:rPr>
          <w:szCs w:val="22"/>
          <w:vertAlign w:val="superscript"/>
          <w:lang w:val="pl-PL"/>
        </w:rPr>
        <w:t>2</w:t>
      </w:r>
      <w:r w:rsidRPr="001158A7">
        <w:rPr>
          <w:szCs w:val="22"/>
          <w:lang w:val="pl-PL"/>
        </w:rPr>
        <w:t xml:space="preserve"> w 6 wlewach w skojarzeniu z 6 kursami chemioterapii CHOP był podobny do obserwowanego przy monoterapii </w:t>
      </w:r>
      <w:r w:rsidR="009D692C">
        <w:rPr>
          <w:lang w:val="pl-PL"/>
        </w:rPr>
        <w:t>produktem leczniczym MabThera</w:t>
      </w:r>
      <w:r w:rsidRPr="001158A7">
        <w:rPr>
          <w:szCs w:val="22"/>
          <w:lang w:val="pl-PL"/>
        </w:rPr>
        <w:t>.</w:t>
      </w:r>
    </w:p>
    <w:p w14:paraId="1884F746" w14:textId="146427BE" w:rsidR="00B85B02" w:rsidRDefault="00B85B02" w:rsidP="00D54127">
      <w:pPr>
        <w:rPr>
          <w:lang w:val="pl-PL"/>
        </w:rPr>
      </w:pPr>
    </w:p>
    <w:p w14:paraId="32290D51" w14:textId="77777777" w:rsidR="003212AC" w:rsidRPr="00491F63" w:rsidRDefault="003212AC" w:rsidP="003212AC">
      <w:pPr>
        <w:rPr>
          <w:u w:val="single"/>
          <w:lang w:val="pl-PL"/>
        </w:rPr>
      </w:pPr>
      <w:r w:rsidRPr="00491F63">
        <w:rPr>
          <w:u w:val="single"/>
          <w:lang w:val="pl-PL"/>
        </w:rPr>
        <w:t xml:space="preserve">DLBCL/BL/BAL/BLL u dzieci </w:t>
      </w:r>
    </w:p>
    <w:p w14:paraId="6BF0A661" w14:textId="77777777" w:rsidR="003212AC" w:rsidRPr="00491F63" w:rsidRDefault="003212AC" w:rsidP="003212AC">
      <w:pPr>
        <w:rPr>
          <w:u w:val="single"/>
          <w:lang w:val="pl-PL"/>
        </w:rPr>
      </w:pPr>
    </w:p>
    <w:p w14:paraId="0A2BBBCC" w14:textId="77043E07" w:rsidR="003212AC" w:rsidRPr="00491F63" w:rsidRDefault="003212AC" w:rsidP="003212AC">
      <w:pPr>
        <w:rPr>
          <w:lang w:val="pl-PL"/>
        </w:rPr>
      </w:pPr>
      <w:r w:rsidRPr="00491F63">
        <w:rPr>
          <w:lang w:val="pl-PL"/>
        </w:rPr>
        <w:t>W badaniu klinicznym dotyczącym leczenia DLBCL/BL/BAL/BLL u dzieci, farmakokinetykę badano w podgrupie 35 pacjentów w wielu 3 lat i starszych. Farmakokinetyka była porównywalna w tych dwóch grupach wiekowych (</w:t>
      </w:r>
      <w:r>
        <w:sym w:font="Symbol" w:char="F0B3"/>
      </w:r>
      <w:r w:rsidRPr="00491F63">
        <w:rPr>
          <w:lang w:val="pl-PL"/>
        </w:rPr>
        <w:t xml:space="preserve">3 do </w:t>
      </w:r>
      <w:r>
        <w:sym w:font="Symbol" w:char="F03C"/>
      </w:r>
      <w:r w:rsidRPr="00491F63">
        <w:rPr>
          <w:lang w:val="pl-PL"/>
        </w:rPr>
        <w:t xml:space="preserve">12 lat w porównaniu do </w:t>
      </w:r>
      <w:r>
        <w:sym w:font="Symbol" w:char="F0B3"/>
      </w:r>
      <w:r w:rsidRPr="00491F63">
        <w:rPr>
          <w:lang w:val="pl-PL"/>
        </w:rPr>
        <w:t xml:space="preserve">12 do &lt;18 lat). Po dwóch wlewach dożylnych </w:t>
      </w:r>
      <w:r w:rsidR="009D692C">
        <w:rPr>
          <w:lang w:val="pl-PL"/>
        </w:rPr>
        <w:t>produktu leczniczego MabThera</w:t>
      </w:r>
      <w:r w:rsidRPr="00491F63">
        <w:rPr>
          <w:lang w:val="pl-PL"/>
        </w:rPr>
        <w:t xml:space="preserve"> w dawce 375 mg/m</w:t>
      </w:r>
      <w:r w:rsidRPr="00491F63">
        <w:rPr>
          <w:vertAlign w:val="superscript"/>
          <w:lang w:val="pl-PL"/>
        </w:rPr>
        <w:t>2</w:t>
      </w:r>
      <w:r w:rsidRPr="00491F63">
        <w:rPr>
          <w:lang w:val="pl-PL"/>
        </w:rPr>
        <w:t xml:space="preserve"> w każdym z dwóch cykli indukcyjnych (cykle 1 i 2), po których podano jeden wlew dożylny </w:t>
      </w:r>
      <w:r w:rsidR="009D692C">
        <w:rPr>
          <w:lang w:val="pl-PL"/>
        </w:rPr>
        <w:t>produktu leczniczego MabThera</w:t>
      </w:r>
      <w:r w:rsidRPr="00491F63">
        <w:rPr>
          <w:lang w:val="pl-PL"/>
        </w:rPr>
        <w:t xml:space="preserve"> w dwace 375 mg/m</w:t>
      </w:r>
      <w:r w:rsidRPr="00491F63">
        <w:rPr>
          <w:vertAlign w:val="superscript"/>
          <w:lang w:val="pl-PL"/>
        </w:rPr>
        <w:t>2</w:t>
      </w:r>
      <w:r w:rsidRPr="00491F63">
        <w:rPr>
          <w:lang w:val="pl-PL"/>
        </w:rPr>
        <w:t xml:space="preserve"> w każdym z cykli konsolidacyjnych (cykle 3 i 4) maksymalne stężenie zaobserwowano po czwartym wlewie (cykl 2) przy średniej geometrycznej wynoszącej 347 </w:t>
      </w:r>
      <w:r>
        <w:sym w:font="Symbol" w:char="F06D"/>
      </w:r>
      <w:r w:rsidRPr="00491F63">
        <w:rPr>
          <w:lang w:val="pl-PL"/>
        </w:rPr>
        <w:t>g/ml, po którym obserwowano niższe średnie geometryczne stężenia maksymalnego (cykl 4: 247 </w:t>
      </w:r>
      <w:r>
        <w:sym w:font="Symbol" w:char="F06D"/>
      </w:r>
      <w:r w:rsidRPr="00491F63">
        <w:rPr>
          <w:lang w:val="pl-PL"/>
        </w:rPr>
        <w:t>g/ml). Przy tym dawkowaniu stężenia minimalne zostały utrzymane (średnie geometryczne: 41,8 µg/ml (przed podaniem dawki w cyklu 2; po 1 cyklu), 67,7 µg/ml (przed podaniem dawki w cyklu 3; po 2 cyklach) i 58,5 µg/ml (przed podaniem dawki w cyklu 4; po 3 cyklach)). Mediana okresu półtrwania u pacjentów pediatrycznych w wieku 3 lat i starszych wyniosła 26 dni.</w:t>
      </w:r>
    </w:p>
    <w:p w14:paraId="4AD02B98" w14:textId="77777777" w:rsidR="003212AC" w:rsidRPr="00491F63" w:rsidRDefault="003212AC" w:rsidP="003212AC">
      <w:pPr>
        <w:rPr>
          <w:lang w:val="pl-PL"/>
        </w:rPr>
      </w:pPr>
    </w:p>
    <w:p w14:paraId="2F253FAF" w14:textId="78CC7B5D" w:rsidR="003212AC" w:rsidRDefault="003212AC" w:rsidP="003212AC">
      <w:pPr>
        <w:rPr>
          <w:lang w:val="pl-PL"/>
        </w:rPr>
      </w:pPr>
      <w:r w:rsidRPr="00491F63">
        <w:rPr>
          <w:lang w:val="pl-PL"/>
        </w:rPr>
        <w:t xml:space="preserve">Charakterystyka farmakokinetyczna </w:t>
      </w:r>
      <w:r w:rsidR="009D692C">
        <w:rPr>
          <w:lang w:val="pl-PL"/>
        </w:rPr>
        <w:t>produktu leczniczego MabThera</w:t>
      </w:r>
      <w:r w:rsidRPr="00491F63">
        <w:rPr>
          <w:lang w:val="pl-PL"/>
        </w:rPr>
        <w:t xml:space="preserve"> u pacjentów pediatrycznych z DLBCL/BL/BAL/BLL była podobna do zaobserwowanej u dorosłych pacjentów z chłoniakami nieziarniczymi.</w:t>
      </w:r>
    </w:p>
    <w:p w14:paraId="3A28B175" w14:textId="7922C23B" w:rsidR="005A4F7E" w:rsidRDefault="005A4F7E" w:rsidP="003212AC">
      <w:pPr>
        <w:rPr>
          <w:lang w:val="pl-PL"/>
        </w:rPr>
      </w:pPr>
    </w:p>
    <w:p w14:paraId="6EC8245A" w14:textId="4F7EC935" w:rsidR="005A4F7E" w:rsidRPr="00096ED1" w:rsidRDefault="00660E15" w:rsidP="005A4F7E">
      <w:pPr>
        <w:rPr>
          <w:szCs w:val="22"/>
          <w:highlight w:val="cyan"/>
          <w:lang w:val="pl-PL" w:eastAsia="en-US"/>
        </w:rPr>
      </w:pPr>
      <w:r>
        <w:rPr>
          <w:szCs w:val="22"/>
          <w:lang w:val="pl-PL" w:eastAsia="en-US"/>
        </w:rPr>
        <w:t>Nie ma</w:t>
      </w:r>
      <w:r w:rsidR="003A5EED" w:rsidRPr="003A5EED">
        <w:rPr>
          <w:szCs w:val="22"/>
          <w:lang w:val="pl-PL" w:eastAsia="en-US"/>
        </w:rPr>
        <w:t xml:space="preserve"> </w:t>
      </w:r>
      <w:r w:rsidR="00A90E1D" w:rsidRPr="00096ED1">
        <w:rPr>
          <w:szCs w:val="22"/>
          <w:lang w:val="pl-PL" w:eastAsia="en-US"/>
        </w:rPr>
        <w:t xml:space="preserve">danych dotyczących farmakokinetyki w </w:t>
      </w:r>
      <w:r w:rsidR="003A5EED">
        <w:rPr>
          <w:szCs w:val="22"/>
          <w:lang w:val="pl-PL" w:eastAsia="en-US"/>
        </w:rPr>
        <w:t xml:space="preserve">populacji w </w:t>
      </w:r>
      <w:r w:rsidR="003A5EED" w:rsidRPr="003A5EED">
        <w:rPr>
          <w:szCs w:val="22"/>
          <w:lang w:val="pl-PL" w:eastAsia="en-US"/>
        </w:rPr>
        <w:t xml:space="preserve">wieku </w:t>
      </w:r>
      <w:r w:rsidR="00A90E1D" w:rsidRPr="00096ED1">
        <w:rPr>
          <w:rFonts w:hint="eastAsia"/>
          <w:szCs w:val="22"/>
          <w:lang w:val="pl-PL" w:eastAsia="en-US"/>
        </w:rPr>
        <w:t>≥</w:t>
      </w:r>
      <w:r w:rsidR="00A90E1D" w:rsidRPr="00096ED1">
        <w:rPr>
          <w:szCs w:val="22"/>
          <w:lang w:val="pl-PL" w:eastAsia="en-US"/>
        </w:rPr>
        <w:t xml:space="preserve"> </w:t>
      </w:r>
      <w:r w:rsidR="00A90E1D" w:rsidRPr="003A5EED">
        <w:rPr>
          <w:szCs w:val="22"/>
          <w:lang w:val="pl-PL" w:eastAsia="en-US"/>
        </w:rPr>
        <w:t>6 miesiąca do</w:t>
      </w:r>
      <w:r w:rsidR="00A90E1D" w:rsidRPr="00096ED1">
        <w:rPr>
          <w:szCs w:val="22"/>
          <w:lang w:val="pl-PL" w:eastAsia="en-US"/>
        </w:rPr>
        <w:t xml:space="preserve"> &lt; 3 roku życia</w:t>
      </w:r>
      <w:r w:rsidR="003A5EED" w:rsidRPr="003A5EED">
        <w:rPr>
          <w:szCs w:val="22"/>
          <w:lang w:val="pl-PL" w:eastAsia="en-US"/>
        </w:rPr>
        <w:t>,</w:t>
      </w:r>
      <w:r w:rsidR="00A90E1D" w:rsidRPr="00096ED1">
        <w:rPr>
          <w:szCs w:val="22"/>
          <w:lang w:val="pl-PL" w:eastAsia="en-US"/>
        </w:rPr>
        <w:t xml:space="preserve"> jakkolwiek predykcja populacyjnych danych farmakokinetycznych potwierdza</w:t>
      </w:r>
      <w:r w:rsidR="003A5EED" w:rsidRPr="003A5EED">
        <w:rPr>
          <w:szCs w:val="22"/>
          <w:lang w:val="pl-PL" w:eastAsia="en-US"/>
        </w:rPr>
        <w:t>,</w:t>
      </w:r>
      <w:r w:rsidR="00A90E1D" w:rsidRPr="00096ED1">
        <w:rPr>
          <w:szCs w:val="22"/>
          <w:lang w:val="pl-PL" w:eastAsia="en-US"/>
        </w:rPr>
        <w:t xml:space="preserve"> że ekspozycja systemowa (AUC, C</w:t>
      </w:r>
      <w:r w:rsidR="003A5EED" w:rsidRPr="00096ED1">
        <w:rPr>
          <w:szCs w:val="22"/>
          <w:vertAlign w:val="subscript"/>
          <w:lang w:val="pl-PL" w:eastAsia="en-US"/>
        </w:rPr>
        <w:t>min</w:t>
      </w:r>
      <w:r w:rsidR="00A90E1D" w:rsidRPr="00096ED1">
        <w:rPr>
          <w:szCs w:val="22"/>
          <w:lang w:val="pl-PL" w:eastAsia="en-US"/>
        </w:rPr>
        <w:t xml:space="preserve">) w tej grupie wiekowej jest porównywalna do grupy w wieku </w:t>
      </w:r>
      <w:r w:rsidR="00A90E1D" w:rsidRPr="00096ED1">
        <w:rPr>
          <w:rFonts w:hint="eastAsia"/>
          <w:szCs w:val="22"/>
          <w:lang w:val="pl-PL" w:eastAsia="en-US"/>
        </w:rPr>
        <w:t>≥</w:t>
      </w:r>
      <w:r w:rsidR="00A90E1D" w:rsidRPr="00096ED1">
        <w:rPr>
          <w:szCs w:val="22"/>
          <w:lang w:val="pl-PL" w:eastAsia="en-US"/>
        </w:rPr>
        <w:t xml:space="preserve"> 3 roku życia </w:t>
      </w:r>
      <w:r w:rsidR="00A90E1D" w:rsidRPr="00096ED1">
        <w:rPr>
          <w:szCs w:val="22"/>
          <w:lang w:val="pl-PL" w:eastAsia="en-US"/>
        </w:rPr>
        <w:lastRenderedPageBreak/>
        <w:t>(Tabela 2</w:t>
      </w:r>
      <w:r w:rsidR="007C335E">
        <w:rPr>
          <w:szCs w:val="22"/>
          <w:lang w:val="pl-PL" w:eastAsia="en-US"/>
        </w:rPr>
        <w:t>4</w:t>
      </w:r>
      <w:r w:rsidR="00A90E1D" w:rsidRPr="00096ED1">
        <w:rPr>
          <w:szCs w:val="22"/>
          <w:lang w:val="pl-PL" w:eastAsia="en-US"/>
        </w:rPr>
        <w:t>). Mniejsza wyjściowa wielkość guza jest zależna od wyższej ekspozycji z powodu obniżonego, zależnego od czasu klirensu, j</w:t>
      </w:r>
      <w:r w:rsidR="003A5EED">
        <w:rPr>
          <w:szCs w:val="22"/>
          <w:lang w:val="pl-PL" w:eastAsia="en-US"/>
        </w:rPr>
        <w:t>ednakże</w:t>
      </w:r>
      <w:r w:rsidR="00A90E1D" w:rsidRPr="00096ED1">
        <w:rPr>
          <w:szCs w:val="22"/>
          <w:lang w:val="pl-PL" w:eastAsia="en-US"/>
        </w:rPr>
        <w:t xml:space="preserve"> ekspozycja systemowa, na którą mają wpływ różne wymiary guza pozostaje w zakresie wartości skutecznej i o akceptowalnym profilu bezpieczeństwa ekspozycji.</w:t>
      </w:r>
    </w:p>
    <w:p w14:paraId="0630FDD2" w14:textId="77777777" w:rsidR="005A4F7E" w:rsidRPr="00096ED1" w:rsidRDefault="005A4F7E" w:rsidP="005A4F7E">
      <w:pPr>
        <w:spacing w:after="120"/>
        <w:jc w:val="both"/>
        <w:rPr>
          <w:b/>
          <w:szCs w:val="22"/>
          <w:highlight w:val="cyan"/>
          <w:lang w:val="pl-PL" w:eastAsia="en-US"/>
        </w:rPr>
      </w:pPr>
    </w:p>
    <w:p w14:paraId="2A15C1DF" w14:textId="4DF9C66D" w:rsidR="005A4F7E" w:rsidRDefault="005A4F7E" w:rsidP="00096ED1">
      <w:pPr>
        <w:rPr>
          <w:b/>
          <w:szCs w:val="22"/>
          <w:lang w:val="pl-PL" w:eastAsia="en-US"/>
        </w:rPr>
      </w:pPr>
      <w:r w:rsidRPr="00096ED1">
        <w:rPr>
          <w:b/>
          <w:szCs w:val="22"/>
          <w:lang w:val="pl-PL" w:eastAsia="en-US"/>
        </w:rPr>
        <w:t>Tab</w:t>
      </w:r>
      <w:r w:rsidR="00335E7F" w:rsidRPr="00096ED1">
        <w:rPr>
          <w:b/>
          <w:szCs w:val="22"/>
          <w:lang w:val="pl-PL" w:eastAsia="en-US"/>
        </w:rPr>
        <w:t>ela</w:t>
      </w:r>
      <w:r w:rsidRPr="00096ED1">
        <w:rPr>
          <w:b/>
          <w:szCs w:val="22"/>
          <w:lang w:val="pl-PL" w:eastAsia="en-US"/>
        </w:rPr>
        <w:t xml:space="preserve"> 2</w:t>
      </w:r>
      <w:r w:rsidR="007C335E">
        <w:rPr>
          <w:b/>
          <w:szCs w:val="22"/>
          <w:lang w:val="pl-PL" w:eastAsia="en-US"/>
        </w:rPr>
        <w:t>4</w:t>
      </w:r>
      <w:r w:rsidRPr="00096ED1">
        <w:rPr>
          <w:b/>
          <w:szCs w:val="22"/>
          <w:lang w:val="pl-PL" w:eastAsia="en-US"/>
        </w:rPr>
        <w:t xml:space="preserve">: </w:t>
      </w:r>
      <w:r w:rsidR="00A63A0A" w:rsidRPr="00096ED1">
        <w:rPr>
          <w:b/>
          <w:szCs w:val="22"/>
          <w:lang w:val="pl-PL" w:eastAsia="en-US"/>
        </w:rPr>
        <w:t>Przewi</w:t>
      </w:r>
      <w:r w:rsidR="00906C87" w:rsidRPr="00096ED1">
        <w:rPr>
          <w:b/>
          <w:szCs w:val="22"/>
          <w:lang w:val="pl-PL" w:eastAsia="en-US"/>
        </w:rPr>
        <w:t xml:space="preserve">dywane parametry farmakokinetyczne </w:t>
      </w:r>
      <w:r w:rsidR="00836D40" w:rsidRPr="00096ED1">
        <w:rPr>
          <w:b/>
          <w:szCs w:val="22"/>
          <w:lang w:val="pl-PL" w:eastAsia="en-US"/>
        </w:rPr>
        <w:t xml:space="preserve">dla </w:t>
      </w:r>
      <w:r w:rsidR="00A63A0A" w:rsidRPr="00096ED1">
        <w:rPr>
          <w:b/>
          <w:szCs w:val="22"/>
          <w:lang w:val="pl-PL" w:eastAsia="en-US"/>
        </w:rPr>
        <w:t>schemat</w:t>
      </w:r>
      <w:r w:rsidR="00836D40" w:rsidRPr="00096ED1">
        <w:rPr>
          <w:b/>
          <w:szCs w:val="22"/>
          <w:lang w:val="pl-PL" w:eastAsia="en-US"/>
        </w:rPr>
        <w:t>u</w:t>
      </w:r>
      <w:r w:rsidR="00A63A0A" w:rsidRPr="00096ED1">
        <w:rPr>
          <w:b/>
          <w:szCs w:val="22"/>
          <w:lang w:val="pl-PL" w:eastAsia="en-US"/>
        </w:rPr>
        <w:t xml:space="preserve"> dawkowani</w:t>
      </w:r>
      <w:r w:rsidR="00836D40" w:rsidRPr="00096ED1">
        <w:rPr>
          <w:b/>
          <w:szCs w:val="22"/>
          <w:lang w:val="pl-PL" w:eastAsia="en-US"/>
        </w:rPr>
        <w:t>a</w:t>
      </w:r>
      <w:r w:rsidR="00A63A0A" w:rsidRPr="00096ED1">
        <w:rPr>
          <w:b/>
          <w:szCs w:val="22"/>
          <w:lang w:val="pl-PL" w:eastAsia="en-US"/>
        </w:rPr>
        <w:t xml:space="preserve"> rytuksymabu </w:t>
      </w:r>
      <w:r w:rsidR="00836D40" w:rsidRPr="00096ED1">
        <w:rPr>
          <w:b/>
          <w:szCs w:val="22"/>
          <w:lang w:val="pl-PL" w:eastAsia="en-US"/>
        </w:rPr>
        <w:t xml:space="preserve">u dzieci z </w:t>
      </w:r>
      <w:r w:rsidRPr="00096ED1">
        <w:rPr>
          <w:b/>
          <w:szCs w:val="22"/>
          <w:lang w:val="pl-PL" w:eastAsia="en-US"/>
        </w:rPr>
        <w:t>DLBCL/BL/BAL/BLL</w:t>
      </w:r>
    </w:p>
    <w:p w14:paraId="37340592" w14:textId="77777777" w:rsidR="000F4317" w:rsidRPr="00096ED1" w:rsidRDefault="000F4317" w:rsidP="00096ED1">
      <w:pPr>
        <w:rPr>
          <w:b/>
          <w:szCs w:val="22"/>
          <w:highlight w:val="cyan"/>
          <w:lang w:val="pl-PL" w:eastAsia="en-US"/>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8"/>
        <w:gridCol w:w="2346"/>
        <w:gridCol w:w="2346"/>
        <w:gridCol w:w="2347"/>
      </w:tblGrid>
      <w:tr w:rsidR="005A4F7E" w:rsidRPr="002D58BF" w14:paraId="56796C23" w14:textId="77777777" w:rsidTr="00AE0465">
        <w:trPr>
          <w:trHeight w:val="491"/>
        </w:trPr>
        <w:tc>
          <w:tcPr>
            <w:tcW w:w="2028" w:type="dxa"/>
            <w:vAlign w:val="center"/>
          </w:tcPr>
          <w:p w14:paraId="7FE94218" w14:textId="05C22814" w:rsidR="005A4F7E" w:rsidRPr="00096ED1" w:rsidRDefault="00836D40" w:rsidP="00AE0465">
            <w:pPr>
              <w:rPr>
                <w:b/>
                <w:szCs w:val="22"/>
                <w:lang w:val="en-GB" w:eastAsia="en-US"/>
              </w:rPr>
            </w:pPr>
            <w:r w:rsidRPr="00096ED1">
              <w:rPr>
                <w:b/>
                <w:szCs w:val="22"/>
                <w:lang w:val="en-GB" w:eastAsia="en-US"/>
              </w:rPr>
              <w:t xml:space="preserve">Grupa </w:t>
            </w:r>
            <w:proofErr w:type="spellStart"/>
            <w:r w:rsidRPr="00096ED1">
              <w:rPr>
                <w:b/>
                <w:szCs w:val="22"/>
                <w:lang w:val="en-GB" w:eastAsia="en-US"/>
              </w:rPr>
              <w:t>wiekowa</w:t>
            </w:r>
            <w:proofErr w:type="spellEnd"/>
          </w:p>
        </w:tc>
        <w:tc>
          <w:tcPr>
            <w:tcW w:w="2346" w:type="dxa"/>
            <w:vAlign w:val="center"/>
          </w:tcPr>
          <w:p w14:paraId="32997E3E" w14:textId="58C6241D" w:rsidR="005A4F7E" w:rsidRPr="00096ED1" w:rsidRDefault="005A4F7E" w:rsidP="00836D40">
            <w:pPr>
              <w:rPr>
                <w:b/>
                <w:szCs w:val="22"/>
                <w:lang w:val="en-GB" w:eastAsia="en-US"/>
              </w:rPr>
            </w:pPr>
            <w:r w:rsidRPr="00096ED1">
              <w:rPr>
                <w:rFonts w:hint="eastAsia"/>
                <w:b/>
                <w:szCs w:val="22"/>
                <w:lang w:val="en-GB" w:eastAsia="en-US"/>
              </w:rPr>
              <w:t>≥</w:t>
            </w:r>
            <w:r w:rsidRPr="00096ED1">
              <w:rPr>
                <w:b/>
                <w:szCs w:val="22"/>
                <w:lang w:val="en-GB" w:eastAsia="en-US"/>
              </w:rPr>
              <w:t xml:space="preserve"> 6 </w:t>
            </w:r>
            <w:proofErr w:type="spellStart"/>
            <w:r w:rsidRPr="00096ED1">
              <w:rPr>
                <w:b/>
                <w:szCs w:val="22"/>
                <w:lang w:val="en-GB" w:eastAsia="en-US"/>
              </w:rPr>
              <w:t>m</w:t>
            </w:r>
            <w:r w:rsidR="00836D40" w:rsidRPr="00096ED1">
              <w:rPr>
                <w:b/>
                <w:szCs w:val="22"/>
                <w:lang w:val="en-GB" w:eastAsia="en-US"/>
              </w:rPr>
              <w:t>iesięcy</w:t>
            </w:r>
            <w:proofErr w:type="spellEnd"/>
            <w:r w:rsidRPr="00096ED1">
              <w:rPr>
                <w:b/>
                <w:szCs w:val="22"/>
                <w:lang w:val="en-GB" w:eastAsia="en-US"/>
              </w:rPr>
              <w:t xml:space="preserve"> </w:t>
            </w:r>
            <w:r w:rsidR="00836D40" w:rsidRPr="00096ED1">
              <w:rPr>
                <w:b/>
                <w:szCs w:val="22"/>
                <w:lang w:val="en-GB" w:eastAsia="en-US"/>
              </w:rPr>
              <w:t>do</w:t>
            </w:r>
            <w:r w:rsidRPr="00096ED1">
              <w:rPr>
                <w:b/>
                <w:szCs w:val="22"/>
                <w:lang w:val="en-GB" w:eastAsia="en-US"/>
              </w:rPr>
              <w:t xml:space="preserve"> &lt; 3</w:t>
            </w:r>
            <w:r w:rsidR="00836D40" w:rsidRPr="00096ED1">
              <w:rPr>
                <w:b/>
                <w:szCs w:val="22"/>
                <w:lang w:val="en-GB" w:eastAsia="en-US"/>
              </w:rPr>
              <w:t xml:space="preserve"> </w:t>
            </w:r>
            <w:proofErr w:type="spellStart"/>
            <w:r w:rsidR="00836D40" w:rsidRPr="00096ED1">
              <w:rPr>
                <w:b/>
                <w:szCs w:val="22"/>
                <w:lang w:val="en-GB" w:eastAsia="en-US"/>
              </w:rPr>
              <w:t>lat</w:t>
            </w:r>
            <w:proofErr w:type="spellEnd"/>
          </w:p>
        </w:tc>
        <w:tc>
          <w:tcPr>
            <w:tcW w:w="2346" w:type="dxa"/>
            <w:vAlign w:val="center"/>
          </w:tcPr>
          <w:p w14:paraId="458CDD2D" w14:textId="07B24D0D" w:rsidR="005A4F7E" w:rsidRPr="00096ED1" w:rsidRDefault="005A4F7E" w:rsidP="00836D40">
            <w:pPr>
              <w:rPr>
                <w:b/>
                <w:szCs w:val="22"/>
                <w:lang w:val="en-GB" w:eastAsia="en-US"/>
              </w:rPr>
            </w:pPr>
            <w:r w:rsidRPr="00096ED1">
              <w:rPr>
                <w:rFonts w:hint="eastAsia"/>
                <w:b/>
                <w:szCs w:val="22"/>
                <w:lang w:val="en-GB" w:eastAsia="en-US"/>
              </w:rPr>
              <w:t>≥</w:t>
            </w:r>
            <w:r w:rsidRPr="00096ED1">
              <w:rPr>
                <w:b/>
                <w:szCs w:val="22"/>
                <w:lang w:val="en-GB" w:eastAsia="en-US"/>
              </w:rPr>
              <w:t xml:space="preserve"> 3 </w:t>
            </w:r>
            <w:r w:rsidR="00836D40" w:rsidRPr="00096ED1">
              <w:rPr>
                <w:b/>
                <w:szCs w:val="22"/>
                <w:lang w:val="en-GB" w:eastAsia="en-US"/>
              </w:rPr>
              <w:t>do</w:t>
            </w:r>
            <w:r w:rsidRPr="00096ED1">
              <w:rPr>
                <w:b/>
                <w:szCs w:val="22"/>
                <w:lang w:val="en-GB" w:eastAsia="en-US"/>
              </w:rPr>
              <w:t xml:space="preserve"> &lt; 12 </w:t>
            </w:r>
            <w:proofErr w:type="spellStart"/>
            <w:r w:rsidR="00836D40" w:rsidRPr="00096ED1">
              <w:rPr>
                <w:b/>
                <w:szCs w:val="22"/>
                <w:lang w:val="en-GB" w:eastAsia="en-US"/>
              </w:rPr>
              <w:t>lat</w:t>
            </w:r>
            <w:proofErr w:type="spellEnd"/>
          </w:p>
        </w:tc>
        <w:tc>
          <w:tcPr>
            <w:tcW w:w="2347" w:type="dxa"/>
            <w:vAlign w:val="center"/>
          </w:tcPr>
          <w:p w14:paraId="480DDA38" w14:textId="700E1BF7" w:rsidR="005A4F7E" w:rsidRPr="00096ED1" w:rsidRDefault="005A4F7E" w:rsidP="00C73022">
            <w:pPr>
              <w:rPr>
                <w:b/>
                <w:szCs w:val="22"/>
                <w:lang w:val="en-GB" w:eastAsia="en-US"/>
              </w:rPr>
            </w:pPr>
            <w:r w:rsidRPr="00096ED1">
              <w:rPr>
                <w:rFonts w:hint="eastAsia"/>
                <w:b/>
                <w:szCs w:val="22"/>
                <w:lang w:val="en-GB" w:eastAsia="en-US"/>
              </w:rPr>
              <w:t>≥</w:t>
            </w:r>
            <w:r w:rsidRPr="00096ED1">
              <w:rPr>
                <w:b/>
                <w:szCs w:val="22"/>
                <w:lang w:val="en-GB" w:eastAsia="en-US"/>
              </w:rPr>
              <w:t xml:space="preserve"> 12 </w:t>
            </w:r>
            <w:r w:rsidR="00C73022" w:rsidRPr="00096ED1">
              <w:rPr>
                <w:b/>
                <w:szCs w:val="22"/>
                <w:lang w:val="en-GB" w:eastAsia="en-US"/>
              </w:rPr>
              <w:t>d</w:t>
            </w:r>
            <w:r w:rsidRPr="00096ED1">
              <w:rPr>
                <w:b/>
                <w:szCs w:val="22"/>
                <w:lang w:val="en-GB" w:eastAsia="en-US"/>
              </w:rPr>
              <w:t xml:space="preserve">o &lt; 18 </w:t>
            </w:r>
            <w:proofErr w:type="spellStart"/>
            <w:r w:rsidR="00C73022" w:rsidRPr="00096ED1">
              <w:rPr>
                <w:b/>
                <w:szCs w:val="22"/>
                <w:lang w:val="en-GB" w:eastAsia="en-US"/>
              </w:rPr>
              <w:t>lat</w:t>
            </w:r>
            <w:proofErr w:type="spellEnd"/>
          </w:p>
        </w:tc>
      </w:tr>
      <w:tr w:rsidR="005A4F7E" w:rsidRPr="002D58BF" w14:paraId="038B3793" w14:textId="77777777" w:rsidTr="00AE0465">
        <w:trPr>
          <w:trHeight w:val="397"/>
        </w:trPr>
        <w:tc>
          <w:tcPr>
            <w:tcW w:w="2028" w:type="dxa"/>
            <w:vAlign w:val="center"/>
          </w:tcPr>
          <w:p w14:paraId="0B3653BC" w14:textId="32E7B0AB" w:rsidR="005A4F7E" w:rsidRPr="002D58BF" w:rsidRDefault="005A4F7E" w:rsidP="00C73022">
            <w:pPr>
              <w:rPr>
                <w:szCs w:val="22"/>
                <w:highlight w:val="cyan"/>
                <w:vertAlign w:val="subscript"/>
                <w:lang w:val="en-GB" w:eastAsia="en-US"/>
              </w:rPr>
            </w:pPr>
            <w:proofErr w:type="spellStart"/>
            <w:r w:rsidRPr="00096ED1">
              <w:rPr>
                <w:szCs w:val="22"/>
                <w:lang w:val="en-GB" w:eastAsia="en-US"/>
              </w:rPr>
              <w:t>C</w:t>
            </w:r>
            <w:r w:rsidR="00C73022" w:rsidRPr="00096ED1">
              <w:rPr>
                <w:szCs w:val="22"/>
                <w:vertAlign w:val="subscript"/>
                <w:lang w:val="en-GB" w:eastAsia="en-US"/>
              </w:rPr>
              <w:t>min</w:t>
            </w:r>
            <w:proofErr w:type="spellEnd"/>
            <w:r w:rsidRPr="00096ED1">
              <w:rPr>
                <w:szCs w:val="22"/>
                <w:vertAlign w:val="subscript"/>
                <w:lang w:val="en-GB" w:eastAsia="en-US"/>
              </w:rPr>
              <w:t xml:space="preserve"> </w:t>
            </w:r>
            <w:r w:rsidRPr="00096ED1">
              <w:rPr>
                <w:szCs w:val="22"/>
                <w:lang w:val="en-GB" w:eastAsia="en-US"/>
              </w:rPr>
              <w:t>(µg/m</w:t>
            </w:r>
            <w:r w:rsidR="00C73022" w:rsidRPr="00096ED1">
              <w:rPr>
                <w:szCs w:val="22"/>
                <w:lang w:val="en-GB" w:eastAsia="en-US"/>
              </w:rPr>
              <w:t>l</w:t>
            </w:r>
            <w:r w:rsidRPr="00096ED1">
              <w:rPr>
                <w:szCs w:val="22"/>
                <w:lang w:val="en-GB" w:eastAsia="en-US"/>
              </w:rPr>
              <w:t>)</w:t>
            </w:r>
          </w:p>
        </w:tc>
        <w:tc>
          <w:tcPr>
            <w:tcW w:w="2346" w:type="dxa"/>
            <w:vAlign w:val="center"/>
          </w:tcPr>
          <w:p w14:paraId="3E36FEAE" w14:textId="0E3EECEC" w:rsidR="005A4F7E" w:rsidRPr="00096ED1" w:rsidRDefault="00335E7F" w:rsidP="00335E7F">
            <w:pPr>
              <w:jc w:val="center"/>
              <w:rPr>
                <w:szCs w:val="22"/>
                <w:lang w:val="en-GB" w:eastAsia="en-US"/>
              </w:rPr>
            </w:pPr>
            <w:r w:rsidRPr="00096ED1">
              <w:rPr>
                <w:szCs w:val="22"/>
                <w:lang w:val="en-GB" w:eastAsia="en-US"/>
              </w:rPr>
              <w:t>47,</w:t>
            </w:r>
            <w:r w:rsidR="005A4F7E" w:rsidRPr="00096ED1">
              <w:rPr>
                <w:szCs w:val="22"/>
                <w:lang w:val="en-GB" w:eastAsia="en-US"/>
              </w:rPr>
              <w:t>5 (0</w:t>
            </w:r>
            <w:r w:rsidRPr="00096ED1">
              <w:rPr>
                <w:szCs w:val="22"/>
                <w:lang w:val="en-GB" w:eastAsia="en-US"/>
              </w:rPr>
              <w:t>,</w:t>
            </w:r>
            <w:r w:rsidR="005A4F7E" w:rsidRPr="00096ED1">
              <w:rPr>
                <w:szCs w:val="22"/>
                <w:lang w:val="en-GB" w:eastAsia="en-US"/>
              </w:rPr>
              <w:t>01-179)</w:t>
            </w:r>
          </w:p>
        </w:tc>
        <w:tc>
          <w:tcPr>
            <w:tcW w:w="2346" w:type="dxa"/>
            <w:vAlign w:val="center"/>
          </w:tcPr>
          <w:p w14:paraId="5ED53991" w14:textId="621B83AF" w:rsidR="005A4F7E" w:rsidRPr="00096ED1" w:rsidRDefault="005A4F7E" w:rsidP="00335E7F">
            <w:pPr>
              <w:jc w:val="center"/>
              <w:rPr>
                <w:szCs w:val="22"/>
                <w:lang w:val="en-GB" w:eastAsia="en-US"/>
              </w:rPr>
            </w:pPr>
            <w:r w:rsidRPr="00096ED1">
              <w:rPr>
                <w:szCs w:val="22"/>
                <w:lang w:val="en-GB" w:eastAsia="en-US"/>
              </w:rPr>
              <w:t>51</w:t>
            </w:r>
            <w:r w:rsidR="00335E7F" w:rsidRPr="00096ED1">
              <w:rPr>
                <w:szCs w:val="22"/>
                <w:lang w:val="en-GB" w:eastAsia="en-US"/>
              </w:rPr>
              <w:t>,</w:t>
            </w:r>
            <w:r w:rsidRPr="00096ED1">
              <w:rPr>
                <w:szCs w:val="22"/>
                <w:lang w:val="en-GB" w:eastAsia="en-US"/>
              </w:rPr>
              <w:t>4 (0</w:t>
            </w:r>
            <w:r w:rsidR="00335E7F" w:rsidRPr="00096ED1">
              <w:rPr>
                <w:szCs w:val="22"/>
                <w:lang w:val="en-GB" w:eastAsia="en-US"/>
              </w:rPr>
              <w:t>,</w:t>
            </w:r>
            <w:r w:rsidRPr="00096ED1">
              <w:rPr>
                <w:szCs w:val="22"/>
                <w:lang w:val="en-GB" w:eastAsia="en-US"/>
              </w:rPr>
              <w:t>00-182)</w:t>
            </w:r>
          </w:p>
        </w:tc>
        <w:tc>
          <w:tcPr>
            <w:tcW w:w="2347" w:type="dxa"/>
            <w:vAlign w:val="center"/>
          </w:tcPr>
          <w:p w14:paraId="350E6025" w14:textId="00E3DFC1" w:rsidR="005A4F7E" w:rsidRPr="00096ED1" w:rsidRDefault="005A4F7E" w:rsidP="00335E7F">
            <w:pPr>
              <w:jc w:val="center"/>
              <w:rPr>
                <w:szCs w:val="22"/>
                <w:lang w:val="en-GB" w:eastAsia="en-US"/>
              </w:rPr>
            </w:pPr>
            <w:r w:rsidRPr="00096ED1">
              <w:rPr>
                <w:szCs w:val="22"/>
                <w:lang w:val="en-GB" w:eastAsia="en-US"/>
              </w:rPr>
              <w:t>44</w:t>
            </w:r>
            <w:r w:rsidR="00335E7F" w:rsidRPr="00096ED1">
              <w:rPr>
                <w:szCs w:val="22"/>
                <w:lang w:val="en-GB" w:eastAsia="en-US"/>
              </w:rPr>
              <w:t>,</w:t>
            </w:r>
            <w:r w:rsidRPr="00096ED1">
              <w:rPr>
                <w:szCs w:val="22"/>
                <w:lang w:val="en-GB" w:eastAsia="en-US"/>
              </w:rPr>
              <w:t>1 (0</w:t>
            </w:r>
            <w:r w:rsidR="00335E7F" w:rsidRPr="00096ED1">
              <w:rPr>
                <w:szCs w:val="22"/>
                <w:lang w:val="en-GB" w:eastAsia="en-US"/>
              </w:rPr>
              <w:t>,</w:t>
            </w:r>
            <w:r w:rsidRPr="00096ED1">
              <w:rPr>
                <w:szCs w:val="22"/>
                <w:lang w:val="en-GB" w:eastAsia="en-US"/>
              </w:rPr>
              <w:t>00-149)</w:t>
            </w:r>
          </w:p>
        </w:tc>
      </w:tr>
      <w:tr w:rsidR="005A4F7E" w:rsidRPr="002D58BF" w14:paraId="0A0224C9" w14:textId="77777777" w:rsidTr="00AE0465">
        <w:trPr>
          <w:trHeight w:val="624"/>
        </w:trPr>
        <w:tc>
          <w:tcPr>
            <w:tcW w:w="2028" w:type="dxa"/>
            <w:vAlign w:val="center"/>
          </w:tcPr>
          <w:p w14:paraId="0EDFA480" w14:textId="48F3AAB4" w:rsidR="005A4F7E" w:rsidRPr="002D58BF" w:rsidRDefault="005A4F7E" w:rsidP="00C73022">
            <w:pPr>
              <w:rPr>
                <w:szCs w:val="22"/>
                <w:highlight w:val="cyan"/>
                <w:lang w:val="en-GB" w:eastAsia="en-US"/>
              </w:rPr>
            </w:pPr>
            <w:proofErr w:type="spellStart"/>
            <w:r w:rsidRPr="00096ED1">
              <w:rPr>
                <w:szCs w:val="22"/>
                <w:lang w:val="en-GB" w:eastAsia="en-US"/>
              </w:rPr>
              <w:t>AUC</w:t>
            </w:r>
            <w:r w:rsidRPr="00096ED1">
              <w:rPr>
                <w:szCs w:val="22"/>
                <w:vertAlign w:val="subscript"/>
                <w:lang w:val="en-GB" w:eastAsia="en-US"/>
              </w:rPr>
              <w:t>cy</w:t>
            </w:r>
            <w:r w:rsidR="00C73022" w:rsidRPr="00096ED1">
              <w:rPr>
                <w:szCs w:val="22"/>
                <w:vertAlign w:val="subscript"/>
                <w:lang w:val="en-GB" w:eastAsia="en-US"/>
              </w:rPr>
              <w:t>kle</w:t>
            </w:r>
            <w:proofErr w:type="spellEnd"/>
            <w:r w:rsidR="00C73022" w:rsidRPr="00096ED1">
              <w:rPr>
                <w:szCs w:val="22"/>
                <w:vertAlign w:val="subscript"/>
                <w:lang w:val="en-GB" w:eastAsia="en-US"/>
              </w:rPr>
              <w:t xml:space="preserve"> 1-4</w:t>
            </w:r>
            <w:r w:rsidRPr="00096ED1">
              <w:rPr>
                <w:szCs w:val="22"/>
                <w:lang w:val="en-GB" w:eastAsia="en-US"/>
              </w:rPr>
              <w:t xml:space="preserve"> (µg*</w:t>
            </w:r>
            <w:proofErr w:type="spellStart"/>
            <w:r w:rsidRPr="00096ED1">
              <w:rPr>
                <w:szCs w:val="22"/>
                <w:lang w:val="en-GB" w:eastAsia="en-US"/>
              </w:rPr>
              <w:t>d</w:t>
            </w:r>
            <w:r w:rsidR="00C73022" w:rsidRPr="00096ED1">
              <w:rPr>
                <w:szCs w:val="22"/>
                <w:lang w:val="en-GB" w:eastAsia="en-US"/>
              </w:rPr>
              <w:t>oba</w:t>
            </w:r>
            <w:proofErr w:type="spellEnd"/>
            <w:r w:rsidRPr="00096ED1">
              <w:rPr>
                <w:szCs w:val="22"/>
                <w:lang w:val="en-GB" w:eastAsia="en-US"/>
              </w:rPr>
              <w:t>/m</w:t>
            </w:r>
            <w:r w:rsidR="00C73022" w:rsidRPr="00096ED1">
              <w:rPr>
                <w:szCs w:val="22"/>
                <w:lang w:val="en-GB" w:eastAsia="en-US"/>
              </w:rPr>
              <w:t>l</w:t>
            </w:r>
            <w:r w:rsidRPr="00096ED1">
              <w:rPr>
                <w:szCs w:val="22"/>
                <w:lang w:val="en-GB" w:eastAsia="en-US"/>
              </w:rPr>
              <w:t>)</w:t>
            </w:r>
          </w:p>
        </w:tc>
        <w:tc>
          <w:tcPr>
            <w:tcW w:w="2346" w:type="dxa"/>
            <w:vAlign w:val="center"/>
          </w:tcPr>
          <w:p w14:paraId="34B6686A" w14:textId="77777777" w:rsidR="005A4F7E" w:rsidRPr="00096ED1" w:rsidRDefault="005A4F7E" w:rsidP="00AE0465">
            <w:pPr>
              <w:jc w:val="center"/>
              <w:rPr>
                <w:szCs w:val="22"/>
                <w:lang w:val="en-GB" w:eastAsia="en-US"/>
              </w:rPr>
            </w:pPr>
            <w:r w:rsidRPr="00096ED1">
              <w:rPr>
                <w:szCs w:val="22"/>
                <w:lang w:val="en-GB" w:eastAsia="en-US"/>
              </w:rPr>
              <w:t>13501 (278-31070)</w:t>
            </w:r>
          </w:p>
        </w:tc>
        <w:tc>
          <w:tcPr>
            <w:tcW w:w="2346" w:type="dxa"/>
            <w:vAlign w:val="center"/>
          </w:tcPr>
          <w:p w14:paraId="54D080E6" w14:textId="77777777" w:rsidR="005A4F7E" w:rsidRPr="00096ED1" w:rsidRDefault="005A4F7E" w:rsidP="00AE0465">
            <w:pPr>
              <w:jc w:val="center"/>
              <w:rPr>
                <w:szCs w:val="22"/>
                <w:lang w:val="en-GB" w:eastAsia="en-US"/>
              </w:rPr>
            </w:pPr>
            <w:r w:rsidRPr="00096ED1">
              <w:rPr>
                <w:szCs w:val="22"/>
                <w:lang w:val="en-GB" w:eastAsia="en-US"/>
              </w:rPr>
              <w:t>11609 (135-31157)</w:t>
            </w:r>
          </w:p>
        </w:tc>
        <w:tc>
          <w:tcPr>
            <w:tcW w:w="2347" w:type="dxa"/>
            <w:vAlign w:val="center"/>
          </w:tcPr>
          <w:p w14:paraId="5DEDE1F4" w14:textId="77777777" w:rsidR="005A4F7E" w:rsidRPr="00096ED1" w:rsidRDefault="005A4F7E" w:rsidP="00AE0465">
            <w:pPr>
              <w:jc w:val="center"/>
              <w:rPr>
                <w:szCs w:val="22"/>
                <w:lang w:val="en-GB" w:eastAsia="en-US"/>
              </w:rPr>
            </w:pPr>
            <w:r w:rsidRPr="00096ED1">
              <w:rPr>
                <w:szCs w:val="22"/>
                <w:lang w:val="en-GB" w:eastAsia="en-US"/>
              </w:rPr>
              <w:t>11467 (110-27066)</w:t>
            </w:r>
          </w:p>
        </w:tc>
      </w:tr>
    </w:tbl>
    <w:p w14:paraId="1726F065" w14:textId="2EAD6433" w:rsidR="005A4F7E" w:rsidRPr="00096ED1" w:rsidRDefault="00C73022" w:rsidP="005A4F7E">
      <w:pPr>
        <w:spacing w:after="120"/>
        <w:jc w:val="both"/>
        <w:rPr>
          <w:sz w:val="18"/>
          <w:szCs w:val="18"/>
          <w:lang w:val="pl-PL" w:eastAsia="en-US"/>
        </w:rPr>
      </w:pPr>
      <w:r w:rsidRPr="00096ED1">
        <w:rPr>
          <w:sz w:val="18"/>
          <w:szCs w:val="18"/>
          <w:lang w:val="pl-PL" w:eastAsia="en-US"/>
        </w:rPr>
        <w:t>Wyniki prezentowane jako mediana</w:t>
      </w:r>
      <w:r w:rsidR="005A4F7E" w:rsidRPr="00096ED1">
        <w:rPr>
          <w:sz w:val="18"/>
          <w:szCs w:val="18"/>
          <w:lang w:val="pl-PL" w:eastAsia="en-US"/>
        </w:rPr>
        <w:t xml:space="preserve"> (min – max);</w:t>
      </w:r>
      <w:r w:rsidRPr="00096ED1">
        <w:rPr>
          <w:sz w:val="18"/>
          <w:szCs w:val="18"/>
          <w:lang w:val="pl-PL" w:eastAsia="en-US"/>
        </w:rPr>
        <w:t xml:space="preserve"> </w:t>
      </w:r>
      <w:r w:rsidR="005A4F7E" w:rsidRPr="00096ED1">
        <w:rPr>
          <w:sz w:val="18"/>
          <w:szCs w:val="18"/>
          <w:lang w:val="pl-PL" w:eastAsia="en-US"/>
        </w:rPr>
        <w:t xml:space="preserve"> C</w:t>
      </w:r>
      <w:r w:rsidRPr="00096ED1">
        <w:rPr>
          <w:sz w:val="18"/>
          <w:szCs w:val="18"/>
          <w:vertAlign w:val="subscript"/>
          <w:lang w:val="pl-PL" w:eastAsia="en-US"/>
        </w:rPr>
        <w:t>min</w:t>
      </w:r>
      <w:r w:rsidR="005A4F7E" w:rsidRPr="00096ED1">
        <w:rPr>
          <w:sz w:val="18"/>
          <w:szCs w:val="18"/>
          <w:lang w:val="pl-PL" w:eastAsia="en-US"/>
        </w:rPr>
        <w:t xml:space="preserve"> </w:t>
      </w:r>
      <w:r w:rsidRPr="00096ED1">
        <w:rPr>
          <w:rFonts w:cs="Arial"/>
          <w:sz w:val="18"/>
          <w:szCs w:val="18"/>
          <w:lang w:val="pl-PL"/>
        </w:rPr>
        <w:t>przed podaniem dawki w cyklu 4.</w:t>
      </w:r>
    </w:p>
    <w:p w14:paraId="615566B5" w14:textId="77777777" w:rsidR="003212AC" w:rsidRPr="00C73022" w:rsidRDefault="003212AC" w:rsidP="00D54127">
      <w:pPr>
        <w:rPr>
          <w:lang w:val="pl-PL"/>
        </w:rPr>
      </w:pPr>
    </w:p>
    <w:p w14:paraId="400F0A2D" w14:textId="77777777" w:rsidR="00FE0236" w:rsidRPr="001158A7" w:rsidRDefault="00FE0236" w:rsidP="00D54127">
      <w:pPr>
        <w:rPr>
          <w:u w:val="single"/>
          <w:lang w:val="pl-PL"/>
        </w:rPr>
      </w:pPr>
      <w:r w:rsidRPr="001158A7">
        <w:rPr>
          <w:u w:val="single"/>
          <w:lang w:val="pl-PL"/>
        </w:rPr>
        <w:t>Przewlekła białaczka limfocytowa</w:t>
      </w:r>
    </w:p>
    <w:p w14:paraId="1C0640B5" w14:textId="77777777" w:rsidR="00FE0236" w:rsidRPr="001158A7" w:rsidRDefault="00FE0236" w:rsidP="00D54127">
      <w:pPr>
        <w:rPr>
          <w:lang w:val="pl-PL"/>
        </w:rPr>
      </w:pPr>
    </w:p>
    <w:p w14:paraId="36ED29DC" w14:textId="57A5A37B" w:rsidR="00FE0236" w:rsidRPr="001158A7" w:rsidRDefault="009D692C" w:rsidP="00B200E4">
      <w:pPr>
        <w:rPr>
          <w:lang w:val="pl-PL"/>
        </w:rPr>
      </w:pPr>
      <w:r>
        <w:rPr>
          <w:lang w:val="pl-PL"/>
        </w:rPr>
        <w:t>Produkt leczniczy MabThera</w:t>
      </w:r>
      <w:r w:rsidR="00F87B4B" w:rsidRPr="001158A7">
        <w:rPr>
          <w:lang w:val="pl-PL"/>
        </w:rPr>
        <w:t xml:space="preserve"> </w:t>
      </w:r>
      <w:r w:rsidR="00FE0236" w:rsidRPr="001158A7">
        <w:rPr>
          <w:lang w:val="pl-PL"/>
        </w:rPr>
        <w:t>podawano w postaci wlewów dożylnych w dawce 375 mg/m</w:t>
      </w:r>
      <w:r w:rsidR="00FE0236" w:rsidRPr="001158A7">
        <w:rPr>
          <w:vertAlign w:val="superscript"/>
          <w:lang w:val="pl-PL"/>
        </w:rPr>
        <w:t xml:space="preserve">2 </w:t>
      </w:r>
      <w:r w:rsidR="00FE0236" w:rsidRPr="001158A7">
        <w:rPr>
          <w:lang w:val="pl-PL"/>
        </w:rPr>
        <w:t xml:space="preserve">powierzchni ciała w pierwszym cyklu terapii, a następnie </w:t>
      </w:r>
      <w:r w:rsidR="00FE0236" w:rsidRPr="001158A7">
        <w:rPr>
          <w:szCs w:val="22"/>
          <w:lang w:val="pl-PL"/>
        </w:rPr>
        <w:t>500</w:t>
      </w:r>
      <w:r w:rsidR="00AD6821" w:rsidRPr="001158A7">
        <w:rPr>
          <w:szCs w:val="22"/>
          <w:lang w:val="pl-PL"/>
        </w:rPr>
        <w:t> </w:t>
      </w:r>
      <w:r w:rsidR="00FE0236" w:rsidRPr="001158A7">
        <w:rPr>
          <w:szCs w:val="22"/>
          <w:lang w:val="pl-PL"/>
        </w:rPr>
        <w:t>mg/m</w:t>
      </w:r>
      <w:r w:rsidR="00FE0236" w:rsidRPr="001158A7">
        <w:rPr>
          <w:szCs w:val="22"/>
          <w:vertAlign w:val="superscript"/>
          <w:lang w:val="pl-PL"/>
        </w:rPr>
        <w:t>2</w:t>
      </w:r>
      <w:r w:rsidR="00FE0236" w:rsidRPr="001158A7">
        <w:rPr>
          <w:lang w:val="pl-PL"/>
        </w:rPr>
        <w:t xml:space="preserve"> powierzchni ciała w kolejnych 5 cyklach</w:t>
      </w:r>
      <w:r w:rsidR="00FE0236" w:rsidRPr="001158A7">
        <w:rPr>
          <w:szCs w:val="22"/>
          <w:lang w:val="pl-PL"/>
        </w:rPr>
        <w:t xml:space="preserve">, w skojarzeniu z fludarabiną i cyklofosfamidem </w:t>
      </w:r>
      <w:r w:rsidR="00B200E4" w:rsidRPr="001158A7">
        <w:rPr>
          <w:szCs w:val="22"/>
          <w:lang w:val="pl-PL"/>
        </w:rPr>
        <w:t>u chorych na PBL. Średnie C</w:t>
      </w:r>
      <w:r w:rsidR="00B200E4" w:rsidRPr="001158A7">
        <w:rPr>
          <w:szCs w:val="22"/>
          <w:vertAlign w:val="subscript"/>
          <w:lang w:val="pl-PL"/>
        </w:rPr>
        <w:t xml:space="preserve">max </w:t>
      </w:r>
      <w:r w:rsidR="00B200E4" w:rsidRPr="001158A7">
        <w:rPr>
          <w:szCs w:val="22"/>
          <w:lang w:val="pl-PL"/>
        </w:rPr>
        <w:t>(N=15) wynosiło 408</w:t>
      </w:r>
      <w:r w:rsidR="006E7355" w:rsidRPr="001158A7">
        <w:rPr>
          <w:szCs w:val="22"/>
          <w:lang w:val="pl-PL"/>
        </w:rPr>
        <w:t> </w:t>
      </w:r>
      <w:r w:rsidR="00B200E4" w:rsidRPr="001158A7">
        <w:rPr>
          <w:szCs w:val="22"/>
          <w:lang w:val="pl-PL"/>
        </w:rPr>
        <w:t>µg/ml (zakres: 97-764</w:t>
      </w:r>
      <w:r w:rsidR="00AD6821" w:rsidRPr="001158A7">
        <w:rPr>
          <w:szCs w:val="22"/>
          <w:lang w:val="pl-PL"/>
        </w:rPr>
        <w:t> </w:t>
      </w:r>
      <w:r w:rsidR="00B200E4" w:rsidRPr="001158A7">
        <w:rPr>
          <w:szCs w:val="22"/>
          <w:lang w:val="pl-PL"/>
        </w:rPr>
        <w:t>µg/ml) po p</w:t>
      </w:r>
      <w:r w:rsidR="006E7355" w:rsidRPr="001158A7">
        <w:rPr>
          <w:szCs w:val="22"/>
          <w:lang w:val="pl-PL"/>
        </w:rPr>
        <w:t>iątym</w:t>
      </w:r>
      <w:r w:rsidR="00B200E4" w:rsidRPr="001158A7">
        <w:rPr>
          <w:szCs w:val="22"/>
          <w:lang w:val="pl-PL"/>
        </w:rPr>
        <w:t xml:space="preserve"> podani</w:t>
      </w:r>
      <w:r w:rsidR="006E7355" w:rsidRPr="001158A7">
        <w:rPr>
          <w:szCs w:val="22"/>
          <w:lang w:val="pl-PL"/>
        </w:rPr>
        <w:t>u</w:t>
      </w:r>
      <w:r w:rsidR="00B200E4" w:rsidRPr="001158A7">
        <w:rPr>
          <w:szCs w:val="22"/>
          <w:lang w:val="pl-PL"/>
        </w:rPr>
        <w:t xml:space="preserve"> w dawce 500</w:t>
      </w:r>
      <w:r w:rsidR="00AD6821" w:rsidRPr="001158A7">
        <w:rPr>
          <w:szCs w:val="22"/>
          <w:lang w:val="pl-PL"/>
        </w:rPr>
        <w:t> </w:t>
      </w:r>
      <w:r w:rsidR="00B200E4" w:rsidRPr="001158A7">
        <w:rPr>
          <w:lang w:val="pl-PL"/>
        </w:rPr>
        <w:t>mg/m</w:t>
      </w:r>
      <w:r w:rsidR="00B200E4" w:rsidRPr="001158A7">
        <w:rPr>
          <w:vertAlign w:val="superscript"/>
          <w:lang w:val="pl-PL"/>
        </w:rPr>
        <w:t>2</w:t>
      </w:r>
      <w:r w:rsidR="00AC1039" w:rsidRPr="001158A7">
        <w:rPr>
          <w:lang w:val="pl-PL"/>
        </w:rPr>
        <w:t xml:space="preserve">, </w:t>
      </w:r>
      <w:r w:rsidR="00B200E4" w:rsidRPr="001158A7">
        <w:rPr>
          <w:lang w:val="pl-PL"/>
        </w:rPr>
        <w:t>a mediana czasu połowicznej eliminacji wynosiła 32 dni (zakres: 14 do 62 dni).</w:t>
      </w:r>
    </w:p>
    <w:p w14:paraId="436BA90D" w14:textId="77777777" w:rsidR="00493719" w:rsidRPr="001158A7" w:rsidRDefault="00493719" w:rsidP="00B200E4">
      <w:pPr>
        <w:rPr>
          <w:lang w:val="pl-PL"/>
        </w:rPr>
      </w:pPr>
    </w:p>
    <w:p w14:paraId="1441202E" w14:textId="77777777" w:rsidR="0015789A" w:rsidRPr="001158A7" w:rsidRDefault="0015789A" w:rsidP="00577238">
      <w:pPr>
        <w:keepNext/>
        <w:keepLines/>
        <w:rPr>
          <w:u w:val="single"/>
          <w:lang w:val="pl-PL"/>
        </w:rPr>
      </w:pPr>
      <w:r w:rsidRPr="001158A7">
        <w:rPr>
          <w:u w:val="single"/>
          <w:lang w:val="pl-PL"/>
        </w:rPr>
        <w:t>Reumatoidalne zapalenie stawów</w:t>
      </w:r>
    </w:p>
    <w:p w14:paraId="217C50FD" w14:textId="77777777" w:rsidR="00267E83" w:rsidRPr="001158A7" w:rsidRDefault="00267E83" w:rsidP="000931B4">
      <w:pPr>
        <w:keepNext/>
        <w:rPr>
          <w:b/>
          <w:lang w:val="pl-PL"/>
        </w:rPr>
      </w:pPr>
    </w:p>
    <w:p w14:paraId="393BD04E" w14:textId="087D99E7" w:rsidR="009653E2" w:rsidRPr="001158A7" w:rsidRDefault="0015789A" w:rsidP="00D54127">
      <w:pPr>
        <w:rPr>
          <w:lang w:val="pl-PL"/>
        </w:rPr>
      </w:pPr>
      <w:r w:rsidRPr="001158A7">
        <w:rPr>
          <w:lang w:val="pl-PL"/>
        </w:rPr>
        <w:t xml:space="preserve">Po dwóch podaniach </w:t>
      </w:r>
      <w:r w:rsidR="009D692C">
        <w:rPr>
          <w:lang w:val="pl-PL"/>
        </w:rPr>
        <w:t>produktu leczniczego MabThera</w:t>
      </w:r>
      <w:r w:rsidRPr="001158A7">
        <w:rPr>
          <w:lang w:val="pl-PL"/>
        </w:rPr>
        <w:t xml:space="preserve"> w postaci infuzji dożylnej w dawce 1000</w:t>
      </w:r>
      <w:r w:rsidR="00BD10E0" w:rsidRPr="001158A7">
        <w:rPr>
          <w:lang w:val="pl-PL"/>
        </w:rPr>
        <w:t> mg</w:t>
      </w:r>
      <w:r w:rsidRPr="001158A7">
        <w:rPr>
          <w:lang w:val="pl-PL"/>
        </w:rPr>
        <w:t xml:space="preserve"> w odstępie dwóch tygodni średni </w:t>
      </w:r>
      <w:r w:rsidR="003E472E" w:rsidRPr="001158A7">
        <w:rPr>
          <w:lang w:val="pl-PL"/>
        </w:rPr>
        <w:t>końcowy</w:t>
      </w:r>
      <w:r w:rsidRPr="001158A7">
        <w:rPr>
          <w:lang w:val="pl-PL"/>
        </w:rPr>
        <w:t xml:space="preserve"> okres półtrwania wynosił 20,8 dnia (zakres: 8,58–35,9 dnia), średni klirens układowy wynosił 0,23</w:t>
      </w:r>
      <w:r w:rsidR="00AD6821" w:rsidRPr="001158A7">
        <w:rPr>
          <w:lang w:val="pl-PL"/>
        </w:rPr>
        <w:t> </w:t>
      </w:r>
      <w:r w:rsidRPr="001158A7">
        <w:rPr>
          <w:lang w:val="pl-PL"/>
        </w:rPr>
        <w:t>l/dobę (zakres: 0,091–0,67</w:t>
      </w:r>
      <w:r w:rsidR="0003738C" w:rsidRPr="001158A7">
        <w:rPr>
          <w:lang w:val="pl-PL"/>
        </w:rPr>
        <w:t> </w:t>
      </w:r>
      <w:r w:rsidRPr="001158A7">
        <w:rPr>
          <w:lang w:val="pl-PL"/>
        </w:rPr>
        <w:t>l/dobę), a średnia objętość dystrybucji w stanie równowagi wynosiła 4,6 l (zakres: 1,7–7,51 l). Podobne wartości średnie klirensu układowego i okresu półtrwania, odpowiednio 0,26</w:t>
      </w:r>
      <w:r w:rsidR="00AD6821" w:rsidRPr="001158A7">
        <w:rPr>
          <w:lang w:val="pl-PL"/>
        </w:rPr>
        <w:t> </w:t>
      </w:r>
      <w:r w:rsidRPr="001158A7">
        <w:rPr>
          <w:lang w:val="pl-PL"/>
        </w:rPr>
        <w:t>l/dobę i 20,4 dni, uzyskano w analizie właściwości farmakokinetycznych w populacji, przeprowadzonej z użyciem tych samych danych. W analizie właściwości farmakokinetycznych w populacji stwierdzono również, że najistotniejszymi współzmiennymi wyjaśniającymi zmienność międzyosobniczą parametrów farmakokinetycznych są powierzchnia ciała i płeć. Po korekcie niwelującej różnice powierzchni ciała u pacjentów płci męskiej stwierdzono większą objętość dystrybucji i szybszy klirens niż u kobiet. Nie uznano jednak, aby różnice właściwości farmakokinetycznych związane z płcią były istotne klinicznie, w związku z czym nie są konieczne zależne od płci korekty dawkowania. Nie są dostępne dane na temat właściwości farmakokinetycznych leku u pacjentów z niewydolnością wątroby lub nerek.</w:t>
      </w:r>
    </w:p>
    <w:p w14:paraId="46B3045F" w14:textId="77777777" w:rsidR="009653E2" w:rsidRPr="001158A7" w:rsidRDefault="009653E2" w:rsidP="00D54127">
      <w:pPr>
        <w:rPr>
          <w:lang w:val="pl-PL"/>
        </w:rPr>
      </w:pPr>
    </w:p>
    <w:p w14:paraId="5CBB87A7" w14:textId="77777777" w:rsidR="009653E2" w:rsidRPr="001158A7" w:rsidRDefault="009653E2" w:rsidP="009653E2">
      <w:pPr>
        <w:rPr>
          <w:lang w:val="pl-PL"/>
        </w:rPr>
      </w:pPr>
      <w:r w:rsidRPr="001158A7">
        <w:rPr>
          <w:lang w:val="pl-PL"/>
        </w:rPr>
        <w:t>Parametry farmakokinetyczne rytuksymabu były oceniane w czterech badaniach, po dożylnym podaniu dawek 500</w:t>
      </w:r>
      <w:r w:rsidR="00404199" w:rsidRPr="001158A7">
        <w:rPr>
          <w:lang w:val="pl-PL"/>
        </w:rPr>
        <w:t> </w:t>
      </w:r>
      <w:r w:rsidRPr="001158A7">
        <w:rPr>
          <w:lang w:val="pl-PL"/>
        </w:rPr>
        <w:t>mg i 1000</w:t>
      </w:r>
      <w:r w:rsidR="00404199" w:rsidRPr="001158A7">
        <w:rPr>
          <w:lang w:val="pl-PL"/>
        </w:rPr>
        <w:t> </w:t>
      </w:r>
      <w:r w:rsidRPr="001158A7">
        <w:rPr>
          <w:lang w:val="pl-PL"/>
        </w:rPr>
        <w:t>mg w 1. i 15. dniu. We wszystkich tych badaniach parametry farmakokinetyczne rytuksymabu były proporcjonalne do dawki w zakresie dawek badanych. Średnie C</w:t>
      </w:r>
      <w:r w:rsidRPr="001158A7">
        <w:rPr>
          <w:vertAlign w:val="subscript"/>
          <w:lang w:val="pl-PL"/>
        </w:rPr>
        <w:t>max</w:t>
      </w:r>
      <w:r w:rsidRPr="001158A7">
        <w:rPr>
          <w:lang w:val="pl-PL"/>
        </w:rPr>
        <w:t xml:space="preserve"> rytuksymabu w surowicy krwi po pierwszym wlewie dożylnym wynosiło od 157 do 171</w:t>
      </w:r>
      <w:r w:rsidR="00404199" w:rsidRPr="001158A7">
        <w:rPr>
          <w:lang w:val="pl-PL"/>
        </w:rPr>
        <w:t> </w:t>
      </w:r>
      <w:r w:rsidR="00E26E74" w:rsidRPr="001158A7">
        <w:rPr>
          <w:lang w:val="pl-PL"/>
        </w:rPr>
        <w:t>µ</w:t>
      </w:r>
      <w:r w:rsidRPr="001158A7">
        <w:rPr>
          <w:lang w:val="pl-PL"/>
        </w:rPr>
        <w:t>g/ml dla dawki 2 x 500</w:t>
      </w:r>
      <w:r w:rsidR="00404199" w:rsidRPr="001158A7">
        <w:rPr>
          <w:lang w:val="pl-PL"/>
        </w:rPr>
        <w:t> </w:t>
      </w:r>
      <w:r w:rsidRPr="001158A7">
        <w:rPr>
          <w:lang w:val="pl-PL"/>
        </w:rPr>
        <w:t>mg i wynosiło od 298 do 341</w:t>
      </w:r>
      <w:r w:rsidR="00404199" w:rsidRPr="001158A7">
        <w:rPr>
          <w:lang w:val="pl-PL"/>
        </w:rPr>
        <w:t> </w:t>
      </w:r>
      <w:r w:rsidR="00E26E74" w:rsidRPr="001158A7">
        <w:rPr>
          <w:lang w:val="pl-PL"/>
        </w:rPr>
        <w:t>µ</w:t>
      </w:r>
      <w:r w:rsidRPr="001158A7">
        <w:rPr>
          <w:lang w:val="pl-PL"/>
        </w:rPr>
        <w:t>g/ml dla dawki 2 x 1000</w:t>
      </w:r>
      <w:r w:rsidR="00404199" w:rsidRPr="001158A7">
        <w:rPr>
          <w:lang w:val="pl-PL"/>
        </w:rPr>
        <w:t> </w:t>
      </w:r>
      <w:r w:rsidRPr="001158A7">
        <w:rPr>
          <w:lang w:val="pl-PL"/>
        </w:rPr>
        <w:t>mg. Po drugim wlewie średnie C</w:t>
      </w:r>
      <w:r w:rsidRPr="001158A7">
        <w:rPr>
          <w:vertAlign w:val="subscript"/>
          <w:lang w:val="pl-PL"/>
        </w:rPr>
        <w:t>max</w:t>
      </w:r>
      <w:r w:rsidRPr="001158A7">
        <w:rPr>
          <w:lang w:val="pl-PL"/>
        </w:rPr>
        <w:t xml:space="preserve"> wynosiło od 183 do 198</w:t>
      </w:r>
      <w:r w:rsidR="00404199" w:rsidRPr="001158A7">
        <w:rPr>
          <w:lang w:val="pl-PL"/>
        </w:rPr>
        <w:t> </w:t>
      </w:r>
      <w:r w:rsidR="00E26E74" w:rsidRPr="001158A7">
        <w:rPr>
          <w:lang w:val="pl-PL"/>
        </w:rPr>
        <w:t>µ</w:t>
      </w:r>
      <w:r w:rsidRPr="001158A7">
        <w:rPr>
          <w:lang w:val="pl-PL"/>
        </w:rPr>
        <w:t>g/ml dla dawki 2 x 500</w:t>
      </w:r>
      <w:r w:rsidR="00404199" w:rsidRPr="001158A7">
        <w:rPr>
          <w:lang w:val="pl-PL"/>
        </w:rPr>
        <w:t> </w:t>
      </w:r>
      <w:r w:rsidRPr="001158A7">
        <w:rPr>
          <w:lang w:val="pl-PL"/>
        </w:rPr>
        <w:t>mg i wynosiło od 355 do 404</w:t>
      </w:r>
      <w:r w:rsidR="00404199" w:rsidRPr="001158A7">
        <w:rPr>
          <w:lang w:val="pl-PL"/>
        </w:rPr>
        <w:t> </w:t>
      </w:r>
      <w:r w:rsidR="00E26E74" w:rsidRPr="001158A7">
        <w:rPr>
          <w:lang w:val="pl-PL"/>
        </w:rPr>
        <w:t>µ</w:t>
      </w:r>
      <w:r w:rsidRPr="001158A7">
        <w:rPr>
          <w:lang w:val="pl-PL"/>
        </w:rPr>
        <w:t>g/ml dla dawki 2 x 1000</w:t>
      </w:r>
      <w:r w:rsidR="00404199" w:rsidRPr="001158A7">
        <w:rPr>
          <w:lang w:val="pl-PL"/>
        </w:rPr>
        <w:t> </w:t>
      </w:r>
      <w:r w:rsidRPr="001158A7">
        <w:rPr>
          <w:lang w:val="pl-PL"/>
        </w:rPr>
        <w:t>mg. Średni okres półtrwania wynosił od 15-16 dni dla grupy z dawką 2 x 500 mg i 17-21 dni dla grupy z dawką 2 x 1000</w:t>
      </w:r>
      <w:r w:rsidR="00404199" w:rsidRPr="001158A7">
        <w:rPr>
          <w:lang w:val="pl-PL"/>
        </w:rPr>
        <w:t> </w:t>
      </w:r>
      <w:r w:rsidRPr="001158A7">
        <w:rPr>
          <w:lang w:val="pl-PL"/>
        </w:rPr>
        <w:t>mg. Średnie C</w:t>
      </w:r>
      <w:r w:rsidRPr="001158A7">
        <w:rPr>
          <w:vertAlign w:val="subscript"/>
          <w:lang w:val="pl-PL"/>
        </w:rPr>
        <w:t>max</w:t>
      </w:r>
      <w:r w:rsidRPr="001158A7">
        <w:rPr>
          <w:lang w:val="pl-PL"/>
        </w:rPr>
        <w:t xml:space="preserve"> było o 16 do 19</w:t>
      </w:r>
      <w:r w:rsidR="002E4920" w:rsidRPr="001158A7">
        <w:rPr>
          <w:lang w:val="pl-PL"/>
        </w:rPr>
        <w:t>%</w:t>
      </w:r>
      <w:r w:rsidRPr="001158A7">
        <w:rPr>
          <w:lang w:val="pl-PL"/>
        </w:rPr>
        <w:t xml:space="preserve"> wyższe po drugim wlewie w porównaniu do pierwszego wlewu dla obu dawek.</w:t>
      </w:r>
    </w:p>
    <w:p w14:paraId="214FF506" w14:textId="77777777" w:rsidR="009653E2" w:rsidRPr="001158A7" w:rsidRDefault="009653E2" w:rsidP="009653E2">
      <w:pPr>
        <w:rPr>
          <w:lang w:val="pl-PL"/>
        </w:rPr>
      </w:pPr>
    </w:p>
    <w:p w14:paraId="1377BB7A" w14:textId="77777777" w:rsidR="009653E2" w:rsidRPr="001158A7" w:rsidRDefault="009653E2" w:rsidP="009653E2">
      <w:pPr>
        <w:rPr>
          <w:lang w:val="pl-PL"/>
        </w:rPr>
      </w:pPr>
      <w:r w:rsidRPr="001158A7">
        <w:rPr>
          <w:lang w:val="pl-PL"/>
        </w:rPr>
        <w:t>Parametry farmakokinetyczne rytuksymabu były oceniane, po dożylnym podaniu dawek 500 mg i 1000 mg w drugim cykl</w:t>
      </w:r>
      <w:r w:rsidR="009344A7" w:rsidRPr="001158A7">
        <w:rPr>
          <w:lang w:val="pl-PL"/>
        </w:rPr>
        <w:t>u leczenia</w:t>
      </w:r>
      <w:r w:rsidRPr="001158A7">
        <w:rPr>
          <w:lang w:val="pl-PL"/>
        </w:rPr>
        <w:t>. Średnie C</w:t>
      </w:r>
      <w:r w:rsidRPr="001158A7">
        <w:rPr>
          <w:vertAlign w:val="subscript"/>
          <w:lang w:val="pl-PL"/>
        </w:rPr>
        <w:t>max</w:t>
      </w:r>
      <w:r w:rsidRPr="001158A7">
        <w:rPr>
          <w:lang w:val="pl-PL"/>
        </w:rPr>
        <w:t xml:space="preserve"> rytuksymabu w surowicy krwi po pierwszym wlewie dożylnym wynosiło od 170 do 175</w:t>
      </w:r>
      <w:r w:rsidR="00404199" w:rsidRPr="001158A7">
        <w:rPr>
          <w:lang w:val="pl-PL"/>
        </w:rPr>
        <w:t> </w:t>
      </w:r>
      <w:r w:rsidR="00E26E74" w:rsidRPr="001158A7">
        <w:rPr>
          <w:lang w:val="pl-PL"/>
        </w:rPr>
        <w:t>µ</w:t>
      </w:r>
      <w:r w:rsidRPr="001158A7">
        <w:rPr>
          <w:lang w:val="pl-PL"/>
        </w:rPr>
        <w:t>g/ml dla dawki 2 x 500</w:t>
      </w:r>
      <w:r w:rsidR="00404199" w:rsidRPr="001158A7">
        <w:rPr>
          <w:lang w:val="pl-PL"/>
        </w:rPr>
        <w:t> </w:t>
      </w:r>
      <w:r w:rsidRPr="001158A7">
        <w:rPr>
          <w:lang w:val="pl-PL"/>
        </w:rPr>
        <w:t>mg i od 317 do 370 </w:t>
      </w:r>
      <w:r w:rsidR="00E26E74" w:rsidRPr="001158A7">
        <w:rPr>
          <w:lang w:val="pl-PL"/>
        </w:rPr>
        <w:t>µ</w:t>
      </w:r>
      <w:r w:rsidRPr="001158A7">
        <w:rPr>
          <w:lang w:val="pl-PL"/>
        </w:rPr>
        <w:t>g/ml dla dawki 2 x 1000</w:t>
      </w:r>
      <w:r w:rsidR="00404199" w:rsidRPr="001158A7">
        <w:rPr>
          <w:lang w:val="pl-PL"/>
        </w:rPr>
        <w:t> </w:t>
      </w:r>
      <w:r w:rsidRPr="001158A7">
        <w:rPr>
          <w:lang w:val="pl-PL"/>
        </w:rPr>
        <w:t>mg. Po drugim wlewie średnie C</w:t>
      </w:r>
      <w:r w:rsidRPr="001158A7">
        <w:rPr>
          <w:vertAlign w:val="subscript"/>
          <w:lang w:val="pl-PL"/>
        </w:rPr>
        <w:t>max</w:t>
      </w:r>
      <w:r w:rsidRPr="001158A7">
        <w:rPr>
          <w:lang w:val="pl-PL"/>
        </w:rPr>
        <w:t xml:space="preserve"> wynosiło 207</w:t>
      </w:r>
      <w:r w:rsidR="00404199" w:rsidRPr="001158A7">
        <w:rPr>
          <w:lang w:val="pl-PL"/>
        </w:rPr>
        <w:t> </w:t>
      </w:r>
      <w:r w:rsidR="00E26E74" w:rsidRPr="001158A7">
        <w:rPr>
          <w:lang w:val="pl-PL"/>
        </w:rPr>
        <w:t>µ</w:t>
      </w:r>
      <w:r w:rsidRPr="001158A7">
        <w:rPr>
          <w:lang w:val="pl-PL"/>
        </w:rPr>
        <w:t>g/ml dla dawki 2 x 500</w:t>
      </w:r>
      <w:r w:rsidR="00404199" w:rsidRPr="001158A7">
        <w:rPr>
          <w:lang w:val="pl-PL"/>
        </w:rPr>
        <w:t> </w:t>
      </w:r>
      <w:r w:rsidRPr="001158A7">
        <w:rPr>
          <w:lang w:val="pl-PL"/>
        </w:rPr>
        <w:t>mg i od 377 do 386</w:t>
      </w:r>
      <w:r w:rsidR="00404199" w:rsidRPr="001158A7">
        <w:rPr>
          <w:lang w:val="pl-PL"/>
        </w:rPr>
        <w:t> </w:t>
      </w:r>
      <w:r w:rsidR="00E26E74" w:rsidRPr="001158A7">
        <w:rPr>
          <w:lang w:val="pl-PL"/>
        </w:rPr>
        <w:t>µ</w:t>
      </w:r>
      <w:r w:rsidRPr="001158A7">
        <w:rPr>
          <w:lang w:val="pl-PL"/>
        </w:rPr>
        <w:t>g/ml dla dawki 2 x 1000</w:t>
      </w:r>
      <w:r w:rsidR="00404199" w:rsidRPr="001158A7">
        <w:rPr>
          <w:lang w:val="pl-PL"/>
        </w:rPr>
        <w:t> </w:t>
      </w:r>
      <w:r w:rsidRPr="001158A7">
        <w:rPr>
          <w:lang w:val="pl-PL"/>
        </w:rPr>
        <w:t xml:space="preserve">mg. Średni okres półtrwania po drugim wlewie drugiego cyklu wynosił </w:t>
      </w:r>
      <w:r w:rsidRPr="001158A7">
        <w:rPr>
          <w:lang w:val="pl-PL"/>
        </w:rPr>
        <w:lastRenderedPageBreak/>
        <w:t>od 19 dni dla dawki 2 x 500</w:t>
      </w:r>
      <w:r w:rsidR="00404199" w:rsidRPr="001158A7">
        <w:rPr>
          <w:lang w:val="pl-PL"/>
        </w:rPr>
        <w:t> </w:t>
      </w:r>
      <w:r w:rsidRPr="001158A7">
        <w:rPr>
          <w:lang w:val="pl-PL"/>
        </w:rPr>
        <w:t>mg i 21-22 dni dla dawki 2 x 1000 mg. Parametry farmakokinetyczne dla rytuksymabu były porównywalne w czasie dwóch cykli.</w:t>
      </w:r>
    </w:p>
    <w:p w14:paraId="735FF80E" w14:textId="77777777" w:rsidR="009653E2" w:rsidRPr="001158A7" w:rsidRDefault="009653E2" w:rsidP="00D54127">
      <w:pPr>
        <w:rPr>
          <w:lang w:val="pl-PL"/>
        </w:rPr>
      </w:pPr>
    </w:p>
    <w:p w14:paraId="43BC2EE4" w14:textId="77777777" w:rsidR="00AD72FF" w:rsidRPr="001158A7" w:rsidRDefault="0015789A" w:rsidP="00D54127">
      <w:pPr>
        <w:rPr>
          <w:lang w:val="pl-PL"/>
        </w:rPr>
      </w:pPr>
      <w:r w:rsidRPr="001158A7">
        <w:rPr>
          <w:lang w:val="pl-PL"/>
        </w:rPr>
        <w:t>Parametry farmakokinetyczne</w:t>
      </w:r>
      <w:r w:rsidR="00546702" w:rsidRPr="001158A7">
        <w:rPr>
          <w:lang w:val="pl-PL"/>
        </w:rPr>
        <w:t xml:space="preserve"> (P</w:t>
      </w:r>
      <w:r w:rsidR="0041307B" w:rsidRPr="001158A7">
        <w:rPr>
          <w:lang w:val="pl-PL"/>
        </w:rPr>
        <w:t>F</w:t>
      </w:r>
      <w:r w:rsidR="00546702" w:rsidRPr="001158A7">
        <w:rPr>
          <w:lang w:val="pl-PL"/>
        </w:rPr>
        <w:t>)</w:t>
      </w:r>
      <w:r w:rsidRPr="001158A7">
        <w:rPr>
          <w:lang w:val="pl-PL"/>
        </w:rPr>
        <w:t xml:space="preserve"> w populacji osób, które nie odpowiedziały wystarczająco na zastosowanie leków z grupy antagonistów TNF, u których stosowano taki sam schemat dawkowania (2 x 1000 mg, dożylnie, w odstępach 2 tygodni), były podobne, przy czym średnie maksymalne stężenie w surowicy wyniosło 369 mg/ml, a średni </w:t>
      </w:r>
      <w:r w:rsidR="003E472E" w:rsidRPr="001158A7">
        <w:rPr>
          <w:lang w:val="pl-PL"/>
        </w:rPr>
        <w:t>końcowy</w:t>
      </w:r>
      <w:r w:rsidRPr="001158A7">
        <w:rPr>
          <w:lang w:val="pl-PL"/>
        </w:rPr>
        <w:t xml:space="preserve"> okres półtrwania wyniósł 19,2 dnia.</w:t>
      </w:r>
    </w:p>
    <w:p w14:paraId="255FB9C5" w14:textId="77777777" w:rsidR="00721545" w:rsidRPr="001158A7" w:rsidRDefault="00721545" w:rsidP="00F83837">
      <w:pPr>
        <w:rPr>
          <w:szCs w:val="22"/>
          <w:lang w:val="pl-PL"/>
        </w:rPr>
      </w:pPr>
    </w:p>
    <w:p w14:paraId="64668558" w14:textId="77777777" w:rsidR="00721545" w:rsidRDefault="00F83837" w:rsidP="00096ED1">
      <w:pPr>
        <w:keepNext/>
        <w:keepLines/>
        <w:rPr>
          <w:szCs w:val="22"/>
          <w:u w:val="single"/>
          <w:lang w:val="pl-PL"/>
        </w:rPr>
      </w:pPr>
      <w:r w:rsidRPr="001158A7">
        <w:rPr>
          <w:szCs w:val="22"/>
          <w:u w:val="single"/>
          <w:lang w:val="pl-PL"/>
        </w:rPr>
        <w:t xml:space="preserve">Ziarniniakowatość z zapaleniem </w:t>
      </w:r>
      <w:r w:rsidR="009622EC" w:rsidRPr="001158A7">
        <w:rPr>
          <w:szCs w:val="22"/>
          <w:u w:val="single"/>
          <w:lang w:val="pl-PL"/>
        </w:rPr>
        <w:t>naczyń</w:t>
      </w:r>
      <w:r w:rsidRPr="001158A7">
        <w:rPr>
          <w:szCs w:val="22"/>
          <w:u w:val="single"/>
          <w:lang w:val="pl-PL"/>
        </w:rPr>
        <w:t xml:space="preserve"> </w:t>
      </w:r>
      <w:r w:rsidR="00DF08DE" w:rsidRPr="001158A7">
        <w:rPr>
          <w:szCs w:val="22"/>
          <w:u w:val="single"/>
          <w:lang w:val="pl-PL"/>
        </w:rPr>
        <w:t xml:space="preserve">(GPA) </w:t>
      </w:r>
      <w:r w:rsidRPr="001158A7">
        <w:rPr>
          <w:szCs w:val="22"/>
          <w:u w:val="single"/>
          <w:lang w:val="pl-PL"/>
        </w:rPr>
        <w:t xml:space="preserve">i mikroskopowe zapalenie </w:t>
      </w:r>
      <w:r w:rsidR="009622EC" w:rsidRPr="001158A7">
        <w:rPr>
          <w:szCs w:val="22"/>
          <w:u w:val="single"/>
          <w:lang w:val="pl-PL"/>
        </w:rPr>
        <w:t>naczyń</w:t>
      </w:r>
      <w:r w:rsidR="00DF08DE" w:rsidRPr="001158A7">
        <w:rPr>
          <w:szCs w:val="22"/>
          <w:u w:val="single"/>
          <w:lang w:val="pl-PL"/>
        </w:rPr>
        <w:t xml:space="preserve"> (MPA)</w:t>
      </w:r>
    </w:p>
    <w:p w14:paraId="4C166572" w14:textId="77777777" w:rsidR="00FC0CCF" w:rsidRDefault="00FC0CCF" w:rsidP="00096ED1">
      <w:pPr>
        <w:keepNext/>
        <w:keepLines/>
        <w:rPr>
          <w:szCs w:val="22"/>
          <w:u w:val="single"/>
          <w:lang w:val="pl-PL"/>
        </w:rPr>
      </w:pPr>
    </w:p>
    <w:p w14:paraId="123EB683" w14:textId="77777777" w:rsidR="00FC0CCF" w:rsidRPr="002E5A25" w:rsidRDefault="00FC0CCF" w:rsidP="00096ED1">
      <w:pPr>
        <w:keepNext/>
        <w:keepLines/>
        <w:rPr>
          <w:i/>
          <w:szCs w:val="22"/>
          <w:lang w:val="pl-PL"/>
        </w:rPr>
      </w:pPr>
      <w:r w:rsidRPr="002E5A25">
        <w:rPr>
          <w:i/>
          <w:szCs w:val="22"/>
          <w:lang w:val="pl-PL"/>
        </w:rPr>
        <w:t>Dorośli</w:t>
      </w:r>
    </w:p>
    <w:p w14:paraId="74781F8C" w14:textId="77777777" w:rsidR="00DF08DE" w:rsidRPr="000A6596" w:rsidRDefault="00DF08DE" w:rsidP="00096ED1">
      <w:pPr>
        <w:keepNext/>
        <w:keepLines/>
        <w:rPr>
          <w:lang w:val="pl-PL"/>
        </w:rPr>
      </w:pPr>
    </w:p>
    <w:p w14:paraId="44B173FD" w14:textId="78A1B097" w:rsidR="00721545" w:rsidRDefault="00FC0CCF" w:rsidP="00096ED1">
      <w:pPr>
        <w:keepNext/>
        <w:keepLines/>
        <w:rPr>
          <w:lang w:val="pl-PL"/>
        </w:rPr>
      </w:pPr>
      <w:r>
        <w:rPr>
          <w:lang w:val="pl-PL"/>
        </w:rPr>
        <w:t>Na podstawie</w:t>
      </w:r>
      <w:r w:rsidR="006D324B" w:rsidRPr="001158A7">
        <w:rPr>
          <w:lang w:val="pl-PL"/>
        </w:rPr>
        <w:t> analiz</w:t>
      </w:r>
      <w:r>
        <w:rPr>
          <w:lang w:val="pl-PL"/>
        </w:rPr>
        <w:t>y</w:t>
      </w:r>
      <w:r w:rsidR="006D324B" w:rsidRPr="001158A7">
        <w:rPr>
          <w:lang w:val="pl-PL"/>
        </w:rPr>
        <w:t xml:space="preserve"> populacyjn</w:t>
      </w:r>
      <w:r>
        <w:rPr>
          <w:lang w:val="pl-PL"/>
        </w:rPr>
        <w:t>ej</w:t>
      </w:r>
      <w:r w:rsidR="006D324B" w:rsidRPr="001158A7">
        <w:rPr>
          <w:lang w:val="pl-PL"/>
        </w:rPr>
        <w:t xml:space="preserve"> farmakokinetyki danych </w:t>
      </w:r>
      <w:r w:rsidR="00721545" w:rsidRPr="001158A7">
        <w:rPr>
          <w:lang w:val="pl-PL"/>
        </w:rPr>
        <w:t xml:space="preserve">97 </w:t>
      </w:r>
      <w:r w:rsidR="006D324B" w:rsidRPr="001158A7">
        <w:rPr>
          <w:lang w:val="pl-PL"/>
        </w:rPr>
        <w:t>pacjentów z ziarniniakowatością z</w:t>
      </w:r>
      <w:r w:rsidR="004C269D" w:rsidRPr="001158A7">
        <w:rPr>
          <w:lang w:val="pl-PL"/>
        </w:rPr>
        <w:t> </w:t>
      </w:r>
      <w:r w:rsidR="006D324B" w:rsidRPr="001158A7">
        <w:rPr>
          <w:lang w:val="pl-PL"/>
        </w:rPr>
        <w:t xml:space="preserve">zapaleniem </w:t>
      </w:r>
      <w:r w:rsidR="009622EC" w:rsidRPr="001158A7">
        <w:rPr>
          <w:lang w:val="pl-PL"/>
        </w:rPr>
        <w:t>naczyń</w:t>
      </w:r>
      <w:r w:rsidR="006D324B" w:rsidRPr="001158A7">
        <w:rPr>
          <w:lang w:val="pl-PL"/>
        </w:rPr>
        <w:t xml:space="preserve"> i mikroskopowym zapaleniem </w:t>
      </w:r>
      <w:r w:rsidR="009622EC" w:rsidRPr="001158A7">
        <w:rPr>
          <w:lang w:val="pl-PL"/>
        </w:rPr>
        <w:t>naczyń</w:t>
      </w:r>
      <w:r w:rsidR="00F6136D" w:rsidRPr="001158A7">
        <w:rPr>
          <w:lang w:val="pl-PL"/>
        </w:rPr>
        <w:t>, którzy otrzym</w:t>
      </w:r>
      <w:r w:rsidR="004C269D" w:rsidRPr="001158A7">
        <w:rPr>
          <w:lang w:val="pl-PL"/>
        </w:rPr>
        <w:t>yw</w:t>
      </w:r>
      <w:r w:rsidR="00F6136D" w:rsidRPr="001158A7">
        <w:rPr>
          <w:lang w:val="pl-PL"/>
        </w:rPr>
        <w:t xml:space="preserve">ali przez cztery tygodnie dawkę </w:t>
      </w:r>
      <w:r w:rsidR="00721545" w:rsidRPr="001158A7">
        <w:rPr>
          <w:lang w:val="pl-PL"/>
        </w:rPr>
        <w:t>375</w:t>
      </w:r>
      <w:r w:rsidR="00F6136D" w:rsidRPr="001158A7">
        <w:rPr>
          <w:lang w:val="pl-PL"/>
        </w:rPr>
        <w:t> </w:t>
      </w:r>
      <w:r w:rsidR="00721545" w:rsidRPr="001158A7">
        <w:rPr>
          <w:lang w:val="pl-PL"/>
        </w:rPr>
        <w:t>mg/m</w:t>
      </w:r>
      <w:r w:rsidR="00721545" w:rsidRPr="001158A7">
        <w:rPr>
          <w:vertAlign w:val="superscript"/>
          <w:lang w:val="pl-PL"/>
        </w:rPr>
        <w:t>2</w:t>
      </w:r>
      <w:r w:rsidR="00721545" w:rsidRPr="001158A7">
        <w:rPr>
          <w:lang w:val="pl-PL"/>
        </w:rPr>
        <w:t xml:space="preserve"> </w:t>
      </w:r>
      <w:r w:rsidR="009D692C">
        <w:rPr>
          <w:lang w:val="pl-PL"/>
        </w:rPr>
        <w:t>produktu leczniczego MabThera</w:t>
      </w:r>
      <w:r w:rsidR="00F6136D" w:rsidRPr="001158A7">
        <w:rPr>
          <w:lang w:val="pl-PL"/>
        </w:rPr>
        <w:t xml:space="preserve"> raz w tygodniu</w:t>
      </w:r>
      <w:r w:rsidR="00721545" w:rsidRPr="001158A7">
        <w:rPr>
          <w:lang w:val="pl-PL"/>
        </w:rPr>
        <w:t xml:space="preserve">, </w:t>
      </w:r>
      <w:r w:rsidR="00F6136D" w:rsidRPr="001158A7">
        <w:rPr>
          <w:lang w:val="pl-PL"/>
        </w:rPr>
        <w:t>obliczono szacunkową medianę okresu półtrwania w końcowej fazie eliminacji wynosząc</w:t>
      </w:r>
      <w:r w:rsidR="004C269D" w:rsidRPr="001158A7">
        <w:rPr>
          <w:lang w:val="pl-PL"/>
        </w:rPr>
        <w:t>ą</w:t>
      </w:r>
      <w:r w:rsidR="00F6136D" w:rsidRPr="001158A7">
        <w:rPr>
          <w:lang w:val="pl-PL"/>
        </w:rPr>
        <w:t xml:space="preserve"> </w:t>
      </w:r>
      <w:r w:rsidR="00721545" w:rsidRPr="001158A7">
        <w:rPr>
          <w:lang w:val="pl-PL"/>
        </w:rPr>
        <w:t>23</w:t>
      </w:r>
      <w:r w:rsidR="00F6136D" w:rsidRPr="001158A7">
        <w:rPr>
          <w:lang w:val="pl-PL"/>
        </w:rPr>
        <w:t xml:space="preserve"> dni </w:t>
      </w:r>
      <w:r w:rsidR="00721545" w:rsidRPr="001158A7">
        <w:rPr>
          <w:lang w:val="pl-PL"/>
        </w:rPr>
        <w:t>(</w:t>
      </w:r>
      <w:r w:rsidR="00F6136D" w:rsidRPr="001158A7">
        <w:rPr>
          <w:lang w:val="pl-PL"/>
        </w:rPr>
        <w:t>zakres</w:t>
      </w:r>
      <w:r w:rsidR="00E02320" w:rsidRPr="001158A7">
        <w:rPr>
          <w:lang w:val="pl-PL"/>
        </w:rPr>
        <w:t>:</w:t>
      </w:r>
      <w:r w:rsidR="00721545" w:rsidRPr="001158A7">
        <w:rPr>
          <w:lang w:val="pl-PL"/>
        </w:rPr>
        <w:t xml:space="preserve"> 9</w:t>
      </w:r>
      <w:r w:rsidR="00F6136D" w:rsidRPr="001158A7">
        <w:rPr>
          <w:lang w:val="pl-PL"/>
        </w:rPr>
        <w:t>–</w:t>
      </w:r>
      <w:r w:rsidR="00721545" w:rsidRPr="001158A7">
        <w:rPr>
          <w:lang w:val="pl-PL"/>
        </w:rPr>
        <w:t>49</w:t>
      </w:r>
      <w:r w:rsidR="00F6136D" w:rsidRPr="001158A7">
        <w:rPr>
          <w:lang w:val="pl-PL"/>
        </w:rPr>
        <w:t> dni</w:t>
      </w:r>
      <w:r w:rsidR="00721545" w:rsidRPr="001158A7">
        <w:rPr>
          <w:lang w:val="pl-PL"/>
        </w:rPr>
        <w:t xml:space="preserve">). </w:t>
      </w:r>
      <w:r w:rsidR="00F6136D" w:rsidRPr="001158A7">
        <w:rPr>
          <w:lang w:val="pl-PL"/>
        </w:rPr>
        <w:t xml:space="preserve">Średni klirens i objętość dystrybucji rytuksymabu wynosiły odpowiednio </w:t>
      </w:r>
      <w:r w:rsidR="00721545" w:rsidRPr="001158A7">
        <w:rPr>
          <w:lang w:val="pl-PL"/>
        </w:rPr>
        <w:t>0</w:t>
      </w:r>
      <w:r w:rsidR="00F6136D" w:rsidRPr="001158A7">
        <w:rPr>
          <w:lang w:val="pl-PL"/>
        </w:rPr>
        <w:t>,</w:t>
      </w:r>
      <w:r w:rsidR="00721545" w:rsidRPr="001158A7">
        <w:rPr>
          <w:lang w:val="pl-PL"/>
        </w:rPr>
        <w:t>313</w:t>
      </w:r>
      <w:r w:rsidR="00F6136D" w:rsidRPr="001158A7">
        <w:rPr>
          <w:lang w:val="pl-PL"/>
        </w:rPr>
        <w:t> l</w:t>
      </w:r>
      <w:r w:rsidR="00721545" w:rsidRPr="001158A7">
        <w:rPr>
          <w:lang w:val="pl-PL"/>
        </w:rPr>
        <w:t>/</w:t>
      </w:r>
      <w:r w:rsidR="00F6136D" w:rsidRPr="001158A7">
        <w:rPr>
          <w:lang w:val="pl-PL"/>
        </w:rPr>
        <w:t>d</w:t>
      </w:r>
      <w:r w:rsidR="00E86BA1" w:rsidRPr="001158A7">
        <w:rPr>
          <w:lang w:val="pl-PL"/>
        </w:rPr>
        <w:t>obę</w:t>
      </w:r>
      <w:r w:rsidR="00721545" w:rsidRPr="001158A7">
        <w:rPr>
          <w:lang w:val="pl-PL"/>
        </w:rPr>
        <w:t xml:space="preserve"> (</w:t>
      </w:r>
      <w:r w:rsidR="00F6136D" w:rsidRPr="001158A7">
        <w:rPr>
          <w:lang w:val="pl-PL"/>
        </w:rPr>
        <w:t>zakres</w:t>
      </w:r>
      <w:r w:rsidR="00E02320" w:rsidRPr="001158A7">
        <w:rPr>
          <w:lang w:val="pl-PL"/>
        </w:rPr>
        <w:t>:</w:t>
      </w:r>
      <w:r w:rsidR="00721545" w:rsidRPr="001158A7">
        <w:rPr>
          <w:lang w:val="pl-PL"/>
        </w:rPr>
        <w:t xml:space="preserve"> 0</w:t>
      </w:r>
      <w:r w:rsidR="00F6136D" w:rsidRPr="001158A7">
        <w:rPr>
          <w:lang w:val="pl-PL"/>
        </w:rPr>
        <w:t>,</w:t>
      </w:r>
      <w:r w:rsidR="00721545" w:rsidRPr="001158A7">
        <w:rPr>
          <w:lang w:val="pl-PL"/>
        </w:rPr>
        <w:t>116</w:t>
      </w:r>
      <w:r w:rsidR="00F6136D" w:rsidRPr="001158A7">
        <w:rPr>
          <w:lang w:val="pl-PL"/>
        </w:rPr>
        <w:t>–</w:t>
      </w:r>
      <w:r w:rsidR="00721545" w:rsidRPr="001158A7">
        <w:rPr>
          <w:lang w:val="pl-PL"/>
        </w:rPr>
        <w:t>0</w:t>
      </w:r>
      <w:r w:rsidR="00F6136D" w:rsidRPr="001158A7">
        <w:rPr>
          <w:lang w:val="pl-PL"/>
        </w:rPr>
        <w:t>,</w:t>
      </w:r>
      <w:r w:rsidR="00721545" w:rsidRPr="001158A7">
        <w:rPr>
          <w:lang w:val="pl-PL"/>
        </w:rPr>
        <w:t>726</w:t>
      </w:r>
      <w:r w:rsidR="00F6136D" w:rsidRPr="001158A7">
        <w:rPr>
          <w:lang w:val="pl-PL"/>
        </w:rPr>
        <w:t> l</w:t>
      </w:r>
      <w:r w:rsidR="00721545" w:rsidRPr="001158A7">
        <w:rPr>
          <w:lang w:val="pl-PL"/>
        </w:rPr>
        <w:t>/</w:t>
      </w:r>
      <w:r w:rsidR="00F6136D" w:rsidRPr="001158A7">
        <w:rPr>
          <w:lang w:val="pl-PL"/>
        </w:rPr>
        <w:t>d</w:t>
      </w:r>
      <w:r w:rsidR="00E86BA1" w:rsidRPr="001158A7">
        <w:rPr>
          <w:lang w:val="pl-PL"/>
        </w:rPr>
        <w:t>obę</w:t>
      </w:r>
      <w:r w:rsidR="00721545" w:rsidRPr="001158A7">
        <w:rPr>
          <w:lang w:val="pl-PL"/>
        </w:rPr>
        <w:t xml:space="preserve">) </w:t>
      </w:r>
      <w:r w:rsidR="00E02320" w:rsidRPr="001158A7">
        <w:rPr>
          <w:lang w:val="pl-PL"/>
        </w:rPr>
        <w:t>i </w:t>
      </w:r>
      <w:r w:rsidR="00721545" w:rsidRPr="001158A7">
        <w:rPr>
          <w:lang w:val="pl-PL"/>
        </w:rPr>
        <w:t>4</w:t>
      </w:r>
      <w:r w:rsidR="00E02320" w:rsidRPr="001158A7">
        <w:rPr>
          <w:lang w:val="pl-PL"/>
        </w:rPr>
        <w:t>,</w:t>
      </w:r>
      <w:r w:rsidR="00721545" w:rsidRPr="001158A7">
        <w:rPr>
          <w:lang w:val="pl-PL"/>
        </w:rPr>
        <w:t>50</w:t>
      </w:r>
      <w:r w:rsidR="00E02320" w:rsidRPr="001158A7">
        <w:rPr>
          <w:lang w:val="pl-PL"/>
        </w:rPr>
        <w:t> l</w:t>
      </w:r>
      <w:r w:rsidR="00721545" w:rsidRPr="001158A7">
        <w:rPr>
          <w:lang w:val="pl-PL"/>
        </w:rPr>
        <w:t xml:space="preserve"> (</w:t>
      </w:r>
      <w:r w:rsidR="00E02320" w:rsidRPr="001158A7">
        <w:rPr>
          <w:lang w:val="pl-PL"/>
        </w:rPr>
        <w:t xml:space="preserve">zakres: </w:t>
      </w:r>
      <w:r w:rsidR="00721545" w:rsidRPr="001158A7">
        <w:rPr>
          <w:lang w:val="pl-PL"/>
        </w:rPr>
        <w:t>2</w:t>
      </w:r>
      <w:r w:rsidR="00E02320" w:rsidRPr="001158A7">
        <w:rPr>
          <w:lang w:val="pl-PL"/>
        </w:rPr>
        <w:t>,</w:t>
      </w:r>
      <w:r w:rsidR="00721545" w:rsidRPr="001158A7">
        <w:rPr>
          <w:lang w:val="pl-PL"/>
        </w:rPr>
        <w:t>25</w:t>
      </w:r>
      <w:r w:rsidR="00E02320" w:rsidRPr="001158A7">
        <w:rPr>
          <w:lang w:val="pl-PL"/>
        </w:rPr>
        <w:t>–</w:t>
      </w:r>
      <w:r w:rsidR="00721545" w:rsidRPr="001158A7">
        <w:rPr>
          <w:lang w:val="pl-PL"/>
        </w:rPr>
        <w:t>7</w:t>
      </w:r>
      <w:r w:rsidR="00E02320" w:rsidRPr="001158A7">
        <w:rPr>
          <w:lang w:val="pl-PL"/>
        </w:rPr>
        <w:t>,</w:t>
      </w:r>
      <w:r w:rsidR="00721545" w:rsidRPr="001158A7">
        <w:rPr>
          <w:lang w:val="pl-PL"/>
        </w:rPr>
        <w:t>39</w:t>
      </w:r>
      <w:r w:rsidR="00E02320" w:rsidRPr="001158A7">
        <w:rPr>
          <w:lang w:val="pl-PL"/>
        </w:rPr>
        <w:t> l)</w:t>
      </w:r>
      <w:r w:rsidR="00721545" w:rsidRPr="001158A7">
        <w:rPr>
          <w:lang w:val="pl-PL"/>
        </w:rPr>
        <w:t>.</w:t>
      </w:r>
      <w:r>
        <w:rPr>
          <w:lang w:val="pl-PL"/>
        </w:rPr>
        <w:t xml:space="preserve"> </w:t>
      </w:r>
      <w:r w:rsidR="00606120">
        <w:rPr>
          <w:lang w:val="pl-PL"/>
        </w:rPr>
        <w:t>Maksymalne stężenie w ciągu pierwszych 180 dni (C</w:t>
      </w:r>
      <w:r w:rsidR="00606120">
        <w:rPr>
          <w:vertAlign w:val="subscript"/>
          <w:lang w:val="pl-PL"/>
        </w:rPr>
        <w:t>max</w:t>
      </w:r>
      <w:r w:rsidR="00606120">
        <w:rPr>
          <w:lang w:val="pl-PL"/>
        </w:rPr>
        <w:t>), najniższe stężenie w dniu 180 (C180) i łączne pole powierzchni pod krzywą w czasie 180 dni (AUC180) wynosiły odpowiednio (mediana [zakres]): 372,6 (252,3-533,5)</w:t>
      </w:r>
      <w:r w:rsidR="00606120" w:rsidRPr="00096ED1">
        <w:rPr>
          <w:lang w:val="pl-PL"/>
        </w:rPr>
        <w:t xml:space="preserve"> </w:t>
      </w:r>
      <w:r w:rsidR="00606120" w:rsidRPr="00606120">
        <w:rPr>
          <w:lang w:val="pl-PL"/>
        </w:rPr>
        <w:t>µg</w:t>
      </w:r>
      <w:r w:rsidR="00606120">
        <w:rPr>
          <w:lang w:val="pl-PL"/>
        </w:rPr>
        <w:t xml:space="preserve">/ml; 2,1 (0-29,3) </w:t>
      </w:r>
      <w:r w:rsidR="00606120" w:rsidRPr="00606120">
        <w:rPr>
          <w:lang w:val="pl-PL"/>
        </w:rPr>
        <w:t>µg</w:t>
      </w:r>
      <w:r w:rsidR="00606120">
        <w:rPr>
          <w:lang w:val="pl-PL"/>
        </w:rPr>
        <w:t xml:space="preserve">/ml; 10302 (3653-21874) </w:t>
      </w:r>
      <w:r w:rsidR="00606120" w:rsidRPr="00606120">
        <w:rPr>
          <w:lang w:val="pl-PL"/>
        </w:rPr>
        <w:t>µg</w:t>
      </w:r>
      <w:r w:rsidR="008A4C1A">
        <w:rPr>
          <w:lang w:val="pl-PL"/>
        </w:rPr>
        <w:t>/ml*dni.</w:t>
      </w:r>
      <w:r w:rsidR="00721545" w:rsidRPr="001158A7">
        <w:rPr>
          <w:lang w:val="pl-PL"/>
        </w:rPr>
        <w:t xml:space="preserve"> </w:t>
      </w:r>
      <w:r w:rsidR="00E02320" w:rsidRPr="001158A7">
        <w:rPr>
          <w:lang w:val="pl-PL"/>
        </w:rPr>
        <w:t>Parametry farmakokinetyczne rytuksymabu u </w:t>
      </w:r>
      <w:r w:rsidR="00DF08DE" w:rsidRPr="001158A7">
        <w:rPr>
          <w:lang w:val="pl-PL"/>
        </w:rPr>
        <w:t>dorosłych</w:t>
      </w:r>
      <w:r w:rsidR="00E02320" w:rsidRPr="001158A7">
        <w:rPr>
          <w:lang w:val="pl-PL"/>
        </w:rPr>
        <w:t xml:space="preserve"> pacjentów</w:t>
      </w:r>
      <w:r w:rsidR="007F1C60" w:rsidRPr="001158A7">
        <w:rPr>
          <w:lang w:val="pl-PL"/>
        </w:rPr>
        <w:t xml:space="preserve"> z GPA i MPA</w:t>
      </w:r>
      <w:r w:rsidR="00E02320" w:rsidRPr="001158A7">
        <w:rPr>
          <w:lang w:val="pl-PL"/>
        </w:rPr>
        <w:t xml:space="preserve"> wydają się być podobne do obserwowanych u pacjentów z reumatoidalnym zapaleniem stawów</w:t>
      </w:r>
      <w:r w:rsidR="00721545" w:rsidRPr="001158A7">
        <w:rPr>
          <w:lang w:val="pl-PL"/>
        </w:rPr>
        <w:t>.</w:t>
      </w:r>
    </w:p>
    <w:p w14:paraId="66BB9337" w14:textId="77777777" w:rsidR="008A4C1A" w:rsidRPr="001158A7" w:rsidRDefault="008A4C1A" w:rsidP="00F83837">
      <w:pPr>
        <w:rPr>
          <w:szCs w:val="22"/>
          <w:lang w:val="pl-PL"/>
        </w:rPr>
      </w:pPr>
    </w:p>
    <w:p w14:paraId="450B8ACF" w14:textId="77777777" w:rsidR="00AD72FF" w:rsidRPr="00096ED1" w:rsidRDefault="008A4C1A" w:rsidP="00096ED1">
      <w:pPr>
        <w:keepNext/>
        <w:keepLines/>
        <w:widowControl w:val="0"/>
        <w:rPr>
          <w:i/>
          <w:lang w:val="pl-PL"/>
        </w:rPr>
      </w:pPr>
      <w:r>
        <w:rPr>
          <w:i/>
          <w:lang w:val="pl-PL"/>
        </w:rPr>
        <w:t>Dzieci i młodzież</w:t>
      </w:r>
    </w:p>
    <w:p w14:paraId="66D8FB44" w14:textId="77777777" w:rsidR="008A4C1A" w:rsidRPr="001158A7" w:rsidRDefault="008A4C1A" w:rsidP="00096ED1">
      <w:pPr>
        <w:keepNext/>
        <w:keepLines/>
        <w:widowControl w:val="0"/>
        <w:rPr>
          <w:lang w:val="pl-PL"/>
        </w:rPr>
      </w:pPr>
    </w:p>
    <w:p w14:paraId="2D2C5844" w14:textId="6E0076FB" w:rsidR="007149BD" w:rsidRDefault="008A4C1A" w:rsidP="00096ED1">
      <w:pPr>
        <w:keepNext/>
        <w:keepLines/>
        <w:widowControl w:val="0"/>
        <w:rPr>
          <w:lang w:val="pl-PL"/>
        </w:rPr>
      </w:pPr>
      <w:r>
        <w:rPr>
          <w:lang w:val="pl-PL"/>
        </w:rPr>
        <w:t>Na podstawie analizy populacyjnej farmakokinetyki danych 25 dzieci (6-17 lat) z GPA i MPA, które otrzymywały przez cztery tygodnie dawkę 375 mg/m</w:t>
      </w:r>
      <w:r>
        <w:rPr>
          <w:vertAlign w:val="superscript"/>
          <w:lang w:val="pl-PL"/>
        </w:rPr>
        <w:t>2</w:t>
      </w:r>
      <w:r>
        <w:rPr>
          <w:lang w:val="pl-PL"/>
        </w:rPr>
        <w:t xml:space="preserve"> </w:t>
      </w:r>
      <w:r w:rsidR="009D692C">
        <w:rPr>
          <w:lang w:val="pl-PL"/>
        </w:rPr>
        <w:t>produktu leczniczego MabThera</w:t>
      </w:r>
      <w:r>
        <w:rPr>
          <w:lang w:val="pl-PL"/>
        </w:rPr>
        <w:t xml:space="preserve"> raz w tygodniu, obliczono szacunkową medianę okresu półtrwania w końcowej fazie eliminacji wynoszącą 22 dni (zakres: 11-42 dni). Średni klirens i objętość dystrybucji rytuksymabu wynosiły odpowiednio 0,221 l/dobę (zakres: 0,0996-0,381 l/dobę) i 2,27 l (zakres: 1,43-3,17 l). Maksymalne stężenie w ciągu pierwszych 180 dni (C</w:t>
      </w:r>
      <w:r>
        <w:rPr>
          <w:vertAlign w:val="subscript"/>
          <w:lang w:val="pl-PL"/>
        </w:rPr>
        <w:t>max</w:t>
      </w:r>
      <w:r>
        <w:rPr>
          <w:lang w:val="pl-PL"/>
        </w:rPr>
        <w:t>), najniższe stężenie w dniu 180 (C180) i łączne pole powierzchni pod krzywą w czasie 180 dni (AUC180) wynosiły odpowiednio (mediana [zakres]): 382,8 (270,6-513,6)</w:t>
      </w:r>
      <w:r w:rsidR="00596593">
        <w:rPr>
          <w:lang w:val="pl-PL"/>
        </w:rPr>
        <w:t xml:space="preserve"> </w:t>
      </w:r>
      <w:r w:rsidR="00596593" w:rsidRPr="00606120">
        <w:rPr>
          <w:lang w:val="pl-PL"/>
        </w:rPr>
        <w:t>µg</w:t>
      </w:r>
      <w:r w:rsidR="00596593">
        <w:rPr>
          <w:lang w:val="pl-PL"/>
        </w:rPr>
        <w:t xml:space="preserve">/ml; 0,9 (0-17,7) </w:t>
      </w:r>
      <w:r w:rsidR="00596593" w:rsidRPr="00606120">
        <w:rPr>
          <w:lang w:val="pl-PL"/>
        </w:rPr>
        <w:t>µg</w:t>
      </w:r>
      <w:r w:rsidR="00596593">
        <w:rPr>
          <w:lang w:val="pl-PL"/>
        </w:rPr>
        <w:t xml:space="preserve">/ml; 9787 (4838-20446) </w:t>
      </w:r>
      <w:r w:rsidR="00596593" w:rsidRPr="00606120">
        <w:rPr>
          <w:lang w:val="pl-PL"/>
        </w:rPr>
        <w:t>µg</w:t>
      </w:r>
      <w:r w:rsidR="00596593">
        <w:rPr>
          <w:lang w:val="pl-PL"/>
        </w:rPr>
        <w:t>/ml*dni.</w:t>
      </w:r>
      <w:r>
        <w:rPr>
          <w:lang w:val="pl-PL"/>
        </w:rPr>
        <w:t xml:space="preserve"> P</w:t>
      </w:r>
      <w:r w:rsidR="007149BD" w:rsidRPr="001158A7">
        <w:rPr>
          <w:lang w:val="pl-PL"/>
        </w:rPr>
        <w:t xml:space="preserve">arametry farmakokinetyczne rytuksymabu </w:t>
      </w:r>
      <w:r>
        <w:rPr>
          <w:lang w:val="pl-PL"/>
        </w:rPr>
        <w:t xml:space="preserve">u dzieci i młodzieży z GPA lub MPA </w:t>
      </w:r>
      <w:r w:rsidR="007149BD" w:rsidRPr="001158A7">
        <w:rPr>
          <w:lang w:val="pl-PL"/>
        </w:rPr>
        <w:t>były podobne do parametrów farmakokinetycznych obserwowanych u dorosłych pacjentów z GPA lub MPA, po uwzględnieniu wpływu powierzchni ciała na parametry klirensu i objętości dystrybucji.</w:t>
      </w:r>
    </w:p>
    <w:p w14:paraId="0E2172E2" w14:textId="55DD7F83" w:rsidR="00E836BE" w:rsidRDefault="00E836BE" w:rsidP="00096ED1">
      <w:pPr>
        <w:keepNext/>
        <w:keepLines/>
        <w:widowControl w:val="0"/>
        <w:rPr>
          <w:lang w:val="pl-PL"/>
        </w:rPr>
      </w:pPr>
    </w:p>
    <w:p w14:paraId="286A3364" w14:textId="77777777" w:rsidR="00E836BE" w:rsidRDefault="00E836BE" w:rsidP="00E836BE">
      <w:pPr>
        <w:rPr>
          <w:lang w:val="pl-PL"/>
        </w:rPr>
      </w:pPr>
      <w:r>
        <w:rPr>
          <w:u w:val="single"/>
          <w:lang w:val="pl-PL"/>
        </w:rPr>
        <w:t>Pęcherzyca zwykła</w:t>
      </w:r>
    </w:p>
    <w:p w14:paraId="0D425D2C" w14:textId="77777777" w:rsidR="00E836BE" w:rsidRPr="00766FB4" w:rsidRDefault="00E836BE" w:rsidP="00E836BE">
      <w:pPr>
        <w:outlineLvl w:val="0"/>
        <w:rPr>
          <w:szCs w:val="22"/>
          <w:u w:val="single"/>
          <w:lang w:val="pl-PL"/>
        </w:rPr>
      </w:pPr>
    </w:p>
    <w:p w14:paraId="45FD0C4B" w14:textId="22E16B34" w:rsidR="00E836BE" w:rsidRPr="00766FB4" w:rsidRDefault="00E836BE" w:rsidP="00E836BE">
      <w:pPr>
        <w:rPr>
          <w:lang w:val="pl-PL"/>
        </w:rPr>
      </w:pPr>
      <w:r w:rsidRPr="00766FB4">
        <w:rPr>
          <w:lang w:val="pl-PL"/>
        </w:rPr>
        <w:t xml:space="preserve">Parametry </w:t>
      </w:r>
      <w:r>
        <w:rPr>
          <w:lang w:val="pl-PL"/>
        </w:rPr>
        <w:t>farmakokinetyki (</w:t>
      </w:r>
      <w:r w:rsidRPr="00766FB4">
        <w:rPr>
          <w:lang w:val="pl-PL"/>
        </w:rPr>
        <w:t>PK</w:t>
      </w:r>
      <w:r>
        <w:rPr>
          <w:lang w:val="pl-PL"/>
        </w:rPr>
        <w:t>)</w:t>
      </w:r>
      <w:r w:rsidRPr="00766FB4">
        <w:rPr>
          <w:lang w:val="pl-PL"/>
        </w:rPr>
        <w:t xml:space="preserve"> u dorosłych pacjentów z </w:t>
      </w:r>
      <w:r>
        <w:rPr>
          <w:lang w:val="pl-PL"/>
        </w:rPr>
        <w:t>pęcherzycą zwykłą (</w:t>
      </w:r>
      <w:r w:rsidRPr="002D7A7F">
        <w:rPr>
          <w:lang w:val="pl-PL"/>
        </w:rPr>
        <w:t>P</w:t>
      </w:r>
      <w:r w:rsidRPr="00766FB4">
        <w:rPr>
          <w:lang w:val="pl-PL"/>
        </w:rPr>
        <w:t>V</w:t>
      </w:r>
      <w:r>
        <w:rPr>
          <w:lang w:val="pl-PL"/>
        </w:rPr>
        <w:t>)</w:t>
      </w:r>
      <w:r w:rsidRPr="00766FB4">
        <w:rPr>
          <w:lang w:val="pl-PL"/>
        </w:rPr>
        <w:t xml:space="preserve"> otrzymujących </w:t>
      </w:r>
      <w:r w:rsidR="000F3C44">
        <w:rPr>
          <w:lang w:val="pl-PL"/>
        </w:rPr>
        <w:t xml:space="preserve">produkt leczniczy </w:t>
      </w:r>
      <w:r w:rsidRPr="00766FB4">
        <w:rPr>
          <w:lang w:val="pl-PL"/>
        </w:rPr>
        <w:t>MabThera 1000 mg w dniach 1, 15, 168 i 182 podsumowano w tabeli 2</w:t>
      </w:r>
      <w:r w:rsidR="00AD6261">
        <w:rPr>
          <w:lang w:val="pl-PL"/>
        </w:rPr>
        <w:t>5</w:t>
      </w:r>
      <w:r w:rsidRPr="00766FB4">
        <w:rPr>
          <w:lang w:val="pl-PL"/>
        </w:rPr>
        <w:t>.</w:t>
      </w:r>
    </w:p>
    <w:p w14:paraId="17CD72A3" w14:textId="77777777" w:rsidR="00E836BE" w:rsidRPr="00766FB4" w:rsidRDefault="00E836BE" w:rsidP="00E836BE">
      <w:pPr>
        <w:rPr>
          <w:sz w:val="24"/>
          <w:lang w:val="pl-PL"/>
        </w:rPr>
      </w:pPr>
    </w:p>
    <w:p w14:paraId="3FB3A571" w14:textId="753D5EFD" w:rsidR="00E836BE" w:rsidRPr="00AB1B10" w:rsidRDefault="00E836BE" w:rsidP="00E836BE">
      <w:pPr>
        <w:ind w:left="1120" w:hanging="1120"/>
        <w:rPr>
          <w:b/>
          <w:lang w:val="pl-PL"/>
        </w:rPr>
      </w:pPr>
      <w:r w:rsidRPr="00766FB4">
        <w:rPr>
          <w:b/>
          <w:lang w:val="pl-PL"/>
        </w:rPr>
        <w:t>Tabela 2</w:t>
      </w:r>
      <w:r w:rsidR="00AD6261">
        <w:rPr>
          <w:b/>
          <w:lang w:val="pl-PL"/>
        </w:rPr>
        <w:t>5</w:t>
      </w:r>
      <w:r w:rsidRPr="00766FB4">
        <w:rPr>
          <w:b/>
          <w:lang w:val="pl-PL"/>
        </w:rPr>
        <w:tab/>
        <w:t xml:space="preserve">PK u dorosłych pacjentów z pęcherzycą zwykłą w Badaniu PV 2 </w:t>
      </w:r>
    </w:p>
    <w:p w14:paraId="2D7199DC" w14:textId="05244C3B" w:rsidR="00E836BE" w:rsidRDefault="00E836BE" w:rsidP="00096ED1">
      <w:pPr>
        <w:keepNext/>
        <w:keepLines/>
        <w:widowControl w:val="0"/>
        <w:rPr>
          <w:lang w:val="pl-PL"/>
        </w:rPr>
      </w:pPr>
    </w:p>
    <w:tbl>
      <w:tblP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23"/>
        <w:gridCol w:w="2265"/>
      </w:tblGrid>
      <w:tr w:rsidR="00E836BE" w14:paraId="4C539552" w14:textId="77777777" w:rsidTr="00AB1B10">
        <w:trPr>
          <w:trHeight w:val="440"/>
        </w:trPr>
        <w:tc>
          <w:tcPr>
            <w:tcW w:w="3397" w:type="dxa"/>
          </w:tcPr>
          <w:p w14:paraId="2503FF8F" w14:textId="77777777" w:rsidR="00E836BE" w:rsidRPr="00934B4B" w:rsidRDefault="00E836BE" w:rsidP="00B35913">
            <w:pPr>
              <w:keepNext/>
              <w:keepLines/>
              <w:jc w:val="center"/>
              <w:rPr>
                <w:sz w:val="24"/>
                <w:lang w:val="en-GB"/>
              </w:rPr>
            </w:pPr>
            <w:proofErr w:type="spellStart"/>
            <w:r w:rsidRPr="00934B4B">
              <w:rPr>
                <w:lang w:val="en-GB"/>
              </w:rPr>
              <w:t>Parametr</w:t>
            </w:r>
            <w:proofErr w:type="spellEnd"/>
          </w:p>
        </w:tc>
        <w:tc>
          <w:tcPr>
            <w:tcW w:w="4788" w:type="dxa"/>
            <w:gridSpan w:val="2"/>
          </w:tcPr>
          <w:p w14:paraId="256FC7E0" w14:textId="77777777" w:rsidR="00E836BE" w:rsidRPr="00934B4B" w:rsidRDefault="00E836BE" w:rsidP="00B35913">
            <w:pPr>
              <w:keepNext/>
              <w:keepLines/>
              <w:jc w:val="center"/>
              <w:rPr>
                <w:sz w:val="24"/>
                <w:lang w:val="en-GB"/>
              </w:rPr>
            </w:pPr>
            <w:proofErr w:type="spellStart"/>
            <w:r w:rsidRPr="00934B4B">
              <w:rPr>
                <w:lang w:val="en-GB"/>
              </w:rPr>
              <w:t>Cykl</w:t>
            </w:r>
            <w:proofErr w:type="spellEnd"/>
            <w:r w:rsidRPr="00934B4B">
              <w:rPr>
                <w:lang w:val="en-GB"/>
              </w:rPr>
              <w:t xml:space="preserve"> </w:t>
            </w:r>
            <w:proofErr w:type="spellStart"/>
            <w:r w:rsidRPr="00934B4B">
              <w:rPr>
                <w:lang w:val="en-GB"/>
              </w:rPr>
              <w:t>infuzji</w:t>
            </w:r>
            <w:proofErr w:type="spellEnd"/>
          </w:p>
        </w:tc>
      </w:tr>
      <w:tr w:rsidR="00E836BE" w14:paraId="27F3DFE1" w14:textId="77777777" w:rsidTr="00AB1B10">
        <w:trPr>
          <w:trHeight w:val="972"/>
        </w:trPr>
        <w:tc>
          <w:tcPr>
            <w:tcW w:w="3397" w:type="dxa"/>
          </w:tcPr>
          <w:p w14:paraId="3D94466D" w14:textId="77777777" w:rsidR="00E836BE" w:rsidRPr="00934B4B" w:rsidRDefault="00E836BE" w:rsidP="00B35913">
            <w:pPr>
              <w:keepNext/>
              <w:keepLines/>
              <w:jc w:val="center"/>
              <w:rPr>
                <w:sz w:val="24"/>
                <w:lang w:val="en-GB"/>
              </w:rPr>
            </w:pPr>
          </w:p>
        </w:tc>
        <w:tc>
          <w:tcPr>
            <w:tcW w:w="2523" w:type="dxa"/>
          </w:tcPr>
          <w:p w14:paraId="7C5EA30E" w14:textId="77777777" w:rsidR="00E836BE" w:rsidRPr="00745363" w:rsidRDefault="00E836BE" w:rsidP="00B35913">
            <w:pPr>
              <w:keepNext/>
              <w:keepLines/>
              <w:jc w:val="center"/>
              <w:rPr>
                <w:sz w:val="24"/>
                <w:lang w:val="pl-PL"/>
              </w:rPr>
            </w:pPr>
            <w:r w:rsidRPr="00745363">
              <w:rPr>
                <w:lang w:val="pl-PL"/>
              </w:rPr>
              <w:t>Pierwszy cykl 1000 mg</w:t>
            </w:r>
          </w:p>
          <w:p w14:paraId="55A239A9" w14:textId="77777777" w:rsidR="00E836BE" w:rsidRPr="00745363" w:rsidRDefault="00E836BE" w:rsidP="00B35913">
            <w:pPr>
              <w:keepNext/>
              <w:keepLines/>
              <w:jc w:val="center"/>
              <w:rPr>
                <w:sz w:val="24"/>
                <w:lang w:val="pl-PL"/>
              </w:rPr>
            </w:pPr>
            <w:r w:rsidRPr="00745363">
              <w:rPr>
                <w:lang w:val="pl-PL"/>
              </w:rPr>
              <w:t xml:space="preserve">Dzień 1 </w:t>
            </w:r>
            <w:r w:rsidRPr="00934B4B">
              <w:rPr>
                <w:lang w:val="pl-PL"/>
              </w:rPr>
              <w:t>i</w:t>
            </w:r>
            <w:r w:rsidRPr="00745363">
              <w:rPr>
                <w:lang w:val="pl-PL"/>
              </w:rPr>
              <w:t xml:space="preserve"> D</w:t>
            </w:r>
            <w:r w:rsidRPr="00934B4B">
              <w:rPr>
                <w:lang w:val="pl-PL"/>
              </w:rPr>
              <w:t>zień</w:t>
            </w:r>
            <w:r w:rsidRPr="00745363">
              <w:rPr>
                <w:lang w:val="pl-PL"/>
              </w:rPr>
              <w:t xml:space="preserve"> 15</w:t>
            </w:r>
          </w:p>
          <w:p w14:paraId="4B8ADFB0" w14:textId="77777777" w:rsidR="00E836BE" w:rsidRPr="00934B4B" w:rsidRDefault="00E836BE" w:rsidP="00B35913">
            <w:pPr>
              <w:keepNext/>
              <w:keepLines/>
              <w:jc w:val="center"/>
              <w:rPr>
                <w:sz w:val="24"/>
                <w:lang w:val="en-GB"/>
              </w:rPr>
            </w:pPr>
            <w:r w:rsidRPr="00934B4B">
              <w:rPr>
                <w:lang w:val="en-GB"/>
              </w:rPr>
              <w:t>N=67</w:t>
            </w:r>
          </w:p>
        </w:tc>
        <w:tc>
          <w:tcPr>
            <w:tcW w:w="2265" w:type="dxa"/>
          </w:tcPr>
          <w:p w14:paraId="29B42DDE" w14:textId="77777777" w:rsidR="00E836BE" w:rsidRPr="00745363" w:rsidRDefault="00E836BE" w:rsidP="00B35913">
            <w:pPr>
              <w:keepNext/>
              <w:keepLines/>
              <w:jc w:val="center"/>
              <w:rPr>
                <w:sz w:val="24"/>
                <w:lang w:val="pl-PL"/>
              </w:rPr>
            </w:pPr>
            <w:r w:rsidRPr="00745363">
              <w:rPr>
                <w:lang w:val="pl-PL"/>
              </w:rPr>
              <w:t>Drugi cykl 1000 mg Dzień 168 i Dzień 182</w:t>
            </w:r>
          </w:p>
          <w:p w14:paraId="005069B4" w14:textId="77777777" w:rsidR="00E836BE" w:rsidRPr="00934B4B" w:rsidRDefault="00E836BE" w:rsidP="00B35913">
            <w:pPr>
              <w:keepNext/>
              <w:keepLines/>
              <w:jc w:val="center"/>
              <w:rPr>
                <w:lang w:val="en-GB"/>
              </w:rPr>
            </w:pPr>
            <w:r w:rsidRPr="00934B4B">
              <w:rPr>
                <w:lang w:val="en-GB"/>
              </w:rPr>
              <w:t>N=67</w:t>
            </w:r>
          </w:p>
        </w:tc>
      </w:tr>
      <w:tr w:rsidR="00E836BE" w14:paraId="5421BFFC" w14:textId="77777777" w:rsidTr="00AB1B10">
        <w:trPr>
          <w:trHeight w:val="561"/>
        </w:trPr>
        <w:tc>
          <w:tcPr>
            <w:tcW w:w="3397" w:type="dxa"/>
          </w:tcPr>
          <w:p w14:paraId="51E08B23" w14:textId="77777777" w:rsidR="00E836BE" w:rsidRPr="00745363" w:rsidRDefault="00E836BE" w:rsidP="00B35913">
            <w:pPr>
              <w:keepNext/>
              <w:keepLines/>
              <w:jc w:val="center"/>
              <w:rPr>
                <w:sz w:val="24"/>
                <w:lang w:val="pl-PL"/>
              </w:rPr>
            </w:pPr>
            <w:r w:rsidRPr="00934B4B">
              <w:rPr>
                <w:lang w:val="pl-PL"/>
              </w:rPr>
              <w:t>Końcowy okres półtrwania</w:t>
            </w:r>
            <w:r w:rsidRPr="00745363">
              <w:rPr>
                <w:lang w:val="pl-PL"/>
              </w:rPr>
              <w:t xml:space="preserve"> (dni)</w:t>
            </w:r>
          </w:p>
          <w:p w14:paraId="2E46A21F" w14:textId="77777777" w:rsidR="00E836BE" w:rsidRPr="00745363" w:rsidRDefault="00E836BE" w:rsidP="00B35913">
            <w:pPr>
              <w:keepNext/>
              <w:keepLines/>
              <w:jc w:val="center"/>
              <w:rPr>
                <w:sz w:val="24"/>
                <w:lang w:val="pl-PL"/>
              </w:rPr>
            </w:pPr>
            <w:r w:rsidRPr="00745363">
              <w:rPr>
                <w:lang w:val="pl-PL"/>
              </w:rPr>
              <w:t>Mediana</w:t>
            </w:r>
          </w:p>
          <w:p w14:paraId="66C64205" w14:textId="77777777" w:rsidR="00E836BE" w:rsidRPr="00745363" w:rsidRDefault="00E836BE" w:rsidP="00B35913">
            <w:pPr>
              <w:keepNext/>
              <w:keepLines/>
              <w:jc w:val="center"/>
              <w:rPr>
                <w:sz w:val="24"/>
                <w:lang w:val="pl-PL"/>
              </w:rPr>
            </w:pPr>
            <w:r w:rsidRPr="00934B4B">
              <w:rPr>
                <w:lang w:val="pl-PL"/>
              </w:rPr>
              <w:t>(Zakres)</w:t>
            </w:r>
          </w:p>
        </w:tc>
        <w:tc>
          <w:tcPr>
            <w:tcW w:w="2523" w:type="dxa"/>
          </w:tcPr>
          <w:p w14:paraId="5EDFB3F3" w14:textId="77777777" w:rsidR="00E836BE" w:rsidRPr="00745363" w:rsidRDefault="00E836BE" w:rsidP="00B35913">
            <w:pPr>
              <w:keepNext/>
              <w:keepLines/>
              <w:jc w:val="center"/>
              <w:rPr>
                <w:sz w:val="24"/>
                <w:lang w:val="pl-PL"/>
              </w:rPr>
            </w:pPr>
          </w:p>
          <w:p w14:paraId="47074DF7" w14:textId="77777777" w:rsidR="00E836BE" w:rsidRPr="00934B4B" w:rsidRDefault="00E836BE" w:rsidP="00B35913">
            <w:pPr>
              <w:keepNext/>
              <w:keepLines/>
              <w:jc w:val="center"/>
              <w:rPr>
                <w:sz w:val="24"/>
                <w:lang w:val="en-GB"/>
              </w:rPr>
            </w:pPr>
            <w:r w:rsidRPr="00934B4B">
              <w:rPr>
                <w:lang w:val="en-GB"/>
              </w:rPr>
              <w:t>21,0</w:t>
            </w:r>
          </w:p>
          <w:p w14:paraId="7E46CAA7" w14:textId="77777777" w:rsidR="00E836BE" w:rsidRPr="00934B4B" w:rsidRDefault="00E836BE" w:rsidP="00B35913">
            <w:pPr>
              <w:keepNext/>
              <w:keepLines/>
              <w:jc w:val="center"/>
              <w:rPr>
                <w:sz w:val="24"/>
                <w:lang w:val="en-GB"/>
              </w:rPr>
            </w:pPr>
            <w:r w:rsidRPr="00934B4B">
              <w:rPr>
                <w:lang w:val="en-GB"/>
              </w:rPr>
              <w:t>(9,3-36,2)</w:t>
            </w:r>
          </w:p>
        </w:tc>
        <w:tc>
          <w:tcPr>
            <w:tcW w:w="2265" w:type="dxa"/>
          </w:tcPr>
          <w:p w14:paraId="7CD96545" w14:textId="77777777" w:rsidR="00E836BE" w:rsidRPr="00934B4B" w:rsidRDefault="00E836BE" w:rsidP="00B35913">
            <w:pPr>
              <w:keepNext/>
              <w:keepLines/>
              <w:jc w:val="center"/>
              <w:rPr>
                <w:sz w:val="24"/>
                <w:lang w:val="en-GB"/>
              </w:rPr>
            </w:pPr>
          </w:p>
          <w:p w14:paraId="3B0F0AF7" w14:textId="77777777" w:rsidR="00E836BE" w:rsidRPr="00934B4B" w:rsidRDefault="00E836BE" w:rsidP="00B35913">
            <w:pPr>
              <w:keepNext/>
              <w:keepLines/>
              <w:jc w:val="center"/>
              <w:rPr>
                <w:sz w:val="24"/>
                <w:lang w:val="en-GB"/>
              </w:rPr>
            </w:pPr>
            <w:r w:rsidRPr="00934B4B">
              <w:rPr>
                <w:lang w:val="en-GB"/>
              </w:rPr>
              <w:t>26,5</w:t>
            </w:r>
          </w:p>
          <w:p w14:paraId="4B248C28" w14:textId="77777777" w:rsidR="00E836BE" w:rsidRPr="00934B4B" w:rsidRDefault="00E836BE" w:rsidP="00B35913">
            <w:pPr>
              <w:keepNext/>
              <w:keepLines/>
              <w:jc w:val="center"/>
              <w:rPr>
                <w:sz w:val="24"/>
                <w:lang w:val="en-GB"/>
              </w:rPr>
            </w:pPr>
            <w:r w:rsidRPr="00934B4B">
              <w:rPr>
                <w:lang w:val="en-GB"/>
              </w:rPr>
              <w:t>(16,4-42,8)</w:t>
            </w:r>
          </w:p>
        </w:tc>
      </w:tr>
      <w:tr w:rsidR="00E836BE" w14:paraId="5DA659D0" w14:textId="77777777" w:rsidTr="00AB1B10">
        <w:trPr>
          <w:trHeight w:val="437"/>
        </w:trPr>
        <w:tc>
          <w:tcPr>
            <w:tcW w:w="3397" w:type="dxa"/>
          </w:tcPr>
          <w:p w14:paraId="2DCEFE24" w14:textId="77777777" w:rsidR="00E836BE" w:rsidRPr="00745363" w:rsidRDefault="00E836BE" w:rsidP="00B35913">
            <w:pPr>
              <w:jc w:val="center"/>
              <w:rPr>
                <w:sz w:val="24"/>
                <w:lang w:val="pl-PL"/>
              </w:rPr>
            </w:pPr>
            <w:r w:rsidRPr="00745363">
              <w:rPr>
                <w:lang w:val="pl-PL"/>
              </w:rPr>
              <w:t>Klirens (l/dzień)</w:t>
            </w:r>
          </w:p>
          <w:p w14:paraId="78F86B83" w14:textId="77777777" w:rsidR="00E836BE" w:rsidRPr="00934B4B" w:rsidRDefault="00E836BE" w:rsidP="00B35913">
            <w:pPr>
              <w:jc w:val="center"/>
              <w:rPr>
                <w:sz w:val="24"/>
                <w:lang w:val="pl-PL"/>
              </w:rPr>
            </w:pPr>
            <w:r w:rsidRPr="00934B4B">
              <w:rPr>
                <w:lang w:val="pl-PL"/>
              </w:rPr>
              <w:t>Średnia</w:t>
            </w:r>
          </w:p>
          <w:p w14:paraId="6D4188E2" w14:textId="77777777" w:rsidR="00E836BE" w:rsidRPr="00745363" w:rsidRDefault="00E836BE" w:rsidP="00B35913">
            <w:pPr>
              <w:jc w:val="center"/>
              <w:rPr>
                <w:sz w:val="24"/>
                <w:lang w:val="pl-PL"/>
              </w:rPr>
            </w:pPr>
            <w:r w:rsidRPr="00934B4B">
              <w:rPr>
                <w:lang w:val="pl-PL"/>
              </w:rPr>
              <w:t>(Zakres)</w:t>
            </w:r>
          </w:p>
        </w:tc>
        <w:tc>
          <w:tcPr>
            <w:tcW w:w="2523" w:type="dxa"/>
          </w:tcPr>
          <w:p w14:paraId="062D2F88" w14:textId="77777777" w:rsidR="00E836BE" w:rsidRPr="00745363" w:rsidRDefault="00E836BE" w:rsidP="00B35913">
            <w:pPr>
              <w:jc w:val="center"/>
              <w:rPr>
                <w:sz w:val="24"/>
                <w:lang w:val="pl-PL"/>
              </w:rPr>
            </w:pPr>
          </w:p>
          <w:p w14:paraId="0E851767" w14:textId="77777777" w:rsidR="00E836BE" w:rsidRPr="00934B4B" w:rsidRDefault="00E836BE" w:rsidP="00B35913">
            <w:pPr>
              <w:jc w:val="center"/>
              <w:rPr>
                <w:sz w:val="24"/>
                <w:lang w:val="en-GB"/>
              </w:rPr>
            </w:pPr>
            <w:r w:rsidRPr="00934B4B">
              <w:rPr>
                <w:lang w:val="en-GB"/>
              </w:rPr>
              <w:t>391</w:t>
            </w:r>
          </w:p>
          <w:p w14:paraId="22DF773A" w14:textId="77777777" w:rsidR="00E836BE" w:rsidRPr="00934B4B" w:rsidRDefault="00E836BE" w:rsidP="00B35913">
            <w:pPr>
              <w:jc w:val="center"/>
              <w:rPr>
                <w:sz w:val="24"/>
                <w:lang w:val="en-GB"/>
              </w:rPr>
            </w:pPr>
            <w:r w:rsidRPr="00934B4B">
              <w:rPr>
                <w:lang w:val="en-GB"/>
              </w:rPr>
              <w:t>(159-1510)</w:t>
            </w:r>
          </w:p>
        </w:tc>
        <w:tc>
          <w:tcPr>
            <w:tcW w:w="2265" w:type="dxa"/>
          </w:tcPr>
          <w:p w14:paraId="71EDB75F" w14:textId="77777777" w:rsidR="00E836BE" w:rsidRPr="00934B4B" w:rsidRDefault="00E836BE" w:rsidP="00B35913">
            <w:pPr>
              <w:jc w:val="center"/>
              <w:rPr>
                <w:sz w:val="24"/>
                <w:lang w:val="en-GB"/>
              </w:rPr>
            </w:pPr>
          </w:p>
          <w:p w14:paraId="47A0A668" w14:textId="77777777" w:rsidR="00E836BE" w:rsidRPr="00934B4B" w:rsidRDefault="00E836BE" w:rsidP="00B35913">
            <w:pPr>
              <w:jc w:val="center"/>
              <w:rPr>
                <w:sz w:val="24"/>
                <w:lang w:val="en-GB"/>
              </w:rPr>
            </w:pPr>
            <w:r w:rsidRPr="00934B4B">
              <w:rPr>
                <w:lang w:val="en-GB"/>
              </w:rPr>
              <w:t>247</w:t>
            </w:r>
          </w:p>
          <w:p w14:paraId="791CB706" w14:textId="77777777" w:rsidR="00E836BE" w:rsidRPr="00934B4B" w:rsidRDefault="00E836BE" w:rsidP="00B35913">
            <w:pPr>
              <w:jc w:val="center"/>
              <w:rPr>
                <w:sz w:val="24"/>
                <w:lang w:val="en-GB"/>
              </w:rPr>
            </w:pPr>
            <w:r w:rsidRPr="00934B4B">
              <w:rPr>
                <w:lang w:val="en-GB"/>
              </w:rPr>
              <w:t>(128-454)</w:t>
            </w:r>
          </w:p>
        </w:tc>
      </w:tr>
      <w:tr w:rsidR="00E836BE" w14:paraId="6B9794BB" w14:textId="77777777" w:rsidTr="00AB1B10">
        <w:trPr>
          <w:trHeight w:val="635"/>
        </w:trPr>
        <w:tc>
          <w:tcPr>
            <w:tcW w:w="3397" w:type="dxa"/>
          </w:tcPr>
          <w:p w14:paraId="51D06B7C" w14:textId="77777777" w:rsidR="00E836BE" w:rsidRPr="00745363" w:rsidRDefault="00E836BE" w:rsidP="00B35913">
            <w:pPr>
              <w:jc w:val="center"/>
              <w:rPr>
                <w:sz w:val="24"/>
                <w:lang w:val="pl-PL"/>
              </w:rPr>
            </w:pPr>
            <w:r w:rsidRPr="00934B4B">
              <w:rPr>
                <w:szCs w:val="22"/>
                <w:lang w:val="pl-PL"/>
              </w:rPr>
              <w:lastRenderedPageBreak/>
              <w:t>Centralna objętość dystrybucji</w:t>
            </w:r>
            <w:r w:rsidRPr="00745363">
              <w:rPr>
                <w:lang w:val="pl-PL"/>
              </w:rPr>
              <w:t xml:space="preserve"> (l)</w:t>
            </w:r>
          </w:p>
          <w:p w14:paraId="43B8559B" w14:textId="77777777" w:rsidR="00E836BE" w:rsidRPr="00745363" w:rsidRDefault="00E836BE" w:rsidP="00B35913">
            <w:pPr>
              <w:jc w:val="center"/>
              <w:rPr>
                <w:sz w:val="24"/>
                <w:lang w:val="pl-PL"/>
              </w:rPr>
            </w:pPr>
            <w:r w:rsidRPr="00745363">
              <w:rPr>
                <w:lang w:val="pl-PL"/>
              </w:rPr>
              <w:t>Średnia</w:t>
            </w:r>
          </w:p>
          <w:p w14:paraId="11B8E1D2" w14:textId="77777777" w:rsidR="00E836BE" w:rsidRPr="00745363" w:rsidRDefault="00E836BE" w:rsidP="00B35913">
            <w:pPr>
              <w:jc w:val="center"/>
              <w:rPr>
                <w:sz w:val="24"/>
                <w:lang w:val="pl-PL"/>
              </w:rPr>
            </w:pPr>
            <w:r w:rsidRPr="00745363">
              <w:rPr>
                <w:lang w:val="pl-PL"/>
              </w:rPr>
              <w:t>(Zakres)</w:t>
            </w:r>
          </w:p>
        </w:tc>
        <w:tc>
          <w:tcPr>
            <w:tcW w:w="2523" w:type="dxa"/>
          </w:tcPr>
          <w:p w14:paraId="7CBBE5D7" w14:textId="77777777" w:rsidR="00E836BE" w:rsidRPr="00745363" w:rsidRDefault="00E836BE" w:rsidP="00B35913">
            <w:pPr>
              <w:jc w:val="center"/>
              <w:rPr>
                <w:sz w:val="24"/>
                <w:lang w:val="pl-PL"/>
              </w:rPr>
            </w:pPr>
          </w:p>
          <w:p w14:paraId="4F6D5DEB" w14:textId="77777777" w:rsidR="00E836BE" w:rsidRPr="00934B4B" w:rsidRDefault="00E836BE" w:rsidP="00B35913">
            <w:pPr>
              <w:jc w:val="center"/>
              <w:rPr>
                <w:sz w:val="24"/>
                <w:lang w:val="en-GB"/>
              </w:rPr>
            </w:pPr>
            <w:r w:rsidRPr="00934B4B">
              <w:rPr>
                <w:lang w:val="en-GB"/>
              </w:rPr>
              <w:t>3,52</w:t>
            </w:r>
          </w:p>
          <w:p w14:paraId="31B8E11B" w14:textId="77777777" w:rsidR="00E836BE" w:rsidRPr="00934B4B" w:rsidRDefault="00E836BE" w:rsidP="00B35913">
            <w:pPr>
              <w:jc w:val="center"/>
              <w:rPr>
                <w:sz w:val="24"/>
                <w:lang w:val="en-GB"/>
              </w:rPr>
            </w:pPr>
            <w:r w:rsidRPr="00934B4B">
              <w:rPr>
                <w:lang w:val="en-GB"/>
              </w:rPr>
              <w:t>(2,48-5,22)</w:t>
            </w:r>
          </w:p>
        </w:tc>
        <w:tc>
          <w:tcPr>
            <w:tcW w:w="2265" w:type="dxa"/>
          </w:tcPr>
          <w:p w14:paraId="1CA08F65" w14:textId="77777777" w:rsidR="00E836BE" w:rsidRPr="00934B4B" w:rsidRDefault="00E836BE" w:rsidP="00B35913">
            <w:pPr>
              <w:jc w:val="center"/>
              <w:rPr>
                <w:sz w:val="24"/>
                <w:lang w:val="en-GB"/>
              </w:rPr>
            </w:pPr>
          </w:p>
          <w:p w14:paraId="56A9CD36" w14:textId="77777777" w:rsidR="00E836BE" w:rsidRPr="00934B4B" w:rsidRDefault="00E836BE" w:rsidP="00B35913">
            <w:pPr>
              <w:jc w:val="center"/>
              <w:rPr>
                <w:sz w:val="24"/>
                <w:lang w:val="en-GB"/>
              </w:rPr>
            </w:pPr>
            <w:r w:rsidRPr="00934B4B">
              <w:rPr>
                <w:lang w:val="en-GB"/>
              </w:rPr>
              <w:t>3,52</w:t>
            </w:r>
          </w:p>
          <w:p w14:paraId="4B32814F" w14:textId="77777777" w:rsidR="00E836BE" w:rsidRPr="00934B4B" w:rsidRDefault="00E836BE" w:rsidP="00B35913">
            <w:pPr>
              <w:jc w:val="center"/>
              <w:rPr>
                <w:sz w:val="24"/>
                <w:lang w:val="en-GB"/>
              </w:rPr>
            </w:pPr>
            <w:r w:rsidRPr="00934B4B">
              <w:rPr>
                <w:lang w:val="en-GB"/>
              </w:rPr>
              <w:t>(2,48-5,22)</w:t>
            </w:r>
          </w:p>
        </w:tc>
      </w:tr>
    </w:tbl>
    <w:p w14:paraId="28DB2A60" w14:textId="77777777" w:rsidR="002B317D" w:rsidRDefault="002B317D" w:rsidP="00096ED1">
      <w:pPr>
        <w:keepNext/>
        <w:keepLines/>
        <w:widowControl w:val="0"/>
        <w:rPr>
          <w:szCs w:val="22"/>
          <w:lang w:val="pl-PL"/>
        </w:rPr>
      </w:pPr>
    </w:p>
    <w:p w14:paraId="354651B6" w14:textId="71DC3B48" w:rsidR="00E836BE" w:rsidRPr="001158A7" w:rsidRDefault="00E836BE" w:rsidP="00096ED1">
      <w:pPr>
        <w:keepNext/>
        <w:keepLines/>
        <w:widowControl w:val="0"/>
        <w:rPr>
          <w:lang w:val="pl-PL"/>
        </w:rPr>
      </w:pPr>
      <w:r w:rsidRPr="00766FB4">
        <w:rPr>
          <w:szCs w:val="22"/>
          <w:lang w:val="pl-PL"/>
        </w:rPr>
        <w:t>Po dwóch pierwszych podaniach rytuksymabu (w 1. i 15. dniu, odpowiadających cyklowi 1) parametry PK rytuksymabu u pacjentów z PV były podobne do parametrów u pacjentów z GPA/MPA i pacjentów z RZS. Po dwóch ostatnich podaniach (w dniu 168</w:t>
      </w:r>
      <w:r>
        <w:rPr>
          <w:szCs w:val="22"/>
          <w:lang w:val="pl-PL"/>
        </w:rPr>
        <w:t>.</w:t>
      </w:r>
      <w:r w:rsidRPr="00766FB4">
        <w:rPr>
          <w:szCs w:val="22"/>
          <w:lang w:val="pl-PL"/>
        </w:rPr>
        <w:t xml:space="preserve"> i 182</w:t>
      </w:r>
      <w:r>
        <w:rPr>
          <w:szCs w:val="22"/>
          <w:lang w:val="pl-PL"/>
        </w:rPr>
        <w:t>.</w:t>
      </w:r>
      <w:r w:rsidRPr="00766FB4">
        <w:rPr>
          <w:szCs w:val="22"/>
          <w:lang w:val="pl-PL"/>
        </w:rPr>
        <w:t>, odpowiadających cyklowi 2) klirens rytuksymabu zmniejszył się, podczas gdy centralna objętość dystrybucji pozostała niezmieniona.</w:t>
      </w:r>
    </w:p>
    <w:p w14:paraId="1942E626" w14:textId="77777777" w:rsidR="007F1C60" w:rsidRPr="001158A7" w:rsidRDefault="007F1C60" w:rsidP="0040047E">
      <w:pPr>
        <w:widowControl w:val="0"/>
        <w:rPr>
          <w:lang w:val="pl-PL"/>
        </w:rPr>
      </w:pPr>
    </w:p>
    <w:p w14:paraId="3683F12F" w14:textId="77777777" w:rsidR="00B85B02" w:rsidRPr="001158A7" w:rsidRDefault="00B85B02" w:rsidP="0040047E">
      <w:pPr>
        <w:widowControl w:val="0"/>
        <w:rPr>
          <w:b/>
          <w:lang w:val="pl-PL"/>
        </w:rPr>
      </w:pPr>
      <w:r w:rsidRPr="001158A7">
        <w:rPr>
          <w:b/>
          <w:lang w:val="pl-PL"/>
        </w:rPr>
        <w:t>5.3</w:t>
      </w:r>
      <w:r w:rsidRPr="001158A7">
        <w:rPr>
          <w:b/>
          <w:lang w:val="pl-PL"/>
        </w:rPr>
        <w:tab/>
        <w:t>Przedkliniczne dane o bezpieczeństwie</w:t>
      </w:r>
    </w:p>
    <w:p w14:paraId="7EC86672" w14:textId="77777777" w:rsidR="00B85B02" w:rsidRPr="001158A7" w:rsidRDefault="00B85B02" w:rsidP="0040047E">
      <w:pPr>
        <w:widowControl w:val="0"/>
        <w:rPr>
          <w:lang w:val="pl-PL"/>
        </w:rPr>
      </w:pPr>
    </w:p>
    <w:p w14:paraId="690F2377" w14:textId="77777777" w:rsidR="00AD72FF" w:rsidRPr="001158A7" w:rsidRDefault="00B85B02" w:rsidP="00D54127">
      <w:pPr>
        <w:rPr>
          <w:lang w:val="pl-PL"/>
        </w:rPr>
      </w:pPr>
      <w:r w:rsidRPr="001158A7">
        <w:rPr>
          <w:lang w:val="pl-PL"/>
        </w:rPr>
        <w:t>Rytuksymab wykazuje wysoką swoistość dla antygenu CD 20 występującego na limfocytach B. Badania toksyczności prowadzone na małpach Cynomolgus nie wykazały innych efektów farmakologicznych niż oczekiwane zmniejszenie liczby limfocytów B we krwi obwodowej i tkance limfatycznej.</w:t>
      </w:r>
    </w:p>
    <w:p w14:paraId="04D07668" w14:textId="77777777" w:rsidR="00F143A4" w:rsidRPr="001158A7" w:rsidRDefault="00F143A4" w:rsidP="00D54127">
      <w:pPr>
        <w:rPr>
          <w:lang w:val="pl-PL"/>
        </w:rPr>
      </w:pPr>
    </w:p>
    <w:p w14:paraId="4C5B3604" w14:textId="77777777" w:rsidR="00B85B02" w:rsidRPr="001158A7" w:rsidRDefault="00AD72FF" w:rsidP="00D54127">
      <w:pPr>
        <w:rPr>
          <w:lang w:val="pl-PL"/>
        </w:rPr>
      </w:pPr>
      <w:r w:rsidRPr="001158A7">
        <w:rPr>
          <w:lang w:val="pl-PL"/>
        </w:rPr>
        <w:t xml:space="preserve">Przeprowadzono badania toksycznego wpływu leku na rozwój wewnątrzmaciczny na małpach cynomolgus, które otrzymywały go w dawce 100 mg/kg (w dniach ciąży od 20 do 50). Badania te nie wykazały oznak toksycznego wpływu rytuksymabu na płód. Stwierdzono jednak zależne od dawki, farmakologiczne obniżenie liczebności limfocytów B w narządach limfoidalnych i w organizmach płodów, utrzymujące się po urodzeniu, z towarzyszącym </w:t>
      </w:r>
      <w:r w:rsidR="003E472E" w:rsidRPr="001158A7">
        <w:rPr>
          <w:lang w:val="pl-PL"/>
        </w:rPr>
        <w:t>zmniejszeniem</w:t>
      </w:r>
      <w:r w:rsidRPr="001158A7">
        <w:rPr>
          <w:lang w:val="pl-PL"/>
        </w:rPr>
        <w:t xml:space="preserve"> stężenia IgG u noworodków, których matki otrzymały lek. U tych zwierząt liczby limfocytów B wróciły do normy w ciągu 6 miesięcy od porodu, przy czym zaobserwowane zmiany nie wywarły niekorzystnego wpływu na reakcję na immunizację.</w:t>
      </w:r>
    </w:p>
    <w:p w14:paraId="6234272B" w14:textId="77777777" w:rsidR="00B85B02" w:rsidRPr="001158A7" w:rsidRDefault="00B85B02" w:rsidP="00D54127">
      <w:pPr>
        <w:rPr>
          <w:lang w:val="pl-PL"/>
        </w:rPr>
      </w:pPr>
    </w:p>
    <w:p w14:paraId="05CF9629" w14:textId="77777777" w:rsidR="007F6DC9" w:rsidRPr="001158A7" w:rsidRDefault="003337A7" w:rsidP="007F6DC9">
      <w:pPr>
        <w:widowControl w:val="0"/>
        <w:rPr>
          <w:rFonts w:ascii="Arial" w:hAnsi="Arial" w:cs="Arial"/>
          <w:color w:val="222222"/>
          <w:sz w:val="24"/>
          <w:szCs w:val="24"/>
          <w:lang w:val="pl-PL" w:eastAsia="en-US"/>
        </w:rPr>
      </w:pPr>
      <w:r w:rsidRPr="001158A7">
        <w:rPr>
          <w:lang w:val="pl-PL"/>
        </w:rPr>
        <w:t xml:space="preserve">Nie przeprowadzano standardowych testów w celu badania właściwości mutagennych, jako że nie mają one zastosowania dla tej cząsteczki chemicznej. </w:t>
      </w:r>
      <w:r w:rsidR="00B85B02" w:rsidRPr="001158A7">
        <w:rPr>
          <w:lang w:val="pl-PL"/>
        </w:rPr>
        <w:t>Nie prowadzono długoterminowych badań na zwierzętach mających na celu ustalenie działania rakotwórczego rytuksymabu.</w:t>
      </w:r>
    </w:p>
    <w:p w14:paraId="07C047D7" w14:textId="77777777" w:rsidR="007F6DC9" w:rsidRPr="001158A7" w:rsidRDefault="007F6DC9" w:rsidP="007F6DC9">
      <w:pPr>
        <w:widowControl w:val="0"/>
        <w:rPr>
          <w:lang w:val="pl-PL"/>
        </w:rPr>
      </w:pPr>
      <w:r w:rsidRPr="001158A7">
        <w:rPr>
          <w:lang w:val="pl-PL"/>
        </w:rPr>
        <w:t xml:space="preserve">Nie przeprowadzano specyficznych badania w celu określenia wpływu rytuksymabu na płodność. W </w:t>
      </w:r>
      <w:r w:rsidR="0067600D" w:rsidRPr="001158A7">
        <w:rPr>
          <w:lang w:val="pl-PL"/>
        </w:rPr>
        <w:t xml:space="preserve">ogólnych </w:t>
      </w:r>
      <w:r w:rsidRPr="001158A7">
        <w:rPr>
          <w:lang w:val="pl-PL"/>
        </w:rPr>
        <w:t>badaniach toks</w:t>
      </w:r>
      <w:r w:rsidR="0067600D" w:rsidRPr="001158A7">
        <w:rPr>
          <w:lang w:val="pl-PL"/>
        </w:rPr>
        <w:t>yczności u małp makaków</w:t>
      </w:r>
      <w:r w:rsidRPr="001158A7">
        <w:rPr>
          <w:lang w:val="pl-PL"/>
        </w:rPr>
        <w:t xml:space="preserve"> </w:t>
      </w:r>
      <w:r w:rsidR="0067600D" w:rsidRPr="001158A7">
        <w:rPr>
          <w:lang w:val="pl-PL"/>
        </w:rPr>
        <w:t xml:space="preserve">nie </w:t>
      </w:r>
      <w:r w:rsidRPr="001158A7">
        <w:rPr>
          <w:lang w:val="pl-PL"/>
        </w:rPr>
        <w:t>zaobserwowano szkodliwego wpływu na narządy rozrodcze samców i samic.</w:t>
      </w:r>
    </w:p>
    <w:p w14:paraId="7690A545" w14:textId="77777777" w:rsidR="00B85B02" w:rsidRPr="001158A7" w:rsidRDefault="00B85B02" w:rsidP="0040047E">
      <w:pPr>
        <w:widowControl w:val="0"/>
        <w:rPr>
          <w:lang w:val="pl-PL"/>
        </w:rPr>
      </w:pPr>
    </w:p>
    <w:p w14:paraId="262141AD" w14:textId="77777777" w:rsidR="00B85B02" w:rsidRPr="001158A7" w:rsidRDefault="00B85B02" w:rsidP="00D54127">
      <w:pPr>
        <w:rPr>
          <w:lang w:val="pl-PL"/>
        </w:rPr>
      </w:pPr>
    </w:p>
    <w:p w14:paraId="64E15C31" w14:textId="77777777" w:rsidR="00B85B02" w:rsidRPr="001158A7" w:rsidRDefault="00B85B02" w:rsidP="009219E4">
      <w:pPr>
        <w:keepNext/>
        <w:keepLines/>
        <w:widowControl w:val="0"/>
        <w:rPr>
          <w:b/>
          <w:lang w:val="pl-PL"/>
        </w:rPr>
      </w:pPr>
      <w:r w:rsidRPr="001158A7">
        <w:rPr>
          <w:b/>
          <w:lang w:val="pl-PL"/>
        </w:rPr>
        <w:t>6.</w:t>
      </w:r>
      <w:r w:rsidRPr="001158A7">
        <w:rPr>
          <w:b/>
          <w:lang w:val="pl-PL"/>
        </w:rPr>
        <w:tab/>
        <w:t>DANE FARMACEUTYCZNE</w:t>
      </w:r>
    </w:p>
    <w:p w14:paraId="349AB58B" w14:textId="77777777" w:rsidR="00B85B02" w:rsidRPr="001158A7" w:rsidRDefault="00B85B02" w:rsidP="009219E4">
      <w:pPr>
        <w:keepNext/>
        <w:keepLines/>
        <w:widowControl w:val="0"/>
        <w:rPr>
          <w:lang w:val="pl-PL"/>
        </w:rPr>
      </w:pPr>
    </w:p>
    <w:p w14:paraId="2E3364FF" w14:textId="77777777" w:rsidR="00B85B02" w:rsidRPr="001158A7" w:rsidRDefault="00B85B02" w:rsidP="009219E4">
      <w:pPr>
        <w:keepNext/>
        <w:keepLines/>
        <w:widowControl w:val="0"/>
        <w:rPr>
          <w:b/>
          <w:lang w:val="pl-PL"/>
        </w:rPr>
      </w:pPr>
      <w:r w:rsidRPr="001158A7">
        <w:rPr>
          <w:b/>
          <w:lang w:val="pl-PL"/>
        </w:rPr>
        <w:t>6.1</w:t>
      </w:r>
      <w:r w:rsidRPr="001158A7">
        <w:rPr>
          <w:b/>
          <w:lang w:val="pl-PL"/>
        </w:rPr>
        <w:tab/>
        <w:t>Wykaz substancji pomocniczych</w:t>
      </w:r>
    </w:p>
    <w:p w14:paraId="04B659C4" w14:textId="77777777" w:rsidR="00B85B02" w:rsidRPr="001158A7" w:rsidRDefault="00B85B02" w:rsidP="009219E4">
      <w:pPr>
        <w:keepNext/>
        <w:keepLines/>
        <w:widowControl w:val="0"/>
        <w:rPr>
          <w:lang w:val="pl-PL"/>
        </w:rPr>
      </w:pPr>
    </w:p>
    <w:p w14:paraId="629E607C" w14:textId="0860453E" w:rsidR="00B85B02" w:rsidRPr="001158A7" w:rsidRDefault="00B85B02" w:rsidP="009219E4">
      <w:pPr>
        <w:keepNext/>
        <w:keepLines/>
        <w:widowControl w:val="0"/>
        <w:rPr>
          <w:lang w:val="pl-PL"/>
        </w:rPr>
      </w:pPr>
      <w:r w:rsidRPr="001158A7">
        <w:rPr>
          <w:lang w:val="pl-PL"/>
        </w:rPr>
        <w:t>Sodu cytrynian</w:t>
      </w:r>
      <w:r w:rsidR="00E836BE">
        <w:rPr>
          <w:lang w:val="pl-PL"/>
        </w:rPr>
        <w:t xml:space="preserve"> (E331)</w:t>
      </w:r>
    </w:p>
    <w:p w14:paraId="70E85C4C" w14:textId="56201380" w:rsidR="00B85B02" w:rsidRPr="001158A7" w:rsidRDefault="00B85B02" w:rsidP="009219E4">
      <w:pPr>
        <w:keepNext/>
        <w:keepLines/>
        <w:widowControl w:val="0"/>
        <w:rPr>
          <w:lang w:val="pl-PL"/>
        </w:rPr>
      </w:pPr>
      <w:r w:rsidRPr="001158A7">
        <w:rPr>
          <w:lang w:val="pl-PL"/>
        </w:rPr>
        <w:t>Polisorbat 80</w:t>
      </w:r>
      <w:r w:rsidR="00E836BE">
        <w:rPr>
          <w:lang w:val="pl-PL"/>
        </w:rPr>
        <w:t xml:space="preserve"> (E433)</w:t>
      </w:r>
    </w:p>
    <w:p w14:paraId="1D29B4FD" w14:textId="77777777" w:rsidR="00B85B02" w:rsidRPr="001158A7" w:rsidRDefault="00B85B02" w:rsidP="009219E4">
      <w:pPr>
        <w:keepNext/>
        <w:keepLines/>
        <w:widowControl w:val="0"/>
        <w:rPr>
          <w:lang w:val="pl-PL"/>
        </w:rPr>
      </w:pPr>
      <w:r w:rsidRPr="001158A7">
        <w:rPr>
          <w:lang w:val="pl-PL"/>
        </w:rPr>
        <w:t>Sodu chlorek</w:t>
      </w:r>
    </w:p>
    <w:p w14:paraId="64111E9B" w14:textId="2F8BB43C" w:rsidR="00B85B02" w:rsidRPr="001158A7" w:rsidRDefault="00B85B02" w:rsidP="0040047E">
      <w:pPr>
        <w:widowControl w:val="0"/>
        <w:rPr>
          <w:lang w:val="pl-PL"/>
        </w:rPr>
      </w:pPr>
      <w:r w:rsidRPr="001158A7">
        <w:rPr>
          <w:lang w:val="pl-PL"/>
        </w:rPr>
        <w:t>Wodorotlenek sodu</w:t>
      </w:r>
      <w:r w:rsidR="00E836BE">
        <w:rPr>
          <w:lang w:val="pl-PL"/>
        </w:rPr>
        <w:t xml:space="preserve"> (do dostosowania pH) (E524)</w:t>
      </w:r>
    </w:p>
    <w:p w14:paraId="7FD01232" w14:textId="388BA1D3" w:rsidR="00B85B02" w:rsidRPr="001158A7" w:rsidRDefault="00B85B02" w:rsidP="00D54127">
      <w:pPr>
        <w:rPr>
          <w:lang w:val="pl-PL"/>
        </w:rPr>
      </w:pPr>
      <w:r w:rsidRPr="001158A7">
        <w:rPr>
          <w:lang w:val="pl-PL"/>
        </w:rPr>
        <w:t>Kwas solny</w:t>
      </w:r>
      <w:r w:rsidR="00E836BE">
        <w:rPr>
          <w:lang w:val="pl-PL"/>
        </w:rPr>
        <w:t xml:space="preserve"> (do dostosowania pH) (E507)</w:t>
      </w:r>
    </w:p>
    <w:p w14:paraId="6C570BF6" w14:textId="77777777" w:rsidR="00B85B02" w:rsidRPr="001158A7" w:rsidRDefault="00B85B02" w:rsidP="00D54127">
      <w:pPr>
        <w:rPr>
          <w:lang w:val="pl-PL"/>
        </w:rPr>
      </w:pPr>
      <w:r w:rsidRPr="001158A7">
        <w:rPr>
          <w:lang w:val="pl-PL"/>
        </w:rPr>
        <w:t>Woda do wstrzykiwań</w:t>
      </w:r>
    </w:p>
    <w:p w14:paraId="6272C9B0" w14:textId="77777777" w:rsidR="00B85B02" w:rsidRPr="001158A7" w:rsidRDefault="00B85B02" w:rsidP="00D54127">
      <w:pPr>
        <w:rPr>
          <w:lang w:val="pl-PL"/>
        </w:rPr>
      </w:pPr>
    </w:p>
    <w:p w14:paraId="68B03F60" w14:textId="77777777" w:rsidR="00B85B02" w:rsidRPr="001158A7" w:rsidRDefault="00B85B02" w:rsidP="006365FB">
      <w:pPr>
        <w:keepNext/>
        <w:keepLines/>
        <w:rPr>
          <w:b/>
          <w:lang w:val="pl-PL"/>
        </w:rPr>
      </w:pPr>
      <w:r w:rsidRPr="001158A7">
        <w:rPr>
          <w:b/>
          <w:lang w:val="pl-PL"/>
        </w:rPr>
        <w:t>6.2</w:t>
      </w:r>
      <w:r w:rsidRPr="001158A7">
        <w:rPr>
          <w:b/>
          <w:lang w:val="pl-PL"/>
        </w:rPr>
        <w:tab/>
        <w:t>Niezgodności farmaceutyczne</w:t>
      </w:r>
    </w:p>
    <w:p w14:paraId="4C7C28EE" w14:textId="77777777" w:rsidR="00B85B02" w:rsidRPr="001158A7" w:rsidRDefault="00B85B02" w:rsidP="006365FB">
      <w:pPr>
        <w:keepNext/>
        <w:keepLines/>
        <w:rPr>
          <w:lang w:val="pl-PL"/>
        </w:rPr>
      </w:pPr>
    </w:p>
    <w:p w14:paraId="523B113F" w14:textId="236D0C18" w:rsidR="00B85B02" w:rsidRPr="001158A7" w:rsidRDefault="00B85B02" w:rsidP="00D54127">
      <w:pPr>
        <w:rPr>
          <w:lang w:val="pl-PL"/>
        </w:rPr>
      </w:pPr>
      <w:r w:rsidRPr="001158A7">
        <w:rPr>
          <w:lang w:val="pl-PL"/>
        </w:rPr>
        <w:t xml:space="preserve">Nie obserwowano niezgodności pomiędzy </w:t>
      </w:r>
      <w:r w:rsidR="009D692C">
        <w:rPr>
          <w:lang w:val="pl-PL"/>
        </w:rPr>
        <w:t>produktem leczniczym MabThera</w:t>
      </w:r>
      <w:r w:rsidRPr="001158A7">
        <w:rPr>
          <w:lang w:val="pl-PL"/>
        </w:rPr>
        <w:t>, a polichlorkiem winylu czy polietylenem, będących materiałami, z których wykonane są pojemniki lub zestawy do infuzji.</w:t>
      </w:r>
    </w:p>
    <w:p w14:paraId="3F116F1C" w14:textId="6F351665" w:rsidR="00B85B02" w:rsidRDefault="00B85B02" w:rsidP="00D54127">
      <w:pPr>
        <w:rPr>
          <w:b/>
          <w:lang w:val="pl-PL"/>
        </w:rPr>
      </w:pPr>
    </w:p>
    <w:p w14:paraId="62A90ACA" w14:textId="3506196A" w:rsidR="009D692C" w:rsidRPr="002E5A25" w:rsidRDefault="009D692C" w:rsidP="00D54127">
      <w:pPr>
        <w:rPr>
          <w:lang w:val="pl-PL"/>
        </w:rPr>
      </w:pPr>
      <w:r w:rsidRPr="002E5A25">
        <w:rPr>
          <w:lang w:val="pl-PL"/>
        </w:rPr>
        <w:t>Produktu leczniczego nie wolno mieszać z innymi produktami leczniczymi, poza tymi wymienionymi w punkcie 6.6.</w:t>
      </w:r>
    </w:p>
    <w:p w14:paraId="4609C702" w14:textId="77777777" w:rsidR="009D692C" w:rsidRPr="001158A7" w:rsidRDefault="009D692C" w:rsidP="00D54127">
      <w:pPr>
        <w:rPr>
          <w:b/>
          <w:lang w:val="pl-PL"/>
        </w:rPr>
      </w:pPr>
    </w:p>
    <w:p w14:paraId="1AE05B1E" w14:textId="77777777" w:rsidR="00B85B02" w:rsidRPr="00096ED1" w:rsidRDefault="00B85B02" w:rsidP="00276965">
      <w:pPr>
        <w:rPr>
          <w:b/>
          <w:lang w:val="pl-PL"/>
        </w:rPr>
      </w:pPr>
      <w:r w:rsidRPr="001158A7">
        <w:rPr>
          <w:b/>
          <w:lang w:val="pl-PL"/>
        </w:rPr>
        <w:t>6.3</w:t>
      </w:r>
      <w:r w:rsidRPr="001158A7">
        <w:rPr>
          <w:b/>
          <w:lang w:val="pl-PL"/>
        </w:rPr>
        <w:tab/>
        <w:t xml:space="preserve">Okres </w:t>
      </w:r>
      <w:r w:rsidR="00123920" w:rsidRPr="00096ED1">
        <w:rPr>
          <w:b/>
          <w:lang w:val="pl-PL"/>
        </w:rPr>
        <w:t>ważności</w:t>
      </w:r>
    </w:p>
    <w:p w14:paraId="2C144E7D" w14:textId="77777777" w:rsidR="00B85B02" w:rsidRPr="001158A7" w:rsidRDefault="00B85B02" w:rsidP="00276965">
      <w:pPr>
        <w:rPr>
          <w:lang w:val="pl-PL"/>
        </w:rPr>
      </w:pPr>
    </w:p>
    <w:p w14:paraId="2213DAEB" w14:textId="77777777" w:rsidR="00914E88" w:rsidRPr="001158A7" w:rsidRDefault="00914E88" w:rsidP="00276965">
      <w:pPr>
        <w:rPr>
          <w:u w:val="single"/>
          <w:lang w:val="pl-PL"/>
        </w:rPr>
      </w:pPr>
      <w:r w:rsidRPr="001158A7">
        <w:rPr>
          <w:u w:val="single"/>
          <w:lang w:val="pl-PL"/>
        </w:rPr>
        <w:t>Nieotw</w:t>
      </w:r>
      <w:r w:rsidR="001F454D" w:rsidRPr="001158A7">
        <w:rPr>
          <w:u w:val="single"/>
          <w:lang w:val="pl-PL"/>
        </w:rPr>
        <w:t>art</w:t>
      </w:r>
      <w:r w:rsidRPr="001158A7">
        <w:rPr>
          <w:u w:val="single"/>
          <w:lang w:val="pl-PL"/>
        </w:rPr>
        <w:t>a fiolka</w:t>
      </w:r>
    </w:p>
    <w:p w14:paraId="6EC2241D" w14:textId="4F82ADE7" w:rsidR="00B85B02" w:rsidRPr="001158A7" w:rsidRDefault="00B85B02" w:rsidP="00276965">
      <w:pPr>
        <w:rPr>
          <w:lang w:val="pl-PL"/>
        </w:rPr>
      </w:pPr>
      <w:r w:rsidRPr="001158A7">
        <w:rPr>
          <w:lang w:val="pl-PL"/>
        </w:rPr>
        <w:t>3</w:t>
      </w:r>
      <w:r w:rsidR="0050561A">
        <w:rPr>
          <w:lang w:val="pl-PL"/>
        </w:rPr>
        <w:t xml:space="preserve"> lata</w:t>
      </w:r>
    </w:p>
    <w:p w14:paraId="28F055F6" w14:textId="77777777" w:rsidR="00B85B02" w:rsidRPr="001158A7" w:rsidRDefault="00B85B02" w:rsidP="00276965">
      <w:pPr>
        <w:rPr>
          <w:lang w:val="pl-PL"/>
        </w:rPr>
      </w:pPr>
    </w:p>
    <w:p w14:paraId="271E87B9" w14:textId="2A89AFF7" w:rsidR="00914E88" w:rsidRDefault="00914E88" w:rsidP="00096ED1">
      <w:pPr>
        <w:keepNext/>
        <w:keepLines/>
        <w:rPr>
          <w:u w:val="single"/>
          <w:lang w:val="pl-PL"/>
        </w:rPr>
      </w:pPr>
      <w:r w:rsidRPr="001158A7">
        <w:rPr>
          <w:u w:val="single"/>
          <w:lang w:val="pl-PL"/>
        </w:rPr>
        <w:t>Rozcieńczony produkt</w:t>
      </w:r>
      <w:r w:rsidR="00F61042" w:rsidRPr="001158A7">
        <w:rPr>
          <w:u w:val="single"/>
          <w:lang w:val="pl-PL"/>
        </w:rPr>
        <w:t xml:space="preserve"> leczniczy</w:t>
      </w:r>
    </w:p>
    <w:p w14:paraId="7F305C1C" w14:textId="77777777" w:rsidR="00D56A6E" w:rsidRPr="001158A7" w:rsidRDefault="00D56A6E" w:rsidP="00096ED1">
      <w:pPr>
        <w:keepNext/>
        <w:keepLines/>
        <w:rPr>
          <w:u w:val="single"/>
          <w:lang w:val="pl-PL"/>
        </w:rPr>
      </w:pPr>
    </w:p>
    <w:p w14:paraId="59499760" w14:textId="77777777" w:rsidR="00D43539" w:rsidRPr="000A6596" w:rsidRDefault="00D43539" w:rsidP="00096ED1">
      <w:pPr>
        <w:keepNext/>
        <w:keepLines/>
        <w:rPr>
          <w:lang w:val="pl-PL"/>
        </w:rPr>
      </w:pPr>
      <w:r w:rsidRPr="000A6596">
        <w:rPr>
          <w:lang w:val="pl-PL"/>
        </w:rPr>
        <w:sym w:font="Symbol" w:char="F0B7"/>
      </w:r>
      <w:r w:rsidRPr="000A6596">
        <w:rPr>
          <w:lang w:val="pl-PL"/>
        </w:rPr>
        <w:tab/>
        <w:t>Po aseptycznym rozcieńczeniu w roztworze chlorku sodu</w:t>
      </w:r>
    </w:p>
    <w:p w14:paraId="77412F8A" w14:textId="2975BAA1" w:rsidR="00D43539" w:rsidRPr="001158A7" w:rsidRDefault="00D43539" w:rsidP="00096ED1">
      <w:pPr>
        <w:keepNext/>
        <w:keepLines/>
        <w:rPr>
          <w:lang w:val="pl-PL"/>
        </w:rPr>
      </w:pPr>
      <w:r w:rsidRPr="00043545">
        <w:rPr>
          <w:lang w:val="pl-PL"/>
        </w:rPr>
        <w:t xml:space="preserve">Przygotowany do infuzji roztwór </w:t>
      </w:r>
      <w:r w:rsidR="009D692C">
        <w:rPr>
          <w:lang w:val="pl-PL"/>
        </w:rPr>
        <w:t>produktu leczniczego MabThera</w:t>
      </w:r>
      <w:r w:rsidRPr="00043545">
        <w:rPr>
          <w:lang w:val="pl-PL"/>
        </w:rPr>
        <w:t xml:space="preserve"> w 0,9% roz</w:t>
      </w:r>
      <w:r w:rsidRPr="001158A7">
        <w:rPr>
          <w:lang w:val="pl-PL"/>
        </w:rPr>
        <w:t>tworze chlorku sodu zachowuje stabilność fizyczną i chemiczną przez 30 dni w temperaturze 2°C - 8°C i dodatkowo przez 24 godziny w temperaturze ≤ 30 °C.</w:t>
      </w:r>
    </w:p>
    <w:p w14:paraId="1AC9B007" w14:textId="77777777" w:rsidR="00D43539" w:rsidRPr="001158A7" w:rsidRDefault="00D43539" w:rsidP="00D43539">
      <w:pPr>
        <w:rPr>
          <w:lang w:val="pl-PL"/>
        </w:rPr>
      </w:pPr>
    </w:p>
    <w:p w14:paraId="4672CFCA" w14:textId="77777777" w:rsidR="00D43539" w:rsidRPr="000A6596" w:rsidRDefault="00D43539" w:rsidP="00D43539">
      <w:pPr>
        <w:rPr>
          <w:lang w:val="pl-PL"/>
        </w:rPr>
      </w:pPr>
      <w:r w:rsidRPr="000A6596">
        <w:rPr>
          <w:lang w:val="pl-PL"/>
        </w:rPr>
        <w:sym w:font="Symbol" w:char="F0B7"/>
      </w:r>
      <w:r w:rsidRPr="000A6596">
        <w:rPr>
          <w:lang w:val="pl-PL"/>
        </w:rPr>
        <w:tab/>
        <w:t>Po aseptycznym rozcieńczeniu w roztworze D-glukozy</w:t>
      </w:r>
    </w:p>
    <w:p w14:paraId="3D9A4AA8" w14:textId="24857806" w:rsidR="00D43539" w:rsidRPr="001158A7" w:rsidRDefault="00D43539" w:rsidP="00D43539">
      <w:pPr>
        <w:rPr>
          <w:lang w:val="pl-PL"/>
        </w:rPr>
      </w:pPr>
      <w:r w:rsidRPr="00043545">
        <w:rPr>
          <w:lang w:val="pl-PL"/>
        </w:rPr>
        <w:t xml:space="preserve">Przygotowany do infuzji roztwór </w:t>
      </w:r>
      <w:r w:rsidR="009D692C">
        <w:rPr>
          <w:lang w:val="pl-PL"/>
        </w:rPr>
        <w:t>produktu leczniczego MabThera</w:t>
      </w:r>
      <w:r w:rsidRPr="001158A7">
        <w:rPr>
          <w:lang w:val="pl-PL"/>
        </w:rPr>
        <w:t xml:space="preserve"> w 5% roztworze D-glukozy zachowuje stabilność fizyczną i chemiczną przez 24 godziny w temperaturze 2°C - 8°C i dodatkowo przez 12 godzin w temperaturze pokojowej.</w:t>
      </w:r>
    </w:p>
    <w:p w14:paraId="632ED370" w14:textId="77777777" w:rsidR="00D43539" w:rsidRPr="001158A7" w:rsidRDefault="00D43539" w:rsidP="00D43539">
      <w:pPr>
        <w:rPr>
          <w:lang w:val="pl-PL"/>
        </w:rPr>
      </w:pPr>
    </w:p>
    <w:p w14:paraId="167269AC" w14:textId="2F5A473C" w:rsidR="00D43539" w:rsidRPr="001158A7" w:rsidRDefault="00D43539" w:rsidP="00D43539">
      <w:pPr>
        <w:rPr>
          <w:lang w:val="pl-PL"/>
        </w:rPr>
      </w:pPr>
      <w:r w:rsidRPr="001158A7">
        <w:rPr>
          <w:lang w:val="pl-PL"/>
        </w:rPr>
        <w:t xml:space="preserve">Z mikrobiologicznego punktu widzenia przygotowany roztwór do infuzji powinien być zużyty natychmiast. Jeśli nie zostanie zużyty natychmiast, ustalenie czasu i warunków przechowywania przygotowanego roztworu przed użyciem należy do obowiązków osoby podającej lek i nie może być dłuższy niż 24 godziny w temperaturze 2°C </w:t>
      </w:r>
      <w:r w:rsidR="009D692C">
        <w:rPr>
          <w:lang w:val="pl-PL"/>
        </w:rPr>
        <w:t>-</w:t>
      </w:r>
      <w:r w:rsidR="009D692C" w:rsidRPr="001158A7">
        <w:rPr>
          <w:lang w:val="pl-PL"/>
        </w:rPr>
        <w:t xml:space="preserve"> </w:t>
      </w:r>
      <w:r w:rsidRPr="001158A7">
        <w:rPr>
          <w:lang w:val="pl-PL"/>
        </w:rPr>
        <w:t>8°C, chyba że rozcieńczenie leku miało miejsce w kontrolowanych i atestowanych warunkach aseptycznych.</w:t>
      </w:r>
    </w:p>
    <w:p w14:paraId="3E4CBA3C" w14:textId="77777777" w:rsidR="00B85B02" w:rsidRPr="001158A7" w:rsidRDefault="00B85B02" w:rsidP="00D54127">
      <w:pPr>
        <w:rPr>
          <w:lang w:val="pl-PL"/>
        </w:rPr>
      </w:pPr>
    </w:p>
    <w:p w14:paraId="209165F7" w14:textId="77777777" w:rsidR="00B85B02" w:rsidRPr="001158A7" w:rsidRDefault="00B85B02" w:rsidP="0079351C">
      <w:pPr>
        <w:keepNext/>
        <w:rPr>
          <w:b/>
          <w:lang w:val="pl-PL"/>
        </w:rPr>
      </w:pPr>
      <w:r w:rsidRPr="001158A7">
        <w:rPr>
          <w:b/>
          <w:lang w:val="pl-PL"/>
        </w:rPr>
        <w:t>6.4</w:t>
      </w:r>
      <w:r w:rsidRPr="001158A7">
        <w:rPr>
          <w:b/>
          <w:lang w:val="pl-PL"/>
        </w:rPr>
        <w:tab/>
        <w:t xml:space="preserve">Specjalne środki ostrożności </w:t>
      </w:r>
      <w:r w:rsidR="00123920" w:rsidRPr="001158A7">
        <w:rPr>
          <w:b/>
          <w:lang w:val="pl-PL"/>
        </w:rPr>
        <w:t xml:space="preserve">podczas </w:t>
      </w:r>
      <w:r w:rsidRPr="001158A7">
        <w:rPr>
          <w:b/>
          <w:lang w:val="pl-PL"/>
        </w:rPr>
        <w:t>przechowywani</w:t>
      </w:r>
      <w:r w:rsidR="00123920" w:rsidRPr="001158A7">
        <w:rPr>
          <w:b/>
          <w:lang w:val="pl-PL"/>
        </w:rPr>
        <w:t>a</w:t>
      </w:r>
    </w:p>
    <w:p w14:paraId="05018A3A" w14:textId="77777777" w:rsidR="00B85B02" w:rsidRPr="001158A7" w:rsidRDefault="00B85B02" w:rsidP="0079351C">
      <w:pPr>
        <w:keepNext/>
        <w:rPr>
          <w:lang w:val="pl-PL"/>
        </w:rPr>
      </w:pPr>
    </w:p>
    <w:p w14:paraId="27209037" w14:textId="356BA675" w:rsidR="00B85B02" w:rsidRPr="001158A7" w:rsidRDefault="00E63E4B" w:rsidP="0079351C">
      <w:pPr>
        <w:keepNext/>
        <w:rPr>
          <w:lang w:val="pl-PL"/>
        </w:rPr>
      </w:pPr>
      <w:r w:rsidRPr="001158A7">
        <w:rPr>
          <w:lang w:val="pl-PL"/>
        </w:rPr>
        <w:t>P</w:t>
      </w:r>
      <w:r w:rsidR="00B85B02" w:rsidRPr="001158A7">
        <w:rPr>
          <w:lang w:val="pl-PL"/>
        </w:rPr>
        <w:t xml:space="preserve">rzechowywać </w:t>
      </w:r>
      <w:r w:rsidR="006B29F2" w:rsidRPr="001158A7">
        <w:rPr>
          <w:lang w:val="pl-PL"/>
        </w:rPr>
        <w:t>w lodówce</w:t>
      </w:r>
      <w:r w:rsidR="006B29F2" w:rsidRPr="001158A7" w:rsidDel="006B29F2">
        <w:rPr>
          <w:lang w:val="pl-PL"/>
        </w:rPr>
        <w:t xml:space="preserve"> </w:t>
      </w:r>
      <w:r w:rsidR="006B29F2" w:rsidRPr="001158A7">
        <w:rPr>
          <w:lang w:val="pl-PL"/>
        </w:rPr>
        <w:t>(</w:t>
      </w:r>
      <w:r w:rsidR="00B85B02" w:rsidRPr="001158A7">
        <w:rPr>
          <w:lang w:val="pl-PL"/>
        </w:rPr>
        <w:t>2</w:t>
      </w:r>
      <w:r w:rsidR="007E4F37" w:rsidRPr="001158A7">
        <w:rPr>
          <w:lang w:val="pl-PL"/>
        </w:rPr>
        <w:t xml:space="preserve">°C </w:t>
      </w:r>
      <w:r w:rsidR="00B85B02" w:rsidRPr="001158A7">
        <w:rPr>
          <w:lang w:val="pl-PL"/>
        </w:rPr>
        <w:t>-</w:t>
      </w:r>
      <w:r w:rsidR="007E4F37" w:rsidRPr="001158A7">
        <w:rPr>
          <w:lang w:val="pl-PL"/>
        </w:rPr>
        <w:t xml:space="preserve"> </w:t>
      </w:r>
      <w:r w:rsidR="00B85B02" w:rsidRPr="001158A7">
        <w:rPr>
          <w:lang w:val="pl-PL"/>
        </w:rPr>
        <w:t xml:space="preserve">8°C). </w:t>
      </w:r>
      <w:r w:rsidR="009D692C">
        <w:rPr>
          <w:lang w:val="pl-PL"/>
        </w:rPr>
        <w:t xml:space="preserve">Nie zamrażać. </w:t>
      </w:r>
      <w:r w:rsidR="00B85B02" w:rsidRPr="001158A7">
        <w:rPr>
          <w:lang w:val="pl-PL"/>
        </w:rPr>
        <w:t xml:space="preserve">Przechowywać </w:t>
      </w:r>
      <w:r w:rsidR="009D692C">
        <w:rPr>
          <w:lang w:val="pl-PL"/>
        </w:rPr>
        <w:t>fiolkę</w:t>
      </w:r>
      <w:r w:rsidR="009D692C" w:rsidRPr="001158A7">
        <w:rPr>
          <w:lang w:val="pl-PL"/>
        </w:rPr>
        <w:t xml:space="preserve"> </w:t>
      </w:r>
      <w:r w:rsidR="00B85B02" w:rsidRPr="001158A7">
        <w:rPr>
          <w:lang w:val="pl-PL"/>
        </w:rPr>
        <w:t>w opakowaniu zewnętrznym w celu ochrony przed działaniem światła słonecznego.</w:t>
      </w:r>
    </w:p>
    <w:p w14:paraId="274949DA" w14:textId="77777777" w:rsidR="007E4F37" w:rsidRPr="001158A7" w:rsidRDefault="007E4F37" w:rsidP="00D54127">
      <w:pPr>
        <w:rPr>
          <w:lang w:val="pl-PL"/>
        </w:rPr>
      </w:pPr>
    </w:p>
    <w:p w14:paraId="41A2E8B1" w14:textId="7DDDB24A" w:rsidR="007E4F37" w:rsidRPr="001158A7" w:rsidRDefault="007E4F37" w:rsidP="00D54127">
      <w:pPr>
        <w:rPr>
          <w:lang w:val="pl-PL"/>
        </w:rPr>
      </w:pPr>
      <w:r w:rsidRPr="001158A7">
        <w:rPr>
          <w:lang w:val="pl-PL"/>
        </w:rPr>
        <w:t>Warunki przechowywania produktu leczniczego</w:t>
      </w:r>
      <w:r w:rsidR="008264F8" w:rsidRPr="001158A7">
        <w:rPr>
          <w:lang w:val="pl-PL"/>
        </w:rPr>
        <w:t xml:space="preserve"> po </w:t>
      </w:r>
      <w:r w:rsidR="009D692C">
        <w:rPr>
          <w:lang w:val="pl-PL"/>
        </w:rPr>
        <w:t>r</w:t>
      </w:r>
      <w:r w:rsidR="009D692C" w:rsidRPr="001158A7">
        <w:rPr>
          <w:lang w:val="pl-PL"/>
        </w:rPr>
        <w:t>ozcieńczeniu</w:t>
      </w:r>
      <w:r w:rsidRPr="001158A7">
        <w:rPr>
          <w:lang w:val="pl-PL"/>
        </w:rPr>
        <w:t>, patrz punkt 6.3.</w:t>
      </w:r>
    </w:p>
    <w:p w14:paraId="21C5A67E" w14:textId="77777777" w:rsidR="00B85B02" w:rsidRPr="001158A7" w:rsidRDefault="00B85B02" w:rsidP="00D54127">
      <w:pPr>
        <w:rPr>
          <w:lang w:val="pl-PL"/>
        </w:rPr>
      </w:pPr>
    </w:p>
    <w:p w14:paraId="36910199" w14:textId="77777777" w:rsidR="00B85B02" w:rsidRPr="001158A7" w:rsidRDefault="00B85B02" w:rsidP="00D54127">
      <w:pPr>
        <w:rPr>
          <w:b/>
          <w:lang w:val="pl-PL"/>
        </w:rPr>
      </w:pPr>
      <w:r w:rsidRPr="001158A7">
        <w:rPr>
          <w:b/>
          <w:lang w:val="pl-PL"/>
        </w:rPr>
        <w:t>6.5</w:t>
      </w:r>
      <w:r w:rsidRPr="001158A7">
        <w:rPr>
          <w:b/>
          <w:lang w:val="pl-PL"/>
        </w:rPr>
        <w:tab/>
        <w:t>Rodzaj i zawartość opakowania</w:t>
      </w:r>
    </w:p>
    <w:p w14:paraId="73F70B8B" w14:textId="77777777" w:rsidR="00B85B02" w:rsidRPr="001158A7" w:rsidRDefault="00B85B02" w:rsidP="00D54127">
      <w:pPr>
        <w:rPr>
          <w:lang w:val="pl-PL"/>
        </w:rPr>
      </w:pPr>
    </w:p>
    <w:p w14:paraId="6782BFD7" w14:textId="77777777" w:rsidR="007149BD" w:rsidRPr="001158A7" w:rsidRDefault="007149BD" w:rsidP="00D54127">
      <w:pPr>
        <w:rPr>
          <w:u w:val="single"/>
          <w:lang w:val="pl-PL"/>
        </w:rPr>
      </w:pPr>
      <w:r w:rsidRPr="001158A7">
        <w:rPr>
          <w:u w:val="single"/>
          <w:lang w:val="pl-PL"/>
        </w:rPr>
        <w:t>MabThera 100 mg koncentrat do sporządzania roztworu do infuzji</w:t>
      </w:r>
    </w:p>
    <w:p w14:paraId="727173EE" w14:textId="57DC2706" w:rsidR="00E35F5A" w:rsidRDefault="00AD72FF" w:rsidP="00D54127">
      <w:pPr>
        <w:rPr>
          <w:ins w:id="53" w:author="Author"/>
          <w:lang w:val="pl-PL"/>
        </w:rPr>
      </w:pPr>
      <w:r w:rsidRPr="001158A7">
        <w:rPr>
          <w:lang w:val="pl-PL"/>
        </w:rPr>
        <w:t>F</w:t>
      </w:r>
      <w:r w:rsidR="00B85B02" w:rsidRPr="001158A7">
        <w:rPr>
          <w:lang w:val="pl-PL"/>
        </w:rPr>
        <w:t>iolk</w:t>
      </w:r>
      <w:ins w:id="54" w:author="Author">
        <w:r w:rsidR="00226960">
          <w:rPr>
            <w:lang w:val="pl-PL"/>
          </w:rPr>
          <w:t>a</w:t>
        </w:r>
      </w:ins>
      <w:del w:id="55" w:author="Author">
        <w:r w:rsidR="00B85B02" w:rsidRPr="001158A7" w:rsidDel="00226960">
          <w:rPr>
            <w:lang w:val="pl-PL"/>
          </w:rPr>
          <w:delText>i</w:delText>
        </w:r>
      </w:del>
      <w:r w:rsidR="00B85B02" w:rsidRPr="001158A7">
        <w:rPr>
          <w:lang w:val="pl-PL"/>
        </w:rPr>
        <w:t xml:space="preserve"> z </w:t>
      </w:r>
      <w:del w:id="56" w:author="Author">
        <w:r w:rsidR="00B85B02" w:rsidRPr="001158A7" w:rsidDel="00EF3B21">
          <w:rPr>
            <w:lang w:val="pl-PL"/>
          </w:rPr>
          <w:delText xml:space="preserve">przezroczystego </w:delText>
        </w:r>
      </w:del>
      <w:ins w:id="57" w:author="Author">
        <w:r w:rsidR="00EF3B21">
          <w:rPr>
            <w:lang w:val="pl-PL"/>
          </w:rPr>
          <w:t>bezbarwnego</w:t>
        </w:r>
        <w:r w:rsidR="00EF3B21" w:rsidRPr="001158A7">
          <w:rPr>
            <w:lang w:val="pl-PL"/>
          </w:rPr>
          <w:t xml:space="preserve"> </w:t>
        </w:r>
      </w:ins>
      <w:r w:rsidR="00B85B02" w:rsidRPr="001158A7">
        <w:rPr>
          <w:lang w:val="pl-PL"/>
        </w:rPr>
        <w:t>szkła</w:t>
      </w:r>
      <w:ins w:id="58" w:author="Author">
        <w:r w:rsidR="00EF3B21">
          <w:rPr>
            <w:lang w:val="pl-PL"/>
          </w:rPr>
          <w:t xml:space="preserve"> borokrzemowego</w:t>
        </w:r>
      </w:ins>
      <w:r w:rsidR="00B85B02" w:rsidRPr="001158A7">
        <w:rPr>
          <w:lang w:val="pl-PL"/>
        </w:rPr>
        <w:t xml:space="preserve"> typu I z </w:t>
      </w:r>
      <w:ins w:id="59" w:author="Author">
        <w:r w:rsidR="003412A2">
          <w:rPr>
            <w:lang w:val="pl-PL"/>
          </w:rPr>
          <w:t xml:space="preserve">gumowym </w:t>
        </w:r>
      </w:ins>
      <w:r w:rsidR="00B85B02" w:rsidRPr="001158A7">
        <w:rPr>
          <w:lang w:val="pl-PL"/>
        </w:rPr>
        <w:t xml:space="preserve">korkiem </w:t>
      </w:r>
      <w:del w:id="60" w:author="Author">
        <w:r w:rsidR="00B85B02" w:rsidRPr="001158A7" w:rsidDel="000F4EEA">
          <w:rPr>
            <w:lang w:val="pl-PL"/>
          </w:rPr>
          <w:delText xml:space="preserve">z </w:delText>
        </w:r>
      </w:del>
      <w:ins w:id="61" w:author="Author">
        <w:del w:id="62" w:author="Author">
          <w:r w:rsidR="00EF3B21" w:rsidDel="000F4EEA">
            <w:rPr>
              <w:lang w:val="pl-PL"/>
            </w:rPr>
            <w:delText xml:space="preserve"> </w:delText>
          </w:r>
        </w:del>
        <w:r w:rsidR="006630A8">
          <w:rPr>
            <w:lang w:val="pl-PL"/>
          </w:rPr>
          <w:t>laminowan</w:t>
        </w:r>
        <w:r w:rsidR="000F4EEA">
          <w:rPr>
            <w:lang w:val="pl-PL"/>
          </w:rPr>
          <w:t>ym</w:t>
        </w:r>
        <w:del w:id="63" w:author="Author">
          <w:r w:rsidR="006630A8" w:rsidDel="000F4EEA">
            <w:rPr>
              <w:lang w:val="pl-PL"/>
            </w:rPr>
            <w:delText>ej</w:delText>
          </w:r>
        </w:del>
        <w:r w:rsidR="006630A8">
          <w:rPr>
            <w:lang w:val="pl-PL"/>
          </w:rPr>
          <w:t xml:space="preserve"> fluorożywic</w:t>
        </w:r>
        <w:r w:rsidR="00363AFF">
          <w:rPr>
            <w:lang w:val="pl-PL"/>
          </w:rPr>
          <w:t>ą</w:t>
        </w:r>
        <w:del w:id="64" w:author="Author">
          <w:r w:rsidR="006630A8" w:rsidDel="00363AFF">
            <w:rPr>
              <w:lang w:val="pl-PL"/>
            </w:rPr>
            <w:delText>y</w:delText>
          </w:r>
        </w:del>
        <w:r w:rsidR="006630A8">
          <w:rPr>
            <w:lang w:val="pl-PL"/>
          </w:rPr>
          <w:t xml:space="preserve"> i</w:t>
        </w:r>
        <w:r w:rsidR="0000047A" w:rsidRPr="001158A7">
          <w:rPr>
            <w:lang w:val="pl-PL"/>
          </w:rPr>
          <w:t> </w:t>
        </w:r>
        <w:del w:id="65" w:author="Author">
          <w:r w:rsidR="006630A8" w:rsidDel="0000047A">
            <w:rPr>
              <w:lang w:val="pl-PL"/>
            </w:rPr>
            <w:delText xml:space="preserve"> </w:delText>
          </w:r>
        </w:del>
        <w:r w:rsidR="006630A8">
          <w:rPr>
            <w:lang w:val="pl-PL"/>
          </w:rPr>
          <w:t>aluminiowym uszczelnieniem z czerwonym</w:t>
        </w:r>
        <w:r w:rsidR="0012113B">
          <w:rPr>
            <w:lang w:val="pl-PL"/>
          </w:rPr>
          <w:t xml:space="preserve"> plastikowym</w:t>
        </w:r>
        <w:r w:rsidR="006630A8">
          <w:rPr>
            <w:lang w:val="pl-PL"/>
          </w:rPr>
          <w:t xml:space="preserve"> kapslem typu flip-off</w:t>
        </w:r>
      </w:ins>
      <w:del w:id="66" w:author="Author">
        <w:r w:rsidR="00B85B02" w:rsidRPr="001158A7" w:rsidDel="00EF3B21">
          <w:rPr>
            <w:lang w:val="pl-PL"/>
          </w:rPr>
          <w:delText>kauczuku butylowego</w:delText>
        </w:r>
      </w:del>
      <w:r w:rsidR="00B85B02" w:rsidRPr="001158A7">
        <w:rPr>
          <w:lang w:val="pl-PL"/>
        </w:rPr>
        <w:t>, zawierając</w:t>
      </w:r>
      <w:ins w:id="67" w:author="Author">
        <w:r w:rsidR="00C53B44">
          <w:rPr>
            <w:lang w:val="pl-PL"/>
          </w:rPr>
          <w:t>a</w:t>
        </w:r>
      </w:ins>
      <w:del w:id="68" w:author="Author">
        <w:r w:rsidR="00B85B02" w:rsidRPr="001158A7" w:rsidDel="00C53B44">
          <w:rPr>
            <w:lang w:val="pl-PL"/>
          </w:rPr>
          <w:delText>e</w:delText>
        </w:r>
      </w:del>
      <w:r w:rsidR="00B85B02" w:rsidRPr="001158A7">
        <w:rPr>
          <w:lang w:val="pl-PL"/>
        </w:rPr>
        <w:t xml:space="preserve"> 100 </w:t>
      </w:r>
      <w:r w:rsidR="0072114C" w:rsidRPr="001158A7">
        <w:rPr>
          <w:lang w:val="pl-PL"/>
        </w:rPr>
        <w:t>m</w:t>
      </w:r>
      <w:r w:rsidR="00B85B02" w:rsidRPr="001158A7">
        <w:rPr>
          <w:lang w:val="pl-PL"/>
        </w:rPr>
        <w:t>g rytuksymabu w 10 ml roztworu.</w:t>
      </w:r>
      <w:r w:rsidR="007E4F37" w:rsidRPr="001158A7">
        <w:rPr>
          <w:lang w:val="pl-PL"/>
        </w:rPr>
        <w:t xml:space="preserve"> </w:t>
      </w:r>
    </w:p>
    <w:p w14:paraId="1E068E1F" w14:textId="485EA875" w:rsidR="00B85B02" w:rsidRPr="001158A7" w:rsidRDefault="00B85B02" w:rsidP="00D54127">
      <w:pPr>
        <w:rPr>
          <w:lang w:val="pl-PL"/>
        </w:rPr>
      </w:pPr>
      <w:r w:rsidRPr="001158A7">
        <w:rPr>
          <w:lang w:val="pl-PL"/>
        </w:rPr>
        <w:t>Opakowanie zawiera 2 fiolki.</w:t>
      </w:r>
    </w:p>
    <w:p w14:paraId="7C870E21" w14:textId="77777777" w:rsidR="007149BD" w:rsidRPr="001158A7" w:rsidRDefault="007149BD" w:rsidP="00D54127">
      <w:pPr>
        <w:rPr>
          <w:lang w:val="pl-PL"/>
        </w:rPr>
      </w:pPr>
    </w:p>
    <w:p w14:paraId="64360425" w14:textId="77777777" w:rsidR="00CD55F9" w:rsidRPr="00922D31" w:rsidRDefault="00CD55F9" w:rsidP="00CD55F9">
      <w:pPr>
        <w:rPr>
          <w:u w:val="single"/>
          <w:lang w:val="pl-PL"/>
        </w:rPr>
      </w:pPr>
      <w:r w:rsidRPr="00922D31">
        <w:rPr>
          <w:u w:val="single"/>
          <w:lang w:val="pl-PL"/>
        </w:rPr>
        <w:t>MabThera 500 mg koncentrat do sporządzania roztworu do infuzji</w:t>
      </w:r>
    </w:p>
    <w:p w14:paraId="7C70D43C" w14:textId="412072C3" w:rsidR="00E35F5A" w:rsidRDefault="00CD55F9" w:rsidP="00CD55F9">
      <w:pPr>
        <w:keepNext/>
        <w:rPr>
          <w:ins w:id="69" w:author="Author"/>
          <w:lang w:val="pl-PL"/>
        </w:rPr>
      </w:pPr>
      <w:r w:rsidRPr="002916E4">
        <w:rPr>
          <w:lang w:val="pl-PL"/>
        </w:rPr>
        <w:t>Fiolk</w:t>
      </w:r>
      <w:ins w:id="70" w:author="Author">
        <w:r w:rsidR="00717B25">
          <w:rPr>
            <w:lang w:val="pl-PL"/>
          </w:rPr>
          <w:t>a</w:t>
        </w:r>
      </w:ins>
      <w:del w:id="71" w:author="Author">
        <w:r w:rsidRPr="002916E4" w:rsidDel="00717B25">
          <w:rPr>
            <w:lang w:val="pl-PL"/>
          </w:rPr>
          <w:delText>i</w:delText>
        </w:r>
      </w:del>
      <w:r w:rsidRPr="002916E4">
        <w:rPr>
          <w:lang w:val="pl-PL"/>
        </w:rPr>
        <w:t xml:space="preserve"> z </w:t>
      </w:r>
      <w:del w:id="72" w:author="Author">
        <w:r w:rsidRPr="002916E4" w:rsidDel="00D3124E">
          <w:rPr>
            <w:lang w:val="pl-PL"/>
          </w:rPr>
          <w:delText xml:space="preserve">przezroczystego </w:delText>
        </w:r>
      </w:del>
      <w:ins w:id="73" w:author="Author">
        <w:r w:rsidR="00D3124E">
          <w:rPr>
            <w:lang w:val="pl-PL"/>
          </w:rPr>
          <w:t>bezbarwnego</w:t>
        </w:r>
        <w:r w:rsidR="00D3124E" w:rsidRPr="002916E4">
          <w:rPr>
            <w:lang w:val="pl-PL"/>
          </w:rPr>
          <w:t xml:space="preserve"> </w:t>
        </w:r>
      </w:ins>
      <w:r w:rsidRPr="002916E4">
        <w:rPr>
          <w:lang w:val="pl-PL"/>
        </w:rPr>
        <w:t xml:space="preserve">szkła </w:t>
      </w:r>
      <w:ins w:id="74" w:author="Author">
        <w:r w:rsidR="00D3124E">
          <w:rPr>
            <w:lang w:val="pl-PL"/>
          </w:rPr>
          <w:t xml:space="preserve">borokrzemowego </w:t>
        </w:r>
      </w:ins>
      <w:r w:rsidRPr="002916E4">
        <w:rPr>
          <w:lang w:val="pl-PL"/>
        </w:rPr>
        <w:t xml:space="preserve">typu I z </w:t>
      </w:r>
      <w:ins w:id="75" w:author="Author">
        <w:r w:rsidR="003412A2">
          <w:rPr>
            <w:lang w:val="pl-PL"/>
          </w:rPr>
          <w:t xml:space="preserve">gumowym </w:t>
        </w:r>
      </w:ins>
      <w:r w:rsidRPr="002916E4">
        <w:rPr>
          <w:lang w:val="pl-PL"/>
        </w:rPr>
        <w:t xml:space="preserve">korkiem </w:t>
      </w:r>
      <w:del w:id="76" w:author="Author">
        <w:r w:rsidRPr="002916E4" w:rsidDel="00397EA8">
          <w:rPr>
            <w:lang w:val="pl-PL"/>
          </w:rPr>
          <w:delText xml:space="preserve">z </w:delText>
        </w:r>
        <w:r w:rsidRPr="002916E4" w:rsidDel="00D3124E">
          <w:rPr>
            <w:lang w:val="pl-PL"/>
          </w:rPr>
          <w:delText>kauczuku butylowego</w:delText>
        </w:r>
      </w:del>
      <w:ins w:id="77" w:author="Author">
        <w:r w:rsidR="00D3124E">
          <w:rPr>
            <w:lang w:val="pl-PL"/>
          </w:rPr>
          <w:t>laminowan</w:t>
        </w:r>
        <w:r w:rsidR="00076A28">
          <w:rPr>
            <w:lang w:val="pl-PL"/>
          </w:rPr>
          <w:t>ym</w:t>
        </w:r>
        <w:del w:id="78" w:author="Author">
          <w:r w:rsidR="00D3124E" w:rsidDel="00076A28">
            <w:rPr>
              <w:lang w:val="pl-PL"/>
            </w:rPr>
            <w:delText>ej</w:delText>
          </w:r>
        </w:del>
        <w:r w:rsidR="00D3124E">
          <w:rPr>
            <w:lang w:val="pl-PL"/>
          </w:rPr>
          <w:t xml:space="preserve"> fluorożywic</w:t>
        </w:r>
        <w:r w:rsidR="00076A28">
          <w:rPr>
            <w:lang w:val="pl-PL"/>
          </w:rPr>
          <w:t>ą</w:t>
        </w:r>
        <w:del w:id="79" w:author="Author">
          <w:r w:rsidR="00D3124E" w:rsidDel="00076A28">
            <w:rPr>
              <w:lang w:val="pl-PL"/>
            </w:rPr>
            <w:delText>y</w:delText>
          </w:r>
        </w:del>
        <w:r w:rsidR="00D3124E">
          <w:rPr>
            <w:lang w:val="pl-PL"/>
          </w:rPr>
          <w:t xml:space="preserve"> i</w:t>
        </w:r>
        <w:r w:rsidR="00C71D1C" w:rsidRPr="001158A7">
          <w:rPr>
            <w:lang w:val="pl-PL"/>
          </w:rPr>
          <w:t> </w:t>
        </w:r>
        <w:del w:id="80" w:author="Author">
          <w:r w:rsidR="00D3124E" w:rsidDel="00C71D1C">
            <w:rPr>
              <w:lang w:val="pl-PL"/>
            </w:rPr>
            <w:delText xml:space="preserve"> </w:delText>
          </w:r>
        </w:del>
        <w:r w:rsidR="00D3124E">
          <w:rPr>
            <w:lang w:val="pl-PL"/>
          </w:rPr>
          <w:t>alumionowym uszczelnieniem z szarym plastikowym kapslem typu flip-off</w:t>
        </w:r>
      </w:ins>
      <w:r w:rsidRPr="002916E4">
        <w:rPr>
          <w:lang w:val="pl-PL"/>
        </w:rPr>
        <w:t>, zawierając</w:t>
      </w:r>
      <w:ins w:id="81" w:author="Author">
        <w:r w:rsidR="0012113B">
          <w:rPr>
            <w:lang w:val="pl-PL"/>
          </w:rPr>
          <w:t>a</w:t>
        </w:r>
      </w:ins>
      <w:del w:id="82" w:author="Author">
        <w:r w:rsidRPr="002916E4" w:rsidDel="0012113B">
          <w:rPr>
            <w:lang w:val="pl-PL"/>
          </w:rPr>
          <w:delText>e</w:delText>
        </w:r>
      </w:del>
      <w:r w:rsidRPr="002916E4">
        <w:rPr>
          <w:lang w:val="pl-PL"/>
        </w:rPr>
        <w:t xml:space="preserve"> 500 mg rytuksymabu w 50 ml roztworu. </w:t>
      </w:r>
    </w:p>
    <w:p w14:paraId="0749D889" w14:textId="1FBBA334" w:rsidR="00CD55F9" w:rsidRPr="002916E4" w:rsidRDefault="00CD55F9" w:rsidP="00CD55F9">
      <w:pPr>
        <w:keepNext/>
        <w:rPr>
          <w:lang w:val="pl-PL"/>
        </w:rPr>
      </w:pPr>
      <w:r w:rsidRPr="002916E4">
        <w:rPr>
          <w:lang w:val="pl-PL"/>
        </w:rPr>
        <w:t>Opakowanie zawiera 1 fiolkę.</w:t>
      </w:r>
    </w:p>
    <w:p w14:paraId="3704B21F" w14:textId="6579197C" w:rsidR="007E4F37" w:rsidRDefault="007E4F37" w:rsidP="00D54127">
      <w:pPr>
        <w:rPr>
          <w:lang w:val="pl-PL"/>
        </w:rPr>
      </w:pPr>
    </w:p>
    <w:p w14:paraId="71D39CD6" w14:textId="4A900B6C" w:rsidR="009D692C" w:rsidRDefault="009D692C" w:rsidP="00D54127">
      <w:pPr>
        <w:rPr>
          <w:lang w:val="pl-PL"/>
        </w:rPr>
      </w:pPr>
      <w:r>
        <w:rPr>
          <w:lang w:val="pl-PL"/>
        </w:rPr>
        <w:t>Nie wszystkie wielkości opakowań mogą znajdować się w obrocie.</w:t>
      </w:r>
    </w:p>
    <w:p w14:paraId="131300BC" w14:textId="77777777" w:rsidR="009D692C" w:rsidRPr="001158A7" w:rsidRDefault="009D692C" w:rsidP="00D54127">
      <w:pPr>
        <w:rPr>
          <w:lang w:val="pl-PL"/>
        </w:rPr>
      </w:pPr>
    </w:p>
    <w:p w14:paraId="4A322B80" w14:textId="77777777" w:rsidR="00B85B02" w:rsidRPr="001158A7" w:rsidRDefault="00B85B02" w:rsidP="0083422B">
      <w:pPr>
        <w:keepNext/>
        <w:keepLines/>
        <w:rPr>
          <w:b/>
          <w:lang w:val="pl-PL"/>
        </w:rPr>
      </w:pPr>
      <w:r w:rsidRPr="001158A7">
        <w:rPr>
          <w:b/>
          <w:lang w:val="pl-PL"/>
        </w:rPr>
        <w:t>6.6</w:t>
      </w:r>
      <w:r w:rsidRPr="001158A7">
        <w:rPr>
          <w:b/>
          <w:lang w:val="pl-PL"/>
        </w:rPr>
        <w:tab/>
      </w:r>
      <w:r w:rsidR="00123920" w:rsidRPr="00096ED1">
        <w:rPr>
          <w:b/>
          <w:bCs/>
          <w:szCs w:val="22"/>
          <w:lang w:val="pl-PL"/>
        </w:rPr>
        <w:t>Specjalne</w:t>
      </w:r>
      <w:r w:rsidR="007910A8" w:rsidRPr="001158A7">
        <w:rPr>
          <w:b/>
          <w:bCs/>
          <w:szCs w:val="22"/>
          <w:lang w:val="pl-PL"/>
        </w:rPr>
        <w:t xml:space="preserve"> </w:t>
      </w:r>
      <w:r w:rsidR="008E2275" w:rsidRPr="001158A7">
        <w:rPr>
          <w:b/>
          <w:bCs/>
          <w:szCs w:val="22"/>
          <w:lang w:val="pl-PL"/>
        </w:rPr>
        <w:t>środki ostrożności dotyczące usuwania</w:t>
      </w:r>
      <w:r w:rsidR="008264F8" w:rsidRPr="001158A7">
        <w:rPr>
          <w:b/>
          <w:bCs/>
          <w:szCs w:val="22"/>
          <w:lang w:val="pl-PL"/>
        </w:rPr>
        <w:t xml:space="preserve"> i przygotowania produktu leczniczego do </w:t>
      </w:r>
      <w:r w:rsidR="00794F7D" w:rsidRPr="001158A7">
        <w:rPr>
          <w:b/>
          <w:bCs/>
          <w:szCs w:val="22"/>
          <w:lang w:val="pl-PL"/>
        </w:rPr>
        <w:tab/>
      </w:r>
      <w:r w:rsidR="008264F8" w:rsidRPr="001158A7">
        <w:rPr>
          <w:b/>
          <w:bCs/>
          <w:szCs w:val="22"/>
          <w:lang w:val="pl-PL"/>
        </w:rPr>
        <w:t>stosowania</w:t>
      </w:r>
    </w:p>
    <w:p w14:paraId="01BB97FC" w14:textId="77777777" w:rsidR="00B85B02" w:rsidRPr="001158A7" w:rsidRDefault="00B85B02" w:rsidP="0083422B">
      <w:pPr>
        <w:keepNext/>
        <w:keepLines/>
        <w:rPr>
          <w:lang w:val="pl-PL"/>
        </w:rPr>
      </w:pPr>
    </w:p>
    <w:p w14:paraId="14C240CB" w14:textId="3D0DAE47" w:rsidR="00B85B02" w:rsidRPr="001158A7" w:rsidRDefault="000F3C44" w:rsidP="0083422B">
      <w:pPr>
        <w:keepNext/>
        <w:keepLines/>
        <w:rPr>
          <w:lang w:val="pl-PL"/>
        </w:rPr>
      </w:pPr>
      <w:r>
        <w:rPr>
          <w:lang w:val="pl-PL"/>
        </w:rPr>
        <w:t xml:space="preserve">Produkt leczniczy </w:t>
      </w:r>
      <w:r w:rsidR="00B85B02" w:rsidRPr="001158A7">
        <w:rPr>
          <w:lang w:val="pl-PL"/>
        </w:rPr>
        <w:t xml:space="preserve">MabThera </w:t>
      </w:r>
      <w:r w:rsidRPr="001158A7">
        <w:rPr>
          <w:lang w:val="pl-PL"/>
        </w:rPr>
        <w:t>dostarczan</w:t>
      </w:r>
      <w:r>
        <w:rPr>
          <w:lang w:val="pl-PL"/>
        </w:rPr>
        <w:t>y</w:t>
      </w:r>
      <w:r w:rsidRPr="001158A7">
        <w:rPr>
          <w:lang w:val="pl-PL"/>
        </w:rPr>
        <w:t xml:space="preserve"> </w:t>
      </w:r>
      <w:r w:rsidR="00B85B02" w:rsidRPr="001158A7">
        <w:rPr>
          <w:lang w:val="pl-PL"/>
        </w:rPr>
        <w:t>jest w jałowych, wolnych od konserwantów, pozbawionych substancji pirogennych, przeznaczonych do jednorazowego użycia fiolkach.</w:t>
      </w:r>
    </w:p>
    <w:p w14:paraId="7B3C5F98" w14:textId="77777777" w:rsidR="00B85B02" w:rsidRPr="001158A7" w:rsidRDefault="00B85B02" w:rsidP="00D54127">
      <w:pPr>
        <w:rPr>
          <w:lang w:val="pl-PL"/>
        </w:rPr>
      </w:pPr>
    </w:p>
    <w:p w14:paraId="562C55BC" w14:textId="379A8E23" w:rsidR="00B85B02" w:rsidRPr="001158A7" w:rsidRDefault="00135E27" w:rsidP="00D54127">
      <w:pPr>
        <w:rPr>
          <w:lang w:val="pl-PL"/>
        </w:rPr>
      </w:pPr>
      <w:r>
        <w:rPr>
          <w:lang w:val="pl-PL"/>
        </w:rPr>
        <w:t xml:space="preserve">Do przygotowania </w:t>
      </w:r>
      <w:r w:rsidR="009D692C">
        <w:rPr>
          <w:lang w:val="pl-PL"/>
        </w:rPr>
        <w:t>produktu leczniczego MabThera</w:t>
      </w:r>
      <w:r>
        <w:rPr>
          <w:lang w:val="pl-PL"/>
        </w:rPr>
        <w:t xml:space="preserve"> należy użyć jałowej igły i strzykawki. </w:t>
      </w:r>
      <w:r w:rsidR="00B85B02" w:rsidRPr="001158A7">
        <w:rPr>
          <w:lang w:val="pl-PL"/>
        </w:rPr>
        <w:t xml:space="preserve">Wymaganą objętość </w:t>
      </w:r>
      <w:r w:rsidR="009D692C">
        <w:rPr>
          <w:lang w:val="pl-PL"/>
        </w:rPr>
        <w:t>produktu leczniczego MabThera</w:t>
      </w:r>
      <w:r w:rsidR="00B85B02" w:rsidRPr="001158A7">
        <w:rPr>
          <w:lang w:val="pl-PL"/>
        </w:rPr>
        <w:t xml:space="preserve"> należy pobrać z fiolki z zachowaniem zasad aseptyki i rozpuścić do obliczonego stężenia wynoszącego 1 do 4 mg/ml rytuksymabu w jałowym, pozbawionym pirogenów pojemniku do przetoczeń</w:t>
      </w:r>
      <w:r w:rsidR="006F15D9" w:rsidRPr="001158A7">
        <w:rPr>
          <w:lang w:val="pl-PL"/>
        </w:rPr>
        <w:t>,</w:t>
      </w:r>
      <w:r w:rsidR="00B85B02" w:rsidRPr="001158A7">
        <w:rPr>
          <w:lang w:val="pl-PL"/>
        </w:rPr>
        <w:t xml:space="preserve"> w roztworze</w:t>
      </w:r>
      <w:r w:rsidR="006F15D9" w:rsidRPr="001158A7">
        <w:rPr>
          <w:lang w:val="pl-PL"/>
        </w:rPr>
        <w:t xml:space="preserve"> do wstrzykiwań 9 mg/ml (0,9</w:t>
      </w:r>
      <w:r w:rsidR="002E4920" w:rsidRPr="001158A7">
        <w:rPr>
          <w:lang w:val="pl-PL"/>
        </w:rPr>
        <w:t>%</w:t>
      </w:r>
      <w:r w:rsidR="006F15D9" w:rsidRPr="001158A7">
        <w:rPr>
          <w:lang w:val="pl-PL"/>
        </w:rPr>
        <w:t>)</w:t>
      </w:r>
      <w:r w:rsidR="00B85B02" w:rsidRPr="001158A7">
        <w:rPr>
          <w:lang w:val="pl-PL"/>
        </w:rPr>
        <w:t xml:space="preserve"> chlorku sodu lub w </w:t>
      </w:r>
      <w:r w:rsidR="006F15D9" w:rsidRPr="001158A7">
        <w:rPr>
          <w:lang w:val="pl-PL"/>
        </w:rPr>
        <w:t xml:space="preserve">roztworze do wstrzykiwań </w:t>
      </w:r>
      <w:r w:rsidR="00B85B02" w:rsidRPr="001158A7">
        <w:rPr>
          <w:lang w:val="pl-PL"/>
        </w:rPr>
        <w:t>5</w:t>
      </w:r>
      <w:r w:rsidR="002E4920" w:rsidRPr="001158A7">
        <w:rPr>
          <w:lang w:val="pl-PL"/>
        </w:rPr>
        <w:t>%</w:t>
      </w:r>
      <w:r w:rsidR="00B85B02" w:rsidRPr="001158A7">
        <w:rPr>
          <w:lang w:val="pl-PL"/>
        </w:rPr>
        <w:t xml:space="preserve"> </w:t>
      </w:r>
      <w:r w:rsidR="006F15D9" w:rsidRPr="001158A7">
        <w:rPr>
          <w:lang w:val="pl-PL"/>
        </w:rPr>
        <w:t>D</w:t>
      </w:r>
      <w:r w:rsidR="00914E88" w:rsidRPr="001158A7">
        <w:rPr>
          <w:lang w:val="pl-PL"/>
        </w:rPr>
        <w:noBreakHyphen/>
      </w:r>
      <w:r w:rsidR="00C123CF" w:rsidRPr="001158A7">
        <w:rPr>
          <w:lang w:val="pl-PL"/>
        </w:rPr>
        <w:t>gl</w:t>
      </w:r>
      <w:r w:rsidR="006F15D9" w:rsidRPr="001158A7">
        <w:rPr>
          <w:lang w:val="pl-PL"/>
        </w:rPr>
        <w:t>u</w:t>
      </w:r>
      <w:r w:rsidR="00C123CF" w:rsidRPr="001158A7">
        <w:rPr>
          <w:lang w:val="pl-PL"/>
        </w:rPr>
        <w:t>ko</w:t>
      </w:r>
      <w:r w:rsidR="00B85B02" w:rsidRPr="001158A7">
        <w:rPr>
          <w:lang w:val="pl-PL"/>
        </w:rPr>
        <w:t xml:space="preserve">zy w wodzie. W celu wymieszania roztworu, należy delikatnie obracać pojemnikiem, aby uniknąć spienienia zawartości. Należy zapewnić jałowość przygotowanego roztworu. Należy przestrzegać zasad aseptyki, ponieważ </w:t>
      </w:r>
      <w:r w:rsidR="0040444B" w:rsidRPr="001158A7">
        <w:rPr>
          <w:lang w:val="pl-PL"/>
        </w:rPr>
        <w:t>produkt</w:t>
      </w:r>
      <w:r w:rsidR="00B85B02" w:rsidRPr="001158A7">
        <w:rPr>
          <w:lang w:val="pl-PL"/>
        </w:rPr>
        <w:t xml:space="preserve"> nie zawiera konserwantów przeciwdrobnoustrojowych, ani substancji bakteriostatycznych. Przed </w:t>
      </w:r>
      <w:r w:rsidR="00B85B02" w:rsidRPr="001158A7">
        <w:rPr>
          <w:lang w:val="pl-PL"/>
        </w:rPr>
        <w:lastRenderedPageBreak/>
        <w:t xml:space="preserve">podaniem leków parenteralnie należy sprawdzić wzrokowo, czy przygotowany do infuzji </w:t>
      </w:r>
      <w:r w:rsidR="006F15D9" w:rsidRPr="001158A7">
        <w:rPr>
          <w:lang w:val="pl-PL"/>
        </w:rPr>
        <w:t xml:space="preserve">produkt leczniczy </w:t>
      </w:r>
      <w:r w:rsidR="00B85B02" w:rsidRPr="001158A7">
        <w:rPr>
          <w:lang w:val="pl-PL"/>
        </w:rPr>
        <w:t>nie zawiera strątów i czy nie zmienił zabarwienia.</w:t>
      </w:r>
    </w:p>
    <w:p w14:paraId="7DE1EF86" w14:textId="77777777" w:rsidR="00B85B02" w:rsidRPr="001158A7" w:rsidRDefault="00B85B02" w:rsidP="00D54127">
      <w:pPr>
        <w:rPr>
          <w:lang w:val="pl-PL"/>
        </w:rPr>
      </w:pPr>
    </w:p>
    <w:p w14:paraId="5FAEECE7" w14:textId="77777777" w:rsidR="008E2275" w:rsidRPr="001158A7" w:rsidRDefault="00077C95" w:rsidP="00D54127">
      <w:pPr>
        <w:rPr>
          <w:lang w:val="pl-PL"/>
        </w:rPr>
      </w:pPr>
      <w:r w:rsidRPr="001158A7">
        <w:rPr>
          <w:lang w:val="pl-PL"/>
        </w:rPr>
        <w:t>Wszelkie resztki niewykorzystanego produktu leczniczego lub jego odpady należy usunąć zgodnie z lokalnymi przepisami.</w:t>
      </w:r>
    </w:p>
    <w:p w14:paraId="54C33242" w14:textId="77777777" w:rsidR="00B85B02" w:rsidRPr="001158A7" w:rsidRDefault="00B85B02" w:rsidP="00D54127">
      <w:pPr>
        <w:rPr>
          <w:lang w:val="pl-PL"/>
        </w:rPr>
      </w:pPr>
    </w:p>
    <w:p w14:paraId="5F6BEDBC" w14:textId="77777777" w:rsidR="00B85B02" w:rsidRPr="001158A7" w:rsidRDefault="00B85B02" w:rsidP="00D54127">
      <w:pPr>
        <w:rPr>
          <w:lang w:val="pl-PL"/>
        </w:rPr>
      </w:pPr>
    </w:p>
    <w:p w14:paraId="4A8C2461" w14:textId="77777777" w:rsidR="00B85B02" w:rsidRPr="001158A7" w:rsidRDefault="00B85B02" w:rsidP="008B6FCA">
      <w:pPr>
        <w:keepNext/>
        <w:keepLines/>
        <w:ind w:left="567" w:hanging="567"/>
        <w:rPr>
          <w:b/>
          <w:lang w:val="pl-PL"/>
        </w:rPr>
      </w:pPr>
      <w:r w:rsidRPr="001158A7">
        <w:rPr>
          <w:b/>
          <w:lang w:val="pl-PL"/>
        </w:rPr>
        <w:t>7.</w:t>
      </w:r>
      <w:r w:rsidRPr="001158A7">
        <w:rPr>
          <w:b/>
          <w:lang w:val="pl-PL"/>
        </w:rPr>
        <w:tab/>
        <w:t>PODMIOT ODPOWIEDZIALNY POSIADAJĄCY POZWOLENIE NA DOPUSZCZENIE DO OBROTU</w:t>
      </w:r>
    </w:p>
    <w:p w14:paraId="7D5C8A55" w14:textId="77777777" w:rsidR="00B85B02" w:rsidRPr="001158A7" w:rsidRDefault="00B85B02" w:rsidP="00235539">
      <w:pPr>
        <w:keepNext/>
        <w:keepLines/>
        <w:rPr>
          <w:lang w:val="pl-PL"/>
        </w:rPr>
      </w:pPr>
    </w:p>
    <w:p w14:paraId="6233CAB3" w14:textId="77777777" w:rsidR="00A847D0" w:rsidRPr="00096ED1" w:rsidRDefault="00A847D0" w:rsidP="00A847D0">
      <w:pPr>
        <w:rPr>
          <w:lang w:val="de-DE"/>
        </w:rPr>
      </w:pPr>
      <w:r w:rsidRPr="00096ED1">
        <w:rPr>
          <w:lang w:val="de-DE"/>
        </w:rPr>
        <w:t xml:space="preserve">Roche Registration GmbH </w:t>
      </w:r>
    </w:p>
    <w:p w14:paraId="77F41D8D" w14:textId="77777777" w:rsidR="00A847D0" w:rsidRPr="00096ED1" w:rsidRDefault="00A847D0" w:rsidP="00A847D0">
      <w:pPr>
        <w:rPr>
          <w:lang w:val="de-DE"/>
        </w:rPr>
      </w:pPr>
      <w:r w:rsidRPr="00096ED1">
        <w:rPr>
          <w:lang w:val="de-DE"/>
        </w:rPr>
        <w:t>Emil-Barell-Strasse 1</w:t>
      </w:r>
    </w:p>
    <w:p w14:paraId="6B1E92F8" w14:textId="77777777" w:rsidR="00A847D0" w:rsidRPr="00096ED1" w:rsidRDefault="00A847D0" w:rsidP="00A847D0">
      <w:pPr>
        <w:rPr>
          <w:lang w:val="de-DE"/>
        </w:rPr>
      </w:pPr>
      <w:r w:rsidRPr="00096ED1">
        <w:rPr>
          <w:lang w:val="de-DE"/>
        </w:rPr>
        <w:t>79639 Grenzach-Wyhlen</w:t>
      </w:r>
    </w:p>
    <w:p w14:paraId="0EF931E7" w14:textId="77777777" w:rsidR="00A847D0" w:rsidRPr="00096ED1" w:rsidRDefault="00A847D0" w:rsidP="00A847D0">
      <w:pPr>
        <w:tabs>
          <w:tab w:val="left" w:pos="-720"/>
        </w:tabs>
        <w:ind w:left="-108" w:firstLine="108"/>
        <w:rPr>
          <w:lang w:val="pl-PL"/>
        </w:rPr>
      </w:pPr>
      <w:r w:rsidRPr="00096ED1">
        <w:rPr>
          <w:lang w:val="pl-PL"/>
        </w:rPr>
        <w:t>Niemcy</w:t>
      </w:r>
    </w:p>
    <w:p w14:paraId="08FC1D80" w14:textId="77777777" w:rsidR="00B85B02" w:rsidRPr="001158A7" w:rsidRDefault="00B85B02" w:rsidP="00D54127">
      <w:pPr>
        <w:ind w:left="426" w:hanging="426"/>
        <w:rPr>
          <w:lang w:val="pl-PL"/>
        </w:rPr>
      </w:pPr>
    </w:p>
    <w:p w14:paraId="4B045BEA" w14:textId="77777777" w:rsidR="00B85B02" w:rsidRPr="001158A7" w:rsidRDefault="00B85B02" w:rsidP="00D54127">
      <w:pPr>
        <w:rPr>
          <w:lang w:val="pl-PL"/>
        </w:rPr>
      </w:pPr>
    </w:p>
    <w:p w14:paraId="0147047E" w14:textId="77777777" w:rsidR="00B85B02" w:rsidRPr="001158A7" w:rsidRDefault="00B85B02" w:rsidP="00D54127">
      <w:pPr>
        <w:rPr>
          <w:b/>
          <w:lang w:val="pl-PL"/>
        </w:rPr>
      </w:pPr>
      <w:r w:rsidRPr="001158A7">
        <w:rPr>
          <w:b/>
          <w:lang w:val="pl-PL"/>
        </w:rPr>
        <w:t>8.</w:t>
      </w:r>
      <w:r w:rsidRPr="001158A7">
        <w:rPr>
          <w:b/>
          <w:lang w:val="pl-PL"/>
        </w:rPr>
        <w:tab/>
        <w:t>NUMER(-Y) POZWOLENIA NA DOPUSZCZENIE DO OBROTU</w:t>
      </w:r>
    </w:p>
    <w:p w14:paraId="1C83F924" w14:textId="77777777" w:rsidR="00B85B02" w:rsidRPr="001158A7" w:rsidRDefault="00B85B02" w:rsidP="00D54127">
      <w:pPr>
        <w:rPr>
          <w:lang w:val="pl-PL"/>
        </w:rPr>
      </w:pPr>
    </w:p>
    <w:p w14:paraId="0DF9A9BB" w14:textId="77777777" w:rsidR="007149BD" w:rsidRPr="001158A7" w:rsidRDefault="007149BD" w:rsidP="00D54127">
      <w:pPr>
        <w:rPr>
          <w:lang w:val="pl-PL"/>
        </w:rPr>
      </w:pPr>
      <w:r w:rsidRPr="001158A7">
        <w:rPr>
          <w:u w:val="single"/>
          <w:lang w:val="pl-PL"/>
        </w:rPr>
        <w:t>MabThera 100 mg koncentrat do sporządzania roztworu do infuzji</w:t>
      </w:r>
    </w:p>
    <w:p w14:paraId="3DF12D22" w14:textId="77777777" w:rsidR="00B85B02" w:rsidRPr="001158A7" w:rsidRDefault="00B85B02" w:rsidP="00D54127">
      <w:pPr>
        <w:rPr>
          <w:lang w:val="pl-PL"/>
        </w:rPr>
      </w:pPr>
      <w:r w:rsidRPr="001158A7">
        <w:rPr>
          <w:lang w:val="pl-PL"/>
        </w:rPr>
        <w:t>EU/1/98/067/001</w:t>
      </w:r>
    </w:p>
    <w:p w14:paraId="685D4A67" w14:textId="77777777" w:rsidR="00BE5DEF" w:rsidRPr="001158A7" w:rsidRDefault="00BE5DEF" w:rsidP="00D54127">
      <w:pPr>
        <w:rPr>
          <w:lang w:val="pl-PL"/>
        </w:rPr>
      </w:pPr>
    </w:p>
    <w:p w14:paraId="5DFC39DE" w14:textId="77777777" w:rsidR="007149BD" w:rsidRPr="001158A7" w:rsidRDefault="007149BD" w:rsidP="007149BD">
      <w:pPr>
        <w:rPr>
          <w:lang w:val="pl-PL"/>
        </w:rPr>
      </w:pPr>
      <w:r w:rsidRPr="001158A7">
        <w:rPr>
          <w:u w:val="single"/>
          <w:lang w:val="pl-PL"/>
        </w:rPr>
        <w:t>MabThera 500 mg koncentrat do sporządzania roztworu do infuzji</w:t>
      </w:r>
    </w:p>
    <w:p w14:paraId="3044DB6E" w14:textId="77777777" w:rsidR="007149BD" w:rsidRPr="001158A7" w:rsidRDefault="007149BD" w:rsidP="007149BD">
      <w:pPr>
        <w:rPr>
          <w:lang w:val="pl-PL"/>
        </w:rPr>
      </w:pPr>
      <w:r w:rsidRPr="001158A7">
        <w:rPr>
          <w:lang w:val="pl-PL"/>
        </w:rPr>
        <w:t>EU/1/98/067/002</w:t>
      </w:r>
    </w:p>
    <w:p w14:paraId="5CA2E65F" w14:textId="77777777" w:rsidR="007149BD" w:rsidRPr="001158A7" w:rsidRDefault="007149BD" w:rsidP="007149BD">
      <w:pPr>
        <w:rPr>
          <w:lang w:val="pl-PL"/>
        </w:rPr>
      </w:pPr>
    </w:p>
    <w:p w14:paraId="706CBB6D" w14:textId="77777777" w:rsidR="00B85B02" w:rsidRPr="001158A7" w:rsidRDefault="00B85B02" w:rsidP="00D54127">
      <w:pPr>
        <w:rPr>
          <w:lang w:val="pl-PL"/>
        </w:rPr>
      </w:pPr>
    </w:p>
    <w:p w14:paraId="165F3A8A" w14:textId="77777777" w:rsidR="00B85B02" w:rsidRPr="001158A7" w:rsidRDefault="00B85B02" w:rsidP="00D54127">
      <w:pPr>
        <w:ind w:left="567" w:hanging="567"/>
        <w:rPr>
          <w:b/>
          <w:lang w:val="pl-PL"/>
        </w:rPr>
      </w:pPr>
      <w:r w:rsidRPr="001158A7">
        <w:rPr>
          <w:b/>
          <w:lang w:val="pl-PL"/>
        </w:rPr>
        <w:t>9.</w:t>
      </w:r>
      <w:r w:rsidRPr="001158A7">
        <w:rPr>
          <w:b/>
          <w:lang w:val="pl-PL"/>
        </w:rPr>
        <w:tab/>
        <w:t>DATA WYDANIA PIERWSZEGO POZWOLENIA NA DOPUSZCZENIE DO OBROTU / DATA PRZEDŁUŻENIA POZWOLENIA</w:t>
      </w:r>
    </w:p>
    <w:p w14:paraId="5E557003" w14:textId="77777777" w:rsidR="00B85B02" w:rsidRPr="001158A7" w:rsidRDefault="00B85B02" w:rsidP="00D54127">
      <w:pPr>
        <w:rPr>
          <w:lang w:val="pl-PL"/>
        </w:rPr>
      </w:pPr>
    </w:p>
    <w:p w14:paraId="0EB6FF8E" w14:textId="77777777" w:rsidR="00AD72FF" w:rsidRPr="001158A7" w:rsidRDefault="00AD72FF" w:rsidP="00D54127">
      <w:pPr>
        <w:rPr>
          <w:lang w:val="pl-PL"/>
        </w:rPr>
      </w:pPr>
      <w:r w:rsidRPr="001158A7">
        <w:rPr>
          <w:lang w:val="pl-PL"/>
        </w:rPr>
        <w:t xml:space="preserve">Data wydania pierwszego pozwolenia: </w:t>
      </w:r>
      <w:r w:rsidR="00B85B02" w:rsidRPr="001158A7">
        <w:rPr>
          <w:lang w:val="pl-PL"/>
        </w:rPr>
        <w:t>2 czerwca 1998</w:t>
      </w:r>
    </w:p>
    <w:p w14:paraId="1D76A39C" w14:textId="5D80C0B5" w:rsidR="00B85B02" w:rsidRPr="001158A7" w:rsidRDefault="00AD72FF" w:rsidP="00D54127">
      <w:pPr>
        <w:rPr>
          <w:lang w:val="pl-PL"/>
        </w:rPr>
      </w:pPr>
      <w:r w:rsidRPr="001158A7">
        <w:rPr>
          <w:lang w:val="pl-PL"/>
        </w:rPr>
        <w:t xml:space="preserve">Data ostatniego przedłużenia pozwolenia: </w:t>
      </w:r>
      <w:r w:rsidR="00162B58" w:rsidRPr="001158A7">
        <w:rPr>
          <w:lang w:val="pl-PL"/>
        </w:rPr>
        <w:t>2</w:t>
      </w:r>
      <w:r w:rsidR="0016797F">
        <w:rPr>
          <w:lang w:val="pl-PL"/>
        </w:rPr>
        <w:t>0 maja</w:t>
      </w:r>
      <w:r w:rsidR="00162B58" w:rsidRPr="001158A7">
        <w:rPr>
          <w:lang w:val="pl-PL"/>
        </w:rPr>
        <w:t xml:space="preserve"> 2008</w:t>
      </w:r>
    </w:p>
    <w:p w14:paraId="6B6F53E9" w14:textId="77777777" w:rsidR="00B85B02" w:rsidRPr="001158A7" w:rsidRDefault="00B85B02" w:rsidP="00D54127">
      <w:pPr>
        <w:rPr>
          <w:lang w:val="pl-PL"/>
        </w:rPr>
      </w:pPr>
    </w:p>
    <w:p w14:paraId="28F31359" w14:textId="77777777" w:rsidR="00B85B02" w:rsidRPr="001158A7" w:rsidRDefault="00B85B02" w:rsidP="00D54127">
      <w:pPr>
        <w:rPr>
          <w:lang w:val="pl-PL"/>
        </w:rPr>
      </w:pPr>
    </w:p>
    <w:p w14:paraId="103A00FF" w14:textId="77777777" w:rsidR="00B85B02" w:rsidRPr="001158A7" w:rsidRDefault="00B85B02" w:rsidP="0079351C">
      <w:pPr>
        <w:keepNext/>
        <w:ind w:left="567" w:hanging="567"/>
        <w:rPr>
          <w:b/>
          <w:lang w:val="pl-PL"/>
        </w:rPr>
      </w:pPr>
      <w:r w:rsidRPr="001158A7">
        <w:rPr>
          <w:b/>
          <w:lang w:val="pl-PL"/>
        </w:rPr>
        <w:t>10.</w:t>
      </w:r>
      <w:r w:rsidRPr="001158A7">
        <w:rPr>
          <w:b/>
          <w:lang w:val="pl-PL"/>
        </w:rPr>
        <w:tab/>
        <w:t>DATA ZATWIERDZENIA LUB CZĘŚCIOWEJ ZMIANY TEKSTU CHARAKTERYSTYKI PRODUKTU LECZNICZEGO</w:t>
      </w:r>
    </w:p>
    <w:p w14:paraId="1C44EAF0" w14:textId="77777777" w:rsidR="000A69D9" w:rsidRPr="00096ED1" w:rsidRDefault="000A69D9" w:rsidP="00123920">
      <w:pPr>
        <w:rPr>
          <w:szCs w:val="24"/>
          <w:lang w:val="pl-PL"/>
        </w:rPr>
      </w:pPr>
    </w:p>
    <w:p w14:paraId="1AF5CAC9" w14:textId="7261AF7A" w:rsidR="00F732FE" w:rsidRPr="000A6596" w:rsidRDefault="000A69D9" w:rsidP="00123920">
      <w:pPr>
        <w:rPr>
          <w:color w:val="0000FF"/>
          <w:lang w:val="pl-PL"/>
        </w:rPr>
      </w:pPr>
      <w:r w:rsidRPr="00096ED1">
        <w:rPr>
          <w:szCs w:val="24"/>
          <w:lang w:val="pl-PL"/>
        </w:rPr>
        <w:t xml:space="preserve">Szczegółowe informacje o tym produkcie leczniczym są dostępne na stronie internetowej Europejskiej Agencji Leków </w:t>
      </w:r>
      <w:ins w:id="83" w:author="Author">
        <w:r w:rsidR="009E1A22">
          <w:rPr>
            <w:szCs w:val="22"/>
            <w:lang w:val="pl-PL"/>
          </w:rPr>
          <w:fldChar w:fldCharType="begin"/>
        </w:r>
        <w:r w:rsidR="009E1A22">
          <w:rPr>
            <w:szCs w:val="22"/>
            <w:lang w:val="pl-PL"/>
          </w:rPr>
          <w:instrText>HYPERLINK "</w:instrText>
        </w:r>
      </w:ins>
      <w:r w:rsidR="009E1A22" w:rsidRPr="006F0E30">
        <w:rPr>
          <w:rPrChange w:id="84" w:author="Author">
            <w:rPr>
              <w:rStyle w:val="Hyperlink"/>
              <w:szCs w:val="22"/>
              <w:lang w:val="pl-PL"/>
            </w:rPr>
          </w:rPrChange>
        </w:rPr>
        <w:instrText>http</w:instrText>
      </w:r>
      <w:ins w:id="85" w:author="Author">
        <w:r w:rsidR="009E1A22" w:rsidRPr="006F0E30">
          <w:rPr>
            <w:rPrChange w:id="86" w:author="Author">
              <w:rPr>
                <w:rStyle w:val="Hyperlink"/>
                <w:szCs w:val="22"/>
                <w:lang w:val="pl-PL"/>
              </w:rPr>
            </w:rPrChange>
          </w:rPr>
          <w:instrText>s</w:instrText>
        </w:r>
      </w:ins>
      <w:r w:rsidR="009E1A22" w:rsidRPr="006F0E30">
        <w:rPr>
          <w:rPrChange w:id="87" w:author="Author">
            <w:rPr>
              <w:rStyle w:val="Hyperlink"/>
              <w:szCs w:val="22"/>
              <w:lang w:val="pl-PL"/>
            </w:rPr>
          </w:rPrChange>
        </w:rPr>
        <w:instrText>://www.ema.europa.eu</w:instrText>
      </w:r>
      <w:ins w:id="88" w:author="Author">
        <w:r w:rsidR="009E1A22">
          <w:rPr>
            <w:szCs w:val="22"/>
            <w:lang w:val="pl-PL"/>
          </w:rPr>
          <w:instrText>"</w:instrText>
        </w:r>
        <w:r w:rsidR="009E1A22">
          <w:rPr>
            <w:szCs w:val="22"/>
            <w:lang w:val="pl-PL"/>
          </w:rPr>
        </w:r>
        <w:r w:rsidR="009E1A22">
          <w:rPr>
            <w:szCs w:val="22"/>
            <w:lang w:val="pl-PL"/>
          </w:rPr>
          <w:fldChar w:fldCharType="separate"/>
        </w:r>
      </w:ins>
      <w:r w:rsidR="009E1A22" w:rsidRPr="009E1A22">
        <w:rPr>
          <w:rStyle w:val="Hyperlink"/>
          <w:szCs w:val="22"/>
          <w:lang w:val="pl-PL"/>
        </w:rPr>
        <w:t>http</w:t>
      </w:r>
      <w:ins w:id="89" w:author="Author">
        <w:r w:rsidR="009E1A22" w:rsidRPr="009E1A22">
          <w:rPr>
            <w:rStyle w:val="Hyperlink"/>
            <w:szCs w:val="22"/>
            <w:lang w:val="pl-PL"/>
          </w:rPr>
          <w:t>s</w:t>
        </w:r>
      </w:ins>
      <w:r w:rsidR="009E1A22" w:rsidRPr="009E1A22">
        <w:rPr>
          <w:rStyle w:val="Hyperlink"/>
          <w:szCs w:val="22"/>
          <w:lang w:val="pl-PL"/>
        </w:rPr>
        <w:t>://www.ema.europa.eu</w:t>
      </w:r>
      <w:ins w:id="90" w:author="Author">
        <w:r w:rsidR="009E1A22">
          <w:rPr>
            <w:szCs w:val="22"/>
            <w:lang w:val="pl-PL"/>
          </w:rPr>
          <w:fldChar w:fldCharType="end"/>
        </w:r>
      </w:ins>
      <w:del w:id="91" w:author="Author">
        <w:r w:rsidR="00942EE4" w:rsidRPr="002E5A25" w:rsidDel="003D5039">
          <w:rPr>
            <w:rStyle w:val="Hyperlink"/>
            <w:szCs w:val="22"/>
            <w:lang w:val="pl-PL"/>
          </w:rPr>
          <w:delText>/en.</w:delText>
        </w:r>
      </w:del>
      <w:ins w:id="92" w:author="Author">
        <w:r w:rsidR="009E1A22">
          <w:rPr>
            <w:rStyle w:val="Hyperlink"/>
            <w:szCs w:val="22"/>
            <w:lang w:val="pl-PL"/>
          </w:rPr>
          <w:t>.</w:t>
        </w:r>
      </w:ins>
    </w:p>
    <w:p w14:paraId="62715370" w14:textId="77777777" w:rsidR="00592137" w:rsidRPr="000A6596" w:rsidRDefault="00592137" w:rsidP="00123920">
      <w:pPr>
        <w:rPr>
          <w:lang w:val="pl-PL"/>
        </w:rPr>
      </w:pPr>
    </w:p>
    <w:p w14:paraId="309AE866" w14:textId="77777777" w:rsidR="002D3D0E" w:rsidRPr="00811A48" w:rsidRDefault="00B85B02" w:rsidP="002D3D0E">
      <w:pPr>
        <w:rPr>
          <w:b/>
          <w:lang w:val="pl-PL"/>
        </w:rPr>
      </w:pPr>
      <w:r w:rsidRPr="002916E4">
        <w:rPr>
          <w:lang w:val="pl-PL"/>
        </w:rPr>
        <w:br w:type="page"/>
      </w:r>
      <w:r w:rsidR="002D3D0E" w:rsidRPr="00811A48">
        <w:rPr>
          <w:b/>
          <w:lang w:val="pl-PL"/>
        </w:rPr>
        <w:lastRenderedPageBreak/>
        <w:t>1.</w:t>
      </w:r>
      <w:r w:rsidR="002D3D0E" w:rsidRPr="00811A48">
        <w:rPr>
          <w:b/>
          <w:lang w:val="pl-PL"/>
        </w:rPr>
        <w:tab/>
        <w:t>NAZWA PRODUKTU LECZNICZEGO</w:t>
      </w:r>
    </w:p>
    <w:p w14:paraId="41D25C6F" w14:textId="77777777" w:rsidR="002D3D0E" w:rsidRPr="00811A48" w:rsidRDefault="002D3D0E" w:rsidP="002D3D0E">
      <w:pPr>
        <w:rPr>
          <w:lang w:val="pl-PL"/>
        </w:rPr>
      </w:pPr>
    </w:p>
    <w:p w14:paraId="3E30DDD3" w14:textId="77777777" w:rsidR="002D3D0E" w:rsidRPr="00811A48" w:rsidRDefault="002D3D0E" w:rsidP="002D3D0E">
      <w:pPr>
        <w:rPr>
          <w:lang w:val="pl-PL"/>
        </w:rPr>
      </w:pPr>
      <w:r w:rsidRPr="00811A48">
        <w:rPr>
          <w:lang w:val="pl-PL"/>
        </w:rPr>
        <w:t>MabThera 1400 mg roztwór do wstrzykiwań podskórnych</w:t>
      </w:r>
    </w:p>
    <w:p w14:paraId="73BAB6C6" w14:textId="77777777" w:rsidR="002D3D0E" w:rsidRPr="00811A48" w:rsidRDefault="002D3D0E" w:rsidP="002D3D0E">
      <w:pPr>
        <w:rPr>
          <w:lang w:val="pl-PL"/>
        </w:rPr>
      </w:pPr>
    </w:p>
    <w:p w14:paraId="5D02C2F0" w14:textId="77777777" w:rsidR="002D3D0E" w:rsidRPr="00811A48" w:rsidRDefault="002D3D0E" w:rsidP="002D3D0E">
      <w:pPr>
        <w:rPr>
          <w:lang w:val="pl-PL"/>
        </w:rPr>
      </w:pPr>
    </w:p>
    <w:p w14:paraId="4DFD5883" w14:textId="77777777" w:rsidR="002D3D0E" w:rsidRPr="00811A48" w:rsidRDefault="002D3D0E" w:rsidP="002D3D0E">
      <w:pPr>
        <w:rPr>
          <w:b/>
          <w:lang w:val="pl-PL"/>
        </w:rPr>
      </w:pPr>
      <w:r w:rsidRPr="00811A48">
        <w:rPr>
          <w:b/>
          <w:lang w:val="pl-PL"/>
        </w:rPr>
        <w:t>2.</w:t>
      </w:r>
      <w:r w:rsidRPr="00811A48">
        <w:rPr>
          <w:b/>
          <w:lang w:val="pl-PL"/>
        </w:rPr>
        <w:tab/>
        <w:t xml:space="preserve">SKŁAD JAKOŚCIOWY I ILOŚCIOWY </w:t>
      </w:r>
    </w:p>
    <w:p w14:paraId="0B3985F1" w14:textId="77777777" w:rsidR="002D3D0E" w:rsidRPr="00811A48" w:rsidRDefault="002D3D0E" w:rsidP="002D3D0E">
      <w:pPr>
        <w:rPr>
          <w:lang w:val="pl-PL"/>
        </w:rPr>
      </w:pPr>
    </w:p>
    <w:p w14:paraId="38D414B1" w14:textId="77777777" w:rsidR="002D3D0E" w:rsidRPr="00811A48" w:rsidRDefault="002D3D0E" w:rsidP="002D3D0E">
      <w:pPr>
        <w:rPr>
          <w:lang w:val="pl-PL"/>
        </w:rPr>
      </w:pPr>
      <w:r w:rsidRPr="00811A48">
        <w:rPr>
          <w:lang w:val="pl-PL"/>
        </w:rPr>
        <w:t>Każdy ml zawiera 120 mg rytuksymabu.</w:t>
      </w:r>
    </w:p>
    <w:p w14:paraId="3B2A8F3C" w14:textId="77777777" w:rsidR="002D3D0E" w:rsidRPr="00811A48" w:rsidRDefault="002D3D0E" w:rsidP="002D3D0E">
      <w:pPr>
        <w:rPr>
          <w:lang w:val="pl-PL"/>
        </w:rPr>
      </w:pPr>
    </w:p>
    <w:p w14:paraId="6AC5CED4" w14:textId="77777777" w:rsidR="002D3D0E" w:rsidRPr="00811A48" w:rsidRDefault="002D3D0E" w:rsidP="002D3D0E">
      <w:pPr>
        <w:rPr>
          <w:lang w:val="pl-PL"/>
        </w:rPr>
      </w:pPr>
      <w:r w:rsidRPr="00811A48">
        <w:rPr>
          <w:lang w:val="pl-PL"/>
        </w:rPr>
        <w:t>Każda fiolka zawiera 1400 mg</w:t>
      </w:r>
      <w:r>
        <w:rPr>
          <w:lang w:val="pl-PL"/>
        </w:rPr>
        <w:t>/11,7 ml</w:t>
      </w:r>
      <w:r w:rsidRPr="00811A48">
        <w:rPr>
          <w:lang w:val="pl-PL"/>
        </w:rPr>
        <w:t xml:space="preserve"> rytuksymabu.</w:t>
      </w:r>
    </w:p>
    <w:p w14:paraId="419C99A5" w14:textId="77777777" w:rsidR="002D3D0E" w:rsidRPr="00811A48" w:rsidRDefault="002D3D0E" w:rsidP="002D3D0E">
      <w:pPr>
        <w:rPr>
          <w:lang w:val="pl-PL"/>
        </w:rPr>
      </w:pPr>
    </w:p>
    <w:p w14:paraId="2FBF27E2" w14:textId="77777777" w:rsidR="002D3D0E" w:rsidRPr="00811A48" w:rsidRDefault="002D3D0E" w:rsidP="002D3D0E">
      <w:pPr>
        <w:rPr>
          <w:lang w:val="pl-PL"/>
        </w:rPr>
      </w:pPr>
      <w:r w:rsidRPr="00811A48">
        <w:rPr>
          <w:lang w:val="pl-PL"/>
        </w:rPr>
        <w:t>Rytuksymab jest chimerycznym przeciwciałem monoklonalnym ludzko-mysim, wytwarzanym dzięki zastosowaniu metod inżynierii genetycznej, które jest glikozylowaną immunoglobuliną, zawierającą ludzkie sekwencje stałe IgG1 oraz złożone z łańcuchów lekkich i ciężkich mysie sekwencje zmienne. Przeciwciało to jest wytwarzane w hodowli zawiesiny komórek ssaków (komórki jajnika chomika chińskiego) i oczyszczane poprzez zastosowanie metod wybiórczej chromatografii i wymiany jonów oraz procedur swoistej inaktywacji i usuwania wirusów.</w:t>
      </w:r>
    </w:p>
    <w:p w14:paraId="7242F98C" w14:textId="77777777" w:rsidR="00EF3D70" w:rsidRPr="00811A48" w:rsidRDefault="00EF3D70" w:rsidP="00EF3D70">
      <w:pPr>
        <w:rPr>
          <w:lang w:val="pl-PL"/>
        </w:rPr>
      </w:pPr>
    </w:p>
    <w:p w14:paraId="0E6C735D" w14:textId="77777777" w:rsidR="002D3D0E" w:rsidRPr="00811A48" w:rsidRDefault="002D3D0E" w:rsidP="002D3D0E">
      <w:pPr>
        <w:rPr>
          <w:lang w:val="pl-PL"/>
        </w:rPr>
      </w:pPr>
      <w:r w:rsidRPr="00811A48">
        <w:rPr>
          <w:lang w:val="pl-PL"/>
        </w:rPr>
        <w:t>Pełny wykaz substancji pomocniczych, patrz punkt 6.1.</w:t>
      </w:r>
    </w:p>
    <w:p w14:paraId="719261DE" w14:textId="77777777" w:rsidR="002D3D0E" w:rsidRPr="00811A48" w:rsidRDefault="002D3D0E" w:rsidP="002D3D0E">
      <w:pPr>
        <w:rPr>
          <w:lang w:val="pl-PL"/>
        </w:rPr>
      </w:pPr>
    </w:p>
    <w:p w14:paraId="17C16C80" w14:textId="77777777" w:rsidR="002D3D0E" w:rsidRPr="00811A48" w:rsidRDefault="002D3D0E" w:rsidP="002D3D0E">
      <w:pPr>
        <w:rPr>
          <w:lang w:val="pl-PL"/>
        </w:rPr>
      </w:pPr>
    </w:p>
    <w:p w14:paraId="726C1EDF" w14:textId="77777777" w:rsidR="002D3D0E" w:rsidRPr="00811A48" w:rsidRDefault="002D3D0E" w:rsidP="002D3D0E">
      <w:pPr>
        <w:rPr>
          <w:b/>
          <w:lang w:val="pl-PL"/>
        </w:rPr>
      </w:pPr>
      <w:r w:rsidRPr="00811A48">
        <w:rPr>
          <w:b/>
          <w:lang w:val="pl-PL"/>
        </w:rPr>
        <w:t>3.</w:t>
      </w:r>
      <w:r w:rsidRPr="00811A48">
        <w:rPr>
          <w:b/>
          <w:lang w:val="pl-PL"/>
        </w:rPr>
        <w:tab/>
        <w:t>POSTAĆ FARMACEUTYCZNA</w:t>
      </w:r>
    </w:p>
    <w:p w14:paraId="38E94FF1" w14:textId="77777777" w:rsidR="002D3D0E" w:rsidRPr="00811A48" w:rsidRDefault="002D3D0E" w:rsidP="002D3D0E">
      <w:pPr>
        <w:rPr>
          <w:lang w:val="pl-PL"/>
        </w:rPr>
      </w:pPr>
    </w:p>
    <w:p w14:paraId="69AC9F00" w14:textId="77777777" w:rsidR="002D3D0E" w:rsidRPr="00811A48" w:rsidRDefault="002D3D0E" w:rsidP="002D3D0E">
      <w:pPr>
        <w:rPr>
          <w:lang w:val="pl-PL"/>
        </w:rPr>
      </w:pPr>
      <w:r w:rsidRPr="00811A48">
        <w:rPr>
          <w:lang w:val="pl-PL"/>
        </w:rPr>
        <w:t>Roztwór do wstrzykiwań.</w:t>
      </w:r>
    </w:p>
    <w:p w14:paraId="1E5CA3A9" w14:textId="77777777" w:rsidR="002D3D0E" w:rsidRPr="00811A48" w:rsidRDefault="002D3D0E" w:rsidP="002D3D0E">
      <w:pPr>
        <w:rPr>
          <w:lang w:val="pl-PL"/>
        </w:rPr>
      </w:pPr>
    </w:p>
    <w:p w14:paraId="62FF4A02" w14:textId="59DC36C3" w:rsidR="002D3D0E" w:rsidRPr="00811A48" w:rsidRDefault="002D3D0E" w:rsidP="002D3D0E">
      <w:pPr>
        <w:rPr>
          <w:lang w:val="pl-PL"/>
        </w:rPr>
      </w:pPr>
      <w:r w:rsidRPr="00811A48">
        <w:rPr>
          <w:lang w:val="pl-PL"/>
        </w:rPr>
        <w:t>Przejrzysty lub opalizujący, bezbarwny lub żółtawy płyn</w:t>
      </w:r>
      <w:r w:rsidR="00E836BE">
        <w:rPr>
          <w:lang w:val="pl-PL"/>
        </w:rPr>
        <w:t xml:space="preserve"> o pH 5,2 – 5,8 i osmolalności 300-400 mOsmol/kg</w:t>
      </w:r>
      <w:r w:rsidRPr="00811A48">
        <w:rPr>
          <w:lang w:val="pl-PL"/>
        </w:rPr>
        <w:t>.</w:t>
      </w:r>
    </w:p>
    <w:p w14:paraId="76C710BB" w14:textId="77777777" w:rsidR="002D3D0E" w:rsidRPr="00811A48" w:rsidRDefault="002D3D0E" w:rsidP="002D3D0E">
      <w:pPr>
        <w:rPr>
          <w:lang w:val="pl-PL"/>
        </w:rPr>
      </w:pPr>
    </w:p>
    <w:p w14:paraId="4DD9C640" w14:textId="77777777" w:rsidR="002D3D0E" w:rsidRPr="00811A48" w:rsidRDefault="002D3D0E" w:rsidP="002D3D0E">
      <w:pPr>
        <w:rPr>
          <w:lang w:val="pl-PL"/>
        </w:rPr>
      </w:pPr>
    </w:p>
    <w:p w14:paraId="369769E1" w14:textId="77777777" w:rsidR="002D3D0E" w:rsidRPr="00811A48" w:rsidRDefault="002D3D0E" w:rsidP="002D3D0E">
      <w:pPr>
        <w:rPr>
          <w:b/>
          <w:lang w:val="pl-PL"/>
        </w:rPr>
      </w:pPr>
      <w:r w:rsidRPr="00811A48">
        <w:rPr>
          <w:b/>
          <w:lang w:val="pl-PL"/>
        </w:rPr>
        <w:t>4.</w:t>
      </w:r>
      <w:r w:rsidRPr="00811A48">
        <w:rPr>
          <w:b/>
          <w:lang w:val="pl-PL"/>
        </w:rPr>
        <w:tab/>
        <w:t xml:space="preserve">SZCZEGÓŁOWE DANE KLINICZNE </w:t>
      </w:r>
    </w:p>
    <w:p w14:paraId="69C5B467" w14:textId="77777777" w:rsidR="002D3D0E" w:rsidRPr="00811A48" w:rsidRDefault="002D3D0E" w:rsidP="002D3D0E">
      <w:pPr>
        <w:rPr>
          <w:lang w:val="pl-PL"/>
        </w:rPr>
      </w:pPr>
    </w:p>
    <w:p w14:paraId="60A6C130" w14:textId="77777777" w:rsidR="002D3D0E" w:rsidRPr="00811A48" w:rsidRDefault="002D3D0E" w:rsidP="002D3D0E">
      <w:pPr>
        <w:rPr>
          <w:b/>
          <w:lang w:val="pl-PL"/>
        </w:rPr>
      </w:pPr>
      <w:r w:rsidRPr="00811A48">
        <w:rPr>
          <w:b/>
          <w:lang w:val="pl-PL"/>
        </w:rPr>
        <w:t>4.1</w:t>
      </w:r>
      <w:r w:rsidRPr="00811A48">
        <w:rPr>
          <w:b/>
          <w:lang w:val="pl-PL"/>
        </w:rPr>
        <w:tab/>
        <w:t>Wskazania do stosowania</w:t>
      </w:r>
    </w:p>
    <w:p w14:paraId="784E2C3F" w14:textId="77777777" w:rsidR="002D3D0E" w:rsidRPr="00811A48" w:rsidRDefault="002D3D0E" w:rsidP="002D3D0E">
      <w:pPr>
        <w:rPr>
          <w:lang w:val="pl-PL"/>
        </w:rPr>
      </w:pPr>
    </w:p>
    <w:p w14:paraId="6A04569C" w14:textId="539444DB" w:rsidR="002D3D0E" w:rsidRPr="00811A48" w:rsidRDefault="009D692C" w:rsidP="002D3D0E">
      <w:pPr>
        <w:rPr>
          <w:lang w:val="pl-PL"/>
        </w:rPr>
      </w:pPr>
      <w:r>
        <w:rPr>
          <w:lang w:val="pl-PL"/>
        </w:rPr>
        <w:t>Produkt leczniczy MabThera</w:t>
      </w:r>
      <w:r w:rsidR="002D3D0E" w:rsidRPr="00811A48">
        <w:rPr>
          <w:lang w:val="pl-PL"/>
        </w:rPr>
        <w:t xml:space="preserve"> stosuje się u dorosłych w </w:t>
      </w:r>
      <w:r w:rsidR="002D3D0E">
        <w:rPr>
          <w:lang w:val="pl-PL"/>
        </w:rPr>
        <w:t>leczeniu chłoniaków nieziarniczych (</w:t>
      </w:r>
      <w:r w:rsidR="00411E90">
        <w:rPr>
          <w:lang w:val="pl-PL"/>
        </w:rPr>
        <w:t xml:space="preserve">ang. </w:t>
      </w:r>
      <w:r w:rsidR="00411E90">
        <w:rPr>
          <w:i/>
          <w:lang w:val="pl-PL"/>
        </w:rPr>
        <w:t xml:space="preserve">Non-Hodgkin’s </w:t>
      </w:r>
      <w:r w:rsidR="00411E90" w:rsidRPr="00411E90">
        <w:rPr>
          <w:i/>
          <w:lang w:val="pl-PL"/>
        </w:rPr>
        <w:t>lymphoma</w:t>
      </w:r>
      <w:r w:rsidR="00411E90">
        <w:rPr>
          <w:i/>
          <w:lang w:val="pl-PL"/>
        </w:rPr>
        <w:t>,</w:t>
      </w:r>
      <w:r w:rsidR="00411E90">
        <w:rPr>
          <w:lang w:val="pl-PL"/>
        </w:rPr>
        <w:t xml:space="preserve"> </w:t>
      </w:r>
      <w:r w:rsidR="002D3D0E" w:rsidRPr="00411E90">
        <w:rPr>
          <w:lang w:val="pl-PL"/>
        </w:rPr>
        <w:t>NHL</w:t>
      </w:r>
      <w:r w:rsidR="002D3D0E">
        <w:rPr>
          <w:lang w:val="pl-PL"/>
        </w:rPr>
        <w:t>)</w:t>
      </w:r>
      <w:r w:rsidR="004A6F0F">
        <w:rPr>
          <w:lang w:val="pl-PL"/>
        </w:rPr>
        <w:t>:</w:t>
      </w:r>
    </w:p>
    <w:p w14:paraId="437B83E6" w14:textId="77777777" w:rsidR="002D3D0E" w:rsidRPr="00811A48" w:rsidRDefault="002D3D0E" w:rsidP="002D3D0E">
      <w:pPr>
        <w:rPr>
          <w:lang w:val="pl-PL"/>
        </w:rPr>
      </w:pPr>
    </w:p>
    <w:p w14:paraId="747FF79A" w14:textId="7A225C9F" w:rsidR="002D3D0E" w:rsidRPr="00811A48" w:rsidRDefault="009D692C" w:rsidP="002D3D0E">
      <w:pPr>
        <w:rPr>
          <w:lang w:val="pl-PL"/>
        </w:rPr>
      </w:pPr>
      <w:r>
        <w:rPr>
          <w:lang w:val="pl-PL"/>
        </w:rPr>
        <w:t>Produkt leczniczy MabThera</w:t>
      </w:r>
      <w:r w:rsidR="002D3D0E" w:rsidRPr="00811A48">
        <w:rPr>
          <w:lang w:val="pl-PL"/>
        </w:rPr>
        <w:t xml:space="preserve"> jest wskazany w leczeniu wcześniej nieleczonych chorych na nieziarnicze chłoniaki grudkowe w III</w:t>
      </w:r>
      <w:r w:rsidR="004A6F0F">
        <w:rPr>
          <w:lang w:val="pl-PL"/>
        </w:rPr>
        <w:noBreakHyphen/>
      </w:r>
      <w:r w:rsidR="002D3D0E" w:rsidRPr="00811A48">
        <w:rPr>
          <w:lang w:val="pl-PL"/>
        </w:rPr>
        <w:t>IV stopniu klinicznego zaawansowania w skojarzeniu z chemioterapią.</w:t>
      </w:r>
    </w:p>
    <w:p w14:paraId="6C4AC21C" w14:textId="77777777" w:rsidR="002D3D0E" w:rsidRPr="00811A48" w:rsidRDefault="002D3D0E" w:rsidP="002D3D0E">
      <w:pPr>
        <w:rPr>
          <w:lang w:val="pl-PL"/>
        </w:rPr>
      </w:pPr>
    </w:p>
    <w:p w14:paraId="0B058D0F" w14:textId="13484284" w:rsidR="002D3D0E" w:rsidRPr="00811A48" w:rsidRDefault="009D692C" w:rsidP="002D3D0E">
      <w:pPr>
        <w:rPr>
          <w:lang w:val="pl-PL"/>
        </w:rPr>
      </w:pPr>
      <w:r>
        <w:rPr>
          <w:lang w:val="pl-PL"/>
        </w:rPr>
        <w:t>Produkt leczniczy MabThera</w:t>
      </w:r>
      <w:r w:rsidR="002D3D0E" w:rsidRPr="00811A48">
        <w:rPr>
          <w:lang w:val="pl-PL"/>
        </w:rPr>
        <w:t xml:space="preserve"> jest wskazany w leczeniu podtrzymującym chorych na nieziarnicze chłoniaki grudkowe, u których uzyskano odpowiedź na leczenie indukcyjne.</w:t>
      </w:r>
    </w:p>
    <w:p w14:paraId="6F0126AD" w14:textId="77777777" w:rsidR="002D3D0E" w:rsidRDefault="002D3D0E" w:rsidP="002D3D0E">
      <w:pPr>
        <w:rPr>
          <w:lang w:val="pl-PL"/>
        </w:rPr>
      </w:pPr>
    </w:p>
    <w:p w14:paraId="1A35BDD3" w14:textId="562C7414" w:rsidR="002D3D0E" w:rsidRPr="00811A48" w:rsidRDefault="009D692C" w:rsidP="002D3D0E">
      <w:pPr>
        <w:rPr>
          <w:lang w:val="pl-PL"/>
        </w:rPr>
      </w:pPr>
      <w:r>
        <w:rPr>
          <w:lang w:val="pl-PL"/>
        </w:rPr>
        <w:t>Produkt leczniczy MabThera</w:t>
      </w:r>
      <w:r w:rsidR="002D3D0E" w:rsidRPr="00811A48">
        <w:rPr>
          <w:lang w:val="pl-PL"/>
        </w:rPr>
        <w:t xml:space="preserve"> jest wskazany w leczeniu chorych na chłoniaki nieziarnicze rozlane z dużych komórek B, z dodatnim antygenem CD20, w skojarzeniu z chemioterapią wg schematu CHOP (cyklofosfamid, doksorubicyna, winkrystyna, prednizolon). </w:t>
      </w:r>
    </w:p>
    <w:p w14:paraId="1AC00E9D" w14:textId="77777777" w:rsidR="002D3D0E" w:rsidRPr="00811A48" w:rsidRDefault="002D3D0E" w:rsidP="002D3D0E">
      <w:pPr>
        <w:rPr>
          <w:lang w:val="pl-PL"/>
        </w:rPr>
      </w:pPr>
    </w:p>
    <w:p w14:paraId="54FD5109" w14:textId="77777777" w:rsidR="002D3D0E" w:rsidRPr="00811A48" w:rsidRDefault="002D3D0E" w:rsidP="002D3D0E">
      <w:pPr>
        <w:rPr>
          <w:b/>
          <w:lang w:val="pl-PL"/>
        </w:rPr>
      </w:pPr>
      <w:r w:rsidRPr="00811A48">
        <w:rPr>
          <w:b/>
          <w:lang w:val="pl-PL"/>
        </w:rPr>
        <w:t>4.2</w:t>
      </w:r>
      <w:r w:rsidRPr="00811A48">
        <w:rPr>
          <w:b/>
          <w:lang w:val="pl-PL"/>
        </w:rPr>
        <w:tab/>
        <w:t xml:space="preserve">Dawkowanie i sposób podawania </w:t>
      </w:r>
    </w:p>
    <w:p w14:paraId="151AA25C" w14:textId="77777777" w:rsidR="002D3D0E" w:rsidRPr="00811A48" w:rsidRDefault="002D3D0E" w:rsidP="002D3D0E">
      <w:pPr>
        <w:rPr>
          <w:b/>
          <w:lang w:val="pl-PL"/>
        </w:rPr>
      </w:pPr>
    </w:p>
    <w:p w14:paraId="39D35FF7" w14:textId="026E10F7" w:rsidR="002D3D0E" w:rsidRPr="00811A48" w:rsidRDefault="009D692C" w:rsidP="002D3D0E">
      <w:pPr>
        <w:rPr>
          <w:szCs w:val="22"/>
          <w:lang w:val="pl-PL"/>
        </w:rPr>
      </w:pPr>
      <w:r>
        <w:rPr>
          <w:szCs w:val="22"/>
          <w:lang w:val="pl-PL"/>
        </w:rPr>
        <w:t>Produkt leczniczy MabThera</w:t>
      </w:r>
      <w:r w:rsidR="002D3D0E" w:rsidRPr="00811A48">
        <w:rPr>
          <w:szCs w:val="22"/>
          <w:lang w:val="pl-PL"/>
        </w:rPr>
        <w:t xml:space="preserve"> powinien być podawany pod ścisłym nadzorem doświadczonego lekarza w miejscu, w którym natychmiastowo dostępne są pełne środki niezbędne do prowadzenia resuscytacji (patrz punkt 4.4).</w:t>
      </w:r>
    </w:p>
    <w:p w14:paraId="7D155793" w14:textId="77777777" w:rsidR="002D3D0E" w:rsidRPr="00811A48" w:rsidRDefault="002D3D0E" w:rsidP="002D3D0E">
      <w:pPr>
        <w:rPr>
          <w:szCs w:val="22"/>
          <w:lang w:val="pl-PL"/>
        </w:rPr>
      </w:pPr>
    </w:p>
    <w:p w14:paraId="36CDA23B" w14:textId="538D8435" w:rsidR="002D3D0E" w:rsidRPr="00DA3247" w:rsidRDefault="002D3D0E" w:rsidP="002D3D0E">
      <w:pPr>
        <w:outlineLvl w:val="0"/>
        <w:rPr>
          <w:szCs w:val="22"/>
          <w:lang w:val="pl-PL"/>
        </w:rPr>
      </w:pPr>
      <w:r w:rsidRPr="00DA3247">
        <w:rPr>
          <w:szCs w:val="22"/>
          <w:lang w:val="pl-PL"/>
        </w:rPr>
        <w:t xml:space="preserve">Przed każdym podaniem </w:t>
      </w:r>
      <w:r w:rsidR="009D692C">
        <w:rPr>
          <w:szCs w:val="22"/>
          <w:lang w:val="pl-PL"/>
        </w:rPr>
        <w:t>produktu leczniczego MabThera</w:t>
      </w:r>
      <w:r w:rsidRPr="00DA3247">
        <w:rPr>
          <w:szCs w:val="22"/>
          <w:lang w:val="pl-PL"/>
        </w:rPr>
        <w:t xml:space="preserve"> </w:t>
      </w:r>
      <w:r>
        <w:rPr>
          <w:szCs w:val="22"/>
          <w:lang w:val="pl-PL"/>
        </w:rPr>
        <w:t xml:space="preserve">należy </w:t>
      </w:r>
      <w:r w:rsidRPr="00DA3247">
        <w:rPr>
          <w:szCs w:val="22"/>
          <w:lang w:val="pl-PL"/>
        </w:rPr>
        <w:t>poda</w:t>
      </w:r>
      <w:r>
        <w:rPr>
          <w:szCs w:val="22"/>
          <w:lang w:val="pl-PL"/>
        </w:rPr>
        <w:t xml:space="preserve">ć </w:t>
      </w:r>
      <w:r w:rsidRPr="00DA3247">
        <w:rPr>
          <w:szCs w:val="22"/>
          <w:lang w:val="pl-PL"/>
        </w:rPr>
        <w:t>premedykacj</w:t>
      </w:r>
      <w:r>
        <w:rPr>
          <w:szCs w:val="22"/>
          <w:lang w:val="pl-PL"/>
        </w:rPr>
        <w:t xml:space="preserve">ę w postaci </w:t>
      </w:r>
      <w:r w:rsidRPr="00DA3247">
        <w:rPr>
          <w:szCs w:val="22"/>
          <w:lang w:val="pl-PL"/>
        </w:rPr>
        <w:t>lek</w:t>
      </w:r>
      <w:r>
        <w:rPr>
          <w:szCs w:val="22"/>
          <w:lang w:val="pl-PL"/>
        </w:rPr>
        <w:t>u</w:t>
      </w:r>
      <w:r w:rsidRPr="00DA3247">
        <w:rPr>
          <w:szCs w:val="22"/>
          <w:lang w:val="pl-PL"/>
        </w:rPr>
        <w:t xml:space="preserve"> przeciwgorączkow</w:t>
      </w:r>
      <w:r>
        <w:rPr>
          <w:szCs w:val="22"/>
          <w:lang w:val="pl-PL"/>
        </w:rPr>
        <w:t>ego</w:t>
      </w:r>
      <w:r w:rsidRPr="00DA3247">
        <w:rPr>
          <w:szCs w:val="22"/>
          <w:lang w:val="pl-PL"/>
        </w:rPr>
        <w:t xml:space="preserve"> i </w:t>
      </w:r>
      <w:r>
        <w:rPr>
          <w:szCs w:val="22"/>
          <w:lang w:val="pl-PL"/>
        </w:rPr>
        <w:t>przeciwh</w:t>
      </w:r>
      <w:r w:rsidRPr="00DA3247">
        <w:rPr>
          <w:szCs w:val="22"/>
          <w:lang w:val="pl-PL"/>
        </w:rPr>
        <w:t>istaminow</w:t>
      </w:r>
      <w:r>
        <w:rPr>
          <w:szCs w:val="22"/>
          <w:lang w:val="pl-PL"/>
        </w:rPr>
        <w:t>ego (</w:t>
      </w:r>
      <w:r w:rsidRPr="00DA3247">
        <w:rPr>
          <w:szCs w:val="22"/>
          <w:lang w:val="pl-PL"/>
        </w:rPr>
        <w:t>np. paracetamol</w:t>
      </w:r>
      <w:r>
        <w:rPr>
          <w:szCs w:val="22"/>
          <w:lang w:val="pl-PL"/>
        </w:rPr>
        <w:t>u</w:t>
      </w:r>
      <w:r w:rsidRPr="00DA3247">
        <w:rPr>
          <w:szCs w:val="22"/>
          <w:lang w:val="pl-PL"/>
        </w:rPr>
        <w:t xml:space="preserve"> i difenhydramin</w:t>
      </w:r>
      <w:r>
        <w:rPr>
          <w:szCs w:val="22"/>
          <w:lang w:val="pl-PL"/>
        </w:rPr>
        <w:t>y)</w:t>
      </w:r>
      <w:r w:rsidRPr="00DA3247">
        <w:rPr>
          <w:szCs w:val="22"/>
          <w:lang w:val="pl-PL"/>
        </w:rPr>
        <w:t>.</w:t>
      </w:r>
    </w:p>
    <w:p w14:paraId="09D586C8" w14:textId="77777777" w:rsidR="002D3D0E" w:rsidRPr="00DA3247" w:rsidRDefault="002D3D0E" w:rsidP="002D3D0E">
      <w:pPr>
        <w:outlineLvl w:val="0"/>
        <w:rPr>
          <w:szCs w:val="22"/>
          <w:lang w:val="pl-PL"/>
        </w:rPr>
      </w:pPr>
    </w:p>
    <w:p w14:paraId="5FA055DC" w14:textId="7715D319" w:rsidR="002D3D0E" w:rsidRPr="00811A48" w:rsidRDefault="002D3D0E" w:rsidP="002D3D0E">
      <w:pPr>
        <w:rPr>
          <w:szCs w:val="22"/>
          <w:lang w:val="pl-PL"/>
        </w:rPr>
      </w:pPr>
      <w:r>
        <w:rPr>
          <w:szCs w:val="22"/>
          <w:lang w:val="pl-PL"/>
        </w:rPr>
        <w:lastRenderedPageBreak/>
        <w:t xml:space="preserve">W przypadku </w:t>
      </w:r>
      <w:r w:rsidRPr="00811A48">
        <w:rPr>
          <w:szCs w:val="22"/>
          <w:lang w:val="pl-PL"/>
        </w:rPr>
        <w:t>chory</w:t>
      </w:r>
      <w:r>
        <w:rPr>
          <w:szCs w:val="22"/>
          <w:lang w:val="pl-PL"/>
        </w:rPr>
        <w:t>ch</w:t>
      </w:r>
      <w:r w:rsidRPr="00811A48">
        <w:rPr>
          <w:szCs w:val="22"/>
          <w:lang w:val="pl-PL"/>
        </w:rPr>
        <w:t xml:space="preserve"> na chłoniaki nieziarnicze, którzy nie otrzymują </w:t>
      </w:r>
      <w:r w:rsidR="009D692C">
        <w:rPr>
          <w:szCs w:val="22"/>
          <w:lang w:val="pl-PL"/>
        </w:rPr>
        <w:t>produktu leczniczego MabThera</w:t>
      </w:r>
      <w:r w:rsidRPr="00811A48">
        <w:rPr>
          <w:szCs w:val="22"/>
          <w:lang w:val="pl-PL"/>
        </w:rPr>
        <w:t xml:space="preserve"> w skojarzeniu z chemioterapi</w:t>
      </w:r>
      <w:r>
        <w:rPr>
          <w:szCs w:val="22"/>
          <w:lang w:val="pl-PL"/>
        </w:rPr>
        <w:t xml:space="preserve">ą </w:t>
      </w:r>
      <w:r w:rsidRPr="00811A48">
        <w:rPr>
          <w:szCs w:val="22"/>
          <w:lang w:val="pl-PL"/>
        </w:rPr>
        <w:t xml:space="preserve">zawierającą </w:t>
      </w:r>
      <w:r>
        <w:rPr>
          <w:szCs w:val="22"/>
          <w:lang w:val="pl-PL"/>
        </w:rPr>
        <w:t>glikokortykosteroid, n</w:t>
      </w:r>
      <w:r w:rsidRPr="00811A48">
        <w:rPr>
          <w:szCs w:val="22"/>
          <w:lang w:val="pl-PL"/>
        </w:rPr>
        <w:t>ależy rozważyć podanie premedykacj</w:t>
      </w:r>
      <w:r>
        <w:rPr>
          <w:szCs w:val="22"/>
          <w:lang w:val="pl-PL"/>
        </w:rPr>
        <w:t xml:space="preserve">i z </w:t>
      </w:r>
      <w:r w:rsidRPr="00811A48">
        <w:rPr>
          <w:szCs w:val="22"/>
          <w:lang w:val="pl-PL"/>
        </w:rPr>
        <w:t>glikokortykosteroid</w:t>
      </w:r>
      <w:r>
        <w:rPr>
          <w:szCs w:val="22"/>
          <w:lang w:val="pl-PL"/>
        </w:rPr>
        <w:t>em</w:t>
      </w:r>
      <w:r w:rsidRPr="00811A48">
        <w:rPr>
          <w:szCs w:val="22"/>
          <w:lang w:val="pl-PL"/>
        </w:rPr>
        <w:t>.</w:t>
      </w:r>
    </w:p>
    <w:p w14:paraId="250AC366" w14:textId="77777777" w:rsidR="002D3D0E" w:rsidRPr="00811A48" w:rsidRDefault="002D3D0E" w:rsidP="002D3D0E">
      <w:pPr>
        <w:rPr>
          <w:u w:val="single"/>
          <w:lang w:val="pl-PL"/>
        </w:rPr>
      </w:pPr>
    </w:p>
    <w:p w14:paraId="28F6D7CE" w14:textId="77777777" w:rsidR="002D3D0E" w:rsidRPr="00811A48" w:rsidRDefault="002D3D0E" w:rsidP="002D3D0E">
      <w:pPr>
        <w:rPr>
          <w:u w:val="single"/>
          <w:lang w:val="pl-PL"/>
        </w:rPr>
      </w:pPr>
      <w:r w:rsidRPr="00811A48">
        <w:rPr>
          <w:u w:val="single"/>
          <w:lang w:val="pl-PL"/>
        </w:rPr>
        <w:t>Dawkowanie</w:t>
      </w:r>
    </w:p>
    <w:p w14:paraId="20C1B2B5" w14:textId="77777777" w:rsidR="002D3D0E" w:rsidRPr="00811A48" w:rsidRDefault="002D3D0E" w:rsidP="002D3D0E">
      <w:pPr>
        <w:rPr>
          <w:u w:val="single"/>
          <w:lang w:val="pl-PL"/>
        </w:rPr>
      </w:pPr>
    </w:p>
    <w:p w14:paraId="41F19E6C" w14:textId="1B5061DE" w:rsidR="002D3D0E" w:rsidRPr="003E0CF6" w:rsidRDefault="002D3D0E" w:rsidP="002D3D0E">
      <w:pPr>
        <w:rPr>
          <w:rFonts w:cs="Arial"/>
          <w:lang w:val="pl-PL"/>
        </w:rPr>
      </w:pPr>
      <w:r w:rsidRPr="00DA3247">
        <w:rPr>
          <w:rFonts w:cs="Arial"/>
          <w:lang w:val="pl-PL"/>
        </w:rPr>
        <w:t>Zalecana</w:t>
      </w:r>
      <w:r w:rsidRPr="00811A48">
        <w:rPr>
          <w:rFonts w:cs="Arial"/>
          <w:lang w:val="pl-PL"/>
        </w:rPr>
        <w:t xml:space="preserve"> stała</w:t>
      </w:r>
      <w:r w:rsidRPr="00DA3247">
        <w:rPr>
          <w:rFonts w:cs="Arial"/>
          <w:lang w:val="pl-PL"/>
        </w:rPr>
        <w:t xml:space="preserve"> dawka </w:t>
      </w:r>
      <w:r w:rsidR="009D692C">
        <w:rPr>
          <w:rFonts w:cs="Arial"/>
          <w:lang w:val="pl-PL"/>
        </w:rPr>
        <w:t>produktu leczniczego MabThera</w:t>
      </w:r>
      <w:r w:rsidRPr="00DA3247">
        <w:rPr>
          <w:bCs/>
          <w:iCs/>
          <w:szCs w:val="22"/>
          <w:lang w:val="pl-PL"/>
        </w:rPr>
        <w:t xml:space="preserve"> </w:t>
      </w:r>
      <w:r w:rsidRPr="003E0CF6">
        <w:rPr>
          <w:bCs/>
          <w:iCs/>
          <w:szCs w:val="22"/>
          <w:lang w:val="pl-PL"/>
        </w:rPr>
        <w:t xml:space="preserve">w postaci </w:t>
      </w:r>
      <w:r w:rsidRPr="003E0CF6">
        <w:rPr>
          <w:lang w:val="pl-PL"/>
        </w:rPr>
        <w:t>roztworu do wstrzykiwań podskórnych</w:t>
      </w:r>
      <w:r w:rsidRPr="003E0CF6">
        <w:rPr>
          <w:rFonts w:eastAsia="SimSun"/>
          <w:szCs w:val="22"/>
          <w:lang w:val="pl-PL" w:eastAsia="zh-CN"/>
        </w:rPr>
        <w:t xml:space="preserve"> stosowana u pacjentów dorosłych wynosi </w:t>
      </w:r>
      <w:r w:rsidRPr="003E0CF6">
        <w:rPr>
          <w:rFonts w:cs="Arial"/>
          <w:lang w:val="pl-PL"/>
        </w:rPr>
        <w:t xml:space="preserve">1400 mg niezależnie od powierzchni ciała pacjenta. </w:t>
      </w:r>
    </w:p>
    <w:p w14:paraId="6D5778D0" w14:textId="77777777" w:rsidR="002D3D0E" w:rsidRPr="003E0CF6" w:rsidRDefault="002D3D0E" w:rsidP="002D3D0E">
      <w:pPr>
        <w:outlineLvl w:val="0"/>
        <w:rPr>
          <w:rFonts w:eastAsia="SimSun"/>
          <w:szCs w:val="22"/>
          <w:lang w:val="pl-PL" w:eastAsia="zh-CN"/>
        </w:rPr>
      </w:pPr>
    </w:p>
    <w:p w14:paraId="4FC2ACC3" w14:textId="263CC737" w:rsidR="002D3D0E" w:rsidRPr="00DA3247" w:rsidRDefault="002D3D0E" w:rsidP="002D3D0E">
      <w:pPr>
        <w:keepNext/>
        <w:jc w:val="both"/>
        <w:outlineLvl w:val="0"/>
        <w:rPr>
          <w:bCs/>
          <w:iCs/>
          <w:szCs w:val="22"/>
          <w:lang w:val="pl-PL"/>
        </w:rPr>
      </w:pPr>
      <w:r w:rsidRPr="003E0CF6">
        <w:rPr>
          <w:szCs w:val="22"/>
          <w:lang w:val="pl-PL"/>
        </w:rPr>
        <w:t xml:space="preserve">Przed rozpoczęciem podawania </w:t>
      </w:r>
      <w:r w:rsidR="009D692C">
        <w:rPr>
          <w:szCs w:val="22"/>
          <w:lang w:val="pl-PL"/>
        </w:rPr>
        <w:t>produktu leczniczego MabThera</w:t>
      </w:r>
      <w:r w:rsidRPr="003E0CF6">
        <w:rPr>
          <w:szCs w:val="22"/>
          <w:lang w:val="pl-PL"/>
        </w:rPr>
        <w:t xml:space="preserve"> </w:t>
      </w:r>
      <w:r w:rsidRPr="003E0CF6">
        <w:rPr>
          <w:bCs/>
          <w:iCs/>
          <w:szCs w:val="22"/>
          <w:lang w:val="pl-PL"/>
        </w:rPr>
        <w:t xml:space="preserve">w postaci </w:t>
      </w:r>
      <w:r w:rsidRPr="003E0CF6">
        <w:rPr>
          <w:lang w:val="pl-PL"/>
        </w:rPr>
        <w:t xml:space="preserve">roztworu do wstrzykiwań podskórnych wszyscy </w:t>
      </w:r>
      <w:r w:rsidRPr="003E0CF6">
        <w:rPr>
          <w:rFonts w:cs="Arial"/>
          <w:szCs w:val="22"/>
          <w:lang w:val="pl-PL"/>
        </w:rPr>
        <w:t>pacjenci muszą najpierw dożylnie otrzymać pełną</w:t>
      </w:r>
      <w:r w:rsidRPr="00811A48">
        <w:rPr>
          <w:rFonts w:cs="Arial"/>
          <w:szCs w:val="22"/>
          <w:lang w:val="pl-PL"/>
        </w:rPr>
        <w:t xml:space="preserve"> dawkę </w:t>
      </w:r>
      <w:r w:rsidR="009D692C">
        <w:rPr>
          <w:rFonts w:cs="Arial"/>
          <w:szCs w:val="22"/>
          <w:lang w:val="pl-PL"/>
        </w:rPr>
        <w:t>produktu leczniczego MabThera</w:t>
      </w:r>
      <w:r w:rsidRPr="00DA3247">
        <w:rPr>
          <w:rFonts w:cs="Arial"/>
          <w:szCs w:val="22"/>
          <w:lang w:val="pl-PL"/>
        </w:rPr>
        <w:t xml:space="preserve"> </w:t>
      </w:r>
      <w:r w:rsidRPr="00811A48">
        <w:rPr>
          <w:rFonts w:cs="Arial"/>
          <w:szCs w:val="22"/>
          <w:lang w:val="pl-PL"/>
        </w:rPr>
        <w:t>w postaci roztworu do wlewów dożylnych</w:t>
      </w:r>
      <w:r w:rsidRPr="00DA3247">
        <w:rPr>
          <w:bCs/>
          <w:iCs/>
          <w:szCs w:val="22"/>
          <w:lang w:val="pl-PL"/>
        </w:rPr>
        <w:t xml:space="preserve"> (</w:t>
      </w:r>
      <w:r w:rsidRPr="00811A48">
        <w:rPr>
          <w:bCs/>
          <w:iCs/>
          <w:szCs w:val="22"/>
          <w:lang w:val="pl-PL"/>
        </w:rPr>
        <w:t>patrz punkt</w:t>
      </w:r>
      <w:r w:rsidRPr="00DA3247">
        <w:rPr>
          <w:bCs/>
          <w:iCs/>
          <w:szCs w:val="22"/>
          <w:lang w:val="pl-PL"/>
        </w:rPr>
        <w:t xml:space="preserve"> 4.4).</w:t>
      </w:r>
    </w:p>
    <w:p w14:paraId="7A6A8F93" w14:textId="77777777" w:rsidR="002D3D0E" w:rsidRPr="00DA3247" w:rsidRDefault="002D3D0E" w:rsidP="002D3D0E">
      <w:pPr>
        <w:keepNext/>
        <w:jc w:val="both"/>
        <w:outlineLvl w:val="0"/>
        <w:rPr>
          <w:bCs/>
          <w:iCs/>
          <w:szCs w:val="22"/>
          <w:lang w:val="pl-PL"/>
        </w:rPr>
      </w:pPr>
    </w:p>
    <w:p w14:paraId="6512F954" w14:textId="008A3CF3" w:rsidR="002D3D0E" w:rsidRPr="00DA3247" w:rsidRDefault="002D3D0E" w:rsidP="002D3D0E">
      <w:pPr>
        <w:keepNext/>
        <w:jc w:val="both"/>
        <w:outlineLvl w:val="0"/>
        <w:rPr>
          <w:szCs w:val="22"/>
          <w:lang w:val="pl-PL"/>
        </w:rPr>
      </w:pPr>
      <w:r w:rsidRPr="00811A48">
        <w:rPr>
          <w:szCs w:val="22"/>
          <w:lang w:val="pl-PL"/>
        </w:rPr>
        <w:t xml:space="preserve">Pacjenci, którzy nie mogli otrzymać jednej pełnej dawki </w:t>
      </w:r>
      <w:r w:rsidR="009D692C">
        <w:rPr>
          <w:szCs w:val="22"/>
          <w:lang w:val="pl-PL"/>
        </w:rPr>
        <w:t>produktu leczniczego MabThera</w:t>
      </w:r>
      <w:r w:rsidRPr="00DA3247">
        <w:rPr>
          <w:szCs w:val="22"/>
          <w:lang w:val="pl-PL"/>
        </w:rPr>
        <w:t xml:space="preserve"> </w:t>
      </w:r>
      <w:r w:rsidRPr="00811A48">
        <w:rPr>
          <w:szCs w:val="22"/>
          <w:lang w:val="pl-PL"/>
        </w:rPr>
        <w:t>w</w:t>
      </w:r>
      <w:r>
        <w:rPr>
          <w:szCs w:val="22"/>
          <w:lang w:val="pl-PL"/>
        </w:rPr>
        <w:t xml:space="preserve">e </w:t>
      </w:r>
      <w:r w:rsidRPr="00811A48">
        <w:rPr>
          <w:szCs w:val="22"/>
          <w:lang w:val="pl-PL"/>
        </w:rPr>
        <w:t>wlew</w:t>
      </w:r>
      <w:r>
        <w:rPr>
          <w:szCs w:val="22"/>
          <w:lang w:val="pl-PL"/>
        </w:rPr>
        <w:t xml:space="preserve">ie </w:t>
      </w:r>
      <w:r w:rsidRPr="00811A48">
        <w:rPr>
          <w:szCs w:val="22"/>
          <w:lang w:val="pl-PL"/>
        </w:rPr>
        <w:t>dożyln</w:t>
      </w:r>
      <w:r>
        <w:rPr>
          <w:szCs w:val="22"/>
          <w:lang w:val="pl-PL"/>
        </w:rPr>
        <w:t xml:space="preserve">ym, </w:t>
      </w:r>
      <w:r w:rsidRPr="00811A48">
        <w:rPr>
          <w:szCs w:val="22"/>
          <w:lang w:val="pl-PL"/>
        </w:rPr>
        <w:t xml:space="preserve">przed zmianą postaci leku powinni w kolejnych cyklach leczenia otrzymywać </w:t>
      </w:r>
      <w:r w:rsidR="009D692C">
        <w:rPr>
          <w:szCs w:val="22"/>
          <w:lang w:val="pl-PL"/>
        </w:rPr>
        <w:t>produkt leczniczy MabThera</w:t>
      </w:r>
      <w:r w:rsidRPr="00DA3247">
        <w:rPr>
          <w:szCs w:val="22"/>
          <w:lang w:val="pl-PL"/>
        </w:rPr>
        <w:t xml:space="preserve"> </w:t>
      </w:r>
      <w:r w:rsidRPr="00811A48">
        <w:rPr>
          <w:szCs w:val="22"/>
          <w:lang w:val="pl-PL"/>
        </w:rPr>
        <w:t>w postaci wlewu dożylnego aż do czasu podania pełnej dawki dożylnej</w:t>
      </w:r>
      <w:r w:rsidRPr="00DA3247">
        <w:rPr>
          <w:szCs w:val="22"/>
          <w:lang w:val="pl-PL"/>
        </w:rPr>
        <w:t xml:space="preserve">. </w:t>
      </w:r>
    </w:p>
    <w:p w14:paraId="23F40055" w14:textId="77777777" w:rsidR="002D3D0E" w:rsidRPr="00DA3247" w:rsidRDefault="002D3D0E" w:rsidP="002D3D0E">
      <w:pPr>
        <w:rPr>
          <w:bCs/>
          <w:iCs/>
          <w:szCs w:val="22"/>
          <w:lang w:val="pl-PL"/>
        </w:rPr>
      </w:pPr>
      <w:r w:rsidRPr="00811A48">
        <w:rPr>
          <w:bCs/>
          <w:iCs/>
          <w:szCs w:val="22"/>
          <w:lang w:val="pl-PL"/>
        </w:rPr>
        <w:t>Zmiana postaci leku na podawaną podskórnie jest możliwa dopiero w drugim lub kolejnym cyklu leczenia</w:t>
      </w:r>
      <w:r w:rsidRPr="00DA3247">
        <w:rPr>
          <w:bCs/>
          <w:iCs/>
          <w:szCs w:val="22"/>
          <w:lang w:val="pl-PL"/>
        </w:rPr>
        <w:t>.</w:t>
      </w:r>
    </w:p>
    <w:p w14:paraId="62BD772C" w14:textId="77777777" w:rsidR="002D3D0E" w:rsidRPr="00DA3247" w:rsidRDefault="002D3D0E" w:rsidP="002D3D0E">
      <w:pPr>
        <w:rPr>
          <w:rFonts w:cs="Arial"/>
          <w:szCs w:val="22"/>
          <w:lang w:val="pl-PL"/>
        </w:rPr>
      </w:pPr>
    </w:p>
    <w:p w14:paraId="1991B8F7" w14:textId="77777777" w:rsidR="002D3D0E" w:rsidRPr="00DA3247" w:rsidRDefault="002D3D0E" w:rsidP="002D3D0E">
      <w:pPr>
        <w:rPr>
          <w:rFonts w:eastAsia="SimSun"/>
          <w:szCs w:val="24"/>
          <w:lang w:val="pl-PL" w:eastAsia="zh-CN"/>
        </w:rPr>
      </w:pPr>
      <w:r w:rsidRPr="00811A48">
        <w:rPr>
          <w:rFonts w:eastAsia="SimSun"/>
          <w:szCs w:val="24"/>
          <w:lang w:val="pl-PL" w:eastAsia="zh-CN"/>
        </w:rPr>
        <w:t xml:space="preserve">Ważne jest, by sprawdzić etykiety </w:t>
      </w:r>
      <w:r w:rsidRPr="00DA3247">
        <w:rPr>
          <w:rFonts w:eastAsia="SimSun"/>
          <w:szCs w:val="24"/>
          <w:lang w:val="pl-PL" w:eastAsia="zh-CN"/>
        </w:rPr>
        <w:t>produ</w:t>
      </w:r>
      <w:r w:rsidRPr="00811A48">
        <w:rPr>
          <w:rFonts w:eastAsia="SimSun"/>
          <w:szCs w:val="24"/>
          <w:lang w:val="pl-PL" w:eastAsia="zh-CN"/>
        </w:rPr>
        <w:t xml:space="preserve">ktu leczniczego w celu upewnienia się, że podany zostanie produkt we właściwej, zaleconej pacjentowi postaci </w:t>
      </w:r>
      <w:r w:rsidRPr="00DA3247">
        <w:rPr>
          <w:rFonts w:eastAsia="SimSun"/>
          <w:szCs w:val="24"/>
          <w:lang w:val="pl-PL" w:eastAsia="zh-CN"/>
        </w:rPr>
        <w:t>(</w:t>
      </w:r>
      <w:r w:rsidRPr="00811A48">
        <w:rPr>
          <w:rFonts w:eastAsia="SimSun"/>
          <w:szCs w:val="24"/>
          <w:lang w:val="pl-PL" w:eastAsia="zh-CN"/>
        </w:rPr>
        <w:t>dożylnej lub podskórnej</w:t>
      </w:r>
      <w:r w:rsidRPr="00DA3247">
        <w:rPr>
          <w:rFonts w:eastAsia="SimSun"/>
          <w:szCs w:val="24"/>
          <w:lang w:val="pl-PL" w:eastAsia="zh-CN"/>
        </w:rPr>
        <w:t>)</w:t>
      </w:r>
      <w:r w:rsidR="00CD7A64">
        <w:rPr>
          <w:rFonts w:eastAsia="SimSun"/>
          <w:szCs w:val="24"/>
          <w:lang w:val="pl-PL" w:eastAsia="zh-CN"/>
        </w:rPr>
        <w:t xml:space="preserve"> i </w:t>
      </w:r>
      <w:r w:rsidR="00F8517D">
        <w:rPr>
          <w:rFonts w:eastAsia="SimSun"/>
          <w:szCs w:val="24"/>
          <w:lang w:val="pl-PL" w:eastAsia="zh-CN"/>
        </w:rPr>
        <w:t>dawce</w:t>
      </w:r>
      <w:r w:rsidRPr="00DA3247">
        <w:rPr>
          <w:rFonts w:eastAsia="SimSun"/>
          <w:szCs w:val="24"/>
          <w:lang w:val="pl-PL" w:eastAsia="zh-CN"/>
        </w:rPr>
        <w:t>.</w:t>
      </w:r>
    </w:p>
    <w:p w14:paraId="06719761" w14:textId="77777777" w:rsidR="002D3D0E" w:rsidRPr="00DA3247" w:rsidRDefault="002D3D0E" w:rsidP="002D3D0E">
      <w:pPr>
        <w:rPr>
          <w:rFonts w:eastAsia="SimSun"/>
          <w:szCs w:val="24"/>
          <w:lang w:val="pl-PL" w:eastAsia="zh-CN"/>
        </w:rPr>
      </w:pPr>
    </w:p>
    <w:p w14:paraId="4EC907D4" w14:textId="072CAB62" w:rsidR="002D3D0E" w:rsidRPr="003E0CF6" w:rsidRDefault="009D692C" w:rsidP="002D3D0E">
      <w:pPr>
        <w:rPr>
          <w:b/>
          <w:lang w:val="pl-PL"/>
        </w:rPr>
      </w:pPr>
      <w:r>
        <w:rPr>
          <w:rFonts w:eastAsia="SimSun"/>
          <w:szCs w:val="24"/>
          <w:lang w:val="pl-PL" w:eastAsia="zh-CN"/>
        </w:rPr>
        <w:t>Produkt leczniczy MabThera</w:t>
      </w:r>
      <w:r w:rsidR="002D3D0E" w:rsidRPr="00DA3247">
        <w:rPr>
          <w:rFonts w:eastAsia="SimSun"/>
          <w:szCs w:val="24"/>
          <w:lang w:val="pl-PL" w:eastAsia="zh-CN"/>
        </w:rPr>
        <w:t xml:space="preserve"> </w:t>
      </w:r>
      <w:r w:rsidR="002D3D0E" w:rsidRPr="003E0CF6">
        <w:rPr>
          <w:bCs/>
          <w:iCs/>
          <w:szCs w:val="22"/>
          <w:lang w:val="pl-PL"/>
        </w:rPr>
        <w:t xml:space="preserve">w postaci </w:t>
      </w:r>
      <w:r w:rsidR="002D3D0E" w:rsidRPr="003E0CF6">
        <w:rPr>
          <w:lang w:val="pl-PL"/>
        </w:rPr>
        <w:t>roztworu do wstrzykiwań podskórnych</w:t>
      </w:r>
      <w:r w:rsidR="002D3D0E" w:rsidRPr="003E0CF6">
        <w:rPr>
          <w:rFonts w:eastAsia="SimSun"/>
          <w:szCs w:val="22"/>
          <w:lang w:val="pl-PL" w:eastAsia="zh-CN"/>
        </w:rPr>
        <w:t xml:space="preserve"> nie jest przeznaczony do podawania dożylnego i powinien być podawany wyłącznie w formie iniekcji podskórnej</w:t>
      </w:r>
      <w:r w:rsidR="002D3D0E" w:rsidRPr="003E0CF6">
        <w:rPr>
          <w:rFonts w:eastAsia="SimSun"/>
          <w:szCs w:val="24"/>
          <w:lang w:val="pl-PL" w:eastAsia="zh-CN"/>
        </w:rPr>
        <w:t>.</w:t>
      </w:r>
      <w:r w:rsidR="00CD7A64">
        <w:rPr>
          <w:rFonts w:eastAsia="SimSun"/>
          <w:szCs w:val="24"/>
          <w:lang w:val="pl-PL" w:eastAsia="zh-CN"/>
        </w:rPr>
        <w:t xml:space="preserve"> </w:t>
      </w:r>
      <w:r w:rsidR="00F8517D">
        <w:rPr>
          <w:rFonts w:eastAsia="SimSun"/>
          <w:szCs w:val="24"/>
          <w:lang w:val="pl-PL" w:eastAsia="zh-CN"/>
        </w:rPr>
        <w:t>Dawka</w:t>
      </w:r>
      <w:r w:rsidR="00CD7A64">
        <w:rPr>
          <w:rFonts w:eastAsia="SimSun"/>
          <w:szCs w:val="24"/>
          <w:lang w:val="pl-PL" w:eastAsia="zh-CN"/>
        </w:rPr>
        <w:t xml:space="preserve"> 1400 mg przeznaczona jest do stosowania podskórnego, wyłącznie</w:t>
      </w:r>
      <w:r w:rsidR="00CD7A64" w:rsidRPr="00811A48">
        <w:rPr>
          <w:lang w:val="pl-PL"/>
        </w:rPr>
        <w:t xml:space="preserve"> w </w:t>
      </w:r>
      <w:r w:rsidR="00CD7A64">
        <w:rPr>
          <w:lang w:val="pl-PL"/>
        </w:rPr>
        <w:t>leczeniu chłoniaków nieziarniczych (NHL).</w:t>
      </w:r>
    </w:p>
    <w:p w14:paraId="113E3493" w14:textId="77777777" w:rsidR="002D3D0E" w:rsidRPr="003E0CF6" w:rsidRDefault="002D3D0E" w:rsidP="002D3D0E">
      <w:pPr>
        <w:rPr>
          <w:b/>
          <w:lang w:val="pl-PL"/>
        </w:rPr>
      </w:pPr>
    </w:p>
    <w:p w14:paraId="1A7395BD" w14:textId="77777777" w:rsidR="002D3D0E" w:rsidRPr="002E5A25" w:rsidRDefault="002D3D0E" w:rsidP="002D3D0E">
      <w:pPr>
        <w:rPr>
          <w:i/>
          <w:u w:val="single"/>
          <w:lang w:val="pl-PL"/>
        </w:rPr>
      </w:pPr>
      <w:r w:rsidRPr="002E5A25">
        <w:rPr>
          <w:i/>
          <w:u w:val="single"/>
          <w:lang w:val="pl-PL"/>
        </w:rPr>
        <w:t>Nieziarnicze chłoniaki grudkowe</w:t>
      </w:r>
    </w:p>
    <w:p w14:paraId="5F443F30" w14:textId="77777777" w:rsidR="002D3D0E" w:rsidRPr="00811A48" w:rsidRDefault="002D3D0E" w:rsidP="002D3D0E">
      <w:pPr>
        <w:rPr>
          <w:lang w:val="pl-PL"/>
        </w:rPr>
      </w:pPr>
    </w:p>
    <w:p w14:paraId="5838F1DF" w14:textId="77777777" w:rsidR="002D3D0E" w:rsidRPr="002E5A25" w:rsidRDefault="002D3D0E" w:rsidP="002D3D0E">
      <w:pPr>
        <w:rPr>
          <w:i/>
          <w:lang w:val="pl-PL"/>
        </w:rPr>
      </w:pPr>
      <w:r w:rsidRPr="002E5A25">
        <w:rPr>
          <w:i/>
          <w:lang w:val="pl-PL"/>
        </w:rPr>
        <w:t>Terapia skojarzona</w:t>
      </w:r>
    </w:p>
    <w:p w14:paraId="1BA3E542" w14:textId="2ADD5B53" w:rsidR="002D3D0E" w:rsidRPr="00811A48" w:rsidRDefault="002D3D0E" w:rsidP="002D3D0E">
      <w:pPr>
        <w:rPr>
          <w:lang w:val="pl-PL"/>
        </w:rPr>
      </w:pPr>
      <w:r w:rsidRPr="00811A48">
        <w:rPr>
          <w:lang w:val="pl-PL"/>
        </w:rPr>
        <w:t xml:space="preserve">Zalecana dawka </w:t>
      </w:r>
      <w:r w:rsidR="009D692C">
        <w:rPr>
          <w:lang w:val="pl-PL"/>
        </w:rPr>
        <w:t>produktu leczniczego MabThera</w:t>
      </w:r>
      <w:r w:rsidRPr="00811A48">
        <w:rPr>
          <w:lang w:val="pl-PL"/>
        </w:rPr>
        <w:t xml:space="preserve"> w skojarzeniu z chemioterapią w leczeniu indukcyjnym wcześniej nieleczonych chorych na nieziarnicze chłoniaki grudkowe lub u chorych na nieziarnicze chłoniaki grudkowe w fazie nawrotu lub oporności na leczenie: </w:t>
      </w:r>
      <w:r>
        <w:rPr>
          <w:lang w:val="pl-PL"/>
        </w:rPr>
        <w:t xml:space="preserve">w pierwszym cyklu </w:t>
      </w:r>
      <w:r w:rsidR="009D692C">
        <w:rPr>
          <w:lang w:val="pl-PL"/>
        </w:rPr>
        <w:t>produkt leczniczy MabThera</w:t>
      </w:r>
      <w:r w:rsidRPr="00811A48">
        <w:rPr>
          <w:lang w:val="pl-PL"/>
        </w:rPr>
        <w:t xml:space="preserve"> w postaci roztworu do wlewów dożylnych </w:t>
      </w:r>
      <w:r>
        <w:rPr>
          <w:lang w:val="pl-PL"/>
        </w:rPr>
        <w:t xml:space="preserve">w dawce </w:t>
      </w:r>
      <w:r w:rsidRPr="00811A48">
        <w:rPr>
          <w:lang w:val="pl-PL"/>
        </w:rPr>
        <w:t>375 mg/m</w:t>
      </w:r>
      <w:r w:rsidRPr="00811A48">
        <w:rPr>
          <w:vertAlign w:val="superscript"/>
          <w:lang w:val="pl-PL"/>
        </w:rPr>
        <w:t xml:space="preserve">2 </w:t>
      </w:r>
      <w:r w:rsidRPr="00811A48">
        <w:rPr>
          <w:lang w:val="pl-PL"/>
        </w:rPr>
        <w:t>powierzchni ciała</w:t>
      </w:r>
      <w:r>
        <w:rPr>
          <w:lang w:val="pl-PL"/>
        </w:rPr>
        <w:t xml:space="preserve">, a następnie </w:t>
      </w:r>
      <w:r w:rsidRPr="00811A48">
        <w:rPr>
          <w:lang w:val="pl-PL"/>
        </w:rPr>
        <w:t xml:space="preserve">MabThera w postaci roztworu do wstrzykiwań podskórnych </w:t>
      </w:r>
      <w:r>
        <w:rPr>
          <w:lang w:val="pl-PL"/>
        </w:rPr>
        <w:t xml:space="preserve">w stałej dawce </w:t>
      </w:r>
      <w:r w:rsidRPr="00811A48">
        <w:rPr>
          <w:lang w:val="pl-PL"/>
        </w:rPr>
        <w:t>1400 mg</w:t>
      </w:r>
      <w:r>
        <w:rPr>
          <w:lang w:val="pl-PL"/>
        </w:rPr>
        <w:t>/</w:t>
      </w:r>
      <w:r w:rsidRPr="00811A48">
        <w:rPr>
          <w:lang w:val="pl-PL"/>
        </w:rPr>
        <w:t>cykl przez nie więcej niż 8 kolejn</w:t>
      </w:r>
      <w:r>
        <w:rPr>
          <w:lang w:val="pl-PL"/>
        </w:rPr>
        <w:t xml:space="preserve">ych </w:t>
      </w:r>
      <w:r w:rsidRPr="00811A48">
        <w:rPr>
          <w:lang w:val="pl-PL"/>
        </w:rPr>
        <w:t>cykli.</w:t>
      </w:r>
    </w:p>
    <w:p w14:paraId="799EE85E" w14:textId="77777777" w:rsidR="002D3D0E" w:rsidRPr="00811A48" w:rsidRDefault="002D3D0E" w:rsidP="002D3D0E">
      <w:pPr>
        <w:rPr>
          <w:lang w:val="pl-PL"/>
        </w:rPr>
      </w:pPr>
    </w:p>
    <w:p w14:paraId="604564B8" w14:textId="090555C6" w:rsidR="002D3D0E" w:rsidRPr="00811A48" w:rsidRDefault="009D692C" w:rsidP="002D3D0E">
      <w:pPr>
        <w:rPr>
          <w:lang w:val="pl-PL"/>
        </w:rPr>
      </w:pPr>
      <w:r>
        <w:rPr>
          <w:lang w:val="pl-PL"/>
        </w:rPr>
        <w:t>Produkt leczniczy MabThera</w:t>
      </w:r>
      <w:r w:rsidR="002D3D0E" w:rsidRPr="00811A48">
        <w:rPr>
          <w:lang w:val="pl-PL"/>
        </w:rPr>
        <w:t xml:space="preserve"> powinien być podawany pierwszego dnia każdego cyklu chemioterapii po dożylnym podaniu glikokortykosteroidu będącego składnikiem chemioterapii, w stosownych przypadkach.</w:t>
      </w:r>
    </w:p>
    <w:p w14:paraId="6135C95F" w14:textId="77777777" w:rsidR="002D3D0E" w:rsidRPr="00811A48" w:rsidRDefault="002D3D0E" w:rsidP="002D3D0E">
      <w:pPr>
        <w:rPr>
          <w:lang w:val="pl-PL"/>
        </w:rPr>
      </w:pPr>
    </w:p>
    <w:p w14:paraId="677B3C3E" w14:textId="77777777" w:rsidR="002D3D0E" w:rsidRPr="002E5A25" w:rsidRDefault="002D3D0E" w:rsidP="002D3D0E">
      <w:pPr>
        <w:rPr>
          <w:i/>
          <w:lang w:val="pl-PL"/>
        </w:rPr>
      </w:pPr>
      <w:r w:rsidRPr="002E5A25">
        <w:rPr>
          <w:i/>
          <w:lang w:val="pl-PL"/>
        </w:rPr>
        <w:t>Leczenie podtrzymujące</w:t>
      </w:r>
    </w:p>
    <w:p w14:paraId="7DC30497" w14:textId="77777777" w:rsidR="002D3D0E" w:rsidRPr="00DA3247" w:rsidRDefault="002D3D0E" w:rsidP="002D3D0E">
      <w:pPr>
        <w:ind w:left="720" w:hanging="360"/>
        <w:rPr>
          <w:iCs/>
          <w:lang w:val="pl-PL"/>
        </w:rPr>
      </w:pPr>
      <w:r w:rsidRPr="00811A48">
        <w:rPr>
          <w:szCs w:val="22"/>
          <w:lang w:val="pl-PL"/>
        </w:rPr>
        <w:sym w:font="Symbol" w:char="F0B7"/>
      </w:r>
      <w:r w:rsidRPr="00811A48">
        <w:rPr>
          <w:szCs w:val="22"/>
          <w:lang w:val="pl-PL"/>
        </w:rPr>
        <w:tab/>
      </w:r>
      <w:r w:rsidRPr="00DA3247">
        <w:rPr>
          <w:iCs/>
          <w:lang w:val="pl-PL"/>
        </w:rPr>
        <w:t>Chorzy wcześniej nieleczeni na nieziarnicze chłoniaki grudkowe</w:t>
      </w:r>
    </w:p>
    <w:p w14:paraId="3D940E8A" w14:textId="2CB83F82" w:rsidR="002D3D0E" w:rsidRPr="00811A48" w:rsidRDefault="002D3D0E" w:rsidP="002D3D0E">
      <w:pPr>
        <w:rPr>
          <w:lang w:val="pl-PL"/>
        </w:rPr>
      </w:pPr>
      <w:r w:rsidRPr="00811A48">
        <w:rPr>
          <w:lang w:val="pl-PL"/>
        </w:rPr>
        <w:t xml:space="preserve">Zalecana dawka </w:t>
      </w:r>
      <w:r w:rsidR="009D692C">
        <w:rPr>
          <w:lang w:val="pl-PL"/>
        </w:rPr>
        <w:t>produktu leczniczego MabThera</w:t>
      </w:r>
      <w:r w:rsidRPr="00811A48">
        <w:rPr>
          <w:lang w:val="pl-PL"/>
        </w:rPr>
        <w:t xml:space="preserve"> w postaci roztworu do wstrzykiwań podskórnych w leczeniu podtrzymującym u wcześniej nieleczonych chorych na nieziarnicze chłoniaki grudkowe, u których uzyskano odpowiedź na leczenie indukcyjne wynosi </w:t>
      </w:r>
      <w:r w:rsidRPr="00DA3247">
        <w:rPr>
          <w:rFonts w:eastAsia="SimSun"/>
          <w:szCs w:val="22"/>
          <w:lang w:val="pl-PL" w:eastAsia="zh-CN"/>
        </w:rPr>
        <w:t xml:space="preserve">1400 mg raz na </w:t>
      </w:r>
      <w:r w:rsidRPr="00DA3247">
        <w:rPr>
          <w:lang w:val="pl-PL" w:eastAsia="en-US"/>
        </w:rPr>
        <w:t xml:space="preserve">2 </w:t>
      </w:r>
      <w:r w:rsidRPr="00DA3247">
        <w:rPr>
          <w:szCs w:val="22"/>
          <w:lang w:val="pl-PL" w:eastAsia="en-US"/>
        </w:rPr>
        <w:t xml:space="preserve">miesiące </w:t>
      </w:r>
      <w:r w:rsidRPr="00811A48">
        <w:rPr>
          <w:lang w:val="pl-PL"/>
        </w:rPr>
        <w:t>(rozpoczynając leczenie po 2 miesiącach od podania ostatniej dawki leczenia indukcyjnego) do czasu progresji choroby lub przez maksymalny okres dwóch lat</w:t>
      </w:r>
      <w:r w:rsidR="00EF3D70">
        <w:rPr>
          <w:lang w:val="pl-PL"/>
        </w:rPr>
        <w:t xml:space="preserve"> (w sumie 12 infuzji)</w:t>
      </w:r>
      <w:r w:rsidRPr="00811A48">
        <w:rPr>
          <w:lang w:val="pl-PL"/>
        </w:rPr>
        <w:t>.</w:t>
      </w:r>
    </w:p>
    <w:p w14:paraId="73FE9D5F" w14:textId="77777777" w:rsidR="002D3D0E" w:rsidRPr="00811A48" w:rsidRDefault="002D3D0E" w:rsidP="002D3D0E">
      <w:pPr>
        <w:ind w:left="720" w:hanging="360"/>
        <w:rPr>
          <w:lang w:val="pl-PL"/>
        </w:rPr>
      </w:pPr>
    </w:p>
    <w:p w14:paraId="09E82C2B" w14:textId="77777777" w:rsidR="002D3D0E" w:rsidRPr="00DA3247" w:rsidRDefault="002D3D0E" w:rsidP="002D3D0E">
      <w:pPr>
        <w:keepNext/>
        <w:keepLines/>
        <w:ind w:left="720" w:hanging="360"/>
        <w:rPr>
          <w:iCs/>
          <w:lang w:val="pl-PL"/>
        </w:rPr>
      </w:pPr>
      <w:r w:rsidRPr="00811A48">
        <w:rPr>
          <w:szCs w:val="22"/>
          <w:lang w:val="pl-PL"/>
        </w:rPr>
        <w:sym w:font="Symbol" w:char="F0B7"/>
      </w:r>
      <w:r w:rsidRPr="00811A48">
        <w:rPr>
          <w:szCs w:val="22"/>
          <w:lang w:val="pl-PL"/>
        </w:rPr>
        <w:tab/>
      </w:r>
      <w:r w:rsidRPr="00DA3247">
        <w:rPr>
          <w:iCs/>
          <w:lang w:val="pl-PL"/>
        </w:rPr>
        <w:t>Chorzy na nieziarnicze chłoniaki grudkowe w fazie nawrotu lub oporności na leczenie</w:t>
      </w:r>
    </w:p>
    <w:p w14:paraId="2AF31B67" w14:textId="33692902" w:rsidR="002D3D0E" w:rsidRPr="00811A48" w:rsidRDefault="002D3D0E" w:rsidP="002D3D0E">
      <w:pPr>
        <w:rPr>
          <w:lang w:val="pl-PL"/>
        </w:rPr>
      </w:pPr>
      <w:r w:rsidRPr="00811A48">
        <w:rPr>
          <w:lang w:val="pl-PL"/>
        </w:rPr>
        <w:t xml:space="preserve">Zalecana dawka </w:t>
      </w:r>
      <w:r w:rsidR="009D692C">
        <w:rPr>
          <w:lang w:val="pl-PL"/>
        </w:rPr>
        <w:t>produktu leczniczego MabThera</w:t>
      </w:r>
      <w:r w:rsidRPr="00811A48">
        <w:rPr>
          <w:lang w:val="pl-PL"/>
        </w:rPr>
        <w:t xml:space="preserve"> w postaci roztworu do wstrzykiwań podskórnych w leczeniu podtrzymującym u chorych na nieziarnicze chłoniaki grudkowe w fazie nawrotu lub oporności na leczenie, u których uzyskano odpowiedź na leczenie indukcyjne wynosi: 1400 mg raz na 3 miesiące (rozpoczynając leczenie po 3 miesiącach od podania ostatniej dawki leczenia indukcyjnego) do czasu progresji choroby lub przez maksymalny okres dwóch lat</w:t>
      </w:r>
      <w:r w:rsidR="00EF3D70">
        <w:rPr>
          <w:lang w:val="pl-PL"/>
        </w:rPr>
        <w:t xml:space="preserve"> (w sumie 8 infuzji)</w:t>
      </w:r>
      <w:r w:rsidRPr="00811A48">
        <w:rPr>
          <w:lang w:val="pl-PL"/>
        </w:rPr>
        <w:t>.</w:t>
      </w:r>
    </w:p>
    <w:p w14:paraId="4B6F1795" w14:textId="77777777" w:rsidR="002D3D0E" w:rsidRPr="00811A48" w:rsidRDefault="002D3D0E" w:rsidP="002D3D0E">
      <w:pPr>
        <w:rPr>
          <w:lang w:val="pl-PL"/>
        </w:rPr>
      </w:pPr>
    </w:p>
    <w:p w14:paraId="7FE88ECF" w14:textId="77777777" w:rsidR="002D3D0E" w:rsidRPr="002E5A25" w:rsidRDefault="002D3D0E" w:rsidP="00B41087">
      <w:pPr>
        <w:keepNext/>
        <w:rPr>
          <w:i/>
          <w:u w:val="single"/>
          <w:lang w:val="pl-PL"/>
        </w:rPr>
      </w:pPr>
      <w:r w:rsidRPr="002E5A25">
        <w:rPr>
          <w:i/>
          <w:u w:val="single"/>
          <w:lang w:val="pl-PL"/>
        </w:rPr>
        <w:lastRenderedPageBreak/>
        <w:t>Chłoniaki nieziarnicze rozlane z dużych komórek B</w:t>
      </w:r>
    </w:p>
    <w:p w14:paraId="17BB99AE" w14:textId="77777777" w:rsidR="002D3D0E" w:rsidRPr="00811A48" w:rsidRDefault="002D3D0E" w:rsidP="00B41087">
      <w:pPr>
        <w:keepNext/>
        <w:rPr>
          <w:lang w:val="pl-PL"/>
        </w:rPr>
      </w:pPr>
    </w:p>
    <w:p w14:paraId="13037311" w14:textId="4F37B07E" w:rsidR="002D3D0E" w:rsidRPr="00DA3247" w:rsidRDefault="009D692C" w:rsidP="005D1CAC">
      <w:pPr>
        <w:keepNext/>
        <w:rPr>
          <w:szCs w:val="22"/>
          <w:lang w:val="pl-PL" w:eastAsia="en-US"/>
        </w:rPr>
      </w:pPr>
      <w:r>
        <w:rPr>
          <w:lang w:val="pl-PL"/>
        </w:rPr>
        <w:t>Produkt leczniczy MabThera</w:t>
      </w:r>
      <w:r w:rsidR="002D3D0E" w:rsidRPr="00811A48">
        <w:rPr>
          <w:lang w:val="pl-PL"/>
        </w:rPr>
        <w:t xml:space="preserve"> powinien być stosowany w skojarzeniu z chemioterapią wg schematu CHOP. Zalecana dawka: </w:t>
      </w:r>
      <w:r w:rsidR="002D3D0E">
        <w:rPr>
          <w:lang w:val="pl-PL"/>
        </w:rPr>
        <w:t xml:space="preserve">w pierwszym cyklu </w:t>
      </w:r>
      <w:r>
        <w:rPr>
          <w:lang w:val="pl-PL"/>
        </w:rPr>
        <w:t>produkt leczniczy MabThera</w:t>
      </w:r>
      <w:r w:rsidR="002D3D0E" w:rsidRPr="00811A48">
        <w:rPr>
          <w:lang w:val="pl-PL"/>
        </w:rPr>
        <w:t xml:space="preserve"> w postaci wlewu dożylnego: 375 mg/m</w:t>
      </w:r>
      <w:r w:rsidR="002D3D0E" w:rsidRPr="00811A48">
        <w:rPr>
          <w:vertAlign w:val="superscript"/>
          <w:lang w:val="pl-PL"/>
        </w:rPr>
        <w:t xml:space="preserve">2 </w:t>
      </w:r>
      <w:r w:rsidR="002D3D0E">
        <w:rPr>
          <w:lang w:val="pl-PL"/>
        </w:rPr>
        <w:t>powierzchni ciała</w:t>
      </w:r>
      <w:r w:rsidR="002D3D0E" w:rsidRPr="00811A48">
        <w:rPr>
          <w:lang w:val="pl-PL"/>
        </w:rPr>
        <w:t xml:space="preserve"> następnie </w:t>
      </w:r>
      <w:r>
        <w:rPr>
          <w:lang w:val="pl-PL"/>
        </w:rPr>
        <w:t>produkt leczniczy MabThera</w:t>
      </w:r>
      <w:r w:rsidR="002D3D0E" w:rsidRPr="00811A48">
        <w:rPr>
          <w:rFonts w:eastAsia="SimSun"/>
          <w:szCs w:val="22"/>
          <w:lang w:val="pl-PL" w:eastAsia="zh-CN"/>
        </w:rPr>
        <w:t xml:space="preserve"> w postaci </w:t>
      </w:r>
      <w:r w:rsidR="002D3D0E" w:rsidRPr="00811A48">
        <w:rPr>
          <w:lang w:val="pl-PL"/>
        </w:rPr>
        <w:t>roztworu do wstrzykiwań podskórnych</w:t>
      </w:r>
      <w:r w:rsidR="002D3D0E" w:rsidRPr="00811A48">
        <w:rPr>
          <w:rFonts w:eastAsia="SimSun"/>
          <w:szCs w:val="22"/>
          <w:lang w:val="pl-PL" w:eastAsia="zh-CN"/>
        </w:rPr>
        <w:t xml:space="preserve"> w stałej dawce 1400 mg na cykl </w:t>
      </w:r>
      <w:r w:rsidR="00653253">
        <w:rPr>
          <w:rFonts w:eastAsia="SimSun"/>
          <w:szCs w:val="22"/>
          <w:lang w:val="pl-PL" w:eastAsia="zh-CN"/>
        </w:rPr>
        <w:t>w sumie do</w:t>
      </w:r>
      <w:r w:rsidR="002D3D0E">
        <w:rPr>
          <w:rFonts w:eastAsia="SimSun"/>
          <w:szCs w:val="22"/>
          <w:lang w:val="pl-PL" w:eastAsia="zh-CN"/>
        </w:rPr>
        <w:t xml:space="preserve"> </w:t>
      </w:r>
      <w:r w:rsidR="002D3D0E" w:rsidRPr="00811A48">
        <w:rPr>
          <w:szCs w:val="22"/>
          <w:lang w:val="pl-PL" w:eastAsia="en-US"/>
        </w:rPr>
        <w:t>8 cykli</w:t>
      </w:r>
      <w:r w:rsidR="002D3D0E" w:rsidRPr="00DA3247">
        <w:rPr>
          <w:szCs w:val="22"/>
          <w:lang w:val="pl-PL" w:eastAsia="en-US"/>
        </w:rPr>
        <w:t>.</w:t>
      </w:r>
    </w:p>
    <w:p w14:paraId="06621843" w14:textId="77777777" w:rsidR="002D3D0E" w:rsidRPr="00DA3247" w:rsidRDefault="002D3D0E" w:rsidP="005D1CAC">
      <w:pPr>
        <w:keepNext/>
        <w:rPr>
          <w:szCs w:val="22"/>
          <w:lang w:val="pl-PL" w:eastAsia="en-US"/>
        </w:rPr>
      </w:pPr>
    </w:p>
    <w:p w14:paraId="7C4987F2" w14:textId="267ABCA0" w:rsidR="002D3D0E" w:rsidRPr="00811A48" w:rsidRDefault="009D692C" w:rsidP="005D1CAC">
      <w:pPr>
        <w:keepNext/>
        <w:rPr>
          <w:lang w:val="pl-PL"/>
        </w:rPr>
      </w:pPr>
      <w:r>
        <w:rPr>
          <w:szCs w:val="22"/>
          <w:lang w:val="pl-PL" w:eastAsia="en-US"/>
        </w:rPr>
        <w:t>Produkt leczniczy MabThera</w:t>
      </w:r>
      <w:r w:rsidR="002D3D0E" w:rsidRPr="00DA3247">
        <w:rPr>
          <w:szCs w:val="22"/>
          <w:lang w:val="pl-PL" w:eastAsia="en-US"/>
        </w:rPr>
        <w:t xml:space="preserve"> jest podawany </w:t>
      </w:r>
      <w:r w:rsidR="002D3D0E" w:rsidRPr="00811A48">
        <w:rPr>
          <w:lang w:val="pl-PL"/>
        </w:rPr>
        <w:t xml:space="preserve">w pierwszym dniu każdego cyklu chemioterapii, po uprzednim dożylnym podaniu glikokortykoidu będącego jednym ze składników schematu CHOP. </w:t>
      </w:r>
    </w:p>
    <w:p w14:paraId="2BF1454D" w14:textId="77777777" w:rsidR="002D3D0E" w:rsidRPr="00811A48" w:rsidRDefault="002D3D0E" w:rsidP="002D3D0E">
      <w:pPr>
        <w:rPr>
          <w:lang w:val="pl-PL"/>
        </w:rPr>
      </w:pPr>
    </w:p>
    <w:p w14:paraId="61FC7483" w14:textId="4DA2FA59" w:rsidR="002D3D0E" w:rsidRPr="00811A48" w:rsidRDefault="002D3D0E" w:rsidP="002D3D0E">
      <w:pPr>
        <w:rPr>
          <w:lang w:val="pl-PL"/>
        </w:rPr>
      </w:pPr>
      <w:r w:rsidRPr="00811A48">
        <w:rPr>
          <w:lang w:val="pl-PL"/>
        </w:rPr>
        <w:t xml:space="preserve">Nie ustalono bezpieczeństwa i skuteczności </w:t>
      </w:r>
      <w:r w:rsidR="009D692C">
        <w:rPr>
          <w:lang w:val="pl-PL"/>
        </w:rPr>
        <w:t>produktu leczniczego MabThera</w:t>
      </w:r>
      <w:r w:rsidRPr="00811A48">
        <w:rPr>
          <w:lang w:val="pl-PL"/>
        </w:rPr>
        <w:t xml:space="preserve"> w skojarzeniu z innymi schematami chemioterapii w leczeniu chłoniaków nieziarniczych rozlanych z dużych komórek B.</w:t>
      </w:r>
    </w:p>
    <w:p w14:paraId="2D0EA1C1" w14:textId="77777777" w:rsidR="002D3D0E" w:rsidRPr="00811A48" w:rsidRDefault="002D3D0E" w:rsidP="002D3D0E">
      <w:pPr>
        <w:rPr>
          <w:lang w:val="pl-PL"/>
        </w:rPr>
      </w:pPr>
    </w:p>
    <w:p w14:paraId="25602CA0" w14:textId="77777777" w:rsidR="002D3D0E" w:rsidRPr="00DA3247" w:rsidRDefault="002D3D0E" w:rsidP="002D3D0E">
      <w:pPr>
        <w:tabs>
          <w:tab w:val="left" w:pos="567"/>
        </w:tabs>
        <w:spacing w:line="260" w:lineRule="exact"/>
        <w:outlineLvl w:val="0"/>
        <w:rPr>
          <w:szCs w:val="22"/>
          <w:u w:val="single"/>
          <w:lang w:val="pl-PL" w:eastAsia="en-US"/>
        </w:rPr>
      </w:pPr>
      <w:r w:rsidRPr="00DA3247">
        <w:rPr>
          <w:szCs w:val="22"/>
          <w:u w:val="single"/>
          <w:lang w:val="pl-PL" w:eastAsia="en-US"/>
        </w:rPr>
        <w:t>Modyfikacje dawki podczas leczenia</w:t>
      </w:r>
    </w:p>
    <w:p w14:paraId="759CC2D9" w14:textId="77777777" w:rsidR="002D3D0E" w:rsidRPr="00DA3247" w:rsidRDefault="002D3D0E" w:rsidP="002D3D0E">
      <w:pPr>
        <w:tabs>
          <w:tab w:val="left" w:pos="567"/>
        </w:tabs>
        <w:spacing w:line="260" w:lineRule="exact"/>
        <w:outlineLvl w:val="0"/>
        <w:rPr>
          <w:szCs w:val="22"/>
          <w:lang w:val="pl-PL" w:eastAsia="en-US"/>
        </w:rPr>
      </w:pPr>
    </w:p>
    <w:p w14:paraId="19EBFF09" w14:textId="27B75BB2" w:rsidR="002D3D0E" w:rsidRPr="00DA3247" w:rsidRDefault="002D3D0E" w:rsidP="002D3D0E">
      <w:pPr>
        <w:outlineLvl w:val="0"/>
        <w:rPr>
          <w:szCs w:val="22"/>
          <w:lang w:val="pl-PL"/>
        </w:rPr>
      </w:pPr>
      <w:r w:rsidRPr="00DA3247">
        <w:rPr>
          <w:szCs w:val="22"/>
          <w:lang w:val="pl-PL"/>
        </w:rPr>
        <w:t xml:space="preserve">Nie zaleca się </w:t>
      </w:r>
      <w:r>
        <w:rPr>
          <w:szCs w:val="22"/>
          <w:lang w:val="pl-PL"/>
        </w:rPr>
        <w:t xml:space="preserve">redukcji </w:t>
      </w:r>
      <w:r w:rsidRPr="00DA3247">
        <w:rPr>
          <w:szCs w:val="22"/>
          <w:lang w:val="pl-PL"/>
        </w:rPr>
        <w:t xml:space="preserve">dawki </w:t>
      </w:r>
      <w:r w:rsidR="009D692C">
        <w:rPr>
          <w:szCs w:val="22"/>
          <w:lang w:val="pl-PL"/>
        </w:rPr>
        <w:t>produktu leczniczego MabThera</w:t>
      </w:r>
      <w:r w:rsidRPr="00DA3247">
        <w:rPr>
          <w:szCs w:val="22"/>
          <w:lang w:val="pl-PL"/>
        </w:rPr>
        <w:t xml:space="preserve">. </w:t>
      </w:r>
      <w:r>
        <w:rPr>
          <w:szCs w:val="22"/>
          <w:lang w:val="pl-PL"/>
        </w:rPr>
        <w:t xml:space="preserve">W przypadku gdy </w:t>
      </w:r>
      <w:r w:rsidR="009D692C">
        <w:rPr>
          <w:szCs w:val="22"/>
          <w:lang w:val="pl-PL"/>
        </w:rPr>
        <w:t>produkt leczniczy MabThera</w:t>
      </w:r>
      <w:r>
        <w:rPr>
          <w:szCs w:val="22"/>
          <w:lang w:val="pl-PL"/>
        </w:rPr>
        <w:t xml:space="preserve"> stosowany jest</w:t>
      </w:r>
      <w:r w:rsidRPr="00DA3247">
        <w:rPr>
          <w:szCs w:val="22"/>
          <w:lang w:val="pl-PL"/>
        </w:rPr>
        <w:t xml:space="preserve"> w skojarzeniu z chemioterapią</w:t>
      </w:r>
      <w:r>
        <w:rPr>
          <w:szCs w:val="22"/>
          <w:lang w:val="pl-PL"/>
        </w:rPr>
        <w:t>,</w:t>
      </w:r>
      <w:r w:rsidRPr="00DA3247">
        <w:rPr>
          <w:szCs w:val="22"/>
          <w:lang w:val="pl-PL"/>
        </w:rPr>
        <w:t xml:space="preserve"> należy stosować standardowe redukcje dawki dla chemioterapeuty</w:t>
      </w:r>
      <w:r>
        <w:rPr>
          <w:szCs w:val="22"/>
          <w:lang w:val="pl-PL"/>
        </w:rPr>
        <w:t>cznych produktów leczniczych</w:t>
      </w:r>
      <w:r w:rsidRPr="00DA3247">
        <w:rPr>
          <w:szCs w:val="22"/>
          <w:lang w:val="pl-PL"/>
        </w:rPr>
        <w:t xml:space="preserve"> (patrz punkt 4.8).</w:t>
      </w:r>
    </w:p>
    <w:p w14:paraId="0DA3CE05" w14:textId="77777777" w:rsidR="002D3D0E" w:rsidRPr="00811A48" w:rsidRDefault="002D3D0E" w:rsidP="002D3D0E">
      <w:pPr>
        <w:rPr>
          <w:lang w:val="pl-PL"/>
        </w:rPr>
      </w:pPr>
    </w:p>
    <w:p w14:paraId="60234FCF" w14:textId="77777777" w:rsidR="002D3D0E" w:rsidRPr="00DA3247" w:rsidRDefault="002D3D0E" w:rsidP="002D3D0E">
      <w:pPr>
        <w:keepNext/>
        <w:keepLines/>
        <w:rPr>
          <w:u w:val="single"/>
          <w:lang w:val="pl-PL"/>
        </w:rPr>
      </w:pPr>
      <w:r w:rsidRPr="00DA3247">
        <w:rPr>
          <w:u w:val="single"/>
          <w:lang w:val="pl-PL"/>
        </w:rPr>
        <w:t>Szczególne grupy pacjentów</w:t>
      </w:r>
    </w:p>
    <w:p w14:paraId="45B9A8AB" w14:textId="77777777" w:rsidR="002D3D0E" w:rsidRPr="00811A48" w:rsidRDefault="002D3D0E" w:rsidP="002D3D0E">
      <w:pPr>
        <w:keepNext/>
        <w:keepLines/>
        <w:rPr>
          <w:lang w:val="pl-PL"/>
        </w:rPr>
      </w:pPr>
    </w:p>
    <w:p w14:paraId="7E88743F" w14:textId="77777777" w:rsidR="002D3D0E" w:rsidRPr="00811A48" w:rsidRDefault="002D3D0E" w:rsidP="002D3D0E">
      <w:pPr>
        <w:keepNext/>
        <w:keepLines/>
        <w:rPr>
          <w:i/>
          <w:lang w:val="pl-PL"/>
        </w:rPr>
      </w:pPr>
      <w:r w:rsidRPr="00811A48">
        <w:rPr>
          <w:i/>
          <w:lang w:val="pl-PL"/>
        </w:rPr>
        <w:t>Dzieci i młodzież</w:t>
      </w:r>
    </w:p>
    <w:p w14:paraId="53E083B4" w14:textId="40458DA3" w:rsidR="002D3D0E" w:rsidRPr="00811A48" w:rsidRDefault="002D3D0E" w:rsidP="002D3D0E">
      <w:pPr>
        <w:rPr>
          <w:lang w:val="pl-PL"/>
        </w:rPr>
      </w:pPr>
      <w:r w:rsidRPr="00811A48">
        <w:rPr>
          <w:lang w:val="pl-PL"/>
        </w:rPr>
        <w:t xml:space="preserve">Nie określono dotychczas bezpieczeństwa i skuteczności stosowania </w:t>
      </w:r>
      <w:r w:rsidR="009D692C">
        <w:rPr>
          <w:lang w:val="pl-PL"/>
        </w:rPr>
        <w:t>produktu leczniczego MabThera</w:t>
      </w:r>
      <w:r w:rsidRPr="00811A48">
        <w:rPr>
          <w:lang w:val="pl-PL"/>
        </w:rPr>
        <w:t xml:space="preserve"> u dzieci w wieku poniżej 18 lat.</w:t>
      </w:r>
      <w:r>
        <w:rPr>
          <w:lang w:val="pl-PL"/>
        </w:rPr>
        <w:t xml:space="preserve"> Brak dostępnych danych.</w:t>
      </w:r>
    </w:p>
    <w:p w14:paraId="6729831B" w14:textId="77777777" w:rsidR="002D3D0E" w:rsidRPr="00811A48" w:rsidRDefault="002D3D0E" w:rsidP="002D3D0E">
      <w:pPr>
        <w:rPr>
          <w:lang w:val="pl-PL"/>
        </w:rPr>
      </w:pPr>
    </w:p>
    <w:p w14:paraId="3E97802B" w14:textId="77777777" w:rsidR="002D3D0E" w:rsidRPr="00811A48" w:rsidRDefault="002D3D0E" w:rsidP="002D3D0E">
      <w:pPr>
        <w:rPr>
          <w:i/>
          <w:lang w:val="pl-PL"/>
        </w:rPr>
      </w:pPr>
      <w:r w:rsidRPr="00811A48">
        <w:rPr>
          <w:i/>
          <w:lang w:val="pl-PL"/>
        </w:rPr>
        <w:t>Pacjenci w podeszłym wieku</w:t>
      </w:r>
    </w:p>
    <w:p w14:paraId="551CD7E6" w14:textId="7E95F7FA" w:rsidR="002D3D0E" w:rsidRPr="00811A48" w:rsidRDefault="002D3D0E" w:rsidP="002D3D0E">
      <w:pPr>
        <w:rPr>
          <w:lang w:val="pl-PL"/>
        </w:rPr>
      </w:pPr>
      <w:r w:rsidRPr="00811A48">
        <w:rPr>
          <w:lang w:val="pl-PL"/>
        </w:rPr>
        <w:t>Nie jest wymagana modyfikacja dawki u pacjentów w wieku 65 lat</w:t>
      </w:r>
      <w:r w:rsidR="00411E90">
        <w:rPr>
          <w:lang w:val="pl-PL"/>
        </w:rPr>
        <w:t xml:space="preserve"> i starszych</w:t>
      </w:r>
      <w:r w:rsidRPr="00811A48">
        <w:rPr>
          <w:lang w:val="pl-PL"/>
        </w:rPr>
        <w:t>.</w:t>
      </w:r>
    </w:p>
    <w:p w14:paraId="4E936A12" w14:textId="77777777" w:rsidR="002D3D0E" w:rsidRPr="00811A48" w:rsidRDefault="002D3D0E" w:rsidP="002D3D0E">
      <w:pPr>
        <w:rPr>
          <w:lang w:val="pl-PL"/>
        </w:rPr>
      </w:pPr>
    </w:p>
    <w:p w14:paraId="08591460" w14:textId="77777777" w:rsidR="002D3D0E" w:rsidRPr="00811A48" w:rsidRDefault="002D3D0E" w:rsidP="002D3D0E">
      <w:pPr>
        <w:keepNext/>
        <w:rPr>
          <w:szCs w:val="22"/>
          <w:u w:val="single"/>
          <w:lang w:val="pl-PL"/>
        </w:rPr>
      </w:pPr>
      <w:r>
        <w:rPr>
          <w:szCs w:val="22"/>
          <w:u w:val="single"/>
          <w:lang w:val="pl-PL"/>
        </w:rPr>
        <w:t>Sposób podawania</w:t>
      </w:r>
    </w:p>
    <w:p w14:paraId="5C6F6690" w14:textId="77777777" w:rsidR="002D3D0E" w:rsidRPr="00811A48" w:rsidRDefault="002D3D0E" w:rsidP="002D3D0E">
      <w:pPr>
        <w:rPr>
          <w:szCs w:val="22"/>
          <w:lang w:val="pl-PL"/>
        </w:rPr>
      </w:pPr>
    </w:p>
    <w:p w14:paraId="38BE8B4A" w14:textId="77777777" w:rsidR="002D3D0E" w:rsidRPr="00DA3247" w:rsidRDefault="002D3D0E" w:rsidP="002D3D0E">
      <w:pPr>
        <w:rPr>
          <w:szCs w:val="22"/>
          <w:lang w:val="pl-PL"/>
        </w:rPr>
      </w:pPr>
      <w:r>
        <w:rPr>
          <w:i/>
          <w:szCs w:val="22"/>
          <w:lang w:val="pl-PL"/>
        </w:rPr>
        <w:t>Iniekcje</w:t>
      </w:r>
      <w:r w:rsidRPr="00DA3247">
        <w:rPr>
          <w:i/>
          <w:szCs w:val="22"/>
          <w:lang w:val="pl-PL"/>
        </w:rPr>
        <w:t xml:space="preserve"> podskórne:</w:t>
      </w:r>
    </w:p>
    <w:p w14:paraId="00F25BB8" w14:textId="5A573A57" w:rsidR="002D3D0E" w:rsidRDefault="009D692C" w:rsidP="002D3D0E">
      <w:pPr>
        <w:rPr>
          <w:iCs/>
          <w:szCs w:val="22"/>
          <w:lang w:val="pl-PL"/>
        </w:rPr>
      </w:pPr>
      <w:r>
        <w:rPr>
          <w:rFonts w:eastAsia="SimSun"/>
          <w:szCs w:val="22"/>
          <w:lang w:val="pl-PL" w:eastAsia="zh-CN"/>
        </w:rPr>
        <w:t>Produkt leczniczy MabThera</w:t>
      </w:r>
      <w:r w:rsidR="002D3D0E" w:rsidRPr="00DA3247">
        <w:rPr>
          <w:rFonts w:eastAsia="SimSun"/>
          <w:szCs w:val="22"/>
          <w:lang w:val="pl-PL" w:eastAsia="zh-CN"/>
        </w:rPr>
        <w:t xml:space="preserve"> </w:t>
      </w:r>
      <w:r w:rsidR="00CD7A64">
        <w:rPr>
          <w:rFonts w:eastAsia="SimSun"/>
          <w:szCs w:val="22"/>
          <w:lang w:val="pl-PL" w:eastAsia="zh-CN"/>
        </w:rPr>
        <w:t xml:space="preserve">1400 mg </w:t>
      </w:r>
      <w:r w:rsidR="002D3D0E" w:rsidRPr="00DA3247">
        <w:rPr>
          <w:rFonts w:eastAsia="SimSun"/>
          <w:szCs w:val="22"/>
          <w:lang w:val="pl-PL" w:eastAsia="zh-CN"/>
        </w:rPr>
        <w:t xml:space="preserve">w postaci </w:t>
      </w:r>
      <w:r w:rsidR="002D3D0E" w:rsidRPr="00811A48">
        <w:rPr>
          <w:lang w:val="pl-PL"/>
        </w:rPr>
        <w:t>roztworu do wstrzykiwań podskórnych</w:t>
      </w:r>
      <w:r w:rsidR="002D3D0E" w:rsidRPr="00DA3247">
        <w:rPr>
          <w:rFonts w:eastAsia="SimSun"/>
          <w:szCs w:val="22"/>
          <w:lang w:val="pl-PL" w:eastAsia="zh-CN"/>
        </w:rPr>
        <w:t xml:space="preserve"> powinien być podawany wyłącznie w </w:t>
      </w:r>
      <w:r w:rsidR="002D3D0E">
        <w:rPr>
          <w:rFonts w:eastAsia="SimSun"/>
          <w:szCs w:val="22"/>
          <w:lang w:val="pl-PL" w:eastAsia="zh-CN"/>
        </w:rPr>
        <w:t>iniekcji</w:t>
      </w:r>
      <w:r w:rsidR="002D3D0E" w:rsidRPr="00DA3247">
        <w:rPr>
          <w:rFonts w:eastAsia="SimSun"/>
          <w:szCs w:val="22"/>
          <w:lang w:val="pl-PL" w:eastAsia="zh-CN"/>
        </w:rPr>
        <w:t xml:space="preserve"> podskórn</w:t>
      </w:r>
      <w:r w:rsidR="002D3D0E">
        <w:rPr>
          <w:rFonts w:eastAsia="SimSun"/>
          <w:szCs w:val="22"/>
          <w:lang w:val="pl-PL" w:eastAsia="zh-CN"/>
        </w:rPr>
        <w:t>ej</w:t>
      </w:r>
      <w:r w:rsidR="002D3D0E" w:rsidRPr="00DA3247">
        <w:rPr>
          <w:rFonts w:eastAsia="SimSun"/>
          <w:szCs w:val="22"/>
          <w:lang w:val="pl-PL" w:eastAsia="zh-CN"/>
        </w:rPr>
        <w:t xml:space="preserve"> w czasie około </w:t>
      </w:r>
      <w:r w:rsidR="002D3D0E" w:rsidRPr="00DA3247">
        <w:rPr>
          <w:bCs/>
          <w:iCs/>
          <w:szCs w:val="22"/>
          <w:lang w:val="pl-PL"/>
        </w:rPr>
        <w:t xml:space="preserve">5 minut. </w:t>
      </w:r>
      <w:r w:rsidR="002D3D0E">
        <w:rPr>
          <w:bCs/>
          <w:iCs/>
          <w:szCs w:val="22"/>
          <w:lang w:val="pl-PL"/>
        </w:rPr>
        <w:t xml:space="preserve">Igłę do iniekcji </w:t>
      </w:r>
      <w:r w:rsidR="002D3D0E" w:rsidRPr="00DA3247">
        <w:rPr>
          <w:bCs/>
          <w:iCs/>
          <w:szCs w:val="22"/>
          <w:lang w:val="pl-PL"/>
        </w:rPr>
        <w:t xml:space="preserve">podskórnych </w:t>
      </w:r>
      <w:r w:rsidR="002D3D0E">
        <w:rPr>
          <w:bCs/>
          <w:iCs/>
          <w:szCs w:val="22"/>
          <w:lang w:val="pl-PL"/>
        </w:rPr>
        <w:t xml:space="preserve">należy </w:t>
      </w:r>
      <w:r w:rsidR="002D3D0E" w:rsidRPr="00DA3247">
        <w:rPr>
          <w:bCs/>
          <w:iCs/>
          <w:szCs w:val="22"/>
          <w:lang w:val="pl-PL"/>
        </w:rPr>
        <w:t>umie</w:t>
      </w:r>
      <w:r w:rsidR="002D3D0E">
        <w:rPr>
          <w:bCs/>
          <w:iCs/>
          <w:szCs w:val="22"/>
          <w:lang w:val="pl-PL"/>
        </w:rPr>
        <w:t xml:space="preserve">ścić </w:t>
      </w:r>
      <w:r w:rsidR="002D3D0E" w:rsidRPr="00DA3247">
        <w:rPr>
          <w:bCs/>
          <w:iCs/>
          <w:szCs w:val="22"/>
          <w:lang w:val="pl-PL"/>
        </w:rPr>
        <w:t xml:space="preserve">na strzykawce bezpośrednio przed podaniem leku, co </w:t>
      </w:r>
      <w:r w:rsidR="002D3D0E">
        <w:rPr>
          <w:bCs/>
          <w:iCs/>
          <w:szCs w:val="22"/>
          <w:lang w:val="pl-PL"/>
        </w:rPr>
        <w:t xml:space="preserve">pozwoli zapobiec jej </w:t>
      </w:r>
      <w:r w:rsidR="002D3D0E" w:rsidRPr="00DA3247">
        <w:rPr>
          <w:bCs/>
          <w:iCs/>
          <w:szCs w:val="22"/>
          <w:lang w:val="pl-PL"/>
        </w:rPr>
        <w:t>zatkaniu</w:t>
      </w:r>
      <w:r w:rsidR="002D3D0E" w:rsidRPr="00DA3247">
        <w:rPr>
          <w:iCs/>
          <w:szCs w:val="22"/>
          <w:lang w:val="pl-PL"/>
        </w:rPr>
        <w:t>.</w:t>
      </w:r>
    </w:p>
    <w:p w14:paraId="6CB56068" w14:textId="77777777" w:rsidR="004A6F0F" w:rsidRPr="00DA3247" w:rsidRDefault="004A6F0F" w:rsidP="002D3D0E">
      <w:pPr>
        <w:rPr>
          <w:lang w:val="pl-PL"/>
        </w:rPr>
      </w:pPr>
    </w:p>
    <w:p w14:paraId="05406953" w14:textId="5F660A93" w:rsidR="002D3D0E" w:rsidRPr="00DA3247" w:rsidRDefault="009D692C" w:rsidP="002D3D0E">
      <w:pPr>
        <w:rPr>
          <w:rFonts w:cs="Arial"/>
          <w:lang w:val="pl-PL"/>
        </w:rPr>
      </w:pPr>
      <w:r>
        <w:rPr>
          <w:rFonts w:cs="Arial"/>
          <w:lang w:val="pl-PL"/>
        </w:rPr>
        <w:t>Produkt leczniczy MabThera</w:t>
      </w:r>
      <w:r w:rsidR="002D3D0E" w:rsidRPr="00DA3247">
        <w:rPr>
          <w:rFonts w:cs="Arial"/>
          <w:lang w:val="pl-PL"/>
        </w:rPr>
        <w:t xml:space="preserve"> </w:t>
      </w:r>
      <w:r w:rsidR="002D3D0E" w:rsidRPr="00DA3247">
        <w:rPr>
          <w:rFonts w:eastAsia="SimSun"/>
          <w:szCs w:val="22"/>
          <w:lang w:val="pl-PL" w:eastAsia="zh-CN"/>
        </w:rPr>
        <w:t xml:space="preserve">w postaci </w:t>
      </w:r>
      <w:r w:rsidR="002D3D0E" w:rsidRPr="00811A48">
        <w:rPr>
          <w:lang w:val="pl-PL"/>
        </w:rPr>
        <w:t>roztworu do wstrzykiwań podskórnych</w:t>
      </w:r>
      <w:r w:rsidR="002D3D0E" w:rsidRPr="00DA3247">
        <w:rPr>
          <w:rFonts w:eastAsia="SimSun"/>
          <w:szCs w:val="22"/>
          <w:lang w:val="pl-PL" w:eastAsia="zh-CN"/>
        </w:rPr>
        <w:t xml:space="preserve"> powinien być podawany podskórnie w brzu</w:t>
      </w:r>
      <w:r w:rsidR="002D3D0E">
        <w:rPr>
          <w:rFonts w:eastAsia="SimSun"/>
          <w:szCs w:val="22"/>
          <w:lang w:val="pl-PL" w:eastAsia="zh-CN"/>
        </w:rPr>
        <w:t>ch</w:t>
      </w:r>
      <w:r w:rsidR="002D3D0E" w:rsidRPr="00DA3247">
        <w:rPr>
          <w:rFonts w:eastAsia="SimSun"/>
          <w:szCs w:val="22"/>
          <w:lang w:val="pl-PL" w:eastAsia="zh-CN"/>
        </w:rPr>
        <w:t>. Nigdy nie należy podawać go w miejscach, w których występuje zaczerwienienie</w:t>
      </w:r>
      <w:r w:rsidR="002D3D0E">
        <w:rPr>
          <w:rFonts w:eastAsia="SimSun"/>
          <w:szCs w:val="22"/>
          <w:lang w:val="pl-PL" w:eastAsia="zh-CN"/>
        </w:rPr>
        <w:t>,</w:t>
      </w:r>
      <w:r w:rsidR="002D3D0E" w:rsidRPr="00DA3247">
        <w:rPr>
          <w:rFonts w:eastAsia="SimSun"/>
          <w:szCs w:val="22"/>
          <w:lang w:val="pl-PL" w:eastAsia="zh-CN"/>
        </w:rPr>
        <w:t xml:space="preserve"> </w:t>
      </w:r>
      <w:r w:rsidR="002D3D0E" w:rsidRPr="00811A48">
        <w:rPr>
          <w:rFonts w:cs="Arial"/>
          <w:lang w:val="pl-PL"/>
        </w:rPr>
        <w:t>t</w:t>
      </w:r>
      <w:r w:rsidR="002D3D0E">
        <w:rPr>
          <w:rFonts w:cs="Arial"/>
          <w:lang w:val="pl-PL"/>
        </w:rPr>
        <w:t>kliwość lub</w:t>
      </w:r>
      <w:r w:rsidR="002D3D0E" w:rsidRPr="00811A48">
        <w:rPr>
          <w:rFonts w:cs="Arial"/>
          <w:lang w:val="pl-PL"/>
        </w:rPr>
        <w:t xml:space="preserve"> </w:t>
      </w:r>
      <w:r w:rsidR="002D3D0E">
        <w:rPr>
          <w:rFonts w:cs="Arial"/>
          <w:lang w:val="pl-PL"/>
        </w:rPr>
        <w:t>s</w:t>
      </w:r>
      <w:r w:rsidR="002D3D0E" w:rsidRPr="00811A48">
        <w:rPr>
          <w:rFonts w:cs="Arial"/>
          <w:lang w:val="pl-PL"/>
        </w:rPr>
        <w:t>tward</w:t>
      </w:r>
      <w:r w:rsidR="002D3D0E">
        <w:rPr>
          <w:rFonts w:cs="Arial"/>
          <w:lang w:val="pl-PL"/>
        </w:rPr>
        <w:t>nienie</w:t>
      </w:r>
      <w:r w:rsidR="002D3D0E" w:rsidRPr="00811A48">
        <w:rPr>
          <w:rFonts w:cs="Arial"/>
          <w:lang w:val="pl-PL"/>
        </w:rPr>
        <w:t xml:space="preserve"> </w:t>
      </w:r>
      <w:r w:rsidR="002D3D0E" w:rsidRPr="00DA3247">
        <w:rPr>
          <w:rFonts w:eastAsia="SimSun"/>
          <w:szCs w:val="22"/>
          <w:lang w:val="pl-PL" w:eastAsia="zh-CN"/>
        </w:rPr>
        <w:t>skóry</w:t>
      </w:r>
      <w:r w:rsidR="002D3D0E">
        <w:rPr>
          <w:rFonts w:eastAsia="SimSun"/>
          <w:szCs w:val="22"/>
          <w:lang w:val="pl-PL" w:eastAsia="zh-CN"/>
        </w:rPr>
        <w:t xml:space="preserve"> oraz</w:t>
      </w:r>
      <w:r w:rsidR="002D3D0E" w:rsidRPr="00DA3247">
        <w:rPr>
          <w:rFonts w:cs="Arial"/>
          <w:lang w:val="pl-PL"/>
        </w:rPr>
        <w:t xml:space="preserve"> </w:t>
      </w:r>
      <w:r w:rsidR="002D3D0E" w:rsidRPr="00811A48">
        <w:rPr>
          <w:rFonts w:eastAsia="SimSun"/>
          <w:szCs w:val="22"/>
          <w:lang w:val="pl-PL" w:eastAsia="zh-CN"/>
        </w:rPr>
        <w:t>sińce</w:t>
      </w:r>
      <w:r w:rsidR="002D3D0E">
        <w:rPr>
          <w:rFonts w:eastAsia="SimSun"/>
          <w:szCs w:val="22"/>
          <w:lang w:val="pl-PL" w:eastAsia="zh-CN"/>
        </w:rPr>
        <w:t xml:space="preserve">, znamiona </w:t>
      </w:r>
      <w:r w:rsidR="002D3D0E" w:rsidRPr="00DA3247">
        <w:rPr>
          <w:rFonts w:cs="Arial"/>
          <w:lang w:val="pl-PL"/>
        </w:rPr>
        <w:t>lub blizny.</w:t>
      </w:r>
    </w:p>
    <w:p w14:paraId="1315579E" w14:textId="77777777" w:rsidR="002D3D0E" w:rsidRPr="00DA3247" w:rsidRDefault="002D3D0E" w:rsidP="002D3D0E">
      <w:pPr>
        <w:shd w:val="clear" w:color="auto" w:fill="FFFFFF"/>
        <w:rPr>
          <w:color w:val="222222"/>
          <w:szCs w:val="22"/>
          <w:lang w:val="pl-PL" w:eastAsia="en-US"/>
        </w:rPr>
      </w:pPr>
    </w:p>
    <w:p w14:paraId="34CF004C" w14:textId="77777777" w:rsidR="002D3D0E" w:rsidRPr="00DA3247" w:rsidRDefault="002D3D0E" w:rsidP="002D3D0E">
      <w:pPr>
        <w:shd w:val="clear" w:color="auto" w:fill="FFFFFF"/>
        <w:rPr>
          <w:color w:val="222222"/>
          <w:szCs w:val="22"/>
          <w:lang w:val="pl-PL" w:eastAsia="en-US"/>
        </w:rPr>
      </w:pPr>
      <w:r w:rsidRPr="00DA3247">
        <w:rPr>
          <w:rFonts w:cs="Arial"/>
          <w:lang w:val="pl-PL"/>
        </w:rPr>
        <w:t>Brak danych dotyczących podawania zastrzyku w inn</w:t>
      </w:r>
      <w:r>
        <w:rPr>
          <w:rFonts w:cs="Arial"/>
          <w:lang w:val="pl-PL"/>
        </w:rPr>
        <w:t xml:space="preserve">e </w:t>
      </w:r>
      <w:r w:rsidRPr="00DA3247">
        <w:rPr>
          <w:rFonts w:cs="Arial"/>
          <w:lang w:val="pl-PL"/>
        </w:rPr>
        <w:t>miejsca ciała, dlatego należy pod</w:t>
      </w:r>
      <w:r>
        <w:rPr>
          <w:rFonts w:cs="Arial"/>
          <w:lang w:val="pl-PL"/>
        </w:rPr>
        <w:t xml:space="preserve">awać je wyłącznie w </w:t>
      </w:r>
      <w:r w:rsidRPr="00DA3247">
        <w:rPr>
          <w:rFonts w:cs="Arial"/>
          <w:lang w:val="pl-PL"/>
        </w:rPr>
        <w:t>brzu</w:t>
      </w:r>
      <w:r>
        <w:rPr>
          <w:rFonts w:cs="Arial"/>
          <w:lang w:val="pl-PL"/>
        </w:rPr>
        <w:t>ch</w:t>
      </w:r>
      <w:r w:rsidRPr="00DA3247">
        <w:rPr>
          <w:rFonts w:cs="Arial"/>
          <w:lang w:val="pl-PL"/>
        </w:rPr>
        <w:t>.</w:t>
      </w:r>
    </w:p>
    <w:p w14:paraId="044B2A6C" w14:textId="77777777" w:rsidR="002D3D0E" w:rsidRPr="00DA3247" w:rsidRDefault="002D3D0E" w:rsidP="002D3D0E">
      <w:pPr>
        <w:rPr>
          <w:rFonts w:eastAsia="SimSun"/>
          <w:szCs w:val="22"/>
          <w:lang w:val="pl-PL" w:eastAsia="zh-CN"/>
        </w:rPr>
      </w:pPr>
    </w:p>
    <w:p w14:paraId="52A7174C" w14:textId="68B0839D" w:rsidR="002D3D0E" w:rsidRPr="00DA3247" w:rsidRDefault="002D3D0E" w:rsidP="002D3D0E">
      <w:pPr>
        <w:rPr>
          <w:rFonts w:eastAsia="SimSun"/>
          <w:szCs w:val="22"/>
          <w:lang w:val="pl-PL" w:eastAsia="zh-CN"/>
        </w:rPr>
      </w:pPr>
      <w:r w:rsidRPr="00DA3247">
        <w:rPr>
          <w:rFonts w:eastAsia="SimSun"/>
          <w:szCs w:val="22"/>
          <w:lang w:val="pl-PL" w:eastAsia="zh-CN"/>
        </w:rPr>
        <w:t xml:space="preserve">Podczas leczenia </w:t>
      </w:r>
      <w:r w:rsidR="009D692C">
        <w:rPr>
          <w:rFonts w:eastAsia="SimSun"/>
          <w:szCs w:val="22"/>
          <w:lang w:val="pl-PL" w:eastAsia="zh-CN"/>
        </w:rPr>
        <w:t>produktem leczniczym MabThera</w:t>
      </w:r>
      <w:r w:rsidRPr="00DA3247">
        <w:rPr>
          <w:rFonts w:eastAsia="SimSun"/>
          <w:szCs w:val="22"/>
          <w:lang w:val="pl-PL" w:eastAsia="zh-CN"/>
        </w:rPr>
        <w:t xml:space="preserve"> w postaci </w:t>
      </w:r>
      <w:r w:rsidRPr="00811A48">
        <w:rPr>
          <w:lang w:val="pl-PL"/>
        </w:rPr>
        <w:t xml:space="preserve">roztworu do wstrzykiwań podskórnych inne </w:t>
      </w:r>
      <w:r>
        <w:rPr>
          <w:lang w:val="pl-PL"/>
        </w:rPr>
        <w:t>produkty lecznicze</w:t>
      </w:r>
      <w:r w:rsidRPr="00811A48">
        <w:rPr>
          <w:lang w:val="pl-PL"/>
        </w:rPr>
        <w:t xml:space="preserve"> podawane podskórnie najlepiej podawać w różn</w:t>
      </w:r>
      <w:r>
        <w:rPr>
          <w:lang w:val="pl-PL"/>
        </w:rPr>
        <w:t xml:space="preserve">e </w:t>
      </w:r>
      <w:r w:rsidRPr="00811A48">
        <w:rPr>
          <w:lang w:val="pl-PL"/>
        </w:rPr>
        <w:t>miejsca</w:t>
      </w:r>
      <w:r w:rsidRPr="00DA3247">
        <w:rPr>
          <w:rFonts w:eastAsia="SimSun"/>
          <w:szCs w:val="22"/>
          <w:lang w:val="pl-PL" w:eastAsia="zh-CN"/>
        </w:rPr>
        <w:t>.</w:t>
      </w:r>
    </w:p>
    <w:p w14:paraId="6F35A2F0" w14:textId="77777777" w:rsidR="002D3D0E" w:rsidRPr="00DA3247" w:rsidRDefault="002D3D0E" w:rsidP="002D3D0E">
      <w:pPr>
        <w:rPr>
          <w:rFonts w:eastAsia="SimSun"/>
          <w:szCs w:val="22"/>
          <w:lang w:val="pl-PL" w:eastAsia="zh-CN"/>
        </w:rPr>
      </w:pPr>
    </w:p>
    <w:p w14:paraId="77B8B357" w14:textId="77777777" w:rsidR="002D3D0E" w:rsidRPr="00DA3247" w:rsidRDefault="002D3D0E" w:rsidP="002D3D0E">
      <w:pPr>
        <w:suppressLineNumbers/>
        <w:autoSpaceDE w:val="0"/>
        <w:autoSpaceDN w:val="0"/>
        <w:adjustRightInd w:val="0"/>
        <w:rPr>
          <w:rFonts w:eastAsia="SimSun"/>
          <w:szCs w:val="22"/>
          <w:lang w:val="pl-PL" w:eastAsia="zh-CN"/>
        </w:rPr>
      </w:pPr>
      <w:r w:rsidRPr="00DA3247">
        <w:rPr>
          <w:rFonts w:eastAsia="SimSun"/>
          <w:szCs w:val="22"/>
          <w:lang w:val="pl-PL" w:eastAsia="zh-CN"/>
        </w:rPr>
        <w:t xml:space="preserve">Jeśli podawanie </w:t>
      </w:r>
      <w:r>
        <w:rPr>
          <w:rFonts w:eastAsia="SimSun"/>
          <w:szCs w:val="22"/>
          <w:lang w:val="pl-PL" w:eastAsia="zh-CN"/>
        </w:rPr>
        <w:t>iniekcji</w:t>
      </w:r>
      <w:r w:rsidRPr="00DA3247">
        <w:rPr>
          <w:rFonts w:eastAsia="SimSun"/>
          <w:szCs w:val="22"/>
          <w:lang w:val="pl-PL" w:eastAsia="zh-CN"/>
        </w:rPr>
        <w:t xml:space="preserve"> zostanie przerwane, można je wznowić w tym samym lub innym miejscu</w:t>
      </w:r>
      <w:r>
        <w:rPr>
          <w:rFonts w:eastAsia="SimSun"/>
          <w:szCs w:val="22"/>
          <w:lang w:val="pl-PL" w:eastAsia="zh-CN"/>
        </w:rPr>
        <w:t>, w stosow</w:t>
      </w:r>
      <w:r w:rsidRPr="00DA3247">
        <w:rPr>
          <w:rFonts w:eastAsia="SimSun"/>
          <w:szCs w:val="22"/>
          <w:lang w:val="pl-PL" w:eastAsia="zh-CN"/>
        </w:rPr>
        <w:t>nych przypadkach.</w:t>
      </w:r>
    </w:p>
    <w:p w14:paraId="03C50F03" w14:textId="77777777" w:rsidR="002D3D0E" w:rsidRPr="00DA3247" w:rsidRDefault="002D3D0E" w:rsidP="002D3D0E">
      <w:pPr>
        <w:suppressLineNumbers/>
        <w:autoSpaceDE w:val="0"/>
        <w:autoSpaceDN w:val="0"/>
        <w:adjustRightInd w:val="0"/>
        <w:rPr>
          <w:rFonts w:eastAsia="SimSun"/>
          <w:szCs w:val="22"/>
          <w:lang w:val="pl-PL" w:eastAsia="zh-CN"/>
        </w:rPr>
      </w:pPr>
    </w:p>
    <w:p w14:paraId="4B92700A" w14:textId="77777777" w:rsidR="002D3D0E" w:rsidRPr="00811A48" w:rsidRDefault="002D3D0E" w:rsidP="002D3D0E">
      <w:pPr>
        <w:keepNext/>
        <w:keepLines/>
        <w:rPr>
          <w:b/>
          <w:lang w:val="pl-PL"/>
        </w:rPr>
      </w:pPr>
      <w:r w:rsidRPr="00811A48">
        <w:rPr>
          <w:b/>
          <w:lang w:val="pl-PL"/>
        </w:rPr>
        <w:t>4.3</w:t>
      </w:r>
      <w:r w:rsidRPr="00811A48">
        <w:rPr>
          <w:b/>
          <w:lang w:val="pl-PL"/>
        </w:rPr>
        <w:tab/>
        <w:t>Przeciwwskazania</w:t>
      </w:r>
    </w:p>
    <w:p w14:paraId="4BE11A41" w14:textId="77777777" w:rsidR="002D3D0E" w:rsidRPr="00811A48" w:rsidRDefault="002D3D0E" w:rsidP="002D3D0E">
      <w:pPr>
        <w:keepNext/>
        <w:keepLines/>
        <w:rPr>
          <w:u w:val="single"/>
          <w:lang w:val="pl-PL"/>
        </w:rPr>
      </w:pPr>
    </w:p>
    <w:p w14:paraId="15B91BAA" w14:textId="77777777" w:rsidR="002D3D0E" w:rsidRPr="00811A48" w:rsidRDefault="002D3D0E" w:rsidP="002D3D0E">
      <w:pPr>
        <w:keepNext/>
        <w:keepLines/>
        <w:rPr>
          <w:lang w:val="pl-PL"/>
        </w:rPr>
      </w:pPr>
      <w:r w:rsidRPr="00811A48">
        <w:rPr>
          <w:lang w:val="pl-PL"/>
        </w:rPr>
        <w:t>Nadwrażliwość na substancję czynną, białka mysie, hialuronidazę lub na którąkolwiek substancję pomocniczą wymienioną w punkcie 6.</w:t>
      </w:r>
      <w:r>
        <w:rPr>
          <w:lang w:val="pl-PL"/>
        </w:rPr>
        <w:t>1.</w:t>
      </w:r>
    </w:p>
    <w:p w14:paraId="7966F962" w14:textId="77777777" w:rsidR="002D3D0E" w:rsidRPr="00811A48" w:rsidRDefault="002D3D0E" w:rsidP="002D3D0E">
      <w:pPr>
        <w:rPr>
          <w:szCs w:val="22"/>
          <w:lang w:val="pl-PL"/>
        </w:rPr>
      </w:pPr>
    </w:p>
    <w:p w14:paraId="51105456" w14:textId="77777777" w:rsidR="00AF3A43" w:rsidRDefault="002D3D0E" w:rsidP="002D3D0E">
      <w:pPr>
        <w:rPr>
          <w:lang w:val="pl-PL"/>
        </w:rPr>
      </w:pPr>
      <w:r w:rsidRPr="00811A48">
        <w:rPr>
          <w:szCs w:val="22"/>
          <w:lang w:val="pl-PL"/>
        </w:rPr>
        <w:t>Czynne, ciężkie zakażenia (patrz punkt 4.4).</w:t>
      </w:r>
    </w:p>
    <w:p w14:paraId="71D574F1" w14:textId="77777777" w:rsidR="00AF3A43" w:rsidRDefault="00AF3A43" w:rsidP="002D3D0E">
      <w:pPr>
        <w:rPr>
          <w:lang w:val="pl-PL"/>
        </w:rPr>
      </w:pPr>
    </w:p>
    <w:p w14:paraId="625F2124" w14:textId="77777777" w:rsidR="002D3D0E" w:rsidRPr="00811A48" w:rsidRDefault="002D3D0E" w:rsidP="002D3D0E">
      <w:pPr>
        <w:rPr>
          <w:lang w:val="pl-PL"/>
        </w:rPr>
      </w:pPr>
      <w:r w:rsidRPr="00811A48">
        <w:rPr>
          <w:lang w:val="pl-PL"/>
        </w:rPr>
        <w:t>Pacjenci w stanie silnie obniżonej odporności.</w:t>
      </w:r>
    </w:p>
    <w:p w14:paraId="76874787" w14:textId="77777777" w:rsidR="002D3D0E" w:rsidRPr="00811A48" w:rsidRDefault="002D3D0E" w:rsidP="002D3D0E">
      <w:pPr>
        <w:rPr>
          <w:szCs w:val="22"/>
          <w:lang w:val="pl-PL"/>
        </w:rPr>
      </w:pPr>
    </w:p>
    <w:p w14:paraId="3ED003FF" w14:textId="77777777" w:rsidR="002D3D0E" w:rsidRPr="00811A48" w:rsidRDefault="002D3D0E" w:rsidP="002D3D0E">
      <w:pPr>
        <w:keepNext/>
        <w:keepLines/>
        <w:rPr>
          <w:b/>
          <w:lang w:val="pl-PL"/>
        </w:rPr>
      </w:pPr>
      <w:r w:rsidRPr="00811A48">
        <w:rPr>
          <w:b/>
          <w:lang w:val="pl-PL"/>
        </w:rPr>
        <w:lastRenderedPageBreak/>
        <w:t>4.4</w:t>
      </w:r>
      <w:r w:rsidRPr="00811A48">
        <w:rPr>
          <w:b/>
          <w:lang w:val="pl-PL"/>
        </w:rPr>
        <w:tab/>
        <w:t xml:space="preserve">Specjalne ostrzeżenia i środki ostrożności dotyczące stosowania </w:t>
      </w:r>
    </w:p>
    <w:p w14:paraId="4D363483" w14:textId="77777777" w:rsidR="002D3D0E" w:rsidRPr="00811A48" w:rsidRDefault="002D3D0E" w:rsidP="002D3D0E">
      <w:pPr>
        <w:keepNext/>
        <w:keepLines/>
        <w:rPr>
          <w:lang w:val="pl-PL"/>
        </w:rPr>
      </w:pPr>
    </w:p>
    <w:p w14:paraId="539B02D0" w14:textId="77777777" w:rsidR="00E836BE" w:rsidRDefault="00E836BE" w:rsidP="00E836BE">
      <w:pPr>
        <w:rPr>
          <w:lang w:val="pl-PL"/>
        </w:rPr>
      </w:pPr>
      <w:r w:rsidRPr="00766FB4">
        <w:rPr>
          <w:rStyle w:val="tlid-translationtranslation"/>
          <w:u w:val="single"/>
          <w:lang w:val="pl-PL"/>
        </w:rPr>
        <w:t>Identyfikowalność</w:t>
      </w:r>
      <w:r w:rsidRPr="00AF0F30">
        <w:rPr>
          <w:lang w:val="pl-PL"/>
        </w:rPr>
        <w:br/>
      </w:r>
      <w:r w:rsidRPr="00AF0F30">
        <w:rPr>
          <w:rStyle w:val="tlid-translationtranslation"/>
          <w:lang w:val="pl-PL"/>
        </w:rPr>
        <w:t>W celu poprawienia identyfikowalności biologicznych produktów leczniczych należy czytelnie zapisać nazwę i numer serii podawanego produktu.</w:t>
      </w:r>
    </w:p>
    <w:p w14:paraId="3A6096A4" w14:textId="77777777" w:rsidR="002D3D0E" w:rsidRPr="00811A48" w:rsidRDefault="002D3D0E" w:rsidP="002D3D0E">
      <w:pPr>
        <w:rPr>
          <w:lang w:val="pl-PL"/>
        </w:rPr>
      </w:pPr>
    </w:p>
    <w:p w14:paraId="267FD444" w14:textId="6D39741B" w:rsidR="002D3D0E" w:rsidRPr="00DA3247" w:rsidRDefault="002D3D0E" w:rsidP="002D3D0E">
      <w:pPr>
        <w:rPr>
          <w:szCs w:val="22"/>
          <w:lang w:val="pl-PL"/>
        </w:rPr>
      </w:pPr>
      <w:r w:rsidRPr="00DA3247">
        <w:rPr>
          <w:szCs w:val="22"/>
          <w:lang w:val="pl-PL"/>
        </w:rPr>
        <w:t xml:space="preserve">Informacje zawarte w punkcie 4.4 dotyczą stosowania </w:t>
      </w:r>
      <w:r w:rsidR="009D692C">
        <w:rPr>
          <w:szCs w:val="22"/>
          <w:lang w:val="pl-PL"/>
        </w:rPr>
        <w:t>produktu leczniczego MabThera</w:t>
      </w:r>
      <w:r w:rsidRPr="00DA3247">
        <w:rPr>
          <w:szCs w:val="22"/>
          <w:lang w:val="pl-PL"/>
        </w:rPr>
        <w:t xml:space="preserve"> </w:t>
      </w:r>
      <w:r w:rsidRPr="00DA3247">
        <w:rPr>
          <w:rFonts w:eastAsia="SimSun"/>
          <w:szCs w:val="22"/>
          <w:lang w:val="pl-PL" w:eastAsia="zh-CN"/>
        </w:rPr>
        <w:t xml:space="preserve">w postaci </w:t>
      </w:r>
      <w:r w:rsidRPr="00811A48">
        <w:rPr>
          <w:lang w:val="pl-PL"/>
        </w:rPr>
        <w:t>roztworu do wstrzykiwań podskórnych</w:t>
      </w:r>
      <w:r w:rsidRPr="00DA3247">
        <w:rPr>
          <w:rFonts w:eastAsia="SimSun"/>
          <w:szCs w:val="22"/>
          <w:lang w:val="pl-PL" w:eastAsia="zh-CN"/>
        </w:rPr>
        <w:t xml:space="preserve"> w zatwierdzony</w:t>
      </w:r>
      <w:r w:rsidR="00EA5B7C">
        <w:rPr>
          <w:rFonts w:eastAsia="SimSun"/>
          <w:szCs w:val="22"/>
          <w:lang w:val="pl-PL" w:eastAsia="zh-CN"/>
        </w:rPr>
        <w:t>ch</w:t>
      </w:r>
      <w:r w:rsidRPr="00DA3247">
        <w:rPr>
          <w:rFonts w:eastAsia="SimSun"/>
          <w:szCs w:val="22"/>
          <w:lang w:val="pl-PL" w:eastAsia="zh-CN"/>
        </w:rPr>
        <w:t xml:space="preserve"> wskazani</w:t>
      </w:r>
      <w:r w:rsidR="00EA5B7C">
        <w:rPr>
          <w:rFonts w:eastAsia="SimSun"/>
          <w:szCs w:val="22"/>
          <w:lang w:val="pl-PL" w:eastAsia="zh-CN"/>
        </w:rPr>
        <w:t>ach</w:t>
      </w:r>
      <w:r w:rsidRPr="00DA3247">
        <w:rPr>
          <w:rFonts w:eastAsia="SimSun"/>
          <w:szCs w:val="22"/>
          <w:lang w:val="pl-PL" w:eastAsia="zh-CN"/>
        </w:rPr>
        <w:t>, tj</w:t>
      </w:r>
      <w:r w:rsidRPr="001509EA">
        <w:rPr>
          <w:rFonts w:eastAsia="SimSun"/>
          <w:i/>
          <w:szCs w:val="22"/>
          <w:lang w:val="pl-PL" w:eastAsia="zh-CN"/>
        </w:rPr>
        <w:t>. leczenie</w:t>
      </w:r>
      <w:r w:rsidRPr="00DA3247">
        <w:rPr>
          <w:rFonts w:eastAsia="SimSun"/>
          <w:szCs w:val="22"/>
          <w:lang w:val="pl-PL" w:eastAsia="zh-CN"/>
        </w:rPr>
        <w:t xml:space="preserve"> </w:t>
      </w:r>
      <w:r w:rsidRPr="001509EA">
        <w:rPr>
          <w:rFonts w:eastAsia="SimSun"/>
          <w:i/>
          <w:szCs w:val="22"/>
          <w:lang w:val="pl-PL" w:eastAsia="zh-CN"/>
        </w:rPr>
        <w:t>chłoniaka nieziarniczego</w:t>
      </w:r>
      <w:r w:rsidR="00EA5B7C">
        <w:rPr>
          <w:rFonts w:eastAsia="SimSun"/>
          <w:i/>
          <w:szCs w:val="22"/>
          <w:lang w:val="pl-PL" w:eastAsia="zh-CN"/>
        </w:rPr>
        <w:t xml:space="preserve"> (moc 1400 mg) oraz leczenie przewlekłej białaczki limfocytowej (moc 1600 mg)</w:t>
      </w:r>
      <w:r w:rsidRPr="00DA3247">
        <w:rPr>
          <w:szCs w:val="22"/>
          <w:lang w:val="pl-PL"/>
        </w:rPr>
        <w:t xml:space="preserve">. Informacje </w:t>
      </w:r>
      <w:r>
        <w:rPr>
          <w:szCs w:val="22"/>
          <w:lang w:val="pl-PL"/>
        </w:rPr>
        <w:t xml:space="preserve">dotyczące </w:t>
      </w:r>
      <w:r w:rsidRPr="00DA3247">
        <w:rPr>
          <w:szCs w:val="22"/>
          <w:lang w:val="pl-PL"/>
        </w:rPr>
        <w:t>inny</w:t>
      </w:r>
      <w:r>
        <w:rPr>
          <w:szCs w:val="22"/>
          <w:lang w:val="pl-PL"/>
        </w:rPr>
        <w:t xml:space="preserve">ch </w:t>
      </w:r>
      <w:r w:rsidRPr="00DA3247">
        <w:rPr>
          <w:szCs w:val="22"/>
          <w:lang w:val="pl-PL"/>
        </w:rPr>
        <w:t>wskaza</w:t>
      </w:r>
      <w:r>
        <w:rPr>
          <w:szCs w:val="22"/>
          <w:lang w:val="pl-PL"/>
        </w:rPr>
        <w:t>ń</w:t>
      </w:r>
      <w:r w:rsidRPr="00DA3247">
        <w:rPr>
          <w:szCs w:val="22"/>
          <w:lang w:val="pl-PL"/>
        </w:rPr>
        <w:t xml:space="preserve"> znajdują się w ChPL MabThera w postaci podawanej dożylnie.</w:t>
      </w:r>
    </w:p>
    <w:p w14:paraId="10FF0182" w14:textId="77777777" w:rsidR="002D3D0E" w:rsidRDefault="002D3D0E" w:rsidP="002D3D0E">
      <w:pPr>
        <w:rPr>
          <w:lang w:val="pl-PL"/>
        </w:rPr>
      </w:pPr>
    </w:p>
    <w:p w14:paraId="21E992AC" w14:textId="2DB03854" w:rsidR="002D3D0E" w:rsidRDefault="002D3D0E" w:rsidP="002D3D0E">
      <w:pPr>
        <w:rPr>
          <w:szCs w:val="22"/>
          <w:lang w:val="pl-PL"/>
        </w:rPr>
      </w:pPr>
      <w:r w:rsidRPr="00236DF5">
        <w:rPr>
          <w:szCs w:val="22"/>
          <w:lang w:val="pl-PL"/>
        </w:rPr>
        <w:t xml:space="preserve">Stosowanie </w:t>
      </w:r>
      <w:r w:rsidR="009D692C">
        <w:rPr>
          <w:szCs w:val="22"/>
          <w:lang w:val="pl-PL"/>
        </w:rPr>
        <w:t>produktu leczniczego MabThera</w:t>
      </w:r>
      <w:r w:rsidRPr="00236DF5">
        <w:rPr>
          <w:szCs w:val="22"/>
          <w:lang w:val="pl-PL"/>
        </w:rPr>
        <w:t xml:space="preserve"> w postaci </w:t>
      </w:r>
      <w:r>
        <w:rPr>
          <w:szCs w:val="22"/>
          <w:lang w:val="pl-PL"/>
        </w:rPr>
        <w:t xml:space="preserve">roztworu do wstrzykiwań </w:t>
      </w:r>
      <w:r w:rsidRPr="00236DF5">
        <w:rPr>
          <w:szCs w:val="22"/>
          <w:lang w:val="pl-PL"/>
        </w:rPr>
        <w:t>podskórn</w:t>
      </w:r>
      <w:r>
        <w:rPr>
          <w:szCs w:val="22"/>
          <w:lang w:val="pl-PL"/>
        </w:rPr>
        <w:t xml:space="preserve">ych </w:t>
      </w:r>
      <w:r w:rsidRPr="00236DF5">
        <w:rPr>
          <w:szCs w:val="22"/>
          <w:lang w:val="pl-PL"/>
        </w:rPr>
        <w:t xml:space="preserve">w monoterapii u chorych na </w:t>
      </w:r>
      <w:r w:rsidRPr="006451DE">
        <w:rPr>
          <w:szCs w:val="22"/>
          <w:lang w:val="pl-PL"/>
        </w:rPr>
        <w:t>nieziarnicze chłoniaki grudkowe w III</w:t>
      </w:r>
      <w:r w:rsidR="004A6F0F">
        <w:rPr>
          <w:szCs w:val="22"/>
          <w:lang w:val="pl-PL"/>
        </w:rPr>
        <w:noBreakHyphen/>
      </w:r>
      <w:r w:rsidRPr="006451DE">
        <w:rPr>
          <w:szCs w:val="22"/>
          <w:lang w:val="pl-PL"/>
        </w:rPr>
        <w:t xml:space="preserve">IV stopniu klinicznego zaawansowania </w:t>
      </w:r>
      <w:r w:rsidRPr="00236DF5">
        <w:rPr>
          <w:szCs w:val="22"/>
          <w:lang w:val="pl-PL"/>
        </w:rPr>
        <w:t xml:space="preserve">klinicznego, opornych na chemioterapię lub w drugim lub kolejnym nawrocie po zastosowaniu chemioterapii nie powinno być zalecane, ponieważ nie ustalono bezpieczeństwa </w:t>
      </w:r>
      <w:r>
        <w:rPr>
          <w:szCs w:val="22"/>
          <w:lang w:val="pl-PL"/>
        </w:rPr>
        <w:t xml:space="preserve">stosowania </w:t>
      </w:r>
      <w:r w:rsidR="009D692C">
        <w:rPr>
          <w:szCs w:val="22"/>
          <w:lang w:val="pl-PL"/>
        </w:rPr>
        <w:t>produktu leczniczego MabThera</w:t>
      </w:r>
      <w:r>
        <w:rPr>
          <w:szCs w:val="22"/>
          <w:lang w:val="pl-PL"/>
        </w:rPr>
        <w:t xml:space="preserve"> w postaci roztworu do wstrzykiwań podskórnych, podawanych 1 raz w tygodniu.</w:t>
      </w:r>
    </w:p>
    <w:p w14:paraId="18AC9E0A" w14:textId="77777777" w:rsidR="002D3D0E" w:rsidRPr="00811A48" w:rsidRDefault="002D3D0E" w:rsidP="002D3D0E">
      <w:pPr>
        <w:rPr>
          <w:lang w:val="pl-PL"/>
        </w:rPr>
      </w:pPr>
    </w:p>
    <w:p w14:paraId="31379909" w14:textId="77777777" w:rsidR="002D3D0E" w:rsidRPr="00811A48" w:rsidRDefault="002D3D0E" w:rsidP="002D3D0E">
      <w:pPr>
        <w:rPr>
          <w:szCs w:val="22"/>
          <w:u w:val="single"/>
          <w:lang w:val="pl-PL"/>
        </w:rPr>
      </w:pPr>
      <w:r w:rsidRPr="00811A48">
        <w:rPr>
          <w:szCs w:val="22"/>
          <w:u w:val="single"/>
          <w:lang w:val="pl-PL"/>
        </w:rPr>
        <w:t>Postępująca wieloogniskowa leukoencefalopatia</w:t>
      </w:r>
    </w:p>
    <w:p w14:paraId="3CF6B8F9" w14:textId="77777777" w:rsidR="002D3D0E" w:rsidRPr="00811A48" w:rsidRDefault="002D3D0E" w:rsidP="002D3D0E">
      <w:pPr>
        <w:rPr>
          <w:szCs w:val="22"/>
          <w:u w:val="single"/>
          <w:lang w:val="pl-PL"/>
        </w:rPr>
      </w:pPr>
    </w:p>
    <w:p w14:paraId="602305F7" w14:textId="77F75BE5" w:rsidR="002D3D0E" w:rsidRPr="00811A48" w:rsidRDefault="002D3D0E" w:rsidP="002D3D0E">
      <w:pPr>
        <w:rPr>
          <w:szCs w:val="22"/>
          <w:lang w:val="pl-PL"/>
        </w:rPr>
      </w:pPr>
      <w:r w:rsidRPr="00811A48">
        <w:rPr>
          <w:szCs w:val="22"/>
          <w:lang w:val="pl-PL"/>
        </w:rPr>
        <w:t xml:space="preserve">Stosowanie </w:t>
      </w:r>
      <w:r w:rsidR="009D692C">
        <w:rPr>
          <w:szCs w:val="22"/>
          <w:lang w:val="pl-PL"/>
        </w:rPr>
        <w:t>produktu leczniczego MabThera</w:t>
      </w:r>
      <w:r w:rsidRPr="00811A48">
        <w:rPr>
          <w:szCs w:val="22"/>
          <w:lang w:val="pl-PL"/>
        </w:rPr>
        <w:t xml:space="preserve"> może być związane ze zwiększonym ryzykiem występowania postępującej wieloogniskowej leukoencefalopatii (PML). Pacjenci muszą być regularnie monitorowani</w:t>
      </w:r>
      <w:r>
        <w:rPr>
          <w:szCs w:val="22"/>
          <w:lang w:val="pl-PL"/>
        </w:rPr>
        <w:t xml:space="preserve"> w kierunku </w:t>
      </w:r>
      <w:r w:rsidRPr="00811A48">
        <w:rPr>
          <w:szCs w:val="22"/>
          <w:lang w:val="pl-PL"/>
        </w:rPr>
        <w:t xml:space="preserve">nowych lub nasilających się objawów neurologicznych lub pojawienia się objawów wskazujących na wystąpienie PML. W przypadku podejrzenia PML należy natychmiast przerwać podawanie </w:t>
      </w:r>
      <w:r w:rsidR="000F3C44">
        <w:rPr>
          <w:szCs w:val="22"/>
          <w:lang w:val="pl-PL"/>
        </w:rPr>
        <w:t xml:space="preserve">produktu leczniczego </w:t>
      </w:r>
      <w:r w:rsidRPr="00811A48">
        <w:rPr>
          <w:szCs w:val="22"/>
          <w:lang w:val="pl-PL"/>
        </w:rPr>
        <w:t>MabThera do czasu wykluczenia rozpoznania. Lekarz powinien zbadać pacjenta w celu oceny, czy stwierdzane są zaburzenia neurologiczne, a w przypadku ich obecności, czy mogą one świadczyć o PML. Należy rozważyć konsultację neurologiczną</w:t>
      </w:r>
      <w:r>
        <w:rPr>
          <w:szCs w:val="22"/>
          <w:lang w:val="pl-PL"/>
        </w:rPr>
        <w:t>,</w:t>
      </w:r>
      <w:r w:rsidRPr="00DA3247">
        <w:rPr>
          <w:lang w:val="pl-PL"/>
        </w:rPr>
        <w:t xml:space="preserve"> jeśli zaistnieją wskazania kliniczne</w:t>
      </w:r>
      <w:r w:rsidRPr="00811A48">
        <w:rPr>
          <w:szCs w:val="22"/>
          <w:lang w:val="pl-PL"/>
        </w:rPr>
        <w:t>.</w:t>
      </w:r>
    </w:p>
    <w:p w14:paraId="3AA8C8F2" w14:textId="77777777" w:rsidR="002D3D0E" w:rsidRPr="00811A48" w:rsidRDefault="002D3D0E" w:rsidP="002D3D0E">
      <w:pPr>
        <w:rPr>
          <w:szCs w:val="22"/>
          <w:lang w:val="pl-PL"/>
        </w:rPr>
      </w:pPr>
    </w:p>
    <w:p w14:paraId="7831BB2F" w14:textId="77777777" w:rsidR="002D3D0E" w:rsidRPr="00811A48" w:rsidRDefault="002D3D0E" w:rsidP="002D3D0E">
      <w:pPr>
        <w:rPr>
          <w:szCs w:val="22"/>
          <w:lang w:val="pl-PL"/>
        </w:rPr>
      </w:pPr>
      <w:r w:rsidRPr="00811A48">
        <w:rPr>
          <w:szCs w:val="22"/>
          <w:lang w:val="pl-PL"/>
        </w:rPr>
        <w:t xml:space="preserve">W przypadku wystąpienia jakichkolwiek wątpliwości </w:t>
      </w:r>
      <w:r w:rsidR="00FC6EE3">
        <w:rPr>
          <w:szCs w:val="22"/>
          <w:lang w:val="pl-PL"/>
        </w:rPr>
        <w:t xml:space="preserve">diagnostycznych </w:t>
      </w:r>
      <w:r w:rsidRPr="00811A48">
        <w:rPr>
          <w:szCs w:val="22"/>
          <w:lang w:val="pl-PL"/>
        </w:rPr>
        <w:t>należy wykonać badanie MRI z kontrastem, badanie płynu mózgowo-rdzeniowego w celu określenia DNA wirusa JC oraz powtórną ocenę neurologiczną.</w:t>
      </w:r>
    </w:p>
    <w:p w14:paraId="26E70106" w14:textId="77777777" w:rsidR="002D3D0E" w:rsidRPr="00811A48" w:rsidRDefault="002D3D0E" w:rsidP="002D3D0E">
      <w:pPr>
        <w:rPr>
          <w:szCs w:val="22"/>
          <w:lang w:val="pl-PL"/>
        </w:rPr>
      </w:pPr>
    </w:p>
    <w:p w14:paraId="071EFBE7" w14:textId="77777777" w:rsidR="002D3D0E" w:rsidRPr="00811A48" w:rsidRDefault="002D3D0E" w:rsidP="002D3D0E">
      <w:pPr>
        <w:rPr>
          <w:szCs w:val="22"/>
          <w:lang w:val="pl-PL"/>
        </w:rPr>
      </w:pPr>
      <w:r w:rsidRPr="00811A48">
        <w:rPr>
          <w:szCs w:val="22"/>
          <w:lang w:val="pl-PL"/>
        </w:rPr>
        <w:t>Lekarz powinien być szczególnie czujny w stosunku do objawów, które mogą być niezauważone przez pacjenta (np. zaburzenia poznawcze, neurologiczne lub psychiatryczne). Pacjentowi doradza się poinformowanie swoich partnerów lub opiekunów o szczegółach leczenia, ponieważ to oni mogą zauważyć objawy, których pacjent sam sobie nie uświadamia.</w:t>
      </w:r>
    </w:p>
    <w:p w14:paraId="4AB293A6" w14:textId="77777777" w:rsidR="002D3D0E" w:rsidRPr="00811A48" w:rsidRDefault="002D3D0E" w:rsidP="002D3D0E">
      <w:pPr>
        <w:rPr>
          <w:szCs w:val="22"/>
          <w:lang w:val="pl-PL"/>
        </w:rPr>
      </w:pPr>
    </w:p>
    <w:p w14:paraId="3FD73320" w14:textId="678D5BAC" w:rsidR="002D3D0E" w:rsidRPr="00811A48" w:rsidRDefault="002D3D0E" w:rsidP="002D3D0E">
      <w:pPr>
        <w:rPr>
          <w:szCs w:val="22"/>
          <w:lang w:val="pl-PL"/>
        </w:rPr>
      </w:pPr>
      <w:r w:rsidRPr="00811A48">
        <w:rPr>
          <w:szCs w:val="22"/>
          <w:lang w:val="pl-PL"/>
        </w:rPr>
        <w:t xml:space="preserve">Jeśli u pacjenta wystąpią objawy PML, konieczne jest trwałe przerwanie terapii </w:t>
      </w:r>
      <w:r w:rsidR="009D692C">
        <w:rPr>
          <w:szCs w:val="22"/>
          <w:lang w:val="pl-PL"/>
        </w:rPr>
        <w:t>produktem leczniczym MabThera</w:t>
      </w:r>
      <w:r w:rsidRPr="00811A48">
        <w:rPr>
          <w:szCs w:val="22"/>
          <w:lang w:val="pl-PL"/>
        </w:rPr>
        <w:t>.</w:t>
      </w:r>
    </w:p>
    <w:p w14:paraId="3DD13B13" w14:textId="77777777" w:rsidR="002D3D0E" w:rsidRPr="00811A48" w:rsidRDefault="002D3D0E" w:rsidP="002D3D0E">
      <w:pPr>
        <w:rPr>
          <w:szCs w:val="22"/>
          <w:lang w:val="pl-PL"/>
        </w:rPr>
      </w:pPr>
    </w:p>
    <w:p w14:paraId="1ED429B0" w14:textId="3502BC83" w:rsidR="002D3D0E" w:rsidRPr="00811A48" w:rsidRDefault="002D3D0E">
      <w:pPr>
        <w:rPr>
          <w:szCs w:val="22"/>
          <w:lang w:val="pl-PL"/>
        </w:rPr>
      </w:pPr>
      <w:r w:rsidRPr="00811A48">
        <w:rPr>
          <w:szCs w:val="22"/>
          <w:lang w:val="pl-PL"/>
        </w:rPr>
        <w:t xml:space="preserve">W następstwie odtworzenia sprawności układu odpornościowego u pacjentów z immmunosupresją i PML następuje stabilizacja lub nawet poprawa stanu pacjenta. Nie wiadomo czy wczesne wykrycie objawów PML i wstrzymanie leczenia </w:t>
      </w:r>
      <w:r w:rsidR="009D692C">
        <w:rPr>
          <w:szCs w:val="22"/>
          <w:lang w:val="pl-PL"/>
        </w:rPr>
        <w:t>produktem leczniczym MabThera</w:t>
      </w:r>
      <w:r w:rsidRPr="00811A48">
        <w:rPr>
          <w:szCs w:val="22"/>
          <w:lang w:val="pl-PL"/>
        </w:rPr>
        <w:t xml:space="preserve"> może prowadzić do podobnej stabilizacji lub też poprawy stanu pacjenta.</w:t>
      </w:r>
    </w:p>
    <w:p w14:paraId="4C4FF9FC" w14:textId="77777777" w:rsidR="002D3D0E" w:rsidRPr="00811A48" w:rsidRDefault="002D3D0E" w:rsidP="00096ED1">
      <w:pPr>
        <w:rPr>
          <w:szCs w:val="22"/>
          <w:lang w:val="pl-PL"/>
        </w:rPr>
      </w:pPr>
    </w:p>
    <w:p w14:paraId="33362977" w14:textId="77777777" w:rsidR="002D3D0E" w:rsidRPr="008941F1" w:rsidRDefault="002D3D0E" w:rsidP="00F44D05">
      <w:pPr>
        <w:keepNext/>
        <w:keepLines/>
        <w:rPr>
          <w:u w:val="single"/>
          <w:lang w:val="pl-PL"/>
        </w:rPr>
      </w:pPr>
      <w:r w:rsidRPr="008941F1">
        <w:rPr>
          <w:u w:val="single"/>
          <w:lang w:val="pl-PL"/>
        </w:rPr>
        <w:t xml:space="preserve">Reakcje związane z </w:t>
      </w:r>
      <w:r>
        <w:rPr>
          <w:u w:val="single"/>
          <w:lang w:val="pl-PL"/>
        </w:rPr>
        <w:t>wlewem/</w:t>
      </w:r>
      <w:r w:rsidRPr="008941F1">
        <w:rPr>
          <w:u w:val="single"/>
          <w:lang w:val="pl-PL"/>
        </w:rPr>
        <w:t>podawaniem leku</w:t>
      </w:r>
    </w:p>
    <w:p w14:paraId="3FE189CE" w14:textId="77777777" w:rsidR="002D3D0E" w:rsidRPr="00811A48" w:rsidRDefault="002D3D0E" w:rsidP="00F44D05">
      <w:pPr>
        <w:keepNext/>
        <w:keepLines/>
        <w:rPr>
          <w:lang w:val="pl-PL"/>
        </w:rPr>
      </w:pPr>
    </w:p>
    <w:p w14:paraId="4A7079EE" w14:textId="6683E767" w:rsidR="002D3D0E" w:rsidRPr="00DA3247" w:rsidRDefault="002D3D0E" w:rsidP="002D3D0E">
      <w:pPr>
        <w:keepLines/>
        <w:rPr>
          <w:rFonts w:cs="Arial"/>
          <w:lang w:val="pl-PL"/>
        </w:rPr>
      </w:pPr>
      <w:r>
        <w:rPr>
          <w:rFonts w:cs="Arial"/>
          <w:lang w:val="pl-PL"/>
        </w:rPr>
        <w:t xml:space="preserve">Stosowanie </w:t>
      </w:r>
      <w:r w:rsidR="009D692C">
        <w:rPr>
          <w:rFonts w:cs="Arial"/>
          <w:lang w:val="pl-PL"/>
        </w:rPr>
        <w:t>produktu leczniczego MabThera</w:t>
      </w:r>
      <w:r w:rsidRPr="00DA3247">
        <w:rPr>
          <w:rFonts w:cs="Arial"/>
          <w:lang w:val="pl-PL"/>
        </w:rPr>
        <w:t xml:space="preserve"> może </w:t>
      </w:r>
      <w:r>
        <w:rPr>
          <w:rFonts w:cs="Arial"/>
          <w:lang w:val="pl-PL"/>
        </w:rPr>
        <w:t xml:space="preserve">wiązać się z </w:t>
      </w:r>
      <w:r w:rsidRPr="00DA3247">
        <w:rPr>
          <w:rFonts w:cs="Arial"/>
          <w:lang w:val="pl-PL"/>
        </w:rPr>
        <w:t>występowanie</w:t>
      </w:r>
      <w:r>
        <w:rPr>
          <w:rFonts w:cs="Arial"/>
          <w:lang w:val="pl-PL"/>
        </w:rPr>
        <w:t>m</w:t>
      </w:r>
      <w:r w:rsidRPr="00DA3247">
        <w:rPr>
          <w:rFonts w:cs="Arial"/>
          <w:lang w:val="pl-PL"/>
        </w:rPr>
        <w:t xml:space="preserve"> reakcji poinfuzyjnych/w miejscu</w:t>
      </w:r>
      <w:r>
        <w:rPr>
          <w:rFonts w:cs="Arial"/>
          <w:lang w:val="pl-PL"/>
        </w:rPr>
        <w:t xml:space="preserve"> wkłucia</w:t>
      </w:r>
      <w:r w:rsidRPr="00DA3247">
        <w:rPr>
          <w:rFonts w:cs="Arial"/>
          <w:lang w:val="pl-PL"/>
        </w:rPr>
        <w:t xml:space="preserve">, które mogą </w:t>
      </w:r>
      <w:r>
        <w:rPr>
          <w:rFonts w:cs="Arial"/>
          <w:lang w:val="pl-PL"/>
        </w:rPr>
        <w:t xml:space="preserve">wynikać z procesu </w:t>
      </w:r>
      <w:r w:rsidRPr="00DA3247">
        <w:rPr>
          <w:rFonts w:cs="Arial"/>
          <w:lang w:val="pl-PL"/>
        </w:rPr>
        <w:t>uwalniani</w:t>
      </w:r>
      <w:r>
        <w:rPr>
          <w:rFonts w:cs="Arial"/>
          <w:lang w:val="pl-PL"/>
        </w:rPr>
        <w:t>a cytokin i (</w:t>
      </w:r>
      <w:r w:rsidRPr="00DA3247">
        <w:rPr>
          <w:rFonts w:cs="Arial"/>
          <w:lang w:val="pl-PL"/>
        </w:rPr>
        <w:t>lub</w:t>
      </w:r>
      <w:r>
        <w:rPr>
          <w:rFonts w:cs="Arial"/>
          <w:lang w:val="pl-PL"/>
        </w:rPr>
        <w:t>)</w:t>
      </w:r>
      <w:r w:rsidRPr="00DA3247">
        <w:rPr>
          <w:rFonts w:cs="Arial"/>
          <w:lang w:val="pl-PL"/>
        </w:rPr>
        <w:t xml:space="preserve"> innych mediatorów chemicznych. </w:t>
      </w:r>
      <w:r w:rsidRPr="00811A48">
        <w:rPr>
          <w:bCs/>
          <w:iCs/>
          <w:lang w:val="pl-PL"/>
        </w:rPr>
        <w:t>Z</w:t>
      </w:r>
      <w:r w:rsidRPr="00DA3247">
        <w:rPr>
          <w:bCs/>
          <w:iCs/>
          <w:lang w:val="pl-PL"/>
        </w:rPr>
        <w:t>espół uwalniania cytokin</w:t>
      </w:r>
      <w:r w:rsidRPr="00811A48">
        <w:rPr>
          <w:lang w:val="pl-PL"/>
        </w:rPr>
        <w:t xml:space="preserve"> </w:t>
      </w:r>
      <w:r w:rsidRPr="00DA3247">
        <w:rPr>
          <w:rFonts w:cs="Arial"/>
          <w:lang w:val="pl-PL"/>
        </w:rPr>
        <w:t>może być klinicznie niemożliwy do odróżnienia od ostrych reakcji nadwrażliwości.</w:t>
      </w:r>
    </w:p>
    <w:p w14:paraId="58026DFC" w14:textId="77777777" w:rsidR="002D3D0E" w:rsidRPr="00DA3247" w:rsidRDefault="002D3D0E" w:rsidP="002D3D0E">
      <w:pPr>
        <w:keepLines/>
        <w:rPr>
          <w:rFonts w:cs="Arial"/>
          <w:lang w:val="pl-PL"/>
        </w:rPr>
      </w:pPr>
    </w:p>
    <w:p w14:paraId="7042442C" w14:textId="77777777" w:rsidR="002D3D0E" w:rsidRPr="00DA3247" w:rsidRDefault="002D3D0E" w:rsidP="002D3D0E">
      <w:pPr>
        <w:keepLines/>
        <w:rPr>
          <w:rFonts w:cs="Arial"/>
          <w:lang w:val="pl-PL"/>
        </w:rPr>
      </w:pPr>
      <w:r w:rsidRPr="00DA3247">
        <w:rPr>
          <w:rFonts w:cs="Arial"/>
          <w:lang w:val="pl-PL"/>
        </w:rPr>
        <w:t xml:space="preserve">Opis reakcji, </w:t>
      </w:r>
      <w:r>
        <w:rPr>
          <w:rFonts w:cs="Arial"/>
          <w:lang w:val="pl-PL"/>
        </w:rPr>
        <w:t xml:space="preserve">w </w:t>
      </w:r>
      <w:r w:rsidRPr="00DA3247">
        <w:rPr>
          <w:rFonts w:cs="Arial"/>
          <w:lang w:val="pl-PL"/>
        </w:rPr>
        <w:t>któr</w:t>
      </w:r>
      <w:r>
        <w:rPr>
          <w:rFonts w:cs="Arial"/>
          <w:lang w:val="pl-PL"/>
        </w:rPr>
        <w:t xml:space="preserve">ych </w:t>
      </w:r>
      <w:r w:rsidRPr="00DA3247">
        <w:rPr>
          <w:rFonts w:cs="Arial"/>
          <w:lang w:val="pl-PL"/>
        </w:rPr>
        <w:t xml:space="preserve">skład </w:t>
      </w:r>
      <w:r>
        <w:rPr>
          <w:rFonts w:cs="Arial"/>
          <w:lang w:val="pl-PL"/>
        </w:rPr>
        <w:t xml:space="preserve">wchodzi </w:t>
      </w:r>
      <w:r w:rsidRPr="00DA3247">
        <w:rPr>
          <w:rFonts w:cs="Arial"/>
          <w:lang w:val="pl-PL"/>
        </w:rPr>
        <w:t>zesp</w:t>
      </w:r>
      <w:r>
        <w:rPr>
          <w:rFonts w:cs="Arial"/>
          <w:lang w:val="pl-PL"/>
        </w:rPr>
        <w:t>ó</w:t>
      </w:r>
      <w:r w:rsidRPr="00DA3247">
        <w:rPr>
          <w:rFonts w:cs="Arial"/>
          <w:lang w:val="pl-PL"/>
        </w:rPr>
        <w:t xml:space="preserve">ł uwalniania cytokin, </w:t>
      </w:r>
      <w:r>
        <w:rPr>
          <w:rFonts w:cs="Arial"/>
          <w:lang w:val="pl-PL"/>
        </w:rPr>
        <w:t>zespół</w:t>
      </w:r>
      <w:r w:rsidRPr="00DA3247">
        <w:rPr>
          <w:rFonts w:cs="Arial"/>
          <w:lang w:val="pl-PL"/>
        </w:rPr>
        <w:t xml:space="preserve"> rozpadu guza oraz reakcj</w:t>
      </w:r>
      <w:r>
        <w:rPr>
          <w:rFonts w:cs="Arial"/>
          <w:lang w:val="pl-PL"/>
        </w:rPr>
        <w:t>e</w:t>
      </w:r>
      <w:r w:rsidRPr="00DA3247">
        <w:rPr>
          <w:rFonts w:cs="Arial"/>
          <w:lang w:val="pl-PL"/>
        </w:rPr>
        <w:t xml:space="preserve"> ana</w:t>
      </w:r>
      <w:r>
        <w:rPr>
          <w:rFonts w:cs="Arial"/>
          <w:lang w:val="pl-PL"/>
        </w:rPr>
        <w:t>filaktyczne</w:t>
      </w:r>
      <w:r w:rsidRPr="00DA3247">
        <w:rPr>
          <w:rFonts w:cs="Arial"/>
          <w:lang w:val="pl-PL"/>
        </w:rPr>
        <w:t xml:space="preserve"> i nadwrażliwości znajduje się poniżej. Ni</w:t>
      </w:r>
      <w:r>
        <w:rPr>
          <w:rFonts w:cs="Arial"/>
          <w:lang w:val="pl-PL"/>
        </w:rPr>
        <w:t>e są one związane z drogą poda</w:t>
      </w:r>
      <w:r w:rsidRPr="00DA3247">
        <w:rPr>
          <w:rFonts w:cs="Arial"/>
          <w:lang w:val="pl-PL"/>
        </w:rPr>
        <w:t>nia i występują po</w:t>
      </w:r>
      <w:r>
        <w:rPr>
          <w:rFonts w:cs="Arial"/>
          <w:lang w:val="pl-PL"/>
        </w:rPr>
        <w:t>dczas leczenia obiema postaciam</w:t>
      </w:r>
      <w:r w:rsidRPr="00DA3247">
        <w:rPr>
          <w:rFonts w:cs="Arial"/>
          <w:lang w:val="pl-PL"/>
        </w:rPr>
        <w:t>i produktu.</w:t>
      </w:r>
    </w:p>
    <w:p w14:paraId="393E2DD7" w14:textId="77777777" w:rsidR="002D3D0E" w:rsidRPr="00DA3247" w:rsidRDefault="002D3D0E" w:rsidP="002D3D0E">
      <w:pPr>
        <w:keepLines/>
        <w:rPr>
          <w:rFonts w:cs="Arial"/>
          <w:lang w:val="pl-PL"/>
        </w:rPr>
      </w:pPr>
    </w:p>
    <w:p w14:paraId="217173A3" w14:textId="5FECB289" w:rsidR="002D3D0E" w:rsidRPr="00DA3247" w:rsidRDefault="002D3D0E" w:rsidP="002D3D0E">
      <w:pPr>
        <w:keepLines/>
        <w:rPr>
          <w:lang w:val="pl-PL"/>
        </w:rPr>
      </w:pPr>
      <w:r w:rsidRPr="00811A48">
        <w:rPr>
          <w:szCs w:val="22"/>
          <w:lang w:val="pl-PL"/>
        </w:rPr>
        <w:lastRenderedPageBreak/>
        <w:t xml:space="preserve">W okresie po wprowadzeniu do obrotu </w:t>
      </w:r>
      <w:r w:rsidR="009D692C">
        <w:rPr>
          <w:szCs w:val="22"/>
          <w:lang w:val="pl-PL"/>
        </w:rPr>
        <w:t>produktu leczniczego MabThera</w:t>
      </w:r>
      <w:r w:rsidRPr="00811A48">
        <w:rPr>
          <w:szCs w:val="22"/>
          <w:lang w:val="pl-PL"/>
        </w:rPr>
        <w:t xml:space="preserve"> w postaci podawanej dożylnie zgłaszano ciężkie, prowadzące do zgonu reakcje na wlew, które występowały </w:t>
      </w:r>
      <w:r w:rsidRPr="00DA3247">
        <w:rPr>
          <w:lang w:val="pl-PL"/>
        </w:rPr>
        <w:t xml:space="preserve">w ciągu 30 minut do 2 godzin od rozpoczęcia podawania pierwszego wlewu </w:t>
      </w:r>
      <w:r w:rsidR="001F1FB7">
        <w:rPr>
          <w:lang w:val="pl-PL"/>
        </w:rPr>
        <w:t xml:space="preserve">dożylnego </w:t>
      </w:r>
      <w:r w:rsidR="009D692C">
        <w:rPr>
          <w:lang w:val="pl-PL"/>
        </w:rPr>
        <w:t>produktu leczniczego MabThera</w:t>
      </w:r>
      <w:r w:rsidRPr="00DA3247">
        <w:rPr>
          <w:lang w:val="pl-PL"/>
        </w:rPr>
        <w:t>. Nal</w:t>
      </w:r>
      <w:r>
        <w:rPr>
          <w:lang w:val="pl-PL"/>
        </w:rPr>
        <w:t>eżały do nich zdarzenia płucne, a</w:t>
      </w:r>
      <w:r w:rsidRPr="00DA3247">
        <w:rPr>
          <w:lang w:val="pl-PL"/>
        </w:rPr>
        <w:t xml:space="preserve"> w niektórych przypadkach szybki rozpad guza i cechy zespołu rozpadu guza, gorączka, dreszcze, sztywność mięśni, hipotonia, pokrzywka, obrzęk naczynioruchowy i inne objawy (patrz punkt 4.8).</w:t>
      </w:r>
    </w:p>
    <w:p w14:paraId="186E0896" w14:textId="77777777" w:rsidR="002D3D0E" w:rsidRPr="00DA3247" w:rsidRDefault="002D3D0E" w:rsidP="002D3D0E">
      <w:pPr>
        <w:keepLines/>
        <w:rPr>
          <w:lang w:val="pl-PL"/>
        </w:rPr>
      </w:pPr>
    </w:p>
    <w:p w14:paraId="504C2A33" w14:textId="77777777" w:rsidR="002D3D0E" w:rsidRPr="00DA3247" w:rsidRDefault="002D3D0E" w:rsidP="002D3D0E">
      <w:pPr>
        <w:keepNext/>
        <w:keepLines/>
        <w:rPr>
          <w:szCs w:val="22"/>
          <w:lang w:val="pl-PL"/>
        </w:rPr>
      </w:pPr>
      <w:r w:rsidRPr="00DA3247">
        <w:rPr>
          <w:bCs/>
          <w:iCs/>
          <w:lang w:val="pl-PL"/>
        </w:rPr>
        <w:t>Ciężki zespół uwalniania cytokin</w:t>
      </w:r>
      <w:r w:rsidRPr="00811A48">
        <w:rPr>
          <w:lang w:val="pl-PL"/>
        </w:rPr>
        <w:t xml:space="preserve"> charakteryzuje się nasiloną dusznością, często z występującym jednocześnie skurczem oskrzeli i niedotlenieniem, z towarzyszącą gorączką, dreszczami, sztywnością mięśni, pokrzywką i obrzękiem naczynioruchowym</w:t>
      </w:r>
      <w:r w:rsidRPr="00DA3247">
        <w:rPr>
          <w:szCs w:val="22"/>
          <w:lang w:val="pl-PL"/>
        </w:rPr>
        <w:t xml:space="preserve">. </w:t>
      </w:r>
      <w:r w:rsidRPr="00811A48">
        <w:rPr>
          <w:lang w:val="pl-PL"/>
        </w:rPr>
        <w:t xml:space="preserve">Zespół uwalniania cytokin może być związany z niektórymi cechami </w:t>
      </w:r>
      <w:r w:rsidRPr="00DA3247">
        <w:rPr>
          <w:bCs/>
          <w:iCs/>
          <w:lang w:val="pl-PL"/>
        </w:rPr>
        <w:t>zespołu rozpadu guza</w:t>
      </w:r>
      <w:r w:rsidRPr="00811A48">
        <w:rPr>
          <w:lang w:val="pl-PL"/>
        </w:rPr>
        <w:t xml:space="preserve">, takimi jak hiperurykemia, hiperkaliemia, hipokalcemia, hiperfosfatemia, ostra niewydolność nerek, podwyższona aktywność dehydrogenazy mleczanowej (LDH) </w:t>
      </w:r>
      <w:r>
        <w:rPr>
          <w:lang w:val="pl-PL"/>
        </w:rPr>
        <w:t xml:space="preserve">oraz </w:t>
      </w:r>
      <w:r w:rsidRPr="00811A48">
        <w:rPr>
          <w:lang w:val="pl-PL"/>
        </w:rPr>
        <w:t>ostr</w:t>
      </w:r>
      <w:r>
        <w:rPr>
          <w:lang w:val="pl-PL"/>
        </w:rPr>
        <w:t>a</w:t>
      </w:r>
      <w:r w:rsidRPr="00811A48">
        <w:rPr>
          <w:lang w:val="pl-PL"/>
        </w:rPr>
        <w:t xml:space="preserve"> niewydolnoś</w:t>
      </w:r>
      <w:r>
        <w:rPr>
          <w:lang w:val="pl-PL"/>
        </w:rPr>
        <w:t>ć</w:t>
      </w:r>
      <w:r w:rsidRPr="00811A48">
        <w:rPr>
          <w:lang w:val="pl-PL"/>
        </w:rPr>
        <w:t xml:space="preserve"> oddechow</w:t>
      </w:r>
      <w:r>
        <w:rPr>
          <w:lang w:val="pl-PL"/>
        </w:rPr>
        <w:t>a</w:t>
      </w:r>
      <w:r w:rsidRPr="00811A48">
        <w:rPr>
          <w:lang w:val="pl-PL"/>
        </w:rPr>
        <w:t xml:space="preserve"> i zgon</w:t>
      </w:r>
      <w:r w:rsidRPr="00DA3247">
        <w:rPr>
          <w:szCs w:val="22"/>
          <w:lang w:val="pl-PL"/>
        </w:rPr>
        <w:t xml:space="preserve">. </w:t>
      </w:r>
      <w:r w:rsidRPr="00811A48">
        <w:rPr>
          <w:lang w:val="pl-PL"/>
        </w:rPr>
        <w:t xml:space="preserve">Ostrej niewydolności oddechowej mogą towarzyszyć takie objawy jak śródmiąższowe nacieki płucne lub obrzęk, widoczne na zdjęciu RTG klatki piersiowej. Zespół ten najczęściej występuje podczas pierwszej </w:t>
      </w:r>
      <w:r>
        <w:rPr>
          <w:lang w:val="pl-PL"/>
        </w:rPr>
        <w:t xml:space="preserve">lub dwóch pierwszych </w:t>
      </w:r>
      <w:r w:rsidRPr="00811A48">
        <w:rPr>
          <w:lang w:val="pl-PL"/>
        </w:rPr>
        <w:t>godzin od rozpoczęcia pierwszej infuzji</w:t>
      </w:r>
      <w:r w:rsidRPr="00DA3247">
        <w:rPr>
          <w:szCs w:val="22"/>
          <w:lang w:val="pl-PL"/>
        </w:rPr>
        <w:t xml:space="preserve">. </w:t>
      </w:r>
      <w:r w:rsidRPr="00811A48">
        <w:rPr>
          <w:lang w:val="pl-PL"/>
        </w:rPr>
        <w:t>Pacjenci z niewydolnością oddechową w wywiadzie lub z naciekiem płuc spowodowanym przez nowotwór są szczególnie narażeni na powikłania i powinni być leczeni ze zwiększoną ostrożnością</w:t>
      </w:r>
      <w:r w:rsidRPr="00DA3247">
        <w:rPr>
          <w:szCs w:val="22"/>
          <w:lang w:val="pl-PL"/>
        </w:rPr>
        <w:t xml:space="preserve">. </w:t>
      </w:r>
      <w:r w:rsidRPr="00811A48">
        <w:rPr>
          <w:lang w:val="pl-PL"/>
        </w:rPr>
        <w:t>U pacjentów, u których wystąpił ciężki zespół uwalniania cytokin, należy natychmiast przerwać infuzję (patrz punkt 4.2) i wdrożyć intensywne leczenie objawowe</w:t>
      </w:r>
      <w:r w:rsidRPr="00DA3247">
        <w:rPr>
          <w:szCs w:val="22"/>
          <w:lang w:val="pl-PL"/>
        </w:rPr>
        <w:t xml:space="preserve">. </w:t>
      </w:r>
      <w:r w:rsidRPr="00811A48">
        <w:rPr>
          <w:lang w:val="pl-PL"/>
        </w:rPr>
        <w:t>Jako że po początkowej poprawie stanu klinicznego, może nastąpić pogorszenie, wszyscy pacjenci powinni zostać poddani ścisłej obserwacji do czasu ustąpienia lub wykluczenia zespołu rozpadu guza i nacieku płucnego</w:t>
      </w:r>
      <w:r w:rsidRPr="00DA3247">
        <w:rPr>
          <w:szCs w:val="22"/>
          <w:lang w:val="pl-PL"/>
        </w:rPr>
        <w:t xml:space="preserve">. </w:t>
      </w:r>
      <w:r w:rsidRPr="00811A48">
        <w:rPr>
          <w:lang w:val="pl-PL"/>
        </w:rPr>
        <w:t>W trakcie dalszego leczenia pacjentów, po całkowitym ustąpieniu cech i objawów, rzadko obserwowano ponowne wystąpienie zespołu uwalniania cytokin</w:t>
      </w:r>
      <w:r w:rsidRPr="00DA3247">
        <w:rPr>
          <w:szCs w:val="22"/>
          <w:lang w:val="pl-PL"/>
        </w:rPr>
        <w:t>.</w:t>
      </w:r>
    </w:p>
    <w:p w14:paraId="14FBB9DA" w14:textId="77777777" w:rsidR="002D3D0E" w:rsidRPr="00DA3247" w:rsidRDefault="002D3D0E" w:rsidP="002D3D0E">
      <w:pPr>
        <w:keepNext/>
        <w:keepLines/>
        <w:rPr>
          <w:lang w:val="pl-PL"/>
        </w:rPr>
      </w:pPr>
    </w:p>
    <w:p w14:paraId="18159313" w14:textId="77777777" w:rsidR="002D3D0E" w:rsidRPr="00811A48" w:rsidRDefault="002D3D0E" w:rsidP="002D3D0E">
      <w:pPr>
        <w:rPr>
          <w:lang w:val="pl-PL"/>
        </w:rPr>
      </w:pPr>
      <w:r w:rsidRPr="00811A48">
        <w:rPr>
          <w:lang w:val="pl-PL"/>
        </w:rPr>
        <w:t>Pacjenci z dużą masą guza lub z dużą liczbą (</w:t>
      </w:r>
      <w:r w:rsidRPr="00811A48">
        <w:rPr>
          <w:lang w:val="pl-PL"/>
        </w:rPr>
        <w:sym w:font="Symbol" w:char="F0B3"/>
      </w:r>
      <w:r w:rsidRPr="00811A48">
        <w:rPr>
          <w:lang w:val="pl-PL"/>
        </w:rPr>
        <w:t> 25 x 10</w:t>
      </w:r>
      <w:r w:rsidRPr="00811A48">
        <w:rPr>
          <w:vertAlign w:val="superscript"/>
          <w:lang w:val="pl-PL"/>
        </w:rPr>
        <w:t>9</w:t>
      </w:r>
      <w:r w:rsidRPr="00811A48">
        <w:rPr>
          <w:lang w:val="pl-PL"/>
        </w:rPr>
        <w:t>/l) krążących komórek nowotworowych, którzy są szczególnie narażeni na wystąpienie ciężkiej postaci zespołu uwalniania cytokin, powinni być leczeni z zachowaniem szczególnej ostrożności. Pacjenci tacy powinni być ściśle obserwowani podczas podawania pierwszej infuzji dożylnej. Należy rozważyć zmniejszenie szybkości podawania pierwszej infuzji leku u tych chorych lub podział dawki na dwa dni w pierwszym cyklu i w każdym kolejnym cyklu jeśli liczba limfocytów wciąż wynosi &gt;25 x 10</w:t>
      </w:r>
      <w:r w:rsidRPr="00811A48">
        <w:rPr>
          <w:vertAlign w:val="superscript"/>
          <w:lang w:val="pl-PL"/>
        </w:rPr>
        <w:t>9</w:t>
      </w:r>
      <w:r w:rsidRPr="00811A48">
        <w:rPr>
          <w:lang w:val="pl-PL"/>
        </w:rPr>
        <w:t>/l.</w:t>
      </w:r>
    </w:p>
    <w:p w14:paraId="0EB80032" w14:textId="77777777" w:rsidR="002D3D0E" w:rsidRPr="00811A48" w:rsidRDefault="002D3D0E" w:rsidP="002D3D0E">
      <w:pPr>
        <w:rPr>
          <w:lang w:val="pl-PL"/>
        </w:rPr>
      </w:pPr>
    </w:p>
    <w:p w14:paraId="43EC2BCC" w14:textId="168A0EC2" w:rsidR="002D3D0E" w:rsidRPr="00811A48" w:rsidRDefault="002D3D0E" w:rsidP="002D3D0E">
      <w:pPr>
        <w:rPr>
          <w:lang w:val="pl-PL"/>
        </w:rPr>
      </w:pPr>
      <w:r w:rsidRPr="00811A48">
        <w:rPr>
          <w:lang w:val="pl-PL"/>
        </w:rPr>
        <w:t xml:space="preserve">Po dożylnym podaniu produktów białkowych obserwowano występowanie reakcji anafilaktycznych lub innych reakcji nadwrażliwości. W przeciwieństwie do zespołu uwalniania cytokin, typowe reakcje nadwrażliwości występują zazwyczaj podczas pierwszych minut po rozpoczęciu infuzji. Z tego względu leki stosowane w leczeniu reakcji nadwrażliwości, np. epinefryna (adrenalina), leki przeciwhistaminowe i glikokortykoidy, powinny być dostępne do natychmiastowego użycia w razie wystąpienia reakcji alergicznej podczas podawania </w:t>
      </w:r>
      <w:r w:rsidR="009D692C">
        <w:rPr>
          <w:lang w:val="pl-PL"/>
        </w:rPr>
        <w:t>produktu leczniczego MabThera</w:t>
      </w:r>
      <w:r w:rsidRPr="00811A48">
        <w:rPr>
          <w:lang w:val="pl-PL"/>
        </w:rPr>
        <w:t>. Kliniczne objawy reakcji anafilaktycznej mogą wydawać się podobne do klinicznych objawów zespołu uwalniania cytokin (opisanego powyżej). Reakcje przypisywane nadwrażliwości były zgłaszane rzadziej niż reakcje przypisywane uwalnianiu cytokin</w:t>
      </w:r>
      <w:r w:rsidRPr="00DA3247">
        <w:rPr>
          <w:szCs w:val="22"/>
          <w:lang w:val="pl-PL"/>
        </w:rPr>
        <w:t>.</w:t>
      </w:r>
    </w:p>
    <w:p w14:paraId="5658FC56" w14:textId="77777777" w:rsidR="002D3D0E" w:rsidRPr="00811A48" w:rsidRDefault="002D3D0E" w:rsidP="002D3D0E">
      <w:pPr>
        <w:rPr>
          <w:lang w:val="pl-PL"/>
        </w:rPr>
      </w:pPr>
    </w:p>
    <w:p w14:paraId="2ED5572B" w14:textId="77777777" w:rsidR="002D3D0E" w:rsidRPr="00811A48" w:rsidRDefault="002D3D0E" w:rsidP="002D3D0E">
      <w:pPr>
        <w:rPr>
          <w:lang w:val="pl-PL"/>
        </w:rPr>
      </w:pPr>
      <w:r w:rsidRPr="00811A48">
        <w:rPr>
          <w:lang w:val="pl-PL"/>
        </w:rPr>
        <w:t>Pozostałe reakcje, zgłoszone w kilku przypadkach, obejmowały zawał mięśnia sercowego, migotanie przedsionków, obrzęk płuc oraz ostrą odwracalną małopłytkowość.</w:t>
      </w:r>
    </w:p>
    <w:p w14:paraId="497DE3FD" w14:textId="77777777" w:rsidR="002D3D0E" w:rsidRPr="00811A48" w:rsidRDefault="002D3D0E" w:rsidP="002D3D0E">
      <w:pPr>
        <w:rPr>
          <w:lang w:val="pl-PL"/>
        </w:rPr>
      </w:pPr>
    </w:p>
    <w:p w14:paraId="7DA032CE" w14:textId="3FBB35C4" w:rsidR="002D3D0E" w:rsidRPr="00811A48" w:rsidRDefault="002D3D0E" w:rsidP="002D3D0E">
      <w:pPr>
        <w:rPr>
          <w:lang w:val="pl-PL"/>
        </w:rPr>
      </w:pPr>
      <w:r w:rsidRPr="00811A48">
        <w:rPr>
          <w:lang w:val="pl-PL"/>
        </w:rPr>
        <w:t xml:space="preserve">W związku z możliwością wystąpienia niedociśnienia w trakcie infuzji </w:t>
      </w:r>
      <w:r w:rsidR="009D692C">
        <w:rPr>
          <w:lang w:val="pl-PL"/>
        </w:rPr>
        <w:t>produktu leczniczego MabThera</w:t>
      </w:r>
      <w:r w:rsidRPr="00811A48">
        <w:rPr>
          <w:lang w:val="pl-PL"/>
        </w:rPr>
        <w:t xml:space="preserve"> należy rozważyć odstawienie leków obniżających ciśnienie na 12 godzin przed infuzją </w:t>
      </w:r>
      <w:r w:rsidR="009D692C">
        <w:rPr>
          <w:lang w:val="pl-PL"/>
        </w:rPr>
        <w:t>produktu leczniczego MabThera</w:t>
      </w:r>
      <w:r w:rsidRPr="00811A48">
        <w:rPr>
          <w:lang w:val="pl-PL"/>
        </w:rPr>
        <w:t>.</w:t>
      </w:r>
    </w:p>
    <w:p w14:paraId="05C9F722" w14:textId="77777777" w:rsidR="002D3D0E" w:rsidRPr="00811A48" w:rsidRDefault="002D3D0E" w:rsidP="002D3D0E">
      <w:pPr>
        <w:rPr>
          <w:lang w:val="pl-PL"/>
        </w:rPr>
      </w:pPr>
    </w:p>
    <w:p w14:paraId="301A9537" w14:textId="0996E28F" w:rsidR="002D3D0E" w:rsidRPr="00811A48" w:rsidRDefault="002D3D0E" w:rsidP="002D3D0E">
      <w:pPr>
        <w:rPr>
          <w:lang w:val="pl-PL"/>
        </w:rPr>
      </w:pPr>
      <w:r w:rsidRPr="00811A48">
        <w:rPr>
          <w:lang w:val="pl-PL"/>
        </w:rPr>
        <w:t xml:space="preserve">Różnego rodzaju działania niepożądane związane z infuzją zaobserwowano u 77% pacjentów leczonych </w:t>
      </w:r>
      <w:r w:rsidR="009D692C">
        <w:rPr>
          <w:lang w:val="pl-PL"/>
        </w:rPr>
        <w:t>produktem leczniczym MabThera</w:t>
      </w:r>
      <w:r w:rsidRPr="00811A48">
        <w:rPr>
          <w:lang w:val="pl-PL"/>
        </w:rPr>
        <w:t xml:space="preserve"> w postaci </w:t>
      </w:r>
      <w:r>
        <w:rPr>
          <w:lang w:val="pl-PL"/>
        </w:rPr>
        <w:t>infuzji</w:t>
      </w:r>
      <w:r w:rsidRPr="00811A48">
        <w:rPr>
          <w:lang w:val="pl-PL"/>
        </w:rPr>
        <w:t xml:space="preserve"> dożylne</w:t>
      </w:r>
      <w:r>
        <w:rPr>
          <w:lang w:val="pl-PL"/>
        </w:rPr>
        <w:t>j</w:t>
      </w:r>
      <w:r w:rsidRPr="00811A48">
        <w:rPr>
          <w:lang w:val="pl-PL"/>
        </w:rPr>
        <w:t xml:space="preserve"> (w tym zespół uwalniania cytokin z towarzyszącym niedociśnieniem tętniczym i skurczem oskrzeli u 10% pacjentów), patrz punkt 4.8. Objawy te zwykle ustępowały po przerwaniu infuzji </w:t>
      </w:r>
      <w:r w:rsidR="009D692C">
        <w:rPr>
          <w:lang w:val="pl-PL"/>
        </w:rPr>
        <w:t>produktu leczniczego MabThera</w:t>
      </w:r>
      <w:r w:rsidRPr="00811A48">
        <w:rPr>
          <w:lang w:val="pl-PL"/>
        </w:rPr>
        <w:t xml:space="preserve"> i podaniu leków przeciwgorączkowych, przeciwhistaminowych oraz, czasami w razie konieczności, tlenu, dożylnej infuzji soli fizjologicznej, lub leków rozszerzających oskrzela i glikokortykoidów. Opis ciężkich objawów zespołu uwalniania cytokin zamieszczono powyżej.</w:t>
      </w:r>
    </w:p>
    <w:p w14:paraId="06DB2BDC" w14:textId="77777777" w:rsidR="002D3D0E" w:rsidRPr="00811A48" w:rsidRDefault="002D3D0E" w:rsidP="002D3D0E">
      <w:pPr>
        <w:rPr>
          <w:lang w:val="pl-PL"/>
        </w:rPr>
      </w:pPr>
    </w:p>
    <w:p w14:paraId="212E5856" w14:textId="7C7E3E7E" w:rsidR="002D3D0E" w:rsidRPr="00DA3247" w:rsidRDefault="002D3D0E" w:rsidP="002D3D0E">
      <w:pPr>
        <w:rPr>
          <w:lang w:val="pl-PL"/>
        </w:rPr>
      </w:pPr>
      <w:r>
        <w:rPr>
          <w:lang w:val="pl-PL"/>
        </w:rPr>
        <w:lastRenderedPageBreak/>
        <w:t>W</w:t>
      </w:r>
      <w:r w:rsidRPr="00811A48">
        <w:rPr>
          <w:lang w:val="pl-PL"/>
        </w:rPr>
        <w:t xml:space="preserve"> badaniach k</w:t>
      </w:r>
      <w:r w:rsidRPr="002B1DBF">
        <w:rPr>
          <w:lang w:val="pl-PL"/>
        </w:rPr>
        <w:t>linicznych</w:t>
      </w:r>
      <w:r w:rsidRPr="00811A48">
        <w:rPr>
          <w:lang w:val="pl-PL"/>
        </w:rPr>
        <w:t xml:space="preserve"> </w:t>
      </w:r>
      <w:r>
        <w:rPr>
          <w:lang w:val="pl-PL"/>
        </w:rPr>
        <w:t>d</w:t>
      </w:r>
      <w:r w:rsidRPr="00811A48">
        <w:rPr>
          <w:lang w:val="pl-PL"/>
        </w:rPr>
        <w:t>ziałania niepożądane</w:t>
      </w:r>
      <w:r w:rsidRPr="00DA3247">
        <w:rPr>
          <w:lang w:val="pl-PL"/>
        </w:rPr>
        <w:t xml:space="preserve"> związane z podawaniem leku zaobserwowano u 50% pacjentów </w:t>
      </w:r>
      <w:r w:rsidRPr="00811A48">
        <w:rPr>
          <w:lang w:val="pl-PL"/>
        </w:rPr>
        <w:t xml:space="preserve">leczonych </w:t>
      </w:r>
      <w:r w:rsidR="009D692C">
        <w:rPr>
          <w:lang w:val="pl-PL"/>
        </w:rPr>
        <w:t>produktem leczniczym MabThera</w:t>
      </w:r>
      <w:r w:rsidRPr="00811A48">
        <w:rPr>
          <w:lang w:val="pl-PL"/>
        </w:rPr>
        <w:t xml:space="preserve"> w postaci roztworu do wstrzykiwań podskórnych</w:t>
      </w:r>
      <w:r w:rsidRPr="00DA3247">
        <w:rPr>
          <w:lang w:val="pl-PL"/>
        </w:rPr>
        <w:t xml:space="preserve">. Do reakcji występujących w okresie 24 godzin od podania </w:t>
      </w:r>
      <w:r>
        <w:rPr>
          <w:lang w:val="pl-PL"/>
        </w:rPr>
        <w:t xml:space="preserve">iniekcji </w:t>
      </w:r>
      <w:r w:rsidRPr="00DA3247">
        <w:rPr>
          <w:lang w:val="pl-PL"/>
        </w:rPr>
        <w:t>podskórne</w:t>
      </w:r>
      <w:r>
        <w:rPr>
          <w:lang w:val="pl-PL"/>
        </w:rPr>
        <w:t>j</w:t>
      </w:r>
      <w:r w:rsidRPr="00DA3247">
        <w:rPr>
          <w:lang w:val="pl-PL"/>
        </w:rPr>
        <w:t xml:space="preserve"> należały głównie </w:t>
      </w:r>
      <w:r>
        <w:rPr>
          <w:lang w:val="pl-PL"/>
        </w:rPr>
        <w:t xml:space="preserve">rumień, </w:t>
      </w:r>
      <w:r w:rsidRPr="00DA3247">
        <w:rPr>
          <w:lang w:val="pl-PL"/>
        </w:rPr>
        <w:t>świąd, wysypka i reakcje w miejscu wkłucia, t</w:t>
      </w:r>
      <w:r>
        <w:rPr>
          <w:lang w:val="pl-PL"/>
        </w:rPr>
        <w:t>akie jak</w:t>
      </w:r>
      <w:r w:rsidRPr="00DA3247">
        <w:rPr>
          <w:lang w:val="pl-PL"/>
        </w:rPr>
        <w:t xml:space="preserve"> ból, obrzęk i zaczerwienienie. Objawy te były na ogół tymczasowe, o nasileniu łagodnym lub umiarkowanym (1</w:t>
      </w:r>
      <w:r w:rsidR="00072469">
        <w:rPr>
          <w:lang w:val="pl-PL"/>
        </w:rPr>
        <w:t>.</w:t>
      </w:r>
      <w:r w:rsidRPr="00DA3247">
        <w:rPr>
          <w:lang w:val="pl-PL"/>
        </w:rPr>
        <w:t xml:space="preserve"> lub 2</w:t>
      </w:r>
      <w:r w:rsidR="00072469">
        <w:rPr>
          <w:lang w:val="pl-PL"/>
        </w:rPr>
        <w:t>.</w:t>
      </w:r>
      <w:r w:rsidRPr="00DA3247">
        <w:rPr>
          <w:lang w:val="pl-PL"/>
        </w:rPr>
        <w:t xml:space="preserve"> stopnia)</w:t>
      </w:r>
      <w:r w:rsidR="005329BE">
        <w:rPr>
          <w:lang w:val="pl-PL"/>
        </w:rPr>
        <w:t xml:space="preserve"> (patrz punkt 4.8)</w:t>
      </w:r>
      <w:r w:rsidRPr="00DA3247">
        <w:rPr>
          <w:lang w:val="pl-PL"/>
        </w:rPr>
        <w:t>.</w:t>
      </w:r>
    </w:p>
    <w:p w14:paraId="09FFA4AD" w14:textId="77777777" w:rsidR="002D3D0E" w:rsidRPr="00DA3247" w:rsidRDefault="002D3D0E" w:rsidP="002D3D0E">
      <w:pPr>
        <w:rPr>
          <w:lang w:val="pl-PL"/>
        </w:rPr>
      </w:pPr>
    </w:p>
    <w:p w14:paraId="2F5D34A0" w14:textId="012444EB" w:rsidR="002D3D0E" w:rsidRPr="00811A48" w:rsidRDefault="002D3D0E" w:rsidP="002D3D0E">
      <w:pPr>
        <w:keepLines/>
        <w:rPr>
          <w:szCs w:val="22"/>
          <w:lang w:val="pl-PL"/>
        </w:rPr>
      </w:pPr>
      <w:r w:rsidRPr="00DA3247">
        <w:rPr>
          <w:lang w:val="pl-PL"/>
        </w:rPr>
        <w:t xml:space="preserve">U pacjentów przyjmujących </w:t>
      </w:r>
      <w:r w:rsidR="009D692C">
        <w:rPr>
          <w:lang w:val="pl-PL"/>
        </w:rPr>
        <w:t>produkt leczniczy MabThera</w:t>
      </w:r>
      <w:r w:rsidRPr="00DA3247">
        <w:rPr>
          <w:lang w:val="pl-PL"/>
        </w:rPr>
        <w:t xml:space="preserve"> podskórnie w badaniach klinicznych bardzo często występowały miejscowe reakcje skórne. Do zaobserwowanych objawów należał ból, obrzęk, stwardnienie, krwawienie, rumień, świąd i wysypka (</w:t>
      </w:r>
      <w:r w:rsidRPr="00811A48">
        <w:rPr>
          <w:lang w:val="pl-PL"/>
        </w:rPr>
        <w:t>patrz punkt</w:t>
      </w:r>
      <w:r w:rsidRPr="00DA3247">
        <w:rPr>
          <w:lang w:val="pl-PL"/>
        </w:rPr>
        <w:t xml:space="preserve"> 4.8). </w:t>
      </w:r>
      <w:r w:rsidRPr="00811A48">
        <w:rPr>
          <w:lang w:val="pl-PL"/>
        </w:rPr>
        <w:t>Niektóre miejscowe</w:t>
      </w:r>
      <w:r w:rsidRPr="00DA3247">
        <w:rPr>
          <w:lang w:val="pl-PL"/>
        </w:rPr>
        <w:t xml:space="preserve"> rea</w:t>
      </w:r>
      <w:r w:rsidRPr="00811A48">
        <w:rPr>
          <w:lang w:val="pl-PL"/>
        </w:rPr>
        <w:t>k</w:t>
      </w:r>
      <w:r w:rsidRPr="00DA3247">
        <w:rPr>
          <w:lang w:val="pl-PL"/>
        </w:rPr>
        <w:t>c</w:t>
      </w:r>
      <w:r w:rsidRPr="00811A48">
        <w:rPr>
          <w:lang w:val="pl-PL"/>
        </w:rPr>
        <w:t xml:space="preserve">je skórne występowały po upływie </w:t>
      </w:r>
      <w:r w:rsidRPr="00DA3247">
        <w:rPr>
          <w:lang w:val="pl-PL"/>
        </w:rPr>
        <w:t xml:space="preserve">24 </w:t>
      </w:r>
      <w:r w:rsidRPr="00811A48">
        <w:rPr>
          <w:lang w:val="pl-PL"/>
        </w:rPr>
        <w:t xml:space="preserve">godzin od podskórnego podania </w:t>
      </w:r>
      <w:r w:rsidR="009D692C">
        <w:rPr>
          <w:lang w:val="pl-PL"/>
        </w:rPr>
        <w:t>produktu leczniczego MabThera</w:t>
      </w:r>
      <w:r w:rsidRPr="00DA3247">
        <w:rPr>
          <w:lang w:val="pl-PL"/>
        </w:rPr>
        <w:t xml:space="preserve">. </w:t>
      </w:r>
      <w:r w:rsidRPr="00811A48">
        <w:rPr>
          <w:lang w:val="pl-PL"/>
        </w:rPr>
        <w:t>Większość z nich miała nasilenie łagodne lub umiarkowane i ustępowała bez specyficznego leczenia</w:t>
      </w:r>
      <w:r w:rsidRPr="00DA3247">
        <w:rPr>
          <w:szCs w:val="22"/>
          <w:lang w:val="pl-PL"/>
        </w:rPr>
        <w:t>.</w:t>
      </w:r>
    </w:p>
    <w:p w14:paraId="25B8A54F" w14:textId="77777777" w:rsidR="002D3D0E" w:rsidRPr="00811A48" w:rsidRDefault="002D3D0E" w:rsidP="002D3D0E">
      <w:pPr>
        <w:rPr>
          <w:szCs w:val="22"/>
          <w:lang w:val="pl-PL"/>
        </w:rPr>
      </w:pPr>
    </w:p>
    <w:p w14:paraId="37AA909B" w14:textId="7FC2714F" w:rsidR="002D3D0E" w:rsidRPr="00811A48" w:rsidRDefault="002D3D0E" w:rsidP="002D3D0E">
      <w:pPr>
        <w:keepNext/>
        <w:outlineLvl w:val="0"/>
        <w:rPr>
          <w:bCs/>
          <w:iCs/>
          <w:szCs w:val="22"/>
          <w:lang w:val="pl-PL"/>
        </w:rPr>
      </w:pPr>
      <w:r w:rsidRPr="00811A48">
        <w:rPr>
          <w:szCs w:val="22"/>
          <w:lang w:val="pl-PL"/>
        </w:rPr>
        <w:t xml:space="preserve">Przed rozpoczęciem podawania </w:t>
      </w:r>
      <w:r w:rsidR="009D692C">
        <w:rPr>
          <w:szCs w:val="22"/>
          <w:lang w:val="pl-PL"/>
        </w:rPr>
        <w:t>produktu leczniczego MabThera</w:t>
      </w:r>
      <w:r w:rsidRPr="00811A48">
        <w:rPr>
          <w:szCs w:val="22"/>
          <w:lang w:val="pl-PL"/>
        </w:rPr>
        <w:t xml:space="preserve"> </w:t>
      </w:r>
      <w:r w:rsidRPr="00811A48">
        <w:rPr>
          <w:bCs/>
          <w:iCs/>
          <w:szCs w:val="22"/>
          <w:lang w:val="pl-PL"/>
        </w:rPr>
        <w:t xml:space="preserve">w </w:t>
      </w:r>
      <w:r w:rsidRPr="003E0CF6">
        <w:rPr>
          <w:bCs/>
          <w:iCs/>
          <w:szCs w:val="22"/>
          <w:lang w:val="pl-PL"/>
        </w:rPr>
        <w:t xml:space="preserve">postaci </w:t>
      </w:r>
      <w:r w:rsidRPr="003E0CF6">
        <w:rPr>
          <w:lang w:val="pl-PL"/>
        </w:rPr>
        <w:t xml:space="preserve">roztworu do wstrzykiwań podskórnych wszyscy </w:t>
      </w:r>
      <w:r w:rsidRPr="003E0CF6">
        <w:rPr>
          <w:rFonts w:cs="Arial"/>
          <w:szCs w:val="22"/>
          <w:lang w:val="pl-PL"/>
        </w:rPr>
        <w:t xml:space="preserve">pacjenci muszą najpierw otrzymać pełną dawkę </w:t>
      </w:r>
      <w:r w:rsidR="009D692C">
        <w:rPr>
          <w:rFonts w:cs="Arial"/>
          <w:szCs w:val="22"/>
          <w:lang w:val="pl-PL"/>
        </w:rPr>
        <w:t>produktu leczniczego MabThera</w:t>
      </w:r>
      <w:r w:rsidRPr="00811A48">
        <w:rPr>
          <w:rFonts w:cs="Arial"/>
          <w:szCs w:val="22"/>
          <w:lang w:val="pl-PL"/>
        </w:rPr>
        <w:t xml:space="preserve"> w postaci </w:t>
      </w:r>
      <w:r>
        <w:rPr>
          <w:rFonts w:cs="Arial"/>
          <w:szCs w:val="22"/>
          <w:lang w:val="pl-PL"/>
        </w:rPr>
        <w:t xml:space="preserve">podawanej </w:t>
      </w:r>
      <w:r w:rsidRPr="00811A48">
        <w:rPr>
          <w:rFonts w:cs="Arial"/>
          <w:szCs w:val="22"/>
          <w:lang w:val="pl-PL"/>
        </w:rPr>
        <w:t>dożyln</w:t>
      </w:r>
      <w:r>
        <w:rPr>
          <w:rFonts w:cs="Arial"/>
          <w:szCs w:val="22"/>
          <w:lang w:val="pl-PL"/>
        </w:rPr>
        <w:t>ie</w:t>
      </w:r>
      <w:r w:rsidRPr="00811A48">
        <w:rPr>
          <w:bCs/>
          <w:iCs/>
          <w:szCs w:val="22"/>
          <w:lang w:val="pl-PL"/>
        </w:rPr>
        <w:t>.</w:t>
      </w:r>
      <w:r w:rsidRPr="00811A48">
        <w:rPr>
          <w:rFonts w:cs="Arial"/>
          <w:color w:val="222222"/>
          <w:shd w:val="clear" w:color="auto" w:fill="FFFFFF"/>
          <w:lang w:val="pl-PL"/>
        </w:rPr>
        <w:t xml:space="preserve"> Największe ryzyko wystąpienia reakcji związanej z podaniem leku obserw</w:t>
      </w:r>
      <w:r>
        <w:rPr>
          <w:rFonts w:cs="Arial"/>
          <w:color w:val="222222"/>
          <w:shd w:val="clear" w:color="auto" w:fill="FFFFFF"/>
          <w:lang w:val="pl-PL"/>
        </w:rPr>
        <w:t>uje się</w:t>
      </w:r>
      <w:r w:rsidRPr="00811A48">
        <w:rPr>
          <w:rFonts w:cs="Arial"/>
          <w:color w:val="222222"/>
          <w:shd w:val="clear" w:color="auto" w:fill="FFFFFF"/>
          <w:lang w:val="pl-PL"/>
        </w:rPr>
        <w:t xml:space="preserve"> na ogół w pierwszym cyklu leczenia. Rozpoczęcie leczenia od podania </w:t>
      </w:r>
      <w:r w:rsidR="009D692C">
        <w:rPr>
          <w:rFonts w:cs="Arial"/>
          <w:color w:val="222222"/>
          <w:shd w:val="clear" w:color="auto" w:fill="FFFFFF"/>
          <w:lang w:val="pl-PL"/>
        </w:rPr>
        <w:t>produktu leczniczego MabThera</w:t>
      </w:r>
      <w:r w:rsidRPr="00811A48">
        <w:rPr>
          <w:rFonts w:cs="Arial"/>
          <w:color w:val="222222"/>
          <w:shd w:val="clear" w:color="auto" w:fill="FFFFFF"/>
          <w:lang w:val="pl-PL"/>
        </w:rPr>
        <w:t xml:space="preserve"> w postaci podawanej dożylnie umożliwi skuteczniejsze złagodzenie niepożądanych reakcji poprzez spowolnienie lub przerwanie podawania </w:t>
      </w:r>
      <w:r>
        <w:rPr>
          <w:rFonts w:cs="Arial"/>
          <w:color w:val="222222"/>
          <w:shd w:val="clear" w:color="auto" w:fill="FFFFFF"/>
          <w:lang w:val="pl-PL"/>
        </w:rPr>
        <w:t>infuzji</w:t>
      </w:r>
      <w:r w:rsidRPr="00811A48">
        <w:rPr>
          <w:rFonts w:cs="Arial"/>
          <w:color w:val="222222"/>
          <w:shd w:val="clear" w:color="auto" w:fill="FFFFFF"/>
          <w:lang w:val="pl-PL"/>
        </w:rPr>
        <w:t>.</w:t>
      </w:r>
    </w:p>
    <w:p w14:paraId="257A5A09" w14:textId="77777777" w:rsidR="002D3D0E" w:rsidRPr="00811A48" w:rsidRDefault="002D3D0E" w:rsidP="002D3D0E">
      <w:pPr>
        <w:keepNext/>
        <w:outlineLvl w:val="0"/>
        <w:rPr>
          <w:bCs/>
          <w:iCs/>
          <w:szCs w:val="22"/>
          <w:lang w:val="pl-PL"/>
        </w:rPr>
      </w:pPr>
    </w:p>
    <w:p w14:paraId="61DCC8EF" w14:textId="51586C7C" w:rsidR="002D3D0E" w:rsidRPr="00811A48" w:rsidRDefault="002D3D0E" w:rsidP="002D3D0E">
      <w:pPr>
        <w:keepNext/>
        <w:outlineLvl w:val="0"/>
        <w:rPr>
          <w:szCs w:val="22"/>
          <w:lang w:val="pl-PL"/>
        </w:rPr>
      </w:pPr>
      <w:r w:rsidRPr="00811A48">
        <w:rPr>
          <w:szCs w:val="22"/>
          <w:lang w:val="pl-PL"/>
        </w:rPr>
        <w:t xml:space="preserve">Pacjenci, którzy nie mogli otrzymać jednej pełnej dawki </w:t>
      </w:r>
      <w:r w:rsidR="009D692C">
        <w:rPr>
          <w:szCs w:val="22"/>
          <w:lang w:val="pl-PL"/>
        </w:rPr>
        <w:t>produktu leczniczego MabThera</w:t>
      </w:r>
      <w:r w:rsidRPr="00811A48">
        <w:rPr>
          <w:szCs w:val="22"/>
          <w:lang w:val="pl-PL"/>
        </w:rPr>
        <w:t xml:space="preserve"> w </w:t>
      </w:r>
      <w:r>
        <w:rPr>
          <w:szCs w:val="22"/>
          <w:lang w:val="pl-PL"/>
        </w:rPr>
        <w:t xml:space="preserve">infuzji dożylnej, </w:t>
      </w:r>
      <w:r w:rsidRPr="00811A48">
        <w:rPr>
          <w:szCs w:val="22"/>
          <w:lang w:val="pl-PL"/>
        </w:rPr>
        <w:t xml:space="preserve">przed zmianą postaci leku powinni w kolejnych cyklach leczenia otrzymywać </w:t>
      </w:r>
      <w:r w:rsidR="009D692C">
        <w:rPr>
          <w:szCs w:val="22"/>
          <w:lang w:val="pl-PL"/>
        </w:rPr>
        <w:t>produkt leczniczy MabThera</w:t>
      </w:r>
      <w:r w:rsidRPr="00811A48">
        <w:rPr>
          <w:szCs w:val="22"/>
          <w:lang w:val="pl-PL"/>
        </w:rPr>
        <w:t xml:space="preserve"> w postaci </w:t>
      </w:r>
      <w:r>
        <w:rPr>
          <w:rFonts w:cs="Arial"/>
          <w:color w:val="222222"/>
          <w:shd w:val="clear" w:color="auto" w:fill="FFFFFF"/>
          <w:lang w:val="pl-PL"/>
        </w:rPr>
        <w:t>infuzji</w:t>
      </w:r>
      <w:r w:rsidRPr="00811A48">
        <w:rPr>
          <w:szCs w:val="22"/>
          <w:lang w:val="pl-PL"/>
        </w:rPr>
        <w:t xml:space="preserve"> dożylne</w:t>
      </w:r>
      <w:r>
        <w:rPr>
          <w:szCs w:val="22"/>
          <w:lang w:val="pl-PL"/>
        </w:rPr>
        <w:t>j,</w:t>
      </w:r>
      <w:r w:rsidRPr="00811A48">
        <w:rPr>
          <w:szCs w:val="22"/>
          <w:lang w:val="pl-PL"/>
        </w:rPr>
        <w:t xml:space="preserve"> aż do czasu podania pełnej dawki dożylnej. </w:t>
      </w:r>
      <w:r w:rsidRPr="00811A48">
        <w:rPr>
          <w:bCs/>
          <w:iCs/>
          <w:szCs w:val="22"/>
          <w:lang w:val="pl-PL"/>
        </w:rPr>
        <w:t>Zmiana postaci leku na podawaną podskórnie jest możliwa dopiero w drugim lub kolejnym cyklu leczenia.</w:t>
      </w:r>
    </w:p>
    <w:p w14:paraId="6E156578" w14:textId="77777777" w:rsidR="002D3D0E" w:rsidRPr="00811A48" w:rsidRDefault="002D3D0E" w:rsidP="002D3D0E">
      <w:pPr>
        <w:rPr>
          <w:szCs w:val="22"/>
          <w:lang w:val="pl-PL"/>
        </w:rPr>
      </w:pPr>
    </w:p>
    <w:p w14:paraId="45E294F8" w14:textId="5E94B799" w:rsidR="002D3D0E" w:rsidRPr="00DA3247" w:rsidRDefault="002D3D0E" w:rsidP="002D3D0E">
      <w:pPr>
        <w:rPr>
          <w:rFonts w:eastAsia="SimSun"/>
          <w:szCs w:val="22"/>
          <w:lang w:val="pl-PL" w:eastAsia="zh-CN"/>
        </w:rPr>
      </w:pPr>
      <w:r w:rsidRPr="00811A48">
        <w:rPr>
          <w:rFonts w:eastAsia="SimSun"/>
          <w:szCs w:val="22"/>
          <w:lang w:val="pl-PL" w:eastAsia="zh-CN"/>
        </w:rPr>
        <w:t xml:space="preserve">Podobnie jak w przypadku postaci podawanej dożylnie, </w:t>
      </w:r>
      <w:r w:rsidR="009D692C">
        <w:rPr>
          <w:rFonts w:eastAsia="SimSun"/>
          <w:szCs w:val="22"/>
          <w:lang w:val="pl-PL" w:eastAsia="zh-CN"/>
        </w:rPr>
        <w:t>produkt leczniczy MabThera</w:t>
      </w:r>
      <w:r w:rsidRPr="00DA3247">
        <w:rPr>
          <w:rFonts w:eastAsia="SimSun"/>
          <w:szCs w:val="22"/>
          <w:lang w:val="pl-PL" w:eastAsia="zh-CN"/>
        </w:rPr>
        <w:t xml:space="preserve"> </w:t>
      </w:r>
      <w:r w:rsidRPr="00811A48">
        <w:rPr>
          <w:rFonts w:eastAsia="SimSun"/>
          <w:szCs w:val="22"/>
          <w:lang w:val="pl-PL" w:eastAsia="zh-CN"/>
        </w:rPr>
        <w:t xml:space="preserve">w postaci roztworu do wstrzykiwań podskórnych powinien być podawany </w:t>
      </w:r>
      <w:r w:rsidRPr="00811A48">
        <w:rPr>
          <w:szCs w:val="22"/>
          <w:lang w:val="pl-PL"/>
        </w:rPr>
        <w:t xml:space="preserve">pod ścisłym nadzorem doświadczonego lekarza w miejscu, w którym natychmiastowo dostępne są pełne środki niezbędne do prowadzenia resuscytacji. </w:t>
      </w:r>
      <w:r w:rsidRPr="00DA3247">
        <w:rPr>
          <w:rFonts w:eastAsia="SimSun"/>
          <w:szCs w:val="22"/>
          <w:lang w:val="pl-PL" w:eastAsia="zh-CN"/>
        </w:rPr>
        <w:t>Pr</w:t>
      </w:r>
      <w:r w:rsidRPr="00811A48">
        <w:rPr>
          <w:rFonts w:eastAsia="SimSun"/>
          <w:szCs w:val="22"/>
          <w:lang w:val="pl-PL" w:eastAsia="zh-CN"/>
        </w:rPr>
        <w:t>z</w:t>
      </w:r>
      <w:r w:rsidRPr="00DA3247">
        <w:rPr>
          <w:rFonts w:eastAsia="SimSun"/>
          <w:szCs w:val="22"/>
          <w:lang w:val="pl-PL" w:eastAsia="zh-CN"/>
        </w:rPr>
        <w:t>e</w:t>
      </w:r>
      <w:r w:rsidRPr="00811A48">
        <w:rPr>
          <w:rFonts w:eastAsia="SimSun"/>
          <w:szCs w:val="22"/>
          <w:lang w:val="pl-PL" w:eastAsia="zh-CN"/>
        </w:rPr>
        <w:t xml:space="preserve">d podaniem każdej dawki </w:t>
      </w:r>
      <w:r w:rsidR="009D692C">
        <w:rPr>
          <w:rFonts w:eastAsia="SimSun"/>
          <w:szCs w:val="22"/>
          <w:lang w:val="pl-PL" w:eastAsia="zh-CN"/>
        </w:rPr>
        <w:t>produktu leczniczego MabThera</w:t>
      </w:r>
      <w:r w:rsidRPr="00811A48">
        <w:rPr>
          <w:rFonts w:eastAsia="SimSun"/>
          <w:szCs w:val="22"/>
          <w:lang w:val="pl-PL" w:eastAsia="zh-CN"/>
        </w:rPr>
        <w:t xml:space="preserve"> w postaci roztworu do wstrzyknięć podskórnych należy wykonać premedykację środkiem </w:t>
      </w:r>
      <w:r>
        <w:rPr>
          <w:rFonts w:eastAsia="SimSun"/>
          <w:szCs w:val="22"/>
          <w:lang w:val="pl-PL" w:eastAsia="zh-CN"/>
        </w:rPr>
        <w:t>przeciwbólowym</w:t>
      </w:r>
      <w:r w:rsidRPr="00DA3247">
        <w:rPr>
          <w:rFonts w:eastAsia="SimSun"/>
          <w:szCs w:val="22"/>
          <w:lang w:val="pl-PL" w:eastAsia="zh-CN"/>
        </w:rPr>
        <w:t>/</w:t>
      </w:r>
      <w:r w:rsidRPr="00811A48">
        <w:rPr>
          <w:rFonts w:eastAsia="SimSun"/>
          <w:szCs w:val="22"/>
          <w:lang w:val="pl-PL" w:eastAsia="zh-CN"/>
        </w:rPr>
        <w:t>przeciwgorączkowym i lekiem</w:t>
      </w:r>
      <w:r w:rsidRPr="00DA3247">
        <w:rPr>
          <w:rFonts w:eastAsia="SimSun"/>
          <w:szCs w:val="22"/>
          <w:lang w:val="pl-PL" w:eastAsia="zh-CN"/>
        </w:rPr>
        <w:t xml:space="preserve"> </w:t>
      </w:r>
      <w:r>
        <w:rPr>
          <w:rFonts w:eastAsia="SimSun"/>
          <w:szCs w:val="22"/>
          <w:lang w:val="pl-PL" w:eastAsia="zh-CN"/>
        </w:rPr>
        <w:t>przeciw</w:t>
      </w:r>
      <w:r w:rsidRPr="00DA3247">
        <w:rPr>
          <w:rFonts w:eastAsia="SimSun"/>
          <w:szCs w:val="22"/>
          <w:lang w:val="pl-PL" w:eastAsia="zh-CN"/>
        </w:rPr>
        <w:t>histamin</w:t>
      </w:r>
      <w:r w:rsidRPr="00811A48">
        <w:rPr>
          <w:rFonts w:eastAsia="SimSun"/>
          <w:szCs w:val="22"/>
          <w:lang w:val="pl-PL" w:eastAsia="zh-CN"/>
        </w:rPr>
        <w:t>owym</w:t>
      </w:r>
      <w:r w:rsidRPr="00DA3247">
        <w:rPr>
          <w:rFonts w:eastAsia="SimSun"/>
          <w:szCs w:val="22"/>
          <w:lang w:val="pl-PL" w:eastAsia="zh-CN"/>
        </w:rPr>
        <w:t xml:space="preserve">. </w:t>
      </w:r>
      <w:r w:rsidRPr="00811A48">
        <w:rPr>
          <w:rFonts w:eastAsia="SimSun"/>
          <w:szCs w:val="22"/>
          <w:lang w:val="pl-PL" w:eastAsia="zh-CN"/>
        </w:rPr>
        <w:t>Należy także rozważyć p</w:t>
      </w:r>
      <w:r w:rsidRPr="00DA3247">
        <w:rPr>
          <w:rFonts w:eastAsia="SimSun"/>
          <w:szCs w:val="22"/>
          <w:lang w:val="pl-PL" w:eastAsia="zh-CN"/>
        </w:rPr>
        <w:t>remed</w:t>
      </w:r>
      <w:r w:rsidRPr="00811A48">
        <w:rPr>
          <w:rFonts w:eastAsia="SimSun"/>
          <w:szCs w:val="22"/>
          <w:lang w:val="pl-PL" w:eastAsia="zh-CN"/>
        </w:rPr>
        <w:t>ykację glikokortykosteroidami</w:t>
      </w:r>
      <w:r w:rsidRPr="00DA3247">
        <w:rPr>
          <w:rFonts w:eastAsia="SimSun"/>
          <w:szCs w:val="22"/>
          <w:lang w:val="pl-PL" w:eastAsia="zh-CN"/>
        </w:rPr>
        <w:t>.</w:t>
      </w:r>
    </w:p>
    <w:p w14:paraId="2079C8FC" w14:textId="77777777" w:rsidR="002D3D0E" w:rsidRPr="00DA3247" w:rsidRDefault="002D3D0E" w:rsidP="002D3D0E">
      <w:pPr>
        <w:rPr>
          <w:rFonts w:eastAsia="SimSun"/>
          <w:szCs w:val="22"/>
          <w:lang w:val="pl-PL" w:eastAsia="zh-CN"/>
        </w:rPr>
      </w:pPr>
    </w:p>
    <w:p w14:paraId="7B202BAF" w14:textId="5FF1DEF8" w:rsidR="002D3D0E" w:rsidRPr="00DA3247" w:rsidRDefault="002D3D0E" w:rsidP="002D3D0E">
      <w:pPr>
        <w:rPr>
          <w:rFonts w:eastAsia="SimSun"/>
          <w:szCs w:val="22"/>
          <w:lang w:val="pl-PL" w:eastAsia="zh-CN"/>
        </w:rPr>
      </w:pPr>
      <w:r w:rsidRPr="00DA3247">
        <w:rPr>
          <w:rFonts w:cs="Arial"/>
          <w:bCs/>
          <w:iCs/>
          <w:color w:val="222222"/>
          <w:szCs w:val="22"/>
          <w:shd w:val="clear" w:color="auto" w:fill="FFFFFF"/>
          <w:lang w:val="pl-PL"/>
        </w:rPr>
        <w:t>Pa</w:t>
      </w:r>
      <w:r w:rsidRPr="00811A48">
        <w:rPr>
          <w:rFonts w:cs="Arial"/>
          <w:bCs/>
          <w:iCs/>
          <w:color w:val="222222"/>
          <w:szCs w:val="22"/>
          <w:shd w:val="clear" w:color="auto" w:fill="FFFFFF"/>
          <w:lang w:val="pl-PL"/>
        </w:rPr>
        <w:t>cjenci powinni znajdować się pod</w:t>
      </w:r>
      <w:r w:rsidRPr="00DA3247">
        <w:rPr>
          <w:rFonts w:cs="Arial"/>
          <w:bCs/>
          <w:iCs/>
          <w:color w:val="222222"/>
          <w:szCs w:val="22"/>
          <w:shd w:val="clear" w:color="auto" w:fill="FFFFFF"/>
          <w:lang w:val="pl-PL"/>
        </w:rPr>
        <w:t xml:space="preserve"> obser</w:t>
      </w:r>
      <w:r w:rsidRPr="00811A48">
        <w:rPr>
          <w:rFonts w:cs="Arial"/>
          <w:bCs/>
          <w:iCs/>
          <w:color w:val="222222"/>
          <w:szCs w:val="22"/>
          <w:shd w:val="clear" w:color="auto" w:fill="FFFFFF"/>
          <w:lang w:val="pl-PL"/>
        </w:rPr>
        <w:t xml:space="preserve">wacją przez minimum </w:t>
      </w:r>
      <w:r w:rsidRPr="00DA3247">
        <w:rPr>
          <w:rFonts w:cs="Arial"/>
          <w:bCs/>
          <w:iCs/>
          <w:color w:val="222222"/>
          <w:szCs w:val="22"/>
          <w:shd w:val="clear" w:color="auto" w:fill="FFFFFF"/>
          <w:lang w:val="pl-PL"/>
        </w:rPr>
        <w:t>15 minut</w:t>
      </w:r>
      <w:r w:rsidRPr="00811A48">
        <w:rPr>
          <w:rFonts w:cs="Arial"/>
          <w:bCs/>
          <w:iCs/>
          <w:color w:val="222222"/>
          <w:szCs w:val="22"/>
          <w:shd w:val="clear" w:color="auto" w:fill="FFFFFF"/>
          <w:lang w:val="pl-PL"/>
        </w:rPr>
        <w:t xml:space="preserve"> od podania </w:t>
      </w:r>
      <w:r w:rsidR="009D692C">
        <w:rPr>
          <w:rFonts w:cs="Arial"/>
          <w:bCs/>
          <w:iCs/>
          <w:color w:val="222222"/>
          <w:szCs w:val="22"/>
          <w:shd w:val="clear" w:color="auto" w:fill="FFFFFF"/>
          <w:lang w:val="pl-PL"/>
        </w:rPr>
        <w:t>produktu leczniczego MabThera</w:t>
      </w:r>
      <w:r w:rsidRPr="00DA3247">
        <w:rPr>
          <w:rFonts w:cs="Arial"/>
          <w:bCs/>
          <w:iCs/>
          <w:color w:val="222222"/>
          <w:szCs w:val="22"/>
          <w:shd w:val="clear" w:color="auto" w:fill="FFFFFF"/>
          <w:lang w:val="pl-PL"/>
        </w:rPr>
        <w:t xml:space="preserve"> </w:t>
      </w:r>
      <w:r w:rsidRPr="00811A48">
        <w:rPr>
          <w:rFonts w:cs="Arial"/>
          <w:bCs/>
          <w:iCs/>
          <w:color w:val="222222"/>
          <w:szCs w:val="22"/>
          <w:shd w:val="clear" w:color="auto" w:fill="FFFFFF"/>
          <w:lang w:val="pl-PL"/>
        </w:rPr>
        <w:t>w postaci roztworu do wstrzykiwań podskórnych</w:t>
      </w:r>
      <w:r w:rsidRPr="00DA3247">
        <w:rPr>
          <w:rFonts w:cs="Arial"/>
          <w:bCs/>
          <w:iCs/>
          <w:color w:val="222222"/>
          <w:szCs w:val="22"/>
          <w:shd w:val="clear" w:color="auto" w:fill="FFFFFF"/>
          <w:lang w:val="pl-PL"/>
        </w:rPr>
        <w:t>. </w:t>
      </w:r>
      <w:r w:rsidRPr="00811A48">
        <w:rPr>
          <w:rFonts w:cs="Arial"/>
          <w:bCs/>
          <w:iCs/>
          <w:color w:val="222222"/>
          <w:szCs w:val="22"/>
          <w:shd w:val="clear" w:color="auto" w:fill="FFFFFF"/>
          <w:lang w:val="pl-PL"/>
        </w:rPr>
        <w:t>W przypadku pacjentów obarczonych wyższym ryzykiem wystąpienia reakcji nadwrażliwości okres ten powinien być dłuższy</w:t>
      </w:r>
      <w:r w:rsidRPr="00DA3247">
        <w:rPr>
          <w:rFonts w:cs="Arial"/>
          <w:bCs/>
          <w:iCs/>
          <w:color w:val="222222"/>
          <w:szCs w:val="22"/>
          <w:shd w:val="clear" w:color="auto" w:fill="FFFFFF"/>
          <w:lang w:val="pl-PL"/>
        </w:rPr>
        <w:t>.</w:t>
      </w:r>
    </w:p>
    <w:p w14:paraId="1C38C4FF" w14:textId="77777777" w:rsidR="002D3D0E" w:rsidRPr="00DA3247" w:rsidRDefault="002D3D0E" w:rsidP="002D3D0E">
      <w:pPr>
        <w:rPr>
          <w:rFonts w:eastAsia="SimSun"/>
          <w:szCs w:val="22"/>
          <w:lang w:val="pl-PL" w:eastAsia="zh-CN"/>
        </w:rPr>
      </w:pPr>
    </w:p>
    <w:p w14:paraId="48EA3E2E" w14:textId="77777777" w:rsidR="002D3D0E" w:rsidRPr="00811A48" w:rsidRDefault="002D3D0E" w:rsidP="002D3D0E">
      <w:pPr>
        <w:rPr>
          <w:lang w:val="pl-PL"/>
        </w:rPr>
      </w:pPr>
      <w:r w:rsidRPr="00811A48">
        <w:rPr>
          <w:rFonts w:cs="Arial"/>
          <w:bCs/>
          <w:iCs/>
          <w:color w:val="222222"/>
          <w:szCs w:val="22"/>
          <w:lang w:val="pl-PL"/>
        </w:rPr>
        <w:t>Należy pouczyć pacjentów o konieczności niezwłocznego sk</w:t>
      </w:r>
      <w:r w:rsidRPr="00DA3247">
        <w:rPr>
          <w:rFonts w:cs="Arial"/>
          <w:bCs/>
          <w:iCs/>
          <w:color w:val="222222"/>
          <w:szCs w:val="22"/>
          <w:lang w:val="pl-PL"/>
        </w:rPr>
        <w:t>onta</w:t>
      </w:r>
      <w:r w:rsidRPr="00811A48">
        <w:rPr>
          <w:rFonts w:cs="Arial"/>
          <w:bCs/>
          <w:iCs/>
          <w:color w:val="222222"/>
          <w:szCs w:val="22"/>
          <w:lang w:val="pl-PL"/>
        </w:rPr>
        <w:t>ktowania si</w:t>
      </w:r>
      <w:r>
        <w:rPr>
          <w:rFonts w:cs="Arial"/>
          <w:bCs/>
          <w:iCs/>
          <w:color w:val="222222"/>
          <w:szCs w:val="22"/>
          <w:lang w:val="pl-PL"/>
        </w:rPr>
        <w:t xml:space="preserve">ę z lekarzem </w:t>
      </w:r>
      <w:r w:rsidRPr="00811A48">
        <w:rPr>
          <w:rFonts w:cs="Arial"/>
          <w:bCs/>
          <w:iCs/>
          <w:color w:val="222222"/>
          <w:szCs w:val="22"/>
          <w:lang w:val="pl-PL"/>
        </w:rPr>
        <w:t xml:space="preserve">w przypadku wystąpienia objawów wskazujących na silną reakcję nadwrażliwości lub zespół uwalniania </w:t>
      </w:r>
      <w:r w:rsidRPr="00DA3247">
        <w:rPr>
          <w:rFonts w:cs="Arial"/>
          <w:bCs/>
          <w:iCs/>
          <w:color w:val="222222"/>
          <w:szCs w:val="22"/>
          <w:lang w:val="pl-PL"/>
        </w:rPr>
        <w:t>cytokin</w:t>
      </w:r>
      <w:r w:rsidRPr="00811A48">
        <w:rPr>
          <w:rFonts w:cs="Arial"/>
          <w:bCs/>
          <w:iCs/>
          <w:color w:val="222222"/>
          <w:szCs w:val="22"/>
          <w:lang w:val="pl-PL"/>
        </w:rPr>
        <w:t xml:space="preserve"> w dowolnym momencie podczas podawania produktu</w:t>
      </w:r>
      <w:r w:rsidRPr="00DA3247">
        <w:rPr>
          <w:rFonts w:cs="Arial"/>
          <w:bCs/>
          <w:iCs/>
          <w:color w:val="222222"/>
          <w:szCs w:val="22"/>
          <w:lang w:val="pl-PL"/>
        </w:rPr>
        <w:t>.</w:t>
      </w:r>
    </w:p>
    <w:p w14:paraId="5D6058DB" w14:textId="77777777" w:rsidR="002D3D0E" w:rsidRPr="00811A48" w:rsidRDefault="002D3D0E" w:rsidP="002D3D0E">
      <w:pPr>
        <w:rPr>
          <w:lang w:val="pl-PL"/>
        </w:rPr>
      </w:pPr>
    </w:p>
    <w:p w14:paraId="543DA3D9" w14:textId="77777777" w:rsidR="002D3D0E" w:rsidRPr="00DA3247" w:rsidRDefault="002D3D0E" w:rsidP="002D3D0E">
      <w:pPr>
        <w:keepNext/>
        <w:keepLines/>
        <w:rPr>
          <w:iCs/>
          <w:u w:val="single"/>
          <w:lang w:val="pl-PL"/>
        </w:rPr>
      </w:pPr>
      <w:r w:rsidRPr="00DA3247">
        <w:rPr>
          <w:iCs/>
          <w:u w:val="single"/>
          <w:lang w:val="pl-PL"/>
        </w:rPr>
        <w:t xml:space="preserve">Zaburzenia </w:t>
      </w:r>
      <w:r w:rsidR="00A50E66">
        <w:rPr>
          <w:iCs/>
          <w:u w:val="single"/>
          <w:lang w:val="pl-PL"/>
        </w:rPr>
        <w:t>ze strony serca</w:t>
      </w:r>
    </w:p>
    <w:p w14:paraId="5BC390F3" w14:textId="77777777" w:rsidR="002D3D0E" w:rsidRPr="00811A48" w:rsidRDefault="002D3D0E" w:rsidP="002D3D0E">
      <w:pPr>
        <w:keepNext/>
        <w:keepLines/>
        <w:rPr>
          <w:lang w:val="pl-PL"/>
        </w:rPr>
      </w:pPr>
    </w:p>
    <w:p w14:paraId="789CA14D" w14:textId="5D03C80D" w:rsidR="002D3D0E" w:rsidRPr="00811A48" w:rsidRDefault="002D3D0E" w:rsidP="002D3D0E">
      <w:pPr>
        <w:keepNext/>
        <w:keepLines/>
        <w:rPr>
          <w:lang w:val="pl-PL"/>
        </w:rPr>
      </w:pPr>
      <w:r w:rsidRPr="00811A48">
        <w:rPr>
          <w:lang w:val="pl-PL"/>
        </w:rPr>
        <w:t xml:space="preserve">U pacjentów leczonych </w:t>
      </w:r>
      <w:r w:rsidR="009D692C">
        <w:rPr>
          <w:lang w:val="pl-PL"/>
        </w:rPr>
        <w:t>produktem leczniczym MabThera</w:t>
      </w:r>
      <w:r w:rsidRPr="00811A48">
        <w:rPr>
          <w:lang w:val="pl-PL"/>
        </w:rPr>
        <w:t xml:space="preserve"> stwierdzano występowanie dławicy piersiowej, zaburzeń rytmu serca, takich jak </w:t>
      </w:r>
      <w:r>
        <w:rPr>
          <w:lang w:val="pl-PL"/>
        </w:rPr>
        <w:t>trzepotanie lub migotanie</w:t>
      </w:r>
      <w:r w:rsidRPr="00811A48">
        <w:rPr>
          <w:lang w:val="pl-PL"/>
        </w:rPr>
        <w:t xml:space="preserve"> przedsionków</w:t>
      </w:r>
      <w:r>
        <w:rPr>
          <w:lang w:val="pl-PL"/>
        </w:rPr>
        <w:t xml:space="preserve">, </w:t>
      </w:r>
      <w:r w:rsidRPr="00811A48">
        <w:rPr>
          <w:lang w:val="pl-PL"/>
        </w:rPr>
        <w:t>niewydolność serca i (lub) zawał mięśnia sercowego. Dlatego też należy ściśle monitorować chorych z chorobą serca w wywiadzie oraz takich, którzy otrzymywali kardiotoksyczną chemioterapię.</w:t>
      </w:r>
    </w:p>
    <w:p w14:paraId="2BE4FDCF" w14:textId="77777777" w:rsidR="002D3D0E" w:rsidRPr="00811A48" w:rsidRDefault="002D3D0E" w:rsidP="002D3D0E">
      <w:pPr>
        <w:rPr>
          <w:lang w:val="pl-PL"/>
        </w:rPr>
      </w:pPr>
    </w:p>
    <w:p w14:paraId="0AE9CB57" w14:textId="77777777" w:rsidR="002D3D0E" w:rsidRPr="00811A48" w:rsidRDefault="002D3D0E" w:rsidP="002D3D0E">
      <w:pPr>
        <w:keepNext/>
        <w:rPr>
          <w:iCs/>
          <w:u w:val="single"/>
          <w:lang w:val="pl-PL"/>
        </w:rPr>
      </w:pPr>
      <w:r w:rsidRPr="00DA3247">
        <w:rPr>
          <w:iCs/>
          <w:u w:val="single"/>
          <w:lang w:val="pl-PL"/>
        </w:rPr>
        <w:t>Toksyczność hematologiczna</w:t>
      </w:r>
    </w:p>
    <w:p w14:paraId="462A739D" w14:textId="77777777" w:rsidR="002D3D0E" w:rsidRPr="00DA3247" w:rsidRDefault="002D3D0E" w:rsidP="002D3D0E">
      <w:pPr>
        <w:keepNext/>
        <w:rPr>
          <w:iCs/>
          <w:u w:val="single"/>
          <w:lang w:val="pl-PL"/>
        </w:rPr>
      </w:pPr>
    </w:p>
    <w:p w14:paraId="65A231EA" w14:textId="2974D1B8" w:rsidR="002D3D0E" w:rsidRPr="00811A48" w:rsidRDefault="002D3D0E" w:rsidP="002D3D0E">
      <w:pPr>
        <w:rPr>
          <w:lang w:val="pl-PL"/>
        </w:rPr>
      </w:pPr>
      <w:r w:rsidRPr="00811A48">
        <w:rPr>
          <w:lang w:val="pl-PL"/>
        </w:rPr>
        <w:t xml:space="preserve">Pomimo, że </w:t>
      </w:r>
      <w:r w:rsidR="009D692C">
        <w:rPr>
          <w:lang w:val="pl-PL"/>
        </w:rPr>
        <w:t>produkt leczniczy MabThera</w:t>
      </w:r>
      <w:r w:rsidRPr="00811A48">
        <w:rPr>
          <w:lang w:val="pl-PL"/>
        </w:rPr>
        <w:t xml:space="preserve"> stosowany w monoterapii nie wywiera działania supresyjnego na szpik kostny, należy zachować ostrożność w przypadku chorych, u których liczba granulocytów obojętnochłonnych wynosi &lt; 1,5 x 10</w:t>
      </w:r>
      <w:r w:rsidRPr="00811A48">
        <w:rPr>
          <w:vertAlign w:val="superscript"/>
          <w:lang w:val="pl-PL"/>
        </w:rPr>
        <w:t>9</w:t>
      </w:r>
      <w:r w:rsidRPr="00811A48">
        <w:rPr>
          <w:lang w:val="pl-PL"/>
        </w:rPr>
        <w:t>/l i</w:t>
      </w:r>
      <w:r w:rsidR="00454FEA">
        <w:rPr>
          <w:lang w:val="pl-PL"/>
        </w:rPr>
        <w:t xml:space="preserve"> </w:t>
      </w:r>
      <w:r w:rsidRPr="00811A48">
        <w:rPr>
          <w:lang w:val="pl-PL"/>
        </w:rPr>
        <w:t>(lub) liczba płytek wynosi &lt; 75 x 10</w:t>
      </w:r>
      <w:r w:rsidRPr="00811A48">
        <w:rPr>
          <w:vertAlign w:val="superscript"/>
          <w:lang w:val="pl-PL"/>
        </w:rPr>
        <w:t>9</w:t>
      </w:r>
      <w:r w:rsidRPr="00811A48">
        <w:rPr>
          <w:lang w:val="pl-PL"/>
        </w:rPr>
        <w:t xml:space="preserve">/l, ze względu na ograniczone doświadczenie kliniczne u takich pacjentów. </w:t>
      </w:r>
      <w:r w:rsidR="009D692C">
        <w:rPr>
          <w:lang w:val="pl-PL"/>
        </w:rPr>
        <w:t>Produkt leczniczy MabThera</w:t>
      </w:r>
      <w:r w:rsidRPr="00811A48">
        <w:rPr>
          <w:lang w:val="pl-PL"/>
        </w:rPr>
        <w:t xml:space="preserve"> </w:t>
      </w:r>
      <w:del w:id="93" w:author="Author">
        <w:r w:rsidDel="003D5039">
          <w:rPr>
            <w:lang w:val="pl-PL"/>
          </w:rPr>
          <w:delText xml:space="preserve">w postaci infuzji dożylnej </w:delText>
        </w:r>
      </w:del>
      <w:r w:rsidRPr="00811A48">
        <w:rPr>
          <w:lang w:val="pl-PL"/>
        </w:rPr>
        <w:t>stosowano u 21 chorych po autologicznym przeszczepieniu szpiku kostnego oraz u chorych z przypuszczalną zmniejszoną czynnością szpiku kostnego i nie obserwowano objawów toksycznego uszkodzenia ze strony szpiku kostnego.</w:t>
      </w:r>
    </w:p>
    <w:p w14:paraId="1A61BCB8" w14:textId="77777777" w:rsidR="002D3D0E" w:rsidRPr="00811A48" w:rsidRDefault="002D3D0E" w:rsidP="002D3D0E">
      <w:pPr>
        <w:rPr>
          <w:lang w:val="pl-PL"/>
        </w:rPr>
      </w:pPr>
    </w:p>
    <w:p w14:paraId="3291A919" w14:textId="75D536DA" w:rsidR="002D3D0E" w:rsidRPr="00811A48" w:rsidRDefault="002D3D0E" w:rsidP="002D3D0E">
      <w:pPr>
        <w:rPr>
          <w:szCs w:val="22"/>
          <w:lang w:val="pl-PL"/>
        </w:rPr>
      </w:pPr>
      <w:r w:rsidRPr="00811A48">
        <w:rPr>
          <w:lang w:val="pl-PL"/>
        </w:rPr>
        <w:t xml:space="preserve">Podczas terapii </w:t>
      </w:r>
      <w:r w:rsidR="009D692C">
        <w:rPr>
          <w:lang w:val="pl-PL"/>
        </w:rPr>
        <w:t>produktem leczniczym MabThera</w:t>
      </w:r>
      <w:r w:rsidRPr="00811A48" w:rsidDel="00427A60">
        <w:rPr>
          <w:lang w:val="pl-PL"/>
        </w:rPr>
        <w:t xml:space="preserve"> </w:t>
      </w:r>
      <w:r w:rsidRPr="00811A48">
        <w:rPr>
          <w:lang w:val="pl-PL"/>
        </w:rPr>
        <w:t>należy regularnie kontrolować morfologię krwi, w tym liczbę neutrofili i płytek krwi.</w:t>
      </w:r>
    </w:p>
    <w:p w14:paraId="1910FE26" w14:textId="77777777" w:rsidR="002D3D0E" w:rsidRPr="00811A48" w:rsidRDefault="002D3D0E" w:rsidP="002D3D0E">
      <w:pPr>
        <w:rPr>
          <w:lang w:val="pl-PL"/>
        </w:rPr>
      </w:pPr>
    </w:p>
    <w:p w14:paraId="3BF2B805" w14:textId="77777777" w:rsidR="002D3D0E" w:rsidRDefault="002D3D0E" w:rsidP="002D3D0E">
      <w:pPr>
        <w:keepNext/>
        <w:rPr>
          <w:iCs/>
          <w:u w:val="single"/>
          <w:lang w:val="pl-PL"/>
        </w:rPr>
      </w:pPr>
      <w:r w:rsidRPr="00DA3247">
        <w:rPr>
          <w:iCs/>
          <w:u w:val="single"/>
          <w:lang w:val="pl-PL"/>
        </w:rPr>
        <w:t>Zakażenia</w:t>
      </w:r>
    </w:p>
    <w:p w14:paraId="698A64D7" w14:textId="77777777" w:rsidR="002D3D0E" w:rsidRPr="00DA3247" w:rsidRDefault="002D3D0E" w:rsidP="002D3D0E">
      <w:pPr>
        <w:keepNext/>
        <w:rPr>
          <w:iCs/>
          <w:u w:val="single"/>
          <w:lang w:val="pl-PL"/>
        </w:rPr>
      </w:pPr>
    </w:p>
    <w:p w14:paraId="7D4B81D0" w14:textId="78D945B1" w:rsidR="002D3D0E" w:rsidRPr="00811A48" w:rsidRDefault="002D3D0E" w:rsidP="002D3D0E">
      <w:pPr>
        <w:rPr>
          <w:bCs/>
          <w:szCs w:val="22"/>
          <w:lang w:val="pl-PL"/>
        </w:rPr>
      </w:pPr>
      <w:r w:rsidRPr="00811A48">
        <w:rPr>
          <w:bCs/>
          <w:szCs w:val="22"/>
          <w:lang w:val="pl-PL"/>
        </w:rPr>
        <w:t xml:space="preserve">Podczas terapii </w:t>
      </w:r>
      <w:r w:rsidR="009D692C">
        <w:rPr>
          <w:bCs/>
          <w:szCs w:val="22"/>
          <w:lang w:val="pl-PL"/>
        </w:rPr>
        <w:t>produktem leczniczym MabThera</w:t>
      </w:r>
      <w:r w:rsidRPr="00811A48">
        <w:rPr>
          <w:bCs/>
          <w:szCs w:val="22"/>
          <w:lang w:val="pl-PL"/>
        </w:rPr>
        <w:t xml:space="preserve"> mogą wystąpić ciężkie infekcje, w tym zakończone zgonem (patrz punkt 4.8). </w:t>
      </w:r>
      <w:r w:rsidR="009D692C">
        <w:rPr>
          <w:bCs/>
          <w:szCs w:val="22"/>
          <w:lang w:val="pl-PL"/>
        </w:rPr>
        <w:t>Produkt leczniczy MabThera</w:t>
      </w:r>
      <w:r w:rsidRPr="00811A48">
        <w:rPr>
          <w:bCs/>
          <w:szCs w:val="22"/>
          <w:lang w:val="pl-PL"/>
        </w:rPr>
        <w:t xml:space="preserve"> nie powinien być stosowany u pacjentów z czynną, ciężką infekcją (np. gruźlica, sepsa i zakażenia oportunistyczne, patrz punkt 4.3).</w:t>
      </w:r>
    </w:p>
    <w:p w14:paraId="54C0167A" w14:textId="77777777" w:rsidR="002D3D0E" w:rsidRPr="00811A48" w:rsidRDefault="002D3D0E" w:rsidP="002D3D0E">
      <w:pPr>
        <w:rPr>
          <w:bCs/>
          <w:szCs w:val="22"/>
          <w:lang w:val="pl-PL"/>
        </w:rPr>
      </w:pPr>
    </w:p>
    <w:p w14:paraId="682B215B" w14:textId="42539E9F" w:rsidR="002D3D0E" w:rsidRPr="00811A48" w:rsidRDefault="002D3D0E" w:rsidP="002D3D0E">
      <w:pPr>
        <w:rPr>
          <w:szCs w:val="22"/>
          <w:lang w:val="pl-PL"/>
        </w:rPr>
      </w:pPr>
      <w:r w:rsidRPr="00811A48">
        <w:rPr>
          <w:bCs/>
          <w:szCs w:val="22"/>
          <w:lang w:val="pl-PL"/>
        </w:rPr>
        <w:t>Lekarz powinien zachować szczególną ostrożność</w:t>
      </w:r>
      <w:r>
        <w:rPr>
          <w:bCs/>
          <w:szCs w:val="22"/>
          <w:lang w:val="pl-PL"/>
        </w:rPr>
        <w:t>,</w:t>
      </w:r>
      <w:r w:rsidRPr="00811A48">
        <w:rPr>
          <w:bCs/>
          <w:szCs w:val="22"/>
          <w:lang w:val="pl-PL"/>
        </w:rPr>
        <w:t xml:space="preserve"> rozważając zastosowanie </w:t>
      </w:r>
      <w:r w:rsidR="009D692C">
        <w:rPr>
          <w:bCs/>
          <w:szCs w:val="22"/>
          <w:lang w:val="pl-PL"/>
        </w:rPr>
        <w:t>produktu leczniczego MabThera</w:t>
      </w:r>
      <w:r w:rsidRPr="00811A48">
        <w:rPr>
          <w:bCs/>
          <w:szCs w:val="22"/>
          <w:lang w:val="pl-PL"/>
        </w:rPr>
        <w:t xml:space="preserve"> u pacjentów z nawracającymi lub przewlekłymi infekcjami oraz u pacjentów z</w:t>
      </w:r>
      <w:r>
        <w:rPr>
          <w:bCs/>
          <w:szCs w:val="22"/>
          <w:lang w:val="pl-PL"/>
        </w:rPr>
        <w:t>e</w:t>
      </w:r>
      <w:r w:rsidRPr="00811A48">
        <w:rPr>
          <w:bCs/>
          <w:szCs w:val="22"/>
          <w:lang w:val="pl-PL"/>
        </w:rPr>
        <w:t xml:space="preserve"> schorzeniami zasadniczymi, które mogłyby predysponować pacjentów do wystąpienia ciężkich infekcji (patrz punkt 4.8).</w:t>
      </w:r>
    </w:p>
    <w:p w14:paraId="59AB947F" w14:textId="77777777" w:rsidR="002D3D0E" w:rsidRPr="00811A48" w:rsidRDefault="002D3D0E" w:rsidP="002D3D0E">
      <w:pPr>
        <w:rPr>
          <w:lang w:val="pl-PL"/>
        </w:rPr>
      </w:pPr>
    </w:p>
    <w:p w14:paraId="266CB051" w14:textId="1AB6C984" w:rsidR="002D3D0E" w:rsidRPr="00E211CE" w:rsidRDefault="002D3D0E" w:rsidP="002D3D0E">
      <w:pPr>
        <w:rPr>
          <w:rFonts w:ascii="Arial" w:hAnsi="Arial" w:cs="Arial"/>
          <w:color w:val="222222"/>
          <w:sz w:val="20"/>
          <w:shd w:val="clear" w:color="auto" w:fill="FFFFFF"/>
          <w:lang w:val="pl-PL"/>
        </w:rPr>
      </w:pPr>
      <w:r w:rsidRPr="00811A48">
        <w:rPr>
          <w:lang w:val="pl-PL"/>
        </w:rPr>
        <w:t xml:space="preserve">Donoszono o przypadkach reaktywacji zakażenia wirusem zapalenia wątroby typu B u pacjentów otrzymujących </w:t>
      </w:r>
      <w:r w:rsidR="009D692C">
        <w:rPr>
          <w:lang w:val="pl-PL"/>
        </w:rPr>
        <w:t>produkt leczniczy MabThera</w:t>
      </w:r>
      <w:r w:rsidRPr="00811A48">
        <w:rPr>
          <w:lang w:val="pl-PL"/>
        </w:rPr>
        <w:t>, łącznie z przypadka</w:t>
      </w:r>
      <w:r w:rsidR="00FC6EE3">
        <w:rPr>
          <w:lang w:val="pl-PL"/>
        </w:rPr>
        <w:t>mi</w:t>
      </w:r>
      <w:r w:rsidRPr="00811A48">
        <w:rPr>
          <w:lang w:val="pl-PL"/>
        </w:rPr>
        <w:t xml:space="preserve"> piorunującego zapalenia wątroby zakończonych zgonem. Większość tych pacjentów była także poddawana chemioterapii cytotoksycznej. </w:t>
      </w:r>
      <w:r>
        <w:rPr>
          <w:lang w:val="pl-PL"/>
        </w:rPr>
        <w:t xml:space="preserve">U wszystkich pacjentów, </w:t>
      </w:r>
      <w:r w:rsidRPr="004B4419">
        <w:rPr>
          <w:lang w:val="pl-PL"/>
        </w:rPr>
        <w:t xml:space="preserve">przed rozpoczęciem leczenia </w:t>
      </w:r>
      <w:r w:rsidR="009D692C">
        <w:rPr>
          <w:lang w:val="pl-PL"/>
        </w:rPr>
        <w:t>produktem leczniczym MabThera</w:t>
      </w:r>
      <w:r>
        <w:rPr>
          <w:lang w:val="pl-PL"/>
        </w:rPr>
        <w:t>,</w:t>
      </w:r>
      <w:r w:rsidRPr="004B4419">
        <w:rPr>
          <w:lang w:val="pl-PL"/>
        </w:rPr>
        <w:t xml:space="preserve"> należy wykonać badania przesiewowe w kierunku wirusowego zapalenia watroby typu B zawierające co najmniej testy w kierunku HBsAg i HBcAb. </w:t>
      </w:r>
      <w:r>
        <w:rPr>
          <w:lang w:val="pl-PL"/>
        </w:rPr>
        <w:t xml:space="preserve">Diagnostykę należy uzupełnić </w:t>
      </w:r>
      <w:r w:rsidRPr="004B4419">
        <w:rPr>
          <w:lang w:val="pl-PL"/>
        </w:rPr>
        <w:t>o ocenę innych markerów zakażenia zgodnie z lokalnie obowiązującymi zaleceniami. Pacjenci z aktywnym zapaleniem wątroby typu B nie powinni być leczeni rytuksymabem.</w:t>
      </w:r>
      <w:r>
        <w:rPr>
          <w:lang w:val="pl-PL"/>
        </w:rPr>
        <w:t xml:space="preserve"> </w:t>
      </w:r>
      <w:r w:rsidRPr="004B4419">
        <w:rPr>
          <w:lang w:val="pl-PL"/>
        </w:rPr>
        <w:t>Pacjenci z dodatnimi wynikami badań serologicznych w kierunku z</w:t>
      </w:r>
      <w:r>
        <w:rPr>
          <w:lang w:val="pl-PL"/>
        </w:rPr>
        <w:t>akażenia wirusem HBV [HBsAg i</w:t>
      </w:r>
      <w:r w:rsidR="00454FEA">
        <w:rPr>
          <w:lang w:val="pl-PL"/>
        </w:rPr>
        <w:t xml:space="preserve"> </w:t>
      </w:r>
      <w:r>
        <w:rPr>
          <w:lang w:val="pl-PL"/>
        </w:rPr>
        <w:t>(</w:t>
      </w:r>
      <w:r w:rsidRPr="004B4419">
        <w:rPr>
          <w:lang w:val="pl-PL"/>
        </w:rPr>
        <w:t>lub</w:t>
      </w:r>
      <w:r>
        <w:rPr>
          <w:lang w:val="pl-PL"/>
        </w:rPr>
        <w:t>) HBcAb]</w:t>
      </w:r>
      <w:r w:rsidRPr="004B4419">
        <w:rPr>
          <w:lang w:val="pl-PL"/>
        </w:rPr>
        <w:t>, przed rozpoczęciem leczenia rytuksymabem powinni być skonsultowani przez specjalistę chorób zakaźnych a następnie monitorowani i poddani ścisłej obserwacji zgodnie z lokalnymi standardami, w celu zapobiegania reaktywacji zakażenia</w:t>
      </w:r>
      <w:r>
        <w:rPr>
          <w:lang w:val="pl-PL"/>
        </w:rPr>
        <w:t xml:space="preserve"> wirusem zapalenia wątroby typu </w:t>
      </w:r>
      <w:r w:rsidRPr="004B4419">
        <w:rPr>
          <w:lang w:val="pl-PL"/>
        </w:rPr>
        <w:t>B.</w:t>
      </w:r>
    </w:p>
    <w:p w14:paraId="32B4E7A5" w14:textId="77777777" w:rsidR="002D3D0E" w:rsidRPr="00811A48" w:rsidRDefault="002D3D0E" w:rsidP="002D3D0E">
      <w:pPr>
        <w:rPr>
          <w:lang w:val="pl-PL"/>
        </w:rPr>
      </w:pPr>
    </w:p>
    <w:p w14:paraId="61278513" w14:textId="2D70727A" w:rsidR="002D3D0E" w:rsidRDefault="002D3D0E" w:rsidP="002D3D0E">
      <w:pPr>
        <w:rPr>
          <w:lang w:val="pl-PL"/>
        </w:rPr>
      </w:pPr>
      <w:r w:rsidRPr="00811A48">
        <w:rPr>
          <w:lang w:val="pl-PL"/>
        </w:rPr>
        <w:t xml:space="preserve">Po wprowadzeniu </w:t>
      </w:r>
      <w:r w:rsidR="009D692C">
        <w:rPr>
          <w:lang w:val="pl-PL"/>
        </w:rPr>
        <w:t>produktu leczniczego MabThera</w:t>
      </w:r>
      <w:r w:rsidRPr="00811A48">
        <w:rPr>
          <w:lang w:val="pl-PL"/>
        </w:rPr>
        <w:t xml:space="preserve"> do obrotu stwierdzono bardzo rzadkie przypadki progresywnej wieloogniskowej leukoencefalopatii (PML) u pacjentów z NHL</w:t>
      </w:r>
      <w:r w:rsidR="002D4A42">
        <w:rPr>
          <w:lang w:val="pl-PL"/>
        </w:rPr>
        <w:t xml:space="preserve"> </w:t>
      </w:r>
      <w:r w:rsidRPr="00811A48">
        <w:rPr>
          <w:lang w:val="pl-PL"/>
        </w:rPr>
        <w:t xml:space="preserve">(patrz punkt 4.8). Większość pacjentów otrzymywała </w:t>
      </w:r>
      <w:r w:rsidR="009D692C">
        <w:rPr>
          <w:lang w:val="pl-PL"/>
        </w:rPr>
        <w:t>produkt leczniczy MabThera</w:t>
      </w:r>
      <w:r w:rsidRPr="00811A48">
        <w:rPr>
          <w:lang w:val="pl-PL"/>
        </w:rPr>
        <w:t xml:space="preserve"> w skojarzeniu z chemioterapią lub po przeszczepieniu hematopoetycznych komórek macierzystych.</w:t>
      </w:r>
    </w:p>
    <w:p w14:paraId="12896BAE" w14:textId="77777777" w:rsidR="006C65B1" w:rsidRDefault="006C65B1" w:rsidP="002D3D0E">
      <w:pPr>
        <w:rPr>
          <w:lang w:val="pl-PL"/>
        </w:rPr>
      </w:pPr>
    </w:p>
    <w:p w14:paraId="22BD6345" w14:textId="49AD77C3" w:rsidR="006C65B1" w:rsidRPr="00DD58E4" w:rsidRDefault="009D00C3" w:rsidP="006C65B1">
      <w:pPr>
        <w:rPr>
          <w:lang w:val="pl-PL"/>
        </w:rPr>
      </w:pPr>
      <w:r>
        <w:rPr>
          <w:lang w:val="pl-PL"/>
        </w:rPr>
        <w:t xml:space="preserve">Po zastosowaniu rytuksymabu stwierdzono przypadki </w:t>
      </w:r>
      <w:r w:rsidR="006C65B1" w:rsidRPr="00DD58E4">
        <w:rPr>
          <w:lang w:val="pl-PL"/>
        </w:rPr>
        <w:t>enterowirusowego zapalenia opon i mózgu</w:t>
      </w:r>
      <w:r>
        <w:rPr>
          <w:lang w:val="pl-PL"/>
        </w:rPr>
        <w:t>, w tym przypadki śmiertelne.</w:t>
      </w:r>
      <w:r w:rsidR="006C65B1" w:rsidRPr="00DD58E4">
        <w:rPr>
          <w:lang w:val="pl-PL"/>
        </w:rPr>
        <w:t xml:space="preserve"> </w:t>
      </w:r>
    </w:p>
    <w:p w14:paraId="56960F07" w14:textId="77777777" w:rsidR="006C65B1" w:rsidRPr="00DD58E4" w:rsidRDefault="006C65B1" w:rsidP="006C65B1">
      <w:pPr>
        <w:rPr>
          <w:lang w:val="pl-PL"/>
        </w:rPr>
      </w:pPr>
    </w:p>
    <w:p w14:paraId="55CB6BE3" w14:textId="2E50CB60" w:rsidR="006C65B1" w:rsidRPr="00DD58E4" w:rsidRDefault="006C65B1" w:rsidP="006C65B1">
      <w:pPr>
        <w:rPr>
          <w:lang w:val="pl-PL"/>
        </w:rPr>
      </w:pPr>
      <w:r w:rsidRPr="00DD58E4">
        <w:rPr>
          <w:lang w:val="pl-PL"/>
        </w:rPr>
        <w:t>Fałszywie ujemne wyniki bada</w:t>
      </w:r>
      <w:r w:rsidR="00161069">
        <w:rPr>
          <w:lang w:val="pl-PL"/>
        </w:rPr>
        <w:t>ń</w:t>
      </w:r>
      <w:r w:rsidRPr="00DD58E4">
        <w:rPr>
          <w:lang w:val="pl-PL"/>
        </w:rPr>
        <w:t xml:space="preserve"> serologicznych w </w:t>
      </w:r>
      <w:r w:rsidR="00B05BEE">
        <w:rPr>
          <w:lang w:val="pl-PL"/>
        </w:rPr>
        <w:t>diagnostyce</w:t>
      </w:r>
      <w:r w:rsidRPr="00DD58E4">
        <w:rPr>
          <w:lang w:val="pl-PL"/>
        </w:rPr>
        <w:t xml:space="preserve"> zakażeń</w:t>
      </w:r>
    </w:p>
    <w:p w14:paraId="582E317D" w14:textId="6C96F33F" w:rsidR="006C65B1" w:rsidRPr="00811A48" w:rsidRDefault="009D00C3" w:rsidP="006C65B1">
      <w:pPr>
        <w:rPr>
          <w:lang w:val="pl-PL"/>
        </w:rPr>
      </w:pPr>
      <w:r>
        <w:rPr>
          <w:lang w:val="pl-PL"/>
        </w:rPr>
        <w:t xml:space="preserve">Ze względu na ryzyko fałszywie ujemnych wyników badań serologicznych w </w:t>
      </w:r>
      <w:r w:rsidR="00B05BEE">
        <w:rPr>
          <w:lang w:val="pl-PL"/>
        </w:rPr>
        <w:t>diagnostyce</w:t>
      </w:r>
      <w:r>
        <w:rPr>
          <w:lang w:val="pl-PL"/>
        </w:rPr>
        <w:t xml:space="preserve"> zakażeń, należy rozważyć użycie alternatywnych narzędzi diagnostycznych w przypadku </w:t>
      </w:r>
      <w:r w:rsidR="007105EC">
        <w:rPr>
          <w:lang w:val="pl-PL"/>
        </w:rPr>
        <w:t>p</w:t>
      </w:r>
      <w:r w:rsidR="007105EC" w:rsidRPr="00286FC6">
        <w:rPr>
          <w:lang w:val="pl-PL"/>
        </w:rPr>
        <w:t>acjen</w:t>
      </w:r>
      <w:r w:rsidR="007105EC">
        <w:rPr>
          <w:lang w:val="pl-PL"/>
        </w:rPr>
        <w:t>tów</w:t>
      </w:r>
      <w:r w:rsidR="007105EC" w:rsidRPr="00286FC6">
        <w:rPr>
          <w:lang w:val="pl-PL"/>
        </w:rPr>
        <w:t xml:space="preserve"> zgłaszający</w:t>
      </w:r>
      <w:r w:rsidR="007105EC">
        <w:rPr>
          <w:lang w:val="pl-PL"/>
        </w:rPr>
        <w:t>ch</w:t>
      </w:r>
      <w:r w:rsidR="007105EC" w:rsidRPr="00286FC6">
        <w:rPr>
          <w:lang w:val="pl-PL"/>
        </w:rPr>
        <w:t xml:space="preserve"> się z objawami wskazującymi na występowanie rzadkiej choroby zakaźnej, np. wywołanej przez wirus Zachodniego Nilu lub neuroboreliozy</w:t>
      </w:r>
      <w:r w:rsidR="007105EC">
        <w:rPr>
          <w:lang w:val="pl-PL"/>
        </w:rPr>
        <w:t>.</w:t>
      </w:r>
    </w:p>
    <w:p w14:paraId="44290577" w14:textId="77777777" w:rsidR="002D3D0E" w:rsidRPr="00811A48" w:rsidRDefault="002D3D0E" w:rsidP="002D3D0E">
      <w:pPr>
        <w:rPr>
          <w:lang w:val="pl-PL"/>
        </w:rPr>
      </w:pPr>
    </w:p>
    <w:p w14:paraId="74C37EB8" w14:textId="77777777" w:rsidR="002D3D0E" w:rsidRPr="00811A48" w:rsidRDefault="002D3D0E" w:rsidP="002D3D0E">
      <w:pPr>
        <w:rPr>
          <w:iCs/>
          <w:u w:val="single"/>
          <w:lang w:val="pl-PL"/>
        </w:rPr>
      </w:pPr>
      <w:r w:rsidRPr="00DA3247">
        <w:rPr>
          <w:iCs/>
          <w:u w:val="single"/>
          <w:lang w:val="pl-PL"/>
        </w:rPr>
        <w:t>Immunizacja</w:t>
      </w:r>
    </w:p>
    <w:p w14:paraId="0AE1468B" w14:textId="77777777" w:rsidR="002D3D0E" w:rsidRPr="00DA3247" w:rsidRDefault="002D3D0E" w:rsidP="002D3D0E">
      <w:pPr>
        <w:rPr>
          <w:iCs/>
          <w:u w:val="single"/>
          <w:lang w:val="pl-PL"/>
        </w:rPr>
      </w:pPr>
    </w:p>
    <w:p w14:paraId="7F5BF2F9" w14:textId="17E38532" w:rsidR="002D3D0E" w:rsidRPr="00811A48" w:rsidRDefault="002D3D0E" w:rsidP="002D3D0E">
      <w:pPr>
        <w:rPr>
          <w:szCs w:val="22"/>
          <w:lang w:val="pl-PL"/>
        </w:rPr>
      </w:pPr>
      <w:r w:rsidRPr="00811A48">
        <w:rPr>
          <w:szCs w:val="22"/>
          <w:lang w:val="pl-PL"/>
        </w:rPr>
        <w:t xml:space="preserve">Nie badano bezpieczeństwa uodparniania żywymi szczepionkami wirusowymi po leczeniu </w:t>
      </w:r>
      <w:r w:rsidR="009D692C">
        <w:rPr>
          <w:szCs w:val="22"/>
          <w:lang w:val="pl-PL"/>
        </w:rPr>
        <w:t>produktem leczniczym MabThera</w:t>
      </w:r>
      <w:r w:rsidRPr="00811A48">
        <w:rPr>
          <w:szCs w:val="22"/>
          <w:lang w:val="pl-PL"/>
        </w:rPr>
        <w:t xml:space="preserve"> </w:t>
      </w:r>
      <w:r w:rsidRPr="00811A48">
        <w:rPr>
          <w:lang w:val="pl-PL"/>
        </w:rPr>
        <w:t xml:space="preserve">u pacjentów z NHL </w:t>
      </w:r>
      <w:r w:rsidRPr="00811A48">
        <w:rPr>
          <w:szCs w:val="22"/>
          <w:lang w:val="pl-PL"/>
        </w:rPr>
        <w:t>i szczepionki z</w:t>
      </w:r>
      <w:r w:rsidR="00FC6EE3">
        <w:rPr>
          <w:szCs w:val="22"/>
          <w:lang w:val="pl-PL"/>
        </w:rPr>
        <w:t>awierające</w:t>
      </w:r>
      <w:r w:rsidRPr="00811A48">
        <w:rPr>
          <w:szCs w:val="22"/>
          <w:lang w:val="pl-PL"/>
        </w:rPr>
        <w:t xml:space="preserve"> żyw</w:t>
      </w:r>
      <w:r w:rsidR="00FC6EE3">
        <w:rPr>
          <w:szCs w:val="22"/>
          <w:lang w:val="pl-PL"/>
        </w:rPr>
        <w:t>e</w:t>
      </w:r>
      <w:r w:rsidRPr="00811A48">
        <w:rPr>
          <w:szCs w:val="22"/>
          <w:lang w:val="pl-PL"/>
        </w:rPr>
        <w:t xml:space="preserve"> wirus</w:t>
      </w:r>
      <w:r w:rsidR="00FC6EE3">
        <w:rPr>
          <w:szCs w:val="22"/>
          <w:lang w:val="pl-PL"/>
        </w:rPr>
        <w:t>y</w:t>
      </w:r>
      <w:r w:rsidRPr="00811A48">
        <w:rPr>
          <w:szCs w:val="22"/>
          <w:lang w:val="pl-PL"/>
        </w:rPr>
        <w:t xml:space="preserve"> nie są zalecane. Pacjenci leczeni </w:t>
      </w:r>
      <w:r w:rsidR="009D692C">
        <w:rPr>
          <w:szCs w:val="22"/>
          <w:lang w:val="pl-PL"/>
        </w:rPr>
        <w:t>produktem leczniczym MabThera</w:t>
      </w:r>
      <w:r w:rsidRPr="00811A48">
        <w:rPr>
          <w:szCs w:val="22"/>
          <w:lang w:val="pl-PL"/>
        </w:rPr>
        <w:t xml:space="preserve"> mogą otrzymywać szczepionki zabite</w:t>
      </w:r>
      <w:r w:rsidR="00E836BE">
        <w:rPr>
          <w:szCs w:val="22"/>
          <w:lang w:val="pl-PL"/>
        </w:rPr>
        <w:t>;</w:t>
      </w:r>
      <w:r>
        <w:rPr>
          <w:szCs w:val="22"/>
          <w:lang w:val="pl-PL"/>
        </w:rPr>
        <w:t xml:space="preserve"> j</w:t>
      </w:r>
      <w:r w:rsidRPr="00811A48">
        <w:rPr>
          <w:szCs w:val="22"/>
          <w:lang w:val="pl-PL"/>
        </w:rPr>
        <w:t>ednak</w:t>
      </w:r>
      <w:r w:rsidR="00E836BE">
        <w:rPr>
          <w:szCs w:val="22"/>
          <w:lang w:val="pl-PL"/>
        </w:rPr>
        <w:t>że</w:t>
      </w:r>
      <w:r w:rsidRPr="00811A48">
        <w:rPr>
          <w:szCs w:val="22"/>
          <w:lang w:val="pl-PL"/>
        </w:rPr>
        <w:t xml:space="preserve"> odpowiedź na szczepionki zabite może być obniżona. W nierandomizowanym badaniu pacjenci z chłoniakiem nieziarniczym niskiego stopnia w fazie</w:t>
      </w:r>
      <w:r w:rsidRPr="00811A48">
        <w:rPr>
          <w:lang w:val="pl-PL"/>
        </w:rPr>
        <w:t xml:space="preserve"> </w:t>
      </w:r>
      <w:r w:rsidRPr="00811A48">
        <w:rPr>
          <w:szCs w:val="22"/>
          <w:lang w:val="pl-PL"/>
        </w:rPr>
        <w:t xml:space="preserve">wznowy, którzy otrzymywali </w:t>
      </w:r>
      <w:r w:rsidR="009D692C">
        <w:rPr>
          <w:szCs w:val="22"/>
          <w:lang w:val="pl-PL"/>
        </w:rPr>
        <w:t>produkt leczniczy MabThera</w:t>
      </w:r>
      <w:r w:rsidRPr="00811A48">
        <w:rPr>
          <w:szCs w:val="22"/>
          <w:lang w:val="pl-PL"/>
        </w:rPr>
        <w:t xml:space="preserve"> w monoterapii w porównaniu z grupą zdrowych, nieleczonych osób wykazywali niższy stopień odpowiedzi na szczepienia przypominające z antygenem tężca (16</w:t>
      </w:r>
      <w:r w:rsidR="002E4920">
        <w:rPr>
          <w:szCs w:val="22"/>
          <w:lang w:val="pl-PL"/>
        </w:rPr>
        <w:t>%</w:t>
      </w:r>
      <w:r w:rsidRPr="00811A48">
        <w:rPr>
          <w:szCs w:val="22"/>
          <w:lang w:val="pl-PL"/>
        </w:rPr>
        <w:t xml:space="preserve"> w porównaniu do 81</w:t>
      </w:r>
      <w:r w:rsidR="002E4920">
        <w:rPr>
          <w:szCs w:val="22"/>
          <w:lang w:val="pl-PL"/>
        </w:rPr>
        <w:t>%</w:t>
      </w:r>
      <w:r w:rsidRPr="00811A48">
        <w:rPr>
          <w:szCs w:val="22"/>
          <w:lang w:val="pl-PL"/>
        </w:rPr>
        <w:t xml:space="preserve">) i neoantygenem hemocyjaniny (ang. </w:t>
      </w:r>
      <w:r w:rsidRPr="002E5A25">
        <w:rPr>
          <w:i/>
          <w:szCs w:val="22"/>
          <w:lang w:val="pl-PL"/>
        </w:rPr>
        <w:t>Keyhole Limpet Haemocyanin</w:t>
      </w:r>
      <w:r w:rsidR="000F3C44">
        <w:rPr>
          <w:szCs w:val="22"/>
          <w:lang w:val="pl-PL"/>
        </w:rPr>
        <w:t>, KLH</w:t>
      </w:r>
      <w:r w:rsidRPr="00811A48">
        <w:rPr>
          <w:szCs w:val="22"/>
          <w:lang w:val="pl-PL"/>
        </w:rPr>
        <w:t>) (4</w:t>
      </w:r>
      <w:r w:rsidR="002E4920">
        <w:rPr>
          <w:szCs w:val="22"/>
          <w:lang w:val="pl-PL"/>
        </w:rPr>
        <w:t>%</w:t>
      </w:r>
      <w:r w:rsidRPr="00811A48">
        <w:rPr>
          <w:szCs w:val="22"/>
          <w:lang w:val="pl-PL"/>
        </w:rPr>
        <w:t xml:space="preserve"> w porównaniu do </w:t>
      </w:r>
      <w:r>
        <w:rPr>
          <w:szCs w:val="22"/>
          <w:lang w:val="pl-PL"/>
        </w:rPr>
        <w:t>69</w:t>
      </w:r>
      <w:r w:rsidR="002E4920">
        <w:rPr>
          <w:szCs w:val="22"/>
          <w:lang w:val="pl-PL"/>
        </w:rPr>
        <w:t>%</w:t>
      </w:r>
      <w:r w:rsidRPr="00811A48">
        <w:rPr>
          <w:szCs w:val="22"/>
          <w:lang w:val="pl-PL"/>
        </w:rPr>
        <w:t xml:space="preserve"> biorąc pod uwagę &gt;2</w:t>
      </w:r>
      <w:r>
        <w:rPr>
          <w:szCs w:val="22"/>
          <w:lang w:val="pl-PL"/>
        </w:rPr>
        <w:t>-</w:t>
      </w:r>
      <w:r w:rsidRPr="00811A48">
        <w:rPr>
          <w:szCs w:val="22"/>
          <w:lang w:val="pl-PL"/>
        </w:rPr>
        <w:t xml:space="preserve">krotny wzrost miana przeciwciał). </w:t>
      </w:r>
    </w:p>
    <w:p w14:paraId="0585284E" w14:textId="77777777" w:rsidR="002D3D0E" w:rsidRPr="00811A48" w:rsidRDefault="002D3D0E" w:rsidP="002D3D0E">
      <w:pPr>
        <w:rPr>
          <w:szCs w:val="22"/>
          <w:lang w:val="pl-PL"/>
        </w:rPr>
      </w:pPr>
    </w:p>
    <w:p w14:paraId="6067F6E6" w14:textId="4C8F1639" w:rsidR="002D3D0E" w:rsidRPr="00811A48" w:rsidRDefault="002D3D0E" w:rsidP="002D3D0E">
      <w:pPr>
        <w:rPr>
          <w:szCs w:val="22"/>
          <w:lang w:val="pl-PL"/>
        </w:rPr>
      </w:pPr>
      <w:r w:rsidRPr="00811A48">
        <w:rPr>
          <w:szCs w:val="22"/>
          <w:lang w:val="pl-PL"/>
        </w:rPr>
        <w:t xml:space="preserve">Średnie miano przeciwciał w odniesieniu do zestawu antygenów (paciorkowca zapalenia płuc, grypy A, świnki, różyczki, ospy) utrzymywało się na tym samym poziomie co przed rozpoczęciem leczenia przynajmniej przez 6 miesięcy po leczeniu </w:t>
      </w:r>
      <w:r w:rsidR="009D692C">
        <w:rPr>
          <w:szCs w:val="22"/>
          <w:lang w:val="pl-PL"/>
        </w:rPr>
        <w:t>produktem leczniczym MabThera</w:t>
      </w:r>
      <w:r w:rsidRPr="00811A48">
        <w:rPr>
          <w:szCs w:val="22"/>
          <w:lang w:val="pl-PL"/>
        </w:rPr>
        <w:t>.</w:t>
      </w:r>
    </w:p>
    <w:p w14:paraId="0F77C919" w14:textId="77777777" w:rsidR="002D3D0E" w:rsidRPr="00811A48" w:rsidRDefault="002D3D0E" w:rsidP="002D3D0E">
      <w:pPr>
        <w:rPr>
          <w:szCs w:val="22"/>
          <w:lang w:val="pl-PL"/>
        </w:rPr>
      </w:pPr>
    </w:p>
    <w:p w14:paraId="016A7B02" w14:textId="77777777" w:rsidR="002D3D0E" w:rsidRPr="00811A48" w:rsidRDefault="002D3D0E" w:rsidP="002D3D0E">
      <w:pPr>
        <w:keepNext/>
        <w:rPr>
          <w:iCs/>
          <w:snapToGrid w:val="0"/>
          <w:szCs w:val="22"/>
          <w:u w:val="single"/>
          <w:lang w:val="pl-PL"/>
        </w:rPr>
      </w:pPr>
      <w:r w:rsidRPr="00DA3247">
        <w:rPr>
          <w:iCs/>
          <w:snapToGrid w:val="0"/>
          <w:szCs w:val="22"/>
          <w:u w:val="single"/>
          <w:lang w:val="pl-PL"/>
        </w:rPr>
        <w:t>Reakcje skórne</w:t>
      </w:r>
    </w:p>
    <w:p w14:paraId="6CFDB4AB" w14:textId="77777777" w:rsidR="002D3D0E" w:rsidRPr="00DA3247" w:rsidRDefault="002D3D0E" w:rsidP="002D3D0E">
      <w:pPr>
        <w:keepNext/>
        <w:rPr>
          <w:iCs/>
          <w:snapToGrid w:val="0"/>
          <w:szCs w:val="22"/>
          <w:u w:val="single"/>
          <w:lang w:val="pl-PL"/>
        </w:rPr>
      </w:pPr>
    </w:p>
    <w:p w14:paraId="5C09061F" w14:textId="48BCE1E0" w:rsidR="002D3D0E" w:rsidRPr="00DA3247" w:rsidRDefault="002D3D0E" w:rsidP="002D3D0E">
      <w:pPr>
        <w:rPr>
          <w:szCs w:val="22"/>
          <w:lang w:val="pl-PL"/>
        </w:rPr>
      </w:pPr>
      <w:r w:rsidRPr="00811A48">
        <w:rPr>
          <w:szCs w:val="22"/>
          <w:lang w:val="pl-PL"/>
        </w:rPr>
        <w:t>Zgłaszano ciężkie reakcje skórne, takie jak toksyczna nekroliza naskórka (zespół Lyella) oraz zespół Stevensa-Johnsona, niektóre ze skutkiem śmiertelnym (patrz punkt 4.8). W</w:t>
      </w:r>
      <w:r w:rsidRPr="00DA3247">
        <w:rPr>
          <w:szCs w:val="22"/>
          <w:lang w:val="pl-PL"/>
        </w:rPr>
        <w:t xml:space="preserve"> przypadku wystąpienia takich reakcji</w:t>
      </w:r>
      <w:r>
        <w:rPr>
          <w:szCs w:val="22"/>
          <w:lang w:val="pl-PL"/>
        </w:rPr>
        <w:t>, gdy możliwy jest związek z</w:t>
      </w:r>
      <w:r w:rsidRPr="00DA3247">
        <w:rPr>
          <w:szCs w:val="22"/>
          <w:lang w:val="pl-PL"/>
        </w:rPr>
        <w:t xml:space="preserve"> </w:t>
      </w:r>
      <w:r w:rsidR="009D692C">
        <w:rPr>
          <w:szCs w:val="22"/>
          <w:lang w:val="pl-PL"/>
        </w:rPr>
        <w:t>produktem leczniczym MabThera</w:t>
      </w:r>
      <w:r>
        <w:rPr>
          <w:szCs w:val="22"/>
          <w:lang w:val="pl-PL"/>
        </w:rPr>
        <w:t>,</w:t>
      </w:r>
      <w:r w:rsidRPr="00DA3247">
        <w:rPr>
          <w:szCs w:val="22"/>
          <w:lang w:val="pl-PL"/>
        </w:rPr>
        <w:t xml:space="preserve"> </w:t>
      </w:r>
      <w:r>
        <w:rPr>
          <w:szCs w:val="22"/>
          <w:lang w:val="pl-PL"/>
        </w:rPr>
        <w:t xml:space="preserve">leczenie </w:t>
      </w:r>
      <w:r w:rsidR="009D692C">
        <w:rPr>
          <w:szCs w:val="22"/>
          <w:lang w:val="pl-PL"/>
        </w:rPr>
        <w:t>produktem leczniczym MabThera</w:t>
      </w:r>
      <w:r w:rsidRPr="00DA3247">
        <w:rPr>
          <w:szCs w:val="22"/>
          <w:lang w:val="pl-PL"/>
        </w:rPr>
        <w:t xml:space="preserve"> powinno być</w:t>
      </w:r>
      <w:r>
        <w:rPr>
          <w:szCs w:val="22"/>
          <w:lang w:val="pl-PL"/>
        </w:rPr>
        <w:t xml:space="preserve"> </w:t>
      </w:r>
      <w:r w:rsidRPr="00DA3247">
        <w:rPr>
          <w:szCs w:val="22"/>
          <w:lang w:val="pl-PL"/>
        </w:rPr>
        <w:t>na stałe przerwane.</w:t>
      </w:r>
    </w:p>
    <w:p w14:paraId="613CBE55" w14:textId="77777777" w:rsidR="002D3D0E" w:rsidRDefault="002D3D0E" w:rsidP="002D3D0E">
      <w:pPr>
        <w:rPr>
          <w:ins w:id="94" w:author="Author"/>
          <w:szCs w:val="22"/>
          <w:lang w:val="pl-PL"/>
        </w:rPr>
      </w:pPr>
    </w:p>
    <w:p w14:paraId="5BDC14AA" w14:textId="7A34428C" w:rsidR="00183432" w:rsidRPr="00BE2ACE" w:rsidRDefault="00183432" w:rsidP="002D3D0E">
      <w:pPr>
        <w:rPr>
          <w:ins w:id="95" w:author="Author"/>
          <w:szCs w:val="22"/>
          <w:u w:val="single"/>
          <w:lang w:val="pl-PL"/>
          <w:rPrChange w:id="96" w:author="Author">
            <w:rPr>
              <w:ins w:id="97" w:author="Author"/>
              <w:szCs w:val="22"/>
              <w:lang w:val="pl-PL"/>
            </w:rPr>
          </w:rPrChange>
        </w:rPr>
      </w:pPr>
      <w:ins w:id="98" w:author="Author">
        <w:r w:rsidRPr="00BE2ACE">
          <w:rPr>
            <w:szCs w:val="22"/>
            <w:u w:val="single"/>
            <w:lang w:val="pl-PL"/>
            <w:rPrChange w:id="99" w:author="Author">
              <w:rPr>
                <w:szCs w:val="22"/>
                <w:lang w:val="pl-PL"/>
              </w:rPr>
            </w:rPrChange>
          </w:rPr>
          <w:t>Substancje pomocnicze</w:t>
        </w:r>
      </w:ins>
    </w:p>
    <w:p w14:paraId="4992AA73" w14:textId="77777777" w:rsidR="00183432" w:rsidRDefault="00183432" w:rsidP="002D3D0E">
      <w:pPr>
        <w:rPr>
          <w:ins w:id="100" w:author="Author"/>
          <w:szCs w:val="22"/>
          <w:lang w:val="pl-PL"/>
        </w:rPr>
      </w:pPr>
    </w:p>
    <w:p w14:paraId="54594217" w14:textId="3A324DDF" w:rsidR="00183432" w:rsidRDefault="00EB6DC8" w:rsidP="002D3D0E">
      <w:pPr>
        <w:rPr>
          <w:ins w:id="101" w:author="Author"/>
          <w:szCs w:val="22"/>
          <w:lang w:val="pl-PL"/>
        </w:rPr>
      </w:pPr>
      <w:ins w:id="102" w:author="Author">
        <w:r w:rsidRPr="00EB6DC8">
          <w:rPr>
            <w:szCs w:val="22"/>
            <w:lang w:val="pl-PL"/>
          </w:rPr>
          <w:t xml:space="preserve">Ten </w:t>
        </w:r>
        <w:r w:rsidR="00D219D1">
          <w:rPr>
            <w:szCs w:val="22"/>
            <w:lang w:val="pl-PL"/>
          </w:rPr>
          <w:t>produkt leczniczy</w:t>
        </w:r>
        <w:del w:id="103" w:author="Author">
          <w:r w:rsidRPr="00EB6DC8" w:rsidDel="00D219D1">
            <w:rPr>
              <w:szCs w:val="22"/>
              <w:lang w:val="pl-PL"/>
            </w:rPr>
            <w:delText>lek</w:delText>
          </w:r>
        </w:del>
        <w:r w:rsidRPr="00EB6DC8">
          <w:rPr>
            <w:szCs w:val="22"/>
            <w:lang w:val="pl-PL"/>
          </w:rPr>
          <w:t xml:space="preserve"> zawiera 7,02</w:t>
        </w:r>
        <w:r w:rsidR="00927749" w:rsidRPr="007C0873">
          <w:rPr>
            <w:lang w:val="pl-PL"/>
          </w:rPr>
          <w:t> </w:t>
        </w:r>
        <w:del w:id="104" w:author="Author">
          <w:r w:rsidRPr="00EB6DC8" w:rsidDel="00927749">
            <w:rPr>
              <w:szCs w:val="22"/>
              <w:lang w:val="pl-PL"/>
            </w:rPr>
            <w:delText xml:space="preserve"> </w:delText>
          </w:r>
        </w:del>
        <w:r w:rsidRPr="00EB6DC8">
          <w:rPr>
            <w:szCs w:val="22"/>
            <w:lang w:val="pl-PL"/>
          </w:rPr>
          <w:t xml:space="preserve">mg polisorbatu 80 w każdej fiolce </w:t>
        </w:r>
        <w:del w:id="105" w:author="Author">
          <w:r w:rsidRPr="00EB6DC8" w:rsidDel="006576E7">
            <w:rPr>
              <w:szCs w:val="22"/>
              <w:lang w:val="pl-PL"/>
            </w:rPr>
            <w:delText xml:space="preserve">o pojemności </w:delText>
          </w:r>
        </w:del>
        <w:r w:rsidRPr="00EB6DC8">
          <w:rPr>
            <w:szCs w:val="22"/>
            <w:lang w:val="pl-PL"/>
          </w:rPr>
          <w:t>15</w:t>
        </w:r>
        <w:r w:rsidR="00927749" w:rsidRPr="007C0873">
          <w:rPr>
            <w:lang w:val="pl-PL"/>
          </w:rPr>
          <w:t> </w:t>
        </w:r>
        <w:del w:id="106" w:author="Author">
          <w:r w:rsidRPr="00EB6DC8" w:rsidDel="00927749">
            <w:rPr>
              <w:szCs w:val="22"/>
              <w:lang w:val="pl-PL"/>
            </w:rPr>
            <w:delText xml:space="preserve"> </w:delText>
          </w:r>
        </w:del>
        <w:r w:rsidRPr="00EB6DC8">
          <w:rPr>
            <w:szCs w:val="22"/>
            <w:lang w:val="pl-PL"/>
          </w:rPr>
          <w:t xml:space="preserve">ml, co odpowiada </w:t>
        </w:r>
        <w:del w:id="107" w:author="Author">
          <w:r w:rsidRPr="00EB6DC8" w:rsidDel="00DD57FD">
            <w:rPr>
              <w:szCs w:val="22"/>
              <w:lang w:val="pl-PL"/>
            </w:rPr>
            <w:delText xml:space="preserve">stężeniu </w:delText>
          </w:r>
        </w:del>
        <w:r w:rsidRPr="00EB6DC8">
          <w:rPr>
            <w:szCs w:val="22"/>
            <w:lang w:val="pl-PL"/>
          </w:rPr>
          <w:t>0,6</w:t>
        </w:r>
        <w:r w:rsidR="00927749" w:rsidRPr="007C0873">
          <w:rPr>
            <w:lang w:val="pl-PL"/>
          </w:rPr>
          <w:t> </w:t>
        </w:r>
        <w:del w:id="108" w:author="Author">
          <w:r w:rsidRPr="00EB6DC8" w:rsidDel="00927749">
            <w:rPr>
              <w:szCs w:val="22"/>
              <w:lang w:val="pl-PL"/>
            </w:rPr>
            <w:delText xml:space="preserve"> </w:delText>
          </w:r>
        </w:del>
        <w:r w:rsidRPr="00EB6DC8">
          <w:rPr>
            <w:szCs w:val="22"/>
            <w:lang w:val="pl-PL"/>
          </w:rPr>
          <w:t>mg/ml. Polisorbaty mogą powodować reakcje alergiczne.</w:t>
        </w:r>
      </w:ins>
    </w:p>
    <w:p w14:paraId="0D86FEF6" w14:textId="77777777" w:rsidR="00183432" w:rsidRPr="00811A48" w:rsidRDefault="00183432" w:rsidP="002D3D0E">
      <w:pPr>
        <w:rPr>
          <w:szCs w:val="22"/>
          <w:lang w:val="pl-PL"/>
        </w:rPr>
      </w:pPr>
    </w:p>
    <w:p w14:paraId="725EB25F" w14:textId="77777777" w:rsidR="002D3D0E" w:rsidRPr="00811A48" w:rsidRDefault="002D3D0E" w:rsidP="002D3D0E">
      <w:pPr>
        <w:keepNext/>
        <w:keepLines/>
        <w:rPr>
          <w:b/>
          <w:lang w:val="pl-PL"/>
        </w:rPr>
      </w:pPr>
      <w:r w:rsidRPr="00811A48">
        <w:rPr>
          <w:b/>
          <w:lang w:val="pl-PL"/>
        </w:rPr>
        <w:t>4.5</w:t>
      </w:r>
      <w:r w:rsidRPr="00811A48">
        <w:rPr>
          <w:b/>
          <w:lang w:val="pl-PL"/>
        </w:rPr>
        <w:tab/>
        <w:t xml:space="preserve">Interakcje z innymi </w:t>
      </w:r>
      <w:r w:rsidRPr="00E464A3">
        <w:rPr>
          <w:b/>
          <w:noProof/>
          <w:szCs w:val="22"/>
          <w:lang w:val="pl-PL"/>
        </w:rPr>
        <w:t>produktami leczniczymi</w:t>
      </w:r>
      <w:r w:rsidRPr="00811A48">
        <w:rPr>
          <w:b/>
          <w:lang w:val="pl-PL"/>
        </w:rPr>
        <w:t xml:space="preserve"> i inne rodzaje interakcji</w:t>
      </w:r>
    </w:p>
    <w:p w14:paraId="35EDCB24" w14:textId="77777777" w:rsidR="002D3D0E" w:rsidRPr="00811A48" w:rsidRDefault="002D3D0E" w:rsidP="002D3D0E">
      <w:pPr>
        <w:keepNext/>
        <w:keepLines/>
        <w:rPr>
          <w:lang w:val="pl-PL"/>
        </w:rPr>
      </w:pPr>
    </w:p>
    <w:p w14:paraId="7E96FBD1" w14:textId="11322CDD" w:rsidR="002D3D0E" w:rsidRPr="00811A48" w:rsidRDefault="002D3D0E" w:rsidP="002D3D0E">
      <w:pPr>
        <w:keepNext/>
        <w:keepLines/>
        <w:rPr>
          <w:lang w:val="pl-PL"/>
        </w:rPr>
      </w:pPr>
      <w:r w:rsidRPr="00811A48">
        <w:rPr>
          <w:lang w:val="pl-PL"/>
        </w:rPr>
        <w:t xml:space="preserve">Obecnie dostępne są ograniczone dane dotyczące interakcji </w:t>
      </w:r>
      <w:r w:rsidR="009D692C">
        <w:rPr>
          <w:lang w:val="pl-PL"/>
        </w:rPr>
        <w:t>produktu leczniczego MabThera</w:t>
      </w:r>
      <w:r w:rsidRPr="00811A48">
        <w:rPr>
          <w:lang w:val="pl-PL"/>
        </w:rPr>
        <w:t xml:space="preserve"> z innymi lekami.</w:t>
      </w:r>
    </w:p>
    <w:p w14:paraId="014775AB" w14:textId="77777777" w:rsidR="002D3D0E" w:rsidRPr="00811A48" w:rsidRDefault="002D3D0E" w:rsidP="002D3D0E">
      <w:pPr>
        <w:keepNext/>
        <w:keepLines/>
        <w:rPr>
          <w:lang w:val="pl-PL"/>
        </w:rPr>
      </w:pPr>
    </w:p>
    <w:p w14:paraId="2D79D499" w14:textId="26FD6048" w:rsidR="002D3D0E" w:rsidRPr="00811A48" w:rsidRDefault="002D3D0E" w:rsidP="002D3D0E">
      <w:pPr>
        <w:keepNext/>
        <w:keepLines/>
        <w:rPr>
          <w:lang w:val="pl-PL"/>
        </w:rPr>
      </w:pPr>
      <w:r w:rsidRPr="00811A48">
        <w:rPr>
          <w:lang w:val="pl-PL"/>
        </w:rPr>
        <w:t xml:space="preserve">Równoczesne stosowanie </w:t>
      </w:r>
      <w:r w:rsidR="009D692C">
        <w:rPr>
          <w:lang w:val="pl-PL"/>
        </w:rPr>
        <w:t>produktu leczniczego MabThera</w:t>
      </w:r>
      <w:r w:rsidRPr="00811A48">
        <w:rPr>
          <w:lang w:val="pl-PL"/>
        </w:rPr>
        <w:t xml:space="preserve"> nie wpływa na parametry farmakokinetyczne fludarabiny ani cyklofosfamidu. Ponadto nie </w:t>
      </w:r>
      <w:r>
        <w:rPr>
          <w:lang w:val="pl-PL"/>
        </w:rPr>
        <w:t xml:space="preserve">stwierdzono </w:t>
      </w:r>
      <w:r w:rsidRPr="00811A48">
        <w:rPr>
          <w:lang w:val="pl-PL"/>
        </w:rPr>
        <w:t xml:space="preserve">zauważalnego wpływu fludarabiny i cyklofosfamidu na parametry farmakokinetyczne </w:t>
      </w:r>
      <w:r w:rsidR="009D692C">
        <w:rPr>
          <w:lang w:val="pl-PL"/>
        </w:rPr>
        <w:t>produktu leczniczego MabThera</w:t>
      </w:r>
      <w:r w:rsidRPr="00811A48">
        <w:rPr>
          <w:lang w:val="pl-PL"/>
        </w:rPr>
        <w:t xml:space="preserve">. </w:t>
      </w:r>
    </w:p>
    <w:p w14:paraId="35DDC342" w14:textId="77777777" w:rsidR="002D3D0E" w:rsidRPr="00811A48" w:rsidRDefault="002D3D0E" w:rsidP="002D3D0E">
      <w:pPr>
        <w:rPr>
          <w:lang w:val="pl-PL"/>
        </w:rPr>
      </w:pPr>
    </w:p>
    <w:p w14:paraId="17987982" w14:textId="77777777" w:rsidR="002D3D0E" w:rsidRPr="00811A48" w:rsidRDefault="002D3D0E" w:rsidP="002D3D0E">
      <w:pPr>
        <w:keepLines/>
        <w:rPr>
          <w:lang w:val="pl-PL"/>
        </w:rPr>
      </w:pPr>
      <w:r w:rsidRPr="00811A48">
        <w:rPr>
          <w:lang w:val="pl-PL"/>
        </w:rPr>
        <w:t>U pacjentów, u których obecne są ludzkie przeciwciała przeciwko przeciwciałom mysim (HAMA)</w:t>
      </w:r>
      <w:r w:rsidR="00C21B85">
        <w:rPr>
          <w:lang w:val="pl-PL"/>
        </w:rPr>
        <w:t xml:space="preserve"> lub przeciwciała przeciwko lekowi (ADA)</w:t>
      </w:r>
      <w:r w:rsidRPr="00811A48">
        <w:rPr>
          <w:lang w:val="pl-PL"/>
        </w:rPr>
        <w:t>, po podaniu innych przeciwciał monoklonalnych w celach diagnostycznych lub leczniczych mogą wystąpić reakcje alergiczne lub nadwrażliwości.</w:t>
      </w:r>
    </w:p>
    <w:p w14:paraId="4F7A26C6" w14:textId="77777777" w:rsidR="002D3D0E" w:rsidRPr="00811A48" w:rsidRDefault="002D3D0E" w:rsidP="002D3D0E">
      <w:pPr>
        <w:rPr>
          <w:lang w:val="pl-PL"/>
        </w:rPr>
      </w:pPr>
    </w:p>
    <w:p w14:paraId="1C2E5CC3" w14:textId="77777777" w:rsidR="002D3D0E" w:rsidRPr="00811A48" w:rsidRDefault="002D3D0E" w:rsidP="002D3D0E">
      <w:pPr>
        <w:rPr>
          <w:b/>
          <w:lang w:val="pl-PL"/>
        </w:rPr>
      </w:pPr>
      <w:r w:rsidRPr="00811A48">
        <w:rPr>
          <w:b/>
          <w:lang w:val="pl-PL"/>
        </w:rPr>
        <w:t>4.6</w:t>
      </w:r>
      <w:r w:rsidRPr="00811A48">
        <w:rPr>
          <w:b/>
          <w:lang w:val="pl-PL"/>
        </w:rPr>
        <w:tab/>
        <w:t>Wpływ na płodność, ciążę i laktację</w:t>
      </w:r>
    </w:p>
    <w:p w14:paraId="39A96EB8" w14:textId="77777777" w:rsidR="002D3D0E" w:rsidRPr="00811A48" w:rsidRDefault="002D3D0E" w:rsidP="002D3D0E">
      <w:pPr>
        <w:rPr>
          <w:lang w:val="pl-PL"/>
        </w:rPr>
      </w:pPr>
    </w:p>
    <w:p w14:paraId="3409666E" w14:textId="77777777" w:rsidR="002D3D0E" w:rsidRPr="00811A48" w:rsidRDefault="002D3D0E" w:rsidP="002D3D0E">
      <w:pPr>
        <w:keepNext/>
        <w:keepLines/>
        <w:rPr>
          <w:u w:val="single"/>
          <w:lang w:val="pl-PL"/>
        </w:rPr>
      </w:pPr>
      <w:r w:rsidRPr="00811A48">
        <w:rPr>
          <w:u w:val="single"/>
          <w:lang w:val="pl-PL"/>
        </w:rPr>
        <w:t>Antykoncepcja u kobiet i mężczyzn</w:t>
      </w:r>
    </w:p>
    <w:p w14:paraId="67AB5EC7" w14:textId="77777777" w:rsidR="002D3D0E" w:rsidRPr="00811A48" w:rsidRDefault="002D3D0E" w:rsidP="002D3D0E">
      <w:pPr>
        <w:rPr>
          <w:lang w:val="pl-PL"/>
        </w:rPr>
      </w:pPr>
    </w:p>
    <w:p w14:paraId="345FE9CF" w14:textId="6163693F" w:rsidR="002D3D0E" w:rsidRPr="00811A48" w:rsidRDefault="002D3D0E" w:rsidP="002D3D0E">
      <w:pPr>
        <w:rPr>
          <w:u w:val="single"/>
          <w:lang w:val="pl-PL"/>
        </w:rPr>
      </w:pPr>
      <w:r w:rsidRPr="00811A48">
        <w:rPr>
          <w:lang w:val="pl-PL"/>
        </w:rPr>
        <w:t>Ze względu na długie utrzymywanie się rytuksymabu w organizmie pacjentów z obniżoną liczbą limfocytów B</w:t>
      </w:r>
      <w:r>
        <w:rPr>
          <w:lang w:val="pl-PL"/>
        </w:rPr>
        <w:t>,</w:t>
      </w:r>
      <w:r w:rsidRPr="00811A48">
        <w:rPr>
          <w:lang w:val="pl-PL"/>
        </w:rPr>
        <w:t xml:space="preserve"> kobiety w wieku rozrodczym powinny stosować skuteczne metody zapobiegania ciąży, zarówno podczas leczenia, jak i w ciągu 12 miesięcy od zakończenia leczenia </w:t>
      </w:r>
      <w:r w:rsidR="009D692C">
        <w:rPr>
          <w:lang w:val="pl-PL"/>
        </w:rPr>
        <w:t>produktem leczniczym MabThera</w:t>
      </w:r>
      <w:r w:rsidRPr="00811A48">
        <w:rPr>
          <w:lang w:val="pl-PL"/>
        </w:rPr>
        <w:t>.</w:t>
      </w:r>
    </w:p>
    <w:p w14:paraId="5E998B28" w14:textId="77777777" w:rsidR="002D3D0E" w:rsidRPr="00811A48" w:rsidRDefault="002D3D0E" w:rsidP="002D3D0E">
      <w:pPr>
        <w:rPr>
          <w:u w:val="single"/>
          <w:lang w:val="pl-PL"/>
        </w:rPr>
      </w:pPr>
    </w:p>
    <w:p w14:paraId="437C5905" w14:textId="77777777" w:rsidR="002D3D0E" w:rsidRPr="00811A48" w:rsidRDefault="002D3D0E" w:rsidP="002D3D0E">
      <w:pPr>
        <w:rPr>
          <w:u w:val="single"/>
          <w:lang w:val="pl-PL"/>
        </w:rPr>
      </w:pPr>
      <w:r w:rsidRPr="00811A48">
        <w:rPr>
          <w:u w:val="single"/>
          <w:lang w:val="pl-PL"/>
        </w:rPr>
        <w:t>Ciąża</w:t>
      </w:r>
    </w:p>
    <w:p w14:paraId="146FE657" w14:textId="77777777" w:rsidR="002D3D0E" w:rsidRPr="00811A48" w:rsidRDefault="002D3D0E" w:rsidP="002D3D0E">
      <w:pPr>
        <w:rPr>
          <w:lang w:val="pl-PL"/>
        </w:rPr>
      </w:pPr>
    </w:p>
    <w:p w14:paraId="23E4630F" w14:textId="77777777" w:rsidR="002D3D0E" w:rsidRPr="00811A48" w:rsidRDefault="002D3D0E" w:rsidP="002D3D0E">
      <w:pPr>
        <w:rPr>
          <w:lang w:val="pl-PL"/>
        </w:rPr>
      </w:pPr>
      <w:r w:rsidRPr="00811A48">
        <w:rPr>
          <w:lang w:val="pl-PL"/>
        </w:rPr>
        <w:t>Wiadomo, że immunoglobuliny klasy IgG przenikają przez barierę łożyskową.</w:t>
      </w:r>
    </w:p>
    <w:p w14:paraId="0BB90CEC" w14:textId="77777777" w:rsidR="002D3D0E" w:rsidRPr="00811A48" w:rsidRDefault="002D3D0E" w:rsidP="002D3D0E">
      <w:pPr>
        <w:rPr>
          <w:lang w:val="pl-PL"/>
        </w:rPr>
      </w:pPr>
    </w:p>
    <w:p w14:paraId="55315E60" w14:textId="21FF2F32" w:rsidR="002D3D0E" w:rsidRPr="00811A48" w:rsidRDefault="002D3D0E" w:rsidP="002D3D0E">
      <w:pPr>
        <w:rPr>
          <w:lang w:val="pl-PL"/>
        </w:rPr>
      </w:pPr>
      <w:r>
        <w:rPr>
          <w:lang w:val="pl-PL"/>
        </w:rPr>
        <w:t>W</w:t>
      </w:r>
      <w:r w:rsidRPr="00811A48">
        <w:rPr>
          <w:lang w:val="pl-PL"/>
        </w:rPr>
        <w:t xml:space="preserve"> badaniach klinicznych </w:t>
      </w:r>
      <w:r>
        <w:rPr>
          <w:lang w:val="pl-PL"/>
        </w:rPr>
        <w:t>n</w:t>
      </w:r>
      <w:r w:rsidRPr="00811A48">
        <w:rPr>
          <w:lang w:val="pl-PL"/>
        </w:rPr>
        <w:t xml:space="preserve">ie oceniano liczby limfocytów B u ludzkich noworodków po stosowaniu </w:t>
      </w:r>
      <w:r w:rsidR="009D692C">
        <w:rPr>
          <w:lang w:val="pl-PL"/>
        </w:rPr>
        <w:t>produktu leczniczego MabThera</w:t>
      </w:r>
      <w:r w:rsidRPr="00811A48">
        <w:rPr>
          <w:lang w:val="pl-PL"/>
        </w:rPr>
        <w:t xml:space="preserve"> u matek. </w:t>
      </w:r>
      <w:r w:rsidRPr="00811A48">
        <w:rPr>
          <w:szCs w:val="22"/>
          <w:lang w:val="pl-PL"/>
        </w:rPr>
        <w:t xml:space="preserve">Nie ma odpowiednich i dobrze kontrolowanych danych pochodzących z badań przeprowadzonych wśród ciężarnych, jednakże u niektórych noworodków matek poddanych działaniu </w:t>
      </w:r>
      <w:r w:rsidR="009D692C">
        <w:rPr>
          <w:szCs w:val="22"/>
          <w:lang w:val="pl-PL"/>
        </w:rPr>
        <w:t>produktu leczniczego MabThera</w:t>
      </w:r>
      <w:r w:rsidRPr="00811A48">
        <w:rPr>
          <w:szCs w:val="22"/>
          <w:lang w:val="pl-PL"/>
        </w:rPr>
        <w:t xml:space="preserve"> podczas ciąży odnotowano przejściowe zmniejszenie liczby limfocytów B oraz limfocytopenię. </w:t>
      </w:r>
      <w:r w:rsidRPr="00DA3247">
        <w:rPr>
          <w:szCs w:val="22"/>
          <w:lang w:val="pl-PL"/>
        </w:rPr>
        <w:t xml:space="preserve">Podobne objawy zaobserwowano w badaniach na zwierzętach (patrz punkt 5.3). </w:t>
      </w:r>
      <w:r w:rsidRPr="00811A48">
        <w:rPr>
          <w:szCs w:val="22"/>
          <w:lang w:val="pl-PL"/>
        </w:rPr>
        <w:t xml:space="preserve">Z tych powodów </w:t>
      </w:r>
      <w:r w:rsidR="009D692C">
        <w:rPr>
          <w:szCs w:val="22"/>
          <w:lang w:val="pl-PL"/>
        </w:rPr>
        <w:t>produkt leczniczy MabThera</w:t>
      </w:r>
      <w:r w:rsidRPr="00811A48">
        <w:rPr>
          <w:szCs w:val="22"/>
          <w:lang w:val="pl-PL"/>
        </w:rPr>
        <w:t xml:space="preserve"> nie powinien być stosowany u kobiet ciężarnych z wyłączeniem przypadków, w których możliwe korzyści przewyższają potencjalne ryzyko.</w:t>
      </w:r>
    </w:p>
    <w:p w14:paraId="61FE5BE5" w14:textId="77777777" w:rsidR="002D3D0E" w:rsidRPr="00811A48" w:rsidRDefault="002D3D0E" w:rsidP="002D3D0E">
      <w:pPr>
        <w:rPr>
          <w:lang w:val="pl-PL"/>
        </w:rPr>
      </w:pPr>
    </w:p>
    <w:p w14:paraId="761843EB" w14:textId="77777777" w:rsidR="002D3D0E" w:rsidRPr="00811A48" w:rsidRDefault="002D3D0E" w:rsidP="002D3D0E">
      <w:pPr>
        <w:rPr>
          <w:u w:val="single"/>
          <w:lang w:val="pl-PL"/>
        </w:rPr>
      </w:pPr>
      <w:r w:rsidRPr="00811A48">
        <w:rPr>
          <w:u w:val="single"/>
          <w:lang w:val="pl-PL"/>
        </w:rPr>
        <w:t>Karmienie piersią</w:t>
      </w:r>
    </w:p>
    <w:p w14:paraId="1BF28582" w14:textId="77777777" w:rsidR="002D3D0E" w:rsidRPr="00811A48" w:rsidRDefault="002D3D0E" w:rsidP="002D3D0E">
      <w:pPr>
        <w:rPr>
          <w:u w:val="single"/>
          <w:lang w:val="pl-PL"/>
        </w:rPr>
      </w:pPr>
    </w:p>
    <w:p w14:paraId="0E369248" w14:textId="279FAF88" w:rsidR="00B41087" w:rsidRDefault="008D6CC0" w:rsidP="002D3D0E">
      <w:pPr>
        <w:rPr>
          <w:lang w:val="pl-PL"/>
        </w:rPr>
      </w:pPr>
      <w:r w:rsidRPr="008D6CC0">
        <w:rPr>
          <w:lang w:val="pl-PL"/>
        </w:rPr>
        <w:t xml:space="preserve">Ograniczone dane dotyczące wydalania rytuksymabu do mleka matki wskazują na bardzo małe stężenia </w:t>
      </w:r>
      <w:r w:rsidR="00AA16F2">
        <w:rPr>
          <w:lang w:val="pl-PL"/>
        </w:rPr>
        <w:t xml:space="preserve">rytuksymabu </w:t>
      </w:r>
      <w:r w:rsidRPr="008D6CC0">
        <w:rPr>
          <w:lang w:val="pl-PL"/>
        </w:rPr>
        <w:t xml:space="preserve">w mleku (względna dawka dla niemowląt mniejsza niż 0,4%). W nielicznych przypadkach obserwacji niemowląt karmionych piersią opisano prawidłowy wzrost i rozwój do wieku </w:t>
      </w:r>
      <w:r w:rsidR="00AA16F2">
        <w:rPr>
          <w:lang w:val="pl-PL"/>
        </w:rPr>
        <w:t>2 lat</w:t>
      </w:r>
      <w:r w:rsidRPr="008D6CC0">
        <w:rPr>
          <w:lang w:val="pl-PL"/>
        </w:rPr>
        <w:t>. Jednakże, ponieważ dane te są ogran</w:t>
      </w:r>
      <w:r>
        <w:rPr>
          <w:lang w:val="pl-PL"/>
        </w:rPr>
        <w:t>iczone, a długoterminowy wpływ</w:t>
      </w:r>
      <w:r w:rsidRPr="008D6CC0">
        <w:rPr>
          <w:lang w:val="pl-PL"/>
        </w:rPr>
        <w:t xml:space="preserve"> na niemowlęta karmione piersią pozostaje nieznany, nie zaleca się karmienia piersią podczas leczenia rytuksymabem i optymalnie przez </w:t>
      </w:r>
      <w:r w:rsidR="00AA16F2">
        <w:rPr>
          <w:lang w:val="pl-PL"/>
        </w:rPr>
        <w:t>6</w:t>
      </w:r>
      <w:r w:rsidR="00AA16F2" w:rsidRPr="008D6CC0">
        <w:rPr>
          <w:lang w:val="pl-PL"/>
        </w:rPr>
        <w:t xml:space="preserve"> </w:t>
      </w:r>
      <w:r w:rsidRPr="008D6CC0">
        <w:rPr>
          <w:lang w:val="pl-PL"/>
        </w:rPr>
        <w:t xml:space="preserve">miesięcy po zakończeniu leczenia rytuksymabem. </w:t>
      </w:r>
    </w:p>
    <w:p w14:paraId="79F3B842" w14:textId="77777777" w:rsidR="002D3D0E" w:rsidRPr="00811A48" w:rsidRDefault="002D3D0E" w:rsidP="002D3D0E">
      <w:pPr>
        <w:rPr>
          <w:lang w:val="pl-PL"/>
        </w:rPr>
      </w:pPr>
    </w:p>
    <w:p w14:paraId="15F0C7B9" w14:textId="77777777" w:rsidR="002D3D0E" w:rsidRPr="00811A48" w:rsidRDefault="002D3D0E" w:rsidP="002D3D0E">
      <w:pPr>
        <w:rPr>
          <w:u w:val="single"/>
          <w:lang w:val="pl-PL"/>
        </w:rPr>
      </w:pPr>
      <w:r w:rsidRPr="00811A48">
        <w:rPr>
          <w:u w:val="single"/>
          <w:lang w:val="pl-PL"/>
        </w:rPr>
        <w:lastRenderedPageBreak/>
        <w:t>Płodność</w:t>
      </w:r>
    </w:p>
    <w:p w14:paraId="512AAE8A" w14:textId="77777777" w:rsidR="002D3D0E" w:rsidRPr="00811A48" w:rsidRDefault="002D3D0E" w:rsidP="002D3D0E">
      <w:pPr>
        <w:rPr>
          <w:u w:val="single"/>
          <w:lang w:val="pl-PL"/>
        </w:rPr>
      </w:pPr>
    </w:p>
    <w:p w14:paraId="6D76D605" w14:textId="77777777" w:rsidR="002D3D0E" w:rsidRPr="00811A48" w:rsidRDefault="002D3D0E" w:rsidP="002D3D0E">
      <w:pPr>
        <w:rPr>
          <w:lang w:val="pl-PL"/>
        </w:rPr>
      </w:pPr>
      <w:r w:rsidRPr="00DA3247">
        <w:rPr>
          <w:szCs w:val="22"/>
          <w:lang w:val="pl-PL"/>
        </w:rPr>
        <w:t xml:space="preserve">Badania na zwierzętach nie ujawniły szkodliwego wpływu rytuksymabu </w:t>
      </w:r>
      <w:r>
        <w:rPr>
          <w:szCs w:val="22"/>
          <w:lang w:val="pl-PL"/>
        </w:rPr>
        <w:t>ani ludzkiej humanizowanej hialuronidazy</w:t>
      </w:r>
      <w:r w:rsidRPr="00DA3247">
        <w:rPr>
          <w:szCs w:val="22"/>
          <w:lang w:val="pl-PL"/>
        </w:rPr>
        <w:t xml:space="preserve"> </w:t>
      </w:r>
      <w:r>
        <w:rPr>
          <w:szCs w:val="22"/>
          <w:lang w:val="pl-PL"/>
        </w:rPr>
        <w:t>(</w:t>
      </w:r>
      <w:r w:rsidRPr="00DA3247">
        <w:rPr>
          <w:szCs w:val="22"/>
          <w:lang w:val="pl-PL"/>
        </w:rPr>
        <w:t>rHuPH20</w:t>
      </w:r>
      <w:r>
        <w:rPr>
          <w:szCs w:val="22"/>
          <w:lang w:val="pl-PL"/>
        </w:rPr>
        <w:t>)</w:t>
      </w:r>
      <w:r w:rsidRPr="00DA3247">
        <w:rPr>
          <w:szCs w:val="22"/>
          <w:lang w:val="pl-PL"/>
        </w:rPr>
        <w:t xml:space="preserve"> na narządy </w:t>
      </w:r>
      <w:r>
        <w:rPr>
          <w:szCs w:val="22"/>
          <w:lang w:val="pl-PL"/>
        </w:rPr>
        <w:t>rozrodcze</w:t>
      </w:r>
      <w:r w:rsidRPr="00811A48">
        <w:rPr>
          <w:lang w:val="pl-PL"/>
        </w:rPr>
        <w:t>.</w:t>
      </w:r>
    </w:p>
    <w:p w14:paraId="02FD819F" w14:textId="77777777" w:rsidR="002D3D0E" w:rsidRPr="00811A48" w:rsidRDefault="002D3D0E" w:rsidP="002D3D0E">
      <w:pPr>
        <w:rPr>
          <w:lang w:val="pl-PL"/>
        </w:rPr>
      </w:pPr>
    </w:p>
    <w:p w14:paraId="5262515B" w14:textId="77777777" w:rsidR="002D3D0E" w:rsidRPr="00811A48" w:rsidRDefault="002D3D0E" w:rsidP="002D3D0E">
      <w:pPr>
        <w:keepNext/>
        <w:ind w:left="567" w:hanging="567"/>
        <w:rPr>
          <w:b/>
          <w:lang w:val="pl-PL"/>
        </w:rPr>
      </w:pPr>
      <w:r w:rsidRPr="00811A48">
        <w:rPr>
          <w:b/>
          <w:lang w:val="pl-PL"/>
        </w:rPr>
        <w:t>4.7</w:t>
      </w:r>
      <w:r w:rsidRPr="00811A48">
        <w:rPr>
          <w:b/>
          <w:lang w:val="pl-PL"/>
        </w:rPr>
        <w:tab/>
        <w:t>Wpływ na zdolność prowadzenia pojazdów i obsługiwania maszyn</w:t>
      </w:r>
    </w:p>
    <w:p w14:paraId="20D7EA6D" w14:textId="77777777" w:rsidR="002D3D0E" w:rsidRPr="00811A48" w:rsidRDefault="002D3D0E" w:rsidP="002D3D0E">
      <w:pPr>
        <w:keepNext/>
        <w:ind w:left="567" w:hanging="567"/>
        <w:rPr>
          <w:lang w:val="pl-PL"/>
        </w:rPr>
      </w:pPr>
    </w:p>
    <w:p w14:paraId="16492454" w14:textId="1B25FE5A" w:rsidR="002D3D0E" w:rsidRPr="00811A48" w:rsidRDefault="002D3D0E" w:rsidP="002D3D0E">
      <w:pPr>
        <w:rPr>
          <w:lang w:val="pl-PL"/>
        </w:rPr>
      </w:pPr>
      <w:r w:rsidRPr="00811A48">
        <w:rPr>
          <w:lang w:val="pl-PL"/>
        </w:rPr>
        <w:t xml:space="preserve">Nie prowadzono badań dotyczących wpływu </w:t>
      </w:r>
      <w:r w:rsidR="009D692C">
        <w:rPr>
          <w:lang w:val="pl-PL"/>
        </w:rPr>
        <w:t>produktu leczniczego MabThera</w:t>
      </w:r>
      <w:r w:rsidRPr="00811A48">
        <w:rPr>
          <w:lang w:val="pl-PL"/>
        </w:rPr>
        <w:t xml:space="preserve"> na zdolność prowadzenia pojazdów mechanicznych i obsługi maszyn, chociaż profil aktywności farmakologicznej i opisywanych dotychczas działań niepożądanych wskazuj</w:t>
      </w:r>
      <w:r>
        <w:rPr>
          <w:lang w:val="pl-PL"/>
        </w:rPr>
        <w:t xml:space="preserve">e, że </w:t>
      </w:r>
      <w:r w:rsidR="009D692C">
        <w:rPr>
          <w:lang w:val="pl-PL"/>
        </w:rPr>
        <w:t>produkt leczniczy MabThera</w:t>
      </w:r>
      <w:r w:rsidRPr="00FF0F6D">
        <w:rPr>
          <w:noProof/>
          <w:szCs w:val="22"/>
          <w:lang w:val="pl-PL"/>
        </w:rPr>
        <w:t xml:space="preserve"> </w:t>
      </w:r>
      <w:r w:rsidRPr="00E464A3">
        <w:rPr>
          <w:noProof/>
          <w:szCs w:val="22"/>
          <w:lang w:val="pl-PL"/>
        </w:rPr>
        <w:t>nie ma wpływu lub wywiera nieistotny wpływ</w:t>
      </w:r>
      <w:r w:rsidRPr="00FF0F6D">
        <w:rPr>
          <w:noProof/>
          <w:szCs w:val="22"/>
          <w:lang w:val="pl-PL"/>
        </w:rPr>
        <w:t xml:space="preserve"> </w:t>
      </w:r>
      <w:r w:rsidRPr="00E464A3">
        <w:rPr>
          <w:noProof/>
          <w:szCs w:val="22"/>
          <w:lang w:val="pl-PL"/>
        </w:rPr>
        <w:t>na zdolność prowadzenia pojazdów i obsługiwania maszyn</w:t>
      </w:r>
      <w:r w:rsidRPr="00811A48">
        <w:rPr>
          <w:lang w:val="pl-PL"/>
        </w:rPr>
        <w:t>.</w:t>
      </w:r>
    </w:p>
    <w:p w14:paraId="0F035DFF" w14:textId="77777777" w:rsidR="002D3D0E" w:rsidRPr="00811A48" w:rsidRDefault="002D3D0E" w:rsidP="002D3D0E">
      <w:pPr>
        <w:rPr>
          <w:lang w:val="pl-PL"/>
        </w:rPr>
      </w:pPr>
    </w:p>
    <w:p w14:paraId="0F39AAF3" w14:textId="77777777" w:rsidR="002D3D0E" w:rsidRPr="00811A48" w:rsidRDefault="002D3D0E" w:rsidP="002D3D0E">
      <w:pPr>
        <w:keepNext/>
        <w:keepLines/>
        <w:ind w:left="567" w:hanging="567"/>
        <w:rPr>
          <w:b/>
          <w:lang w:val="pl-PL"/>
        </w:rPr>
      </w:pPr>
      <w:r w:rsidRPr="00811A48">
        <w:rPr>
          <w:b/>
          <w:lang w:val="pl-PL"/>
        </w:rPr>
        <w:t>4.8</w:t>
      </w:r>
      <w:r w:rsidRPr="00811A48">
        <w:rPr>
          <w:b/>
          <w:lang w:val="pl-PL"/>
        </w:rPr>
        <w:tab/>
        <w:t>Działania niepożądane</w:t>
      </w:r>
    </w:p>
    <w:p w14:paraId="325FDF4E" w14:textId="77777777" w:rsidR="002D3D0E" w:rsidRPr="00811A48" w:rsidRDefault="002D3D0E" w:rsidP="002D3D0E">
      <w:pPr>
        <w:keepNext/>
        <w:keepLines/>
        <w:rPr>
          <w:b/>
          <w:lang w:val="pl-PL"/>
        </w:rPr>
      </w:pPr>
    </w:p>
    <w:p w14:paraId="23068190" w14:textId="1B9B8EE6" w:rsidR="002D3D0E" w:rsidRPr="00DA3247" w:rsidRDefault="002D3D0E" w:rsidP="002D3D0E">
      <w:pPr>
        <w:keepNext/>
        <w:keepLines/>
        <w:outlineLvl w:val="0"/>
        <w:rPr>
          <w:szCs w:val="22"/>
          <w:lang w:val="pl-PL"/>
        </w:rPr>
      </w:pPr>
      <w:r w:rsidRPr="00DA3247">
        <w:rPr>
          <w:szCs w:val="22"/>
          <w:lang w:val="pl-PL"/>
        </w:rPr>
        <w:t xml:space="preserve">Informacje podane w </w:t>
      </w:r>
      <w:r>
        <w:rPr>
          <w:szCs w:val="22"/>
          <w:lang w:val="pl-PL"/>
        </w:rPr>
        <w:t xml:space="preserve">bieżącym </w:t>
      </w:r>
      <w:r w:rsidRPr="00DA3247">
        <w:rPr>
          <w:szCs w:val="22"/>
          <w:lang w:val="pl-PL"/>
        </w:rPr>
        <w:t xml:space="preserve">punkcie dotyczą stosowania </w:t>
      </w:r>
      <w:r w:rsidR="009D692C">
        <w:rPr>
          <w:szCs w:val="22"/>
          <w:lang w:val="pl-PL"/>
        </w:rPr>
        <w:t>produktu leczniczego MabThera</w:t>
      </w:r>
      <w:r w:rsidRPr="00DA3247">
        <w:rPr>
          <w:szCs w:val="22"/>
          <w:lang w:val="pl-PL"/>
        </w:rPr>
        <w:t xml:space="preserve"> we wskazaniach onkologicznych. </w:t>
      </w:r>
    </w:p>
    <w:p w14:paraId="4BA53D11" w14:textId="39C5DCFB" w:rsidR="002D3D0E" w:rsidRPr="00DA3247" w:rsidRDefault="002D3D0E" w:rsidP="002D3D0E">
      <w:pPr>
        <w:keepNext/>
        <w:keepLines/>
        <w:rPr>
          <w:szCs w:val="22"/>
          <w:lang w:val="pl-PL"/>
        </w:rPr>
      </w:pPr>
      <w:r w:rsidRPr="00DA3247">
        <w:rPr>
          <w:szCs w:val="22"/>
          <w:lang w:val="pl-PL"/>
        </w:rPr>
        <w:t xml:space="preserve">Informacje dotyczące wskazań autoimmunologicznych znajdują się w ChPL </w:t>
      </w:r>
      <w:r w:rsidR="009D692C">
        <w:rPr>
          <w:szCs w:val="22"/>
          <w:lang w:val="pl-PL"/>
        </w:rPr>
        <w:t>produktu leczniczego MabThera</w:t>
      </w:r>
      <w:r w:rsidRPr="00DA3247">
        <w:rPr>
          <w:szCs w:val="22"/>
          <w:lang w:val="pl-PL"/>
        </w:rPr>
        <w:t xml:space="preserve"> w postaci podawanej dożylnie.</w:t>
      </w:r>
    </w:p>
    <w:p w14:paraId="1D248128" w14:textId="77777777" w:rsidR="002D3D0E" w:rsidRPr="00DA3247" w:rsidRDefault="002D3D0E" w:rsidP="002D3D0E">
      <w:pPr>
        <w:keepNext/>
        <w:keepLines/>
        <w:rPr>
          <w:szCs w:val="22"/>
          <w:lang w:val="pl-PL"/>
        </w:rPr>
      </w:pPr>
    </w:p>
    <w:p w14:paraId="1C7B960E" w14:textId="77777777" w:rsidR="002D3D0E" w:rsidRPr="00DA3247" w:rsidRDefault="0079146A" w:rsidP="002D3D0E">
      <w:pPr>
        <w:keepNext/>
        <w:keepLines/>
        <w:rPr>
          <w:rFonts w:cs="Arial"/>
          <w:u w:val="single"/>
          <w:lang w:val="pl-PL"/>
        </w:rPr>
      </w:pPr>
      <w:r>
        <w:rPr>
          <w:rFonts w:cs="Arial"/>
          <w:u w:val="single"/>
          <w:lang w:val="pl-PL"/>
        </w:rPr>
        <w:t>Podsumowanie</w:t>
      </w:r>
      <w:r w:rsidR="002D3D0E" w:rsidRPr="00DA3247">
        <w:rPr>
          <w:rFonts w:cs="Arial"/>
          <w:u w:val="single"/>
          <w:lang w:val="pl-PL"/>
        </w:rPr>
        <w:t xml:space="preserve"> profilu bezpieczeństwa</w:t>
      </w:r>
    </w:p>
    <w:p w14:paraId="4C38453E" w14:textId="77777777" w:rsidR="002D3D0E" w:rsidRPr="00811A48" w:rsidRDefault="002D3D0E" w:rsidP="002D3D0E">
      <w:pPr>
        <w:keepNext/>
        <w:keepLines/>
        <w:rPr>
          <w:i/>
          <w:szCs w:val="22"/>
          <w:u w:val="single"/>
          <w:lang w:val="pl-PL"/>
        </w:rPr>
      </w:pPr>
    </w:p>
    <w:p w14:paraId="25C5312B" w14:textId="511C908D" w:rsidR="0031012C" w:rsidRDefault="002D3D0E" w:rsidP="002D3D0E">
      <w:pPr>
        <w:keepNext/>
        <w:keepLines/>
        <w:rPr>
          <w:rFonts w:cs="Arial"/>
          <w:lang w:val="pl-PL"/>
        </w:rPr>
      </w:pPr>
      <w:r w:rsidRPr="00811A48">
        <w:rPr>
          <w:rFonts w:cs="Arial"/>
          <w:lang w:val="pl-PL"/>
        </w:rPr>
        <w:t>P</w:t>
      </w:r>
      <w:r w:rsidRPr="00DA3247">
        <w:rPr>
          <w:rFonts w:cs="Arial"/>
          <w:lang w:val="pl-PL"/>
        </w:rPr>
        <w:t>rofil</w:t>
      </w:r>
      <w:r w:rsidRPr="00811A48">
        <w:rPr>
          <w:rFonts w:cs="Arial"/>
          <w:lang w:val="pl-PL"/>
        </w:rPr>
        <w:t xml:space="preserve"> bezpieczeństwa </w:t>
      </w:r>
      <w:r w:rsidR="009D692C">
        <w:rPr>
          <w:rFonts w:cs="Arial"/>
          <w:lang w:val="pl-PL"/>
        </w:rPr>
        <w:t>produktu leczniczego MabThera</w:t>
      </w:r>
      <w:r w:rsidRPr="00DA3247">
        <w:rPr>
          <w:rFonts w:cs="Arial"/>
          <w:lang w:val="pl-PL"/>
        </w:rPr>
        <w:t xml:space="preserve"> </w:t>
      </w:r>
      <w:r w:rsidRPr="00811A48">
        <w:rPr>
          <w:rFonts w:cs="Arial"/>
          <w:lang w:val="pl-PL"/>
        </w:rPr>
        <w:t xml:space="preserve">w postaci roztworu do wstrzykiwań podskórnych podczas badań </w:t>
      </w:r>
      <w:r>
        <w:rPr>
          <w:rFonts w:cs="Arial"/>
          <w:lang w:val="pl-PL"/>
        </w:rPr>
        <w:t>klinicznych</w:t>
      </w:r>
      <w:r w:rsidRPr="00811A48">
        <w:rPr>
          <w:rFonts w:cs="Arial"/>
          <w:lang w:val="pl-PL"/>
        </w:rPr>
        <w:t xml:space="preserve"> był zbliżony do </w:t>
      </w:r>
      <w:r w:rsidRPr="00811A48">
        <w:rPr>
          <w:lang w:val="pl-PL"/>
        </w:rPr>
        <w:t xml:space="preserve">obserwowanego dla leku w postaci podawanej dożylnie, za wyjątkiem miejscowych reakcji </w:t>
      </w:r>
      <w:r w:rsidR="00653253">
        <w:rPr>
          <w:lang w:val="pl-PL"/>
        </w:rPr>
        <w:t>skórnych</w:t>
      </w:r>
      <w:r w:rsidRPr="00DA3247">
        <w:rPr>
          <w:rFonts w:cs="Arial"/>
          <w:lang w:val="pl-PL"/>
        </w:rPr>
        <w:t>.</w:t>
      </w:r>
      <w:r w:rsidR="0031012C">
        <w:rPr>
          <w:rFonts w:cs="Arial"/>
          <w:lang w:val="pl-PL"/>
        </w:rPr>
        <w:t xml:space="preserve"> </w:t>
      </w:r>
      <w:r w:rsidRPr="00811A48">
        <w:rPr>
          <w:rFonts w:cs="Arial"/>
          <w:bCs/>
          <w:lang w:val="pl-PL"/>
        </w:rPr>
        <w:t xml:space="preserve">Miejscowe reakcje </w:t>
      </w:r>
      <w:r w:rsidR="00653253">
        <w:rPr>
          <w:rFonts w:cs="Arial"/>
          <w:bCs/>
          <w:lang w:val="pl-PL"/>
        </w:rPr>
        <w:t>skórne</w:t>
      </w:r>
      <w:r w:rsidRPr="00811A48">
        <w:rPr>
          <w:rFonts w:cs="Arial"/>
          <w:bCs/>
          <w:lang w:val="pl-PL"/>
        </w:rPr>
        <w:t xml:space="preserve"> występowały bardzo często u</w:t>
      </w:r>
      <w:r w:rsidRPr="00DA3247">
        <w:rPr>
          <w:rFonts w:cs="Arial"/>
          <w:bCs/>
          <w:lang w:val="pl-PL"/>
        </w:rPr>
        <w:t xml:space="preserve"> pa</w:t>
      </w:r>
      <w:r w:rsidRPr="00811A48">
        <w:rPr>
          <w:rFonts w:cs="Arial"/>
          <w:bCs/>
          <w:lang w:val="pl-PL"/>
        </w:rPr>
        <w:t xml:space="preserve">cjentów otrzymujących </w:t>
      </w:r>
      <w:r w:rsidR="009D692C">
        <w:rPr>
          <w:rFonts w:cs="Arial"/>
          <w:bCs/>
          <w:lang w:val="pl-PL"/>
        </w:rPr>
        <w:t>produkt leczniczy MabThera</w:t>
      </w:r>
      <w:r w:rsidRPr="00DA3247">
        <w:rPr>
          <w:rFonts w:cs="Arial"/>
          <w:bCs/>
          <w:lang w:val="pl-PL"/>
        </w:rPr>
        <w:t xml:space="preserve"> </w:t>
      </w:r>
      <w:r w:rsidRPr="00811A48">
        <w:rPr>
          <w:rFonts w:cs="Arial"/>
          <w:bCs/>
          <w:lang w:val="pl-PL"/>
        </w:rPr>
        <w:t>podskórn</w:t>
      </w:r>
      <w:r w:rsidR="007319F2">
        <w:rPr>
          <w:rFonts w:cs="Arial"/>
          <w:bCs/>
          <w:lang w:val="pl-PL"/>
        </w:rPr>
        <w:t>ie</w:t>
      </w:r>
      <w:r w:rsidR="00E15197">
        <w:rPr>
          <w:rFonts w:cs="Arial"/>
          <w:bCs/>
          <w:lang w:val="pl-PL"/>
        </w:rPr>
        <w:t>.</w:t>
      </w:r>
      <w:r w:rsidRPr="00811A48">
        <w:rPr>
          <w:rFonts w:cs="Arial"/>
          <w:bCs/>
          <w:lang w:val="pl-PL"/>
        </w:rPr>
        <w:t xml:space="preserve"> </w:t>
      </w:r>
      <w:r w:rsidR="00E15197">
        <w:rPr>
          <w:rFonts w:cs="Arial"/>
          <w:bCs/>
          <w:lang w:val="pl-PL"/>
        </w:rPr>
        <w:t>W</w:t>
      </w:r>
      <w:r w:rsidRPr="00811A48">
        <w:rPr>
          <w:rFonts w:cs="Arial"/>
          <w:bCs/>
          <w:lang w:val="pl-PL"/>
        </w:rPr>
        <w:t xml:space="preserve"> badani</w:t>
      </w:r>
      <w:r w:rsidR="00E15197">
        <w:rPr>
          <w:rFonts w:cs="Arial"/>
          <w:bCs/>
          <w:lang w:val="pl-PL"/>
        </w:rPr>
        <w:t>u</w:t>
      </w:r>
      <w:r w:rsidR="0031012C">
        <w:rPr>
          <w:rFonts w:cs="Arial"/>
          <w:bCs/>
          <w:lang w:val="pl-PL"/>
        </w:rPr>
        <w:t xml:space="preserve"> </w:t>
      </w:r>
      <w:r w:rsidR="00E15197">
        <w:rPr>
          <w:rFonts w:cs="Arial"/>
          <w:bCs/>
          <w:lang w:val="pl-PL"/>
        </w:rPr>
        <w:t>3</w:t>
      </w:r>
      <w:r w:rsidR="0031012C">
        <w:rPr>
          <w:rFonts w:cs="Arial"/>
          <w:bCs/>
          <w:lang w:val="pl-PL"/>
        </w:rPr>
        <w:t>.</w:t>
      </w:r>
      <w:r w:rsidR="00E15197">
        <w:rPr>
          <w:rFonts w:cs="Arial"/>
          <w:bCs/>
          <w:lang w:val="pl-PL"/>
        </w:rPr>
        <w:t xml:space="preserve"> fazy </w:t>
      </w:r>
      <w:r w:rsidRPr="00DA3247">
        <w:rPr>
          <w:rFonts w:cs="Arial"/>
          <w:bCs/>
          <w:lang w:val="pl-PL"/>
        </w:rPr>
        <w:t>SABRINA (BO22334)</w:t>
      </w:r>
      <w:r w:rsidR="00E15197">
        <w:rPr>
          <w:rFonts w:cs="Arial"/>
          <w:bCs/>
          <w:lang w:val="pl-PL"/>
        </w:rPr>
        <w:t xml:space="preserve"> reakcje skórne zgłoszono u 20</w:t>
      </w:r>
      <w:r w:rsidR="002E4920">
        <w:rPr>
          <w:rFonts w:cs="Arial"/>
          <w:bCs/>
          <w:lang w:val="pl-PL"/>
        </w:rPr>
        <w:t>%</w:t>
      </w:r>
      <w:r w:rsidR="00E15197">
        <w:rPr>
          <w:rFonts w:cs="Arial"/>
          <w:bCs/>
          <w:lang w:val="pl-PL"/>
        </w:rPr>
        <w:t xml:space="preserve"> pacjentów otrzymujących </w:t>
      </w:r>
      <w:r w:rsidR="009D692C">
        <w:rPr>
          <w:rFonts w:cs="Arial"/>
          <w:bCs/>
          <w:lang w:val="pl-PL"/>
        </w:rPr>
        <w:t>produkt leczniczy MabThera</w:t>
      </w:r>
      <w:r w:rsidR="00E15197">
        <w:rPr>
          <w:rFonts w:cs="Arial"/>
          <w:bCs/>
          <w:lang w:val="pl-PL"/>
        </w:rPr>
        <w:t xml:space="preserve"> podskórnie.</w:t>
      </w:r>
      <w:r w:rsidRPr="00DA3247">
        <w:rPr>
          <w:rFonts w:cs="Arial"/>
          <w:lang w:val="pl-PL"/>
        </w:rPr>
        <w:t xml:space="preserve"> </w:t>
      </w:r>
      <w:r w:rsidR="00E15197">
        <w:rPr>
          <w:rFonts w:cs="Arial"/>
          <w:lang w:val="pl-PL"/>
        </w:rPr>
        <w:t>Najczęściej występującymi miejscowymi reakcjami skórnymi był</w:t>
      </w:r>
      <w:r w:rsidR="00E3315F">
        <w:rPr>
          <w:rFonts w:cs="Arial"/>
          <w:lang w:val="pl-PL"/>
        </w:rPr>
        <w:t xml:space="preserve"> rumień (13%), b</w:t>
      </w:r>
      <w:r w:rsidR="0031012C">
        <w:rPr>
          <w:rFonts w:cs="Arial"/>
          <w:lang w:val="pl-PL"/>
        </w:rPr>
        <w:t>ó</w:t>
      </w:r>
      <w:r w:rsidR="00E3315F">
        <w:rPr>
          <w:rFonts w:cs="Arial"/>
          <w:lang w:val="pl-PL"/>
        </w:rPr>
        <w:t>l w miejscu wkłucia (7%) i obrzęk w miejscu wkłucia (4%).</w:t>
      </w:r>
      <w:r w:rsidR="00E3315F">
        <w:rPr>
          <w:rFonts w:cs="Arial"/>
          <w:bCs/>
          <w:lang w:val="pl-PL"/>
        </w:rPr>
        <w:t xml:space="preserve"> Zdarzenia niepożądane po podaniu podskórnym</w:t>
      </w:r>
      <w:r w:rsidRPr="00811A48">
        <w:rPr>
          <w:rFonts w:cs="Arial"/>
          <w:bCs/>
          <w:lang w:val="pl-PL"/>
        </w:rPr>
        <w:t xml:space="preserve"> były łagodne lub umiarkowane</w:t>
      </w:r>
      <w:r w:rsidRPr="00DA3247">
        <w:rPr>
          <w:rFonts w:cs="Arial"/>
          <w:lang w:val="pl-PL"/>
        </w:rPr>
        <w:t xml:space="preserve">, </w:t>
      </w:r>
      <w:r>
        <w:rPr>
          <w:rFonts w:cs="Arial"/>
          <w:lang w:val="pl-PL"/>
        </w:rPr>
        <w:t xml:space="preserve">z wyjątkiem </w:t>
      </w:r>
      <w:r w:rsidRPr="00811A48">
        <w:rPr>
          <w:rFonts w:cs="Arial"/>
          <w:lang w:val="pl-PL"/>
        </w:rPr>
        <w:t>jedn</w:t>
      </w:r>
      <w:r>
        <w:rPr>
          <w:rFonts w:cs="Arial"/>
          <w:lang w:val="pl-PL"/>
        </w:rPr>
        <w:t>ego</w:t>
      </w:r>
      <w:r w:rsidRPr="00811A48">
        <w:rPr>
          <w:rFonts w:cs="Arial"/>
          <w:lang w:val="pl-PL"/>
        </w:rPr>
        <w:t xml:space="preserve"> </w:t>
      </w:r>
      <w:r w:rsidRPr="00DA3247">
        <w:rPr>
          <w:rFonts w:cs="Arial"/>
          <w:lang w:val="pl-PL"/>
        </w:rPr>
        <w:t>pa</w:t>
      </w:r>
      <w:r w:rsidRPr="00811A48">
        <w:rPr>
          <w:rFonts w:cs="Arial"/>
          <w:lang w:val="pl-PL"/>
        </w:rPr>
        <w:t>cjent</w:t>
      </w:r>
      <w:r>
        <w:rPr>
          <w:rFonts w:cs="Arial"/>
          <w:lang w:val="pl-PL"/>
        </w:rPr>
        <w:t>a</w:t>
      </w:r>
      <w:r w:rsidRPr="00811A48">
        <w:rPr>
          <w:rFonts w:cs="Arial"/>
          <w:lang w:val="pl-PL"/>
        </w:rPr>
        <w:t xml:space="preserve">, </w:t>
      </w:r>
      <w:r w:rsidR="00E3315F">
        <w:rPr>
          <w:rFonts w:cs="Arial"/>
          <w:lang w:val="pl-PL"/>
        </w:rPr>
        <w:t>u którego wystąpiła miejscowa reakcja skórna 3</w:t>
      </w:r>
      <w:r w:rsidR="00725008">
        <w:rPr>
          <w:rFonts w:cs="Arial"/>
          <w:lang w:val="pl-PL"/>
        </w:rPr>
        <w:t>.</w:t>
      </w:r>
      <w:r w:rsidR="00E3315F">
        <w:rPr>
          <w:rFonts w:cs="Arial"/>
          <w:lang w:val="pl-PL"/>
        </w:rPr>
        <w:t xml:space="preserve"> stopnia </w:t>
      </w:r>
      <w:r w:rsidR="007C2392">
        <w:rPr>
          <w:rFonts w:cs="Arial"/>
          <w:lang w:val="pl-PL"/>
        </w:rPr>
        <w:t xml:space="preserve">(wysypka w miejscu wkłucia) po zastosowaniu pierwszej dawki </w:t>
      </w:r>
      <w:r w:rsidR="009D692C">
        <w:rPr>
          <w:rFonts w:cs="Arial"/>
          <w:lang w:val="pl-PL"/>
        </w:rPr>
        <w:t>produktu leczniczego MabThera</w:t>
      </w:r>
      <w:r w:rsidR="007C2392">
        <w:rPr>
          <w:rFonts w:cs="Arial"/>
          <w:lang w:val="pl-PL"/>
        </w:rPr>
        <w:t xml:space="preserve"> podskórnie (Cykl 2). Miejscowe reakcje skórne jakiegokolwiek stopnia w ramieniu</w:t>
      </w:r>
      <w:r w:rsidR="007319F2">
        <w:rPr>
          <w:rFonts w:cs="Arial"/>
          <w:lang w:val="pl-PL"/>
        </w:rPr>
        <w:t xml:space="preserve"> badania</w:t>
      </w:r>
      <w:r w:rsidR="007C2392">
        <w:rPr>
          <w:rFonts w:cs="Arial"/>
          <w:lang w:val="pl-PL"/>
        </w:rPr>
        <w:t>, w któr</w:t>
      </w:r>
      <w:r w:rsidR="007319F2">
        <w:rPr>
          <w:rFonts w:cs="Arial"/>
          <w:lang w:val="pl-PL"/>
        </w:rPr>
        <w:t>ym</w:t>
      </w:r>
      <w:r w:rsidR="007C2392">
        <w:rPr>
          <w:rFonts w:cs="Arial"/>
          <w:lang w:val="pl-PL"/>
        </w:rPr>
        <w:t xml:space="preserve"> </w:t>
      </w:r>
      <w:r w:rsidR="000A48A8">
        <w:rPr>
          <w:rFonts w:cs="Arial"/>
          <w:lang w:val="pl-PL"/>
        </w:rPr>
        <w:t xml:space="preserve">pacjenci otrzymywali </w:t>
      </w:r>
      <w:r w:rsidR="009D692C">
        <w:rPr>
          <w:rFonts w:cs="Arial"/>
          <w:lang w:val="pl-PL"/>
        </w:rPr>
        <w:t>produkt leczniczy MabThera</w:t>
      </w:r>
      <w:r w:rsidR="007C2392">
        <w:rPr>
          <w:rFonts w:cs="Arial"/>
          <w:lang w:val="pl-PL"/>
        </w:rPr>
        <w:t xml:space="preserve"> podskórnie występowały najczęściej podczas pierwszego cyklu, następnie podczas drugiego cyklu, a ich częstość ma</w:t>
      </w:r>
      <w:r w:rsidR="000A48A8">
        <w:rPr>
          <w:rFonts w:cs="Arial"/>
          <w:lang w:val="pl-PL"/>
        </w:rPr>
        <w:t>l</w:t>
      </w:r>
      <w:r w:rsidR="007C2392">
        <w:rPr>
          <w:rFonts w:cs="Arial"/>
          <w:lang w:val="pl-PL"/>
        </w:rPr>
        <w:t>ała z każd</w:t>
      </w:r>
      <w:r w:rsidR="007319F2">
        <w:rPr>
          <w:rFonts w:cs="Arial"/>
          <w:lang w:val="pl-PL"/>
        </w:rPr>
        <w:t>ym</w:t>
      </w:r>
      <w:r w:rsidR="007C2392">
        <w:rPr>
          <w:rFonts w:cs="Arial"/>
          <w:lang w:val="pl-PL"/>
        </w:rPr>
        <w:t xml:space="preserve"> kolejn</w:t>
      </w:r>
      <w:r w:rsidR="007319F2">
        <w:rPr>
          <w:rFonts w:cs="Arial"/>
          <w:lang w:val="pl-PL"/>
        </w:rPr>
        <w:t>ym</w:t>
      </w:r>
      <w:r w:rsidR="007C2392">
        <w:rPr>
          <w:rFonts w:cs="Arial"/>
          <w:lang w:val="pl-PL"/>
        </w:rPr>
        <w:t xml:space="preserve"> </w:t>
      </w:r>
      <w:r w:rsidR="007319F2">
        <w:rPr>
          <w:rFonts w:cs="Arial"/>
          <w:lang w:val="pl-PL"/>
        </w:rPr>
        <w:t>wstrzyknięciem</w:t>
      </w:r>
      <w:r w:rsidR="007C2392">
        <w:rPr>
          <w:rFonts w:cs="Arial"/>
          <w:lang w:val="pl-PL"/>
        </w:rPr>
        <w:t>.</w:t>
      </w:r>
    </w:p>
    <w:p w14:paraId="18FC09B4" w14:textId="77777777" w:rsidR="002D3D0E" w:rsidRPr="00DA3247" w:rsidRDefault="002D3D0E" w:rsidP="002D3D0E">
      <w:pPr>
        <w:keepNext/>
        <w:keepLines/>
        <w:rPr>
          <w:rFonts w:cs="Arial"/>
          <w:lang w:val="pl-PL"/>
        </w:rPr>
      </w:pPr>
    </w:p>
    <w:p w14:paraId="180CF205" w14:textId="38DF058B" w:rsidR="002D3D0E" w:rsidRDefault="002D3D0E" w:rsidP="002D3D0E">
      <w:pPr>
        <w:outlineLvl w:val="0"/>
        <w:rPr>
          <w:i/>
          <w:szCs w:val="22"/>
          <w:lang w:val="pl-PL"/>
        </w:rPr>
      </w:pPr>
      <w:r w:rsidRPr="00811A48">
        <w:rPr>
          <w:rFonts w:cs="Arial"/>
          <w:i/>
          <w:u w:val="single"/>
          <w:lang w:val="pl-PL"/>
        </w:rPr>
        <w:t xml:space="preserve">Działania niepożądane zgłaszane podczas stosowania </w:t>
      </w:r>
      <w:r w:rsidR="009D692C">
        <w:rPr>
          <w:rFonts w:cs="Arial"/>
          <w:i/>
          <w:u w:val="single"/>
          <w:lang w:val="pl-PL"/>
        </w:rPr>
        <w:t>produktu leczniczego MabThera</w:t>
      </w:r>
      <w:r w:rsidRPr="00811A48">
        <w:rPr>
          <w:rFonts w:cs="Arial"/>
          <w:i/>
          <w:u w:val="single"/>
          <w:lang w:val="pl-PL"/>
        </w:rPr>
        <w:t xml:space="preserve"> w postaci podawanej </w:t>
      </w:r>
      <w:r>
        <w:rPr>
          <w:rFonts w:cs="Arial"/>
          <w:i/>
          <w:u w:val="single"/>
          <w:lang w:val="pl-PL"/>
        </w:rPr>
        <w:t>podskórnie</w:t>
      </w:r>
    </w:p>
    <w:p w14:paraId="43AD6310" w14:textId="77777777" w:rsidR="002D3D0E" w:rsidRPr="00DA3247" w:rsidRDefault="002D3D0E" w:rsidP="002D3D0E">
      <w:pPr>
        <w:outlineLvl w:val="0"/>
        <w:rPr>
          <w:i/>
          <w:szCs w:val="22"/>
          <w:lang w:val="pl-PL"/>
        </w:rPr>
      </w:pPr>
    </w:p>
    <w:p w14:paraId="6DBE2DF5" w14:textId="222F6FB6" w:rsidR="002D3D0E" w:rsidRPr="00DA3247" w:rsidRDefault="002D3D0E" w:rsidP="002D3D0E">
      <w:pPr>
        <w:rPr>
          <w:rFonts w:eastAsia="SimSun"/>
          <w:szCs w:val="22"/>
          <w:lang w:val="pl-PL" w:eastAsia="zh-CN"/>
        </w:rPr>
      </w:pPr>
      <w:r w:rsidRPr="00811A48">
        <w:rPr>
          <w:szCs w:val="22"/>
          <w:lang w:val="pl-PL"/>
        </w:rPr>
        <w:t xml:space="preserve">Ryzyko wystąpienia ostrych </w:t>
      </w:r>
      <w:r w:rsidRPr="00DA3247">
        <w:rPr>
          <w:szCs w:val="22"/>
          <w:lang w:val="pl-PL"/>
        </w:rPr>
        <w:t>rea</w:t>
      </w:r>
      <w:r w:rsidRPr="00811A48">
        <w:rPr>
          <w:szCs w:val="22"/>
          <w:lang w:val="pl-PL"/>
        </w:rPr>
        <w:t>k</w:t>
      </w:r>
      <w:r w:rsidRPr="00DA3247">
        <w:rPr>
          <w:szCs w:val="22"/>
          <w:lang w:val="pl-PL"/>
        </w:rPr>
        <w:t>c</w:t>
      </w:r>
      <w:r w:rsidRPr="00811A48">
        <w:rPr>
          <w:szCs w:val="22"/>
          <w:lang w:val="pl-PL"/>
        </w:rPr>
        <w:t xml:space="preserve">ji związanych z podaniem </w:t>
      </w:r>
      <w:r w:rsidR="009D692C">
        <w:rPr>
          <w:szCs w:val="22"/>
          <w:lang w:val="pl-PL"/>
        </w:rPr>
        <w:t>produktu leczniczego MabThera</w:t>
      </w:r>
      <w:r w:rsidR="00807869" w:rsidRPr="00DA3247">
        <w:rPr>
          <w:szCs w:val="22"/>
          <w:lang w:val="pl-PL"/>
        </w:rPr>
        <w:t xml:space="preserve"> </w:t>
      </w:r>
      <w:r w:rsidR="00807869">
        <w:rPr>
          <w:szCs w:val="22"/>
          <w:lang w:val="pl-PL"/>
        </w:rPr>
        <w:t xml:space="preserve">w postaci </w:t>
      </w:r>
      <w:r w:rsidRPr="00811A48">
        <w:rPr>
          <w:szCs w:val="22"/>
          <w:lang w:val="pl-PL"/>
        </w:rPr>
        <w:t>podskórn</w:t>
      </w:r>
      <w:r w:rsidR="00807869">
        <w:rPr>
          <w:szCs w:val="22"/>
          <w:lang w:val="pl-PL"/>
        </w:rPr>
        <w:t>ej</w:t>
      </w:r>
      <w:r w:rsidRPr="00811A48">
        <w:rPr>
          <w:szCs w:val="22"/>
          <w:lang w:val="pl-PL"/>
        </w:rPr>
        <w:t xml:space="preserve"> oceniono w dwóch otwartych badaniach z udziałem chorych na chłoniaka nieziarniczego </w:t>
      </w:r>
      <w:r>
        <w:rPr>
          <w:szCs w:val="22"/>
          <w:lang w:val="pl-PL"/>
        </w:rPr>
        <w:t xml:space="preserve">grudkowego </w:t>
      </w:r>
      <w:r w:rsidRPr="00811A48">
        <w:rPr>
          <w:szCs w:val="22"/>
          <w:lang w:val="pl-PL"/>
        </w:rPr>
        <w:t xml:space="preserve">podczas fazy leczenia </w:t>
      </w:r>
      <w:r w:rsidRPr="00DA3247">
        <w:rPr>
          <w:szCs w:val="22"/>
          <w:lang w:val="pl-PL"/>
        </w:rPr>
        <w:t>indu</w:t>
      </w:r>
      <w:r w:rsidRPr="00811A48">
        <w:rPr>
          <w:szCs w:val="22"/>
          <w:lang w:val="pl-PL"/>
        </w:rPr>
        <w:t>k</w:t>
      </w:r>
      <w:r w:rsidRPr="00DA3247">
        <w:rPr>
          <w:szCs w:val="22"/>
          <w:lang w:val="pl-PL"/>
        </w:rPr>
        <w:t>c</w:t>
      </w:r>
      <w:r w:rsidRPr="00811A48">
        <w:rPr>
          <w:szCs w:val="22"/>
          <w:lang w:val="pl-PL"/>
        </w:rPr>
        <w:t>yjnego i podtrzymującego</w:t>
      </w:r>
      <w:r w:rsidRPr="00DA3247">
        <w:rPr>
          <w:szCs w:val="22"/>
          <w:lang w:val="pl-PL"/>
        </w:rPr>
        <w:t xml:space="preserve"> (SABRINA</w:t>
      </w:r>
      <w:r w:rsidR="00EA5B7C">
        <w:rPr>
          <w:szCs w:val="22"/>
          <w:lang w:val="pl-PL"/>
        </w:rPr>
        <w:t>/</w:t>
      </w:r>
      <w:r w:rsidRPr="00DA3247">
        <w:rPr>
          <w:szCs w:val="22"/>
          <w:lang w:val="pl-PL"/>
        </w:rPr>
        <w:t>BO</w:t>
      </w:r>
      <w:r w:rsidRPr="00811A48">
        <w:rPr>
          <w:szCs w:val="22"/>
          <w:lang w:val="pl-PL"/>
        </w:rPr>
        <w:t xml:space="preserve">22334) oraz podczas fazy leczenia podtrzymującego </w:t>
      </w:r>
      <w:r w:rsidRPr="00DA3247">
        <w:rPr>
          <w:szCs w:val="22"/>
          <w:lang w:val="pl-PL"/>
        </w:rPr>
        <w:t>(SparkThera</w:t>
      </w:r>
      <w:r w:rsidR="00EA5B7C">
        <w:rPr>
          <w:szCs w:val="22"/>
          <w:lang w:val="pl-PL"/>
        </w:rPr>
        <w:t>/</w:t>
      </w:r>
      <w:r w:rsidRPr="00DA3247">
        <w:rPr>
          <w:szCs w:val="22"/>
          <w:lang w:val="pl-PL"/>
        </w:rPr>
        <w:t xml:space="preserve">BP22333). </w:t>
      </w:r>
      <w:r w:rsidRPr="00811A48">
        <w:rPr>
          <w:szCs w:val="22"/>
          <w:lang w:val="pl-PL"/>
        </w:rPr>
        <w:t xml:space="preserve">W badaniu </w:t>
      </w:r>
      <w:r w:rsidR="00807869">
        <w:rPr>
          <w:szCs w:val="22"/>
          <w:lang w:val="pl-PL"/>
        </w:rPr>
        <w:t>SABRINA</w:t>
      </w:r>
      <w:r w:rsidRPr="00DA3247">
        <w:rPr>
          <w:rFonts w:eastAsia="SimSun"/>
          <w:szCs w:val="22"/>
          <w:lang w:val="pl-PL" w:eastAsia="zh-CN"/>
        </w:rPr>
        <w:t xml:space="preserve"> </w:t>
      </w:r>
      <w:r w:rsidRPr="00811A48">
        <w:rPr>
          <w:rFonts w:eastAsia="SimSun"/>
          <w:szCs w:val="22"/>
          <w:lang w:val="pl-PL" w:eastAsia="zh-CN"/>
        </w:rPr>
        <w:t xml:space="preserve">ciężkie </w:t>
      </w:r>
      <w:r w:rsidRPr="00DA3247">
        <w:rPr>
          <w:rFonts w:eastAsia="SimSun"/>
          <w:szCs w:val="22"/>
          <w:lang w:val="pl-PL" w:eastAsia="zh-CN"/>
        </w:rPr>
        <w:t>rea</w:t>
      </w:r>
      <w:r w:rsidRPr="00811A48">
        <w:rPr>
          <w:rFonts w:eastAsia="SimSun"/>
          <w:szCs w:val="22"/>
          <w:lang w:val="pl-PL" w:eastAsia="zh-CN"/>
        </w:rPr>
        <w:t>k</w:t>
      </w:r>
      <w:r w:rsidRPr="00DA3247">
        <w:rPr>
          <w:rFonts w:eastAsia="SimSun"/>
          <w:szCs w:val="22"/>
          <w:lang w:val="pl-PL" w:eastAsia="zh-CN"/>
        </w:rPr>
        <w:t>c</w:t>
      </w:r>
      <w:r w:rsidRPr="00811A48">
        <w:rPr>
          <w:rFonts w:eastAsia="SimSun"/>
          <w:szCs w:val="22"/>
          <w:lang w:val="pl-PL" w:eastAsia="zh-CN"/>
        </w:rPr>
        <w:t>je związane z podaniem leku</w:t>
      </w:r>
      <w:r w:rsidRPr="00DA3247">
        <w:rPr>
          <w:rFonts w:eastAsia="SimSun"/>
          <w:szCs w:val="22"/>
          <w:lang w:val="pl-PL" w:eastAsia="zh-CN"/>
        </w:rPr>
        <w:t xml:space="preserve"> (≥3</w:t>
      </w:r>
      <w:r w:rsidR="007319F2">
        <w:rPr>
          <w:rFonts w:eastAsia="SimSun"/>
          <w:szCs w:val="22"/>
          <w:lang w:val="pl-PL" w:eastAsia="zh-CN"/>
        </w:rPr>
        <w:t>.</w:t>
      </w:r>
      <w:r w:rsidRPr="00811A48">
        <w:rPr>
          <w:rFonts w:eastAsia="SimSun"/>
          <w:szCs w:val="22"/>
          <w:lang w:val="pl-PL" w:eastAsia="zh-CN"/>
        </w:rPr>
        <w:t xml:space="preserve"> stopnia</w:t>
      </w:r>
      <w:r w:rsidRPr="00DA3247">
        <w:rPr>
          <w:rFonts w:eastAsia="SimSun"/>
          <w:szCs w:val="22"/>
          <w:lang w:val="pl-PL" w:eastAsia="zh-CN"/>
        </w:rPr>
        <w:t>)</w:t>
      </w:r>
      <w:r w:rsidRPr="00811A48">
        <w:rPr>
          <w:rFonts w:eastAsia="SimSun"/>
          <w:szCs w:val="22"/>
          <w:lang w:val="pl-PL" w:eastAsia="zh-CN"/>
        </w:rPr>
        <w:t xml:space="preserve"> </w:t>
      </w:r>
      <w:r w:rsidR="00807869" w:rsidRPr="00811A48">
        <w:rPr>
          <w:rFonts w:eastAsia="SimSun"/>
          <w:szCs w:val="22"/>
          <w:lang w:val="pl-PL" w:eastAsia="zh-CN"/>
        </w:rPr>
        <w:t xml:space="preserve">zgłoszono u dwóch </w:t>
      </w:r>
      <w:r w:rsidR="00807869" w:rsidRPr="00DA3247">
        <w:rPr>
          <w:rFonts w:eastAsia="SimSun"/>
          <w:szCs w:val="22"/>
          <w:lang w:val="pl-PL" w:eastAsia="zh-CN"/>
        </w:rPr>
        <w:t>pa</w:t>
      </w:r>
      <w:r w:rsidR="00807869" w:rsidRPr="00811A48">
        <w:rPr>
          <w:rFonts w:eastAsia="SimSun"/>
          <w:szCs w:val="22"/>
          <w:lang w:val="pl-PL" w:eastAsia="zh-CN"/>
        </w:rPr>
        <w:t xml:space="preserve">cjentów </w:t>
      </w:r>
      <w:r w:rsidR="00807869">
        <w:rPr>
          <w:rFonts w:eastAsia="SimSun"/>
          <w:szCs w:val="22"/>
          <w:lang w:val="pl-PL" w:eastAsia="zh-CN"/>
        </w:rPr>
        <w:t xml:space="preserve">(2%) </w:t>
      </w:r>
      <w:r w:rsidRPr="00811A48">
        <w:rPr>
          <w:rFonts w:eastAsia="SimSun"/>
          <w:szCs w:val="22"/>
          <w:lang w:val="pl-PL" w:eastAsia="zh-CN"/>
        </w:rPr>
        <w:t xml:space="preserve">po podaniu </w:t>
      </w:r>
      <w:r w:rsidR="009D692C">
        <w:rPr>
          <w:rFonts w:eastAsia="SimSun"/>
          <w:szCs w:val="22"/>
          <w:lang w:val="pl-PL" w:eastAsia="zh-CN"/>
        </w:rPr>
        <w:t>produktu leczniczego MabThera</w:t>
      </w:r>
      <w:r w:rsidRPr="00811A48">
        <w:rPr>
          <w:rFonts w:eastAsia="SimSun"/>
          <w:szCs w:val="22"/>
          <w:lang w:val="pl-PL" w:eastAsia="zh-CN"/>
        </w:rPr>
        <w:t xml:space="preserve"> w postaci roztworu do wstrzykiwań podskórnych</w:t>
      </w:r>
      <w:r w:rsidR="00486521">
        <w:rPr>
          <w:rFonts w:eastAsia="SimSun"/>
          <w:szCs w:val="22"/>
          <w:lang w:val="pl-PL" w:eastAsia="zh-CN"/>
        </w:rPr>
        <w:t>.</w:t>
      </w:r>
      <w:r w:rsidR="00807869">
        <w:rPr>
          <w:rFonts w:eastAsia="SimSun"/>
          <w:szCs w:val="22"/>
          <w:lang w:val="pl-PL" w:eastAsia="zh-CN"/>
        </w:rPr>
        <w:t xml:space="preserve"> Był</w:t>
      </w:r>
      <w:r w:rsidR="00486521">
        <w:rPr>
          <w:rFonts w:eastAsia="SimSun"/>
          <w:szCs w:val="22"/>
          <w:lang w:val="pl-PL" w:eastAsia="zh-CN"/>
        </w:rPr>
        <w:t>y</w:t>
      </w:r>
      <w:r w:rsidR="00807869">
        <w:rPr>
          <w:rFonts w:eastAsia="SimSun"/>
          <w:szCs w:val="22"/>
          <w:lang w:val="pl-PL" w:eastAsia="zh-CN"/>
        </w:rPr>
        <w:t xml:space="preserve"> to wysypka 3</w:t>
      </w:r>
      <w:r w:rsidR="00725008">
        <w:rPr>
          <w:rFonts w:eastAsia="SimSun"/>
          <w:szCs w:val="22"/>
          <w:lang w:val="pl-PL" w:eastAsia="zh-CN"/>
        </w:rPr>
        <w:t>.</w:t>
      </w:r>
      <w:r w:rsidR="00807869">
        <w:rPr>
          <w:rFonts w:eastAsia="SimSun"/>
          <w:szCs w:val="22"/>
          <w:lang w:val="pl-PL" w:eastAsia="zh-CN"/>
        </w:rPr>
        <w:t xml:space="preserve"> stopnia w miejscu wkłucia oraz suchość w jamie ustnej.</w:t>
      </w:r>
    </w:p>
    <w:p w14:paraId="33F60558" w14:textId="77777777" w:rsidR="002D3D0E" w:rsidRPr="00DA3247" w:rsidRDefault="002D3D0E" w:rsidP="002D3D0E">
      <w:pPr>
        <w:keepNext/>
        <w:keepLines/>
        <w:rPr>
          <w:rFonts w:eastAsia="SimSun"/>
          <w:szCs w:val="22"/>
          <w:lang w:val="pl-PL" w:eastAsia="zh-CN"/>
        </w:rPr>
      </w:pPr>
      <w:r w:rsidRPr="00811A48">
        <w:rPr>
          <w:rFonts w:eastAsia="SimSun"/>
          <w:szCs w:val="22"/>
          <w:lang w:val="pl-PL" w:eastAsia="zh-CN"/>
        </w:rPr>
        <w:lastRenderedPageBreak/>
        <w:t xml:space="preserve">W badaniu </w:t>
      </w:r>
      <w:r w:rsidR="00807869">
        <w:rPr>
          <w:rFonts w:eastAsia="SimSun"/>
          <w:szCs w:val="22"/>
          <w:lang w:val="pl-PL" w:eastAsia="zh-CN"/>
        </w:rPr>
        <w:t>SparkThera</w:t>
      </w:r>
      <w:r w:rsidR="00807869" w:rsidRPr="00811A48">
        <w:rPr>
          <w:rFonts w:eastAsia="SimSun"/>
          <w:szCs w:val="22"/>
          <w:lang w:val="pl-PL" w:eastAsia="zh-CN"/>
        </w:rPr>
        <w:t xml:space="preserve"> </w:t>
      </w:r>
      <w:r w:rsidRPr="00811A48">
        <w:rPr>
          <w:rFonts w:eastAsia="SimSun"/>
          <w:szCs w:val="22"/>
          <w:lang w:val="pl-PL" w:eastAsia="zh-CN"/>
        </w:rPr>
        <w:t>nie zgłoszono ciężkich reakcji związanych z podaniem leku</w:t>
      </w:r>
      <w:r w:rsidRPr="00DA3247">
        <w:rPr>
          <w:rFonts w:eastAsia="SimSun"/>
          <w:szCs w:val="22"/>
          <w:lang w:val="pl-PL" w:eastAsia="zh-CN"/>
        </w:rPr>
        <w:t>.</w:t>
      </w:r>
    </w:p>
    <w:p w14:paraId="0037C5D5" w14:textId="77777777" w:rsidR="002D3D0E" w:rsidRPr="00DA3247" w:rsidRDefault="002D3D0E" w:rsidP="002D3D0E">
      <w:pPr>
        <w:keepNext/>
        <w:keepLines/>
        <w:rPr>
          <w:rFonts w:eastAsia="SimSun"/>
          <w:szCs w:val="22"/>
          <w:lang w:val="pl-PL" w:eastAsia="zh-CN"/>
        </w:rPr>
      </w:pPr>
    </w:p>
    <w:p w14:paraId="76AD2D14" w14:textId="1A3C966E" w:rsidR="002D3D0E" w:rsidRPr="00811A48" w:rsidRDefault="002D3D0E" w:rsidP="002D3D0E">
      <w:pPr>
        <w:keepNext/>
        <w:keepLines/>
        <w:rPr>
          <w:i/>
          <w:szCs w:val="22"/>
          <w:u w:val="single"/>
          <w:lang w:val="pl-PL"/>
        </w:rPr>
      </w:pPr>
      <w:r w:rsidRPr="00811A48">
        <w:rPr>
          <w:rFonts w:cs="Arial"/>
          <w:i/>
          <w:u w:val="single"/>
          <w:lang w:val="pl-PL"/>
        </w:rPr>
        <w:t xml:space="preserve">Działania niepożądane zgłaszane podczas stosowania </w:t>
      </w:r>
      <w:r w:rsidR="009D692C">
        <w:rPr>
          <w:rFonts w:cs="Arial"/>
          <w:i/>
          <w:u w:val="single"/>
          <w:lang w:val="pl-PL"/>
        </w:rPr>
        <w:t>produktu leczniczego MabThera</w:t>
      </w:r>
      <w:r w:rsidRPr="00811A48">
        <w:rPr>
          <w:rFonts w:cs="Arial"/>
          <w:i/>
          <w:u w:val="single"/>
          <w:lang w:val="pl-PL"/>
        </w:rPr>
        <w:t xml:space="preserve"> w postaci podawanej dożylnie</w:t>
      </w:r>
    </w:p>
    <w:p w14:paraId="6CA75B04" w14:textId="77777777" w:rsidR="002D3D0E" w:rsidRPr="00811A48" w:rsidRDefault="002D3D0E" w:rsidP="002D3D0E">
      <w:pPr>
        <w:keepNext/>
        <w:keepLines/>
        <w:rPr>
          <w:i/>
          <w:szCs w:val="22"/>
          <w:u w:val="single"/>
          <w:lang w:val="pl-PL"/>
        </w:rPr>
      </w:pPr>
    </w:p>
    <w:p w14:paraId="6B5B8F54" w14:textId="77777777" w:rsidR="002D3D0E" w:rsidRPr="00DA3247" w:rsidRDefault="002D3D0E" w:rsidP="002D3D0E">
      <w:pPr>
        <w:keepNext/>
        <w:keepLines/>
        <w:rPr>
          <w:i/>
          <w:szCs w:val="22"/>
          <w:lang w:val="pl-PL"/>
        </w:rPr>
      </w:pPr>
      <w:r w:rsidRPr="00DA3247">
        <w:rPr>
          <w:i/>
          <w:szCs w:val="22"/>
          <w:lang w:val="pl-PL"/>
        </w:rPr>
        <w:t>Doświadczenie dotyczące pacjentów z chłoniakami nieziarniczymi i przewlekłą białaczką limfocytową</w:t>
      </w:r>
    </w:p>
    <w:p w14:paraId="3296727E" w14:textId="77777777" w:rsidR="002D3D0E" w:rsidRPr="00811A48" w:rsidRDefault="002D3D0E" w:rsidP="002D3D0E">
      <w:pPr>
        <w:keepNext/>
        <w:keepLines/>
        <w:rPr>
          <w:szCs w:val="22"/>
          <w:u w:val="single"/>
          <w:lang w:val="pl-PL"/>
        </w:rPr>
      </w:pPr>
    </w:p>
    <w:p w14:paraId="50B311AE" w14:textId="0899CC82" w:rsidR="002D3D0E" w:rsidRPr="00811A48" w:rsidRDefault="002D3D0E" w:rsidP="002D3D0E">
      <w:pPr>
        <w:keepNext/>
        <w:keepLines/>
        <w:rPr>
          <w:szCs w:val="22"/>
          <w:lang w:val="pl-PL"/>
        </w:rPr>
      </w:pPr>
      <w:r w:rsidRPr="00811A48">
        <w:rPr>
          <w:szCs w:val="22"/>
          <w:lang w:val="pl-PL"/>
        </w:rPr>
        <w:t xml:space="preserve">Ogólny profil bezpieczeństwa </w:t>
      </w:r>
      <w:r w:rsidR="009D692C">
        <w:rPr>
          <w:szCs w:val="22"/>
          <w:lang w:val="pl-PL"/>
        </w:rPr>
        <w:t>produktu leczniczego MabThera</w:t>
      </w:r>
      <w:r w:rsidRPr="00811A48">
        <w:rPr>
          <w:szCs w:val="22"/>
          <w:lang w:val="pl-PL"/>
        </w:rPr>
        <w:t xml:space="preserve"> w leczeniu chłoniaków nieziarniczych i przewlekłej białaczki limfocytowej został określony na podstawie danych pochodzących od pacjentów biorących udział w badaniach klinicznych oraz badaniach porejestracyjnych typu PMS (ang. </w:t>
      </w:r>
      <w:r w:rsidRPr="002E5A25">
        <w:rPr>
          <w:i/>
          <w:szCs w:val="22"/>
          <w:lang w:val="pl-PL"/>
        </w:rPr>
        <w:t>Post-marketing surveillance</w:t>
      </w:r>
      <w:r w:rsidRPr="00811A48">
        <w:rPr>
          <w:szCs w:val="22"/>
          <w:lang w:val="pl-PL"/>
        </w:rPr>
        <w:t xml:space="preserve">). U tych pacjentów w leczeniu stosowano </w:t>
      </w:r>
      <w:r w:rsidR="009D692C">
        <w:rPr>
          <w:szCs w:val="22"/>
          <w:lang w:val="pl-PL"/>
        </w:rPr>
        <w:t>produkt leczniczy MabThera</w:t>
      </w:r>
      <w:r w:rsidRPr="00811A48">
        <w:rPr>
          <w:szCs w:val="22"/>
          <w:lang w:val="pl-PL"/>
        </w:rPr>
        <w:t xml:space="preserve"> albo w monoterapii (jako leczenie indukujące lub leczenie podtrzymujące po leczeniu indukującym), albo w skojarzeniu z chemioterapią. </w:t>
      </w:r>
    </w:p>
    <w:p w14:paraId="00BA2C1D" w14:textId="77777777" w:rsidR="002D3D0E" w:rsidRPr="00811A48" w:rsidRDefault="002D3D0E" w:rsidP="002D3D0E">
      <w:pPr>
        <w:rPr>
          <w:szCs w:val="22"/>
          <w:lang w:val="pl-PL"/>
        </w:rPr>
      </w:pPr>
    </w:p>
    <w:p w14:paraId="013AF73B" w14:textId="3EBBB989" w:rsidR="002D3D0E" w:rsidRPr="00811A48" w:rsidRDefault="002D3D0E" w:rsidP="002D3D0E">
      <w:pPr>
        <w:rPr>
          <w:szCs w:val="22"/>
          <w:lang w:val="pl-PL"/>
        </w:rPr>
      </w:pPr>
      <w:r w:rsidRPr="00811A48">
        <w:rPr>
          <w:szCs w:val="22"/>
          <w:lang w:val="pl-PL"/>
        </w:rPr>
        <w:t xml:space="preserve">Najczęściej obserwowanymi niepożądanymi działaniami (ADR) leku u pacjentów otrzymujących </w:t>
      </w:r>
      <w:r w:rsidR="009D692C">
        <w:rPr>
          <w:szCs w:val="22"/>
          <w:lang w:val="pl-PL"/>
        </w:rPr>
        <w:t>produkt leczniczy MabThera</w:t>
      </w:r>
      <w:r w:rsidRPr="00811A48">
        <w:rPr>
          <w:szCs w:val="22"/>
          <w:lang w:val="pl-PL"/>
        </w:rPr>
        <w:t xml:space="preserve"> były reakcje związane z wlewem, które występowały u większości pacjentów podczas pierwszego wlewu. Częstość występowania objawów związanych z wlewem zmniejsza się istotnie w wyniku kolejnych infuzji i wynosi mniej niż 1% po 8 dawkach </w:t>
      </w:r>
      <w:r w:rsidR="009D692C">
        <w:rPr>
          <w:szCs w:val="22"/>
          <w:lang w:val="pl-PL"/>
        </w:rPr>
        <w:t>produktu leczniczego MabThera</w:t>
      </w:r>
      <w:r w:rsidRPr="00811A48">
        <w:rPr>
          <w:szCs w:val="22"/>
          <w:lang w:val="pl-PL"/>
        </w:rPr>
        <w:t xml:space="preserve">. </w:t>
      </w:r>
    </w:p>
    <w:p w14:paraId="4E2B49BB" w14:textId="77777777" w:rsidR="002D3D0E" w:rsidRPr="00811A48" w:rsidRDefault="002D3D0E" w:rsidP="002D3D0E">
      <w:pPr>
        <w:rPr>
          <w:szCs w:val="22"/>
          <w:lang w:val="pl-PL"/>
        </w:rPr>
      </w:pPr>
    </w:p>
    <w:p w14:paraId="6DB87238" w14:textId="77777777" w:rsidR="002D3D0E" w:rsidRPr="00811A48" w:rsidRDefault="002D3D0E" w:rsidP="002D3D0E">
      <w:pPr>
        <w:rPr>
          <w:szCs w:val="22"/>
          <w:lang w:val="pl-PL"/>
        </w:rPr>
      </w:pPr>
      <w:r w:rsidRPr="00811A48">
        <w:rPr>
          <w:szCs w:val="22"/>
          <w:lang w:val="pl-PL"/>
        </w:rPr>
        <w:t>Powikłania infekcyjne (głównie bakteryjne i wirusowe) występowały u ok. 30</w:t>
      </w:r>
      <w:r w:rsidRPr="00811A48">
        <w:rPr>
          <w:szCs w:val="22"/>
          <w:lang w:val="pl-PL"/>
        </w:rPr>
        <w:noBreakHyphen/>
        <w:t>55% pacjentów podczas badań klinicznych prowadzonych wśród pacjentów z NHL oraz u 30</w:t>
      </w:r>
      <w:r w:rsidRPr="00811A48">
        <w:rPr>
          <w:szCs w:val="22"/>
          <w:lang w:val="pl-PL"/>
        </w:rPr>
        <w:noBreakHyphen/>
        <w:t xml:space="preserve">50% pacjentów podczas badań klinicznych prowadzonych u pacjentów z PBL. </w:t>
      </w:r>
    </w:p>
    <w:p w14:paraId="5802B36C" w14:textId="77777777" w:rsidR="002D3D0E" w:rsidRPr="00811A48" w:rsidRDefault="002D3D0E" w:rsidP="002D3D0E">
      <w:pPr>
        <w:rPr>
          <w:szCs w:val="22"/>
          <w:lang w:val="pl-PL"/>
        </w:rPr>
      </w:pPr>
    </w:p>
    <w:p w14:paraId="7AAA116B" w14:textId="4B47E5DF" w:rsidR="002D3D0E" w:rsidRPr="00811A48" w:rsidRDefault="002D3D0E" w:rsidP="0024069B">
      <w:pPr>
        <w:keepNext/>
        <w:keepLines/>
        <w:tabs>
          <w:tab w:val="left" w:pos="8647"/>
        </w:tabs>
        <w:rPr>
          <w:szCs w:val="22"/>
          <w:lang w:val="pl-PL"/>
        </w:rPr>
      </w:pPr>
      <w:r w:rsidRPr="00811A48">
        <w:rPr>
          <w:szCs w:val="22"/>
          <w:lang w:val="pl-PL"/>
        </w:rPr>
        <w:t>Do najczęściej zgłaszanych lub obserwowanych ciężkich działań niepożądanych zalicza się:</w:t>
      </w:r>
    </w:p>
    <w:p w14:paraId="696B383E" w14:textId="0D22B51F" w:rsidR="002D3D0E" w:rsidRPr="00811A48" w:rsidRDefault="002D3D0E" w:rsidP="0024069B">
      <w:pPr>
        <w:keepNext/>
        <w:keepLines/>
        <w:ind w:left="567" w:hanging="567"/>
        <w:rPr>
          <w:szCs w:val="22"/>
          <w:lang w:val="pl-PL"/>
        </w:rPr>
      </w:pPr>
      <w:r w:rsidRPr="00811A48">
        <w:rPr>
          <w:szCs w:val="22"/>
          <w:lang w:val="pl-PL"/>
        </w:rPr>
        <w:sym w:font="Symbol" w:char="F0B7"/>
      </w:r>
      <w:r w:rsidRPr="00811A48">
        <w:rPr>
          <w:szCs w:val="22"/>
          <w:lang w:val="pl-PL"/>
        </w:rPr>
        <w:tab/>
        <w:t>działania niepożądane związane z wlewem (łącznie z zespołem uw</w:t>
      </w:r>
      <w:r>
        <w:rPr>
          <w:szCs w:val="22"/>
          <w:lang w:val="pl-PL"/>
        </w:rPr>
        <w:t>a</w:t>
      </w:r>
      <w:r w:rsidRPr="00811A48">
        <w:rPr>
          <w:szCs w:val="22"/>
          <w:lang w:val="pl-PL"/>
        </w:rPr>
        <w:t>ln</w:t>
      </w:r>
      <w:r>
        <w:rPr>
          <w:szCs w:val="22"/>
          <w:lang w:val="pl-PL"/>
        </w:rPr>
        <w:t>ia</w:t>
      </w:r>
      <w:r w:rsidRPr="00811A48">
        <w:rPr>
          <w:szCs w:val="22"/>
          <w:lang w:val="pl-PL"/>
        </w:rPr>
        <w:t>nia cytokin</w:t>
      </w:r>
      <w:r>
        <w:rPr>
          <w:szCs w:val="22"/>
          <w:lang w:val="pl-PL"/>
        </w:rPr>
        <w:t xml:space="preserve"> i</w:t>
      </w:r>
      <w:r w:rsidRPr="00811A48">
        <w:rPr>
          <w:szCs w:val="22"/>
          <w:lang w:val="pl-PL"/>
        </w:rPr>
        <w:t xml:space="preserve"> zespołem</w:t>
      </w:r>
      <w:r>
        <w:rPr>
          <w:szCs w:val="22"/>
          <w:lang w:val="pl-PL"/>
        </w:rPr>
        <w:t xml:space="preserve"> lizy </w:t>
      </w:r>
      <w:r w:rsidRPr="00811A48">
        <w:rPr>
          <w:szCs w:val="22"/>
          <w:lang w:val="pl-PL"/>
        </w:rPr>
        <w:t>guza), patrz punkt 4.4.</w:t>
      </w:r>
    </w:p>
    <w:p w14:paraId="5159A4D3" w14:textId="77777777" w:rsidR="002D3D0E" w:rsidRPr="00811A48" w:rsidRDefault="002D3D0E" w:rsidP="0024069B">
      <w:pPr>
        <w:keepNext/>
        <w:keepLines/>
        <w:ind w:left="567" w:hanging="567"/>
        <w:rPr>
          <w:szCs w:val="22"/>
          <w:lang w:val="pl-PL"/>
        </w:rPr>
      </w:pPr>
      <w:r w:rsidRPr="00811A48">
        <w:rPr>
          <w:szCs w:val="22"/>
          <w:lang w:val="pl-PL"/>
        </w:rPr>
        <w:sym w:font="Symbol" w:char="F0B7"/>
      </w:r>
      <w:r w:rsidRPr="00811A48">
        <w:rPr>
          <w:szCs w:val="22"/>
          <w:lang w:val="pl-PL"/>
        </w:rPr>
        <w:tab/>
        <w:t>infekcje, patrz punkt 4.4.</w:t>
      </w:r>
    </w:p>
    <w:p w14:paraId="7715079E" w14:textId="77777777" w:rsidR="002D3D0E" w:rsidRPr="00811A48" w:rsidRDefault="002D3D0E" w:rsidP="002D3D0E">
      <w:pPr>
        <w:ind w:left="567" w:hanging="567"/>
        <w:rPr>
          <w:szCs w:val="22"/>
          <w:lang w:val="pl-PL"/>
        </w:rPr>
      </w:pPr>
      <w:r w:rsidRPr="00811A48">
        <w:rPr>
          <w:szCs w:val="22"/>
          <w:lang w:val="pl-PL"/>
        </w:rPr>
        <w:sym w:font="Symbol" w:char="F0B7"/>
      </w:r>
      <w:r w:rsidRPr="00811A48">
        <w:rPr>
          <w:szCs w:val="22"/>
          <w:lang w:val="pl-PL"/>
        </w:rPr>
        <w:tab/>
      </w:r>
      <w:r>
        <w:rPr>
          <w:szCs w:val="22"/>
          <w:lang w:val="pl-PL"/>
        </w:rPr>
        <w:t>zaburzenia</w:t>
      </w:r>
      <w:r w:rsidRPr="00811A48">
        <w:rPr>
          <w:szCs w:val="22"/>
          <w:lang w:val="pl-PL"/>
        </w:rPr>
        <w:t xml:space="preserve"> sercowo-naczyniowe, patrz punkt 4.4. </w:t>
      </w:r>
    </w:p>
    <w:p w14:paraId="7CD237D9" w14:textId="77777777" w:rsidR="002D3D0E" w:rsidRPr="00811A48" w:rsidRDefault="002D3D0E" w:rsidP="002D3D0E">
      <w:pPr>
        <w:ind w:left="567" w:hanging="567"/>
        <w:rPr>
          <w:szCs w:val="22"/>
          <w:lang w:val="pl-PL"/>
        </w:rPr>
      </w:pPr>
    </w:p>
    <w:p w14:paraId="27B57EFD" w14:textId="77777777" w:rsidR="002D3D0E" w:rsidRPr="00811A48" w:rsidRDefault="002D3D0E" w:rsidP="002D3D0E">
      <w:pPr>
        <w:rPr>
          <w:szCs w:val="22"/>
          <w:lang w:val="pl-PL"/>
        </w:rPr>
      </w:pPr>
      <w:r w:rsidRPr="00811A48">
        <w:rPr>
          <w:szCs w:val="22"/>
          <w:lang w:val="pl-PL"/>
        </w:rPr>
        <w:t xml:space="preserve">Do innych odnotowanych </w:t>
      </w:r>
      <w:r>
        <w:rPr>
          <w:szCs w:val="22"/>
          <w:lang w:val="pl-PL"/>
        </w:rPr>
        <w:t xml:space="preserve">ciężkich </w:t>
      </w:r>
      <w:r w:rsidRPr="00811A48">
        <w:rPr>
          <w:szCs w:val="22"/>
          <w:lang w:val="pl-PL"/>
        </w:rPr>
        <w:t>działań niepożądanych leku zaliczamy reaktywację wirusowego zapalenia wątroby typu B oraz postępującą leukoencefalopatię wieloogniskową (PML) (patrz punkt 4.4).</w:t>
      </w:r>
    </w:p>
    <w:p w14:paraId="78D56CD3" w14:textId="77777777" w:rsidR="002D3D0E" w:rsidRPr="00811A48" w:rsidRDefault="002D3D0E" w:rsidP="002D3D0E">
      <w:pPr>
        <w:rPr>
          <w:szCs w:val="22"/>
          <w:lang w:val="pl-PL"/>
        </w:rPr>
      </w:pPr>
    </w:p>
    <w:p w14:paraId="2EBCCE58" w14:textId="42C98DB1" w:rsidR="002D3D0E" w:rsidRDefault="002D3D0E" w:rsidP="002D3D0E">
      <w:pPr>
        <w:rPr>
          <w:szCs w:val="22"/>
          <w:lang w:val="pl-PL"/>
        </w:rPr>
      </w:pPr>
      <w:r w:rsidRPr="00811A48">
        <w:rPr>
          <w:szCs w:val="22"/>
          <w:lang w:val="pl-PL"/>
        </w:rPr>
        <w:t xml:space="preserve">Częstość występowania działań niepożądanych odnotowanych dla </w:t>
      </w:r>
      <w:r w:rsidR="009D692C">
        <w:rPr>
          <w:szCs w:val="22"/>
          <w:lang w:val="pl-PL"/>
        </w:rPr>
        <w:t>produktu leczniczego MabThera</w:t>
      </w:r>
      <w:r w:rsidRPr="00811A48">
        <w:rPr>
          <w:szCs w:val="22"/>
          <w:lang w:val="pl-PL"/>
        </w:rPr>
        <w:t xml:space="preserve"> w monoterapii lub w skojarzeniu z chemioterapią p</w:t>
      </w:r>
      <w:r>
        <w:rPr>
          <w:szCs w:val="22"/>
          <w:lang w:val="pl-PL"/>
        </w:rPr>
        <w:t xml:space="preserve">rzedstawiono </w:t>
      </w:r>
      <w:r w:rsidRPr="00811A48">
        <w:rPr>
          <w:szCs w:val="22"/>
          <w:lang w:val="pl-PL"/>
        </w:rPr>
        <w:t>w Tabeli 1. Występowanie zdefiniowano jako: bardzo często (≥1/10), często (≥1/100 do &lt;1/10), niezbyt często (≥1/1000 do &lt;1/100)</w:t>
      </w:r>
      <w:r>
        <w:rPr>
          <w:szCs w:val="22"/>
          <w:lang w:val="pl-PL"/>
        </w:rPr>
        <w:t>,</w:t>
      </w:r>
      <w:r w:rsidRPr="00811A48">
        <w:rPr>
          <w:szCs w:val="22"/>
          <w:lang w:val="pl-PL"/>
        </w:rPr>
        <w:t xml:space="preserve"> rzadko (≥1/10</w:t>
      </w:r>
      <w:r>
        <w:rPr>
          <w:szCs w:val="22"/>
          <w:lang w:val="pl-PL"/>
        </w:rPr>
        <w:t> </w:t>
      </w:r>
      <w:r w:rsidRPr="00811A48">
        <w:rPr>
          <w:szCs w:val="22"/>
          <w:lang w:val="pl-PL"/>
        </w:rPr>
        <w:t>000 do &lt;1/1000)</w:t>
      </w:r>
      <w:r>
        <w:rPr>
          <w:szCs w:val="22"/>
          <w:lang w:val="pl-PL"/>
        </w:rPr>
        <w:t>,</w:t>
      </w:r>
      <w:r w:rsidRPr="00811A48">
        <w:rPr>
          <w:szCs w:val="22"/>
          <w:lang w:val="pl-PL"/>
        </w:rPr>
        <w:t xml:space="preserve"> bardzo rzadko (&lt;1/10</w:t>
      </w:r>
      <w:r>
        <w:rPr>
          <w:szCs w:val="22"/>
          <w:lang w:val="pl-PL"/>
        </w:rPr>
        <w:t> </w:t>
      </w:r>
      <w:r w:rsidRPr="00811A48">
        <w:rPr>
          <w:szCs w:val="22"/>
          <w:lang w:val="pl-PL"/>
        </w:rPr>
        <w:t>000)</w:t>
      </w:r>
      <w:r>
        <w:rPr>
          <w:szCs w:val="22"/>
          <w:lang w:val="pl-PL"/>
        </w:rPr>
        <w:t xml:space="preserve"> i częstość nieznana (nie można oszacować na podstawie dostępnych danych).</w:t>
      </w:r>
      <w:r w:rsidR="00AA73B8" w:rsidRPr="00AA73B8">
        <w:rPr>
          <w:szCs w:val="22"/>
          <w:lang w:val="pl-PL"/>
        </w:rPr>
        <w:t xml:space="preserve"> </w:t>
      </w:r>
      <w:r w:rsidR="00AA73B8" w:rsidRPr="00811A48">
        <w:rPr>
          <w:szCs w:val="22"/>
          <w:lang w:val="pl-PL"/>
        </w:rPr>
        <w:t xml:space="preserve">W obrębie każdej grupy częstości </w:t>
      </w:r>
      <w:r w:rsidR="00333765">
        <w:rPr>
          <w:szCs w:val="22"/>
          <w:lang w:val="pl-PL"/>
        </w:rPr>
        <w:t>kolejność wymienionych</w:t>
      </w:r>
      <w:r w:rsidR="00AA73B8" w:rsidRPr="00811A48">
        <w:rPr>
          <w:szCs w:val="22"/>
          <w:lang w:val="pl-PL"/>
        </w:rPr>
        <w:t xml:space="preserve"> działa</w:t>
      </w:r>
      <w:r w:rsidR="00333765">
        <w:rPr>
          <w:szCs w:val="22"/>
          <w:lang w:val="pl-PL"/>
        </w:rPr>
        <w:t>ń</w:t>
      </w:r>
      <w:r w:rsidR="00AA73B8" w:rsidRPr="00811A48">
        <w:rPr>
          <w:szCs w:val="22"/>
          <w:lang w:val="pl-PL"/>
        </w:rPr>
        <w:t xml:space="preserve"> niepożądan</w:t>
      </w:r>
      <w:r w:rsidR="00333765">
        <w:rPr>
          <w:szCs w:val="22"/>
          <w:lang w:val="pl-PL"/>
        </w:rPr>
        <w:t>ych podana jest</w:t>
      </w:r>
      <w:r w:rsidR="00AA73B8" w:rsidRPr="00811A48">
        <w:rPr>
          <w:szCs w:val="22"/>
          <w:lang w:val="pl-PL"/>
        </w:rPr>
        <w:t xml:space="preserve"> zgodnie ze zmniejszającym się nasileniem.</w:t>
      </w:r>
    </w:p>
    <w:p w14:paraId="1C44CAD5" w14:textId="77777777" w:rsidR="002D3D0E" w:rsidRDefault="002D3D0E" w:rsidP="002D3D0E">
      <w:pPr>
        <w:rPr>
          <w:szCs w:val="22"/>
          <w:lang w:val="pl-PL"/>
        </w:rPr>
      </w:pPr>
    </w:p>
    <w:p w14:paraId="1625FE16" w14:textId="244EC2D2" w:rsidR="002D3D0E" w:rsidRPr="00811A48" w:rsidRDefault="002D3D0E" w:rsidP="002D3D0E">
      <w:pPr>
        <w:rPr>
          <w:szCs w:val="22"/>
          <w:lang w:val="pl-PL"/>
        </w:rPr>
      </w:pPr>
      <w:r w:rsidRPr="00811A48">
        <w:rPr>
          <w:szCs w:val="22"/>
          <w:lang w:val="pl-PL"/>
        </w:rPr>
        <w:t>Działani</w:t>
      </w:r>
      <w:r>
        <w:rPr>
          <w:szCs w:val="22"/>
          <w:lang w:val="pl-PL"/>
        </w:rPr>
        <w:t>a</w:t>
      </w:r>
      <w:r w:rsidRPr="00811A48">
        <w:rPr>
          <w:szCs w:val="22"/>
          <w:lang w:val="pl-PL"/>
        </w:rPr>
        <w:t xml:space="preserve"> niepożądane zidentyfikowane jedynie podczas badań po</w:t>
      </w:r>
      <w:r>
        <w:rPr>
          <w:szCs w:val="22"/>
          <w:lang w:val="pl-PL"/>
        </w:rPr>
        <w:t xml:space="preserve"> wprowadzeniu do obrotu</w:t>
      </w:r>
      <w:r w:rsidRPr="00811A48">
        <w:rPr>
          <w:szCs w:val="22"/>
          <w:lang w:val="pl-PL"/>
        </w:rPr>
        <w:t>, dla których nie można oszacować częstości występowania, wymieniono w rubryce „częstość nieznana”</w:t>
      </w:r>
      <w:r w:rsidR="00D836CF">
        <w:rPr>
          <w:szCs w:val="22"/>
          <w:lang w:val="pl-PL"/>
        </w:rPr>
        <w:t>, patrz przypisy</w:t>
      </w:r>
      <w:r w:rsidRPr="00811A48">
        <w:rPr>
          <w:szCs w:val="22"/>
          <w:lang w:val="pl-PL"/>
        </w:rPr>
        <w:t>.</w:t>
      </w:r>
    </w:p>
    <w:p w14:paraId="4A914804" w14:textId="77777777" w:rsidR="002D3D0E" w:rsidRPr="00811A48" w:rsidRDefault="002D3D0E" w:rsidP="002D3D0E">
      <w:pPr>
        <w:rPr>
          <w:szCs w:val="22"/>
          <w:lang w:val="pl-PL"/>
        </w:rPr>
      </w:pPr>
    </w:p>
    <w:p w14:paraId="428499DE" w14:textId="77777777" w:rsidR="002D3D0E" w:rsidRPr="00811A48" w:rsidRDefault="0079146A" w:rsidP="006B5ED2">
      <w:pPr>
        <w:keepNext/>
        <w:keepLines/>
        <w:rPr>
          <w:szCs w:val="22"/>
          <w:lang w:val="pl-PL"/>
        </w:rPr>
      </w:pPr>
      <w:r>
        <w:rPr>
          <w:szCs w:val="22"/>
          <w:u w:val="single"/>
          <w:lang w:val="pl-PL"/>
        </w:rPr>
        <w:lastRenderedPageBreak/>
        <w:t>Tabelaryczne zestawienie działań niepożądanych</w:t>
      </w:r>
    </w:p>
    <w:p w14:paraId="740FC05F" w14:textId="77777777" w:rsidR="002D3D0E" w:rsidRPr="00811A48" w:rsidRDefault="002D3D0E" w:rsidP="006B5ED2">
      <w:pPr>
        <w:keepNext/>
        <w:keepLines/>
        <w:rPr>
          <w:szCs w:val="22"/>
          <w:lang w:val="pl-PL"/>
        </w:rPr>
      </w:pPr>
    </w:p>
    <w:p w14:paraId="1B53FDD7" w14:textId="494D9FBC" w:rsidR="002D3D0E" w:rsidRDefault="002D3D0E" w:rsidP="006B5ED2">
      <w:pPr>
        <w:keepNext/>
        <w:keepLines/>
        <w:ind w:left="1134" w:hanging="1134"/>
        <w:rPr>
          <w:b/>
          <w:szCs w:val="22"/>
          <w:lang w:val="pl-PL"/>
        </w:rPr>
      </w:pPr>
      <w:r w:rsidRPr="00811A48">
        <w:rPr>
          <w:b/>
          <w:szCs w:val="22"/>
          <w:lang w:val="pl-PL"/>
        </w:rPr>
        <w:t>Tabela 1</w:t>
      </w:r>
      <w:r w:rsidRPr="00811A48">
        <w:rPr>
          <w:b/>
          <w:szCs w:val="22"/>
          <w:lang w:val="pl-PL"/>
        </w:rPr>
        <w:tab/>
      </w:r>
      <w:r>
        <w:rPr>
          <w:b/>
          <w:szCs w:val="22"/>
          <w:lang w:val="pl-PL"/>
        </w:rPr>
        <w:t>D</w:t>
      </w:r>
      <w:r w:rsidRPr="00811A48">
        <w:rPr>
          <w:b/>
          <w:szCs w:val="22"/>
          <w:lang w:val="pl-PL"/>
        </w:rPr>
        <w:t>ziałania niepożądane rejestrowane w badaniach klinicznych lub badaniach po</w:t>
      </w:r>
      <w:r>
        <w:rPr>
          <w:b/>
          <w:szCs w:val="22"/>
          <w:lang w:val="pl-PL"/>
        </w:rPr>
        <w:t xml:space="preserve"> wprowadzeniu do obrotu</w:t>
      </w:r>
      <w:r w:rsidRPr="00811A48">
        <w:rPr>
          <w:b/>
          <w:szCs w:val="22"/>
          <w:lang w:val="pl-PL"/>
        </w:rPr>
        <w:t xml:space="preserve"> u pacjentów z NHL i PBL leczonych </w:t>
      </w:r>
      <w:r w:rsidR="009D692C">
        <w:rPr>
          <w:b/>
          <w:szCs w:val="22"/>
          <w:lang w:val="pl-PL"/>
        </w:rPr>
        <w:t>produktem leczniczym MabThera</w:t>
      </w:r>
      <w:r w:rsidRPr="00811A48">
        <w:rPr>
          <w:b/>
          <w:szCs w:val="22"/>
          <w:lang w:val="pl-PL"/>
        </w:rPr>
        <w:t xml:space="preserve"> w monoterapii/leczeniu podtrzymującym lub w skojarzeniu z chemioterapią. </w:t>
      </w:r>
    </w:p>
    <w:p w14:paraId="0D2FA9C4" w14:textId="77777777" w:rsidR="003212AC" w:rsidRPr="00811A48" w:rsidRDefault="003212AC" w:rsidP="002D3D0E">
      <w:pPr>
        <w:keepNext/>
        <w:keepLines/>
        <w:ind w:left="1134" w:hanging="1134"/>
        <w:rPr>
          <w:b/>
          <w:szCs w:val="22"/>
          <w:lang w:val="pl-PL"/>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9"/>
        <w:gridCol w:w="1418"/>
        <w:gridCol w:w="1417"/>
        <w:gridCol w:w="1418"/>
        <w:gridCol w:w="1134"/>
        <w:gridCol w:w="1219"/>
        <w:gridCol w:w="1190"/>
      </w:tblGrid>
      <w:tr w:rsidR="002D3D0E" w:rsidRPr="00811A48" w14:paraId="7BE8732C" w14:textId="77777777" w:rsidTr="002E5A25">
        <w:trPr>
          <w:cantSplit/>
          <w:tblHeader/>
        </w:trPr>
        <w:tc>
          <w:tcPr>
            <w:tcW w:w="1389" w:type="dxa"/>
          </w:tcPr>
          <w:p w14:paraId="7ACEBC60" w14:textId="4698A12C" w:rsidR="00AA73B8" w:rsidRDefault="00AA73B8" w:rsidP="002D5D06">
            <w:pPr>
              <w:keepNext/>
              <w:rPr>
                <w:b/>
                <w:sz w:val="18"/>
                <w:szCs w:val="18"/>
                <w:lang w:val="pl-PL"/>
              </w:rPr>
            </w:pPr>
            <w:r>
              <w:rPr>
                <w:b/>
                <w:sz w:val="18"/>
                <w:szCs w:val="18"/>
                <w:lang w:val="pl-PL"/>
              </w:rPr>
              <w:t>MedDRA</w:t>
            </w:r>
          </w:p>
          <w:p w14:paraId="003DE85E" w14:textId="421D583C" w:rsidR="002D3D0E" w:rsidRPr="00811A48" w:rsidRDefault="002D3D0E" w:rsidP="002D5D06">
            <w:pPr>
              <w:keepNext/>
              <w:rPr>
                <w:b/>
                <w:sz w:val="18"/>
                <w:szCs w:val="18"/>
                <w:lang w:val="pl-PL"/>
              </w:rPr>
            </w:pPr>
            <w:r w:rsidRPr="00811A48">
              <w:rPr>
                <w:b/>
                <w:sz w:val="18"/>
                <w:szCs w:val="18"/>
                <w:lang w:val="pl-PL"/>
              </w:rPr>
              <w:t>Klasyfikacja układów i narządów</w:t>
            </w:r>
          </w:p>
        </w:tc>
        <w:tc>
          <w:tcPr>
            <w:tcW w:w="1418" w:type="dxa"/>
          </w:tcPr>
          <w:p w14:paraId="620807A8" w14:textId="77777777" w:rsidR="002D3D0E" w:rsidRPr="00811A48" w:rsidRDefault="002D3D0E" w:rsidP="002D5D06">
            <w:pPr>
              <w:keepNext/>
              <w:rPr>
                <w:b/>
                <w:sz w:val="18"/>
                <w:szCs w:val="18"/>
                <w:lang w:val="pl-PL"/>
              </w:rPr>
            </w:pPr>
            <w:r w:rsidRPr="00811A48">
              <w:rPr>
                <w:b/>
                <w:sz w:val="18"/>
                <w:szCs w:val="18"/>
                <w:lang w:val="pl-PL"/>
              </w:rPr>
              <w:t>Bardzo często</w:t>
            </w:r>
          </w:p>
        </w:tc>
        <w:tc>
          <w:tcPr>
            <w:tcW w:w="1417" w:type="dxa"/>
          </w:tcPr>
          <w:p w14:paraId="691AA9FF" w14:textId="77777777" w:rsidR="002D3D0E" w:rsidRPr="00811A48" w:rsidRDefault="002D3D0E" w:rsidP="002D5D06">
            <w:pPr>
              <w:keepNext/>
              <w:rPr>
                <w:b/>
                <w:sz w:val="18"/>
                <w:szCs w:val="18"/>
                <w:lang w:val="pl-PL"/>
              </w:rPr>
            </w:pPr>
            <w:r w:rsidRPr="00811A48">
              <w:rPr>
                <w:b/>
                <w:sz w:val="18"/>
                <w:szCs w:val="18"/>
                <w:lang w:val="pl-PL"/>
              </w:rPr>
              <w:t>Często</w:t>
            </w:r>
          </w:p>
        </w:tc>
        <w:tc>
          <w:tcPr>
            <w:tcW w:w="1418" w:type="dxa"/>
          </w:tcPr>
          <w:p w14:paraId="3EF88E6D" w14:textId="77777777" w:rsidR="002D3D0E" w:rsidRPr="00811A48" w:rsidRDefault="002D3D0E" w:rsidP="002D5D06">
            <w:pPr>
              <w:keepNext/>
              <w:rPr>
                <w:b/>
                <w:sz w:val="18"/>
                <w:szCs w:val="18"/>
                <w:lang w:val="pl-PL"/>
              </w:rPr>
            </w:pPr>
            <w:r w:rsidRPr="00811A48">
              <w:rPr>
                <w:b/>
                <w:sz w:val="18"/>
                <w:szCs w:val="18"/>
                <w:lang w:val="pl-PL"/>
              </w:rPr>
              <w:t>Niezbyt często</w:t>
            </w:r>
          </w:p>
        </w:tc>
        <w:tc>
          <w:tcPr>
            <w:tcW w:w="1134" w:type="dxa"/>
          </w:tcPr>
          <w:p w14:paraId="607CCFED" w14:textId="77777777" w:rsidR="002D3D0E" w:rsidRPr="00811A48" w:rsidRDefault="002D3D0E" w:rsidP="002D5D06">
            <w:pPr>
              <w:keepNext/>
              <w:rPr>
                <w:b/>
                <w:sz w:val="18"/>
                <w:szCs w:val="18"/>
                <w:lang w:val="pl-PL"/>
              </w:rPr>
            </w:pPr>
            <w:r w:rsidRPr="00811A48">
              <w:rPr>
                <w:b/>
                <w:sz w:val="18"/>
                <w:szCs w:val="18"/>
                <w:lang w:val="pl-PL"/>
              </w:rPr>
              <w:t>Rzadko</w:t>
            </w:r>
          </w:p>
        </w:tc>
        <w:tc>
          <w:tcPr>
            <w:tcW w:w="1219" w:type="dxa"/>
          </w:tcPr>
          <w:p w14:paraId="2F419941" w14:textId="77777777" w:rsidR="002D3D0E" w:rsidRPr="00811A48" w:rsidRDefault="002D3D0E" w:rsidP="002D5D06">
            <w:pPr>
              <w:keepNext/>
              <w:rPr>
                <w:b/>
                <w:sz w:val="18"/>
                <w:szCs w:val="18"/>
                <w:lang w:val="pl-PL"/>
              </w:rPr>
            </w:pPr>
            <w:r w:rsidRPr="00811A48">
              <w:rPr>
                <w:b/>
                <w:sz w:val="18"/>
                <w:szCs w:val="18"/>
                <w:lang w:val="pl-PL"/>
              </w:rPr>
              <w:t>Bardzo rzadko</w:t>
            </w:r>
          </w:p>
        </w:tc>
        <w:tc>
          <w:tcPr>
            <w:tcW w:w="1190" w:type="dxa"/>
          </w:tcPr>
          <w:p w14:paraId="02A12A82" w14:textId="77777777" w:rsidR="002D3D0E" w:rsidRPr="00811A48" w:rsidRDefault="002D3D0E" w:rsidP="002D5D06">
            <w:pPr>
              <w:keepNext/>
              <w:rPr>
                <w:b/>
                <w:sz w:val="18"/>
                <w:szCs w:val="18"/>
                <w:lang w:val="pl-PL"/>
              </w:rPr>
            </w:pPr>
            <w:r w:rsidRPr="00811A48">
              <w:rPr>
                <w:b/>
                <w:sz w:val="18"/>
                <w:szCs w:val="18"/>
                <w:lang w:val="pl-PL"/>
              </w:rPr>
              <w:t>Częstość nieznana</w:t>
            </w:r>
          </w:p>
        </w:tc>
      </w:tr>
      <w:tr w:rsidR="002D3D0E" w:rsidRPr="003412A2" w14:paraId="23071D64" w14:textId="77777777" w:rsidTr="002E5A25">
        <w:trPr>
          <w:cantSplit/>
        </w:trPr>
        <w:tc>
          <w:tcPr>
            <w:tcW w:w="1389" w:type="dxa"/>
          </w:tcPr>
          <w:p w14:paraId="1F9756CD" w14:textId="77777777" w:rsidR="002D3D0E" w:rsidRPr="00811A48" w:rsidRDefault="002D3D0E" w:rsidP="002D5D06">
            <w:pPr>
              <w:keepNext/>
              <w:rPr>
                <w:b/>
                <w:sz w:val="18"/>
                <w:szCs w:val="18"/>
                <w:lang w:val="pl-PL"/>
              </w:rPr>
            </w:pPr>
            <w:r w:rsidRPr="00811A48">
              <w:rPr>
                <w:b/>
                <w:sz w:val="18"/>
                <w:szCs w:val="18"/>
                <w:lang w:val="pl-PL"/>
              </w:rPr>
              <w:t>Zakażenia i zarażenia pasożytnicze</w:t>
            </w:r>
          </w:p>
        </w:tc>
        <w:tc>
          <w:tcPr>
            <w:tcW w:w="1418" w:type="dxa"/>
          </w:tcPr>
          <w:p w14:paraId="0BE9AB9A" w14:textId="77777777" w:rsidR="002D3D0E" w:rsidRPr="00811A48" w:rsidRDefault="002D3D0E" w:rsidP="002D5D06">
            <w:pPr>
              <w:keepNext/>
              <w:rPr>
                <w:sz w:val="18"/>
                <w:szCs w:val="18"/>
                <w:lang w:val="pl-PL"/>
              </w:rPr>
            </w:pPr>
            <w:r w:rsidRPr="00811A48">
              <w:rPr>
                <w:sz w:val="18"/>
                <w:szCs w:val="18"/>
                <w:lang w:val="pl-PL"/>
              </w:rPr>
              <w:t>zakażenia bakteryjne,</w:t>
            </w:r>
          </w:p>
          <w:p w14:paraId="1E68DE1B" w14:textId="77777777" w:rsidR="002D3D0E" w:rsidRPr="00811A48" w:rsidRDefault="002D3D0E" w:rsidP="002D5D06">
            <w:pPr>
              <w:keepNext/>
              <w:rPr>
                <w:sz w:val="18"/>
                <w:szCs w:val="18"/>
                <w:lang w:val="pl-PL"/>
              </w:rPr>
            </w:pPr>
            <w:r w:rsidRPr="00811A48">
              <w:rPr>
                <w:sz w:val="18"/>
                <w:szCs w:val="18"/>
                <w:lang w:val="pl-PL"/>
              </w:rPr>
              <w:t xml:space="preserve">zakażenia wirusowe, </w:t>
            </w:r>
            <w:r w:rsidRPr="00811A48">
              <w:rPr>
                <w:sz w:val="18"/>
                <w:szCs w:val="18"/>
                <w:vertAlign w:val="superscript"/>
                <w:lang w:val="pl-PL"/>
              </w:rPr>
              <w:t>+</w:t>
            </w:r>
            <w:r w:rsidRPr="00811A48">
              <w:rPr>
                <w:sz w:val="18"/>
                <w:szCs w:val="18"/>
                <w:lang w:val="pl-PL"/>
              </w:rPr>
              <w:t xml:space="preserve">zapalenie oskrzeli </w:t>
            </w:r>
          </w:p>
        </w:tc>
        <w:tc>
          <w:tcPr>
            <w:tcW w:w="1417" w:type="dxa"/>
          </w:tcPr>
          <w:p w14:paraId="381D7D43" w14:textId="77777777" w:rsidR="002D3D0E" w:rsidRPr="00811A48" w:rsidRDefault="002D3D0E" w:rsidP="002D5D06">
            <w:pPr>
              <w:keepNext/>
              <w:rPr>
                <w:sz w:val="18"/>
                <w:szCs w:val="18"/>
                <w:lang w:val="pl-PL"/>
              </w:rPr>
            </w:pPr>
            <w:r w:rsidRPr="00811A48">
              <w:rPr>
                <w:sz w:val="18"/>
                <w:szCs w:val="18"/>
                <w:lang w:val="pl-PL"/>
              </w:rPr>
              <w:t xml:space="preserve">posocznica, </w:t>
            </w:r>
          </w:p>
          <w:p w14:paraId="5E5B49CE" w14:textId="77777777" w:rsidR="002D3D0E" w:rsidRPr="00811A48" w:rsidRDefault="002D3D0E" w:rsidP="002D5D06">
            <w:pPr>
              <w:keepNext/>
              <w:rPr>
                <w:sz w:val="18"/>
                <w:szCs w:val="18"/>
                <w:lang w:val="pl-PL"/>
              </w:rPr>
            </w:pPr>
            <w:r w:rsidRPr="00811A48">
              <w:rPr>
                <w:sz w:val="18"/>
                <w:szCs w:val="18"/>
                <w:vertAlign w:val="superscript"/>
                <w:lang w:val="pl-PL"/>
              </w:rPr>
              <w:t>+</w:t>
            </w:r>
            <w:r w:rsidRPr="00811A48">
              <w:rPr>
                <w:sz w:val="18"/>
                <w:szCs w:val="18"/>
                <w:lang w:val="pl-PL"/>
              </w:rPr>
              <w:t xml:space="preserve">zapalenie płuc, </w:t>
            </w:r>
          </w:p>
          <w:p w14:paraId="6F2B5533" w14:textId="77777777" w:rsidR="002D3D0E" w:rsidRPr="00811A48" w:rsidRDefault="002D3D0E" w:rsidP="002D5D06">
            <w:pPr>
              <w:keepNext/>
              <w:rPr>
                <w:sz w:val="18"/>
                <w:szCs w:val="18"/>
                <w:lang w:val="pl-PL"/>
              </w:rPr>
            </w:pPr>
            <w:r w:rsidRPr="00811A48">
              <w:rPr>
                <w:sz w:val="18"/>
                <w:szCs w:val="18"/>
                <w:vertAlign w:val="superscript"/>
                <w:lang w:val="pl-PL"/>
              </w:rPr>
              <w:t>+</w:t>
            </w:r>
            <w:r w:rsidRPr="00811A48">
              <w:rPr>
                <w:sz w:val="18"/>
                <w:szCs w:val="18"/>
                <w:lang w:val="pl-PL"/>
              </w:rPr>
              <w:t xml:space="preserve">infekcje z gorączką, </w:t>
            </w:r>
          </w:p>
          <w:p w14:paraId="6C707EE9" w14:textId="77777777" w:rsidR="002D3D0E" w:rsidRPr="00811A48" w:rsidRDefault="002D3D0E" w:rsidP="002D5D06">
            <w:pPr>
              <w:keepNext/>
              <w:rPr>
                <w:sz w:val="18"/>
                <w:szCs w:val="18"/>
                <w:lang w:val="pl-PL"/>
              </w:rPr>
            </w:pPr>
            <w:r w:rsidRPr="00811A48">
              <w:rPr>
                <w:sz w:val="18"/>
                <w:szCs w:val="18"/>
                <w:vertAlign w:val="superscript"/>
                <w:lang w:val="pl-PL"/>
              </w:rPr>
              <w:t>+</w:t>
            </w:r>
            <w:r w:rsidRPr="00811A48">
              <w:rPr>
                <w:sz w:val="18"/>
                <w:szCs w:val="18"/>
                <w:lang w:val="pl-PL"/>
              </w:rPr>
              <w:t xml:space="preserve">półpasiec, </w:t>
            </w:r>
          </w:p>
          <w:p w14:paraId="32C19460" w14:textId="77777777" w:rsidR="002D3D0E" w:rsidRPr="00811A48" w:rsidRDefault="002D3D0E" w:rsidP="002D5D06">
            <w:pPr>
              <w:keepNext/>
              <w:rPr>
                <w:sz w:val="18"/>
                <w:szCs w:val="18"/>
                <w:lang w:val="pl-PL"/>
              </w:rPr>
            </w:pPr>
            <w:r w:rsidRPr="00811A48">
              <w:rPr>
                <w:sz w:val="18"/>
                <w:szCs w:val="18"/>
                <w:vertAlign w:val="superscript"/>
                <w:lang w:val="pl-PL"/>
              </w:rPr>
              <w:t>+</w:t>
            </w:r>
            <w:r w:rsidRPr="00811A48">
              <w:rPr>
                <w:sz w:val="18"/>
                <w:szCs w:val="18"/>
                <w:lang w:val="pl-PL"/>
              </w:rPr>
              <w:t xml:space="preserve">zakażenia układu oddechowego, zakażenia grzybicze, zakażenia o nieznanej etiologii, </w:t>
            </w:r>
          </w:p>
          <w:p w14:paraId="4765F7B9" w14:textId="77777777" w:rsidR="002D3D0E" w:rsidRPr="00811A48" w:rsidRDefault="002D3D0E" w:rsidP="002D5D06">
            <w:pPr>
              <w:keepNext/>
              <w:rPr>
                <w:sz w:val="18"/>
                <w:szCs w:val="18"/>
                <w:lang w:val="pl-PL"/>
              </w:rPr>
            </w:pPr>
            <w:r w:rsidRPr="00811A48">
              <w:rPr>
                <w:sz w:val="18"/>
                <w:szCs w:val="18"/>
                <w:vertAlign w:val="superscript"/>
                <w:lang w:val="pl-PL"/>
              </w:rPr>
              <w:t>+</w:t>
            </w:r>
            <w:r w:rsidRPr="00811A48">
              <w:rPr>
                <w:sz w:val="18"/>
                <w:szCs w:val="18"/>
                <w:lang w:val="pl-PL"/>
              </w:rPr>
              <w:t xml:space="preserve">ostre zapalenie oskrzeli, </w:t>
            </w:r>
          </w:p>
          <w:p w14:paraId="2DDD4DAC" w14:textId="77777777" w:rsidR="002D3D0E" w:rsidRPr="00811A48" w:rsidRDefault="002D3D0E" w:rsidP="002D5D06">
            <w:pPr>
              <w:keepNext/>
              <w:rPr>
                <w:sz w:val="18"/>
                <w:szCs w:val="18"/>
                <w:lang w:val="pl-PL"/>
              </w:rPr>
            </w:pPr>
            <w:r w:rsidRPr="00811A48">
              <w:rPr>
                <w:sz w:val="18"/>
                <w:szCs w:val="18"/>
                <w:vertAlign w:val="superscript"/>
                <w:lang w:val="pl-PL"/>
              </w:rPr>
              <w:t>+</w:t>
            </w:r>
            <w:r w:rsidRPr="00811A48">
              <w:rPr>
                <w:sz w:val="18"/>
                <w:szCs w:val="18"/>
                <w:lang w:val="pl-PL"/>
              </w:rPr>
              <w:t>zapalenie zatok przynosowych,</w:t>
            </w:r>
          </w:p>
          <w:p w14:paraId="1DF994AE" w14:textId="77777777" w:rsidR="002D3D0E" w:rsidRPr="00811A48" w:rsidRDefault="002D3D0E" w:rsidP="002D5D06">
            <w:pPr>
              <w:keepNext/>
              <w:rPr>
                <w:sz w:val="18"/>
                <w:szCs w:val="18"/>
                <w:lang w:val="pl-PL"/>
              </w:rPr>
            </w:pPr>
            <w:r w:rsidRPr="00811A48">
              <w:rPr>
                <w:sz w:val="18"/>
                <w:szCs w:val="18"/>
                <w:lang w:val="pl-PL"/>
              </w:rPr>
              <w:t>wirusowe zapalenie wątroby typu B</w:t>
            </w:r>
            <w:r w:rsidRPr="00811A48">
              <w:rPr>
                <w:sz w:val="18"/>
                <w:szCs w:val="18"/>
                <w:vertAlign w:val="superscript"/>
                <w:lang w:val="pl-PL"/>
              </w:rPr>
              <w:t>1</w:t>
            </w:r>
          </w:p>
        </w:tc>
        <w:tc>
          <w:tcPr>
            <w:tcW w:w="1418" w:type="dxa"/>
          </w:tcPr>
          <w:p w14:paraId="0AC99ED9" w14:textId="77777777" w:rsidR="002D3D0E" w:rsidRPr="00811A48" w:rsidRDefault="002D3D0E" w:rsidP="002D5D06">
            <w:pPr>
              <w:keepNext/>
              <w:rPr>
                <w:sz w:val="18"/>
                <w:szCs w:val="18"/>
                <w:lang w:val="pl-PL"/>
              </w:rPr>
            </w:pPr>
          </w:p>
        </w:tc>
        <w:tc>
          <w:tcPr>
            <w:tcW w:w="1134" w:type="dxa"/>
          </w:tcPr>
          <w:p w14:paraId="73DF90D1" w14:textId="78522021" w:rsidR="002D3D0E" w:rsidRDefault="002D3D0E" w:rsidP="002D5D06">
            <w:pPr>
              <w:keepNext/>
              <w:rPr>
                <w:ins w:id="109" w:author="Author"/>
                <w:sz w:val="18"/>
                <w:szCs w:val="18"/>
                <w:lang w:val="pl-PL"/>
              </w:rPr>
            </w:pPr>
            <w:r>
              <w:rPr>
                <w:sz w:val="18"/>
                <w:szCs w:val="18"/>
                <w:lang w:val="pl-PL"/>
              </w:rPr>
              <w:t>ciężkie</w:t>
            </w:r>
            <w:r w:rsidRPr="00811A48">
              <w:rPr>
                <w:sz w:val="18"/>
                <w:szCs w:val="18"/>
                <w:lang w:val="pl-PL"/>
              </w:rPr>
              <w:t xml:space="preserve"> infekcje wirusowe</w:t>
            </w:r>
            <w:r w:rsidRPr="00811A48">
              <w:rPr>
                <w:sz w:val="18"/>
                <w:szCs w:val="18"/>
                <w:vertAlign w:val="superscript"/>
                <w:lang w:val="pl-PL"/>
              </w:rPr>
              <w:t>2</w:t>
            </w:r>
            <w:ins w:id="110" w:author="Author">
              <w:r w:rsidR="00AA6096">
                <w:rPr>
                  <w:sz w:val="18"/>
                  <w:szCs w:val="18"/>
                  <w:lang w:val="pl-PL"/>
                </w:rPr>
                <w:t>,</w:t>
              </w:r>
            </w:ins>
          </w:p>
          <w:p w14:paraId="461C98F7" w14:textId="43F49434" w:rsidR="00AA6096" w:rsidRPr="00AA6096" w:rsidDel="0098095C" w:rsidRDefault="0098095C" w:rsidP="002D5D06">
            <w:pPr>
              <w:keepNext/>
              <w:rPr>
                <w:del w:id="111" w:author="Author"/>
                <w:sz w:val="18"/>
                <w:szCs w:val="18"/>
                <w:lang w:val="pl-PL"/>
              </w:rPr>
            </w:pPr>
            <w:ins w:id="112" w:author="Author">
              <w:r>
                <w:rPr>
                  <w:sz w:val="18"/>
                  <w:szCs w:val="18"/>
                  <w:lang w:val="pl-PL"/>
                </w:rPr>
                <w:t>z</w:t>
              </w:r>
            </w:ins>
          </w:p>
          <w:p w14:paraId="62C3A5A6" w14:textId="2640515E" w:rsidR="002D3D0E" w:rsidRPr="00811A48" w:rsidRDefault="0098095C" w:rsidP="002D5D06">
            <w:pPr>
              <w:keepNext/>
              <w:rPr>
                <w:sz w:val="18"/>
                <w:szCs w:val="18"/>
                <w:lang w:val="pl-PL"/>
              </w:rPr>
            </w:pPr>
            <w:ins w:id="113" w:author="Author">
              <w:r w:rsidRPr="0098095C">
                <w:rPr>
                  <w:sz w:val="18"/>
                  <w:szCs w:val="18"/>
                  <w:lang w:val="pl-PL"/>
                </w:rPr>
                <w:t xml:space="preserve">apalenie płuc wywołane przez </w:t>
              </w:r>
              <w:r w:rsidRPr="00BE2ACE">
                <w:rPr>
                  <w:i/>
                  <w:iCs/>
                  <w:sz w:val="18"/>
                  <w:szCs w:val="18"/>
                  <w:lang w:val="pl-PL"/>
                  <w:rPrChange w:id="114" w:author="Author">
                    <w:rPr>
                      <w:sz w:val="18"/>
                      <w:szCs w:val="18"/>
                      <w:lang w:val="pl-PL"/>
                    </w:rPr>
                  </w:rPrChange>
                </w:rPr>
                <w:t>Pneumocystis jirovecii</w:t>
              </w:r>
            </w:ins>
          </w:p>
          <w:p w14:paraId="06B6B7BC" w14:textId="77777777" w:rsidR="002D3D0E" w:rsidRPr="00811A48" w:rsidRDefault="002D3D0E" w:rsidP="002D5D06">
            <w:pPr>
              <w:keepNext/>
              <w:rPr>
                <w:sz w:val="18"/>
                <w:szCs w:val="18"/>
                <w:lang w:val="pl-PL"/>
              </w:rPr>
            </w:pPr>
          </w:p>
        </w:tc>
        <w:tc>
          <w:tcPr>
            <w:tcW w:w="1219" w:type="dxa"/>
          </w:tcPr>
          <w:p w14:paraId="2AB36663" w14:textId="781FB287" w:rsidR="002D3D0E" w:rsidRPr="00811A48" w:rsidRDefault="00AA6096" w:rsidP="002D5D06">
            <w:pPr>
              <w:keepNext/>
              <w:rPr>
                <w:sz w:val="18"/>
                <w:szCs w:val="18"/>
                <w:lang w:val="pl-PL"/>
              </w:rPr>
            </w:pPr>
            <w:ins w:id="115" w:author="Author">
              <w:r w:rsidRPr="005D1886">
                <w:rPr>
                  <w:sz w:val="18"/>
                  <w:szCs w:val="18"/>
                  <w:lang w:val="pl-PL"/>
                </w:rPr>
                <w:t>postępująca wieloogniskowa leukoencefalopatia</w:t>
              </w:r>
            </w:ins>
          </w:p>
        </w:tc>
        <w:tc>
          <w:tcPr>
            <w:tcW w:w="1190" w:type="dxa"/>
          </w:tcPr>
          <w:p w14:paraId="3F6BBB8E" w14:textId="39807E49" w:rsidR="002D3D0E" w:rsidRPr="00811A48" w:rsidRDefault="009D00C3" w:rsidP="002D5D06">
            <w:pPr>
              <w:keepNext/>
              <w:rPr>
                <w:sz w:val="18"/>
                <w:szCs w:val="18"/>
                <w:lang w:val="pl-PL"/>
              </w:rPr>
            </w:pPr>
            <w:r>
              <w:rPr>
                <w:sz w:val="18"/>
                <w:szCs w:val="18"/>
                <w:lang w:val="pl-PL"/>
              </w:rPr>
              <w:t>enterowirusowe zapalenie opon i mózgu</w:t>
            </w:r>
            <w:r>
              <w:rPr>
                <w:sz w:val="18"/>
                <w:szCs w:val="18"/>
                <w:vertAlign w:val="superscript"/>
                <w:lang w:val="pl-PL"/>
              </w:rPr>
              <w:t>2,</w:t>
            </w:r>
            <w:r w:rsidR="004E579B">
              <w:rPr>
                <w:sz w:val="18"/>
                <w:szCs w:val="18"/>
                <w:vertAlign w:val="superscript"/>
                <w:lang w:val="pl-PL"/>
              </w:rPr>
              <w:t xml:space="preserve"> </w:t>
            </w:r>
            <w:r>
              <w:rPr>
                <w:sz w:val="18"/>
                <w:szCs w:val="18"/>
                <w:vertAlign w:val="superscript"/>
                <w:lang w:val="pl-PL"/>
              </w:rPr>
              <w:t>3</w:t>
            </w:r>
            <w:r>
              <w:rPr>
                <w:sz w:val="18"/>
                <w:szCs w:val="18"/>
                <w:lang w:val="pl-PL"/>
              </w:rPr>
              <w:t xml:space="preserve"> </w:t>
            </w:r>
          </w:p>
        </w:tc>
      </w:tr>
      <w:tr w:rsidR="002D3D0E" w:rsidRPr="00811A48" w14:paraId="0A8CB0A9" w14:textId="77777777" w:rsidTr="002E5A25">
        <w:trPr>
          <w:cantSplit/>
        </w:trPr>
        <w:tc>
          <w:tcPr>
            <w:tcW w:w="1389" w:type="dxa"/>
          </w:tcPr>
          <w:p w14:paraId="62FF40E5" w14:textId="77777777" w:rsidR="002D3D0E" w:rsidRPr="00811A48" w:rsidRDefault="002D3D0E" w:rsidP="002D5D06">
            <w:pPr>
              <w:rPr>
                <w:b/>
                <w:sz w:val="18"/>
                <w:szCs w:val="18"/>
                <w:lang w:val="pl-PL"/>
              </w:rPr>
            </w:pPr>
            <w:r w:rsidRPr="00811A48">
              <w:rPr>
                <w:b/>
                <w:sz w:val="18"/>
                <w:szCs w:val="18"/>
                <w:lang w:val="pl-PL"/>
              </w:rPr>
              <w:t>Zaburzenia krwi i układu chłonnego</w:t>
            </w:r>
          </w:p>
        </w:tc>
        <w:tc>
          <w:tcPr>
            <w:tcW w:w="1418" w:type="dxa"/>
          </w:tcPr>
          <w:p w14:paraId="75697A8A" w14:textId="77777777" w:rsidR="002D3D0E" w:rsidRPr="00811A48" w:rsidRDefault="002D3D0E" w:rsidP="002D5D06">
            <w:pPr>
              <w:rPr>
                <w:sz w:val="18"/>
                <w:szCs w:val="18"/>
                <w:lang w:val="pl-PL"/>
              </w:rPr>
            </w:pPr>
            <w:r w:rsidRPr="00811A48">
              <w:rPr>
                <w:sz w:val="18"/>
                <w:szCs w:val="18"/>
                <w:lang w:val="pl-PL"/>
              </w:rPr>
              <w:t xml:space="preserve">neutropenia, </w:t>
            </w:r>
          </w:p>
          <w:p w14:paraId="6A8EE8CE" w14:textId="77777777" w:rsidR="002D3D0E" w:rsidRPr="00811A48" w:rsidRDefault="002D3D0E" w:rsidP="002D5D06">
            <w:pPr>
              <w:rPr>
                <w:sz w:val="18"/>
                <w:szCs w:val="18"/>
                <w:lang w:val="pl-PL"/>
              </w:rPr>
            </w:pPr>
            <w:r w:rsidRPr="00811A48">
              <w:rPr>
                <w:sz w:val="18"/>
                <w:szCs w:val="18"/>
                <w:lang w:val="pl-PL"/>
              </w:rPr>
              <w:t xml:space="preserve">leukopenia, </w:t>
            </w:r>
          </w:p>
          <w:p w14:paraId="07861D9A" w14:textId="77777777" w:rsidR="002D3D0E" w:rsidRPr="00811A48" w:rsidRDefault="002D3D0E" w:rsidP="002D5D06">
            <w:pPr>
              <w:rPr>
                <w:sz w:val="18"/>
                <w:szCs w:val="18"/>
                <w:lang w:val="pl-PL"/>
              </w:rPr>
            </w:pPr>
            <w:r w:rsidRPr="00811A48">
              <w:rPr>
                <w:sz w:val="18"/>
                <w:szCs w:val="18"/>
                <w:vertAlign w:val="superscript"/>
                <w:lang w:val="pl-PL"/>
              </w:rPr>
              <w:t>+</w:t>
            </w:r>
            <w:r w:rsidRPr="00811A48">
              <w:rPr>
                <w:sz w:val="18"/>
                <w:szCs w:val="18"/>
                <w:lang w:val="pl-PL"/>
              </w:rPr>
              <w:t xml:space="preserve">neutropenia z gorączką, </w:t>
            </w:r>
            <w:r w:rsidRPr="00811A48">
              <w:rPr>
                <w:sz w:val="18"/>
                <w:szCs w:val="18"/>
                <w:vertAlign w:val="superscript"/>
                <w:lang w:val="pl-PL"/>
              </w:rPr>
              <w:t>+</w:t>
            </w:r>
            <w:r w:rsidRPr="00811A48">
              <w:rPr>
                <w:sz w:val="18"/>
                <w:szCs w:val="18"/>
                <w:lang w:val="pl-PL"/>
              </w:rPr>
              <w:t>trombocytopenia</w:t>
            </w:r>
          </w:p>
        </w:tc>
        <w:tc>
          <w:tcPr>
            <w:tcW w:w="1417" w:type="dxa"/>
          </w:tcPr>
          <w:p w14:paraId="3F2A4C9A" w14:textId="77777777" w:rsidR="002D3D0E" w:rsidRPr="00811A48" w:rsidRDefault="002D3D0E" w:rsidP="002D5D06">
            <w:pPr>
              <w:rPr>
                <w:sz w:val="18"/>
                <w:szCs w:val="18"/>
                <w:lang w:val="pl-PL"/>
              </w:rPr>
            </w:pPr>
            <w:r w:rsidRPr="00811A48">
              <w:rPr>
                <w:sz w:val="18"/>
                <w:szCs w:val="18"/>
                <w:lang w:val="pl-PL"/>
              </w:rPr>
              <w:t xml:space="preserve">niedokrwistość, </w:t>
            </w:r>
          </w:p>
          <w:p w14:paraId="54C97780" w14:textId="77777777" w:rsidR="002D3D0E" w:rsidRPr="00811A48" w:rsidRDefault="002D3D0E" w:rsidP="002D5D06">
            <w:pPr>
              <w:rPr>
                <w:sz w:val="18"/>
                <w:szCs w:val="18"/>
                <w:lang w:val="pl-PL"/>
              </w:rPr>
            </w:pPr>
            <w:r w:rsidRPr="00811A48">
              <w:rPr>
                <w:sz w:val="18"/>
                <w:szCs w:val="18"/>
                <w:vertAlign w:val="superscript"/>
                <w:lang w:val="pl-PL"/>
              </w:rPr>
              <w:t>+</w:t>
            </w:r>
            <w:r w:rsidRPr="000E3527">
              <w:rPr>
                <w:sz w:val="18"/>
                <w:szCs w:val="18"/>
              </w:rPr>
              <w:t xml:space="preserve"> pancytopenia</w:t>
            </w:r>
            <w:r w:rsidRPr="00811A48">
              <w:rPr>
                <w:sz w:val="18"/>
                <w:szCs w:val="18"/>
                <w:lang w:val="pl-PL"/>
              </w:rPr>
              <w:t>,</w:t>
            </w:r>
          </w:p>
          <w:p w14:paraId="4FFA553F" w14:textId="77777777" w:rsidR="002D3D0E" w:rsidRPr="00811A48" w:rsidRDefault="002D3D0E" w:rsidP="002D5D06">
            <w:pPr>
              <w:rPr>
                <w:sz w:val="18"/>
                <w:szCs w:val="18"/>
                <w:lang w:val="pl-PL"/>
              </w:rPr>
            </w:pPr>
            <w:r w:rsidRPr="00811A48">
              <w:rPr>
                <w:sz w:val="18"/>
                <w:szCs w:val="18"/>
                <w:vertAlign w:val="superscript"/>
                <w:lang w:val="pl-PL"/>
              </w:rPr>
              <w:t>+</w:t>
            </w:r>
            <w:r w:rsidRPr="00811A48">
              <w:rPr>
                <w:sz w:val="18"/>
                <w:szCs w:val="18"/>
                <w:lang w:val="pl-PL"/>
              </w:rPr>
              <w:t>granulocytopenia</w:t>
            </w:r>
          </w:p>
        </w:tc>
        <w:tc>
          <w:tcPr>
            <w:tcW w:w="1418" w:type="dxa"/>
          </w:tcPr>
          <w:p w14:paraId="51A5335E" w14:textId="77777777" w:rsidR="002D3D0E" w:rsidRPr="00811A48" w:rsidRDefault="002D3D0E" w:rsidP="002D5D06">
            <w:pPr>
              <w:rPr>
                <w:sz w:val="18"/>
                <w:szCs w:val="18"/>
                <w:lang w:val="pl-PL"/>
              </w:rPr>
            </w:pPr>
            <w:r w:rsidRPr="00811A48">
              <w:rPr>
                <w:sz w:val="18"/>
                <w:szCs w:val="18"/>
                <w:lang w:val="pl-PL"/>
              </w:rPr>
              <w:t>zaburzenia krzepnięcia, niedokrwistość aplastyczna, niedokrwistość hemolityczna, limfadenopatia</w:t>
            </w:r>
          </w:p>
        </w:tc>
        <w:tc>
          <w:tcPr>
            <w:tcW w:w="1134" w:type="dxa"/>
          </w:tcPr>
          <w:p w14:paraId="49B0830D" w14:textId="77777777" w:rsidR="002D3D0E" w:rsidRPr="00811A48" w:rsidRDefault="002D3D0E" w:rsidP="002D5D06">
            <w:pPr>
              <w:rPr>
                <w:sz w:val="18"/>
                <w:szCs w:val="18"/>
                <w:lang w:val="pl-PL"/>
              </w:rPr>
            </w:pPr>
          </w:p>
        </w:tc>
        <w:tc>
          <w:tcPr>
            <w:tcW w:w="1219" w:type="dxa"/>
          </w:tcPr>
          <w:p w14:paraId="13A064C3" w14:textId="75FE9BC3" w:rsidR="002D3D0E" w:rsidRPr="00811A48" w:rsidRDefault="002D3D0E" w:rsidP="002D5D06">
            <w:pPr>
              <w:rPr>
                <w:sz w:val="18"/>
                <w:szCs w:val="18"/>
                <w:lang w:val="pl-PL"/>
              </w:rPr>
            </w:pPr>
            <w:r w:rsidRPr="00811A48">
              <w:rPr>
                <w:sz w:val="18"/>
                <w:szCs w:val="18"/>
                <w:lang w:val="pl-PL"/>
              </w:rPr>
              <w:t>przemijające podwyższenie poziomu IgM w surowicy</w:t>
            </w:r>
            <w:r w:rsidR="009D00C3">
              <w:rPr>
                <w:sz w:val="18"/>
                <w:szCs w:val="18"/>
                <w:vertAlign w:val="superscript"/>
                <w:lang w:val="pl-PL"/>
              </w:rPr>
              <w:t>4</w:t>
            </w:r>
          </w:p>
        </w:tc>
        <w:tc>
          <w:tcPr>
            <w:tcW w:w="1190" w:type="dxa"/>
          </w:tcPr>
          <w:p w14:paraId="0B465AEB" w14:textId="43AA8CFD" w:rsidR="002D3D0E" w:rsidRPr="00811A48" w:rsidRDefault="002D3D0E" w:rsidP="002D5D06">
            <w:pPr>
              <w:rPr>
                <w:sz w:val="18"/>
                <w:szCs w:val="18"/>
                <w:lang w:val="pl-PL"/>
              </w:rPr>
            </w:pPr>
            <w:r w:rsidRPr="00811A48">
              <w:rPr>
                <w:sz w:val="18"/>
                <w:szCs w:val="18"/>
                <w:lang w:val="pl-PL"/>
              </w:rPr>
              <w:t>późna neutropenia</w:t>
            </w:r>
            <w:r w:rsidR="009D00C3">
              <w:rPr>
                <w:sz w:val="18"/>
                <w:szCs w:val="18"/>
                <w:vertAlign w:val="superscript"/>
                <w:lang w:val="pl-PL"/>
              </w:rPr>
              <w:t>4</w:t>
            </w:r>
          </w:p>
          <w:p w14:paraId="251AA730" w14:textId="77777777" w:rsidR="002D3D0E" w:rsidRPr="00811A48" w:rsidRDefault="002D3D0E" w:rsidP="002D5D06">
            <w:pPr>
              <w:rPr>
                <w:sz w:val="18"/>
                <w:szCs w:val="18"/>
                <w:lang w:val="pl-PL"/>
              </w:rPr>
            </w:pPr>
          </w:p>
        </w:tc>
      </w:tr>
      <w:tr w:rsidR="002D3D0E" w:rsidRPr="003412A2" w14:paraId="0D136622" w14:textId="77777777" w:rsidTr="002E5A25">
        <w:trPr>
          <w:cantSplit/>
        </w:trPr>
        <w:tc>
          <w:tcPr>
            <w:tcW w:w="1389" w:type="dxa"/>
          </w:tcPr>
          <w:p w14:paraId="5261FD2A" w14:textId="77777777" w:rsidR="002D3D0E" w:rsidRPr="00811A48" w:rsidRDefault="002D3D0E" w:rsidP="002D5D06">
            <w:pPr>
              <w:rPr>
                <w:b/>
                <w:sz w:val="18"/>
                <w:szCs w:val="18"/>
                <w:lang w:val="pl-PL"/>
              </w:rPr>
            </w:pPr>
            <w:r w:rsidRPr="00811A48">
              <w:rPr>
                <w:b/>
                <w:sz w:val="18"/>
                <w:szCs w:val="18"/>
                <w:lang w:val="pl-PL"/>
              </w:rPr>
              <w:t>Zaburzenia układu immunologicznego</w:t>
            </w:r>
          </w:p>
        </w:tc>
        <w:tc>
          <w:tcPr>
            <w:tcW w:w="1418" w:type="dxa"/>
          </w:tcPr>
          <w:p w14:paraId="143A0FD3" w14:textId="00EF9736" w:rsidR="002D3D0E" w:rsidRPr="00811A48" w:rsidRDefault="002D3D0E" w:rsidP="002D5D06">
            <w:pPr>
              <w:rPr>
                <w:sz w:val="18"/>
                <w:szCs w:val="18"/>
                <w:lang w:val="pl-PL"/>
              </w:rPr>
            </w:pPr>
            <w:r w:rsidRPr="00811A48">
              <w:rPr>
                <w:sz w:val="18"/>
                <w:szCs w:val="18"/>
                <w:lang w:val="pl-PL"/>
              </w:rPr>
              <w:t>działania niepożądane związane z wlewem</w:t>
            </w:r>
            <w:r w:rsidR="009D00C3">
              <w:rPr>
                <w:snapToGrid w:val="0"/>
                <w:sz w:val="18"/>
                <w:szCs w:val="18"/>
                <w:vertAlign w:val="superscript"/>
                <w:lang w:val="pl-PL" w:eastAsia="en-US"/>
              </w:rPr>
              <w:t>5</w:t>
            </w:r>
            <w:r w:rsidRPr="00811A48">
              <w:rPr>
                <w:sz w:val="18"/>
                <w:szCs w:val="18"/>
                <w:lang w:val="pl-PL"/>
              </w:rPr>
              <w:t>, obrzęk naczyniowo-ruchowy</w:t>
            </w:r>
          </w:p>
        </w:tc>
        <w:tc>
          <w:tcPr>
            <w:tcW w:w="1417" w:type="dxa"/>
          </w:tcPr>
          <w:p w14:paraId="127DC3C8" w14:textId="77777777" w:rsidR="002D3D0E" w:rsidRPr="00811A48" w:rsidRDefault="002D3D0E" w:rsidP="002D5D06">
            <w:pPr>
              <w:rPr>
                <w:sz w:val="18"/>
                <w:szCs w:val="18"/>
                <w:lang w:val="pl-PL"/>
              </w:rPr>
            </w:pPr>
            <w:r w:rsidRPr="00811A48">
              <w:rPr>
                <w:sz w:val="18"/>
                <w:szCs w:val="18"/>
                <w:lang w:val="pl-PL"/>
              </w:rPr>
              <w:t>nadwrażliwość</w:t>
            </w:r>
          </w:p>
        </w:tc>
        <w:tc>
          <w:tcPr>
            <w:tcW w:w="1418" w:type="dxa"/>
          </w:tcPr>
          <w:p w14:paraId="7DCC96FC" w14:textId="77777777" w:rsidR="002D3D0E" w:rsidRPr="00811A48" w:rsidRDefault="002D3D0E" w:rsidP="002D5D06">
            <w:pPr>
              <w:rPr>
                <w:sz w:val="18"/>
                <w:szCs w:val="18"/>
                <w:lang w:val="pl-PL"/>
              </w:rPr>
            </w:pPr>
          </w:p>
        </w:tc>
        <w:tc>
          <w:tcPr>
            <w:tcW w:w="1134" w:type="dxa"/>
          </w:tcPr>
          <w:p w14:paraId="2CC93EC1" w14:textId="77777777" w:rsidR="002D3D0E" w:rsidRPr="00811A48" w:rsidRDefault="002D3D0E" w:rsidP="002D5D06">
            <w:pPr>
              <w:rPr>
                <w:sz w:val="18"/>
                <w:szCs w:val="18"/>
                <w:lang w:val="pl-PL"/>
              </w:rPr>
            </w:pPr>
            <w:r w:rsidRPr="00811A48">
              <w:rPr>
                <w:sz w:val="18"/>
                <w:szCs w:val="18"/>
                <w:lang w:val="pl-PL"/>
              </w:rPr>
              <w:t>anafilaksja</w:t>
            </w:r>
          </w:p>
        </w:tc>
        <w:tc>
          <w:tcPr>
            <w:tcW w:w="1219" w:type="dxa"/>
          </w:tcPr>
          <w:p w14:paraId="3F7939AC" w14:textId="0288A92B" w:rsidR="002D3D0E" w:rsidRPr="00811A48" w:rsidRDefault="002D3D0E" w:rsidP="002D5D06">
            <w:pPr>
              <w:rPr>
                <w:sz w:val="18"/>
                <w:szCs w:val="18"/>
                <w:lang w:val="pl-PL"/>
              </w:rPr>
            </w:pPr>
            <w:r w:rsidRPr="00811A48">
              <w:rPr>
                <w:sz w:val="18"/>
                <w:szCs w:val="18"/>
                <w:lang w:val="pl-PL"/>
              </w:rPr>
              <w:t xml:space="preserve">zespół </w:t>
            </w:r>
            <w:r>
              <w:rPr>
                <w:sz w:val="18"/>
                <w:szCs w:val="18"/>
                <w:lang w:val="pl-PL"/>
              </w:rPr>
              <w:t xml:space="preserve">lizy </w:t>
            </w:r>
            <w:r w:rsidRPr="00811A48">
              <w:rPr>
                <w:sz w:val="18"/>
                <w:szCs w:val="18"/>
                <w:lang w:val="pl-PL"/>
              </w:rPr>
              <w:t>guza, zespół uw</w:t>
            </w:r>
            <w:r>
              <w:rPr>
                <w:sz w:val="18"/>
                <w:szCs w:val="18"/>
                <w:lang w:val="pl-PL"/>
              </w:rPr>
              <w:t>a</w:t>
            </w:r>
            <w:r w:rsidRPr="00811A48">
              <w:rPr>
                <w:sz w:val="18"/>
                <w:szCs w:val="18"/>
                <w:lang w:val="pl-PL"/>
              </w:rPr>
              <w:t>lni</w:t>
            </w:r>
            <w:r>
              <w:rPr>
                <w:sz w:val="18"/>
                <w:szCs w:val="18"/>
                <w:lang w:val="pl-PL"/>
              </w:rPr>
              <w:t>a</w:t>
            </w:r>
            <w:r w:rsidRPr="00811A48">
              <w:rPr>
                <w:sz w:val="18"/>
                <w:szCs w:val="18"/>
                <w:lang w:val="pl-PL"/>
              </w:rPr>
              <w:t>nia cytokin</w:t>
            </w:r>
            <w:r w:rsidR="009D00C3">
              <w:rPr>
                <w:sz w:val="18"/>
                <w:szCs w:val="18"/>
                <w:vertAlign w:val="superscript"/>
                <w:lang w:val="pl-PL"/>
              </w:rPr>
              <w:t>5</w:t>
            </w:r>
            <w:r w:rsidRPr="00811A48">
              <w:rPr>
                <w:sz w:val="18"/>
                <w:szCs w:val="18"/>
                <w:lang w:val="pl-PL"/>
              </w:rPr>
              <w:t xml:space="preserve">, choroba posurowicza, </w:t>
            </w:r>
          </w:p>
        </w:tc>
        <w:tc>
          <w:tcPr>
            <w:tcW w:w="1190" w:type="dxa"/>
          </w:tcPr>
          <w:p w14:paraId="28A640DF" w14:textId="4FCE9317" w:rsidR="002D3D0E" w:rsidRPr="00811A48" w:rsidRDefault="002D3D0E" w:rsidP="002D5D06">
            <w:pPr>
              <w:rPr>
                <w:sz w:val="18"/>
                <w:szCs w:val="18"/>
                <w:lang w:val="pl-PL"/>
              </w:rPr>
            </w:pPr>
            <w:r w:rsidRPr="00811A48">
              <w:rPr>
                <w:sz w:val="18"/>
                <w:szCs w:val="18"/>
                <w:lang w:val="pl-PL"/>
              </w:rPr>
              <w:t>związana z wlewem ostra odwracalna małopłytkowość</w:t>
            </w:r>
            <w:r w:rsidR="009D00C3">
              <w:rPr>
                <w:sz w:val="18"/>
                <w:szCs w:val="18"/>
                <w:vertAlign w:val="superscript"/>
                <w:lang w:val="pl-PL"/>
              </w:rPr>
              <w:t>5</w:t>
            </w:r>
          </w:p>
        </w:tc>
      </w:tr>
      <w:tr w:rsidR="002D3D0E" w:rsidRPr="003412A2" w14:paraId="52A762A8" w14:textId="77777777" w:rsidTr="002E5A25">
        <w:trPr>
          <w:cantSplit/>
        </w:trPr>
        <w:tc>
          <w:tcPr>
            <w:tcW w:w="1389" w:type="dxa"/>
          </w:tcPr>
          <w:p w14:paraId="3C41E5E4" w14:textId="77777777" w:rsidR="002D3D0E" w:rsidRPr="00811A48" w:rsidRDefault="002D3D0E" w:rsidP="002D5D06">
            <w:pPr>
              <w:rPr>
                <w:b/>
                <w:sz w:val="18"/>
                <w:szCs w:val="18"/>
                <w:lang w:val="pl-PL"/>
              </w:rPr>
            </w:pPr>
            <w:r w:rsidRPr="00811A48">
              <w:rPr>
                <w:b/>
                <w:sz w:val="18"/>
                <w:szCs w:val="18"/>
                <w:lang w:val="pl-PL"/>
              </w:rPr>
              <w:t>Zaburzenia metabolizmu i odżywiania</w:t>
            </w:r>
          </w:p>
        </w:tc>
        <w:tc>
          <w:tcPr>
            <w:tcW w:w="1418" w:type="dxa"/>
          </w:tcPr>
          <w:p w14:paraId="471D36DE" w14:textId="77777777" w:rsidR="002D3D0E" w:rsidRPr="00811A48" w:rsidRDefault="002D3D0E" w:rsidP="002D5D06">
            <w:pPr>
              <w:rPr>
                <w:sz w:val="18"/>
                <w:szCs w:val="18"/>
                <w:lang w:val="pl-PL"/>
              </w:rPr>
            </w:pPr>
          </w:p>
        </w:tc>
        <w:tc>
          <w:tcPr>
            <w:tcW w:w="1417" w:type="dxa"/>
          </w:tcPr>
          <w:p w14:paraId="46CEB0B9" w14:textId="77777777" w:rsidR="002D3D0E" w:rsidRPr="00811A48" w:rsidRDefault="002D3D0E" w:rsidP="002D5D06">
            <w:pPr>
              <w:rPr>
                <w:sz w:val="18"/>
                <w:szCs w:val="18"/>
                <w:lang w:val="pl-PL"/>
              </w:rPr>
            </w:pPr>
            <w:r>
              <w:rPr>
                <w:sz w:val="18"/>
                <w:szCs w:val="18"/>
                <w:lang w:val="pl-PL"/>
              </w:rPr>
              <w:t>h</w:t>
            </w:r>
            <w:r w:rsidRPr="00811A48">
              <w:rPr>
                <w:sz w:val="18"/>
                <w:szCs w:val="18"/>
                <w:lang w:val="pl-PL"/>
              </w:rPr>
              <w:t xml:space="preserve">iperglikemia, </w:t>
            </w:r>
          </w:p>
          <w:p w14:paraId="025E8D64" w14:textId="77777777" w:rsidR="002D3D0E" w:rsidRPr="00811A48" w:rsidRDefault="002D3D0E" w:rsidP="002D5D06">
            <w:pPr>
              <w:rPr>
                <w:sz w:val="18"/>
                <w:szCs w:val="18"/>
                <w:lang w:val="pl-PL"/>
              </w:rPr>
            </w:pPr>
            <w:r w:rsidRPr="00811A48">
              <w:rPr>
                <w:sz w:val="18"/>
                <w:szCs w:val="18"/>
                <w:lang w:val="pl-PL"/>
              </w:rPr>
              <w:t>zmniejszenie masy ciała, obrzęk obwodowy, obrzęk twarzy, zwiększenie LDH, hipokalcemia</w:t>
            </w:r>
          </w:p>
        </w:tc>
        <w:tc>
          <w:tcPr>
            <w:tcW w:w="1418" w:type="dxa"/>
          </w:tcPr>
          <w:p w14:paraId="0062E330" w14:textId="77777777" w:rsidR="002D3D0E" w:rsidRPr="00811A48" w:rsidRDefault="002D3D0E" w:rsidP="002D5D06">
            <w:pPr>
              <w:rPr>
                <w:sz w:val="18"/>
                <w:szCs w:val="18"/>
                <w:lang w:val="pl-PL"/>
              </w:rPr>
            </w:pPr>
          </w:p>
        </w:tc>
        <w:tc>
          <w:tcPr>
            <w:tcW w:w="1134" w:type="dxa"/>
          </w:tcPr>
          <w:p w14:paraId="6CB26235" w14:textId="77777777" w:rsidR="002D3D0E" w:rsidRPr="00811A48" w:rsidRDefault="002D3D0E" w:rsidP="002D5D06">
            <w:pPr>
              <w:rPr>
                <w:sz w:val="18"/>
                <w:szCs w:val="18"/>
                <w:lang w:val="pl-PL"/>
              </w:rPr>
            </w:pPr>
          </w:p>
        </w:tc>
        <w:tc>
          <w:tcPr>
            <w:tcW w:w="1219" w:type="dxa"/>
          </w:tcPr>
          <w:p w14:paraId="126E7DD1" w14:textId="77777777" w:rsidR="002D3D0E" w:rsidRPr="00811A48" w:rsidRDefault="002D3D0E" w:rsidP="002D5D06">
            <w:pPr>
              <w:rPr>
                <w:sz w:val="18"/>
                <w:szCs w:val="18"/>
                <w:lang w:val="pl-PL"/>
              </w:rPr>
            </w:pPr>
          </w:p>
        </w:tc>
        <w:tc>
          <w:tcPr>
            <w:tcW w:w="1190" w:type="dxa"/>
          </w:tcPr>
          <w:p w14:paraId="33DD7A3E" w14:textId="77777777" w:rsidR="002D3D0E" w:rsidRPr="00811A48" w:rsidRDefault="002D3D0E" w:rsidP="002D5D06">
            <w:pPr>
              <w:rPr>
                <w:sz w:val="18"/>
                <w:szCs w:val="18"/>
                <w:lang w:val="pl-PL"/>
              </w:rPr>
            </w:pPr>
          </w:p>
        </w:tc>
      </w:tr>
      <w:tr w:rsidR="002D3D0E" w:rsidRPr="00811A48" w14:paraId="27EC1DF9" w14:textId="77777777" w:rsidTr="002E5A25">
        <w:trPr>
          <w:cantSplit/>
        </w:trPr>
        <w:tc>
          <w:tcPr>
            <w:tcW w:w="1389" w:type="dxa"/>
          </w:tcPr>
          <w:p w14:paraId="7A80A177" w14:textId="77777777" w:rsidR="002D3D0E" w:rsidRPr="00811A48" w:rsidRDefault="002D3D0E" w:rsidP="002D5D06">
            <w:pPr>
              <w:keepNext/>
              <w:keepLines/>
              <w:rPr>
                <w:b/>
                <w:sz w:val="18"/>
                <w:szCs w:val="18"/>
                <w:lang w:val="pl-PL"/>
              </w:rPr>
            </w:pPr>
            <w:r w:rsidRPr="00811A48">
              <w:rPr>
                <w:b/>
                <w:sz w:val="18"/>
                <w:szCs w:val="18"/>
                <w:lang w:val="pl-PL"/>
              </w:rPr>
              <w:lastRenderedPageBreak/>
              <w:t>Zaburzenia psychiczne</w:t>
            </w:r>
          </w:p>
        </w:tc>
        <w:tc>
          <w:tcPr>
            <w:tcW w:w="1418" w:type="dxa"/>
          </w:tcPr>
          <w:p w14:paraId="33BF5BA6" w14:textId="77777777" w:rsidR="002D3D0E" w:rsidRPr="00811A48" w:rsidRDefault="002D3D0E" w:rsidP="002D5D06">
            <w:pPr>
              <w:keepNext/>
              <w:keepLines/>
              <w:rPr>
                <w:sz w:val="18"/>
                <w:szCs w:val="18"/>
                <w:lang w:val="pl-PL"/>
              </w:rPr>
            </w:pPr>
          </w:p>
        </w:tc>
        <w:tc>
          <w:tcPr>
            <w:tcW w:w="1417" w:type="dxa"/>
          </w:tcPr>
          <w:p w14:paraId="4F2BCE3D" w14:textId="77777777" w:rsidR="002D3D0E" w:rsidRPr="00811A48" w:rsidRDefault="002D3D0E" w:rsidP="002D5D06">
            <w:pPr>
              <w:keepNext/>
              <w:keepLines/>
              <w:rPr>
                <w:sz w:val="18"/>
                <w:szCs w:val="18"/>
                <w:lang w:val="pl-PL"/>
              </w:rPr>
            </w:pPr>
          </w:p>
        </w:tc>
        <w:tc>
          <w:tcPr>
            <w:tcW w:w="1418" w:type="dxa"/>
          </w:tcPr>
          <w:p w14:paraId="5E93D951" w14:textId="77777777" w:rsidR="002D3D0E" w:rsidRPr="00811A48" w:rsidRDefault="002D3D0E" w:rsidP="002D5D06">
            <w:pPr>
              <w:keepNext/>
              <w:keepLines/>
              <w:rPr>
                <w:sz w:val="18"/>
                <w:szCs w:val="18"/>
                <w:lang w:val="pl-PL"/>
              </w:rPr>
            </w:pPr>
            <w:r w:rsidRPr="00811A48">
              <w:rPr>
                <w:sz w:val="18"/>
                <w:szCs w:val="18"/>
                <w:lang w:val="pl-PL"/>
              </w:rPr>
              <w:t>depresja, nerwowość</w:t>
            </w:r>
          </w:p>
        </w:tc>
        <w:tc>
          <w:tcPr>
            <w:tcW w:w="1134" w:type="dxa"/>
          </w:tcPr>
          <w:p w14:paraId="6904EC7D" w14:textId="77777777" w:rsidR="002D3D0E" w:rsidRPr="00811A48" w:rsidRDefault="002D3D0E" w:rsidP="002D5D06">
            <w:pPr>
              <w:keepNext/>
              <w:keepLines/>
              <w:rPr>
                <w:sz w:val="18"/>
                <w:szCs w:val="18"/>
                <w:lang w:val="pl-PL"/>
              </w:rPr>
            </w:pPr>
          </w:p>
        </w:tc>
        <w:tc>
          <w:tcPr>
            <w:tcW w:w="1219" w:type="dxa"/>
          </w:tcPr>
          <w:p w14:paraId="7CF15F1C" w14:textId="77777777" w:rsidR="002D3D0E" w:rsidRPr="00811A48" w:rsidRDefault="002D3D0E" w:rsidP="002D5D06">
            <w:pPr>
              <w:keepNext/>
              <w:keepLines/>
              <w:rPr>
                <w:sz w:val="18"/>
                <w:szCs w:val="18"/>
                <w:lang w:val="pl-PL"/>
              </w:rPr>
            </w:pPr>
          </w:p>
        </w:tc>
        <w:tc>
          <w:tcPr>
            <w:tcW w:w="1190" w:type="dxa"/>
          </w:tcPr>
          <w:p w14:paraId="52DA9DFF" w14:textId="77777777" w:rsidR="002D3D0E" w:rsidRPr="00811A48" w:rsidRDefault="002D3D0E" w:rsidP="002D5D06">
            <w:pPr>
              <w:keepNext/>
              <w:keepLines/>
              <w:rPr>
                <w:sz w:val="18"/>
                <w:szCs w:val="18"/>
                <w:lang w:val="pl-PL"/>
              </w:rPr>
            </w:pPr>
          </w:p>
        </w:tc>
      </w:tr>
      <w:tr w:rsidR="002D3D0E" w:rsidRPr="003412A2" w14:paraId="163875E5" w14:textId="77777777" w:rsidTr="002E5A25">
        <w:trPr>
          <w:cantSplit/>
        </w:trPr>
        <w:tc>
          <w:tcPr>
            <w:tcW w:w="1389" w:type="dxa"/>
          </w:tcPr>
          <w:p w14:paraId="2846A73C" w14:textId="77777777" w:rsidR="002D3D0E" w:rsidRPr="00811A48" w:rsidRDefault="002D3D0E" w:rsidP="002D5D06">
            <w:pPr>
              <w:keepNext/>
              <w:keepLines/>
              <w:rPr>
                <w:b/>
                <w:sz w:val="18"/>
                <w:szCs w:val="18"/>
                <w:lang w:val="pl-PL"/>
              </w:rPr>
            </w:pPr>
            <w:r w:rsidRPr="00811A48">
              <w:rPr>
                <w:b/>
                <w:sz w:val="18"/>
                <w:szCs w:val="18"/>
                <w:lang w:val="pl-PL"/>
              </w:rPr>
              <w:t>Zaburzenia układu nerwowego</w:t>
            </w:r>
          </w:p>
        </w:tc>
        <w:tc>
          <w:tcPr>
            <w:tcW w:w="1418" w:type="dxa"/>
          </w:tcPr>
          <w:p w14:paraId="398A711A" w14:textId="77777777" w:rsidR="002D3D0E" w:rsidRPr="00811A48" w:rsidRDefault="002D3D0E" w:rsidP="002D5D06">
            <w:pPr>
              <w:keepNext/>
              <w:keepLines/>
              <w:rPr>
                <w:sz w:val="18"/>
                <w:szCs w:val="18"/>
                <w:lang w:val="pl-PL"/>
              </w:rPr>
            </w:pPr>
          </w:p>
        </w:tc>
        <w:tc>
          <w:tcPr>
            <w:tcW w:w="1417" w:type="dxa"/>
          </w:tcPr>
          <w:p w14:paraId="0F21D727" w14:textId="77777777" w:rsidR="002D3D0E" w:rsidRPr="00811A48" w:rsidRDefault="002D3D0E" w:rsidP="002D5D06">
            <w:pPr>
              <w:keepNext/>
              <w:keepLines/>
              <w:rPr>
                <w:sz w:val="18"/>
                <w:szCs w:val="18"/>
                <w:lang w:val="pl-PL"/>
              </w:rPr>
            </w:pPr>
            <w:r w:rsidRPr="00811A48">
              <w:rPr>
                <w:sz w:val="18"/>
                <w:szCs w:val="18"/>
                <w:lang w:val="pl-PL"/>
              </w:rPr>
              <w:t>parestezje, osłabienie czucia, pobudzenie, bezsenność, rozszerzenie naczyń, zawroty głowy, niepokój</w:t>
            </w:r>
          </w:p>
        </w:tc>
        <w:tc>
          <w:tcPr>
            <w:tcW w:w="1418" w:type="dxa"/>
          </w:tcPr>
          <w:p w14:paraId="2047AB71" w14:textId="77777777" w:rsidR="002D3D0E" w:rsidRPr="00811A48" w:rsidRDefault="002D3D0E" w:rsidP="002D5D06">
            <w:pPr>
              <w:keepNext/>
              <w:keepLines/>
              <w:rPr>
                <w:sz w:val="18"/>
                <w:szCs w:val="18"/>
                <w:lang w:val="pl-PL"/>
              </w:rPr>
            </w:pPr>
            <w:r w:rsidRPr="00811A48">
              <w:rPr>
                <w:sz w:val="18"/>
                <w:szCs w:val="18"/>
                <w:lang w:val="pl-PL"/>
              </w:rPr>
              <w:t>zaburzenia smaku</w:t>
            </w:r>
          </w:p>
        </w:tc>
        <w:tc>
          <w:tcPr>
            <w:tcW w:w="1134" w:type="dxa"/>
          </w:tcPr>
          <w:p w14:paraId="7888D155" w14:textId="77777777" w:rsidR="002D3D0E" w:rsidRPr="00811A48" w:rsidRDefault="002D3D0E" w:rsidP="002D5D06">
            <w:pPr>
              <w:keepNext/>
              <w:keepLines/>
              <w:rPr>
                <w:sz w:val="18"/>
                <w:szCs w:val="18"/>
                <w:lang w:val="pl-PL"/>
              </w:rPr>
            </w:pPr>
          </w:p>
        </w:tc>
        <w:tc>
          <w:tcPr>
            <w:tcW w:w="1219" w:type="dxa"/>
          </w:tcPr>
          <w:p w14:paraId="33D3AE6E" w14:textId="42EDAEBC" w:rsidR="002D3D0E" w:rsidRPr="00811A48" w:rsidRDefault="002D3D0E" w:rsidP="002D5D06">
            <w:pPr>
              <w:keepNext/>
              <w:keepLines/>
              <w:rPr>
                <w:sz w:val="18"/>
                <w:szCs w:val="18"/>
                <w:vertAlign w:val="superscript"/>
                <w:lang w:val="pl-PL"/>
              </w:rPr>
            </w:pPr>
            <w:r w:rsidRPr="00811A48">
              <w:rPr>
                <w:sz w:val="18"/>
                <w:szCs w:val="18"/>
                <w:lang w:val="pl-PL"/>
              </w:rPr>
              <w:t>neuropatia obwodowa, porażenie nerwu twarzowego</w:t>
            </w:r>
            <w:r w:rsidR="009D00C3">
              <w:rPr>
                <w:sz w:val="18"/>
                <w:szCs w:val="18"/>
                <w:vertAlign w:val="superscript"/>
                <w:lang w:val="pl-PL"/>
              </w:rPr>
              <w:t>6</w:t>
            </w:r>
          </w:p>
        </w:tc>
        <w:tc>
          <w:tcPr>
            <w:tcW w:w="1190" w:type="dxa"/>
          </w:tcPr>
          <w:p w14:paraId="5AD771E0" w14:textId="33553791" w:rsidR="002D3D0E" w:rsidRPr="00811A48" w:rsidRDefault="002D3D0E" w:rsidP="002D5D06">
            <w:pPr>
              <w:keepNext/>
              <w:keepLines/>
              <w:rPr>
                <w:sz w:val="18"/>
                <w:szCs w:val="18"/>
                <w:lang w:val="pl-PL"/>
              </w:rPr>
            </w:pPr>
            <w:r w:rsidRPr="00811A48">
              <w:rPr>
                <w:sz w:val="18"/>
                <w:szCs w:val="18"/>
                <w:lang w:val="pl-PL"/>
              </w:rPr>
              <w:t>neuropatia nerwów czaszkowych</w:t>
            </w:r>
            <w:r w:rsidR="009D7958">
              <w:rPr>
                <w:sz w:val="18"/>
                <w:szCs w:val="18"/>
                <w:lang w:val="pl-PL"/>
              </w:rPr>
              <w:t xml:space="preserve">, </w:t>
            </w:r>
            <w:r w:rsidRPr="00811A48">
              <w:rPr>
                <w:sz w:val="18"/>
                <w:szCs w:val="18"/>
                <w:lang w:val="pl-PL"/>
              </w:rPr>
              <w:t>utrata innych zmysłów</w:t>
            </w:r>
            <w:r w:rsidR="009D00C3">
              <w:rPr>
                <w:sz w:val="18"/>
                <w:szCs w:val="18"/>
                <w:vertAlign w:val="superscript"/>
                <w:lang w:val="pl-PL"/>
              </w:rPr>
              <w:t>6</w:t>
            </w:r>
            <w:r w:rsidRPr="00811A48">
              <w:rPr>
                <w:sz w:val="18"/>
                <w:szCs w:val="18"/>
                <w:lang w:val="pl-PL"/>
              </w:rPr>
              <w:t xml:space="preserve"> </w:t>
            </w:r>
          </w:p>
        </w:tc>
      </w:tr>
      <w:tr w:rsidR="002D3D0E" w:rsidRPr="00811A48" w14:paraId="7C225D2B" w14:textId="77777777" w:rsidTr="002E5A25">
        <w:trPr>
          <w:cantSplit/>
        </w:trPr>
        <w:tc>
          <w:tcPr>
            <w:tcW w:w="1389" w:type="dxa"/>
          </w:tcPr>
          <w:p w14:paraId="0F0F8BAA" w14:textId="77777777" w:rsidR="002D3D0E" w:rsidRPr="00811A48" w:rsidRDefault="002D3D0E" w:rsidP="002D5D06">
            <w:pPr>
              <w:keepNext/>
              <w:rPr>
                <w:b/>
                <w:sz w:val="18"/>
                <w:szCs w:val="18"/>
                <w:lang w:val="pl-PL"/>
              </w:rPr>
            </w:pPr>
            <w:r w:rsidRPr="00811A48">
              <w:rPr>
                <w:b/>
                <w:sz w:val="18"/>
                <w:szCs w:val="18"/>
                <w:lang w:val="pl-PL"/>
              </w:rPr>
              <w:t>Zaburzenia oka</w:t>
            </w:r>
          </w:p>
        </w:tc>
        <w:tc>
          <w:tcPr>
            <w:tcW w:w="1418" w:type="dxa"/>
          </w:tcPr>
          <w:p w14:paraId="626DB872" w14:textId="77777777" w:rsidR="002D3D0E" w:rsidRPr="00811A48" w:rsidRDefault="002D3D0E" w:rsidP="002D5D06">
            <w:pPr>
              <w:keepNext/>
              <w:rPr>
                <w:sz w:val="18"/>
                <w:szCs w:val="18"/>
                <w:lang w:val="pl-PL"/>
              </w:rPr>
            </w:pPr>
          </w:p>
        </w:tc>
        <w:tc>
          <w:tcPr>
            <w:tcW w:w="1417" w:type="dxa"/>
          </w:tcPr>
          <w:p w14:paraId="2649D664" w14:textId="77777777" w:rsidR="002D3D0E" w:rsidRPr="00811A48" w:rsidRDefault="002D3D0E" w:rsidP="002D5D06">
            <w:pPr>
              <w:keepNext/>
              <w:rPr>
                <w:sz w:val="18"/>
                <w:szCs w:val="18"/>
                <w:lang w:val="pl-PL"/>
              </w:rPr>
            </w:pPr>
            <w:r w:rsidRPr="00811A48">
              <w:rPr>
                <w:sz w:val="18"/>
                <w:szCs w:val="18"/>
                <w:lang w:val="pl-PL"/>
              </w:rPr>
              <w:t>zaburzenia łzawienia, zapalenie spojówek</w:t>
            </w:r>
          </w:p>
        </w:tc>
        <w:tc>
          <w:tcPr>
            <w:tcW w:w="1418" w:type="dxa"/>
          </w:tcPr>
          <w:p w14:paraId="79B28028" w14:textId="77777777" w:rsidR="002D3D0E" w:rsidRPr="00811A48" w:rsidRDefault="002D3D0E" w:rsidP="002D5D06">
            <w:pPr>
              <w:keepNext/>
              <w:rPr>
                <w:sz w:val="18"/>
                <w:szCs w:val="18"/>
                <w:lang w:val="pl-PL"/>
              </w:rPr>
            </w:pPr>
          </w:p>
        </w:tc>
        <w:tc>
          <w:tcPr>
            <w:tcW w:w="1134" w:type="dxa"/>
          </w:tcPr>
          <w:p w14:paraId="4FEB89D3" w14:textId="77777777" w:rsidR="002D3D0E" w:rsidRPr="00811A48" w:rsidRDefault="002D3D0E" w:rsidP="002D5D06">
            <w:pPr>
              <w:keepNext/>
              <w:rPr>
                <w:sz w:val="18"/>
                <w:szCs w:val="18"/>
                <w:lang w:val="pl-PL"/>
              </w:rPr>
            </w:pPr>
          </w:p>
        </w:tc>
        <w:tc>
          <w:tcPr>
            <w:tcW w:w="1219" w:type="dxa"/>
          </w:tcPr>
          <w:p w14:paraId="1A1330E8" w14:textId="67418446" w:rsidR="002D3D0E" w:rsidRPr="00811A48" w:rsidRDefault="002D3D0E" w:rsidP="002D5D06">
            <w:pPr>
              <w:keepNext/>
              <w:rPr>
                <w:sz w:val="18"/>
                <w:szCs w:val="18"/>
                <w:lang w:val="pl-PL"/>
              </w:rPr>
            </w:pPr>
            <w:r w:rsidRPr="00811A48">
              <w:rPr>
                <w:sz w:val="18"/>
                <w:szCs w:val="18"/>
                <w:lang w:val="pl-PL"/>
              </w:rPr>
              <w:t>ciężka utrata widzenia</w:t>
            </w:r>
            <w:r w:rsidR="009D00C3">
              <w:rPr>
                <w:sz w:val="18"/>
                <w:szCs w:val="18"/>
                <w:vertAlign w:val="superscript"/>
                <w:lang w:val="pl-PL"/>
              </w:rPr>
              <w:t>6</w:t>
            </w:r>
          </w:p>
        </w:tc>
        <w:tc>
          <w:tcPr>
            <w:tcW w:w="1190" w:type="dxa"/>
          </w:tcPr>
          <w:p w14:paraId="6D47F22B" w14:textId="77777777" w:rsidR="002D3D0E" w:rsidRPr="00811A48" w:rsidRDefault="002D3D0E" w:rsidP="002D5D06">
            <w:pPr>
              <w:keepNext/>
              <w:rPr>
                <w:sz w:val="18"/>
                <w:szCs w:val="18"/>
                <w:lang w:val="pl-PL"/>
              </w:rPr>
            </w:pPr>
          </w:p>
        </w:tc>
      </w:tr>
      <w:tr w:rsidR="002D3D0E" w:rsidRPr="00811A48" w14:paraId="7328218F" w14:textId="77777777" w:rsidTr="002E5A25">
        <w:trPr>
          <w:cantSplit/>
        </w:trPr>
        <w:tc>
          <w:tcPr>
            <w:tcW w:w="1389" w:type="dxa"/>
          </w:tcPr>
          <w:p w14:paraId="4D5D3D12" w14:textId="77777777" w:rsidR="002D3D0E" w:rsidRPr="00811A48" w:rsidRDefault="002D3D0E" w:rsidP="002D5D06">
            <w:pPr>
              <w:rPr>
                <w:b/>
                <w:sz w:val="18"/>
                <w:szCs w:val="18"/>
                <w:lang w:val="pl-PL"/>
              </w:rPr>
            </w:pPr>
            <w:r w:rsidRPr="00811A48">
              <w:rPr>
                <w:b/>
                <w:sz w:val="18"/>
                <w:szCs w:val="18"/>
                <w:lang w:val="pl-PL"/>
              </w:rPr>
              <w:t>Zaburzenia ucha i błędnika</w:t>
            </w:r>
          </w:p>
        </w:tc>
        <w:tc>
          <w:tcPr>
            <w:tcW w:w="1418" w:type="dxa"/>
          </w:tcPr>
          <w:p w14:paraId="0CFCBE86" w14:textId="77777777" w:rsidR="002D3D0E" w:rsidRPr="00811A48" w:rsidRDefault="002D3D0E" w:rsidP="002D5D06">
            <w:pPr>
              <w:rPr>
                <w:sz w:val="18"/>
                <w:szCs w:val="18"/>
                <w:lang w:val="pl-PL"/>
              </w:rPr>
            </w:pPr>
          </w:p>
        </w:tc>
        <w:tc>
          <w:tcPr>
            <w:tcW w:w="1417" w:type="dxa"/>
          </w:tcPr>
          <w:p w14:paraId="5725CC22" w14:textId="77777777" w:rsidR="002D3D0E" w:rsidRPr="00811A48" w:rsidRDefault="002D3D0E" w:rsidP="002D5D06">
            <w:pPr>
              <w:rPr>
                <w:sz w:val="18"/>
                <w:szCs w:val="18"/>
                <w:lang w:val="pl-PL"/>
              </w:rPr>
            </w:pPr>
            <w:r w:rsidRPr="00811A48">
              <w:rPr>
                <w:sz w:val="18"/>
                <w:szCs w:val="18"/>
                <w:lang w:val="pl-PL"/>
              </w:rPr>
              <w:t>szumy uszne, ból ucha</w:t>
            </w:r>
          </w:p>
        </w:tc>
        <w:tc>
          <w:tcPr>
            <w:tcW w:w="1418" w:type="dxa"/>
          </w:tcPr>
          <w:p w14:paraId="601509B1" w14:textId="77777777" w:rsidR="002D3D0E" w:rsidRPr="00811A48" w:rsidRDefault="002D3D0E" w:rsidP="002D5D06">
            <w:pPr>
              <w:rPr>
                <w:sz w:val="18"/>
                <w:szCs w:val="18"/>
                <w:lang w:val="pl-PL"/>
              </w:rPr>
            </w:pPr>
          </w:p>
        </w:tc>
        <w:tc>
          <w:tcPr>
            <w:tcW w:w="1134" w:type="dxa"/>
          </w:tcPr>
          <w:p w14:paraId="2221C73C" w14:textId="77777777" w:rsidR="002D3D0E" w:rsidRPr="00811A48" w:rsidRDefault="002D3D0E" w:rsidP="002D5D06">
            <w:pPr>
              <w:rPr>
                <w:sz w:val="18"/>
                <w:szCs w:val="18"/>
                <w:lang w:val="pl-PL"/>
              </w:rPr>
            </w:pPr>
          </w:p>
        </w:tc>
        <w:tc>
          <w:tcPr>
            <w:tcW w:w="1219" w:type="dxa"/>
          </w:tcPr>
          <w:p w14:paraId="04E50CE9" w14:textId="77777777" w:rsidR="002D3D0E" w:rsidRPr="00811A48" w:rsidRDefault="002D3D0E" w:rsidP="002D5D06">
            <w:pPr>
              <w:rPr>
                <w:sz w:val="18"/>
                <w:szCs w:val="18"/>
                <w:lang w:val="pl-PL"/>
              </w:rPr>
            </w:pPr>
          </w:p>
        </w:tc>
        <w:tc>
          <w:tcPr>
            <w:tcW w:w="1190" w:type="dxa"/>
          </w:tcPr>
          <w:p w14:paraId="622CFE64" w14:textId="577C6006" w:rsidR="002D3D0E" w:rsidRPr="00811A48" w:rsidRDefault="002D3D0E" w:rsidP="002D5D06">
            <w:pPr>
              <w:rPr>
                <w:sz w:val="18"/>
                <w:szCs w:val="18"/>
                <w:lang w:val="pl-PL"/>
              </w:rPr>
            </w:pPr>
            <w:r w:rsidRPr="00811A48">
              <w:rPr>
                <w:sz w:val="18"/>
                <w:szCs w:val="18"/>
                <w:lang w:val="pl-PL"/>
              </w:rPr>
              <w:t>utrata słuchu</w:t>
            </w:r>
            <w:r w:rsidR="009D00C3">
              <w:rPr>
                <w:sz w:val="18"/>
                <w:szCs w:val="18"/>
                <w:vertAlign w:val="superscript"/>
                <w:lang w:val="pl-PL"/>
              </w:rPr>
              <w:t>6</w:t>
            </w:r>
          </w:p>
        </w:tc>
      </w:tr>
      <w:tr w:rsidR="002D3D0E" w:rsidRPr="00811A48" w14:paraId="0245E539" w14:textId="77777777" w:rsidTr="002E5A25">
        <w:trPr>
          <w:cantSplit/>
        </w:trPr>
        <w:tc>
          <w:tcPr>
            <w:tcW w:w="1389" w:type="dxa"/>
          </w:tcPr>
          <w:p w14:paraId="659C65FB" w14:textId="77777777" w:rsidR="002D3D0E" w:rsidRPr="00811A48" w:rsidRDefault="002D3D0E" w:rsidP="002D5D06">
            <w:pPr>
              <w:rPr>
                <w:b/>
                <w:sz w:val="18"/>
                <w:szCs w:val="18"/>
                <w:lang w:val="pl-PL"/>
              </w:rPr>
            </w:pPr>
            <w:r w:rsidRPr="00811A48">
              <w:rPr>
                <w:b/>
                <w:sz w:val="18"/>
                <w:szCs w:val="18"/>
                <w:lang w:val="pl-PL"/>
              </w:rPr>
              <w:t>Zaburzenia serca</w:t>
            </w:r>
          </w:p>
        </w:tc>
        <w:tc>
          <w:tcPr>
            <w:tcW w:w="1418" w:type="dxa"/>
          </w:tcPr>
          <w:p w14:paraId="3C0131EA" w14:textId="77777777" w:rsidR="002D3D0E" w:rsidRPr="00811A48" w:rsidRDefault="002D3D0E" w:rsidP="002D5D06">
            <w:pPr>
              <w:rPr>
                <w:sz w:val="18"/>
                <w:szCs w:val="18"/>
                <w:lang w:val="pl-PL"/>
              </w:rPr>
            </w:pPr>
          </w:p>
        </w:tc>
        <w:tc>
          <w:tcPr>
            <w:tcW w:w="1417" w:type="dxa"/>
          </w:tcPr>
          <w:p w14:paraId="14E4AEC9" w14:textId="7DDA641C" w:rsidR="002D3D0E" w:rsidRPr="00811A48" w:rsidRDefault="002D3D0E" w:rsidP="002D5D06">
            <w:pPr>
              <w:rPr>
                <w:sz w:val="18"/>
                <w:szCs w:val="18"/>
                <w:lang w:val="pl-PL"/>
              </w:rPr>
            </w:pPr>
            <w:r w:rsidRPr="00811A48">
              <w:rPr>
                <w:sz w:val="18"/>
                <w:szCs w:val="18"/>
                <w:vertAlign w:val="superscript"/>
                <w:lang w:val="pl-PL"/>
              </w:rPr>
              <w:t>+</w:t>
            </w:r>
            <w:r w:rsidRPr="00811A48">
              <w:rPr>
                <w:sz w:val="18"/>
                <w:szCs w:val="18"/>
                <w:lang w:val="pl-PL"/>
              </w:rPr>
              <w:t>zawał serca</w:t>
            </w:r>
            <w:r w:rsidR="009D00C3">
              <w:rPr>
                <w:sz w:val="18"/>
                <w:szCs w:val="18"/>
                <w:vertAlign w:val="superscript"/>
                <w:lang w:val="pl-PL"/>
              </w:rPr>
              <w:t>5</w:t>
            </w:r>
            <w:r w:rsidR="004E579B">
              <w:rPr>
                <w:sz w:val="18"/>
                <w:szCs w:val="18"/>
                <w:vertAlign w:val="superscript"/>
                <w:lang w:val="pl-PL"/>
              </w:rPr>
              <w:t xml:space="preserve">, </w:t>
            </w:r>
            <w:r w:rsidR="009D00C3">
              <w:rPr>
                <w:sz w:val="18"/>
                <w:szCs w:val="18"/>
                <w:vertAlign w:val="superscript"/>
                <w:lang w:val="pl-PL"/>
              </w:rPr>
              <w:t>7</w:t>
            </w:r>
            <w:r w:rsidRPr="00811A48">
              <w:rPr>
                <w:sz w:val="18"/>
                <w:szCs w:val="18"/>
                <w:lang w:val="pl-PL"/>
              </w:rPr>
              <w:t xml:space="preserve">, arytmia, </w:t>
            </w:r>
            <w:r w:rsidRPr="00811A48">
              <w:rPr>
                <w:sz w:val="18"/>
                <w:szCs w:val="18"/>
                <w:vertAlign w:val="superscript"/>
                <w:lang w:val="pl-PL"/>
              </w:rPr>
              <w:t>+</w:t>
            </w:r>
            <w:r w:rsidRPr="00811A48">
              <w:rPr>
                <w:sz w:val="18"/>
                <w:szCs w:val="18"/>
                <w:lang w:val="pl-PL"/>
              </w:rPr>
              <w:t xml:space="preserve">migotanie przedsionków, tachykardia, </w:t>
            </w:r>
            <w:r w:rsidRPr="00811A48">
              <w:rPr>
                <w:sz w:val="18"/>
                <w:szCs w:val="18"/>
                <w:vertAlign w:val="superscript"/>
                <w:lang w:val="pl-PL"/>
              </w:rPr>
              <w:t>+</w:t>
            </w:r>
            <w:r w:rsidRPr="00811A48">
              <w:rPr>
                <w:sz w:val="18"/>
                <w:szCs w:val="18"/>
                <w:lang w:val="pl-PL"/>
              </w:rPr>
              <w:t>zaburzenia serc</w:t>
            </w:r>
            <w:r w:rsidR="00A50E66">
              <w:rPr>
                <w:sz w:val="18"/>
                <w:szCs w:val="18"/>
                <w:lang w:val="pl-PL"/>
              </w:rPr>
              <w:t>a</w:t>
            </w:r>
          </w:p>
        </w:tc>
        <w:tc>
          <w:tcPr>
            <w:tcW w:w="1418" w:type="dxa"/>
          </w:tcPr>
          <w:p w14:paraId="24120128" w14:textId="77777777" w:rsidR="002D3D0E" w:rsidRPr="00811A48" w:rsidRDefault="002D3D0E" w:rsidP="002D5D06">
            <w:pPr>
              <w:rPr>
                <w:sz w:val="18"/>
                <w:szCs w:val="18"/>
                <w:lang w:val="pl-PL"/>
              </w:rPr>
            </w:pPr>
            <w:r w:rsidRPr="00811A48">
              <w:rPr>
                <w:sz w:val="18"/>
                <w:szCs w:val="18"/>
                <w:vertAlign w:val="superscript"/>
                <w:lang w:val="pl-PL"/>
              </w:rPr>
              <w:t>+</w:t>
            </w:r>
            <w:r w:rsidRPr="00811A48">
              <w:rPr>
                <w:sz w:val="18"/>
                <w:szCs w:val="18"/>
                <w:lang w:val="pl-PL"/>
              </w:rPr>
              <w:t xml:space="preserve">niewydolność lewokomorowa, </w:t>
            </w:r>
            <w:r w:rsidRPr="00811A48">
              <w:rPr>
                <w:sz w:val="18"/>
                <w:szCs w:val="18"/>
                <w:vertAlign w:val="superscript"/>
                <w:lang w:val="pl-PL"/>
              </w:rPr>
              <w:t>+</w:t>
            </w:r>
            <w:r w:rsidRPr="00811A48">
              <w:rPr>
                <w:sz w:val="18"/>
                <w:szCs w:val="18"/>
                <w:lang w:val="pl-PL"/>
              </w:rPr>
              <w:t xml:space="preserve">częstoskurcz nadkomorowy, </w:t>
            </w:r>
            <w:r w:rsidRPr="00811A48">
              <w:rPr>
                <w:sz w:val="18"/>
                <w:szCs w:val="18"/>
                <w:vertAlign w:val="superscript"/>
                <w:lang w:val="pl-PL"/>
              </w:rPr>
              <w:t>+</w:t>
            </w:r>
            <w:r w:rsidRPr="00811A48">
              <w:rPr>
                <w:sz w:val="18"/>
                <w:szCs w:val="18"/>
                <w:lang w:val="pl-PL"/>
              </w:rPr>
              <w:t xml:space="preserve">częstoskurcz komorowy, </w:t>
            </w:r>
            <w:r w:rsidRPr="00811A48">
              <w:rPr>
                <w:sz w:val="18"/>
                <w:szCs w:val="18"/>
                <w:vertAlign w:val="superscript"/>
                <w:lang w:val="pl-PL"/>
              </w:rPr>
              <w:t>+</w:t>
            </w:r>
            <w:r w:rsidRPr="00811A48">
              <w:rPr>
                <w:sz w:val="18"/>
                <w:szCs w:val="18"/>
                <w:lang w:val="pl-PL"/>
              </w:rPr>
              <w:t xml:space="preserve">dławica piersiowa, </w:t>
            </w:r>
            <w:r w:rsidRPr="00811A48">
              <w:rPr>
                <w:sz w:val="18"/>
                <w:szCs w:val="18"/>
                <w:vertAlign w:val="superscript"/>
                <w:lang w:val="pl-PL"/>
              </w:rPr>
              <w:t>+</w:t>
            </w:r>
            <w:r w:rsidRPr="00811A48">
              <w:rPr>
                <w:sz w:val="18"/>
                <w:szCs w:val="18"/>
                <w:lang w:val="pl-PL"/>
              </w:rPr>
              <w:t>niedokrwienie mięśnia serca, bradykardia</w:t>
            </w:r>
          </w:p>
        </w:tc>
        <w:tc>
          <w:tcPr>
            <w:tcW w:w="1134" w:type="dxa"/>
          </w:tcPr>
          <w:p w14:paraId="61C30E7B" w14:textId="786B5CC4" w:rsidR="002D3D0E" w:rsidRPr="00811A48" w:rsidRDefault="002D3D0E" w:rsidP="002D5D06">
            <w:pPr>
              <w:rPr>
                <w:sz w:val="18"/>
                <w:szCs w:val="18"/>
                <w:lang w:val="pl-PL"/>
              </w:rPr>
            </w:pPr>
            <w:r w:rsidRPr="00811A48">
              <w:rPr>
                <w:sz w:val="18"/>
                <w:szCs w:val="18"/>
                <w:lang w:val="pl-PL"/>
              </w:rPr>
              <w:t xml:space="preserve">ciężkie </w:t>
            </w:r>
            <w:r>
              <w:rPr>
                <w:sz w:val="18"/>
                <w:szCs w:val="18"/>
                <w:lang w:val="pl-PL"/>
              </w:rPr>
              <w:t>zaburzenia</w:t>
            </w:r>
            <w:r w:rsidRPr="00811A48">
              <w:rPr>
                <w:sz w:val="18"/>
                <w:szCs w:val="18"/>
                <w:lang w:val="pl-PL"/>
              </w:rPr>
              <w:t xml:space="preserve"> serc</w:t>
            </w:r>
            <w:r w:rsidR="00A50E66">
              <w:rPr>
                <w:sz w:val="18"/>
                <w:szCs w:val="18"/>
                <w:lang w:val="pl-PL"/>
              </w:rPr>
              <w:t>a</w:t>
            </w:r>
            <w:r w:rsidR="009D00C3">
              <w:rPr>
                <w:sz w:val="18"/>
                <w:szCs w:val="18"/>
                <w:vertAlign w:val="superscript"/>
                <w:lang w:val="pl-PL"/>
              </w:rPr>
              <w:t>5</w:t>
            </w:r>
            <w:r w:rsidR="004E579B">
              <w:rPr>
                <w:sz w:val="18"/>
                <w:szCs w:val="18"/>
                <w:vertAlign w:val="superscript"/>
                <w:lang w:val="pl-PL"/>
              </w:rPr>
              <w:t xml:space="preserve">, </w:t>
            </w:r>
            <w:r w:rsidR="009D00C3">
              <w:rPr>
                <w:sz w:val="18"/>
                <w:szCs w:val="18"/>
                <w:vertAlign w:val="superscript"/>
                <w:lang w:val="pl-PL"/>
              </w:rPr>
              <w:t>7</w:t>
            </w:r>
          </w:p>
        </w:tc>
        <w:tc>
          <w:tcPr>
            <w:tcW w:w="1219" w:type="dxa"/>
          </w:tcPr>
          <w:p w14:paraId="130F724F" w14:textId="0C0E2CEE" w:rsidR="002D3D0E" w:rsidRPr="00811A48" w:rsidRDefault="002D3D0E" w:rsidP="002D5D06">
            <w:pPr>
              <w:rPr>
                <w:sz w:val="18"/>
                <w:szCs w:val="18"/>
                <w:lang w:val="pl-PL"/>
              </w:rPr>
            </w:pPr>
            <w:r w:rsidRPr="00811A48">
              <w:rPr>
                <w:sz w:val="18"/>
                <w:szCs w:val="18"/>
                <w:lang w:val="pl-PL"/>
              </w:rPr>
              <w:t>niewydolność serca</w:t>
            </w:r>
            <w:r w:rsidR="009D00C3">
              <w:rPr>
                <w:sz w:val="18"/>
                <w:szCs w:val="18"/>
                <w:vertAlign w:val="superscript"/>
                <w:lang w:val="pl-PL"/>
              </w:rPr>
              <w:t>5</w:t>
            </w:r>
            <w:r w:rsidR="004E579B">
              <w:rPr>
                <w:sz w:val="18"/>
                <w:szCs w:val="18"/>
                <w:vertAlign w:val="superscript"/>
                <w:lang w:val="pl-PL"/>
              </w:rPr>
              <w:t xml:space="preserve">, </w:t>
            </w:r>
            <w:r w:rsidR="009D00C3">
              <w:rPr>
                <w:sz w:val="18"/>
                <w:szCs w:val="18"/>
                <w:vertAlign w:val="superscript"/>
                <w:lang w:val="pl-PL"/>
              </w:rPr>
              <w:t>7</w:t>
            </w:r>
          </w:p>
        </w:tc>
        <w:tc>
          <w:tcPr>
            <w:tcW w:w="1190" w:type="dxa"/>
          </w:tcPr>
          <w:p w14:paraId="52A0EA35" w14:textId="77777777" w:rsidR="002D3D0E" w:rsidRPr="00811A48" w:rsidRDefault="002D3D0E" w:rsidP="002D5D06">
            <w:pPr>
              <w:rPr>
                <w:sz w:val="18"/>
                <w:szCs w:val="18"/>
                <w:lang w:val="pl-PL"/>
              </w:rPr>
            </w:pPr>
          </w:p>
        </w:tc>
      </w:tr>
      <w:tr w:rsidR="002D3D0E" w:rsidRPr="003412A2" w14:paraId="6DD047B2" w14:textId="77777777" w:rsidTr="002E5A25">
        <w:trPr>
          <w:cantSplit/>
        </w:trPr>
        <w:tc>
          <w:tcPr>
            <w:tcW w:w="1389" w:type="dxa"/>
          </w:tcPr>
          <w:p w14:paraId="4E7779BF" w14:textId="77777777" w:rsidR="002D3D0E" w:rsidRPr="00811A48" w:rsidRDefault="002D3D0E" w:rsidP="002D5D06">
            <w:pPr>
              <w:rPr>
                <w:b/>
                <w:sz w:val="18"/>
                <w:szCs w:val="18"/>
                <w:lang w:val="pl-PL"/>
              </w:rPr>
            </w:pPr>
            <w:r w:rsidRPr="00811A48">
              <w:rPr>
                <w:b/>
                <w:sz w:val="18"/>
                <w:szCs w:val="18"/>
                <w:lang w:val="pl-PL"/>
              </w:rPr>
              <w:t>Zaburzenia naczyniowe</w:t>
            </w:r>
          </w:p>
        </w:tc>
        <w:tc>
          <w:tcPr>
            <w:tcW w:w="1418" w:type="dxa"/>
          </w:tcPr>
          <w:p w14:paraId="58867D83" w14:textId="77777777" w:rsidR="002D3D0E" w:rsidRPr="00811A48" w:rsidRDefault="002D3D0E" w:rsidP="002D5D06">
            <w:pPr>
              <w:rPr>
                <w:sz w:val="18"/>
                <w:szCs w:val="18"/>
                <w:lang w:val="pl-PL"/>
              </w:rPr>
            </w:pPr>
          </w:p>
        </w:tc>
        <w:tc>
          <w:tcPr>
            <w:tcW w:w="1417" w:type="dxa"/>
          </w:tcPr>
          <w:p w14:paraId="3A89F55D" w14:textId="77777777" w:rsidR="002D3D0E" w:rsidRPr="00811A48" w:rsidRDefault="002D3D0E" w:rsidP="002D5D06">
            <w:pPr>
              <w:rPr>
                <w:sz w:val="18"/>
                <w:szCs w:val="18"/>
                <w:lang w:val="pl-PL"/>
              </w:rPr>
            </w:pPr>
            <w:r w:rsidRPr="00811A48">
              <w:rPr>
                <w:sz w:val="18"/>
                <w:szCs w:val="18"/>
                <w:lang w:val="pl-PL"/>
              </w:rPr>
              <w:t>nadciśnienie, hipotonia ortostatyczna, niskie ciśnienie</w:t>
            </w:r>
          </w:p>
        </w:tc>
        <w:tc>
          <w:tcPr>
            <w:tcW w:w="1418" w:type="dxa"/>
          </w:tcPr>
          <w:p w14:paraId="5996C467" w14:textId="77777777" w:rsidR="002D3D0E" w:rsidRPr="00811A48" w:rsidRDefault="002D3D0E" w:rsidP="002D5D06">
            <w:pPr>
              <w:rPr>
                <w:sz w:val="18"/>
                <w:szCs w:val="18"/>
                <w:lang w:val="pl-PL"/>
              </w:rPr>
            </w:pPr>
          </w:p>
        </w:tc>
        <w:tc>
          <w:tcPr>
            <w:tcW w:w="1134" w:type="dxa"/>
          </w:tcPr>
          <w:p w14:paraId="07F99889" w14:textId="77777777" w:rsidR="002D3D0E" w:rsidRPr="00811A48" w:rsidRDefault="002D3D0E" w:rsidP="002D5D06">
            <w:pPr>
              <w:rPr>
                <w:sz w:val="18"/>
                <w:szCs w:val="18"/>
                <w:lang w:val="pl-PL"/>
              </w:rPr>
            </w:pPr>
          </w:p>
        </w:tc>
        <w:tc>
          <w:tcPr>
            <w:tcW w:w="1219" w:type="dxa"/>
          </w:tcPr>
          <w:p w14:paraId="0D5D6F94" w14:textId="77777777" w:rsidR="002D3D0E" w:rsidRPr="00811A48" w:rsidRDefault="002D3D0E" w:rsidP="002D5D06">
            <w:pPr>
              <w:rPr>
                <w:sz w:val="18"/>
                <w:szCs w:val="18"/>
                <w:lang w:val="pl-PL"/>
              </w:rPr>
            </w:pPr>
            <w:r w:rsidRPr="00811A48">
              <w:rPr>
                <w:sz w:val="18"/>
                <w:szCs w:val="18"/>
                <w:lang w:val="pl-PL"/>
              </w:rPr>
              <w:t>zapalenie naczyń (głównie skórnych), leukocytoklastyczne zapalenie naczyń</w:t>
            </w:r>
          </w:p>
        </w:tc>
        <w:tc>
          <w:tcPr>
            <w:tcW w:w="1190" w:type="dxa"/>
          </w:tcPr>
          <w:p w14:paraId="548E2FE5" w14:textId="77777777" w:rsidR="002D3D0E" w:rsidRPr="00811A48" w:rsidRDefault="002D3D0E" w:rsidP="002D5D06">
            <w:pPr>
              <w:rPr>
                <w:sz w:val="18"/>
                <w:szCs w:val="18"/>
                <w:lang w:val="pl-PL"/>
              </w:rPr>
            </w:pPr>
          </w:p>
        </w:tc>
      </w:tr>
      <w:tr w:rsidR="002D3D0E" w:rsidRPr="00811A48" w14:paraId="7D051387" w14:textId="77777777" w:rsidTr="002E5A25">
        <w:trPr>
          <w:cantSplit/>
        </w:trPr>
        <w:tc>
          <w:tcPr>
            <w:tcW w:w="1389" w:type="dxa"/>
          </w:tcPr>
          <w:p w14:paraId="6A5B59E5" w14:textId="77777777" w:rsidR="002D3D0E" w:rsidRPr="00811A48" w:rsidRDefault="002D3D0E" w:rsidP="002D5D06">
            <w:pPr>
              <w:rPr>
                <w:b/>
                <w:sz w:val="18"/>
                <w:szCs w:val="18"/>
                <w:lang w:val="pl-PL"/>
              </w:rPr>
            </w:pPr>
            <w:r w:rsidRPr="00811A48">
              <w:rPr>
                <w:b/>
                <w:sz w:val="18"/>
                <w:szCs w:val="18"/>
                <w:lang w:val="pl-PL"/>
              </w:rPr>
              <w:t>Zaburzenia układu oddechowego, klatki piersiowej i śródpiersia</w:t>
            </w:r>
          </w:p>
        </w:tc>
        <w:tc>
          <w:tcPr>
            <w:tcW w:w="1418" w:type="dxa"/>
          </w:tcPr>
          <w:p w14:paraId="4D948520" w14:textId="77777777" w:rsidR="002D3D0E" w:rsidRPr="00811A48" w:rsidRDefault="002D3D0E" w:rsidP="002D5D06">
            <w:pPr>
              <w:rPr>
                <w:sz w:val="18"/>
                <w:szCs w:val="18"/>
                <w:lang w:val="pl-PL"/>
              </w:rPr>
            </w:pPr>
          </w:p>
        </w:tc>
        <w:tc>
          <w:tcPr>
            <w:tcW w:w="1417" w:type="dxa"/>
          </w:tcPr>
          <w:p w14:paraId="55C3FBC8" w14:textId="16DE61BB" w:rsidR="002D3D0E" w:rsidRPr="00811A48" w:rsidRDefault="002D3D0E" w:rsidP="002D5D06">
            <w:pPr>
              <w:rPr>
                <w:sz w:val="18"/>
                <w:szCs w:val="18"/>
                <w:lang w:val="pl-PL"/>
              </w:rPr>
            </w:pPr>
            <w:r w:rsidRPr="00811A48">
              <w:rPr>
                <w:sz w:val="18"/>
                <w:szCs w:val="18"/>
                <w:lang w:val="pl-PL"/>
              </w:rPr>
              <w:t>skurcz oskrzeli</w:t>
            </w:r>
            <w:r w:rsidR="009D00C3">
              <w:rPr>
                <w:sz w:val="18"/>
                <w:szCs w:val="18"/>
                <w:vertAlign w:val="superscript"/>
                <w:lang w:val="pl-PL"/>
              </w:rPr>
              <w:t>5</w:t>
            </w:r>
            <w:r w:rsidRPr="00811A48">
              <w:rPr>
                <w:sz w:val="18"/>
                <w:szCs w:val="18"/>
                <w:lang w:val="pl-PL"/>
              </w:rPr>
              <w:t>, choroby układu oddechowego, ból w klatce piersiowej, duszność, wzmożony kaszel, nieżyt nosa</w:t>
            </w:r>
          </w:p>
        </w:tc>
        <w:tc>
          <w:tcPr>
            <w:tcW w:w="1418" w:type="dxa"/>
          </w:tcPr>
          <w:p w14:paraId="5A9F1BB8" w14:textId="77777777" w:rsidR="002D3D0E" w:rsidRPr="00811A48" w:rsidRDefault="002D3D0E" w:rsidP="002D5D06">
            <w:pPr>
              <w:rPr>
                <w:sz w:val="18"/>
                <w:szCs w:val="18"/>
                <w:lang w:val="pl-PL"/>
              </w:rPr>
            </w:pPr>
            <w:r w:rsidRPr="00811A48">
              <w:rPr>
                <w:sz w:val="18"/>
                <w:szCs w:val="18"/>
                <w:lang w:val="pl-PL"/>
              </w:rPr>
              <w:t>astma, zarostowe zapalenie oskrzelików, zaburzenia płucne, hipoksja</w:t>
            </w:r>
          </w:p>
        </w:tc>
        <w:tc>
          <w:tcPr>
            <w:tcW w:w="1134" w:type="dxa"/>
          </w:tcPr>
          <w:p w14:paraId="24F7498C" w14:textId="6C581068" w:rsidR="002D3D0E" w:rsidRPr="00811A48" w:rsidRDefault="002D3D0E" w:rsidP="002D5D06">
            <w:pPr>
              <w:rPr>
                <w:sz w:val="18"/>
                <w:szCs w:val="18"/>
                <w:lang w:val="pl-PL"/>
              </w:rPr>
            </w:pPr>
            <w:r w:rsidRPr="00811A48">
              <w:rPr>
                <w:sz w:val="18"/>
                <w:szCs w:val="18"/>
                <w:lang w:val="pl-PL"/>
              </w:rPr>
              <w:t>śródmiąższowa choroba płuc</w:t>
            </w:r>
            <w:r w:rsidR="009D00C3">
              <w:rPr>
                <w:sz w:val="18"/>
                <w:szCs w:val="18"/>
                <w:vertAlign w:val="superscript"/>
                <w:lang w:val="pl-PL"/>
              </w:rPr>
              <w:t>8</w:t>
            </w:r>
          </w:p>
        </w:tc>
        <w:tc>
          <w:tcPr>
            <w:tcW w:w="1219" w:type="dxa"/>
          </w:tcPr>
          <w:p w14:paraId="3DCD4252" w14:textId="36991274" w:rsidR="002D3D0E" w:rsidRPr="00811A48" w:rsidRDefault="002D3D0E" w:rsidP="002D5D06">
            <w:pPr>
              <w:rPr>
                <w:sz w:val="18"/>
                <w:szCs w:val="18"/>
                <w:lang w:val="pl-PL"/>
              </w:rPr>
            </w:pPr>
            <w:r w:rsidRPr="00811A48">
              <w:rPr>
                <w:sz w:val="18"/>
                <w:szCs w:val="18"/>
                <w:lang w:val="pl-PL"/>
              </w:rPr>
              <w:t>niewydolność oddechowa</w:t>
            </w:r>
            <w:r w:rsidR="004E579B">
              <w:rPr>
                <w:sz w:val="18"/>
                <w:szCs w:val="18"/>
                <w:vertAlign w:val="superscript"/>
                <w:lang w:val="pl-PL"/>
              </w:rPr>
              <w:t>5</w:t>
            </w:r>
          </w:p>
        </w:tc>
        <w:tc>
          <w:tcPr>
            <w:tcW w:w="1190" w:type="dxa"/>
          </w:tcPr>
          <w:p w14:paraId="0676220D" w14:textId="77777777" w:rsidR="002D3D0E" w:rsidRPr="00811A48" w:rsidRDefault="009D7958" w:rsidP="002D5D06">
            <w:pPr>
              <w:rPr>
                <w:sz w:val="18"/>
                <w:szCs w:val="18"/>
                <w:lang w:val="pl-PL"/>
              </w:rPr>
            </w:pPr>
            <w:r>
              <w:rPr>
                <w:sz w:val="18"/>
                <w:szCs w:val="18"/>
                <w:lang w:val="pl-PL"/>
              </w:rPr>
              <w:t>nacieki płucne</w:t>
            </w:r>
            <w:r w:rsidR="002D3D0E" w:rsidRPr="00811A48">
              <w:rPr>
                <w:sz w:val="18"/>
                <w:szCs w:val="18"/>
                <w:lang w:val="pl-PL"/>
              </w:rPr>
              <w:t xml:space="preserve"> </w:t>
            </w:r>
          </w:p>
        </w:tc>
      </w:tr>
      <w:tr w:rsidR="002D3D0E" w:rsidRPr="00811A48" w14:paraId="1FF73314" w14:textId="77777777" w:rsidTr="002E5A25">
        <w:trPr>
          <w:cantSplit/>
        </w:trPr>
        <w:tc>
          <w:tcPr>
            <w:tcW w:w="1389" w:type="dxa"/>
          </w:tcPr>
          <w:p w14:paraId="46CB14D5" w14:textId="77777777" w:rsidR="002D3D0E" w:rsidRPr="00811A48" w:rsidRDefault="002D3D0E" w:rsidP="002D5D06">
            <w:pPr>
              <w:rPr>
                <w:b/>
                <w:sz w:val="18"/>
                <w:szCs w:val="18"/>
                <w:lang w:val="pl-PL"/>
              </w:rPr>
            </w:pPr>
            <w:r w:rsidRPr="00811A48">
              <w:rPr>
                <w:b/>
                <w:sz w:val="18"/>
                <w:szCs w:val="18"/>
                <w:lang w:val="pl-PL"/>
              </w:rPr>
              <w:t>Zaburzenia żołądka i jelit</w:t>
            </w:r>
          </w:p>
        </w:tc>
        <w:tc>
          <w:tcPr>
            <w:tcW w:w="1418" w:type="dxa"/>
          </w:tcPr>
          <w:p w14:paraId="77EB13B4" w14:textId="77777777" w:rsidR="002D3D0E" w:rsidRPr="00811A48" w:rsidRDefault="002D3D0E" w:rsidP="002D5D06">
            <w:pPr>
              <w:rPr>
                <w:sz w:val="18"/>
                <w:szCs w:val="18"/>
                <w:lang w:val="pl-PL"/>
              </w:rPr>
            </w:pPr>
            <w:r w:rsidRPr="00811A48">
              <w:rPr>
                <w:sz w:val="18"/>
                <w:szCs w:val="18"/>
                <w:lang w:val="pl-PL"/>
              </w:rPr>
              <w:t>nudności</w:t>
            </w:r>
          </w:p>
        </w:tc>
        <w:tc>
          <w:tcPr>
            <w:tcW w:w="1417" w:type="dxa"/>
          </w:tcPr>
          <w:p w14:paraId="105FE8EA" w14:textId="77777777" w:rsidR="002D3D0E" w:rsidRPr="00811A48" w:rsidRDefault="002D3D0E" w:rsidP="002D5D06">
            <w:pPr>
              <w:rPr>
                <w:sz w:val="18"/>
                <w:szCs w:val="18"/>
                <w:lang w:val="pl-PL"/>
              </w:rPr>
            </w:pPr>
            <w:r w:rsidRPr="00811A48">
              <w:rPr>
                <w:sz w:val="18"/>
                <w:szCs w:val="18"/>
                <w:lang w:val="pl-PL"/>
              </w:rPr>
              <w:t>wymioty, biegunka, ból brzucha, zaburzenia połykania, zapalenie jamy ustnej, zaparcia, dyspepsja, jadłowstręt, podrażnienie gardła</w:t>
            </w:r>
          </w:p>
        </w:tc>
        <w:tc>
          <w:tcPr>
            <w:tcW w:w="1418" w:type="dxa"/>
          </w:tcPr>
          <w:p w14:paraId="4A770AAF" w14:textId="77777777" w:rsidR="002D3D0E" w:rsidRPr="00811A48" w:rsidRDefault="002D3D0E" w:rsidP="002D5D06">
            <w:pPr>
              <w:rPr>
                <w:sz w:val="18"/>
                <w:szCs w:val="18"/>
                <w:lang w:val="pl-PL"/>
              </w:rPr>
            </w:pPr>
            <w:r w:rsidRPr="00811A48">
              <w:rPr>
                <w:sz w:val="18"/>
                <w:szCs w:val="18"/>
                <w:lang w:val="pl-PL"/>
              </w:rPr>
              <w:t>powiększenie obwodu brzucha</w:t>
            </w:r>
          </w:p>
        </w:tc>
        <w:tc>
          <w:tcPr>
            <w:tcW w:w="1134" w:type="dxa"/>
          </w:tcPr>
          <w:p w14:paraId="53E1C5D2" w14:textId="77777777" w:rsidR="002D3D0E" w:rsidRPr="00811A48" w:rsidRDefault="002D3D0E" w:rsidP="002D5D06">
            <w:pPr>
              <w:rPr>
                <w:sz w:val="18"/>
                <w:szCs w:val="18"/>
                <w:lang w:val="pl-PL"/>
              </w:rPr>
            </w:pPr>
          </w:p>
        </w:tc>
        <w:tc>
          <w:tcPr>
            <w:tcW w:w="1219" w:type="dxa"/>
          </w:tcPr>
          <w:p w14:paraId="176EF8DC" w14:textId="2965A9E2" w:rsidR="002D3D0E" w:rsidRPr="00811A48" w:rsidRDefault="002D3D0E" w:rsidP="002D5D06">
            <w:pPr>
              <w:rPr>
                <w:sz w:val="18"/>
                <w:szCs w:val="18"/>
                <w:lang w:val="pl-PL"/>
              </w:rPr>
            </w:pPr>
            <w:r w:rsidRPr="00811A48">
              <w:rPr>
                <w:sz w:val="18"/>
                <w:szCs w:val="18"/>
                <w:lang w:val="pl-PL"/>
              </w:rPr>
              <w:t>perforacja żołądka lub jelit</w:t>
            </w:r>
            <w:r w:rsidR="009D00C3">
              <w:rPr>
                <w:sz w:val="18"/>
                <w:szCs w:val="18"/>
                <w:vertAlign w:val="superscript"/>
                <w:lang w:val="pl-PL"/>
              </w:rPr>
              <w:t>8</w:t>
            </w:r>
          </w:p>
        </w:tc>
        <w:tc>
          <w:tcPr>
            <w:tcW w:w="1190" w:type="dxa"/>
          </w:tcPr>
          <w:p w14:paraId="174DD529" w14:textId="77777777" w:rsidR="002D3D0E" w:rsidRPr="00811A48" w:rsidRDefault="002D3D0E" w:rsidP="002D5D06">
            <w:pPr>
              <w:rPr>
                <w:sz w:val="18"/>
                <w:szCs w:val="18"/>
                <w:lang w:val="pl-PL"/>
              </w:rPr>
            </w:pPr>
          </w:p>
        </w:tc>
      </w:tr>
      <w:tr w:rsidR="002D3D0E" w:rsidRPr="003412A2" w14:paraId="15799A28" w14:textId="77777777" w:rsidTr="002E5A25">
        <w:trPr>
          <w:cantSplit/>
        </w:trPr>
        <w:tc>
          <w:tcPr>
            <w:tcW w:w="1389" w:type="dxa"/>
          </w:tcPr>
          <w:p w14:paraId="696F4E0B" w14:textId="77777777" w:rsidR="002D3D0E" w:rsidRPr="00811A48" w:rsidRDefault="002D3D0E" w:rsidP="002D5D06">
            <w:pPr>
              <w:rPr>
                <w:b/>
                <w:sz w:val="18"/>
                <w:szCs w:val="18"/>
                <w:lang w:val="pl-PL"/>
              </w:rPr>
            </w:pPr>
            <w:r w:rsidRPr="00811A48">
              <w:rPr>
                <w:b/>
                <w:sz w:val="18"/>
                <w:szCs w:val="18"/>
                <w:lang w:val="pl-PL"/>
              </w:rPr>
              <w:lastRenderedPageBreak/>
              <w:t>Zaburzenia skóry i tkanki podskórnej</w:t>
            </w:r>
          </w:p>
        </w:tc>
        <w:tc>
          <w:tcPr>
            <w:tcW w:w="1418" w:type="dxa"/>
          </w:tcPr>
          <w:p w14:paraId="6E11FCA5" w14:textId="77777777" w:rsidR="002D3D0E" w:rsidRPr="00811A48" w:rsidRDefault="002D3D0E" w:rsidP="002D5D06">
            <w:pPr>
              <w:rPr>
                <w:sz w:val="18"/>
                <w:szCs w:val="18"/>
                <w:lang w:val="pl-PL"/>
              </w:rPr>
            </w:pPr>
            <w:r w:rsidRPr="00811A48">
              <w:rPr>
                <w:sz w:val="18"/>
                <w:szCs w:val="18"/>
                <w:lang w:val="pl-PL"/>
              </w:rPr>
              <w:t xml:space="preserve">świąd, wysypka, </w:t>
            </w:r>
            <w:r w:rsidRPr="00811A48">
              <w:rPr>
                <w:sz w:val="18"/>
                <w:szCs w:val="18"/>
                <w:vertAlign w:val="superscript"/>
                <w:lang w:val="pl-PL"/>
              </w:rPr>
              <w:t>+</w:t>
            </w:r>
            <w:r w:rsidRPr="00811A48">
              <w:rPr>
                <w:sz w:val="18"/>
                <w:szCs w:val="18"/>
                <w:lang w:val="pl-PL"/>
              </w:rPr>
              <w:t>łysienie</w:t>
            </w:r>
          </w:p>
        </w:tc>
        <w:tc>
          <w:tcPr>
            <w:tcW w:w="1417" w:type="dxa"/>
          </w:tcPr>
          <w:p w14:paraId="4316416C" w14:textId="77777777" w:rsidR="002D3D0E" w:rsidRPr="00811A48" w:rsidRDefault="002D3D0E" w:rsidP="002D5D06">
            <w:pPr>
              <w:rPr>
                <w:sz w:val="18"/>
                <w:szCs w:val="18"/>
                <w:lang w:val="pl-PL"/>
              </w:rPr>
            </w:pPr>
            <w:r w:rsidRPr="00811A48">
              <w:rPr>
                <w:sz w:val="18"/>
                <w:szCs w:val="18"/>
                <w:lang w:val="pl-PL"/>
              </w:rPr>
              <w:t xml:space="preserve">pokrzywka, potliwość, poty nocne, </w:t>
            </w:r>
            <w:r w:rsidRPr="00811A48">
              <w:rPr>
                <w:sz w:val="18"/>
                <w:szCs w:val="18"/>
                <w:vertAlign w:val="superscript"/>
                <w:lang w:val="pl-PL"/>
              </w:rPr>
              <w:t>+</w:t>
            </w:r>
            <w:r w:rsidRPr="00811A48">
              <w:rPr>
                <w:sz w:val="18"/>
                <w:szCs w:val="18"/>
                <w:lang w:val="pl-PL"/>
              </w:rPr>
              <w:t>choroby skóry</w:t>
            </w:r>
          </w:p>
        </w:tc>
        <w:tc>
          <w:tcPr>
            <w:tcW w:w="1418" w:type="dxa"/>
          </w:tcPr>
          <w:p w14:paraId="47D8B343" w14:textId="77777777" w:rsidR="002D3D0E" w:rsidRPr="00811A48" w:rsidRDefault="002D3D0E" w:rsidP="002D5D06">
            <w:pPr>
              <w:rPr>
                <w:sz w:val="18"/>
                <w:szCs w:val="18"/>
                <w:lang w:val="pl-PL"/>
              </w:rPr>
            </w:pPr>
          </w:p>
        </w:tc>
        <w:tc>
          <w:tcPr>
            <w:tcW w:w="1134" w:type="dxa"/>
          </w:tcPr>
          <w:p w14:paraId="5F61E1D0" w14:textId="77777777" w:rsidR="002D3D0E" w:rsidRPr="00811A48" w:rsidRDefault="002D3D0E" w:rsidP="002D5D06">
            <w:pPr>
              <w:rPr>
                <w:sz w:val="18"/>
                <w:szCs w:val="18"/>
                <w:lang w:val="pl-PL"/>
              </w:rPr>
            </w:pPr>
          </w:p>
        </w:tc>
        <w:tc>
          <w:tcPr>
            <w:tcW w:w="1219" w:type="dxa"/>
          </w:tcPr>
          <w:p w14:paraId="4920C58C" w14:textId="3C33105A" w:rsidR="002D3D0E" w:rsidRPr="00811A48" w:rsidRDefault="002D3D0E" w:rsidP="002D5D06">
            <w:pPr>
              <w:rPr>
                <w:sz w:val="18"/>
                <w:szCs w:val="18"/>
                <w:lang w:val="pl-PL"/>
              </w:rPr>
            </w:pPr>
            <w:r w:rsidRPr="00811A48">
              <w:rPr>
                <w:sz w:val="18"/>
                <w:szCs w:val="18"/>
                <w:lang w:val="pl-PL"/>
              </w:rPr>
              <w:t>poważne reakcje skórne o typie pęcherzowym, zespół Stevensa-Johnsona, martwica toksyczno-rozpływna naskórka (zespół Lyella)</w:t>
            </w:r>
            <w:r w:rsidR="009D00C3">
              <w:rPr>
                <w:sz w:val="18"/>
                <w:szCs w:val="18"/>
                <w:vertAlign w:val="superscript"/>
                <w:lang w:val="pl-PL"/>
              </w:rPr>
              <w:t>8</w:t>
            </w:r>
          </w:p>
        </w:tc>
        <w:tc>
          <w:tcPr>
            <w:tcW w:w="1190" w:type="dxa"/>
          </w:tcPr>
          <w:p w14:paraId="094775A9" w14:textId="77777777" w:rsidR="002D3D0E" w:rsidRPr="00811A48" w:rsidRDefault="002D3D0E" w:rsidP="002D5D06">
            <w:pPr>
              <w:rPr>
                <w:sz w:val="18"/>
                <w:szCs w:val="18"/>
                <w:lang w:val="pl-PL"/>
              </w:rPr>
            </w:pPr>
          </w:p>
        </w:tc>
      </w:tr>
      <w:tr w:rsidR="002D3D0E" w:rsidRPr="003412A2" w14:paraId="3895A93F" w14:textId="77777777" w:rsidTr="002E5A25">
        <w:trPr>
          <w:cantSplit/>
        </w:trPr>
        <w:tc>
          <w:tcPr>
            <w:tcW w:w="1389" w:type="dxa"/>
          </w:tcPr>
          <w:p w14:paraId="751BA820" w14:textId="77777777" w:rsidR="002D3D0E" w:rsidRPr="00811A48" w:rsidRDefault="002D3D0E" w:rsidP="002D5D06">
            <w:pPr>
              <w:rPr>
                <w:b/>
                <w:sz w:val="18"/>
                <w:szCs w:val="18"/>
                <w:lang w:val="pl-PL"/>
              </w:rPr>
            </w:pPr>
            <w:r w:rsidRPr="00811A48">
              <w:rPr>
                <w:b/>
                <w:sz w:val="18"/>
                <w:szCs w:val="18"/>
                <w:lang w:val="pl-PL"/>
              </w:rPr>
              <w:t>Zaburzenia mięśniowo-szkieletowe i tkanki łącznej</w:t>
            </w:r>
          </w:p>
        </w:tc>
        <w:tc>
          <w:tcPr>
            <w:tcW w:w="1418" w:type="dxa"/>
          </w:tcPr>
          <w:p w14:paraId="410DCB49" w14:textId="77777777" w:rsidR="002D3D0E" w:rsidRPr="00811A48" w:rsidRDefault="002D3D0E" w:rsidP="002D5D06">
            <w:pPr>
              <w:rPr>
                <w:sz w:val="18"/>
                <w:szCs w:val="18"/>
                <w:lang w:val="pl-PL"/>
              </w:rPr>
            </w:pPr>
          </w:p>
        </w:tc>
        <w:tc>
          <w:tcPr>
            <w:tcW w:w="1417" w:type="dxa"/>
          </w:tcPr>
          <w:p w14:paraId="493C8C81" w14:textId="77777777" w:rsidR="002D3D0E" w:rsidRPr="00811A48" w:rsidRDefault="002D3D0E" w:rsidP="002D5D06">
            <w:pPr>
              <w:rPr>
                <w:sz w:val="18"/>
                <w:szCs w:val="18"/>
                <w:lang w:val="pl-PL"/>
              </w:rPr>
            </w:pPr>
            <w:r w:rsidRPr="00811A48">
              <w:rPr>
                <w:sz w:val="18"/>
                <w:szCs w:val="18"/>
                <w:lang w:val="pl-PL"/>
              </w:rPr>
              <w:t>wzmożone napięcie mięśniowe, bóle mięśniowe, bóle stawów, ból pleców, ból szyi, ból</w:t>
            </w:r>
          </w:p>
        </w:tc>
        <w:tc>
          <w:tcPr>
            <w:tcW w:w="1418" w:type="dxa"/>
          </w:tcPr>
          <w:p w14:paraId="32E71AAA" w14:textId="77777777" w:rsidR="002D3D0E" w:rsidRPr="00811A48" w:rsidRDefault="002D3D0E" w:rsidP="002D5D06">
            <w:pPr>
              <w:rPr>
                <w:sz w:val="18"/>
                <w:szCs w:val="18"/>
                <w:lang w:val="pl-PL"/>
              </w:rPr>
            </w:pPr>
          </w:p>
        </w:tc>
        <w:tc>
          <w:tcPr>
            <w:tcW w:w="1134" w:type="dxa"/>
          </w:tcPr>
          <w:p w14:paraId="66F6B184" w14:textId="77777777" w:rsidR="002D3D0E" w:rsidRPr="00811A48" w:rsidRDefault="002D3D0E" w:rsidP="002D5D06">
            <w:pPr>
              <w:rPr>
                <w:sz w:val="18"/>
                <w:szCs w:val="18"/>
                <w:lang w:val="pl-PL"/>
              </w:rPr>
            </w:pPr>
          </w:p>
        </w:tc>
        <w:tc>
          <w:tcPr>
            <w:tcW w:w="1219" w:type="dxa"/>
          </w:tcPr>
          <w:p w14:paraId="2104F2EA" w14:textId="77777777" w:rsidR="002D3D0E" w:rsidRPr="00811A48" w:rsidRDefault="002D3D0E" w:rsidP="002D5D06">
            <w:pPr>
              <w:rPr>
                <w:sz w:val="18"/>
                <w:szCs w:val="18"/>
                <w:lang w:val="pl-PL"/>
              </w:rPr>
            </w:pPr>
          </w:p>
        </w:tc>
        <w:tc>
          <w:tcPr>
            <w:tcW w:w="1190" w:type="dxa"/>
          </w:tcPr>
          <w:p w14:paraId="55E7CC4E" w14:textId="77777777" w:rsidR="002D3D0E" w:rsidRPr="00811A48" w:rsidRDefault="002D3D0E" w:rsidP="002D5D06">
            <w:pPr>
              <w:rPr>
                <w:sz w:val="18"/>
                <w:szCs w:val="18"/>
                <w:lang w:val="pl-PL"/>
              </w:rPr>
            </w:pPr>
          </w:p>
        </w:tc>
      </w:tr>
      <w:tr w:rsidR="002D3D0E" w:rsidRPr="00811A48" w14:paraId="67E40C6F" w14:textId="77777777" w:rsidTr="002E5A25">
        <w:trPr>
          <w:cantSplit/>
        </w:trPr>
        <w:tc>
          <w:tcPr>
            <w:tcW w:w="1389" w:type="dxa"/>
          </w:tcPr>
          <w:p w14:paraId="608AB8B7" w14:textId="77777777" w:rsidR="002D3D0E" w:rsidRPr="00811A48" w:rsidRDefault="002D3D0E" w:rsidP="002D5D06">
            <w:pPr>
              <w:rPr>
                <w:b/>
                <w:sz w:val="18"/>
                <w:szCs w:val="18"/>
                <w:lang w:val="pl-PL"/>
              </w:rPr>
            </w:pPr>
            <w:r w:rsidRPr="00811A48">
              <w:rPr>
                <w:b/>
                <w:sz w:val="18"/>
                <w:szCs w:val="18"/>
                <w:lang w:val="pl-PL"/>
              </w:rPr>
              <w:t>Zaburzenia nerek i dróg moczowych</w:t>
            </w:r>
          </w:p>
        </w:tc>
        <w:tc>
          <w:tcPr>
            <w:tcW w:w="1418" w:type="dxa"/>
          </w:tcPr>
          <w:p w14:paraId="44DD34B9" w14:textId="77777777" w:rsidR="002D3D0E" w:rsidRPr="00811A48" w:rsidRDefault="002D3D0E" w:rsidP="002D5D06">
            <w:pPr>
              <w:rPr>
                <w:sz w:val="18"/>
                <w:szCs w:val="18"/>
                <w:lang w:val="pl-PL"/>
              </w:rPr>
            </w:pPr>
          </w:p>
        </w:tc>
        <w:tc>
          <w:tcPr>
            <w:tcW w:w="1417" w:type="dxa"/>
          </w:tcPr>
          <w:p w14:paraId="753C7ACA" w14:textId="77777777" w:rsidR="002D3D0E" w:rsidRPr="00811A48" w:rsidRDefault="002D3D0E" w:rsidP="002D5D06">
            <w:pPr>
              <w:rPr>
                <w:sz w:val="18"/>
                <w:szCs w:val="18"/>
                <w:lang w:val="pl-PL"/>
              </w:rPr>
            </w:pPr>
          </w:p>
        </w:tc>
        <w:tc>
          <w:tcPr>
            <w:tcW w:w="1418" w:type="dxa"/>
          </w:tcPr>
          <w:p w14:paraId="2C3F9291" w14:textId="77777777" w:rsidR="002D3D0E" w:rsidRPr="00811A48" w:rsidRDefault="002D3D0E" w:rsidP="002D5D06">
            <w:pPr>
              <w:rPr>
                <w:sz w:val="18"/>
                <w:szCs w:val="18"/>
                <w:lang w:val="pl-PL"/>
              </w:rPr>
            </w:pPr>
          </w:p>
        </w:tc>
        <w:tc>
          <w:tcPr>
            <w:tcW w:w="1134" w:type="dxa"/>
          </w:tcPr>
          <w:p w14:paraId="1DE68FD5" w14:textId="77777777" w:rsidR="002D3D0E" w:rsidRPr="00811A48" w:rsidRDefault="002D3D0E" w:rsidP="002D5D06">
            <w:pPr>
              <w:rPr>
                <w:sz w:val="18"/>
                <w:szCs w:val="18"/>
                <w:lang w:val="pl-PL"/>
              </w:rPr>
            </w:pPr>
          </w:p>
        </w:tc>
        <w:tc>
          <w:tcPr>
            <w:tcW w:w="1219" w:type="dxa"/>
          </w:tcPr>
          <w:p w14:paraId="312898F9" w14:textId="0E0730F4" w:rsidR="002D3D0E" w:rsidRPr="00811A48" w:rsidRDefault="002D3D0E" w:rsidP="002D5D06">
            <w:pPr>
              <w:rPr>
                <w:sz w:val="18"/>
                <w:szCs w:val="18"/>
                <w:lang w:val="pl-PL"/>
              </w:rPr>
            </w:pPr>
            <w:r w:rsidRPr="00811A48">
              <w:rPr>
                <w:sz w:val="18"/>
                <w:szCs w:val="18"/>
                <w:lang w:val="pl-PL"/>
              </w:rPr>
              <w:t>niewydolność nerek</w:t>
            </w:r>
            <w:r w:rsidR="009D00C3">
              <w:rPr>
                <w:sz w:val="18"/>
                <w:szCs w:val="18"/>
                <w:vertAlign w:val="superscript"/>
                <w:lang w:val="pl-PL"/>
              </w:rPr>
              <w:t>5</w:t>
            </w:r>
          </w:p>
        </w:tc>
        <w:tc>
          <w:tcPr>
            <w:tcW w:w="1190" w:type="dxa"/>
          </w:tcPr>
          <w:p w14:paraId="7D8163F1" w14:textId="77777777" w:rsidR="002D3D0E" w:rsidRPr="00811A48" w:rsidRDefault="002D3D0E" w:rsidP="002D5D06">
            <w:pPr>
              <w:rPr>
                <w:sz w:val="18"/>
                <w:szCs w:val="18"/>
                <w:lang w:val="pl-PL"/>
              </w:rPr>
            </w:pPr>
          </w:p>
        </w:tc>
      </w:tr>
      <w:tr w:rsidR="002D3D0E" w:rsidRPr="00811A48" w14:paraId="3BD0063F" w14:textId="77777777" w:rsidTr="002E5A25">
        <w:trPr>
          <w:cantSplit/>
        </w:trPr>
        <w:tc>
          <w:tcPr>
            <w:tcW w:w="1389" w:type="dxa"/>
            <w:tcBorders>
              <w:bottom w:val="single" w:sz="4" w:space="0" w:color="auto"/>
            </w:tcBorders>
          </w:tcPr>
          <w:p w14:paraId="32BDF024" w14:textId="77777777" w:rsidR="002D3D0E" w:rsidRPr="00811A48" w:rsidRDefault="002D3D0E" w:rsidP="002D5D06">
            <w:pPr>
              <w:keepNext/>
              <w:rPr>
                <w:b/>
                <w:sz w:val="18"/>
                <w:szCs w:val="18"/>
                <w:lang w:val="pl-PL"/>
              </w:rPr>
            </w:pPr>
            <w:r w:rsidRPr="00811A48">
              <w:rPr>
                <w:b/>
                <w:sz w:val="18"/>
                <w:szCs w:val="18"/>
                <w:lang w:val="pl-PL"/>
              </w:rPr>
              <w:t>Zaburzenia ogólne i stany w miejscu podania</w:t>
            </w:r>
          </w:p>
        </w:tc>
        <w:tc>
          <w:tcPr>
            <w:tcW w:w="1418" w:type="dxa"/>
            <w:tcBorders>
              <w:bottom w:val="single" w:sz="4" w:space="0" w:color="auto"/>
            </w:tcBorders>
          </w:tcPr>
          <w:p w14:paraId="3BB26B8C" w14:textId="77777777" w:rsidR="002D3D0E" w:rsidRPr="00811A48" w:rsidRDefault="002D3D0E" w:rsidP="002D5D06">
            <w:pPr>
              <w:keepNext/>
              <w:rPr>
                <w:sz w:val="18"/>
                <w:szCs w:val="18"/>
                <w:lang w:val="pl-PL"/>
              </w:rPr>
            </w:pPr>
            <w:r w:rsidRPr="00811A48">
              <w:rPr>
                <w:sz w:val="18"/>
                <w:szCs w:val="18"/>
                <w:lang w:val="pl-PL"/>
              </w:rPr>
              <w:t>gorączka, dreszcze, osłabienie, ból głowy</w:t>
            </w:r>
          </w:p>
        </w:tc>
        <w:tc>
          <w:tcPr>
            <w:tcW w:w="1417" w:type="dxa"/>
            <w:tcBorders>
              <w:bottom w:val="single" w:sz="4" w:space="0" w:color="auto"/>
            </w:tcBorders>
          </w:tcPr>
          <w:p w14:paraId="46D4A4DD" w14:textId="44EDB577" w:rsidR="002D3D0E" w:rsidRPr="00811A48" w:rsidRDefault="002D3D0E" w:rsidP="002D5D06">
            <w:pPr>
              <w:keepNext/>
              <w:rPr>
                <w:sz w:val="18"/>
                <w:szCs w:val="18"/>
                <w:lang w:val="pl-PL"/>
              </w:rPr>
            </w:pPr>
            <w:r w:rsidRPr="00811A48">
              <w:rPr>
                <w:sz w:val="18"/>
                <w:szCs w:val="18"/>
                <w:lang w:val="pl-PL"/>
              </w:rPr>
              <w:t xml:space="preserve">ból w obrębie guza, zaczerwienienie, złe samopoczucie, zespół przeziębienia, </w:t>
            </w:r>
            <w:r w:rsidRPr="00811A48">
              <w:rPr>
                <w:sz w:val="18"/>
                <w:szCs w:val="18"/>
                <w:vertAlign w:val="superscript"/>
                <w:lang w:val="pl-PL"/>
              </w:rPr>
              <w:t>+</w:t>
            </w:r>
            <w:r w:rsidRPr="00811A48">
              <w:rPr>
                <w:sz w:val="18"/>
                <w:szCs w:val="18"/>
                <w:lang w:val="pl-PL"/>
              </w:rPr>
              <w:t xml:space="preserve">zmęczenie, </w:t>
            </w:r>
            <w:r w:rsidRPr="00811A48">
              <w:rPr>
                <w:sz w:val="18"/>
                <w:szCs w:val="18"/>
                <w:vertAlign w:val="superscript"/>
                <w:lang w:val="pl-PL"/>
              </w:rPr>
              <w:t>+</w:t>
            </w:r>
            <w:r w:rsidRPr="00811A48">
              <w:rPr>
                <w:sz w:val="18"/>
                <w:szCs w:val="18"/>
                <w:lang w:val="pl-PL"/>
              </w:rPr>
              <w:t xml:space="preserve">dreszcze, </w:t>
            </w:r>
            <w:r w:rsidRPr="00811A48">
              <w:rPr>
                <w:sz w:val="18"/>
                <w:szCs w:val="18"/>
                <w:vertAlign w:val="superscript"/>
                <w:lang w:val="pl-PL"/>
              </w:rPr>
              <w:t>+</w:t>
            </w:r>
            <w:r w:rsidRPr="00811A48">
              <w:rPr>
                <w:sz w:val="18"/>
                <w:szCs w:val="18"/>
                <w:lang w:val="pl-PL"/>
              </w:rPr>
              <w:t>niewydolność wielonarządowa</w:t>
            </w:r>
            <w:r w:rsidR="007105EC">
              <w:rPr>
                <w:sz w:val="18"/>
                <w:szCs w:val="18"/>
                <w:vertAlign w:val="superscript"/>
                <w:lang w:val="pl-PL"/>
              </w:rPr>
              <w:t>5</w:t>
            </w:r>
          </w:p>
        </w:tc>
        <w:tc>
          <w:tcPr>
            <w:tcW w:w="1418" w:type="dxa"/>
            <w:tcBorders>
              <w:bottom w:val="single" w:sz="4" w:space="0" w:color="auto"/>
            </w:tcBorders>
          </w:tcPr>
          <w:p w14:paraId="66C5854E" w14:textId="77777777" w:rsidR="002D3D0E" w:rsidRPr="00811A48" w:rsidRDefault="002D3D0E" w:rsidP="002D5D06">
            <w:pPr>
              <w:keepNext/>
              <w:rPr>
                <w:sz w:val="18"/>
                <w:szCs w:val="18"/>
                <w:lang w:val="pl-PL"/>
              </w:rPr>
            </w:pPr>
            <w:r w:rsidRPr="00811A48">
              <w:rPr>
                <w:sz w:val="18"/>
                <w:szCs w:val="18"/>
                <w:lang w:val="pl-PL"/>
              </w:rPr>
              <w:t>ból w miejscu wkłucia</w:t>
            </w:r>
          </w:p>
        </w:tc>
        <w:tc>
          <w:tcPr>
            <w:tcW w:w="1134" w:type="dxa"/>
            <w:tcBorders>
              <w:bottom w:val="single" w:sz="4" w:space="0" w:color="auto"/>
            </w:tcBorders>
          </w:tcPr>
          <w:p w14:paraId="4297E511" w14:textId="77777777" w:rsidR="002D3D0E" w:rsidRPr="00811A48" w:rsidRDefault="002D3D0E" w:rsidP="002D5D06">
            <w:pPr>
              <w:keepNext/>
              <w:rPr>
                <w:sz w:val="18"/>
                <w:szCs w:val="18"/>
                <w:lang w:val="pl-PL"/>
              </w:rPr>
            </w:pPr>
          </w:p>
        </w:tc>
        <w:tc>
          <w:tcPr>
            <w:tcW w:w="1219" w:type="dxa"/>
            <w:tcBorders>
              <w:bottom w:val="single" w:sz="4" w:space="0" w:color="auto"/>
            </w:tcBorders>
          </w:tcPr>
          <w:p w14:paraId="583B8DF3" w14:textId="77777777" w:rsidR="002D3D0E" w:rsidRPr="00811A48" w:rsidRDefault="002D3D0E" w:rsidP="002D5D06">
            <w:pPr>
              <w:keepNext/>
              <w:rPr>
                <w:sz w:val="18"/>
                <w:szCs w:val="18"/>
                <w:lang w:val="pl-PL"/>
              </w:rPr>
            </w:pPr>
          </w:p>
        </w:tc>
        <w:tc>
          <w:tcPr>
            <w:tcW w:w="1190" w:type="dxa"/>
            <w:tcBorders>
              <w:bottom w:val="single" w:sz="4" w:space="0" w:color="auto"/>
            </w:tcBorders>
          </w:tcPr>
          <w:p w14:paraId="7FC175C5" w14:textId="77777777" w:rsidR="002D3D0E" w:rsidRPr="00811A48" w:rsidRDefault="002D3D0E" w:rsidP="002D5D06">
            <w:pPr>
              <w:keepNext/>
              <w:rPr>
                <w:sz w:val="18"/>
                <w:szCs w:val="18"/>
                <w:lang w:val="pl-PL"/>
              </w:rPr>
            </w:pPr>
          </w:p>
        </w:tc>
      </w:tr>
      <w:tr w:rsidR="002D3D0E" w:rsidRPr="00811A48" w14:paraId="1C87F5BD" w14:textId="77777777" w:rsidTr="002E5A25">
        <w:trPr>
          <w:cantSplit/>
          <w:trHeight w:val="557"/>
        </w:trPr>
        <w:tc>
          <w:tcPr>
            <w:tcW w:w="1389" w:type="dxa"/>
            <w:tcBorders>
              <w:bottom w:val="nil"/>
            </w:tcBorders>
          </w:tcPr>
          <w:p w14:paraId="368C6625" w14:textId="77777777" w:rsidR="002D3D0E" w:rsidRPr="00811A48" w:rsidRDefault="002D3D0E" w:rsidP="002D5D06">
            <w:pPr>
              <w:rPr>
                <w:b/>
                <w:sz w:val="18"/>
                <w:szCs w:val="18"/>
                <w:lang w:val="pl-PL"/>
              </w:rPr>
            </w:pPr>
            <w:r w:rsidRPr="00811A48">
              <w:rPr>
                <w:b/>
                <w:sz w:val="18"/>
                <w:szCs w:val="18"/>
                <w:lang w:val="pl-PL"/>
              </w:rPr>
              <w:t>Badania diagnostyczne</w:t>
            </w:r>
          </w:p>
        </w:tc>
        <w:tc>
          <w:tcPr>
            <w:tcW w:w="1418" w:type="dxa"/>
            <w:tcBorders>
              <w:bottom w:val="nil"/>
            </w:tcBorders>
          </w:tcPr>
          <w:p w14:paraId="43376951" w14:textId="77777777" w:rsidR="002D3D0E" w:rsidRPr="00811A48" w:rsidRDefault="002D3D0E" w:rsidP="002D5D06">
            <w:pPr>
              <w:rPr>
                <w:sz w:val="18"/>
                <w:szCs w:val="18"/>
                <w:lang w:val="pl-PL"/>
              </w:rPr>
            </w:pPr>
            <w:r w:rsidRPr="00811A48">
              <w:rPr>
                <w:sz w:val="18"/>
                <w:szCs w:val="18"/>
                <w:lang w:val="pl-PL"/>
              </w:rPr>
              <w:t>obniżony poziom IgG</w:t>
            </w:r>
          </w:p>
        </w:tc>
        <w:tc>
          <w:tcPr>
            <w:tcW w:w="1417" w:type="dxa"/>
            <w:tcBorders>
              <w:bottom w:val="nil"/>
            </w:tcBorders>
          </w:tcPr>
          <w:p w14:paraId="3FD01407" w14:textId="77777777" w:rsidR="002D3D0E" w:rsidRPr="00811A48" w:rsidRDefault="002D3D0E" w:rsidP="002D5D06">
            <w:pPr>
              <w:rPr>
                <w:sz w:val="18"/>
                <w:szCs w:val="18"/>
                <w:lang w:val="pl-PL"/>
              </w:rPr>
            </w:pPr>
          </w:p>
        </w:tc>
        <w:tc>
          <w:tcPr>
            <w:tcW w:w="1418" w:type="dxa"/>
            <w:tcBorders>
              <w:bottom w:val="nil"/>
            </w:tcBorders>
          </w:tcPr>
          <w:p w14:paraId="2C9D34F3" w14:textId="77777777" w:rsidR="002D3D0E" w:rsidRPr="00811A48" w:rsidRDefault="002D3D0E" w:rsidP="002D5D06">
            <w:pPr>
              <w:rPr>
                <w:sz w:val="18"/>
                <w:szCs w:val="18"/>
                <w:lang w:val="pl-PL"/>
              </w:rPr>
            </w:pPr>
          </w:p>
        </w:tc>
        <w:tc>
          <w:tcPr>
            <w:tcW w:w="1134" w:type="dxa"/>
            <w:tcBorders>
              <w:bottom w:val="nil"/>
            </w:tcBorders>
          </w:tcPr>
          <w:p w14:paraId="2605110A" w14:textId="77777777" w:rsidR="002D3D0E" w:rsidRPr="00811A48" w:rsidRDefault="002D3D0E" w:rsidP="002D5D06">
            <w:pPr>
              <w:rPr>
                <w:sz w:val="18"/>
                <w:szCs w:val="18"/>
                <w:lang w:val="pl-PL"/>
              </w:rPr>
            </w:pPr>
          </w:p>
        </w:tc>
        <w:tc>
          <w:tcPr>
            <w:tcW w:w="1219" w:type="dxa"/>
            <w:tcBorders>
              <w:bottom w:val="nil"/>
            </w:tcBorders>
          </w:tcPr>
          <w:p w14:paraId="2B6B8067" w14:textId="77777777" w:rsidR="002D3D0E" w:rsidRPr="00811A48" w:rsidRDefault="002D3D0E" w:rsidP="002D5D06">
            <w:pPr>
              <w:rPr>
                <w:sz w:val="18"/>
                <w:szCs w:val="18"/>
                <w:lang w:val="pl-PL"/>
              </w:rPr>
            </w:pPr>
          </w:p>
        </w:tc>
        <w:tc>
          <w:tcPr>
            <w:tcW w:w="1190" w:type="dxa"/>
            <w:tcBorders>
              <w:bottom w:val="nil"/>
            </w:tcBorders>
          </w:tcPr>
          <w:p w14:paraId="5629CC1A" w14:textId="77777777" w:rsidR="002D3D0E" w:rsidRPr="00811A48" w:rsidRDefault="002D3D0E" w:rsidP="002D5D06">
            <w:pPr>
              <w:rPr>
                <w:sz w:val="18"/>
                <w:szCs w:val="18"/>
                <w:lang w:val="pl-PL"/>
              </w:rPr>
            </w:pPr>
          </w:p>
        </w:tc>
      </w:tr>
    </w:tbl>
    <w:p w14:paraId="26EB038B" w14:textId="77777777" w:rsidR="002D3D0E" w:rsidRPr="00811A48" w:rsidRDefault="002D3D0E" w:rsidP="002E5A25">
      <w:pPr>
        <w:pBdr>
          <w:top w:val="single" w:sz="4" w:space="1" w:color="auto"/>
          <w:left w:val="single" w:sz="4" w:space="0" w:color="auto"/>
          <w:bottom w:val="single" w:sz="4" w:space="1" w:color="auto"/>
          <w:right w:val="single" w:sz="4" w:space="5" w:color="auto"/>
        </w:pBdr>
        <w:rPr>
          <w:sz w:val="18"/>
          <w:szCs w:val="18"/>
          <w:lang w:val="pl-PL"/>
        </w:rPr>
      </w:pPr>
      <w:r w:rsidRPr="00811A48">
        <w:rPr>
          <w:sz w:val="18"/>
          <w:szCs w:val="18"/>
          <w:lang w:val="pl-PL"/>
        </w:rPr>
        <w:t>W przypadku każdej z jednostek określenie częstości występowania uwzględniało działania niepożądane wszystkich stopni (od łagodnych do ciężkich), oprócz jednostek oznaczonych symbolem „+”, dla których w obliczeniu częstości uwzględniono jedynie ciężkie działania niepożądane (≥ stopnia 3 wg kryteriów toksyczności NCI). Odnotowano jedynie najwyższe częstości występowania obserwowane w badaniach</w:t>
      </w:r>
    </w:p>
    <w:p w14:paraId="20F3A199" w14:textId="77777777" w:rsidR="002D3D0E" w:rsidRPr="00811A48" w:rsidRDefault="002D3D0E" w:rsidP="002E5A25">
      <w:pPr>
        <w:pBdr>
          <w:top w:val="single" w:sz="4" w:space="1" w:color="auto"/>
          <w:left w:val="single" w:sz="4" w:space="0" w:color="auto"/>
          <w:bottom w:val="single" w:sz="4" w:space="1" w:color="auto"/>
          <w:right w:val="single" w:sz="4" w:space="5" w:color="auto"/>
        </w:pBdr>
        <w:rPr>
          <w:sz w:val="18"/>
          <w:szCs w:val="18"/>
          <w:lang w:val="pl-PL"/>
        </w:rPr>
      </w:pPr>
      <w:r w:rsidRPr="00811A48">
        <w:rPr>
          <w:sz w:val="18"/>
          <w:szCs w:val="18"/>
          <w:vertAlign w:val="superscript"/>
          <w:lang w:val="pl-PL"/>
        </w:rPr>
        <w:t>1</w:t>
      </w:r>
      <w:r w:rsidRPr="00811A48">
        <w:rPr>
          <w:sz w:val="18"/>
          <w:szCs w:val="18"/>
          <w:lang w:val="pl-PL"/>
        </w:rPr>
        <w:t xml:space="preserve"> w tym reaktywacje oraz pierwotne zakażenia; najczęściej spowodowane zastosowaniem schematu R-FC w u chorych opornych na leczenie lub z nawrotem PBL</w:t>
      </w:r>
    </w:p>
    <w:p w14:paraId="3D8B239A" w14:textId="1FB03B7D" w:rsidR="002D3D0E" w:rsidRPr="00811A48" w:rsidRDefault="002D3D0E" w:rsidP="002E5A25">
      <w:pPr>
        <w:pBdr>
          <w:top w:val="single" w:sz="4" w:space="1" w:color="auto"/>
          <w:left w:val="single" w:sz="4" w:space="0" w:color="auto"/>
          <w:bottom w:val="single" w:sz="4" w:space="1" w:color="auto"/>
          <w:right w:val="single" w:sz="4" w:space="5" w:color="auto"/>
        </w:pBdr>
        <w:rPr>
          <w:sz w:val="18"/>
          <w:szCs w:val="18"/>
          <w:lang w:val="pl-PL"/>
        </w:rPr>
      </w:pPr>
      <w:r w:rsidRPr="00811A48">
        <w:rPr>
          <w:sz w:val="18"/>
          <w:szCs w:val="18"/>
          <w:vertAlign w:val="superscript"/>
          <w:lang w:val="pl-PL"/>
        </w:rPr>
        <w:t>2</w:t>
      </w:r>
      <w:r w:rsidR="004E579B">
        <w:rPr>
          <w:sz w:val="18"/>
          <w:szCs w:val="18"/>
          <w:vertAlign w:val="superscript"/>
          <w:lang w:val="pl-PL"/>
        </w:rPr>
        <w:t xml:space="preserve"> </w:t>
      </w:r>
      <w:r w:rsidRPr="00811A48">
        <w:rPr>
          <w:sz w:val="18"/>
          <w:szCs w:val="18"/>
          <w:lang w:val="pl-PL"/>
        </w:rPr>
        <w:t>patrz również poniżej, punkt „Zakażenia”</w:t>
      </w:r>
    </w:p>
    <w:p w14:paraId="637D05AC" w14:textId="52F1ABB2" w:rsidR="009D00C3" w:rsidRDefault="002D3D0E" w:rsidP="002E5A25">
      <w:pPr>
        <w:pBdr>
          <w:top w:val="single" w:sz="4" w:space="1" w:color="auto"/>
          <w:left w:val="single" w:sz="4" w:space="0" w:color="auto"/>
          <w:bottom w:val="single" w:sz="4" w:space="1" w:color="auto"/>
          <w:right w:val="single" w:sz="4" w:space="5" w:color="auto"/>
        </w:pBdr>
        <w:rPr>
          <w:sz w:val="18"/>
          <w:szCs w:val="18"/>
          <w:lang w:val="pl-PL"/>
        </w:rPr>
      </w:pPr>
      <w:r w:rsidRPr="00811A48">
        <w:rPr>
          <w:sz w:val="18"/>
          <w:szCs w:val="18"/>
          <w:vertAlign w:val="superscript"/>
          <w:lang w:val="pl-PL"/>
        </w:rPr>
        <w:t>3</w:t>
      </w:r>
      <w:r w:rsidRPr="00811A48">
        <w:rPr>
          <w:sz w:val="18"/>
          <w:szCs w:val="18"/>
          <w:lang w:val="pl-PL"/>
        </w:rPr>
        <w:t xml:space="preserve"> </w:t>
      </w:r>
      <w:r w:rsidR="009D00C3">
        <w:rPr>
          <w:sz w:val="18"/>
          <w:szCs w:val="22"/>
          <w:lang w:val="pl-PL"/>
        </w:rPr>
        <w:t>o</w:t>
      </w:r>
      <w:r w:rsidR="009D00C3" w:rsidRPr="00276965">
        <w:rPr>
          <w:sz w:val="18"/>
          <w:szCs w:val="22"/>
          <w:lang w:val="pl-PL"/>
        </w:rPr>
        <w:t>bserwowane po wprowadzeniu do obrotu</w:t>
      </w:r>
    </w:p>
    <w:p w14:paraId="1DE1AD8E" w14:textId="2EC25A02" w:rsidR="002D3D0E" w:rsidRPr="00811A48" w:rsidRDefault="009D00C3" w:rsidP="002E5A25">
      <w:pPr>
        <w:pBdr>
          <w:top w:val="single" w:sz="4" w:space="1" w:color="auto"/>
          <w:left w:val="single" w:sz="4" w:space="0" w:color="auto"/>
          <w:bottom w:val="single" w:sz="4" w:space="1" w:color="auto"/>
          <w:right w:val="single" w:sz="4" w:space="5" w:color="auto"/>
        </w:pBdr>
        <w:rPr>
          <w:sz w:val="18"/>
          <w:szCs w:val="18"/>
          <w:lang w:val="pl-PL"/>
        </w:rPr>
      </w:pPr>
      <w:r>
        <w:rPr>
          <w:sz w:val="18"/>
          <w:szCs w:val="18"/>
          <w:vertAlign w:val="superscript"/>
          <w:lang w:val="pl-PL"/>
        </w:rPr>
        <w:t>4</w:t>
      </w:r>
      <w:r>
        <w:rPr>
          <w:sz w:val="18"/>
          <w:szCs w:val="18"/>
          <w:lang w:val="pl-PL"/>
        </w:rPr>
        <w:t xml:space="preserve"> </w:t>
      </w:r>
      <w:r w:rsidR="002D3D0E" w:rsidRPr="009D00C3">
        <w:rPr>
          <w:sz w:val="18"/>
          <w:szCs w:val="18"/>
          <w:lang w:val="pl-PL"/>
        </w:rPr>
        <w:t>patrz</w:t>
      </w:r>
      <w:r w:rsidR="002D3D0E" w:rsidRPr="00811A48">
        <w:rPr>
          <w:sz w:val="18"/>
          <w:szCs w:val="18"/>
          <w:lang w:val="pl-PL"/>
        </w:rPr>
        <w:t xml:space="preserve"> również poniżej punkt „Hematologiczne działania niepożądane”</w:t>
      </w:r>
    </w:p>
    <w:p w14:paraId="75CBD58F" w14:textId="6E57723D" w:rsidR="002D3D0E" w:rsidRPr="00811A48" w:rsidRDefault="009D00C3" w:rsidP="002E5A25">
      <w:pPr>
        <w:pBdr>
          <w:top w:val="single" w:sz="4" w:space="1" w:color="auto"/>
          <w:left w:val="single" w:sz="4" w:space="0" w:color="auto"/>
          <w:bottom w:val="single" w:sz="4" w:space="1" w:color="auto"/>
          <w:right w:val="single" w:sz="4" w:space="5" w:color="auto"/>
        </w:pBdr>
        <w:rPr>
          <w:sz w:val="18"/>
          <w:szCs w:val="18"/>
          <w:lang w:val="pl-PL"/>
        </w:rPr>
      </w:pPr>
      <w:r>
        <w:rPr>
          <w:sz w:val="18"/>
          <w:szCs w:val="18"/>
          <w:vertAlign w:val="superscript"/>
          <w:lang w:val="pl-PL"/>
        </w:rPr>
        <w:t>5</w:t>
      </w:r>
      <w:r w:rsidR="002D3D0E" w:rsidRPr="00811A48">
        <w:rPr>
          <w:sz w:val="18"/>
          <w:szCs w:val="18"/>
          <w:lang w:val="pl-PL"/>
        </w:rPr>
        <w:t xml:space="preserve"> patrz również poniżej punkt „Działania niepożądana związane z wlewem”. Przypadki zakończone zgonem zgłaszane rzadko</w:t>
      </w:r>
    </w:p>
    <w:p w14:paraId="27CCB8E6" w14:textId="41F5C05F" w:rsidR="002D3D0E" w:rsidRPr="00811A48" w:rsidRDefault="009D00C3" w:rsidP="002E5A25">
      <w:pPr>
        <w:pBdr>
          <w:top w:val="single" w:sz="4" w:space="1" w:color="auto"/>
          <w:left w:val="single" w:sz="4" w:space="0" w:color="auto"/>
          <w:bottom w:val="single" w:sz="4" w:space="1" w:color="auto"/>
          <w:right w:val="single" w:sz="4" w:space="5" w:color="auto"/>
        </w:pBdr>
        <w:rPr>
          <w:sz w:val="18"/>
          <w:szCs w:val="18"/>
          <w:lang w:val="pl-PL"/>
        </w:rPr>
      </w:pPr>
      <w:r>
        <w:rPr>
          <w:sz w:val="18"/>
          <w:szCs w:val="18"/>
          <w:vertAlign w:val="superscript"/>
          <w:lang w:val="pl-PL"/>
        </w:rPr>
        <w:t>6</w:t>
      </w:r>
      <w:r w:rsidR="002D3D0E" w:rsidRPr="00811A48">
        <w:rPr>
          <w:sz w:val="18"/>
          <w:szCs w:val="18"/>
          <w:lang w:val="pl-PL"/>
        </w:rPr>
        <w:t xml:space="preserve"> objawy przedmiotowe i podmiotowe neuropatii nerwów czaszkowych. Pojawiały się w różnym okresie, nawet do kilku miesięcy po zakończeniu leczenia </w:t>
      </w:r>
      <w:r w:rsidR="009D692C">
        <w:rPr>
          <w:sz w:val="18"/>
          <w:szCs w:val="18"/>
          <w:lang w:val="pl-PL"/>
        </w:rPr>
        <w:t>produktem leczniczym MabThera</w:t>
      </w:r>
    </w:p>
    <w:p w14:paraId="73DE2366" w14:textId="7BA0D3E8" w:rsidR="002D3D0E" w:rsidRPr="00811A48" w:rsidRDefault="009D00C3" w:rsidP="002E5A25">
      <w:pPr>
        <w:pBdr>
          <w:top w:val="single" w:sz="4" w:space="1" w:color="auto"/>
          <w:left w:val="single" w:sz="4" w:space="0" w:color="auto"/>
          <w:bottom w:val="single" w:sz="4" w:space="1" w:color="auto"/>
          <w:right w:val="single" w:sz="4" w:space="5" w:color="auto"/>
        </w:pBdr>
        <w:rPr>
          <w:sz w:val="18"/>
          <w:szCs w:val="18"/>
          <w:lang w:val="pl-PL"/>
        </w:rPr>
      </w:pPr>
      <w:r>
        <w:rPr>
          <w:sz w:val="18"/>
          <w:szCs w:val="18"/>
          <w:vertAlign w:val="superscript"/>
          <w:lang w:val="pl-PL"/>
        </w:rPr>
        <w:t xml:space="preserve">7 </w:t>
      </w:r>
      <w:r w:rsidR="002D3D0E" w:rsidRPr="00811A48">
        <w:rPr>
          <w:sz w:val="18"/>
          <w:szCs w:val="18"/>
          <w:lang w:val="pl-PL"/>
        </w:rPr>
        <w:t>obserwowane głównie u pacjentów z wcześniejszymi zaburzeniami serca i (lub) po wcześniejszej kardiotoksycznej chemioterapii; były najczęściej związane z działaniami niepożądanymi spowodowanymi wlewem</w:t>
      </w:r>
    </w:p>
    <w:p w14:paraId="2C00E3B6" w14:textId="63EE71B3" w:rsidR="002D3D0E" w:rsidRPr="00811A48" w:rsidRDefault="009D00C3" w:rsidP="002E5A25">
      <w:pPr>
        <w:pBdr>
          <w:top w:val="single" w:sz="4" w:space="1" w:color="auto"/>
          <w:left w:val="single" w:sz="4" w:space="0" w:color="auto"/>
          <w:bottom w:val="single" w:sz="4" w:space="1" w:color="auto"/>
          <w:right w:val="single" w:sz="4" w:space="5" w:color="auto"/>
        </w:pBdr>
        <w:rPr>
          <w:sz w:val="18"/>
          <w:szCs w:val="18"/>
          <w:lang w:val="pl-PL"/>
        </w:rPr>
      </w:pPr>
      <w:r>
        <w:rPr>
          <w:sz w:val="18"/>
          <w:szCs w:val="18"/>
          <w:vertAlign w:val="superscript"/>
          <w:lang w:val="pl-PL"/>
        </w:rPr>
        <w:t>8</w:t>
      </w:r>
      <w:r w:rsidR="002D3D0E" w:rsidRPr="00811A48">
        <w:rPr>
          <w:sz w:val="18"/>
          <w:szCs w:val="18"/>
          <w:vertAlign w:val="superscript"/>
          <w:lang w:val="pl-PL"/>
        </w:rPr>
        <w:t xml:space="preserve"> </w:t>
      </w:r>
      <w:r w:rsidR="002D3D0E" w:rsidRPr="00811A48">
        <w:rPr>
          <w:sz w:val="18"/>
          <w:szCs w:val="18"/>
          <w:lang w:val="pl-PL"/>
        </w:rPr>
        <w:t>w tym przypadki zakończone zgonem</w:t>
      </w:r>
    </w:p>
    <w:p w14:paraId="392C8712" w14:textId="77777777" w:rsidR="002D3D0E" w:rsidRPr="00811A48" w:rsidRDefault="002D3D0E" w:rsidP="002D3D0E">
      <w:pPr>
        <w:tabs>
          <w:tab w:val="left" w:pos="6120"/>
        </w:tabs>
        <w:rPr>
          <w:szCs w:val="22"/>
          <w:lang w:val="pl-PL"/>
        </w:rPr>
      </w:pPr>
    </w:p>
    <w:p w14:paraId="7C46A217" w14:textId="0BE1C485" w:rsidR="002D3D0E" w:rsidRPr="00811A48" w:rsidRDefault="002D3D0E" w:rsidP="002D3D0E">
      <w:pPr>
        <w:tabs>
          <w:tab w:val="left" w:pos="6120"/>
        </w:tabs>
        <w:rPr>
          <w:szCs w:val="22"/>
          <w:lang w:val="pl-PL"/>
        </w:rPr>
      </w:pPr>
      <w:r w:rsidRPr="00811A48">
        <w:rPr>
          <w:szCs w:val="22"/>
          <w:lang w:val="pl-PL"/>
        </w:rPr>
        <w:t xml:space="preserve">Niżej wymienione jednostki zostały odnotowane jako działania niepożądane podczas badań klinicznych, przy czym stwierdzono zbliżoną lub mniejszą częstość występowania w ramieniu terapeutycznym </w:t>
      </w:r>
      <w:r w:rsidR="009D692C">
        <w:rPr>
          <w:szCs w:val="22"/>
          <w:lang w:val="pl-PL"/>
        </w:rPr>
        <w:t>produktu leczniczego MabThera</w:t>
      </w:r>
      <w:r w:rsidRPr="00811A48">
        <w:rPr>
          <w:szCs w:val="22"/>
          <w:lang w:val="pl-PL"/>
        </w:rPr>
        <w:t xml:space="preserve"> w porównaniu z ramionami kontrolnymi: toksyczność hematologiczna, zakażenia związane z neutropenią, zakażenia dróg moczowych, zaburzenia czucia, gorączka. </w:t>
      </w:r>
    </w:p>
    <w:p w14:paraId="3CC5436B" w14:textId="77777777" w:rsidR="002D3D0E" w:rsidRPr="00811A48" w:rsidRDefault="002D3D0E" w:rsidP="002D3D0E">
      <w:pPr>
        <w:tabs>
          <w:tab w:val="left" w:pos="6120"/>
        </w:tabs>
        <w:rPr>
          <w:szCs w:val="22"/>
          <w:lang w:val="pl-PL"/>
        </w:rPr>
      </w:pPr>
    </w:p>
    <w:p w14:paraId="1268A55D" w14:textId="54482B2C" w:rsidR="002D3D0E" w:rsidRPr="00811A48" w:rsidRDefault="002D3D0E" w:rsidP="002D3D0E">
      <w:pPr>
        <w:tabs>
          <w:tab w:val="left" w:pos="6120"/>
        </w:tabs>
        <w:rPr>
          <w:szCs w:val="22"/>
          <w:lang w:val="pl-PL"/>
        </w:rPr>
      </w:pPr>
      <w:r w:rsidRPr="00811A48">
        <w:rPr>
          <w:szCs w:val="22"/>
          <w:lang w:val="pl-PL"/>
        </w:rPr>
        <w:t>Objawy przedmiotowe i podmiotowe sugerujące działania niepożądane związane z wlewem odnotowano u ponad 50</w:t>
      </w:r>
      <w:r w:rsidR="002E4920">
        <w:rPr>
          <w:szCs w:val="22"/>
          <w:lang w:val="pl-PL"/>
        </w:rPr>
        <w:t>%</w:t>
      </w:r>
      <w:r w:rsidRPr="00811A48">
        <w:rPr>
          <w:szCs w:val="22"/>
          <w:lang w:val="pl-PL"/>
        </w:rPr>
        <w:t xml:space="preserve"> pacjentów uczestniczących w badaniach klinicznych</w:t>
      </w:r>
      <w:r>
        <w:rPr>
          <w:szCs w:val="22"/>
          <w:lang w:val="pl-PL"/>
        </w:rPr>
        <w:t xml:space="preserve"> dotyczących </w:t>
      </w:r>
      <w:r w:rsidR="009D692C">
        <w:rPr>
          <w:szCs w:val="22"/>
          <w:lang w:val="pl-PL"/>
        </w:rPr>
        <w:t xml:space="preserve">produktu </w:t>
      </w:r>
      <w:r w:rsidR="009D692C">
        <w:rPr>
          <w:szCs w:val="22"/>
          <w:lang w:val="pl-PL"/>
        </w:rPr>
        <w:lastRenderedPageBreak/>
        <w:t>leczniczego MabThera</w:t>
      </w:r>
      <w:r>
        <w:rPr>
          <w:szCs w:val="22"/>
          <w:lang w:val="pl-PL"/>
        </w:rPr>
        <w:t xml:space="preserve"> w postaci podawanej dożylnie</w:t>
      </w:r>
      <w:r w:rsidRPr="00811A48">
        <w:rPr>
          <w:szCs w:val="22"/>
          <w:lang w:val="pl-PL"/>
        </w:rPr>
        <w:t xml:space="preserve">, najczęściej podczas pierwszego wlewu i zazwyczaj w czasie od jednej do dwóch godzin od jego rozpoczęcia. Na objawy te składały się głównie gorączka, dreszcze oraz sztywność mięśniowa. Do innych objawów zaliczono zaczerwienienie twarzy, obrzęk naczynioruchowy, skurcz oskrzeli, wymioty, nudności, pokrzywkę/wysypkę, zmęczenie, ból głowy, podrażnienie gardła, nieżyt nosa, świąd, ból, tachykardię, nadciśnienie, spadek ciśnienia, duszność, dyspepsję, osłabienie i cechy zespołu </w:t>
      </w:r>
      <w:r>
        <w:rPr>
          <w:szCs w:val="22"/>
          <w:lang w:val="pl-PL"/>
        </w:rPr>
        <w:t>lizy</w:t>
      </w:r>
      <w:r w:rsidRPr="00811A48">
        <w:rPr>
          <w:szCs w:val="22"/>
          <w:lang w:val="pl-PL"/>
        </w:rPr>
        <w:t xml:space="preserve"> guza. Ciężkie działania niepożądane związane z wlewem (takie jak skurcz oskrzeli czy spadek ciśnienia) wystąpiły w </w:t>
      </w:r>
      <w:r>
        <w:rPr>
          <w:szCs w:val="22"/>
          <w:lang w:val="pl-PL"/>
        </w:rPr>
        <w:t xml:space="preserve">nie wiecej niż </w:t>
      </w:r>
      <w:r w:rsidRPr="00811A48">
        <w:rPr>
          <w:szCs w:val="22"/>
          <w:lang w:val="pl-PL"/>
        </w:rPr>
        <w:t>12</w:t>
      </w:r>
      <w:r w:rsidR="002E4920">
        <w:rPr>
          <w:szCs w:val="22"/>
          <w:lang w:val="pl-PL"/>
        </w:rPr>
        <w:t>%</w:t>
      </w:r>
      <w:r w:rsidRPr="00811A48">
        <w:rPr>
          <w:szCs w:val="22"/>
          <w:lang w:val="pl-PL"/>
        </w:rPr>
        <w:t xml:space="preserve"> przypadków. Dodatkowymi działaniami niepożądanymi odnotowanymi w niektórych przypadkach były: zawał serca, migotanie przedsionków, obrzęk płuc i ostra odwracalna trombocytopenia. </w:t>
      </w:r>
      <w:r>
        <w:rPr>
          <w:szCs w:val="22"/>
          <w:lang w:val="pl-PL"/>
        </w:rPr>
        <w:t xml:space="preserve">Nasilenie </w:t>
      </w:r>
      <w:r w:rsidRPr="00811A48">
        <w:rPr>
          <w:szCs w:val="22"/>
          <w:lang w:val="pl-PL"/>
        </w:rPr>
        <w:t>uprzednio istniejących chorób serca, takich jak dławica piersiowa</w:t>
      </w:r>
      <w:r>
        <w:rPr>
          <w:szCs w:val="22"/>
          <w:lang w:val="pl-PL"/>
        </w:rPr>
        <w:t xml:space="preserve"> lub </w:t>
      </w:r>
      <w:r w:rsidRPr="00811A48">
        <w:rPr>
          <w:szCs w:val="22"/>
          <w:lang w:val="pl-PL"/>
        </w:rPr>
        <w:t xml:space="preserve">zastoinowa niewydolność krążenia czy ciężkie </w:t>
      </w:r>
      <w:r>
        <w:rPr>
          <w:szCs w:val="22"/>
          <w:lang w:val="pl-PL"/>
        </w:rPr>
        <w:t>zaburzenia</w:t>
      </w:r>
      <w:r w:rsidRPr="00811A48">
        <w:rPr>
          <w:szCs w:val="22"/>
          <w:lang w:val="pl-PL"/>
        </w:rPr>
        <w:t xml:space="preserve"> </w:t>
      </w:r>
      <w:r w:rsidR="007D1B11">
        <w:rPr>
          <w:szCs w:val="22"/>
          <w:lang w:val="pl-PL"/>
        </w:rPr>
        <w:t xml:space="preserve">ze strony </w:t>
      </w:r>
      <w:r w:rsidRPr="00811A48">
        <w:rPr>
          <w:szCs w:val="22"/>
          <w:lang w:val="pl-PL"/>
        </w:rPr>
        <w:t>serc</w:t>
      </w:r>
      <w:r w:rsidR="007D1B11">
        <w:rPr>
          <w:szCs w:val="22"/>
          <w:lang w:val="pl-PL"/>
        </w:rPr>
        <w:t>a</w:t>
      </w:r>
      <w:r w:rsidRPr="00811A48">
        <w:rPr>
          <w:szCs w:val="22"/>
          <w:lang w:val="pl-PL"/>
        </w:rPr>
        <w:t xml:space="preserve"> (niewydolność serca, zawał serca, migotanie przedsionków), obrzęk płuc, niewydolność wielonarządowa, zespół </w:t>
      </w:r>
      <w:r>
        <w:rPr>
          <w:szCs w:val="22"/>
          <w:lang w:val="pl-PL"/>
        </w:rPr>
        <w:t>lizy</w:t>
      </w:r>
      <w:r w:rsidRPr="00811A48">
        <w:rPr>
          <w:szCs w:val="22"/>
          <w:lang w:val="pl-PL"/>
        </w:rPr>
        <w:t xml:space="preserve"> guza, zespół uw</w:t>
      </w:r>
      <w:r>
        <w:rPr>
          <w:szCs w:val="22"/>
          <w:lang w:val="pl-PL"/>
        </w:rPr>
        <w:t>a</w:t>
      </w:r>
      <w:r w:rsidRPr="00811A48">
        <w:rPr>
          <w:szCs w:val="22"/>
          <w:lang w:val="pl-PL"/>
        </w:rPr>
        <w:t>lni</w:t>
      </w:r>
      <w:r>
        <w:rPr>
          <w:szCs w:val="22"/>
          <w:lang w:val="pl-PL"/>
        </w:rPr>
        <w:t>a</w:t>
      </w:r>
      <w:r w:rsidRPr="00811A48">
        <w:rPr>
          <w:szCs w:val="22"/>
          <w:lang w:val="pl-PL"/>
        </w:rPr>
        <w:t>nia cytokin, niewydolność nerek i niewydolność oddechowa rejestrowane były z mniejszą lub nieokreśloną częstością. Częstość występowania objawów związanych z wlewem zmniejsza się istotnie po kolejnych infuzjach i wynosi &lt;1</w:t>
      </w:r>
      <w:r w:rsidR="002E4920">
        <w:rPr>
          <w:szCs w:val="22"/>
          <w:lang w:val="pl-PL"/>
        </w:rPr>
        <w:t>%</w:t>
      </w:r>
      <w:r w:rsidRPr="00811A48">
        <w:rPr>
          <w:szCs w:val="22"/>
          <w:lang w:val="pl-PL"/>
        </w:rPr>
        <w:t xml:space="preserve"> pacjentów w 8. cyklu leczenia </w:t>
      </w:r>
      <w:r w:rsidR="009D692C">
        <w:rPr>
          <w:szCs w:val="22"/>
          <w:lang w:val="pl-PL"/>
        </w:rPr>
        <w:t>produktem leczniczym MabThera</w:t>
      </w:r>
      <w:r w:rsidRPr="00811A48">
        <w:rPr>
          <w:szCs w:val="22"/>
          <w:lang w:val="pl-PL"/>
        </w:rPr>
        <w:t xml:space="preserve"> (lub zawierającym </w:t>
      </w:r>
      <w:r w:rsidR="009D692C">
        <w:rPr>
          <w:szCs w:val="22"/>
          <w:lang w:val="pl-PL"/>
        </w:rPr>
        <w:t>produkt leczniczy MabThera</w:t>
      </w:r>
      <w:r w:rsidRPr="00811A48">
        <w:rPr>
          <w:szCs w:val="22"/>
          <w:lang w:val="pl-PL"/>
        </w:rPr>
        <w:t xml:space="preserve">). </w:t>
      </w:r>
    </w:p>
    <w:p w14:paraId="539CA38C" w14:textId="77777777" w:rsidR="002D3D0E" w:rsidRPr="00811A48" w:rsidRDefault="002D3D0E" w:rsidP="002D3D0E">
      <w:pPr>
        <w:tabs>
          <w:tab w:val="left" w:pos="6120"/>
        </w:tabs>
        <w:rPr>
          <w:szCs w:val="22"/>
          <w:lang w:val="pl-PL"/>
        </w:rPr>
      </w:pPr>
    </w:p>
    <w:p w14:paraId="3B3B05A1" w14:textId="77777777" w:rsidR="002D3D0E" w:rsidRPr="00811A48" w:rsidRDefault="002D3D0E" w:rsidP="002D3D0E">
      <w:pPr>
        <w:tabs>
          <w:tab w:val="left" w:pos="6120"/>
        </w:tabs>
        <w:rPr>
          <w:szCs w:val="22"/>
          <w:lang w:val="pl-PL"/>
        </w:rPr>
      </w:pPr>
      <w:r w:rsidRPr="00DA3247">
        <w:rPr>
          <w:szCs w:val="22"/>
          <w:u w:val="single"/>
          <w:lang w:val="pl-PL"/>
        </w:rPr>
        <w:t>Opis wybranych działań niepożądanych</w:t>
      </w:r>
    </w:p>
    <w:p w14:paraId="6253CE2C" w14:textId="77777777" w:rsidR="002D3D0E" w:rsidRPr="00811A48" w:rsidRDefault="002D3D0E" w:rsidP="002D3D0E">
      <w:pPr>
        <w:tabs>
          <w:tab w:val="left" w:pos="6120"/>
        </w:tabs>
        <w:rPr>
          <w:szCs w:val="22"/>
          <w:lang w:val="pl-PL"/>
        </w:rPr>
      </w:pPr>
    </w:p>
    <w:p w14:paraId="44196246" w14:textId="77777777" w:rsidR="002D3D0E" w:rsidRPr="00811A48" w:rsidRDefault="002D3D0E" w:rsidP="002D3D0E">
      <w:pPr>
        <w:tabs>
          <w:tab w:val="left" w:pos="6120"/>
        </w:tabs>
        <w:rPr>
          <w:i/>
          <w:szCs w:val="22"/>
          <w:lang w:val="pl-PL"/>
        </w:rPr>
      </w:pPr>
      <w:r w:rsidRPr="00811A48">
        <w:rPr>
          <w:i/>
          <w:szCs w:val="22"/>
          <w:lang w:val="pl-PL"/>
        </w:rPr>
        <w:t>Zakażenia</w:t>
      </w:r>
    </w:p>
    <w:p w14:paraId="1CDBEDAD" w14:textId="6FAD2A39" w:rsidR="002D3D0E" w:rsidRPr="00811A48" w:rsidRDefault="009D692C" w:rsidP="002D3D0E">
      <w:pPr>
        <w:tabs>
          <w:tab w:val="left" w:pos="6120"/>
        </w:tabs>
        <w:rPr>
          <w:szCs w:val="22"/>
          <w:lang w:val="pl-PL"/>
        </w:rPr>
      </w:pPr>
      <w:r>
        <w:rPr>
          <w:szCs w:val="22"/>
          <w:lang w:val="pl-PL"/>
        </w:rPr>
        <w:t>Produkt leczniczy MabThera</w:t>
      </w:r>
      <w:r w:rsidR="002D3D0E" w:rsidRPr="00811A48">
        <w:rPr>
          <w:szCs w:val="22"/>
          <w:lang w:val="pl-PL"/>
        </w:rPr>
        <w:t xml:space="preserve"> powoduje spadek liczby limfocytów B u około 70</w:t>
      </w:r>
      <w:r w:rsidR="002D4A42">
        <w:rPr>
          <w:szCs w:val="22"/>
          <w:lang w:val="pl-PL"/>
        </w:rPr>
        <w:noBreakHyphen/>
      </w:r>
      <w:r w:rsidR="002D3D0E" w:rsidRPr="00811A48">
        <w:rPr>
          <w:szCs w:val="22"/>
          <w:lang w:val="pl-PL"/>
        </w:rPr>
        <w:t>80</w:t>
      </w:r>
      <w:r w:rsidR="002E4920">
        <w:rPr>
          <w:szCs w:val="22"/>
          <w:lang w:val="pl-PL"/>
        </w:rPr>
        <w:t>%</w:t>
      </w:r>
      <w:r w:rsidR="002D3D0E" w:rsidRPr="00811A48">
        <w:rPr>
          <w:szCs w:val="22"/>
          <w:lang w:val="pl-PL"/>
        </w:rPr>
        <w:t xml:space="preserve"> pacjentów, przy czym obniżenie poziomu immunoglobulin w surowicy występuje u mniejszości pacjentów.</w:t>
      </w:r>
    </w:p>
    <w:p w14:paraId="3C39BBF2" w14:textId="77777777" w:rsidR="002D3D0E" w:rsidRPr="00811A48" w:rsidRDefault="002D3D0E" w:rsidP="002D3D0E">
      <w:pPr>
        <w:tabs>
          <w:tab w:val="left" w:pos="6120"/>
        </w:tabs>
        <w:rPr>
          <w:szCs w:val="22"/>
          <w:lang w:val="pl-PL"/>
        </w:rPr>
      </w:pPr>
    </w:p>
    <w:p w14:paraId="0DEC124D" w14:textId="4E01AB4B" w:rsidR="002D3D0E" w:rsidRPr="00811A48" w:rsidRDefault="002D3D0E" w:rsidP="002D3D0E">
      <w:pPr>
        <w:tabs>
          <w:tab w:val="left" w:pos="6120"/>
        </w:tabs>
        <w:rPr>
          <w:szCs w:val="22"/>
          <w:lang w:val="pl-PL"/>
        </w:rPr>
      </w:pPr>
      <w:r w:rsidRPr="00811A48">
        <w:rPr>
          <w:szCs w:val="22"/>
          <w:lang w:val="pl-PL"/>
        </w:rPr>
        <w:t xml:space="preserve">W badaniach randomizowanych odnotowano większą częstość występowania półpaśca oraz zakażeń miejscowych wywołanych przez drożdżaki w ramieniu zawierającym </w:t>
      </w:r>
      <w:r w:rsidR="009D692C">
        <w:rPr>
          <w:szCs w:val="22"/>
          <w:lang w:val="pl-PL"/>
        </w:rPr>
        <w:t>produkt leczniczy MabThera</w:t>
      </w:r>
      <w:r w:rsidRPr="00811A48">
        <w:rPr>
          <w:szCs w:val="22"/>
          <w:lang w:val="pl-PL"/>
        </w:rPr>
        <w:t>. Ciężkie zakażenia obserwowano u około 4</w:t>
      </w:r>
      <w:r w:rsidR="002E4920">
        <w:rPr>
          <w:szCs w:val="22"/>
          <w:lang w:val="pl-PL"/>
        </w:rPr>
        <w:t>%</w:t>
      </w:r>
      <w:r w:rsidRPr="00811A48">
        <w:rPr>
          <w:szCs w:val="22"/>
          <w:lang w:val="pl-PL"/>
        </w:rPr>
        <w:t xml:space="preserve"> pacjentów leczonych </w:t>
      </w:r>
      <w:r w:rsidR="009D692C">
        <w:rPr>
          <w:szCs w:val="22"/>
          <w:lang w:val="pl-PL"/>
        </w:rPr>
        <w:t>produktem leczniczym MabThera</w:t>
      </w:r>
      <w:r w:rsidRPr="00811A48">
        <w:rPr>
          <w:szCs w:val="22"/>
          <w:lang w:val="pl-PL"/>
        </w:rPr>
        <w:t xml:space="preserve"> w monoterapii. Większa częstość występowania wszystkich rodzajów zakażeń, w tym zakażeń stopnia 3. i 4., w porównaniu z grupą kontrolną, obserwowana była podczas leczenia podtrzymującego </w:t>
      </w:r>
      <w:r w:rsidR="009D692C">
        <w:rPr>
          <w:szCs w:val="22"/>
          <w:lang w:val="pl-PL"/>
        </w:rPr>
        <w:t>produktem leczniczym MabThera</w:t>
      </w:r>
      <w:r w:rsidRPr="00811A48">
        <w:rPr>
          <w:szCs w:val="22"/>
          <w:lang w:val="pl-PL"/>
        </w:rPr>
        <w:t xml:space="preserve"> w okresie do 2 lat. Nie stwierdzono skumulowanej toksyczności dotyczącej zakażeń w ciągu 2 lat leczenia. Ponadto podczas leczenia </w:t>
      </w:r>
      <w:r w:rsidR="009D692C">
        <w:rPr>
          <w:szCs w:val="22"/>
          <w:lang w:val="pl-PL"/>
        </w:rPr>
        <w:t>produktem leczniczym MabThera</w:t>
      </w:r>
      <w:r w:rsidRPr="00811A48">
        <w:rPr>
          <w:szCs w:val="22"/>
          <w:lang w:val="pl-PL"/>
        </w:rPr>
        <w:t xml:space="preserve"> odnotowano również inne poważne zakażenia wirusowe, zarówno nowe, reaktywowane, jak i ich zaostrzenia, z których część zakończyła się zgonem. Większość pacjentów otrzymywała </w:t>
      </w:r>
      <w:r w:rsidR="009D692C">
        <w:rPr>
          <w:szCs w:val="22"/>
          <w:lang w:val="pl-PL"/>
        </w:rPr>
        <w:t>produkt leczniczy MabThera</w:t>
      </w:r>
      <w:r w:rsidRPr="00811A48">
        <w:rPr>
          <w:szCs w:val="22"/>
          <w:lang w:val="pl-PL"/>
        </w:rPr>
        <w:t xml:space="preserve"> w skojarzeniu z chemioterapią lub jako część leczenia polegającego na przeszczepieniu komórek macierzystych układu krwiotwórczego. Przykładami wyżej wymienionych ciężkich zakażeń wirusowych są zakażenia wywołane przez wirusy z grupy Herpes (wirus cytomegalii, wirus ospy wietrznej-półpaśca oraz wirus opryszczki), wirus JC (postępująca leukoencefalopatia wieloogniskowa (PML))</w:t>
      </w:r>
      <w:r w:rsidR="009D00C3">
        <w:rPr>
          <w:szCs w:val="22"/>
          <w:lang w:val="pl-PL"/>
        </w:rPr>
        <w:t>, enterowirus (zapalenie opon i mózgu)</w:t>
      </w:r>
      <w:r w:rsidRPr="00811A48">
        <w:rPr>
          <w:szCs w:val="22"/>
          <w:lang w:val="pl-PL"/>
        </w:rPr>
        <w:t xml:space="preserve"> oraz wirus zapalenia wątroby typu C</w:t>
      </w:r>
      <w:r w:rsidR="009D00C3">
        <w:rPr>
          <w:szCs w:val="22"/>
          <w:lang w:val="pl-PL"/>
        </w:rPr>
        <w:t xml:space="preserve"> (patrz punkt 4.4)</w:t>
      </w:r>
      <w:r w:rsidRPr="00811A48">
        <w:rPr>
          <w:szCs w:val="22"/>
          <w:lang w:val="pl-PL"/>
        </w:rPr>
        <w:t xml:space="preserve">. W badaniach klinicznych zgłaszano również przypadki zakończonej zgonem PML, które występowały po progresji choroby i ponownym leczeniu. Obserwowane były przypadki reaktywacji wirusowego zapalenia wątroby typu B, które występowały najczęściej u pacjentów otrzymujących </w:t>
      </w:r>
      <w:r w:rsidR="009D692C">
        <w:rPr>
          <w:szCs w:val="22"/>
          <w:lang w:val="pl-PL"/>
        </w:rPr>
        <w:t>produkt leczniczy MabThera</w:t>
      </w:r>
      <w:r w:rsidRPr="00811A48">
        <w:rPr>
          <w:szCs w:val="22"/>
          <w:lang w:val="pl-PL"/>
        </w:rPr>
        <w:t xml:space="preserve"> w skojarzeniu z cytotoksyczną chemioterapią. Wśród pacjentów z istniejącym uprzednio mięsakiem Kaposiego poddanych działaniu </w:t>
      </w:r>
      <w:r w:rsidR="009D692C">
        <w:rPr>
          <w:szCs w:val="22"/>
          <w:lang w:val="pl-PL"/>
        </w:rPr>
        <w:t>produktu leczniczego MabThera</w:t>
      </w:r>
      <w:r w:rsidRPr="00811A48">
        <w:rPr>
          <w:szCs w:val="22"/>
          <w:lang w:val="pl-PL"/>
        </w:rPr>
        <w:t xml:space="preserve"> obserwowano progresję nowotworu. Przypadki te wystąpiły u osób z niezatwierdzonymi wskazaniami, a większość pacjentów była HIV dodatnia. </w:t>
      </w:r>
    </w:p>
    <w:p w14:paraId="3486D037" w14:textId="77777777" w:rsidR="002D3D0E" w:rsidRPr="00811A48" w:rsidRDefault="002D3D0E" w:rsidP="002D3D0E">
      <w:pPr>
        <w:tabs>
          <w:tab w:val="left" w:pos="6120"/>
        </w:tabs>
        <w:rPr>
          <w:szCs w:val="22"/>
          <w:lang w:val="pl-PL"/>
        </w:rPr>
      </w:pPr>
    </w:p>
    <w:p w14:paraId="32EEA952" w14:textId="77777777" w:rsidR="002D3D0E" w:rsidRPr="00811A48" w:rsidRDefault="002D3D0E" w:rsidP="002D3D0E">
      <w:pPr>
        <w:keepNext/>
        <w:tabs>
          <w:tab w:val="left" w:pos="6120"/>
        </w:tabs>
        <w:rPr>
          <w:i/>
          <w:szCs w:val="22"/>
          <w:lang w:val="pl-PL"/>
        </w:rPr>
      </w:pPr>
      <w:r w:rsidRPr="00811A48">
        <w:rPr>
          <w:i/>
          <w:szCs w:val="22"/>
          <w:lang w:val="pl-PL"/>
        </w:rPr>
        <w:t>Działania niepożądane dotyczące układu krwiotwórczego</w:t>
      </w:r>
    </w:p>
    <w:p w14:paraId="08E27261" w14:textId="6573F7E9" w:rsidR="00BE5D08" w:rsidRDefault="002D3D0E" w:rsidP="002D3D0E">
      <w:pPr>
        <w:keepNext/>
        <w:tabs>
          <w:tab w:val="left" w:pos="6120"/>
        </w:tabs>
        <w:rPr>
          <w:szCs w:val="22"/>
          <w:lang w:val="pl-PL"/>
        </w:rPr>
      </w:pPr>
      <w:r w:rsidRPr="00811A48">
        <w:rPr>
          <w:szCs w:val="22"/>
          <w:lang w:val="pl-PL"/>
        </w:rPr>
        <w:t xml:space="preserve">W badaniach klinicznych, w których stosowano </w:t>
      </w:r>
      <w:r w:rsidR="009D692C">
        <w:rPr>
          <w:szCs w:val="22"/>
          <w:lang w:val="pl-PL"/>
        </w:rPr>
        <w:t>produkt leczniczy MabThera</w:t>
      </w:r>
      <w:r w:rsidRPr="00811A48">
        <w:rPr>
          <w:szCs w:val="22"/>
          <w:lang w:val="pl-PL"/>
        </w:rPr>
        <w:t xml:space="preserve"> w monoterapii w okresie 4 tygodni, nieprawidłowości hematologiczne występowały u mniejszości pacjentów i były zazwyczaj łagodne i odwracalne. Ciężką neutropenię (stopnia 3. i 4.) odnotowano u 4,2</w:t>
      </w:r>
      <w:r w:rsidR="002E4920">
        <w:rPr>
          <w:szCs w:val="22"/>
          <w:lang w:val="pl-PL"/>
        </w:rPr>
        <w:t>%</w:t>
      </w:r>
      <w:r w:rsidRPr="00811A48">
        <w:rPr>
          <w:szCs w:val="22"/>
          <w:lang w:val="pl-PL"/>
        </w:rPr>
        <w:t>, niedokrwistość u 1,1</w:t>
      </w:r>
      <w:r w:rsidR="002E4920">
        <w:rPr>
          <w:szCs w:val="22"/>
          <w:lang w:val="pl-PL"/>
        </w:rPr>
        <w:t>%</w:t>
      </w:r>
      <w:r w:rsidRPr="00811A48">
        <w:rPr>
          <w:szCs w:val="22"/>
          <w:lang w:val="pl-PL"/>
        </w:rPr>
        <w:t>, a małopłytkowość u 1,7</w:t>
      </w:r>
      <w:r w:rsidR="002E4920">
        <w:rPr>
          <w:szCs w:val="22"/>
          <w:lang w:val="pl-PL"/>
        </w:rPr>
        <w:t>%</w:t>
      </w:r>
      <w:r w:rsidRPr="00811A48">
        <w:rPr>
          <w:szCs w:val="22"/>
          <w:lang w:val="pl-PL"/>
        </w:rPr>
        <w:t xml:space="preserve"> pacjentów. Podczas leczenia podtrzymującego </w:t>
      </w:r>
      <w:r w:rsidR="009D692C">
        <w:rPr>
          <w:szCs w:val="22"/>
          <w:lang w:val="pl-PL"/>
        </w:rPr>
        <w:t>produktem leczniczym MabThera</w:t>
      </w:r>
      <w:r w:rsidRPr="00811A48">
        <w:rPr>
          <w:szCs w:val="22"/>
          <w:lang w:val="pl-PL"/>
        </w:rPr>
        <w:t xml:space="preserve"> trwającego do 2 lat leukopenia (5</w:t>
      </w:r>
      <w:r w:rsidR="002E4920">
        <w:rPr>
          <w:szCs w:val="22"/>
          <w:lang w:val="pl-PL"/>
        </w:rPr>
        <w:t>%</w:t>
      </w:r>
      <w:r w:rsidRPr="00811A48">
        <w:rPr>
          <w:szCs w:val="22"/>
          <w:lang w:val="pl-PL"/>
        </w:rPr>
        <w:t xml:space="preserve"> wobec 2</w:t>
      </w:r>
      <w:r w:rsidR="002E4920">
        <w:rPr>
          <w:szCs w:val="22"/>
          <w:lang w:val="pl-PL"/>
        </w:rPr>
        <w:t>%</w:t>
      </w:r>
      <w:r w:rsidRPr="00811A48">
        <w:rPr>
          <w:szCs w:val="22"/>
          <w:lang w:val="pl-PL"/>
        </w:rPr>
        <w:t>, stopień 3. i 4.) oraz neutropenia (10</w:t>
      </w:r>
      <w:r w:rsidR="002E4920">
        <w:rPr>
          <w:szCs w:val="22"/>
          <w:lang w:val="pl-PL"/>
        </w:rPr>
        <w:t>%</w:t>
      </w:r>
      <w:r w:rsidRPr="00811A48">
        <w:rPr>
          <w:szCs w:val="22"/>
          <w:lang w:val="pl-PL"/>
        </w:rPr>
        <w:t xml:space="preserve"> wobec 4</w:t>
      </w:r>
      <w:r w:rsidR="002E4920">
        <w:rPr>
          <w:szCs w:val="22"/>
          <w:lang w:val="pl-PL"/>
        </w:rPr>
        <w:t>%</w:t>
      </w:r>
      <w:r w:rsidRPr="00811A48">
        <w:rPr>
          <w:szCs w:val="22"/>
          <w:lang w:val="pl-PL"/>
        </w:rPr>
        <w:t>, stopień 3. i 4.) odnotowywane były z większa częstością niż w grupie kontrolnej. Częstość występowania małopłytkowości była mała (&lt;1</w:t>
      </w:r>
      <w:r w:rsidR="002E4920">
        <w:rPr>
          <w:szCs w:val="22"/>
          <w:lang w:val="pl-PL"/>
        </w:rPr>
        <w:t>%</w:t>
      </w:r>
      <w:r w:rsidRPr="00811A48">
        <w:rPr>
          <w:szCs w:val="22"/>
          <w:lang w:val="pl-PL"/>
        </w:rPr>
        <w:t xml:space="preserve">, stopień 3. i 4.) i nie różniła się pomiędzy ramionami terapeutycznymi. W czasie trwania leczenia w badaniach dotyczących </w:t>
      </w:r>
      <w:r w:rsidR="009D692C">
        <w:rPr>
          <w:szCs w:val="22"/>
          <w:lang w:val="pl-PL"/>
        </w:rPr>
        <w:t>produktu leczniczego MabThera</w:t>
      </w:r>
      <w:r w:rsidRPr="00811A48">
        <w:rPr>
          <w:szCs w:val="22"/>
          <w:lang w:val="pl-PL"/>
        </w:rPr>
        <w:t xml:space="preserve"> w skojarzeniu z chemioterapią, leukopenia stopnia 3. i 4. (R-CHOP 88</w:t>
      </w:r>
      <w:r w:rsidR="002E4920">
        <w:rPr>
          <w:szCs w:val="22"/>
          <w:lang w:val="pl-PL"/>
        </w:rPr>
        <w:t>%</w:t>
      </w:r>
      <w:r w:rsidRPr="00811A48">
        <w:rPr>
          <w:szCs w:val="22"/>
          <w:lang w:val="pl-PL"/>
        </w:rPr>
        <w:t xml:space="preserve"> wobec CHOP 79</w:t>
      </w:r>
      <w:r w:rsidR="002E4920">
        <w:rPr>
          <w:szCs w:val="22"/>
          <w:lang w:val="pl-PL"/>
        </w:rPr>
        <w:t>%</w:t>
      </w:r>
      <w:r w:rsidRPr="00811A48">
        <w:rPr>
          <w:szCs w:val="22"/>
          <w:lang w:val="pl-PL"/>
        </w:rPr>
        <w:t>),</w:t>
      </w:r>
      <w:r w:rsidRPr="00811A48" w:rsidDel="00F06A3A">
        <w:rPr>
          <w:szCs w:val="22"/>
          <w:lang w:val="pl-PL"/>
        </w:rPr>
        <w:t xml:space="preserve"> </w:t>
      </w:r>
      <w:r w:rsidRPr="00811A48">
        <w:rPr>
          <w:szCs w:val="22"/>
          <w:lang w:val="pl-PL"/>
        </w:rPr>
        <w:t>neutropenia (R-CVP 24</w:t>
      </w:r>
      <w:r w:rsidR="002E4920">
        <w:rPr>
          <w:szCs w:val="22"/>
          <w:lang w:val="pl-PL"/>
        </w:rPr>
        <w:t>%</w:t>
      </w:r>
      <w:r w:rsidRPr="00811A48">
        <w:rPr>
          <w:szCs w:val="22"/>
          <w:lang w:val="pl-PL"/>
        </w:rPr>
        <w:t xml:space="preserve"> wobec CVP 14</w:t>
      </w:r>
      <w:r w:rsidR="002E4920">
        <w:rPr>
          <w:szCs w:val="22"/>
          <w:lang w:val="pl-PL"/>
        </w:rPr>
        <w:t>%</w:t>
      </w:r>
      <w:r w:rsidRPr="00811A48">
        <w:rPr>
          <w:szCs w:val="22"/>
          <w:lang w:val="pl-PL"/>
        </w:rPr>
        <w:t>; R-CHOP 97</w:t>
      </w:r>
      <w:r w:rsidR="002E4920">
        <w:rPr>
          <w:szCs w:val="22"/>
          <w:lang w:val="pl-PL"/>
        </w:rPr>
        <w:t>%</w:t>
      </w:r>
      <w:r w:rsidRPr="00811A48">
        <w:rPr>
          <w:szCs w:val="22"/>
          <w:lang w:val="pl-PL"/>
        </w:rPr>
        <w:t xml:space="preserve"> wobec CHOP 88</w:t>
      </w:r>
      <w:r w:rsidR="002E4920">
        <w:rPr>
          <w:szCs w:val="22"/>
          <w:lang w:val="pl-PL"/>
        </w:rPr>
        <w:t>%</w:t>
      </w:r>
      <w:r w:rsidRPr="00511E1F">
        <w:rPr>
          <w:szCs w:val="22"/>
          <w:lang w:val="pl-PL"/>
        </w:rPr>
        <w:t>)</w:t>
      </w:r>
      <w:r w:rsidRPr="00811A48">
        <w:rPr>
          <w:szCs w:val="22"/>
          <w:lang w:val="pl-PL"/>
        </w:rPr>
        <w:t xml:space="preserve"> były zwykle raportowane częściej niż w przypadku stosowania samej chemioterapii. Większa częstość </w:t>
      </w:r>
      <w:r w:rsidRPr="00811A48">
        <w:rPr>
          <w:szCs w:val="22"/>
          <w:lang w:val="pl-PL"/>
        </w:rPr>
        <w:lastRenderedPageBreak/>
        <w:t xml:space="preserve">występowania neutropenii u pacjentów otrzymujących </w:t>
      </w:r>
      <w:r w:rsidR="009D692C">
        <w:rPr>
          <w:szCs w:val="22"/>
          <w:lang w:val="pl-PL"/>
        </w:rPr>
        <w:t>produkt leczniczy MabThera</w:t>
      </w:r>
      <w:r w:rsidRPr="00811A48">
        <w:rPr>
          <w:szCs w:val="22"/>
          <w:lang w:val="pl-PL"/>
        </w:rPr>
        <w:t xml:space="preserve"> oraz chemioterapię nie była jednak związana z częstszym występowaniem zakażeń i zarażeń pasożytniczych w porównaniu z pacjentami leczonymi tylko chemioterapią. Nie stwierdzono różnic w częstościach występowania niedokrwistości. Odnotowano kilka przypadków późnej neutropenii, występującej ponad 4 tygodnie od daty ostatniego wlewu </w:t>
      </w:r>
      <w:r w:rsidR="009D692C">
        <w:rPr>
          <w:szCs w:val="22"/>
          <w:lang w:val="pl-PL"/>
        </w:rPr>
        <w:t>produktu leczniczego MabThera</w:t>
      </w:r>
      <w:r w:rsidRPr="00811A48">
        <w:rPr>
          <w:szCs w:val="22"/>
          <w:lang w:val="pl-PL"/>
        </w:rPr>
        <w:t>.</w:t>
      </w:r>
    </w:p>
    <w:p w14:paraId="724AA091" w14:textId="77777777" w:rsidR="00BE5D08" w:rsidRDefault="00BE5D08" w:rsidP="002D3D0E">
      <w:pPr>
        <w:keepNext/>
        <w:tabs>
          <w:tab w:val="left" w:pos="6120"/>
        </w:tabs>
        <w:rPr>
          <w:szCs w:val="22"/>
          <w:lang w:val="pl-PL"/>
        </w:rPr>
      </w:pPr>
    </w:p>
    <w:p w14:paraId="33FED6C2" w14:textId="2CFA91D8" w:rsidR="00BE5D08" w:rsidRPr="009D7958" w:rsidRDefault="00BE5D08" w:rsidP="00BE5D08">
      <w:pPr>
        <w:autoSpaceDE w:val="0"/>
        <w:autoSpaceDN w:val="0"/>
        <w:adjustRightInd w:val="0"/>
        <w:rPr>
          <w:szCs w:val="22"/>
          <w:lang w:val="pl-PL"/>
        </w:rPr>
      </w:pPr>
      <w:r w:rsidRPr="009D7958">
        <w:rPr>
          <w:szCs w:val="22"/>
          <w:lang w:val="pl-PL"/>
        </w:rPr>
        <w:t xml:space="preserve">W badaniach dotyczących stosowania </w:t>
      </w:r>
      <w:r w:rsidR="009D692C">
        <w:rPr>
          <w:szCs w:val="22"/>
          <w:lang w:val="pl-PL"/>
        </w:rPr>
        <w:t>produktu leczniczego MabThera</w:t>
      </w:r>
      <w:r w:rsidRPr="009D7958">
        <w:rPr>
          <w:szCs w:val="22"/>
          <w:lang w:val="pl-PL"/>
        </w:rPr>
        <w:t xml:space="preserve"> u pacjentów z makroglobulinemią</w:t>
      </w:r>
    </w:p>
    <w:p w14:paraId="5281A286" w14:textId="77777777" w:rsidR="00BE5D08" w:rsidRPr="009D7958" w:rsidRDefault="00BE5D08" w:rsidP="00BE5D08">
      <w:pPr>
        <w:autoSpaceDE w:val="0"/>
        <w:autoSpaceDN w:val="0"/>
        <w:adjustRightInd w:val="0"/>
        <w:rPr>
          <w:szCs w:val="22"/>
          <w:lang w:val="pl-PL"/>
        </w:rPr>
      </w:pPr>
      <w:r w:rsidRPr="009D7958">
        <w:rPr>
          <w:szCs w:val="22"/>
          <w:lang w:val="pl-PL"/>
        </w:rPr>
        <w:t>Waldenströma obserwowano prze</w:t>
      </w:r>
      <w:r w:rsidR="001F454D" w:rsidRPr="009D7958">
        <w:rPr>
          <w:szCs w:val="22"/>
          <w:lang w:val="pl-PL"/>
        </w:rPr>
        <w:t>mijając</w:t>
      </w:r>
      <w:r w:rsidRPr="009D7958">
        <w:rPr>
          <w:szCs w:val="22"/>
          <w:lang w:val="pl-PL"/>
        </w:rPr>
        <w:t xml:space="preserve">e </w:t>
      </w:r>
      <w:r w:rsidR="001F454D" w:rsidRPr="009D7958">
        <w:rPr>
          <w:szCs w:val="22"/>
          <w:lang w:val="pl-PL"/>
        </w:rPr>
        <w:t>zwiększenie</w:t>
      </w:r>
      <w:r w:rsidRPr="009D7958">
        <w:rPr>
          <w:szCs w:val="22"/>
          <w:lang w:val="pl-PL"/>
        </w:rPr>
        <w:t xml:space="preserve"> poziomu przeciwciał IgM w wyniku inicjacji</w:t>
      </w:r>
    </w:p>
    <w:p w14:paraId="5244C48C" w14:textId="77777777" w:rsidR="00BE5D08" w:rsidRPr="009D7958" w:rsidRDefault="00BE5D08" w:rsidP="00BE5D08">
      <w:pPr>
        <w:autoSpaceDE w:val="0"/>
        <w:autoSpaceDN w:val="0"/>
        <w:adjustRightInd w:val="0"/>
        <w:rPr>
          <w:szCs w:val="22"/>
          <w:lang w:val="pl-PL"/>
        </w:rPr>
      </w:pPr>
      <w:r w:rsidRPr="009D7958">
        <w:rPr>
          <w:szCs w:val="22"/>
          <w:lang w:val="pl-PL"/>
        </w:rPr>
        <w:t>leczenia, co można łączyć z nadmierną lepkością surowicy i związanymi z tym objawami.</w:t>
      </w:r>
    </w:p>
    <w:p w14:paraId="33350ED8" w14:textId="77777777" w:rsidR="002D3D0E" w:rsidRPr="00811A48" w:rsidRDefault="00BE5D08" w:rsidP="001F454D">
      <w:pPr>
        <w:autoSpaceDE w:val="0"/>
        <w:autoSpaceDN w:val="0"/>
        <w:adjustRightInd w:val="0"/>
        <w:rPr>
          <w:szCs w:val="22"/>
          <w:lang w:val="pl-PL"/>
        </w:rPr>
      </w:pPr>
      <w:r w:rsidRPr="009D7958">
        <w:rPr>
          <w:szCs w:val="22"/>
          <w:lang w:val="pl-PL"/>
        </w:rPr>
        <w:t>Prze</w:t>
      </w:r>
      <w:r w:rsidR="001F454D" w:rsidRPr="009D7958">
        <w:rPr>
          <w:szCs w:val="22"/>
          <w:lang w:val="pl-PL"/>
        </w:rPr>
        <w:t>mijające</w:t>
      </w:r>
      <w:r w:rsidRPr="009D7958">
        <w:rPr>
          <w:szCs w:val="22"/>
          <w:lang w:val="pl-PL"/>
        </w:rPr>
        <w:t xml:space="preserve"> </w:t>
      </w:r>
      <w:r w:rsidR="001F454D" w:rsidRPr="009D7958">
        <w:rPr>
          <w:szCs w:val="22"/>
          <w:lang w:val="pl-PL"/>
        </w:rPr>
        <w:t>zwiększenie</w:t>
      </w:r>
      <w:r w:rsidRPr="009D7958">
        <w:rPr>
          <w:szCs w:val="22"/>
          <w:lang w:val="pl-PL"/>
        </w:rPr>
        <w:t xml:space="preserve"> poziomu IgM powracał</w:t>
      </w:r>
      <w:r w:rsidR="001F454D" w:rsidRPr="009D7958">
        <w:rPr>
          <w:szCs w:val="22"/>
          <w:lang w:val="pl-PL"/>
        </w:rPr>
        <w:t>o</w:t>
      </w:r>
      <w:r w:rsidRPr="009D7958">
        <w:rPr>
          <w:szCs w:val="22"/>
          <w:lang w:val="pl-PL"/>
        </w:rPr>
        <w:t xml:space="preserve"> zazwyczaj do wartości</w:t>
      </w:r>
      <w:r w:rsidR="00A67E88" w:rsidRPr="009D7958">
        <w:rPr>
          <w:szCs w:val="22"/>
          <w:lang w:val="pl-PL"/>
        </w:rPr>
        <w:t>,</w:t>
      </w:r>
      <w:r w:rsidRPr="009D7958">
        <w:rPr>
          <w:szCs w:val="22"/>
          <w:lang w:val="pl-PL"/>
        </w:rPr>
        <w:t xml:space="preserve"> co najmniej takich jak wyjściowe</w:t>
      </w:r>
      <w:r w:rsidR="00A67E88" w:rsidRPr="009D7958">
        <w:rPr>
          <w:szCs w:val="22"/>
          <w:lang w:val="pl-PL"/>
        </w:rPr>
        <w:t>,</w:t>
      </w:r>
      <w:r w:rsidR="001F454D" w:rsidRPr="009D7958">
        <w:rPr>
          <w:szCs w:val="22"/>
          <w:lang w:val="pl-PL"/>
        </w:rPr>
        <w:t xml:space="preserve"> </w:t>
      </w:r>
      <w:r w:rsidRPr="009D7958">
        <w:rPr>
          <w:szCs w:val="22"/>
          <w:lang w:val="pl-PL"/>
        </w:rPr>
        <w:t>w ciągu 4 miesięcy.</w:t>
      </w:r>
    </w:p>
    <w:p w14:paraId="15874219" w14:textId="77777777" w:rsidR="002D3D0E" w:rsidRPr="00811A48" w:rsidRDefault="002D3D0E" w:rsidP="002D3D0E">
      <w:pPr>
        <w:tabs>
          <w:tab w:val="left" w:pos="6120"/>
        </w:tabs>
        <w:rPr>
          <w:szCs w:val="22"/>
          <w:lang w:val="pl-PL"/>
        </w:rPr>
      </w:pPr>
    </w:p>
    <w:p w14:paraId="00FF7375" w14:textId="77777777" w:rsidR="002D3D0E" w:rsidRPr="00811A48" w:rsidRDefault="002D3D0E" w:rsidP="002D3D0E">
      <w:pPr>
        <w:keepNext/>
        <w:keepLines/>
        <w:tabs>
          <w:tab w:val="left" w:pos="6120"/>
        </w:tabs>
        <w:rPr>
          <w:i/>
          <w:szCs w:val="22"/>
          <w:lang w:val="pl-PL"/>
        </w:rPr>
      </w:pPr>
      <w:r w:rsidRPr="00811A48">
        <w:rPr>
          <w:i/>
          <w:szCs w:val="22"/>
          <w:lang w:val="pl-PL"/>
        </w:rPr>
        <w:t>Działania niepożądane dotyczące układu sercowo-naczyniowego</w:t>
      </w:r>
    </w:p>
    <w:p w14:paraId="62FCEFB9" w14:textId="478F6456" w:rsidR="002D3D0E" w:rsidRPr="00811A48" w:rsidRDefault="002D3D0E" w:rsidP="002D3D0E">
      <w:pPr>
        <w:tabs>
          <w:tab w:val="left" w:pos="6120"/>
        </w:tabs>
        <w:rPr>
          <w:szCs w:val="22"/>
          <w:lang w:val="pl-PL"/>
        </w:rPr>
      </w:pPr>
      <w:r w:rsidRPr="00811A48">
        <w:rPr>
          <w:szCs w:val="22"/>
          <w:lang w:val="pl-PL"/>
        </w:rPr>
        <w:t>Działania niepożądane dotyczące układu sercowo-naczyniowego zaobserwowano u 18,8</w:t>
      </w:r>
      <w:r w:rsidR="002E4920">
        <w:rPr>
          <w:szCs w:val="22"/>
          <w:lang w:val="pl-PL"/>
        </w:rPr>
        <w:t>%</w:t>
      </w:r>
      <w:r w:rsidRPr="00811A48">
        <w:rPr>
          <w:szCs w:val="22"/>
          <w:lang w:val="pl-PL"/>
        </w:rPr>
        <w:t xml:space="preserve"> pacjentów, przy czym najczęściej zgłaszanymi działaniami były spadek ciśnienia i nadciśnienie. Odnotowano przypadki arytmii stopnia 3. i 4. (w tym częstoskurcz nadkomorowy i komorowy) oraz dławicy piersiowej, występujących podczas wlewu. Podczas leczenia podtrzymującego, częstość występowania zaburzeń sercowo-naczyniowych stopnia 3. i 4. była porównywalna pomiędzy pacjentami leczonymi </w:t>
      </w:r>
      <w:r w:rsidR="009D692C">
        <w:rPr>
          <w:szCs w:val="22"/>
          <w:lang w:val="pl-PL"/>
        </w:rPr>
        <w:t>produktem leczniczym MabThera</w:t>
      </w:r>
      <w:r w:rsidRPr="00811A48">
        <w:rPr>
          <w:szCs w:val="22"/>
          <w:lang w:val="pl-PL"/>
        </w:rPr>
        <w:t xml:space="preserve"> i grupą kontrolną. Zdarzenia serc</w:t>
      </w:r>
      <w:r w:rsidR="00A50E66">
        <w:rPr>
          <w:szCs w:val="22"/>
          <w:lang w:val="pl-PL"/>
        </w:rPr>
        <w:t>a</w:t>
      </w:r>
      <w:r w:rsidRPr="00811A48">
        <w:rPr>
          <w:szCs w:val="22"/>
          <w:lang w:val="pl-PL"/>
        </w:rPr>
        <w:t xml:space="preserve"> zaliczane do </w:t>
      </w:r>
      <w:r>
        <w:rPr>
          <w:szCs w:val="22"/>
          <w:lang w:val="pl-PL"/>
        </w:rPr>
        <w:t xml:space="preserve">ciężkich </w:t>
      </w:r>
      <w:r w:rsidRPr="00811A48">
        <w:rPr>
          <w:szCs w:val="22"/>
          <w:lang w:val="pl-PL"/>
        </w:rPr>
        <w:t>zdarzeń niepożądanych (w tym migotanie przedsionków, zawał serca, niewydolność lewokomorowa oraz niedokrwienie mięśnia sercowego) odnotowano u 3</w:t>
      </w:r>
      <w:r w:rsidR="002E4920">
        <w:rPr>
          <w:szCs w:val="22"/>
          <w:lang w:val="pl-PL"/>
        </w:rPr>
        <w:t>%</w:t>
      </w:r>
      <w:r w:rsidRPr="00811A48">
        <w:rPr>
          <w:szCs w:val="22"/>
          <w:lang w:val="pl-PL"/>
        </w:rPr>
        <w:t xml:space="preserve"> pacjentów leczonych </w:t>
      </w:r>
      <w:r w:rsidR="009D692C">
        <w:rPr>
          <w:szCs w:val="22"/>
          <w:lang w:val="pl-PL"/>
        </w:rPr>
        <w:t>produktem leczniczym MabThera</w:t>
      </w:r>
      <w:r w:rsidRPr="00811A48">
        <w:rPr>
          <w:szCs w:val="22"/>
          <w:lang w:val="pl-PL"/>
        </w:rPr>
        <w:t>, w porównaniu z &lt;1</w:t>
      </w:r>
      <w:r w:rsidR="002E4920">
        <w:rPr>
          <w:szCs w:val="22"/>
          <w:lang w:val="pl-PL"/>
        </w:rPr>
        <w:t>%</w:t>
      </w:r>
      <w:r w:rsidRPr="00811A48">
        <w:rPr>
          <w:szCs w:val="22"/>
          <w:lang w:val="pl-PL"/>
        </w:rPr>
        <w:t xml:space="preserve"> w grupie kontrolnej. W badaniach oceniających stosowanie </w:t>
      </w:r>
      <w:r w:rsidR="009D692C">
        <w:rPr>
          <w:szCs w:val="22"/>
          <w:lang w:val="pl-PL"/>
        </w:rPr>
        <w:t>produktu leczniczego MabThera</w:t>
      </w:r>
      <w:r w:rsidRPr="00811A48">
        <w:rPr>
          <w:szCs w:val="22"/>
          <w:lang w:val="pl-PL"/>
        </w:rPr>
        <w:t xml:space="preserve"> w skojarzeniu z chemioterapią częstość występowania arytmii stopnia 3. i 4., głównie arytmii nadkomorowych takich jak częstoskurcz oraz trzepotanie/migotanie przedsionków, była wyższa w grupie otrzymującej R-CHOP (14 pacjentów, 6,9</w:t>
      </w:r>
      <w:r w:rsidR="002E4920">
        <w:rPr>
          <w:szCs w:val="22"/>
          <w:lang w:val="pl-PL"/>
        </w:rPr>
        <w:t>%</w:t>
      </w:r>
      <w:r w:rsidRPr="00811A48">
        <w:rPr>
          <w:szCs w:val="22"/>
          <w:lang w:val="pl-PL"/>
        </w:rPr>
        <w:t>) niż w grupie CHOP (3 pacjentów, 1,5</w:t>
      </w:r>
      <w:r w:rsidR="002E4920">
        <w:rPr>
          <w:szCs w:val="22"/>
          <w:lang w:val="pl-PL"/>
        </w:rPr>
        <w:t>%</w:t>
      </w:r>
      <w:r w:rsidRPr="00811A48">
        <w:rPr>
          <w:szCs w:val="22"/>
          <w:lang w:val="pl-PL"/>
        </w:rPr>
        <w:t xml:space="preserve">). Wszystkie przypadki arytmii wystąpiły w kontekście wlewu </w:t>
      </w:r>
      <w:r w:rsidR="009D692C">
        <w:rPr>
          <w:szCs w:val="22"/>
          <w:lang w:val="pl-PL"/>
        </w:rPr>
        <w:t>produktu leczniczego MabThera</w:t>
      </w:r>
      <w:r w:rsidRPr="00811A48">
        <w:rPr>
          <w:szCs w:val="22"/>
          <w:lang w:val="pl-PL"/>
        </w:rPr>
        <w:t xml:space="preserve"> lub były związane z predysponującymi stanami, takimi jak gorączka, zakażenie i ostry zawał serca lub istniejącymi wcześniej chorobami układu oddechowego lub sercowo-naczyniowego. Nie zaobserwowano różnic pomiędzy grupami R-CHOP i CHOP dotyczących częstości występowania innych zdarzeń sercowych stopnia 3. i 4., w tym niewydolności serca, chorób mięśnia sercowego oraz objawów choroby wieńcowej.</w:t>
      </w:r>
    </w:p>
    <w:p w14:paraId="1C856A19" w14:textId="77777777" w:rsidR="002D3D0E" w:rsidRPr="00811A48" w:rsidRDefault="002D3D0E" w:rsidP="002D3D0E">
      <w:pPr>
        <w:tabs>
          <w:tab w:val="left" w:pos="6120"/>
        </w:tabs>
        <w:rPr>
          <w:szCs w:val="22"/>
          <w:lang w:val="pl-PL"/>
        </w:rPr>
      </w:pPr>
    </w:p>
    <w:p w14:paraId="4543F083" w14:textId="77777777" w:rsidR="002D3D0E" w:rsidRPr="00811A48" w:rsidRDefault="002D3D0E" w:rsidP="002D3D0E">
      <w:pPr>
        <w:keepNext/>
        <w:tabs>
          <w:tab w:val="left" w:pos="6120"/>
        </w:tabs>
        <w:rPr>
          <w:i/>
          <w:szCs w:val="22"/>
          <w:lang w:val="pl-PL"/>
        </w:rPr>
      </w:pPr>
      <w:r w:rsidRPr="00811A48">
        <w:rPr>
          <w:i/>
          <w:szCs w:val="22"/>
          <w:lang w:val="pl-PL"/>
        </w:rPr>
        <w:t>Układ oddechowy</w:t>
      </w:r>
    </w:p>
    <w:p w14:paraId="5A6EAA9A" w14:textId="77777777" w:rsidR="002D3D0E" w:rsidRPr="00811A48" w:rsidRDefault="002D3D0E" w:rsidP="002D3D0E">
      <w:pPr>
        <w:tabs>
          <w:tab w:val="left" w:pos="6120"/>
        </w:tabs>
        <w:rPr>
          <w:szCs w:val="22"/>
          <w:lang w:val="pl-PL"/>
        </w:rPr>
      </w:pPr>
      <w:r w:rsidRPr="00811A48">
        <w:rPr>
          <w:szCs w:val="22"/>
          <w:lang w:val="pl-PL"/>
        </w:rPr>
        <w:t>Zgłoszono przypadki śródmiąższowej choroby płuc, niektóre zakończone zgonem.</w:t>
      </w:r>
    </w:p>
    <w:p w14:paraId="6293CE0E" w14:textId="77777777" w:rsidR="002D3D0E" w:rsidRPr="00811A48" w:rsidRDefault="002D3D0E" w:rsidP="002D3D0E">
      <w:pPr>
        <w:tabs>
          <w:tab w:val="left" w:pos="6120"/>
        </w:tabs>
        <w:rPr>
          <w:szCs w:val="22"/>
          <w:lang w:val="pl-PL"/>
        </w:rPr>
      </w:pPr>
    </w:p>
    <w:p w14:paraId="5B54CF71" w14:textId="77777777" w:rsidR="002D3D0E" w:rsidRPr="00811A48" w:rsidRDefault="002D3D0E" w:rsidP="002D3D0E">
      <w:pPr>
        <w:tabs>
          <w:tab w:val="left" w:pos="6120"/>
        </w:tabs>
        <w:rPr>
          <w:i/>
          <w:szCs w:val="22"/>
          <w:lang w:val="pl-PL"/>
        </w:rPr>
      </w:pPr>
      <w:r>
        <w:rPr>
          <w:i/>
          <w:szCs w:val="22"/>
          <w:lang w:val="pl-PL"/>
        </w:rPr>
        <w:t>Zaburzenia</w:t>
      </w:r>
      <w:r w:rsidRPr="00811A48">
        <w:rPr>
          <w:i/>
          <w:szCs w:val="22"/>
          <w:lang w:val="pl-PL"/>
        </w:rPr>
        <w:t xml:space="preserve"> układu nerwowego</w:t>
      </w:r>
    </w:p>
    <w:p w14:paraId="5FA71284" w14:textId="77777777" w:rsidR="002D3D0E" w:rsidRPr="00811A48" w:rsidRDefault="002D3D0E" w:rsidP="002D3D0E">
      <w:pPr>
        <w:tabs>
          <w:tab w:val="left" w:pos="6120"/>
        </w:tabs>
        <w:rPr>
          <w:szCs w:val="22"/>
          <w:lang w:val="pl-PL"/>
        </w:rPr>
      </w:pPr>
      <w:r w:rsidRPr="00811A48">
        <w:rPr>
          <w:szCs w:val="22"/>
          <w:lang w:val="pl-PL"/>
        </w:rPr>
        <w:t xml:space="preserve">W okresie terapii </w:t>
      </w:r>
      <w:r w:rsidRPr="00DA3247">
        <w:rPr>
          <w:bCs/>
          <w:szCs w:val="22"/>
          <w:lang w:val="pl-PL"/>
        </w:rPr>
        <w:t>(faza</w:t>
      </w:r>
      <w:r w:rsidRPr="00DA3247">
        <w:rPr>
          <w:iCs/>
          <w:lang w:val="pl-PL"/>
        </w:rPr>
        <w:t xml:space="preserve"> leczenia indukcyjnego, podczas której podawano R-CHOP przez nie więcej niż 8 cykl)</w:t>
      </w:r>
      <w:r w:rsidRPr="00DA3247">
        <w:rPr>
          <w:szCs w:val="22"/>
          <w:lang w:val="pl-PL"/>
        </w:rPr>
        <w:t xml:space="preserve">, </w:t>
      </w:r>
      <w:r w:rsidRPr="00811A48">
        <w:rPr>
          <w:szCs w:val="22"/>
          <w:lang w:val="pl-PL"/>
        </w:rPr>
        <w:t>u czterech pacjentów (2</w:t>
      </w:r>
      <w:r w:rsidR="002E4920">
        <w:rPr>
          <w:szCs w:val="22"/>
          <w:lang w:val="pl-PL"/>
        </w:rPr>
        <w:t>%</w:t>
      </w:r>
      <w:r w:rsidRPr="00811A48">
        <w:rPr>
          <w:szCs w:val="22"/>
          <w:lang w:val="pl-PL"/>
        </w:rPr>
        <w:t xml:space="preserve">) otrzymujących R-CHOP (wszyscy z czynnikami ryzyka sercowo-naczyniowego) w pierwszym cyklu leczenia wystąpiły epizody zatorowo-zakrzepowe </w:t>
      </w:r>
      <w:r>
        <w:rPr>
          <w:szCs w:val="22"/>
          <w:lang w:val="pl-PL"/>
        </w:rPr>
        <w:t xml:space="preserve">w obrębie </w:t>
      </w:r>
      <w:r w:rsidRPr="00811A48">
        <w:rPr>
          <w:szCs w:val="22"/>
          <w:lang w:val="pl-PL"/>
        </w:rPr>
        <w:t>naczyń mózgowych. Nie stwierdzono różnic pomiędzy grupami terapeutycznymi w częstości występowania innych zdarzeń zakrzepowo-zatorowych. Dla porównania, u trzech pacjentów (1,5</w:t>
      </w:r>
      <w:r w:rsidR="002E4920">
        <w:rPr>
          <w:szCs w:val="22"/>
          <w:lang w:val="pl-PL"/>
        </w:rPr>
        <w:t>%</w:t>
      </w:r>
      <w:r w:rsidRPr="00811A48">
        <w:rPr>
          <w:szCs w:val="22"/>
          <w:lang w:val="pl-PL"/>
        </w:rPr>
        <w:t xml:space="preserve">) z grupy CHOP wystąpiły zdarzenia naczyniowo-mózgowe, pojawiające się w każdym z przypadków w okresie obserwacji. </w:t>
      </w:r>
    </w:p>
    <w:p w14:paraId="277E4472" w14:textId="77777777" w:rsidR="002D3D0E" w:rsidRPr="00811A48" w:rsidRDefault="002D3D0E" w:rsidP="002D3D0E">
      <w:pPr>
        <w:tabs>
          <w:tab w:val="left" w:pos="6120"/>
        </w:tabs>
        <w:rPr>
          <w:szCs w:val="22"/>
          <w:lang w:val="pl-PL"/>
        </w:rPr>
      </w:pPr>
    </w:p>
    <w:p w14:paraId="321491DF" w14:textId="6E262132" w:rsidR="002D3D0E" w:rsidRPr="00811A48" w:rsidRDefault="002D3D0E" w:rsidP="002D3D0E">
      <w:pPr>
        <w:tabs>
          <w:tab w:val="left" w:pos="6120"/>
        </w:tabs>
        <w:rPr>
          <w:szCs w:val="22"/>
          <w:lang w:val="pl-PL"/>
        </w:rPr>
      </w:pPr>
      <w:r w:rsidRPr="00811A48">
        <w:rPr>
          <w:szCs w:val="22"/>
          <w:lang w:val="pl-PL"/>
        </w:rPr>
        <w:t xml:space="preserve">Odnotowano przypadki zespołu odwracalnej tylnej encefalopatii (ang. </w:t>
      </w:r>
      <w:r w:rsidRPr="00811A48">
        <w:rPr>
          <w:i/>
          <w:szCs w:val="22"/>
          <w:lang w:val="pl-PL"/>
        </w:rPr>
        <w:t>posterior reversible encephalopathy syndrome</w:t>
      </w:r>
      <w:r w:rsidR="00213138">
        <w:rPr>
          <w:szCs w:val="22"/>
          <w:lang w:val="pl-PL"/>
        </w:rPr>
        <w:t>, PRES</w:t>
      </w:r>
      <w:r w:rsidRPr="00811A48">
        <w:rPr>
          <w:szCs w:val="22"/>
          <w:lang w:val="pl-PL"/>
        </w:rPr>
        <w:t xml:space="preserve">) / zespołu odwracalnej tylnej leukoencefalopatii (ang. </w:t>
      </w:r>
      <w:r w:rsidRPr="00811A48">
        <w:rPr>
          <w:i/>
          <w:szCs w:val="22"/>
          <w:lang w:val="pl-PL"/>
        </w:rPr>
        <w:t>reversible posterior leukoencephalopathy syndrome</w:t>
      </w:r>
      <w:r w:rsidR="00213138">
        <w:rPr>
          <w:szCs w:val="22"/>
          <w:lang w:val="pl-PL"/>
        </w:rPr>
        <w:t>, RPLS</w:t>
      </w:r>
      <w:r w:rsidRPr="00811A48">
        <w:rPr>
          <w:szCs w:val="22"/>
          <w:lang w:val="pl-PL"/>
        </w:rPr>
        <w:t>). Objawy przedmiotowe i podmiotowe obejmowały zaburzenia widzenia, ból głowy, napady padaczkowe i zmiany stanów świadomości, związane lub niezwiązane z nadciśnieniem tętniczym. Diagnoza PRES/RPLS wymaga potwierdzenia za pomocą neuroobrazowania. Odnotowane przypadki wystąpiły u pacjentów z rozpoznanymi czynnikami ryzyka PRES/RPLS, w tym ukrytymi chorobami, nadciśnieniem tętniczym, leczeniem immunosupresyjnym i (lub) chemioterapią.</w:t>
      </w:r>
    </w:p>
    <w:p w14:paraId="5A2CE44A" w14:textId="77777777" w:rsidR="002D3D0E" w:rsidRPr="00811A48" w:rsidRDefault="002D3D0E" w:rsidP="002D3D0E">
      <w:pPr>
        <w:tabs>
          <w:tab w:val="left" w:pos="6120"/>
        </w:tabs>
        <w:rPr>
          <w:i/>
          <w:szCs w:val="22"/>
          <w:lang w:val="pl-PL"/>
        </w:rPr>
      </w:pPr>
    </w:p>
    <w:p w14:paraId="073EC147" w14:textId="77777777" w:rsidR="002D3D0E" w:rsidRPr="00811A48" w:rsidRDefault="002D3D0E" w:rsidP="002D3D0E">
      <w:pPr>
        <w:tabs>
          <w:tab w:val="left" w:pos="6120"/>
        </w:tabs>
        <w:rPr>
          <w:i/>
          <w:szCs w:val="22"/>
          <w:lang w:val="pl-PL"/>
        </w:rPr>
      </w:pPr>
      <w:r w:rsidRPr="00811A48">
        <w:rPr>
          <w:i/>
          <w:szCs w:val="22"/>
          <w:lang w:val="pl-PL"/>
        </w:rPr>
        <w:t>Zaburzenia żołądka i jelit</w:t>
      </w:r>
    </w:p>
    <w:p w14:paraId="0D8984D5" w14:textId="3A297DF4" w:rsidR="002D3D0E" w:rsidRPr="00811A48" w:rsidRDefault="002D3D0E" w:rsidP="002D3D0E">
      <w:pPr>
        <w:tabs>
          <w:tab w:val="left" w:pos="6120"/>
        </w:tabs>
        <w:rPr>
          <w:szCs w:val="22"/>
          <w:lang w:val="pl-PL"/>
        </w:rPr>
      </w:pPr>
      <w:r w:rsidRPr="00811A48">
        <w:rPr>
          <w:szCs w:val="22"/>
          <w:lang w:val="pl-PL"/>
        </w:rPr>
        <w:t xml:space="preserve">W grupie pacjentów otrzymujących </w:t>
      </w:r>
      <w:r w:rsidR="009D692C">
        <w:rPr>
          <w:szCs w:val="22"/>
          <w:lang w:val="pl-PL"/>
        </w:rPr>
        <w:t>produkt leczniczy MabThera</w:t>
      </w:r>
      <w:r w:rsidRPr="00811A48">
        <w:rPr>
          <w:szCs w:val="22"/>
          <w:lang w:val="pl-PL"/>
        </w:rPr>
        <w:t xml:space="preserve"> w leczeniu chłoniaków nieziarniczych odnotowano perforację żołądka lub jelit, prowadzącą w niektórych przypadkach do </w:t>
      </w:r>
      <w:r w:rsidRPr="00811A48">
        <w:rPr>
          <w:szCs w:val="22"/>
          <w:lang w:val="pl-PL"/>
        </w:rPr>
        <w:lastRenderedPageBreak/>
        <w:t xml:space="preserve">zgonu. W większości z tych przypadków </w:t>
      </w:r>
      <w:r w:rsidR="009D692C">
        <w:rPr>
          <w:szCs w:val="22"/>
          <w:lang w:val="pl-PL"/>
        </w:rPr>
        <w:t>produkt leczniczy MabThera</w:t>
      </w:r>
      <w:r w:rsidRPr="00811A48">
        <w:rPr>
          <w:szCs w:val="22"/>
          <w:lang w:val="pl-PL"/>
        </w:rPr>
        <w:t xml:space="preserve"> podawany był w skojarzeniu z chemioterapią. </w:t>
      </w:r>
    </w:p>
    <w:p w14:paraId="6FB99028" w14:textId="77777777" w:rsidR="002D3D0E" w:rsidRPr="00811A48" w:rsidRDefault="002D3D0E" w:rsidP="002D3D0E">
      <w:pPr>
        <w:tabs>
          <w:tab w:val="left" w:pos="6120"/>
        </w:tabs>
        <w:rPr>
          <w:i/>
          <w:szCs w:val="22"/>
          <w:lang w:val="pl-PL"/>
        </w:rPr>
      </w:pPr>
    </w:p>
    <w:p w14:paraId="3CDC31E3" w14:textId="77777777" w:rsidR="002D3D0E" w:rsidRPr="00811A48" w:rsidRDefault="002D3D0E" w:rsidP="002D3D0E">
      <w:pPr>
        <w:keepNext/>
        <w:tabs>
          <w:tab w:val="left" w:pos="6120"/>
        </w:tabs>
        <w:rPr>
          <w:i/>
          <w:szCs w:val="22"/>
          <w:lang w:val="pl-PL"/>
        </w:rPr>
      </w:pPr>
      <w:r w:rsidRPr="00811A48">
        <w:rPr>
          <w:i/>
          <w:szCs w:val="22"/>
          <w:lang w:val="pl-PL"/>
        </w:rPr>
        <w:t>Poziomy IgG</w:t>
      </w:r>
    </w:p>
    <w:p w14:paraId="6672A5E8" w14:textId="5EBE1734" w:rsidR="002D3D0E" w:rsidRPr="00811A48" w:rsidRDefault="002D3D0E" w:rsidP="002D3D0E">
      <w:pPr>
        <w:tabs>
          <w:tab w:val="left" w:pos="6120"/>
        </w:tabs>
        <w:rPr>
          <w:szCs w:val="22"/>
          <w:lang w:val="pl-PL"/>
        </w:rPr>
      </w:pPr>
      <w:r w:rsidRPr="00811A48">
        <w:rPr>
          <w:szCs w:val="22"/>
          <w:lang w:val="pl-PL"/>
        </w:rPr>
        <w:t xml:space="preserve">W badaniach klinicznych oceniających leczenie podtrzymujące chorych na nieziarnicze chłoniaki grudkowe w fazie nawrotu lub oporności na leczenie </w:t>
      </w:r>
      <w:r w:rsidR="009D692C">
        <w:rPr>
          <w:szCs w:val="22"/>
          <w:lang w:val="pl-PL"/>
        </w:rPr>
        <w:t>produktem leczniczym MabThera</w:t>
      </w:r>
      <w:r w:rsidRPr="00811A48">
        <w:rPr>
          <w:szCs w:val="22"/>
          <w:lang w:val="pl-PL"/>
        </w:rPr>
        <w:t xml:space="preserve">, po wprowadzeniu leczenia średnie poziomy IgG utrzymywały się na poziomie niższym od dolnej granicy normy (DGN) (&lt;7 g/l), zarówno w grupie kontrolnej, jak i grupie MabThera. W grupie kontrolnej średnie poziomy IgG zwiększały się następnie do poziomu przekraczającego DGN, natomiast w grupie otrzymującej </w:t>
      </w:r>
      <w:r w:rsidR="009D692C">
        <w:rPr>
          <w:szCs w:val="22"/>
          <w:lang w:val="pl-PL"/>
        </w:rPr>
        <w:t>produkt leczniczy MabThera</w:t>
      </w:r>
      <w:r w:rsidRPr="00811A48">
        <w:rPr>
          <w:szCs w:val="22"/>
          <w:lang w:val="pl-PL"/>
        </w:rPr>
        <w:t xml:space="preserve"> utrzymywały się na stałym poziomie. Odsetek pacjentów ze stężeniem IgG poniżej DGN wynosił ok. 60</w:t>
      </w:r>
      <w:r w:rsidR="002E4920">
        <w:rPr>
          <w:szCs w:val="22"/>
          <w:lang w:val="pl-PL"/>
        </w:rPr>
        <w:t>%</w:t>
      </w:r>
      <w:r w:rsidRPr="00811A48">
        <w:rPr>
          <w:szCs w:val="22"/>
          <w:lang w:val="pl-PL"/>
        </w:rPr>
        <w:t xml:space="preserve"> w grupie otrzymującej </w:t>
      </w:r>
      <w:r w:rsidR="009D692C">
        <w:rPr>
          <w:szCs w:val="22"/>
          <w:lang w:val="pl-PL"/>
        </w:rPr>
        <w:t>produkt leczniczy MabThera</w:t>
      </w:r>
      <w:r w:rsidRPr="00811A48">
        <w:rPr>
          <w:szCs w:val="22"/>
          <w:lang w:val="pl-PL"/>
        </w:rPr>
        <w:t xml:space="preserve"> przez cały, dwuletni okres leczenia, podczas gdy w grupie kontrolnej zmniejszał się (36</w:t>
      </w:r>
      <w:r w:rsidR="002E4920">
        <w:rPr>
          <w:szCs w:val="22"/>
          <w:lang w:val="pl-PL"/>
        </w:rPr>
        <w:t>%</w:t>
      </w:r>
      <w:r w:rsidRPr="00811A48">
        <w:rPr>
          <w:szCs w:val="22"/>
          <w:lang w:val="pl-PL"/>
        </w:rPr>
        <w:t xml:space="preserve"> po 2 latach). </w:t>
      </w:r>
    </w:p>
    <w:p w14:paraId="5753AA51" w14:textId="77777777" w:rsidR="002D3D0E" w:rsidRPr="00811A48" w:rsidRDefault="002D3D0E" w:rsidP="002D3D0E">
      <w:pPr>
        <w:tabs>
          <w:tab w:val="left" w:pos="6120"/>
        </w:tabs>
        <w:rPr>
          <w:szCs w:val="22"/>
          <w:lang w:val="pl-PL"/>
        </w:rPr>
      </w:pPr>
    </w:p>
    <w:p w14:paraId="3FB9DAFD" w14:textId="77777777" w:rsidR="002D3D0E" w:rsidRPr="00511E1F" w:rsidRDefault="002D3D0E" w:rsidP="002D3D0E">
      <w:pPr>
        <w:autoSpaceDE w:val="0"/>
        <w:autoSpaceDN w:val="0"/>
        <w:adjustRightInd w:val="0"/>
        <w:rPr>
          <w:szCs w:val="22"/>
          <w:lang w:val="pl-PL"/>
        </w:rPr>
      </w:pPr>
      <w:r w:rsidRPr="00511E1F">
        <w:rPr>
          <w:i/>
          <w:szCs w:val="22"/>
          <w:lang w:val="pl-PL"/>
        </w:rPr>
        <w:t>Zaburzenia skóry i tkanki podskórnej</w:t>
      </w:r>
    </w:p>
    <w:p w14:paraId="5812F586" w14:textId="77777777" w:rsidR="002D3D0E" w:rsidRPr="00811A48" w:rsidRDefault="002D3D0E" w:rsidP="002D3D0E">
      <w:pPr>
        <w:tabs>
          <w:tab w:val="left" w:pos="6120"/>
        </w:tabs>
        <w:rPr>
          <w:szCs w:val="22"/>
          <w:lang w:val="pl-PL"/>
        </w:rPr>
      </w:pPr>
      <w:r w:rsidRPr="00811A48">
        <w:rPr>
          <w:szCs w:val="22"/>
          <w:lang w:val="pl-PL"/>
        </w:rPr>
        <w:t>Bardzo rzadko zgłaszan</w:t>
      </w:r>
      <w:r>
        <w:rPr>
          <w:szCs w:val="22"/>
          <w:lang w:val="pl-PL"/>
        </w:rPr>
        <w:t>o</w:t>
      </w:r>
      <w:r w:rsidRPr="00811A48">
        <w:rPr>
          <w:szCs w:val="22"/>
          <w:lang w:val="pl-PL"/>
        </w:rPr>
        <w:t xml:space="preserve"> przypadki toksycznej nekrolizy naskórka oraz zespołu Stevensa-Johnsona, niektóre ze skutkiem śmiertelnym.</w:t>
      </w:r>
    </w:p>
    <w:p w14:paraId="6A61F8CF" w14:textId="77777777" w:rsidR="002D3D0E" w:rsidRPr="00811A48" w:rsidRDefault="002D3D0E" w:rsidP="002D3D0E">
      <w:pPr>
        <w:tabs>
          <w:tab w:val="left" w:pos="6120"/>
        </w:tabs>
        <w:rPr>
          <w:szCs w:val="22"/>
          <w:lang w:val="pl-PL"/>
        </w:rPr>
      </w:pPr>
    </w:p>
    <w:p w14:paraId="4B9302F4" w14:textId="3D8D1CA7" w:rsidR="002D3D0E" w:rsidRPr="00811A48" w:rsidRDefault="002D3D0E" w:rsidP="002D3D0E">
      <w:pPr>
        <w:tabs>
          <w:tab w:val="left" w:pos="6120"/>
        </w:tabs>
        <w:rPr>
          <w:i/>
          <w:lang w:val="pl-PL"/>
        </w:rPr>
      </w:pPr>
      <w:r w:rsidRPr="00811A48">
        <w:rPr>
          <w:i/>
          <w:szCs w:val="22"/>
          <w:lang w:val="pl-PL"/>
        </w:rPr>
        <w:t xml:space="preserve">Subpopulacje pacjentów - monoterapia </w:t>
      </w:r>
      <w:r w:rsidR="009D692C">
        <w:rPr>
          <w:i/>
          <w:szCs w:val="22"/>
          <w:lang w:val="pl-PL"/>
        </w:rPr>
        <w:t>produktem leczniczym MabThera</w:t>
      </w:r>
    </w:p>
    <w:p w14:paraId="61E517BD" w14:textId="35EA4085" w:rsidR="002D3D0E" w:rsidRPr="00811A48" w:rsidRDefault="002D3D0E" w:rsidP="002D3D0E">
      <w:pPr>
        <w:rPr>
          <w:lang w:val="pl-PL"/>
        </w:rPr>
      </w:pPr>
      <w:r w:rsidRPr="00811A48">
        <w:rPr>
          <w:lang w:val="pl-PL"/>
        </w:rPr>
        <w:t xml:space="preserve">Pacjenci w podeszłym wieku </w:t>
      </w:r>
      <w:r w:rsidR="00D836CF" w:rsidRPr="00811A48">
        <w:rPr>
          <w:lang w:val="pl-PL"/>
        </w:rPr>
        <w:t>(</w:t>
      </w:r>
      <w:r w:rsidR="00D836CF">
        <w:rPr>
          <w:lang w:val="pl-PL"/>
        </w:rPr>
        <w:t>w wieku</w:t>
      </w:r>
      <w:r w:rsidR="00D836CF" w:rsidRPr="00811A48">
        <w:rPr>
          <w:lang w:val="pl-PL"/>
        </w:rPr>
        <w:t> </w:t>
      </w:r>
      <w:r w:rsidRPr="00811A48">
        <w:rPr>
          <w:lang w:val="pl-PL"/>
        </w:rPr>
        <w:t>65 lat</w:t>
      </w:r>
      <w:r w:rsidR="00D836CF">
        <w:rPr>
          <w:lang w:val="pl-PL"/>
        </w:rPr>
        <w:t xml:space="preserve"> </w:t>
      </w:r>
      <w:r w:rsidR="00411E90">
        <w:rPr>
          <w:lang w:val="pl-PL"/>
        </w:rPr>
        <w:t>i starsi</w:t>
      </w:r>
      <w:r w:rsidRPr="00811A48">
        <w:rPr>
          <w:lang w:val="pl-PL"/>
        </w:rPr>
        <w:t>)</w:t>
      </w:r>
      <w:r w:rsidR="00D836CF">
        <w:rPr>
          <w:lang w:val="pl-PL"/>
        </w:rPr>
        <w:t>:</w:t>
      </w:r>
    </w:p>
    <w:p w14:paraId="2CCCAA58" w14:textId="5B02AAC0" w:rsidR="002D3D0E" w:rsidRPr="00811A48" w:rsidRDefault="002D3D0E" w:rsidP="002D3D0E">
      <w:pPr>
        <w:rPr>
          <w:b/>
          <w:i/>
          <w:lang w:val="pl-PL"/>
        </w:rPr>
      </w:pPr>
      <w:r w:rsidRPr="00811A48">
        <w:rPr>
          <w:lang w:val="pl-PL"/>
        </w:rPr>
        <w:t xml:space="preserve">Częstość występowania działań niepożądanych wszystkich stopni i tych w stopniu 3 i 4 była porównywalna u pacjentów w podeszłym wieku i młodszych </w:t>
      </w:r>
      <w:r w:rsidR="00D836CF" w:rsidRPr="00811A48">
        <w:rPr>
          <w:lang w:val="pl-PL"/>
        </w:rPr>
        <w:t>(</w:t>
      </w:r>
      <w:r w:rsidR="00D836CF">
        <w:rPr>
          <w:lang w:val="pl-PL"/>
        </w:rPr>
        <w:t xml:space="preserve">poniżej </w:t>
      </w:r>
      <w:r w:rsidRPr="00811A48">
        <w:rPr>
          <w:lang w:val="pl-PL"/>
        </w:rPr>
        <w:t>65 lat).</w:t>
      </w:r>
    </w:p>
    <w:p w14:paraId="42AFAF09" w14:textId="77777777" w:rsidR="002D3D0E" w:rsidRPr="00811A48" w:rsidRDefault="002D3D0E" w:rsidP="002D3D0E">
      <w:pPr>
        <w:rPr>
          <w:b/>
          <w:i/>
          <w:lang w:val="pl-PL"/>
        </w:rPr>
      </w:pPr>
    </w:p>
    <w:p w14:paraId="68DAC788" w14:textId="46C06A99" w:rsidR="002D3D0E" w:rsidRPr="00811A48" w:rsidRDefault="002D3D0E" w:rsidP="002D3D0E">
      <w:pPr>
        <w:rPr>
          <w:lang w:val="pl-PL"/>
        </w:rPr>
      </w:pPr>
      <w:r w:rsidRPr="00811A48">
        <w:rPr>
          <w:lang w:val="pl-PL"/>
        </w:rPr>
        <w:t>Pacjenci z dużą masą guza</w:t>
      </w:r>
      <w:r w:rsidR="00D836CF">
        <w:rPr>
          <w:lang w:val="pl-PL"/>
        </w:rPr>
        <w:t>:</w:t>
      </w:r>
    </w:p>
    <w:p w14:paraId="2C258F63" w14:textId="105D8110" w:rsidR="002D3D0E" w:rsidRPr="00811A48" w:rsidRDefault="002D3D0E" w:rsidP="002D3D0E">
      <w:pPr>
        <w:rPr>
          <w:szCs w:val="22"/>
          <w:lang w:val="pl-PL"/>
        </w:rPr>
      </w:pPr>
      <w:r w:rsidRPr="00811A48">
        <w:rPr>
          <w:szCs w:val="22"/>
          <w:lang w:val="pl-PL"/>
        </w:rPr>
        <w:t>U pacjentów z guzem o znacznej masie (bulky disease) obserwowano częstsze występowanie działań</w:t>
      </w:r>
      <w:r w:rsidR="00AF3A43">
        <w:rPr>
          <w:szCs w:val="22"/>
          <w:lang w:val="pl-PL"/>
        </w:rPr>
        <w:t xml:space="preserve"> </w:t>
      </w:r>
      <w:r w:rsidR="00AF3A43" w:rsidRPr="00811A48">
        <w:rPr>
          <w:szCs w:val="22"/>
          <w:lang w:val="pl-PL"/>
        </w:rPr>
        <w:t>niepożądanych</w:t>
      </w:r>
      <w:r w:rsidRPr="00811A48">
        <w:rPr>
          <w:szCs w:val="22"/>
          <w:lang w:val="pl-PL"/>
        </w:rPr>
        <w:t xml:space="preserve"> leku stopnia 3. i 4. niż u pacjentów z innymi postaciami choroby (25,6</w:t>
      </w:r>
      <w:r w:rsidR="002E4920">
        <w:rPr>
          <w:szCs w:val="22"/>
          <w:lang w:val="pl-PL"/>
        </w:rPr>
        <w:t>%</w:t>
      </w:r>
      <w:r w:rsidRPr="00811A48">
        <w:rPr>
          <w:szCs w:val="22"/>
          <w:lang w:val="pl-PL"/>
        </w:rPr>
        <w:t xml:space="preserve"> wobec 15,4</w:t>
      </w:r>
      <w:r w:rsidR="002E4920">
        <w:rPr>
          <w:szCs w:val="22"/>
          <w:lang w:val="pl-PL"/>
        </w:rPr>
        <w:t>%</w:t>
      </w:r>
      <w:r w:rsidRPr="00811A48">
        <w:rPr>
          <w:szCs w:val="22"/>
          <w:lang w:val="pl-PL"/>
        </w:rPr>
        <w:t>). Częstość występowania działań niepożądanych dowolnego stopnia była zbliżona w obu grupach.</w:t>
      </w:r>
    </w:p>
    <w:p w14:paraId="37FAA0C8" w14:textId="77777777" w:rsidR="002D3D0E" w:rsidRPr="00811A48" w:rsidRDefault="002D3D0E" w:rsidP="002D3D0E">
      <w:pPr>
        <w:rPr>
          <w:lang w:val="pl-PL"/>
        </w:rPr>
      </w:pPr>
    </w:p>
    <w:p w14:paraId="24F6EE00" w14:textId="4606994A" w:rsidR="002D3D0E" w:rsidRPr="00811A48" w:rsidRDefault="002D3D0E" w:rsidP="002D3D0E">
      <w:pPr>
        <w:rPr>
          <w:lang w:val="pl-PL"/>
        </w:rPr>
      </w:pPr>
      <w:r w:rsidRPr="00811A48">
        <w:rPr>
          <w:lang w:val="pl-PL"/>
        </w:rPr>
        <w:t xml:space="preserve">Kolejne cykle </w:t>
      </w:r>
      <w:r>
        <w:rPr>
          <w:lang w:val="pl-PL"/>
        </w:rPr>
        <w:t>leczenia</w:t>
      </w:r>
      <w:r w:rsidR="00D836CF">
        <w:rPr>
          <w:lang w:val="pl-PL"/>
        </w:rPr>
        <w:t>:</w:t>
      </w:r>
    </w:p>
    <w:p w14:paraId="30154B92" w14:textId="6E2CF935" w:rsidR="002D3D0E" w:rsidRPr="00811A48" w:rsidRDefault="002D3D0E" w:rsidP="002D3D0E">
      <w:pPr>
        <w:rPr>
          <w:lang w:val="pl-PL"/>
        </w:rPr>
      </w:pPr>
      <w:r w:rsidRPr="00811A48">
        <w:rPr>
          <w:lang w:val="pl-PL"/>
        </w:rPr>
        <w:t xml:space="preserve">Odsetek pacjentów zgłaszających wystąpienie dowolnych działań niepożądanych i działań niepożądanych 3 i 4 stopnia podczas kolejnych cykli leczenia </w:t>
      </w:r>
      <w:r w:rsidR="009D692C">
        <w:rPr>
          <w:lang w:val="pl-PL"/>
        </w:rPr>
        <w:t>produktem leczniczym MabThera</w:t>
      </w:r>
      <w:r w:rsidRPr="00811A48">
        <w:rPr>
          <w:lang w:val="pl-PL"/>
        </w:rPr>
        <w:t xml:space="preserve"> był podobny.</w:t>
      </w:r>
    </w:p>
    <w:p w14:paraId="3C00E426" w14:textId="77777777" w:rsidR="002D3D0E" w:rsidRPr="00811A48" w:rsidRDefault="002D3D0E" w:rsidP="002D3D0E">
      <w:pPr>
        <w:rPr>
          <w:lang w:val="pl-PL"/>
        </w:rPr>
      </w:pPr>
    </w:p>
    <w:p w14:paraId="093D63EB" w14:textId="77777777" w:rsidR="002D3D0E" w:rsidRPr="00DA3247" w:rsidRDefault="002D3D0E" w:rsidP="002D3D0E">
      <w:pPr>
        <w:autoSpaceDE w:val="0"/>
        <w:autoSpaceDN w:val="0"/>
        <w:adjustRightInd w:val="0"/>
        <w:rPr>
          <w:szCs w:val="22"/>
          <w:u w:val="single"/>
          <w:lang w:val="pl-PL"/>
        </w:rPr>
      </w:pPr>
      <w:r w:rsidRPr="00811A48">
        <w:rPr>
          <w:noProof/>
          <w:szCs w:val="22"/>
          <w:u w:val="single"/>
          <w:lang w:val="pl-PL"/>
        </w:rPr>
        <w:t>Zgłaszanie podejrzewanych działań niepożądanych</w:t>
      </w:r>
    </w:p>
    <w:p w14:paraId="132EE73F" w14:textId="77777777" w:rsidR="002D3D0E" w:rsidRPr="00DA3247" w:rsidRDefault="002D3D0E" w:rsidP="002D3D0E">
      <w:pPr>
        <w:autoSpaceDE w:val="0"/>
        <w:autoSpaceDN w:val="0"/>
        <w:adjustRightInd w:val="0"/>
        <w:rPr>
          <w:b/>
          <w:szCs w:val="22"/>
          <w:u w:val="single"/>
          <w:lang w:val="pl-PL"/>
        </w:rPr>
      </w:pPr>
    </w:p>
    <w:p w14:paraId="096A0A32" w14:textId="4E616183" w:rsidR="002D3D0E" w:rsidRDefault="002D3D0E" w:rsidP="002D3D0E">
      <w:pPr>
        <w:widowControl w:val="0"/>
        <w:rPr>
          <w:rStyle w:val="Hyperlink"/>
          <w:lang w:val="pl-PL"/>
        </w:rPr>
      </w:pPr>
      <w:r w:rsidRPr="00811A48">
        <w:rPr>
          <w:noProof/>
          <w:szCs w:val="22"/>
          <w:lang w:val="pl-PL"/>
        </w:rPr>
        <w:t>Po dopuszczeniu produktu leczniczego do obrotu istotne jest zgłaszanie podejrzewanych działań niepożądanych.</w:t>
      </w:r>
      <w:r w:rsidRPr="00811A48">
        <w:rPr>
          <w:szCs w:val="22"/>
          <w:lang w:val="pl-PL"/>
        </w:rPr>
        <w:t xml:space="preserve"> </w:t>
      </w:r>
      <w:r w:rsidRPr="00811A48">
        <w:rPr>
          <w:noProof/>
          <w:szCs w:val="22"/>
          <w:lang w:val="pl-PL"/>
        </w:rPr>
        <w:t>Umożliwia to nieprzerwane monitorowanie stosunku korzyści do ryzyka stosowania produktu leczniczego.</w:t>
      </w:r>
      <w:r w:rsidRPr="00811A48">
        <w:rPr>
          <w:szCs w:val="22"/>
          <w:lang w:val="pl-PL"/>
        </w:rPr>
        <w:t xml:space="preserve"> </w:t>
      </w:r>
      <w:r w:rsidRPr="00811A48">
        <w:rPr>
          <w:noProof/>
          <w:szCs w:val="22"/>
          <w:lang w:val="pl-PL"/>
        </w:rPr>
        <w:t>Osoby należące do fachowego personelu medycznego powinny zgłaszać wszelkie podejrzewane działania niepożądane</w:t>
      </w:r>
      <w:r w:rsidRPr="00811A48">
        <w:rPr>
          <w:szCs w:val="22"/>
          <w:lang w:val="pl-PL"/>
        </w:rPr>
        <w:t xml:space="preserve"> za pośrednictwem </w:t>
      </w:r>
      <w:r w:rsidRPr="00913315">
        <w:rPr>
          <w:szCs w:val="22"/>
          <w:highlight w:val="lightGray"/>
          <w:lang w:val="pl-PL"/>
        </w:rPr>
        <w:t xml:space="preserve">krajowego systemu zgłaszania wymienionego w </w:t>
      </w:r>
      <w:r w:rsidR="00E64BD2">
        <w:fldChar w:fldCharType="begin"/>
      </w:r>
      <w:r w:rsidR="00E64BD2" w:rsidRPr="00BE2ACE">
        <w:rPr>
          <w:lang w:val="pl-PL"/>
          <w:rPrChange w:id="116" w:author="Author">
            <w:rPr/>
          </w:rPrChange>
        </w:rPr>
        <w:instrText>HYPERLINK "https://www.ema.europa.eu/documents/template-form/qrd-appendix-v-adverse-drug-reaction-reporting-details_en.docx"</w:instrText>
      </w:r>
      <w:r w:rsidR="00E64BD2">
        <w:fldChar w:fldCharType="separate"/>
      </w:r>
      <w:r w:rsidR="00E64BD2" w:rsidRPr="0078200F">
        <w:rPr>
          <w:rStyle w:val="Hyperlink"/>
          <w:highlight w:val="lightGray"/>
          <w:lang w:val="pl-PL"/>
        </w:rPr>
        <w:t>załączniku V</w:t>
      </w:r>
      <w:r w:rsidR="00E64BD2">
        <w:fldChar w:fldCharType="end"/>
      </w:r>
      <w:r w:rsidRPr="0078200F">
        <w:rPr>
          <w:highlight w:val="lightGray"/>
          <w:lang w:val="pl-PL"/>
        </w:rPr>
        <w:t>.</w:t>
      </w:r>
    </w:p>
    <w:p w14:paraId="4415DD61" w14:textId="77777777" w:rsidR="002D3D0E" w:rsidRPr="00811A48" w:rsidRDefault="002D3D0E" w:rsidP="002D3D0E">
      <w:pPr>
        <w:widowControl w:val="0"/>
        <w:rPr>
          <w:szCs w:val="22"/>
          <w:lang w:val="pl-PL"/>
        </w:rPr>
      </w:pPr>
    </w:p>
    <w:p w14:paraId="15DABB71" w14:textId="77777777" w:rsidR="002D3D0E" w:rsidRPr="00811A48" w:rsidRDefault="002D3D0E" w:rsidP="002D3D0E">
      <w:pPr>
        <w:keepNext/>
        <w:keepLines/>
        <w:rPr>
          <w:b/>
          <w:lang w:val="pl-PL"/>
        </w:rPr>
      </w:pPr>
      <w:r w:rsidRPr="00811A48">
        <w:rPr>
          <w:b/>
          <w:lang w:val="pl-PL"/>
        </w:rPr>
        <w:t>4.9</w:t>
      </w:r>
      <w:r w:rsidRPr="00811A48">
        <w:rPr>
          <w:b/>
          <w:lang w:val="pl-PL"/>
        </w:rPr>
        <w:tab/>
        <w:t>Przedawkowanie</w:t>
      </w:r>
    </w:p>
    <w:p w14:paraId="0355926E" w14:textId="77777777" w:rsidR="002D3D0E" w:rsidRPr="00811A48" w:rsidRDefault="002D3D0E" w:rsidP="002D3D0E">
      <w:pPr>
        <w:rPr>
          <w:lang w:val="pl-PL"/>
        </w:rPr>
      </w:pPr>
    </w:p>
    <w:p w14:paraId="04DF382B" w14:textId="1518F2D4" w:rsidR="002D3D0E" w:rsidRPr="00DA3247" w:rsidRDefault="007D1B11" w:rsidP="002D3D0E">
      <w:pPr>
        <w:rPr>
          <w:rFonts w:cs="Arial"/>
          <w:lang w:val="pl-PL"/>
        </w:rPr>
      </w:pPr>
      <w:r w:rsidRPr="007D1B11">
        <w:rPr>
          <w:rFonts w:cs="Arial"/>
          <w:lang w:val="pl-PL"/>
        </w:rPr>
        <w:t xml:space="preserve">Ograniczone dane dotyczące stsosowania wyższych niż zatwierdzone dawek </w:t>
      </w:r>
      <w:r w:rsidR="009D692C">
        <w:rPr>
          <w:rFonts w:cs="Arial"/>
          <w:lang w:val="pl-PL"/>
        </w:rPr>
        <w:t>produktu leczniczego MabThera</w:t>
      </w:r>
      <w:r w:rsidRPr="007D1B11">
        <w:rPr>
          <w:rFonts w:cs="Arial"/>
          <w:lang w:val="pl-PL"/>
        </w:rPr>
        <w:t xml:space="preserve"> do stosowania dożylnego pochodzą z badań klinicznych.</w:t>
      </w:r>
      <w:r w:rsidR="002D3D0E" w:rsidRPr="00DA3247">
        <w:rPr>
          <w:rFonts w:cs="Arial"/>
          <w:lang w:val="pl-PL"/>
        </w:rPr>
        <w:t xml:space="preserve"> Największ</w:t>
      </w:r>
      <w:r w:rsidR="002D3D0E">
        <w:rPr>
          <w:rFonts w:cs="Arial"/>
          <w:lang w:val="pl-PL"/>
        </w:rPr>
        <w:t>ą</w:t>
      </w:r>
      <w:r w:rsidR="002D3D0E" w:rsidRPr="00DA3247">
        <w:rPr>
          <w:rFonts w:cs="Arial"/>
          <w:lang w:val="pl-PL"/>
        </w:rPr>
        <w:t xml:space="preserve"> przebadan</w:t>
      </w:r>
      <w:r w:rsidR="002D3D0E">
        <w:rPr>
          <w:rFonts w:cs="Arial"/>
          <w:lang w:val="pl-PL"/>
        </w:rPr>
        <w:t>ą</w:t>
      </w:r>
      <w:r w:rsidR="002D3D0E" w:rsidRPr="00DA3247">
        <w:rPr>
          <w:rFonts w:cs="Arial"/>
          <w:lang w:val="pl-PL"/>
        </w:rPr>
        <w:t xml:space="preserve"> u ludzi </w:t>
      </w:r>
      <w:r w:rsidR="002D3D0E">
        <w:rPr>
          <w:rFonts w:cs="Arial"/>
          <w:lang w:val="pl-PL"/>
        </w:rPr>
        <w:t xml:space="preserve">dożylną </w:t>
      </w:r>
      <w:r w:rsidR="002D3D0E" w:rsidRPr="00DA3247">
        <w:rPr>
          <w:rFonts w:cs="Arial"/>
          <w:lang w:val="pl-PL"/>
        </w:rPr>
        <w:t xml:space="preserve">dawką </w:t>
      </w:r>
      <w:r w:rsidR="009D692C">
        <w:rPr>
          <w:rFonts w:cs="Arial"/>
          <w:lang w:val="pl-PL"/>
        </w:rPr>
        <w:t>produktu leczniczego MabThera</w:t>
      </w:r>
      <w:r w:rsidR="002D3D0E">
        <w:rPr>
          <w:rFonts w:cs="Arial"/>
          <w:lang w:val="pl-PL"/>
        </w:rPr>
        <w:t xml:space="preserve"> jest </w:t>
      </w:r>
      <w:r w:rsidR="002D3D0E" w:rsidRPr="00DA3247">
        <w:rPr>
          <w:rFonts w:cs="Arial"/>
          <w:lang w:val="pl-PL"/>
        </w:rPr>
        <w:t>5000 mg (2250 mg/m</w:t>
      </w:r>
      <w:r w:rsidR="002D3D0E" w:rsidRPr="00DA3247">
        <w:rPr>
          <w:rFonts w:cs="Arial"/>
          <w:vertAlign w:val="superscript"/>
          <w:lang w:val="pl-PL"/>
        </w:rPr>
        <w:t>2</w:t>
      </w:r>
      <w:r w:rsidR="002D3D0E" w:rsidRPr="00DA3247">
        <w:rPr>
          <w:rFonts w:cs="Arial"/>
          <w:lang w:val="pl-PL"/>
        </w:rPr>
        <w:t xml:space="preserve">). Dawka ta została zbadana w badaniu </w:t>
      </w:r>
      <w:r w:rsidR="002D3D0E">
        <w:rPr>
          <w:rFonts w:cs="Arial"/>
          <w:lang w:val="pl-PL"/>
        </w:rPr>
        <w:t xml:space="preserve">z </w:t>
      </w:r>
      <w:r w:rsidR="002D3D0E" w:rsidRPr="00DA3247">
        <w:rPr>
          <w:rFonts w:cs="Arial"/>
          <w:lang w:val="pl-PL"/>
        </w:rPr>
        <w:t>eskalacj</w:t>
      </w:r>
      <w:r w:rsidR="002D3D0E">
        <w:rPr>
          <w:rFonts w:cs="Arial"/>
          <w:lang w:val="pl-PL"/>
        </w:rPr>
        <w:t>ą</w:t>
      </w:r>
      <w:r w:rsidR="002D3D0E" w:rsidRPr="00DA3247">
        <w:rPr>
          <w:rFonts w:cs="Arial"/>
          <w:lang w:val="pl-PL"/>
        </w:rPr>
        <w:t xml:space="preserve"> dawki u pacjentów z przewlekłą białaczką limfocytową. Nie stw</w:t>
      </w:r>
      <w:r w:rsidR="002D3D0E" w:rsidRPr="00811A48">
        <w:rPr>
          <w:rFonts w:cs="Arial"/>
          <w:lang w:val="pl-PL"/>
        </w:rPr>
        <w:t xml:space="preserve">ierdzono </w:t>
      </w:r>
      <w:r w:rsidR="002D3D0E" w:rsidRPr="00DA3247">
        <w:rPr>
          <w:rFonts w:cs="Arial"/>
          <w:lang w:val="pl-PL"/>
        </w:rPr>
        <w:t>żadnych dodatkowych zagrożeń dla bezpieczeństwa.</w:t>
      </w:r>
    </w:p>
    <w:p w14:paraId="027A7190" w14:textId="77777777" w:rsidR="002D3D0E" w:rsidRPr="00DA3247" w:rsidRDefault="002D3D0E" w:rsidP="002D3D0E">
      <w:pPr>
        <w:rPr>
          <w:rFonts w:cs="Arial"/>
          <w:lang w:val="pl-PL"/>
        </w:rPr>
      </w:pPr>
      <w:r w:rsidRPr="00DA3247">
        <w:rPr>
          <w:rFonts w:cs="Arial"/>
          <w:lang w:val="pl-PL"/>
        </w:rPr>
        <w:t>W przypadku przedawkowania leku należy natychmiast przerwać podawanie wlewu i prowadzić ścisłą obserwację pacjenta.</w:t>
      </w:r>
    </w:p>
    <w:p w14:paraId="2E634DAC" w14:textId="77777777" w:rsidR="002D3D0E" w:rsidRPr="00DA3247" w:rsidRDefault="002D3D0E" w:rsidP="002D3D0E">
      <w:pPr>
        <w:rPr>
          <w:rFonts w:cs="Arial"/>
          <w:lang w:val="pl-PL"/>
        </w:rPr>
      </w:pPr>
    </w:p>
    <w:p w14:paraId="32A78758" w14:textId="1D06D112" w:rsidR="002D3D0E" w:rsidRPr="00DA3247" w:rsidRDefault="00807869" w:rsidP="002D3D0E">
      <w:pPr>
        <w:rPr>
          <w:rFonts w:cs="Arial"/>
          <w:lang w:val="pl-PL"/>
        </w:rPr>
      </w:pPr>
      <w:r>
        <w:rPr>
          <w:rFonts w:cs="Arial"/>
          <w:lang w:val="pl-PL"/>
        </w:rPr>
        <w:t>Trzem</w:t>
      </w:r>
      <w:r w:rsidR="002D3D0E" w:rsidRPr="00DA3247">
        <w:rPr>
          <w:rFonts w:cs="Arial"/>
          <w:lang w:val="pl-PL"/>
        </w:rPr>
        <w:t xml:space="preserve"> pacjento</w:t>
      </w:r>
      <w:r>
        <w:rPr>
          <w:rFonts w:cs="Arial"/>
          <w:lang w:val="pl-PL"/>
        </w:rPr>
        <w:t>m</w:t>
      </w:r>
      <w:r w:rsidR="002D3D0E" w:rsidRPr="00DA3247">
        <w:rPr>
          <w:rFonts w:cs="Arial"/>
          <w:lang w:val="pl-PL"/>
        </w:rPr>
        <w:t xml:space="preserve"> w badaniu </w:t>
      </w:r>
      <w:r>
        <w:rPr>
          <w:rFonts w:cs="Arial"/>
          <w:lang w:val="pl-PL"/>
        </w:rPr>
        <w:t>SABRINA (</w:t>
      </w:r>
      <w:r w:rsidR="002D3D0E" w:rsidRPr="00DA3247">
        <w:rPr>
          <w:rFonts w:cs="Arial"/>
          <w:lang w:val="pl-PL"/>
        </w:rPr>
        <w:t>BO22334</w:t>
      </w:r>
      <w:r>
        <w:rPr>
          <w:rFonts w:cs="Arial"/>
          <w:lang w:val="pl-PL"/>
        </w:rPr>
        <w:t>)</w:t>
      </w:r>
      <w:r w:rsidR="002D3D0E" w:rsidRPr="00DA3247">
        <w:rPr>
          <w:rFonts w:cs="Arial"/>
          <w:lang w:val="pl-PL"/>
        </w:rPr>
        <w:t xml:space="preserve"> nieumyślnie podano </w:t>
      </w:r>
      <w:r w:rsidR="00E8574B">
        <w:rPr>
          <w:rFonts w:cs="Arial"/>
          <w:lang w:val="pl-PL"/>
        </w:rPr>
        <w:t>dożylnie</w:t>
      </w:r>
      <w:r w:rsidR="00E8574B" w:rsidRPr="00DA3247" w:rsidDel="00807869">
        <w:rPr>
          <w:rFonts w:cs="Arial"/>
          <w:lang w:val="pl-PL"/>
        </w:rPr>
        <w:t xml:space="preserve"> </w:t>
      </w:r>
      <w:r w:rsidR="009D692C">
        <w:rPr>
          <w:rFonts w:cs="Arial"/>
          <w:lang w:val="pl-PL"/>
        </w:rPr>
        <w:t>produkt leczniczy MabThera</w:t>
      </w:r>
      <w:r w:rsidR="00E8574B">
        <w:rPr>
          <w:rFonts w:cs="Arial"/>
          <w:lang w:val="pl-PL"/>
        </w:rPr>
        <w:t xml:space="preserve"> </w:t>
      </w:r>
      <w:r w:rsidR="002D3D0E" w:rsidRPr="00DA3247">
        <w:rPr>
          <w:rFonts w:cs="Arial"/>
          <w:lang w:val="pl-PL"/>
        </w:rPr>
        <w:t>w postaci roztworu do wstrz</w:t>
      </w:r>
      <w:r w:rsidR="002D3D0E">
        <w:rPr>
          <w:rFonts w:cs="Arial"/>
          <w:lang w:val="pl-PL"/>
        </w:rPr>
        <w:t xml:space="preserve">ykiwań podskórnych </w:t>
      </w:r>
      <w:r w:rsidR="00E8574B">
        <w:rPr>
          <w:rFonts w:cs="Arial"/>
          <w:lang w:val="pl-PL"/>
        </w:rPr>
        <w:t xml:space="preserve">w dawce maksymalnie 2780 mg </w:t>
      </w:r>
      <w:r w:rsidR="002D3D0E">
        <w:rPr>
          <w:rFonts w:cs="Arial"/>
          <w:lang w:val="pl-PL"/>
        </w:rPr>
        <w:t>bez</w:t>
      </w:r>
      <w:r w:rsidR="002D3D0E" w:rsidRPr="00DA3247">
        <w:rPr>
          <w:rFonts w:cs="Arial"/>
          <w:lang w:val="pl-PL"/>
        </w:rPr>
        <w:t xml:space="preserve"> nieprzewidzianych reakcji.</w:t>
      </w:r>
      <w:r w:rsidR="002D3D0E" w:rsidRPr="00DA3247">
        <w:rPr>
          <w:rFonts w:cs="Arial"/>
          <w:color w:val="FF0000"/>
          <w:u w:val="single"/>
          <w:lang w:val="pl-PL"/>
        </w:rPr>
        <w:t xml:space="preserve"> </w:t>
      </w:r>
    </w:p>
    <w:p w14:paraId="60000CDD" w14:textId="77777777" w:rsidR="002D3D0E" w:rsidRPr="00DA3247" w:rsidRDefault="002D3D0E" w:rsidP="002D3D0E">
      <w:pPr>
        <w:rPr>
          <w:rFonts w:cs="Arial"/>
          <w:lang w:val="pl-PL"/>
        </w:rPr>
      </w:pPr>
      <w:r w:rsidRPr="00DA3247">
        <w:rPr>
          <w:rFonts w:cs="Arial"/>
          <w:lang w:val="pl-PL"/>
        </w:rPr>
        <w:t>Należy ściśle obserwować pacjentów, u których wystąpiło przedawkowanie lub pomyłka w leczeniu.</w:t>
      </w:r>
    </w:p>
    <w:p w14:paraId="7CFA6894" w14:textId="77777777" w:rsidR="002D3D0E" w:rsidRPr="00DA3247" w:rsidRDefault="002D3D0E" w:rsidP="002D3D0E">
      <w:pPr>
        <w:rPr>
          <w:szCs w:val="22"/>
          <w:lang w:val="pl-PL"/>
        </w:rPr>
      </w:pPr>
    </w:p>
    <w:p w14:paraId="2D8ADDFE" w14:textId="298F5304" w:rsidR="002D3D0E" w:rsidRPr="00811A48" w:rsidRDefault="002D3D0E" w:rsidP="002D3D0E">
      <w:pPr>
        <w:rPr>
          <w:lang w:val="pl-PL"/>
        </w:rPr>
      </w:pPr>
      <w:r w:rsidRPr="00811A48">
        <w:rPr>
          <w:lang w:val="pl-PL"/>
        </w:rPr>
        <w:lastRenderedPageBreak/>
        <w:t xml:space="preserve">Po wprowadzeniu produktu do obrotu zgłoszono pięć przypadków przedawkowania </w:t>
      </w:r>
      <w:r w:rsidR="009D692C">
        <w:rPr>
          <w:lang w:val="pl-PL"/>
        </w:rPr>
        <w:t>produktu leczniczego MabThera</w:t>
      </w:r>
      <w:r w:rsidRPr="00811A48">
        <w:rPr>
          <w:lang w:val="pl-PL"/>
        </w:rPr>
        <w:t>. Trz</w:t>
      </w:r>
      <w:r>
        <w:rPr>
          <w:lang w:val="pl-PL"/>
        </w:rPr>
        <w:t xml:space="preserve">ech </w:t>
      </w:r>
      <w:r w:rsidRPr="00811A48">
        <w:rPr>
          <w:lang w:val="pl-PL"/>
        </w:rPr>
        <w:t>przypadk</w:t>
      </w:r>
      <w:r>
        <w:rPr>
          <w:lang w:val="pl-PL"/>
        </w:rPr>
        <w:t xml:space="preserve">ów </w:t>
      </w:r>
      <w:r w:rsidRPr="00811A48">
        <w:rPr>
          <w:lang w:val="pl-PL"/>
        </w:rPr>
        <w:t>nie zgł</w:t>
      </w:r>
      <w:r>
        <w:rPr>
          <w:lang w:val="pl-PL"/>
        </w:rPr>
        <w:t xml:space="preserve">oszono </w:t>
      </w:r>
      <w:r w:rsidRPr="00811A48">
        <w:rPr>
          <w:lang w:val="pl-PL"/>
        </w:rPr>
        <w:t>jako zdarzenie niepożądane. Natomiast dwa zdarzenia niepożądane, które były zgłaszane</w:t>
      </w:r>
      <w:r>
        <w:rPr>
          <w:lang w:val="pl-PL"/>
        </w:rPr>
        <w:t>,</w:t>
      </w:r>
      <w:r w:rsidRPr="00811A48">
        <w:rPr>
          <w:lang w:val="pl-PL"/>
        </w:rPr>
        <w:t xml:space="preserve"> dotyczyły objawów grypopodobnych po dawce 1,8 g rytuksymabu i zakończonej zgonem </w:t>
      </w:r>
      <w:r>
        <w:rPr>
          <w:lang w:val="pl-PL"/>
        </w:rPr>
        <w:t xml:space="preserve">z powodu </w:t>
      </w:r>
      <w:r w:rsidRPr="00811A48">
        <w:rPr>
          <w:lang w:val="pl-PL"/>
        </w:rPr>
        <w:t>niewydolności oddechowej po dawce 2 g rytuksymabu.</w:t>
      </w:r>
    </w:p>
    <w:p w14:paraId="4373263A" w14:textId="77777777" w:rsidR="002D3D0E" w:rsidRPr="00811A48" w:rsidRDefault="002D3D0E" w:rsidP="002D3D0E">
      <w:pPr>
        <w:rPr>
          <w:lang w:val="pl-PL"/>
        </w:rPr>
      </w:pPr>
    </w:p>
    <w:p w14:paraId="338E4774" w14:textId="77777777" w:rsidR="002D3D0E" w:rsidRPr="00811A48" w:rsidRDefault="002D3D0E" w:rsidP="002D3D0E">
      <w:pPr>
        <w:rPr>
          <w:lang w:val="pl-PL"/>
        </w:rPr>
      </w:pPr>
    </w:p>
    <w:p w14:paraId="7457F272" w14:textId="77777777" w:rsidR="002D3D0E" w:rsidRPr="00811A48" w:rsidRDefault="002D3D0E" w:rsidP="0024069B">
      <w:pPr>
        <w:keepNext/>
        <w:keepLines/>
        <w:widowControl w:val="0"/>
        <w:rPr>
          <w:b/>
          <w:lang w:val="pl-PL"/>
        </w:rPr>
      </w:pPr>
      <w:r w:rsidRPr="00811A48">
        <w:rPr>
          <w:b/>
          <w:lang w:val="pl-PL"/>
        </w:rPr>
        <w:t>5.</w:t>
      </w:r>
      <w:r w:rsidRPr="00811A48">
        <w:rPr>
          <w:b/>
          <w:lang w:val="pl-PL"/>
        </w:rPr>
        <w:tab/>
        <w:t>WŁAŚCIWOŚCI FARMAKOLOGICZNE</w:t>
      </w:r>
    </w:p>
    <w:p w14:paraId="6CFD004A" w14:textId="77777777" w:rsidR="002D3D0E" w:rsidRPr="00811A48" w:rsidRDefault="002D3D0E" w:rsidP="0024069B">
      <w:pPr>
        <w:keepNext/>
        <w:keepLines/>
        <w:widowControl w:val="0"/>
        <w:rPr>
          <w:lang w:val="pl-PL"/>
        </w:rPr>
      </w:pPr>
    </w:p>
    <w:p w14:paraId="410100E8" w14:textId="77777777" w:rsidR="002D3D0E" w:rsidRPr="00811A48" w:rsidRDefault="002D3D0E" w:rsidP="0024069B">
      <w:pPr>
        <w:keepNext/>
        <w:keepLines/>
        <w:widowControl w:val="0"/>
        <w:rPr>
          <w:b/>
          <w:lang w:val="pl-PL"/>
        </w:rPr>
      </w:pPr>
      <w:r w:rsidRPr="00811A48">
        <w:rPr>
          <w:b/>
          <w:lang w:val="pl-PL"/>
        </w:rPr>
        <w:t>5.1</w:t>
      </w:r>
      <w:r w:rsidRPr="00811A48">
        <w:rPr>
          <w:b/>
          <w:lang w:val="pl-PL"/>
        </w:rPr>
        <w:tab/>
        <w:t>Właściwości farmakodynamiczne</w:t>
      </w:r>
    </w:p>
    <w:p w14:paraId="5E8C9F05" w14:textId="77777777" w:rsidR="002D3D0E" w:rsidRPr="00811A48" w:rsidRDefault="002D3D0E" w:rsidP="0024069B">
      <w:pPr>
        <w:keepNext/>
        <w:keepLines/>
        <w:widowControl w:val="0"/>
        <w:rPr>
          <w:lang w:val="pl-PL"/>
        </w:rPr>
      </w:pPr>
    </w:p>
    <w:p w14:paraId="22678CE7" w14:textId="4BA2AF04" w:rsidR="002D3D0E" w:rsidRDefault="002D3D0E" w:rsidP="002E5A25">
      <w:pPr>
        <w:keepNext/>
        <w:keepLines/>
        <w:rPr>
          <w:lang w:val="pl-PL"/>
        </w:rPr>
      </w:pPr>
      <w:r w:rsidRPr="00811A48">
        <w:rPr>
          <w:lang w:val="pl-PL"/>
        </w:rPr>
        <w:t xml:space="preserve">Grupa farmakoterapeutyczna: </w:t>
      </w:r>
      <w:r>
        <w:rPr>
          <w:rStyle w:val="st"/>
          <w:lang w:val="pl-PL"/>
        </w:rPr>
        <w:t>leki</w:t>
      </w:r>
      <w:r w:rsidRPr="00DA3247">
        <w:rPr>
          <w:rStyle w:val="st"/>
          <w:lang w:val="pl-PL"/>
        </w:rPr>
        <w:t xml:space="preserve"> przeciwnowotworowe</w:t>
      </w:r>
      <w:r w:rsidRPr="00811A48">
        <w:rPr>
          <w:lang w:val="pl-PL"/>
        </w:rPr>
        <w:t>, przeciwciała monoklonalne</w:t>
      </w:r>
      <w:r w:rsidR="0083314B">
        <w:rPr>
          <w:lang w:val="pl-PL"/>
        </w:rPr>
        <w:t xml:space="preserve"> i przeciwciała skoniugowane z lekami</w:t>
      </w:r>
      <w:r w:rsidRPr="00811A48">
        <w:rPr>
          <w:lang w:val="pl-PL"/>
        </w:rPr>
        <w:t xml:space="preserve">, kod ATC: </w:t>
      </w:r>
      <w:r w:rsidR="0083314B" w:rsidRPr="00811A48">
        <w:rPr>
          <w:lang w:val="pl-PL"/>
        </w:rPr>
        <w:t>L01</w:t>
      </w:r>
      <w:r w:rsidR="0083314B">
        <w:rPr>
          <w:lang w:val="pl-PL"/>
        </w:rPr>
        <w:t>FA01</w:t>
      </w:r>
    </w:p>
    <w:p w14:paraId="7AF51BB4" w14:textId="77777777" w:rsidR="0083314B" w:rsidRPr="00811A48" w:rsidRDefault="0083314B" w:rsidP="002D3D0E">
      <w:pPr>
        <w:rPr>
          <w:lang w:val="pl-PL"/>
        </w:rPr>
      </w:pPr>
    </w:p>
    <w:p w14:paraId="79954CA3" w14:textId="3B20FAC1" w:rsidR="002D3D0E" w:rsidRPr="00811A48" w:rsidRDefault="009D692C" w:rsidP="002D3D0E">
      <w:pPr>
        <w:rPr>
          <w:lang w:val="pl-PL"/>
        </w:rPr>
      </w:pPr>
      <w:r>
        <w:rPr>
          <w:rFonts w:eastAsia="SimSun"/>
          <w:szCs w:val="24"/>
          <w:lang w:val="pl-PL" w:eastAsia="zh-CN"/>
        </w:rPr>
        <w:t>Produkt leczniczy MabThera</w:t>
      </w:r>
      <w:r w:rsidR="002D3D0E" w:rsidRPr="00DA3247">
        <w:rPr>
          <w:rFonts w:eastAsia="SimSun"/>
          <w:szCs w:val="24"/>
          <w:lang w:val="pl-PL" w:eastAsia="zh-CN"/>
        </w:rPr>
        <w:t xml:space="preserve"> w postaci roztworu do wstrzykiwań podskórnych zawiera rekombinowaną ludzką hialuronidazę (rHuPH20), </w:t>
      </w:r>
      <w:r w:rsidR="002D3D0E">
        <w:rPr>
          <w:rFonts w:eastAsia="SimSun"/>
          <w:szCs w:val="24"/>
          <w:lang w:val="pl-PL" w:eastAsia="zh-CN"/>
        </w:rPr>
        <w:t>enzym</w:t>
      </w:r>
      <w:r w:rsidR="002D3D0E" w:rsidRPr="00DA3247">
        <w:rPr>
          <w:rFonts w:eastAsia="SimSun"/>
          <w:szCs w:val="24"/>
          <w:lang w:val="pl-PL" w:eastAsia="zh-CN"/>
        </w:rPr>
        <w:t xml:space="preserve"> stosowany do zwiększenia dyspersji i absorpcji jednocześnie podawanych podskórnie substancji.</w:t>
      </w:r>
    </w:p>
    <w:p w14:paraId="54DFEB9D" w14:textId="77777777" w:rsidR="0083314B" w:rsidRDefault="0083314B" w:rsidP="0083314B">
      <w:pPr>
        <w:rPr>
          <w:u w:val="single"/>
          <w:lang w:val="pl-PL"/>
        </w:rPr>
      </w:pPr>
    </w:p>
    <w:p w14:paraId="65FF363E" w14:textId="22E20B80" w:rsidR="0083314B" w:rsidRPr="00194CB6" w:rsidRDefault="0083314B" w:rsidP="0083314B">
      <w:pPr>
        <w:rPr>
          <w:u w:val="single"/>
          <w:lang w:val="pl-PL"/>
        </w:rPr>
      </w:pPr>
      <w:r w:rsidRPr="00194CB6">
        <w:rPr>
          <w:u w:val="single"/>
          <w:lang w:val="pl-PL"/>
        </w:rPr>
        <w:t>Mechanizm działania</w:t>
      </w:r>
    </w:p>
    <w:p w14:paraId="6FA9F76F" w14:textId="77777777" w:rsidR="002D3D0E" w:rsidRPr="00811A48" w:rsidRDefault="002D3D0E" w:rsidP="002D3D0E">
      <w:pPr>
        <w:rPr>
          <w:lang w:val="pl-PL"/>
        </w:rPr>
      </w:pPr>
    </w:p>
    <w:p w14:paraId="66863EA7" w14:textId="77777777" w:rsidR="002D3D0E" w:rsidRPr="00811A48" w:rsidRDefault="002D3D0E" w:rsidP="002D3D0E">
      <w:pPr>
        <w:rPr>
          <w:lang w:val="pl-PL"/>
        </w:rPr>
      </w:pPr>
      <w:r w:rsidRPr="00811A48">
        <w:rPr>
          <w:lang w:val="pl-PL"/>
        </w:rPr>
        <w:t>Rytuksymab wiąże się swoiście z przezbłonowym antygenem CD20, który jest nieglikozylowaną fosfoproteiną występującą na limfocytach pre-B i na dojrzałych limfocytach B. Antygen CD20 występuje w &gt; 95</w:t>
      </w:r>
      <w:r w:rsidR="002E4920">
        <w:rPr>
          <w:lang w:val="pl-PL"/>
        </w:rPr>
        <w:t>%</w:t>
      </w:r>
      <w:r w:rsidRPr="00811A48">
        <w:rPr>
          <w:lang w:val="pl-PL"/>
        </w:rPr>
        <w:t xml:space="preserve"> przypadków wszystkich chłoniaków nieziarniczych (NHL) z komórek B.</w:t>
      </w:r>
    </w:p>
    <w:p w14:paraId="471E8B12" w14:textId="77777777" w:rsidR="002D3D0E" w:rsidRPr="00811A48" w:rsidRDefault="002D3D0E" w:rsidP="002D3D0E">
      <w:pPr>
        <w:rPr>
          <w:lang w:val="pl-PL"/>
        </w:rPr>
      </w:pPr>
    </w:p>
    <w:p w14:paraId="79CA1BC9" w14:textId="77777777" w:rsidR="002D3D0E" w:rsidRPr="00811A48" w:rsidRDefault="002D3D0E" w:rsidP="002D3D0E">
      <w:pPr>
        <w:rPr>
          <w:lang w:val="pl-PL"/>
        </w:rPr>
      </w:pPr>
      <w:r w:rsidRPr="00811A48">
        <w:rPr>
          <w:lang w:val="pl-PL"/>
        </w:rPr>
        <w:t xml:space="preserve">Antygen CD20 występuje </w:t>
      </w:r>
      <w:r>
        <w:rPr>
          <w:lang w:val="pl-PL"/>
        </w:rPr>
        <w:t xml:space="preserve">zarówno </w:t>
      </w:r>
      <w:r w:rsidRPr="00811A48">
        <w:rPr>
          <w:lang w:val="pl-PL"/>
        </w:rPr>
        <w:t xml:space="preserve">na prawidłowych limfocytach B, jak i na zmienionych nowotworowo komórkach B, lecz nie występuje na hematopoetycznych komórkach pnia, na wczesnych limfocytach pro-B, na prawidłowych komórkach plazmatycznych, ani na komórkach innych zdrowych tkanek. Antygen ten po połączeniu z przeciwciałem nie podlega wprowadzeniu do komórki i nie jest </w:t>
      </w:r>
      <w:r>
        <w:rPr>
          <w:lang w:val="pl-PL"/>
        </w:rPr>
        <w:t xml:space="preserve">złuszczany </w:t>
      </w:r>
      <w:r w:rsidRPr="00811A48">
        <w:rPr>
          <w:lang w:val="pl-PL"/>
        </w:rPr>
        <w:t>z jej powierzchni. CD20 nie występuje w postaci wolnej, krążącej w osoczu, co wyklucza kompetycyjne wiązanie przeciwciała.</w:t>
      </w:r>
    </w:p>
    <w:p w14:paraId="5998DD96" w14:textId="77777777" w:rsidR="002D3D0E" w:rsidRPr="00811A48" w:rsidRDefault="002D3D0E" w:rsidP="002D3D0E">
      <w:pPr>
        <w:rPr>
          <w:lang w:val="pl-PL"/>
        </w:rPr>
      </w:pPr>
    </w:p>
    <w:p w14:paraId="5879AF2A" w14:textId="77777777" w:rsidR="002D3D0E" w:rsidRPr="00811A48" w:rsidRDefault="002D3D0E" w:rsidP="002D3D0E">
      <w:pPr>
        <w:rPr>
          <w:lang w:val="pl-PL"/>
        </w:rPr>
      </w:pPr>
      <w:r w:rsidRPr="00811A48">
        <w:rPr>
          <w:lang w:val="pl-PL"/>
        </w:rPr>
        <w:t>Domena Fab cząsteczki rytuksymabu wiąże się z antygenem CD20 na limfocytach B i poprzez domenę Fc uruchamia mechanizmy układu odpornościowego prowadzące do lizy komórek B. Do prawdopodobnych mechanizmów lizy komórek należy cytotoksyczność zależna od układu dopełniacza (CDC), związana z przyłączeniem składnika C1q, oraz cytotoksyczność komórkowa zależna od przeciwciał (ADCC), której mediatorami jest jeden lub kilka rodzajów receptorów Fc</w:t>
      </w:r>
      <w:r w:rsidRPr="00811A48">
        <w:rPr>
          <w:lang w:val="pl-PL"/>
        </w:rPr>
        <w:sym w:font="Symbol" w:char="F067"/>
      </w:r>
      <w:r w:rsidRPr="00811A48">
        <w:rPr>
          <w:lang w:val="pl-PL"/>
        </w:rPr>
        <w:t>, znajdujących się na powierzchni granulocytów, makrofagów i limfocytów NK. Wykazano także, że przyłączenie rytuksymabu do antygenu CD20 na limfocytach B indukuje śmierć komórki w drodze apoptozy.</w:t>
      </w:r>
    </w:p>
    <w:p w14:paraId="4F41B8C5" w14:textId="6EE32F95" w:rsidR="002D3D0E" w:rsidRDefault="002D3D0E" w:rsidP="002D3D0E">
      <w:pPr>
        <w:rPr>
          <w:lang w:val="pl-PL"/>
        </w:rPr>
      </w:pPr>
    </w:p>
    <w:p w14:paraId="1CA553B4" w14:textId="3F278BCA" w:rsidR="0083314B" w:rsidRPr="002E5A25" w:rsidRDefault="0083314B" w:rsidP="002D3D0E">
      <w:pPr>
        <w:rPr>
          <w:u w:val="single"/>
          <w:lang w:val="pl-PL"/>
        </w:rPr>
      </w:pPr>
      <w:r w:rsidRPr="002E5A25">
        <w:rPr>
          <w:u w:val="single"/>
          <w:lang w:val="pl-PL"/>
        </w:rPr>
        <w:t>Działania farmakodynamiczne</w:t>
      </w:r>
    </w:p>
    <w:p w14:paraId="6B2A9EAB" w14:textId="77777777" w:rsidR="0083314B" w:rsidRPr="00811A48" w:rsidRDefault="0083314B" w:rsidP="002D3D0E">
      <w:pPr>
        <w:rPr>
          <w:lang w:val="pl-PL"/>
        </w:rPr>
      </w:pPr>
    </w:p>
    <w:p w14:paraId="275A4797" w14:textId="29F3F00D" w:rsidR="002D3D0E" w:rsidRPr="00811A48" w:rsidRDefault="007D1B11" w:rsidP="002D3D0E">
      <w:pPr>
        <w:rPr>
          <w:szCs w:val="22"/>
          <w:lang w:val="pl-PL"/>
        </w:rPr>
      </w:pPr>
      <w:r>
        <w:rPr>
          <w:lang w:val="pl-PL"/>
        </w:rPr>
        <w:t>Ilość</w:t>
      </w:r>
      <w:r w:rsidRPr="00811A48">
        <w:rPr>
          <w:lang w:val="pl-PL"/>
        </w:rPr>
        <w:t xml:space="preserve"> </w:t>
      </w:r>
      <w:r w:rsidR="002D3D0E" w:rsidRPr="00811A48">
        <w:rPr>
          <w:lang w:val="pl-PL"/>
        </w:rPr>
        <w:t>obwodowych limfocytów B ulegał</w:t>
      </w:r>
      <w:r>
        <w:rPr>
          <w:lang w:val="pl-PL"/>
        </w:rPr>
        <w:t>a</w:t>
      </w:r>
      <w:r w:rsidR="002D3D0E" w:rsidRPr="00811A48">
        <w:rPr>
          <w:lang w:val="pl-PL"/>
        </w:rPr>
        <w:t xml:space="preserve"> obniżeniu do wartości poniżej normy po zakończeniu podawania pierwszej dawki </w:t>
      </w:r>
      <w:r w:rsidR="009D692C">
        <w:rPr>
          <w:lang w:val="pl-PL"/>
        </w:rPr>
        <w:t>produktu leczniczego MabThera</w:t>
      </w:r>
      <w:r w:rsidR="002D3D0E" w:rsidRPr="00811A48">
        <w:rPr>
          <w:lang w:val="pl-PL"/>
        </w:rPr>
        <w:t xml:space="preserve">. U chorych leczonych z powodu nowotworów układu krwiotwórczego, powrót limfocytów B do wartości uznanych za prawidłowe rozpoczynał się w ciągu 6 miesięcy od leczenia, powracając do zakresu wartości prawidłowych w ciągu 12 miesięcy od zakończenia leczenia, choć u niektórych chorych może to trwać dłużej (aż do mediany czasu do poprawy, wynoszącej 23 miesiące po terapii indukcyjnej). </w:t>
      </w:r>
      <w:r w:rsidR="002D3D0E" w:rsidRPr="00811A48">
        <w:rPr>
          <w:szCs w:val="22"/>
          <w:lang w:val="pl-PL"/>
        </w:rPr>
        <w:t xml:space="preserve">U chorych na reumatoidalne zapalenie stawów obserwowano obniżenie liczby </w:t>
      </w:r>
      <w:r w:rsidR="002D3D0E" w:rsidRPr="00811A48">
        <w:rPr>
          <w:lang w:val="pl-PL"/>
        </w:rPr>
        <w:t xml:space="preserve">limfocytów B we krwi obwodowej bezpośrednio po wykonaniu dwóch infuzji </w:t>
      </w:r>
      <w:r w:rsidR="009D692C">
        <w:rPr>
          <w:lang w:val="pl-PL"/>
        </w:rPr>
        <w:t>produktu leczniczego MabThera</w:t>
      </w:r>
      <w:r w:rsidR="002D3D0E" w:rsidRPr="00811A48">
        <w:rPr>
          <w:szCs w:val="22"/>
          <w:lang w:val="pl-PL"/>
        </w:rPr>
        <w:t xml:space="preserve"> w dawce 1000 mg w odstępie 14 dni. Podwyższenie liczby </w:t>
      </w:r>
      <w:r w:rsidR="002D3D0E" w:rsidRPr="00811A48">
        <w:rPr>
          <w:lang w:val="pl-PL"/>
        </w:rPr>
        <w:t xml:space="preserve">limfocytów B we krwi obwodowej następowało od </w:t>
      </w:r>
      <w:r w:rsidR="002D3D0E" w:rsidRPr="00811A48">
        <w:rPr>
          <w:szCs w:val="22"/>
          <w:lang w:val="pl-PL"/>
        </w:rPr>
        <w:t xml:space="preserve">24 tygodnia, przy czym dowody na odnowienie ich puli obserwuje się u większości pacjentów do 40 tygodnia, niezależnie od tego, czy </w:t>
      </w:r>
      <w:r w:rsidR="009D692C">
        <w:rPr>
          <w:szCs w:val="22"/>
          <w:lang w:val="pl-PL"/>
        </w:rPr>
        <w:t>produkt leczniczy MabThera</w:t>
      </w:r>
      <w:r w:rsidR="002D3D0E" w:rsidRPr="00811A48">
        <w:rPr>
          <w:szCs w:val="22"/>
          <w:lang w:val="pl-PL"/>
        </w:rPr>
        <w:t xml:space="preserve"> jest podawany w monoterapii, czy w skojarzeniu z metotreksatem. </w:t>
      </w:r>
    </w:p>
    <w:p w14:paraId="4D794685" w14:textId="3D7DC4FB" w:rsidR="002D3D0E" w:rsidRPr="002E5A25" w:rsidRDefault="0083314B" w:rsidP="00F44D05">
      <w:pPr>
        <w:keepNext/>
        <w:keepLines/>
        <w:rPr>
          <w:szCs w:val="22"/>
          <w:u w:val="single"/>
          <w:lang w:val="pl-PL"/>
        </w:rPr>
      </w:pPr>
      <w:r w:rsidRPr="002E5A25">
        <w:rPr>
          <w:szCs w:val="22"/>
          <w:u w:val="single"/>
          <w:lang w:val="pl-PL"/>
        </w:rPr>
        <w:lastRenderedPageBreak/>
        <w:t>Skuteczność kliniczna i bezpieczeństwo</w:t>
      </w:r>
    </w:p>
    <w:p w14:paraId="1CFAAA20" w14:textId="77777777" w:rsidR="0083314B" w:rsidRPr="00811A48" w:rsidRDefault="0083314B" w:rsidP="00F44D05">
      <w:pPr>
        <w:keepNext/>
        <w:keepLines/>
        <w:rPr>
          <w:szCs w:val="22"/>
          <w:lang w:val="pl-PL"/>
        </w:rPr>
      </w:pPr>
    </w:p>
    <w:p w14:paraId="40932DEA" w14:textId="73087044" w:rsidR="002D3D0E" w:rsidRPr="00811A48" w:rsidRDefault="00411E90" w:rsidP="00F44D05">
      <w:pPr>
        <w:keepNext/>
        <w:keepLines/>
        <w:rPr>
          <w:u w:val="single"/>
          <w:lang w:val="pl-PL"/>
        </w:rPr>
      </w:pPr>
      <w:r>
        <w:rPr>
          <w:u w:val="single"/>
          <w:lang w:val="pl-PL"/>
        </w:rPr>
        <w:t>Skuteczność kliniczna i bezpieczeństwo</w:t>
      </w:r>
      <w:r w:rsidR="002D3D0E" w:rsidRPr="00811A48">
        <w:rPr>
          <w:u w:val="single"/>
          <w:lang w:val="pl-PL"/>
        </w:rPr>
        <w:t xml:space="preserve"> stosowania </w:t>
      </w:r>
      <w:r w:rsidR="009D692C">
        <w:rPr>
          <w:u w:val="single"/>
          <w:lang w:val="pl-PL"/>
        </w:rPr>
        <w:t>produktu leczniczego MabThera</w:t>
      </w:r>
      <w:r w:rsidR="002D3D0E" w:rsidRPr="00811A48">
        <w:rPr>
          <w:u w:val="single"/>
          <w:lang w:val="pl-PL"/>
        </w:rPr>
        <w:t xml:space="preserve"> w postaci roztworu do wstrzykiwań podskórnych u chorych na chłoniaki nieziarnicze</w:t>
      </w:r>
    </w:p>
    <w:p w14:paraId="69553C6D" w14:textId="77777777" w:rsidR="002D3D0E" w:rsidRPr="00811A48" w:rsidRDefault="002D3D0E" w:rsidP="00F44D05">
      <w:pPr>
        <w:keepNext/>
        <w:keepLines/>
        <w:rPr>
          <w:u w:val="single"/>
          <w:lang w:val="pl-PL"/>
        </w:rPr>
      </w:pPr>
    </w:p>
    <w:p w14:paraId="05FC1A50" w14:textId="73D8F8C0" w:rsidR="002D3D0E" w:rsidRPr="00DA3247" w:rsidRDefault="00411E90" w:rsidP="002D3D0E">
      <w:pPr>
        <w:rPr>
          <w:lang w:val="pl-PL"/>
        </w:rPr>
      </w:pPr>
      <w:r>
        <w:rPr>
          <w:rFonts w:eastAsia="SimSun"/>
          <w:szCs w:val="22"/>
          <w:lang w:val="pl-PL" w:eastAsia="zh-CN"/>
        </w:rPr>
        <w:t>Skuteczność kliniczna i bezpieczeństwo</w:t>
      </w:r>
      <w:r w:rsidR="002D3D0E" w:rsidRPr="00DA3247">
        <w:rPr>
          <w:rFonts w:eastAsia="SimSun"/>
          <w:szCs w:val="22"/>
          <w:lang w:val="pl-PL" w:eastAsia="zh-CN"/>
        </w:rPr>
        <w:t xml:space="preserve"> </w:t>
      </w:r>
      <w:r w:rsidR="009D692C">
        <w:rPr>
          <w:rFonts w:eastAsia="SimSun"/>
          <w:szCs w:val="22"/>
          <w:lang w:val="pl-PL" w:eastAsia="zh-CN"/>
        </w:rPr>
        <w:t>produktu leczniczego MabThera</w:t>
      </w:r>
      <w:r w:rsidR="002D3D0E" w:rsidRPr="00DA3247">
        <w:rPr>
          <w:rFonts w:eastAsia="SimSun"/>
          <w:szCs w:val="22"/>
          <w:lang w:val="pl-PL" w:eastAsia="zh-CN"/>
        </w:rPr>
        <w:t xml:space="preserve"> w postaci podawanej podskórnie u chorych na chłoniaki nieziarnicze opiera się na danych z badania klinicznego fazy </w:t>
      </w:r>
      <w:r w:rsidR="002D3D0E" w:rsidRPr="00DA3247">
        <w:rPr>
          <w:lang w:val="pl-PL"/>
        </w:rPr>
        <w:t xml:space="preserve">III (SABRINA BO22334) z udziałem pacjentów z chłoniakiem grudkowym oraz badania fazy Ib </w:t>
      </w:r>
      <w:r w:rsidR="002D3D0E" w:rsidRPr="00DA3247">
        <w:rPr>
          <w:rStyle w:val="span9"/>
          <w:lang w:val="pl-PL"/>
        </w:rPr>
        <w:t>mającego na celu ustalenie/potwierdzenie dawki</w:t>
      </w:r>
      <w:r w:rsidR="002D3D0E" w:rsidRPr="00DA3247">
        <w:rPr>
          <w:lang w:val="pl-PL"/>
        </w:rPr>
        <w:t xml:space="preserve"> (SparkThera BP22333) z udziałem pacjentów z chłoniakiem grudkowym. Wyniki badania BP22333 przedstawiono w punkcie 5.2.</w:t>
      </w:r>
    </w:p>
    <w:p w14:paraId="338A1414" w14:textId="77777777" w:rsidR="002D3D0E" w:rsidRPr="00DA3247" w:rsidRDefault="002D3D0E" w:rsidP="002D3D0E">
      <w:pPr>
        <w:rPr>
          <w:lang w:val="pl-PL"/>
        </w:rPr>
      </w:pPr>
    </w:p>
    <w:p w14:paraId="533112C4" w14:textId="77777777" w:rsidR="002D3D0E" w:rsidRPr="00DA3247" w:rsidRDefault="002D3D0E" w:rsidP="002D3D0E">
      <w:pPr>
        <w:rPr>
          <w:rFonts w:eastAsia="SimSun"/>
          <w:i/>
          <w:szCs w:val="22"/>
          <w:lang w:val="pl-PL" w:eastAsia="zh-CN"/>
        </w:rPr>
      </w:pPr>
      <w:r w:rsidRPr="00DA3247">
        <w:rPr>
          <w:rFonts w:eastAsia="SimSun"/>
          <w:i/>
          <w:szCs w:val="22"/>
          <w:lang w:val="pl-PL" w:eastAsia="zh-CN"/>
        </w:rPr>
        <w:t>Badanie BO22334 (SABRINA)</w:t>
      </w:r>
    </w:p>
    <w:p w14:paraId="1CA9B854" w14:textId="685D43BC" w:rsidR="002D3D0E" w:rsidRPr="00DA3247" w:rsidRDefault="002D3D0E" w:rsidP="002D3D0E">
      <w:pPr>
        <w:rPr>
          <w:rFonts w:eastAsia="SimSun"/>
          <w:szCs w:val="22"/>
          <w:lang w:val="pl-PL" w:eastAsia="zh-CN"/>
        </w:rPr>
      </w:pPr>
      <w:r>
        <w:rPr>
          <w:rFonts w:eastAsia="SimSun"/>
          <w:szCs w:val="22"/>
          <w:lang w:val="pl-PL" w:eastAsia="zh-CN"/>
        </w:rPr>
        <w:t xml:space="preserve">Dwuetapowe, </w:t>
      </w:r>
      <w:r w:rsidRPr="00DA3247">
        <w:rPr>
          <w:rFonts w:eastAsia="SimSun"/>
          <w:szCs w:val="22"/>
          <w:lang w:val="pl-PL" w:eastAsia="zh-CN"/>
        </w:rPr>
        <w:t>międzynarodowe, wieloośrodkowe, otwarte, kontrolowane, randomizowane badanie fazy III typu non-inferiority z udziałem</w:t>
      </w:r>
      <w:r>
        <w:rPr>
          <w:rFonts w:eastAsia="SimSun"/>
          <w:szCs w:val="22"/>
          <w:lang w:val="pl-PL" w:eastAsia="zh-CN"/>
        </w:rPr>
        <w:t xml:space="preserve"> wcześniej </w:t>
      </w:r>
      <w:r w:rsidRPr="00DA3247">
        <w:rPr>
          <w:rFonts w:eastAsia="SimSun"/>
          <w:szCs w:val="22"/>
          <w:lang w:val="pl-PL" w:eastAsia="zh-CN"/>
        </w:rPr>
        <w:t xml:space="preserve">nieleczonych </w:t>
      </w:r>
      <w:r>
        <w:rPr>
          <w:rFonts w:eastAsia="SimSun"/>
          <w:szCs w:val="22"/>
          <w:lang w:val="pl-PL" w:eastAsia="zh-CN"/>
        </w:rPr>
        <w:t xml:space="preserve">pacjentów z </w:t>
      </w:r>
      <w:r w:rsidRPr="00DA3247">
        <w:rPr>
          <w:rFonts w:eastAsia="SimSun"/>
          <w:szCs w:val="22"/>
          <w:lang w:val="pl-PL" w:eastAsia="zh-CN"/>
        </w:rPr>
        <w:t>chłoniak</w:t>
      </w:r>
      <w:r>
        <w:rPr>
          <w:rFonts w:eastAsia="SimSun"/>
          <w:szCs w:val="22"/>
          <w:lang w:val="pl-PL" w:eastAsia="zh-CN"/>
        </w:rPr>
        <w:t>iem</w:t>
      </w:r>
      <w:r w:rsidRPr="00DA3247">
        <w:rPr>
          <w:rFonts w:eastAsia="SimSun"/>
          <w:szCs w:val="22"/>
          <w:lang w:val="pl-PL" w:eastAsia="zh-CN"/>
        </w:rPr>
        <w:t xml:space="preserve"> grudkow</w:t>
      </w:r>
      <w:r>
        <w:rPr>
          <w:rFonts w:eastAsia="SimSun"/>
          <w:szCs w:val="22"/>
          <w:lang w:val="pl-PL" w:eastAsia="zh-CN"/>
        </w:rPr>
        <w:t>ym</w:t>
      </w:r>
      <w:r w:rsidRPr="00DA3247">
        <w:rPr>
          <w:rFonts w:eastAsia="SimSun"/>
          <w:szCs w:val="22"/>
          <w:lang w:val="pl-PL" w:eastAsia="zh-CN"/>
        </w:rPr>
        <w:t xml:space="preserve">, porównujące </w:t>
      </w:r>
      <w:r>
        <w:rPr>
          <w:rFonts w:eastAsia="SimSun"/>
          <w:szCs w:val="22"/>
          <w:lang w:val="pl-PL" w:eastAsia="zh-CN"/>
        </w:rPr>
        <w:t xml:space="preserve">parametry </w:t>
      </w:r>
      <w:r w:rsidRPr="00DA3247">
        <w:rPr>
          <w:rFonts w:eastAsia="SimSun"/>
          <w:szCs w:val="22"/>
          <w:lang w:val="pl-PL" w:eastAsia="zh-CN"/>
        </w:rPr>
        <w:t>farmakokinetyczne</w:t>
      </w:r>
      <w:r>
        <w:rPr>
          <w:rFonts w:eastAsia="SimSun"/>
          <w:szCs w:val="22"/>
          <w:lang w:val="pl-PL" w:eastAsia="zh-CN"/>
        </w:rPr>
        <w:t xml:space="preserve">, </w:t>
      </w:r>
      <w:r w:rsidRPr="00DA3247">
        <w:rPr>
          <w:rFonts w:eastAsia="SimSun"/>
          <w:szCs w:val="22"/>
          <w:lang w:val="pl-PL" w:eastAsia="zh-CN"/>
        </w:rPr>
        <w:t xml:space="preserve">skuteczność i bezpieczeństwo </w:t>
      </w:r>
      <w:r>
        <w:rPr>
          <w:rFonts w:eastAsia="SimSun"/>
          <w:szCs w:val="22"/>
          <w:lang w:val="pl-PL" w:eastAsia="zh-CN"/>
        </w:rPr>
        <w:t xml:space="preserve">stosowania </w:t>
      </w:r>
      <w:r w:rsidR="009D692C">
        <w:rPr>
          <w:rFonts w:eastAsia="SimSun"/>
          <w:szCs w:val="22"/>
          <w:lang w:val="pl-PL" w:eastAsia="zh-CN"/>
        </w:rPr>
        <w:t>produktu leczniczego MabThera</w:t>
      </w:r>
      <w:r w:rsidRPr="00DA3247">
        <w:rPr>
          <w:rFonts w:eastAsia="MS Mincho"/>
          <w:szCs w:val="22"/>
          <w:lang w:val="pl-PL" w:eastAsia="en-GB"/>
        </w:rPr>
        <w:t xml:space="preserve"> w postaci podawanej podskórnie w skojarzeniu z</w:t>
      </w:r>
      <w:r>
        <w:rPr>
          <w:rFonts w:eastAsia="MS Mincho"/>
          <w:szCs w:val="22"/>
          <w:lang w:val="pl-PL" w:eastAsia="en-GB"/>
        </w:rPr>
        <w:t xml:space="preserve"> chemioterapią wg </w:t>
      </w:r>
      <w:r w:rsidRPr="00DA3247">
        <w:rPr>
          <w:rFonts w:eastAsia="MS Mincho"/>
          <w:szCs w:val="22"/>
          <w:lang w:val="pl-PL" w:eastAsia="en-GB"/>
        </w:rPr>
        <w:t>schemat</w:t>
      </w:r>
      <w:r>
        <w:rPr>
          <w:rFonts w:eastAsia="MS Mincho"/>
          <w:szCs w:val="22"/>
          <w:lang w:val="pl-PL" w:eastAsia="en-GB"/>
        </w:rPr>
        <w:t>u</w:t>
      </w:r>
      <w:r w:rsidRPr="00DA3247">
        <w:rPr>
          <w:rFonts w:eastAsia="MS Mincho"/>
          <w:szCs w:val="22"/>
          <w:lang w:val="pl-PL" w:eastAsia="en-GB"/>
        </w:rPr>
        <w:t xml:space="preserve"> </w:t>
      </w:r>
      <w:r w:rsidRPr="00DA3247">
        <w:rPr>
          <w:rFonts w:eastAsia="SimSun"/>
          <w:szCs w:val="22"/>
          <w:lang w:val="pl-PL" w:eastAsia="zh-CN"/>
        </w:rPr>
        <w:t xml:space="preserve">CHOP lub CVP do </w:t>
      </w:r>
      <w:r w:rsidR="009D692C">
        <w:rPr>
          <w:rFonts w:eastAsia="SimSun"/>
          <w:szCs w:val="22"/>
          <w:lang w:val="pl-PL" w:eastAsia="zh-CN"/>
        </w:rPr>
        <w:t>produktu leczniczego MabThera</w:t>
      </w:r>
      <w:r w:rsidRPr="00DA3247">
        <w:rPr>
          <w:rFonts w:eastAsia="MS Mincho"/>
          <w:szCs w:val="22"/>
          <w:lang w:val="pl-PL" w:eastAsia="en-GB"/>
        </w:rPr>
        <w:t xml:space="preserve"> w postaci podawanej dożylnie w skojarzeniu </w:t>
      </w:r>
      <w:r w:rsidRPr="00811A48">
        <w:rPr>
          <w:rFonts w:eastAsia="MS Mincho"/>
          <w:szCs w:val="22"/>
          <w:lang w:val="pl-PL" w:eastAsia="en-GB"/>
        </w:rPr>
        <w:t>z</w:t>
      </w:r>
      <w:r>
        <w:rPr>
          <w:rFonts w:eastAsia="MS Mincho"/>
          <w:szCs w:val="22"/>
          <w:lang w:val="pl-PL" w:eastAsia="en-GB"/>
        </w:rPr>
        <w:t xml:space="preserve"> chemioterapią wg </w:t>
      </w:r>
      <w:r w:rsidRPr="00811A48">
        <w:rPr>
          <w:rFonts w:eastAsia="MS Mincho"/>
          <w:szCs w:val="22"/>
          <w:lang w:val="pl-PL" w:eastAsia="en-GB"/>
        </w:rPr>
        <w:t>schemat</w:t>
      </w:r>
      <w:r>
        <w:rPr>
          <w:rFonts w:eastAsia="MS Mincho"/>
          <w:szCs w:val="22"/>
          <w:lang w:val="pl-PL" w:eastAsia="en-GB"/>
        </w:rPr>
        <w:t>u</w:t>
      </w:r>
      <w:r w:rsidRPr="00811A48">
        <w:rPr>
          <w:rFonts w:eastAsia="MS Mincho"/>
          <w:szCs w:val="22"/>
          <w:lang w:val="pl-PL" w:eastAsia="en-GB"/>
        </w:rPr>
        <w:t xml:space="preserve"> </w:t>
      </w:r>
      <w:r w:rsidRPr="00DA3247">
        <w:rPr>
          <w:rFonts w:eastAsia="SimSun"/>
          <w:szCs w:val="22"/>
          <w:lang w:val="pl-PL" w:eastAsia="zh-CN"/>
        </w:rPr>
        <w:t xml:space="preserve">CHOP lub CVP. </w:t>
      </w:r>
    </w:p>
    <w:p w14:paraId="3611412A" w14:textId="77777777" w:rsidR="002D3D0E" w:rsidRPr="00DA3247" w:rsidRDefault="002D3D0E" w:rsidP="002D3D0E">
      <w:pPr>
        <w:rPr>
          <w:rFonts w:eastAsia="SimSun"/>
          <w:szCs w:val="22"/>
          <w:lang w:val="pl-PL" w:eastAsia="zh-CN"/>
        </w:rPr>
      </w:pPr>
    </w:p>
    <w:p w14:paraId="4EFDA925" w14:textId="2322137F" w:rsidR="002D3D0E" w:rsidRPr="00DA3247" w:rsidRDefault="002D3D0E" w:rsidP="002D3D0E">
      <w:pPr>
        <w:rPr>
          <w:rFonts w:eastAsia="SimSun"/>
          <w:szCs w:val="22"/>
          <w:lang w:val="pl-PL" w:eastAsia="zh-CN"/>
        </w:rPr>
      </w:pPr>
      <w:r w:rsidRPr="00DA3247">
        <w:rPr>
          <w:rFonts w:eastAsia="SimSun"/>
          <w:szCs w:val="22"/>
          <w:lang w:val="pl-PL" w:eastAsia="zh-CN"/>
        </w:rPr>
        <w:t xml:space="preserve">Celem pierwszego etapu było </w:t>
      </w:r>
      <w:r>
        <w:rPr>
          <w:rFonts w:eastAsia="SimSun"/>
          <w:szCs w:val="22"/>
          <w:lang w:val="pl-PL" w:eastAsia="zh-CN"/>
        </w:rPr>
        <w:t xml:space="preserve">potwierdzenie </w:t>
      </w:r>
      <w:r w:rsidRPr="00DA3247">
        <w:rPr>
          <w:rFonts w:eastAsia="SimSun"/>
          <w:szCs w:val="22"/>
          <w:lang w:val="pl-PL" w:eastAsia="zh-CN"/>
        </w:rPr>
        <w:t>ustal</w:t>
      </w:r>
      <w:r>
        <w:rPr>
          <w:rFonts w:eastAsia="SimSun"/>
          <w:szCs w:val="22"/>
          <w:lang w:val="pl-PL" w:eastAsia="zh-CN"/>
        </w:rPr>
        <w:t>onej</w:t>
      </w:r>
      <w:r w:rsidRPr="00DA3247">
        <w:rPr>
          <w:rFonts w:eastAsia="SimSun"/>
          <w:szCs w:val="22"/>
          <w:lang w:val="pl-PL" w:eastAsia="zh-CN"/>
        </w:rPr>
        <w:t xml:space="preserve"> dawki rytuksymabu podawanej podskórnie, która pozwala uzyskać stężenie C</w:t>
      </w:r>
      <w:r w:rsidRPr="00DA3247">
        <w:rPr>
          <w:rFonts w:eastAsia="SimSun"/>
          <w:szCs w:val="22"/>
          <w:vertAlign w:val="subscript"/>
          <w:lang w:val="pl-PL" w:eastAsia="zh-CN"/>
        </w:rPr>
        <w:t>min</w:t>
      </w:r>
      <w:r w:rsidRPr="00DA3247">
        <w:rPr>
          <w:rFonts w:eastAsia="SimSun"/>
          <w:szCs w:val="22"/>
          <w:lang w:val="pl-PL" w:eastAsia="zh-CN"/>
        </w:rPr>
        <w:t xml:space="preserve"> </w:t>
      </w:r>
      <w:r w:rsidR="009D692C">
        <w:rPr>
          <w:rFonts w:eastAsia="SimSun"/>
          <w:szCs w:val="22"/>
          <w:lang w:val="pl-PL" w:eastAsia="zh-CN"/>
        </w:rPr>
        <w:t>produktu leczniczego MabThera</w:t>
      </w:r>
      <w:r w:rsidRPr="00DA3247">
        <w:rPr>
          <w:rFonts w:eastAsia="MS Mincho"/>
          <w:szCs w:val="22"/>
          <w:lang w:val="pl-PL" w:eastAsia="en-GB"/>
        </w:rPr>
        <w:t xml:space="preserve"> podawanego podskórnie w surowicy </w:t>
      </w:r>
      <w:r w:rsidRPr="00DA3247">
        <w:rPr>
          <w:rFonts w:eastAsia="SimSun"/>
          <w:szCs w:val="22"/>
          <w:lang w:val="pl-PL" w:eastAsia="zh-CN"/>
        </w:rPr>
        <w:t xml:space="preserve">porównywalne do uzyskiwanego po zastosowaniu </w:t>
      </w:r>
      <w:r w:rsidR="009D692C">
        <w:rPr>
          <w:rFonts w:eastAsia="SimSun"/>
          <w:szCs w:val="22"/>
          <w:lang w:val="pl-PL" w:eastAsia="zh-CN"/>
        </w:rPr>
        <w:t>produktu leczniczego MabThera</w:t>
      </w:r>
      <w:r w:rsidRPr="00DA3247">
        <w:rPr>
          <w:rFonts w:eastAsia="MS Mincho"/>
          <w:szCs w:val="22"/>
          <w:lang w:val="pl-PL" w:eastAsia="en-GB"/>
        </w:rPr>
        <w:t xml:space="preserve"> w postaci podawanej dożylnie</w:t>
      </w:r>
      <w:r w:rsidRPr="00DA3247">
        <w:rPr>
          <w:rFonts w:eastAsia="SimSun"/>
          <w:szCs w:val="22"/>
          <w:lang w:val="pl-PL" w:eastAsia="zh-CN"/>
        </w:rPr>
        <w:t xml:space="preserve">, </w:t>
      </w:r>
      <w:r>
        <w:rPr>
          <w:rFonts w:eastAsia="SimSun"/>
          <w:szCs w:val="22"/>
          <w:lang w:val="pl-PL" w:eastAsia="zh-CN"/>
        </w:rPr>
        <w:t>podczas t</w:t>
      </w:r>
      <w:r w:rsidRPr="00DA3247">
        <w:rPr>
          <w:rFonts w:eastAsia="SimSun"/>
          <w:szCs w:val="22"/>
          <w:lang w:val="pl-PL" w:eastAsia="zh-CN"/>
        </w:rPr>
        <w:t xml:space="preserve">erapii indukcyjnej co 3 tygodnie (patrz punkt 5.2). </w:t>
      </w:r>
      <w:r w:rsidR="00E8574B">
        <w:rPr>
          <w:rFonts w:eastAsia="MS Mincho"/>
          <w:szCs w:val="22"/>
          <w:lang w:val="pl-PL" w:eastAsia="en-GB"/>
        </w:rPr>
        <w:t xml:space="preserve">Do pierwszego etapu włączono wcześniej nieleczonych pacjentów (n=127), z chłoniakiem grudkowym (FL) </w:t>
      </w:r>
      <w:r w:rsidR="006C0ED2">
        <w:rPr>
          <w:rFonts w:eastAsia="MS Mincho"/>
          <w:szCs w:val="22"/>
          <w:lang w:val="pl-PL" w:eastAsia="en-GB"/>
        </w:rPr>
        <w:t xml:space="preserve">w stopniu 1, 2 lub 3a </w:t>
      </w:r>
      <w:r w:rsidR="00E8574B">
        <w:rPr>
          <w:rFonts w:eastAsia="MS Mincho"/>
          <w:szCs w:val="22"/>
          <w:lang w:val="pl-PL" w:eastAsia="en-GB"/>
        </w:rPr>
        <w:t>z dodatnim antygenem CD20.</w:t>
      </w:r>
    </w:p>
    <w:p w14:paraId="744ED5D1" w14:textId="77777777" w:rsidR="002D3D0E" w:rsidRPr="00DA3247" w:rsidRDefault="002D3D0E" w:rsidP="002D3D0E">
      <w:pPr>
        <w:rPr>
          <w:rFonts w:eastAsia="MS Mincho"/>
          <w:szCs w:val="22"/>
          <w:lang w:val="pl-PL" w:eastAsia="en-GB"/>
        </w:rPr>
      </w:pPr>
    </w:p>
    <w:p w14:paraId="0F6DA9EA" w14:textId="77777777" w:rsidR="00DE155C" w:rsidRDefault="00E8574B" w:rsidP="00DE155C">
      <w:pPr>
        <w:autoSpaceDE w:val="0"/>
        <w:autoSpaceDN w:val="0"/>
        <w:adjustRightInd w:val="0"/>
        <w:rPr>
          <w:rFonts w:eastAsia="MS Mincho"/>
          <w:szCs w:val="22"/>
          <w:lang w:val="pl-PL" w:eastAsia="en-GB"/>
        </w:rPr>
      </w:pPr>
      <w:r>
        <w:rPr>
          <w:rFonts w:eastAsia="MS Mincho"/>
          <w:szCs w:val="22"/>
          <w:lang w:val="pl-PL" w:eastAsia="en-GB"/>
        </w:rPr>
        <w:t>Celem drugiego etapu było dostarczenie dalszych danych na temat skuteczności i bezpieczeństwa</w:t>
      </w:r>
      <w:r w:rsidR="00DE155C">
        <w:rPr>
          <w:rFonts w:eastAsia="MS Mincho"/>
          <w:szCs w:val="22"/>
          <w:lang w:val="pl-PL" w:eastAsia="en-GB"/>
        </w:rPr>
        <w:t xml:space="preserve"> </w:t>
      </w:r>
      <w:r>
        <w:rPr>
          <w:rFonts w:eastAsia="MS Mincho"/>
          <w:szCs w:val="22"/>
          <w:lang w:val="pl-PL" w:eastAsia="en-GB"/>
        </w:rPr>
        <w:t>stosowania rytuksymabu w postaci podskórnej w porównaniu do rytuksymabu podawanego dożylnie</w:t>
      </w:r>
      <w:r w:rsidR="00DE155C">
        <w:rPr>
          <w:rFonts w:eastAsia="MS Mincho"/>
          <w:szCs w:val="22"/>
          <w:lang w:val="pl-PL" w:eastAsia="en-GB"/>
        </w:rPr>
        <w:t>, p</w:t>
      </w:r>
      <w:r w:rsidR="003C62CF">
        <w:rPr>
          <w:rFonts w:eastAsia="MS Mincho"/>
          <w:szCs w:val="22"/>
          <w:lang w:val="pl-PL" w:eastAsia="en-GB"/>
        </w:rPr>
        <w:t>o</w:t>
      </w:r>
      <w:r w:rsidR="00DE155C">
        <w:rPr>
          <w:rFonts w:eastAsia="MS Mincho"/>
          <w:szCs w:val="22"/>
          <w:lang w:val="pl-PL" w:eastAsia="en-GB"/>
        </w:rPr>
        <w:t xml:space="preserve"> zastosowaniu dawki podskórnej 1400</w:t>
      </w:r>
      <w:r w:rsidR="00CA2E77">
        <w:rPr>
          <w:rFonts w:eastAsia="MS Mincho"/>
          <w:szCs w:val="22"/>
          <w:lang w:val="pl-PL" w:eastAsia="en-GB"/>
        </w:rPr>
        <w:t> </w:t>
      </w:r>
      <w:r w:rsidR="00DE155C">
        <w:rPr>
          <w:rFonts w:eastAsia="MS Mincho"/>
          <w:szCs w:val="22"/>
          <w:lang w:val="pl-PL" w:eastAsia="en-GB"/>
        </w:rPr>
        <w:t xml:space="preserve">mg, która została ustalona w pierwszym etapie badania. Do drugiego etapu badania zostali włączeni wcześniej nieleczeni pacjenci </w:t>
      </w:r>
      <w:r w:rsidR="00DE155C" w:rsidRPr="00DE155C">
        <w:rPr>
          <w:rFonts w:eastAsia="MS Mincho"/>
          <w:szCs w:val="22"/>
          <w:lang w:val="pl-PL" w:eastAsia="en-GB"/>
        </w:rPr>
        <w:t xml:space="preserve">z chłoniakiem grudkowym (FL) </w:t>
      </w:r>
      <w:r w:rsidR="006C0ED2" w:rsidRPr="00DE155C">
        <w:rPr>
          <w:rFonts w:eastAsia="MS Mincho"/>
          <w:szCs w:val="22"/>
          <w:lang w:val="pl-PL" w:eastAsia="en-GB"/>
        </w:rPr>
        <w:t>w stopniu 1, 2 lub 3</w:t>
      </w:r>
      <w:r w:rsidR="006C0ED2">
        <w:rPr>
          <w:rFonts w:eastAsia="MS Mincho"/>
          <w:szCs w:val="22"/>
          <w:lang w:val="pl-PL" w:eastAsia="en-GB"/>
        </w:rPr>
        <w:t xml:space="preserve">a </w:t>
      </w:r>
      <w:r w:rsidR="00DE155C" w:rsidRPr="00DE155C">
        <w:rPr>
          <w:rFonts w:eastAsia="MS Mincho"/>
          <w:szCs w:val="22"/>
          <w:lang w:val="pl-PL" w:eastAsia="en-GB"/>
        </w:rPr>
        <w:t xml:space="preserve">z dodatnim antygenem CD20, </w:t>
      </w:r>
      <w:r w:rsidR="00DE155C">
        <w:rPr>
          <w:rFonts w:eastAsia="MS Mincho"/>
          <w:szCs w:val="22"/>
          <w:lang w:val="pl-PL" w:eastAsia="en-GB"/>
        </w:rPr>
        <w:t>(n=283).</w:t>
      </w:r>
    </w:p>
    <w:p w14:paraId="7D1C3A90" w14:textId="77777777" w:rsidR="00DE155C" w:rsidRDefault="00DE155C" w:rsidP="00DE155C">
      <w:pPr>
        <w:autoSpaceDE w:val="0"/>
        <w:autoSpaceDN w:val="0"/>
        <w:adjustRightInd w:val="0"/>
        <w:rPr>
          <w:rFonts w:eastAsia="MS Mincho"/>
          <w:szCs w:val="22"/>
          <w:lang w:val="pl-PL" w:eastAsia="en-GB"/>
        </w:rPr>
      </w:pPr>
    </w:p>
    <w:p w14:paraId="3EFFAE3C" w14:textId="77777777" w:rsidR="00DE155C" w:rsidRPr="00DE155C" w:rsidRDefault="00DE155C" w:rsidP="00DE155C">
      <w:pPr>
        <w:autoSpaceDE w:val="0"/>
        <w:autoSpaceDN w:val="0"/>
        <w:adjustRightInd w:val="0"/>
        <w:rPr>
          <w:rFonts w:eastAsia="MS Mincho"/>
          <w:szCs w:val="22"/>
          <w:lang w:val="pl-PL" w:eastAsia="en-GB"/>
        </w:rPr>
      </w:pPr>
      <w:r>
        <w:rPr>
          <w:rFonts w:eastAsia="MS Mincho"/>
          <w:szCs w:val="22"/>
          <w:lang w:val="pl-PL" w:eastAsia="en-GB"/>
        </w:rPr>
        <w:t>Schemat badania był taki sam w obydwu etapach badania a pacjenci byli randomizowani do dwóch grup:</w:t>
      </w:r>
    </w:p>
    <w:p w14:paraId="71CBFA74" w14:textId="77777777" w:rsidR="002D3D0E" w:rsidRPr="00DA3247" w:rsidRDefault="002D3D0E" w:rsidP="002D3D0E">
      <w:pPr>
        <w:autoSpaceDE w:val="0"/>
        <w:autoSpaceDN w:val="0"/>
        <w:adjustRightInd w:val="0"/>
        <w:jc w:val="both"/>
        <w:rPr>
          <w:rFonts w:eastAsia="MS Mincho"/>
          <w:szCs w:val="22"/>
          <w:lang w:val="pl-PL" w:eastAsia="en-GB"/>
        </w:rPr>
      </w:pPr>
    </w:p>
    <w:p w14:paraId="395418FF" w14:textId="380423B1" w:rsidR="002D3D0E" w:rsidRPr="00DA3247" w:rsidRDefault="002D3D0E" w:rsidP="00BA7F0E">
      <w:pPr>
        <w:autoSpaceDE w:val="0"/>
        <w:autoSpaceDN w:val="0"/>
        <w:adjustRightInd w:val="0"/>
        <w:rPr>
          <w:rFonts w:eastAsia="MS Mincho"/>
          <w:szCs w:val="22"/>
          <w:lang w:val="pl-PL" w:eastAsia="en-GB"/>
        </w:rPr>
      </w:pPr>
      <w:r w:rsidRPr="00DA3247">
        <w:rPr>
          <w:szCs w:val="22"/>
          <w:lang w:val="pl-PL"/>
        </w:rPr>
        <w:sym w:font="Symbol" w:char="F0B7"/>
      </w:r>
      <w:r w:rsidRPr="00DA3247">
        <w:rPr>
          <w:szCs w:val="22"/>
          <w:lang w:val="pl-PL"/>
        </w:rPr>
        <w:tab/>
      </w:r>
      <w:r w:rsidR="009D692C">
        <w:rPr>
          <w:rFonts w:eastAsia="MS Mincho"/>
          <w:szCs w:val="22"/>
          <w:lang w:val="pl-PL" w:eastAsia="en-GB"/>
        </w:rPr>
        <w:t>Produkt leczniczy MabThera</w:t>
      </w:r>
      <w:r w:rsidRPr="00DA3247">
        <w:rPr>
          <w:rFonts w:eastAsia="MS Mincho"/>
          <w:szCs w:val="22"/>
          <w:lang w:val="pl-PL" w:eastAsia="en-GB"/>
        </w:rPr>
        <w:t xml:space="preserve"> w postaci podawanej podskórnie (n= </w:t>
      </w:r>
      <w:r w:rsidR="00CA2E77">
        <w:rPr>
          <w:rFonts w:eastAsia="MS Mincho"/>
          <w:szCs w:val="22"/>
          <w:lang w:val="pl-PL" w:eastAsia="en-GB"/>
        </w:rPr>
        <w:t>205</w:t>
      </w:r>
      <w:r w:rsidRPr="00DA3247">
        <w:rPr>
          <w:rFonts w:eastAsia="MS Mincho"/>
          <w:szCs w:val="22"/>
          <w:lang w:val="pl-PL" w:eastAsia="en-GB"/>
        </w:rPr>
        <w:t xml:space="preserve">): w pierwszym cyklu </w:t>
      </w:r>
      <w:r>
        <w:rPr>
          <w:rFonts w:eastAsia="MS Mincho"/>
          <w:szCs w:val="22"/>
          <w:lang w:val="pl-PL" w:eastAsia="en-GB"/>
        </w:rPr>
        <w:t xml:space="preserve">podawano </w:t>
      </w:r>
      <w:r w:rsidR="009D692C">
        <w:rPr>
          <w:rFonts w:eastAsia="MS Mincho"/>
          <w:szCs w:val="22"/>
          <w:lang w:val="pl-PL" w:eastAsia="en-GB"/>
        </w:rPr>
        <w:t>produkt leczniczy MabThera</w:t>
      </w:r>
      <w:r w:rsidRPr="00DA3247">
        <w:rPr>
          <w:rFonts w:eastAsia="MS Mincho"/>
          <w:szCs w:val="22"/>
          <w:lang w:val="pl-PL" w:eastAsia="en-GB"/>
        </w:rPr>
        <w:t xml:space="preserve"> dożylnie</w:t>
      </w:r>
      <w:r>
        <w:rPr>
          <w:rFonts w:eastAsia="MS Mincho"/>
          <w:szCs w:val="22"/>
          <w:lang w:val="pl-PL" w:eastAsia="en-GB"/>
        </w:rPr>
        <w:t>, a następnie</w:t>
      </w:r>
      <w:r w:rsidRPr="00DA3247">
        <w:rPr>
          <w:rFonts w:eastAsia="MS Mincho"/>
          <w:szCs w:val="22"/>
          <w:lang w:val="pl-PL" w:eastAsia="en-GB"/>
        </w:rPr>
        <w:t xml:space="preserve"> </w:t>
      </w:r>
      <w:r>
        <w:rPr>
          <w:rFonts w:eastAsia="MS Mincho"/>
          <w:szCs w:val="22"/>
          <w:lang w:val="pl-PL" w:eastAsia="en-GB"/>
        </w:rPr>
        <w:t xml:space="preserve">przez </w:t>
      </w:r>
      <w:r w:rsidRPr="00DA3247">
        <w:rPr>
          <w:rFonts w:eastAsia="MS Mincho"/>
          <w:szCs w:val="22"/>
          <w:lang w:val="pl-PL" w:eastAsia="en-GB"/>
        </w:rPr>
        <w:t>7 cy</w:t>
      </w:r>
      <w:r>
        <w:rPr>
          <w:rFonts w:eastAsia="MS Mincho"/>
          <w:szCs w:val="22"/>
          <w:lang w:val="pl-PL" w:eastAsia="en-GB"/>
        </w:rPr>
        <w:t xml:space="preserve">kli </w:t>
      </w:r>
      <w:r w:rsidR="009D692C">
        <w:rPr>
          <w:rFonts w:eastAsia="MS Mincho"/>
          <w:szCs w:val="22"/>
          <w:lang w:val="pl-PL" w:eastAsia="en-GB"/>
        </w:rPr>
        <w:t>produkt leczniczy MabThera</w:t>
      </w:r>
      <w:r w:rsidRPr="00DA3247">
        <w:rPr>
          <w:rFonts w:eastAsia="MS Mincho"/>
          <w:szCs w:val="22"/>
          <w:lang w:val="pl-PL" w:eastAsia="en-GB"/>
        </w:rPr>
        <w:t xml:space="preserve"> w postaci podawanej podskórnie w skojarzeniu z nie więcej niż 8 cyklami chemioterapii wg schematu CHOP lub CVP co 3 tygodnie.</w:t>
      </w:r>
    </w:p>
    <w:p w14:paraId="6A4FB4FE" w14:textId="11DA0935" w:rsidR="002D3D0E" w:rsidRPr="00DA3247" w:rsidRDefault="009D692C" w:rsidP="00BA7F0E">
      <w:pPr>
        <w:autoSpaceDE w:val="0"/>
        <w:autoSpaceDN w:val="0"/>
        <w:adjustRightInd w:val="0"/>
        <w:rPr>
          <w:rFonts w:eastAsia="MS Mincho"/>
          <w:szCs w:val="22"/>
          <w:lang w:val="pl-PL" w:eastAsia="en-GB"/>
        </w:rPr>
      </w:pPr>
      <w:r>
        <w:rPr>
          <w:rFonts w:eastAsia="MS Mincho"/>
          <w:szCs w:val="22"/>
          <w:lang w:val="pl-PL" w:eastAsia="en-GB"/>
        </w:rPr>
        <w:t>Produkt leczniczy MabThera</w:t>
      </w:r>
      <w:r w:rsidR="002D3D0E" w:rsidRPr="00DA3247">
        <w:rPr>
          <w:rFonts w:eastAsia="MS Mincho"/>
          <w:szCs w:val="22"/>
          <w:lang w:val="pl-PL" w:eastAsia="en-GB"/>
        </w:rPr>
        <w:t xml:space="preserve"> w postaci podawanej dożylnie stosowano w standardowej dawce wynoszącej 375 mg/m</w:t>
      </w:r>
      <w:r w:rsidR="002D3D0E" w:rsidRPr="00DA3247">
        <w:rPr>
          <w:rFonts w:eastAsia="MS Mincho"/>
          <w:szCs w:val="22"/>
          <w:vertAlign w:val="superscript"/>
          <w:lang w:val="pl-PL" w:eastAsia="en-GB"/>
        </w:rPr>
        <w:t>2</w:t>
      </w:r>
      <w:r w:rsidR="002D3D0E" w:rsidRPr="00DA3247">
        <w:rPr>
          <w:rFonts w:eastAsia="MS Mincho"/>
          <w:szCs w:val="22"/>
          <w:lang w:val="pl-PL" w:eastAsia="en-GB"/>
        </w:rPr>
        <w:t xml:space="preserve"> </w:t>
      </w:r>
      <w:r w:rsidR="002D3D0E">
        <w:rPr>
          <w:rFonts w:eastAsia="MS Mincho"/>
          <w:szCs w:val="22"/>
          <w:lang w:val="pl-PL" w:eastAsia="en-GB"/>
        </w:rPr>
        <w:t>powierzchni</w:t>
      </w:r>
      <w:r w:rsidR="002D3D0E" w:rsidRPr="00DA3247">
        <w:rPr>
          <w:rFonts w:eastAsia="MS Mincho"/>
          <w:szCs w:val="22"/>
          <w:lang w:val="pl-PL" w:eastAsia="en-GB"/>
        </w:rPr>
        <w:t xml:space="preserve"> ciała.</w:t>
      </w:r>
    </w:p>
    <w:p w14:paraId="0EDF639F" w14:textId="749FE9CD" w:rsidR="002D3D0E" w:rsidRPr="00DA3247" w:rsidRDefault="009D692C" w:rsidP="00BA7F0E">
      <w:pPr>
        <w:autoSpaceDE w:val="0"/>
        <w:autoSpaceDN w:val="0"/>
        <w:adjustRightInd w:val="0"/>
        <w:rPr>
          <w:rFonts w:eastAsia="MS Mincho"/>
          <w:szCs w:val="22"/>
          <w:lang w:val="pl-PL" w:eastAsia="en-GB"/>
        </w:rPr>
      </w:pPr>
      <w:r>
        <w:rPr>
          <w:rFonts w:eastAsia="MS Mincho"/>
          <w:szCs w:val="22"/>
          <w:lang w:val="pl-PL" w:eastAsia="en-GB"/>
        </w:rPr>
        <w:t>Produkt leczniczy MabThera</w:t>
      </w:r>
      <w:r w:rsidR="002D3D0E" w:rsidRPr="00DA3247">
        <w:rPr>
          <w:rFonts w:eastAsia="MS Mincho"/>
          <w:szCs w:val="22"/>
          <w:lang w:val="pl-PL" w:eastAsia="en-GB"/>
        </w:rPr>
        <w:t xml:space="preserve"> w postaci podawanej podskórnie stosowano w stałej dawce wynoszącej 1400 mg.</w:t>
      </w:r>
    </w:p>
    <w:p w14:paraId="2AFD7B18" w14:textId="35D95C7A" w:rsidR="002D3D0E" w:rsidRPr="00DA3247" w:rsidRDefault="002D3D0E" w:rsidP="00BA7F0E">
      <w:pPr>
        <w:autoSpaceDE w:val="0"/>
        <w:autoSpaceDN w:val="0"/>
        <w:adjustRightInd w:val="0"/>
        <w:rPr>
          <w:rFonts w:eastAsia="MS Mincho"/>
          <w:szCs w:val="22"/>
          <w:lang w:val="pl-PL" w:eastAsia="en-GB"/>
        </w:rPr>
      </w:pPr>
      <w:r w:rsidRPr="00DA3247">
        <w:rPr>
          <w:rFonts w:eastAsia="MS Mincho"/>
          <w:szCs w:val="22"/>
          <w:lang w:val="pl-PL" w:eastAsia="en-GB"/>
        </w:rPr>
        <w:t>Pa</w:t>
      </w:r>
      <w:r>
        <w:rPr>
          <w:rFonts w:eastAsia="MS Mincho"/>
          <w:szCs w:val="22"/>
          <w:lang w:val="pl-PL" w:eastAsia="en-GB"/>
        </w:rPr>
        <w:t xml:space="preserve">cjenci, u których wystąpiła </w:t>
      </w:r>
      <w:r w:rsidRPr="00DA3247">
        <w:rPr>
          <w:rFonts w:eastAsia="MS Mincho"/>
          <w:szCs w:val="22"/>
          <w:lang w:val="pl-PL" w:eastAsia="en-GB"/>
        </w:rPr>
        <w:t>przynajmniej częściow</w:t>
      </w:r>
      <w:r>
        <w:rPr>
          <w:rFonts w:eastAsia="MS Mincho"/>
          <w:szCs w:val="22"/>
          <w:lang w:val="pl-PL" w:eastAsia="en-GB"/>
        </w:rPr>
        <w:t>a</w:t>
      </w:r>
      <w:r w:rsidRPr="00DA3247">
        <w:rPr>
          <w:rFonts w:eastAsia="MS Mincho"/>
          <w:szCs w:val="22"/>
          <w:lang w:val="pl-PL" w:eastAsia="en-GB"/>
        </w:rPr>
        <w:t xml:space="preserve"> odpowiedź na leczenie otrzymywali </w:t>
      </w:r>
      <w:r w:rsidR="009D692C">
        <w:rPr>
          <w:rFonts w:eastAsia="MS Mincho"/>
          <w:szCs w:val="22"/>
          <w:lang w:val="pl-PL" w:eastAsia="en-GB"/>
        </w:rPr>
        <w:t>produkt leczniczy MabThera</w:t>
      </w:r>
      <w:r w:rsidRPr="00DA3247">
        <w:rPr>
          <w:rFonts w:eastAsia="MS Mincho"/>
          <w:szCs w:val="22"/>
          <w:lang w:val="pl-PL" w:eastAsia="en-GB"/>
        </w:rPr>
        <w:t xml:space="preserve"> podskórnie w ramach terapii podtrzymującej raz na 8 tygodni przez 24 miesiące.</w:t>
      </w:r>
    </w:p>
    <w:p w14:paraId="59680143" w14:textId="77777777" w:rsidR="002D3D0E" w:rsidRPr="00DA3247" w:rsidRDefault="002D3D0E" w:rsidP="002D3D0E">
      <w:pPr>
        <w:autoSpaceDE w:val="0"/>
        <w:autoSpaceDN w:val="0"/>
        <w:adjustRightInd w:val="0"/>
        <w:rPr>
          <w:rFonts w:eastAsia="MS Mincho"/>
          <w:szCs w:val="22"/>
          <w:lang w:val="pl-PL" w:eastAsia="en-GB"/>
        </w:rPr>
      </w:pPr>
    </w:p>
    <w:p w14:paraId="0605545D" w14:textId="3FB39EC7" w:rsidR="002D3D0E" w:rsidRPr="00DA3247" w:rsidRDefault="002D3D0E" w:rsidP="002D3D0E">
      <w:pPr>
        <w:autoSpaceDE w:val="0"/>
        <w:autoSpaceDN w:val="0"/>
        <w:adjustRightInd w:val="0"/>
        <w:ind w:left="567" w:hanging="567"/>
        <w:rPr>
          <w:rFonts w:eastAsia="MS Mincho"/>
          <w:szCs w:val="22"/>
          <w:lang w:val="pl-PL" w:eastAsia="en-GB"/>
        </w:rPr>
      </w:pPr>
      <w:r w:rsidRPr="00DA3247">
        <w:rPr>
          <w:szCs w:val="22"/>
          <w:lang w:val="pl-PL"/>
        </w:rPr>
        <w:sym w:font="Symbol" w:char="F0B7"/>
      </w:r>
      <w:r w:rsidRPr="00DA3247">
        <w:rPr>
          <w:szCs w:val="22"/>
          <w:lang w:val="pl-PL"/>
        </w:rPr>
        <w:tab/>
      </w:r>
      <w:r w:rsidR="009D692C">
        <w:rPr>
          <w:rFonts w:eastAsia="MS Mincho"/>
          <w:szCs w:val="22"/>
          <w:lang w:val="pl-PL" w:eastAsia="en-GB"/>
        </w:rPr>
        <w:t>Produkt leczniczy MabThera</w:t>
      </w:r>
      <w:r w:rsidRPr="00DA3247">
        <w:rPr>
          <w:rFonts w:eastAsia="MS Mincho"/>
          <w:szCs w:val="22"/>
          <w:lang w:val="pl-PL" w:eastAsia="en-GB"/>
        </w:rPr>
        <w:t xml:space="preserve"> w postaci podawanej dożylnie (n= </w:t>
      </w:r>
      <w:r w:rsidR="00CA2E77">
        <w:rPr>
          <w:rFonts w:eastAsia="MS Mincho"/>
          <w:szCs w:val="22"/>
          <w:lang w:val="pl-PL" w:eastAsia="en-GB"/>
        </w:rPr>
        <w:t>205</w:t>
      </w:r>
      <w:r w:rsidRPr="00DA3247">
        <w:rPr>
          <w:rFonts w:eastAsia="MS Mincho"/>
          <w:szCs w:val="22"/>
          <w:lang w:val="pl-PL" w:eastAsia="en-GB"/>
        </w:rPr>
        <w:t xml:space="preserve">): 8 cykli z zastosowaniem </w:t>
      </w:r>
      <w:r w:rsidR="009D692C">
        <w:rPr>
          <w:rFonts w:eastAsia="MS Mincho"/>
          <w:szCs w:val="22"/>
          <w:lang w:val="pl-PL" w:eastAsia="en-GB"/>
        </w:rPr>
        <w:t>produktu leczniczego MabThera</w:t>
      </w:r>
      <w:r w:rsidRPr="00DA3247">
        <w:rPr>
          <w:rFonts w:eastAsia="MS Mincho"/>
          <w:szCs w:val="22"/>
          <w:lang w:val="pl-PL" w:eastAsia="en-GB"/>
        </w:rPr>
        <w:t xml:space="preserve"> w postaci podawanej dożylnie w skojarzeniu z nie więcej niż 8 cyklami chemioterapii wg schematu CHOP lub CVP co 3 tygodnie. </w:t>
      </w:r>
    </w:p>
    <w:p w14:paraId="15823247" w14:textId="68DEFE0D" w:rsidR="002D3D0E" w:rsidRPr="00DA3247" w:rsidRDefault="009D692C" w:rsidP="002D3D0E">
      <w:pPr>
        <w:autoSpaceDE w:val="0"/>
        <w:autoSpaceDN w:val="0"/>
        <w:adjustRightInd w:val="0"/>
        <w:ind w:left="567"/>
        <w:rPr>
          <w:rFonts w:eastAsia="MS Mincho"/>
          <w:szCs w:val="22"/>
          <w:lang w:val="pl-PL" w:eastAsia="en-GB"/>
        </w:rPr>
      </w:pPr>
      <w:r>
        <w:rPr>
          <w:rFonts w:eastAsia="MS Mincho"/>
          <w:szCs w:val="22"/>
          <w:lang w:val="pl-PL" w:eastAsia="en-GB"/>
        </w:rPr>
        <w:t>Produkt leczniczy MabThera</w:t>
      </w:r>
      <w:r w:rsidR="002D3D0E" w:rsidRPr="00DA3247">
        <w:rPr>
          <w:rFonts w:eastAsia="MS Mincho"/>
          <w:szCs w:val="22"/>
          <w:lang w:val="pl-PL" w:eastAsia="en-GB"/>
        </w:rPr>
        <w:t xml:space="preserve"> w postaci podawanej dożylnie stosowano w standardowej dawce wynoszącej 375 mg/m</w:t>
      </w:r>
      <w:r w:rsidR="002D3D0E" w:rsidRPr="00DA3247">
        <w:rPr>
          <w:rFonts w:eastAsia="MS Mincho"/>
          <w:szCs w:val="22"/>
          <w:vertAlign w:val="superscript"/>
          <w:lang w:val="pl-PL" w:eastAsia="en-GB"/>
        </w:rPr>
        <w:t>2</w:t>
      </w:r>
      <w:r w:rsidR="002D3D0E" w:rsidRPr="00DA3247">
        <w:rPr>
          <w:rFonts w:eastAsia="MS Mincho"/>
          <w:szCs w:val="22"/>
          <w:lang w:val="pl-PL" w:eastAsia="en-GB"/>
        </w:rPr>
        <w:t>.</w:t>
      </w:r>
    </w:p>
    <w:p w14:paraId="3ECF9400" w14:textId="4DC516AF" w:rsidR="002D3D0E" w:rsidRDefault="002D3D0E" w:rsidP="00BA7F0E">
      <w:pPr>
        <w:autoSpaceDE w:val="0"/>
        <w:autoSpaceDN w:val="0"/>
        <w:adjustRightInd w:val="0"/>
        <w:rPr>
          <w:rFonts w:eastAsia="MS Mincho"/>
          <w:szCs w:val="22"/>
          <w:lang w:val="pl-PL" w:eastAsia="en-GB"/>
        </w:rPr>
      </w:pPr>
      <w:r w:rsidRPr="00DA3247">
        <w:rPr>
          <w:rFonts w:eastAsia="MS Mincho"/>
          <w:szCs w:val="22"/>
          <w:lang w:val="pl-PL" w:eastAsia="en-GB"/>
        </w:rPr>
        <w:t xml:space="preserve">Pacjenci, u których </w:t>
      </w:r>
      <w:r>
        <w:rPr>
          <w:rFonts w:eastAsia="MS Mincho"/>
          <w:szCs w:val="22"/>
          <w:lang w:val="pl-PL" w:eastAsia="en-GB"/>
        </w:rPr>
        <w:t xml:space="preserve">wystąpiła </w:t>
      </w:r>
      <w:r w:rsidRPr="00DA3247">
        <w:rPr>
          <w:rFonts w:eastAsia="MS Mincho"/>
          <w:szCs w:val="22"/>
          <w:lang w:val="pl-PL" w:eastAsia="en-GB"/>
        </w:rPr>
        <w:t>przynajmniej częściow</w:t>
      </w:r>
      <w:r>
        <w:rPr>
          <w:rFonts w:eastAsia="MS Mincho"/>
          <w:szCs w:val="22"/>
          <w:lang w:val="pl-PL" w:eastAsia="en-GB"/>
        </w:rPr>
        <w:t>a</w:t>
      </w:r>
      <w:r w:rsidRPr="00DA3247">
        <w:rPr>
          <w:rFonts w:eastAsia="MS Mincho"/>
          <w:szCs w:val="22"/>
          <w:lang w:val="pl-PL" w:eastAsia="en-GB"/>
        </w:rPr>
        <w:t xml:space="preserve"> odpowiedź na leczenie otrzymywali </w:t>
      </w:r>
      <w:r w:rsidR="009D692C">
        <w:rPr>
          <w:rFonts w:eastAsia="MS Mincho"/>
          <w:szCs w:val="22"/>
          <w:lang w:val="pl-PL" w:eastAsia="en-GB"/>
        </w:rPr>
        <w:t>produkt leczniczy MabThera</w:t>
      </w:r>
      <w:r w:rsidRPr="00DA3247">
        <w:rPr>
          <w:rFonts w:eastAsia="MS Mincho"/>
          <w:szCs w:val="22"/>
          <w:lang w:val="pl-PL" w:eastAsia="en-GB"/>
        </w:rPr>
        <w:t xml:space="preserve"> dożylnie w ramach terapii podtrzymującej raz na 8 tygodni przez 24 miesiące.</w:t>
      </w:r>
    </w:p>
    <w:p w14:paraId="3C6DA568" w14:textId="77777777" w:rsidR="00C21B85" w:rsidRPr="00DA3247" w:rsidRDefault="00C21B85" w:rsidP="002D3D0E">
      <w:pPr>
        <w:autoSpaceDE w:val="0"/>
        <w:autoSpaceDN w:val="0"/>
        <w:adjustRightInd w:val="0"/>
        <w:ind w:left="567"/>
        <w:rPr>
          <w:rFonts w:eastAsia="MS Mincho"/>
          <w:szCs w:val="22"/>
          <w:lang w:val="pl-PL" w:eastAsia="en-GB"/>
        </w:rPr>
      </w:pPr>
    </w:p>
    <w:p w14:paraId="556F65B7" w14:textId="77777777" w:rsidR="002D3D0E" w:rsidRDefault="000D5984" w:rsidP="002D3D0E">
      <w:pPr>
        <w:autoSpaceDE w:val="0"/>
        <w:autoSpaceDN w:val="0"/>
        <w:adjustRightInd w:val="0"/>
        <w:rPr>
          <w:rFonts w:eastAsia="MS Mincho"/>
          <w:szCs w:val="22"/>
          <w:lang w:val="pl-PL" w:eastAsia="en-GB"/>
        </w:rPr>
      </w:pPr>
      <w:r>
        <w:rPr>
          <w:rFonts w:eastAsia="MS Mincho"/>
          <w:szCs w:val="22"/>
          <w:lang w:val="pl-PL" w:eastAsia="en-GB"/>
        </w:rPr>
        <w:t>Ods</w:t>
      </w:r>
      <w:r w:rsidR="001F0BE9">
        <w:rPr>
          <w:rFonts w:eastAsia="MS Mincho"/>
          <w:szCs w:val="22"/>
          <w:lang w:val="pl-PL" w:eastAsia="en-GB"/>
        </w:rPr>
        <w:t>e</w:t>
      </w:r>
      <w:r>
        <w:rPr>
          <w:rFonts w:eastAsia="MS Mincho"/>
          <w:szCs w:val="22"/>
          <w:lang w:val="pl-PL" w:eastAsia="en-GB"/>
        </w:rPr>
        <w:t>t</w:t>
      </w:r>
      <w:r w:rsidR="001F0BE9">
        <w:rPr>
          <w:rFonts w:eastAsia="MS Mincho"/>
          <w:szCs w:val="22"/>
          <w:lang w:val="pl-PL" w:eastAsia="en-GB"/>
        </w:rPr>
        <w:t>k</w:t>
      </w:r>
      <w:r w:rsidR="0092022B">
        <w:rPr>
          <w:rFonts w:eastAsia="MS Mincho"/>
          <w:szCs w:val="22"/>
          <w:lang w:val="pl-PL" w:eastAsia="en-GB"/>
        </w:rPr>
        <w:t>i</w:t>
      </w:r>
      <w:r w:rsidR="001F0BE9">
        <w:rPr>
          <w:rFonts w:eastAsia="MS Mincho"/>
          <w:szCs w:val="22"/>
          <w:lang w:val="pl-PL" w:eastAsia="en-GB"/>
        </w:rPr>
        <w:t xml:space="preserve"> odpowiedzi</w:t>
      </w:r>
      <w:r w:rsidR="0092022B">
        <w:rPr>
          <w:rFonts w:eastAsia="MS Mincho"/>
          <w:szCs w:val="22"/>
          <w:lang w:val="pl-PL" w:eastAsia="en-GB"/>
        </w:rPr>
        <w:t xml:space="preserve"> na podstawie </w:t>
      </w:r>
      <w:r w:rsidR="00392342">
        <w:rPr>
          <w:rFonts w:eastAsia="MS Mincho"/>
          <w:szCs w:val="22"/>
          <w:lang w:val="pl-PL" w:eastAsia="en-GB"/>
        </w:rPr>
        <w:t xml:space="preserve">analizy </w:t>
      </w:r>
      <w:r w:rsidR="0092022B">
        <w:rPr>
          <w:rFonts w:eastAsia="MS Mincho"/>
          <w:szCs w:val="22"/>
          <w:lang w:val="pl-PL" w:eastAsia="en-GB"/>
        </w:rPr>
        <w:t xml:space="preserve">danych </w:t>
      </w:r>
      <w:r w:rsidR="005A33B2">
        <w:rPr>
          <w:rFonts w:eastAsia="MS Mincho"/>
          <w:szCs w:val="22"/>
          <w:lang w:val="pl-PL" w:eastAsia="en-GB"/>
        </w:rPr>
        <w:t>4</w:t>
      </w:r>
      <w:r w:rsidR="005C5240">
        <w:rPr>
          <w:rFonts w:eastAsia="MS Mincho"/>
          <w:szCs w:val="22"/>
          <w:lang w:val="pl-PL" w:eastAsia="en-GB"/>
        </w:rPr>
        <w:t>10</w:t>
      </w:r>
      <w:r w:rsidR="00392342">
        <w:rPr>
          <w:rFonts w:eastAsia="MS Mincho"/>
          <w:szCs w:val="22"/>
          <w:lang w:val="pl-PL" w:eastAsia="en-GB"/>
        </w:rPr>
        <w:t xml:space="preserve"> </w:t>
      </w:r>
      <w:r w:rsidR="005C5240">
        <w:rPr>
          <w:rFonts w:eastAsia="MS Mincho"/>
          <w:szCs w:val="22"/>
          <w:lang w:val="pl-PL" w:eastAsia="en-GB"/>
        </w:rPr>
        <w:t xml:space="preserve">pacjentów biorących udział </w:t>
      </w:r>
      <w:r w:rsidR="005A33B2">
        <w:rPr>
          <w:rFonts w:eastAsia="MS Mincho"/>
          <w:szCs w:val="22"/>
          <w:lang w:val="pl-PL" w:eastAsia="en-GB"/>
        </w:rPr>
        <w:t>w 1. i 2. e</w:t>
      </w:r>
      <w:r w:rsidR="00392342">
        <w:rPr>
          <w:rFonts w:eastAsia="MS Mincho"/>
          <w:szCs w:val="22"/>
          <w:lang w:val="pl-PL" w:eastAsia="en-GB"/>
        </w:rPr>
        <w:t>tapi</w:t>
      </w:r>
      <w:r w:rsidR="005A33B2">
        <w:rPr>
          <w:rFonts w:eastAsia="MS Mincho"/>
          <w:szCs w:val="22"/>
          <w:lang w:val="pl-PL" w:eastAsia="en-GB"/>
        </w:rPr>
        <w:t>e b</w:t>
      </w:r>
      <w:r w:rsidR="002E4920">
        <w:rPr>
          <w:rFonts w:eastAsia="MS Mincho"/>
          <w:szCs w:val="22"/>
          <w:lang w:val="pl-PL" w:eastAsia="en-GB"/>
        </w:rPr>
        <w:t>adania SABRINA przedstawiono w T</w:t>
      </w:r>
      <w:r w:rsidR="005A33B2">
        <w:rPr>
          <w:rFonts w:eastAsia="MS Mincho"/>
          <w:szCs w:val="22"/>
          <w:lang w:val="pl-PL" w:eastAsia="en-GB"/>
        </w:rPr>
        <w:t>abeli</w:t>
      </w:r>
      <w:r w:rsidR="005C5240">
        <w:rPr>
          <w:rFonts w:eastAsia="MS Mincho"/>
          <w:szCs w:val="22"/>
          <w:lang w:val="pl-PL" w:eastAsia="en-GB"/>
        </w:rPr>
        <w:t xml:space="preserve"> </w:t>
      </w:r>
      <w:r w:rsidR="005A33B2">
        <w:rPr>
          <w:rFonts w:eastAsia="MS Mincho"/>
          <w:szCs w:val="22"/>
          <w:lang w:val="pl-PL" w:eastAsia="en-GB"/>
        </w:rPr>
        <w:t>2.</w:t>
      </w:r>
    </w:p>
    <w:p w14:paraId="2D9DFCA4" w14:textId="77777777" w:rsidR="005A33B2" w:rsidRPr="00DA3247" w:rsidRDefault="005A33B2" w:rsidP="002D3D0E">
      <w:pPr>
        <w:autoSpaceDE w:val="0"/>
        <w:autoSpaceDN w:val="0"/>
        <w:adjustRightInd w:val="0"/>
        <w:rPr>
          <w:rFonts w:eastAsia="MS Mincho"/>
          <w:szCs w:val="22"/>
          <w:lang w:val="pl-PL" w:eastAsia="en-GB"/>
        </w:rPr>
      </w:pPr>
    </w:p>
    <w:p w14:paraId="20F1ED48" w14:textId="77777777" w:rsidR="00C21B85" w:rsidRPr="005C5240" w:rsidRDefault="005A33B2" w:rsidP="00C21B85">
      <w:pPr>
        <w:keepNext/>
        <w:rPr>
          <w:rFonts w:eastAsia="SimSun"/>
          <w:b/>
          <w:szCs w:val="22"/>
          <w:lang w:val="pl-PL" w:eastAsia="zh-CN"/>
        </w:rPr>
      </w:pPr>
      <w:r w:rsidRPr="005C5240">
        <w:rPr>
          <w:rFonts w:eastAsia="SimSun"/>
          <w:b/>
          <w:szCs w:val="22"/>
          <w:lang w:val="pl-PL" w:eastAsia="zh-CN"/>
        </w:rPr>
        <w:lastRenderedPageBreak/>
        <w:t xml:space="preserve">Tabela 2. </w:t>
      </w:r>
      <w:r w:rsidR="00C21B85">
        <w:rPr>
          <w:rFonts w:eastAsia="SimSun"/>
          <w:b/>
          <w:szCs w:val="22"/>
          <w:lang w:val="pl-PL" w:eastAsia="zh-CN"/>
        </w:rPr>
        <w:t xml:space="preserve">Wyniki dotyczące skuteczności dla badania </w:t>
      </w:r>
      <w:r w:rsidR="00C21B85" w:rsidRPr="005C5240">
        <w:rPr>
          <w:rFonts w:eastAsia="SimSun"/>
          <w:b/>
          <w:szCs w:val="22"/>
          <w:lang w:val="pl-PL" w:eastAsia="zh-CN"/>
        </w:rPr>
        <w:t>SABRINA (BO22334) (populacja ITT</w:t>
      </w:r>
      <w:r w:rsidR="00C21B85" w:rsidRPr="00321875">
        <w:rPr>
          <w:b/>
          <w:lang w:val="pl-PL" w:eastAsia="zh-CN"/>
        </w:rPr>
        <w:t xml:space="preserve"> </w:t>
      </w:r>
      <w:r w:rsidR="00C21B85" w:rsidRPr="00F51D11">
        <w:rPr>
          <w:b/>
          <w:lang w:val="pl-PL" w:eastAsia="zh-CN"/>
        </w:rPr>
        <w:t xml:space="preserve">ang. </w:t>
      </w:r>
      <w:r w:rsidR="00C21B85" w:rsidRPr="002E5A25">
        <w:rPr>
          <w:b/>
          <w:i/>
          <w:lang w:val="pl-PL" w:eastAsia="zh-CN"/>
        </w:rPr>
        <w:t>Intent to Treat Population</w:t>
      </w:r>
      <w:r w:rsidR="00C21B85" w:rsidRPr="005C5240">
        <w:rPr>
          <w:rFonts w:eastAsia="SimSun"/>
          <w:b/>
          <w:szCs w:val="22"/>
          <w:lang w:val="pl-PL" w:eastAsia="zh-CN"/>
        </w:rPr>
        <w:t>)</w:t>
      </w:r>
    </w:p>
    <w:p w14:paraId="7C28A47E" w14:textId="77777777" w:rsidR="00C21B85" w:rsidRDefault="00C21B85" w:rsidP="00C21B85">
      <w:pPr>
        <w:keepNext/>
        <w:rPr>
          <w:rFonts w:eastAsia="SimSun"/>
          <w:szCs w:val="22"/>
          <w:lang w:val="pl-PL"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757"/>
        <w:gridCol w:w="3283"/>
        <w:gridCol w:w="2295"/>
        <w:gridCol w:w="2615"/>
      </w:tblGrid>
      <w:tr w:rsidR="00C21B85" w:rsidRPr="000E62C4" w14:paraId="5FD4841C" w14:textId="77777777" w:rsidTr="00EF74DD">
        <w:trPr>
          <w:trHeight w:val="340"/>
        </w:trPr>
        <w:tc>
          <w:tcPr>
            <w:tcW w:w="4040" w:type="dxa"/>
            <w:gridSpan w:val="2"/>
            <w:vMerge w:val="restart"/>
            <w:shd w:val="clear" w:color="auto" w:fill="FFFFFF"/>
            <w:tcMar>
              <w:top w:w="72" w:type="dxa"/>
              <w:left w:w="156" w:type="dxa"/>
              <w:bottom w:w="72" w:type="dxa"/>
              <w:right w:w="156" w:type="dxa"/>
            </w:tcMar>
          </w:tcPr>
          <w:p w14:paraId="3E3B5E99" w14:textId="77777777" w:rsidR="00C21B85" w:rsidRPr="005C5240" w:rsidRDefault="00C21B85" w:rsidP="00EF74DD">
            <w:pPr>
              <w:keepNext/>
              <w:jc w:val="center"/>
              <w:rPr>
                <w:b/>
                <w:bCs/>
                <w:kern w:val="24"/>
                <w:szCs w:val="22"/>
                <w:highlight w:val="yellow"/>
                <w:lang w:val="pl-PL" w:eastAsia="en-US"/>
              </w:rPr>
            </w:pPr>
          </w:p>
        </w:tc>
        <w:tc>
          <w:tcPr>
            <w:tcW w:w="4910" w:type="dxa"/>
            <w:gridSpan w:val="2"/>
            <w:shd w:val="clear" w:color="auto" w:fill="FFFFFF"/>
            <w:tcMar>
              <w:top w:w="72" w:type="dxa"/>
              <w:left w:w="156" w:type="dxa"/>
              <w:bottom w:w="72" w:type="dxa"/>
              <w:right w:w="156" w:type="dxa"/>
            </w:tcMar>
            <w:vAlign w:val="center"/>
          </w:tcPr>
          <w:p w14:paraId="06A8F1EC" w14:textId="77777777" w:rsidR="00C21B85" w:rsidRPr="002314F5" w:rsidRDefault="00C21B85" w:rsidP="00EF74DD">
            <w:pPr>
              <w:keepNext/>
              <w:jc w:val="center"/>
              <w:rPr>
                <w:b/>
                <w:szCs w:val="22"/>
                <w:lang w:eastAsia="en-US"/>
              </w:rPr>
            </w:pPr>
            <w:proofErr w:type="spellStart"/>
            <w:r w:rsidRPr="002314F5">
              <w:rPr>
                <w:b/>
                <w:szCs w:val="22"/>
                <w:lang w:eastAsia="en-US"/>
              </w:rPr>
              <w:t>Etap</w:t>
            </w:r>
            <w:proofErr w:type="spellEnd"/>
            <w:r w:rsidRPr="002314F5">
              <w:rPr>
                <w:b/>
                <w:szCs w:val="22"/>
                <w:lang w:eastAsia="en-US"/>
              </w:rPr>
              <w:t xml:space="preserve"> 1 </w:t>
            </w:r>
            <w:proofErr w:type="spellStart"/>
            <w:r w:rsidRPr="002314F5">
              <w:rPr>
                <w:b/>
                <w:szCs w:val="22"/>
                <w:lang w:eastAsia="en-US"/>
              </w:rPr>
              <w:t>i</w:t>
            </w:r>
            <w:proofErr w:type="spellEnd"/>
            <w:r w:rsidRPr="002314F5">
              <w:rPr>
                <w:b/>
                <w:szCs w:val="22"/>
                <w:lang w:eastAsia="en-US"/>
              </w:rPr>
              <w:t xml:space="preserve"> 2</w:t>
            </w:r>
          </w:p>
          <w:p w14:paraId="1A559226" w14:textId="77777777" w:rsidR="00C21B85" w:rsidRPr="002314F5" w:rsidRDefault="00C21B85" w:rsidP="00EF74DD">
            <w:pPr>
              <w:keepNext/>
              <w:jc w:val="center"/>
              <w:rPr>
                <w:b/>
                <w:szCs w:val="22"/>
                <w:lang w:eastAsia="en-US"/>
              </w:rPr>
            </w:pPr>
            <w:r w:rsidRPr="002314F5">
              <w:rPr>
                <w:b/>
                <w:szCs w:val="22"/>
                <w:lang w:eastAsia="en-US"/>
              </w:rPr>
              <w:t>N=410</w:t>
            </w:r>
          </w:p>
        </w:tc>
      </w:tr>
      <w:tr w:rsidR="00C21B85" w:rsidRPr="003412A2" w14:paraId="7E39616A" w14:textId="77777777" w:rsidTr="00EF74DD">
        <w:trPr>
          <w:trHeight w:val="340"/>
        </w:trPr>
        <w:tc>
          <w:tcPr>
            <w:tcW w:w="4040" w:type="dxa"/>
            <w:gridSpan w:val="2"/>
            <w:vMerge/>
            <w:vAlign w:val="center"/>
          </w:tcPr>
          <w:p w14:paraId="76DD0ADF" w14:textId="77777777" w:rsidR="00C21B85" w:rsidRPr="000E62C4" w:rsidRDefault="00C21B85" w:rsidP="00EF74DD">
            <w:pPr>
              <w:keepNext/>
              <w:jc w:val="center"/>
              <w:rPr>
                <w:b/>
                <w:bCs/>
                <w:kern w:val="24"/>
                <w:szCs w:val="22"/>
                <w:highlight w:val="yellow"/>
                <w:lang w:eastAsia="en-US"/>
              </w:rPr>
            </w:pPr>
          </w:p>
        </w:tc>
        <w:tc>
          <w:tcPr>
            <w:tcW w:w="2295" w:type="dxa"/>
            <w:shd w:val="clear" w:color="auto" w:fill="FFFFFF"/>
            <w:tcMar>
              <w:top w:w="72" w:type="dxa"/>
              <w:left w:w="156" w:type="dxa"/>
              <w:bottom w:w="72" w:type="dxa"/>
              <w:right w:w="156" w:type="dxa"/>
            </w:tcMar>
            <w:vAlign w:val="center"/>
          </w:tcPr>
          <w:p w14:paraId="18F71203" w14:textId="77777777" w:rsidR="00C21B85" w:rsidRPr="00EE08B8" w:rsidRDefault="00C21B85" w:rsidP="00EF74DD">
            <w:pPr>
              <w:keepNext/>
              <w:jc w:val="center"/>
              <w:rPr>
                <w:b/>
                <w:szCs w:val="22"/>
                <w:lang w:val="pl-PL" w:eastAsia="en-US"/>
              </w:rPr>
            </w:pPr>
            <w:r w:rsidRPr="00EE08B8">
              <w:rPr>
                <w:b/>
                <w:szCs w:val="22"/>
                <w:lang w:val="pl-PL" w:eastAsia="en-US"/>
              </w:rPr>
              <w:t>Rytuksymab w postaci dożylnej</w:t>
            </w:r>
          </w:p>
          <w:p w14:paraId="597AC073" w14:textId="77777777" w:rsidR="00C21B85" w:rsidRPr="00EE08B8" w:rsidRDefault="00C21B85" w:rsidP="00EF74DD">
            <w:pPr>
              <w:keepNext/>
              <w:jc w:val="center"/>
              <w:rPr>
                <w:b/>
                <w:szCs w:val="22"/>
                <w:highlight w:val="yellow"/>
                <w:lang w:val="pl-PL" w:eastAsia="en-US"/>
              </w:rPr>
            </w:pPr>
            <w:r w:rsidRPr="00EE08B8">
              <w:rPr>
                <w:b/>
                <w:szCs w:val="22"/>
                <w:lang w:val="pl-PL" w:eastAsia="en-US"/>
              </w:rPr>
              <w:t>(n = 205)</w:t>
            </w:r>
          </w:p>
        </w:tc>
        <w:tc>
          <w:tcPr>
            <w:tcW w:w="2615" w:type="dxa"/>
            <w:shd w:val="clear" w:color="auto" w:fill="FFFFFF"/>
            <w:tcMar>
              <w:top w:w="72" w:type="dxa"/>
              <w:left w:w="156" w:type="dxa"/>
              <w:bottom w:w="72" w:type="dxa"/>
              <w:right w:w="156" w:type="dxa"/>
            </w:tcMar>
            <w:vAlign w:val="center"/>
          </w:tcPr>
          <w:p w14:paraId="5535E0EE" w14:textId="77777777" w:rsidR="00C21B85" w:rsidRPr="00EE08B8" w:rsidRDefault="00C21B85" w:rsidP="00EF74DD">
            <w:pPr>
              <w:keepNext/>
              <w:jc w:val="center"/>
              <w:rPr>
                <w:b/>
                <w:szCs w:val="22"/>
                <w:lang w:val="pl-PL" w:eastAsia="en-US"/>
              </w:rPr>
            </w:pPr>
            <w:r w:rsidRPr="00EE08B8">
              <w:rPr>
                <w:b/>
                <w:szCs w:val="22"/>
                <w:lang w:val="pl-PL" w:eastAsia="en-US"/>
              </w:rPr>
              <w:t>Rytuksymab w postaci podskórnej</w:t>
            </w:r>
          </w:p>
          <w:p w14:paraId="0F02EC8C" w14:textId="77777777" w:rsidR="00C21B85" w:rsidRPr="00EE08B8" w:rsidRDefault="00C21B85" w:rsidP="00EF74DD">
            <w:pPr>
              <w:keepNext/>
              <w:jc w:val="center"/>
              <w:rPr>
                <w:b/>
                <w:szCs w:val="22"/>
                <w:lang w:val="pl-PL" w:eastAsia="en-US"/>
              </w:rPr>
            </w:pPr>
            <w:r w:rsidRPr="00EE08B8">
              <w:rPr>
                <w:b/>
                <w:szCs w:val="22"/>
                <w:lang w:val="pl-PL" w:eastAsia="en-US"/>
              </w:rPr>
              <w:t>(n = 205)</w:t>
            </w:r>
          </w:p>
        </w:tc>
      </w:tr>
      <w:tr w:rsidR="00C21B85" w:rsidRPr="000E62C4" w14:paraId="49182ED9" w14:textId="77777777" w:rsidTr="00EF74DD">
        <w:trPr>
          <w:trHeight w:val="340"/>
        </w:trPr>
        <w:tc>
          <w:tcPr>
            <w:tcW w:w="757" w:type="dxa"/>
            <w:vMerge w:val="restart"/>
            <w:shd w:val="clear" w:color="auto" w:fill="FFFFFF"/>
            <w:vAlign w:val="center"/>
          </w:tcPr>
          <w:p w14:paraId="7A5B264D" w14:textId="77777777" w:rsidR="00C21B85" w:rsidRPr="002314F5" w:rsidRDefault="00C21B85" w:rsidP="00EF74DD">
            <w:pPr>
              <w:keepNext/>
              <w:rPr>
                <w:szCs w:val="22"/>
                <w:vertAlign w:val="superscript"/>
                <w:lang w:eastAsia="en-US"/>
              </w:rPr>
            </w:pPr>
            <w:r w:rsidRPr="0042633E">
              <w:rPr>
                <w:b/>
                <w:bCs/>
                <w:kern w:val="24"/>
                <w:szCs w:val="22"/>
                <w:lang w:val="de-CH" w:eastAsia="en-US"/>
              </w:rPr>
              <w:t>ORR</w:t>
            </w:r>
            <w:r>
              <w:rPr>
                <w:b/>
                <w:bCs/>
                <w:kern w:val="24"/>
                <w:szCs w:val="22"/>
                <w:vertAlign w:val="superscript"/>
                <w:lang w:val="de-CH" w:eastAsia="en-US"/>
              </w:rPr>
              <w:t>a</w:t>
            </w:r>
          </w:p>
        </w:tc>
        <w:tc>
          <w:tcPr>
            <w:tcW w:w="3283" w:type="dxa"/>
            <w:shd w:val="clear" w:color="auto" w:fill="FFFFFF"/>
          </w:tcPr>
          <w:p w14:paraId="15D94F7C" w14:textId="77777777" w:rsidR="00C21B85" w:rsidRPr="0042633E" w:rsidRDefault="00C21B85" w:rsidP="00EF74DD">
            <w:pPr>
              <w:keepNext/>
              <w:jc w:val="center"/>
              <w:rPr>
                <w:b/>
                <w:bCs/>
                <w:kern w:val="24"/>
                <w:szCs w:val="22"/>
                <w:lang w:val="de-CH" w:eastAsia="en-US"/>
              </w:rPr>
            </w:pPr>
            <w:r>
              <w:rPr>
                <w:b/>
                <w:bCs/>
                <w:kern w:val="24"/>
                <w:szCs w:val="22"/>
                <w:lang w:val="de-CH" w:eastAsia="en-US"/>
              </w:rPr>
              <w:t>Estymator punktowy</w:t>
            </w:r>
          </w:p>
        </w:tc>
        <w:tc>
          <w:tcPr>
            <w:tcW w:w="2295" w:type="dxa"/>
            <w:shd w:val="clear" w:color="auto" w:fill="FFFFFF"/>
            <w:tcMar>
              <w:top w:w="72" w:type="dxa"/>
              <w:left w:w="156" w:type="dxa"/>
              <w:bottom w:w="72" w:type="dxa"/>
              <w:right w:w="156" w:type="dxa"/>
            </w:tcMar>
          </w:tcPr>
          <w:p w14:paraId="4CCB1719" w14:textId="77777777" w:rsidR="00C21B85" w:rsidRPr="002E5A25" w:rsidRDefault="00C21B85" w:rsidP="00EF74DD">
            <w:pPr>
              <w:keepNext/>
              <w:jc w:val="center"/>
              <w:rPr>
                <w:szCs w:val="22"/>
                <w:lang w:eastAsia="en-US"/>
              </w:rPr>
            </w:pPr>
            <w:r w:rsidRPr="002E5A25">
              <w:rPr>
                <w:bCs/>
                <w:kern w:val="24"/>
                <w:szCs w:val="22"/>
                <w:lang w:val="de-CH" w:eastAsia="en-US"/>
              </w:rPr>
              <w:t>84,9% (n = 174)</w:t>
            </w:r>
          </w:p>
        </w:tc>
        <w:tc>
          <w:tcPr>
            <w:tcW w:w="2615" w:type="dxa"/>
            <w:shd w:val="clear" w:color="auto" w:fill="FFFFFF"/>
            <w:tcMar>
              <w:top w:w="72" w:type="dxa"/>
              <w:left w:w="156" w:type="dxa"/>
              <w:bottom w:w="72" w:type="dxa"/>
              <w:right w:w="156" w:type="dxa"/>
            </w:tcMar>
          </w:tcPr>
          <w:p w14:paraId="2641E5C3" w14:textId="77777777" w:rsidR="00C21B85" w:rsidRPr="002E5A25" w:rsidRDefault="00C21B85" w:rsidP="00EF74DD">
            <w:pPr>
              <w:keepNext/>
              <w:jc w:val="center"/>
              <w:rPr>
                <w:szCs w:val="22"/>
                <w:lang w:eastAsia="en-US"/>
              </w:rPr>
            </w:pPr>
            <w:r w:rsidRPr="002E5A25">
              <w:rPr>
                <w:bCs/>
                <w:kern w:val="24"/>
                <w:szCs w:val="22"/>
                <w:lang w:val="de-CH" w:eastAsia="en-US"/>
              </w:rPr>
              <w:t>84,4% (n = 173)</w:t>
            </w:r>
          </w:p>
        </w:tc>
      </w:tr>
      <w:tr w:rsidR="00C21B85" w:rsidRPr="000E62C4" w14:paraId="69BDBD19" w14:textId="77777777" w:rsidTr="00EF74DD">
        <w:trPr>
          <w:trHeight w:val="340"/>
        </w:trPr>
        <w:tc>
          <w:tcPr>
            <w:tcW w:w="757" w:type="dxa"/>
            <w:vMerge/>
            <w:vAlign w:val="center"/>
          </w:tcPr>
          <w:p w14:paraId="3FCA1FD6" w14:textId="77777777" w:rsidR="00C21B85" w:rsidRPr="0042633E" w:rsidRDefault="00C21B85" w:rsidP="00EF74DD">
            <w:pPr>
              <w:keepNext/>
              <w:rPr>
                <w:szCs w:val="22"/>
                <w:lang w:eastAsia="en-US"/>
              </w:rPr>
            </w:pPr>
          </w:p>
        </w:tc>
        <w:tc>
          <w:tcPr>
            <w:tcW w:w="3283" w:type="dxa"/>
            <w:shd w:val="clear" w:color="auto" w:fill="FFFFFF"/>
          </w:tcPr>
          <w:p w14:paraId="483428E3" w14:textId="77777777" w:rsidR="00C21B85" w:rsidRPr="0042633E" w:rsidRDefault="00C21B85" w:rsidP="00EF74DD">
            <w:pPr>
              <w:keepNext/>
              <w:jc w:val="center"/>
              <w:rPr>
                <w:b/>
                <w:bCs/>
                <w:kern w:val="24"/>
                <w:szCs w:val="22"/>
                <w:lang w:val="de-CH" w:eastAsia="en-US"/>
              </w:rPr>
            </w:pPr>
            <w:r w:rsidRPr="0042633E">
              <w:rPr>
                <w:b/>
                <w:bCs/>
                <w:kern w:val="24"/>
                <w:szCs w:val="22"/>
                <w:lang w:val="de-CH" w:eastAsia="en-US"/>
              </w:rPr>
              <w:t>95% CI</w:t>
            </w:r>
          </w:p>
        </w:tc>
        <w:tc>
          <w:tcPr>
            <w:tcW w:w="2295" w:type="dxa"/>
            <w:shd w:val="clear" w:color="auto" w:fill="FFFFFF"/>
            <w:tcMar>
              <w:top w:w="72" w:type="dxa"/>
              <w:left w:w="156" w:type="dxa"/>
              <w:bottom w:w="72" w:type="dxa"/>
              <w:right w:w="156" w:type="dxa"/>
            </w:tcMar>
          </w:tcPr>
          <w:p w14:paraId="141165A2" w14:textId="77777777" w:rsidR="00C21B85" w:rsidRPr="00474C0C" w:rsidRDefault="00C21B85" w:rsidP="00EF74DD">
            <w:pPr>
              <w:keepNext/>
              <w:jc w:val="center"/>
              <w:rPr>
                <w:szCs w:val="22"/>
                <w:lang w:eastAsia="en-US"/>
              </w:rPr>
            </w:pPr>
            <w:r w:rsidRPr="002E5A25">
              <w:rPr>
                <w:bCs/>
                <w:kern w:val="24"/>
                <w:szCs w:val="22"/>
                <w:lang w:val="de-CH" w:eastAsia="en-US"/>
              </w:rPr>
              <w:t>[79,2%, 89,5%]</w:t>
            </w:r>
          </w:p>
        </w:tc>
        <w:tc>
          <w:tcPr>
            <w:tcW w:w="2615" w:type="dxa"/>
            <w:shd w:val="clear" w:color="auto" w:fill="FFFFFF"/>
            <w:tcMar>
              <w:top w:w="72" w:type="dxa"/>
              <w:left w:w="156" w:type="dxa"/>
              <w:bottom w:w="72" w:type="dxa"/>
              <w:right w:w="156" w:type="dxa"/>
            </w:tcMar>
          </w:tcPr>
          <w:p w14:paraId="7A74B12B" w14:textId="77777777" w:rsidR="00C21B85" w:rsidRPr="00474C0C" w:rsidRDefault="00C21B85" w:rsidP="00EF74DD">
            <w:pPr>
              <w:keepNext/>
              <w:jc w:val="center"/>
              <w:rPr>
                <w:szCs w:val="22"/>
                <w:lang w:eastAsia="en-US"/>
              </w:rPr>
            </w:pPr>
            <w:r w:rsidRPr="002E5A25">
              <w:rPr>
                <w:bCs/>
                <w:kern w:val="24"/>
                <w:szCs w:val="22"/>
                <w:lang w:val="de-CH" w:eastAsia="en-US"/>
              </w:rPr>
              <w:t>[78,7%, 89,1%]</w:t>
            </w:r>
          </w:p>
        </w:tc>
      </w:tr>
      <w:tr w:rsidR="00C21B85" w:rsidRPr="000E62C4" w14:paraId="5F628F7F" w14:textId="77777777" w:rsidTr="00EF74DD">
        <w:trPr>
          <w:trHeight w:val="340"/>
        </w:trPr>
        <w:tc>
          <w:tcPr>
            <w:tcW w:w="757" w:type="dxa"/>
            <w:vMerge w:val="restart"/>
            <w:shd w:val="clear" w:color="auto" w:fill="FFFFFF"/>
            <w:vAlign w:val="center"/>
          </w:tcPr>
          <w:p w14:paraId="2F0C594D" w14:textId="1D0408E0" w:rsidR="00C21B85" w:rsidRPr="002314F5" w:rsidRDefault="00C21B85" w:rsidP="00AF3A43">
            <w:pPr>
              <w:keepNext/>
              <w:rPr>
                <w:szCs w:val="22"/>
                <w:vertAlign w:val="superscript"/>
                <w:lang w:eastAsia="en-US"/>
              </w:rPr>
            </w:pPr>
            <w:r w:rsidRPr="0042633E">
              <w:rPr>
                <w:b/>
                <w:bCs/>
                <w:kern w:val="24"/>
                <w:szCs w:val="22"/>
                <w:lang w:val="de-CH" w:eastAsia="en-US"/>
              </w:rPr>
              <w:t>CRR</w:t>
            </w:r>
          </w:p>
        </w:tc>
        <w:tc>
          <w:tcPr>
            <w:tcW w:w="3283" w:type="dxa"/>
            <w:shd w:val="clear" w:color="auto" w:fill="FFFFFF"/>
          </w:tcPr>
          <w:p w14:paraId="07CAA40F" w14:textId="77777777" w:rsidR="00C21B85" w:rsidRPr="0042633E" w:rsidRDefault="00C21B85" w:rsidP="00EF74DD">
            <w:pPr>
              <w:keepNext/>
              <w:jc w:val="center"/>
              <w:rPr>
                <w:b/>
                <w:bCs/>
                <w:kern w:val="24"/>
                <w:szCs w:val="22"/>
                <w:lang w:val="de-CH" w:eastAsia="en-US"/>
              </w:rPr>
            </w:pPr>
            <w:r>
              <w:rPr>
                <w:b/>
                <w:bCs/>
                <w:kern w:val="24"/>
                <w:szCs w:val="22"/>
                <w:lang w:val="de-CH" w:eastAsia="en-US"/>
              </w:rPr>
              <w:t>Estymator punktowy</w:t>
            </w:r>
          </w:p>
        </w:tc>
        <w:tc>
          <w:tcPr>
            <w:tcW w:w="2295" w:type="dxa"/>
            <w:shd w:val="clear" w:color="auto" w:fill="FFFFFF"/>
            <w:tcMar>
              <w:top w:w="72" w:type="dxa"/>
              <w:left w:w="156" w:type="dxa"/>
              <w:bottom w:w="72" w:type="dxa"/>
              <w:right w:w="156" w:type="dxa"/>
            </w:tcMar>
          </w:tcPr>
          <w:p w14:paraId="04049910" w14:textId="77777777" w:rsidR="00C21B85" w:rsidRPr="00474C0C" w:rsidRDefault="00C21B85" w:rsidP="00EF74DD">
            <w:pPr>
              <w:keepNext/>
              <w:jc w:val="center"/>
              <w:rPr>
                <w:szCs w:val="22"/>
                <w:lang w:eastAsia="en-US"/>
              </w:rPr>
            </w:pPr>
            <w:r w:rsidRPr="002E5A25">
              <w:rPr>
                <w:bCs/>
                <w:kern w:val="24"/>
                <w:szCs w:val="22"/>
                <w:lang w:val="de-CH" w:eastAsia="en-US"/>
              </w:rPr>
              <w:t>31,7% (n = 65)</w:t>
            </w:r>
          </w:p>
        </w:tc>
        <w:tc>
          <w:tcPr>
            <w:tcW w:w="2615" w:type="dxa"/>
            <w:shd w:val="clear" w:color="auto" w:fill="FFFFFF"/>
            <w:tcMar>
              <w:top w:w="72" w:type="dxa"/>
              <w:left w:w="156" w:type="dxa"/>
              <w:bottom w:w="72" w:type="dxa"/>
              <w:right w:w="156" w:type="dxa"/>
            </w:tcMar>
          </w:tcPr>
          <w:p w14:paraId="3F70A479" w14:textId="77777777" w:rsidR="00C21B85" w:rsidRPr="00474C0C" w:rsidRDefault="00C21B85" w:rsidP="00EF74DD">
            <w:pPr>
              <w:keepNext/>
              <w:jc w:val="center"/>
              <w:rPr>
                <w:szCs w:val="22"/>
                <w:lang w:eastAsia="en-US"/>
              </w:rPr>
            </w:pPr>
            <w:r w:rsidRPr="002E5A25">
              <w:rPr>
                <w:bCs/>
                <w:kern w:val="24"/>
                <w:szCs w:val="22"/>
                <w:lang w:val="de-CH" w:eastAsia="en-US"/>
              </w:rPr>
              <w:t>32,2% (n = 66)</w:t>
            </w:r>
          </w:p>
        </w:tc>
      </w:tr>
      <w:tr w:rsidR="00C21B85" w:rsidRPr="000E62C4" w14:paraId="7443D93C" w14:textId="77777777" w:rsidTr="00EF74DD">
        <w:trPr>
          <w:trHeight w:val="340"/>
        </w:trPr>
        <w:tc>
          <w:tcPr>
            <w:tcW w:w="757" w:type="dxa"/>
            <w:vMerge/>
            <w:vAlign w:val="center"/>
          </w:tcPr>
          <w:p w14:paraId="6327D74C" w14:textId="77777777" w:rsidR="00C21B85" w:rsidRPr="0042633E" w:rsidRDefault="00C21B85" w:rsidP="00EF74DD">
            <w:pPr>
              <w:keepNext/>
              <w:rPr>
                <w:szCs w:val="22"/>
                <w:lang w:eastAsia="en-US"/>
              </w:rPr>
            </w:pPr>
          </w:p>
        </w:tc>
        <w:tc>
          <w:tcPr>
            <w:tcW w:w="3283" w:type="dxa"/>
            <w:shd w:val="clear" w:color="auto" w:fill="FFFFFF"/>
          </w:tcPr>
          <w:p w14:paraId="0A7B687D" w14:textId="77777777" w:rsidR="00C21B85" w:rsidRPr="0042633E" w:rsidRDefault="00C21B85" w:rsidP="00EF74DD">
            <w:pPr>
              <w:keepNext/>
              <w:jc w:val="center"/>
              <w:rPr>
                <w:b/>
                <w:bCs/>
                <w:kern w:val="24"/>
                <w:szCs w:val="22"/>
                <w:lang w:val="de-CH" w:eastAsia="en-US"/>
              </w:rPr>
            </w:pPr>
            <w:r w:rsidRPr="0042633E">
              <w:rPr>
                <w:b/>
                <w:bCs/>
                <w:kern w:val="24"/>
                <w:szCs w:val="22"/>
                <w:lang w:val="de-CH" w:eastAsia="en-US"/>
              </w:rPr>
              <w:t>95% CI</w:t>
            </w:r>
          </w:p>
        </w:tc>
        <w:tc>
          <w:tcPr>
            <w:tcW w:w="2295" w:type="dxa"/>
            <w:shd w:val="clear" w:color="auto" w:fill="FFFFFF"/>
            <w:tcMar>
              <w:top w:w="72" w:type="dxa"/>
              <w:left w:w="156" w:type="dxa"/>
              <w:bottom w:w="72" w:type="dxa"/>
              <w:right w:w="156" w:type="dxa"/>
            </w:tcMar>
          </w:tcPr>
          <w:p w14:paraId="3B6429C6" w14:textId="77777777" w:rsidR="00C21B85" w:rsidRPr="00474C0C" w:rsidRDefault="00C21B85" w:rsidP="00EF74DD">
            <w:pPr>
              <w:keepNext/>
              <w:jc w:val="center"/>
              <w:rPr>
                <w:szCs w:val="22"/>
                <w:lang w:eastAsia="en-US"/>
              </w:rPr>
            </w:pPr>
            <w:r w:rsidRPr="002E5A25">
              <w:rPr>
                <w:bCs/>
                <w:kern w:val="24"/>
                <w:szCs w:val="22"/>
                <w:lang w:val="de-CH" w:eastAsia="en-US"/>
              </w:rPr>
              <w:t>[25,4%, 38,6%]</w:t>
            </w:r>
          </w:p>
        </w:tc>
        <w:tc>
          <w:tcPr>
            <w:tcW w:w="2615" w:type="dxa"/>
            <w:shd w:val="clear" w:color="auto" w:fill="FFFFFF"/>
            <w:tcMar>
              <w:top w:w="72" w:type="dxa"/>
              <w:left w:w="156" w:type="dxa"/>
              <w:bottom w:w="72" w:type="dxa"/>
              <w:right w:w="156" w:type="dxa"/>
            </w:tcMar>
          </w:tcPr>
          <w:p w14:paraId="0CA36AC6" w14:textId="77777777" w:rsidR="00C21B85" w:rsidRPr="00474C0C" w:rsidRDefault="00C21B85" w:rsidP="00EF74DD">
            <w:pPr>
              <w:keepNext/>
              <w:jc w:val="center"/>
              <w:rPr>
                <w:szCs w:val="22"/>
                <w:lang w:eastAsia="en-US"/>
              </w:rPr>
            </w:pPr>
            <w:r w:rsidRPr="002E5A25">
              <w:rPr>
                <w:bCs/>
                <w:kern w:val="24"/>
                <w:szCs w:val="22"/>
                <w:lang w:val="de-CH" w:eastAsia="en-US"/>
              </w:rPr>
              <w:t>[25,9%, 39,1%]</w:t>
            </w:r>
          </w:p>
        </w:tc>
      </w:tr>
      <w:tr w:rsidR="00C21B85" w:rsidRPr="000E62C4" w14:paraId="262DD5B0" w14:textId="77777777" w:rsidTr="00EF74DD">
        <w:trPr>
          <w:trHeight w:val="340"/>
        </w:trPr>
        <w:tc>
          <w:tcPr>
            <w:tcW w:w="757" w:type="dxa"/>
            <w:vMerge w:val="restart"/>
            <w:vAlign w:val="center"/>
          </w:tcPr>
          <w:p w14:paraId="69F1D28C" w14:textId="77777777" w:rsidR="00C21B85" w:rsidRPr="002314F5" w:rsidRDefault="00C21B85" w:rsidP="00EF74DD">
            <w:pPr>
              <w:keepNext/>
              <w:rPr>
                <w:b/>
                <w:szCs w:val="22"/>
                <w:vertAlign w:val="superscript"/>
                <w:lang w:eastAsia="en-US"/>
              </w:rPr>
            </w:pPr>
            <w:proofErr w:type="spellStart"/>
            <w:r w:rsidRPr="002314F5">
              <w:rPr>
                <w:b/>
                <w:szCs w:val="22"/>
                <w:lang w:eastAsia="en-US"/>
              </w:rPr>
              <w:t>PFS</w:t>
            </w:r>
            <w:r w:rsidRPr="002314F5">
              <w:rPr>
                <w:b/>
                <w:szCs w:val="22"/>
                <w:vertAlign w:val="superscript"/>
                <w:lang w:eastAsia="en-US"/>
              </w:rPr>
              <w:t>b</w:t>
            </w:r>
            <w:proofErr w:type="spellEnd"/>
          </w:p>
        </w:tc>
        <w:tc>
          <w:tcPr>
            <w:tcW w:w="3283" w:type="dxa"/>
            <w:shd w:val="clear" w:color="auto" w:fill="FFFFFF"/>
          </w:tcPr>
          <w:p w14:paraId="7D273985" w14:textId="77777777" w:rsidR="00C21B85" w:rsidRPr="0042633E" w:rsidRDefault="00C21B85" w:rsidP="00EF74DD">
            <w:pPr>
              <w:keepNext/>
              <w:jc w:val="center"/>
              <w:rPr>
                <w:b/>
                <w:bCs/>
                <w:kern w:val="24"/>
                <w:szCs w:val="22"/>
                <w:lang w:val="de-CH" w:eastAsia="en-US"/>
              </w:rPr>
            </w:pPr>
            <w:r>
              <w:rPr>
                <w:b/>
                <w:bCs/>
                <w:kern w:val="24"/>
                <w:szCs w:val="22"/>
                <w:lang w:val="de-CH" w:eastAsia="en-US"/>
              </w:rPr>
              <w:t>Odsetek chorych z PFS</w:t>
            </w:r>
          </w:p>
        </w:tc>
        <w:tc>
          <w:tcPr>
            <w:tcW w:w="2295" w:type="dxa"/>
            <w:shd w:val="clear" w:color="auto" w:fill="FFFFFF"/>
            <w:tcMar>
              <w:top w:w="72" w:type="dxa"/>
              <w:left w:w="156" w:type="dxa"/>
              <w:bottom w:w="72" w:type="dxa"/>
              <w:right w:w="156" w:type="dxa"/>
            </w:tcMar>
          </w:tcPr>
          <w:p w14:paraId="64D69C66" w14:textId="77777777" w:rsidR="00C21B85" w:rsidRPr="002E5A25" w:rsidRDefault="00C21B85" w:rsidP="00EF74DD">
            <w:pPr>
              <w:keepNext/>
              <w:jc w:val="center"/>
              <w:rPr>
                <w:bCs/>
                <w:kern w:val="24"/>
                <w:szCs w:val="22"/>
                <w:lang w:val="de-CH" w:eastAsia="en-US"/>
              </w:rPr>
            </w:pPr>
            <w:r w:rsidRPr="002E5A25">
              <w:rPr>
                <w:bCs/>
                <w:kern w:val="24"/>
                <w:szCs w:val="22"/>
                <w:lang w:eastAsia="en-US"/>
              </w:rPr>
              <w:t>34,6% (n = 71 )</w:t>
            </w:r>
          </w:p>
        </w:tc>
        <w:tc>
          <w:tcPr>
            <w:tcW w:w="2615" w:type="dxa"/>
            <w:shd w:val="clear" w:color="auto" w:fill="FFFFFF"/>
            <w:tcMar>
              <w:top w:w="72" w:type="dxa"/>
              <w:left w:w="156" w:type="dxa"/>
              <w:bottom w:w="72" w:type="dxa"/>
              <w:right w:w="156" w:type="dxa"/>
            </w:tcMar>
          </w:tcPr>
          <w:p w14:paraId="183AE347" w14:textId="77777777" w:rsidR="00C21B85" w:rsidRPr="002E5A25" w:rsidRDefault="00C21B85" w:rsidP="00EF74DD">
            <w:pPr>
              <w:keepNext/>
              <w:jc w:val="center"/>
              <w:rPr>
                <w:bCs/>
                <w:kern w:val="24"/>
                <w:szCs w:val="22"/>
                <w:lang w:val="de-CH" w:eastAsia="en-US"/>
              </w:rPr>
            </w:pPr>
            <w:r w:rsidRPr="002E5A25">
              <w:rPr>
                <w:bCs/>
                <w:kern w:val="24"/>
                <w:szCs w:val="22"/>
                <w:lang w:eastAsia="en-US"/>
              </w:rPr>
              <w:t>31,7% (n = 65)</w:t>
            </w:r>
          </w:p>
        </w:tc>
      </w:tr>
      <w:tr w:rsidR="00C21B85" w:rsidRPr="000E62C4" w14:paraId="2D0AC190" w14:textId="77777777" w:rsidTr="00EF74DD">
        <w:trPr>
          <w:trHeight w:val="340"/>
        </w:trPr>
        <w:tc>
          <w:tcPr>
            <w:tcW w:w="757" w:type="dxa"/>
            <w:vMerge/>
            <w:vAlign w:val="center"/>
          </w:tcPr>
          <w:p w14:paraId="476B91EF" w14:textId="77777777" w:rsidR="00C21B85" w:rsidRPr="0042633E" w:rsidRDefault="00C21B85" w:rsidP="00EF74DD">
            <w:pPr>
              <w:keepNext/>
              <w:rPr>
                <w:szCs w:val="22"/>
                <w:lang w:eastAsia="en-US"/>
              </w:rPr>
            </w:pPr>
          </w:p>
        </w:tc>
        <w:tc>
          <w:tcPr>
            <w:tcW w:w="3283" w:type="dxa"/>
            <w:shd w:val="clear" w:color="auto" w:fill="FFFFFF"/>
          </w:tcPr>
          <w:p w14:paraId="04CA653B" w14:textId="77777777" w:rsidR="00C21B85" w:rsidRPr="0042633E" w:rsidRDefault="00C21B85" w:rsidP="00EF74DD">
            <w:pPr>
              <w:keepNext/>
              <w:jc w:val="center"/>
              <w:rPr>
                <w:b/>
                <w:bCs/>
                <w:kern w:val="24"/>
                <w:szCs w:val="22"/>
                <w:lang w:val="de-CH" w:eastAsia="en-US"/>
              </w:rPr>
            </w:pPr>
            <w:r>
              <w:rPr>
                <w:b/>
                <w:bCs/>
                <w:kern w:val="24"/>
                <w:szCs w:val="22"/>
                <w:lang w:val="de-CH" w:eastAsia="en-US"/>
              </w:rPr>
              <w:t xml:space="preserve">Ryzyko względne </w:t>
            </w:r>
            <w:r>
              <w:rPr>
                <w:b/>
                <w:bCs/>
                <w:kern w:val="24"/>
                <w:szCs w:val="22"/>
                <w:lang w:eastAsia="en-US"/>
              </w:rPr>
              <w:t>(95% CI)</w:t>
            </w:r>
          </w:p>
        </w:tc>
        <w:tc>
          <w:tcPr>
            <w:tcW w:w="4910" w:type="dxa"/>
            <w:gridSpan w:val="2"/>
            <w:shd w:val="clear" w:color="auto" w:fill="FFFFFF"/>
            <w:tcMar>
              <w:top w:w="72" w:type="dxa"/>
              <w:left w:w="156" w:type="dxa"/>
              <w:bottom w:w="72" w:type="dxa"/>
              <w:right w:w="156" w:type="dxa"/>
            </w:tcMar>
          </w:tcPr>
          <w:p w14:paraId="639A2F05" w14:textId="77777777" w:rsidR="00C21B85" w:rsidRPr="002E5A25" w:rsidRDefault="00C21B85" w:rsidP="00EF74DD">
            <w:pPr>
              <w:keepNext/>
              <w:jc w:val="center"/>
              <w:rPr>
                <w:bCs/>
                <w:kern w:val="24"/>
                <w:szCs w:val="22"/>
                <w:lang w:val="de-CH" w:eastAsia="en-US"/>
              </w:rPr>
            </w:pPr>
            <w:r w:rsidRPr="002E5A25">
              <w:rPr>
                <w:bCs/>
                <w:kern w:val="24"/>
                <w:szCs w:val="22"/>
                <w:lang w:eastAsia="en-US"/>
              </w:rPr>
              <w:t>0,90 [0,64%, 1,26%]</w:t>
            </w:r>
          </w:p>
        </w:tc>
      </w:tr>
    </w:tbl>
    <w:p w14:paraId="10B076A0" w14:textId="77777777" w:rsidR="00F259FA" w:rsidRPr="00613B3B" w:rsidRDefault="00F259FA" w:rsidP="00C21B85">
      <w:pPr>
        <w:keepNext/>
        <w:rPr>
          <w:sz w:val="18"/>
          <w:szCs w:val="18"/>
        </w:rPr>
      </w:pPr>
      <w:r w:rsidRPr="005106A4">
        <w:rPr>
          <w:sz w:val="18"/>
          <w:szCs w:val="18"/>
        </w:rPr>
        <w:t xml:space="preserve">ORR – </w:t>
      </w:r>
      <w:proofErr w:type="spellStart"/>
      <w:r w:rsidR="005106A4">
        <w:rPr>
          <w:sz w:val="18"/>
          <w:szCs w:val="18"/>
        </w:rPr>
        <w:t>O</w:t>
      </w:r>
      <w:r w:rsidR="005106A4" w:rsidRPr="005106A4">
        <w:rPr>
          <w:sz w:val="18"/>
          <w:szCs w:val="18"/>
        </w:rPr>
        <w:t>dsetek</w:t>
      </w:r>
      <w:proofErr w:type="spellEnd"/>
      <w:r w:rsidR="005106A4" w:rsidRPr="005106A4">
        <w:rPr>
          <w:sz w:val="18"/>
          <w:szCs w:val="18"/>
        </w:rPr>
        <w:t xml:space="preserve"> </w:t>
      </w:r>
      <w:proofErr w:type="spellStart"/>
      <w:r w:rsidR="005106A4">
        <w:rPr>
          <w:sz w:val="18"/>
          <w:szCs w:val="18"/>
        </w:rPr>
        <w:t>O</w:t>
      </w:r>
      <w:r w:rsidR="005106A4" w:rsidRPr="005106A4">
        <w:rPr>
          <w:sz w:val="18"/>
          <w:szCs w:val="18"/>
        </w:rPr>
        <w:t>dpowiedzi</w:t>
      </w:r>
      <w:proofErr w:type="spellEnd"/>
      <w:r w:rsidR="005106A4" w:rsidRPr="005106A4">
        <w:rPr>
          <w:sz w:val="18"/>
          <w:szCs w:val="18"/>
        </w:rPr>
        <w:t xml:space="preserve"> (</w:t>
      </w:r>
      <w:r w:rsidRPr="005106A4">
        <w:rPr>
          <w:sz w:val="18"/>
          <w:szCs w:val="18"/>
        </w:rPr>
        <w:t xml:space="preserve">ang. </w:t>
      </w:r>
      <w:r w:rsidRPr="002E5A25">
        <w:rPr>
          <w:i/>
          <w:sz w:val="18"/>
          <w:szCs w:val="18"/>
        </w:rPr>
        <w:t>Overall Response Rate</w:t>
      </w:r>
      <w:r w:rsidR="005106A4" w:rsidRPr="00613B3B">
        <w:rPr>
          <w:sz w:val="18"/>
          <w:szCs w:val="18"/>
        </w:rPr>
        <w:t>)</w:t>
      </w:r>
    </w:p>
    <w:p w14:paraId="5CC38C46" w14:textId="77777777" w:rsidR="00F259FA" w:rsidRDefault="00F259FA" w:rsidP="00F259FA">
      <w:pPr>
        <w:rPr>
          <w:sz w:val="18"/>
          <w:szCs w:val="18"/>
          <w:lang w:val="pl-PL"/>
        </w:rPr>
      </w:pPr>
      <w:r w:rsidRPr="005106A4">
        <w:rPr>
          <w:sz w:val="18"/>
          <w:szCs w:val="18"/>
          <w:lang w:val="pl-PL"/>
        </w:rPr>
        <w:t xml:space="preserve">CRR – </w:t>
      </w:r>
      <w:r w:rsidR="005106A4">
        <w:rPr>
          <w:sz w:val="18"/>
          <w:szCs w:val="18"/>
          <w:lang w:val="pl-PL"/>
        </w:rPr>
        <w:t>O</w:t>
      </w:r>
      <w:r w:rsidR="005106A4" w:rsidRPr="005106A4">
        <w:rPr>
          <w:sz w:val="18"/>
          <w:szCs w:val="18"/>
          <w:lang w:val="pl-PL"/>
        </w:rPr>
        <w:t xml:space="preserve">dsetek </w:t>
      </w:r>
      <w:r w:rsidR="005106A4">
        <w:rPr>
          <w:sz w:val="18"/>
          <w:szCs w:val="18"/>
          <w:lang w:val="pl-PL"/>
        </w:rPr>
        <w:t>O</w:t>
      </w:r>
      <w:r w:rsidR="005106A4" w:rsidRPr="005106A4">
        <w:rPr>
          <w:sz w:val="18"/>
          <w:szCs w:val="18"/>
          <w:lang w:val="pl-PL"/>
        </w:rPr>
        <w:t xml:space="preserve">dpowiedzi </w:t>
      </w:r>
      <w:r w:rsidR="005106A4">
        <w:rPr>
          <w:sz w:val="18"/>
          <w:szCs w:val="18"/>
          <w:lang w:val="pl-PL"/>
        </w:rPr>
        <w:t>C</w:t>
      </w:r>
      <w:r w:rsidR="005106A4" w:rsidRPr="005106A4">
        <w:rPr>
          <w:sz w:val="18"/>
          <w:szCs w:val="18"/>
          <w:lang w:val="pl-PL"/>
        </w:rPr>
        <w:t>ałkowitych (</w:t>
      </w:r>
      <w:r w:rsidRPr="005106A4">
        <w:rPr>
          <w:sz w:val="18"/>
          <w:szCs w:val="18"/>
          <w:lang w:val="pl-PL"/>
        </w:rPr>
        <w:t xml:space="preserve">ang. </w:t>
      </w:r>
      <w:r w:rsidRPr="002E5A25">
        <w:rPr>
          <w:i/>
          <w:sz w:val="18"/>
          <w:szCs w:val="18"/>
          <w:lang w:val="pl-PL"/>
        </w:rPr>
        <w:t>Complete Response Rate</w:t>
      </w:r>
      <w:r w:rsidR="005106A4" w:rsidRPr="005106A4">
        <w:rPr>
          <w:sz w:val="18"/>
          <w:szCs w:val="18"/>
          <w:lang w:val="pl-PL"/>
        </w:rPr>
        <w:t>)</w:t>
      </w:r>
    </w:p>
    <w:p w14:paraId="54E94374" w14:textId="77777777" w:rsidR="00C21B85" w:rsidRPr="002314F5" w:rsidRDefault="00C21B85" w:rsidP="00C21B85">
      <w:pPr>
        <w:rPr>
          <w:sz w:val="18"/>
          <w:szCs w:val="18"/>
          <w:lang w:val="pl-PL"/>
        </w:rPr>
      </w:pPr>
      <w:r>
        <w:rPr>
          <w:sz w:val="18"/>
          <w:szCs w:val="18"/>
          <w:lang w:val="pl-PL"/>
        </w:rPr>
        <w:t xml:space="preserve">PFS – Przeżycie wolne od progresji (ang. </w:t>
      </w:r>
      <w:r w:rsidRPr="002E5A25">
        <w:rPr>
          <w:i/>
          <w:sz w:val="18"/>
          <w:szCs w:val="18"/>
          <w:lang w:val="pl-PL"/>
        </w:rPr>
        <w:t>Progression-Free Survival</w:t>
      </w:r>
      <w:r w:rsidRPr="002314F5">
        <w:rPr>
          <w:sz w:val="18"/>
          <w:szCs w:val="18"/>
          <w:lang w:val="pl-PL"/>
        </w:rPr>
        <w:t>) (proporcja do zdarzenia, progresji choroby/nawrotu lub zgonu z jakiejkolwiek przyczyny)</w:t>
      </w:r>
    </w:p>
    <w:p w14:paraId="13CD93CF" w14:textId="77777777" w:rsidR="00C21B85" w:rsidRDefault="00C21B85" w:rsidP="00C21B85">
      <w:pPr>
        <w:rPr>
          <w:sz w:val="18"/>
          <w:szCs w:val="18"/>
          <w:lang w:val="pl-PL"/>
        </w:rPr>
      </w:pPr>
      <w:r>
        <w:rPr>
          <w:sz w:val="18"/>
          <w:szCs w:val="18"/>
          <w:vertAlign w:val="superscript"/>
          <w:lang w:val="pl-PL"/>
        </w:rPr>
        <w:t>a</w:t>
      </w:r>
      <w:r>
        <w:rPr>
          <w:sz w:val="18"/>
          <w:szCs w:val="18"/>
          <w:lang w:val="pl-PL"/>
        </w:rPr>
        <w:t xml:space="preserve"> – w momencie zakończenia leczenia indukcyjnego</w:t>
      </w:r>
    </w:p>
    <w:p w14:paraId="50AC176F" w14:textId="77777777" w:rsidR="00C21B85" w:rsidRDefault="00C21B85" w:rsidP="00F259FA">
      <w:pPr>
        <w:rPr>
          <w:sz w:val="18"/>
          <w:szCs w:val="18"/>
          <w:lang w:val="pl-PL"/>
        </w:rPr>
      </w:pPr>
      <w:r>
        <w:rPr>
          <w:sz w:val="18"/>
          <w:szCs w:val="18"/>
          <w:vertAlign w:val="superscript"/>
          <w:lang w:val="pl-PL"/>
        </w:rPr>
        <w:t>b</w:t>
      </w:r>
      <w:r>
        <w:rPr>
          <w:sz w:val="18"/>
          <w:szCs w:val="18"/>
          <w:lang w:val="pl-PL"/>
        </w:rPr>
        <w:t xml:space="preserve"> – w momencie analizy końcowej (mediana okresu obserwacji wynosi 58 miesięcy)</w:t>
      </w:r>
    </w:p>
    <w:p w14:paraId="750BCFBE" w14:textId="77777777" w:rsidR="005106A4" w:rsidRPr="005106A4" w:rsidRDefault="005106A4" w:rsidP="00F259FA">
      <w:pPr>
        <w:rPr>
          <w:rFonts w:eastAsia="SimSun"/>
          <w:szCs w:val="22"/>
          <w:lang w:val="pl-PL" w:eastAsia="zh-CN"/>
        </w:rPr>
      </w:pPr>
    </w:p>
    <w:p w14:paraId="612DA4BB" w14:textId="77777777" w:rsidR="0042633E" w:rsidRDefault="001E7EF1" w:rsidP="002D3D0E">
      <w:pPr>
        <w:rPr>
          <w:rFonts w:eastAsia="SimSun"/>
          <w:szCs w:val="22"/>
          <w:lang w:val="pl-PL" w:eastAsia="zh-CN"/>
        </w:rPr>
      </w:pPr>
      <w:r>
        <w:rPr>
          <w:rFonts w:eastAsia="SimSun"/>
          <w:szCs w:val="22"/>
          <w:lang w:val="pl-PL" w:eastAsia="zh-CN"/>
        </w:rPr>
        <w:t>Wyniki wstępnej analizy wykazały, że odsetki odpowiedzi w podgrupach w zal</w:t>
      </w:r>
      <w:r w:rsidR="007207D2">
        <w:rPr>
          <w:rFonts w:eastAsia="SimSun"/>
          <w:szCs w:val="22"/>
          <w:lang w:val="pl-PL" w:eastAsia="zh-CN"/>
        </w:rPr>
        <w:t>e</w:t>
      </w:r>
      <w:r>
        <w:rPr>
          <w:rFonts w:eastAsia="SimSun"/>
          <w:szCs w:val="22"/>
          <w:lang w:val="pl-PL" w:eastAsia="zh-CN"/>
        </w:rPr>
        <w:t>żności od BSA, chemioterapii i płci nie</w:t>
      </w:r>
      <w:r w:rsidR="006C0ED2">
        <w:rPr>
          <w:rFonts w:eastAsia="SimSun"/>
          <w:szCs w:val="22"/>
          <w:lang w:val="pl-PL" w:eastAsia="zh-CN"/>
        </w:rPr>
        <w:t xml:space="preserve"> były znacząco różne</w:t>
      </w:r>
      <w:r>
        <w:rPr>
          <w:rFonts w:eastAsia="SimSun"/>
          <w:szCs w:val="22"/>
          <w:lang w:val="pl-PL" w:eastAsia="zh-CN"/>
        </w:rPr>
        <w:t xml:space="preserve"> od populacji ITT. </w:t>
      </w:r>
    </w:p>
    <w:p w14:paraId="2F158BC0" w14:textId="77777777" w:rsidR="002D3D0E" w:rsidRPr="00DA3247" w:rsidRDefault="002D3D0E" w:rsidP="002D3D0E">
      <w:pPr>
        <w:rPr>
          <w:rFonts w:eastAsia="SimSun"/>
          <w:szCs w:val="22"/>
          <w:lang w:val="pl-PL" w:eastAsia="zh-CN"/>
        </w:rPr>
      </w:pPr>
    </w:p>
    <w:p w14:paraId="689F1B37" w14:textId="77777777" w:rsidR="002D3D0E" w:rsidRPr="00DA3247" w:rsidRDefault="002D3D0E" w:rsidP="002D3D0E">
      <w:pPr>
        <w:jc w:val="both"/>
        <w:rPr>
          <w:bCs/>
          <w:i/>
          <w:szCs w:val="22"/>
          <w:lang w:val="pl-PL"/>
        </w:rPr>
      </w:pPr>
      <w:r w:rsidRPr="00DA3247">
        <w:rPr>
          <w:bCs/>
          <w:i/>
          <w:szCs w:val="22"/>
          <w:lang w:val="pl-PL"/>
        </w:rPr>
        <w:t>Immunogenność</w:t>
      </w:r>
    </w:p>
    <w:p w14:paraId="3AE3FE59" w14:textId="3ED52FEC" w:rsidR="00C21B85" w:rsidRDefault="002D3D0E" w:rsidP="004B3F06">
      <w:pPr>
        <w:rPr>
          <w:rFonts w:eastAsia="SimSun"/>
          <w:bCs/>
          <w:szCs w:val="22"/>
          <w:lang w:val="pl-PL" w:eastAsia="zh-CN"/>
        </w:rPr>
      </w:pPr>
      <w:r w:rsidRPr="00DA3247">
        <w:rPr>
          <w:rFonts w:eastAsia="SimSun"/>
          <w:bCs/>
          <w:szCs w:val="22"/>
          <w:lang w:val="pl-PL" w:eastAsia="zh-CN"/>
        </w:rPr>
        <w:t xml:space="preserve">Dane z programu badawczego </w:t>
      </w:r>
      <w:r w:rsidR="009D692C">
        <w:rPr>
          <w:rFonts w:eastAsia="SimSun"/>
          <w:bCs/>
          <w:szCs w:val="22"/>
          <w:lang w:val="pl-PL" w:eastAsia="zh-CN"/>
        </w:rPr>
        <w:t>produktu leczniczego MabThera</w:t>
      </w:r>
      <w:r w:rsidRPr="00DA3247">
        <w:rPr>
          <w:rFonts w:eastAsia="SimSun"/>
          <w:bCs/>
          <w:szCs w:val="22"/>
          <w:lang w:val="pl-PL" w:eastAsia="zh-CN"/>
        </w:rPr>
        <w:t xml:space="preserve"> w postaci podawanej podskórnie wskazują, że powstawanie przeciwciał </w:t>
      </w:r>
      <w:r w:rsidR="00C21B85">
        <w:rPr>
          <w:rFonts w:eastAsia="SimSun"/>
          <w:bCs/>
          <w:szCs w:val="22"/>
          <w:lang w:val="pl-PL" w:eastAsia="zh-CN"/>
        </w:rPr>
        <w:t>przeciwko rytuksymabowi</w:t>
      </w:r>
      <w:r w:rsidRPr="00DA3247">
        <w:rPr>
          <w:rFonts w:eastAsia="SimSun"/>
          <w:bCs/>
          <w:szCs w:val="22"/>
          <w:lang w:val="pl-PL" w:eastAsia="zh-CN"/>
        </w:rPr>
        <w:t xml:space="preserve"> po podaniu podskórnym jest porównywalne do obserwowanego po podaniu dożylnym.</w:t>
      </w:r>
      <w:r w:rsidR="0039162C">
        <w:rPr>
          <w:rFonts w:eastAsia="SimSun"/>
          <w:bCs/>
          <w:szCs w:val="22"/>
          <w:lang w:val="pl-PL" w:eastAsia="zh-CN"/>
        </w:rPr>
        <w:t xml:space="preserve"> W badani</w:t>
      </w:r>
      <w:r w:rsidR="004B3F06">
        <w:rPr>
          <w:rFonts w:eastAsia="SimSun"/>
          <w:bCs/>
          <w:szCs w:val="22"/>
          <w:lang w:val="pl-PL" w:eastAsia="zh-CN"/>
        </w:rPr>
        <w:t>u SABRINA (BO22334) częstość występowania</w:t>
      </w:r>
      <w:r w:rsidR="00F35D2B">
        <w:rPr>
          <w:rFonts w:eastAsia="SimSun"/>
          <w:bCs/>
          <w:szCs w:val="22"/>
          <w:lang w:val="pl-PL" w:eastAsia="zh-CN"/>
        </w:rPr>
        <w:t xml:space="preserve"> w </w:t>
      </w:r>
      <w:r w:rsidR="00C21B85">
        <w:rPr>
          <w:rFonts w:eastAsia="SimSun"/>
          <w:bCs/>
          <w:szCs w:val="22"/>
          <w:lang w:val="pl-PL" w:eastAsia="zh-CN"/>
        </w:rPr>
        <w:t>reakcji na leczenie przeciwciał przeciwko rytuksymabowi było niskie i podobne w grupach otrzymujących postać dożylną i podskórną leku (1,9% vs. 2% odpowiednio). Częstość występowania przeciwciał przeciw rHuPH20 (rekombinowanej ludzkiej hialuronidazie) wynosiła 8% w grupie otrzymującej postać dożylną, w porównaniu do 15%</w:t>
      </w:r>
      <w:r w:rsidR="00565637">
        <w:rPr>
          <w:rFonts w:eastAsia="SimSun"/>
          <w:bCs/>
          <w:szCs w:val="22"/>
          <w:lang w:val="pl-PL" w:eastAsia="zh-CN"/>
        </w:rPr>
        <w:t xml:space="preserve"> w grupie, otrzymującej postać podskórną i u żadnego z pacjentów</w:t>
      </w:r>
      <w:r w:rsidR="006A5151">
        <w:rPr>
          <w:rFonts w:eastAsia="SimSun"/>
          <w:bCs/>
          <w:szCs w:val="22"/>
          <w:lang w:val="pl-PL" w:eastAsia="zh-CN"/>
        </w:rPr>
        <w:t>,</w:t>
      </w:r>
      <w:r w:rsidR="00565637">
        <w:rPr>
          <w:rFonts w:eastAsia="SimSun"/>
          <w:bCs/>
          <w:szCs w:val="22"/>
          <w:lang w:val="pl-PL" w:eastAsia="zh-CN"/>
        </w:rPr>
        <w:t xml:space="preserve"> u którego stwierdzono obecność przeciwciał przeciw rHuPH20</w:t>
      </w:r>
      <w:r w:rsidR="006A5151">
        <w:rPr>
          <w:rFonts w:eastAsia="SimSun"/>
          <w:bCs/>
          <w:szCs w:val="22"/>
          <w:lang w:val="pl-PL" w:eastAsia="zh-CN"/>
        </w:rPr>
        <w:t>,</w:t>
      </w:r>
      <w:r w:rsidR="00565637">
        <w:rPr>
          <w:rFonts w:eastAsia="SimSun"/>
          <w:bCs/>
          <w:szCs w:val="22"/>
          <w:lang w:val="pl-PL" w:eastAsia="zh-CN"/>
        </w:rPr>
        <w:t xml:space="preserve"> nie stwierdzono neutralizowania przeciwciał.</w:t>
      </w:r>
    </w:p>
    <w:p w14:paraId="57A16F5A" w14:textId="77777777" w:rsidR="00565637" w:rsidRPr="00DA3247" w:rsidRDefault="00565637" w:rsidP="004B3F06">
      <w:pPr>
        <w:rPr>
          <w:bCs/>
          <w:szCs w:val="22"/>
          <w:lang w:val="pl-PL"/>
        </w:rPr>
      </w:pPr>
    </w:p>
    <w:p w14:paraId="6739B36C" w14:textId="139C5391" w:rsidR="0072120C" w:rsidRDefault="002D3D0E" w:rsidP="00C21B85">
      <w:pPr>
        <w:rPr>
          <w:bCs/>
          <w:szCs w:val="22"/>
          <w:lang w:val="pl-PL"/>
        </w:rPr>
      </w:pPr>
      <w:r>
        <w:rPr>
          <w:bCs/>
          <w:szCs w:val="22"/>
          <w:lang w:val="pl-PL"/>
        </w:rPr>
        <w:t>W</w:t>
      </w:r>
      <w:r w:rsidRPr="00811A48">
        <w:rPr>
          <w:bCs/>
          <w:szCs w:val="22"/>
          <w:lang w:val="pl-PL"/>
        </w:rPr>
        <w:t xml:space="preserve"> okresie obserwacji </w:t>
      </w:r>
      <w:r>
        <w:rPr>
          <w:bCs/>
          <w:szCs w:val="22"/>
          <w:lang w:val="pl-PL"/>
        </w:rPr>
        <w:t>o</w:t>
      </w:r>
      <w:r w:rsidRPr="00DA3247">
        <w:rPr>
          <w:bCs/>
          <w:szCs w:val="22"/>
          <w:lang w:val="pl-PL"/>
        </w:rPr>
        <w:t xml:space="preserve">gólny odsetek pacjentów, u których stwierdzono obecność przeciwciał skierowanych przeciwko rHuPH20 w obu kohortach pozostawał na ogół stały. Kliniczne znaczenie powstawania przeciwciał </w:t>
      </w:r>
      <w:r w:rsidR="00C21B85">
        <w:rPr>
          <w:bCs/>
          <w:szCs w:val="22"/>
          <w:lang w:val="pl-PL"/>
        </w:rPr>
        <w:t>przeciwko rytuskymabowi</w:t>
      </w:r>
      <w:r w:rsidR="00C21B85" w:rsidRPr="00DA3247">
        <w:rPr>
          <w:bCs/>
          <w:szCs w:val="22"/>
          <w:lang w:val="pl-PL"/>
        </w:rPr>
        <w:t xml:space="preserve"> lub </w:t>
      </w:r>
      <w:r w:rsidR="00C21B85">
        <w:rPr>
          <w:bCs/>
          <w:szCs w:val="22"/>
          <w:lang w:val="pl-PL"/>
        </w:rPr>
        <w:t xml:space="preserve">przeciwciał skierowanych przeciwko </w:t>
      </w:r>
      <w:r w:rsidR="00C21B85" w:rsidRPr="00DA3247">
        <w:rPr>
          <w:bCs/>
          <w:szCs w:val="22"/>
          <w:lang w:val="pl-PL"/>
        </w:rPr>
        <w:t xml:space="preserve">rHuPH20 po terapii </w:t>
      </w:r>
      <w:r w:rsidR="009D692C">
        <w:rPr>
          <w:bCs/>
          <w:szCs w:val="22"/>
          <w:lang w:val="pl-PL"/>
        </w:rPr>
        <w:t>produktem leczniczym MabThera</w:t>
      </w:r>
      <w:r w:rsidR="00C21B85" w:rsidRPr="00DA3247">
        <w:rPr>
          <w:bCs/>
          <w:szCs w:val="22"/>
          <w:lang w:val="pl-PL"/>
        </w:rPr>
        <w:t xml:space="preserve"> w postaci podawanej poskórnie nie jest znane.</w:t>
      </w:r>
    </w:p>
    <w:p w14:paraId="2BA52D5F" w14:textId="77777777" w:rsidR="00C21B85" w:rsidRPr="00DA3247" w:rsidRDefault="0072120C" w:rsidP="00C21B85">
      <w:pPr>
        <w:rPr>
          <w:bCs/>
          <w:szCs w:val="22"/>
          <w:lang w:val="pl-PL"/>
        </w:rPr>
      </w:pPr>
      <w:r>
        <w:rPr>
          <w:bCs/>
          <w:szCs w:val="22"/>
          <w:lang w:val="pl-PL"/>
        </w:rPr>
        <w:t>Nie st</w:t>
      </w:r>
      <w:r w:rsidR="00C21B85" w:rsidRPr="00972543">
        <w:rPr>
          <w:bCs/>
          <w:szCs w:val="22"/>
          <w:lang w:val="pl-PL"/>
        </w:rPr>
        <w:t xml:space="preserve">wierdzono wpływu obecności przeciwciał </w:t>
      </w:r>
      <w:r w:rsidR="00C21B85">
        <w:rPr>
          <w:bCs/>
          <w:szCs w:val="22"/>
          <w:lang w:val="pl-PL"/>
        </w:rPr>
        <w:t>przeciw rytuksymabowi</w:t>
      </w:r>
      <w:r w:rsidR="00C21B85" w:rsidRPr="00972543">
        <w:rPr>
          <w:bCs/>
          <w:szCs w:val="22"/>
          <w:lang w:val="pl-PL"/>
        </w:rPr>
        <w:t xml:space="preserve"> ani przeciw rHuPH20 na skuteczność i bezpieczeństwo terapii</w:t>
      </w:r>
      <w:r w:rsidR="00C21B85" w:rsidRPr="0031012C">
        <w:rPr>
          <w:bCs/>
          <w:szCs w:val="22"/>
          <w:lang w:val="pl-PL"/>
        </w:rPr>
        <w:t>.</w:t>
      </w:r>
      <w:r w:rsidR="00C21B85">
        <w:rPr>
          <w:bCs/>
          <w:szCs w:val="22"/>
          <w:lang w:val="pl-PL"/>
        </w:rPr>
        <w:t xml:space="preserve"> </w:t>
      </w:r>
    </w:p>
    <w:p w14:paraId="7ACA6801" w14:textId="77777777" w:rsidR="002D3D0E" w:rsidRPr="00DA3247" w:rsidRDefault="00972543" w:rsidP="002D3D0E">
      <w:pPr>
        <w:rPr>
          <w:bCs/>
          <w:szCs w:val="22"/>
          <w:lang w:val="pl-PL"/>
        </w:rPr>
      </w:pPr>
      <w:r>
        <w:rPr>
          <w:bCs/>
          <w:szCs w:val="22"/>
          <w:lang w:val="pl-PL"/>
        </w:rPr>
        <w:t xml:space="preserve"> </w:t>
      </w:r>
    </w:p>
    <w:p w14:paraId="522CE341" w14:textId="396C20E1" w:rsidR="002D3D0E" w:rsidRDefault="00411E90" w:rsidP="002D3D0E">
      <w:pPr>
        <w:keepNext/>
        <w:keepLines/>
        <w:rPr>
          <w:u w:val="single"/>
          <w:lang w:val="pl-PL"/>
        </w:rPr>
      </w:pPr>
      <w:r>
        <w:rPr>
          <w:u w:val="single"/>
          <w:lang w:val="pl-PL"/>
        </w:rPr>
        <w:t>Skuteczność kliniczna i bezpieczeństwo</w:t>
      </w:r>
      <w:r w:rsidR="002D3D0E" w:rsidRPr="00811A48">
        <w:rPr>
          <w:u w:val="single"/>
          <w:lang w:val="pl-PL"/>
        </w:rPr>
        <w:t xml:space="preserve"> stosowania </w:t>
      </w:r>
      <w:r w:rsidR="009D692C">
        <w:rPr>
          <w:u w:val="single"/>
          <w:lang w:val="pl-PL"/>
        </w:rPr>
        <w:t>produktu leczniczego MabThera</w:t>
      </w:r>
      <w:r w:rsidR="002D3D0E" w:rsidRPr="00811A48">
        <w:rPr>
          <w:u w:val="single"/>
          <w:lang w:val="pl-PL"/>
        </w:rPr>
        <w:t xml:space="preserve"> w postaci koncentratu do sporządzania roztworu do infuzji u chorych na chłoniaki nieziarnicze</w:t>
      </w:r>
    </w:p>
    <w:p w14:paraId="1F17047D" w14:textId="77777777" w:rsidR="002D3D0E" w:rsidRPr="00811A48" w:rsidRDefault="002D3D0E" w:rsidP="002D3D0E">
      <w:pPr>
        <w:keepNext/>
        <w:keepLines/>
        <w:rPr>
          <w:lang w:val="pl-PL"/>
        </w:rPr>
      </w:pPr>
    </w:p>
    <w:p w14:paraId="5113FB03" w14:textId="77777777" w:rsidR="002D3D0E" w:rsidRPr="003E0CF6" w:rsidRDefault="002D3D0E" w:rsidP="002D3D0E">
      <w:pPr>
        <w:keepNext/>
        <w:keepLines/>
        <w:rPr>
          <w:i/>
          <w:lang w:val="pl-PL"/>
        </w:rPr>
      </w:pPr>
      <w:r w:rsidRPr="003E0CF6">
        <w:rPr>
          <w:i/>
          <w:lang w:val="pl-PL"/>
        </w:rPr>
        <w:t>Chłoniaki nieziarnicze typu grudkowego</w:t>
      </w:r>
    </w:p>
    <w:p w14:paraId="0691867F" w14:textId="77777777" w:rsidR="002D3D0E" w:rsidRPr="00811A48" w:rsidRDefault="002D3D0E" w:rsidP="002D3D0E">
      <w:pPr>
        <w:keepNext/>
        <w:rPr>
          <w:lang w:val="pl-PL"/>
        </w:rPr>
      </w:pPr>
    </w:p>
    <w:p w14:paraId="3FE7E353" w14:textId="043629DD" w:rsidR="002D3D0E" w:rsidRPr="00811A48" w:rsidRDefault="002D3D0E" w:rsidP="002D3D0E">
      <w:pPr>
        <w:keepNext/>
        <w:keepLines/>
        <w:rPr>
          <w:iCs/>
          <w:lang w:val="pl-PL"/>
        </w:rPr>
      </w:pPr>
      <w:r w:rsidRPr="00DA3247">
        <w:rPr>
          <w:iCs/>
          <w:lang w:val="pl-PL"/>
        </w:rPr>
        <w:t xml:space="preserve">Leczenie pierwszorazowe w skojarzeniu z chemioterapią </w:t>
      </w:r>
    </w:p>
    <w:p w14:paraId="3E08C3D7" w14:textId="2A132357" w:rsidR="002D3D0E" w:rsidRPr="00811A48" w:rsidRDefault="002D3D0E" w:rsidP="002D3D0E">
      <w:pPr>
        <w:tabs>
          <w:tab w:val="left" w:pos="3402"/>
        </w:tabs>
        <w:rPr>
          <w:lang w:val="pl-PL"/>
        </w:rPr>
      </w:pPr>
      <w:r w:rsidRPr="00811A48">
        <w:rPr>
          <w:lang w:val="pl-PL"/>
        </w:rPr>
        <w:t>W otwartym randomizowanym badaniu klinicznym 322 wcześniej nieleczonych chorych z rozpoznaniem chłoniaka grudkowego przydzielano losowo do grupy leczonej wg schematu chemioterapii CVP (cyklofosfamid 750 mg/m</w:t>
      </w:r>
      <w:r w:rsidRPr="00811A48">
        <w:rPr>
          <w:vertAlign w:val="superscript"/>
          <w:lang w:val="pl-PL"/>
        </w:rPr>
        <w:t>2</w:t>
      </w:r>
      <w:r w:rsidRPr="00811A48">
        <w:rPr>
          <w:lang w:val="pl-PL"/>
        </w:rPr>
        <w:t>, winkrystyna 1,4 mg/m</w:t>
      </w:r>
      <w:r w:rsidRPr="00811A48">
        <w:rPr>
          <w:vertAlign w:val="superscript"/>
          <w:lang w:val="pl-PL"/>
        </w:rPr>
        <w:t>2</w:t>
      </w:r>
      <w:r w:rsidRPr="00811A48">
        <w:rPr>
          <w:lang w:val="pl-PL"/>
        </w:rPr>
        <w:t>, maksymalnie do 2 mg w 1</w:t>
      </w:r>
      <w:r>
        <w:rPr>
          <w:lang w:val="pl-PL"/>
        </w:rPr>
        <w:t>.</w:t>
      </w:r>
      <w:r w:rsidRPr="00811A48">
        <w:rPr>
          <w:lang w:val="pl-PL"/>
        </w:rPr>
        <w:t xml:space="preserve"> </w:t>
      </w:r>
      <w:r w:rsidRPr="00811A48">
        <w:rPr>
          <w:lang w:val="pl-PL"/>
        </w:rPr>
        <w:lastRenderedPageBreak/>
        <w:t>dniu cyklu oraz prednizolon 40 mg/m</w:t>
      </w:r>
      <w:r w:rsidRPr="00811A48">
        <w:rPr>
          <w:vertAlign w:val="superscript"/>
          <w:lang w:val="pl-PL"/>
        </w:rPr>
        <w:t>2</w:t>
      </w:r>
      <w:r w:rsidRPr="00811A48">
        <w:rPr>
          <w:lang w:val="pl-PL"/>
        </w:rPr>
        <w:t>/dobę w dniach 1</w:t>
      </w:r>
      <w:r w:rsidRPr="00811A48">
        <w:rPr>
          <w:lang w:val="pl-PL"/>
        </w:rPr>
        <w:noBreakHyphen/>
        <w:t xml:space="preserve">5 cyklu), podawanej co 3 tygodnie, łącznie 8 cykli, lub do grupy otrzymującej </w:t>
      </w:r>
      <w:r w:rsidR="009D692C">
        <w:rPr>
          <w:lang w:val="pl-PL"/>
        </w:rPr>
        <w:t>produkt leczniczy MabThera</w:t>
      </w:r>
      <w:r w:rsidRPr="00811A48">
        <w:rPr>
          <w:lang w:val="pl-PL"/>
        </w:rPr>
        <w:t xml:space="preserve"> w dawce 375 mg/m</w:t>
      </w:r>
      <w:r w:rsidRPr="00811A48">
        <w:rPr>
          <w:vertAlign w:val="superscript"/>
          <w:lang w:val="pl-PL"/>
        </w:rPr>
        <w:t>2</w:t>
      </w:r>
      <w:r w:rsidRPr="00811A48">
        <w:rPr>
          <w:lang w:val="pl-PL"/>
        </w:rPr>
        <w:t xml:space="preserve"> w skojarzeniu z chemioterapią wg schematu CVP (R-CVP). </w:t>
      </w:r>
      <w:r w:rsidR="009D692C">
        <w:rPr>
          <w:lang w:val="pl-PL"/>
        </w:rPr>
        <w:t>Produkt leczniczy MabThera</w:t>
      </w:r>
      <w:r w:rsidRPr="00811A48">
        <w:rPr>
          <w:lang w:val="pl-PL"/>
        </w:rPr>
        <w:t xml:space="preserve"> podawany był w pierwszym dniu każdego cyklu leczenia. U 321 chorych (162 chorych otrzymujących R-CVP, 159 chorych otrzymujących CVP) przeprowadzono leczenie i poddano ich analizie skuteczności. Mediana czasu obserwacji chorych wynosiła 53 miesiące. Wykazano znamienną korzyść z zastosowania schematu R-CVP w porównaniu do schematu CVP pod względem pierwszoplanowego celu badania, czasu do wystąpienia niepowodzenia leczenia (27 miesięcy w porównaniu do 6,6 miesięcy, p &lt; 0,0001, test log-rank). Odsetek chorych, u których uzyskano odpowiedź na leczenie (remisję całkowitą </w:t>
      </w:r>
      <w:r>
        <w:rPr>
          <w:lang w:val="pl-PL"/>
        </w:rPr>
        <w:t>–</w:t>
      </w:r>
      <w:r w:rsidRPr="00811A48">
        <w:rPr>
          <w:lang w:val="pl-PL"/>
        </w:rPr>
        <w:t xml:space="preserve"> CR, remisję całkowitą niepotwierdzoną – CRu, remisję częściową – PR) był znamiennie wyższy (p &lt; 0,0001, test Chi-Square) w grupie chorych leczonych wg schematu R-CVP (80,9</w:t>
      </w:r>
      <w:r w:rsidR="002E4920">
        <w:rPr>
          <w:lang w:val="pl-PL"/>
        </w:rPr>
        <w:t>%</w:t>
      </w:r>
      <w:r w:rsidRPr="00811A48">
        <w:rPr>
          <w:lang w:val="pl-PL"/>
        </w:rPr>
        <w:t>) w porównaniu do chorych leczonych wg schematu CVP (57,2</w:t>
      </w:r>
      <w:r w:rsidR="002E4920">
        <w:rPr>
          <w:lang w:val="pl-PL"/>
        </w:rPr>
        <w:t>%</w:t>
      </w:r>
      <w:r w:rsidRPr="00811A48">
        <w:rPr>
          <w:lang w:val="pl-PL"/>
        </w:rPr>
        <w:t>). Zastosowanie leczenia według schematu R-CVP znacząco wydłużało czas do progresji choroby lub zgonu w porównaniu do schematu CVP, odpowiednio 33,6 miesięcy do 14,7 miesięcy (p&lt;0,0001, test log-rank). Mediana czasu trwania odpowiedzi w grupie chorych otrzymujących R-CVP wynosiła 37,7 miesiąca, a w grupie leczonej wg schematu CVP 13,5 miesiąca (p &lt; 0,0001, test log-rank).</w:t>
      </w:r>
    </w:p>
    <w:p w14:paraId="714DDD07" w14:textId="77777777" w:rsidR="002D3D0E" w:rsidRPr="00811A48" w:rsidRDefault="002D3D0E" w:rsidP="002D3D0E">
      <w:pPr>
        <w:rPr>
          <w:lang w:val="pl-PL"/>
        </w:rPr>
      </w:pPr>
    </w:p>
    <w:p w14:paraId="53255226" w14:textId="77777777" w:rsidR="002D3D0E" w:rsidRPr="00811A48" w:rsidRDefault="002D3D0E" w:rsidP="002D3D0E">
      <w:pPr>
        <w:rPr>
          <w:lang w:val="pl-PL"/>
        </w:rPr>
      </w:pPr>
      <w:r w:rsidRPr="00811A48">
        <w:rPr>
          <w:lang w:val="pl-PL"/>
        </w:rPr>
        <w:t>Różnica pomiędzy leczonymi grupami pod względem przeżycia całkowitego stanowiła różnicę istotną klinicznie (p=0,029, test log-rank stratyfikowany przez ośrodek): odsetek przeżycia w 53 miesiącu wynosił 80,9</w:t>
      </w:r>
      <w:r w:rsidR="002E4920">
        <w:rPr>
          <w:lang w:val="pl-PL"/>
        </w:rPr>
        <w:t>%</w:t>
      </w:r>
      <w:r w:rsidRPr="00811A48">
        <w:rPr>
          <w:lang w:val="pl-PL"/>
        </w:rPr>
        <w:t xml:space="preserve"> dla chorych w grupie R-CVP w porównaniu z 71,1</w:t>
      </w:r>
      <w:r w:rsidR="002E4920">
        <w:rPr>
          <w:lang w:val="pl-PL"/>
        </w:rPr>
        <w:t>%</w:t>
      </w:r>
      <w:r w:rsidRPr="00811A48">
        <w:rPr>
          <w:lang w:val="pl-PL"/>
        </w:rPr>
        <w:t xml:space="preserve"> dla chorych z grupy CVP.</w:t>
      </w:r>
      <w:r w:rsidRPr="00811A48" w:rsidDel="004C2FA0">
        <w:rPr>
          <w:lang w:val="pl-PL"/>
        </w:rPr>
        <w:t xml:space="preserve"> </w:t>
      </w:r>
    </w:p>
    <w:p w14:paraId="59CD5857" w14:textId="77777777" w:rsidR="002D3D0E" w:rsidRPr="00811A48" w:rsidRDefault="002D3D0E" w:rsidP="002D3D0E">
      <w:pPr>
        <w:rPr>
          <w:lang w:val="pl-PL"/>
        </w:rPr>
      </w:pPr>
    </w:p>
    <w:p w14:paraId="35C2E7F5" w14:textId="3B3F8E9B" w:rsidR="002D3D0E" w:rsidRPr="00811A48" w:rsidRDefault="002D3D0E" w:rsidP="002D3D0E">
      <w:pPr>
        <w:rPr>
          <w:lang w:val="pl-PL"/>
        </w:rPr>
      </w:pPr>
      <w:r w:rsidRPr="00811A48">
        <w:rPr>
          <w:lang w:val="pl-PL"/>
        </w:rPr>
        <w:t xml:space="preserve">Wyniki trzech innych randomizowanych badań z użyciem </w:t>
      </w:r>
      <w:r w:rsidR="009D692C">
        <w:rPr>
          <w:lang w:val="pl-PL"/>
        </w:rPr>
        <w:t>produktu leczniczego MabThera</w:t>
      </w:r>
      <w:r w:rsidRPr="00811A48">
        <w:rPr>
          <w:lang w:val="pl-PL"/>
        </w:rPr>
        <w:t xml:space="preserve"> w skojarzeniu z chemioterapią inną niż schemat CVP (CHOP, MCP, CHVP/Interferon-α) wykazały istotną poprawę odsetka odpowiedzi na leczenie i czasowo-zależnych parametrów, takich jak przeżycie całkowite.</w:t>
      </w:r>
    </w:p>
    <w:p w14:paraId="1149807E" w14:textId="77777777" w:rsidR="002D3D0E" w:rsidRPr="00811A48" w:rsidRDefault="002D3D0E" w:rsidP="002D3D0E">
      <w:pPr>
        <w:rPr>
          <w:lang w:val="pl-PL"/>
        </w:rPr>
      </w:pPr>
      <w:r w:rsidRPr="00811A48">
        <w:rPr>
          <w:lang w:val="pl-PL"/>
        </w:rPr>
        <w:t xml:space="preserve">Kluczowe wyniki uzyskane we wszystkich czterech badaniach podsumowano w </w:t>
      </w:r>
      <w:r>
        <w:rPr>
          <w:lang w:val="pl-PL"/>
        </w:rPr>
        <w:t>T</w:t>
      </w:r>
      <w:r w:rsidRPr="00811A48">
        <w:rPr>
          <w:lang w:val="pl-PL"/>
        </w:rPr>
        <w:t>abeli </w:t>
      </w:r>
      <w:r w:rsidR="0042633E">
        <w:rPr>
          <w:lang w:val="pl-PL"/>
        </w:rPr>
        <w:t>3</w:t>
      </w:r>
      <w:r w:rsidRPr="00811A48">
        <w:rPr>
          <w:lang w:val="pl-PL"/>
        </w:rPr>
        <w:t>.</w:t>
      </w:r>
    </w:p>
    <w:p w14:paraId="4BD3171F" w14:textId="77777777" w:rsidR="002D3D0E" w:rsidRPr="00811A48" w:rsidRDefault="002D3D0E" w:rsidP="002D3D0E">
      <w:pPr>
        <w:rPr>
          <w:lang w:val="pl-PL"/>
        </w:rPr>
      </w:pPr>
    </w:p>
    <w:p w14:paraId="7C2AE6AF" w14:textId="104EAD86" w:rsidR="002D3D0E" w:rsidRDefault="002D3D0E" w:rsidP="002D3D0E">
      <w:pPr>
        <w:keepNext/>
        <w:keepLines/>
        <w:ind w:left="1134" w:hanging="1134"/>
        <w:rPr>
          <w:b/>
          <w:lang w:val="pl-PL"/>
        </w:rPr>
      </w:pPr>
      <w:r w:rsidRPr="00811A48">
        <w:rPr>
          <w:b/>
          <w:lang w:val="pl-PL"/>
        </w:rPr>
        <w:t>Tabela </w:t>
      </w:r>
      <w:r w:rsidR="0042633E">
        <w:rPr>
          <w:b/>
          <w:lang w:val="pl-PL"/>
        </w:rPr>
        <w:t>3</w:t>
      </w:r>
      <w:r w:rsidRPr="00811A48">
        <w:rPr>
          <w:b/>
          <w:lang w:val="pl-PL"/>
        </w:rPr>
        <w:tab/>
        <w:t xml:space="preserve">Podsumowanie kluczowych wyników czterech randomizowanych badań fazy III wykazujących korzyści wynikające z dołączenia </w:t>
      </w:r>
      <w:r w:rsidR="009D692C">
        <w:rPr>
          <w:b/>
          <w:lang w:val="pl-PL"/>
        </w:rPr>
        <w:t>produktu leczniczego MabThera</w:t>
      </w:r>
      <w:r w:rsidRPr="00811A48">
        <w:rPr>
          <w:b/>
          <w:lang w:val="pl-PL"/>
        </w:rPr>
        <w:t xml:space="preserve"> do różnych schematów chemioterapii u chorych z chłoniakiem grudkowym</w:t>
      </w:r>
    </w:p>
    <w:p w14:paraId="14E0D365" w14:textId="77777777" w:rsidR="007E3770" w:rsidRPr="00811A48" w:rsidRDefault="007E3770" w:rsidP="002D3D0E">
      <w:pPr>
        <w:keepNext/>
        <w:keepLines/>
        <w:ind w:left="1134" w:hanging="1134"/>
        <w:rPr>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3"/>
        <w:gridCol w:w="1429"/>
        <w:gridCol w:w="1286"/>
        <w:gridCol w:w="1066"/>
        <w:gridCol w:w="864"/>
        <w:gridCol w:w="1799"/>
        <w:gridCol w:w="1384"/>
      </w:tblGrid>
      <w:tr w:rsidR="002D3D0E" w:rsidRPr="00811A48" w14:paraId="353D0C7F" w14:textId="77777777" w:rsidTr="002D5D06">
        <w:trPr>
          <w:tblHeader/>
        </w:trPr>
        <w:tc>
          <w:tcPr>
            <w:tcW w:w="692" w:type="pct"/>
            <w:vAlign w:val="center"/>
          </w:tcPr>
          <w:p w14:paraId="101A7B13" w14:textId="77777777" w:rsidR="002D3D0E" w:rsidRPr="00811A48" w:rsidRDefault="002D3D0E" w:rsidP="002D5D06">
            <w:pPr>
              <w:keepNext/>
              <w:keepLines/>
              <w:rPr>
                <w:b/>
                <w:lang w:val="pl-PL"/>
              </w:rPr>
            </w:pPr>
            <w:r w:rsidRPr="00811A48">
              <w:rPr>
                <w:b/>
                <w:lang w:val="pl-PL"/>
              </w:rPr>
              <w:t>Badanie</w:t>
            </w:r>
          </w:p>
        </w:tc>
        <w:tc>
          <w:tcPr>
            <w:tcW w:w="800" w:type="pct"/>
            <w:vAlign w:val="center"/>
          </w:tcPr>
          <w:p w14:paraId="62F02FEA" w14:textId="77777777" w:rsidR="002D3D0E" w:rsidRPr="00811A48" w:rsidRDefault="002D3D0E" w:rsidP="002D5D06">
            <w:pPr>
              <w:keepNext/>
              <w:keepLines/>
              <w:rPr>
                <w:b/>
                <w:lang w:val="pl-PL"/>
              </w:rPr>
            </w:pPr>
            <w:r w:rsidRPr="00811A48">
              <w:rPr>
                <w:b/>
                <w:lang w:val="pl-PL"/>
              </w:rPr>
              <w:t>Leczenie,</w:t>
            </w:r>
          </w:p>
          <w:p w14:paraId="336AFDB3" w14:textId="77777777" w:rsidR="002D3D0E" w:rsidRPr="00811A48" w:rsidRDefault="002D3D0E" w:rsidP="002D5D06">
            <w:pPr>
              <w:keepNext/>
              <w:keepLines/>
              <w:rPr>
                <w:b/>
                <w:lang w:val="pl-PL"/>
              </w:rPr>
            </w:pPr>
            <w:r w:rsidRPr="00811A48">
              <w:rPr>
                <w:b/>
                <w:lang w:val="pl-PL"/>
              </w:rPr>
              <w:t>n</w:t>
            </w:r>
          </w:p>
        </w:tc>
        <w:tc>
          <w:tcPr>
            <w:tcW w:w="692" w:type="pct"/>
            <w:vAlign w:val="center"/>
          </w:tcPr>
          <w:p w14:paraId="2A937FC4" w14:textId="77777777" w:rsidR="002D3D0E" w:rsidRPr="00811A48" w:rsidRDefault="002D3D0E" w:rsidP="002D5D06">
            <w:pPr>
              <w:keepNext/>
              <w:keepLines/>
              <w:rPr>
                <w:b/>
                <w:lang w:val="pl-PL"/>
              </w:rPr>
            </w:pPr>
            <w:r w:rsidRPr="00811A48">
              <w:rPr>
                <w:b/>
                <w:lang w:val="pl-PL"/>
              </w:rPr>
              <w:t>Mediana czasu obserwacji,</w:t>
            </w:r>
          </w:p>
          <w:p w14:paraId="77993D78" w14:textId="77777777" w:rsidR="002D3D0E" w:rsidRPr="00811A48" w:rsidRDefault="002D3D0E" w:rsidP="002D5D06">
            <w:pPr>
              <w:keepNext/>
              <w:keepLines/>
              <w:rPr>
                <w:b/>
                <w:lang w:val="pl-PL"/>
              </w:rPr>
            </w:pPr>
            <w:r w:rsidRPr="00811A48">
              <w:rPr>
                <w:b/>
                <w:lang w:val="pl-PL"/>
              </w:rPr>
              <w:t>miesiące</w:t>
            </w:r>
          </w:p>
        </w:tc>
        <w:tc>
          <w:tcPr>
            <w:tcW w:w="599" w:type="pct"/>
            <w:vAlign w:val="center"/>
          </w:tcPr>
          <w:p w14:paraId="4CD8186F" w14:textId="77777777" w:rsidR="002D3D0E" w:rsidRPr="00811A48" w:rsidRDefault="002D3D0E" w:rsidP="002D5D06">
            <w:pPr>
              <w:keepNext/>
              <w:keepLines/>
              <w:rPr>
                <w:b/>
                <w:lang w:val="pl-PL"/>
              </w:rPr>
            </w:pPr>
            <w:r w:rsidRPr="00811A48">
              <w:rPr>
                <w:b/>
                <w:lang w:val="pl-PL"/>
              </w:rPr>
              <w:t>ORR,</w:t>
            </w:r>
            <w:r w:rsidR="001416A5">
              <w:rPr>
                <w:b/>
                <w:lang w:val="pl-PL"/>
              </w:rPr>
              <w:t xml:space="preserve"> </w:t>
            </w:r>
            <w:r w:rsidR="002E4920">
              <w:rPr>
                <w:b/>
                <w:lang w:val="pl-PL"/>
              </w:rPr>
              <w:t>%</w:t>
            </w:r>
          </w:p>
        </w:tc>
        <w:tc>
          <w:tcPr>
            <w:tcW w:w="467" w:type="pct"/>
            <w:vAlign w:val="center"/>
          </w:tcPr>
          <w:p w14:paraId="192E2D46" w14:textId="77777777" w:rsidR="002D3D0E" w:rsidRPr="00811A48" w:rsidRDefault="002D3D0E" w:rsidP="002D5D06">
            <w:pPr>
              <w:keepNext/>
              <w:keepLines/>
              <w:rPr>
                <w:b/>
                <w:lang w:val="pl-PL"/>
              </w:rPr>
            </w:pPr>
            <w:r w:rsidRPr="00811A48">
              <w:rPr>
                <w:b/>
                <w:lang w:val="pl-PL"/>
              </w:rPr>
              <w:t>CR,</w:t>
            </w:r>
            <w:r w:rsidR="001416A5">
              <w:rPr>
                <w:b/>
                <w:lang w:val="pl-PL"/>
              </w:rPr>
              <w:t xml:space="preserve"> </w:t>
            </w:r>
            <w:r w:rsidR="002E4920">
              <w:rPr>
                <w:b/>
                <w:lang w:val="pl-PL"/>
              </w:rPr>
              <w:t>%</w:t>
            </w:r>
          </w:p>
        </w:tc>
        <w:tc>
          <w:tcPr>
            <w:tcW w:w="1004" w:type="pct"/>
            <w:vAlign w:val="center"/>
          </w:tcPr>
          <w:p w14:paraId="1B8B8CD5" w14:textId="77777777" w:rsidR="002D3D0E" w:rsidRPr="00811A48" w:rsidRDefault="002D3D0E" w:rsidP="002D5D06">
            <w:pPr>
              <w:keepNext/>
              <w:keepLines/>
              <w:rPr>
                <w:b/>
                <w:lang w:val="pl-PL"/>
              </w:rPr>
            </w:pPr>
            <w:r w:rsidRPr="00811A48">
              <w:rPr>
                <w:b/>
                <w:lang w:val="pl-PL"/>
              </w:rPr>
              <w:t>Mediana TTF/PFS/EFS,</w:t>
            </w:r>
          </w:p>
          <w:p w14:paraId="53A675E9" w14:textId="77777777" w:rsidR="002D3D0E" w:rsidRPr="00811A48" w:rsidRDefault="002D3D0E" w:rsidP="002D5D06">
            <w:pPr>
              <w:keepNext/>
              <w:keepLines/>
              <w:rPr>
                <w:b/>
                <w:lang w:val="pl-PL"/>
              </w:rPr>
            </w:pPr>
            <w:r w:rsidRPr="00811A48">
              <w:rPr>
                <w:b/>
                <w:lang w:val="pl-PL"/>
              </w:rPr>
              <w:t>Miesiące</w:t>
            </w:r>
          </w:p>
        </w:tc>
        <w:tc>
          <w:tcPr>
            <w:tcW w:w="745" w:type="pct"/>
            <w:vAlign w:val="center"/>
          </w:tcPr>
          <w:p w14:paraId="34063DC4" w14:textId="77777777" w:rsidR="002D3D0E" w:rsidRPr="00811A48" w:rsidRDefault="002D3D0E" w:rsidP="002D5D06">
            <w:pPr>
              <w:keepNext/>
              <w:keepLines/>
              <w:rPr>
                <w:b/>
                <w:lang w:val="pl-PL"/>
              </w:rPr>
            </w:pPr>
            <w:r w:rsidRPr="00811A48">
              <w:rPr>
                <w:b/>
                <w:lang w:val="pl-PL"/>
              </w:rPr>
              <w:t>Odsetek przeżycia całkowitego,</w:t>
            </w:r>
          </w:p>
          <w:p w14:paraId="6E7C6509" w14:textId="77777777" w:rsidR="002D3D0E" w:rsidRPr="00811A48" w:rsidRDefault="002D3D0E" w:rsidP="002D5D06">
            <w:pPr>
              <w:keepNext/>
              <w:keepLines/>
              <w:rPr>
                <w:b/>
                <w:lang w:val="pl-PL"/>
              </w:rPr>
            </w:pPr>
            <w:r w:rsidRPr="00811A48">
              <w:rPr>
                <w:b/>
                <w:lang w:val="pl-PL"/>
              </w:rPr>
              <w:t>%</w:t>
            </w:r>
          </w:p>
        </w:tc>
      </w:tr>
      <w:tr w:rsidR="002D3D0E" w:rsidRPr="00811A48" w14:paraId="65B00B5A" w14:textId="77777777" w:rsidTr="002D5D06">
        <w:tc>
          <w:tcPr>
            <w:tcW w:w="692" w:type="pct"/>
          </w:tcPr>
          <w:p w14:paraId="0215324B" w14:textId="77777777" w:rsidR="002D3D0E" w:rsidRPr="00811A48" w:rsidRDefault="002D3D0E" w:rsidP="002D5D06">
            <w:pPr>
              <w:keepNext/>
              <w:keepLines/>
              <w:rPr>
                <w:b/>
                <w:lang w:val="pl-PL"/>
              </w:rPr>
            </w:pPr>
          </w:p>
          <w:p w14:paraId="023705AC" w14:textId="77777777" w:rsidR="002D3D0E" w:rsidRPr="00811A48" w:rsidRDefault="002D3D0E" w:rsidP="002D5D06">
            <w:pPr>
              <w:keepNext/>
              <w:keepLines/>
              <w:rPr>
                <w:b/>
                <w:lang w:val="pl-PL"/>
              </w:rPr>
            </w:pPr>
            <w:r w:rsidRPr="00811A48">
              <w:rPr>
                <w:b/>
                <w:lang w:val="pl-PL"/>
              </w:rPr>
              <w:t>M39021</w:t>
            </w:r>
          </w:p>
        </w:tc>
        <w:tc>
          <w:tcPr>
            <w:tcW w:w="800" w:type="pct"/>
            <w:vAlign w:val="center"/>
          </w:tcPr>
          <w:p w14:paraId="13E1413A" w14:textId="77777777" w:rsidR="002D3D0E" w:rsidRPr="00811A48" w:rsidRDefault="002D3D0E" w:rsidP="002D5D06">
            <w:pPr>
              <w:keepNext/>
              <w:keepLines/>
              <w:rPr>
                <w:lang w:val="pl-PL"/>
              </w:rPr>
            </w:pPr>
            <w:r w:rsidRPr="00811A48">
              <w:rPr>
                <w:lang w:val="pl-PL"/>
              </w:rPr>
              <w:t>CVP, 159</w:t>
            </w:r>
          </w:p>
          <w:p w14:paraId="438FF8DA" w14:textId="77777777" w:rsidR="002D3D0E" w:rsidRPr="00811A48" w:rsidRDefault="002D3D0E" w:rsidP="002D5D06">
            <w:pPr>
              <w:keepNext/>
              <w:keepLines/>
              <w:rPr>
                <w:lang w:val="pl-PL"/>
              </w:rPr>
            </w:pPr>
            <w:r w:rsidRPr="00811A48">
              <w:rPr>
                <w:lang w:val="pl-PL"/>
              </w:rPr>
              <w:t>R-CVP, 162</w:t>
            </w:r>
          </w:p>
        </w:tc>
        <w:tc>
          <w:tcPr>
            <w:tcW w:w="692" w:type="pct"/>
            <w:vAlign w:val="center"/>
          </w:tcPr>
          <w:p w14:paraId="054A8A8D" w14:textId="77777777" w:rsidR="002D3D0E" w:rsidRPr="00811A48" w:rsidRDefault="002D3D0E" w:rsidP="002D5D06">
            <w:pPr>
              <w:keepNext/>
              <w:keepLines/>
              <w:jc w:val="center"/>
              <w:rPr>
                <w:lang w:val="pl-PL"/>
              </w:rPr>
            </w:pPr>
            <w:r w:rsidRPr="00811A48">
              <w:rPr>
                <w:lang w:val="pl-PL"/>
              </w:rPr>
              <w:t>53</w:t>
            </w:r>
          </w:p>
        </w:tc>
        <w:tc>
          <w:tcPr>
            <w:tcW w:w="599" w:type="pct"/>
            <w:vAlign w:val="center"/>
          </w:tcPr>
          <w:p w14:paraId="17B1EBD6" w14:textId="77777777" w:rsidR="002D3D0E" w:rsidRPr="00811A48" w:rsidRDefault="002D3D0E" w:rsidP="002D5D06">
            <w:pPr>
              <w:keepNext/>
              <w:keepLines/>
              <w:jc w:val="center"/>
              <w:rPr>
                <w:lang w:val="pl-PL"/>
              </w:rPr>
            </w:pPr>
            <w:r w:rsidRPr="00811A48">
              <w:rPr>
                <w:lang w:val="pl-PL"/>
              </w:rPr>
              <w:t>57</w:t>
            </w:r>
          </w:p>
          <w:p w14:paraId="1FB13574" w14:textId="77777777" w:rsidR="002D3D0E" w:rsidRPr="00811A48" w:rsidRDefault="002D3D0E" w:rsidP="002D5D06">
            <w:pPr>
              <w:keepNext/>
              <w:keepLines/>
              <w:jc w:val="center"/>
              <w:rPr>
                <w:lang w:val="pl-PL"/>
              </w:rPr>
            </w:pPr>
            <w:r w:rsidRPr="00811A48">
              <w:rPr>
                <w:lang w:val="pl-PL"/>
              </w:rPr>
              <w:t>81</w:t>
            </w:r>
          </w:p>
        </w:tc>
        <w:tc>
          <w:tcPr>
            <w:tcW w:w="467" w:type="pct"/>
            <w:vAlign w:val="center"/>
          </w:tcPr>
          <w:p w14:paraId="6C5C6C45" w14:textId="77777777" w:rsidR="002D3D0E" w:rsidRPr="00811A48" w:rsidRDefault="002D3D0E" w:rsidP="002D5D06">
            <w:pPr>
              <w:keepNext/>
              <w:keepLines/>
              <w:jc w:val="center"/>
              <w:rPr>
                <w:lang w:val="pl-PL"/>
              </w:rPr>
            </w:pPr>
            <w:r w:rsidRPr="00811A48">
              <w:rPr>
                <w:lang w:val="pl-PL"/>
              </w:rPr>
              <w:t>10</w:t>
            </w:r>
          </w:p>
          <w:p w14:paraId="30B277B2" w14:textId="77777777" w:rsidR="002D3D0E" w:rsidRPr="00811A48" w:rsidRDefault="002D3D0E" w:rsidP="002D5D06">
            <w:pPr>
              <w:keepNext/>
              <w:keepLines/>
              <w:jc w:val="center"/>
              <w:rPr>
                <w:lang w:val="pl-PL"/>
              </w:rPr>
            </w:pPr>
            <w:r w:rsidRPr="00811A48">
              <w:rPr>
                <w:lang w:val="pl-PL"/>
              </w:rPr>
              <w:t>41</w:t>
            </w:r>
          </w:p>
        </w:tc>
        <w:tc>
          <w:tcPr>
            <w:tcW w:w="1004" w:type="pct"/>
            <w:vAlign w:val="center"/>
          </w:tcPr>
          <w:p w14:paraId="49A6BF68" w14:textId="77777777" w:rsidR="002D3D0E" w:rsidRPr="00811A48" w:rsidRDefault="002D3D0E" w:rsidP="002D5D06">
            <w:pPr>
              <w:keepNext/>
              <w:keepLines/>
              <w:jc w:val="center"/>
              <w:rPr>
                <w:lang w:val="pl-PL"/>
              </w:rPr>
            </w:pPr>
            <w:r w:rsidRPr="00811A48">
              <w:rPr>
                <w:lang w:val="pl-PL"/>
              </w:rPr>
              <w:t>Mediana TTP:</w:t>
            </w:r>
          </w:p>
          <w:p w14:paraId="1D09C729" w14:textId="77777777" w:rsidR="002D3D0E" w:rsidRPr="00811A48" w:rsidRDefault="002D3D0E" w:rsidP="002D5D06">
            <w:pPr>
              <w:keepNext/>
              <w:keepLines/>
              <w:jc w:val="center"/>
              <w:rPr>
                <w:lang w:val="pl-PL"/>
              </w:rPr>
            </w:pPr>
            <w:r w:rsidRPr="00811A48">
              <w:rPr>
                <w:lang w:val="pl-PL"/>
              </w:rPr>
              <w:t>14,7</w:t>
            </w:r>
          </w:p>
          <w:p w14:paraId="1B2A2339" w14:textId="77777777" w:rsidR="002D3D0E" w:rsidRPr="00811A48" w:rsidRDefault="002D3D0E" w:rsidP="002D5D06">
            <w:pPr>
              <w:keepNext/>
              <w:keepLines/>
              <w:jc w:val="center"/>
              <w:rPr>
                <w:lang w:val="pl-PL"/>
              </w:rPr>
            </w:pPr>
            <w:r w:rsidRPr="00811A48">
              <w:rPr>
                <w:lang w:val="pl-PL"/>
              </w:rPr>
              <w:t>33,6</w:t>
            </w:r>
          </w:p>
          <w:p w14:paraId="3A960571" w14:textId="77777777" w:rsidR="002D3D0E" w:rsidRPr="00811A48" w:rsidRDefault="002D3D0E" w:rsidP="002D5D06">
            <w:pPr>
              <w:keepNext/>
              <w:keepLines/>
              <w:jc w:val="center"/>
              <w:rPr>
                <w:lang w:val="pl-PL"/>
              </w:rPr>
            </w:pPr>
            <w:r w:rsidRPr="00811A48">
              <w:rPr>
                <w:lang w:val="pl-PL"/>
              </w:rPr>
              <w:t>p &lt; 0,0001</w:t>
            </w:r>
          </w:p>
        </w:tc>
        <w:tc>
          <w:tcPr>
            <w:tcW w:w="745" w:type="pct"/>
            <w:vAlign w:val="center"/>
          </w:tcPr>
          <w:p w14:paraId="285BA1AF" w14:textId="77777777" w:rsidR="002D3D0E" w:rsidRPr="00811A48" w:rsidRDefault="002D3D0E" w:rsidP="002D5D06">
            <w:pPr>
              <w:keepNext/>
              <w:keepLines/>
              <w:jc w:val="center"/>
              <w:rPr>
                <w:lang w:val="pl-PL"/>
              </w:rPr>
            </w:pPr>
            <w:r w:rsidRPr="00811A48">
              <w:rPr>
                <w:lang w:val="pl-PL"/>
              </w:rPr>
              <w:t>53 miesiące</w:t>
            </w:r>
          </w:p>
          <w:p w14:paraId="5E56840C" w14:textId="77777777" w:rsidR="002D3D0E" w:rsidRPr="00811A48" w:rsidRDefault="002D3D0E" w:rsidP="002D5D06">
            <w:pPr>
              <w:keepNext/>
              <w:keepLines/>
              <w:jc w:val="center"/>
              <w:rPr>
                <w:lang w:val="pl-PL"/>
              </w:rPr>
            </w:pPr>
            <w:r w:rsidRPr="00811A48">
              <w:rPr>
                <w:lang w:val="pl-PL"/>
              </w:rPr>
              <w:t>71,1</w:t>
            </w:r>
          </w:p>
          <w:p w14:paraId="3814B985" w14:textId="77777777" w:rsidR="002D3D0E" w:rsidRPr="00811A48" w:rsidRDefault="002D3D0E" w:rsidP="002D5D06">
            <w:pPr>
              <w:keepNext/>
              <w:keepLines/>
              <w:jc w:val="center"/>
              <w:rPr>
                <w:lang w:val="pl-PL"/>
              </w:rPr>
            </w:pPr>
            <w:r w:rsidRPr="00811A48">
              <w:rPr>
                <w:lang w:val="pl-PL"/>
              </w:rPr>
              <w:t>80,9</w:t>
            </w:r>
          </w:p>
          <w:p w14:paraId="0E1DF225" w14:textId="77777777" w:rsidR="002D3D0E" w:rsidRPr="00811A48" w:rsidRDefault="002D3D0E" w:rsidP="002D5D06">
            <w:pPr>
              <w:keepNext/>
              <w:keepLines/>
              <w:jc w:val="center"/>
              <w:rPr>
                <w:lang w:val="pl-PL"/>
              </w:rPr>
            </w:pPr>
            <w:r w:rsidRPr="00811A48">
              <w:rPr>
                <w:lang w:val="pl-PL"/>
              </w:rPr>
              <w:t>p = 0,029</w:t>
            </w:r>
          </w:p>
          <w:p w14:paraId="2DDF2C37" w14:textId="77777777" w:rsidR="002D3D0E" w:rsidRPr="00811A48" w:rsidRDefault="002D3D0E" w:rsidP="002D5D06">
            <w:pPr>
              <w:keepNext/>
              <w:keepLines/>
              <w:jc w:val="center"/>
              <w:rPr>
                <w:lang w:val="pl-PL"/>
              </w:rPr>
            </w:pPr>
          </w:p>
        </w:tc>
      </w:tr>
      <w:tr w:rsidR="002D3D0E" w:rsidRPr="00811A48" w14:paraId="661D8185" w14:textId="77777777" w:rsidTr="002D5D06">
        <w:tc>
          <w:tcPr>
            <w:tcW w:w="692" w:type="pct"/>
          </w:tcPr>
          <w:p w14:paraId="2DB05F93" w14:textId="77777777" w:rsidR="002D3D0E" w:rsidRPr="00811A48" w:rsidRDefault="002D3D0E" w:rsidP="002D5D06">
            <w:pPr>
              <w:keepNext/>
              <w:keepLines/>
              <w:rPr>
                <w:b/>
                <w:lang w:val="pl-PL"/>
              </w:rPr>
            </w:pPr>
          </w:p>
          <w:p w14:paraId="624F691C" w14:textId="77777777" w:rsidR="002D3D0E" w:rsidRPr="00811A48" w:rsidRDefault="002D3D0E" w:rsidP="002D5D06">
            <w:pPr>
              <w:keepNext/>
              <w:keepLines/>
              <w:rPr>
                <w:b/>
                <w:lang w:val="pl-PL"/>
              </w:rPr>
            </w:pPr>
            <w:r w:rsidRPr="00811A48">
              <w:rPr>
                <w:b/>
                <w:lang w:val="pl-PL"/>
              </w:rPr>
              <w:t>GLSG</w:t>
            </w:r>
            <w:r w:rsidRPr="00811A48">
              <w:rPr>
                <w:b/>
                <w:vertAlign w:val="superscript"/>
                <w:lang w:val="pl-PL"/>
              </w:rPr>
              <w:t>’</w:t>
            </w:r>
            <w:r w:rsidRPr="00811A48">
              <w:rPr>
                <w:b/>
                <w:lang w:val="pl-PL"/>
              </w:rPr>
              <w:t>00</w:t>
            </w:r>
          </w:p>
        </w:tc>
        <w:tc>
          <w:tcPr>
            <w:tcW w:w="800" w:type="pct"/>
            <w:vAlign w:val="center"/>
          </w:tcPr>
          <w:p w14:paraId="1B8047CB" w14:textId="77777777" w:rsidR="002D3D0E" w:rsidRPr="00811A48" w:rsidRDefault="002D3D0E" w:rsidP="002D5D06">
            <w:pPr>
              <w:keepNext/>
              <w:keepLines/>
              <w:rPr>
                <w:lang w:val="pl-PL"/>
              </w:rPr>
            </w:pPr>
            <w:r w:rsidRPr="00811A48">
              <w:rPr>
                <w:lang w:val="pl-PL"/>
              </w:rPr>
              <w:t>CHOP, 205</w:t>
            </w:r>
          </w:p>
          <w:p w14:paraId="234EEA73" w14:textId="77777777" w:rsidR="002D3D0E" w:rsidRPr="00811A48" w:rsidRDefault="002D3D0E" w:rsidP="002D5D06">
            <w:pPr>
              <w:keepNext/>
              <w:keepLines/>
              <w:rPr>
                <w:lang w:val="pl-PL"/>
              </w:rPr>
            </w:pPr>
            <w:r w:rsidRPr="00811A48">
              <w:rPr>
                <w:lang w:val="pl-PL"/>
              </w:rPr>
              <w:t>R-CHOP, 223</w:t>
            </w:r>
          </w:p>
        </w:tc>
        <w:tc>
          <w:tcPr>
            <w:tcW w:w="692" w:type="pct"/>
            <w:vAlign w:val="center"/>
          </w:tcPr>
          <w:p w14:paraId="2584FDFE" w14:textId="77777777" w:rsidR="002D3D0E" w:rsidRPr="00811A48" w:rsidRDefault="002D3D0E" w:rsidP="002D5D06">
            <w:pPr>
              <w:keepNext/>
              <w:keepLines/>
              <w:jc w:val="center"/>
              <w:rPr>
                <w:lang w:val="pl-PL"/>
              </w:rPr>
            </w:pPr>
            <w:r w:rsidRPr="00811A48">
              <w:rPr>
                <w:lang w:val="pl-PL"/>
              </w:rPr>
              <w:t>18</w:t>
            </w:r>
          </w:p>
        </w:tc>
        <w:tc>
          <w:tcPr>
            <w:tcW w:w="599" w:type="pct"/>
            <w:vAlign w:val="center"/>
          </w:tcPr>
          <w:p w14:paraId="7A10C64C" w14:textId="77777777" w:rsidR="002D3D0E" w:rsidRPr="00811A48" w:rsidRDefault="002D3D0E" w:rsidP="002D5D06">
            <w:pPr>
              <w:keepNext/>
              <w:keepLines/>
              <w:jc w:val="center"/>
              <w:rPr>
                <w:lang w:val="pl-PL"/>
              </w:rPr>
            </w:pPr>
            <w:r w:rsidRPr="00811A48">
              <w:rPr>
                <w:lang w:val="pl-PL"/>
              </w:rPr>
              <w:t>90</w:t>
            </w:r>
          </w:p>
          <w:p w14:paraId="70944752" w14:textId="77777777" w:rsidR="002D3D0E" w:rsidRPr="00811A48" w:rsidRDefault="002D3D0E" w:rsidP="002D5D06">
            <w:pPr>
              <w:keepNext/>
              <w:keepLines/>
              <w:jc w:val="center"/>
              <w:rPr>
                <w:lang w:val="pl-PL"/>
              </w:rPr>
            </w:pPr>
            <w:r w:rsidRPr="00811A48">
              <w:rPr>
                <w:lang w:val="pl-PL"/>
              </w:rPr>
              <w:t>96</w:t>
            </w:r>
          </w:p>
        </w:tc>
        <w:tc>
          <w:tcPr>
            <w:tcW w:w="467" w:type="pct"/>
            <w:vAlign w:val="center"/>
          </w:tcPr>
          <w:p w14:paraId="0380FC6B" w14:textId="77777777" w:rsidR="002D3D0E" w:rsidRPr="00811A48" w:rsidRDefault="002D3D0E" w:rsidP="002D5D06">
            <w:pPr>
              <w:keepNext/>
              <w:keepLines/>
              <w:jc w:val="center"/>
              <w:rPr>
                <w:lang w:val="pl-PL"/>
              </w:rPr>
            </w:pPr>
            <w:r w:rsidRPr="00811A48">
              <w:rPr>
                <w:lang w:val="pl-PL"/>
              </w:rPr>
              <w:t>17</w:t>
            </w:r>
          </w:p>
          <w:p w14:paraId="06605071" w14:textId="77777777" w:rsidR="002D3D0E" w:rsidRPr="00811A48" w:rsidRDefault="002D3D0E" w:rsidP="002D5D06">
            <w:pPr>
              <w:keepNext/>
              <w:keepLines/>
              <w:jc w:val="center"/>
              <w:rPr>
                <w:lang w:val="pl-PL"/>
              </w:rPr>
            </w:pPr>
            <w:r w:rsidRPr="00811A48">
              <w:rPr>
                <w:lang w:val="pl-PL"/>
              </w:rPr>
              <w:t>20</w:t>
            </w:r>
          </w:p>
        </w:tc>
        <w:tc>
          <w:tcPr>
            <w:tcW w:w="1004" w:type="pct"/>
            <w:vAlign w:val="center"/>
          </w:tcPr>
          <w:p w14:paraId="37FAC20A" w14:textId="77777777" w:rsidR="002D3D0E" w:rsidRPr="00811A48" w:rsidRDefault="002D3D0E" w:rsidP="002D5D06">
            <w:pPr>
              <w:keepNext/>
              <w:keepLines/>
              <w:jc w:val="center"/>
              <w:rPr>
                <w:lang w:val="pl-PL"/>
              </w:rPr>
            </w:pPr>
            <w:r w:rsidRPr="00811A48">
              <w:rPr>
                <w:lang w:val="pl-PL"/>
              </w:rPr>
              <w:t>Mediana TTF:</w:t>
            </w:r>
          </w:p>
          <w:p w14:paraId="29F2BBF2" w14:textId="77777777" w:rsidR="002D3D0E" w:rsidRPr="00811A48" w:rsidRDefault="002D3D0E" w:rsidP="002D5D06">
            <w:pPr>
              <w:keepNext/>
              <w:keepLines/>
              <w:jc w:val="center"/>
              <w:rPr>
                <w:lang w:val="pl-PL"/>
              </w:rPr>
            </w:pPr>
            <w:r w:rsidRPr="00811A48">
              <w:rPr>
                <w:lang w:val="pl-PL"/>
              </w:rPr>
              <w:t>2,6 lat</w:t>
            </w:r>
          </w:p>
          <w:p w14:paraId="6021033C" w14:textId="77777777" w:rsidR="002D3D0E" w:rsidRPr="00811A48" w:rsidRDefault="002D3D0E" w:rsidP="002D5D06">
            <w:pPr>
              <w:keepNext/>
              <w:keepLines/>
              <w:jc w:val="center"/>
              <w:rPr>
                <w:lang w:val="pl-PL"/>
              </w:rPr>
            </w:pPr>
            <w:r w:rsidRPr="00811A48">
              <w:rPr>
                <w:lang w:val="pl-PL"/>
              </w:rPr>
              <w:t>Nie osiągnięta</w:t>
            </w:r>
          </w:p>
          <w:p w14:paraId="6D860A35" w14:textId="77777777" w:rsidR="002D3D0E" w:rsidRPr="00811A48" w:rsidRDefault="002D3D0E" w:rsidP="002D5D06">
            <w:pPr>
              <w:keepNext/>
              <w:keepLines/>
              <w:jc w:val="center"/>
              <w:rPr>
                <w:lang w:val="pl-PL"/>
              </w:rPr>
            </w:pPr>
            <w:r w:rsidRPr="00811A48">
              <w:rPr>
                <w:lang w:val="pl-PL"/>
              </w:rPr>
              <w:t>p &lt; 0,001</w:t>
            </w:r>
          </w:p>
        </w:tc>
        <w:tc>
          <w:tcPr>
            <w:tcW w:w="745" w:type="pct"/>
            <w:vAlign w:val="center"/>
          </w:tcPr>
          <w:p w14:paraId="4A42854B" w14:textId="77777777" w:rsidR="002D3D0E" w:rsidRPr="00811A48" w:rsidRDefault="002D3D0E" w:rsidP="002D5D06">
            <w:pPr>
              <w:keepNext/>
              <w:keepLines/>
              <w:jc w:val="center"/>
              <w:rPr>
                <w:lang w:val="pl-PL"/>
              </w:rPr>
            </w:pPr>
            <w:r w:rsidRPr="00811A48">
              <w:rPr>
                <w:lang w:val="pl-PL"/>
              </w:rPr>
              <w:t>18 miesięcy</w:t>
            </w:r>
          </w:p>
          <w:p w14:paraId="750079C4" w14:textId="77777777" w:rsidR="002D3D0E" w:rsidRPr="00811A48" w:rsidRDefault="002D3D0E" w:rsidP="002D5D06">
            <w:pPr>
              <w:keepNext/>
              <w:keepLines/>
              <w:jc w:val="center"/>
              <w:rPr>
                <w:lang w:val="pl-PL"/>
              </w:rPr>
            </w:pPr>
            <w:r w:rsidRPr="00811A48">
              <w:rPr>
                <w:lang w:val="pl-PL"/>
              </w:rPr>
              <w:t>90</w:t>
            </w:r>
          </w:p>
          <w:p w14:paraId="2E4C4725" w14:textId="77777777" w:rsidR="002D3D0E" w:rsidRPr="00811A48" w:rsidRDefault="002D3D0E" w:rsidP="002D5D06">
            <w:pPr>
              <w:keepNext/>
              <w:keepLines/>
              <w:jc w:val="center"/>
              <w:rPr>
                <w:lang w:val="pl-PL"/>
              </w:rPr>
            </w:pPr>
            <w:r w:rsidRPr="00811A48">
              <w:rPr>
                <w:lang w:val="pl-PL"/>
              </w:rPr>
              <w:t>95</w:t>
            </w:r>
          </w:p>
          <w:p w14:paraId="3F52227E" w14:textId="77777777" w:rsidR="002D3D0E" w:rsidRPr="00811A48" w:rsidRDefault="002D3D0E" w:rsidP="002D5D06">
            <w:pPr>
              <w:keepNext/>
              <w:keepLines/>
              <w:jc w:val="center"/>
              <w:rPr>
                <w:lang w:val="pl-PL"/>
              </w:rPr>
            </w:pPr>
            <w:r w:rsidRPr="00811A48">
              <w:rPr>
                <w:lang w:val="pl-PL"/>
              </w:rPr>
              <w:t>p = 0,016</w:t>
            </w:r>
          </w:p>
          <w:p w14:paraId="4D0223A0" w14:textId="77777777" w:rsidR="002D3D0E" w:rsidRPr="00811A48" w:rsidRDefault="002D3D0E" w:rsidP="002D5D06">
            <w:pPr>
              <w:keepNext/>
              <w:keepLines/>
              <w:jc w:val="center"/>
              <w:rPr>
                <w:lang w:val="pl-PL"/>
              </w:rPr>
            </w:pPr>
          </w:p>
        </w:tc>
      </w:tr>
      <w:tr w:rsidR="002D3D0E" w:rsidRPr="00811A48" w14:paraId="44550E7F" w14:textId="77777777" w:rsidTr="002D5D06">
        <w:tc>
          <w:tcPr>
            <w:tcW w:w="692" w:type="pct"/>
          </w:tcPr>
          <w:p w14:paraId="14FEC7B3" w14:textId="77777777" w:rsidR="002D3D0E" w:rsidRPr="00811A48" w:rsidRDefault="002D3D0E" w:rsidP="002D5D06">
            <w:pPr>
              <w:keepNext/>
              <w:keepLines/>
              <w:rPr>
                <w:b/>
                <w:lang w:val="pl-PL"/>
              </w:rPr>
            </w:pPr>
          </w:p>
          <w:p w14:paraId="0D3FE596" w14:textId="77777777" w:rsidR="002D3D0E" w:rsidRPr="00811A48" w:rsidRDefault="002D3D0E" w:rsidP="002D5D06">
            <w:pPr>
              <w:keepNext/>
              <w:keepLines/>
              <w:rPr>
                <w:b/>
                <w:lang w:val="pl-PL"/>
              </w:rPr>
            </w:pPr>
            <w:r w:rsidRPr="00811A48">
              <w:rPr>
                <w:b/>
                <w:lang w:val="pl-PL"/>
              </w:rPr>
              <w:t>OSHO-39</w:t>
            </w:r>
          </w:p>
        </w:tc>
        <w:tc>
          <w:tcPr>
            <w:tcW w:w="800" w:type="pct"/>
            <w:vAlign w:val="center"/>
          </w:tcPr>
          <w:p w14:paraId="675770E0" w14:textId="77777777" w:rsidR="002D3D0E" w:rsidRPr="00811A48" w:rsidRDefault="002D3D0E" w:rsidP="002D5D06">
            <w:pPr>
              <w:keepNext/>
              <w:keepLines/>
              <w:rPr>
                <w:lang w:val="pl-PL"/>
              </w:rPr>
            </w:pPr>
            <w:r w:rsidRPr="00811A48">
              <w:rPr>
                <w:lang w:val="pl-PL"/>
              </w:rPr>
              <w:t>MCP, 96</w:t>
            </w:r>
          </w:p>
          <w:p w14:paraId="209222DC" w14:textId="77777777" w:rsidR="002D3D0E" w:rsidRPr="00811A48" w:rsidRDefault="002D3D0E" w:rsidP="002D5D06">
            <w:pPr>
              <w:keepNext/>
              <w:keepLines/>
              <w:rPr>
                <w:lang w:val="pl-PL"/>
              </w:rPr>
            </w:pPr>
            <w:r w:rsidRPr="00811A48">
              <w:rPr>
                <w:lang w:val="pl-PL"/>
              </w:rPr>
              <w:t>R-MCP, 105</w:t>
            </w:r>
          </w:p>
        </w:tc>
        <w:tc>
          <w:tcPr>
            <w:tcW w:w="692" w:type="pct"/>
            <w:vAlign w:val="center"/>
          </w:tcPr>
          <w:p w14:paraId="21501177" w14:textId="77777777" w:rsidR="002D3D0E" w:rsidRPr="00811A48" w:rsidRDefault="002D3D0E" w:rsidP="002D5D06">
            <w:pPr>
              <w:keepNext/>
              <w:keepLines/>
              <w:jc w:val="center"/>
              <w:rPr>
                <w:lang w:val="pl-PL"/>
              </w:rPr>
            </w:pPr>
            <w:r w:rsidRPr="00811A48">
              <w:rPr>
                <w:lang w:val="pl-PL"/>
              </w:rPr>
              <w:t>47</w:t>
            </w:r>
          </w:p>
        </w:tc>
        <w:tc>
          <w:tcPr>
            <w:tcW w:w="599" w:type="pct"/>
            <w:vAlign w:val="center"/>
          </w:tcPr>
          <w:p w14:paraId="17BAB6E8" w14:textId="77777777" w:rsidR="002D3D0E" w:rsidRPr="00811A48" w:rsidRDefault="002D3D0E" w:rsidP="002D5D06">
            <w:pPr>
              <w:keepNext/>
              <w:keepLines/>
              <w:jc w:val="center"/>
              <w:rPr>
                <w:lang w:val="pl-PL"/>
              </w:rPr>
            </w:pPr>
            <w:r w:rsidRPr="00811A48">
              <w:rPr>
                <w:lang w:val="pl-PL"/>
              </w:rPr>
              <w:t>75</w:t>
            </w:r>
          </w:p>
          <w:p w14:paraId="7107B05B" w14:textId="77777777" w:rsidR="002D3D0E" w:rsidRPr="00811A48" w:rsidRDefault="002D3D0E" w:rsidP="002D5D06">
            <w:pPr>
              <w:keepNext/>
              <w:keepLines/>
              <w:jc w:val="center"/>
              <w:rPr>
                <w:lang w:val="pl-PL"/>
              </w:rPr>
            </w:pPr>
            <w:r w:rsidRPr="00811A48">
              <w:rPr>
                <w:lang w:val="pl-PL"/>
              </w:rPr>
              <w:t>92</w:t>
            </w:r>
          </w:p>
        </w:tc>
        <w:tc>
          <w:tcPr>
            <w:tcW w:w="467" w:type="pct"/>
            <w:vAlign w:val="center"/>
          </w:tcPr>
          <w:p w14:paraId="4F05773D" w14:textId="77777777" w:rsidR="002D3D0E" w:rsidRPr="00811A48" w:rsidRDefault="002D3D0E" w:rsidP="002D5D06">
            <w:pPr>
              <w:keepNext/>
              <w:keepLines/>
              <w:jc w:val="center"/>
              <w:rPr>
                <w:lang w:val="pl-PL"/>
              </w:rPr>
            </w:pPr>
            <w:r w:rsidRPr="00811A48">
              <w:rPr>
                <w:lang w:val="pl-PL"/>
              </w:rPr>
              <w:t>25</w:t>
            </w:r>
          </w:p>
          <w:p w14:paraId="1FBC3375" w14:textId="77777777" w:rsidR="002D3D0E" w:rsidRPr="00811A48" w:rsidRDefault="002D3D0E" w:rsidP="002D5D06">
            <w:pPr>
              <w:keepNext/>
              <w:keepLines/>
              <w:jc w:val="center"/>
              <w:rPr>
                <w:lang w:val="pl-PL"/>
              </w:rPr>
            </w:pPr>
            <w:r w:rsidRPr="00811A48">
              <w:rPr>
                <w:lang w:val="pl-PL"/>
              </w:rPr>
              <w:t>50</w:t>
            </w:r>
          </w:p>
        </w:tc>
        <w:tc>
          <w:tcPr>
            <w:tcW w:w="1004" w:type="pct"/>
            <w:vAlign w:val="center"/>
          </w:tcPr>
          <w:p w14:paraId="120ED03F" w14:textId="77777777" w:rsidR="002D3D0E" w:rsidRPr="00811A48" w:rsidRDefault="002D3D0E" w:rsidP="002D5D06">
            <w:pPr>
              <w:keepNext/>
              <w:keepLines/>
              <w:jc w:val="center"/>
              <w:rPr>
                <w:lang w:val="pl-PL"/>
              </w:rPr>
            </w:pPr>
            <w:r w:rsidRPr="00811A48">
              <w:rPr>
                <w:lang w:val="pl-PL"/>
              </w:rPr>
              <w:t>Mediana PFS:28,8</w:t>
            </w:r>
          </w:p>
          <w:p w14:paraId="5D57B1F7" w14:textId="77777777" w:rsidR="002D3D0E" w:rsidRPr="00811A48" w:rsidRDefault="002D3D0E" w:rsidP="002D5D06">
            <w:pPr>
              <w:keepNext/>
              <w:keepLines/>
              <w:jc w:val="center"/>
              <w:rPr>
                <w:lang w:val="pl-PL"/>
              </w:rPr>
            </w:pPr>
            <w:r w:rsidRPr="00811A48">
              <w:rPr>
                <w:lang w:val="pl-PL"/>
              </w:rPr>
              <w:t>Nie osiągnięta</w:t>
            </w:r>
          </w:p>
          <w:p w14:paraId="08532999" w14:textId="77777777" w:rsidR="002D3D0E" w:rsidRPr="00811A48" w:rsidRDefault="002D3D0E" w:rsidP="002D5D06">
            <w:pPr>
              <w:keepNext/>
              <w:keepLines/>
              <w:jc w:val="center"/>
              <w:rPr>
                <w:lang w:val="pl-PL"/>
              </w:rPr>
            </w:pPr>
            <w:r w:rsidRPr="00811A48">
              <w:rPr>
                <w:lang w:val="pl-PL"/>
              </w:rPr>
              <w:t>p &lt; 0,0001</w:t>
            </w:r>
          </w:p>
        </w:tc>
        <w:tc>
          <w:tcPr>
            <w:tcW w:w="745" w:type="pct"/>
            <w:vAlign w:val="center"/>
          </w:tcPr>
          <w:p w14:paraId="796F9664" w14:textId="77777777" w:rsidR="002D3D0E" w:rsidRPr="00811A48" w:rsidRDefault="002D3D0E" w:rsidP="002D5D06">
            <w:pPr>
              <w:keepNext/>
              <w:keepLines/>
              <w:jc w:val="center"/>
              <w:rPr>
                <w:lang w:val="pl-PL"/>
              </w:rPr>
            </w:pPr>
            <w:r w:rsidRPr="00811A48">
              <w:rPr>
                <w:lang w:val="pl-PL"/>
              </w:rPr>
              <w:t>48 miesięcy</w:t>
            </w:r>
          </w:p>
          <w:p w14:paraId="48E962EE" w14:textId="77777777" w:rsidR="002D3D0E" w:rsidRPr="00811A48" w:rsidRDefault="002D3D0E" w:rsidP="002D5D06">
            <w:pPr>
              <w:keepNext/>
              <w:keepLines/>
              <w:jc w:val="center"/>
              <w:rPr>
                <w:lang w:val="pl-PL"/>
              </w:rPr>
            </w:pPr>
            <w:r w:rsidRPr="00811A48">
              <w:rPr>
                <w:lang w:val="pl-PL"/>
              </w:rPr>
              <w:t>74</w:t>
            </w:r>
          </w:p>
          <w:p w14:paraId="3C850DD1" w14:textId="77777777" w:rsidR="002D3D0E" w:rsidRPr="00811A48" w:rsidRDefault="002D3D0E" w:rsidP="002D5D06">
            <w:pPr>
              <w:keepNext/>
              <w:keepLines/>
              <w:jc w:val="center"/>
              <w:rPr>
                <w:lang w:val="pl-PL"/>
              </w:rPr>
            </w:pPr>
            <w:r w:rsidRPr="00811A48">
              <w:rPr>
                <w:lang w:val="pl-PL"/>
              </w:rPr>
              <w:t>87</w:t>
            </w:r>
          </w:p>
          <w:p w14:paraId="576FDE18" w14:textId="77777777" w:rsidR="002D3D0E" w:rsidRPr="00811A48" w:rsidRDefault="002D3D0E" w:rsidP="002D5D06">
            <w:pPr>
              <w:keepNext/>
              <w:keepLines/>
              <w:jc w:val="center"/>
              <w:rPr>
                <w:lang w:val="pl-PL"/>
              </w:rPr>
            </w:pPr>
            <w:r w:rsidRPr="00811A48">
              <w:rPr>
                <w:lang w:val="pl-PL"/>
              </w:rPr>
              <w:t>p = 0,0096</w:t>
            </w:r>
          </w:p>
          <w:p w14:paraId="79A83062" w14:textId="77777777" w:rsidR="002D3D0E" w:rsidRPr="00811A48" w:rsidRDefault="002D3D0E" w:rsidP="002D5D06">
            <w:pPr>
              <w:keepNext/>
              <w:keepLines/>
              <w:jc w:val="center"/>
              <w:rPr>
                <w:lang w:val="pl-PL"/>
              </w:rPr>
            </w:pPr>
          </w:p>
        </w:tc>
      </w:tr>
      <w:tr w:rsidR="002D3D0E" w:rsidRPr="00811A48" w14:paraId="5013B6C7" w14:textId="77777777" w:rsidTr="002D5D06">
        <w:tc>
          <w:tcPr>
            <w:tcW w:w="692" w:type="pct"/>
          </w:tcPr>
          <w:p w14:paraId="0E19F163" w14:textId="77777777" w:rsidR="002D3D0E" w:rsidRPr="00811A48" w:rsidRDefault="002D3D0E" w:rsidP="002D5D06">
            <w:pPr>
              <w:keepNext/>
              <w:keepLines/>
              <w:rPr>
                <w:b/>
                <w:lang w:val="pl-PL"/>
              </w:rPr>
            </w:pPr>
          </w:p>
          <w:p w14:paraId="144E0EE0" w14:textId="77777777" w:rsidR="002D3D0E" w:rsidRPr="00811A48" w:rsidRDefault="002D3D0E" w:rsidP="002D5D06">
            <w:pPr>
              <w:keepNext/>
              <w:keepLines/>
              <w:rPr>
                <w:b/>
                <w:lang w:val="pl-PL"/>
              </w:rPr>
            </w:pPr>
            <w:r w:rsidRPr="00811A48">
              <w:rPr>
                <w:b/>
                <w:lang w:val="pl-PL"/>
              </w:rPr>
              <w:t>FL2000</w:t>
            </w:r>
          </w:p>
        </w:tc>
        <w:tc>
          <w:tcPr>
            <w:tcW w:w="800" w:type="pct"/>
            <w:vAlign w:val="center"/>
          </w:tcPr>
          <w:p w14:paraId="119D6BCA" w14:textId="77777777" w:rsidR="002D3D0E" w:rsidRPr="00613B3B" w:rsidRDefault="002D3D0E" w:rsidP="002D5D06">
            <w:pPr>
              <w:keepNext/>
              <w:keepLines/>
              <w:rPr>
                <w:lang w:val="pt-BR"/>
              </w:rPr>
            </w:pPr>
            <w:r w:rsidRPr="00613B3B">
              <w:rPr>
                <w:lang w:val="pt-BR"/>
              </w:rPr>
              <w:t>CHVP-IFN,</w:t>
            </w:r>
          </w:p>
          <w:p w14:paraId="5F3CD1A3" w14:textId="77777777" w:rsidR="002D3D0E" w:rsidRPr="00613B3B" w:rsidRDefault="002D3D0E" w:rsidP="002D5D06">
            <w:pPr>
              <w:keepNext/>
              <w:keepLines/>
              <w:rPr>
                <w:lang w:val="pt-BR"/>
              </w:rPr>
            </w:pPr>
            <w:r w:rsidRPr="00613B3B">
              <w:rPr>
                <w:lang w:val="pt-BR"/>
              </w:rPr>
              <w:t>183</w:t>
            </w:r>
          </w:p>
          <w:p w14:paraId="3B434F54" w14:textId="77777777" w:rsidR="002D3D0E" w:rsidRPr="00613B3B" w:rsidRDefault="002D3D0E" w:rsidP="002D5D06">
            <w:pPr>
              <w:keepNext/>
              <w:keepLines/>
              <w:rPr>
                <w:lang w:val="pt-BR"/>
              </w:rPr>
            </w:pPr>
            <w:r w:rsidRPr="00613B3B">
              <w:rPr>
                <w:lang w:val="pt-BR"/>
              </w:rPr>
              <w:t>R-CHVP-INF, 175</w:t>
            </w:r>
          </w:p>
        </w:tc>
        <w:tc>
          <w:tcPr>
            <w:tcW w:w="692" w:type="pct"/>
            <w:vAlign w:val="center"/>
          </w:tcPr>
          <w:p w14:paraId="20471FAF" w14:textId="77777777" w:rsidR="002D3D0E" w:rsidRPr="00811A48" w:rsidRDefault="002D3D0E" w:rsidP="002D5D06">
            <w:pPr>
              <w:keepNext/>
              <w:keepLines/>
              <w:jc w:val="center"/>
              <w:rPr>
                <w:lang w:val="pl-PL"/>
              </w:rPr>
            </w:pPr>
            <w:r w:rsidRPr="00811A48">
              <w:rPr>
                <w:lang w:val="pl-PL"/>
              </w:rPr>
              <w:t>42</w:t>
            </w:r>
          </w:p>
        </w:tc>
        <w:tc>
          <w:tcPr>
            <w:tcW w:w="599" w:type="pct"/>
            <w:vAlign w:val="center"/>
          </w:tcPr>
          <w:p w14:paraId="63975211" w14:textId="77777777" w:rsidR="002D3D0E" w:rsidRPr="00811A48" w:rsidRDefault="002D3D0E" w:rsidP="002D5D06">
            <w:pPr>
              <w:keepNext/>
              <w:keepLines/>
              <w:jc w:val="center"/>
              <w:rPr>
                <w:lang w:val="pl-PL"/>
              </w:rPr>
            </w:pPr>
            <w:r w:rsidRPr="00811A48">
              <w:rPr>
                <w:lang w:val="pl-PL"/>
              </w:rPr>
              <w:t>85</w:t>
            </w:r>
          </w:p>
          <w:p w14:paraId="3F3439AE" w14:textId="77777777" w:rsidR="002D3D0E" w:rsidRPr="00811A48" w:rsidRDefault="002D3D0E" w:rsidP="002D5D06">
            <w:pPr>
              <w:keepNext/>
              <w:keepLines/>
              <w:jc w:val="center"/>
              <w:rPr>
                <w:lang w:val="pl-PL"/>
              </w:rPr>
            </w:pPr>
            <w:r w:rsidRPr="00811A48">
              <w:rPr>
                <w:lang w:val="pl-PL"/>
              </w:rPr>
              <w:t>94</w:t>
            </w:r>
          </w:p>
        </w:tc>
        <w:tc>
          <w:tcPr>
            <w:tcW w:w="467" w:type="pct"/>
            <w:vAlign w:val="center"/>
          </w:tcPr>
          <w:p w14:paraId="5195AA71" w14:textId="77777777" w:rsidR="002D3D0E" w:rsidRPr="00811A48" w:rsidRDefault="002D3D0E" w:rsidP="002D5D06">
            <w:pPr>
              <w:keepNext/>
              <w:keepLines/>
              <w:jc w:val="center"/>
              <w:rPr>
                <w:lang w:val="pl-PL"/>
              </w:rPr>
            </w:pPr>
            <w:r w:rsidRPr="00811A48">
              <w:rPr>
                <w:lang w:val="pl-PL"/>
              </w:rPr>
              <w:t>49</w:t>
            </w:r>
          </w:p>
          <w:p w14:paraId="75B88FE8" w14:textId="77777777" w:rsidR="002D3D0E" w:rsidRPr="00811A48" w:rsidRDefault="002D3D0E" w:rsidP="002D5D06">
            <w:pPr>
              <w:keepNext/>
              <w:keepLines/>
              <w:jc w:val="center"/>
              <w:rPr>
                <w:lang w:val="pl-PL"/>
              </w:rPr>
            </w:pPr>
            <w:r w:rsidRPr="00811A48">
              <w:rPr>
                <w:lang w:val="pl-PL"/>
              </w:rPr>
              <w:t>76</w:t>
            </w:r>
          </w:p>
        </w:tc>
        <w:tc>
          <w:tcPr>
            <w:tcW w:w="1004" w:type="pct"/>
            <w:vAlign w:val="center"/>
          </w:tcPr>
          <w:p w14:paraId="4475B5D6" w14:textId="77777777" w:rsidR="002D3D0E" w:rsidRPr="00811A48" w:rsidRDefault="002D3D0E" w:rsidP="002D5D06">
            <w:pPr>
              <w:keepNext/>
              <w:keepLines/>
              <w:jc w:val="center"/>
              <w:rPr>
                <w:lang w:val="pl-PL"/>
              </w:rPr>
            </w:pPr>
            <w:r w:rsidRPr="00811A48">
              <w:rPr>
                <w:lang w:val="pl-PL"/>
              </w:rPr>
              <w:t>Mediana EFS:36</w:t>
            </w:r>
          </w:p>
          <w:p w14:paraId="72CDA4A3" w14:textId="77777777" w:rsidR="002D3D0E" w:rsidRPr="00811A48" w:rsidRDefault="002D3D0E" w:rsidP="002D5D06">
            <w:pPr>
              <w:keepNext/>
              <w:keepLines/>
              <w:jc w:val="center"/>
              <w:rPr>
                <w:lang w:val="pl-PL"/>
              </w:rPr>
            </w:pPr>
            <w:r w:rsidRPr="00811A48">
              <w:rPr>
                <w:lang w:val="pl-PL"/>
              </w:rPr>
              <w:t>Nie osiągnięta</w:t>
            </w:r>
          </w:p>
          <w:p w14:paraId="5631EF82" w14:textId="77777777" w:rsidR="002D3D0E" w:rsidRPr="00811A48" w:rsidRDefault="002D3D0E" w:rsidP="002D5D06">
            <w:pPr>
              <w:keepNext/>
              <w:keepLines/>
              <w:jc w:val="center"/>
              <w:rPr>
                <w:lang w:val="pl-PL"/>
              </w:rPr>
            </w:pPr>
            <w:r w:rsidRPr="00811A48">
              <w:rPr>
                <w:lang w:val="pl-PL"/>
              </w:rPr>
              <w:t>p &lt; 0,0001</w:t>
            </w:r>
          </w:p>
        </w:tc>
        <w:tc>
          <w:tcPr>
            <w:tcW w:w="745" w:type="pct"/>
            <w:vAlign w:val="center"/>
          </w:tcPr>
          <w:p w14:paraId="54BE3673" w14:textId="77777777" w:rsidR="002D3D0E" w:rsidRPr="00811A48" w:rsidRDefault="002D3D0E" w:rsidP="002D5D06">
            <w:pPr>
              <w:keepNext/>
              <w:keepLines/>
              <w:jc w:val="center"/>
              <w:rPr>
                <w:lang w:val="pl-PL"/>
              </w:rPr>
            </w:pPr>
            <w:r w:rsidRPr="00811A48">
              <w:rPr>
                <w:lang w:val="pl-PL"/>
              </w:rPr>
              <w:t>42 miesiące</w:t>
            </w:r>
          </w:p>
          <w:p w14:paraId="203BCD05" w14:textId="77777777" w:rsidR="002D3D0E" w:rsidRPr="00811A48" w:rsidRDefault="002D3D0E" w:rsidP="002D5D06">
            <w:pPr>
              <w:keepNext/>
              <w:keepLines/>
              <w:jc w:val="center"/>
              <w:rPr>
                <w:lang w:val="pl-PL"/>
              </w:rPr>
            </w:pPr>
            <w:r w:rsidRPr="00811A48">
              <w:rPr>
                <w:lang w:val="pl-PL"/>
              </w:rPr>
              <w:t>84</w:t>
            </w:r>
          </w:p>
          <w:p w14:paraId="3134FA3B" w14:textId="77777777" w:rsidR="002D3D0E" w:rsidRPr="00811A48" w:rsidRDefault="002D3D0E" w:rsidP="002D5D06">
            <w:pPr>
              <w:keepNext/>
              <w:keepLines/>
              <w:jc w:val="center"/>
              <w:rPr>
                <w:lang w:val="pl-PL"/>
              </w:rPr>
            </w:pPr>
            <w:r w:rsidRPr="00811A48">
              <w:rPr>
                <w:lang w:val="pl-PL"/>
              </w:rPr>
              <w:t>91</w:t>
            </w:r>
          </w:p>
          <w:p w14:paraId="587072DD" w14:textId="77777777" w:rsidR="002D3D0E" w:rsidRPr="00811A48" w:rsidRDefault="002D3D0E" w:rsidP="002D5D06">
            <w:pPr>
              <w:keepNext/>
              <w:keepLines/>
              <w:jc w:val="center"/>
              <w:rPr>
                <w:lang w:val="pl-PL"/>
              </w:rPr>
            </w:pPr>
            <w:r w:rsidRPr="00811A48">
              <w:rPr>
                <w:lang w:val="pl-PL"/>
              </w:rPr>
              <w:t>p = 0,029</w:t>
            </w:r>
          </w:p>
          <w:p w14:paraId="6CF3626C" w14:textId="77777777" w:rsidR="002D3D0E" w:rsidRPr="00811A48" w:rsidRDefault="002D3D0E" w:rsidP="002D5D06">
            <w:pPr>
              <w:keepNext/>
              <w:keepLines/>
              <w:jc w:val="center"/>
              <w:rPr>
                <w:lang w:val="pl-PL"/>
              </w:rPr>
            </w:pPr>
          </w:p>
        </w:tc>
      </w:tr>
    </w:tbl>
    <w:p w14:paraId="1F57DFB7" w14:textId="77777777" w:rsidR="002D3D0E" w:rsidRPr="00811A48" w:rsidRDefault="002D3D0E" w:rsidP="002D3D0E">
      <w:pPr>
        <w:rPr>
          <w:sz w:val="18"/>
          <w:szCs w:val="18"/>
          <w:lang w:val="pl-PL"/>
        </w:rPr>
      </w:pPr>
      <w:r w:rsidRPr="00811A48">
        <w:rPr>
          <w:sz w:val="18"/>
          <w:szCs w:val="18"/>
          <w:lang w:val="pl-PL"/>
        </w:rPr>
        <w:t xml:space="preserve">EFS </w:t>
      </w:r>
      <w:r>
        <w:rPr>
          <w:sz w:val="18"/>
          <w:szCs w:val="18"/>
          <w:lang w:val="pl-PL"/>
        </w:rPr>
        <w:t>–</w:t>
      </w:r>
      <w:r w:rsidRPr="00811A48">
        <w:rPr>
          <w:sz w:val="18"/>
          <w:szCs w:val="18"/>
          <w:lang w:val="pl-PL"/>
        </w:rPr>
        <w:t xml:space="preserve"> czas wolny od zdarzeń</w:t>
      </w:r>
    </w:p>
    <w:p w14:paraId="092E26C8" w14:textId="77777777" w:rsidR="002D3D0E" w:rsidRPr="00811A48" w:rsidRDefault="002D3D0E" w:rsidP="002D3D0E">
      <w:pPr>
        <w:rPr>
          <w:sz w:val="18"/>
          <w:szCs w:val="18"/>
          <w:lang w:val="pl-PL"/>
        </w:rPr>
      </w:pPr>
      <w:r w:rsidRPr="00811A48">
        <w:rPr>
          <w:sz w:val="18"/>
          <w:szCs w:val="18"/>
          <w:lang w:val="pl-PL"/>
        </w:rPr>
        <w:t>TTP – czas do progresji choroby lub zgonu</w:t>
      </w:r>
    </w:p>
    <w:p w14:paraId="4A927C14" w14:textId="77777777" w:rsidR="002D3D0E" w:rsidRPr="00811A48" w:rsidRDefault="002D3D0E" w:rsidP="002D3D0E">
      <w:pPr>
        <w:rPr>
          <w:sz w:val="18"/>
          <w:szCs w:val="18"/>
          <w:lang w:val="pl-PL"/>
        </w:rPr>
      </w:pPr>
      <w:r w:rsidRPr="00811A48">
        <w:rPr>
          <w:sz w:val="18"/>
          <w:szCs w:val="18"/>
          <w:lang w:val="pl-PL"/>
        </w:rPr>
        <w:lastRenderedPageBreak/>
        <w:t>PFS – czas wolny od progresji</w:t>
      </w:r>
    </w:p>
    <w:p w14:paraId="70AEF8A9" w14:textId="77777777" w:rsidR="002D3D0E" w:rsidRPr="00811A48" w:rsidRDefault="002D3D0E" w:rsidP="002D3D0E">
      <w:pPr>
        <w:rPr>
          <w:sz w:val="18"/>
          <w:szCs w:val="18"/>
          <w:lang w:val="pl-PL"/>
        </w:rPr>
      </w:pPr>
      <w:r w:rsidRPr="00811A48">
        <w:rPr>
          <w:sz w:val="18"/>
          <w:szCs w:val="18"/>
          <w:lang w:val="pl-PL"/>
        </w:rPr>
        <w:t>TTF – czas do niepowodzenia leczenia</w:t>
      </w:r>
    </w:p>
    <w:p w14:paraId="03864CBB" w14:textId="77777777" w:rsidR="002D3D0E" w:rsidRPr="00811A48" w:rsidRDefault="002D3D0E" w:rsidP="002D3D0E">
      <w:pPr>
        <w:rPr>
          <w:sz w:val="18"/>
          <w:szCs w:val="18"/>
          <w:lang w:val="pl-PL"/>
        </w:rPr>
      </w:pPr>
      <w:r w:rsidRPr="00811A48">
        <w:rPr>
          <w:sz w:val="18"/>
          <w:szCs w:val="18"/>
          <w:lang w:val="pl-PL"/>
        </w:rPr>
        <w:t>Odsetek OS – odsetek przeżycia w czasie analizy</w:t>
      </w:r>
    </w:p>
    <w:p w14:paraId="523A539C" w14:textId="77777777" w:rsidR="002D3D0E" w:rsidRPr="00811A48" w:rsidRDefault="002D3D0E" w:rsidP="002D3D0E">
      <w:pPr>
        <w:rPr>
          <w:lang w:val="pl-PL"/>
        </w:rPr>
      </w:pPr>
    </w:p>
    <w:p w14:paraId="22A671EC" w14:textId="77777777" w:rsidR="002D3D0E" w:rsidRPr="00DA3247" w:rsidRDefault="002D3D0E" w:rsidP="002D3D0E">
      <w:pPr>
        <w:keepNext/>
        <w:keepLines/>
        <w:rPr>
          <w:iCs/>
          <w:lang w:val="pl-PL"/>
        </w:rPr>
      </w:pPr>
      <w:r w:rsidRPr="00DA3247">
        <w:rPr>
          <w:iCs/>
          <w:lang w:val="pl-PL"/>
        </w:rPr>
        <w:t>Leczenie podtrzymujące</w:t>
      </w:r>
    </w:p>
    <w:p w14:paraId="666D33F0" w14:textId="77777777" w:rsidR="002D3D0E" w:rsidRPr="00811A48" w:rsidRDefault="002D3D0E" w:rsidP="002D3D0E">
      <w:pPr>
        <w:keepNext/>
        <w:keepLines/>
        <w:rPr>
          <w:lang w:val="pl-PL"/>
        </w:rPr>
      </w:pPr>
    </w:p>
    <w:p w14:paraId="066E69CA" w14:textId="77777777" w:rsidR="002D3D0E" w:rsidRPr="00811A48" w:rsidRDefault="002D3D0E" w:rsidP="002D3D0E">
      <w:pPr>
        <w:keepNext/>
        <w:keepLines/>
        <w:rPr>
          <w:i/>
          <w:lang w:val="pl-PL"/>
        </w:rPr>
      </w:pPr>
      <w:r w:rsidRPr="00DA3247">
        <w:rPr>
          <w:i/>
          <w:lang w:val="pl-PL"/>
        </w:rPr>
        <w:t>Chorzy wcześniej nieleczeni na nieziarnicze chłoniaki grudkowe</w:t>
      </w:r>
    </w:p>
    <w:p w14:paraId="54DD1790" w14:textId="36605778" w:rsidR="002D3D0E" w:rsidRPr="00811A48" w:rsidRDefault="002D3D0E" w:rsidP="002D3D0E">
      <w:pPr>
        <w:rPr>
          <w:lang w:val="pl-PL"/>
        </w:rPr>
      </w:pPr>
      <w:r w:rsidRPr="00811A48">
        <w:rPr>
          <w:lang w:val="pl-PL"/>
        </w:rPr>
        <w:t xml:space="preserve">W prospektywnym, otwartym, międzynarodowym, wieloośrodkowym badaniu klinicznym III fazy 1193 wcześniej nieleczonych pacjentów z nieziarniczymi chłoniakami grudkowymi w zaawansowanym stadium poddano leczeniu indukcyjnemu z zastosowaniem schematu R-CHOP (n = 881), R-CVP (n = 268) lub R-FCM (n = 44), w zależności od wyboru badacza. W sumie 1078 pacjentów zareagowało na leczenie indukcyjne, z których 1018 poddano randomizacji w badaniu do leczenia podtrzymującego </w:t>
      </w:r>
      <w:r w:rsidR="009D692C">
        <w:rPr>
          <w:lang w:val="pl-PL"/>
        </w:rPr>
        <w:t>produktem leczniczym MabThera</w:t>
      </w:r>
      <w:r w:rsidRPr="00811A48">
        <w:rPr>
          <w:lang w:val="pl-PL"/>
        </w:rPr>
        <w:t xml:space="preserve"> (n = 505) lub obserwacji (n = 513). Rozkład wyjściowych parametrów dotyczących pacjentów oraz zaawansowania choroby był równomierny w obu leczonych grupach. Leczenie podtrzymujące </w:t>
      </w:r>
      <w:r w:rsidR="009D692C">
        <w:rPr>
          <w:lang w:val="pl-PL"/>
        </w:rPr>
        <w:t>produktem leczniczym MabThera</w:t>
      </w:r>
      <w:r w:rsidRPr="00811A48">
        <w:rPr>
          <w:lang w:val="pl-PL"/>
        </w:rPr>
        <w:t xml:space="preserve"> składało się z pojedynczego wlewu </w:t>
      </w:r>
      <w:r w:rsidR="009D692C">
        <w:rPr>
          <w:lang w:val="pl-PL"/>
        </w:rPr>
        <w:t>produktu leczniczego MabThera</w:t>
      </w:r>
      <w:r w:rsidRPr="00811A48">
        <w:rPr>
          <w:lang w:val="pl-PL"/>
        </w:rPr>
        <w:t xml:space="preserve"> w dawce 375 mg/m</w:t>
      </w:r>
      <w:r w:rsidRPr="00811A48">
        <w:rPr>
          <w:szCs w:val="22"/>
          <w:vertAlign w:val="superscript"/>
          <w:lang w:val="pl-PL"/>
        </w:rPr>
        <w:t>2</w:t>
      </w:r>
      <w:r w:rsidRPr="00811A48">
        <w:rPr>
          <w:lang w:val="pl-PL"/>
        </w:rPr>
        <w:t xml:space="preserve"> powierzchni ciała, podawanego co 2 miesiące do czasu progresji choroby lub przez maksymalny okres dwóch lat.</w:t>
      </w:r>
    </w:p>
    <w:p w14:paraId="40DDDD75" w14:textId="77777777" w:rsidR="002D3D0E" w:rsidRPr="00811A48" w:rsidRDefault="002D3D0E" w:rsidP="002D3D0E">
      <w:pPr>
        <w:rPr>
          <w:lang w:val="pl-PL"/>
        </w:rPr>
      </w:pPr>
    </w:p>
    <w:p w14:paraId="1A85ABCC" w14:textId="40F124F9" w:rsidR="002D3D0E" w:rsidRPr="00811A48" w:rsidRDefault="00A168CE" w:rsidP="002D3D0E">
      <w:pPr>
        <w:rPr>
          <w:lang w:val="pl-PL"/>
        </w:rPr>
      </w:pPr>
      <w:r>
        <w:rPr>
          <w:lang w:val="pl-PL"/>
        </w:rPr>
        <w:t xml:space="preserve">Analizę pierwotną zgodnie z wcześniejszymi założeniami </w:t>
      </w:r>
      <w:r w:rsidR="003C1A64">
        <w:rPr>
          <w:lang w:val="pl-PL"/>
        </w:rPr>
        <w:t>przeprowadzono p</w:t>
      </w:r>
      <w:r w:rsidR="002D3D0E" w:rsidRPr="00811A48">
        <w:rPr>
          <w:lang w:val="pl-PL"/>
        </w:rPr>
        <w:t xml:space="preserve">o medianie czasu obserwacji wynoszącej 25 miesięcy dla pacjentów randomizowanych leczenie podtrzymujące z zastosowaniem </w:t>
      </w:r>
      <w:r w:rsidR="009D692C">
        <w:rPr>
          <w:lang w:val="pl-PL"/>
        </w:rPr>
        <w:t>produktu leczniczego MabThera</w:t>
      </w:r>
      <w:r w:rsidR="002D3D0E" w:rsidRPr="00811A48">
        <w:rPr>
          <w:lang w:val="pl-PL"/>
        </w:rPr>
        <w:t xml:space="preserve"> zakończyło się klinicznie istotną i statystycznie znamienną poprawą w pierwszorzędowym punkcie końcowym, ocenianą przez badacza w czasie wolnym od progresji choroby (ang. </w:t>
      </w:r>
      <w:r w:rsidR="002D3D0E" w:rsidRPr="00811A48">
        <w:rPr>
          <w:i/>
          <w:lang w:val="pl-PL"/>
        </w:rPr>
        <w:t>progession-free survival</w:t>
      </w:r>
      <w:r w:rsidR="002931AD">
        <w:rPr>
          <w:lang w:val="pl-PL"/>
        </w:rPr>
        <w:t>, PFS</w:t>
      </w:r>
      <w:r w:rsidR="002D3D0E" w:rsidRPr="00811A48">
        <w:rPr>
          <w:lang w:val="pl-PL"/>
        </w:rPr>
        <w:t xml:space="preserve">), w porównaniu z zaobserwowanym stanem nieleczonych wcześniej chorych na nieziarnicze chłoniaki grudkowe (Tabela </w:t>
      </w:r>
      <w:r w:rsidR="0042633E">
        <w:rPr>
          <w:lang w:val="pl-PL"/>
        </w:rPr>
        <w:t>4</w:t>
      </w:r>
      <w:r w:rsidR="002D3D0E" w:rsidRPr="00811A48">
        <w:rPr>
          <w:lang w:val="pl-PL"/>
        </w:rPr>
        <w:t>).</w:t>
      </w:r>
    </w:p>
    <w:p w14:paraId="151C5FDE" w14:textId="77777777" w:rsidR="002D3D0E" w:rsidRPr="00811A48" w:rsidRDefault="002D3D0E" w:rsidP="002D3D0E">
      <w:pPr>
        <w:rPr>
          <w:lang w:val="pl-PL"/>
        </w:rPr>
      </w:pPr>
    </w:p>
    <w:p w14:paraId="7C96884F" w14:textId="3B463597" w:rsidR="002D3D0E" w:rsidRDefault="00A168CE" w:rsidP="002D3D0E">
      <w:pPr>
        <w:rPr>
          <w:lang w:val="pl-PL"/>
        </w:rPr>
      </w:pPr>
      <w:r>
        <w:rPr>
          <w:lang w:val="pl-PL"/>
        </w:rPr>
        <w:t>Wyniki uzyskane w analizie pierwotnej wykazały i</w:t>
      </w:r>
      <w:r w:rsidRPr="002916E4">
        <w:rPr>
          <w:lang w:val="pl-PL"/>
        </w:rPr>
        <w:t xml:space="preserve">stotną korzyść z leczenia podtrzymującego z zastosowaniem </w:t>
      </w:r>
      <w:r w:rsidR="009D692C">
        <w:rPr>
          <w:lang w:val="pl-PL"/>
        </w:rPr>
        <w:t>produktu leczniczego MabThera</w:t>
      </w:r>
      <w:r w:rsidRPr="002916E4">
        <w:rPr>
          <w:lang w:val="pl-PL"/>
        </w:rPr>
        <w:t xml:space="preserve"> również dla drugorzędowych punktów końcowych</w:t>
      </w:r>
      <w:r w:rsidR="002D3D0E" w:rsidRPr="00811A48">
        <w:rPr>
          <w:lang w:val="pl-PL"/>
        </w:rPr>
        <w:t xml:space="preserve">, w okresie bez nawrotów choroby (ang. </w:t>
      </w:r>
      <w:r w:rsidR="002D3D0E" w:rsidRPr="00811A48">
        <w:rPr>
          <w:i/>
          <w:lang w:val="pl-PL"/>
        </w:rPr>
        <w:t>event-free survival</w:t>
      </w:r>
      <w:r w:rsidR="002931AD">
        <w:rPr>
          <w:lang w:val="pl-PL"/>
        </w:rPr>
        <w:t>, EFS</w:t>
      </w:r>
      <w:r w:rsidR="002D3D0E" w:rsidRPr="00811A48">
        <w:rPr>
          <w:lang w:val="pl-PL"/>
        </w:rPr>
        <w:t xml:space="preserve">), do kolejnej terapii przeciwchłoniakowej (ang. </w:t>
      </w:r>
      <w:r w:rsidR="002D3D0E" w:rsidRPr="00625A3E">
        <w:rPr>
          <w:i/>
          <w:lang w:val="pl-PL"/>
        </w:rPr>
        <w:t>time to next anti-lymphoma treatment</w:t>
      </w:r>
      <w:r w:rsidR="002931AD" w:rsidRPr="00625A3E">
        <w:rPr>
          <w:lang w:val="pl-PL"/>
        </w:rPr>
        <w:t>, TNLT</w:t>
      </w:r>
      <w:r w:rsidR="002D3D0E" w:rsidRPr="004D5352">
        <w:rPr>
          <w:lang w:val="pl-PL"/>
        </w:rPr>
        <w:t xml:space="preserve">) i chemioterapii (ang. </w:t>
      </w:r>
      <w:r w:rsidR="002D3D0E" w:rsidRPr="00811A48">
        <w:rPr>
          <w:i/>
          <w:lang w:val="pl-PL"/>
        </w:rPr>
        <w:t>time to next chemiotherapy</w:t>
      </w:r>
      <w:r w:rsidR="002931AD">
        <w:rPr>
          <w:lang w:val="pl-PL"/>
        </w:rPr>
        <w:t>, TNCT</w:t>
      </w:r>
      <w:r w:rsidR="002D3D0E" w:rsidRPr="00811A48">
        <w:rPr>
          <w:i/>
          <w:lang w:val="pl-PL"/>
        </w:rPr>
        <w:t xml:space="preserve">) </w:t>
      </w:r>
      <w:r w:rsidR="002D3D0E" w:rsidRPr="00811A48">
        <w:rPr>
          <w:lang w:val="pl-PL"/>
        </w:rPr>
        <w:t xml:space="preserve">oraz dla wskaźnika ogólnej odpowiedzi (ang. </w:t>
      </w:r>
      <w:r w:rsidR="002D3D0E" w:rsidRPr="00811A48">
        <w:rPr>
          <w:i/>
          <w:lang w:val="pl-PL"/>
        </w:rPr>
        <w:t>overall response rate</w:t>
      </w:r>
      <w:r w:rsidR="002931AD">
        <w:rPr>
          <w:lang w:val="pl-PL"/>
        </w:rPr>
        <w:t>, ORR</w:t>
      </w:r>
      <w:r w:rsidR="002D3D0E" w:rsidRPr="00811A48">
        <w:rPr>
          <w:lang w:val="pl-PL"/>
        </w:rPr>
        <w:t xml:space="preserve">) (Tabela </w:t>
      </w:r>
      <w:r w:rsidR="0042633E">
        <w:rPr>
          <w:lang w:val="pl-PL"/>
        </w:rPr>
        <w:t>4</w:t>
      </w:r>
      <w:r w:rsidR="002D3D0E" w:rsidRPr="00811A48">
        <w:rPr>
          <w:lang w:val="pl-PL"/>
        </w:rPr>
        <w:t xml:space="preserve">). </w:t>
      </w:r>
    </w:p>
    <w:p w14:paraId="35F83589" w14:textId="77777777" w:rsidR="003C1A64" w:rsidRDefault="003C1A64" w:rsidP="002D3D0E">
      <w:pPr>
        <w:rPr>
          <w:lang w:val="pl-PL"/>
        </w:rPr>
      </w:pPr>
    </w:p>
    <w:p w14:paraId="0E2AA5E9" w14:textId="0F82B853" w:rsidR="003C1A64" w:rsidRPr="00811A48" w:rsidRDefault="003C1A64" w:rsidP="002D3D0E">
      <w:pPr>
        <w:rPr>
          <w:lang w:val="pl-PL"/>
        </w:rPr>
      </w:pPr>
      <w:r w:rsidRPr="000175AB">
        <w:rPr>
          <w:lang w:val="pl-PL"/>
        </w:rPr>
        <w:t xml:space="preserve">Dane </w:t>
      </w:r>
      <w:r w:rsidR="00A168CE">
        <w:rPr>
          <w:lang w:val="pl-PL"/>
        </w:rPr>
        <w:t xml:space="preserve">pochodzące </w:t>
      </w:r>
      <w:r w:rsidRPr="000175AB">
        <w:rPr>
          <w:lang w:val="pl-PL"/>
        </w:rPr>
        <w:t xml:space="preserve">z przedłużonego okresu obserwacji pacjentów pozostających w badaniu (mediana czasu obserwacji: 9 lat) potwierdziły długotrwałą korzyść z leczenia podtrzymującego </w:t>
      </w:r>
      <w:r w:rsidR="009D692C">
        <w:rPr>
          <w:lang w:val="pl-PL"/>
        </w:rPr>
        <w:t>produktem leczniczym MabThera</w:t>
      </w:r>
      <w:r w:rsidRPr="000175AB">
        <w:rPr>
          <w:lang w:val="pl-PL"/>
        </w:rPr>
        <w:t xml:space="preserve"> w odniesieniu do PFS, EFS, TNLT i TNCT (</w:t>
      </w:r>
      <w:r>
        <w:rPr>
          <w:lang w:val="pl-PL"/>
        </w:rPr>
        <w:t>Tabela 4</w:t>
      </w:r>
      <w:r w:rsidRPr="000175AB">
        <w:rPr>
          <w:lang w:val="pl-PL"/>
        </w:rPr>
        <w:t>)</w:t>
      </w:r>
      <w:r w:rsidR="0083314B">
        <w:rPr>
          <w:lang w:val="pl-PL"/>
        </w:rPr>
        <w:t>.</w:t>
      </w:r>
    </w:p>
    <w:p w14:paraId="152B86A8" w14:textId="77777777" w:rsidR="002D3D0E" w:rsidRPr="00811A48" w:rsidRDefault="002D3D0E" w:rsidP="002D3D0E">
      <w:pPr>
        <w:rPr>
          <w:lang w:val="pl-PL"/>
        </w:rPr>
      </w:pPr>
    </w:p>
    <w:p w14:paraId="41D9988C" w14:textId="24E61328" w:rsidR="002D3D0E" w:rsidRPr="00811A48" w:rsidRDefault="002D3D0E">
      <w:pPr>
        <w:keepNext/>
        <w:keepLines/>
        <w:widowControl w:val="0"/>
        <w:ind w:left="1134" w:hanging="1134"/>
        <w:rPr>
          <w:b/>
          <w:lang w:val="pl-PL"/>
        </w:rPr>
        <w:pPrChange w:id="117" w:author="TCS" w:date="2026-03-02T09:49:00Z">
          <w:pPr>
            <w:keepNext/>
            <w:ind w:left="1134" w:hanging="1134"/>
          </w:pPr>
        </w:pPrChange>
      </w:pPr>
      <w:r w:rsidRPr="00811A48">
        <w:rPr>
          <w:b/>
          <w:lang w:val="pl-PL"/>
        </w:rPr>
        <w:lastRenderedPageBreak/>
        <w:t>Tabela </w:t>
      </w:r>
      <w:r w:rsidR="0042633E">
        <w:rPr>
          <w:b/>
          <w:lang w:val="pl-PL"/>
        </w:rPr>
        <w:t>4</w:t>
      </w:r>
      <w:r w:rsidRPr="00811A48">
        <w:rPr>
          <w:b/>
          <w:lang w:val="pl-PL"/>
        </w:rPr>
        <w:tab/>
      </w:r>
      <w:r w:rsidR="003C1A64">
        <w:rPr>
          <w:b/>
          <w:lang w:val="pl-PL"/>
        </w:rPr>
        <w:t>P</w:t>
      </w:r>
      <w:r w:rsidRPr="00811A48">
        <w:rPr>
          <w:b/>
          <w:lang w:val="pl-PL"/>
        </w:rPr>
        <w:t xml:space="preserve">rzegląd wyników dotyczących skuteczności leczenia </w:t>
      </w:r>
      <w:r w:rsidR="003C1A64">
        <w:rPr>
          <w:b/>
          <w:lang w:val="pl-PL"/>
        </w:rPr>
        <w:t xml:space="preserve">podtrzymującego </w:t>
      </w:r>
      <w:r w:rsidR="009D692C">
        <w:rPr>
          <w:b/>
          <w:lang w:val="pl-PL"/>
        </w:rPr>
        <w:t>produktem leczniczym MabThera</w:t>
      </w:r>
      <w:r w:rsidRPr="00811A48">
        <w:rPr>
          <w:b/>
          <w:lang w:val="pl-PL"/>
        </w:rPr>
        <w:t xml:space="preserve"> w porównaniu z obserwacjami</w:t>
      </w:r>
      <w:r w:rsidR="003C1A64">
        <w:rPr>
          <w:b/>
          <w:lang w:val="pl-PL"/>
        </w:rPr>
        <w:t xml:space="preserve"> w analizie pierwotnej zdefiniowanej w protokole badania i po okresie obserwacji o medianie wynoszącej 9 lat (analiza końcowa)</w:t>
      </w:r>
    </w:p>
    <w:p w14:paraId="53BE1191" w14:textId="77777777" w:rsidR="002D3D0E" w:rsidRDefault="002D3D0E" w:rsidP="0083422B">
      <w:pPr>
        <w:keepNext/>
        <w:ind w:left="90" w:hanging="90"/>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2"/>
        <w:gridCol w:w="1470"/>
        <w:gridCol w:w="1469"/>
        <w:gridCol w:w="1470"/>
        <w:gridCol w:w="1466"/>
      </w:tblGrid>
      <w:tr w:rsidR="003C1A64" w:rsidRPr="003412A2" w14:paraId="5C4F60D1" w14:textId="77777777" w:rsidTr="00F4559C">
        <w:trPr>
          <w:tblHeader/>
        </w:trPr>
        <w:tc>
          <w:tcPr>
            <w:tcW w:w="3412" w:type="dxa"/>
            <w:vMerge w:val="restart"/>
            <w:tcBorders>
              <w:top w:val="single" w:sz="4" w:space="0" w:color="auto"/>
              <w:left w:val="single" w:sz="4" w:space="0" w:color="auto"/>
              <w:bottom w:val="single" w:sz="4" w:space="0" w:color="auto"/>
              <w:right w:val="single" w:sz="4" w:space="0" w:color="auto"/>
            </w:tcBorders>
          </w:tcPr>
          <w:p w14:paraId="3DB4D84B" w14:textId="77777777" w:rsidR="003C1A64" w:rsidRPr="000175AB" w:rsidRDefault="003C1A64" w:rsidP="0083422B">
            <w:pPr>
              <w:keepNext/>
              <w:rPr>
                <w:b/>
                <w:szCs w:val="22"/>
                <w:lang w:val="pl-PL"/>
              </w:rPr>
            </w:pPr>
          </w:p>
        </w:tc>
        <w:tc>
          <w:tcPr>
            <w:tcW w:w="2939" w:type="dxa"/>
            <w:gridSpan w:val="2"/>
            <w:tcBorders>
              <w:top w:val="single" w:sz="4" w:space="0" w:color="auto"/>
              <w:left w:val="single" w:sz="4" w:space="0" w:color="auto"/>
              <w:bottom w:val="single" w:sz="4" w:space="0" w:color="auto"/>
              <w:right w:val="single" w:sz="4" w:space="0" w:color="auto"/>
            </w:tcBorders>
          </w:tcPr>
          <w:p w14:paraId="5DDA8F4F" w14:textId="77777777" w:rsidR="003C1A64" w:rsidRPr="000175AB" w:rsidRDefault="003C1A64" w:rsidP="0083422B">
            <w:pPr>
              <w:keepNext/>
              <w:jc w:val="center"/>
              <w:rPr>
                <w:b/>
                <w:szCs w:val="22"/>
                <w:lang w:val="pl-PL"/>
              </w:rPr>
            </w:pPr>
            <w:r w:rsidRPr="000175AB">
              <w:rPr>
                <w:b/>
                <w:lang w:val="pl-PL"/>
              </w:rPr>
              <w:t>Analiza pierwotna</w:t>
            </w:r>
            <w:r w:rsidRPr="000175AB">
              <w:rPr>
                <w:b/>
                <w:lang w:val="pl-PL"/>
              </w:rPr>
              <w:br/>
              <w:t>(mediana czasu obserwacji</w:t>
            </w:r>
            <w:r w:rsidRPr="000175AB">
              <w:rPr>
                <w:b/>
                <w:szCs w:val="22"/>
                <w:lang w:val="pl-PL"/>
              </w:rPr>
              <w:t>: 25</w:t>
            </w:r>
            <w:r w:rsidRPr="000175AB">
              <w:rPr>
                <w:b/>
                <w:lang w:val="pl-PL"/>
              </w:rPr>
              <w:t xml:space="preserve"> miesięcy</w:t>
            </w:r>
            <w:r w:rsidRPr="000175AB">
              <w:rPr>
                <w:b/>
                <w:szCs w:val="22"/>
                <w:lang w:val="pl-PL"/>
              </w:rPr>
              <w:t>)</w:t>
            </w:r>
          </w:p>
        </w:tc>
        <w:tc>
          <w:tcPr>
            <w:tcW w:w="2936" w:type="dxa"/>
            <w:gridSpan w:val="2"/>
            <w:tcBorders>
              <w:top w:val="single" w:sz="4" w:space="0" w:color="auto"/>
              <w:left w:val="single" w:sz="4" w:space="0" w:color="auto"/>
              <w:bottom w:val="single" w:sz="4" w:space="0" w:color="auto"/>
              <w:right w:val="single" w:sz="4" w:space="0" w:color="auto"/>
            </w:tcBorders>
          </w:tcPr>
          <w:p w14:paraId="24B8B047" w14:textId="77777777" w:rsidR="003C1A64" w:rsidRPr="000175AB" w:rsidRDefault="003C1A64" w:rsidP="0083422B">
            <w:pPr>
              <w:keepNext/>
              <w:jc w:val="center"/>
              <w:rPr>
                <w:b/>
                <w:szCs w:val="22"/>
                <w:lang w:val="pl-PL"/>
              </w:rPr>
            </w:pPr>
            <w:r w:rsidRPr="000175AB">
              <w:rPr>
                <w:b/>
                <w:lang w:val="pl-PL"/>
              </w:rPr>
              <w:t xml:space="preserve">Analiza końcowa </w:t>
            </w:r>
            <w:r w:rsidRPr="000175AB">
              <w:rPr>
                <w:b/>
                <w:szCs w:val="22"/>
                <w:lang w:val="pl-PL"/>
              </w:rPr>
              <w:br/>
              <w:t>(</w:t>
            </w:r>
            <w:r w:rsidRPr="000175AB">
              <w:rPr>
                <w:b/>
                <w:lang w:val="pl-PL"/>
              </w:rPr>
              <w:t>mediana czasu obserwacji</w:t>
            </w:r>
            <w:r w:rsidRPr="000175AB">
              <w:rPr>
                <w:b/>
                <w:szCs w:val="22"/>
                <w:lang w:val="pl-PL"/>
              </w:rPr>
              <w:t>: 9</w:t>
            </w:r>
            <w:r w:rsidRPr="000175AB">
              <w:rPr>
                <w:b/>
                <w:lang w:val="pl-PL"/>
              </w:rPr>
              <w:t>,</w:t>
            </w:r>
            <w:r w:rsidRPr="000175AB">
              <w:rPr>
                <w:b/>
                <w:szCs w:val="22"/>
                <w:lang w:val="pl-PL"/>
              </w:rPr>
              <w:t xml:space="preserve">0 </w:t>
            </w:r>
            <w:r w:rsidRPr="000175AB">
              <w:rPr>
                <w:b/>
                <w:lang w:val="pl-PL"/>
              </w:rPr>
              <w:t>lat</w:t>
            </w:r>
            <w:r w:rsidRPr="000175AB">
              <w:rPr>
                <w:b/>
                <w:szCs w:val="22"/>
                <w:lang w:val="pl-PL"/>
              </w:rPr>
              <w:t>)</w:t>
            </w:r>
          </w:p>
        </w:tc>
      </w:tr>
      <w:tr w:rsidR="003C1A64" w:rsidRPr="000175AB" w14:paraId="159462CE" w14:textId="77777777" w:rsidTr="00F4559C">
        <w:trPr>
          <w:tblHeader/>
        </w:trPr>
        <w:tc>
          <w:tcPr>
            <w:tcW w:w="3412" w:type="dxa"/>
            <w:vMerge/>
            <w:tcBorders>
              <w:top w:val="single" w:sz="4" w:space="0" w:color="auto"/>
              <w:left w:val="single" w:sz="4" w:space="0" w:color="auto"/>
              <w:bottom w:val="single" w:sz="4" w:space="0" w:color="auto"/>
              <w:right w:val="single" w:sz="4" w:space="0" w:color="auto"/>
            </w:tcBorders>
            <w:vAlign w:val="center"/>
          </w:tcPr>
          <w:p w14:paraId="6C4227A3" w14:textId="77777777" w:rsidR="003C1A64" w:rsidRPr="000175AB" w:rsidRDefault="003C1A64" w:rsidP="0083422B">
            <w:pPr>
              <w:keepNext/>
              <w:rPr>
                <w:b/>
                <w:szCs w:val="22"/>
                <w:lang w:val="pl-PL"/>
              </w:rPr>
            </w:pPr>
          </w:p>
        </w:tc>
        <w:tc>
          <w:tcPr>
            <w:tcW w:w="1470" w:type="dxa"/>
            <w:tcBorders>
              <w:top w:val="single" w:sz="4" w:space="0" w:color="auto"/>
              <w:left w:val="single" w:sz="4" w:space="0" w:color="auto"/>
              <w:bottom w:val="single" w:sz="4" w:space="0" w:color="auto"/>
              <w:right w:val="nil"/>
            </w:tcBorders>
          </w:tcPr>
          <w:p w14:paraId="40F77FC4" w14:textId="77777777" w:rsidR="003C1A64" w:rsidRPr="000175AB" w:rsidRDefault="003C1A64" w:rsidP="0083422B">
            <w:pPr>
              <w:keepNext/>
              <w:jc w:val="center"/>
              <w:rPr>
                <w:b/>
                <w:szCs w:val="22"/>
                <w:lang w:val="pl-PL"/>
              </w:rPr>
            </w:pPr>
            <w:r w:rsidRPr="000175AB">
              <w:rPr>
                <w:b/>
                <w:lang w:val="pl-PL"/>
              </w:rPr>
              <w:t>Obserwacja</w:t>
            </w:r>
            <w:r w:rsidRPr="000175AB">
              <w:rPr>
                <w:b/>
                <w:szCs w:val="22"/>
                <w:lang w:val="pl-PL"/>
              </w:rPr>
              <w:br/>
              <w:t>N=513</w:t>
            </w:r>
          </w:p>
        </w:tc>
        <w:tc>
          <w:tcPr>
            <w:tcW w:w="1469" w:type="dxa"/>
            <w:tcBorders>
              <w:top w:val="single" w:sz="4" w:space="0" w:color="auto"/>
              <w:left w:val="nil"/>
              <w:bottom w:val="single" w:sz="4" w:space="0" w:color="auto"/>
              <w:right w:val="single" w:sz="4" w:space="0" w:color="auto"/>
            </w:tcBorders>
          </w:tcPr>
          <w:p w14:paraId="71ED5D3D" w14:textId="77777777" w:rsidR="003C1A64" w:rsidRPr="000175AB" w:rsidRDefault="003C1A64" w:rsidP="0083422B">
            <w:pPr>
              <w:keepNext/>
              <w:jc w:val="center"/>
              <w:rPr>
                <w:b/>
                <w:szCs w:val="22"/>
                <w:lang w:val="pl-PL"/>
              </w:rPr>
            </w:pPr>
            <w:r w:rsidRPr="000175AB">
              <w:rPr>
                <w:b/>
                <w:szCs w:val="22"/>
                <w:lang w:val="pl-PL"/>
              </w:rPr>
              <w:t>MabThera</w:t>
            </w:r>
            <w:r w:rsidRPr="000175AB">
              <w:rPr>
                <w:b/>
                <w:szCs w:val="22"/>
                <w:lang w:val="pl-PL"/>
              </w:rPr>
              <w:br/>
              <w:t>N=505</w:t>
            </w:r>
          </w:p>
        </w:tc>
        <w:tc>
          <w:tcPr>
            <w:tcW w:w="1470" w:type="dxa"/>
            <w:tcBorders>
              <w:top w:val="single" w:sz="4" w:space="0" w:color="auto"/>
              <w:left w:val="single" w:sz="4" w:space="0" w:color="auto"/>
              <w:bottom w:val="single" w:sz="4" w:space="0" w:color="auto"/>
              <w:right w:val="nil"/>
            </w:tcBorders>
          </w:tcPr>
          <w:p w14:paraId="3A1EE199" w14:textId="77777777" w:rsidR="003C1A64" w:rsidRPr="000175AB" w:rsidRDefault="003C1A64" w:rsidP="0083422B">
            <w:pPr>
              <w:keepNext/>
              <w:jc w:val="center"/>
              <w:rPr>
                <w:b/>
                <w:szCs w:val="22"/>
                <w:lang w:val="pl-PL"/>
              </w:rPr>
            </w:pPr>
            <w:r w:rsidRPr="000175AB">
              <w:rPr>
                <w:b/>
                <w:lang w:val="pl-PL"/>
              </w:rPr>
              <w:t>Obserwacja</w:t>
            </w:r>
            <w:r w:rsidRPr="000175AB">
              <w:rPr>
                <w:b/>
                <w:szCs w:val="22"/>
                <w:lang w:val="pl-PL"/>
              </w:rPr>
              <w:br/>
              <w:t>N=513</w:t>
            </w:r>
          </w:p>
        </w:tc>
        <w:tc>
          <w:tcPr>
            <w:tcW w:w="1466" w:type="dxa"/>
            <w:tcBorders>
              <w:top w:val="single" w:sz="4" w:space="0" w:color="auto"/>
              <w:left w:val="nil"/>
              <w:bottom w:val="single" w:sz="4" w:space="0" w:color="auto"/>
              <w:right w:val="single" w:sz="4" w:space="0" w:color="auto"/>
            </w:tcBorders>
          </w:tcPr>
          <w:p w14:paraId="4DC18EE9" w14:textId="77777777" w:rsidR="003C1A64" w:rsidRPr="000175AB" w:rsidRDefault="003C1A64" w:rsidP="0083422B">
            <w:pPr>
              <w:keepNext/>
              <w:jc w:val="center"/>
              <w:rPr>
                <w:b/>
                <w:szCs w:val="22"/>
                <w:lang w:val="pl-PL"/>
              </w:rPr>
            </w:pPr>
            <w:r w:rsidRPr="000175AB">
              <w:rPr>
                <w:b/>
                <w:szCs w:val="22"/>
                <w:lang w:val="pl-PL"/>
              </w:rPr>
              <w:t>MabThera</w:t>
            </w:r>
            <w:r w:rsidRPr="000175AB">
              <w:rPr>
                <w:b/>
                <w:szCs w:val="22"/>
                <w:lang w:val="pl-PL"/>
              </w:rPr>
              <w:br/>
              <w:t>N=505</w:t>
            </w:r>
          </w:p>
        </w:tc>
      </w:tr>
      <w:tr w:rsidR="003C1A64" w:rsidRPr="003412A2" w14:paraId="0145AF52" w14:textId="77777777" w:rsidTr="006B696C">
        <w:tc>
          <w:tcPr>
            <w:tcW w:w="3412" w:type="dxa"/>
            <w:tcBorders>
              <w:top w:val="single" w:sz="4" w:space="0" w:color="auto"/>
              <w:left w:val="single" w:sz="4" w:space="0" w:color="auto"/>
              <w:bottom w:val="nil"/>
              <w:right w:val="single" w:sz="4" w:space="0" w:color="auto"/>
            </w:tcBorders>
          </w:tcPr>
          <w:p w14:paraId="789F2A5C" w14:textId="77777777" w:rsidR="003C1A64" w:rsidRPr="000175AB" w:rsidRDefault="003C1A64" w:rsidP="0083422B">
            <w:pPr>
              <w:keepNext/>
              <w:rPr>
                <w:b/>
                <w:szCs w:val="22"/>
                <w:lang w:val="pl-PL"/>
              </w:rPr>
            </w:pPr>
            <w:r w:rsidRPr="000175AB">
              <w:rPr>
                <w:b/>
                <w:lang w:val="pl-PL"/>
              </w:rPr>
              <w:t xml:space="preserve">Pierwszorzędowe </w:t>
            </w:r>
            <w:r w:rsidR="002150FE">
              <w:rPr>
                <w:b/>
                <w:lang w:val="pl-PL"/>
              </w:rPr>
              <w:t>punkty końcowe</w:t>
            </w:r>
            <w:r w:rsidR="00A168CE" w:rsidRPr="000175AB">
              <w:rPr>
                <w:b/>
                <w:lang w:val="pl-PL"/>
              </w:rPr>
              <w:t xml:space="preserve"> </w:t>
            </w:r>
            <w:r w:rsidR="00A168CE">
              <w:rPr>
                <w:b/>
                <w:lang w:val="pl-PL"/>
              </w:rPr>
              <w:t xml:space="preserve">dotyczące </w:t>
            </w:r>
            <w:r w:rsidR="00A168CE" w:rsidRPr="000175AB">
              <w:rPr>
                <w:b/>
                <w:lang w:val="pl-PL"/>
              </w:rPr>
              <w:t>skutecznoś</w:t>
            </w:r>
            <w:r w:rsidR="00A168CE">
              <w:rPr>
                <w:b/>
                <w:lang w:val="pl-PL"/>
              </w:rPr>
              <w:t>ci</w:t>
            </w:r>
          </w:p>
        </w:tc>
        <w:tc>
          <w:tcPr>
            <w:tcW w:w="1470" w:type="dxa"/>
            <w:tcBorders>
              <w:top w:val="single" w:sz="4" w:space="0" w:color="auto"/>
              <w:left w:val="single" w:sz="4" w:space="0" w:color="auto"/>
              <w:bottom w:val="nil"/>
              <w:right w:val="nil"/>
            </w:tcBorders>
          </w:tcPr>
          <w:p w14:paraId="0D290E1A" w14:textId="77777777" w:rsidR="003C1A64" w:rsidRPr="000175AB" w:rsidRDefault="003C1A64" w:rsidP="0083422B">
            <w:pPr>
              <w:keepNext/>
              <w:jc w:val="center"/>
              <w:rPr>
                <w:szCs w:val="22"/>
                <w:lang w:val="pl-PL"/>
              </w:rPr>
            </w:pPr>
          </w:p>
        </w:tc>
        <w:tc>
          <w:tcPr>
            <w:tcW w:w="1469" w:type="dxa"/>
            <w:tcBorders>
              <w:top w:val="single" w:sz="4" w:space="0" w:color="auto"/>
              <w:left w:val="nil"/>
              <w:bottom w:val="nil"/>
              <w:right w:val="single" w:sz="4" w:space="0" w:color="auto"/>
            </w:tcBorders>
          </w:tcPr>
          <w:p w14:paraId="7B0EA687" w14:textId="77777777" w:rsidR="003C1A64" w:rsidRPr="000175AB" w:rsidRDefault="003C1A64" w:rsidP="0083422B">
            <w:pPr>
              <w:keepNext/>
              <w:jc w:val="center"/>
              <w:rPr>
                <w:szCs w:val="22"/>
                <w:lang w:val="pl-PL"/>
              </w:rPr>
            </w:pPr>
          </w:p>
        </w:tc>
        <w:tc>
          <w:tcPr>
            <w:tcW w:w="1470" w:type="dxa"/>
            <w:tcBorders>
              <w:top w:val="single" w:sz="4" w:space="0" w:color="auto"/>
              <w:left w:val="single" w:sz="4" w:space="0" w:color="auto"/>
              <w:bottom w:val="nil"/>
              <w:right w:val="nil"/>
            </w:tcBorders>
          </w:tcPr>
          <w:p w14:paraId="7C1773E3" w14:textId="77777777" w:rsidR="003C1A64" w:rsidRPr="000175AB" w:rsidRDefault="003C1A64" w:rsidP="0083422B">
            <w:pPr>
              <w:keepNext/>
              <w:jc w:val="center"/>
              <w:rPr>
                <w:szCs w:val="22"/>
                <w:lang w:val="pl-PL"/>
              </w:rPr>
            </w:pPr>
          </w:p>
        </w:tc>
        <w:tc>
          <w:tcPr>
            <w:tcW w:w="1466" w:type="dxa"/>
            <w:tcBorders>
              <w:top w:val="single" w:sz="4" w:space="0" w:color="auto"/>
              <w:left w:val="nil"/>
              <w:bottom w:val="nil"/>
              <w:right w:val="single" w:sz="4" w:space="0" w:color="auto"/>
            </w:tcBorders>
          </w:tcPr>
          <w:p w14:paraId="2AC5CC91" w14:textId="77777777" w:rsidR="003C1A64" w:rsidRPr="000175AB" w:rsidRDefault="003C1A64" w:rsidP="0083422B">
            <w:pPr>
              <w:keepNext/>
              <w:jc w:val="center"/>
              <w:rPr>
                <w:szCs w:val="22"/>
                <w:lang w:val="pl-PL"/>
              </w:rPr>
            </w:pPr>
          </w:p>
        </w:tc>
      </w:tr>
      <w:tr w:rsidR="003C1A64" w:rsidRPr="000175AB" w14:paraId="16F071C4" w14:textId="77777777" w:rsidTr="006B696C">
        <w:tc>
          <w:tcPr>
            <w:tcW w:w="3412" w:type="dxa"/>
            <w:tcBorders>
              <w:top w:val="nil"/>
              <w:left w:val="single" w:sz="4" w:space="0" w:color="auto"/>
              <w:bottom w:val="nil"/>
              <w:right w:val="single" w:sz="4" w:space="0" w:color="auto"/>
            </w:tcBorders>
          </w:tcPr>
          <w:p w14:paraId="69638BB1" w14:textId="77777777" w:rsidR="003C1A64" w:rsidRPr="000175AB" w:rsidRDefault="003C1A64" w:rsidP="0083422B">
            <w:pPr>
              <w:keepNext/>
              <w:rPr>
                <w:szCs w:val="22"/>
                <w:lang w:val="pl-PL"/>
              </w:rPr>
            </w:pPr>
            <w:r w:rsidRPr="000175AB">
              <w:rPr>
                <w:lang w:val="pl-PL"/>
              </w:rPr>
              <w:t>Przeżycie bez progresji (mediana</w:t>
            </w:r>
            <w:r w:rsidRPr="000175AB">
              <w:rPr>
                <w:szCs w:val="22"/>
                <w:lang w:val="pl-PL"/>
              </w:rPr>
              <w:t>)</w:t>
            </w:r>
          </w:p>
        </w:tc>
        <w:tc>
          <w:tcPr>
            <w:tcW w:w="1470" w:type="dxa"/>
            <w:tcBorders>
              <w:top w:val="nil"/>
              <w:left w:val="single" w:sz="4" w:space="0" w:color="auto"/>
              <w:bottom w:val="nil"/>
              <w:right w:val="nil"/>
            </w:tcBorders>
          </w:tcPr>
          <w:p w14:paraId="2AF2FA44" w14:textId="77777777" w:rsidR="003C1A64" w:rsidRPr="000175AB" w:rsidRDefault="003C1A64" w:rsidP="0083422B">
            <w:pPr>
              <w:keepNext/>
              <w:jc w:val="center"/>
              <w:rPr>
                <w:szCs w:val="22"/>
                <w:lang w:val="pl-PL"/>
              </w:rPr>
            </w:pPr>
            <w:r w:rsidRPr="000175AB">
              <w:rPr>
                <w:szCs w:val="22"/>
                <w:lang w:val="pl-PL"/>
              </w:rPr>
              <w:t>NR</w:t>
            </w:r>
          </w:p>
        </w:tc>
        <w:tc>
          <w:tcPr>
            <w:tcW w:w="1469" w:type="dxa"/>
            <w:tcBorders>
              <w:top w:val="nil"/>
              <w:left w:val="nil"/>
              <w:bottom w:val="nil"/>
              <w:right w:val="single" w:sz="4" w:space="0" w:color="auto"/>
            </w:tcBorders>
          </w:tcPr>
          <w:p w14:paraId="4677D666" w14:textId="77777777" w:rsidR="003C1A64" w:rsidRPr="000175AB" w:rsidRDefault="003C1A64" w:rsidP="0083422B">
            <w:pPr>
              <w:keepNext/>
              <w:jc w:val="center"/>
              <w:rPr>
                <w:szCs w:val="22"/>
                <w:lang w:val="pl-PL"/>
              </w:rPr>
            </w:pPr>
            <w:r w:rsidRPr="000175AB">
              <w:rPr>
                <w:szCs w:val="22"/>
                <w:lang w:val="pl-PL"/>
              </w:rPr>
              <w:t>NR</w:t>
            </w:r>
          </w:p>
        </w:tc>
        <w:tc>
          <w:tcPr>
            <w:tcW w:w="1470" w:type="dxa"/>
            <w:tcBorders>
              <w:top w:val="nil"/>
              <w:left w:val="single" w:sz="4" w:space="0" w:color="auto"/>
              <w:bottom w:val="nil"/>
              <w:right w:val="nil"/>
            </w:tcBorders>
          </w:tcPr>
          <w:p w14:paraId="7E68DCC5" w14:textId="77777777" w:rsidR="003C1A64" w:rsidRPr="000175AB" w:rsidRDefault="003C1A64" w:rsidP="0083422B">
            <w:pPr>
              <w:keepNext/>
              <w:jc w:val="center"/>
              <w:rPr>
                <w:szCs w:val="22"/>
                <w:lang w:val="pl-PL"/>
              </w:rPr>
            </w:pPr>
            <w:r w:rsidRPr="000175AB">
              <w:rPr>
                <w:lang w:val="pl-PL"/>
              </w:rPr>
              <w:t>4,</w:t>
            </w:r>
            <w:r w:rsidRPr="000175AB">
              <w:rPr>
                <w:szCs w:val="22"/>
                <w:lang w:val="pl-PL"/>
              </w:rPr>
              <w:t xml:space="preserve">06 </w:t>
            </w:r>
            <w:r w:rsidRPr="000175AB">
              <w:rPr>
                <w:lang w:val="pl-PL"/>
              </w:rPr>
              <w:t>roku</w:t>
            </w:r>
          </w:p>
        </w:tc>
        <w:tc>
          <w:tcPr>
            <w:tcW w:w="1466" w:type="dxa"/>
            <w:tcBorders>
              <w:top w:val="nil"/>
              <w:left w:val="nil"/>
              <w:bottom w:val="nil"/>
              <w:right w:val="single" w:sz="4" w:space="0" w:color="auto"/>
            </w:tcBorders>
          </w:tcPr>
          <w:p w14:paraId="17EA69FB" w14:textId="77777777" w:rsidR="003C1A64" w:rsidRPr="000175AB" w:rsidRDefault="003C1A64" w:rsidP="0083422B">
            <w:pPr>
              <w:keepNext/>
              <w:jc w:val="center"/>
              <w:rPr>
                <w:szCs w:val="22"/>
                <w:lang w:val="pl-PL"/>
              </w:rPr>
            </w:pPr>
            <w:r w:rsidRPr="000175AB">
              <w:rPr>
                <w:szCs w:val="22"/>
                <w:lang w:val="pl-PL"/>
              </w:rPr>
              <w:t>10</w:t>
            </w:r>
            <w:r w:rsidRPr="000175AB">
              <w:rPr>
                <w:lang w:val="pl-PL"/>
              </w:rPr>
              <w:t>,</w:t>
            </w:r>
            <w:r w:rsidRPr="000175AB">
              <w:rPr>
                <w:szCs w:val="22"/>
                <w:lang w:val="pl-PL"/>
              </w:rPr>
              <w:t xml:space="preserve">49 </w:t>
            </w:r>
            <w:r w:rsidRPr="000175AB">
              <w:rPr>
                <w:lang w:val="pl-PL"/>
              </w:rPr>
              <w:t>roku</w:t>
            </w:r>
          </w:p>
        </w:tc>
      </w:tr>
      <w:tr w:rsidR="003C1A64" w:rsidRPr="000175AB" w14:paraId="22EF9D7C" w14:textId="77777777" w:rsidTr="006B696C">
        <w:tc>
          <w:tcPr>
            <w:tcW w:w="3412" w:type="dxa"/>
            <w:tcBorders>
              <w:top w:val="nil"/>
              <w:left w:val="single" w:sz="4" w:space="0" w:color="auto"/>
              <w:bottom w:val="nil"/>
              <w:right w:val="single" w:sz="4" w:space="0" w:color="auto"/>
            </w:tcBorders>
          </w:tcPr>
          <w:p w14:paraId="21492CCB" w14:textId="77777777" w:rsidR="003C1A64" w:rsidRPr="000175AB" w:rsidRDefault="003C1A64" w:rsidP="0083422B">
            <w:pPr>
              <w:keepNext/>
              <w:rPr>
                <w:szCs w:val="22"/>
                <w:lang w:val="pl-PL"/>
              </w:rPr>
            </w:pPr>
            <w:r w:rsidRPr="000175AB">
              <w:rPr>
                <w:lang w:val="pl-PL"/>
              </w:rPr>
              <w:t xml:space="preserve">wartość p z </w:t>
            </w:r>
            <w:r w:rsidRPr="000175AB">
              <w:rPr>
                <w:szCs w:val="22"/>
                <w:lang w:val="pl-PL"/>
              </w:rPr>
              <w:t>log</w:t>
            </w:r>
            <w:r w:rsidRPr="000175AB">
              <w:rPr>
                <w:lang w:val="pl-PL"/>
              </w:rPr>
              <w:t>arytmicznego testu rang</w:t>
            </w:r>
          </w:p>
        </w:tc>
        <w:tc>
          <w:tcPr>
            <w:tcW w:w="2939" w:type="dxa"/>
            <w:gridSpan w:val="2"/>
            <w:tcBorders>
              <w:top w:val="nil"/>
              <w:left w:val="single" w:sz="4" w:space="0" w:color="auto"/>
              <w:bottom w:val="nil"/>
              <w:right w:val="single" w:sz="4" w:space="0" w:color="auto"/>
            </w:tcBorders>
          </w:tcPr>
          <w:p w14:paraId="0F483141" w14:textId="77777777" w:rsidR="003C1A64" w:rsidRPr="000175AB" w:rsidRDefault="003C1A64" w:rsidP="0083422B">
            <w:pPr>
              <w:keepNext/>
              <w:jc w:val="center"/>
              <w:rPr>
                <w:szCs w:val="22"/>
                <w:lang w:val="pl-PL"/>
              </w:rPr>
            </w:pPr>
            <w:r w:rsidRPr="000175AB">
              <w:rPr>
                <w:lang w:val="pl-PL"/>
              </w:rPr>
              <w:t>&lt;0,</w:t>
            </w:r>
            <w:r w:rsidRPr="000175AB">
              <w:rPr>
                <w:szCs w:val="22"/>
                <w:lang w:val="pl-PL"/>
              </w:rPr>
              <w:t>0001</w:t>
            </w:r>
          </w:p>
        </w:tc>
        <w:tc>
          <w:tcPr>
            <w:tcW w:w="2936" w:type="dxa"/>
            <w:gridSpan w:val="2"/>
            <w:tcBorders>
              <w:top w:val="nil"/>
              <w:left w:val="single" w:sz="4" w:space="0" w:color="auto"/>
              <w:bottom w:val="nil"/>
              <w:right w:val="single" w:sz="4" w:space="0" w:color="auto"/>
            </w:tcBorders>
          </w:tcPr>
          <w:p w14:paraId="5F96455B" w14:textId="77777777" w:rsidR="003C1A64" w:rsidRPr="000175AB" w:rsidRDefault="003C1A64" w:rsidP="0083422B">
            <w:pPr>
              <w:keepNext/>
              <w:jc w:val="center"/>
              <w:rPr>
                <w:szCs w:val="22"/>
                <w:lang w:val="pl-PL"/>
              </w:rPr>
            </w:pPr>
            <w:r w:rsidRPr="000175AB">
              <w:rPr>
                <w:lang w:val="pl-PL"/>
              </w:rPr>
              <w:t>&lt;0,</w:t>
            </w:r>
            <w:r w:rsidRPr="000175AB">
              <w:rPr>
                <w:szCs w:val="22"/>
                <w:lang w:val="pl-PL"/>
              </w:rPr>
              <w:t>0001</w:t>
            </w:r>
          </w:p>
        </w:tc>
      </w:tr>
      <w:tr w:rsidR="003C1A64" w:rsidRPr="000175AB" w14:paraId="6A1D4B47" w14:textId="77777777" w:rsidTr="006B696C">
        <w:tc>
          <w:tcPr>
            <w:tcW w:w="3412" w:type="dxa"/>
            <w:tcBorders>
              <w:top w:val="nil"/>
              <w:left w:val="single" w:sz="4" w:space="0" w:color="auto"/>
              <w:bottom w:val="single" w:sz="4" w:space="0" w:color="auto"/>
              <w:right w:val="single" w:sz="4" w:space="0" w:color="auto"/>
            </w:tcBorders>
          </w:tcPr>
          <w:p w14:paraId="5D796753" w14:textId="77777777" w:rsidR="003C1A64" w:rsidRPr="000175AB" w:rsidRDefault="003C1A64" w:rsidP="0083422B">
            <w:pPr>
              <w:keepNext/>
              <w:rPr>
                <w:szCs w:val="22"/>
                <w:lang w:val="pl-PL"/>
              </w:rPr>
            </w:pPr>
            <w:r w:rsidRPr="000175AB">
              <w:rPr>
                <w:lang w:val="pl-PL"/>
              </w:rPr>
              <w:t>współczynnik ryzyka</w:t>
            </w:r>
            <w:r w:rsidRPr="000175AB">
              <w:rPr>
                <w:szCs w:val="22"/>
                <w:lang w:val="pl-PL"/>
              </w:rPr>
              <w:t xml:space="preserve"> (95% CI)</w:t>
            </w:r>
          </w:p>
          <w:p w14:paraId="157DCDB8" w14:textId="77777777" w:rsidR="003C1A64" w:rsidRPr="000175AB" w:rsidRDefault="003C1A64" w:rsidP="0083422B">
            <w:pPr>
              <w:keepNext/>
              <w:rPr>
                <w:szCs w:val="22"/>
                <w:lang w:val="pl-PL"/>
              </w:rPr>
            </w:pPr>
            <w:r w:rsidRPr="000175AB">
              <w:rPr>
                <w:lang w:val="pl-PL"/>
              </w:rPr>
              <w:t>redukcja ryzyka</w:t>
            </w:r>
          </w:p>
        </w:tc>
        <w:tc>
          <w:tcPr>
            <w:tcW w:w="2939" w:type="dxa"/>
            <w:gridSpan w:val="2"/>
            <w:tcBorders>
              <w:top w:val="nil"/>
              <w:left w:val="single" w:sz="4" w:space="0" w:color="auto"/>
              <w:bottom w:val="single" w:sz="4" w:space="0" w:color="auto"/>
              <w:right w:val="single" w:sz="4" w:space="0" w:color="auto"/>
            </w:tcBorders>
          </w:tcPr>
          <w:p w14:paraId="1649DB45" w14:textId="77777777" w:rsidR="003C1A64" w:rsidRPr="000175AB" w:rsidRDefault="003C1A64" w:rsidP="0083422B">
            <w:pPr>
              <w:keepNext/>
              <w:jc w:val="center"/>
              <w:rPr>
                <w:szCs w:val="22"/>
                <w:lang w:val="pl-PL"/>
              </w:rPr>
            </w:pPr>
            <w:r w:rsidRPr="000175AB">
              <w:rPr>
                <w:lang w:val="pl-PL"/>
              </w:rPr>
              <w:t>0,</w:t>
            </w:r>
            <w:r w:rsidRPr="000175AB">
              <w:rPr>
                <w:szCs w:val="22"/>
                <w:lang w:val="pl-PL"/>
              </w:rPr>
              <w:t>50 (0</w:t>
            </w:r>
            <w:r w:rsidRPr="000175AB">
              <w:rPr>
                <w:lang w:val="pl-PL"/>
              </w:rPr>
              <w:t>,39; 0,</w:t>
            </w:r>
            <w:r w:rsidRPr="000175AB">
              <w:rPr>
                <w:szCs w:val="22"/>
                <w:lang w:val="pl-PL"/>
              </w:rPr>
              <w:t>64)</w:t>
            </w:r>
          </w:p>
          <w:p w14:paraId="2A6DAE39" w14:textId="77777777" w:rsidR="003C1A64" w:rsidRPr="000175AB" w:rsidRDefault="003C1A64" w:rsidP="0083422B">
            <w:pPr>
              <w:keepNext/>
              <w:jc w:val="center"/>
              <w:rPr>
                <w:szCs w:val="22"/>
                <w:lang w:val="pl-PL"/>
              </w:rPr>
            </w:pPr>
            <w:r w:rsidRPr="000175AB">
              <w:rPr>
                <w:szCs w:val="22"/>
                <w:lang w:val="pl-PL"/>
              </w:rPr>
              <w:t>50%</w:t>
            </w:r>
          </w:p>
        </w:tc>
        <w:tc>
          <w:tcPr>
            <w:tcW w:w="2936" w:type="dxa"/>
            <w:gridSpan w:val="2"/>
            <w:tcBorders>
              <w:top w:val="nil"/>
              <w:left w:val="single" w:sz="4" w:space="0" w:color="auto"/>
              <w:bottom w:val="single" w:sz="4" w:space="0" w:color="auto"/>
              <w:right w:val="single" w:sz="4" w:space="0" w:color="auto"/>
            </w:tcBorders>
          </w:tcPr>
          <w:p w14:paraId="4CC19779" w14:textId="77777777" w:rsidR="003C1A64" w:rsidRPr="000175AB" w:rsidRDefault="003C1A64" w:rsidP="0083422B">
            <w:pPr>
              <w:keepNext/>
              <w:jc w:val="center"/>
              <w:rPr>
                <w:szCs w:val="22"/>
                <w:lang w:val="pl-PL"/>
              </w:rPr>
            </w:pPr>
            <w:r w:rsidRPr="000175AB">
              <w:rPr>
                <w:lang w:val="pl-PL"/>
              </w:rPr>
              <w:t>0,</w:t>
            </w:r>
            <w:r w:rsidRPr="000175AB">
              <w:rPr>
                <w:szCs w:val="22"/>
                <w:lang w:val="pl-PL"/>
              </w:rPr>
              <w:t>61 (0</w:t>
            </w:r>
            <w:r w:rsidRPr="000175AB">
              <w:rPr>
                <w:lang w:val="pl-PL"/>
              </w:rPr>
              <w:t>,</w:t>
            </w:r>
            <w:r w:rsidRPr="000175AB">
              <w:rPr>
                <w:szCs w:val="22"/>
                <w:lang w:val="pl-PL"/>
              </w:rPr>
              <w:t>52</w:t>
            </w:r>
            <w:r w:rsidRPr="000175AB">
              <w:rPr>
                <w:lang w:val="pl-PL"/>
              </w:rPr>
              <w:t>;</w:t>
            </w:r>
            <w:r w:rsidRPr="000175AB">
              <w:rPr>
                <w:szCs w:val="22"/>
                <w:lang w:val="pl-PL"/>
              </w:rPr>
              <w:t xml:space="preserve"> 0</w:t>
            </w:r>
            <w:r w:rsidRPr="000175AB">
              <w:rPr>
                <w:lang w:val="pl-PL"/>
              </w:rPr>
              <w:t>,</w:t>
            </w:r>
            <w:r w:rsidRPr="000175AB">
              <w:rPr>
                <w:szCs w:val="22"/>
                <w:lang w:val="pl-PL"/>
              </w:rPr>
              <w:t>73)</w:t>
            </w:r>
          </w:p>
          <w:p w14:paraId="39DCE3D6" w14:textId="77777777" w:rsidR="003C1A64" w:rsidRPr="000175AB" w:rsidRDefault="003C1A64" w:rsidP="0083422B">
            <w:pPr>
              <w:keepNext/>
              <w:jc w:val="center"/>
              <w:rPr>
                <w:szCs w:val="22"/>
                <w:lang w:val="pl-PL"/>
              </w:rPr>
            </w:pPr>
            <w:r w:rsidRPr="000175AB">
              <w:rPr>
                <w:szCs w:val="22"/>
                <w:lang w:val="pl-PL"/>
              </w:rPr>
              <w:t>39%</w:t>
            </w:r>
          </w:p>
        </w:tc>
      </w:tr>
      <w:tr w:rsidR="003C1A64" w:rsidRPr="003412A2" w14:paraId="3E139208" w14:textId="77777777" w:rsidTr="006B696C">
        <w:tc>
          <w:tcPr>
            <w:tcW w:w="3412" w:type="dxa"/>
            <w:tcBorders>
              <w:top w:val="single" w:sz="4" w:space="0" w:color="auto"/>
              <w:left w:val="single" w:sz="4" w:space="0" w:color="auto"/>
              <w:bottom w:val="nil"/>
              <w:right w:val="single" w:sz="4" w:space="0" w:color="auto"/>
            </w:tcBorders>
          </w:tcPr>
          <w:p w14:paraId="00DDC806" w14:textId="77777777" w:rsidR="003C1A64" w:rsidRPr="000175AB" w:rsidRDefault="003C1A64" w:rsidP="0083422B">
            <w:pPr>
              <w:keepNext/>
              <w:rPr>
                <w:b/>
                <w:szCs w:val="22"/>
                <w:lang w:val="pl-PL"/>
              </w:rPr>
            </w:pPr>
            <w:r w:rsidRPr="000175AB">
              <w:rPr>
                <w:b/>
                <w:lang w:val="pl-PL"/>
              </w:rPr>
              <w:t xml:space="preserve">Drugorzędowe </w:t>
            </w:r>
            <w:r w:rsidR="00A168CE">
              <w:rPr>
                <w:b/>
                <w:lang w:val="pl-PL"/>
              </w:rPr>
              <w:t xml:space="preserve">punkty końcowe dotyczące </w:t>
            </w:r>
            <w:r w:rsidR="00A168CE" w:rsidRPr="000175AB">
              <w:rPr>
                <w:b/>
                <w:lang w:val="pl-PL"/>
              </w:rPr>
              <w:t>skutecznoś</w:t>
            </w:r>
            <w:r w:rsidR="00A168CE">
              <w:rPr>
                <w:b/>
                <w:lang w:val="pl-PL"/>
              </w:rPr>
              <w:t>ci</w:t>
            </w:r>
          </w:p>
        </w:tc>
        <w:tc>
          <w:tcPr>
            <w:tcW w:w="1470" w:type="dxa"/>
            <w:tcBorders>
              <w:top w:val="single" w:sz="4" w:space="0" w:color="auto"/>
              <w:left w:val="single" w:sz="4" w:space="0" w:color="auto"/>
              <w:bottom w:val="nil"/>
              <w:right w:val="nil"/>
            </w:tcBorders>
          </w:tcPr>
          <w:p w14:paraId="574F50DD" w14:textId="77777777" w:rsidR="003C1A64" w:rsidRPr="000175AB" w:rsidRDefault="003C1A64" w:rsidP="0083422B">
            <w:pPr>
              <w:keepNext/>
              <w:jc w:val="center"/>
              <w:rPr>
                <w:szCs w:val="22"/>
                <w:lang w:val="pl-PL"/>
              </w:rPr>
            </w:pPr>
          </w:p>
        </w:tc>
        <w:tc>
          <w:tcPr>
            <w:tcW w:w="1469" w:type="dxa"/>
            <w:tcBorders>
              <w:top w:val="single" w:sz="4" w:space="0" w:color="auto"/>
              <w:left w:val="nil"/>
              <w:bottom w:val="nil"/>
              <w:right w:val="single" w:sz="4" w:space="0" w:color="auto"/>
            </w:tcBorders>
          </w:tcPr>
          <w:p w14:paraId="18DE2174" w14:textId="77777777" w:rsidR="003C1A64" w:rsidRPr="000175AB" w:rsidRDefault="003C1A64" w:rsidP="0083422B">
            <w:pPr>
              <w:keepNext/>
              <w:jc w:val="center"/>
              <w:rPr>
                <w:szCs w:val="22"/>
                <w:lang w:val="pl-PL"/>
              </w:rPr>
            </w:pPr>
          </w:p>
        </w:tc>
        <w:tc>
          <w:tcPr>
            <w:tcW w:w="1470" w:type="dxa"/>
            <w:tcBorders>
              <w:top w:val="single" w:sz="4" w:space="0" w:color="auto"/>
              <w:left w:val="single" w:sz="4" w:space="0" w:color="auto"/>
              <w:bottom w:val="nil"/>
              <w:right w:val="nil"/>
            </w:tcBorders>
          </w:tcPr>
          <w:p w14:paraId="1CB6250D" w14:textId="77777777" w:rsidR="003C1A64" w:rsidRPr="000175AB" w:rsidRDefault="003C1A64" w:rsidP="0083422B">
            <w:pPr>
              <w:keepNext/>
              <w:jc w:val="center"/>
              <w:rPr>
                <w:szCs w:val="22"/>
                <w:lang w:val="pl-PL"/>
              </w:rPr>
            </w:pPr>
          </w:p>
        </w:tc>
        <w:tc>
          <w:tcPr>
            <w:tcW w:w="1466" w:type="dxa"/>
            <w:tcBorders>
              <w:top w:val="single" w:sz="4" w:space="0" w:color="auto"/>
              <w:left w:val="nil"/>
              <w:bottom w:val="nil"/>
              <w:right w:val="single" w:sz="4" w:space="0" w:color="auto"/>
            </w:tcBorders>
          </w:tcPr>
          <w:p w14:paraId="12B82942" w14:textId="77777777" w:rsidR="003C1A64" w:rsidRPr="000175AB" w:rsidRDefault="003C1A64" w:rsidP="0083422B">
            <w:pPr>
              <w:keepNext/>
              <w:jc w:val="center"/>
              <w:rPr>
                <w:szCs w:val="22"/>
                <w:lang w:val="pl-PL"/>
              </w:rPr>
            </w:pPr>
          </w:p>
        </w:tc>
      </w:tr>
      <w:tr w:rsidR="003C1A64" w:rsidRPr="000175AB" w14:paraId="20777BEE" w14:textId="77777777" w:rsidTr="006B696C">
        <w:tc>
          <w:tcPr>
            <w:tcW w:w="3412" w:type="dxa"/>
            <w:tcBorders>
              <w:top w:val="nil"/>
              <w:left w:val="single" w:sz="4" w:space="0" w:color="auto"/>
              <w:bottom w:val="nil"/>
              <w:right w:val="single" w:sz="4" w:space="0" w:color="auto"/>
            </w:tcBorders>
          </w:tcPr>
          <w:p w14:paraId="0FD61A92" w14:textId="77777777" w:rsidR="003C1A64" w:rsidRPr="000175AB" w:rsidRDefault="003C1A64" w:rsidP="0083422B">
            <w:pPr>
              <w:keepNext/>
              <w:rPr>
                <w:szCs w:val="22"/>
                <w:lang w:val="pl-PL"/>
              </w:rPr>
            </w:pPr>
            <w:r w:rsidRPr="000175AB">
              <w:rPr>
                <w:lang w:val="pl-PL"/>
              </w:rPr>
              <w:t>Przeżycie całkowite</w:t>
            </w:r>
            <w:r w:rsidRPr="000175AB">
              <w:rPr>
                <w:szCs w:val="22"/>
                <w:lang w:val="pl-PL"/>
              </w:rPr>
              <w:t xml:space="preserve"> (</w:t>
            </w:r>
            <w:r w:rsidRPr="000175AB">
              <w:rPr>
                <w:lang w:val="pl-PL"/>
              </w:rPr>
              <w:t>mediana</w:t>
            </w:r>
            <w:r w:rsidRPr="000175AB">
              <w:rPr>
                <w:szCs w:val="22"/>
                <w:lang w:val="pl-PL"/>
              </w:rPr>
              <w:t>)</w:t>
            </w:r>
          </w:p>
        </w:tc>
        <w:tc>
          <w:tcPr>
            <w:tcW w:w="1470" w:type="dxa"/>
            <w:tcBorders>
              <w:top w:val="nil"/>
              <w:left w:val="single" w:sz="4" w:space="0" w:color="auto"/>
              <w:bottom w:val="nil"/>
              <w:right w:val="nil"/>
            </w:tcBorders>
          </w:tcPr>
          <w:p w14:paraId="23C60877" w14:textId="77777777" w:rsidR="003C1A64" w:rsidRPr="000175AB" w:rsidRDefault="003C1A64" w:rsidP="0083422B">
            <w:pPr>
              <w:keepNext/>
              <w:jc w:val="center"/>
              <w:rPr>
                <w:szCs w:val="22"/>
                <w:lang w:val="pl-PL"/>
              </w:rPr>
            </w:pPr>
            <w:r w:rsidRPr="000175AB">
              <w:rPr>
                <w:szCs w:val="22"/>
                <w:lang w:val="pl-PL"/>
              </w:rPr>
              <w:t>NR</w:t>
            </w:r>
          </w:p>
        </w:tc>
        <w:tc>
          <w:tcPr>
            <w:tcW w:w="1469" w:type="dxa"/>
            <w:tcBorders>
              <w:top w:val="nil"/>
              <w:left w:val="nil"/>
              <w:bottom w:val="nil"/>
              <w:right w:val="single" w:sz="4" w:space="0" w:color="auto"/>
            </w:tcBorders>
          </w:tcPr>
          <w:p w14:paraId="7F3F8442" w14:textId="77777777" w:rsidR="003C1A64" w:rsidRPr="000175AB" w:rsidRDefault="003C1A64" w:rsidP="0083422B">
            <w:pPr>
              <w:keepNext/>
              <w:jc w:val="center"/>
              <w:rPr>
                <w:szCs w:val="22"/>
                <w:lang w:val="pl-PL"/>
              </w:rPr>
            </w:pPr>
            <w:r w:rsidRPr="000175AB">
              <w:rPr>
                <w:szCs w:val="22"/>
                <w:lang w:val="pl-PL"/>
              </w:rPr>
              <w:t>NR</w:t>
            </w:r>
          </w:p>
        </w:tc>
        <w:tc>
          <w:tcPr>
            <w:tcW w:w="1470" w:type="dxa"/>
            <w:tcBorders>
              <w:top w:val="nil"/>
              <w:left w:val="single" w:sz="4" w:space="0" w:color="auto"/>
              <w:bottom w:val="nil"/>
              <w:right w:val="nil"/>
            </w:tcBorders>
          </w:tcPr>
          <w:p w14:paraId="42C1DFAC" w14:textId="77777777" w:rsidR="003C1A64" w:rsidRPr="000175AB" w:rsidRDefault="003C1A64" w:rsidP="0083422B">
            <w:pPr>
              <w:keepNext/>
              <w:jc w:val="center"/>
              <w:rPr>
                <w:szCs w:val="22"/>
                <w:lang w:val="pl-PL"/>
              </w:rPr>
            </w:pPr>
            <w:r w:rsidRPr="000175AB">
              <w:rPr>
                <w:szCs w:val="22"/>
                <w:lang w:val="pl-PL"/>
              </w:rPr>
              <w:t>NR</w:t>
            </w:r>
          </w:p>
        </w:tc>
        <w:tc>
          <w:tcPr>
            <w:tcW w:w="1466" w:type="dxa"/>
            <w:tcBorders>
              <w:top w:val="nil"/>
              <w:left w:val="nil"/>
              <w:bottom w:val="nil"/>
              <w:right w:val="single" w:sz="4" w:space="0" w:color="auto"/>
            </w:tcBorders>
          </w:tcPr>
          <w:p w14:paraId="22AEA187" w14:textId="77777777" w:rsidR="003C1A64" w:rsidRPr="000175AB" w:rsidRDefault="003C1A64" w:rsidP="0083422B">
            <w:pPr>
              <w:keepNext/>
              <w:jc w:val="center"/>
              <w:rPr>
                <w:szCs w:val="22"/>
                <w:lang w:val="pl-PL"/>
              </w:rPr>
            </w:pPr>
            <w:r w:rsidRPr="000175AB">
              <w:rPr>
                <w:szCs w:val="22"/>
                <w:lang w:val="pl-PL"/>
              </w:rPr>
              <w:t>NR</w:t>
            </w:r>
          </w:p>
        </w:tc>
      </w:tr>
      <w:tr w:rsidR="003C1A64" w:rsidRPr="000175AB" w14:paraId="04CDD718" w14:textId="77777777" w:rsidTr="006B696C">
        <w:tc>
          <w:tcPr>
            <w:tcW w:w="3412" w:type="dxa"/>
            <w:tcBorders>
              <w:top w:val="nil"/>
              <w:left w:val="single" w:sz="4" w:space="0" w:color="auto"/>
              <w:bottom w:val="nil"/>
              <w:right w:val="single" w:sz="4" w:space="0" w:color="auto"/>
            </w:tcBorders>
          </w:tcPr>
          <w:p w14:paraId="22DA22AB" w14:textId="77777777" w:rsidR="003C1A64" w:rsidRPr="000175AB" w:rsidRDefault="003C1A64" w:rsidP="0083422B">
            <w:pPr>
              <w:keepNext/>
              <w:rPr>
                <w:szCs w:val="22"/>
                <w:lang w:val="pl-PL"/>
              </w:rPr>
            </w:pPr>
            <w:r w:rsidRPr="000175AB">
              <w:rPr>
                <w:lang w:val="pl-PL"/>
              </w:rPr>
              <w:t xml:space="preserve">wartość p z </w:t>
            </w:r>
            <w:r w:rsidRPr="000175AB">
              <w:rPr>
                <w:szCs w:val="22"/>
                <w:lang w:val="pl-PL"/>
              </w:rPr>
              <w:t>log</w:t>
            </w:r>
            <w:r w:rsidRPr="000175AB">
              <w:rPr>
                <w:lang w:val="pl-PL"/>
              </w:rPr>
              <w:t>arytmicznego testu rang</w:t>
            </w:r>
          </w:p>
        </w:tc>
        <w:tc>
          <w:tcPr>
            <w:tcW w:w="2939" w:type="dxa"/>
            <w:gridSpan w:val="2"/>
            <w:tcBorders>
              <w:top w:val="nil"/>
              <w:left w:val="single" w:sz="4" w:space="0" w:color="auto"/>
              <w:bottom w:val="nil"/>
              <w:right w:val="single" w:sz="4" w:space="0" w:color="auto"/>
            </w:tcBorders>
          </w:tcPr>
          <w:p w14:paraId="2570BF5B" w14:textId="77777777" w:rsidR="003C1A64" w:rsidRPr="000175AB" w:rsidRDefault="003C1A64" w:rsidP="0083422B">
            <w:pPr>
              <w:keepNext/>
              <w:jc w:val="center"/>
              <w:rPr>
                <w:szCs w:val="22"/>
                <w:lang w:val="pl-PL"/>
              </w:rPr>
            </w:pPr>
            <w:r w:rsidRPr="000175AB">
              <w:rPr>
                <w:lang w:val="pl-PL"/>
              </w:rPr>
              <w:t>0,</w:t>
            </w:r>
            <w:r w:rsidRPr="000175AB">
              <w:rPr>
                <w:szCs w:val="22"/>
                <w:lang w:val="pl-PL"/>
              </w:rPr>
              <w:t>7246</w:t>
            </w:r>
          </w:p>
        </w:tc>
        <w:tc>
          <w:tcPr>
            <w:tcW w:w="2936" w:type="dxa"/>
            <w:gridSpan w:val="2"/>
            <w:tcBorders>
              <w:top w:val="nil"/>
              <w:left w:val="single" w:sz="4" w:space="0" w:color="auto"/>
              <w:bottom w:val="nil"/>
              <w:right w:val="single" w:sz="4" w:space="0" w:color="auto"/>
            </w:tcBorders>
          </w:tcPr>
          <w:p w14:paraId="7169D99A" w14:textId="77777777" w:rsidR="003C1A64" w:rsidRPr="000175AB" w:rsidRDefault="003C1A64" w:rsidP="0083422B">
            <w:pPr>
              <w:keepNext/>
              <w:jc w:val="center"/>
              <w:rPr>
                <w:szCs w:val="22"/>
                <w:lang w:val="pl-PL"/>
              </w:rPr>
            </w:pPr>
            <w:r w:rsidRPr="000175AB">
              <w:rPr>
                <w:szCs w:val="22"/>
                <w:lang w:val="pl-PL"/>
              </w:rPr>
              <w:t>0</w:t>
            </w:r>
            <w:r w:rsidRPr="000175AB">
              <w:rPr>
                <w:lang w:val="pl-PL"/>
              </w:rPr>
              <w:t>,</w:t>
            </w:r>
            <w:r w:rsidRPr="000175AB">
              <w:rPr>
                <w:szCs w:val="22"/>
                <w:lang w:val="pl-PL"/>
              </w:rPr>
              <w:t>7948</w:t>
            </w:r>
          </w:p>
        </w:tc>
      </w:tr>
      <w:tr w:rsidR="003C1A64" w:rsidRPr="000175AB" w14:paraId="757317F2" w14:textId="77777777" w:rsidTr="006B696C">
        <w:tc>
          <w:tcPr>
            <w:tcW w:w="3412" w:type="dxa"/>
            <w:tcBorders>
              <w:top w:val="nil"/>
              <w:left w:val="single" w:sz="4" w:space="0" w:color="auto"/>
              <w:bottom w:val="single" w:sz="4" w:space="0" w:color="auto"/>
              <w:right w:val="single" w:sz="4" w:space="0" w:color="auto"/>
            </w:tcBorders>
          </w:tcPr>
          <w:p w14:paraId="67C167CB" w14:textId="77777777" w:rsidR="003C1A64" w:rsidRPr="000175AB" w:rsidRDefault="003C1A64" w:rsidP="0083422B">
            <w:pPr>
              <w:keepNext/>
              <w:rPr>
                <w:szCs w:val="22"/>
                <w:lang w:val="pl-PL"/>
              </w:rPr>
            </w:pPr>
            <w:r w:rsidRPr="000175AB">
              <w:rPr>
                <w:lang w:val="pl-PL"/>
              </w:rPr>
              <w:t>współczynnik ryzyka</w:t>
            </w:r>
            <w:r w:rsidRPr="000175AB">
              <w:rPr>
                <w:szCs w:val="22"/>
                <w:lang w:val="pl-PL"/>
              </w:rPr>
              <w:t xml:space="preserve"> (95% CI)</w:t>
            </w:r>
          </w:p>
          <w:p w14:paraId="01B7B9CE" w14:textId="77777777" w:rsidR="003C1A64" w:rsidRPr="000175AB" w:rsidRDefault="003C1A64" w:rsidP="0083422B">
            <w:pPr>
              <w:keepNext/>
              <w:rPr>
                <w:szCs w:val="22"/>
                <w:lang w:val="pl-PL"/>
              </w:rPr>
            </w:pPr>
            <w:r w:rsidRPr="000175AB">
              <w:rPr>
                <w:lang w:val="pl-PL"/>
              </w:rPr>
              <w:t>redukcja ryzyka</w:t>
            </w:r>
          </w:p>
        </w:tc>
        <w:tc>
          <w:tcPr>
            <w:tcW w:w="2939" w:type="dxa"/>
            <w:gridSpan w:val="2"/>
            <w:tcBorders>
              <w:top w:val="nil"/>
              <w:left w:val="single" w:sz="4" w:space="0" w:color="auto"/>
              <w:bottom w:val="single" w:sz="4" w:space="0" w:color="auto"/>
              <w:right w:val="single" w:sz="4" w:space="0" w:color="auto"/>
            </w:tcBorders>
          </w:tcPr>
          <w:p w14:paraId="005FCC43" w14:textId="77777777" w:rsidR="003C1A64" w:rsidRPr="000175AB" w:rsidRDefault="003C1A64" w:rsidP="0083422B">
            <w:pPr>
              <w:keepNext/>
              <w:jc w:val="center"/>
              <w:rPr>
                <w:szCs w:val="22"/>
                <w:lang w:val="pl-PL"/>
              </w:rPr>
            </w:pPr>
            <w:r w:rsidRPr="000175AB">
              <w:rPr>
                <w:lang w:val="pl-PL"/>
              </w:rPr>
              <w:t>0,</w:t>
            </w:r>
            <w:r w:rsidRPr="000175AB">
              <w:rPr>
                <w:szCs w:val="22"/>
                <w:lang w:val="pl-PL"/>
              </w:rPr>
              <w:t>89 (0</w:t>
            </w:r>
            <w:r w:rsidRPr="000175AB">
              <w:rPr>
                <w:lang w:val="pl-PL"/>
              </w:rPr>
              <w:t>,</w:t>
            </w:r>
            <w:r w:rsidRPr="000175AB">
              <w:rPr>
                <w:szCs w:val="22"/>
                <w:lang w:val="pl-PL"/>
              </w:rPr>
              <w:t>45</w:t>
            </w:r>
            <w:r w:rsidRPr="000175AB">
              <w:rPr>
                <w:lang w:val="pl-PL"/>
              </w:rPr>
              <w:t>;</w:t>
            </w:r>
            <w:r w:rsidRPr="000175AB">
              <w:rPr>
                <w:szCs w:val="22"/>
                <w:lang w:val="pl-PL"/>
              </w:rPr>
              <w:t xml:space="preserve"> 1</w:t>
            </w:r>
            <w:r w:rsidRPr="000175AB">
              <w:rPr>
                <w:lang w:val="pl-PL"/>
              </w:rPr>
              <w:t>,</w:t>
            </w:r>
            <w:r w:rsidRPr="000175AB">
              <w:rPr>
                <w:szCs w:val="22"/>
                <w:lang w:val="pl-PL"/>
              </w:rPr>
              <w:t>74)</w:t>
            </w:r>
          </w:p>
          <w:p w14:paraId="762BD133" w14:textId="77777777" w:rsidR="003C1A64" w:rsidRPr="000175AB" w:rsidRDefault="003C1A64" w:rsidP="0083422B">
            <w:pPr>
              <w:keepNext/>
              <w:jc w:val="center"/>
              <w:rPr>
                <w:szCs w:val="22"/>
                <w:lang w:val="pl-PL"/>
              </w:rPr>
            </w:pPr>
            <w:r w:rsidRPr="000175AB">
              <w:rPr>
                <w:szCs w:val="22"/>
                <w:lang w:val="pl-PL"/>
              </w:rPr>
              <w:t>11%</w:t>
            </w:r>
          </w:p>
        </w:tc>
        <w:tc>
          <w:tcPr>
            <w:tcW w:w="2936" w:type="dxa"/>
            <w:gridSpan w:val="2"/>
            <w:tcBorders>
              <w:top w:val="nil"/>
              <w:left w:val="single" w:sz="4" w:space="0" w:color="auto"/>
              <w:bottom w:val="single" w:sz="4" w:space="0" w:color="auto"/>
              <w:right w:val="single" w:sz="4" w:space="0" w:color="auto"/>
            </w:tcBorders>
          </w:tcPr>
          <w:p w14:paraId="0A057E79" w14:textId="77777777" w:rsidR="003C1A64" w:rsidRPr="000175AB" w:rsidRDefault="003C1A64" w:rsidP="0083422B">
            <w:pPr>
              <w:keepNext/>
              <w:jc w:val="center"/>
              <w:rPr>
                <w:szCs w:val="22"/>
                <w:lang w:val="pl-PL"/>
              </w:rPr>
            </w:pPr>
            <w:r w:rsidRPr="000175AB">
              <w:rPr>
                <w:lang w:val="pl-PL"/>
              </w:rPr>
              <w:t>1,</w:t>
            </w:r>
            <w:r w:rsidRPr="000175AB">
              <w:rPr>
                <w:szCs w:val="22"/>
                <w:lang w:val="pl-PL"/>
              </w:rPr>
              <w:t>04 (0</w:t>
            </w:r>
            <w:r w:rsidRPr="000175AB">
              <w:rPr>
                <w:lang w:val="pl-PL"/>
              </w:rPr>
              <w:t>,</w:t>
            </w:r>
            <w:r w:rsidRPr="000175AB">
              <w:rPr>
                <w:szCs w:val="22"/>
                <w:lang w:val="pl-PL"/>
              </w:rPr>
              <w:t>77</w:t>
            </w:r>
            <w:r w:rsidRPr="000175AB">
              <w:rPr>
                <w:lang w:val="pl-PL"/>
              </w:rPr>
              <w:t>;</w:t>
            </w:r>
            <w:r w:rsidRPr="000175AB">
              <w:rPr>
                <w:szCs w:val="22"/>
                <w:lang w:val="pl-PL"/>
              </w:rPr>
              <w:t xml:space="preserve"> 1</w:t>
            </w:r>
            <w:r w:rsidRPr="000175AB">
              <w:rPr>
                <w:lang w:val="pl-PL"/>
              </w:rPr>
              <w:t>,</w:t>
            </w:r>
            <w:r w:rsidRPr="000175AB">
              <w:rPr>
                <w:szCs w:val="22"/>
                <w:lang w:val="pl-PL"/>
              </w:rPr>
              <w:t>40)</w:t>
            </w:r>
          </w:p>
          <w:p w14:paraId="0FD18F4C" w14:textId="77777777" w:rsidR="003C1A64" w:rsidRPr="000175AB" w:rsidRDefault="003C1A64" w:rsidP="0083422B">
            <w:pPr>
              <w:keepNext/>
              <w:jc w:val="center"/>
              <w:rPr>
                <w:szCs w:val="22"/>
                <w:lang w:val="pl-PL"/>
              </w:rPr>
            </w:pPr>
            <w:r w:rsidRPr="000175AB">
              <w:rPr>
                <w:szCs w:val="22"/>
                <w:lang w:val="pl-PL"/>
              </w:rPr>
              <w:t>-6%</w:t>
            </w:r>
          </w:p>
        </w:tc>
      </w:tr>
      <w:tr w:rsidR="003C1A64" w:rsidRPr="000175AB" w14:paraId="5A4E9856" w14:textId="77777777" w:rsidTr="006B696C">
        <w:tc>
          <w:tcPr>
            <w:tcW w:w="3412" w:type="dxa"/>
            <w:tcBorders>
              <w:top w:val="nil"/>
              <w:left w:val="single" w:sz="4" w:space="0" w:color="auto"/>
              <w:bottom w:val="nil"/>
              <w:right w:val="single" w:sz="4" w:space="0" w:color="auto"/>
            </w:tcBorders>
          </w:tcPr>
          <w:p w14:paraId="5B6A87BD" w14:textId="77777777" w:rsidR="003C1A64" w:rsidRPr="000175AB" w:rsidRDefault="003C1A64" w:rsidP="0083422B">
            <w:pPr>
              <w:keepNext/>
              <w:rPr>
                <w:szCs w:val="22"/>
                <w:lang w:val="pl-PL"/>
              </w:rPr>
            </w:pPr>
            <w:r w:rsidRPr="000175AB">
              <w:rPr>
                <w:lang w:val="pl-PL"/>
              </w:rPr>
              <w:t>Przeżycie wolne od zdarzeń</w:t>
            </w:r>
            <w:r w:rsidRPr="000175AB">
              <w:rPr>
                <w:szCs w:val="22"/>
                <w:lang w:val="pl-PL"/>
              </w:rPr>
              <w:t xml:space="preserve"> (</w:t>
            </w:r>
            <w:r w:rsidRPr="000175AB">
              <w:rPr>
                <w:lang w:val="pl-PL"/>
              </w:rPr>
              <w:t>mediana</w:t>
            </w:r>
            <w:r w:rsidRPr="000175AB">
              <w:rPr>
                <w:szCs w:val="22"/>
                <w:lang w:val="pl-PL"/>
              </w:rPr>
              <w:t>)</w:t>
            </w:r>
          </w:p>
        </w:tc>
        <w:tc>
          <w:tcPr>
            <w:tcW w:w="1470" w:type="dxa"/>
            <w:tcBorders>
              <w:top w:val="nil"/>
              <w:left w:val="single" w:sz="4" w:space="0" w:color="auto"/>
              <w:bottom w:val="nil"/>
              <w:right w:val="nil"/>
            </w:tcBorders>
          </w:tcPr>
          <w:p w14:paraId="20E63BFF" w14:textId="77777777" w:rsidR="003C1A64" w:rsidRPr="000175AB" w:rsidRDefault="003C1A64" w:rsidP="0083422B">
            <w:pPr>
              <w:keepNext/>
              <w:jc w:val="center"/>
              <w:rPr>
                <w:szCs w:val="22"/>
                <w:lang w:val="pl-PL"/>
              </w:rPr>
            </w:pPr>
            <w:r w:rsidRPr="000175AB">
              <w:rPr>
                <w:lang w:val="pl-PL"/>
              </w:rPr>
              <w:t>38 miesięcy</w:t>
            </w:r>
          </w:p>
        </w:tc>
        <w:tc>
          <w:tcPr>
            <w:tcW w:w="1469" w:type="dxa"/>
            <w:tcBorders>
              <w:top w:val="nil"/>
              <w:left w:val="nil"/>
              <w:bottom w:val="nil"/>
              <w:right w:val="single" w:sz="4" w:space="0" w:color="auto"/>
            </w:tcBorders>
          </w:tcPr>
          <w:p w14:paraId="3B98736A" w14:textId="77777777" w:rsidR="003C1A64" w:rsidRPr="000175AB" w:rsidRDefault="003C1A64" w:rsidP="0083422B">
            <w:pPr>
              <w:keepNext/>
              <w:jc w:val="center"/>
              <w:rPr>
                <w:szCs w:val="22"/>
                <w:lang w:val="pl-PL"/>
              </w:rPr>
            </w:pPr>
            <w:r w:rsidRPr="000175AB">
              <w:rPr>
                <w:szCs w:val="22"/>
                <w:lang w:val="pl-PL"/>
              </w:rPr>
              <w:t>NR</w:t>
            </w:r>
          </w:p>
        </w:tc>
        <w:tc>
          <w:tcPr>
            <w:tcW w:w="1470" w:type="dxa"/>
            <w:tcBorders>
              <w:top w:val="nil"/>
              <w:left w:val="single" w:sz="4" w:space="0" w:color="auto"/>
              <w:bottom w:val="nil"/>
              <w:right w:val="nil"/>
            </w:tcBorders>
          </w:tcPr>
          <w:p w14:paraId="629071D0" w14:textId="77777777" w:rsidR="003C1A64" w:rsidRPr="000175AB" w:rsidRDefault="003C1A64" w:rsidP="0083422B">
            <w:pPr>
              <w:keepNext/>
              <w:jc w:val="center"/>
              <w:rPr>
                <w:szCs w:val="22"/>
                <w:lang w:val="pl-PL"/>
              </w:rPr>
            </w:pPr>
            <w:r w:rsidRPr="000175AB">
              <w:rPr>
                <w:lang w:val="pl-PL"/>
              </w:rPr>
              <w:t>4,</w:t>
            </w:r>
            <w:r w:rsidRPr="000175AB">
              <w:rPr>
                <w:szCs w:val="22"/>
                <w:lang w:val="pl-PL"/>
              </w:rPr>
              <w:t xml:space="preserve">04 </w:t>
            </w:r>
            <w:r w:rsidRPr="000175AB">
              <w:rPr>
                <w:lang w:val="pl-PL"/>
              </w:rPr>
              <w:t>roku</w:t>
            </w:r>
          </w:p>
        </w:tc>
        <w:tc>
          <w:tcPr>
            <w:tcW w:w="1466" w:type="dxa"/>
            <w:tcBorders>
              <w:top w:val="nil"/>
              <w:left w:val="nil"/>
              <w:bottom w:val="nil"/>
              <w:right w:val="single" w:sz="4" w:space="0" w:color="auto"/>
            </w:tcBorders>
          </w:tcPr>
          <w:p w14:paraId="5A6B1D44" w14:textId="77777777" w:rsidR="003C1A64" w:rsidRPr="000175AB" w:rsidRDefault="003C1A64" w:rsidP="0083422B">
            <w:pPr>
              <w:keepNext/>
              <w:jc w:val="center"/>
              <w:rPr>
                <w:szCs w:val="22"/>
                <w:lang w:val="pl-PL"/>
              </w:rPr>
            </w:pPr>
            <w:r w:rsidRPr="000175AB">
              <w:rPr>
                <w:szCs w:val="22"/>
                <w:lang w:val="pl-PL"/>
              </w:rPr>
              <w:t>9</w:t>
            </w:r>
            <w:r w:rsidRPr="000175AB">
              <w:rPr>
                <w:lang w:val="pl-PL"/>
              </w:rPr>
              <w:t>,</w:t>
            </w:r>
            <w:r w:rsidRPr="000175AB">
              <w:rPr>
                <w:szCs w:val="22"/>
                <w:lang w:val="pl-PL"/>
              </w:rPr>
              <w:t xml:space="preserve">25 </w:t>
            </w:r>
            <w:r w:rsidRPr="000175AB">
              <w:rPr>
                <w:lang w:val="pl-PL"/>
              </w:rPr>
              <w:t>roku</w:t>
            </w:r>
          </w:p>
        </w:tc>
      </w:tr>
      <w:tr w:rsidR="003C1A64" w:rsidRPr="000175AB" w14:paraId="5EED87CB" w14:textId="77777777" w:rsidTr="006B696C">
        <w:tc>
          <w:tcPr>
            <w:tcW w:w="3412" w:type="dxa"/>
            <w:tcBorders>
              <w:top w:val="nil"/>
              <w:left w:val="single" w:sz="4" w:space="0" w:color="auto"/>
              <w:bottom w:val="nil"/>
              <w:right w:val="single" w:sz="4" w:space="0" w:color="auto"/>
            </w:tcBorders>
          </w:tcPr>
          <w:p w14:paraId="143704E5" w14:textId="77777777" w:rsidR="003C1A64" w:rsidRPr="000175AB" w:rsidRDefault="003C1A64" w:rsidP="0083422B">
            <w:pPr>
              <w:keepNext/>
              <w:rPr>
                <w:szCs w:val="22"/>
                <w:lang w:val="pl-PL"/>
              </w:rPr>
            </w:pPr>
            <w:r w:rsidRPr="000175AB">
              <w:rPr>
                <w:lang w:val="pl-PL"/>
              </w:rPr>
              <w:t xml:space="preserve">wartość p z </w:t>
            </w:r>
            <w:r w:rsidRPr="000175AB">
              <w:rPr>
                <w:szCs w:val="22"/>
                <w:lang w:val="pl-PL"/>
              </w:rPr>
              <w:t>log</w:t>
            </w:r>
            <w:r w:rsidRPr="000175AB">
              <w:rPr>
                <w:lang w:val="pl-PL"/>
              </w:rPr>
              <w:t>arytmicznego testu rang</w:t>
            </w:r>
          </w:p>
        </w:tc>
        <w:tc>
          <w:tcPr>
            <w:tcW w:w="2939" w:type="dxa"/>
            <w:gridSpan w:val="2"/>
            <w:tcBorders>
              <w:top w:val="nil"/>
              <w:left w:val="single" w:sz="4" w:space="0" w:color="auto"/>
              <w:bottom w:val="nil"/>
              <w:right w:val="single" w:sz="4" w:space="0" w:color="auto"/>
            </w:tcBorders>
          </w:tcPr>
          <w:p w14:paraId="1DC37D04" w14:textId="77777777" w:rsidR="003C1A64" w:rsidRPr="000175AB" w:rsidRDefault="003C1A64" w:rsidP="0083422B">
            <w:pPr>
              <w:keepNext/>
              <w:jc w:val="center"/>
              <w:rPr>
                <w:szCs w:val="22"/>
                <w:lang w:val="pl-PL"/>
              </w:rPr>
            </w:pPr>
            <w:r w:rsidRPr="000175AB">
              <w:rPr>
                <w:szCs w:val="22"/>
                <w:lang w:val="pl-PL"/>
              </w:rPr>
              <w:t>&lt;0</w:t>
            </w:r>
            <w:r w:rsidRPr="000175AB">
              <w:rPr>
                <w:lang w:val="pl-PL"/>
              </w:rPr>
              <w:t>,</w:t>
            </w:r>
            <w:r w:rsidRPr="000175AB">
              <w:rPr>
                <w:szCs w:val="22"/>
                <w:lang w:val="pl-PL"/>
              </w:rPr>
              <w:t>0001</w:t>
            </w:r>
          </w:p>
        </w:tc>
        <w:tc>
          <w:tcPr>
            <w:tcW w:w="2936" w:type="dxa"/>
            <w:gridSpan w:val="2"/>
            <w:tcBorders>
              <w:top w:val="nil"/>
              <w:left w:val="single" w:sz="4" w:space="0" w:color="auto"/>
              <w:bottom w:val="nil"/>
              <w:right w:val="single" w:sz="4" w:space="0" w:color="auto"/>
            </w:tcBorders>
          </w:tcPr>
          <w:p w14:paraId="6F9FC24A" w14:textId="77777777" w:rsidR="003C1A64" w:rsidRPr="000175AB" w:rsidRDefault="003C1A64" w:rsidP="0083422B">
            <w:pPr>
              <w:keepNext/>
              <w:jc w:val="center"/>
              <w:rPr>
                <w:szCs w:val="22"/>
                <w:lang w:val="pl-PL"/>
              </w:rPr>
            </w:pPr>
            <w:r w:rsidRPr="000175AB">
              <w:rPr>
                <w:lang w:val="pl-PL"/>
              </w:rPr>
              <w:t>&lt;0,</w:t>
            </w:r>
            <w:r w:rsidRPr="000175AB">
              <w:rPr>
                <w:szCs w:val="22"/>
                <w:lang w:val="pl-PL"/>
              </w:rPr>
              <w:t>0001</w:t>
            </w:r>
          </w:p>
        </w:tc>
      </w:tr>
      <w:tr w:rsidR="003C1A64" w:rsidRPr="000175AB" w14:paraId="23AFDBE7" w14:textId="77777777" w:rsidTr="006B696C">
        <w:tc>
          <w:tcPr>
            <w:tcW w:w="3412" w:type="dxa"/>
            <w:tcBorders>
              <w:top w:val="nil"/>
              <w:left w:val="single" w:sz="4" w:space="0" w:color="auto"/>
              <w:bottom w:val="single" w:sz="4" w:space="0" w:color="auto"/>
              <w:right w:val="single" w:sz="4" w:space="0" w:color="auto"/>
            </w:tcBorders>
          </w:tcPr>
          <w:p w14:paraId="597F5AC6" w14:textId="77777777" w:rsidR="003C1A64" w:rsidRPr="000175AB" w:rsidRDefault="003C1A64" w:rsidP="0083422B">
            <w:pPr>
              <w:keepNext/>
              <w:rPr>
                <w:szCs w:val="22"/>
                <w:lang w:val="pl-PL"/>
              </w:rPr>
            </w:pPr>
            <w:r w:rsidRPr="000175AB">
              <w:rPr>
                <w:lang w:val="pl-PL"/>
              </w:rPr>
              <w:t>współczynnik ryzyka</w:t>
            </w:r>
            <w:r w:rsidRPr="000175AB">
              <w:rPr>
                <w:szCs w:val="22"/>
                <w:lang w:val="pl-PL"/>
              </w:rPr>
              <w:t xml:space="preserve"> (95% CI)</w:t>
            </w:r>
          </w:p>
          <w:p w14:paraId="05CA4A94" w14:textId="77777777" w:rsidR="003C1A64" w:rsidRPr="000175AB" w:rsidRDefault="003C1A64" w:rsidP="0083422B">
            <w:pPr>
              <w:keepNext/>
              <w:rPr>
                <w:szCs w:val="22"/>
                <w:lang w:val="pl-PL"/>
              </w:rPr>
            </w:pPr>
            <w:r w:rsidRPr="000175AB">
              <w:rPr>
                <w:lang w:val="pl-PL"/>
              </w:rPr>
              <w:t>redukcja ryzyka</w:t>
            </w:r>
          </w:p>
        </w:tc>
        <w:tc>
          <w:tcPr>
            <w:tcW w:w="2939" w:type="dxa"/>
            <w:gridSpan w:val="2"/>
            <w:tcBorders>
              <w:top w:val="nil"/>
              <w:left w:val="single" w:sz="4" w:space="0" w:color="auto"/>
              <w:bottom w:val="single" w:sz="4" w:space="0" w:color="auto"/>
              <w:right w:val="single" w:sz="4" w:space="0" w:color="auto"/>
            </w:tcBorders>
          </w:tcPr>
          <w:p w14:paraId="3C9BD1C7" w14:textId="77777777" w:rsidR="003C1A64" w:rsidRPr="000175AB" w:rsidRDefault="003C1A64" w:rsidP="0083422B">
            <w:pPr>
              <w:keepNext/>
              <w:jc w:val="center"/>
              <w:rPr>
                <w:szCs w:val="22"/>
                <w:lang w:val="pl-PL"/>
              </w:rPr>
            </w:pPr>
            <w:r w:rsidRPr="000175AB">
              <w:rPr>
                <w:lang w:val="pl-PL"/>
              </w:rPr>
              <w:t>0,</w:t>
            </w:r>
            <w:r w:rsidRPr="000175AB">
              <w:rPr>
                <w:szCs w:val="22"/>
                <w:lang w:val="pl-PL"/>
              </w:rPr>
              <w:t>54 (0</w:t>
            </w:r>
            <w:r w:rsidRPr="000175AB">
              <w:rPr>
                <w:lang w:val="pl-PL"/>
              </w:rPr>
              <w:t>,</w:t>
            </w:r>
            <w:r w:rsidRPr="000175AB">
              <w:rPr>
                <w:szCs w:val="22"/>
                <w:lang w:val="pl-PL"/>
              </w:rPr>
              <w:t>43</w:t>
            </w:r>
            <w:r w:rsidRPr="000175AB">
              <w:rPr>
                <w:lang w:val="pl-PL"/>
              </w:rPr>
              <w:t>;</w:t>
            </w:r>
            <w:r w:rsidRPr="000175AB">
              <w:rPr>
                <w:szCs w:val="22"/>
                <w:lang w:val="pl-PL"/>
              </w:rPr>
              <w:t xml:space="preserve"> 0</w:t>
            </w:r>
            <w:r w:rsidRPr="000175AB">
              <w:rPr>
                <w:lang w:val="pl-PL"/>
              </w:rPr>
              <w:t>,</w:t>
            </w:r>
            <w:r w:rsidRPr="000175AB">
              <w:rPr>
                <w:szCs w:val="22"/>
                <w:lang w:val="pl-PL"/>
              </w:rPr>
              <w:t>69)</w:t>
            </w:r>
          </w:p>
          <w:p w14:paraId="40CB9A1B" w14:textId="77777777" w:rsidR="003C1A64" w:rsidRPr="000175AB" w:rsidRDefault="003C1A64" w:rsidP="0083422B">
            <w:pPr>
              <w:keepNext/>
              <w:jc w:val="center"/>
              <w:rPr>
                <w:szCs w:val="22"/>
                <w:lang w:val="pl-PL"/>
              </w:rPr>
            </w:pPr>
            <w:r w:rsidRPr="000175AB">
              <w:rPr>
                <w:szCs w:val="22"/>
                <w:lang w:val="pl-PL"/>
              </w:rPr>
              <w:t>46%</w:t>
            </w:r>
          </w:p>
        </w:tc>
        <w:tc>
          <w:tcPr>
            <w:tcW w:w="2936" w:type="dxa"/>
            <w:gridSpan w:val="2"/>
            <w:tcBorders>
              <w:top w:val="nil"/>
              <w:left w:val="single" w:sz="4" w:space="0" w:color="auto"/>
              <w:bottom w:val="single" w:sz="4" w:space="0" w:color="auto"/>
              <w:right w:val="single" w:sz="4" w:space="0" w:color="auto"/>
            </w:tcBorders>
          </w:tcPr>
          <w:p w14:paraId="5DE3DD57" w14:textId="77777777" w:rsidR="003C1A64" w:rsidRPr="000175AB" w:rsidRDefault="003C1A64" w:rsidP="0083422B">
            <w:pPr>
              <w:keepNext/>
              <w:jc w:val="center"/>
              <w:rPr>
                <w:szCs w:val="22"/>
                <w:lang w:val="pl-PL"/>
              </w:rPr>
            </w:pPr>
            <w:r w:rsidRPr="000175AB">
              <w:rPr>
                <w:lang w:val="pl-PL"/>
              </w:rPr>
              <w:t>0,</w:t>
            </w:r>
            <w:r w:rsidRPr="000175AB">
              <w:rPr>
                <w:szCs w:val="22"/>
                <w:lang w:val="pl-PL"/>
              </w:rPr>
              <w:t>64 (0</w:t>
            </w:r>
            <w:r w:rsidRPr="000175AB">
              <w:rPr>
                <w:lang w:val="pl-PL"/>
              </w:rPr>
              <w:t>,</w:t>
            </w:r>
            <w:r w:rsidRPr="000175AB">
              <w:rPr>
                <w:szCs w:val="22"/>
                <w:lang w:val="pl-PL"/>
              </w:rPr>
              <w:t>54</w:t>
            </w:r>
            <w:r w:rsidRPr="000175AB">
              <w:rPr>
                <w:lang w:val="pl-PL"/>
              </w:rPr>
              <w:t>;</w:t>
            </w:r>
            <w:r w:rsidRPr="000175AB">
              <w:rPr>
                <w:szCs w:val="22"/>
                <w:lang w:val="pl-PL"/>
              </w:rPr>
              <w:t xml:space="preserve"> 0</w:t>
            </w:r>
            <w:r w:rsidRPr="000175AB">
              <w:rPr>
                <w:lang w:val="pl-PL"/>
              </w:rPr>
              <w:t>,</w:t>
            </w:r>
            <w:r w:rsidRPr="000175AB">
              <w:rPr>
                <w:szCs w:val="22"/>
                <w:lang w:val="pl-PL"/>
              </w:rPr>
              <w:t>76)</w:t>
            </w:r>
          </w:p>
          <w:p w14:paraId="09AF4327" w14:textId="77777777" w:rsidR="003C1A64" w:rsidRPr="000175AB" w:rsidRDefault="003C1A64" w:rsidP="0083422B">
            <w:pPr>
              <w:keepNext/>
              <w:jc w:val="center"/>
              <w:rPr>
                <w:szCs w:val="22"/>
                <w:lang w:val="pl-PL"/>
              </w:rPr>
            </w:pPr>
            <w:r w:rsidRPr="000175AB">
              <w:rPr>
                <w:szCs w:val="22"/>
                <w:lang w:val="pl-PL"/>
              </w:rPr>
              <w:t>36%</w:t>
            </w:r>
          </w:p>
        </w:tc>
      </w:tr>
      <w:tr w:rsidR="003C1A64" w:rsidRPr="000175AB" w14:paraId="0693AC76" w14:textId="77777777" w:rsidTr="006B696C">
        <w:tc>
          <w:tcPr>
            <w:tcW w:w="3412" w:type="dxa"/>
            <w:tcBorders>
              <w:top w:val="nil"/>
              <w:left w:val="single" w:sz="4" w:space="0" w:color="auto"/>
              <w:bottom w:val="nil"/>
              <w:right w:val="single" w:sz="4" w:space="0" w:color="auto"/>
            </w:tcBorders>
          </w:tcPr>
          <w:p w14:paraId="2C93F141" w14:textId="77777777" w:rsidR="003C1A64" w:rsidRPr="000175AB" w:rsidRDefault="003C1A64" w:rsidP="00F4559C">
            <w:pPr>
              <w:keepNext/>
              <w:keepLines/>
              <w:rPr>
                <w:szCs w:val="22"/>
                <w:lang w:val="pl-PL"/>
              </w:rPr>
            </w:pPr>
            <w:r w:rsidRPr="000175AB">
              <w:rPr>
                <w:szCs w:val="22"/>
                <w:lang w:val="pl-PL"/>
              </w:rPr>
              <w:t>TNLT (median</w:t>
            </w:r>
            <w:r w:rsidRPr="000175AB">
              <w:rPr>
                <w:lang w:val="pl-PL"/>
              </w:rPr>
              <w:t>a</w:t>
            </w:r>
            <w:r w:rsidRPr="000175AB">
              <w:rPr>
                <w:szCs w:val="22"/>
                <w:lang w:val="pl-PL"/>
              </w:rPr>
              <w:t>)</w:t>
            </w:r>
          </w:p>
        </w:tc>
        <w:tc>
          <w:tcPr>
            <w:tcW w:w="1470" w:type="dxa"/>
            <w:tcBorders>
              <w:top w:val="nil"/>
              <w:left w:val="single" w:sz="4" w:space="0" w:color="auto"/>
              <w:bottom w:val="nil"/>
              <w:right w:val="nil"/>
            </w:tcBorders>
          </w:tcPr>
          <w:p w14:paraId="429B1744" w14:textId="77777777" w:rsidR="003C1A64" w:rsidRPr="000175AB" w:rsidRDefault="003C1A64" w:rsidP="00F4559C">
            <w:pPr>
              <w:keepNext/>
              <w:keepLines/>
              <w:jc w:val="center"/>
              <w:rPr>
                <w:szCs w:val="22"/>
                <w:lang w:val="pl-PL"/>
              </w:rPr>
            </w:pPr>
            <w:r w:rsidRPr="000175AB">
              <w:rPr>
                <w:szCs w:val="22"/>
                <w:lang w:val="pl-PL"/>
              </w:rPr>
              <w:t>NR</w:t>
            </w:r>
          </w:p>
        </w:tc>
        <w:tc>
          <w:tcPr>
            <w:tcW w:w="1469" w:type="dxa"/>
            <w:tcBorders>
              <w:top w:val="nil"/>
              <w:left w:val="nil"/>
              <w:bottom w:val="nil"/>
              <w:right w:val="single" w:sz="4" w:space="0" w:color="auto"/>
            </w:tcBorders>
          </w:tcPr>
          <w:p w14:paraId="52D85E93" w14:textId="77777777" w:rsidR="003C1A64" w:rsidRPr="000175AB" w:rsidRDefault="003C1A64" w:rsidP="00F4559C">
            <w:pPr>
              <w:keepNext/>
              <w:keepLines/>
              <w:jc w:val="center"/>
              <w:rPr>
                <w:szCs w:val="22"/>
                <w:lang w:val="pl-PL"/>
              </w:rPr>
            </w:pPr>
            <w:r w:rsidRPr="000175AB">
              <w:rPr>
                <w:szCs w:val="22"/>
                <w:lang w:val="pl-PL"/>
              </w:rPr>
              <w:t>NR</w:t>
            </w:r>
          </w:p>
        </w:tc>
        <w:tc>
          <w:tcPr>
            <w:tcW w:w="1470" w:type="dxa"/>
            <w:tcBorders>
              <w:top w:val="nil"/>
              <w:left w:val="single" w:sz="4" w:space="0" w:color="auto"/>
              <w:bottom w:val="nil"/>
              <w:right w:val="nil"/>
            </w:tcBorders>
          </w:tcPr>
          <w:p w14:paraId="51B10332" w14:textId="77777777" w:rsidR="003C1A64" w:rsidRPr="000175AB" w:rsidRDefault="003C1A64" w:rsidP="00F4559C">
            <w:pPr>
              <w:keepNext/>
              <w:keepLines/>
              <w:jc w:val="center"/>
              <w:rPr>
                <w:szCs w:val="22"/>
                <w:lang w:val="pl-PL"/>
              </w:rPr>
            </w:pPr>
            <w:r w:rsidRPr="000175AB">
              <w:rPr>
                <w:szCs w:val="22"/>
                <w:lang w:val="pl-PL"/>
              </w:rPr>
              <w:t>6.11</w:t>
            </w:r>
            <w:r w:rsidRPr="000175AB">
              <w:rPr>
                <w:lang w:val="pl-PL"/>
              </w:rPr>
              <w:t xml:space="preserve"> roku</w:t>
            </w:r>
          </w:p>
        </w:tc>
        <w:tc>
          <w:tcPr>
            <w:tcW w:w="1466" w:type="dxa"/>
            <w:tcBorders>
              <w:top w:val="nil"/>
              <w:left w:val="nil"/>
              <w:bottom w:val="nil"/>
              <w:right w:val="single" w:sz="4" w:space="0" w:color="auto"/>
            </w:tcBorders>
          </w:tcPr>
          <w:p w14:paraId="0ED46E2F" w14:textId="77777777" w:rsidR="003C1A64" w:rsidRPr="000175AB" w:rsidRDefault="003C1A64" w:rsidP="00F4559C">
            <w:pPr>
              <w:keepNext/>
              <w:keepLines/>
              <w:jc w:val="center"/>
              <w:rPr>
                <w:szCs w:val="22"/>
                <w:lang w:val="pl-PL"/>
              </w:rPr>
            </w:pPr>
            <w:r w:rsidRPr="000175AB">
              <w:rPr>
                <w:szCs w:val="22"/>
                <w:lang w:val="pl-PL"/>
              </w:rPr>
              <w:t>NR</w:t>
            </w:r>
          </w:p>
        </w:tc>
      </w:tr>
      <w:tr w:rsidR="003C1A64" w:rsidRPr="000175AB" w14:paraId="30D494F6" w14:textId="77777777" w:rsidTr="006B696C">
        <w:tc>
          <w:tcPr>
            <w:tcW w:w="3412" w:type="dxa"/>
            <w:tcBorders>
              <w:top w:val="nil"/>
              <w:left w:val="single" w:sz="4" w:space="0" w:color="auto"/>
              <w:bottom w:val="nil"/>
              <w:right w:val="single" w:sz="4" w:space="0" w:color="auto"/>
            </w:tcBorders>
          </w:tcPr>
          <w:p w14:paraId="6A4BE4DC" w14:textId="77777777" w:rsidR="003C1A64" w:rsidRPr="000175AB" w:rsidRDefault="003C1A64" w:rsidP="00F4559C">
            <w:pPr>
              <w:keepNext/>
              <w:keepLines/>
              <w:rPr>
                <w:szCs w:val="22"/>
                <w:lang w:val="pl-PL"/>
              </w:rPr>
            </w:pPr>
            <w:r w:rsidRPr="000175AB">
              <w:rPr>
                <w:lang w:val="pl-PL"/>
              </w:rPr>
              <w:t xml:space="preserve">wartość p z </w:t>
            </w:r>
            <w:r w:rsidRPr="000175AB">
              <w:rPr>
                <w:szCs w:val="22"/>
                <w:lang w:val="pl-PL"/>
              </w:rPr>
              <w:t>log</w:t>
            </w:r>
            <w:r w:rsidRPr="000175AB">
              <w:rPr>
                <w:lang w:val="pl-PL"/>
              </w:rPr>
              <w:t>arytmicznego testu rang</w:t>
            </w:r>
          </w:p>
        </w:tc>
        <w:tc>
          <w:tcPr>
            <w:tcW w:w="2939" w:type="dxa"/>
            <w:gridSpan w:val="2"/>
            <w:tcBorders>
              <w:top w:val="nil"/>
              <w:left w:val="single" w:sz="4" w:space="0" w:color="auto"/>
              <w:bottom w:val="nil"/>
              <w:right w:val="single" w:sz="4" w:space="0" w:color="auto"/>
            </w:tcBorders>
          </w:tcPr>
          <w:p w14:paraId="7C97BC63" w14:textId="77777777" w:rsidR="003C1A64" w:rsidRPr="000175AB" w:rsidRDefault="003C1A64" w:rsidP="00F4559C">
            <w:pPr>
              <w:keepNext/>
              <w:keepLines/>
              <w:jc w:val="center"/>
              <w:rPr>
                <w:szCs w:val="22"/>
                <w:lang w:val="pl-PL"/>
              </w:rPr>
            </w:pPr>
            <w:r w:rsidRPr="000175AB">
              <w:rPr>
                <w:lang w:val="pl-PL"/>
              </w:rPr>
              <w:t>0,</w:t>
            </w:r>
            <w:r w:rsidRPr="000175AB">
              <w:rPr>
                <w:szCs w:val="22"/>
                <w:lang w:val="pl-PL"/>
              </w:rPr>
              <w:t>0003</w:t>
            </w:r>
          </w:p>
        </w:tc>
        <w:tc>
          <w:tcPr>
            <w:tcW w:w="2936" w:type="dxa"/>
            <w:gridSpan w:val="2"/>
            <w:tcBorders>
              <w:top w:val="nil"/>
              <w:left w:val="single" w:sz="4" w:space="0" w:color="auto"/>
              <w:bottom w:val="nil"/>
              <w:right w:val="single" w:sz="4" w:space="0" w:color="auto"/>
            </w:tcBorders>
          </w:tcPr>
          <w:p w14:paraId="64231474" w14:textId="77777777" w:rsidR="003C1A64" w:rsidRPr="000175AB" w:rsidRDefault="003C1A64" w:rsidP="00F4559C">
            <w:pPr>
              <w:keepNext/>
              <w:keepLines/>
              <w:jc w:val="center"/>
              <w:rPr>
                <w:szCs w:val="22"/>
                <w:lang w:val="pl-PL"/>
              </w:rPr>
            </w:pPr>
            <w:r w:rsidRPr="000175AB">
              <w:rPr>
                <w:szCs w:val="22"/>
                <w:lang w:val="pl-PL"/>
              </w:rPr>
              <w:t>&lt;0</w:t>
            </w:r>
            <w:r w:rsidRPr="000175AB">
              <w:rPr>
                <w:lang w:val="pl-PL"/>
              </w:rPr>
              <w:t>,</w:t>
            </w:r>
            <w:r w:rsidRPr="000175AB">
              <w:rPr>
                <w:szCs w:val="22"/>
                <w:lang w:val="pl-PL"/>
              </w:rPr>
              <w:t>0001</w:t>
            </w:r>
          </w:p>
        </w:tc>
      </w:tr>
      <w:tr w:rsidR="003C1A64" w:rsidRPr="000175AB" w14:paraId="38824477" w14:textId="77777777" w:rsidTr="006B696C">
        <w:tc>
          <w:tcPr>
            <w:tcW w:w="3412" w:type="dxa"/>
            <w:tcBorders>
              <w:top w:val="nil"/>
              <w:left w:val="single" w:sz="4" w:space="0" w:color="auto"/>
              <w:bottom w:val="single" w:sz="4" w:space="0" w:color="auto"/>
              <w:right w:val="single" w:sz="4" w:space="0" w:color="auto"/>
            </w:tcBorders>
          </w:tcPr>
          <w:p w14:paraId="66636DA4" w14:textId="77777777" w:rsidR="003C1A64" w:rsidRPr="000175AB" w:rsidRDefault="003C1A64" w:rsidP="006B696C">
            <w:pPr>
              <w:rPr>
                <w:szCs w:val="22"/>
                <w:lang w:val="pl-PL"/>
              </w:rPr>
            </w:pPr>
            <w:r w:rsidRPr="000175AB">
              <w:rPr>
                <w:lang w:val="pl-PL"/>
              </w:rPr>
              <w:t>współczynnik ryzyka</w:t>
            </w:r>
            <w:r w:rsidRPr="000175AB">
              <w:rPr>
                <w:szCs w:val="22"/>
                <w:lang w:val="pl-PL"/>
              </w:rPr>
              <w:t xml:space="preserve"> (95% CI)</w:t>
            </w:r>
          </w:p>
          <w:p w14:paraId="0F722956" w14:textId="77777777" w:rsidR="003C1A64" w:rsidRPr="000175AB" w:rsidRDefault="003C1A64" w:rsidP="006B696C">
            <w:pPr>
              <w:rPr>
                <w:szCs w:val="22"/>
                <w:lang w:val="pl-PL"/>
              </w:rPr>
            </w:pPr>
            <w:r w:rsidRPr="000175AB">
              <w:rPr>
                <w:lang w:val="pl-PL"/>
              </w:rPr>
              <w:t>redukcja ryzyka</w:t>
            </w:r>
          </w:p>
        </w:tc>
        <w:tc>
          <w:tcPr>
            <w:tcW w:w="2939" w:type="dxa"/>
            <w:gridSpan w:val="2"/>
            <w:tcBorders>
              <w:top w:val="nil"/>
              <w:left w:val="single" w:sz="4" w:space="0" w:color="auto"/>
              <w:bottom w:val="single" w:sz="4" w:space="0" w:color="auto"/>
              <w:right w:val="single" w:sz="4" w:space="0" w:color="auto"/>
            </w:tcBorders>
          </w:tcPr>
          <w:p w14:paraId="29A88C47" w14:textId="77777777" w:rsidR="003C1A64" w:rsidRPr="000175AB" w:rsidRDefault="003C1A64" w:rsidP="006B696C">
            <w:pPr>
              <w:jc w:val="center"/>
              <w:rPr>
                <w:szCs w:val="22"/>
                <w:lang w:val="pl-PL"/>
              </w:rPr>
            </w:pPr>
            <w:r w:rsidRPr="000175AB">
              <w:rPr>
                <w:lang w:val="pl-PL"/>
              </w:rPr>
              <w:t>0,</w:t>
            </w:r>
            <w:r w:rsidRPr="000175AB">
              <w:rPr>
                <w:szCs w:val="22"/>
                <w:lang w:val="pl-PL"/>
              </w:rPr>
              <w:t>61 (0</w:t>
            </w:r>
            <w:r w:rsidRPr="000175AB">
              <w:rPr>
                <w:lang w:val="pl-PL"/>
              </w:rPr>
              <w:t>,</w:t>
            </w:r>
            <w:r w:rsidRPr="000175AB">
              <w:rPr>
                <w:szCs w:val="22"/>
                <w:lang w:val="pl-PL"/>
              </w:rPr>
              <w:t>46</w:t>
            </w:r>
            <w:r w:rsidRPr="000175AB">
              <w:rPr>
                <w:lang w:val="pl-PL"/>
              </w:rPr>
              <w:t>;</w:t>
            </w:r>
            <w:r w:rsidRPr="000175AB">
              <w:rPr>
                <w:szCs w:val="22"/>
                <w:lang w:val="pl-PL"/>
              </w:rPr>
              <w:t xml:space="preserve"> 0</w:t>
            </w:r>
            <w:r w:rsidRPr="000175AB">
              <w:rPr>
                <w:lang w:val="pl-PL"/>
              </w:rPr>
              <w:t>,</w:t>
            </w:r>
            <w:r w:rsidRPr="000175AB">
              <w:rPr>
                <w:szCs w:val="22"/>
                <w:lang w:val="pl-PL"/>
              </w:rPr>
              <w:t>80)</w:t>
            </w:r>
          </w:p>
          <w:p w14:paraId="421A56EF" w14:textId="77777777" w:rsidR="003C1A64" w:rsidRPr="000175AB" w:rsidRDefault="003C1A64" w:rsidP="006B696C">
            <w:pPr>
              <w:jc w:val="center"/>
              <w:rPr>
                <w:szCs w:val="22"/>
                <w:lang w:val="pl-PL"/>
              </w:rPr>
            </w:pPr>
            <w:r w:rsidRPr="000175AB">
              <w:rPr>
                <w:szCs w:val="22"/>
                <w:lang w:val="pl-PL"/>
              </w:rPr>
              <w:t>39%</w:t>
            </w:r>
          </w:p>
        </w:tc>
        <w:tc>
          <w:tcPr>
            <w:tcW w:w="2936" w:type="dxa"/>
            <w:gridSpan w:val="2"/>
            <w:tcBorders>
              <w:top w:val="nil"/>
              <w:left w:val="single" w:sz="4" w:space="0" w:color="auto"/>
              <w:bottom w:val="single" w:sz="4" w:space="0" w:color="auto"/>
              <w:right w:val="single" w:sz="4" w:space="0" w:color="auto"/>
            </w:tcBorders>
          </w:tcPr>
          <w:p w14:paraId="0785F22F" w14:textId="77777777" w:rsidR="003C1A64" w:rsidRPr="000175AB" w:rsidRDefault="003C1A64" w:rsidP="006B696C">
            <w:pPr>
              <w:jc w:val="center"/>
              <w:rPr>
                <w:szCs w:val="22"/>
                <w:lang w:val="pl-PL"/>
              </w:rPr>
            </w:pPr>
            <w:r w:rsidRPr="000175AB">
              <w:rPr>
                <w:lang w:val="pl-PL"/>
              </w:rPr>
              <w:t>0,</w:t>
            </w:r>
            <w:r w:rsidRPr="000175AB">
              <w:rPr>
                <w:szCs w:val="22"/>
                <w:lang w:val="pl-PL"/>
              </w:rPr>
              <w:t>66 (0</w:t>
            </w:r>
            <w:r w:rsidRPr="000175AB">
              <w:rPr>
                <w:lang w:val="pl-PL"/>
              </w:rPr>
              <w:t>,</w:t>
            </w:r>
            <w:r w:rsidRPr="000175AB">
              <w:rPr>
                <w:szCs w:val="22"/>
                <w:lang w:val="pl-PL"/>
              </w:rPr>
              <w:t>55</w:t>
            </w:r>
            <w:r w:rsidRPr="000175AB">
              <w:rPr>
                <w:lang w:val="pl-PL"/>
              </w:rPr>
              <w:t>;</w:t>
            </w:r>
            <w:r w:rsidRPr="000175AB">
              <w:rPr>
                <w:szCs w:val="22"/>
                <w:lang w:val="pl-PL"/>
              </w:rPr>
              <w:t xml:space="preserve"> 0</w:t>
            </w:r>
            <w:r w:rsidRPr="000175AB">
              <w:rPr>
                <w:lang w:val="pl-PL"/>
              </w:rPr>
              <w:t>,</w:t>
            </w:r>
            <w:r w:rsidRPr="000175AB">
              <w:rPr>
                <w:szCs w:val="22"/>
                <w:lang w:val="pl-PL"/>
              </w:rPr>
              <w:t>78)</w:t>
            </w:r>
          </w:p>
          <w:p w14:paraId="38A8A302" w14:textId="77777777" w:rsidR="003C1A64" w:rsidRPr="000175AB" w:rsidRDefault="003C1A64" w:rsidP="006B696C">
            <w:pPr>
              <w:jc w:val="center"/>
              <w:rPr>
                <w:szCs w:val="22"/>
                <w:lang w:val="pl-PL"/>
              </w:rPr>
            </w:pPr>
            <w:r w:rsidRPr="000175AB">
              <w:rPr>
                <w:szCs w:val="22"/>
                <w:lang w:val="pl-PL"/>
              </w:rPr>
              <w:t>34%</w:t>
            </w:r>
          </w:p>
        </w:tc>
      </w:tr>
      <w:tr w:rsidR="003C1A64" w:rsidRPr="000175AB" w14:paraId="3B5A2812" w14:textId="77777777" w:rsidTr="006B696C">
        <w:tc>
          <w:tcPr>
            <w:tcW w:w="3412" w:type="dxa"/>
            <w:tcBorders>
              <w:top w:val="nil"/>
              <w:left w:val="single" w:sz="4" w:space="0" w:color="auto"/>
              <w:bottom w:val="nil"/>
              <w:right w:val="single" w:sz="4" w:space="0" w:color="auto"/>
            </w:tcBorders>
          </w:tcPr>
          <w:p w14:paraId="788960AB" w14:textId="77777777" w:rsidR="003C1A64" w:rsidRPr="000175AB" w:rsidRDefault="003C1A64" w:rsidP="006B696C">
            <w:pPr>
              <w:rPr>
                <w:szCs w:val="22"/>
                <w:lang w:val="pl-PL"/>
              </w:rPr>
            </w:pPr>
            <w:r w:rsidRPr="000175AB">
              <w:rPr>
                <w:szCs w:val="22"/>
                <w:lang w:val="pl-PL"/>
              </w:rPr>
              <w:t>TNCT (median</w:t>
            </w:r>
            <w:r w:rsidRPr="000175AB">
              <w:rPr>
                <w:lang w:val="pl-PL"/>
              </w:rPr>
              <w:t>a</w:t>
            </w:r>
            <w:r w:rsidRPr="000175AB">
              <w:rPr>
                <w:szCs w:val="22"/>
                <w:lang w:val="pl-PL"/>
              </w:rPr>
              <w:t>)</w:t>
            </w:r>
          </w:p>
        </w:tc>
        <w:tc>
          <w:tcPr>
            <w:tcW w:w="1470" w:type="dxa"/>
            <w:tcBorders>
              <w:top w:val="nil"/>
              <w:left w:val="single" w:sz="4" w:space="0" w:color="auto"/>
              <w:bottom w:val="nil"/>
              <w:right w:val="nil"/>
            </w:tcBorders>
          </w:tcPr>
          <w:p w14:paraId="494E7F59" w14:textId="77777777" w:rsidR="003C1A64" w:rsidRPr="000175AB" w:rsidRDefault="003C1A64" w:rsidP="006B696C">
            <w:pPr>
              <w:jc w:val="center"/>
              <w:rPr>
                <w:szCs w:val="22"/>
                <w:lang w:val="pl-PL"/>
              </w:rPr>
            </w:pPr>
            <w:r w:rsidRPr="000175AB">
              <w:rPr>
                <w:szCs w:val="22"/>
                <w:lang w:val="pl-PL"/>
              </w:rPr>
              <w:t>NR</w:t>
            </w:r>
          </w:p>
        </w:tc>
        <w:tc>
          <w:tcPr>
            <w:tcW w:w="1469" w:type="dxa"/>
            <w:tcBorders>
              <w:top w:val="nil"/>
              <w:left w:val="nil"/>
              <w:bottom w:val="nil"/>
              <w:right w:val="single" w:sz="4" w:space="0" w:color="auto"/>
            </w:tcBorders>
          </w:tcPr>
          <w:p w14:paraId="637863A7" w14:textId="77777777" w:rsidR="003C1A64" w:rsidRPr="000175AB" w:rsidRDefault="003C1A64" w:rsidP="006B696C">
            <w:pPr>
              <w:jc w:val="center"/>
              <w:rPr>
                <w:szCs w:val="22"/>
                <w:lang w:val="pl-PL"/>
              </w:rPr>
            </w:pPr>
            <w:r w:rsidRPr="000175AB">
              <w:rPr>
                <w:szCs w:val="22"/>
                <w:lang w:val="pl-PL"/>
              </w:rPr>
              <w:t>NR</w:t>
            </w:r>
          </w:p>
        </w:tc>
        <w:tc>
          <w:tcPr>
            <w:tcW w:w="1470" w:type="dxa"/>
            <w:tcBorders>
              <w:top w:val="nil"/>
              <w:left w:val="single" w:sz="4" w:space="0" w:color="auto"/>
              <w:bottom w:val="nil"/>
              <w:right w:val="nil"/>
            </w:tcBorders>
          </w:tcPr>
          <w:p w14:paraId="1C93F435" w14:textId="77777777" w:rsidR="003C1A64" w:rsidRPr="000175AB" w:rsidRDefault="003C1A64" w:rsidP="006B696C">
            <w:pPr>
              <w:jc w:val="center"/>
              <w:rPr>
                <w:szCs w:val="22"/>
                <w:lang w:val="pl-PL"/>
              </w:rPr>
            </w:pPr>
            <w:r w:rsidRPr="000175AB">
              <w:rPr>
                <w:lang w:val="pl-PL"/>
              </w:rPr>
              <w:t>9,32 roku</w:t>
            </w:r>
          </w:p>
        </w:tc>
        <w:tc>
          <w:tcPr>
            <w:tcW w:w="1466" w:type="dxa"/>
            <w:tcBorders>
              <w:top w:val="nil"/>
              <w:left w:val="nil"/>
              <w:bottom w:val="nil"/>
              <w:right w:val="single" w:sz="4" w:space="0" w:color="auto"/>
            </w:tcBorders>
          </w:tcPr>
          <w:p w14:paraId="730C565D" w14:textId="77777777" w:rsidR="003C1A64" w:rsidRPr="000175AB" w:rsidRDefault="003C1A64" w:rsidP="006B696C">
            <w:pPr>
              <w:jc w:val="center"/>
              <w:rPr>
                <w:szCs w:val="22"/>
                <w:lang w:val="pl-PL"/>
              </w:rPr>
            </w:pPr>
            <w:r w:rsidRPr="000175AB">
              <w:rPr>
                <w:szCs w:val="22"/>
                <w:lang w:val="pl-PL"/>
              </w:rPr>
              <w:t>NR</w:t>
            </w:r>
          </w:p>
        </w:tc>
      </w:tr>
      <w:tr w:rsidR="003C1A64" w:rsidRPr="000175AB" w14:paraId="47F22F19" w14:textId="77777777" w:rsidTr="006B696C">
        <w:tc>
          <w:tcPr>
            <w:tcW w:w="3412" w:type="dxa"/>
            <w:tcBorders>
              <w:top w:val="nil"/>
              <w:left w:val="single" w:sz="4" w:space="0" w:color="auto"/>
              <w:bottom w:val="nil"/>
              <w:right w:val="single" w:sz="4" w:space="0" w:color="auto"/>
            </w:tcBorders>
          </w:tcPr>
          <w:p w14:paraId="0CBFFECD" w14:textId="77777777" w:rsidR="003C1A64" w:rsidRPr="000175AB" w:rsidRDefault="003C1A64" w:rsidP="006B696C">
            <w:pPr>
              <w:rPr>
                <w:szCs w:val="22"/>
                <w:lang w:val="pl-PL"/>
              </w:rPr>
            </w:pPr>
            <w:r w:rsidRPr="000175AB">
              <w:rPr>
                <w:lang w:val="pl-PL"/>
              </w:rPr>
              <w:t xml:space="preserve">wartość p z </w:t>
            </w:r>
            <w:r w:rsidRPr="000175AB">
              <w:rPr>
                <w:szCs w:val="22"/>
                <w:lang w:val="pl-PL"/>
              </w:rPr>
              <w:t>log</w:t>
            </w:r>
            <w:r w:rsidRPr="000175AB">
              <w:rPr>
                <w:lang w:val="pl-PL"/>
              </w:rPr>
              <w:t>arytmicznego testu rang</w:t>
            </w:r>
          </w:p>
        </w:tc>
        <w:tc>
          <w:tcPr>
            <w:tcW w:w="2939" w:type="dxa"/>
            <w:gridSpan w:val="2"/>
            <w:tcBorders>
              <w:top w:val="nil"/>
              <w:left w:val="single" w:sz="4" w:space="0" w:color="auto"/>
              <w:bottom w:val="nil"/>
              <w:right w:val="single" w:sz="4" w:space="0" w:color="auto"/>
            </w:tcBorders>
          </w:tcPr>
          <w:p w14:paraId="3C9EC428" w14:textId="77777777" w:rsidR="003C1A64" w:rsidRPr="000175AB" w:rsidRDefault="003C1A64" w:rsidP="006B696C">
            <w:pPr>
              <w:jc w:val="center"/>
              <w:rPr>
                <w:szCs w:val="22"/>
                <w:lang w:val="pl-PL"/>
              </w:rPr>
            </w:pPr>
            <w:r w:rsidRPr="000175AB">
              <w:rPr>
                <w:lang w:val="pl-PL"/>
              </w:rPr>
              <w:t>0,</w:t>
            </w:r>
            <w:r w:rsidRPr="000175AB">
              <w:rPr>
                <w:szCs w:val="22"/>
                <w:lang w:val="pl-PL"/>
              </w:rPr>
              <w:t>0011</w:t>
            </w:r>
          </w:p>
        </w:tc>
        <w:tc>
          <w:tcPr>
            <w:tcW w:w="2936" w:type="dxa"/>
            <w:gridSpan w:val="2"/>
            <w:tcBorders>
              <w:top w:val="nil"/>
              <w:left w:val="single" w:sz="4" w:space="0" w:color="auto"/>
              <w:bottom w:val="nil"/>
              <w:right w:val="single" w:sz="4" w:space="0" w:color="auto"/>
            </w:tcBorders>
          </w:tcPr>
          <w:p w14:paraId="31D80986" w14:textId="77777777" w:rsidR="003C1A64" w:rsidRPr="000175AB" w:rsidRDefault="003C1A64" w:rsidP="006B696C">
            <w:pPr>
              <w:jc w:val="center"/>
              <w:rPr>
                <w:szCs w:val="22"/>
                <w:lang w:val="pl-PL"/>
              </w:rPr>
            </w:pPr>
            <w:r w:rsidRPr="000175AB">
              <w:rPr>
                <w:szCs w:val="22"/>
                <w:lang w:val="pl-PL"/>
              </w:rPr>
              <w:t>0</w:t>
            </w:r>
            <w:r w:rsidRPr="000175AB">
              <w:rPr>
                <w:lang w:val="pl-PL"/>
              </w:rPr>
              <w:t>,</w:t>
            </w:r>
            <w:r w:rsidRPr="000175AB">
              <w:rPr>
                <w:szCs w:val="22"/>
                <w:lang w:val="pl-PL"/>
              </w:rPr>
              <w:t>0004</w:t>
            </w:r>
          </w:p>
        </w:tc>
      </w:tr>
      <w:tr w:rsidR="003C1A64" w:rsidRPr="000175AB" w14:paraId="419A77CC" w14:textId="77777777" w:rsidTr="006B696C">
        <w:tc>
          <w:tcPr>
            <w:tcW w:w="3412" w:type="dxa"/>
            <w:tcBorders>
              <w:top w:val="nil"/>
              <w:left w:val="single" w:sz="4" w:space="0" w:color="auto"/>
              <w:bottom w:val="single" w:sz="4" w:space="0" w:color="auto"/>
              <w:right w:val="single" w:sz="4" w:space="0" w:color="auto"/>
            </w:tcBorders>
          </w:tcPr>
          <w:p w14:paraId="3105AE9F" w14:textId="77777777" w:rsidR="003C1A64" w:rsidRPr="000175AB" w:rsidRDefault="003C1A64" w:rsidP="006B696C">
            <w:pPr>
              <w:rPr>
                <w:szCs w:val="22"/>
                <w:lang w:val="pl-PL"/>
              </w:rPr>
            </w:pPr>
            <w:r w:rsidRPr="000175AB">
              <w:rPr>
                <w:lang w:val="pl-PL"/>
              </w:rPr>
              <w:t>współczynnik ryzyka</w:t>
            </w:r>
            <w:r w:rsidRPr="000175AB">
              <w:rPr>
                <w:szCs w:val="22"/>
                <w:lang w:val="pl-PL"/>
              </w:rPr>
              <w:t xml:space="preserve"> (95% CI)</w:t>
            </w:r>
          </w:p>
          <w:p w14:paraId="4208C9C0" w14:textId="77777777" w:rsidR="003C1A64" w:rsidRPr="000175AB" w:rsidRDefault="003C1A64" w:rsidP="006B696C">
            <w:pPr>
              <w:rPr>
                <w:szCs w:val="22"/>
                <w:lang w:val="pl-PL"/>
              </w:rPr>
            </w:pPr>
            <w:r w:rsidRPr="000175AB">
              <w:rPr>
                <w:lang w:val="pl-PL"/>
              </w:rPr>
              <w:t>redukcja ryzyka</w:t>
            </w:r>
          </w:p>
        </w:tc>
        <w:tc>
          <w:tcPr>
            <w:tcW w:w="2939" w:type="dxa"/>
            <w:gridSpan w:val="2"/>
            <w:tcBorders>
              <w:top w:val="nil"/>
              <w:left w:val="single" w:sz="4" w:space="0" w:color="auto"/>
              <w:bottom w:val="single" w:sz="4" w:space="0" w:color="auto"/>
              <w:right w:val="single" w:sz="4" w:space="0" w:color="auto"/>
            </w:tcBorders>
          </w:tcPr>
          <w:p w14:paraId="6630A93C" w14:textId="77777777" w:rsidR="003C1A64" w:rsidRPr="000175AB" w:rsidRDefault="003C1A64" w:rsidP="006B696C">
            <w:pPr>
              <w:jc w:val="center"/>
              <w:rPr>
                <w:szCs w:val="22"/>
                <w:lang w:val="pl-PL"/>
              </w:rPr>
            </w:pPr>
            <w:r w:rsidRPr="000175AB">
              <w:rPr>
                <w:lang w:val="pl-PL"/>
              </w:rPr>
              <w:t>0,</w:t>
            </w:r>
            <w:r w:rsidRPr="000175AB">
              <w:rPr>
                <w:szCs w:val="22"/>
                <w:lang w:val="pl-PL"/>
              </w:rPr>
              <w:t>60 (0</w:t>
            </w:r>
            <w:r w:rsidRPr="000175AB">
              <w:rPr>
                <w:lang w:val="pl-PL"/>
              </w:rPr>
              <w:t>,</w:t>
            </w:r>
            <w:r w:rsidRPr="000175AB">
              <w:rPr>
                <w:szCs w:val="22"/>
                <w:lang w:val="pl-PL"/>
              </w:rPr>
              <w:t>44</w:t>
            </w:r>
            <w:r w:rsidRPr="000175AB">
              <w:rPr>
                <w:lang w:val="pl-PL"/>
              </w:rPr>
              <w:t>;</w:t>
            </w:r>
            <w:r w:rsidRPr="000175AB">
              <w:rPr>
                <w:szCs w:val="22"/>
                <w:lang w:val="pl-PL"/>
              </w:rPr>
              <w:t xml:space="preserve"> 0</w:t>
            </w:r>
            <w:r w:rsidRPr="000175AB">
              <w:rPr>
                <w:lang w:val="pl-PL"/>
              </w:rPr>
              <w:t>,</w:t>
            </w:r>
            <w:r w:rsidRPr="000175AB">
              <w:rPr>
                <w:szCs w:val="22"/>
                <w:lang w:val="pl-PL"/>
              </w:rPr>
              <w:t>82)</w:t>
            </w:r>
          </w:p>
          <w:p w14:paraId="73D93E82" w14:textId="77777777" w:rsidR="003C1A64" w:rsidRPr="000175AB" w:rsidRDefault="003C1A64" w:rsidP="006B696C">
            <w:pPr>
              <w:jc w:val="center"/>
              <w:rPr>
                <w:szCs w:val="22"/>
                <w:lang w:val="pl-PL"/>
              </w:rPr>
            </w:pPr>
            <w:r w:rsidRPr="000175AB">
              <w:rPr>
                <w:szCs w:val="22"/>
                <w:lang w:val="pl-PL"/>
              </w:rPr>
              <w:t>40%</w:t>
            </w:r>
          </w:p>
        </w:tc>
        <w:tc>
          <w:tcPr>
            <w:tcW w:w="2936" w:type="dxa"/>
            <w:gridSpan w:val="2"/>
            <w:tcBorders>
              <w:top w:val="nil"/>
              <w:left w:val="single" w:sz="4" w:space="0" w:color="auto"/>
              <w:bottom w:val="single" w:sz="4" w:space="0" w:color="auto"/>
              <w:right w:val="single" w:sz="4" w:space="0" w:color="auto"/>
            </w:tcBorders>
          </w:tcPr>
          <w:p w14:paraId="703FE7A7" w14:textId="77777777" w:rsidR="003C1A64" w:rsidRPr="000175AB" w:rsidRDefault="003C1A64" w:rsidP="006B696C">
            <w:pPr>
              <w:jc w:val="center"/>
              <w:rPr>
                <w:szCs w:val="22"/>
                <w:lang w:val="pl-PL"/>
              </w:rPr>
            </w:pPr>
            <w:r w:rsidRPr="000175AB">
              <w:rPr>
                <w:lang w:val="pl-PL"/>
              </w:rPr>
              <w:t>0,</w:t>
            </w:r>
            <w:r w:rsidRPr="000175AB">
              <w:rPr>
                <w:szCs w:val="22"/>
                <w:lang w:val="pl-PL"/>
              </w:rPr>
              <w:t>71 (0</w:t>
            </w:r>
            <w:r w:rsidRPr="000175AB">
              <w:rPr>
                <w:lang w:val="pl-PL"/>
              </w:rPr>
              <w:t>,</w:t>
            </w:r>
            <w:r w:rsidRPr="000175AB">
              <w:rPr>
                <w:szCs w:val="22"/>
                <w:lang w:val="pl-PL"/>
              </w:rPr>
              <w:t>59</w:t>
            </w:r>
            <w:r w:rsidRPr="000175AB">
              <w:rPr>
                <w:lang w:val="pl-PL"/>
              </w:rPr>
              <w:t>;</w:t>
            </w:r>
            <w:r w:rsidRPr="000175AB">
              <w:rPr>
                <w:szCs w:val="22"/>
                <w:lang w:val="pl-PL"/>
              </w:rPr>
              <w:t xml:space="preserve"> 0</w:t>
            </w:r>
            <w:r w:rsidRPr="000175AB">
              <w:rPr>
                <w:lang w:val="pl-PL"/>
              </w:rPr>
              <w:t>,</w:t>
            </w:r>
            <w:r w:rsidRPr="000175AB">
              <w:rPr>
                <w:szCs w:val="22"/>
                <w:lang w:val="pl-PL"/>
              </w:rPr>
              <w:t>86)</w:t>
            </w:r>
          </w:p>
          <w:p w14:paraId="5EA6D732" w14:textId="77777777" w:rsidR="003C1A64" w:rsidRPr="000175AB" w:rsidRDefault="003C1A64" w:rsidP="006B696C">
            <w:pPr>
              <w:jc w:val="center"/>
              <w:rPr>
                <w:szCs w:val="22"/>
                <w:lang w:val="pl-PL"/>
              </w:rPr>
            </w:pPr>
            <w:r w:rsidRPr="000175AB">
              <w:rPr>
                <w:szCs w:val="22"/>
                <w:lang w:val="pl-PL"/>
              </w:rPr>
              <w:t>39%</w:t>
            </w:r>
          </w:p>
        </w:tc>
      </w:tr>
      <w:tr w:rsidR="003C1A64" w:rsidRPr="000175AB" w14:paraId="6210FD2C" w14:textId="77777777" w:rsidTr="006B696C">
        <w:tc>
          <w:tcPr>
            <w:tcW w:w="3412" w:type="dxa"/>
            <w:tcBorders>
              <w:top w:val="nil"/>
              <w:left w:val="single" w:sz="4" w:space="0" w:color="auto"/>
              <w:bottom w:val="nil"/>
              <w:right w:val="single" w:sz="4" w:space="0" w:color="auto"/>
            </w:tcBorders>
          </w:tcPr>
          <w:p w14:paraId="5DF2B6C2" w14:textId="77777777" w:rsidR="003C1A64" w:rsidRPr="000175AB" w:rsidRDefault="003C1A64" w:rsidP="006B696C">
            <w:pPr>
              <w:rPr>
                <w:szCs w:val="22"/>
                <w:lang w:val="pl-PL"/>
              </w:rPr>
            </w:pPr>
            <w:r w:rsidRPr="000175AB">
              <w:rPr>
                <w:lang w:val="pl-PL"/>
              </w:rPr>
              <w:t xml:space="preserve">Wskaźnik ogólnej odpowiedzi </w:t>
            </w:r>
            <w:r w:rsidRPr="000175AB">
              <w:rPr>
                <w:szCs w:val="22"/>
                <w:lang w:val="pl-PL"/>
              </w:rPr>
              <w:t>*</w:t>
            </w:r>
          </w:p>
        </w:tc>
        <w:tc>
          <w:tcPr>
            <w:tcW w:w="1470" w:type="dxa"/>
            <w:tcBorders>
              <w:top w:val="nil"/>
              <w:left w:val="single" w:sz="4" w:space="0" w:color="auto"/>
              <w:bottom w:val="nil"/>
              <w:right w:val="nil"/>
            </w:tcBorders>
          </w:tcPr>
          <w:p w14:paraId="435A0EA9" w14:textId="77777777" w:rsidR="003C1A64" w:rsidRPr="000175AB" w:rsidRDefault="003C1A64" w:rsidP="006B696C">
            <w:pPr>
              <w:jc w:val="center"/>
              <w:rPr>
                <w:szCs w:val="22"/>
                <w:lang w:val="pl-PL"/>
              </w:rPr>
            </w:pPr>
            <w:r w:rsidRPr="000175AB">
              <w:rPr>
                <w:szCs w:val="22"/>
                <w:lang w:val="pl-PL"/>
              </w:rPr>
              <w:t>55%</w:t>
            </w:r>
          </w:p>
        </w:tc>
        <w:tc>
          <w:tcPr>
            <w:tcW w:w="1469" w:type="dxa"/>
            <w:tcBorders>
              <w:top w:val="nil"/>
              <w:left w:val="nil"/>
              <w:bottom w:val="nil"/>
              <w:right w:val="single" w:sz="4" w:space="0" w:color="auto"/>
            </w:tcBorders>
          </w:tcPr>
          <w:p w14:paraId="70F14F98" w14:textId="77777777" w:rsidR="003C1A64" w:rsidRPr="000175AB" w:rsidRDefault="003C1A64" w:rsidP="006B696C">
            <w:pPr>
              <w:jc w:val="center"/>
              <w:rPr>
                <w:szCs w:val="22"/>
                <w:lang w:val="pl-PL"/>
              </w:rPr>
            </w:pPr>
            <w:r w:rsidRPr="000175AB">
              <w:rPr>
                <w:szCs w:val="22"/>
                <w:lang w:val="pl-PL"/>
              </w:rPr>
              <w:t>74%</w:t>
            </w:r>
          </w:p>
        </w:tc>
        <w:tc>
          <w:tcPr>
            <w:tcW w:w="1470" w:type="dxa"/>
            <w:tcBorders>
              <w:top w:val="nil"/>
              <w:left w:val="single" w:sz="4" w:space="0" w:color="auto"/>
              <w:bottom w:val="nil"/>
              <w:right w:val="nil"/>
            </w:tcBorders>
          </w:tcPr>
          <w:p w14:paraId="74877121" w14:textId="77777777" w:rsidR="003C1A64" w:rsidRPr="000175AB" w:rsidRDefault="003C1A64" w:rsidP="006B696C">
            <w:pPr>
              <w:jc w:val="center"/>
              <w:rPr>
                <w:szCs w:val="22"/>
                <w:lang w:val="pl-PL"/>
              </w:rPr>
            </w:pPr>
            <w:r w:rsidRPr="000175AB">
              <w:rPr>
                <w:szCs w:val="22"/>
                <w:lang w:val="pl-PL"/>
              </w:rPr>
              <w:t>61%</w:t>
            </w:r>
          </w:p>
        </w:tc>
        <w:tc>
          <w:tcPr>
            <w:tcW w:w="1466" w:type="dxa"/>
            <w:tcBorders>
              <w:top w:val="nil"/>
              <w:left w:val="nil"/>
              <w:bottom w:val="nil"/>
              <w:right w:val="single" w:sz="4" w:space="0" w:color="auto"/>
            </w:tcBorders>
          </w:tcPr>
          <w:p w14:paraId="0B0BE305" w14:textId="77777777" w:rsidR="003C1A64" w:rsidRPr="000175AB" w:rsidRDefault="003C1A64" w:rsidP="006B696C">
            <w:pPr>
              <w:jc w:val="center"/>
              <w:rPr>
                <w:szCs w:val="22"/>
                <w:lang w:val="pl-PL"/>
              </w:rPr>
            </w:pPr>
            <w:r w:rsidRPr="000175AB">
              <w:rPr>
                <w:szCs w:val="22"/>
                <w:lang w:val="pl-PL"/>
              </w:rPr>
              <w:t>79%</w:t>
            </w:r>
          </w:p>
        </w:tc>
      </w:tr>
      <w:tr w:rsidR="003C1A64" w:rsidRPr="000175AB" w14:paraId="7B9BC3E9" w14:textId="77777777" w:rsidTr="006B696C">
        <w:tc>
          <w:tcPr>
            <w:tcW w:w="3412" w:type="dxa"/>
            <w:tcBorders>
              <w:top w:val="nil"/>
              <w:left w:val="single" w:sz="4" w:space="0" w:color="auto"/>
              <w:bottom w:val="nil"/>
              <w:right w:val="single" w:sz="4" w:space="0" w:color="auto"/>
            </w:tcBorders>
          </w:tcPr>
          <w:p w14:paraId="40CD7054" w14:textId="77777777" w:rsidR="003C1A64" w:rsidRPr="000175AB" w:rsidRDefault="003C1A64" w:rsidP="006B696C">
            <w:pPr>
              <w:rPr>
                <w:szCs w:val="22"/>
                <w:lang w:val="pl-PL"/>
              </w:rPr>
            </w:pPr>
            <w:r w:rsidRPr="000175AB">
              <w:rPr>
                <w:lang w:val="pl-PL"/>
              </w:rPr>
              <w:t>wartość p z testu chi-kwadrat</w:t>
            </w:r>
          </w:p>
        </w:tc>
        <w:tc>
          <w:tcPr>
            <w:tcW w:w="2939" w:type="dxa"/>
            <w:gridSpan w:val="2"/>
            <w:tcBorders>
              <w:top w:val="nil"/>
              <w:left w:val="single" w:sz="4" w:space="0" w:color="auto"/>
              <w:bottom w:val="nil"/>
              <w:right w:val="single" w:sz="4" w:space="0" w:color="auto"/>
            </w:tcBorders>
          </w:tcPr>
          <w:p w14:paraId="245B1D36" w14:textId="77777777" w:rsidR="003C1A64" w:rsidRPr="000175AB" w:rsidRDefault="003C1A64" w:rsidP="006B696C">
            <w:pPr>
              <w:jc w:val="center"/>
              <w:rPr>
                <w:szCs w:val="22"/>
                <w:lang w:val="pl-PL"/>
              </w:rPr>
            </w:pPr>
            <w:r w:rsidRPr="000175AB">
              <w:rPr>
                <w:lang w:val="pl-PL"/>
              </w:rPr>
              <w:t>&lt;0,</w:t>
            </w:r>
            <w:r w:rsidRPr="000175AB">
              <w:rPr>
                <w:szCs w:val="22"/>
                <w:lang w:val="pl-PL"/>
              </w:rPr>
              <w:t>0001</w:t>
            </w:r>
          </w:p>
        </w:tc>
        <w:tc>
          <w:tcPr>
            <w:tcW w:w="2936" w:type="dxa"/>
            <w:gridSpan w:val="2"/>
            <w:tcBorders>
              <w:top w:val="nil"/>
              <w:left w:val="single" w:sz="4" w:space="0" w:color="auto"/>
              <w:bottom w:val="nil"/>
              <w:right w:val="single" w:sz="4" w:space="0" w:color="auto"/>
            </w:tcBorders>
          </w:tcPr>
          <w:p w14:paraId="567C5A29" w14:textId="77777777" w:rsidR="003C1A64" w:rsidRPr="000175AB" w:rsidRDefault="003C1A64" w:rsidP="006B696C">
            <w:pPr>
              <w:jc w:val="center"/>
              <w:rPr>
                <w:szCs w:val="22"/>
                <w:lang w:val="pl-PL"/>
              </w:rPr>
            </w:pPr>
            <w:r w:rsidRPr="000175AB">
              <w:rPr>
                <w:lang w:val="pl-PL"/>
              </w:rPr>
              <w:t>&lt;0,</w:t>
            </w:r>
            <w:r w:rsidRPr="000175AB">
              <w:rPr>
                <w:szCs w:val="22"/>
                <w:lang w:val="pl-PL"/>
              </w:rPr>
              <w:t>0001</w:t>
            </w:r>
          </w:p>
        </w:tc>
      </w:tr>
      <w:tr w:rsidR="003C1A64" w:rsidRPr="000175AB" w14:paraId="416F6E6D" w14:textId="77777777" w:rsidTr="006B696C">
        <w:tc>
          <w:tcPr>
            <w:tcW w:w="3412" w:type="dxa"/>
            <w:tcBorders>
              <w:top w:val="nil"/>
              <w:left w:val="single" w:sz="4" w:space="0" w:color="auto"/>
              <w:bottom w:val="single" w:sz="4" w:space="0" w:color="auto"/>
              <w:right w:val="single" w:sz="4" w:space="0" w:color="auto"/>
            </w:tcBorders>
          </w:tcPr>
          <w:p w14:paraId="21B7CCDD" w14:textId="77777777" w:rsidR="003C1A64" w:rsidRPr="000175AB" w:rsidRDefault="003C1A64" w:rsidP="006B696C">
            <w:pPr>
              <w:rPr>
                <w:szCs w:val="22"/>
                <w:lang w:val="pl-PL"/>
              </w:rPr>
            </w:pPr>
            <w:r w:rsidRPr="000175AB">
              <w:rPr>
                <w:lang w:val="pl-PL"/>
              </w:rPr>
              <w:t>iloraz szans</w:t>
            </w:r>
            <w:r w:rsidRPr="000175AB">
              <w:rPr>
                <w:szCs w:val="22"/>
                <w:lang w:val="pl-PL"/>
              </w:rPr>
              <w:t xml:space="preserve"> (95% CI)</w:t>
            </w:r>
          </w:p>
        </w:tc>
        <w:tc>
          <w:tcPr>
            <w:tcW w:w="2939" w:type="dxa"/>
            <w:gridSpan w:val="2"/>
            <w:tcBorders>
              <w:top w:val="nil"/>
              <w:left w:val="single" w:sz="4" w:space="0" w:color="auto"/>
              <w:bottom w:val="single" w:sz="4" w:space="0" w:color="auto"/>
              <w:right w:val="single" w:sz="4" w:space="0" w:color="auto"/>
            </w:tcBorders>
          </w:tcPr>
          <w:p w14:paraId="233B00A5" w14:textId="77777777" w:rsidR="003C1A64" w:rsidRPr="000175AB" w:rsidRDefault="003C1A64" w:rsidP="006B696C">
            <w:pPr>
              <w:jc w:val="center"/>
              <w:rPr>
                <w:szCs w:val="22"/>
                <w:lang w:val="pl-PL"/>
              </w:rPr>
            </w:pPr>
            <w:r w:rsidRPr="000175AB">
              <w:rPr>
                <w:szCs w:val="22"/>
                <w:lang w:val="pl-PL"/>
              </w:rPr>
              <w:t>2</w:t>
            </w:r>
            <w:r w:rsidRPr="000175AB">
              <w:rPr>
                <w:lang w:val="pl-PL"/>
              </w:rPr>
              <w:t>,</w:t>
            </w:r>
            <w:r w:rsidRPr="000175AB">
              <w:rPr>
                <w:szCs w:val="22"/>
                <w:lang w:val="pl-PL"/>
              </w:rPr>
              <w:t>33 (1</w:t>
            </w:r>
            <w:r w:rsidRPr="000175AB">
              <w:rPr>
                <w:lang w:val="pl-PL"/>
              </w:rPr>
              <w:t>,73;</w:t>
            </w:r>
            <w:r w:rsidRPr="000175AB">
              <w:rPr>
                <w:szCs w:val="22"/>
                <w:lang w:val="pl-PL"/>
              </w:rPr>
              <w:t xml:space="preserve"> 3</w:t>
            </w:r>
            <w:r w:rsidRPr="000175AB">
              <w:rPr>
                <w:lang w:val="pl-PL"/>
              </w:rPr>
              <w:t>,</w:t>
            </w:r>
            <w:r w:rsidRPr="000175AB">
              <w:rPr>
                <w:szCs w:val="22"/>
                <w:lang w:val="pl-PL"/>
              </w:rPr>
              <w:t>15)</w:t>
            </w:r>
          </w:p>
        </w:tc>
        <w:tc>
          <w:tcPr>
            <w:tcW w:w="2936" w:type="dxa"/>
            <w:gridSpan w:val="2"/>
            <w:tcBorders>
              <w:top w:val="nil"/>
              <w:left w:val="single" w:sz="4" w:space="0" w:color="auto"/>
              <w:bottom w:val="single" w:sz="4" w:space="0" w:color="auto"/>
              <w:right w:val="single" w:sz="4" w:space="0" w:color="auto"/>
            </w:tcBorders>
          </w:tcPr>
          <w:p w14:paraId="299482EC" w14:textId="77777777" w:rsidR="003C1A64" w:rsidRPr="000175AB" w:rsidRDefault="002C071C" w:rsidP="006B696C">
            <w:pPr>
              <w:jc w:val="center"/>
              <w:rPr>
                <w:szCs w:val="22"/>
                <w:lang w:val="pl-PL"/>
              </w:rPr>
            </w:pPr>
            <w:r>
              <w:rPr>
                <w:szCs w:val="22"/>
                <w:lang w:val="pl-PL"/>
              </w:rPr>
              <w:t>2,43 (1,84, 3,</w:t>
            </w:r>
            <w:r w:rsidR="003C1A64" w:rsidRPr="000175AB">
              <w:rPr>
                <w:szCs w:val="22"/>
                <w:lang w:val="pl-PL"/>
              </w:rPr>
              <w:t>22)</w:t>
            </w:r>
          </w:p>
        </w:tc>
      </w:tr>
      <w:tr w:rsidR="003C1A64" w:rsidRPr="000175AB" w14:paraId="14F99578" w14:textId="77777777" w:rsidTr="006B696C">
        <w:tc>
          <w:tcPr>
            <w:tcW w:w="3412" w:type="dxa"/>
            <w:tcBorders>
              <w:top w:val="nil"/>
              <w:left w:val="single" w:sz="4" w:space="0" w:color="auto"/>
              <w:bottom w:val="nil"/>
              <w:right w:val="single" w:sz="4" w:space="0" w:color="auto"/>
            </w:tcBorders>
          </w:tcPr>
          <w:p w14:paraId="6AEC2B81" w14:textId="77777777" w:rsidR="003C1A64" w:rsidRPr="000175AB" w:rsidRDefault="003C1A64" w:rsidP="006B696C">
            <w:pPr>
              <w:rPr>
                <w:szCs w:val="22"/>
                <w:lang w:val="pl-PL"/>
              </w:rPr>
            </w:pPr>
            <w:r w:rsidRPr="000175AB">
              <w:rPr>
                <w:lang w:val="pl-PL"/>
              </w:rPr>
              <w:t>Odsetek odpowiedzi CR/Cru (</w:t>
            </w:r>
            <w:r w:rsidRPr="000175AB">
              <w:rPr>
                <w:i/>
                <w:lang w:val="pl-PL"/>
              </w:rPr>
              <w:t xml:space="preserve">ang. Complete response </w:t>
            </w:r>
            <w:r w:rsidRPr="000175AB">
              <w:rPr>
                <w:i/>
                <w:szCs w:val="22"/>
                <w:lang w:val="pl-PL"/>
              </w:rPr>
              <w:t>rate</w:t>
            </w:r>
            <w:r w:rsidRPr="000175AB">
              <w:rPr>
                <w:lang w:val="pl-PL"/>
              </w:rPr>
              <w:t>)</w:t>
            </w:r>
            <w:r w:rsidRPr="000175AB">
              <w:rPr>
                <w:szCs w:val="22"/>
                <w:lang w:val="pl-PL"/>
              </w:rPr>
              <w:t>*</w:t>
            </w:r>
          </w:p>
        </w:tc>
        <w:tc>
          <w:tcPr>
            <w:tcW w:w="1470" w:type="dxa"/>
            <w:tcBorders>
              <w:top w:val="nil"/>
              <w:left w:val="single" w:sz="4" w:space="0" w:color="auto"/>
              <w:bottom w:val="nil"/>
              <w:right w:val="nil"/>
            </w:tcBorders>
          </w:tcPr>
          <w:p w14:paraId="014DE0E3" w14:textId="77777777" w:rsidR="003C1A64" w:rsidRPr="000175AB" w:rsidRDefault="003C1A64" w:rsidP="006B696C">
            <w:pPr>
              <w:jc w:val="center"/>
              <w:rPr>
                <w:szCs w:val="22"/>
                <w:lang w:val="pl-PL"/>
              </w:rPr>
            </w:pPr>
            <w:r w:rsidRPr="000175AB">
              <w:rPr>
                <w:szCs w:val="22"/>
                <w:lang w:val="pl-PL"/>
              </w:rPr>
              <w:t>48%</w:t>
            </w:r>
          </w:p>
        </w:tc>
        <w:tc>
          <w:tcPr>
            <w:tcW w:w="1469" w:type="dxa"/>
            <w:tcBorders>
              <w:top w:val="nil"/>
              <w:left w:val="nil"/>
              <w:bottom w:val="nil"/>
              <w:right w:val="single" w:sz="4" w:space="0" w:color="auto"/>
            </w:tcBorders>
          </w:tcPr>
          <w:p w14:paraId="23B92308" w14:textId="77777777" w:rsidR="003C1A64" w:rsidRPr="000175AB" w:rsidRDefault="003C1A64" w:rsidP="006B696C">
            <w:pPr>
              <w:jc w:val="center"/>
              <w:rPr>
                <w:szCs w:val="22"/>
                <w:lang w:val="pl-PL"/>
              </w:rPr>
            </w:pPr>
            <w:r w:rsidRPr="000175AB">
              <w:rPr>
                <w:szCs w:val="22"/>
                <w:lang w:val="pl-PL"/>
              </w:rPr>
              <w:t>67%</w:t>
            </w:r>
          </w:p>
        </w:tc>
        <w:tc>
          <w:tcPr>
            <w:tcW w:w="1470" w:type="dxa"/>
            <w:tcBorders>
              <w:top w:val="nil"/>
              <w:left w:val="single" w:sz="4" w:space="0" w:color="auto"/>
              <w:bottom w:val="nil"/>
              <w:right w:val="nil"/>
            </w:tcBorders>
          </w:tcPr>
          <w:p w14:paraId="1081B716" w14:textId="77777777" w:rsidR="003C1A64" w:rsidRPr="000175AB" w:rsidRDefault="003C1A64" w:rsidP="006B696C">
            <w:pPr>
              <w:jc w:val="center"/>
              <w:rPr>
                <w:szCs w:val="22"/>
                <w:lang w:val="pl-PL"/>
              </w:rPr>
            </w:pPr>
            <w:r w:rsidRPr="000175AB">
              <w:rPr>
                <w:szCs w:val="22"/>
                <w:lang w:val="pl-PL"/>
              </w:rPr>
              <w:t>53%</w:t>
            </w:r>
          </w:p>
        </w:tc>
        <w:tc>
          <w:tcPr>
            <w:tcW w:w="1466" w:type="dxa"/>
            <w:tcBorders>
              <w:top w:val="nil"/>
              <w:left w:val="nil"/>
              <w:bottom w:val="nil"/>
              <w:right w:val="single" w:sz="4" w:space="0" w:color="auto"/>
            </w:tcBorders>
          </w:tcPr>
          <w:p w14:paraId="5B59896A" w14:textId="2979B88E" w:rsidR="003C1A64" w:rsidRPr="000175AB" w:rsidRDefault="00AF3A43" w:rsidP="006B696C">
            <w:pPr>
              <w:jc w:val="center"/>
              <w:rPr>
                <w:szCs w:val="22"/>
                <w:lang w:val="pl-PL"/>
              </w:rPr>
            </w:pPr>
            <w:r>
              <w:rPr>
                <w:szCs w:val="22"/>
                <w:lang w:val="pl-PL"/>
              </w:rPr>
              <w:t>72</w:t>
            </w:r>
            <w:r w:rsidR="003C1A64" w:rsidRPr="000175AB">
              <w:rPr>
                <w:szCs w:val="22"/>
                <w:lang w:val="pl-PL"/>
              </w:rPr>
              <w:t>%</w:t>
            </w:r>
          </w:p>
        </w:tc>
      </w:tr>
      <w:tr w:rsidR="003C1A64" w:rsidRPr="000175AB" w14:paraId="04BD71D6" w14:textId="77777777" w:rsidTr="006B696C">
        <w:tc>
          <w:tcPr>
            <w:tcW w:w="3412" w:type="dxa"/>
            <w:tcBorders>
              <w:top w:val="nil"/>
              <w:left w:val="single" w:sz="4" w:space="0" w:color="auto"/>
              <w:bottom w:val="nil"/>
              <w:right w:val="single" w:sz="4" w:space="0" w:color="auto"/>
            </w:tcBorders>
          </w:tcPr>
          <w:p w14:paraId="45E7D23E" w14:textId="77777777" w:rsidR="003C1A64" w:rsidRPr="000175AB" w:rsidRDefault="003C1A64" w:rsidP="006B696C">
            <w:pPr>
              <w:rPr>
                <w:szCs w:val="22"/>
                <w:lang w:val="pl-PL"/>
              </w:rPr>
            </w:pPr>
            <w:r w:rsidRPr="000175AB">
              <w:rPr>
                <w:lang w:val="pl-PL"/>
              </w:rPr>
              <w:t>wartość p z testu chi-kwadrat</w:t>
            </w:r>
          </w:p>
        </w:tc>
        <w:tc>
          <w:tcPr>
            <w:tcW w:w="2939" w:type="dxa"/>
            <w:gridSpan w:val="2"/>
            <w:tcBorders>
              <w:top w:val="nil"/>
              <w:left w:val="single" w:sz="4" w:space="0" w:color="auto"/>
              <w:bottom w:val="nil"/>
              <w:right w:val="single" w:sz="4" w:space="0" w:color="auto"/>
            </w:tcBorders>
          </w:tcPr>
          <w:p w14:paraId="69797075" w14:textId="77777777" w:rsidR="003C1A64" w:rsidRPr="000175AB" w:rsidRDefault="003C1A64" w:rsidP="006B696C">
            <w:pPr>
              <w:jc w:val="center"/>
              <w:rPr>
                <w:szCs w:val="22"/>
                <w:lang w:val="pl-PL"/>
              </w:rPr>
            </w:pPr>
            <w:r w:rsidRPr="000175AB">
              <w:rPr>
                <w:lang w:val="pl-PL"/>
              </w:rPr>
              <w:t>&lt;0,</w:t>
            </w:r>
            <w:r w:rsidRPr="000175AB">
              <w:rPr>
                <w:szCs w:val="22"/>
                <w:lang w:val="pl-PL"/>
              </w:rPr>
              <w:t>0001</w:t>
            </w:r>
          </w:p>
        </w:tc>
        <w:tc>
          <w:tcPr>
            <w:tcW w:w="2936" w:type="dxa"/>
            <w:gridSpan w:val="2"/>
            <w:tcBorders>
              <w:top w:val="nil"/>
              <w:left w:val="single" w:sz="4" w:space="0" w:color="auto"/>
              <w:bottom w:val="nil"/>
              <w:right w:val="single" w:sz="4" w:space="0" w:color="auto"/>
            </w:tcBorders>
          </w:tcPr>
          <w:p w14:paraId="72DC33D5" w14:textId="77777777" w:rsidR="003C1A64" w:rsidRPr="000175AB" w:rsidRDefault="003C1A64" w:rsidP="006B696C">
            <w:pPr>
              <w:jc w:val="center"/>
              <w:rPr>
                <w:szCs w:val="22"/>
                <w:lang w:val="pl-PL"/>
              </w:rPr>
            </w:pPr>
            <w:r w:rsidRPr="000175AB">
              <w:rPr>
                <w:szCs w:val="22"/>
                <w:lang w:val="pl-PL"/>
              </w:rPr>
              <w:t>&lt;0</w:t>
            </w:r>
            <w:r w:rsidRPr="000175AB">
              <w:rPr>
                <w:lang w:val="pl-PL"/>
              </w:rPr>
              <w:t>,</w:t>
            </w:r>
            <w:r w:rsidRPr="000175AB">
              <w:rPr>
                <w:szCs w:val="22"/>
                <w:lang w:val="pl-PL"/>
              </w:rPr>
              <w:t>0001</w:t>
            </w:r>
          </w:p>
        </w:tc>
      </w:tr>
      <w:tr w:rsidR="003C1A64" w:rsidRPr="000175AB" w14:paraId="0E3CB3DC" w14:textId="77777777" w:rsidTr="006B696C">
        <w:tc>
          <w:tcPr>
            <w:tcW w:w="3412" w:type="dxa"/>
            <w:tcBorders>
              <w:top w:val="nil"/>
              <w:left w:val="single" w:sz="4" w:space="0" w:color="auto"/>
              <w:bottom w:val="single" w:sz="4" w:space="0" w:color="auto"/>
              <w:right w:val="single" w:sz="4" w:space="0" w:color="auto"/>
            </w:tcBorders>
          </w:tcPr>
          <w:p w14:paraId="72C4D12B" w14:textId="77777777" w:rsidR="003C1A64" w:rsidRPr="000175AB" w:rsidRDefault="003C1A64" w:rsidP="006B696C">
            <w:pPr>
              <w:rPr>
                <w:szCs w:val="22"/>
                <w:lang w:val="pl-PL"/>
              </w:rPr>
            </w:pPr>
            <w:r w:rsidRPr="000175AB">
              <w:rPr>
                <w:lang w:val="pl-PL"/>
              </w:rPr>
              <w:t>iloraz szans</w:t>
            </w:r>
            <w:r w:rsidRPr="000175AB">
              <w:rPr>
                <w:szCs w:val="22"/>
                <w:lang w:val="pl-PL"/>
              </w:rPr>
              <w:t xml:space="preserve"> (95% CI)</w:t>
            </w:r>
          </w:p>
        </w:tc>
        <w:tc>
          <w:tcPr>
            <w:tcW w:w="2939" w:type="dxa"/>
            <w:gridSpan w:val="2"/>
            <w:tcBorders>
              <w:top w:val="nil"/>
              <w:left w:val="single" w:sz="4" w:space="0" w:color="auto"/>
              <w:bottom w:val="single" w:sz="4" w:space="0" w:color="auto"/>
              <w:right w:val="single" w:sz="4" w:space="0" w:color="auto"/>
            </w:tcBorders>
          </w:tcPr>
          <w:p w14:paraId="039941D5" w14:textId="77777777" w:rsidR="003C1A64" w:rsidRPr="000175AB" w:rsidRDefault="003C1A64" w:rsidP="006B696C">
            <w:pPr>
              <w:jc w:val="center"/>
              <w:rPr>
                <w:szCs w:val="22"/>
                <w:lang w:val="pl-PL"/>
              </w:rPr>
            </w:pPr>
            <w:r w:rsidRPr="000175AB">
              <w:rPr>
                <w:lang w:val="pl-PL"/>
              </w:rPr>
              <w:t>2,</w:t>
            </w:r>
            <w:r w:rsidRPr="000175AB">
              <w:rPr>
                <w:szCs w:val="22"/>
                <w:lang w:val="pl-PL"/>
              </w:rPr>
              <w:t>21 (1</w:t>
            </w:r>
            <w:r w:rsidRPr="000175AB">
              <w:rPr>
                <w:lang w:val="pl-PL"/>
              </w:rPr>
              <w:t>,</w:t>
            </w:r>
            <w:r w:rsidRPr="000175AB">
              <w:rPr>
                <w:szCs w:val="22"/>
                <w:lang w:val="pl-PL"/>
              </w:rPr>
              <w:t>65</w:t>
            </w:r>
            <w:r w:rsidRPr="000175AB">
              <w:rPr>
                <w:lang w:val="pl-PL"/>
              </w:rPr>
              <w:t>;</w:t>
            </w:r>
            <w:r w:rsidRPr="000175AB">
              <w:rPr>
                <w:szCs w:val="22"/>
                <w:lang w:val="pl-PL"/>
              </w:rPr>
              <w:t xml:space="preserve"> 2</w:t>
            </w:r>
            <w:r w:rsidRPr="000175AB">
              <w:rPr>
                <w:lang w:val="pl-PL"/>
              </w:rPr>
              <w:t>,</w:t>
            </w:r>
            <w:r w:rsidRPr="000175AB">
              <w:rPr>
                <w:szCs w:val="22"/>
                <w:lang w:val="pl-PL"/>
              </w:rPr>
              <w:t>94)</w:t>
            </w:r>
          </w:p>
        </w:tc>
        <w:tc>
          <w:tcPr>
            <w:tcW w:w="2936" w:type="dxa"/>
            <w:gridSpan w:val="2"/>
            <w:tcBorders>
              <w:top w:val="nil"/>
              <w:left w:val="single" w:sz="4" w:space="0" w:color="auto"/>
              <w:bottom w:val="single" w:sz="4" w:space="0" w:color="auto"/>
              <w:right w:val="single" w:sz="4" w:space="0" w:color="auto"/>
            </w:tcBorders>
          </w:tcPr>
          <w:p w14:paraId="297F2860" w14:textId="77777777" w:rsidR="003C1A64" w:rsidRPr="000175AB" w:rsidRDefault="003C1A64" w:rsidP="006B696C">
            <w:pPr>
              <w:jc w:val="center"/>
              <w:rPr>
                <w:szCs w:val="22"/>
                <w:lang w:val="pl-PL"/>
              </w:rPr>
            </w:pPr>
            <w:r w:rsidRPr="000175AB">
              <w:rPr>
                <w:lang w:val="pl-PL"/>
              </w:rPr>
              <w:t>2,</w:t>
            </w:r>
            <w:r w:rsidRPr="000175AB">
              <w:rPr>
                <w:szCs w:val="22"/>
                <w:lang w:val="pl-PL"/>
              </w:rPr>
              <w:t>34 (1</w:t>
            </w:r>
            <w:r w:rsidRPr="000175AB">
              <w:rPr>
                <w:lang w:val="pl-PL"/>
              </w:rPr>
              <w:t>,</w:t>
            </w:r>
            <w:r w:rsidRPr="000175AB">
              <w:rPr>
                <w:szCs w:val="22"/>
                <w:lang w:val="pl-PL"/>
              </w:rPr>
              <w:t>80</w:t>
            </w:r>
            <w:r w:rsidRPr="000175AB">
              <w:rPr>
                <w:lang w:val="pl-PL"/>
              </w:rPr>
              <w:t>;</w:t>
            </w:r>
            <w:r w:rsidRPr="000175AB">
              <w:rPr>
                <w:szCs w:val="22"/>
                <w:lang w:val="pl-PL"/>
              </w:rPr>
              <w:t xml:space="preserve"> 3</w:t>
            </w:r>
            <w:r w:rsidRPr="000175AB">
              <w:rPr>
                <w:lang w:val="pl-PL"/>
              </w:rPr>
              <w:t>,</w:t>
            </w:r>
            <w:r w:rsidRPr="000175AB">
              <w:rPr>
                <w:szCs w:val="22"/>
                <w:lang w:val="pl-PL"/>
              </w:rPr>
              <w:t xml:space="preserve">03) </w:t>
            </w:r>
          </w:p>
        </w:tc>
      </w:tr>
    </w:tbl>
    <w:p w14:paraId="49CCAF40" w14:textId="77777777" w:rsidR="002C071C" w:rsidRPr="000175AB" w:rsidRDefault="002C071C" w:rsidP="002C071C">
      <w:pPr>
        <w:spacing w:line="200" w:lineRule="exact"/>
        <w:rPr>
          <w:sz w:val="18"/>
          <w:szCs w:val="22"/>
          <w:lang w:val="pl-PL"/>
        </w:rPr>
      </w:pPr>
      <w:r w:rsidRPr="000175AB">
        <w:rPr>
          <w:sz w:val="18"/>
          <w:szCs w:val="22"/>
          <w:lang w:val="pl-PL"/>
        </w:rPr>
        <w:t xml:space="preserve">* </w:t>
      </w:r>
      <w:r w:rsidRPr="000175AB">
        <w:rPr>
          <w:sz w:val="18"/>
          <w:lang w:val="pl-PL"/>
        </w:rPr>
        <w:t>na koniec leczenia podtrzymującego/obserwacji</w:t>
      </w:r>
      <w:r w:rsidRPr="000175AB">
        <w:rPr>
          <w:sz w:val="18"/>
          <w:szCs w:val="22"/>
          <w:lang w:val="pl-PL"/>
        </w:rPr>
        <w:t xml:space="preserve">; </w:t>
      </w:r>
      <w:r w:rsidRPr="000175AB">
        <w:rPr>
          <w:sz w:val="18"/>
          <w:lang w:val="pl-PL"/>
        </w:rPr>
        <w:t>wyniki analizy końcowej na podstawie czasu obserwacji o medianie</w:t>
      </w:r>
      <w:r w:rsidRPr="000175AB">
        <w:rPr>
          <w:sz w:val="18"/>
          <w:szCs w:val="22"/>
          <w:lang w:val="pl-PL"/>
        </w:rPr>
        <w:t xml:space="preserve"> 73</w:t>
      </w:r>
      <w:r w:rsidRPr="000175AB">
        <w:rPr>
          <w:sz w:val="18"/>
          <w:lang w:val="pl-PL"/>
        </w:rPr>
        <w:t xml:space="preserve"> miesięcy</w:t>
      </w:r>
      <w:r w:rsidRPr="000175AB">
        <w:rPr>
          <w:sz w:val="18"/>
          <w:szCs w:val="22"/>
          <w:lang w:val="pl-PL"/>
        </w:rPr>
        <w:t xml:space="preserve">. </w:t>
      </w:r>
    </w:p>
    <w:p w14:paraId="4C6C0A28" w14:textId="77777777" w:rsidR="002C071C" w:rsidRPr="00811A48" w:rsidRDefault="002C071C" w:rsidP="0083314B">
      <w:pPr>
        <w:spacing w:line="200" w:lineRule="exact"/>
        <w:rPr>
          <w:szCs w:val="22"/>
          <w:lang w:val="pl-PL"/>
        </w:rPr>
      </w:pPr>
      <w:r w:rsidRPr="000175AB">
        <w:rPr>
          <w:sz w:val="18"/>
          <w:szCs w:val="22"/>
          <w:lang w:val="pl-PL"/>
        </w:rPr>
        <w:t xml:space="preserve">NR: </w:t>
      </w:r>
      <w:r w:rsidRPr="00F4559C">
        <w:rPr>
          <w:sz w:val="18"/>
          <w:lang w:val="pl-PL"/>
        </w:rPr>
        <w:t>nieosiągnięty</w:t>
      </w:r>
      <w:r w:rsidRPr="000175AB">
        <w:rPr>
          <w:sz w:val="18"/>
          <w:lang w:val="pl-PL"/>
        </w:rPr>
        <w:t xml:space="preserve"> w czasie trwania badania klinicznego</w:t>
      </w:r>
      <w:r w:rsidRPr="000175AB">
        <w:rPr>
          <w:sz w:val="18"/>
          <w:szCs w:val="22"/>
          <w:lang w:val="pl-PL"/>
        </w:rPr>
        <w:t xml:space="preserve">, TNCT: </w:t>
      </w:r>
      <w:r w:rsidRPr="000175AB">
        <w:rPr>
          <w:sz w:val="18"/>
          <w:lang w:val="pl-PL"/>
        </w:rPr>
        <w:t xml:space="preserve">(ang. </w:t>
      </w:r>
      <w:r w:rsidRPr="000175AB">
        <w:rPr>
          <w:i/>
          <w:sz w:val="18"/>
          <w:szCs w:val="22"/>
          <w:lang w:val="pl-PL"/>
        </w:rPr>
        <w:t>time to next chemotherapy treatment</w:t>
      </w:r>
      <w:r w:rsidRPr="000175AB">
        <w:rPr>
          <w:sz w:val="18"/>
          <w:lang w:val="pl-PL"/>
        </w:rPr>
        <w:t>) okres do kolejnej chemioterapii</w:t>
      </w:r>
      <w:r w:rsidRPr="000175AB">
        <w:rPr>
          <w:sz w:val="18"/>
          <w:szCs w:val="22"/>
          <w:lang w:val="pl-PL"/>
        </w:rPr>
        <w:t xml:space="preserve">; TNLT: </w:t>
      </w:r>
      <w:r w:rsidRPr="000175AB">
        <w:rPr>
          <w:sz w:val="18"/>
          <w:lang w:val="pl-PL"/>
        </w:rPr>
        <w:t xml:space="preserve">(ang. </w:t>
      </w:r>
      <w:r w:rsidRPr="000175AB">
        <w:rPr>
          <w:i/>
          <w:sz w:val="18"/>
          <w:szCs w:val="22"/>
          <w:lang w:val="pl-PL"/>
        </w:rPr>
        <w:t>time to next anti lymphoma treatment</w:t>
      </w:r>
      <w:r w:rsidRPr="000175AB">
        <w:rPr>
          <w:sz w:val="18"/>
          <w:lang w:val="pl-PL"/>
        </w:rPr>
        <w:t>) okres do kolejnej terapii przeciwchłoniakowej</w:t>
      </w:r>
      <w:r w:rsidRPr="000175AB">
        <w:rPr>
          <w:sz w:val="18"/>
          <w:szCs w:val="22"/>
          <w:lang w:val="pl-PL"/>
        </w:rPr>
        <w:t>.</w:t>
      </w:r>
    </w:p>
    <w:p w14:paraId="67CE8D8D" w14:textId="77777777" w:rsidR="003C1A64" w:rsidRDefault="003C1A64" w:rsidP="002D3D0E">
      <w:pPr>
        <w:rPr>
          <w:lang w:val="pl-PL"/>
        </w:rPr>
      </w:pPr>
    </w:p>
    <w:p w14:paraId="7A193F13" w14:textId="3DA9DCF4" w:rsidR="002D3D0E" w:rsidRPr="00811A48" w:rsidRDefault="002D3D0E" w:rsidP="002D3D0E">
      <w:pPr>
        <w:rPr>
          <w:lang w:val="pl-PL"/>
        </w:rPr>
      </w:pPr>
      <w:r w:rsidRPr="00811A48">
        <w:rPr>
          <w:lang w:val="pl-PL"/>
        </w:rPr>
        <w:t xml:space="preserve">Leczenie podtrzymujące z zastosowaniem </w:t>
      </w:r>
      <w:r w:rsidR="009D692C">
        <w:rPr>
          <w:lang w:val="pl-PL"/>
        </w:rPr>
        <w:t>produktu leczniczego MabThera</w:t>
      </w:r>
      <w:r w:rsidRPr="00811A48">
        <w:rPr>
          <w:lang w:val="pl-PL"/>
        </w:rPr>
        <w:t xml:space="preserve"> dostarcza jednoznacznej korzyści we wszystkich wcześniej wyznaczonych, badanych podgrupach: podział ze względu na płeć (mężczyzna, kobieta), wiek (</w:t>
      </w:r>
      <w:r w:rsidRPr="00811A48">
        <w:rPr>
          <w:rFonts w:ascii="Symbol" w:hAnsi="Symbol"/>
          <w:lang w:val="pl-PL"/>
        </w:rPr>
        <w:t></w:t>
      </w:r>
      <w:r w:rsidRPr="00811A48">
        <w:rPr>
          <w:lang w:val="pl-PL"/>
        </w:rPr>
        <w:t xml:space="preserve">60 lat, ≥ 60 lat), skalę FLIPI (≤1, 2 lub ≥3), schemat leczenia indukcyjnego (R-CHOP, R-CVP lub R-FCM) i niezależnie od siły odpowiedzi na leczenie indukcyjne </w:t>
      </w:r>
      <w:r w:rsidRPr="00811A48">
        <w:rPr>
          <w:lang w:val="pl-PL"/>
        </w:rPr>
        <w:lastRenderedPageBreak/>
        <w:t>(CR, CRu lub PR). Analizy korzyści z leczenia podtrzymującego wykazały słabiej wyrażone działanie u osób w podeszłym wieku (&gt;70 roku życia), jednakże wielkość prób była mała.</w:t>
      </w:r>
    </w:p>
    <w:p w14:paraId="3595A879" w14:textId="77777777" w:rsidR="002D3D0E" w:rsidRPr="00811A48" w:rsidRDefault="002D3D0E" w:rsidP="002D3D0E">
      <w:pPr>
        <w:rPr>
          <w:lang w:val="pl-PL"/>
        </w:rPr>
      </w:pPr>
    </w:p>
    <w:p w14:paraId="496D0B70" w14:textId="77777777" w:rsidR="002D3D0E" w:rsidRPr="00DA3247" w:rsidRDefault="002D3D0E" w:rsidP="002D3D0E">
      <w:pPr>
        <w:rPr>
          <w:i/>
          <w:lang w:val="pl-PL"/>
        </w:rPr>
      </w:pPr>
      <w:r w:rsidRPr="00DA3247">
        <w:rPr>
          <w:i/>
          <w:lang w:val="pl-PL"/>
        </w:rPr>
        <w:t>Chorzy na nieziarniniacze chłoniaki grudkowe w fazie nawrotu lub oporności na leczenie</w:t>
      </w:r>
    </w:p>
    <w:p w14:paraId="775CAD96" w14:textId="20EC35AE" w:rsidR="002D3D0E" w:rsidRPr="00811A48" w:rsidRDefault="002D3D0E" w:rsidP="002D3D0E">
      <w:pPr>
        <w:rPr>
          <w:lang w:val="pl-PL"/>
        </w:rPr>
      </w:pPr>
      <w:r w:rsidRPr="00811A48">
        <w:rPr>
          <w:lang w:val="pl-PL"/>
        </w:rPr>
        <w:t xml:space="preserve">W prospektywnym otwartym międzynarodowym wieloośrodkowym badaniu klinicznym III fazy w pierwszym etapie randomizowano 465 chorych na nawrotowe/oporne na leczenie nieziarnicze chłoniaki grudkowe do leczenia indukcyjnego z zastosowaniem albo schematu CHOP (cyklofosfamid, doksorubicyna, winkrystyna, prednizolon; n = 231) albo MabThera plus CHOP (R-CHOP, n = 234). Rozkład wyjściowych parametrów dotyczących pacjentów oraz zaawansowania choroby był równomierny w obu leczonych grupach. Łącznie 334 chorych, u których uzyskano całkowitą lub częściową remisję po leczeniu indukcyjnym, poddano randomizacji w drugim etapie badania do leczenia podtrzymującego </w:t>
      </w:r>
      <w:r w:rsidR="009D692C">
        <w:rPr>
          <w:lang w:val="pl-PL"/>
        </w:rPr>
        <w:t>produktem leczniczym MabThera</w:t>
      </w:r>
      <w:r w:rsidRPr="00811A48">
        <w:rPr>
          <w:lang w:val="pl-PL"/>
        </w:rPr>
        <w:t xml:space="preserve"> (n = 167) albo obserwacji (n = 167). Leczenie podtrzymujące </w:t>
      </w:r>
      <w:r w:rsidR="009D692C">
        <w:rPr>
          <w:lang w:val="pl-PL"/>
        </w:rPr>
        <w:t>produktem leczniczym MabThera</w:t>
      </w:r>
      <w:r w:rsidRPr="00811A48">
        <w:rPr>
          <w:lang w:val="pl-PL"/>
        </w:rPr>
        <w:t xml:space="preserve"> składało się z pojedynczego wlewu </w:t>
      </w:r>
      <w:r w:rsidR="009D692C">
        <w:rPr>
          <w:lang w:val="pl-PL"/>
        </w:rPr>
        <w:t>produktu leczniczego MabThera</w:t>
      </w:r>
      <w:r w:rsidRPr="00811A48">
        <w:rPr>
          <w:lang w:val="pl-PL"/>
        </w:rPr>
        <w:t xml:space="preserve"> w dawce 375 mg/m</w:t>
      </w:r>
      <w:r w:rsidRPr="00811A48">
        <w:rPr>
          <w:szCs w:val="22"/>
          <w:vertAlign w:val="superscript"/>
          <w:lang w:val="pl-PL"/>
        </w:rPr>
        <w:t>2</w:t>
      </w:r>
      <w:r w:rsidRPr="00811A48">
        <w:rPr>
          <w:lang w:val="pl-PL"/>
        </w:rPr>
        <w:t xml:space="preserve"> powierzchni ciała, podawanego co 3 miesiące do czasu progresji choroby lub przez maksymalny okres dwóch lat.</w:t>
      </w:r>
    </w:p>
    <w:p w14:paraId="397C54E5" w14:textId="77777777" w:rsidR="002D3D0E" w:rsidRPr="00811A48" w:rsidRDefault="002D3D0E" w:rsidP="002D3D0E">
      <w:pPr>
        <w:rPr>
          <w:lang w:val="pl-PL"/>
        </w:rPr>
      </w:pPr>
    </w:p>
    <w:p w14:paraId="71D1A357" w14:textId="77777777" w:rsidR="002D3D0E" w:rsidRPr="00811A48" w:rsidRDefault="002D3D0E" w:rsidP="002D3D0E">
      <w:pPr>
        <w:rPr>
          <w:lang w:val="pl-PL"/>
        </w:rPr>
      </w:pPr>
      <w:r w:rsidRPr="00811A48">
        <w:rPr>
          <w:lang w:val="pl-PL"/>
        </w:rPr>
        <w:t>Końcowa analiza skuteczności objęła wszystkich chorych randomizowanych w obu etapach badania. Po medianie czasu obserwacji wynoszącej 31 miesięcy dla chorych randomizowanych do fazy leczenia indukcyjnego, zastosowanie schematu R-CHOP spowodowało znamienną poprawę wyników u chorych na nawrotowe/oporne na leczenie nieziarnicze chłoniaki grudkowe, w porównaniu do leczenia wg schematu CHOP (patrz Tabela </w:t>
      </w:r>
      <w:r w:rsidR="0042633E">
        <w:rPr>
          <w:lang w:val="pl-PL"/>
        </w:rPr>
        <w:t>5</w:t>
      </w:r>
      <w:r w:rsidRPr="00811A48">
        <w:rPr>
          <w:lang w:val="pl-PL"/>
        </w:rPr>
        <w:t>).</w:t>
      </w:r>
    </w:p>
    <w:p w14:paraId="12742BC2" w14:textId="77777777" w:rsidR="002D3D0E" w:rsidRPr="00811A48" w:rsidRDefault="002D3D0E" w:rsidP="002D3D0E">
      <w:pPr>
        <w:rPr>
          <w:lang w:val="pl-PL"/>
        </w:rPr>
      </w:pPr>
    </w:p>
    <w:p w14:paraId="0DBF5B5D" w14:textId="2859D550" w:rsidR="002D3D0E" w:rsidRDefault="002D3D0E" w:rsidP="002D3D0E">
      <w:pPr>
        <w:keepNext/>
        <w:keepLines/>
        <w:ind w:left="1134" w:hanging="1134"/>
        <w:rPr>
          <w:b/>
          <w:lang w:val="pl-PL"/>
        </w:rPr>
      </w:pPr>
      <w:r w:rsidRPr="00811A48">
        <w:rPr>
          <w:b/>
          <w:lang w:val="pl-PL"/>
        </w:rPr>
        <w:t>Tabela </w:t>
      </w:r>
      <w:r w:rsidR="0042633E">
        <w:rPr>
          <w:b/>
          <w:lang w:val="pl-PL"/>
        </w:rPr>
        <w:t>5</w:t>
      </w:r>
      <w:r w:rsidRPr="00811A48">
        <w:rPr>
          <w:b/>
          <w:lang w:val="pl-PL"/>
        </w:rPr>
        <w:tab/>
        <w:t>Faza leczenia indukcyjnego: przegląd wyników dotyczących skuteczności schematu CHOP w porównaniu do R-CHOP (mediana czasu obserwacji 31 miesiące)</w:t>
      </w:r>
    </w:p>
    <w:p w14:paraId="19592074" w14:textId="77777777" w:rsidR="00004756" w:rsidRPr="00811A48" w:rsidRDefault="00004756" w:rsidP="002D3D0E">
      <w:pPr>
        <w:keepNext/>
        <w:keepLines/>
        <w:ind w:left="1134" w:hanging="1134"/>
        <w:rPr>
          <w:lang w:val="pl-PL"/>
        </w:rPr>
      </w:pP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2872"/>
        <w:gridCol w:w="1523"/>
        <w:gridCol w:w="1520"/>
        <w:gridCol w:w="1245"/>
        <w:gridCol w:w="1901"/>
      </w:tblGrid>
      <w:tr w:rsidR="002D3D0E" w:rsidRPr="00811A48" w14:paraId="46035994" w14:textId="77777777" w:rsidTr="002E5A25">
        <w:tc>
          <w:tcPr>
            <w:tcW w:w="1584" w:type="pct"/>
            <w:tcBorders>
              <w:left w:val="single" w:sz="4" w:space="0" w:color="auto"/>
              <w:bottom w:val="single" w:sz="4" w:space="0" w:color="auto"/>
            </w:tcBorders>
          </w:tcPr>
          <w:p w14:paraId="0120C6DF" w14:textId="77777777" w:rsidR="002D3D0E" w:rsidRPr="00811A48" w:rsidRDefault="002D3D0E" w:rsidP="002D5D06">
            <w:pPr>
              <w:keepNext/>
              <w:keepLines/>
              <w:rPr>
                <w:b/>
                <w:lang w:val="pl-PL"/>
              </w:rPr>
            </w:pPr>
          </w:p>
        </w:tc>
        <w:tc>
          <w:tcPr>
            <w:tcW w:w="840" w:type="pct"/>
            <w:tcBorders>
              <w:bottom w:val="single" w:sz="4" w:space="0" w:color="auto"/>
            </w:tcBorders>
          </w:tcPr>
          <w:p w14:paraId="617A0272" w14:textId="77777777" w:rsidR="002D3D0E" w:rsidRPr="00811A48" w:rsidRDefault="002D3D0E" w:rsidP="002D5D06">
            <w:pPr>
              <w:keepNext/>
              <w:keepLines/>
              <w:jc w:val="center"/>
              <w:rPr>
                <w:b/>
                <w:lang w:val="pl-PL"/>
              </w:rPr>
            </w:pPr>
            <w:r w:rsidRPr="00811A48">
              <w:rPr>
                <w:b/>
                <w:lang w:val="pl-PL"/>
              </w:rPr>
              <w:t>CHOP</w:t>
            </w:r>
          </w:p>
        </w:tc>
        <w:tc>
          <w:tcPr>
            <w:tcW w:w="839" w:type="pct"/>
            <w:tcBorders>
              <w:bottom w:val="single" w:sz="4" w:space="0" w:color="auto"/>
            </w:tcBorders>
          </w:tcPr>
          <w:p w14:paraId="20BCBA6A" w14:textId="77777777" w:rsidR="002D3D0E" w:rsidRPr="00811A48" w:rsidRDefault="002D3D0E" w:rsidP="002D5D06">
            <w:pPr>
              <w:keepNext/>
              <w:keepLines/>
              <w:jc w:val="center"/>
              <w:rPr>
                <w:b/>
                <w:lang w:val="pl-PL"/>
              </w:rPr>
            </w:pPr>
            <w:r w:rsidRPr="00811A48">
              <w:rPr>
                <w:b/>
                <w:lang w:val="pl-PL"/>
              </w:rPr>
              <w:t>R-CHOP</w:t>
            </w:r>
          </w:p>
        </w:tc>
        <w:tc>
          <w:tcPr>
            <w:tcW w:w="687" w:type="pct"/>
            <w:tcBorders>
              <w:bottom w:val="single" w:sz="4" w:space="0" w:color="auto"/>
            </w:tcBorders>
          </w:tcPr>
          <w:p w14:paraId="03484223" w14:textId="77777777" w:rsidR="002D3D0E" w:rsidRPr="00811A48" w:rsidRDefault="002D3D0E" w:rsidP="002D5D06">
            <w:pPr>
              <w:keepNext/>
              <w:keepLines/>
              <w:jc w:val="center"/>
              <w:rPr>
                <w:b/>
                <w:lang w:val="pl-PL"/>
              </w:rPr>
            </w:pPr>
            <w:r w:rsidRPr="00811A48">
              <w:rPr>
                <w:b/>
                <w:lang w:val="pl-PL"/>
              </w:rPr>
              <w:t>wartość p</w:t>
            </w:r>
          </w:p>
        </w:tc>
        <w:tc>
          <w:tcPr>
            <w:tcW w:w="1049" w:type="pct"/>
            <w:tcBorders>
              <w:bottom w:val="single" w:sz="4" w:space="0" w:color="auto"/>
              <w:right w:val="single" w:sz="4" w:space="0" w:color="auto"/>
            </w:tcBorders>
          </w:tcPr>
          <w:p w14:paraId="061DF316" w14:textId="042E9A79" w:rsidR="002D3D0E" w:rsidRPr="00811A48" w:rsidRDefault="00BA7F0E" w:rsidP="002D5D06">
            <w:pPr>
              <w:keepNext/>
              <w:keepLines/>
              <w:jc w:val="center"/>
              <w:rPr>
                <w:b/>
                <w:lang w:val="pl-PL"/>
              </w:rPr>
            </w:pPr>
            <w:r>
              <w:rPr>
                <w:b/>
                <w:lang w:val="pl-PL"/>
              </w:rPr>
              <w:t>Zmniejszenie</w:t>
            </w:r>
            <w:r w:rsidRPr="00811A48">
              <w:rPr>
                <w:b/>
                <w:lang w:val="pl-PL"/>
              </w:rPr>
              <w:t xml:space="preserve"> </w:t>
            </w:r>
            <w:r w:rsidR="002D3D0E" w:rsidRPr="00811A48">
              <w:rPr>
                <w:b/>
                <w:lang w:val="pl-PL"/>
              </w:rPr>
              <w:t>ryzyka</w:t>
            </w:r>
            <w:r w:rsidR="002D3D0E" w:rsidRPr="00811A48">
              <w:rPr>
                <w:b/>
                <w:szCs w:val="22"/>
                <w:vertAlign w:val="superscript"/>
                <w:lang w:val="pl-PL"/>
              </w:rPr>
              <w:t>1)</w:t>
            </w:r>
          </w:p>
        </w:tc>
      </w:tr>
      <w:tr w:rsidR="002D3D0E" w:rsidRPr="00811A48" w14:paraId="0A408089" w14:textId="77777777" w:rsidTr="002E5A25">
        <w:tc>
          <w:tcPr>
            <w:tcW w:w="1584" w:type="pct"/>
            <w:tcBorders>
              <w:left w:val="single" w:sz="4" w:space="0" w:color="auto"/>
              <w:bottom w:val="nil"/>
            </w:tcBorders>
          </w:tcPr>
          <w:p w14:paraId="09905149" w14:textId="77777777" w:rsidR="002D3D0E" w:rsidRPr="00811A48" w:rsidRDefault="002D3D0E" w:rsidP="00F44D05">
            <w:pPr>
              <w:keepNext/>
              <w:keepLines/>
              <w:rPr>
                <w:lang w:val="pl-PL"/>
              </w:rPr>
            </w:pPr>
            <w:r w:rsidRPr="00811A48">
              <w:rPr>
                <w:b/>
                <w:lang w:val="pl-PL"/>
              </w:rPr>
              <w:t>Pierwszorzędowe parametry skuteczności</w:t>
            </w:r>
          </w:p>
        </w:tc>
        <w:tc>
          <w:tcPr>
            <w:tcW w:w="840" w:type="pct"/>
            <w:tcBorders>
              <w:bottom w:val="nil"/>
            </w:tcBorders>
          </w:tcPr>
          <w:p w14:paraId="008B0F80" w14:textId="77777777" w:rsidR="002D3D0E" w:rsidRPr="00811A48" w:rsidRDefault="002D3D0E" w:rsidP="002D5D06">
            <w:pPr>
              <w:keepNext/>
              <w:keepLines/>
              <w:jc w:val="center"/>
              <w:rPr>
                <w:lang w:val="pl-PL"/>
              </w:rPr>
            </w:pPr>
          </w:p>
        </w:tc>
        <w:tc>
          <w:tcPr>
            <w:tcW w:w="839" w:type="pct"/>
            <w:tcBorders>
              <w:bottom w:val="nil"/>
            </w:tcBorders>
          </w:tcPr>
          <w:p w14:paraId="71DE5AE4" w14:textId="77777777" w:rsidR="002D3D0E" w:rsidRPr="00811A48" w:rsidRDefault="002D3D0E" w:rsidP="002D5D06">
            <w:pPr>
              <w:keepNext/>
              <w:keepLines/>
              <w:jc w:val="center"/>
              <w:rPr>
                <w:lang w:val="pl-PL"/>
              </w:rPr>
            </w:pPr>
          </w:p>
        </w:tc>
        <w:tc>
          <w:tcPr>
            <w:tcW w:w="687" w:type="pct"/>
            <w:tcBorders>
              <w:bottom w:val="nil"/>
            </w:tcBorders>
          </w:tcPr>
          <w:p w14:paraId="7A51E246" w14:textId="77777777" w:rsidR="002D3D0E" w:rsidRPr="00811A48" w:rsidRDefault="002D3D0E" w:rsidP="002D5D06">
            <w:pPr>
              <w:keepNext/>
              <w:keepLines/>
              <w:jc w:val="center"/>
              <w:rPr>
                <w:lang w:val="pl-PL"/>
              </w:rPr>
            </w:pPr>
          </w:p>
        </w:tc>
        <w:tc>
          <w:tcPr>
            <w:tcW w:w="1049" w:type="pct"/>
            <w:tcBorders>
              <w:bottom w:val="nil"/>
              <w:right w:val="single" w:sz="4" w:space="0" w:color="auto"/>
            </w:tcBorders>
          </w:tcPr>
          <w:p w14:paraId="32629024" w14:textId="77777777" w:rsidR="002D3D0E" w:rsidRPr="00811A48" w:rsidRDefault="002D3D0E" w:rsidP="002D5D06">
            <w:pPr>
              <w:keepNext/>
              <w:keepLines/>
              <w:jc w:val="center"/>
              <w:rPr>
                <w:lang w:val="pl-PL"/>
              </w:rPr>
            </w:pPr>
          </w:p>
        </w:tc>
      </w:tr>
      <w:tr w:rsidR="002D3D0E" w:rsidRPr="00811A48" w14:paraId="54C6CF8A" w14:textId="77777777" w:rsidTr="002E5A25">
        <w:tc>
          <w:tcPr>
            <w:tcW w:w="1584" w:type="pct"/>
            <w:tcBorders>
              <w:top w:val="nil"/>
              <w:left w:val="single" w:sz="4" w:space="0" w:color="auto"/>
              <w:bottom w:val="nil"/>
            </w:tcBorders>
          </w:tcPr>
          <w:p w14:paraId="678FB7DF" w14:textId="77777777" w:rsidR="002D3D0E" w:rsidRPr="00811A48" w:rsidRDefault="002D3D0E" w:rsidP="002D5D06">
            <w:pPr>
              <w:keepNext/>
              <w:keepLines/>
              <w:jc w:val="right"/>
              <w:rPr>
                <w:lang w:val="pl-PL"/>
              </w:rPr>
            </w:pPr>
            <w:r w:rsidRPr="00811A48">
              <w:rPr>
                <w:lang w:val="pl-PL"/>
              </w:rPr>
              <w:t>ORR</w:t>
            </w:r>
            <w:r w:rsidRPr="00811A48">
              <w:rPr>
                <w:szCs w:val="22"/>
                <w:vertAlign w:val="superscript"/>
                <w:lang w:val="pl-PL"/>
              </w:rPr>
              <w:t>2)</w:t>
            </w:r>
          </w:p>
        </w:tc>
        <w:tc>
          <w:tcPr>
            <w:tcW w:w="840" w:type="pct"/>
            <w:tcBorders>
              <w:top w:val="nil"/>
              <w:bottom w:val="nil"/>
            </w:tcBorders>
          </w:tcPr>
          <w:p w14:paraId="0F8DD762" w14:textId="77777777" w:rsidR="002D3D0E" w:rsidRPr="00811A48" w:rsidRDefault="002D3D0E" w:rsidP="002D5D06">
            <w:pPr>
              <w:keepNext/>
              <w:keepLines/>
              <w:jc w:val="center"/>
              <w:rPr>
                <w:lang w:val="pl-PL"/>
              </w:rPr>
            </w:pPr>
            <w:r w:rsidRPr="00811A48">
              <w:rPr>
                <w:lang w:val="pl-PL"/>
              </w:rPr>
              <w:t>74%</w:t>
            </w:r>
          </w:p>
        </w:tc>
        <w:tc>
          <w:tcPr>
            <w:tcW w:w="839" w:type="pct"/>
            <w:tcBorders>
              <w:top w:val="nil"/>
              <w:bottom w:val="nil"/>
            </w:tcBorders>
          </w:tcPr>
          <w:p w14:paraId="4F8C7742" w14:textId="77777777" w:rsidR="002D3D0E" w:rsidRPr="00811A48" w:rsidRDefault="002D3D0E" w:rsidP="002D5D06">
            <w:pPr>
              <w:keepNext/>
              <w:keepLines/>
              <w:jc w:val="center"/>
              <w:rPr>
                <w:lang w:val="pl-PL"/>
              </w:rPr>
            </w:pPr>
            <w:r w:rsidRPr="00811A48">
              <w:rPr>
                <w:lang w:val="pl-PL"/>
              </w:rPr>
              <w:t>87%</w:t>
            </w:r>
          </w:p>
        </w:tc>
        <w:tc>
          <w:tcPr>
            <w:tcW w:w="687" w:type="pct"/>
            <w:tcBorders>
              <w:top w:val="nil"/>
              <w:bottom w:val="nil"/>
            </w:tcBorders>
          </w:tcPr>
          <w:p w14:paraId="5AC802B4" w14:textId="77777777" w:rsidR="002D3D0E" w:rsidRPr="00811A48" w:rsidRDefault="002D3D0E" w:rsidP="002D5D06">
            <w:pPr>
              <w:keepNext/>
              <w:keepLines/>
              <w:jc w:val="center"/>
              <w:rPr>
                <w:lang w:val="pl-PL"/>
              </w:rPr>
            </w:pPr>
            <w:r w:rsidRPr="00811A48">
              <w:rPr>
                <w:lang w:val="pl-PL"/>
              </w:rPr>
              <w:t>0,0003</w:t>
            </w:r>
          </w:p>
        </w:tc>
        <w:tc>
          <w:tcPr>
            <w:tcW w:w="1049" w:type="pct"/>
            <w:tcBorders>
              <w:top w:val="nil"/>
              <w:bottom w:val="nil"/>
              <w:right w:val="single" w:sz="4" w:space="0" w:color="auto"/>
            </w:tcBorders>
          </w:tcPr>
          <w:p w14:paraId="461CAA87" w14:textId="77777777" w:rsidR="002D3D0E" w:rsidRPr="00811A48" w:rsidRDefault="002D3D0E" w:rsidP="002D5D06">
            <w:pPr>
              <w:keepNext/>
              <w:keepLines/>
              <w:jc w:val="center"/>
              <w:rPr>
                <w:lang w:val="pl-PL"/>
              </w:rPr>
            </w:pPr>
            <w:r w:rsidRPr="00811A48">
              <w:rPr>
                <w:lang w:val="pl-PL"/>
              </w:rPr>
              <w:t>na</w:t>
            </w:r>
          </w:p>
        </w:tc>
      </w:tr>
      <w:tr w:rsidR="002D3D0E" w:rsidRPr="00811A48" w14:paraId="1F4E152E" w14:textId="77777777" w:rsidTr="002E5A25">
        <w:tc>
          <w:tcPr>
            <w:tcW w:w="1584" w:type="pct"/>
            <w:tcBorders>
              <w:top w:val="nil"/>
              <w:left w:val="single" w:sz="4" w:space="0" w:color="auto"/>
              <w:bottom w:val="nil"/>
            </w:tcBorders>
          </w:tcPr>
          <w:p w14:paraId="6A14BA72" w14:textId="77777777" w:rsidR="002D3D0E" w:rsidRPr="00811A48" w:rsidRDefault="002D3D0E" w:rsidP="002D5D06">
            <w:pPr>
              <w:jc w:val="right"/>
              <w:rPr>
                <w:lang w:val="pl-PL"/>
              </w:rPr>
            </w:pPr>
            <w:r w:rsidRPr="00811A48">
              <w:rPr>
                <w:lang w:val="pl-PL"/>
              </w:rPr>
              <w:t>CR</w:t>
            </w:r>
            <w:r w:rsidRPr="00811A48">
              <w:rPr>
                <w:szCs w:val="22"/>
                <w:vertAlign w:val="superscript"/>
                <w:lang w:val="pl-PL"/>
              </w:rPr>
              <w:t>2)</w:t>
            </w:r>
          </w:p>
        </w:tc>
        <w:tc>
          <w:tcPr>
            <w:tcW w:w="840" w:type="pct"/>
            <w:tcBorders>
              <w:top w:val="nil"/>
              <w:bottom w:val="nil"/>
            </w:tcBorders>
          </w:tcPr>
          <w:p w14:paraId="38419509" w14:textId="77777777" w:rsidR="002D3D0E" w:rsidRPr="00811A48" w:rsidRDefault="002D3D0E" w:rsidP="002D5D06">
            <w:pPr>
              <w:jc w:val="center"/>
              <w:rPr>
                <w:lang w:val="pl-PL"/>
              </w:rPr>
            </w:pPr>
            <w:r w:rsidRPr="00811A48">
              <w:rPr>
                <w:lang w:val="pl-PL"/>
              </w:rPr>
              <w:t>16%</w:t>
            </w:r>
          </w:p>
        </w:tc>
        <w:tc>
          <w:tcPr>
            <w:tcW w:w="839" w:type="pct"/>
            <w:tcBorders>
              <w:top w:val="nil"/>
              <w:bottom w:val="nil"/>
            </w:tcBorders>
          </w:tcPr>
          <w:p w14:paraId="46FF4A25" w14:textId="77777777" w:rsidR="002D3D0E" w:rsidRPr="00811A48" w:rsidRDefault="002D3D0E" w:rsidP="002D5D06">
            <w:pPr>
              <w:jc w:val="center"/>
              <w:rPr>
                <w:lang w:val="pl-PL"/>
              </w:rPr>
            </w:pPr>
            <w:r w:rsidRPr="00811A48">
              <w:rPr>
                <w:lang w:val="pl-PL"/>
              </w:rPr>
              <w:t>29%</w:t>
            </w:r>
          </w:p>
        </w:tc>
        <w:tc>
          <w:tcPr>
            <w:tcW w:w="687" w:type="pct"/>
            <w:tcBorders>
              <w:top w:val="nil"/>
              <w:bottom w:val="nil"/>
            </w:tcBorders>
          </w:tcPr>
          <w:p w14:paraId="4ACC390B" w14:textId="77777777" w:rsidR="002D3D0E" w:rsidRPr="00811A48" w:rsidRDefault="002D3D0E" w:rsidP="002D5D06">
            <w:pPr>
              <w:jc w:val="center"/>
              <w:rPr>
                <w:lang w:val="pl-PL"/>
              </w:rPr>
            </w:pPr>
            <w:r w:rsidRPr="00811A48">
              <w:rPr>
                <w:lang w:val="pl-PL"/>
              </w:rPr>
              <w:t>0,0005</w:t>
            </w:r>
          </w:p>
        </w:tc>
        <w:tc>
          <w:tcPr>
            <w:tcW w:w="1049" w:type="pct"/>
            <w:tcBorders>
              <w:top w:val="nil"/>
              <w:bottom w:val="nil"/>
              <w:right w:val="single" w:sz="4" w:space="0" w:color="auto"/>
            </w:tcBorders>
          </w:tcPr>
          <w:p w14:paraId="17B53F67" w14:textId="77777777" w:rsidR="002D3D0E" w:rsidRPr="00811A48" w:rsidRDefault="002D3D0E" w:rsidP="002D5D06">
            <w:pPr>
              <w:jc w:val="center"/>
              <w:rPr>
                <w:lang w:val="pl-PL"/>
              </w:rPr>
            </w:pPr>
            <w:r w:rsidRPr="00811A48">
              <w:rPr>
                <w:lang w:val="pl-PL"/>
              </w:rPr>
              <w:t>na</w:t>
            </w:r>
          </w:p>
        </w:tc>
      </w:tr>
      <w:tr w:rsidR="002D3D0E" w:rsidRPr="00811A48" w14:paraId="3FBDCB1F" w14:textId="77777777" w:rsidTr="002E5A25">
        <w:tc>
          <w:tcPr>
            <w:tcW w:w="1584" w:type="pct"/>
            <w:tcBorders>
              <w:top w:val="nil"/>
              <w:left w:val="single" w:sz="4" w:space="0" w:color="auto"/>
              <w:bottom w:val="single" w:sz="4" w:space="0" w:color="auto"/>
            </w:tcBorders>
          </w:tcPr>
          <w:p w14:paraId="118F597C" w14:textId="77777777" w:rsidR="002D3D0E" w:rsidRPr="00811A48" w:rsidRDefault="002D3D0E" w:rsidP="002D5D06">
            <w:pPr>
              <w:jc w:val="right"/>
              <w:rPr>
                <w:lang w:val="pl-PL"/>
              </w:rPr>
            </w:pPr>
            <w:r w:rsidRPr="00811A48">
              <w:rPr>
                <w:lang w:val="pl-PL"/>
              </w:rPr>
              <w:t>PR</w:t>
            </w:r>
            <w:r w:rsidRPr="00811A48">
              <w:rPr>
                <w:szCs w:val="22"/>
                <w:vertAlign w:val="superscript"/>
                <w:lang w:val="pl-PL"/>
              </w:rPr>
              <w:t>2)</w:t>
            </w:r>
          </w:p>
        </w:tc>
        <w:tc>
          <w:tcPr>
            <w:tcW w:w="840" w:type="pct"/>
            <w:tcBorders>
              <w:top w:val="nil"/>
              <w:bottom w:val="single" w:sz="4" w:space="0" w:color="auto"/>
            </w:tcBorders>
          </w:tcPr>
          <w:p w14:paraId="4368A05F" w14:textId="77777777" w:rsidR="002D3D0E" w:rsidRPr="00811A48" w:rsidRDefault="002D3D0E" w:rsidP="002D5D06">
            <w:pPr>
              <w:jc w:val="center"/>
              <w:rPr>
                <w:lang w:val="pl-PL"/>
              </w:rPr>
            </w:pPr>
            <w:r w:rsidRPr="00811A48">
              <w:rPr>
                <w:lang w:val="pl-PL"/>
              </w:rPr>
              <w:t>58%</w:t>
            </w:r>
          </w:p>
        </w:tc>
        <w:tc>
          <w:tcPr>
            <w:tcW w:w="839" w:type="pct"/>
            <w:tcBorders>
              <w:top w:val="nil"/>
              <w:bottom w:val="single" w:sz="4" w:space="0" w:color="auto"/>
            </w:tcBorders>
          </w:tcPr>
          <w:p w14:paraId="1FDD2A70" w14:textId="77777777" w:rsidR="002D3D0E" w:rsidRPr="00811A48" w:rsidRDefault="002D3D0E" w:rsidP="002D5D06">
            <w:pPr>
              <w:jc w:val="center"/>
              <w:rPr>
                <w:lang w:val="pl-PL"/>
              </w:rPr>
            </w:pPr>
            <w:r w:rsidRPr="00811A48">
              <w:rPr>
                <w:lang w:val="pl-PL"/>
              </w:rPr>
              <w:t>58%</w:t>
            </w:r>
          </w:p>
        </w:tc>
        <w:tc>
          <w:tcPr>
            <w:tcW w:w="687" w:type="pct"/>
            <w:tcBorders>
              <w:top w:val="nil"/>
              <w:bottom w:val="single" w:sz="4" w:space="0" w:color="auto"/>
            </w:tcBorders>
          </w:tcPr>
          <w:p w14:paraId="02B1E0EF" w14:textId="77777777" w:rsidR="002D3D0E" w:rsidRPr="00811A48" w:rsidRDefault="002D3D0E" w:rsidP="002D5D06">
            <w:pPr>
              <w:jc w:val="center"/>
              <w:rPr>
                <w:lang w:val="pl-PL"/>
              </w:rPr>
            </w:pPr>
            <w:r w:rsidRPr="00811A48">
              <w:rPr>
                <w:lang w:val="pl-PL"/>
              </w:rPr>
              <w:t>0,9449</w:t>
            </w:r>
          </w:p>
        </w:tc>
        <w:tc>
          <w:tcPr>
            <w:tcW w:w="1049" w:type="pct"/>
            <w:tcBorders>
              <w:top w:val="nil"/>
              <w:bottom w:val="single" w:sz="4" w:space="0" w:color="auto"/>
              <w:right w:val="single" w:sz="4" w:space="0" w:color="auto"/>
            </w:tcBorders>
          </w:tcPr>
          <w:p w14:paraId="7D0EE6EB" w14:textId="77777777" w:rsidR="002D3D0E" w:rsidRPr="00811A48" w:rsidRDefault="002D3D0E" w:rsidP="002D5D06">
            <w:pPr>
              <w:jc w:val="center"/>
              <w:rPr>
                <w:lang w:val="pl-PL"/>
              </w:rPr>
            </w:pPr>
            <w:r w:rsidRPr="00811A48">
              <w:rPr>
                <w:lang w:val="pl-PL"/>
              </w:rPr>
              <w:t>na</w:t>
            </w:r>
          </w:p>
        </w:tc>
      </w:tr>
    </w:tbl>
    <w:p w14:paraId="6F263781" w14:textId="77777777" w:rsidR="002D3D0E" w:rsidRPr="00811A48" w:rsidRDefault="002D3D0E" w:rsidP="002D3D0E">
      <w:pPr>
        <w:rPr>
          <w:sz w:val="18"/>
          <w:szCs w:val="18"/>
          <w:lang w:val="pl-PL"/>
        </w:rPr>
      </w:pPr>
      <w:r w:rsidRPr="00811A48">
        <w:rPr>
          <w:sz w:val="18"/>
          <w:szCs w:val="18"/>
          <w:vertAlign w:val="superscript"/>
          <w:lang w:val="pl-PL"/>
        </w:rPr>
        <w:t xml:space="preserve">1) </w:t>
      </w:r>
      <w:r w:rsidRPr="00811A48">
        <w:rPr>
          <w:sz w:val="18"/>
          <w:szCs w:val="18"/>
          <w:lang w:val="pl-PL"/>
        </w:rPr>
        <w:t>Szacowanie na podstawie ilorazów ryzyka</w:t>
      </w:r>
    </w:p>
    <w:p w14:paraId="282C4880" w14:textId="77777777" w:rsidR="002D3D0E" w:rsidRPr="00811A48" w:rsidRDefault="002D3D0E" w:rsidP="002D3D0E">
      <w:pPr>
        <w:ind w:left="142" w:hanging="142"/>
        <w:rPr>
          <w:sz w:val="18"/>
          <w:szCs w:val="18"/>
          <w:lang w:val="pl-PL"/>
        </w:rPr>
      </w:pPr>
      <w:r w:rsidRPr="00811A48">
        <w:rPr>
          <w:sz w:val="18"/>
          <w:szCs w:val="18"/>
          <w:vertAlign w:val="superscript"/>
          <w:lang w:val="pl-PL"/>
        </w:rPr>
        <w:t>2)</w:t>
      </w:r>
      <w:r w:rsidRPr="00811A48">
        <w:rPr>
          <w:sz w:val="18"/>
          <w:szCs w:val="18"/>
          <w:lang w:val="pl-PL"/>
        </w:rPr>
        <w:t xml:space="preserve"> Ostatnia oceniona odpowiedź ze strony nowotworu według oceny badacza. „Pierwotny” test statystyczny dla „odpowiedzi” był testem tendencji CR w porównaniu do PR w porównaniu do braku odpowiedzi (p &lt; 0,0001).</w:t>
      </w:r>
    </w:p>
    <w:p w14:paraId="45E61B0F" w14:textId="77777777" w:rsidR="002D3D0E" w:rsidRPr="00811A48" w:rsidRDefault="002D3D0E" w:rsidP="002D3D0E">
      <w:pPr>
        <w:rPr>
          <w:sz w:val="18"/>
          <w:szCs w:val="18"/>
          <w:lang w:val="pl-PL"/>
        </w:rPr>
      </w:pPr>
      <w:r w:rsidRPr="00811A48">
        <w:rPr>
          <w:sz w:val="18"/>
          <w:szCs w:val="18"/>
          <w:lang w:val="pl-PL"/>
        </w:rPr>
        <w:t xml:space="preserve">Skróty: </w:t>
      </w:r>
      <w:r w:rsidR="000A0FDE">
        <w:rPr>
          <w:sz w:val="18"/>
          <w:szCs w:val="18"/>
          <w:lang w:val="pl-PL"/>
        </w:rPr>
        <w:t>na</w:t>
      </w:r>
      <w:r w:rsidRPr="00811A48">
        <w:rPr>
          <w:sz w:val="18"/>
          <w:szCs w:val="18"/>
          <w:lang w:val="pl-PL"/>
        </w:rPr>
        <w:t xml:space="preserve"> (ang. </w:t>
      </w:r>
      <w:r w:rsidRPr="002E5A25">
        <w:rPr>
          <w:i/>
          <w:sz w:val="18"/>
          <w:szCs w:val="18"/>
          <w:lang w:val="pl-PL"/>
        </w:rPr>
        <w:t>not available</w:t>
      </w:r>
      <w:r w:rsidRPr="00811A48">
        <w:rPr>
          <w:sz w:val="18"/>
          <w:szCs w:val="18"/>
          <w:lang w:val="pl-PL"/>
        </w:rPr>
        <w:t xml:space="preserve">), niedostępny; ORR (ang. </w:t>
      </w:r>
      <w:r w:rsidRPr="002E5A25">
        <w:rPr>
          <w:i/>
          <w:sz w:val="18"/>
          <w:szCs w:val="18"/>
          <w:lang w:val="pl-PL"/>
        </w:rPr>
        <w:t>overall response rate):</w:t>
      </w:r>
      <w:r w:rsidRPr="00811A48">
        <w:rPr>
          <w:sz w:val="18"/>
          <w:szCs w:val="18"/>
          <w:lang w:val="pl-PL"/>
        </w:rPr>
        <w:t xml:space="preserve"> całkowity odsetek odpowiedzi; CR (ang. </w:t>
      </w:r>
      <w:r w:rsidRPr="002E5A25">
        <w:rPr>
          <w:i/>
          <w:sz w:val="18"/>
          <w:szCs w:val="18"/>
          <w:lang w:val="pl-PL"/>
        </w:rPr>
        <w:t>complete response</w:t>
      </w:r>
      <w:r w:rsidRPr="00811A48">
        <w:rPr>
          <w:sz w:val="18"/>
          <w:szCs w:val="18"/>
          <w:lang w:val="pl-PL"/>
        </w:rPr>
        <w:t xml:space="preserve">): odpowiedź całkowita; PR (ang. </w:t>
      </w:r>
      <w:r w:rsidRPr="002E5A25">
        <w:rPr>
          <w:i/>
          <w:sz w:val="18"/>
          <w:szCs w:val="18"/>
          <w:lang w:val="pl-PL"/>
        </w:rPr>
        <w:t>partial response</w:t>
      </w:r>
      <w:r w:rsidRPr="00811A48">
        <w:rPr>
          <w:sz w:val="18"/>
          <w:szCs w:val="18"/>
          <w:lang w:val="pl-PL"/>
        </w:rPr>
        <w:t>): odpowiedź częściowa</w:t>
      </w:r>
    </w:p>
    <w:p w14:paraId="27A8F002" w14:textId="77777777" w:rsidR="002D3D0E" w:rsidRPr="00811A48" w:rsidRDefault="002D3D0E" w:rsidP="002D3D0E">
      <w:pPr>
        <w:rPr>
          <w:lang w:val="pl-PL"/>
        </w:rPr>
      </w:pPr>
    </w:p>
    <w:p w14:paraId="170C433D" w14:textId="69DE728A" w:rsidR="002D3D0E" w:rsidRPr="00811A48" w:rsidRDefault="002D3D0E" w:rsidP="002D3D0E">
      <w:pPr>
        <w:rPr>
          <w:b/>
          <w:lang w:val="pl-PL"/>
        </w:rPr>
      </w:pPr>
      <w:r w:rsidRPr="00811A48">
        <w:rPr>
          <w:lang w:val="pl-PL"/>
        </w:rPr>
        <w:t xml:space="preserve">Mediana czasu obserwacji u chorych randomizowanych do fazy leczenia podtrzymującego badania wynosiła 28 miesięcy od randomizacji do leczenia podtrzymującego. Leczenie podtrzymujące </w:t>
      </w:r>
      <w:r w:rsidR="009D692C">
        <w:rPr>
          <w:lang w:val="pl-PL"/>
        </w:rPr>
        <w:t>produktem leczniczym MabThera</w:t>
      </w:r>
      <w:r w:rsidRPr="00811A48">
        <w:rPr>
          <w:lang w:val="pl-PL"/>
        </w:rPr>
        <w:t xml:space="preserve"> doprowadziło do uzyskania istotnej klinicznie i znamiennej statystycznie poprawy w zakresie pierwszorzędowego punktu końcowego, PFS (czas od randomizacji do leczenia podtrzymującego do nawrotu, progresji choroby lub zgonu), w porównaniu do obserwacji (p &lt; 0,0001 test log-rank). Mediana PFS wynosiła 42,2 miesiąca w grupie otrzymującej leczenie podtrzymujące </w:t>
      </w:r>
      <w:r w:rsidR="009D692C">
        <w:rPr>
          <w:lang w:val="pl-PL"/>
        </w:rPr>
        <w:t>produktem leczniczym MabThera</w:t>
      </w:r>
      <w:r w:rsidRPr="00811A48">
        <w:rPr>
          <w:lang w:val="pl-PL"/>
        </w:rPr>
        <w:t xml:space="preserve"> w porównaniu do 14,3 miesiąca w grupie poddawanej obserwacji. Stosując analizę regresji Cox’a oceniono, że ryzyko wystąpienia progresji choroby lub zgonu zostało zmniejszone o 61</w:t>
      </w:r>
      <w:r w:rsidR="002E4920">
        <w:rPr>
          <w:lang w:val="pl-PL"/>
        </w:rPr>
        <w:t>%</w:t>
      </w:r>
      <w:r w:rsidRPr="00811A48">
        <w:rPr>
          <w:lang w:val="pl-PL"/>
        </w:rPr>
        <w:t xml:space="preserve"> w grupie otrzymującej leczenie podtrzymujące </w:t>
      </w:r>
      <w:r w:rsidR="009D692C">
        <w:rPr>
          <w:lang w:val="pl-PL"/>
        </w:rPr>
        <w:t>produktem leczniczym MabThera</w:t>
      </w:r>
      <w:r w:rsidRPr="00811A48">
        <w:rPr>
          <w:lang w:val="pl-PL"/>
        </w:rPr>
        <w:t xml:space="preserve"> w porównaniu do grupy poddawanej obserwacji (95</w:t>
      </w:r>
      <w:r w:rsidR="002E4920">
        <w:rPr>
          <w:lang w:val="pl-PL"/>
        </w:rPr>
        <w:t>%</w:t>
      </w:r>
      <w:r w:rsidRPr="00811A48">
        <w:rPr>
          <w:lang w:val="pl-PL"/>
        </w:rPr>
        <w:t xml:space="preserve"> CI; 45</w:t>
      </w:r>
      <w:r w:rsidR="002E4920">
        <w:rPr>
          <w:lang w:val="pl-PL"/>
        </w:rPr>
        <w:t>%</w:t>
      </w:r>
      <w:r w:rsidR="00CE5A96">
        <w:rPr>
          <w:lang w:val="pl-PL"/>
        </w:rPr>
        <w:noBreakHyphen/>
      </w:r>
      <w:r w:rsidRPr="00811A48">
        <w:rPr>
          <w:lang w:val="pl-PL"/>
        </w:rPr>
        <w:t>72</w:t>
      </w:r>
      <w:r w:rsidR="002E4920">
        <w:rPr>
          <w:lang w:val="pl-PL"/>
        </w:rPr>
        <w:t>%</w:t>
      </w:r>
      <w:r w:rsidRPr="00811A48">
        <w:rPr>
          <w:lang w:val="pl-PL"/>
        </w:rPr>
        <w:t>). Szacowanie wg. Kaplana-Meiera dla odsetka chorych wolnych od progresji po 12 miesiącach wynosiło 78</w:t>
      </w:r>
      <w:r w:rsidR="002E4920">
        <w:rPr>
          <w:lang w:val="pl-PL"/>
        </w:rPr>
        <w:t>%</w:t>
      </w:r>
      <w:r w:rsidRPr="00811A48">
        <w:rPr>
          <w:lang w:val="pl-PL"/>
        </w:rPr>
        <w:t xml:space="preserve"> w grupie otrzymującej leczenie podtrzymujące </w:t>
      </w:r>
      <w:r w:rsidR="009D692C">
        <w:rPr>
          <w:lang w:val="pl-PL"/>
        </w:rPr>
        <w:t>produktem leczniczym MabThera</w:t>
      </w:r>
      <w:r w:rsidRPr="00811A48">
        <w:rPr>
          <w:lang w:val="pl-PL"/>
        </w:rPr>
        <w:t xml:space="preserve"> w porównaniu do 57</w:t>
      </w:r>
      <w:r w:rsidR="002E4920">
        <w:rPr>
          <w:lang w:val="pl-PL"/>
        </w:rPr>
        <w:t>%</w:t>
      </w:r>
      <w:r w:rsidRPr="00811A48">
        <w:rPr>
          <w:lang w:val="pl-PL"/>
        </w:rPr>
        <w:t xml:space="preserve"> w grupie poddawanej obserwacji. W analizie dotyczącej czasu przeżycia potwierdzono znamienną korzyść z leczenia podtrzymującego </w:t>
      </w:r>
      <w:r w:rsidR="009D692C">
        <w:rPr>
          <w:lang w:val="pl-PL"/>
        </w:rPr>
        <w:t>produktem leczniczym MabThera</w:t>
      </w:r>
      <w:r w:rsidRPr="00811A48">
        <w:rPr>
          <w:lang w:val="pl-PL"/>
        </w:rPr>
        <w:t xml:space="preserve"> w porównaniu do obserwacji (p = 0,0039 test log</w:t>
      </w:r>
      <w:r w:rsidRPr="00811A48">
        <w:rPr>
          <w:lang w:val="pl-PL"/>
        </w:rPr>
        <w:noBreakHyphen/>
        <w:t xml:space="preserve">rank). Zastosowanie leczenia podtrzymującego </w:t>
      </w:r>
      <w:r w:rsidR="009D692C">
        <w:rPr>
          <w:lang w:val="pl-PL"/>
        </w:rPr>
        <w:t>produktem leczniczym MabThera</w:t>
      </w:r>
      <w:r w:rsidRPr="00811A48">
        <w:rPr>
          <w:lang w:val="pl-PL"/>
        </w:rPr>
        <w:t xml:space="preserve"> pozwoliło na zmniejszenie ryzyka zgonu o 56</w:t>
      </w:r>
      <w:r w:rsidR="002E4920">
        <w:rPr>
          <w:lang w:val="pl-PL"/>
        </w:rPr>
        <w:t>%</w:t>
      </w:r>
      <w:r w:rsidRPr="00811A48">
        <w:rPr>
          <w:lang w:val="pl-PL"/>
        </w:rPr>
        <w:t xml:space="preserve"> (95</w:t>
      </w:r>
      <w:r w:rsidR="002E4920">
        <w:rPr>
          <w:lang w:val="pl-PL"/>
        </w:rPr>
        <w:t>%</w:t>
      </w:r>
      <w:r w:rsidRPr="00811A48">
        <w:rPr>
          <w:lang w:val="pl-PL"/>
        </w:rPr>
        <w:t xml:space="preserve"> CI; 22</w:t>
      </w:r>
      <w:r w:rsidR="002E4920">
        <w:rPr>
          <w:lang w:val="pl-PL"/>
        </w:rPr>
        <w:t>%</w:t>
      </w:r>
      <w:r w:rsidR="00CE5A96">
        <w:rPr>
          <w:lang w:val="pl-PL"/>
        </w:rPr>
        <w:noBreakHyphen/>
      </w:r>
      <w:r w:rsidRPr="00811A48">
        <w:rPr>
          <w:lang w:val="pl-PL"/>
        </w:rPr>
        <w:t>75</w:t>
      </w:r>
      <w:r w:rsidR="002E4920">
        <w:rPr>
          <w:lang w:val="pl-PL"/>
        </w:rPr>
        <w:t>%</w:t>
      </w:r>
      <w:r w:rsidRPr="00811A48">
        <w:rPr>
          <w:lang w:val="pl-PL"/>
        </w:rPr>
        <w:t>).</w:t>
      </w:r>
    </w:p>
    <w:p w14:paraId="4C7C2BB7" w14:textId="77777777" w:rsidR="002D3D0E" w:rsidRPr="00811A48" w:rsidRDefault="002D3D0E" w:rsidP="002D3D0E">
      <w:pPr>
        <w:rPr>
          <w:b/>
          <w:lang w:val="pl-PL"/>
        </w:rPr>
      </w:pPr>
    </w:p>
    <w:p w14:paraId="52A5D9EE" w14:textId="15DD14BE" w:rsidR="002D3D0E" w:rsidRDefault="002D3D0E" w:rsidP="002D3D0E">
      <w:pPr>
        <w:keepNext/>
        <w:keepLines/>
        <w:ind w:left="1134" w:hanging="1134"/>
        <w:rPr>
          <w:b/>
          <w:lang w:val="pl-PL"/>
        </w:rPr>
      </w:pPr>
      <w:r w:rsidRPr="00811A48">
        <w:rPr>
          <w:b/>
          <w:lang w:val="pl-PL"/>
        </w:rPr>
        <w:lastRenderedPageBreak/>
        <w:t>Tabela </w:t>
      </w:r>
      <w:r w:rsidR="0042633E">
        <w:rPr>
          <w:b/>
          <w:lang w:val="pl-PL"/>
        </w:rPr>
        <w:t>6</w:t>
      </w:r>
      <w:r w:rsidRPr="00811A48">
        <w:rPr>
          <w:b/>
          <w:lang w:val="pl-PL"/>
        </w:rPr>
        <w:tab/>
        <w:t xml:space="preserve">Faza leczenia podtrzymującego: przegląd wyników dotyczących skuteczności leczenia podtrzymującego </w:t>
      </w:r>
      <w:r w:rsidR="009D692C">
        <w:rPr>
          <w:b/>
          <w:lang w:val="pl-PL"/>
        </w:rPr>
        <w:t>produktem leczniczym MabThera</w:t>
      </w:r>
      <w:r w:rsidRPr="00811A48">
        <w:rPr>
          <w:b/>
          <w:lang w:val="pl-PL"/>
        </w:rPr>
        <w:t xml:space="preserve"> w porównaniu do obserwacji (mediana czasu obserwacji 28 miesięcy)</w:t>
      </w:r>
    </w:p>
    <w:p w14:paraId="67E2FAC6" w14:textId="77777777" w:rsidR="00004756" w:rsidRPr="00811A48" w:rsidRDefault="00004756" w:rsidP="002D3D0E">
      <w:pPr>
        <w:keepNext/>
        <w:keepLines/>
        <w:ind w:left="1134" w:hanging="1134"/>
        <w:rPr>
          <w:lang w:val="pl-PL"/>
        </w:rPr>
      </w:pP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3103"/>
        <w:gridCol w:w="1506"/>
        <w:gridCol w:w="1501"/>
        <w:gridCol w:w="1488"/>
        <w:gridCol w:w="1463"/>
      </w:tblGrid>
      <w:tr w:rsidR="002D3D0E" w:rsidRPr="00811A48" w14:paraId="6CC8A48E" w14:textId="77777777" w:rsidTr="002D5D06">
        <w:trPr>
          <w:tblHeader/>
        </w:trPr>
        <w:tc>
          <w:tcPr>
            <w:tcW w:w="1717" w:type="pct"/>
            <w:vMerge w:val="restart"/>
            <w:tcBorders>
              <w:left w:val="single" w:sz="4" w:space="0" w:color="auto"/>
            </w:tcBorders>
          </w:tcPr>
          <w:p w14:paraId="3FA6601E" w14:textId="77777777" w:rsidR="002D3D0E" w:rsidRPr="00811A48" w:rsidRDefault="002D3D0E" w:rsidP="002D5D06">
            <w:pPr>
              <w:keepNext/>
              <w:keepLines/>
              <w:spacing w:line="220" w:lineRule="exact"/>
              <w:rPr>
                <w:b/>
                <w:lang w:val="pl-PL"/>
              </w:rPr>
            </w:pPr>
            <w:r w:rsidRPr="00811A48">
              <w:rPr>
                <w:b/>
                <w:lang w:val="pl-PL"/>
              </w:rPr>
              <w:t>Parametr skuteczności</w:t>
            </w:r>
          </w:p>
        </w:tc>
        <w:tc>
          <w:tcPr>
            <w:tcW w:w="2495" w:type="pct"/>
            <w:gridSpan w:val="3"/>
          </w:tcPr>
          <w:p w14:paraId="6CC244E0" w14:textId="77777777" w:rsidR="002D3D0E" w:rsidRPr="00811A48" w:rsidRDefault="002D3D0E" w:rsidP="002D5D06">
            <w:pPr>
              <w:keepNext/>
              <w:keepLines/>
              <w:spacing w:line="220" w:lineRule="exact"/>
              <w:jc w:val="center"/>
              <w:rPr>
                <w:b/>
                <w:lang w:val="pl-PL"/>
              </w:rPr>
            </w:pPr>
            <w:r w:rsidRPr="00811A48">
              <w:rPr>
                <w:b/>
                <w:lang w:val="pl-PL"/>
              </w:rPr>
              <w:t>Szacowanie mediany czasu do wystąpienia zdarzenia (miesiące) wg. Kaplana-Meiera</w:t>
            </w:r>
          </w:p>
        </w:tc>
        <w:tc>
          <w:tcPr>
            <w:tcW w:w="788" w:type="pct"/>
            <w:vMerge w:val="restart"/>
            <w:tcBorders>
              <w:right w:val="single" w:sz="4" w:space="0" w:color="auto"/>
            </w:tcBorders>
          </w:tcPr>
          <w:p w14:paraId="73D92761" w14:textId="77777777" w:rsidR="002D3D0E" w:rsidRPr="00811A48" w:rsidRDefault="002D3D0E" w:rsidP="002D5D06">
            <w:pPr>
              <w:keepNext/>
              <w:keepLines/>
              <w:spacing w:line="220" w:lineRule="exact"/>
              <w:jc w:val="center"/>
              <w:rPr>
                <w:b/>
                <w:lang w:val="pl-PL"/>
              </w:rPr>
            </w:pPr>
            <w:r w:rsidRPr="00811A48">
              <w:rPr>
                <w:b/>
                <w:lang w:val="pl-PL"/>
              </w:rPr>
              <w:t>Zmniejszenie ryzyka</w:t>
            </w:r>
          </w:p>
        </w:tc>
      </w:tr>
      <w:tr w:rsidR="002D3D0E" w:rsidRPr="003412A2" w14:paraId="7EB122F7" w14:textId="77777777" w:rsidTr="002D5D06">
        <w:trPr>
          <w:tblHeader/>
        </w:trPr>
        <w:tc>
          <w:tcPr>
            <w:tcW w:w="1717" w:type="pct"/>
            <w:vMerge/>
            <w:tcBorders>
              <w:left w:val="single" w:sz="4" w:space="0" w:color="auto"/>
            </w:tcBorders>
          </w:tcPr>
          <w:p w14:paraId="685DC036" w14:textId="77777777" w:rsidR="002D3D0E" w:rsidRPr="00811A48" w:rsidRDefault="002D3D0E" w:rsidP="002D5D06">
            <w:pPr>
              <w:keepNext/>
              <w:keepLines/>
              <w:spacing w:line="220" w:lineRule="exact"/>
              <w:rPr>
                <w:b/>
                <w:lang w:val="pl-PL"/>
              </w:rPr>
            </w:pPr>
          </w:p>
        </w:tc>
        <w:tc>
          <w:tcPr>
            <w:tcW w:w="836" w:type="pct"/>
          </w:tcPr>
          <w:p w14:paraId="6FA3D5B8" w14:textId="77777777" w:rsidR="002D3D0E" w:rsidRPr="00811A48" w:rsidRDefault="002D3D0E" w:rsidP="002D5D06">
            <w:pPr>
              <w:keepNext/>
              <w:keepLines/>
              <w:spacing w:line="220" w:lineRule="exact"/>
              <w:jc w:val="center"/>
              <w:rPr>
                <w:b/>
                <w:lang w:val="pl-PL"/>
              </w:rPr>
            </w:pPr>
            <w:r w:rsidRPr="00811A48">
              <w:rPr>
                <w:b/>
                <w:lang w:val="pl-PL"/>
              </w:rPr>
              <w:t>Obserwacja</w:t>
            </w:r>
          </w:p>
          <w:p w14:paraId="7B4AE894" w14:textId="77777777" w:rsidR="002D3D0E" w:rsidRPr="00811A48" w:rsidRDefault="002D3D0E" w:rsidP="002D5D06">
            <w:pPr>
              <w:keepNext/>
              <w:keepLines/>
              <w:spacing w:line="220" w:lineRule="exact"/>
              <w:jc w:val="center"/>
              <w:rPr>
                <w:b/>
                <w:lang w:val="pl-PL"/>
              </w:rPr>
            </w:pPr>
            <w:r w:rsidRPr="00811A48">
              <w:rPr>
                <w:b/>
                <w:lang w:val="pl-PL"/>
              </w:rPr>
              <w:t>(N = 167)</w:t>
            </w:r>
          </w:p>
        </w:tc>
        <w:tc>
          <w:tcPr>
            <w:tcW w:w="833" w:type="pct"/>
          </w:tcPr>
          <w:p w14:paraId="03C975F9" w14:textId="77777777" w:rsidR="002D3D0E" w:rsidRPr="00811A48" w:rsidRDefault="002D3D0E" w:rsidP="002D5D06">
            <w:pPr>
              <w:keepNext/>
              <w:keepLines/>
              <w:spacing w:line="220" w:lineRule="exact"/>
              <w:jc w:val="center"/>
              <w:rPr>
                <w:b/>
                <w:lang w:val="pl-PL"/>
              </w:rPr>
            </w:pPr>
            <w:r w:rsidRPr="00811A48">
              <w:rPr>
                <w:b/>
                <w:lang w:val="pl-PL"/>
              </w:rPr>
              <w:t>MabThera</w:t>
            </w:r>
          </w:p>
          <w:p w14:paraId="62BF7CD7" w14:textId="77777777" w:rsidR="002D3D0E" w:rsidRPr="00811A48" w:rsidRDefault="002D3D0E" w:rsidP="002D5D06">
            <w:pPr>
              <w:keepNext/>
              <w:keepLines/>
              <w:spacing w:line="220" w:lineRule="exact"/>
              <w:jc w:val="center"/>
              <w:rPr>
                <w:b/>
                <w:lang w:val="pl-PL"/>
              </w:rPr>
            </w:pPr>
            <w:r w:rsidRPr="00811A48">
              <w:rPr>
                <w:b/>
                <w:lang w:val="pl-PL"/>
              </w:rPr>
              <w:t>(N = 167)</w:t>
            </w:r>
          </w:p>
        </w:tc>
        <w:tc>
          <w:tcPr>
            <w:tcW w:w="826" w:type="pct"/>
          </w:tcPr>
          <w:p w14:paraId="67252476" w14:textId="77777777" w:rsidR="002D3D0E" w:rsidRPr="00811A48" w:rsidRDefault="002D3D0E" w:rsidP="002D5D06">
            <w:pPr>
              <w:keepNext/>
              <w:keepLines/>
              <w:spacing w:line="220" w:lineRule="exact"/>
              <w:jc w:val="center"/>
              <w:rPr>
                <w:b/>
                <w:lang w:val="pl-PL"/>
              </w:rPr>
            </w:pPr>
            <w:r w:rsidRPr="00811A48">
              <w:rPr>
                <w:b/>
                <w:lang w:val="pl-PL"/>
              </w:rPr>
              <w:t>wartość p</w:t>
            </w:r>
          </w:p>
          <w:p w14:paraId="16F4B356" w14:textId="77777777" w:rsidR="002D3D0E" w:rsidRPr="00811A48" w:rsidRDefault="002D3D0E" w:rsidP="002D5D06">
            <w:pPr>
              <w:keepNext/>
              <w:keepLines/>
              <w:spacing w:line="220" w:lineRule="exact"/>
              <w:jc w:val="center"/>
              <w:rPr>
                <w:b/>
                <w:lang w:val="pl-PL"/>
              </w:rPr>
            </w:pPr>
            <w:r w:rsidRPr="00811A48">
              <w:rPr>
                <w:b/>
                <w:lang w:val="pl-PL"/>
              </w:rPr>
              <w:t>test log-rank</w:t>
            </w:r>
          </w:p>
        </w:tc>
        <w:tc>
          <w:tcPr>
            <w:tcW w:w="788" w:type="pct"/>
            <w:vMerge/>
            <w:tcBorders>
              <w:right w:val="single" w:sz="4" w:space="0" w:color="auto"/>
            </w:tcBorders>
          </w:tcPr>
          <w:p w14:paraId="4490B65F" w14:textId="77777777" w:rsidR="002D3D0E" w:rsidRPr="00811A48" w:rsidRDefault="002D3D0E" w:rsidP="002D5D06">
            <w:pPr>
              <w:keepNext/>
              <w:keepLines/>
              <w:spacing w:line="220" w:lineRule="exact"/>
              <w:jc w:val="center"/>
              <w:rPr>
                <w:b/>
                <w:lang w:val="pl-PL"/>
              </w:rPr>
            </w:pPr>
          </w:p>
        </w:tc>
      </w:tr>
      <w:tr w:rsidR="002D3D0E" w:rsidRPr="00811A48" w14:paraId="762C2023" w14:textId="77777777" w:rsidTr="002D5D06">
        <w:tc>
          <w:tcPr>
            <w:tcW w:w="1717" w:type="pct"/>
            <w:tcBorders>
              <w:left w:val="single" w:sz="4" w:space="0" w:color="auto"/>
              <w:bottom w:val="single" w:sz="4" w:space="0" w:color="auto"/>
            </w:tcBorders>
          </w:tcPr>
          <w:p w14:paraId="6C97505E" w14:textId="77777777" w:rsidR="002D3D0E" w:rsidRPr="00811A48" w:rsidRDefault="002D3D0E" w:rsidP="002D5D06">
            <w:pPr>
              <w:keepNext/>
              <w:keepLines/>
              <w:spacing w:line="220" w:lineRule="exact"/>
              <w:rPr>
                <w:lang w:val="pl-PL"/>
              </w:rPr>
            </w:pPr>
            <w:r w:rsidRPr="00811A48">
              <w:rPr>
                <w:lang w:val="pl-PL"/>
              </w:rPr>
              <w:t>Czas przeżycia wolny od progresji (PFS)</w:t>
            </w:r>
          </w:p>
        </w:tc>
        <w:tc>
          <w:tcPr>
            <w:tcW w:w="836" w:type="pct"/>
            <w:tcBorders>
              <w:bottom w:val="single" w:sz="4" w:space="0" w:color="auto"/>
            </w:tcBorders>
          </w:tcPr>
          <w:p w14:paraId="03F3230F" w14:textId="77777777" w:rsidR="002D3D0E" w:rsidRPr="00C8678E" w:rsidRDefault="002D3D0E" w:rsidP="002D5D06">
            <w:pPr>
              <w:keepNext/>
              <w:keepLines/>
              <w:spacing w:line="220" w:lineRule="exact"/>
              <w:jc w:val="center"/>
              <w:rPr>
                <w:lang w:val="pl-PL"/>
              </w:rPr>
            </w:pPr>
            <w:r w:rsidRPr="00C8678E">
              <w:rPr>
                <w:lang w:val="pl-PL"/>
              </w:rPr>
              <w:t>14,3</w:t>
            </w:r>
          </w:p>
        </w:tc>
        <w:tc>
          <w:tcPr>
            <w:tcW w:w="833" w:type="pct"/>
            <w:tcBorders>
              <w:bottom w:val="single" w:sz="4" w:space="0" w:color="auto"/>
            </w:tcBorders>
          </w:tcPr>
          <w:p w14:paraId="2194A222" w14:textId="77777777" w:rsidR="002D3D0E" w:rsidRPr="00BF1BE1" w:rsidRDefault="002D3D0E" w:rsidP="002D5D06">
            <w:pPr>
              <w:keepNext/>
              <w:keepLines/>
              <w:spacing w:line="220" w:lineRule="exact"/>
              <w:jc w:val="center"/>
              <w:rPr>
                <w:lang w:val="pl-PL"/>
              </w:rPr>
            </w:pPr>
            <w:r w:rsidRPr="00BF1BE1">
              <w:rPr>
                <w:lang w:val="pl-PL"/>
              </w:rPr>
              <w:t>42,2</w:t>
            </w:r>
          </w:p>
        </w:tc>
        <w:tc>
          <w:tcPr>
            <w:tcW w:w="826" w:type="pct"/>
            <w:tcBorders>
              <w:bottom w:val="single" w:sz="4" w:space="0" w:color="auto"/>
            </w:tcBorders>
          </w:tcPr>
          <w:p w14:paraId="5E1CC838" w14:textId="77777777" w:rsidR="002D3D0E" w:rsidRPr="00651331" w:rsidRDefault="002D3D0E" w:rsidP="002D5D06">
            <w:pPr>
              <w:keepNext/>
              <w:keepLines/>
              <w:spacing w:line="220" w:lineRule="exact"/>
              <w:jc w:val="center"/>
              <w:rPr>
                <w:lang w:val="pl-PL"/>
              </w:rPr>
            </w:pPr>
            <w:r w:rsidRPr="00651331">
              <w:rPr>
                <w:lang w:val="pl-PL"/>
              </w:rPr>
              <w:t>&lt; 0,0001</w:t>
            </w:r>
          </w:p>
        </w:tc>
        <w:tc>
          <w:tcPr>
            <w:tcW w:w="788" w:type="pct"/>
            <w:tcBorders>
              <w:bottom w:val="single" w:sz="4" w:space="0" w:color="auto"/>
              <w:right w:val="single" w:sz="4" w:space="0" w:color="auto"/>
            </w:tcBorders>
          </w:tcPr>
          <w:p w14:paraId="1139EC54" w14:textId="77777777" w:rsidR="002D3D0E" w:rsidRPr="00F44D05" w:rsidRDefault="002D3D0E" w:rsidP="002D5D06">
            <w:pPr>
              <w:keepNext/>
              <w:keepLines/>
              <w:spacing w:line="220" w:lineRule="exact"/>
              <w:jc w:val="center"/>
              <w:rPr>
                <w:lang w:val="pl-PL"/>
              </w:rPr>
            </w:pPr>
            <w:r w:rsidRPr="00F44D05">
              <w:rPr>
                <w:lang w:val="pl-PL"/>
              </w:rPr>
              <w:t>61%</w:t>
            </w:r>
          </w:p>
        </w:tc>
      </w:tr>
      <w:tr w:rsidR="002D3D0E" w:rsidRPr="00811A48" w14:paraId="6B2B0E4F" w14:textId="77777777" w:rsidTr="002D5D06">
        <w:tc>
          <w:tcPr>
            <w:tcW w:w="1717" w:type="pct"/>
            <w:tcBorders>
              <w:left w:val="single" w:sz="4" w:space="0" w:color="auto"/>
              <w:bottom w:val="single" w:sz="4" w:space="0" w:color="auto"/>
            </w:tcBorders>
          </w:tcPr>
          <w:p w14:paraId="15D9E5D0" w14:textId="77777777" w:rsidR="002D3D0E" w:rsidRPr="000B0E04" w:rsidRDefault="002D3D0E" w:rsidP="002D5D06">
            <w:pPr>
              <w:keepNext/>
              <w:keepLines/>
              <w:spacing w:line="220" w:lineRule="exact"/>
              <w:rPr>
                <w:lang w:val="pl-PL"/>
              </w:rPr>
            </w:pPr>
            <w:r w:rsidRPr="000B0E04">
              <w:rPr>
                <w:lang w:val="pl-PL"/>
              </w:rPr>
              <w:t>Czas przeżycia całkowitego</w:t>
            </w:r>
          </w:p>
          <w:p w14:paraId="63522338" w14:textId="77777777" w:rsidR="002D3D0E" w:rsidRPr="000B0E04" w:rsidRDefault="002D3D0E" w:rsidP="002D5D06">
            <w:pPr>
              <w:keepNext/>
              <w:keepLines/>
              <w:spacing w:line="220" w:lineRule="exact"/>
              <w:rPr>
                <w:lang w:val="pl-PL"/>
              </w:rPr>
            </w:pPr>
          </w:p>
        </w:tc>
        <w:tc>
          <w:tcPr>
            <w:tcW w:w="836" w:type="pct"/>
            <w:tcBorders>
              <w:bottom w:val="single" w:sz="4" w:space="0" w:color="auto"/>
            </w:tcBorders>
          </w:tcPr>
          <w:p w14:paraId="611E0032" w14:textId="77777777" w:rsidR="002D3D0E" w:rsidRPr="00F44D05" w:rsidRDefault="002D3D0E" w:rsidP="002D5D06">
            <w:pPr>
              <w:keepNext/>
              <w:keepLines/>
              <w:spacing w:line="220" w:lineRule="exact"/>
              <w:jc w:val="center"/>
              <w:rPr>
                <w:lang w:val="pl-PL"/>
              </w:rPr>
            </w:pPr>
            <w:r w:rsidRPr="00F44D05">
              <w:rPr>
                <w:lang w:val="pl-PL"/>
              </w:rPr>
              <w:t>NR</w:t>
            </w:r>
          </w:p>
        </w:tc>
        <w:tc>
          <w:tcPr>
            <w:tcW w:w="833" w:type="pct"/>
            <w:tcBorders>
              <w:bottom w:val="single" w:sz="4" w:space="0" w:color="auto"/>
            </w:tcBorders>
          </w:tcPr>
          <w:p w14:paraId="56FA6ABC" w14:textId="77777777" w:rsidR="002D3D0E" w:rsidRPr="00F44D05" w:rsidRDefault="002D3D0E" w:rsidP="002D5D06">
            <w:pPr>
              <w:keepNext/>
              <w:keepLines/>
              <w:spacing w:line="220" w:lineRule="exact"/>
              <w:jc w:val="center"/>
              <w:rPr>
                <w:lang w:val="pl-PL"/>
              </w:rPr>
            </w:pPr>
            <w:r w:rsidRPr="00F44D05">
              <w:rPr>
                <w:lang w:val="pl-PL"/>
              </w:rPr>
              <w:t>NR</w:t>
            </w:r>
          </w:p>
        </w:tc>
        <w:tc>
          <w:tcPr>
            <w:tcW w:w="826" w:type="pct"/>
            <w:tcBorders>
              <w:bottom w:val="single" w:sz="4" w:space="0" w:color="auto"/>
            </w:tcBorders>
          </w:tcPr>
          <w:p w14:paraId="5FDD8FB4" w14:textId="77777777" w:rsidR="002D3D0E" w:rsidRPr="00F44D05" w:rsidRDefault="002D3D0E" w:rsidP="002D5D06">
            <w:pPr>
              <w:keepNext/>
              <w:keepLines/>
              <w:spacing w:line="220" w:lineRule="exact"/>
              <w:jc w:val="center"/>
              <w:rPr>
                <w:lang w:val="pl-PL"/>
              </w:rPr>
            </w:pPr>
            <w:r w:rsidRPr="00F44D05">
              <w:rPr>
                <w:lang w:val="pl-PL"/>
              </w:rPr>
              <w:t>0,0039</w:t>
            </w:r>
          </w:p>
        </w:tc>
        <w:tc>
          <w:tcPr>
            <w:tcW w:w="788" w:type="pct"/>
            <w:tcBorders>
              <w:bottom w:val="single" w:sz="4" w:space="0" w:color="auto"/>
              <w:right w:val="single" w:sz="4" w:space="0" w:color="auto"/>
            </w:tcBorders>
          </w:tcPr>
          <w:p w14:paraId="51DECB53" w14:textId="77777777" w:rsidR="002D3D0E" w:rsidRPr="00F44D05" w:rsidRDefault="002D3D0E" w:rsidP="002D5D06">
            <w:pPr>
              <w:keepNext/>
              <w:keepLines/>
              <w:spacing w:line="220" w:lineRule="exact"/>
              <w:jc w:val="center"/>
              <w:rPr>
                <w:lang w:val="pl-PL"/>
              </w:rPr>
            </w:pPr>
            <w:r w:rsidRPr="00F44D05">
              <w:rPr>
                <w:lang w:val="pl-PL"/>
              </w:rPr>
              <w:t>56%</w:t>
            </w:r>
          </w:p>
        </w:tc>
      </w:tr>
      <w:tr w:rsidR="002D3D0E" w:rsidRPr="00811A48" w14:paraId="5CB187CD" w14:textId="77777777" w:rsidTr="002D5D06">
        <w:tc>
          <w:tcPr>
            <w:tcW w:w="1717" w:type="pct"/>
            <w:tcBorders>
              <w:top w:val="single" w:sz="4" w:space="0" w:color="auto"/>
              <w:left w:val="single" w:sz="4" w:space="0" w:color="auto"/>
              <w:bottom w:val="nil"/>
              <w:right w:val="single" w:sz="4" w:space="0" w:color="auto"/>
            </w:tcBorders>
          </w:tcPr>
          <w:p w14:paraId="6DD0E0C3" w14:textId="77777777" w:rsidR="002D3D0E" w:rsidRPr="000B0E04" w:rsidRDefault="002D3D0E" w:rsidP="002D5D06">
            <w:pPr>
              <w:keepNext/>
              <w:keepLines/>
              <w:spacing w:line="220" w:lineRule="exact"/>
              <w:rPr>
                <w:lang w:val="pl-PL"/>
              </w:rPr>
            </w:pPr>
            <w:r w:rsidRPr="000B0E04">
              <w:rPr>
                <w:lang w:val="pl-PL"/>
              </w:rPr>
              <w:t>Czas do wdrożenia leczenia przeciwnowotworowego innego rodzaju</w:t>
            </w:r>
          </w:p>
        </w:tc>
        <w:tc>
          <w:tcPr>
            <w:tcW w:w="836" w:type="pct"/>
            <w:tcBorders>
              <w:top w:val="single" w:sz="4" w:space="0" w:color="auto"/>
              <w:left w:val="single" w:sz="4" w:space="0" w:color="auto"/>
              <w:bottom w:val="nil"/>
              <w:right w:val="single" w:sz="4" w:space="0" w:color="auto"/>
            </w:tcBorders>
          </w:tcPr>
          <w:p w14:paraId="014B809F" w14:textId="77777777" w:rsidR="002D3D0E" w:rsidRPr="00F44D05" w:rsidRDefault="002D3D0E" w:rsidP="002D5D06">
            <w:pPr>
              <w:keepNext/>
              <w:keepLines/>
              <w:spacing w:line="220" w:lineRule="exact"/>
              <w:jc w:val="center"/>
              <w:rPr>
                <w:lang w:val="pl-PL"/>
              </w:rPr>
            </w:pPr>
            <w:r w:rsidRPr="00F44D05">
              <w:rPr>
                <w:lang w:val="pl-PL"/>
              </w:rPr>
              <w:t>20,1</w:t>
            </w:r>
          </w:p>
        </w:tc>
        <w:tc>
          <w:tcPr>
            <w:tcW w:w="833" w:type="pct"/>
            <w:tcBorders>
              <w:top w:val="single" w:sz="4" w:space="0" w:color="auto"/>
              <w:left w:val="single" w:sz="4" w:space="0" w:color="auto"/>
              <w:bottom w:val="nil"/>
              <w:right w:val="single" w:sz="4" w:space="0" w:color="auto"/>
            </w:tcBorders>
          </w:tcPr>
          <w:p w14:paraId="4891F6E7" w14:textId="77777777" w:rsidR="002D3D0E" w:rsidRPr="00F44D05" w:rsidRDefault="002D3D0E" w:rsidP="002D5D06">
            <w:pPr>
              <w:keepNext/>
              <w:keepLines/>
              <w:spacing w:line="220" w:lineRule="exact"/>
              <w:jc w:val="center"/>
              <w:rPr>
                <w:lang w:val="pl-PL"/>
              </w:rPr>
            </w:pPr>
            <w:r w:rsidRPr="00F44D05">
              <w:rPr>
                <w:lang w:val="pl-PL"/>
              </w:rPr>
              <w:t>38,8</w:t>
            </w:r>
          </w:p>
        </w:tc>
        <w:tc>
          <w:tcPr>
            <w:tcW w:w="826" w:type="pct"/>
            <w:tcBorders>
              <w:top w:val="single" w:sz="4" w:space="0" w:color="auto"/>
              <w:left w:val="single" w:sz="4" w:space="0" w:color="auto"/>
              <w:bottom w:val="nil"/>
              <w:right w:val="single" w:sz="4" w:space="0" w:color="auto"/>
            </w:tcBorders>
          </w:tcPr>
          <w:p w14:paraId="22B9DD07" w14:textId="77777777" w:rsidR="002D3D0E" w:rsidRPr="00F44D05" w:rsidRDefault="002D3D0E" w:rsidP="002D5D06">
            <w:pPr>
              <w:keepNext/>
              <w:keepLines/>
              <w:spacing w:line="220" w:lineRule="exact"/>
              <w:jc w:val="center"/>
              <w:rPr>
                <w:lang w:val="pl-PL"/>
              </w:rPr>
            </w:pPr>
            <w:r w:rsidRPr="00F44D05">
              <w:rPr>
                <w:lang w:val="pl-PL"/>
              </w:rPr>
              <w:t>&lt; 0,0001</w:t>
            </w:r>
          </w:p>
        </w:tc>
        <w:tc>
          <w:tcPr>
            <w:tcW w:w="788" w:type="pct"/>
            <w:tcBorders>
              <w:top w:val="single" w:sz="4" w:space="0" w:color="auto"/>
              <w:left w:val="single" w:sz="4" w:space="0" w:color="auto"/>
              <w:bottom w:val="nil"/>
              <w:right w:val="single" w:sz="4" w:space="0" w:color="auto"/>
            </w:tcBorders>
          </w:tcPr>
          <w:p w14:paraId="4F612411" w14:textId="77777777" w:rsidR="002D3D0E" w:rsidRPr="00F44D05" w:rsidRDefault="002D3D0E" w:rsidP="002D5D06">
            <w:pPr>
              <w:keepNext/>
              <w:keepLines/>
              <w:spacing w:line="220" w:lineRule="exact"/>
              <w:jc w:val="center"/>
              <w:rPr>
                <w:lang w:val="pl-PL"/>
              </w:rPr>
            </w:pPr>
            <w:r w:rsidRPr="00F44D05">
              <w:rPr>
                <w:lang w:val="pl-PL"/>
              </w:rPr>
              <w:t>50%</w:t>
            </w:r>
          </w:p>
        </w:tc>
      </w:tr>
      <w:tr w:rsidR="002D3D0E" w:rsidRPr="00811A48" w14:paraId="40B11FA0" w14:textId="77777777" w:rsidTr="002D5D06">
        <w:tc>
          <w:tcPr>
            <w:tcW w:w="1717" w:type="pct"/>
            <w:tcBorders>
              <w:top w:val="nil"/>
              <w:left w:val="single" w:sz="4" w:space="0" w:color="auto"/>
              <w:bottom w:val="single" w:sz="4" w:space="0" w:color="auto"/>
              <w:right w:val="single" w:sz="4" w:space="0" w:color="auto"/>
            </w:tcBorders>
          </w:tcPr>
          <w:p w14:paraId="21B3A555" w14:textId="77777777" w:rsidR="002D3D0E" w:rsidRPr="000B0E04" w:rsidRDefault="002D3D0E" w:rsidP="002D5D06">
            <w:pPr>
              <w:keepNext/>
              <w:keepLines/>
              <w:spacing w:line="220" w:lineRule="exact"/>
              <w:rPr>
                <w:lang w:val="pl-PL"/>
              </w:rPr>
            </w:pPr>
            <w:r w:rsidRPr="000B0E04">
              <w:rPr>
                <w:lang w:val="pl-PL"/>
              </w:rPr>
              <w:t>Czas wolny od choroby</w:t>
            </w:r>
            <w:r w:rsidRPr="000B0E04">
              <w:rPr>
                <w:szCs w:val="22"/>
                <w:vertAlign w:val="superscript"/>
                <w:lang w:val="pl-PL"/>
              </w:rPr>
              <w:t>a</w:t>
            </w:r>
          </w:p>
        </w:tc>
        <w:tc>
          <w:tcPr>
            <w:tcW w:w="836" w:type="pct"/>
            <w:tcBorders>
              <w:top w:val="nil"/>
              <w:left w:val="single" w:sz="4" w:space="0" w:color="auto"/>
              <w:bottom w:val="single" w:sz="4" w:space="0" w:color="auto"/>
              <w:right w:val="single" w:sz="4" w:space="0" w:color="auto"/>
            </w:tcBorders>
          </w:tcPr>
          <w:p w14:paraId="03DA69E7" w14:textId="77777777" w:rsidR="002D3D0E" w:rsidRPr="00F44D05" w:rsidRDefault="002D3D0E" w:rsidP="002D5D06">
            <w:pPr>
              <w:keepNext/>
              <w:keepLines/>
              <w:spacing w:line="220" w:lineRule="exact"/>
              <w:jc w:val="center"/>
              <w:rPr>
                <w:lang w:val="pl-PL"/>
              </w:rPr>
            </w:pPr>
            <w:r w:rsidRPr="00F44D05">
              <w:rPr>
                <w:lang w:val="pl-PL"/>
              </w:rPr>
              <w:t>16,5</w:t>
            </w:r>
          </w:p>
          <w:p w14:paraId="6D1D62FC" w14:textId="77777777" w:rsidR="002D3D0E" w:rsidRPr="00F44D05" w:rsidRDefault="002D3D0E" w:rsidP="002D5D06">
            <w:pPr>
              <w:keepNext/>
              <w:keepLines/>
              <w:spacing w:line="220" w:lineRule="exact"/>
              <w:jc w:val="center"/>
              <w:rPr>
                <w:lang w:val="pl-PL"/>
              </w:rPr>
            </w:pPr>
          </w:p>
        </w:tc>
        <w:tc>
          <w:tcPr>
            <w:tcW w:w="833" w:type="pct"/>
            <w:tcBorders>
              <w:top w:val="nil"/>
              <w:left w:val="single" w:sz="4" w:space="0" w:color="auto"/>
              <w:bottom w:val="single" w:sz="4" w:space="0" w:color="auto"/>
              <w:right w:val="single" w:sz="4" w:space="0" w:color="auto"/>
            </w:tcBorders>
          </w:tcPr>
          <w:p w14:paraId="1B6B53DC" w14:textId="77777777" w:rsidR="002D3D0E" w:rsidRPr="00F44D05" w:rsidRDefault="002D3D0E" w:rsidP="002D5D06">
            <w:pPr>
              <w:keepNext/>
              <w:keepLines/>
              <w:spacing w:line="220" w:lineRule="exact"/>
              <w:jc w:val="center"/>
              <w:rPr>
                <w:lang w:val="pl-PL"/>
              </w:rPr>
            </w:pPr>
            <w:r w:rsidRPr="00F44D05">
              <w:rPr>
                <w:lang w:val="pl-PL"/>
              </w:rPr>
              <w:t>53,7</w:t>
            </w:r>
          </w:p>
        </w:tc>
        <w:tc>
          <w:tcPr>
            <w:tcW w:w="826" w:type="pct"/>
            <w:tcBorders>
              <w:top w:val="nil"/>
              <w:left w:val="single" w:sz="4" w:space="0" w:color="auto"/>
              <w:bottom w:val="single" w:sz="4" w:space="0" w:color="auto"/>
              <w:right w:val="single" w:sz="4" w:space="0" w:color="auto"/>
            </w:tcBorders>
          </w:tcPr>
          <w:p w14:paraId="7F7CF190" w14:textId="77777777" w:rsidR="002D3D0E" w:rsidRPr="00F44D05" w:rsidRDefault="002D3D0E" w:rsidP="002D5D06">
            <w:pPr>
              <w:keepNext/>
              <w:keepLines/>
              <w:spacing w:line="220" w:lineRule="exact"/>
              <w:jc w:val="center"/>
              <w:rPr>
                <w:lang w:val="pl-PL"/>
              </w:rPr>
            </w:pPr>
            <w:r w:rsidRPr="00F44D05">
              <w:rPr>
                <w:lang w:val="pl-PL"/>
              </w:rPr>
              <w:t>0,0003</w:t>
            </w:r>
          </w:p>
        </w:tc>
        <w:tc>
          <w:tcPr>
            <w:tcW w:w="788" w:type="pct"/>
            <w:tcBorders>
              <w:top w:val="nil"/>
              <w:left w:val="single" w:sz="4" w:space="0" w:color="auto"/>
              <w:bottom w:val="single" w:sz="4" w:space="0" w:color="auto"/>
              <w:right w:val="single" w:sz="4" w:space="0" w:color="auto"/>
            </w:tcBorders>
          </w:tcPr>
          <w:p w14:paraId="774C2EED" w14:textId="77777777" w:rsidR="002D3D0E" w:rsidRPr="00F44D05" w:rsidRDefault="002D3D0E" w:rsidP="002D5D06">
            <w:pPr>
              <w:keepNext/>
              <w:keepLines/>
              <w:spacing w:line="220" w:lineRule="exact"/>
              <w:jc w:val="center"/>
              <w:rPr>
                <w:lang w:val="pl-PL"/>
              </w:rPr>
            </w:pPr>
            <w:r w:rsidRPr="00F44D05">
              <w:rPr>
                <w:lang w:val="pl-PL"/>
              </w:rPr>
              <w:t>67%</w:t>
            </w:r>
          </w:p>
        </w:tc>
      </w:tr>
      <w:tr w:rsidR="002D3D0E" w:rsidRPr="00811A48" w14:paraId="420C55AF" w14:textId="77777777" w:rsidTr="002D5D06">
        <w:tc>
          <w:tcPr>
            <w:tcW w:w="1717" w:type="pct"/>
            <w:tcBorders>
              <w:top w:val="single" w:sz="4" w:space="0" w:color="auto"/>
              <w:left w:val="single" w:sz="4" w:space="0" w:color="auto"/>
              <w:bottom w:val="nil"/>
            </w:tcBorders>
          </w:tcPr>
          <w:p w14:paraId="66171BC2" w14:textId="77777777" w:rsidR="002D3D0E" w:rsidRPr="000B0E04" w:rsidRDefault="002D3D0E" w:rsidP="002D5D06">
            <w:pPr>
              <w:keepNext/>
              <w:keepLines/>
              <w:spacing w:line="220" w:lineRule="exact"/>
              <w:rPr>
                <w:lang w:val="pl-PL"/>
              </w:rPr>
            </w:pPr>
            <w:r w:rsidRPr="000B0E04">
              <w:rPr>
                <w:lang w:val="pl-PL"/>
              </w:rPr>
              <w:t>Analizy podgrup</w:t>
            </w:r>
          </w:p>
        </w:tc>
        <w:tc>
          <w:tcPr>
            <w:tcW w:w="836" w:type="pct"/>
            <w:tcBorders>
              <w:top w:val="single" w:sz="4" w:space="0" w:color="auto"/>
              <w:bottom w:val="nil"/>
            </w:tcBorders>
          </w:tcPr>
          <w:p w14:paraId="1F90CB21" w14:textId="77777777" w:rsidR="002D3D0E" w:rsidRPr="00F44D05" w:rsidRDefault="002D3D0E" w:rsidP="002D5D06">
            <w:pPr>
              <w:keepNext/>
              <w:keepLines/>
              <w:spacing w:line="220" w:lineRule="exact"/>
              <w:jc w:val="center"/>
              <w:rPr>
                <w:lang w:val="pl-PL"/>
              </w:rPr>
            </w:pPr>
          </w:p>
        </w:tc>
        <w:tc>
          <w:tcPr>
            <w:tcW w:w="833" w:type="pct"/>
            <w:tcBorders>
              <w:top w:val="single" w:sz="4" w:space="0" w:color="auto"/>
              <w:bottom w:val="nil"/>
            </w:tcBorders>
          </w:tcPr>
          <w:p w14:paraId="10CD68D0" w14:textId="77777777" w:rsidR="002D3D0E" w:rsidRPr="00F44D05" w:rsidRDefault="002D3D0E" w:rsidP="002D5D06">
            <w:pPr>
              <w:keepNext/>
              <w:keepLines/>
              <w:spacing w:line="220" w:lineRule="exact"/>
              <w:jc w:val="center"/>
              <w:rPr>
                <w:lang w:val="pl-PL"/>
              </w:rPr>
            </w:pPr>
          </w:p>
        </w:tc>
        <w:tc>
          <w:tcPr>
            <w:tcW w:w="826" w:type="pct"/>
            <w:tcBorders>
              <w:top w:val="single" w:sz="4" w:space="0" w:color="auto"/>
              <w:bottom w:val="nil"/>
            </w:tcBorders>
          </w:tcPr>
          <w:p w14:paraId="333AB367" w14:textId="77777777" w:rsidR="002D3D0E" w:rsidRPr="00F44D05" w:rsidRDefault="002D3D0E" w:rsidP="002D5D06">
            <w:pPr>
              <w:keepNext/>
              <w:keepLines/>
              <w:spacing w:line="220" w:lineRule="exact"/>
              <w:jc w:val="center"/>
              <w:rPr>
                <w:lang w:val="pl-PL"/>
              </w:rPr>
            </w:pPr>
          </w:p>
        </w:tc>
        <w:tc>
          <w:tcPr>
            <w:tcW w:w="788" w:type="pct"/>
            <w:tcBorders>
              <w:top w:val="single" w:sz="4" w:space="0" w:color="auto"/>
              <w:bottom w:val="nil"/>
              <w:right w:val="single" w:sz="4" w:space="0" w:color="auto"/>
            </w:tcBorders>
          </w:tcPr>
          <w:p w14:paraId="6E0146F7" w14:textId="77777777" w:rsidR="002D3D0E" w:rsidRPr="00F44D05" w:rsidRDefault="002D3D0E" w:rsidP="002D5D06">
            <w:pPr>
              <w:keepNext/>
              <w:keepLines/>
              <w:spacing w:line="220" w:lineRule="exact"/>
              <w:jc w:val="center"/>
              <w:rPr>
                <w:lang w:val="pl-PL"/>
              </w:rPr>
            </w:pPr>
          </w:p>
        </w:tc>
      </w:tr>
      <w:tr w:rsidR="002D3D0E" w:rsidRPr="00811A48" w14:paraId="36A34464" w14:textId="77777777" w:rsidTr="002D5D06">
        <w:tc>
          <w:tcPr>
            <w:tcW w:w="1717" w:type="pct"/>
            <w:tcBorders>
              <w:top w:val="nil"/>
              <w:left w:val="single" w:sz="4" w:space="0" w:color="auto"/>
              <w:bottom w:val="nil"/>
            </w:tcBorders>
          </w:tcPr>
          <w:p w14:paraId="6E400066" w14:textId="77777777" w:rsidR="002D3D0E" w:rsidRPr="000B0E04" w:rsidRDefault="002D3D0E" w:rsidP="002D5D06">
            <w:pPr>
              <w:keepNext/>
              <w:keepLines/>
              <w:spacing w:line="220" w:lineRule="exact"/>
              <w:rPr>
                <w:lang w:val="pl-PL"/>
              </w:rPr>
            </w:pPr>
            <w:r w:rsidRPr="000B0E04">
              <w:rPr>
                <w:lang w:val="pl-PL"/>
              </w:rPr>
              <w:t>PFS</w:t>
            </w:r>
          </w:p>
        </w:tc>
        <w:tc>
          <w:tcPr>
            <w:tcW w:w="836" w:type="pct"/>
            <w:tcBorders>
              <w:top w:val="nil"/>
              <w:bottom w:val="nil"/>
            </w:tcBorders>
          </w:tcPr>
          <w:p w14:paraId="285C437D" w14:textId="77777777" w:rsidR="002D3D0E" w:rsidRPr="00F44D05" w:rsidRDefault="002D3D0E" w:rsidP="002D5D06">
            <w:pPr>
              <w:keepNext/>
              <w:keepLines/>
              <w:spacing w:line="220" w:lineRule="exact"/>
              <w:jc w:val="center"/>
              <w:rPr>
                <w:lang w:val="pl-PL"/>
              </w:rPr>
            </w:pPr>
          </w:p>
        </w:tc>
        <w:tc>
          <w:tcPr>
            <w:tcW w:w="833" w:type="pct"/>
            <w:tcBorders>
              <w:top w:val="nil"/>
              <w:bottom w:val="nil"/>
            </w:tcBorders>
          </w:tcPr>
          <w:p w14:paraId="7695E4C1" w14:textId="77777777" w:rsidR="002D3D0E" w:rsidRPr="00F44D05" w:rsidRDefault="002D3D0E" w:rsidP="002D5D06">
            <w:pPr>
              <w:keepNext/>
              <w:keepLines/>
              <w:spacing w:line="220" w:lineRule="exact"/>
              <w:jc w:val="center"/>
              <w:rPr>
                <w:lang w:val="pl-PL"/>
              </w:rPr>
            </w:pPr>
          </w:p>
        </w:tc>
        <w:tc>
          <w:tcPr>
            <w:tcW w:w="826" w:type="pct"/>
            <w:tcBorders>
              <w:top w:val="nil"/>
              <w:bottom w:val="nil"/>
            </w:tcBorders>
          </w:tcPr>
          <w:p w14:paraId="6F75B1DA" w14:textId="77777777" w:rsidR="002D3D0E" w:rsidRPr="00F44D05" w:rsidRDefault="002D3D0E" w:rsidP="002D5D06">
            <w:pPr>
              <w:keepNext/>
              <w:keepLines/>
              <w:spacing w:line="220" w:lineRule="exact"/>
              <w:jc w:val="center"/>
              <w:rPr>
                <w:lang w:val="pl-PL"/>
              </w:rPr>
            </w:pPr>
          </w:p>
        </w:tc>
        <w:tc>
          <w:tcPr>
            <w:tcW w:w="788" w:type="pct"/>
            <w:tcBorders>
              <w:top w:val="nil"/>
              <w:bottom w:val="nil"/>
              <w:right w:val="single" w:sz="4" w:space="0" w:color="auto"/>
            </w:tcBorders>
          </w:tcPr>
          <w:p w14:paraId="1134EE36" w14:textId="77777777" w:rsidR="002D3D0E" w:rsidRPr="00F44D05" w:rsidRDefault="002D3D0E" w:rsidP="002D5D06">
            <w:pPr>
              <w:keepNext/>
              <w:keepLines/>
              <w:spacing w:line="220" w:lineRule="exact"/>
              <w:jc w:val="center"/>
              <w:rPr>
                <w:lang w:val="pl-PL"/>
              </w:rPr>
            </w:pPr>
          </w:p>
        </w:tc>
      </w:tr>
      <w:tr w:rsidR="002D3D0E" w:rsidRPr="00811A48" w14:paraId="3FB0EA89" w14:textId="77777777" w:rsidTr="002D5D06">
        <w:tc>
          <w:tcPr>
            <w:tcW w:w="1717" w:type="pct"/>
            <w:tcBorders>
              <w:top w:val="nil"/>
              <w:left w:val="single" w:sz="4" w:space="0" w:color="auto"/>
              <w:bottom w:val="nil"/>
            </w:tcBorders>
          </w:tcPr>
          <w:p w14:paraId="308381B4" w14:textId="77777777" w:rsidR="002D3D0E" w:rsidRPr="000B0E04" w:rsidRDefault="002D3D0E" w:rsidP="002D5D06">
            <w:pPr>
              <w:keepNext/>
              <w:keepLines/>
              <w:spacing w:line="220" w:lineRule="exact"/>
              <w:jc w:val="right"/>
              <w:rPr>
                <w:lang w:val="pl-PL"/>
              </w:rPr>
            </w:pPr>
            <w:r w:rsidRPr="000B0E04">
              <w:rPr>
                <w:lang w:val="pl-PL"/>
              </w:rPr>
              <w:t>CHOP</w:t>
            </w:r>
          </w:p>
        </w:tc>
        <w:tc>
          <w:tcPr>
            <w:tcW w:w="836" w:type="pct"/>
            <w:tcBorders>
              <w:top w:val="nil"/>
              <w:bottom w:val="nil"/>
            </w:tcBorders>
          </w:tcPr>
          <w:p w14:paraId="401393E8" w14:textId="77777777" w:rsidR="002D3D0E" w:rsidRPr="00F44D05" w:rsidRDefault="002D3D0E" w:rsidP="002D5D06">
            <w:pPr>
              <w:keepNext/>
              <w:keepLines/>
              <w:spacing w:line="220" w:lineRule="exact"/>
              <w:jc w:val="center"/>
              <w:rPr>
                <w:lang w:val="pl-PL"/>
              </w:rPr>
            </w:pPr>
            <w:r w:rsidRPr="00F44D05">
              <w:rPr>
                <w:lang w:val="pl-PL"/>
              </w:rPr>
              <w:t>11,6</w:t>
            </w:r>
          </w:p>
        </w:tc>
        <w:tc>
          <w:tcPr>
            <w:tcW w:w="833" w:type="pct"/>
            <w:tcBorders>
              <w:top w:val="nil"/>
              <w:bottom w:val="nil"/>
            </w:tcBorders>
          </w:tcPr>
          <w:p w14:paraId="4A1E09FE" w14:textId="77777777" w:rsidR="002D3D0E" w:rsidRPr="00F44D05" w:rsidRDefault="002D3D0E" w:rsidP="002D5D06">
            <w:pPr>
              <w:keepNext/>
              <w:keepLines/>
              <w:spacing w:line="220" w:lineRule="exact"/>
              <w:jc w:val="center"/>
              <w:rPr>
                <w:lang w:val="pl-PL"/>
              </w:rPr>
            </w:pPr>
            <w:r w:rsidRPr="00F44D05">
              <w:rPr>
                <w:lang w:val="pl-PL"/>
              </w:rPr>
              <w:t>37,5</w:t>
            </w:r>
          </w:p>
        </w:tc>
        <w:tc>
          <w:tcPr>
            <w:tcW w:w="826" w:type="pct"/>
            <w:tcBorders>
              <w:top w:val="nil"/>
              <w:bottom w:val="nil"/>
            </w:tcBorders>
          </w:tcPr>
          <w:p w14:paraId="7D721F86" w14:textId="77777777" w:rsidR="002D3D0E" w:rsidRPr="00F44D05" w:rsidRDefault="002D3D0E" w:rsidP="002D5D06">
            <w:pPr>
              <w:keepNext/>
              <w:keepLines/>
              <w:spacing w:line="220" w:lineRule="exact"/>
              <w:jc w:val="center"/>
              <w:rPr>
                <w:lang w:val="pl-PL"/>
              </w:rPr>
            </w:pPr>
            <w:r w:rsidRPr="00F44D05">
              <w:rPr>
                <w:lang w:val="pl-PL"/>
              </w:rPr>
              <w:t>&lt; 0,0001</w:t>
            </w:r>
          </w:p>
        </w:tc>
        <w:tc>
          <w:tcPr>
            <w:tcW w:w="788" w:type="pct"/>
            <w:tcBorders>
              <w:top w:val="nil"/>
              <w:bottom w:val="nil"/>
              <w:right w:val="single" w:sz="4" w:space="0" w:color="auto"/>
            </w:tcBorders>
          </w:tcPr>
          <w:p w14:paraId="1E30581C" w14:textId="77777777" w:rsidR="002D3D0E" w:rsidRPr="00F44D05" w:rsidRDefault="002D3D0E" w:rsidP="002D5D06">
            <w:pPr>
              <w:keepNext/>
              <w:keepLines/>
              <w:spacing w:line="220" w:lineRule="exact"/>
              <w:jc w:val="center"/>
              <w:rPr>
                <w:lang w:val="pl-PL"/>
              </w:rPr>
            </w:pPr>
            <w:r w:rsidRPr="00F44D05">
              <w:rPr>
                <w:lang w:val="pl-PL"/>
              </w:rPr>
              <w:t>71</w:t>
            </w:r>
            <w:r w:rsidR="002E4920">
              <w:rPr>
                <w:lang w:val="pl-PL"/>
              </w:rPr>
              <w:t>%</w:t>
            </w:r>
          </w:p>
        </w:tc>
      </w:tr>
      <w:tr w:rsidR="002D3D0E" w:rsidRPr="00811A48" w14:paraId="589B760B" w14:textId="77777777" w:rsidTr="002D5D06">
        <w:tc>
          <w:tcPr>
            <w:tcW w:w="1717" w:type="pct"/>
            <w:tcBorders>
              <w:top w:val="nil"/>
              <w:left w:val="single" w:sz="4" w:space="0" w:color="auto"/>
              <w:bottom w:val="nil"/>
            </w:tcBorders>
          </w:tcPr>
          <w:p w14:paraId="012264BD" w14:textId="77777777" w:rsidR="002D3D0E" w:rsidRPr="000B0E04" w:rsidRDefault="002D3D0E" w:rsidP="002D5D06">
            <w:pPr>
              <w:keepNext/>
              <w:keepLines/>
              <w:spacing w:line="220" w:lineRule="exact"/>
              <w:jc w:val="right"/>
              <w:rPr>
                <w:lang w:val="pl-PL"/>
              </w:rPr>
            </w:pPr>
            <w:r w:rsidRPr="000B0E04">
              <w:rPr>
                <w:lang w:val="pl-PL"/>
              </w:rPr>
              <w:t>R-CHOP</w:t>
            </w:r>
          </w:p>
        </w:tc>
        <w:tc>
          <w:tcPr>
            <w:tcW w:w="836" w:type="pct"/>
            <w:tcBorders>
              <w:top w:val="nil"/>
              <w:bottom w:val="nil"/>
            </w:tcBorders>
          </w:tcPr>
          <w:p w14:paraId="1F7F4768" w14:textId="77777777" w:rsidR="002D3D0E" w:rsidRPr="00F44D05" w:rsidRDefault="002D3D0E" w:rsidP="002D5D06">
            <w:pPr>
              <w:keepNext/>
              <w:keepLines/>
              <w:spacing w:line="220" w:lineRule="exact"/>
              <w:jc w:val="center"/>
              <w:rPr>
                <w:lang w:val="pl-PL"/>
              </w:rPr>
            </w:pPr>
            <w:r w:rsidRPr="00F44D05">
              <w:rPr>
                <w:lang w:val="pl-PL"/>
              </w:rPr>
              <w:t>22,1</w:t>
            </w:r>
          </w:p>
        </w:tc>
        <w:tc>
          <w:tcPr>
            <w:tcW w:w="833" w:type="pct"/>
            <w:tcBorders>
              <w:top w:val="nil"/>
              <w:bottom w:val="nil"/>
            </w:tcBorders>
          </w:tcPr>
          <w:p w14:paraId="70E322B7" w14:textId="77777777" w:rsidR="002D3D0E" w:rsidRPr="00F44D05" w:rsidRDefault="002D3D0E" w:rsidP="002D5D06">
            <w:pPr>
              <w:keepNext/>
              <w:keepLines/>
              <w:spacing w:line="220" w:lineRule="exact"/>
              <w:jc w:val="center"/>
              <w:rPr>
                <w:lang w:val="pl-PL"/>
              </w:rPr>
            </w:pPr>
            <w:r w:rsidRPr="00F44D05">
              <w:rPr>
                <w:lang w:val="pl-PL"/>
              </w:rPr>
              <w:t>51,9</w:t>
            </w:r>
          </w:p>
        </w:tc>
        <w:tc>
          <w:tcPr>
            <w:tcW w:w="826" w:type="pct"/>
            <w:tcBorders>
              <w:top w:val="nil"/>
              <w:bottom w:val="nil"/>
            </w:tcBorders>
          </w:tcPr>
          <w:p w14:paraId="54B7CC30" w14:textId="77777777" w:rsidR="002D3D0E" w:rsidRPr="00F44D05" w:rsidRDefault="002D3D0E" w:rsidP="002D5D06">
            <w:pPr>
              <w:keepNext/>
              <w:keepLines/>
              <w:spacing w:line="220" w:lineRule="exact"/>
              <w:jc w:val="center"/>
              <w:rPr>
                <w:lang w:val="pl-PL"/>
              </w:rPr>
            </w:pPr>
            <w:r w:rsidRPr="00F44D05">
              <w:rPr>
                <w:lang w:val="pl-PL"/>
              </w:rPr>
              <w:t>0,0071</w:t>
            </w:r>
          </w:p>
        </w:tc>
        <w:tc>
          <w:tcPr>
            <w:tcW w:w="788" w:type="pct"/>
            <w:tcBorders>
              <w:top w:val="nil"/>
              <w:bottom w:val="nil"/>
              <w:right w:val="single" w:sz="4" w:space="0" w:color="auto"/>
            </w:tcBorders>
          </w:tcPr>
          <w:p w14:paraId="2A213FDB" w14:textId="77777777" w:rsidR="002D3D0E" w:rsidRPr="00F44D05" w:rsidRDefault="002D3D0E" w:rsidP="002D5D06">
            <w:pPr>
              <w:keepNext/>
              <w:keepLines/>
              <w:spacing w:line="220" w:lineRule="exact"/>
              <w:jc w:val="center"/>
              <w:rPr>
                <w:lang w:val="pl-PL"/>
              </w:rPr>
            </w:pPr>
            <w:r w:rsidRPr="00F44D05">
              <w:rPr>
                <w:lang w:val="pl-PL"/>
              </w:rPr>
              <w:t>46</w:t>
            </w:r>
            <w:r w:rsidR="002E4920">
              <w:rPr>
                <w:lang w:val="pl-PL"/>
              </w:rPr>
              <w:t>%</w:t>
            </w:r>
          </w:p>
        </w:tc>
      </w:tr>
      <w:tr w:rsidR="002D3D0E" w:rsidRPr="00811A48" w14:paraId="26A347E7" w14:textId="77777777" w:rsidTr="002D5D06">
        <w:tc>
          <w:tcPr>
            <w:tcW w:w="1717" w:type="pct"/>
            <w:tcBorders>
              <w:top w:val="nil"/>
              <w:left w:val="single" w:sz="4" w:space="0" w:color="auto"/>
              <w:bottom w:val="nil"/>
            </w:tcBorders>
          </w:tcPr>
          <w:p w14:paraId="5F0C7AC2" w14:textId="77777777" w:rsidR="002D3D0E" w:rsidRPr="000B0E04" w:rsidRDefault="002D3D0E" w:rsidP="002D5D06">
            <w:pPr>
              <w:keepNext/>
              <w:keepLines/>
              <w:spacing w:line="220" w:lineRule="exact"/>
              <w:jc w:val="right"/>
              <w:rPr>
                <w:lang w:val="pl-PL"/>
              </w:rPr>
            </w:pPr>
            <w:r w:rsidRPr="000B0E04">
              <w:rPr>
                <w:lang w:val="pl-PL"/>
              </w:rPr>
              <w:t>CR</w:t>
            </w:r>
          </w:p>
        </w:tc>
        <w:tc>
          <w:tcPr>
            <w:tcW w:w="836" w:type="pct"/>
            <w:tcBorders>
              <w:top w:val="nil"/>
              <w:bottom w:val="nil"/>
            </w:tcBorders>
          </w:tcPr>
          <w:p w14:paraId="7CCE3A7E" w14:textId="77777777" w:rsidR="002D3D0E" w:rsidRPr="00F44D05" w:rsidRDefault="002D3D0E" w:rsidP="002D5D06">
            <w:pPr>
              <w:keepNext/>
              <w:keepLines/>
              <w:spacing w:line="220" w:lineRule="exact"/>
              <w:jc w:val="center"/>
              <w:rPr>
                <w:lang w:val="pl-PL"/>
              </w:rPr>
            </w:pPr>
            <w:r w:rsidRPr="00F44D05">
              <w:rPr>
                <w:lang w:val="pl-PL"/>
              </w:rPr>
              <w:t>14,3</w:t>
            </w:r>
          </w:p>
        </w:tc>
        <w:tc>
          <w:tcPr>
            <w:tcW w:w="833" w:type="pct"/>
            <w:tcBorders>
              <w:top w:val="nil"/>
              <w:bottom w:val="nil"/>
            </w:tcBorders>
          </w:tcPr>
          <w:p w14:paraId="0EA6E1B2" w14:textId="77777777" w:rsidR="002D3D0E" w:rsidRPr="00F44D05" w:rsidRDefault="002D3D0E" w:rsidP="002D5D06">
            <w:pPr>
              <w:keepNext/>
              <w:keepLines/>
              <w:spacing w:line="220" w:lineRule="exact"/>
              <w:jc w:val="center"/>
              <w:rPr>
                <w:lang w:val="pl-PL"/>
              </w:rPr>
            </w:pPr>
            <w:r w:rsidRPr="00F44D05">
              <w:rPr>
                <w:lang w:val="pl-PL"/>
              </w:rPr>
              <w:t>52,8</w:t>
            </w:r>
          </w:p>
        </w:tc>
        <w:tc>
          <w:tcPr>
            <w:tcW w:w="826" w:type="pct"/>
            <w:tcBorders>
              <w:top w:val="nil"/>
              <w:bottom w:val="nil"/>
            </w:tcBorders>
          </w:tcPr>
          <w:p w14:paraId="332D2F20" w14:textId="77777777" w:rsidR="002D3D0E" w:rsidRPr="00F44D05" w:rsidRDefault="002D3D0E" w:rsidP="002D5D06">
            <w:pPr>
              <w:keepNext/>
              <w:keepLines/>
              <w:spacing w:line="220" w:lineRule="exact"/>
              <w:jc w:val="center"/>
              <w:rPr>
                <w:lang w:val="pl-PL"/>
              </w:rPr>
            </w:pPr>
            <w:r w:rsidRPr="00F44D05">
              <w:rPr>
                <w:lang w:val="pl-PL"/>
              </w:rPr>
              <w:t>0,0008</w:t>
            </w:r>
          </w:p>
        </w:tc>
        <w:tc>
          <w:tcPr>
            <w:tcW w:w="788" w:type="pct"/>
            <w:tcBorders>
              <w:top w:val="nil"/>
              <w:bottom w:val="nil"/>
              <w:right w:val="single" w:sz="4" w:space="0" w:color="auto"/>
            </w:tcBorders>
          </w:tcPr>
          <w:p w14:paraId="6775A0B6" w14:textId="77777777" w:rsidR="002D3D0E" w:rsidRPr="00F44D05" w:rsidRDefault="002D3D0E" w:rsidP="002D5D06">
            <w:pPr>
              <w:keepNext/>
              <w:keepLines/>
              <w:spacing w:line="220" w:lineRule="exact"/>
              <w:jc w:val="center"/>
              <w:rPr>
                <w:lang w:val="pl-PL"/>
              </w:rPr>
            </w:pPr>
            <w:r w:rsidRPr="00F44D05">
              <w:rPr>
                <w:lang w:val="pl-PL"/>
              </w:rPr>
              <w:t>64</w:t>
            </w:r>
            <w:r w:rsidR="002E4920">
              <w:rPr>
                <w:lang w:val="pl-PL"/>
              </w:rPr>
              <w:t>%</w:t>
            </w:r>
          </w:p>
        </w:tc>
      </w:tr>
      <w:tr w:rsidR="002D3D0E" w:rsidRPr="00811A48" w14:paraId="029BE78C" w14:textId="77777777" w:rsidTr="002D5D06">
        <w:tc>
          <w:tcPr>
            <w:tcW w:w="1717" w:type="pct"/>
            <w:tcBorders>
              <w:top w:val="nil"/>
              <w:left w:val="single" w:sz="4" w:space="0" w:color="auto"/>
              <w:bottom w:val="nil"/>
            </w:tcBorders>
          </w:tcPr>
          <w:p w14:paraId="610A1DF7" w14:textId="77777777" w:rsidR="002D3D0E" w:rsidRPr="000B0E04" w:rsidRDefault="002D3D0E" w:rsidP="002D5D06">
            <w:pPr>
              <w:keepNext/>
              <w:keepLines/>
              <w:spacing w:line="220" w:lineRule="exact"/>
              <w:jc w:val="right"/>
              <w:rPr>
                <w:lang w:val="pl-PL"/>
              </w:rPr>
            </w:pPr>
            <w:r w:rsidRPr="000B0E04">
              <w:rPr>
                <w:lang w:val="pl-PL"/>
              </w:rPr>
              <w:t>PR</w:t>
            </w:r>
          </w:p>
        </w:tc>
        <w:tc>
          <w:tcPr>
            <w:tcW w:w="836" w:type="pct"/>
            <w:tcBorders>
              <w:top w:val="nil"/>
              <w:bottom w:val="nil"/>
            </w:tcBorders>
          </w:tcPr>
          <w:p w14:paraId="5C2C7DA5" w14:textId="77777777" w:rsidR="002D3D0E" w:rsidRPr="00F44D05" w:rsidRDefault="002D3D0E" w:rsidP="002D5D06">
            <w:pPr>
              <w:keepNext/>
              <w:keepLines/>
              <w:spacing w:line="220" w:lineRule="exact"/>
              <w:jc w:val="center"/>
              <w:rPr>
                <w:lang w:val="pl-PL"/>
              </w:rPr>
            </w:pPr>
            <w:r w:rsidRPr="00F44D05">
              <w:rPr>
                <w:lang w:val="pl-PL"/>
              </w:rPr>
              <w:t>14,3</w:t>
            </w:r>
          </w:p>
        </w:tc>
        <w:tc>
          <w:tcPr>
            <w:tcW w:w="833" w:type="pct"/>
            <w:tcBorders>
              <w:top w:val="nil"/>
              <w:bottom w:val="nil"/>
            </w:tcBorders>
          </w:tcPr>
          <w:p w14:paraId="31DD18E1" w14:textId="77777777" w:rsidR="002D3D0E" w:rsidRPr="00F44D05" w:rsidRDefault="002D3D0E" w:rsidP="002D5D06">
            <w:pPr>
              <w:keepNext/>
              <w:keepLines/>
              <w:spacing w:line="220" w:lineRule="exact"/>
              <w:jc w:val="center"/>
              <w:rPr>
                <w:lang w:val="pl-PL"/>
              </w:rPr>
            </w:pPr>
            <w:r w:rsidRPr="00F44D05">
              <w:rPr>
                <w:lang w:val="pl-PL"/>
              </w:rPr>
              <w:t>37,8</w:t>
            </w:r>
          </w:p>
        </w:tc>
        <w:tc>
          <w:tcPr>
            <w:tcW w:w="826" w:type="pct"/>
            <w:tcBorders>
              <w:top w:val="nil"/>
              <w:bottom w:val="nil"/>
            </w:tcBorders>
          </w:tcPr>
          <w:p w14:paraId="0A1045D6" w14:textId="77777777" w:rsidR="002D3D0E" w:rsidRPr="00F44D05" w:rsidRDefault="002D3D0E" w:rsidP="002D5D06">
            <w:pPr>
              <w:keepNext/>
              <w:keepLines/>
              <w:spacing w:line="220" w:lineRule="exact"/>
              <w:jc w:val="center"/>
              <w:rPr>
                <w:lang w:val="pl-PL"/>
              </w:rPr>
            </w:pPr>
            <w:r w:rsidRPr="00F44D05">
              <w:rPr>
                <w:lang w:val="pl-PL"/>
              </w:rPr>
              <w:t>&lt; 0,0001</w:t>
            </w:r>
          </w:p>
        </w:tc>
        <w:tc>
          <w:tcPr>
            <w:tcW w:w="788" w:type="pct"/>
            <w:tcBorders>
              <w:top w:val="nil"/>
              <w:bottom w:val="nil"/>
              <w:right w:val="single" w:sz="4" w:space="0" w:color="auto"/>
            </w:tcBorders>
          </w:tcPr>
          <w:p w14:paraId="2D53CAE8" w14:textId="77777777" w:rsidR="002D3D0E" w:rsidRPr="00F44D05" w:rsidRDefault="002D3D0E" w:rsidP="002D5D06">
            <w:pPr>
              <w:keepNext/>
              <w:keepLines/>
              <w:spacing w:line="220" w:lineRule="exact"/>
              <w:jc w:val="center"/>
              <w:rPr>
                <w:lang w:val="pl-PL"/>
              </w:rPr>
            </w:pPr>
            <w:r w:rsidRPr="00F44D05">
              <w:rPr>
                <w:lang w:val="pl-PL"/>
              </w:rPr>
              <w:t>54</w:t>
            </w:r>
            <w:r w:rsidR="002E4920">
              <w:rPr>
                <w:lang w:val="pl-PL"/>
              </w:rPr>
              <w:t>%</w:t>
            </w:r>
          </w:p>
        </w:tc>
      </w:tr>
      <w:tr w:rsidR="002D3D0E" w:rsidRPr="00811A48" w14:paraId="2177A0C1" w14:textId="77777777" w:rsidTr="002D5D06">
        <w:tc>
          <w:tcPr>
            <w:tcW w:w="1717" w:type="pct"/>
            <w:tcBorders>
              <w:top w:val="nil"/>
              <w:left w:val="single" w:sz="4" w:space="0" w:color="auto"/>
              <w:bottom w:val="nil"/>
            </w:tcBorders>
          </w:tcPr>
          <w:p w14:paraId="320EA15B" w14:textId="77777777" w:rsidR="002D3D0E" w:rsidRPr="000B0E04" w:rsidRDefault="002D3D0E" w:rsidP="002D5D06">
            <w:pPr>
              <w:keepNext/>
              <w:keepLines/>
              <w:spacing w:line="220" w:lineRule="exact"/>
              <w:rPr>
                <w:lang w:val="pl-PL"/>
              </w:rPr>
            </w:pPr>
          </w:p>
        </w:tc>
        <w:tc>
          <w:tcPr>
            <w:tcW w:w="836" w:type="pct"/>
            <w:tcBorders>
              <w:top w:val="nil"/>
              <w:bottom w:val="nil"/>
            </w:tcBorders>
          </w:tcPr>
          <w:p w14:paraId="7650DC13" w14:textId="77777777" w:rsidR="002D3D0E" w:rsidRPr="00F44D05" w:rsidRDefault="002D3D0E" w:rsidP="002D5D06">
            <w:pPr>
              <w:keepNext/>
              <w:keepLines/>
              <w:spacing w:line="220" w:lineRule="exact"/>
              <w:jc w:val="center"/>
              <w:rPr>
                <w:lang w:val="pl-PL"/>
              </w:rPr>
            </w:pPr>
          </w:p>
        </w:tc>
        <w:tc>
          <w:tcPr>
            <w:tcW w:w="833" w:type="pct"/>
            <w:tcBorders>
              <w:top w:val="nil"/>
              <w:bottom w:val="nil"/>
            </w:tcBorders>
          </w:tcPr>
          <w:p w14:paraId="1717C8B4" w14:textId="77777777" w:rsidR="002D3D0E" w:rsidRPr="00F44D05" w:rsidRDefault="002D3D0E" w:rsidP="002D5D06">
            <w:pPr>
              <w:keepNext/>
              <w:keepLines/>
              <w:spacing w:line="220" w:lineRule="exact"/>
              <w:jc w:val="center"/>
              <w:rPr>
                <w:lang w:val="pl-PL"/>
              </w:rPr>
            </w:pPr>
          </w:p>
        </w:tc>
        <w:tc>
          <w:tcPr>
            <w:tcW w:w="826" w:type="pct"/>
            <w:tcBorders>
              <w:top w:val="nil"/>
              <w:bottom w:val="nil"/>
            </w:tcBorders>
          </w:tcPr>
          <w:p w14:paraId="067B685A" w14:textId="77777777" w:rsidR="002D3D0E" w:rsidRPr="00F44D05" w:rsidRDefault="002D3D0E" w:rsidP="002D5D06">
            <w:pPr>
              <w:keepNext/>
              <w:keepLines/>
              <w:spacing w:line="220" w:lineRule="exact"/>
              <w:jc w:val="center"/>
              <w:rPr>
                <w:lang w:val="pl-PL"/>
              </w:rPr>
            </w:pPr>
          </w:p>
        </w:tc>
        <w:tc>
          <w:tcPr>
            <w:tcW w:w="788" w:type="pct"/>
            <w:tcBorders>
              <w:top w:val="nil"/>
              <w:bottom w:val="nil"/>
              <w:right w:val="single" w:sz="4" w:space="0" w:color="auto"/>
            </w:tcBorders>
          </w:tcPr>
          <w:p w14:paraId="475EF8B2" w14:textId="77777777" w:rsidR="002D3D0E" w:rsidRPr="00F44D05" w:rsidRDefault="002D3D0E" w:rsidP="002D5D06">
            <w:pPr>
              <w:keepNext/>
              <w:keepLines/>
              <w:spacing w:line="220" w:lineRule="exact"/>
              <w:jc w:val="center"/>
              <w:rPr>
                <w:lang w:val="pl-PL"/>
              </w:rPr>
            </w:pPr>
          </w:p>
        </w:tc>
      </w:tr>
      <w:tr w:rsidR="002D3D0E" w:rsidRPr="00811A48" w14:paraId="32BDD77B" w14:textId="77777777" w:rsidTr="002D5D06">
        <w:tc>
          <w:tcPr>
            <w:tcW w:w="1717" w:type="pct"/>
            <w:tcBorders>
              <w:top w:val="nil"/>
              <w:left w:val="single" w:sz="4" w:space="0" w:color="auto"/>
              <w:bottom w:val="nil"/>
            </w:tcBorders>
          </w:tcPr>
          <w:p w14:paraId="055EC8A9" w14:textId="77777777" w:rsidR="002D3D0E" w:rsidRPr="000B0E04" w:rsidRDefault="002D3D0E" w:rsidP="002D5D06">
            <w:pPr>
              <w:keepNext/>
              <w:keepLines/>
              <w:spacing w:line="220" w:lineRule="exact"/>
              <w:rPr>
                <w:lang w:val="pl-PL"/>
              </w:rPr>
            </w:pPr>
            <w:r w:rsidRPr="000B0E04">
              <w:rPr>
                <w:lang w:val="pl-PL"/>
              </w:rPr>
              <w:t>OS</w:t>
            </w:r>
          </w:p>
        </w:tc>
        <w:tc>
          <w:tcPr>
            <w:tcW w:w="836" w:type="pct"/>
            <w:tcBorders>
              <w:top w:val="nil"/>
              <w:bottom w:val="nil"/>
            </w:tcBorders>
          </w:tcPr>
          <w:p w14:paraId="2044A5E2" w14:textId="77777777" w:rsidR="002D3D0E" w:rsidRPr="00F44D05" w:rsidRDefault="002D3D0E" w:rsidP="002D5D06">
            <w:pPr>
              <w:keepNext/>
              <w:keepLines/>
              <w:spacing w:line="220" w:lineRule="exact"/>
              <w:jc w:val="center"/>
              <w:rPr>
                <w:lang w:val="pl-PL"/>
              </w:rPr>
            </w:pPr>
          </w:p>
        </w:tc>
        <w:tc>
          <w:tcPr>
            <w:tcW w:w="833" w:type="pct"/>
            <w:tcBorders>
              <w:top w:val="nil"/>
              <w:bottom w:val="nil"/>
            </w:tcBorders>
          </w:tcPr>
          <w:p w14:paraId="049C8235" w14:textId="77777777" w:rsidR="002D3D0E" w:rsidRPr="00F44D05" w:rsidRDefault="002D3D0E" w:rsidP="002D5D06">
            <w:pPr>
              <w:keepNext/>
              <w:keepLines/>
              <w:spacing w:line="220" w:lineRule="exact"/>
              <w:jc w:val="center"/>
              <w:rPr>
                <w:lang w:val="pl-PL"/>
              </w:rPr>
            </w:pPr>
          </w:p>
        </w:tc>
        <w:tc>
          <w:tcPr>
            <w:tcW w:w="826" w:type="pct"/>
            <w:tcBorders>
              <w:top w:val="nil"/>
              <w:bottom w:val="nil"/>
            </w:tcBorders>
          </w:tcPr>
          <w:p w14:paraId="033BDA17" w14:textId="77777777" w:rsidR="002D3D0E" w:rsidRPr="00F44D05" w:rsidRDefault="002D3D0E" w:rsidP="002D5D06">
            <w:pPr>
              <w:keepNext/>
              <w:keepLines/>
              <w:spacing w:line="220" w:lineRule="exact"/>
              <w:jc w:val="center"/>
              <w:rPr>
                <w:lang w:val="pl-PL"/>
              </w:rPr>
            </w:pPr>
          </w:p>
        </w:tc>
        <w:tc>
          <w:tcPr>
            <w:tcW w:w="788" w:type="pct"/>
            <w:tcBorders>
              <w:top w:val="nil"/>
              <w:bottom w:val="nil"/>
              <w:right w:val="single" w:sz="4" w:space="0" w:color="auto"/>
            </w:tcBorders>
          </w:tcPr>
          <w:p w14:paraId="2A2A45A0" w14:textId="77777777" w:rsidR="002D3D0E" w:rsidRPr="00F44D05" w:rsidRDefault="002D3D0E" w:rsidP="002D5D06">
            <w:pPr>
              <w:keepNext/>
              <w:keepLines/>
              <w:spacing w:line="220" w:lineRule="exact"/>
              <w:jc w:val="center"/>
              <w:rPr>
                <w:lang w:val="pl-PL"/>
              </w:rPr>
            </w:pPr>
          </w:p>
        </w:tc>
      </w:tr>
      <w:tr w:rsidR="002D3D0E" w:rsidRPr="00811A48" w14:paraId="7CED1C03" w14:textId="77777777" w:rsidTr="002D5D06">
        <w:tc>
          <w:tcPr>
            <w:tcW w:w="1717" w:type="pct"/>
            <w:tcBorders>
              <w:top w:val="nil"/>
              <w:left w:val="single" w:sz="4" w:space="0" w:color="auto"/>
              <w:bottom w:val="nil"/>
            </w:tcBorders>
          </w:tcPr>
          <w:p w14:paraId="380057AF" w14:textId="77777777" w:rsidR="002D3D0E" w:rsidRPr="000B0E04" w:rsidRDefault="002D3D0E" w:rsidP="002D5D06">
            <w:pPr>
              <w:keepNext/>
              <w:keepLines/>
              <w:spacing w:line="220" w:lineRule="exact"/>
              <w:jc w:val="right"/>
              <w:rPr>
                <w:lang w:val="pl-PL"/>
              </w:rPr>
            </w:pPr>
            <w:r w:rsidRPr="000B0E04">
              <w:rPr>
                <w:lang w:val="pl-PL"/>
              </w:rPr>
              <w:t>CHOP</w:t>
            </w:r>
          </w:p>
        </w:tc>
        <w:tc>
          <w:tcPr>
            <w:tcW w:w="836" w:type="pct"/>
            <w:tcBorders>
              <w:top w:val="nil"/>
              <w:bottom w:val="nil"/>
            </w:tcBorders>
          </w:tcPr>
          <w:p w14:paraId="0030B1CA" w14:textId="77777777" w:rsidR="002D3D0E" w:rsidRPr="00F44D05" w:rsidRDefault="002D3D0E" w:rsidP="002D5D06">
            <w:pPr>
              <w:keepNext/>
              <w:keepLines/>
              <w:spacing w:line="220" w:lineRule="exact"/>
              <w:jc w:val="center"/>
              <w:rPr>
                <w:lang w:val="pl-PL"/>
              </w:rPr>
            </w:pPr>
            <w:r w:rsidRPr="00F44D05">
              <w:rPr>
                <w:lang w:val="pl-PL"/>
              </w:rPr>
              <w:t>NR</w:t>
            </w:r>
          </w:p>
        </w:tc>
        <w:tc>
          <w:tcPr>
            <w:tcW w:w="833" w:type="pct"/>
            <w:tcBorders>
              <w:top w:val="nil"/>
              <w:bottom w:val="nil"/>
            </w:tcBorders>
          </w:tcPr>
          <w:p w14:paraId="6721445C" w14:textId="77777777" w:rsidR="002D3D0E" w:rsidRPr="00F44D05" w:rsidRDefault="002D3D0E" w:rsidP="002D5D06">
            <w:pPr>
              <w:keepNext/>
              <w:keepLines/>
              <w:spacing w:line="220" w:lineRule="exact"/>
              <w:jc w:val="center"/>
              <w:rPr>
                <w:lang w:val="pl-PL"/>
              </w:rPr>
            </w:pPr>
            <w:r w:rsidRPr="00F44D05">
              <w:rPr>
                <w:lang w:val="pl-PL"/>
              </w:rPr>
              <w:t>NR</w:t>
            </w:r>
          </w:p>
        </w:tc>
        <w:tc>
          <w:tcPr>
            <w:tcW w:w="826" w:type="pct"/>
            <w:tcBorders>
              <w:top w:val="nil"/>
              <w:bottom w:val="nil"/>
            </w:tcBorders>
          </w:tcPr>
          <w:p w14:paraId="02485D30" w14:textId="77777777" w:rsidR="002D3D0E" w:rsidRPr="00F44D05" w:rsidRDefault="002D3D0E" w:rsidP="002D5D06">
            <w:pPr>
              <w:keepNext/>
              <w:keepLines/>
              <w:spacing w:line="220" w:lineRule="exact"/>
              <w:jc w:val="center"/>
              <w:rPr>
                <w:lang w:val="pl-PL"/>
              </w:rPr>
            </w:pPr>
            <w:r w:rsidRPr="00F44D05">
              <w:rPr>
                <w:lang w:val="pl-PL"/>
              </w:rPr>
              <w:t>0,0348</w:t>
            </w:r>
          </w:p>
        </w:tc>
        <w:tc>
          <w:tcPr>
            <w:tcW w:w="788" w:type="pct"/>
            <w:tcBorders>
              <w:top w:val="nil"/>
              <w:bottom w:val="nil"/>
              <w:right w:val="single" w:sz="4" w:space="0" w:color="auto"/>
            </w:tcBorders>
          </w:tcPr>
          <w:p w14:paraId="2D2B9B2F" w14:textId="77777777" w:rsidR="002D3D0E" w:rsidRPr="00F44D05" w:rsidRDefault="002D3D0E" w:rsidP="002D5D06">
            <w:pPr>
              <w:keepNext/>
              <w:keepLines/>
              <w:spacing w:line="220" w:lineRule="exact"/>
              <w:jc w:val="center"/>
              <w:rPr>
                <w:lang w:val="pl-PL"/>
              </w:rPr>
            </w:pPr>
            <w:r w:rsidRPr="00F44D05">
              <w:rPr>
                <w:lang w:val="pl-PL"/>
              </w:rPr>
              <w:t>55</w:t>
            </w:r>
            <w:r w:rsidR="002E4920">
              <w:rPr>
                <w:lang w:val="pl-PL"/>
              </w:rPr>
              <w:t>%</w:t>
            </w:r>
          </w:p>
        </w:tc>
      </w:tr>
      <w:tr w:rsidR="002D3D0E" w:rsidRPr="00811A48" w14:paraId="67556791" w14:textId="77777777" w:rsidTr="002D5D06">
        <w:tc>
          <w:tcPr>
            <w:tcW w:w="1717" w:type="pct"/>
            <w:tcBorders>
              <w:top w:val="nil"/>
              <w:left w:val="single" w:sz="4" w:space="0" w:color="auto"/>
            </w:tcBorders>
          </w:tcPr>
          <w:p w14:paraId="2F5889F0" w14:textId="77777777" w:rsidR="002D3D0E" w:rsidRPr="000B0E04" w:rsidRDefault="002D3D0E" w:rsidP="002D5D06">
            <w:pPr>
              <w:keepNext/>
              <w:keepLines/>
              <w:spacing w:line="220" w:lineRule="exact"/>
              <w:jc w:val="right"/>
              <w:rPr>
                <w:lang w:val="pl-PL"/>
              </w:rPr>
            </w:pPr>
            <w:r w:rsidRPr="000B0E04">
              <w:rPr>
                <w:lang w:val="pl-PL"/>
              </w:rPr>
              <w:t>R-CHOP</w:t>
            </w:r>
          </w:p>
        </w:tc>
        <w:tc>
          <w:tcPr>
            <w:tcW w:w="836" w:type="pct"/>
            <w:tcBorders>
              <w:top w:val="nil"/>
            </w:tcBorders>
          </w:tcPr>
          <w:p w14:paraId="72B096EC" w14:textId="77777777" w:rsidR="002D3D0E" w:rsidRPr="00F44D05" w:rsidRDefault="002D3D0E" w:rsidP="002D5D06">
            <w:pPr>
              <w:keepNext/>
              <w:keepLines/>
              <w:spacing w:line="220" w:lineRule="exact"/>
              <w:jc w:val="center"/>
              <w:rPr>
                <w:lang w:val="pl-PL"/>
              </w:rPr>
            </w:pPr>
            <w:r w:rsidRPr="00F44D05">
              <w:rPr>
                <w:lang w:val="pl-PL"/>
              </w:rPr>
              <w:t>NR</w:t>
            </w:r>
          </w:p>
        </w:tc>
        <w:tc>
          <w:tcPr>
            <w:tcW w:w="833" w:type="pct"/>
            <w:tcBorders>
              <w:top w:val="nil"/>
            </w:tcBorders>
          </w:tcPr>
          <w:p w14:paraId="7B9ADAA9" w14:textId="77777777" w:rsidR="002D3D0E" w:rsidRPr="00F44D05" w:rsidRDefault="002D3D0E" w:rsidP="002D5D06">
            <w:pPr>
              <w:keepNext/>
              <w:keepLines/>
              <w:spacing w:line="220" w:lineRule="exact"/>
              <w:jc w:val="center"/>
              <w:rPr>
                <w:lang w:val="pl-PL"/>
              </w:rPr>
            </w:pPr>
            <w:r w:rsidRPr="00F44D05">
              <w:rPr>
                <w:lang w:val="pl-PL"/>
              </w:rPr>
              <w:t>NR</w:t>
            </w:r>
          </w:p>
        </w:tc>
        <w:tc>
          <w:tcPr>
            <w:tcW w:w="826" w:type="pct"/>
            <w:tcBorders>
              <w:top w:val="nil"/>
            </w:tcBorders>
          </w:tcPr>
          <w:p w14:paraId="7EC37A34" w14:textId="77777777" w:rsidR="002D3D0E" w:rsidRPr="00F44D05" w:rsidRDefault="002D3D0E" w:rsidP="002D5D06">
            <w:pPr>
              <w:keepNext/>
              <w:keepLines/>
              <w:spacing w:line="220" w:lineRule="exact"/>
              <w:jc w:val="center"/>
              <w:rPr>
                <w:lang w:val="pl-PL"/>
              </w:rPr>
            </w:pPr>
            <w:r w:rsidRPr="00F44D05">
              <w:rPr>
                <w:lang w:val="pl-PL"/>
              </w:rPr>
              <w:t>0,0482</w:t>
            </w:r>
          </w:p>
        </w:tc>
        <w:tc>
          <w:tcPr>
            <w:tcW w:w="788" w:type="pct"/>
            <w:tcBorders>
              <w:top w:val="nil"/>
              <w:right w:val="single" w:sz="4" w:space="0" w:color="auto"/>
            </w:tcBorders>
          </w:tcPr>
          <w:p w14:paraId="2C3423FD" w14:textId="77777777" w:rsidR="002D3D0E" w:rsidRPr="00F44D05" w:rsidRDefault="002D3D0E" w:rsidP="002D5D06">
            <w:pPr>
              <w:keepNext/>
              <w:keepLines/>
              <w:spacing w:line="220" w:lineRule="exact"/>
              <w:jc w:val="center"/>
              <w:rPr>
                <w:lang w:val="pl-PL"/>
              </w:rPr>
            </w:pPr>
            <w:r w:rsidRPr="00F44D05">
              <w:rPr>
                <w:lang w:val="pl-PL"/>
              </w:rPr>
              <w:t>56</w:t>
            </w:r>
            <w:r w:rsidR="002E4920">
              <w:rPr>
                <w:lang w:val="pl-PL"/>
              </w:rPr>
              <w:t>%</w:t>
            </w:r>
          </w:p>
        </w:tc>
      </w:tr>
    </w:tbl>
    <w:p w14:paraId="52730A87" w14:textId="77777777" w:rsidR="002D3D0E" w:rsidRPr="00811A48" w:rsidRDefault="002D3D0E" w:rsidP="002D3D0E">
      <w:pPr>
        <w:keepNext/>
        <w:keepLines/>
        <w:spacing w:line="220" w:lineRule="exact"/>
        <w:rPr>
          <w:sz w:val="18"/>
          <w:szCs w:val="18"/>
          <w:lang w:val="pl-PL"/>
        </w:rPr>
      </w:pPr>
      <w:r w:rsidRPr="00811A48">
        <w:rPr>
          <w:sz w:val="18"/>
          <w:szCs w:val="18"/>
          <w:lang w:val="pl-PL"/>
        </w:rPr>
        <w:t xml:space="preserve">NR (ang. </w:t>
      </w:r>
      <w:r w:rsidRPr="002E5A25">
        <w:rPr>
          <w:i/>
          <w:sz w:val="18"/>
          <w:szCs w:val="18"/>
          <w:lang w:val="pl-PL"/>
        </w:rPr>
        <w:t>not reached</w:t>
      </w:r>
      <w:r w:rsidRPr="00811A48">
        <w:rPr>
          <w:sz w:val="18"/>
          <w:szCs w:val="18"/>
          <w:lang w:val="pl-PL"/>
        </w:rPr>
        <w:t xml:space="preserve">): nieosiągnięty; </w:t>
      </w:r>
      <w:r w:rsidRPr="00811A48">
        <w:rPr>
          <w:sz w:val="18"/>
          <w:szCs w:val="18"/>
          <w:vertAlign w:val="superscript"/>
          <w:lang w:val="pl-PL"/>
        </w:rPr>
        <w:t>a</w:t>
      </w:r>
      <w:r w:rsidRPr="00811A48">
        <w:rPr>
          <w:sz w:val="18"/>
          <w:szCs w:val="18"/>
          <w:lang w:val="pl-PL"/>
        </w:rPr>
        <w:t>: odnosi się wyłącznie do chorych, u których uzyskano CR</w:t>
      </w:r>
    </w:p>
    <w:p w14:paraId="2267C99E" w14:textId="77777777" w:rsidR="002D3D0E" w:rsidRPr="00811A48" w:rsidRDefault="002D3D0E" w:rsidP="002D3D0E">
      <w:pPr>
        <w:keepNext/>
        <w:keepLines/>
        <w:spacing w:line="220" w:lineRule="exact"/>
        <w:rPr>
          <w:lang w:val="pl-PL"/>
        </w:rPr>
      </w:pPr>
    </w:p>
    <w:p w14:paraId="02AE6D72" w14:textId="7714DB8B" w:rsidR="002D3D0E" w:rsidRPr="00811A48" w:rsidRDefault="002D3D0E" w:rsidP="002D3D0E">
      <w:pPr>
        <w:rPr>
          <w:lang w:val="pl-PL"/>
        </w:rPr>
      </w:pPr>
      <w:r w:rsidRPr="00811A48">
        <w:rPr>
          <w:lang w:val="pl-PL"/>
        </w:rPr>
        <w:t xml:space="preserve">Korzyść z leczenia podtrzymującego </w:t>
      </w:r>
      <w:r w:rsidR="009D692C">
        <w:rPr>
          <w:lang w:val="pl-PL"/>
        </w:rPr>
        <w:t>produktem leczniczym MabThera</w:t>
      </w:r>
      <w:r w:rsidRPr="00811A48">
        <w:rPr>
          <w:lang w:val="pl-PL"/>
        </w:rPr>
        <w:t xml:space="preserve"> została potwierdzona we wszystkich analizowanych podgrupach chorych, bez względu na rodzaj zastosowanego leczenia indukcyjnego (CHOP albo R-CHOP) lub jakość odpowiedzi na leczenie indukcyjne (CR lub PR) (Tabela </w:t>
      </w:r>
      <w:r w:rsidR="0042633E">
        <w:rPr>
          <w:lang w:val="pl-PL"/>
        </w:rPr>
        <w:t>6</w:t>
      </w:r>
      <w:r w:rsidRPr="00811A48">
        <w:rPr>
          <w:lang w:val="pl-PL"/>
        </w:rPr>
        <w:t xml:space="preserve">). Leczenie podtrzymujące </w:t>
      </w:r>
      <w:r w:rsidR="009D692C">
        <w:rPr>
          <w:lang w:val="pl-PL"/>
        </w:rPr>
        <w:t>produktem leczniczym MabThera</w:t>
      </w:r>
      <w:r w:rsidRPr="00811A48">
        <w:rPr>
          <w:lang w:val="pl-PL"/>
        </w:rPr>
        <w:t xml:space="preserve"> spowodowało znamienne wydłużenie mediany PFS u chorych, u których uzyskano odpowiedź na leczenie indukcyjne wg schematu CHOP (mediana PFS 37,5 miesiące w porównaniu do 11,6 miesiąca; p &lt; 0,0001), jak również u tych, u których uzyskano odpowiedź na leczenie indukcyjne wg schematu R-CHOP (mediana PFS 51,9 miesiąca w porównaniu do 22,1 miesiąca; p=0,0071). Chociaż podgrupy chorych były małe, zastosowanie leczenia podtrzymującego </w:t>
      </w:r>
      <w:r w:rsidR="009D692C">
        <w:rPr>
          <w:lang w:val="pl-PL"/>
        </w:rPr>
        <w:t>produktem leczniczym MabThera</w:t>
      </w:r>
      <w:r w:rsidRPr="00811A48">
        <w:rPr>
          <w:lang w:val="pl-PL"/>
        </w:rPr>
        <w:t xml:space="preserve"> pozwoliło na uzyskanie znamiennej korzyści pod względem przeżycia całkowitego, zarówno u chorych, u których uzyskano odpowiedź na leczenie wg schematu CHOP, jak i u chorych, u których uzyskano odpowiedź na leczenie wg schematu R-CHOP, aczkolwiek wymagany jest dłuższy okres obserwacji w celu potwierdzenia tej obserwacji.</w:t>
      </w:r>
    </w:p>
    <w:p w14:paraId="78A966FB" w14:textId="77777777" w:rsidR="002D3D0E" w:rsidRPr="00811A48" w:rsidRDefault="002D3D0E" w:rsidP="002D3D0E">
      <w:pPr>
        <w:widowControl w:val="0"/>
        <w:rPr>
          <w:lang w:val="pl-PL"/>
        </w:rPr>
      </w:pPr>
    </w:p>
    <w:p w14:paraId="15E0B0B6" w14:textId="77777777" w:rsidR="002D3D0E" w:rsidRPr="003E0CF6" w:rsidRDefault="002D3D0E" w:rsidP="002D3D0E">
      <w:pPr>
        <w:widowControl w:val="0"/>
        <w:rPr>
          <w:i/>
          <w:lang w:val="pl-PL"/>
        </w:rPr>
      </w:pPr>
      <w:r w:rsidRPr="003E0CF6">
        <w:rPr>
          <w:i/>
          <w:lang w:val="pl-PL"/>
        </w:rPr>
        <w:t>Chłoniaki nieziarnicze rozlane z dużych komórek B</w:t>
      </w:r>
    </w:p>
    <w:p w14:paraId="67E7F488" w14:textId="77777777" w:rsidR="002D3D0E" w:rsidRPr="00811A48" w:rsidRDefault="002D3D0E" w:rsidP="002D3D0E">
      <w:pPr>
        <w:widowControl w:val="0"/>
        <w:rPr>
          <w:u w:val="single"/>
          <w:lang w:val="pl-PL"/>
        </w:rPr>
      </w:pPr>
    </w:p>
    <w:p w14:paraId="489CEB02" w14:textId="46321930" w:rsidR="002D3D0E" w:rsidRPr="00811A48" w:rsidRDefault="002D3D0E" w:rsidP="002D3D0E">
      <w:pPr>
        <w:widowControl w:val="0"/>
        <w:rPr>
          <w:lang w:val="pl-PL"/>
        </w:rPr>
      </w:pPr>
      <w:r w:rsidRPr="00811A48">
        <w:rPr>
          <w:lang w:val="pl-PL"/>
        </w:rPr>
        <w:t>W randomizowanym, otwartym badaniu, u 399 wcześniej nieleczonych chorych w podeszłym wieku (w wieku od 60 do 80 lat) z rozpoznaniem chłoniaka nieziarniczego rozlanego z dużych komórek B, zastosowano standardową chemioterapię wg schematu CHOP (cyklofosfamid 750 mg/m</w:t>
      </w:r>
      <w:r w:rsidRPr="00811A48">
        <w:rPr>
          <w:vertAlign w:val="superscript"/>
          <w:lang w:val="pl-PL"/>
        </w:rPr>
        <w:t>2</w:t>
      </w:r>
      <w:r w:rsidRPr="00811A48">
        <w:rPr>
          <w:lang w:val="pl-PL"/>
        </w:rPr>
        <w:t xml:space="preserve"> pc., doksorubicyna 50 mg/m</w:t>
      </w:r>
      <w:r w:rsidRPr="00811A48">
        <w:rPr>
          <w:vertAlign w:val="superscript"/>
          <w:lang w:val="pl-PL"/>
        </w:rPr>
        <w:t>2</w:t>
      </w:r>
      <w:r w:rsidRPr="00811A48">
        <w:rPr>
          <w:lang w:val="pl-PL"/>
        </w:rPr>
        <w:t xml:space="preserve"> pc., winkrystyna 1,4 mg/m</w:t>
      </w:r>
      <w:r w:rsidRPr="00811A48">
        <w:rPr>
          <w:vertAlign w:val="superscript"/>
          <w:lang w:val="pl-PL"/>
        </w:rPr>
        <w:t>2</w:t>
      </w:r>
      <w:r w:rsidRPr="00811A48">
        <w:rPr>
          <w:lang w:val="pl-PL"/>
        </w:rPr>
        <w:t>, maksymalnie do 2 mg w 1. dniu cyklu oraz prednizolon 40 mg/m</w:t>
      </w:r>
      <w:r w:rsidRPr="00811A48">
        <w:rPr>
          <w:vertAlign w:val="superscript"/>
          <w:lang w:val="pl-PL"/>
        </w:rPr>
        <w:t>2</w:t>
      </w:r>
      <w:r w:rsidRPr="00811A48">
        <w:rPr>
          <w:lang w:val="pl-PL"/>
        </w:rPr>
        <w:t xml:space="preserve"> pc./dobę w dniach 1.</w:t>
      </w:r>
      <w:r w:rsidR="00CE5A96">
        <w:rPr>
          <w:lang w:val="pl-PL"/>
        </w:rPr>
        <w:noBreakHyphen/>
      </w:r>
      <w:r w:rsidRPr="00811A48">
        <w:rPr>
          <w:lang w:val="pl-PL"/>
        </w:rPr>
        <w:t xml:space="preserve">5. cyklu) co 3 tygodnie, łącznie 8 cykli, lub </w:t>
      </w:r>
      <w:r w:rsidR="009D692C">
        <w:rPr>
          <w:lang w:val="pl-PL"/>
        </w:rPr>
        <w:t>produkt leczniczy MabThera</w:t>
      </w:r>
      <w:r w:rsidRPr="00811A48">
        <w:rPr>
          <w:lang w:val="pl-PL"/>
        </w:rPr>
        <w:t xml:space="preserve"> w dawce 375 mg/m</w:t>
      </w:r>
      <w:r w:rsidRPr="00811A48">
        <w:rPr>
          <w:vertAlign w:val="superscript"/>
          <w:lang w:val="pl-PL"/>
        </w:rPr>
        <w:t>2</w:t>
      </w:r>
      <w:r w:rsidRPr="00811A48">
        <w:rPr>
          <w:lang w:val="pl-PL"/>
        </w:rPr>
        <w:t xml:space="preserve"> pc. w skojarzeniu z CHOP (R-CHOP). </w:t>
      </w:r>
      <w:r w:rsidR="009D692C">
        <w:rPr>
          <w:lang w:val="pl-PL"/>
        </w:rPr>
        <w:t>Produkt leczniczy MabThera</w:t>
      </w:r>
      <w:r w:rsidRPr="00811A48">
        <w:rPr>
          <w:lang w:val="pl-PL"/>
        </w:rPr>
        <w:t xml:space="preserve"> podawan</w:t>
      </w:r>
      <w:r>
        <w:rPr>
          <w:lang w:val="pl-PL"/>
        </w:rPr>
        <w:t>o</w:t>
      </w:r>
      <w:r w:rsidRPr="00811A48">
        <w:rPr>
          <w:lang w:val="pl-PL"/>
        </w:rPr>
        <w:t xml:space="preserve"> w pierwszym dniu każdego cyklu leczenia.</w:t>
      </w:r>
    </w:p>
    <w:p w14:paraId="46F09141" w14:textId="77777777" w:rsidR="002D3D0E" w:rsidRPr="00811A48" w:rsidRDefault="002D3D0E" w:rsidP="002D3D0E">
      <w:pPr>
        <w:rPr>
          <w:lang w:val="pl-PL"/>
        </w:rPr>
      </w:pPr>
    </w:p>
    <w:p w14:paraId="1601492D" w14:textId="77777777" w:rsidR="002D3D0E" w:rsidRPr="00811A48" w:rsidRDefault="002D3D0E" w:rsidP="002D3D0E">
      <w:pPr>
        <w:rPr>
          <w:lang w:val="pl-PL"/>
        </w:rPr>
      </w:pPr>
      <w:r w:rsidRPr="00811A48">
        <w:rPr>
          <w:lang w:val="pl-PL"/>
        </w:rPr>
        <w:t xml:space="preserve">Końcowa analiza skuteczności leczenia obejmowała wszystkich włączonych do badania chorych (197 chorych otrzymujących CHOP, 202 otrzymujących R-CHOP), a mediana czasu obserwacji wynosiła 31 miesięcy. Obie badane grupy były zrównoważone pod względem wyjściowych cech oraz stopnia zaawansowania choroby. W końcowej analizie potwierdzono, że zastosowanie schematu R-CHOP było związane z istotnym klinicznie i znamiennym statystycznie wydłużeniem czasu przeżycia wolnego od wystąpienia zdarzenia (pierwszorzędowy parametr skuteczności; za zdarzenie uznawano zgon, nawrót lub progresję chłoniaka, lub konieczność zastosowania nowego sposobu leczenia </w:t>
      </w:r>
      <w:r w:rsidRPr="00811A48">
        <w:rPr>
          <w:lang w:val="pl-PL"/>
        </w:rPr>
        <w:lastRenderedPageBreak/>
        <w:t>przeciwnowotworowego) (p = 0,0001). Szacunkowa analiza Kaplana-Meier</w:t>
      </w:r>
      <w:r w:rsidRPr="00811A48">
        <w:rPr>
          <w:vertAlign w:val="superscript"/>
          <w:lang w:val="pl-PL"/>
        </w:rPr>
        <w:t>‘</w:t>
      </w:r>
      <w:r w:rsidRPr="00811A48">
        <w:rPr>
          <w:lang w:val="pl-PL"/>
        </w:rPr>
        <w:t>a mediany przeżycia wolnego od zdarzeń wyniosła 35 miesięcy w ramieniu R-CHOP w porównaniu do 13 miesięcy w grupie chorych poddawanych chemioterapii wg programu CHOP, co odpowiada redukcji ryzyka o 41</w:t>
      </w:r>
      <w:r w:rsidR="002E4920">
        <w:rPr>
          <w:lang w:val="pl-PL"/>
        </w:rPr>
        <w:t>%</w:t>
      </w:r>
      <w:r w:rsidRPr="00811A48">
        <w:rPr>
          <w:lang w:val="pl-PL"/>
        </w:rPr>
        <w:t>. Prawdopodobieństwo całkowitego przeżycia po 24 miesiącach wynosiło 68,2</w:t>
      </w:r>
      <w:r w:rsidR="002E4920">
        <w:rPr>
          <w:lang w:val="pl-PL"/>
        </w:rPr>
        <w:t>%</w:t>
      </w:r>
      <w:r w:rsidRPr="00811A48">
        <w:rPr>
          <w:lang w:val="pl-PL"/>
        </w:rPr>
        <w:t xml:space="preserve"> w grupie chorych otrzymujących R-CHOP w porównaniu do 57,4</w:t>
      </w:r>
      <w:r w:rsidR="002E4920">
        <w:rPr>
          <w:lang w:val="pl-PL"/>
        </w:rPr>
        <w:t>%</w:t>
      </w:r>
      <w:r w:rsidRPr="00811A48">
        <w:rPr>
          <w:lang w:val="pl-PL"/>
        </w:rPr>
        <w:t xml:space="preserve"> w grupie chorych leczonych CHOP. W kolejnej analizie czasu przeżycia całkowitego przeprowadzonej po czasie obserwacji trwającym 60 miesięcy potwierdzono korzyść z zastosowania schematu R-CHOP w porównaniu z CHOP (p=0,0071), wyrażoną jako redukcja ryzyka o 32</w:t>
      </w:r>
      <w:r w:rsidR="002E4920">
        <w:rPr>
          <w:lang w:val="pl-PL"/>
        </w:rPr>
        <w:t>%</w:t>
      </w:r>
      <w:r w:rsidRPr="00811A48">
        <w:rPr>
          <w:lang w:val="pl-PL"/>
        </w:rPr>
        <w:t>.</w:t>
      </w:r>
    </w:p>
    <w:p w14:paraId="4A60FFAA" w14:textId="77777777" w:rsidR="002D3D0E" w:rsidRPr="00811A48" w:rsidRDefault="002D3D0E" w:rsidP="002D3D0E">
      <w:pPr>
        <w:rPr>
          <w:lang w:val="pl-PL"/>
        </w:rPr>
      </w:pPr>
    </w:p>
    <w:p w14:paraId="063CFF11" w14:textId="77777777" w:rsidR="002D3D0E" w:rsidRPr="00811A48" w:rsidRDefault="002D3D0E" w:rsidP="002D3D0E">
      <w:pPr>
        <w:rPr>
          <w:lang w:val="pl-PL"/>
        </w:rPr>
      </w:pPr>
      <w:r w:rsidRPr="00811A48">
        <w:rPr>
          <w:lang w:val="pl-PL"/>
        </w:rPr>
        <w:t>W analizie wszystkich drugorzędowych parametrów (odsetek odpowiedzi, czas przeżycia wolny od progresji, czas przeżycia wolny od choroby, czas trwania odpowiedzi) weryfikowano skuteczność leczenia po zastosowaniu schematu R-CHOP w porównaniu z CHOP. Odsetek całkowitych odpowiedzi po 8 cyklu wynosił 76,2</w:t>
      </w:r>
      <w:r w:rsidR="002E4920">
        <w:rPr>
          <w:lang w:val="pl-PL"/>
        </w:rPr>
        <w:t>%</w:t>
      </w:r>
      <w:r w:rsidRPr="00811A48">
        <w:rPr>
          <w:lang w:val="pl-PL"/>
        </w:rPr>
        <w:t xml:space="preserve"> w grupie chorych leczonych wg R-CHOP i 62,4</w:t>
      </w:r>
      <w:r w:rsidR="002E4920">
        <w:rPr>
          <w:lang w:val="pl-PL"/>
        </w:rPr>
        <w:t>%</w:t>
      </w:r>
      <w:r w:rsidRPr="00811A48">
        <w:rPr>
          <w:lang w:val="pl-PL"/>
        </w:rPr>
        <w:t xml:space="preserve"> w grupie chorych otrzymujących CHOP (p=0,0028). Ryzyko progresji choroby zostało zmniejszone o 46</w:t>
      </w:r>
      <w:r w:rsidR="002E4920">
        <w:rPr>
          <w:lang w:val="pl-PL"/>
        </w:rPr>
        <w:t>%</w:t>
      </w:r>
      <w:r w:rsidRPr="00811A48">
        <w:rPr>
          <w:lang w:val="pl-PL"/>
        </w:rPr>
        <w:t>, a ryzyko nawrotu o 51</w:t>
      </w:r>
      <w:r w:rsidR="002E4920">
        <w:rPr>
          <w:lang w:val="pl-PL"/>
        </w:rPr>
        <w:t>%</w:t>
      </w:r>
      <w:r w:rsidRPr="00811A48">
        <w:rPr>
          <w:lang w:val="pl-PL"/>
        </w:rPr>
        <w:t>. We wszystkich podgrupach chorych (płeć, wiek, IPI uwzględniający wiek, stopień zaawansowania choroby wg Ann Arbor, ECOG, beta2 mikroglobulina, LDH, albuminy, objawy ogólne B, duża masa nowotworu, obecność ognisk pozawęzłowych, zajęcie szpiku kostnego), stosunki ryzyka przeżycia wolnego od zdarzeń oraz przeżycia całkowitego (R-CHOP w porównaniu z CHOP) były niższe niż, odpowiednio, 0,83 i 0,95. Zastosowanie schematu R-CHOP związane było z poprawą wyników leczenia, zarówno dla chorych z grupy wysokiego, jak i niskiego ryzyka wg IPI uwzględniającego wiek.</w:t>
      </w:r>
    </w:p>
    <w:p w14:paraId="6D11EEA3" w14:textId="77777777" w:rsidR="002D3D0E" w:rsidRPr="00811A48" w:rsidRDefault="002D3D0E" w:rsidP="002D3D0E">
      <w:pPr>
        <w:rPr>
          <w:lang w:val="pl-PL"/>
        </w:rPr>
      </w:pPr>
    </w:p>
    <w:p w14:paraId="63FCDDA5" w14:textId="77777777" w:rsidR="002D3D0E" w:rsidRPr="00DA3247" w:rsidRDefault="002D3D0E" w:rsidP="002D3D0E">
      <w:pPr>
        <w:keepNext/>
        <w:keepLines/>
        <w:rPr>
          <w:iCs/>
          <w:u w:val="single"/>
          <w:lang w:val="pl-PL"/>
        </w:rPr>
      </w:pPr>
      <w:r w:rsidRPr="00DA3247">
        <w:rPr>
          <w:iCs/>
          <w:u w:val="single"/>
          <w:lang w:val="pl-PL"/>
        </w:rPr>
        <w:t>Wyniki badań laboratoryjnych</w:t>
      </w:r>
    </w:p>
    <w:p w14:paraId="76CFFBA6" w14:textId="77777777" w:rsidR="002D3D0E" w:rsidRPr="00811A48" w:rsidRDefault="002D3D0E" w:rsidP="002D3D0E">
      <w:pPr>
        <w:keepNext/>
        <w:keepLines/>
        <w:rPr>
          <w:lang w:val="pl-PL"/>
        </w:rPr>
      </w:pPr>
      <w:r w:rsidRPr="00811A48">
        <w:rPr>
          <w:lang w:val="pl-PL"/>
        </w:rPr>
        <w:t xml:space="preserve">Wśród 67 pacjentów poddanych badaniom na obecność </w:t>
      </w:r>
      <w:r w:rsidR="00C21B85" w:rsidRPr="00811A48">
        <w:rPr>
          <w:lang w:val="pl-PL"/>
        </w:rPr>
        <w:t xml:space="preserve">HAMA nie obserwowano wyników dodatnich. Wśród 356 pacjentów badanych na obecność </w:t>
      </w:r>
      <w:r w:rsidR="00C21B85">
        <w:rPr>
          <w:lang w:val="pl-PL"/>
        </w:rPr>
        <w:t>ADA</w:t>
      </w:r>
      <w:r w:rsidR="00C21B85" w:rsidRPr="00811A48">
        <w:rPr>
          <w:lang w:val="pl-PL"/>
        </w:rPr>
        <w:t xml:space="preserve"> wynik dodatni stwierdzono u 1,1</w:t>
      </w:r>
      <w:r w:rsidR="002E4920">
        <w:rPr>
          <w:lang w:val="pl-PL"/>
        </w:rPr>
        <w:t>%</w:t>
      </w:r>
      <w:r w:rsidR="00C21B85" w:rsidRPr="00811A48">
        <w:rPr>
          <w:lang w:val="pl-PL"/>
        </w:rPr>
        <w:t xml:space="preserve"> (4</w:t>
      </w:r>
      <w:r w:rsidR="00C21B85">
        <w:rPr>
          <w:lang w:val="pl-PL"/>
        </w:rPr>
        <w:t> </w:t>
      </w:r>
      <w:r w:rsidR="00194934">
        <w:rPr>
          <w:lang w:val="pl-PL"/>
        </w:rPr>
        <w:t>pacjentów).</w:t>
      </w:r>
    </w:p>
    <w:p w14:paraId="23F6010C" w14:textId="77777777" w:rsidR="002D3D0E" w:rsidRPr="00811A48" w:rsidRDefault="002D3D0E" w:rsidP="002D3D0E">
      <w:pPr>
        <w:rPr>
          <w:b/>
          <w:lang w:val="pl-PL"/>
        </w:rPr>
      </w:pPr>
    </w:p>
    <w:p w14:paraId="2F92F902" w14:textId="77777777" w:rsidR="002D3D0E" w:rsidRDefault="002D3D0E" w:rsidP="00F4559C">
      <w:pPr>
        <w:keepNext/>
        <w:keepLines/>
        <w:ind w:left="567" w:hanging="567"/>
        <w:rPr>
          <w:iCs/>
          <w:u w:val="single"/>
          <w:lang w:val="pl-PL"/>
        </w:rPr>
      </w:pPr>
      <w:r w:rsidRPr="00DA3247">
        <w:rPr>
          <w:iCs/>
          <w:u w:val="single"/>
          <w:lang w:val="pl-PL"/>
        </w:rPr>
        <w:t>Dzieci i młodzież</w:t>
      </w:r>
    </w:p>
    <w:p w14:paraId="34679ECA" w14:textId="77777777" w:rsidR="00D43740" w:rsidRPr="00DA3247" w:rsidRDefault="00D43740" w:rsidP="00F4559C">
      <w:pPr>
        <w:keepNext/>
        <w:keepLines/>
        <w:ind w:left="567" w:hanging="567"/>
        <w:rPr>
          <w:iCs/>
          <w:u w:val="single"/>
          <w:lang w:val="pl-PL"/>
        </w:rPr>
      </w:pPr>
    </w:p>
    <w:p w14:paraId="064375CA" w14:textId="0AFD212E" w:rsidR="002D3D0E" w:rsidRPr="00811A48" w:rsidRDefault="002D3D0E" w:rsidP="00F4559C">
      <w:pPr>
        <w:keepNext/>
        <w:keepLines/>
        <w:rPr>
          <w:lang w:val="pl-PL"/>
        </w:rPr>
      </w:pPr>
      <w:r w:rsidRPr="00811A48">
        <w:rPr>
          <w:lang w:val="pl-PL"/>
        </w:rPr>
        <w:t xml:space="preserve">Europejska Agencja Leków uchyliła obowiązek dostarczenia wyników badań z </w:t>
      </w:r>
      <w:r w:rsidR="009D692C">
        <w:rPr>
          <w:lang w:val="pl-PL"/>
        </w:rPr>
        <w:t>produktem leczniczym MabThera</w:t>
      </w:r>
      <w:r w:rsidRPr="00811A48">
        <w:rPr>
          <w:lang w:val="pl-PL"/>
        </w:rPr>
        <w:t xml:space="preserve"> we wszystkich podgrupach populacji </w:t>
      </w:r>
      <w:r w:rsidR="00297CF4">
        <w:rPr>
          <w:lang w:val="pl-PL"/>
        </w:rPr>
        <w:t>dzieci i młodzieży</w:t>
      </w:r>
      <w:r w:rsidR="00297CF4" w:rsidRPr="00811A48">
        <w:rPr>
          <w:lang w:val="pl-PL"/>
        </w:rPr>
        <w:t xml:space="preserve"> </w:t>
      </w:r>
      <w:r w:rsidRPr="00811A48">
        <w:rPr>
          <w:lang w:val="pl-PL"/>
        </w:rPr>
        <w:t>z nieziarniniaczymi chłoniakami grudkowymi i przewlekłą białaczką limfocytową. Patrz punkt 4.2 w celu uzyskania informacji na temat zastosowania u dzieci i młodzieży.</w:t>
      </w:r>
    </w:p>
    <w:p w14:paraId="650A8805" w14:textId="77777777" w:rsidR="002D3D0E" w:rsidRPr="00811A48" w:rsidRDefault="002D3D0E" w:rsidP="002D3D0E">
      <w:pPr>
        <w:rPr>
          <w:b/>
          <w:szCs w:val="22"/>
          <w:lang w:val="pl-PL"/>
        </w:rPr>
      </w:pPr>
    </w:p>
    <w:p w14:paraId="60110626" w14:textId="77777777" w:rsidR="002D3D0E" w:rsidRPr="00811A48" w:rsidRDefault="002D3D0E" w:rsidP="002D3D0E">
      <w:pPr>
        <w:ind w:left="567" w:hanging="567"/>
        <w:rPr>
          <w:b/>
          <w:lang w:val="pl-PL"/>
        </w:rPr>
      </w:pPr>
      <w:r w:rsidRPr="00811A48">
        <w:rPr>
          <w:b/>
          <w:lang w:val="pl-PL"/>
        </w:rPr>
        <w:t>5.2</w:t>
      </w:r>
      <w:r w:rsidRPr="00811A48">
        <w:rPr>
          <w:b/>
          <w:lang w:val="pl-PL"/>
        </w:rPr>
        <w:tab/>
        <w:t xml:space="preserve">Właściwości farmakokinetyczne </w:t>
      </w:r>
    </w:p>
    <w:p w14:paraId="0825D3F3" w14:textId="77777777" w:rsidR="002D3D0E" w:rsidRPr="00811A48" w:rsidRDefault="002D3D0E" w:rsidP="002D3D0E">
      <w:pPr>
        <w:rPr>
          <w:b/>
          <w:lang w:val="pl-PL"/>
        </w:rPr>
      </w:pPr>
    </w:p>
    <w:p w14:paraId="2E40B339" w14:textId="77777777" w:rsidR="002D3D0E" w:rsidRPr="00DA3247" w:rsidRDefault="002D3D0E" w:rsidP="002D3D0E">
      <w:pPr>
        <w:rPr>
          <w:szCs w:val="22"/>
          <w:u w:val="single"/>
          <w:lang w:val="pl-PL"/>
        </w:rPr>
      </w:pPr>
      <w:r w:rsidRPr="00DA3247">
        <w:rPr>
          <w:szCs w:val="22"/>
          <w:u w:val="single"/>
          <w:lang w:val="pl-PL"/>
        </w:rPr>
        <w:t>Wchłanianie</w:t>
      </w:r>
    </w:p>
    <w:p w14:paraId="0328500D" w14:textId="77777777" w:rsidR="002D3D0E" w:rsidRPr="00DA3247" w:rsidRDefault="002D3D0E" w:rsidP="002D3D0E">
      <w:pPr>
        <w:rPr>
          <w:szCs w:val="22"/>
          <w:u w:val="single"/>
          <w:lang w:val="pl-PL"/>
        </w:rPr>
      </w:pPr>
    </w:p>
    <w:p w14:paraId="3C93BAFF" w14:textId="5743B225" w:rsidR="002D3D0E" w:rsidRPr="00DA3247" w:rsidRDefault="002D3D0E" w:rsidP="002D3D0E">
      <w:pPr>
        <w:rPr>
          <w:b/>
          <w:szCs w:val="22"/>
          <w:lang w:val="pl-PL"/>
        </w:rPr>
      </w:pPr>
      <w:r>
        <w:rPr>
          <w:szCs w:val="22"/>
          <w:lang w:val="pl-PL"/>
        </w:rPr>
        <w:t>Farmakokinetykę</w:t>
      </w:r>
      <w:r w:rsidRPr="00DA3247">
        <w:rPr>
          <w:szCs w:val="22"/>
          <w:lang w:val="pl-PL"/>
        </w:rPr>
        <w:t xml:space="preserve"> rytuksymabu po podaniu pojedynczej </w:t>
      </w:r>
      <w:r>
        <w:rPr>
          <w:szCs w:val="22"/>
          <w:lang w:val="pl-PL"/>
        </w:rPr>
        <w:t xml:space="preserve">podskórnej </w:t>
      </w:r>
      <w:r w:rsidRPr="00DA3247">
        <w:rPr>
          <w:szCs w:val="22"/>
          <w:lang w:val="pl-PL"/>
        </w:rPr>
        <w:t xml:space="preserve">dawki </w:t>
      </w:r>
      <w:r w:rsidR="009D692C">
        <w:rPr>
          <w:szCs w:val="22"/>
          <w:lang w:val="pl-PL"/>
        </w:rPr>
        <w:t>produktu leczniczego MabThera</w:t>
      </w:r>
      <w:r w:rsidRPr="00DA3247">
        <w:rPr>
          <w:szCs w:val="22"/>
          <w:lang w:val="pl-PL"/>
        </w:rPr>
        <w:t xml:space="preserve"> wynoszącej 375 mg/ m</w:t>
      </w:r>
      <w:r w:rsidRPr="00DA3247">
        <w:rPr>
          <w:szCs w:val="22"/>
          <w:vertAlign w:val="superscript"/>
          <w:lang w:val="pl-PL"/>
        </w:rPr>
        <w:t>2</w:t>
      </w:r>
      <w:r w:rsidRPr="00DA3247">
        <w:rPr>
          <w:szCs w:val="22"/>
          <w:lang w:val="pl-PL"/>
        </w:rPr>
        <w:t>, 625 mg/ m</w:t>
      </w:r>
      <w:r w:rsidRPr="00DA3247">
        <w:rPr>
          <w:szCs w:val="22"/>
          <w:vertAlign w:val="superscript"/>
          <w:lang w:val="pl-PL"/>
        </w:rPr>
        <w:t>2</w:t>
      </w:r>
      <w:r w:rsidRPr="00DA3247">
        <w:rPr>
          <w:szCs w:val="22"/>
          <w:lang w:val="pl-PL"/>
        </w:rPr>
        <w:t xml:space="preserve"> i 800 mg/ m</w:t>
      </w:r>
      <w:r w:rsidRPr="00DA3247">
        <w:rPr>
          <w:szCs w:val="22"/>
          <w:vertAlign w:val="superscript"/>
          <w:lang w:val="pl-PL"/>
        </w:rPr>
        <w:t>2</w:t>
      </w:r>
      <w:r w:rsidRPr="00DA3247">
        <w:rPr>
          <w:szCs w:val="22"/>
          <w:lang w:val="pl-PL"/>
        </w:rPr>
        <w:t xml:space="preserve"> porównan</w:t>
      </w:r>
      <w:r>
        <w:rPr>
          <w:szCs w:val="22"/>
          <w:lang w:val="pl-PL"/>
        </w:rPr>
        <w:t>o</w:t>
      </w:r>
      <w:r w:rsidRPr="00DA3247">
        <w:rPr>
          <w:szCs w:val="22"/>
          <w:lang w:val="pl-PL"/>
        </w:rPr>
        <w:t xml:space="preserve"> do farmakokinetyki </w:t>
      </w:r>
      <w:r w:rsidR="009D692C">
        <w:rPr>
          <w:szCs w:val="22"/>
          <w:lang w:val="pl-PL"/>
        </w:rPr>
        <w:t>produktu leczniczego MabThera</w:t>
      </w:r>
      <w:r>
        <w:rPr>
          <w:szCs w:val="22"/>
          <w:lang w:val="pl-PL"/>
        </w:rPr>
        <w:t xml:space="preserve"> </w:t>
      </w:r>
      <w:r w:rsidRPr="00DA3247">
        <w:rPr>
          <w:szCs w:val="22"/>
          <w:lang w:val="pl-PL"/>
        </w:rPr>
        <w:t>podawane</w:t>
      </w:r>
      <w:r>
        <w:rPr>
          <w:szCs w:val="22"/>
          <w:lang w:val="pl-PL"/>
        </w:rPr>
        <w:t>go</w:t>
      </w:r>
      <w:r w:rsidRPr="00DA3247">
        <w:rPr>
          <w:szCs w:val="22"/>
          <w:lang w:val="pl-PL"/>
        </w:rPr>
        <w:t xml:space="preserve"> dożylnie w dawce 375 mg/ m</w:t>
      </w:r>
      <w:r w:rsidRPr="00DA3247">
        <w:rPr>
          <w:szCs w:val="22"/>
          <w:vertAlign w:val="superscript"/>
          <w:lang w:val="pl-PL"/>
        </w:rPr>
        <w:t>2</w:t>
      </w:r>
      <w:r w:rsidRPr="00DA3247">
        <w:rPr>
          <w:szCs w:val="22"/>
          <w:lang w:val="pl-PL"/>
        </w:rPr>
        <w:t xml:space="preserve"> u chorych na chłoniaka grudkowego. Po podskórnym podaniu leku rytuksymab </w:t>
      </w:r>
      <w:r w:rsidRPr="00811A48">
        <w:rPr>
          <w:szCs w:val="22"/>
          <w:lang w:val="pl-PL"/>
        </w:rPr>
        <w:t>wchłanian</w:t>
      </w:r>
      <w:r>
        <w:rPr>
          <w:szCs w:val="22"/>
          <w:lang w:val="pl-PL"/>
        </w:rPr>
        <w:t>y jest powoli i o</w:t>
      </w:r>
      <w:r w:rsidRPr="00DA3247">
        <w:rPr>
          <w:szCs w:val="22"/>
          <w:lang w:val="pl-PL"/>
        </w:rPr>
        <w:t xml:space="preserve">siąga maksymalne stężenie po upływie około 3 dni od podania. Na podstawie analizy farmakokinetyki populacyjnej oszacowano biodostępność bezwzględną rzędu </w:t>
      </w:r>
      <w:ins w:id="118" w:author="Author">
        <w:r w:rsidR="00B930E3">
          <w:rPr>
            <w:szCs w:val="22"/>
            <w:lang w:val="pl-PL"/>
          </w:rPr>
          <w:t>64,6</w:t>
        </w:r>
      </w:ins>
      <w:del w:id="119" w:author="Author">
        <w:r w:rsidRPr="00DA3247" w:rsidDel="00B930E3">
          <w:rPr>
            <w:szCs w:val="22"/>
            <w:lang w:val="pl-PL"/>
          </w:rPr>
          <w:delText>71</w:delText>
        </w:r>
      </w:del>
      <w:r w:rsidRPr="00DA3247">
        <w:rPr>
          <w:szCs w:val="22"/>
          <w:lang w:val="pl-PL"/>
        </w:rPr>
        <w:t>%. Ekspozycja na rytuksymab wzrastała proporcjonalnie do dawki w zakresie dawkowania od 375 mg/m</w:t>
      </w:r>
      <w:r w:rsidRPr="00DA3247">
        <w:rPr>
          <w:szCs w:val="22"/>
          <w:vertAlign w:val="superscript"/>
          <w:lang w:val="pl-PL"/>
        </w:rPr>
        <w:t>2</w:t>
      </w:r>
      <w:r w:rsidRPr="00DA3247">
        <w:rPr>
          <w:szCs w:val="22"/>
          <w:lang w:val="pl-PL"/>
        </w:rPr>
        <w:t xml:space="preserve"> do 800 mg/m</w:t>
      </w:r>
      <w:r w:rsidRPr="00DA3247">
        <w:rPr>
          <w:szCs w:val="22"/>
          <w:vertAlign w:val="superscript"/>
          <w:lang w:val="pl-PL"/>
        </w:rPr>
        <w:t>2</w:t>
      </w:r>
      <w:r w:rsidRPr="00DA3247">
        <w:rPr>
          <w:szCs w:val="22"/>
          <w:lang w:val="pl-PL"/>
        </w:rPr>
        <w:t xml:space="preserve"> (</w:t>
      </w:r>
      <w:r>
        <w:rPr>
          <w:szCs w:val="22"/>
          <w:lang w:val="pl-PL"/>
        </w:rPr>
        <w:t>podanie podskórne</w:t>
      </w:r>
      <w:r w:rsidRPr="00DA3247">
        <w:rPr>
          <w:szCs w:val="22"/>
          <w:lang w:val="pl-PL"/>
        </w:rPr>
        <w:t>). Parametry farmakokinetyczne</w:t>
      </w:r>
      <w:r>
        <w:rPr>
          <w:szCs w:val="22"/>
          <w:lang w:val="pl-PL"/>
        </w:rPr>
        <w:t xml:space="preserve"> (</w:t>
      </w:r>
      <w:r w:rsidRPr="00DA3247">
        <w:rPr>
          <w:szCs w:val="22"/>
          <w:lang w:val="pl-PL"/>
        </w:rPr>
        <w:t xml:space="preserve">klirens, objętość dystrybucji i okres półtrwania </w:t>
      </w:r>
      <w:r w:rsidRPr="00DA3247">
        <w:rPr>
          <w:rStyle w:val="span9"/>
          <w:lang w:val="pl-PL"/>
        </w:rPr>
        <w:t>w fazie eliminacji</w:t>
      </w:r>
      <w:r>
        <w:rPr>
          <w:rStyle w:val="span9"/>
          <w:lang w:val="pl-PL"/>
        </w:rPr>
        <w:t>)</w:t>
      </w:r>
      <w:r w:rsidRPr="00DA3247">
        <w:rPr>
          <w:szCs w:val="22"/>
          <w:lang w:val="pl-PL"/>
        </w:rPr>
        <w:t xml:space="preserve"> były zbliżone dla obu postaci leku.</w:t>
      </w:r>
    </w:p>
    <w:p w14:paraId="0A798BEE" w14:textId="77777777" w:rsidR="002D3D0E" w:rsidRPr="00DA3247" w:rsidRDefault="002D3D0E" w:rsidP="002D3D0E">
      <w:pPr>
        <w:rPr>
          <w:szCs w:val="22"/>
          <w:u w:val="single"/>
          <w:lang w:val="pl-PL"/>
        </w:rPr>
      </w:pPr>
    </w:p>
    <w:p w14:paraId="73F9D1EB" w14:textId="77777777" w:rsidR="002D3D0E" w:rsidRPr="00DA3247" w:rsidRDefault="002D3D0E" w:rsidP="002D3D0E">
      <w:pPr>
        <w:rPr>
          <w:rFonts w:cs="Arial"/>
          <w:i/>
          <w:lang w:val="pl-PL"/>
        </w:rPr>
      </w:pPr>
      <w:r w:rsidRPr="00DA3247">
        <w:rPr>
          <w:rFonts w:cs="Arial"/>
          <w:i/>
          <w:lang w:val="pl-PL"/>
        </w:rPr>
        <w:t>Badanie BP22333 (SparkThera)</w:t>
      </w:r>
    </w:p>
    <w:p w14:paraId="51F727DF" w14:textId="646F176B" w:rsidR="002D3D0E" w:rsidRPr="00DA3247" w:rsidRDefault="002D3D0E" w:rsidP="002D3D0E">
      <w:pPr>
        <w:rPr>
          <w:lang w:val="pl-PL"/>
        </w:rPr>
      </w:pPr>
      <w:r w:rsidRPr="00DA3247">
        <w:rPr>
          <w:lang w:val="pl-PL"/>
        </w:rPr>
        <w:t xml:space="preserve">Dwuetapowe badanie fazy Ib </w:t>
      </w:r>
      <w:r>
        <w:rPr>
          <w:lang w:val="pl-PL"/>
        </w:rPr>
        <w:t xml:space="preserve">zostało </w:t>
      </w:r>
      <w:r w:rsidRPr="00DA3247">
        <w:rPr>
          <w:lang w:val="pl-PL"/>
        </w:rPr>
        <w:t xml:space="preserve">przeprowadzone w celu zbadania właściwości farmakokinetycznych, bezpieczeństwa i tolerancji </w:t>
      </w:r>
      <w:r w:rsidR="009D692C">
        <w:rPr>
          <w:lang w:val="pl-PL"/>
        </w:rPr>
        <w:t>produktu leczniczego MabThera</w:t>
      </w:r>
      <w:r w:rsidRPr="00DA3247">
        <w:rPr>
          <w:lang w:val="pl-PL"/>
        </w:rPr>
        <w:t xml:space="preserve"> w postaci podawanej podskórnie u pacjentów z</w:t>
      </w:r>
      <w:r>
        <w:rPr>
          <w:lang w:val="pl-PL"/>
        </w:rPr>
        <w:t xml:space="preserve"> chłoniakiem grudkowym w </w:t>
      </w:r>
      <w:r w:rsidRPr="00DA3247">
        <w:rPr>
          <w:lang w:val="pl-PL"/>
        </w:rPr>
        <w:t>leczeni</w:t>
      </w:r>
      <w:r>
        <w:rPr>
          <w:lang w:val="pl-PL"/>
        </w:rPr>
        <w:t>u</w:t>
      </w:r>
      <w:r w:rsidRPr="00DA3247">
        <w:rPr>
          <w:lang w:val="pl-PL"/>
        </w:rPr>
        <w:t xml:space="preserve"> podtrzymując</w:t>
      </w:r>
      <w:r>
        <w:rPr>
          <w:lang w:val="pl-PL"/>
        </w:rPr>
        <w:t>ym</w:t>
      </w:r>
      <w:r w:rsidRPr="00DA3247">
        <w:rPr>
          <w:lang w:val="pl-PL"/>
        </w:rPr>
        <w:t>.</w:t>
      </w:r>
    </w:p>
    <w:p w14:paraId="11C16776" w14:textId="64E5D74E" w:rsidR="002D3D0E" w:rsidRPr="00DA3247" w:rsidRDefault="002D3D0E" w:rsidP="002D3D0E">
      <w:pPr>
        <w:rPr>
          <w:szCs w:val="22"/>
          <w:lang w:val="pl-PL"/>
        </w:rPr>
      </w:pPr>
      <w:r w:rsidRPr="00DA3247">
        <w:rPr>
          <w:szCs w:val="22"/>
          <w:lang w:val="pl-PL"/>
        </w:rPr>
        <w:t>W drugim etapie pacjenci z chłoniaki</w:t>
      </w:r>
      <w:r>
        <w:rPr>
          <w:szCs w:val="22"/>
          <w:lang w:val="pl-PL"/>
        </w:rPr>
        <w:t>e</w:t>
      </w:r>
      <w:r w:rsidRPr="00DA3247">
        <w:rPr>
          <w:szCs w:val="22"/>
          <w:lang w:val="pl-PL"/>
        </w:rPr>
        <w:t xml:space="preserve">m grudkowym, u których wystąpiła reakcja na leczenie indukcyjne </w:t>
      </w:r>
      <w:r w:rsidR="009D692C">
        <w:rPr>
          <w:szCs w:val="22"/>
          <w:lang w:val="pl-PL"/>
        </w:rPr>
        <w:t>produktem leczniczym MabThera</w:t>
      </w:r>
      <w:r w:rsidRPr="00DA3247">
        <w:rPr>
          <w:szCs w:val="22"/>
          <w:lang w:val="pl-PL"/>
        </w:rPr>
        <w:t xml:space="preserve"> podawanym dożylnie</w:t>
      </w:r>
      <w:r>
        <w:rPr>
          <w:szCs w:val="22"/>
          <w:lang w:val="pl-PL"/>
        </w:rPr>
        <w:t>,</w:t>
      </w:r>
      <w:r w:rsidRPr="00DA3247">
        <w:rPr>
          <w:szCs w:val="22"/>
          <w:lang w:val="pl-PL"/>
        </w:rPr>
        <w:t xml:space="preserve"> otrzymywali </w:t>
      </w:r>
      <w:r w:rsidR="009D692C">
        <w:rPr>
          <w:szCs w:val="22"/>
          <w:lang w:val="pl-PL"/>
        </w:rPr>
        <w:t>produkt leczniczy MabThera</w:t>
      </w:r>
      <w:r w:rsidRPr="00DA3247">
        <w:rPr>
          <w:szCs w:val="22"/>
          <w:lang w:val="pl-PL"/>
        </w:rPr>
        <w:t xml:space="preserve"> </w:t>
      </w:r>
      <w:r w:rsidRPr="00811A48">
        <w:rPr>
          <w:szCs w:val="22"/>
          <w:lang w:val="pl-PL"/>
        </w:rPr>
        <w:t xml:space="preserve">w </w:t>
      </w:r>
      <w:r>
        <w:rPr>
          <w:szCs w:val="22"/>
          <w:lang w:val="pl-PL"/>
        </w:rPr>
        <w:t xml:space="preserve">iniekcji </w:t>
      </w:r>
      <w:r w:rsidRPr="00811A48">
        <w:rPr>
          <w:szCs w:val="22"/>
          <w:lang w:val="pl-PL"/>
        </w:rPr>
        <w:t>podskórn</w:t>
      </w:r>
      <w:r>
        <w:rPr>
          <w:szCs w:val="22"/>
          <w:lang w:val="pl-PL"/>
        </w:rPr>
        <w:t>ej</w:t>
      </w:r>
      <w:r w:rsidRPr="00DA3247">
        <w:rPr>
          <w:lang w:val="pl-PL"/>
        </w:rPr>
        <w:t xml:space="preserve"> w stałej dawce </w:t>
      </w:r>
      <w:r w:rsidRPr="00DA3247">
        <w:rPr>
          <w:szCs w:val="22"/>
          <w:lang w:val="pl-PL"/>
        </w:rPr>
        <w:t xml:space="preserve">1400 mg w ramach leczenia podtrzymującego, po przynajmniej jednym cyklu leczenia </w:t>
      </w:r>
      <w:r w:rsidR="009D692C">
        <w:rPr>
          <w:szCs w:val="22"/>
          <w:lang w:val="pl-PL"/>
        </w:rPr>
        <w:t>produktem leczniczym MabThera</w:t>
      </w:r>
      <w:r w:rsidRPr="00DA3247">
        <w:rPr>
          <w:rFonts w:cs="Arial"/>
          <w:szCs w:val="22"/>
          <w:lang w:val="pl-PL"/>
        </w:rPr>
        <w:t xml:space="preserve"> </w:t>
      </w:r>
      <w:r w:rsidRPr="00DA3247">
        <w:rPr>
          <w:lang w:val="pl-PL"/>
        </w:rPr>
        <w:t>w postaci podawanej dożylnie</w:t>
      </w:r>
      <w:r w:rsidRPr="00DA3247">
        <w:rPr>
          <w:szCs w:val="22"/>
          <w:lang w:val="pl-PL"/>
        </w:rPr>
        <w:t>.</w:t>
      </w:r>
    </w:p>
    <w:p w14:paraId="43AADE5A" w14:textId="77777777" w:rsidR="002D3D0E" w:rsidRPr="00DA3247" w:rsidRDefault="002D3D0E" w:rsidP="002D3D0E">
      <w:pPr>
        <w:rPr>
          <w:szCs w:val="22"/>
          <w:lang w:val="pl-PL"/>
        </w:rPr>
      </w:pPr>
    </w:p>
    <w:p w14:paraId="0D20FD49" w14:textId="6081BEA6" w:rsidR="002D3D0E" w:rsidRPr="00DA3247" w:rsidRDefault="002D3D0E" w:rsidP="002D3D0E">
      <w:pPr>
        <w:rPr>
          <w:rFonts w:cs="Arial"/>
          <w:b/>
          <w:lang w:val="pl-PL"/>
        </w:rPr>
      </w:pPr>
      <w:r w:rsidRPr="00DA3247">
        <w:rPr>
          <w:szCs w:val="22"/>
          <w:lang w:val="pl-PL"/>
        </w:rPr>
        <w:lastRenderedPageBreak/>
        <w:t>Wyniki porównania danych dotyczących przewidywanej mediany C</w:t>
      </w:r>
      <w:r w:rsidRPr="00DA3247">
        <w:rPr>
          <w:szCs w:val="22"/>
          <w:vertAlign w:val="subscript"/>
          <w:lang w:val="pl-PL"/>
        </w:rPr>
        <w:t>max</w:t>
      </w:r>
      <w:r w:rsidRPr="00DA3247">
        <w:rPr>
          <w:szCs w:val="22"/>
          <w:lang w:val="pl-PL"/>
        </w:rPr>
        <w:t xml:space="preserve"> dla </w:t>
      </w:r>
      <w:r w:rsidR="009D692C">
        <w:rPr>
          <w:szCs w:val="22"/>
          <w:lang w:val="pl-PL"/>
        </w:rPr>
        <w:t>produktu leczniczego MabThera</w:t>
      </w:r>
      <w:r w:rsidRPr="00DA3247">
        <w:rPr>
          <w:szCs w:val="22"/>
          <w:lang w:val="pl-PL"/>
        </w:rPr>
        <w:t xml:space="preserve"> </w:t>
      </w:r>
      <w:r w:rsidRPr="00DA3247">
        <w:rPr>
          <w:lang w:val="pl-PL"/>
        </w:rPr>
        <w:t>w postaci podawanej podskórnie i</w:t>
      </w:r>
      <w:r>
        <w:rPr>
          <w:lang w:val="pl-PL"/>
        </w:rPr>
        <w:t xml:space="preserve"> dożylnie przedstawiono w T</w:t>
      </w:r>
      <w:r w:rsidRPr="00DA3247">
        <w:rPr>
          <w:lang w:val="pl-PL"/>
        </w:rPr>
        <w:t xml:space="preserve">abeli </w:t>
      </w:r>
      <w:r w:rsidR="0042633E">
        <w:rPr>
          <w:lang w:val="pl-PL"/>
        </w:rPr>
        <w:t>7</w:t>
      </w:r>
      <w:r w:rsidRPr="00DA3247">
        <w:rPr>
          <w:lang w:val="pl-PL"/>
        </w:rPr>
        <w:t>.</w:t>
      </w:r>
    </w:p>
    <w:p w14:paraId="45A1A426" w14:textId="77777777" w:rsidR="002D3D0E" w:rsidRPr="00DA3247" w:rsidRDefault="002D3D0E" w:rsidP="002D3D0E">
      <w:pPr>
        <w:rPr>
          <w:szCs w:val="22"/>
          <w:lang w:val="pl-PL"/>
        </w:rPr>
      </w:pPr>
    </w:p>
    <w:p w14:paraId="65231C58" w14:textId="65A91908" w:rsidR="002D3D0E" w:rsidRDefault="002D3D0E" w:rsidP="002D3D0E">
      <w:pPr>
        <w:rPr>
          <w:rFonts w:cs="Arial"/>
          <w:b/>
          <w:szCs w:val="22"/>
          <w:lang w:val="pl-PL"/>
        </w:rPr>
      </w:pPr>
      <w:r w:rsidRPr="00DA3247">
        <w:rPr>
          <w:rFonts w:cs="Arial"/>
          <w:b/>
          <w:szCs w:val="22"/>
          <w:lang w:val="pl-PL"/>
        </w:rPr>
        <w:t xml:space="preserve">Tabela </w:t>
      </w:r>
      <w:r w:rsidR="0042633E">
        <w:rPr>
          <w:rFonts w:cs="Arial"/>
          <w:b/>
          <w:szCs w:val="22"/>
          <w:lang w:val="pl-PL"/>
        </w:rPr>
        <w:t>7</w:t>
      </w:r>
      <w:r w:rsidRPr="00DA3247">
        <w:rPr>
          <w:rFonts w:cs="Arial"/>
          <w:b/>
          <w:szCs w:val="22"/>
          <w:lang w:val="pl-PL"/>
        </w:rPr>
        <w:t>: Badanie BP22333 (SparkThera): Wchłanianie –</w:t>
      </w:r>
      <w:r>
        <w:rPr>
          <w:rFonts w:cs="Arial"/>
          <w:b/>
          <w:szCs w:val="22"/>
          <w:lang w:val="pl-PL"/>
        </w:rPr>
        <w:t xml:space="preserve"> p</w:t>
      </w:r>
      <w:r w:rsidRPr="00DA3247">
        <w:rPr>
          <w:rFonts w:cs="Arial"/>
          <w:b/>
          <w:szCs w:val="22"/>
          <w:lang w:val="pl-PL"/>
        </w:rPr>
        <w:t xml:space="preserve">arametry farmakokinetyczne </w:t>
      </w:r>
      <w:r w:rsidR="009D692C">
        <w:rPr>
          <w:rFonts w:cs="Arial"/>
          <w:b/>
          <w:szCs w:val="22"/>
          <w:lang w:val="pl-PL"/>
        </w:rPr>
        <w:t>produktu leczniczego MabThera</w:t>
      </w:r>
      <w:r w:rsidRPr="00DA3247">
        <w:rPr>
          <w:rFonts w:cs="Arial"/>
          <w:b/>
          <w:szCs w:val="22"/>
          <w:lang w:val="pl-PL"/>
        </w:rPr>
        <w:t xml:space="preserve"> podawanego podskórnie </w:t>
      </w:r>
      <w:r>
        <w:rPr>
          <w:rFonts w:cs="Arial"/>
          <w:b/>
          <w:szCs w:val="22"/>
          <w:lang w:val="pl-PL"/>
        </w:rPr>
        <w:t xml:space="preserve">(sc) </w:t>
      </w:r>
      <w:r w:rsidRPr="00DA3247">
        <w:rPr>
          <w:rFonts w:cs="Arial"/>
          <w:b/>
          <w:szCs w:val="22"/>
          <w:lang w:val="pl-PL"/>
        </w:rPr>
        <w:t xml:space="preserve">względem </w:t>
      </w:r>
      <w:r w:rsidR="009D692C">
        <w:rPr>
          <w:rFonts w:cs="Arial"/>
          <w:b/>
          <w:szCs w:val="22"/>
          <w:lang w:val="pl-PL"/>
        </w:rPr>
        <w:t>produktu leczniczego MabThera</w:t>
      </w:r>
      <w:r w:rsidRPr="00DA3247">
        <w:rPr>
          <w:rFonts w:cs="Arial"/>
          <w:b/>
          <w:szCs w:val="22"/>
          <w:lang w:val="pl-PL"/>
        </w:rPr>
        <w:t xml:space="preserve"> podawanego dożylnie</w:t>
      </w:r>
      <w:r>
        <w:rPr>
          <w:rFonts w:cs="Arial"/>
          <w:b/>
          <w:szCs w:val="22"/>
          <w:lang w:val="pl-PL"/>
        </w:rPr>
        <w:t xml:space="preserve"> (iv)</w:t>
      </w:r>
      <w:r w:rsidRPr="00DA3247">
        <w:rPr>
          <w:rFonts w:cs="Arial"/>
          <w:b/>
          <w:szCs w:val="22"/>
          <w:lang w:val="pl-PL"/>
        </w:rPr>
        <w:t xml:space="preserve"> </w:t>
      </w:r>
    </w:p>
    <w:p w14:paraId="3EB65F04" w14:textId="77777777" w:rsidR="00004756" w:rsidRPr="00DA3247" w:rsidRDefault="00004756" w:rsidP="002D3D0E">
      <w:pPr>
        <w:rPr>
          <w:rFonts w:cs="Arial"/>
          <w:b/>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518"/>
        <w:gridCol w:w="1940"/>
        <w:gridCol w:w="1905"/>
      </w:tblGrid>
      <w:tr w:rsidR="002D3D0E" w:rsidRPr="00DA3247" w14:paraId="5B1F341A" w14:textId="77777777" w:rsidTr="002D5D06">
        <w:trPr>
          <w:trHeight w:val="454"/>
          <w:jc w:val="center"/>
        </w:trPr>
        <w:tc>
          <w:tcPr>
            <w:tcW w:w="2518" w:type="dxa"/>
            <w:tcBorders>
              <w:top w:val="nil"/>
              <w:left w:val="nil"/>
            </w:tcBorders>
            <w:shd w:val="clear" w:color="auto" w:fill="FFFFFF"/>
          </w:tcPr>
          <w:p w14:paraId="0F03544F" w14:textId="77777777" w:rsidR="002D3D0E" w:rsidRPr="00DA3247" w:rsidRDefault="002D3D0E" w:rsidP="002D5D06">
            <w:pPr>
              <w:rPr>
                <w:rFonts w:cs="Arial"/>
                <w:szCs w:val="22"/>
                <w:lang w:val="pl-PL"/>
              </w:rPr>
            </w:pPr>
          </w:p>
        </w:tc>
        <w:tc>
          <w:tcPr>
            <w:tcW w:w="1940" w:type="dxa"/>
            <w:shd w:val="clear" w:color="auto" w:fill="FFFFFF"/>
          </w:tcPr>
          <w:p w14:paraId="0DC6033D" w14:textId="77777777" w:rsidR="002D3D0E" w:rsidRDefault="002D3D0E" w:rsidP="002D5D06">
            <w:pPr>
              <w:rPr>
                <w:rFonts w:cs="Arial"/>
                <w:szCs w:val="22"/>
                <w:lang w:val="pl-PL"/>
              </w:rPr>
            </w:pPr>
            <w:r w:rsidRPr="00DA3247">
              <w:rPr>
                <w:rFonts w:cs="Arial"/>
                <w:szCs w:val="22"/>
                <w:lang w:val="pl-PL"/>
              </w:rPr>
              <w:t>MabThera</w:t>
            </w:r>
          </w:p>
          <w:p w14:paraId="0076F8E8" w14:textId="77777777" w:rsidR="002D3D0E" w:rsidRPr="00DA3247" w:rsidRDefault="002D3D0E" w:rsidP="002D5D06">
            <w:pPr>
              <w:rPr>
                <w:rFonts w:cs="Arial"/>
                <w:szCs w:val="22"/>
                <w:lang w:val="pl-PL"/>
              </w:rPr>
            </w:pPr>
            <w:r>
              <w:rPr>
                <w:rFonts w:cs="Arial"/>
                <w:szCs w:val="22"/>
                <w:lang w:val="pl-PL"/>
              </w:rPr>
              <w:t>podanie podskórne</w:t>
            </w:r>
          </w:p>
        </w:tc>
        <w:tc>
          <w:tcPr>
            <w:tcW w:w="1905" w:type="dxa"/>
            <w:shd w:val="clear" w:color="auto" w:fill="FFFFFF"/>
          </w:tcPr>
          <w:p w14:paraId="6F37832B" w14:textId="77777777" w:rsidR="002D3D0E" w:rsidRDefault="002D3D0E" w:rsidP="002D5D06">
            <w:pPr>
              <w:rPr>
                <w:rFonts w:cs="Arial"/>
                <w:szCs w:val="22"/>
                <w:lang w:val="pl-PL"/>
              </w:rPr>
            </w:pPr>
            <w:r w:rsidRPr="00DA3247">
              <w:rPr>
                <w:rFonts w:cs="Arial"/>
                <w:szCs w:val="22"/>
                <w:lang w:val="pl-PL"/>
              </w:rPr>
              <w:t>MabThera</w:t>
            </w:r>
          </w:p>
          <w:p w14:paraId="3FAFECE0" w14:textId="77777777" w:rsidR="002D3D0E" w:rsidRPr="00DA3247" w:rsidRDefault="002D3D0E" w:rsidP="002D5D06">
            <w:pPr>
              <w:rPr>
                <w:rFonts w:cs="Arial"/>
                <w:szCs w:val="22"/>
                <w:lang w:val="pl-PL"/>
              </w:rPr>
            </w:pPr>
            <w:r>
              <w:rPr>
                <w:rFonts w:cs="Arial"/>
                <w:szCs w:val="22"/>
                <w:lang w:val="pl-PL"/>
              </w:rPr>
              <w:t>podanie dożylne</w:t>
            </w:r>
          </w:p>
        </w:tc>
      </w:tr>
      <w:tr w:rsidR="002D3D0E" w:rsidRPr="00DA3247" w14:paraId="2BFB2712" w14:textId="77777777" w:rsidTr="002D5D06">
        <w:trPr>
          <w:trHeight w:val="454"/>
          <w:jc w:val="center"/>
        </w:trPr>
        <w:tc>
          <w:tcPr>
            <w:tcW w:w="2518" w:type="dxa"/>
            <w:shd w:val="clear" w:color="auto" w:fill="FFFFFF"/>
          </w:tcPr>
          <w:p w14:paraId="571EA468" w14:textId="77777777" w:rsidR="002D3D0E" w:rsidRPr="00DA3247" w:rsidRDefault="002D3D0E" w:rsidP="002D5D06">
            <w:pPr>
              <w:rPr>
                <w:rFonts w:cs="Arial"/>
                <w:szCs w:val="22"/>
                <w:lang w:val="pl-PL"/>
              </w:rPr>
            </w:pPr>
            <w:r w:rsidRPr="00DA3247">
              <w:rPr>
                <w:rFonts w:cs="Arial"/>
                <w:szCs w:val="22"/>
                <w:lang w:val="pl-PL"/>
              </w:rPr>
              <w:t>Przewidywana mediana C</w:t>
            </w:r>
            <w:r w:rsidRPr="00DA3247">
              <w:rPr>
                <w:rFonts w:cs="Arial"/>
                <w:szCs w:val="22"/>
                <w:vertAlign w:val="subscript"/>
                <w:lang w:val="pl-PL"/>
              </w:rPr>
              <w:t>max</w:t>
            </w:r>
            <w:r w:rsidRPr="00DA3247">
              <w:rPr>
                <w:rFonts w:cs="Arial"/>
                <w:szCs w:val="22"/>
                <w:lang w:val="pl-PL"/>
              </w:rPr>
              <w:t xml:space="preserve"> (q2m) µg/ml</w:t>
            </w:r>
          </w:p>
        </w:tc>
        <w:tc>
          <w:tcPr>
            <w:tcW w:w="1940" w:type="dxa"/>
            <w:shd w:val="clear" w:color="auto" w:fill="FFFFFF"/>
          </w:tcPr>
          <w:p w14:paraId="4D961740" w14:textId="77777777" w:rsidR="002D3D0E" w:rsidRPr="00DA3247" w:rsidRDefault="002D3D0E" w:rsidP="002D5D06">
            <w:pPr>
              <w:rPr>
                <w:rFonts w:cs="Arial"/>
                <w:szCs w:val="22"/>
                <w:lang w:val="pl-PL"/>
              </w:rPr>
            </w:pPr>
            <w:r w:rsidRPr="00DA3247">
              <w:rPr>
                <w:rFonts w:cs="Arial"/>
                <w:szCs w:val="22"/>
                <w:lang w:val="pl-PL"/>
              </w:rPr>
              <w:t>201</w:t>
            </w:r>
          </w:p>
        </w:tc>
        <w:tc>
          <w:tcPr>
            <w:tcW w:w="1905" w:type="dxa"/>
            <w:shd w:val="clear" w:color="auto" w:fill="FFFFFF"/>
          </w:tcPr>
          <w:p w14:paraId="1206DA8E" w14:textId="77777777" w:rsidR="002D3D0E" w:rsidRPr="00DA3247" w:rsidRDefault="002D3D0E" w:rsidP="002D5D06">
            <w:pPr>
              <w:rPr>
                <w:rFonts w:cs="Arial"/>
                <w:szCs w:val="22"/>
                <w:lang w:val="pl-PL"/>
              </w:rPr>
            </w:pPr>
            <w:r w:rsidRPr="00DA3247">
              <w:rPr>
                <w:rFonts w:cs="Arial"/>
                <w:szCs w:val="22"/>
                <w:lang w:val="pl-PL"/>
              </w:rPr>
              <w:t>209</w:t>
            </w:r>
          </w:p>
        </w:tc>
      </w:tr>
      <w:tr w:rsidR="002D3D0E" w:rsidRPr="00DA3247" w14:paraId="2F423B3E" w14:textId="77777777" w:rsidTr="002D5D06">
        <w:trPr>
          <w:trHeight w:val="454"/>
          <w:jc w:val="center"/>
        </w:trPr>
        <w:tc>
          <w:tcPr>
            <w:tcW w:w="2518" w:type="dxa"/>
            <w:shd w:val="clear" w:color="auto" w:fill="FFFFFF"/>
          </w:tcPr>
          <w:p w14:paraId="5D169AD4" w14:textId="77777777" w:rsidR="002D3D0E" w:rsidRPr="00DA3247" w:rsidRDefault="002D3D0E" w:rsidP="002D5D06">
            <w:pPr>
              <w:rPr>
                <w:rFonts w:cs="Arial"/>
                <w:szCs w:val="22"/>
                <w:lang w:val="pl-PL"/>
              </w:rPr>
            </w:pPr>
            <w:r w:rsidRPr="00DA3247">
              <w:rPr>
                <w:rFonts w:cs="Arial"/>
                <w:szCs w:val="22"/>
                <w:lang w:val="pl-PL"/>
              </w:rPr>
              <w:t>Przewidywana mediana C</w:t>
            </w:r>
            <w:r w:rsidRPr="00DA3247">
              <w:rPr>
                <w:rFonts w:cs="Arial"/>
                <w:szCs w:val="22"/>
                <w:vertAlign w:val="subscript"/>
                <w:lang w:val="pl-PL"/>
              </w:rPr>
              <w:t>max</w:t>
            </w:r>
            <w:r w:rsidRPr="00DA3247">
              <w:rPr>
                <w:rFonts w:cs="Arial"/>
                <w:szCs w:val="22"/>
                <w:lang w:val="pl-PL"/>
              </w:rPr>
              <w:t xml:space="preserve"> (q3m) µg/m</w:t>
            </w:r>
            <w:r w:rsidRPr="00DA3247">
              <w:rPr>
                <w:szCs w:val="22"/>
                <w:lang w:val="pl-PL"/>
              </w:rPr>
              <w:t>l</w:t>
            </w:r>
          </w:p>
        </w:tc>
        <w:tc>
          <w:tcPr>
            <w:tcW w:w="1940" w:type="dxa"/>
            <w:shd w:val="clear" w:color="auto" w:fill="FFFFFF"/>
          </w:tcPr>
          <w:p w14:paraId="473EA72F" w14:textId="77777777" w:rsidR="002D3D0E" w:rsidRPr="00DA3247" w:rsidRDefault="002D3D0E" w:rsidP="002D5D06">
            <w:pPr>
              <w:rPr>
                <w:rFonts w:cs="Arial"/>
                <w:szCs w:val="22"/>
                <w:lang w:val="pl-PL"/>
              </w:rPr>
            </w:pPr>
            <w:r w:rsidRPr="00DA3247">
              <w:rPr>
                <w:rFonts w:cs="Arial"/>
                <w:szCs w:val="22"/>
                <w:lang w:val="pl-PL"/>
              </w:rPr>
              <w:t>189 </w:t>
            </w:r>
          </w:p>
        </w:tc>
        <w:tc>
          <w:tcPr>
            <w:tcW w:w="1905" w:type="dxa"/>
            <w:shd w:val="clear" w:color="auto" w:fill="FFFFFF"/>
          </w:tcPr>
          <w:p w14:paraId="49A08CB1" w14:textId="77777777" w:rsidR="002D3D0E" w:rsidRPr="00DA3247" w:rsidRDefault="002D3D0E" w:rsidP="002D5D06">
            <w:pPr>
              <w:rPr>
                <w:rFonts w:cs="Arial"/>
                <w:szCs w:val="22"/>
                <w:lang w:val="pl-PL"/>
              </w:rPr>
            </w:pPr>
            <w:r w:rsidRPr="00DA3247">
              <w:rPr>
                <w:rFonts w:cs="Arial"/>
                <w:szCs w:val="22"/>
                <w:lang w:val="pl-PL"/>
              </w:rPr>
              <w:t>184</w:t>
            </w:r>
          </w:p>
        </w:tc>
      </w:tr>
    </w:tbl>
    <w:p w14:paraId="1AE7844E" w14:textId="77777777" w:rsidR="002D3D0E" w:rsidRPr="00DA3247" w:rsidRDefault="002D3D0E" w:rsidP="002D3D0E">
      <w:pPr>
        <w:rPr>
          <w:szCs w:val="22"/>
          <w:lang w:val="pl-PL"/>
        </w:rPr>
      </w:pPr>
    </w:p>
    <w:p w14:paraId="3ECB6274" w14:textId="2332227F" w:rsidR="002D3D0E" w:rsidRPr="00DA3247" w:rsidRDefault="002D3D0E" w:rsidP="002D3D0E">
      <w:pPr>
        <w:rPr>
          <w:rFonts w:cs="Arial"/>
          <w:lang w:val="pl-PL"/>
        </w:rPr>
      </w:pPr>
      <w:r w:rsidRPr="00DA3247">
        <w:rPr>
          <w:szCs w:val="22"/>
          <w:lang w:val="pl-PL"/>
        </w:rPr>
        <w:t>Mediana T</w:t>
      </w:r>
      <w:r w:rsidRPr="00DA3247">
        <w:rPr>
          <w:szCs w:val="22"/>
          <w:vertAlign w:val="subscript"/>
          <w:lang w:val="pl-PL"/>
        </w:rPr>
        <w:t>max</w:t>
      </w:r>
      <w:r w:rsidRPr="00DA3247">
        <w:rPr>
          <w:szCs w:val="22"/>
          <w:lang w:val="pl-PL"/>
        </w:rPr>
        <w:t xml:space="preserve"> dla </w:t>
      </w:r>
      <w:r w:rsidR="009D692C">
        <w:rPr>
          <w:szCs w:val="22"/>
          <w:lang w:val="pl-PL"/>
        </w:rPr>
        <w:t>produktu leczniczego MabThera</w:t>
      </w:r>
      <w:r w:rsidRPr="00DA3247">
        <w:rPr>
          <w:szCs w:val="22"/>
          <w:lang w:val="pl-PL"/>
        </w:rPr>
        <w:t xml:space="preserve"> </w:t>
      </w:r>
      <w:r w:rsidRPr="00DA3247">
        <w:rPr>
          <w:lang w:val="pl-PL"/>
        </w:rPr>
        <w:t xml:space="preserve">w postaci podawanej podskórnie wynosiła około </w:t>
      </w:r>
      <w:r w:rsidRPr="00DA3247">
        <w:rPr>
          <w:szCs w:val="22"/>
          <w:lang w:val="pl-PL"/>
        </w:rPr>
        <w:t>3 dni w porównaniu z T</w:t>
      </w:r>
      <w:r w:rsidRPr="00DA3247">
        <w:rPr>
          <w:szCs w:val="22"/>
          <w:vertAlign w:val="subscript"/>
          <w:lang w:val="pl-PL"/>
        </w:rPr>
        <w:t>max</w:t>
      </w:r>
      <w:r w:rsidRPr="00DA3247">
        <w:rPr>
          <w:szCs w:val="22"/>
          <w:lang w:val="pl-PL"/>
        </w:rPr>
        <w:t xml:space="preserve"> obserwowanym podczas lub pod koniec wlewu </w:t>
      </w:r>
      <w:r>
        <w:rPr>
          <w:szCs w:val="22"/>
          <w:lang w:val="pl-PL"/>
        </w:rPr>
        <w:t xml:space="preserve">po podaniu produktu </w:t>
      </w:r>
      <w:r w:rsidRPr="00DA3247">
        <w:rPr>
          <w:szCs w:val="22"/>
          <w:lang w:val="pl-PL"/>
        </w:rPr>
        <w:t>dożylnie.</w:t>
      </w:r>
    </w:p>
    <w:p w14:paraId="1B8CC5DF" w14:textId="77777777" w:rsidR="002D3D0E" w:rsidRPr="00DA3247" w:rsidRDefault="002D3D0E" w:rsidP="002D3D0E">
      <w:pPr>
        <w:rPr>
          <w:szCs w:val="22"/>
          <w:lang w:val="pl-PL"/>
        </w:rPr>
      </w:pPr>
    </w:p>
    <w:p w14:paraId="028FCBAA" w14:textId="77777777" w:rsidR="002D3D0E" w:rsidRPr="00DA3247" w:rsidRDefault="002D3D0E" w:rsidP="002D3D0E">
      <w:pPr>
        <w:rPr>
          <w:szCs w:val="22"/>
          <w:lang w:val="pl-PL"/>
        </w:rPr>
      </w:pPr>
      <w:r w:rsidRPr="00DA3247">
        <w:rPr>
          <w:rFonts w:cs="Arial"/>
          <w:i/>
          <w:lang w:val="pl-PL"/>
        </w:rPr>
        <w:t>Badanie BO22334 (SABRINA)</w:t>
      </w:r>
    </w:p>
    <w:p w14:paraId="6184EF74" w14:textId="15ED3E5C" w:rsidR="002D3D0E" w:rsidRPr="00DA3247" w:rsidRDefault="009D692C" w:rsidP="002D3D0E">
      <w:pPr>
        <w:rPr>
          <w:szCs w:val="22"/>
          <w:lang w:val="pl-PL"/>
        </w:rPr>
      </w:pPr>
      <w:r>
        <w:rPr>
          <w:szCs w:val="22"/>
          <w:lang w:val="pl-PL"/>
        </w:rPr>
        <w:t>Produkt leczniczy MabThera</w:t>
      </w:r>
      <w:r w:rsidR="002D3D0E" w:rsidRPr="00DA3247">
        <w:rPr>
          <w:szCs w:val="22"/>
          <w:lang w:val="pl-PL"/>
        </w:rPr>
        <w:t xml:space="preserve"> podawano </w:t>
      </w:r>
      <w:r w:rsidR="002D3D0E" w:rsidRPr="00811A48">
        <w:rPr>
          <w:szCs w:val="22"/>
          <w:lang w:val="pl-PL"/>
        </w:rPr>
        <w:t xml:space="preserve">podskórnie uprzednio nieleczonym pacjentom z chłoniakiem grudkowym </w:t>
      </w:r>
      <w:r w:rsidR="002D3D0E" w:rsidRPr="00811A48">
        <w:rPr>
          <w:lang w:val="pl-PL"/>
        </w:rPr>
        <w:t xml:space="preserve">w stałej dawce </w:t>
      </w:r>
      <w:r w:rsidR="002D3D0E" w:rsidRPr="00811A48">
        <w:rPr>
          <w:szCs w:val="22"/>
          <w:lang w:val="pl-PL"/>
        </w:rPr>
        <w:t xml:space="preserve">1400 mg </w:t>
      </w:r>
      <w:r w:rsidR="002D3D0E" w:rsidRPr="00DA3247">
        <w:rPr>
          <w:szCs w:val="22"/>
          <w:lang w:val="pl-PL"/>
        </w:rPr>
        <w:t>przez 6 cykli w odstępach 3-tygodniowych</w:t>
      </w:r>
      <w:r w:rsidR="002D3D0E">
        <w:rPr>
          <w:szCs w:val="22"/>
          <w:lang w:val="pl-PL"/>
        </w:rPr>
        <w:t xml:space="preserve"> w ramach </w:t>
      </w:r>
      <w:r w:rsidR="002D3D0E" w:rsidRPr="00811A48">
        <w:rPr>
          <w:szCs w:val="22"/>
          <w:lang w:val="pl-PL"/>
        </w:rPr>
        <w:t xml:space="preserve">leczenia indukcyjnego </w:t>
      </w:r>
      <w:r w:rsidR="002D3D0E" w:rsidRPr="00DA3247">
        <w:rPr>
          <w:szCs w:val="22"/>
          <w:lang w:val="pl-PL"/>
        </w:rPr>
        <w:t xml:space="preserve">po pierwszym cyklu leczenia </w:t>
      </w:r>
      <w:r>
        <w:rPr>
          <w:szCs w:val="22"/>
          <w:lang w:val="pl-PL"/>
        </w:rPr>
        <w:t>produktem leczniczym MabThera</w:t>
      </w:r>
      <w:r w:rsidR="002D3D0E" w:rsidRPr="00DA3247">
        <w:rPr>
          <w:rFonts w:cs="Arial"/>
          <w:szCs w:val="22"/>
          <w:lang w:val="pl-PL"/>
        </w:rPr>
        <w:t xml:space="preserve"> </w:t>
      </w:r>
      <w:r w:rsidR="002D3D0E" w:rsidRPr="00DA3247">
        <w:rPr>
          <w:lang w:val="pl-PL"/>
        </w:rPr>
        <w:t>podawan</w:t>
      </w:r>
      <w:r w:rsidR="002D3D0E">
        <w:rPr>
          <w:lang w:val="pl-PL"/>
        </w:rPr>
        <w:t xml:space="preserve">ym </w:t>
      </w:r>
      <w:r w:rsidR="002D3D0E" w:rsidRPr="00DA3247">
        <w:rPr>
          <w:lang w:val="pl-PL"/>
        </w:rPr>
        <w:t>dożylnie</w:t>
      </w:r>
      <w:r w:rsidR="002D3D0E" w:rsidRPr="00DA3247">
        <w:rPr>
          <w:szCs w:val="22"/>
          <w:lang w:val="pl-PL"/>
        </w:rPr>
        <w:t>, w skojarzeniu z chemioterapią. Poziom C</w:t>
      </w:r>
      <w:r w:rsidR="002D3D0E" w:rsidRPr="00DA3247">
        <w:rPr>
          <w:szCs w:val="22"/>
          <w:vertAlign w:val="subscript"/>
          <w:lang w:val="pl-PL"/>
        </w:rPr>
        <w:t>max</w:t>
      </w:r>
      <w:r w:rsidR="002D3D0E" w:rsidRPr="00DA3247">
        <w:rPr>
          <w:szCs w:val="22"/>
          <w:lang w:val="pl-PL"/>
        </w:rPr>
        <w:t xml:space="preserve"> rytuksymabu w surowicy w siódmym cyklu był zbliżony w obu grupach terapeutycznych, a wartości średniej geometrycznej (CV%) </w:t>
      </w:r>
      <w:r w:rsidR="002D3D0E" w:rsidRPr="00811A48">
        <w:rPr>
          <w:szCs w:val="22"/>
          <w:lang w:val="pl-PL"/>
        </w:rPr>
        <w:t xml:space="preserve">dla postaci podawanej dożylnie i podskórnie </w:t>
      </w:r>
      <w:r w:rsidR="002D3D0E" w:rsidRPr="00DA3247">
        <w:rPr>
          <w:szCs w:val="22"/>
          <w:lang w:val="pl-PL"/>
        </w:rPr>
        <w:t xml:space="preserve">wynosiły </w:t>
      </w:r>
      <w:r w:rsidR="002D3D0E" w:rsidRPr="00811A48">
        <w:rPr>
          <w:szCs w:val="22"/>
          <w:lang w:val="pl-PL"/>
        </w:rPr>
        <w:t>odpowiednio</w:t>
      </w:r>
      <w:r w:rsidR="002D3D0E">
        <w:rPr>
          <w:szCs w:val="22"/>
          <w:lang w:val="pl-PL"/>
        </w:rPr>
        <w:t xml:space="preserve"> 250,63 (19,</w:t>
      </w:r>
      <w:r w:rsidR="002D3D0E" w:rsidRPr="00DA3247">
        <w:rPr>
          <w:szCs w:val="22"/>
          <w:lang w:val="pl-PL"/>
        </w:rPr>
        <w:t>01) μg/ml i</w:t>
      </w:r>
      <w:r w:rsidR="002D3D0E">
        <w:rPr>
          <w:szCs w:val="22"/>
          <w:lang w:val="pl-PL"/>
        </w:rPr>
        <w:t xml:space="preserve"> 236,82 (29,</w:t>
      </w:r>
      <w:r w:rsidR="002D3D0E" w:rsidRPr="00DA3247">
        <w:rPr>
          <w:szCs w:val="22"/>
          <w:lang w:val="pl-PL"/>
        </w:rPr>
        <w:t>41) μg/ml. Współczynnik średniej geometrycznej (C</w:t>
      </w:r>
      <w:r w:rsidR="002D3D0E" w:rsidRPr="00DA3247">
        <w:rPr>
          <w:szCs w:val="22"/>
          <w:vertAlign w:val="subscript"/>
          <w:lang w:val="pl-PL"/>
        </w:rPr>
        <w:t>max, SC</w:t>
      </w:r>
      <w:r w:rsidR="002D3D0E" w:rsidRPr="00DA3247">
        <w:rPr>
          <w:szCs w:val="22"/>
          <w:lang w:val="pl-PL"/>
        </w:rPr>
        <w:t>/C</w:t>
      </w:r>
      <w:r w:rsidR="002D3D0E" w:rsidRPr="00DA3247">
        <w:rPr>
          <w:szCs w:val="22"/>
          <w:vertAlign w:val="subscript"/>
          <w:lang w:val="pl-PL"/>
        </w:rPr>
        <w:t>max, IV</w:t>
      </w:r>
      <w:r w:rsidR="002D3D0E" w:rsidRPr="00DA3247">
        <w:rPr>
          <w:szCs w:val="22"/>
          <w:lang w:val="pl-PL"/>
        </w:rPr>
        <w:t>) wynosił</w:t>
      </w:r>
      <w:r w:rsidR="002D3D0E">
        <w:rPr>
          <w:szCs w:val="22"/>
          <w:lang w:val="pl-PL"/>
        </w:rPr>
        <w:t xml:space="preserve"> 0,941 (90% CI: 0,</w:t>
      </w:r>
      <w:r w:rsidR="002D3D0E" w:rsidRPr="00DA3247">
        <w:rPr>
          <w:szCs w:val="22"/>
          <w:lang w:val="pl-PL"/>
        </w:rPr>
        <w:t>872</w:t>
      </w:r>
      <w:r w:rsidR="002D3D0E">
        <w:rPr>
          <w:szCs w:val="22"/>
          <w:lang w:val="pl-PL"/>
        </w:rPr>
        <w:t>;</w:t>
      </w:r>
      <w:r w:rsidR="002D3D0E" w:rsidRPr="00DA3247">
        <w:rPr>
          <w:szCs w:val="22"/>
          <w:lang w:val="pl-PL"/>
        </w:rPr>
        <w:t xml:space="preserve"> 1</w:t>
      </w:r>
      <w:r w:rsidR="002D3D0E">
        <w:rPr>
          <w:szCs w:val="22"/>
          <w:lang w:val="pl-PL"/>
        </w:rPr>
        <w:t>,</w:t>
      </w:r>
      <w:r w:rsidR="002D3D0E" w:rsidRPr="00DA3247">
        <w:rPr>
          <w:szCs w:val="22"/>
          <w:lang w:val="pl-PL"/>
        </w:rPr>
        <w:t xml:space="preserve">015). </w:t>
      </w:r>
    </w:p>
    <w:p w14:paraId="43E325E9" w14:textId="77777777" w:rsidR="002D3D0E" w:rsidRPr="00DA3247" w:rsidRDefault="002D3D0E" w:rsidP="002D3D0E">
      <w:pPr>
        <w:rPr>
          <w:szCs w:val="22"/>
          <w:lang w:val="pl-PL"/>
        </w:rPr>
      </w:pPr>
    </w:p>
    <w:p w14:paraId="7C323448" w14:textId="77777777" w:rsidR="002D3D0E" w:rsidRPr="00DA3247" w:rsidRDefault="002D3D0E" w:rsidP="00F4559C">
      <w:pPr>
        <w:keepNext/>
        <w:keepLines/>
        <w:rPr>
          <w:szCs w:val="22"/>
          <w:u w:val="single"/>
          <w:lang w:val="pl-PL"/>
        </w:rPr>
      </w:pPr>
      <w:r w:rsidRPr="00DA3247">
        <w:rPr>
          <w:szCs w:val="22"/>
          <w:u w:val="single"/>
          <w:lang w:val="pl-PL"/>
        </w:rPr>
        <w:t>Dystrybucja/Eliminacja</w:t>
      </w:r>
    </w:p>
    <w:p w14:paraId="2D0CA9CA" w14:textId="77777777" w:rsidR="002D3D0E" w:rsidRPr="00DA3247" w:rsidRDefault="002D3D0E" w:rsidP="00F4559C">
      <w:pPr>
        <w:keepNext/>
        <w:keepLines/>
        <w:rPr>
          <w:szCs w:val="22"/>
          <w:u w:val="single"/>
          <w:lang w:val="pl-PL"/>
        </w:rPr>
      </w:pPr>
    </w:p>
    <w:p w14:paraId="59DA7922" w14:textId="77777777" w:rsidR="002D3D0E" w:rsidRPr="00DA3247" w:rsidRDefault="002D3D0E" w:rsidP="00F4559C">
      <w:pPr>
        <w:keepNext/>
        <w:keepLines/>
        <w:rPr>
          <w:rFonts w:cs="Arial"/>
          <w:lang w:val="pl-PL"/>
        </w:rPr>
      </w:pPr>
      <w:r w:rsidRPr="00DA3247">
        <w:rPr>
          <w:rFonts w:cs="Arial"/>
          <w:lang w:val="pl-PL"/>
        </w:rPr>
        <w:t xml:space="preserve">Wartości średniej geometrycznej </w:t>
      </w:r>
      <w:r w:rsidRPr="00DA3247">
        <w:rPr>
          <w:rFonts w:cs="Arial"/>
          <w:sz w:val="20"/>
          <w:lang w:val="pl-PL"/>
        </w:rPr>
        <w:t>C</w:t>
      </w:r>
      <w:r w:rsidRPr="00DA3247">
        <w:rPr>
          <w:rFonts w:cs="Arial"/>
          <w:sz w:val="20"/>
          <w:vertAlign w:val="subscript"/>
          <w:lang w:val="pl-PL"/>
        </w:rPr>
        <w:t>min</w:t>
      </w:r>
      <w:r w:rsidRPr="00DA3247">
        <w:rPr>
          <w:rFonts w:cs="Arial"/>
          <w:lang w:val="pl-PL"/>
        </w:rPr>
        <w:t xml:space="preserve"> i średniej geometrycznej AUC</w:t>
      </w:r>
      <w:r w:rsidRPr="00C80B8D">
        <w:rPr>
          <w:color w:val="222222"/>
          <w:szCs w:val="22"/>
          <w:lang w:val="en-GB" w:eastAsia="en-US"/>
        </w:rPr>
        <w:t>τ</w:t>
      </w:r>
      <w:r w:rsidRPr="00DA3247">
        <w:rPr>
          <w:rFonts w:cs="Arial"/>
          <w:lang w:val="pl-PL"/>
        </w:rPr>
        <w:t xml:space="preserve"> z bada</w:t>
      </w:r>
      <w:r w:rsidRPr="00E36F0F">
        <w:rPr>
          <w:rFonts w:cs="Arial"/>
          <w:lang w:val="pl-PL"/>
        </w:rPr>
        <w:t>ń BP22333 i</w:t>
      </w:r>
      <w:r w:rsidRPr="00DA3247">
        <w:rPr>
          <w:rFonts w:cs="Arial"/>
          <w:lang w:val="pl-PL"/>
        </w:rPr>
        <w:t xml:space="preserve"> BO22334 przedstawiono w Tabeli </w:t>
      </w:r>
      <w:r w:rsidR="0042633E">
        <w:rPr>
          <w:rFonts w:cs="Arial"/>
          <w:lang w:val="pl-PL"/>
        </w:rPr>
        <w:t>8</w:t>
      </w:r>
      <w:r w:rsidRPr="00DA3247">
        <w:rPr>
          <w:rFonts w:cs="Arial"/>
          <w:lang w:val="pl-PL"/>
        </w:rPr>
        <w:t>.</w:t>
      </w:r>
    </w:p>
    <w:p w14:paraId="2D65E385" w14:textId="77777777" w:rsidR="002D3D0E" w:rsidRPr="00DA3247" w:rsidRDefault="002D3D0E" w:rsidP="002D3D0E">
      <w:pPr>
        <w:rPr>
          <w:rFonts w:cs="Arial"/>
          <w:lang w:val="pl-PL"/>
        </w:rPr>
      </w:pPr>
    </w:p>
    <w:p w14:paraId="38D63ACF" w14:textId="065E13E6" w:rsidR="002D3D0E" w:rsidRDefault="002D3D0E" w:rsidP="002D3D0E">
      <w:pPr>
        <w:rPr>
          <w:rFonts w:cs="Arial"/>
          <w:b/>
          <w:szCs w:val="22"/>
          <w:lang w:val="pl-PL"/>
        </w:rPr>
      </w:pPr>
      <w:r w:rsidRPr="00DA3247">
        <w:rPr>
          <w:rFonts w:cs="Arial"/>
          <w:b/>
          <w:szCs w:val="22"/>
          <w:lang w:val="pl-PL"/>
        </w:rPr>
        <w:t xml:space="preserve">Tabela </w:t>
      </w:r>
      <w:r w:rsidR="0042633E">
        <w:rPr>
          <w:rFonts w:cs="Arial"/>
          <w:b/>
          <w:szCs w:val="22"/>
          <w:lang w:val="pl-PL"/>
        </w:rPr>
        <w:t>8</w:t>
      </w:r>
      <w:r w:rsidRPr="00DA3247">
        <w:rPr>
          <w:rFonts w:cs="Arial"/>
          <w:b/>
          <w:szCs w:val="22"/>
          <w:lang w:val="pl-PL"/>
        </w:rPr>
        <w:t xml:space="preserve">: Dystrybucja/Eliminacja </w:t>
      </w:r>
      <w:r w:rsidR="00CE5A96">
        <w:rPr>
          <w:rFonts w:cs="Arial"/>
          <w:b/>
          <w:szCs w:val="22"/>
          <w:lang w:val="pl-PL"/>
        </w:rPr>
        <w:noBreakHyphen/>
      </w:r>
      <w:r w:rsidRPr="00DA3247">
        <w:rPr>
          <w:rFonts w:cs="Arial"/>
          <w:b/>
          <w:szCs w:val="22"/>
          <w:lang w:val="pl-PL"/>
        </w:rPr>
        <w:t xml:space="preserve"> parametry farmakokinetyczne </w:t>
      </w:r>
      <w:r w:rsidR="009D692C">
        <w:rPr>
          <w:rFonts w:cs="Arial"/>
          <w:b/>
          <w:szCs w:val="22"/>
          <w:lang w:val="pl-PL"/>
        </w:rPr>
        <w:t>produktu leczniczego MabThera</w:t>
      </w:r>
      <w:r w:rsidRPr="00DA3247">
        <w:rPr>
          <w:rFonts w:cs="Arial"/>
          <w:b/>
          <w:szCs w:val="22"/>
          <w:lang w:val="pl-PL"/>
        </w:rPr>
        <w:t xml:space="preserve"> podawane</w:t>
      </w:r>
      <w:r>
        <w:rPr>
          <w:rFonts w:cs="Arial"/>
          <w:b/>
          <w:szCs w:val="22"/>
          <w:lang w:val="pl-PL"/>
        </w:rPr>
        <w:t>go</w:t>
      </w:r>
      <w:r w:rsidRPr="00DA3247">
        <w:rPr>
          <w:rFonts w:cs="Arial"/>
          <w:b/>
          <w:szCs w:val="22"/>
          <w:lang w:val="pl-PL"/>
        </w:rPr>
        <w:t xml:space="preserve"> podskórnie w porównaniu do </w:t>
      </w:r>
      <w:r w:rsidR="009D692C">
        <w:rPr>
          <w:rFonts w:cs="Arial"/>
          <w:b/>
          <w:szCs w:val="22"/>
          <w:lang w:val="pl-PL"/>
        </w:rPr>
        <w:t>produktu leczniczego MabThera</w:t>
      </w:r>
      <w:r w:rsidRPr="00DA3247">
        <w:rPr>
          <w:rFonts w:cs="Arial"/>
          <w:b/>
          <w:szCs w:val="22"/>
          <w:lang w:val="pl-PL"/>
        </w:rPr>
        <w:t xml:space="preserve"> podawane</w:t>
      </w:r>
      <w:r>
        <w:rPr>
          <w:rFonts w:cs="Arial"/>
          <w:b/>
          <w:szCs w:val="22"/>
          <w:lang w:val="pl-PL"/>
        </w:rPr>
        <w:t>go</w:t>
      </w:r>
      <w:r w:rsidRPr="00DA3247">
        <w:rPr>
          <w:rFonts w:cs="Arial"/>
          <w:b/>
          <w:szCs w:val="22"/>
          <w:lang w:val="pl-PL"/>
        </w:rPr>
        <w:t xml:space="preserve"> dożylnie </w:t>
      </w:r>
    </w:p>
    <w:p w14:paraId="3C3C621B" w14:textId="77777777" w:rsidR="00025A39" w:rsidRPr="00DA3247" w:rsidRDefault="00025A39" w:rsidP="002D3D0E">
      <w:pPr>
        <w:rPr>
          <w:rFonts w:cs="Arial"/>
          <w:b/>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547"/>
        <w:gridCol w:w="1548"/>
        <w:gridCol w:w="1548"/>
        <w:gridCol w:w="1548"/>
        <w:gridCol w:w="1548"/>
      </w:tblGrid>
      <w:tr w:rsidR="002D3D0E" w:rsidRPr="00DA3247" w14:paraId="0D90ADA0" w14:textId="77777777" w:rsidTr="002D5D06">
        <w:trPr>
          <w:trHeight w:val="340"/>
          <w:jc w:val="center"/>
        </w:trPr>
        <w:tc>
          <w:tcPr>
            <w:tcW w:w="7739" w:type="dxa"/>
            <w:gridSpan w:val="5"/>
            <w:shd w:val="clear" w:color="auto" w:fill="FFFFFF"/>
            <w:vAlign w:val="center"/>
          </w:tcPr>
          <w:p w14:paraId="0D9AFAB5" w14:textId="77777777" w:rsidR="002D3D0E" w:rsidRPr="00DA3247" w:rsidRDefault="002D3D0E" w:rsidP="002D5D06">
            <w:pPr>
              <w:rPr>
                <w:rFonts w:cs="Arial"/>
                <w:b/>
                <w:szCs w:val="22"/>
                <w:lang w:val="pl-PL"/>
              </w:rPr>
            </w:pPr>
            <w:r w:rsidRPr="00DA3247">
              <w:rPr>
                <w:rFonts w:cs="Arial"/>
                <w:b/>
                <w:szCs w:val="22"/>
                <w:lang w:val="pl-PL"/>
              </w:rPr>
              <w:t>Badanie BP22333 (SparkThera)</w:t>
            </w:r>
          </w:p>
        </w:tc>
      </w:tr>
      <w:tr w:rsidR="002D3D0E" w:rsidRPr="00DA3247" w14:paraId="1510965B" w14:textId="77777777" w:rsidTr="002D5D06">
        <w:trPr>
          <w:jc w:val="center"/>
        </w:trPr>
        <w:tc>
          <w:tcPr>
            <w:tcW w:w="1547" w:type="dxa"/>
            <w:shd w:val="clear" w:color="auto" w:fill="FFFFFF"/>
          </w:tcPr>
          <w:p w14:paraId="02618BA0" w14:textId="77777777" w:rsidR="002D3D0E" w:rsidRPr="00DA3247" w:rsidRDefault="002D3D0E" w:rsidP="002D5D06">
            <w:pPr>
              <w:rPr>
                <w:rFonts w:cs="Arial"/>
                <w:szCs w:val="22"/>
                <w:lang w:val="pl-PL"/>
              </w:rPr>
            </w:pPr>
          </w:p>
        </w:tc>
        <w:tc>
          <w:tcPr>
            <w:tcW w:w="1548" w:type="dxa"/>
            <w:shd w:val="clear" w:color="auto" w:fill="FFFFFF"/>
          </w:tcPr>
          <w:p w14:paraId="73362AF3" w14:textId="77777777" w:rsidR="002D3D0E" w:rsidRPr="00DA3247" w:rsidRDefault="002D3D0E" w:rsidP="002D5D06">
            <w:pPr>
              <w:rPr>
                <w:rFonts w:cs="Arial"/>
                <w:szCs w:val="22"/>
                <w:lang w:val="pl-PL"/>
              </w:rPr>
            </w:pPr>
            <w:r w:rsidRPr="00DA3247">
              <w:rPr>
                <w:rFonts w:cs="Arial"/>
                <w:szCs w:val="22"/>
                <w:lang w:val="pl-PL"/>
              </w:rPr>
              <w:t>Średnia geometryczna C</w:t>
            </w:r>
            <w:r w:rsidRPr="00DA3247">
              <w:rPr>
                <w:rFonts w:cs="Arial"/>
                <w:szCs w:val="22"/>
                <w:vertAlign w:val="subscript"/>
                <w:lang w:val="pl-PL"/>
              </w:rPr>
              <w:t>min</w:t>
            </w:r>
            <w:r w:rsidRPr="00DA3247">
              <w:rPr>
                <w:rFonts w:cs="Arial"/>
                <w:szCs w:val="22"/>
                <w:lang w:val="pl-PL"/>
              </w:rPr>
              <w:t xml:space="preserve"> (q2m) µg/ml </w:t>
            </w:r>
          </w:p>
        </w:tc>
        <w:tc>
          <w:tcPr>
            <w:tcW w:w="1548" w:type="dxa"/>
            <w:shd w:val="clear" w:color="auto" w:fill="FFFFFF"/>
          </w:tcPr>
          <w:p w14:paraId="001AA478" w14:textId="77777777" w:rsidR="002D3D0E" w:rsidRPr="00DA3247" w:rsidRDefault="002D3D0E" w:rsidP="002D5D06">
            <w:pPr>
              <w:rPr>
                <w:rFonts w:cs="Arial"/>
                <w:szCs w:val="22"/>
                <w:lang w:val="pl-PL"/>
              </w:rPr>
            </w:pPr>
            <w:r w:rsidRPr="00DA3247">
              <w:rPr>
                <w:rFonts w:cs="Arial"/>
                <w:szCs w:val="22"/>
                <w:lang w:val="pl-PL"/>
              </w:rPr>
              <w:t>Średnia geometryczna C</w:t>
            </w:r>
            <w:r w:rsidRPr="00DA3247">
              <w:rPr>
                <w:rFonts w:cs="Arial"/>
                <w:szCs w:val="22"/>
                <w:vertAlign w:val="subscript"/>
                <w:lang w:val="pl-PL"/>
              </w:rPr>
              <w:t>min</w:t>
            </w:r>
            <w:r w:rsidRPr="00DA3247">
              <w:rPr>
                <w:rFonts w:cs="Arial"/>
                <w:szCs w:val="22"/>
                <w:lang w:val="pl-PL"/>
              </w:rPr>
              <w:t xml:space="preserve"> (q3m) µg/ml</w:t>
            </w:r>
          </w:p>
        </w:tc>
        <w:tc>
          <w:tcPr>
            <w:tcW w:w="1548" w:type="dxa"/>
            <w:shd w:val="clear" w:color="auto" w:fill="FFFFFF"/>
          </w:tcPr>
          <w:p w14:paraId="19244146" w14:textId="77777777" w:rsidR="002D3D0E" w:rsidRPr="00DA3247" w:rsidRDefault="002D3D0E" w:rsidP="002D5D06">
            <w:pPr>
              <w:rPr>
                <w:rFonts w:cs="Arial"/>
                <w:szCs w:val="22"/>
                <w:vertAlign w:val="subscript"/>
                <w:lang w:val="pl-PL"/>
              </w:rPr>
            </w:pPr>
            <w:r w:rsidRPr="00DA3247">
              <w:rPr>
                <w:rFonts w:cs="Arial"/>
                <w:szCs w:val="22"/>
                <w:lang w:val="pl-PL"/>
              </w:rPr>
              <w:t>Średnia geometryczna AUC</w:t>
            </w:r>
            <w:r w:rsidRPr="00DA3247">
              <w:rPr>
                <w:color w:val="222222"/>
                <w:szCs w:val="22"/>
                <w:lang w:val="pl-PL" w:eastAsia="en-US"/>
              </w:rPr>
              <w:t>τ</w:t>
            </w:r>
          </w:p>
          <w:p w14:paraId="1EE8DE52" w14:textId="77777777" w:rsidR="002D3D0E" w:rsidRPr="00DA3247" w:rsidRDefault="002D3D0E" w:rsidP="002D5D06">
            <w:pPr>
              <w:rPr>
                <w:rFonts w:cs="Arial"/>
                <w:szCs w:val="22"/>
                <w:vertAlign w:val="subscript"/>
                <w:lang w:val="pl-PL"/>
              </w:rPr>
            </w:pPr>
            <w:r w:rsidRPr="00DA3247">
              <w:rPr>
                <w:rFonts w:cs="Arial"/>
                <w:szCs w:val="22"/>
                <w:vertAlign w:val="subscript"/>
                <w:lang w:val="pl-PL"/>
              </w:rPr>
              <w:t>cykl 2 (q2m)</w:t>
            </w:r>
          </w:p>
          <w:p w14:paraId="66A5A0FF" w14:textId="77777777" w:rsidR="002D3D0E" w:rsidRPr="00DA3247" w:rsidRDefault="002D3D0E" w:rsidP="002D5D06">
            <w:pPr>
              <w:rPr>
                <w:rFonts w:cs="Arial"/>
                <w:szCs w:val="22"/>
                <w:lang w:val="pl-PL"/>
              </w:rPr>
            </w:pPr>
            <w:r w:rsidRPr="00DA3247">
              <w:rPr>
                <w:rFonts w:cs="Arial"/>
                <w:szCs w:val="22"/>
                <w:lang w:val="pl-PL"/>
              </w:rPr>
              <w:t>µg.dobę/ml</w:t>
            </w:r>
          </w:p>
        </w:tc>
        <w:tc>
          <w:tcPr>
            <w:tcW w:w="1548" w:type="dxa"/>
            <w:shd w:val="clear" w:color="auto" w:fill="FFFFFF"/>
          </w:tcPr>
          <w:p w14:paraId="7B1E454D" w14:textId="77777777" w:rsidR="002D3D0E" w:rsidRPr="00DA3247" w:rsidRDefault="002D3D0E" w:rsidP="002D5D06">
            <w:pPr>
              <w:rPr>
                <w:rFonts w:cs="Arial"/>
                <w:szCs w:val="22"/>
                <w:vertAlign w:val="subscript"/>
                <w:lang w:val="pl-PL"/>
              </w:rPr>
            </w:pPr>
            <w:r w:rsidRPr="00DA3247">
              <w:rPr>
                <w:rFonts w:cs="Arial"/>
                <w:szCs w:val="22"/>
                <w:lang w:val="pl-PL"/>
              </w:rPr>
              <w:t>Średnia geometryczna AUC</w:t>
            </w:r>
            <w:r w:rsidRPr="00DA3247">
              <w:rPr>
                <w:color w:val="222222"/>
                <w:szCs w:val="22"/>
                <w:lang w:val="pl-PL" w:eastAsia="en-US"/>
              </w:rPr>
              <w:t>τ</w:t>
            </w:r>
          </w:p>
          <w:p w14:paraId="5355A60A" w14:textId="77777777" w:rsidR="002D3D0E" w:rsidRPr="00DA3247" w:rsidRDefault="002D3D0E" w:rsidP="002D5D06">
            <w:pPr>
              <w:rPr>
                <w:rFonts w:cs="Arial"/>
                <w:szCs w:val="22"/>
                <w:vertAlign w:val="subscript"/>
                <w:lang w:val="pl-PL"/>
              </w:rPr>
            </w:pPr>
            <w:r w:rsidRPr="00DA3247">
              <w:rPr>
                <w:rFonts w:cs="Arial"/>
                <w:szCs w:val="22"/>
                <w:vertAlign w:val="subscript"/>
                <w:lang w:val="pl-PL"/>
              </w:rPr>
              <w:t>cykl 2 (q3m)</w:t>
            </w:r>
          </w:p>
          <w:p w14:paraId="17CFAC45" w14:textId="77777777" w:rsidR="002D3D0E" w:rsidRPr="00DA3247" w:rsidRDefault="002D3D0E" w:rsidP="002D5D06">
            <w:pPr>
              <w:rPr>
                <w:rFonts w:cs="Arial"/>
                <w:szCs w:val="22"/>
                <w:lang w:val="pl-PL"/>
              </w:rPr>
            </w:pPr>
            <w:r w:rsidRPr="00DA3247">
              <w:rPr>
                <w:rFonts w:cs="Arial"/>
                <w:szCs w:val="22"/>
                <w:lang w:val="pl-PL"/>
              </w:rPr>
              <w:t>µg.dobę/ml</w:t>
            </w:r>
          </w:p>
        </w:tc>
      </w:tr>
      <w:tr w:rsidR="002D3D0E" w:rsidRPr="00DA3247" w14:paraId="44127C69" w14:textId="77777777" w:rsidTr="002D5D06">
        <w:trPr>
          <w:jc w:val="center"/>
        </w:trPr>
        <w:tc>
          <w:tcPr>
            <w:tcW w:w="1547" w:type="dxa"/>
            <w:shd w:val="clear" w:color="auto" w:fill="FFFFFF"/>
          </w:tcPr>
          <w:p w14:paraId="3864D8E2" w14:textId="77777777" w:rsidR="002D3D0E" w:rsidRPr="00DA3247" w:rsidRDefault="002D3D0E" w:rsidP="002D5D06">
            <w:pPr>
              <w:rPr>
                <w:rFonts w:cs="Arial"/>
                <w:szCs w:val="22"/>
                <w:lang w:val="pl-PL"/>
              </w:rPr>
            </w:pPr>
            <w:r w:rsidRPr="00DA3247">
              <w:rPr>
                <w:rFonts w:cs="Arial"/>
                <w:szCs w:val="22"/>
                <w:lang w:val="pl-PL"/>
              </w:rPr>
              <w:t xml:space="preserve">MabThera </w:t>
            </w:r>
            <w:r>
              <w:rPr>
                <w:rFonts w:cs="Arial"/>
                <w:szCs w:val="22"/>
                <w:lang w:val="pl-PL"/>
              </w:rPr>
              <w:t>podanie podskórne</w:t>
            </w:r>
            <w:r w:rsidRPr="00DA3247" w:rsidDel="00F3711F">
              <w:rPr>
                <w:rFonts w:cs="Arial"/>
                <w:szCs w:val="22"/>
                <w:lang w:val="pl-PL"/>
              </w:rPr>
              <w:t xml:space="preserve"> </w:t>
            </w:r>
          </w:p>
        </w:tc>
        <w:tc>
          <w:tcPr>
            <w:tcW w:w="1548" w:type="dxa"/>
            <w:shd w:val="clear" w:color="auto" w:fill="FFFFFF"/>
          </w:tcPr>
          <w:p w14:paraId="0FE115F2" w14:textId="77777777" w:rsidR="002D3D0E" w:rsidRPr="00DA3247" w:rsidRDefault="002D3D0E" w:rsidP="002D5D06">
            <w:pPr>
              <w:rPr>
                <w:rFonts w:cs="Arial"/>
                <w:szCs w:val="22"/>
                <w:lang w:val="pl-PL"/>
              </w:rPr>
            </w:pPr>
            <w:r w:rsidRPr="00DA3247">
              <w:rPr>
                <w:rFonts w:cs="Arial"/>
                <w:szCs w:val="22"/>
                <w:lang w:val="pl-PL"/>
              </w:rPr>
              <w:t>32</w:t>
            </w:r>
            <w:r>
              <w:rPr>
                <w:rFonts w:cs="Arial"/>
                <w:szCs w:val="22"/>
                <w:lang w:val="pl-PL"/>
              </w:rPr>
              <w:t>,</w:t>
            </w:r>
            <w:r w:rsidRPr="00DA3247">
              <w:rPr>
                <w:rFonts w:cs="Arial"/>
                <w:szCs w:val="22"/>
                <w:lang w:val="pl-PL"/>
              </w:rPr>
              <w:t>2</w:t>
            </w:r>
          </w:p>
        </w:tc>
        <w:tc>
          <w:tcPr>
            <w:tcW w:w="1548" w:type="dxa"/>
            <w:shd w:val="clear" w:color="auto" w:fill="FFFFFF"/>
          </w:tcPr>
          <w:p w14:paraId="49138F19" w14:textId="77777777" w:rsidR="002D3D0E" w:rsidRPr="00DA3247" w:rsidRDefault="002D3D0E" w:rsidP="002D5D06">
            <w:pPr>
              <w:rPr>
                <w:rFonts w:cs="Arial"/>
                <w:szCs w:val="22"/>
                <w:lang w:val="pl-PL"/>
              </w:rPr>
            </w:pPr>
            <w:r>
              <w:rPr>
                <w:rFonts w:cs="Arial"/>
                <w:szCs w:val="22"/>
                <w:lang w:val="pl-PL"/>
              </w:rPr>
              <w:t>12,</w:t>
            </w:r>
            <w:r w:rsidRPr="00DA3247">
              <w:rPr>
                <w:rFonts w:cs="Arial"/>
                <w:szCs w:val="22"/>
                <w:lang w:val="pl-PL"/>
              </w:rPr>
              <w:t>1</w:t>
            </w:r>
          </w:p>
        </w:tc>
        <w:tc>
          <w:tcPr>
            <w:tcW w:w="1548" w:type="dxa"/>
            <w:shd w:val="clear" w:color="auto" w:fill="FFFFFF"/>
          </w:tcPr>
          <w:p w14:paraId="0E65960A" w14:textId="77777777" w:rsidR="002D3D0E" w:rsidRPr="00DA3247" w:rsidRDefault="002D3D0E" w:rsidP="002D5D06">
            <w:pPr>
              <w:rPr>
                <w:rFonts w:cs="Arial"/>
                <w:szCs w:val="22"/>
                <w:lang w:val="pl-PL"/>
              </w:rPr>
            </w:pPr>
            <w:r w:rsidRPr="00DA3247">
              <w:rPr>
                <w:rFonts w:cs="Arial"/>
                <w:szCs w:val="22"/>
                <w:lang w:val="pl-PL"/>
              </w:rPr>
              <w:t>5430</w:t>
            </w:r>
          </w:p>
        </w:tc>
        <w:tc>
          <w:tcPr>
            <w:tcW w:w="1548" w:type="dxa"/>
            <w:shd w:val="clear" w:color="auto" w:fill="FFFFFF"/>
          </w:tcPr>
          <w:p w14:paraId="6A39BCF2" w14:textId="77777777" w:rsidR="002D3D0E" w:rsidRPr="00DA3247" w:rsidRDefault="002D3D0E" w:rsidP="002D5D06">
            <w:pPr>
              <w:rPr>
                <w:rFonts w:cs="Arial"/>
                <w:szCs w:val="22"/>
                <w:lang w:val="pl-PL"/>
              </w:rPr>
            </w:pPr>
            <w:r w:rsidRPr="00DA3247">
              <w:rPr>
                <w:rFonts w:cs="Arial"/>
                <w:szCs w:val="22"/>
                <w:lang w:val="pl-PL"/>
              </w:rPr>
              <w:t>5320</w:t>
            </w:r>
          </w:p>
        </w:tc>
      </w:tr>
      <w:tr w:rsidR="002D3D0E" w:rsidRPr="00DA3247" w14:paraId="69D49B17" w14:textId="77777777" w:rsidTr="002D5D06">
        <w:trPr>
          <w:jc w:val="center"/>
        </w:trPr>
        <w:tc>
          <w:tcPr>
            <w:tcW w:w="1547" w:type="dxa"/>
            <w:shd w:val="clear" w:color="auto" w:fill="FFFFFF"/>
          </w:tcPr>
          <w:p w14:paraId="143BA296" w14:textId="77777777" w:rsidR="002D3D0E" w:rsidRDefault="002D3D0E" w:rsidP="002D5D06">
            <w:pPr>
              <w:rPr>
                <w:rFonts w:cs="Arial"/>
                <w:szCs w:val="22"/>
                <w:lang w:val="pl-PL"/>
              </w:rPr>
            </w:pPr>
            <w:r w:rsidRPr="00DA3247">
              <w:rPr>
                <w:rFonts w:cs="Arial"/>
                <w:szCs w:val="22"/>
                <w:lang w:val="pl-PL"/>
              </w:rPr>
              <w:t>MabThera</w:t>
            </w:r>
          </w:p>
          <w:p w14:paraId="4ED9112F" w14:textId="77777777" w:rsidR="002D3D0E" w:rsidRPr="00DA3247" w:rsidRDefault="002D3D0E" w:rsidP="002D5D06">
            <w:pPr>
              <w:rPr>
                <w:rFonts w:cs="Arial"/>
                <w:szCs w:val="22"/>
                <w:lang w:val="pl-PL"/>
              </w:rPr>
            </w:pPr>
            <w:r>
              <w:rPr>
                <w:rFonts w:cs="Arial"/>
                <w:szCs w:val="22"/>
                <w:lang w:val="pl-PL"/>
              </w:rPr>
              <w:t>podanie dożylne</w:t>
            </w:r>
          </w:p>
        </w:tc>
        <w:tc>
          <w:tcPr>
            <w:tcW w:w="1548" w:type="dxa"/>
            <w:shd w:val="clear" w:color="auto" w:fill="FFFFFF"/>
          </w:tcPr>
          <w:p w14:paraId="787516DB" w14:textId="77777777" w:rsidR="002D3D0E" w:rsidRPr="00DA3247" w:rsidRDefault="002D3D0E" w:rsidP="002D5D06">
            <w:pPr>
              <w:rPr>
                <w:rFonts w:cs="Arial"/>
                <w:szCs w:val="22"/>
                <w:lang w:val="pl-PL"/>
              </w:rPr>
            </w:pPr>
            <w:r>
              <w:rPr>
                <w:rFonts w:cs="Arial"/>
                <w:szCs w:val="22"/>
                <w:lang w:val="pl-PL"/>
              </w:rPr>
              <w:t>25,</w:t>
            </w:r>
            <w:r w:rsidRPr="00DA3247">
              <w:rPr>
                <w:rFonts w:cs="Arial"/>
                <w:szCs w:val="22"/>
                <w:lang w:val="pl-PL"/>
              </w:rPr>
              <w:t>9 </w:t>
            </w:r>
          </w:p>
        </w:tc>
        <w:tc>
          <w:tcPr>
            <w:tcW w:w="1548" w:type="dxa"/>
            <w:shd w:val="clear" w:color="auto" w:fill="FFFFFF"/>
          </w:tcPr>
          <w:p w14:paraId="3EFAC725" w14:textId="77777777" w:rsidR="002D3D0E" w:rsidRPr="00DA3247" w:rsidRDefault="002D3D0E" w:rsidP="002D5D06">
            <w:pPr>
              <w:rPr>
                <w:rFonts w:cs="Arial"/>
                <w:szCs w:val="22"/>
                <w:lang w:val="pl-PL"/>
              </w:rPr>
            </w:pPr>
            <w:r>
              <w:rPr>
                <w:rFonts w:cs="Arial"/>
                <w:szCs w:val="22"/>
                <w:lang w:val="pl-PL"/>
              </w:rPr>
              <w:t>10,</w:t>
            </w:r>
            <w:r w:rsidRPr="00DA3247">
              <w:rPr>
                <w:rFonts w:cs="Arial"/>
                <w:szCs w:val="22"/>
                <w:lang w:val="pl-PL"/>
              </w:rPr>
              <w:t>9 </w:t>
            </w:r>
          </w:p>
        </w:tc>
        <w:tc>
          <w:tcPr>
            <w:tcW w:w="1548" w:type="dxa"/>
            <w:shd w:val="clear" w:color="auto" w:fill="FFFFFF"/>
          </w:tcPr>
          <w:p w14:paraId="35B6AC63" w14:textId="77777777" w:rsidR="002D3D0E" w:rsidRPr="00DA3247" w:rsidRDefault="002D3D0E" w:rsidP="002D5D06">
            <w:pPr>
              <w:rPr>
                <w:rFonts w:cs="Arial"/>
                <w:szCs w:val="22"/>
                <w:lang w:val="pl-PL"/>
              </w:rPr>
            </w:pPr>
            <w:r w:rsidRPr="00DA3247">
              <w:rPr>
                <w:rFonts w:cs="Arial"/>
                <w:szCs w:val="22"/>
                <w:lang w:val="pl-PL"/>
              </w:rPr>
              <w:t>4012</w:t>
            </w:r>
          </w:p>
        </w:tc>
        <w:tc>
          <w:tcPr>
            <w:tcW w:w="1548" w:type="dxa"/>
            <w:shd w:val="clear" w:color="auto" w:fill="FFFFFF"/>
          </w:tcPr>
          <w:p w14:paraId="3C00128E" w14:textId="77777777" w:rsidR="002D3D0E" w:rsidRPr="00DA3247" w:rsidRDefault="002D3D0E" w:rsidP="002D5D06">
            <w:pPr>
              <w:rPr>
                <w:rFonts w:cs="Arial"/>
                <w:szCs w:val="22"/>
                <w:lang w:val="pl-PL"/>
              </w:rPr>
            </w:pPr>
            <w:r w:rsidRPr="00DA3247">
              <w:rPr>
                <w:rFonts w:cs="Arial"/>
                <w:szCs w:val="22"/>
                <w:lang w:val="pl-PL"/>
              </w:rPr>
              <w:t>3947</w:t>
            </w:r>
          </w:p>
        </w:tc>
      </w:tr>
      <w:tr w:rsidR="002D3D0E" w:rsidRPr="00DA3247" w14:paraId="0FBB724B" w14:textId="77777777" w:rsidTr="002D5D06">
        <w:trPr>
          <w:trHeight w:val="397"/>
          <w:jc w:val="center"/>
        </w:trPr>
        <w:tc>
          <w:tcPr>
            <w:tcW w:w="7739" w:type="dxa"/>
            <w:gridSpan w:val="5"/>
            <w:shd w:val="clear" w:color="auto" w:fill="FFFFFF"/>
            <w:vAlign w:val="center"/>
          </w:tcPr>
          <w:p w14:paraId="1C4EA277" w14:textId="77777777" w:rsidR="002D3D0E" w:rsidRPr="00DA3247" w:rsidRDefault="002D3D0E" w:rsidP="002D5D06">
            <w:pPr>
              <w:rPr>
                <w:rFonts w:cs="Arial"/>
                <w:b/>
                <w:szCs w:val="22"/>
                <w:lang w:val="pl-PL"/>
              </w:rPr>
            </w:pPr>
            <w:r w:rsidRPr="00DA3247">
              <w:rPr>
                <w:rFonts w:cs="Arial"/>
                <w:b/>
                <w:szCs w:val="22"/>
                <w:lang w:val="pl-PL"/>
              </w:rPr>
              <w:t>Badanie BO22334 (SABRINA)</w:t>
            </w:r>
          </w:p>
        </w:tc>
      </w:tr>
      <w:tr w:rsidR="002D3D0E" w:rsidRPr="00DA3247" w14:paraId="75944634" w14:textId="77777777" w:rsidTr="002D5D06">
        <w:trPr>
          <w:jc w:val="center"/>
        </w:trPr>
        <w:tc>
          <w:tcPr>
            <w:tcW w:w="1547" w:type="dxa"/>
            <w:shd w:val="clear" w:color="auto" w:fill="FFFFFF"/>
          </w:tcPr>
          <w:p w14:paraId="251C7087" w14:textId="77777777" w:rsidR="002D3D0E" w:rsidRPr="00DA3247" w:rsidRDefault="002D3D0E" w:rsidP="00096ED1">
            <w:pPr>
              <w:spacing w:line="220" w:lineRule="exact"/>
              <w:rPr>
                <w:rFonts w:cs="Arial"/>
                <w:szCs w:val="22"/>
                <w:lang w:val="pl-PL"/>
              </w:rPr>
            </w:pPr>
          </w:p>
        </w:tc>
        <w:tc>
          <w:tcPr>
            <w:tcW w:w="3096" w:type="dxa"/>
            <w:gridSpan w:val="2"/>
            <w:shd w:val="clear" w:color="auto" w:fill="FFFFFF"/>
          </w:tcPr>
          <w:p w14:paraId="4F15B73F" w14:textId="77777777" w:rsidR="002D3D0E" w:rsidRPr="00DA3247" w:rsidRDefault="002D3D0E" w:rsidP="00096ED1">
            <w:pPr>
              <w:spacing w:line="220" w:lineRule="exact"/>
              <w:rPr>
                <w:rFonts w:cs="Arial"/>
                <w:szCs w:val="22"/>
                <w:lang w:val="pl-PL"/>
              </w:rPr>
            </w:pPr>
            <w:r w:rsidRPr="00DA3247">
              <w:rPr>
                <w:rFonts w:cs="Arial"/>
                <w:szCs w:val="22"/>
                <w:lang w:val="pl-PL"/>
              </w:rPr>
              <w:t>Średnia geometryczna</w:t>
            </w:r>
          </w:p>
          <w:p w14:paraId="0F23BB50" w14:textId="77777777" w:rsidR="002D3D0E" w:rsidRPr="00DA3247" w:rsidRDefault="002D3D0E" w:rsidP="00096ED1">
            <w:pPr>
              <w:spacing w:line="220" w:lineRule="exact"/>
              <w:rPr>
                <w:rFonts w:cs="Arial"/>
                <w:szCs w:val="22"/>
                <w:lang w:val="pl-PL"/>
              </w:rPr>
            </w:pPr>
            <w:r w:rsidRPr="00DA3247">
              <w:rPr>
                <w:rFonts w:cs="Arial"/>
                <w:szCs w:val="22"/>
                <w:lang w:val="pl-PL"/>
              </w:rPr>
              <w:t>Wartości C</w:t>
            </w:r>
            <w:r w:rsidRPr="00DA3247">
              <w:rPr>
                <w:rFonts w:cs="Arial"/>
                <w:szCs w:val="22"/>
                <w:vertAlign w:val="subscript"/>
                <w:lang w:val="pl-PL"/>
              </w:rPr>
              <w:t>min</w:t>
            </w:r>
            <w:r w:rsidRPr="00DA3247">
              <w:rPr>
                <w:rFonts w:cs="Arial"/>
                <w:szCs w:val="22"/>
                <w:lang w:val="pl-PL"/>
              </w:rPr>
              <w:t xml:space="preserve"> przed podaniem dawki w cyklu 8</w:t>
            </w:r>
          </w:p>
          <w:p w14:paraId="68D5B437" w14:textId="77777777" w:rsidR="002D3D0E" w:rsidRPr="00DA3247" w:rsidRDefault="002D3D0E" w:rsidP="00096ED1">
            <w:pPr>
              <w:spacing w:line="220" w:lineRule="exact"/>
              <w:rPr>
                <w:rFonts w:cs="Arial"/>
                <w:szCs w:val="22"/>
                <w:lang w:val="pl-PL"/>
              </w:rPr>
            </w:pPr>
            <w:r w:rsidRPr="00DA3247">
              <w:rPr>
                <w:rFonts w:cs="Arial"/>
                <w:szCs w:val="22"/>
                <w:lang w:val="pl-PL"/>
              </w:rPr>
              <w:t>µg/ml</w:t>
            </w:r>
          </w:p>
        </w:tc>
        <w:tc>
          <w:tcPr>
            <w:tcW w:w="3096" w:type="dxa"/>
            <w:gridSpan w:val="2"/>
            <w:shd w:val="clear" w:color="auto" w:fill="FFFFFF"/>
          </w:tcPr>
          <w:p w14:paraId="696F9F1C" w14:textId="77777777" w:rsidR="002D3D0E" w:rsidRPr="00DA3247" w:rsidRDefault="002D3D0E" w:rsidP="00096ED1">
            <w:pPr>
              <w:spacing w:line="220" w:lineRule="exact"/>
              <w:rPr>
                <w:rFonts w:cs="Arial"/>
                <w:szCs w:val="22"/>
                <w:lang w:val="pl-PL"/>
              </w:rPr>
            </w:pPr>
            <w:r w:rsidRPr="00DA3247">
              <w:rPr>
                <w:rFonts w:cs="Arial"/>
                <w:szCs w:val="22"/>
                <w:lang w:val="pl-PL"/>
              </w:rPr>
              <w:t>Średnia geometryczna</w:t>
            </w:r>
          </w:p>
          <w:p w14:paraId="7A37DC0C" w14:textId="77777777" w:rsidR="002D3D0E" w:rsidRPr="00DA3247" w:rsidRDefault="002D3D0E" w:rsidP="00096ED1">
            <w:pPr>
              <w:spacing w:line="220" w:lineRule="exact"/>
              <w:rPr>
                <w:rFonts w:cs="Arial"/>
                <w:szCs w:val="22"/>
                <w:lang w:val="pl-PL"/>
              </w:rPr>
            </w:pPr>
            <w:r w:rsidRPr="00DA3247">
              <w:rPr>
                <w:rFonts w:cs="Arial"/>
                <w:szCs w:val="22"/>
                <w:lang w:val="pl-PL"/>
              </w:rPr>
              <w:t>Wartości AUC w cyklu 7</w:t>
            </w:r>
          </w:p>
          <w:p w14:paraId="4C01A142" w14:textId="77777777" w:rsidR="002D3D0E" w:rsidRPr="00DA3247" w:rsidRDefault="002D3D0E" w:rsidP="00096ED1">
            <w:pPr>
              <w:spacing w:line="220" w:lineRule="exact"/>
              <w:rPr>
                <w:rFonts w:cs="Arial"/>
                <w:szCs w:val="22"/>
                <w:lang w:val="pl-PL"/>
              </w:rPr>
            </w:pPr>
            <w:r w:rsidRPr="00DA3247">
              <w:rPr>
                <w:rFonts w:cs="Arial"/>
                <w:szCs w:val="22"/>
                <w:lang w:val="pl-PL"/>
              </w:rPr>
              <w:t>µg.dobę/ml</w:t>
            </w:r>
          </w:p>
        </w:tc>
      </w:tr>
      <w:tr w:rsidR="002D3D0E" w:rsidRPr="00DA3247" w14:paraId="68AF1E31" w14:textId="77777777" w:rsidTr="002D5D06">
        <w:trPr>
          <w:jc w:val="center"/>
        </w:trPr>
        <w:tc>
          <w:tcPr>
            <w:tcW w:w="1547" w:type="dxa"/>
            <w:shd w:val="clear" w:color="auto" w:fill="FFFFFF"/>
          </w:tcPr>
          <w:p w14:paraId="545621F0" w14:textId="77777777" w:rsidR="002D3D0E" w:rsidRPr="00DA3247" w:rsidRDefault="002D3D0E" w:rsidP="00096ED1">
            <w:pPr>
              <w:spacing w:line="220" w:lineRule="exact"/>
              <w:rPr>
                <w:rFonts w:cs="Arial"/>
                <w:szCs w:val="22"/>
                <w:lang w:val="pl-PL"/>
              </w:rPr>
            </w:pPr>
            <w:r w:rsidRPr="00DA3247">
              <w:rPr>
                <w:rFonts w:cs="Arial"/>
                <w:szCs w:val="22"/>
                <w:lang w:val="pl-PL"/>
              </w:rPr>
              <w:t xml:space="preserve">MabThera </w:t>
            </w:r>
            <w:r>
              <w:rPr>
                <w:rFonts w:cs="Arial"/>
                <w:szCs w:val="22"/>
                <w:lang w:val="pl-PL"/>
              </w:rPr>
              <w:t>podanie podskórne</w:t>
            </w:r>
          </w:p>
        </w:tc>
        <w:tc>
          <w:tcPr>
            <w:tcW w:w="3096" w:type="dxa"/>
            <w:gridSpan w:val="2"/>
            <w:shd w:val="clear" w:color="auto" w:fill="FFFFFF"/>
          </w:tcPr>
          <w:p w14:paraId="0760E782" w14:textId="77777777" w:rsidR="002D3D0E" w:rsidRPr="00DA3247" w:rsidRDefault="002D3D0E" w:rsidP="00096ED1">
            <w:pPr>
              <w:spacing w:line="220" w:lineRule="exact"/>
              <w:rPr>
                <w:rFonts w:cs="Arial"/>
                <w:szCs w:val="22"/>
                <w:lang w:val="pl-PL"/>
              </w:rPr>
            </w:pPr>
            <w:r>
              <w:rPr>
                <w:rFonts w:cs="Arial"/>
                <w:szCs w:val="22"/>
                <w:lang w:val="pl-PL"/>
              </w:rPr>
              <w:t>134,</w:t>
            </w:r>
            <w:r w:rsidRPr="00DA3247">
              <w:rPr>
                <w:rFonts w:cs="Arial"/>
                <w:szCs w:val="22"/>
                <w:lang w:val="pl-PL"/>
              </w:rPr>
              <w:t>6 </w:t>
            </w:r>
          </w:p>
        </w:tc>
        <w:tc>
          <w:tcPr>
            <w:tcW w:w="3096" w:type="dxa"/>
            <w:gridSpan w:val="2"/>
            <w:shd w:val="clear" w:color="auto" w:fill="FFFFFF"/>
          </w:tcPr>
          <w:p w14:paraId="2B9E083F" w14:textId="77777777" w:rsidR="002D3D0E" w:rsidRPr="00DA3247" w:rsidRDefault="002D3D0E" w:rsidP="00096ED1">
            <w:pPr>
              <w:spacing w:line="220" w:lineRule="exact"/>
              <w:rPr>
                <w:rFonts w:cs="Arial"/>
                <w:szCs w:val="22"/>
                <w:lang w:val="pl-PL"/>
              </w:rPr>
            </w:pPr>
            <w:r w:rsidRPr="00DA3247">
              <w:rPr>
                <w:rFonts w:cs="Arial"/>
                <w:szCs w:val="22"/>
                <w:lang w:val="pl-PL"/>
              </w:rPr>
              <w:t>3778 </w:t>
            </w:r>
          </w:p>
        </w:tc>
      </w:tr>
      <w:tr w:rsidR="002D3D0E" w:rsidRPr="00DA3247" w14:paraId="20DF0B72" w14:textId="77777777" w:rsidTr="002D5D06">
        <w:trPr>
          <w:jc w:val="center"/>
        </w:trPr>
        <w:tc>
          <w:tcPr>
            <w:tcW w:w="1547" w:type="dxa"/>
            <w:shd w:val="clear" w:color="auto" w:fill="FFFFFF"/>
          </w:tcPr>
          <w:p w14:paraId="21263EAE" w14:textId="77777777" w:rsidR="002D3D0E" w:rsidRPr="00DA3247" w:rsidRDefault="002D3D0E" w:rsidP="00096ED1">
            <w:pPr>
              <w:spacing w:line="220" w:lineRule="exact"/>
              <w:rPr>
                <w:rFonts w:cs="Arial"/>
                <w:szCs w:val="22"/>
                <w:lang w:val="pl-PL"/>
              </w:rPr>
            </w:pPr>
            <w:r w:rsidRPr="00DA3247">
              <w:rPr>
                <w:rFonts w:cs="Arial"/>
                <w:szCs w:val="22"/>
                <w:lang w:val="pl-PL"/>
              </w:rPr>
              <w:lastRenderedPageBreak/>
              <w:t xml:space="preserve">MabThera </w:t>
            </w:r>
            <w:r>
              <w:rPr>
                <w:rFonts w:cs="Arial"/>
                <w:szCs w:val="22"/>
                <w:lang w:val="pl-PL"/>
              </w:rPr>
              <w:t>podanie dożylne</w:t>
            </w:r>
          </w:p>
        </w:tc>
        <w:tc>
          <w:tcPr>
            <w:tcW w:w="3096" w:type="dxa"/>
            <w:gridSpan w:val="2"/>
            <w:shd w:val="clear" w:color="auto" w:fill="FFFFFF"/>
          </w:tcPr>
          <w:p w14:paraId="533F5CDF" w14:textId="77777777" w:rsidR="002D3D0E" w:rsidRPr="00DA3247" w:rsidRDefault="002D3D0E" w:rsidP="00096ED1">
            <w:pPr>
              <w:spacing w:line="220" w:lineRule="exact"/>
              <w:rPr>
                <w:rFonts w:cs="Arial"/>
                <w:szCs w:val="22"/>
                <w:lang w:val="pl-PL"/>
              </w:rPr>
            </w:pPr>
            <w:r>
              <w:rPr>
                <w:rFonts w:cs="Arial"/>
                <w:szCs w:val="22"/>
                <w:lang w:val="pl-PL"/>
              </w:rPr>
              <w:t>83,</w:t>
            </w:r>
            <w:r w:rsidRPr="00DA3247">
              <w:rPr>
                <w:rFonts w:cs="Arial"/>
                <w:szCs w:val="22"/>
                <w:lang w:val="pl-PL"/>
              </w:rPr>
              <w:t>1 </w:t>
            </w:r>
          </w:p>
        </w:tc>
        <w:tc>
          <w:tcPr>
            <w:tcW w:w="3096" w:type="dxa"/>
            <w:gridSpan w:val="2"/>
            <w:shd w:val="clear" w:color="auto" w:fill="FFFFFF"/>
          </w:tcPr>
          <w:p w14:paraId="40DAB1AD" w14:textId="77777777" w:rsidR="002D3D0E" w:rsidRPr="00DA3247" w:rsidRDefault="002D3D0E" w:rsidP="00096ED1">
            <w:pPr>
              <w:spacing w:line="220" w:lineRule="exact"/>
              <w:rPr>
                <w:rFonts w:cs="Arial"/>
                <w:szCs w:val="22"/>
                <w:lang w:val="pl-PL"/>
              </w:rPr>
            </w:pPr>
            <w:r w:rsidRPr="00DA3247">
              <w:rPr>
                <w:rFonts w:cs="Arial"/>
                <w:szCs w:val="22"/>
                <w:lang w:val="pl-PL"/>
              </w:rPr>
              <w:t>2734 </w:t>
            </w:r>
          </w:p>
        </w:tc>
      </w:tr>
    </w:tbl>
    <w:p w14:paraId="27C6E6D6" w14:textId="77777777" w:rsidR="002D3D0E" w:rsidRPr="00DA3247" w:rsidRDefault="002D3D0E" w:rsidP="002D3D0E">
      <w:pPr>
        <w:rPr>
          <w:rFonts w:cs="Arial"/>
          <w:lang w:val="pl-PL"/>
        </w:rPr>
      </w:pPr>
    </w:p>
    <w:p w14:paraId="14927217" w14:textId="5301AEBB" w:rsidR="002D3D0E" w:rsidRPr="00DA3247" w:rsidRDefault="002D3D0E" w:rsidP="002D3D0E">
      <w:pPr>
        <w:keepLines/>
        <w:rPr>
          <w:rFonts w:cs="Arial"/>
          <w:lang w:val="pl-PL"/>
        </w:rPr>
      </w:pPr>
      <w:r w:rsidRPr="00DA3247">
        <w:rPr>
          <w:rFonts w:cs="Arial"/>
          <w:lang w:val="pl-PL"/>
        </w:rPr>
        <w:t xml:space="preserve">W analizie farmakokinetyki populacyjnej obejmującej </w:t>
      </w:r>
      <w:del w:id="120" w:author="Author">
        <w:r w:rsidRPr="00DA3247" w:rsidDel="00B930E3">
          <w:rPr>
            <w:rFonts w:cs="Arial"/>
            <w:lang w:val="pl-PL"/>
          </w:rPr>
          <w:delText>403</w:delText>
        </w:r>
        <w:r w:rsidRPr="00DA3247" w:rsidDel="00B930E3">
          <w:rPr>
            <w:rFonts w:cs="Arial"/>
            <w:b/>
            <w:lang w:val="pl-PL"/>
          </w:rPr>
          <w:delText xml:space="preserve"> </w:delText>
        </w:r>
      </w:del>
      <w:ins w:id="121" w:author="Author">
        <w:r w:rsidR="00B930E3">
          <w:rPr>
            <w:rFonts w:cs="Arial"/>
            <w:lang w:val="pl-PL"/>
          </w:rPr>
          <w:t>399</w:t>
        </w:r>
        <w:r w:rsidR="00B930E3" w:rsidRPr="00DA3247">
          <w:rPr>
            <w:rFonts w:cs="Arial"/>
            <w:b/>
            <w:lang w:val="pl-PL"/>
          </w:rPr>
          <w:t xml:space="preserve"> </w:t>
        </w:r>
      </w:ins>
      <w:r w:rsidRPr="00DA3247">
        <w:rPr>
          <w:rFonts w:cs="Arial"/>
          <w:lang w:val="pl-PL"/>
        </w:rPr>
        <w:t>pacjentów z chłoniakiem grudkowym, którzy otrzymywal</w:t>
      </w:r>
      <w:r>
        <w:rPr>
          <w:rFonts w:cs="Arial"/>
          <w:lang w:val="pl-PL"/>
        </w:rPr>
        <w:t xml:space="preserve">i </w:t>
      </w:r>
      <w:r w:rsidR="009D692C">
        <w:rPr>
          <w:rFonts w:cs="Arial"/>
          <w:lang w:val="pl-PL"/>
        </w:rPr>
        <w:t>produkt leczniczy MabThera</w:t>
      </w:r>
      <w:r>
        <w:rPr>
          <w:rFonts w:cs="Arial"/>
          <w:lang w:val="pl-PL"/>
        </w:rPr>
        <w:t xml:space="preserve"> podskórnie i (</w:t>
      </w:r>
      <w:r w:rsidRPr="00DA3247">
        <w:rPr>
          <w:rFonts w:cs="Arial"/>
          <w:lang w:val="pl-PL"/>
        </w:rPr>
        <w:t>lub</w:t>
      </w:r>
      <w:r>
        <w:rPr>
          <w:rFonts w:cs="Arial"/>
          <w:lang w:val="pl-PL"/>
        </w:rPr>
        <w:t>)</w:t>
      </w:r>
      <w:r w:rsidRPr="00DA3247">
        <w:rPr>
          <w:rFonts w:cs="Arial"/>
          <w:lang w:val="pl-PL"/>
        </w:rPr>
        <w:t xml:space="preserve"> dożylnie, jeden lub kilka wlewów </w:t>
      </w:r>
      <w:r w:rsidR="009D692C">
        <w:rPr>
          <w:rFonts w:cs="Arial"/>
          <w:lang w:val="pl-PL"/>
        </w:rPr>
        <w:t>produktu leczniczego MabThera</w:t>
      </w:r>
      <w:r w:rsidRPr="00DA3247">
        <w:rPr>
          <w:rFonts w:cs="Arial"/>
          <w:lang w:val="pl-PL"/>
        </w:rPr>
        <w:t xml:space="preserve"> w monoterapii lub w skojarzeniu z chemioterapią, populacyjne szacunkowe </w:t>
      </w:r>
      <w:r w:rsidRPr="00187AF7">
        <w:rPr>
          <w:rFonts w:cs="Arial"/>
          <w:lang w:val="pl-PL"/>
        </w:rPr>
        <w:t>wartości</w:t>
      </w:r>
      <w:r w:rsidRPr="00E211CE">
        <w:rPr>
          <w:rFonts w:cs="Arial"/>
          <w:lang w:val="pl-PL"/>
        </w:rPr>
        <w:t xml:space="preserve"> </w:t>
      </w:r>
      <w:r w:rsidRPr="00187AF7">
        <w:rPr>
          <w:rFonts w:cs="Arial"/>
          <w:lang w:val="pl-PL"/>
        </w:rPr>
        <w:t>niespec</w:t>
      </w:r>
      <w:r w:rsidRPr="00770C0C">
        <w:rPr>
          <w:rFonts w:cs="Arial"/>
          <w:lang w:val="pl-PL"/>
        </w:rPr>
        <w:t>yficznego</w:t>
      </w:r>
      <w:r w:rsidRPr="00DA3247">
        <w:rPr>
          <w:rFonts w:cs="Arial"/>
          <w:lang w:val="pl-PL"/>
        </w:rPr>
        <w:t xml:space="preserve"> klirensu (CL</w:t>
      </w:r>
      <w:r w:rsidRPr="00DA3247">
        <w:rPr>
          <w:rFonts w:cs="Arial"/>
          <w:vertAlign w:val="subscript"/>
          <w:lang w:val="pl-PL"/>
        </w:rPr>
        <w:t>1</w:t>
      </w:r>
      <w:r w:rsidRPr="00DA3247">
        <w:rPr>
          <w:rFonts w:cs="Arial"/>
          <w:lang w:val="pl-PL"/>
        </w:rPr>
        <w:t>), początkowego specyficznego klirensu (CL</w:t>
      </w:r>
      <w:r w:rsidRPr="00DA3247">
        <w:rPr>
          <w:rFonts w:cs="Arial"/>
          <w:vertAlign w:val="subscript"/>
          <w:lang w:val="pl-PL"/>
        </w:rPr>
        <w:t>2</w:t>
      </w:r>
      <w:r w:rsidRPr="00DA3247">
        <w:rPr>
          <w:rFonts w:cs="Arial"/>
          <w:lang w:val="pl-PL"/>
        </w:rPr>
        <w:t xml:space="preserve">), na które mogły wpływać limfocyty B lub wielkość guza, oraz </w:t>
      </w:r>
      <w:r w:rsidRPr="00DA3247">
        <w:rPr>
          <w:rStyle w:val="span9"/>
          <w:lang w:val="pl-PL"/>
        </w:rPr>
        <w:t xml:space="preserve">objętości dystrybucji środkowego przedziału </w:t>
      </w:r>
      <w:r w:rsidRPr="00DA3247">
        <w:rPr>
          <w:rFonts w:cs="Arial"/>
          <w:lang w:val="pl-PL"/>
        </w:rPr>
        <w:t>(V</w:t>
      </w:r>
      <w:r w:rsidRPr="00DA3247">
        <w:rPr>
          <w:rFonts w:cs="Arial"/>
          <w:vertAlign w:val="subscript"/>
          <w:lang w:val="pl-PL"/>
        </w:rPr>
        <w:t>1</w:t>
      </w:r>
      <w:r w:rsidRPr="00DA3247">
        <w:rPr>
          <w:rFonts w:cs="Arial"/>
          <w:lang w:val="pl-PL"/>
        </w:rPr>
        <w:t>) wynosiły odpowiednio 0,</w:t>
      </w:r>
      <w:ins w:id="122" w:author="Author">
        <w:r w:rsidR="000A6D49">
          <w:rPr>
            <w:rFonts w:cs="Arial"/>
            <w:lang w:val="pl-PL"/>
          </w:rPr>
          <w:t>200</w:t>
        </w:r>
      </w:ins>
      <w:del w:id="123" w:author="Author">
        <w:r w:rsidRPr="00DA3247" w:rsidDel="000A6D49">
          <w:rPr>
            <w:rFonts w:cs="Arial"/>
            <w:lang w:val="pl-PL"/>
          </w:rPr>
          <w:delText>194</w:delText>
        </w:r>
      </w:del>
      <w:r w:rsidRPr="00DA3247">
        <w:rPr>
          <w:rFonts w:cs="Arial"/>
          <w:lang w:val="pl-PL"/>
        </w:rPr>
        <w:t> l/dobę, 0,</w:t>
      </w:r>
      <w:ins w:id="124" w:author="Author">
        <w:r w:rsidR="000A6D49">
          <w:rPr>
            <w:rFonts w:cs="Arial"/>
            <w:lang w:val="pl-PL"/>
          </w:rPr>
          <w:t>398</w:t>
        </w:r>
      </w:ins>
      <w:del w:id="125" w:author="Author">
        <w:r w:rsidRPr="00DA3247" w:rsidDel="000A6D49">
          <w:rPr>
            <w:rFonts w:cs="Arial"/>
            <w:lang w:val="pl-PL"/>
          </w:rPr>
          <w:delText>535</w:delText>
        </w:r>
      </w:del>
      <w:r w:rsidRPr="00DA3247">
        <w:rPr>
          <w:rFonts w:cs="Arial"/>
          <w:lang w:val="pl-PL"/>
        </w:rPr>
        <w:t> l/dobę oraz 4,</w:t>
      </w:r>
      <w:ins w:id="126" w:author="Author">
        <w:r w:rsidR="000A6D49">
          <w:rPr>
            <w:rFonts w:cs="Arial"/>
            <w:lang w:val="pl-PL"/>
          </w:rPr>
          <w:t>54</w:t>
        </w:r>
      </w:ins>
      <w:del w:id="127" w:author="Author">
        <w:r w:rsidRPr="00DA3247" w:rsidDel="000A6D49">
          <w:rPr>
            <w:rFonts w:cs="Arial"/>
            <w:lang w:val="pl-PL"/>
          </w:rPr>
          <w:delText>37</w:delText>
        </w:r>
      </w:del>
      <w:r w:rsidRPr="00DA3247">
        <w:rPr>
          <w:rFonts w:cs="Arial"/>
          <w:lang w:val="pl-PL"/>
        </w:rPr>
        <w:t> l</w:t>
      </w:r>
      <w:r>
        <w:rPr>
          <w:rFonts w:cs="Arial"/>
          <w:lang w:val="pl-PL"/>
        </w:rPr>
        <w:t>/dobę</w:t>
      </w:r>
      <w:r w:rsidRPr="00DA3247">
        <w:rPr>
          <w:rFonts w:cs="Arial"/>
          <w:lang w:val="pl-PL"/>
        </w:rPr>
        <w:t xml:space="preserve">. Szacunkowa mediana okresu półtrwania w fazie eliminacji dla </w:t>
      </w:r>
      <w:r w:rsidR="009D692C">
        <w:rPr>
          <w:rFonts w:cs="Arial"/>
          <w:lang w:val="pl-PL"/>
        </w:rPr>
        <w:t>produktu leczniczego MabThera</w:t>
      </w:r>
      <w:r w:rsidRPr="00DA3247">
        <w:rPr>
          <w:rFonts w:cs="Arial"/>
          <w:lang w:val="pl-PL"/>
        </w:rPr>
        <w:t xml:space="preserve"> podawanego podskórnie wynosiła </w:t>
      </w:r>
      <w:del w:id="128" w:author="Author">
        <w:r w:rsidRPr="00DA3247" w:rsidDel="00A2575E">
          <w:rPr>
            <w:rFonts w:cs="Arial"/>
            <w:lang w:val="pl-PL"/>
          </w:rPr>
          <w:delText>29,7</w:delText>
        </w:r>
      </w:del>
      <w:ins w:id="129" w:author="Author">
        <w:r w:rsidR="00A2575E">
          <w:rPr>
            <w:rFonts w:cs="Arial"/>
            <w:lang w:val="pl-PL"/>
          </w:rPr>
          <w:t>34</w:t>
        </w:r>
      </w:ins>
      <w:r w:rsidRPr="00DA3247">
        <w:rPr>
          <w:rFonts w:cs="Arial"/>
          <w:lang w:val="pl-PL"/>
        </w:rPr>
        <w:t xml:space="preserve"> dni (zakres od </w:t>
      </w:r>
      <w:ins w:id="130" w:author="Author">
        <w:r w:rsidR="00A2575E">
          <w:rPr>
            <w:rFonts w:cs="Arial"/>
            <w:lang w:val="pl-PL"/>
          </w:rPr>
          <w:t>18</w:t>
        </w:r>
      </w:ins>
      <w:del w:id="131" w:author="Author">
        <w:r w:rsidRPr="00DA3247" w:rsidDel="00A2575E">
          <w:rPr>
            <w:rFonts w:cs="Arial"/>
            <w:lang w:val="pl-PL"/>
          </w:rPr>
          <w:delText>9</w:delText>
        </w:r>
      </w:del>
      <w:r w:rsidRPr="00DA3247">
        <w:rPr>
          <w:rFonts w:cs="Arial"/>
          <w:lang w:val="pl-PL"/>
        </w:rPr>
        <w:t xml:space="preserve">,9 do </w:t>
      </w:r>
      <w:ins w:id="132" w:author="Author">
        <w:r w:rsidR="00A2575E">
          <w:rPr>
            <w:rFonts w:cs="Arial"/>
            <w:lang w:val="pl-PL"/>
          </w:rPr>
          <w:t>87,1</w:t>
        </w:r>
      </w:ins>
      <w:del w:id="133" w:author="Author">
        <w:r w:rsidRPr="00DA3247" w:rsidDel="00A2575E">
          <w:rPr>
            <w:rFonts w:cs="Arial"/>
            <w:lang w:val="pl-PL"/>
          </w:rPr>
          <w:delText>91,2</w:delText>
        </w:r>
      </w:del>
      <w:r w:rsidRPr="00DA3247">
        <w:rPr>
          <w:rFonts w:cs="Arial"/>
          <w:lang w:val="pl-PL"/>
        </w:rPr>
        <w:t xml:space="preserve"> dni). Dane objęte analizą obejmowały </w:t>
      </w:r>
      <w:ins w:id="134" w:author="Author">
        <w:r w:rsidR="003A51A1">
          <w:rPr>
            <w:rFonts w:cs="Arial"/>
            <w:lang w:val="pl-PL"/>
          </w:rPr>
          <w:t>8163</w:t>
        </w:r>
      </w:ins>
      <w:del w:id="135" w:author="Author">
        <w:r w:rsidRPr="00DA3247" w:rsidDel="003A51A1">
          <w:rPr>
            <w:rFonts w:cs="Arial"/>
            <w:lang w:val="pl-PL"/>
          </w:rPr>
          <w:delText>6003</w:delText>
        </w:r>
      </w:del>
      <w:r w:rsidRPr="00DA3247">
        <w:rPr>
          <w:rFonts w:cs="Arial"/>
          <w:lang w:val="pl-PL"/>
        </w:rPr>
        <w:t xml:space="preserve"> oznaczalnych próbek pobranych od </w:t>
      </w:r>
      <w:ins w:id="136" w:author="Author">
        <w:r w:rsidR="003A51A1">
          <w:rPr>
            <w:rFonts w:cs="Arial"/>
            <w:lang w:val="pl-PL"/>
          </w:rPr>
          <w:t>399</w:t>
        </w:r>
      </w:ins>
      <w:del w:id="137" w:author="Author">
        <w:r w:rsidRPr="00DA3247" w:rsidDel="003A51A1">
          <w:rPr>
            <w:rFonts w:cs="Arial"/>
            <w:lang w:val="pl-PL"/>
          </w:rPr>
          <w:delText>403</w:delText>
        </w:r>
      </w:del>
      <w:r w:rsidRPr="00DA3247">
        <w:rPr>
          <w:rFonts w:cs="Arial"/>
          <w:lang w:val="pl-PL"/>
        </w:rPr>
        <w:t xml:space="preserve"> pacjentów otrzymujących</w:t>
      </w:r>
      <w:r>
        <w:rPr>
          <w:rFonts w:cs="Arial"/>
          <w:lang w:val="pl-PL"/>
        </w:rPr>
        <w:t xml:space="preserve"> rytuksymab podskórnie i (</w:t>
      </w:r>
      <w:r w:rsidRPr="00DA3247">
        <w:rPr>
          <w:rFonts w:cs="Arial"/>
          <w:lang w:val="pl-PL"/>
        </w:rPr>
        <w:t>lub</w:t>
      </w:r>
      <w:r>
        <w:rPr>
          <w:rFonts w:cs="Arial"/>
          <w:lang w:val="pl-PL"/>
        </w:rPr>
        <w:t>)</w:t>
      </w:r>
      <w:r w:rsidRPr="00DA3247">
        <w:rPr>
          <w:rFonts w:cs="Arial"/>
          <w:lang w:val="pl-PL"/>
        </w:rPr>
        <w:t xml:space="preserve"> dożylnie w badani</w:t>
      </w:r>
      <w:ins w:id="138" w:author="Author">
        <w:r w:rsidR="00742FC1">
          <w:rPr>
            <w:rFonts w:cs="Arial"/>
            <w:lang w:val="pl-PL"/>
          </w:rPr>
          <w:t>u</w:t>
        </w:r>
      </w:ins>
      <w:del w:id="139" w:author="Author">
        <w:r w:rsidRPr="00DA3247" w:rsidDel="00742FC1">
          <w:rPr>
            <w:rFonts w:cs="Arial"/>
            <w:lang w:val="pl-PL"/>
          </w:rPr>
          <w:delText>ach</w:delText>
        </w:r>
      </w:del>
      <w:r w:rsidRPr="00DA3247">
        <w:rPr>
          <w:rFonts w:cs="Arial"/>
          <w:lang w:val="pl-PL"/>
        </w:rPr>
        <w:t xml:space="preserve"> </w:t>
      </w:r>
      <w:del w:id="140" w:author="Author">
        <w:r w:rsidRPr="00DA3247" w:rsidDel="00DF07A1">
          <w:rPr>
            <w:rFonts w:cs="Arial"/>
            <w:lang w:val="pl-PL"/>
          </w:rPr>
          <w:delText>BP22333 (3736 próbek od 277 pacjentów) i</w:delText>
        </w:r>
        <w:r w:rsidRPr="00DA3247" w:rsidDel="00742FC1">
          <w:rPr>
            <w:rFonts w:cs="Arial"/>
            <w:lang w:val="pl-PL"/>
          </w:rPr>
          <w:delText xml:space="preserve"> </w:delText>
        </w:r>
      </w:del>
      <w:r w:rsidRPr="00DA3247">
        <w:rPr>
          <w:rFonts w:cs="Arial"/>
          <w:lang w:val="pl-PL"/>
        </w:rPr>
        <w:t>BO22334</w:t>
      </w:r>
      <w:del w:id="141" w:author="Author">
        <w:r w:rsidRPr="00DA3247" w:rsidDel="008F5D8E">
          <w:rPr>
            <w:rFonts w:cs="Arial"/>
            <w:lang w:val="pl-PL"/>
          </w:rPr>
          <w:delText xml:space="preserve"> (2267 próbek od 126 pacjentów). 29 (0,48%) obserwacji po podaniu dawki (wszystkie z badaniach BP22333) mieściło się poniżej granicy oznaczalności.</w:delText>
        </w:r>
      </w:del>
      <w:ins w:id="142" w:author="Author">
        <w:r w:rsidR="008F5D8E">
          <w:rPr>
            <w:rFonts w:cs="Arial"/>
            <w:lang w:val="pl-PL"/>
          </w:rPr>
          <w:t>.</w:t>
        </w:r>
      </w:ins>
      <w:del w:id="143" w:author="Author">
        <w:r w:rsidRPr="00DA3247" w:rsidDel="00DF07A1">
          <w:rPr>
            <w:rFonts w:cs="Arial"/>
            <w:lang w:val="pl-PL"/>
          </w:rPr>
          <w:delText xml:space="preserve"> Nie stwierdzono brakujących wartości współzmiennych, z wyjątkiem wyjściowej liczby limfocytów B. Dane dotyczące wyjściowej wielkości guza były dostępne jedynie w badaniu BO22334.</w:delText>
        </w:r>
      </w:del>
    </w:p>
    <w:p w14:paraId="512FA7BC" w14:textId="77777777" w:rsidR="002D3D0E" w:rsidRPr="00DA3247" w:rsidRDefault="002D3D0E" w:rsidP="002D3D0E">
      <w:pPr>
        <w:rPr>
          <w:rFonts w:cs="Arial"/>
          <w:lang w:val="pl-PL"/>
        </w:rPr>
      </w:pPr>
    </w:p>
    <w:p w14:paraId="2C42A6CC" w14:textId="77777777" w:rsidR="002D3D0E" w:rsidRPr="00DA3247" w:rsidRDefault="002D3D0E" w:rsidP="002D3D0E">
      <w:pPr>
        <w:rPr>
          <w:rFonts w:cs="Arial"/>
          <w:u w:val="single"/>
          <w:lang w:val="pl-PL"/>
        </w:rPr>
      </w:pPr>
      <w:r w:rsidRPr="00DA3247">
        <w:rPr>
          <w:rFonts w:cs="Arial"/>
          <w:u w:val="single"/>
          <w:lang w:val="pl-PL"/>
        </w:rPr>
        <w:t>Szczególne grupy pacjentów</w:t>
      </w:r>
    </w:p>
    <w:p w14:paraId="1405AF3D" w14:textId="77777777" w:rsidR="002D3D0E" w:rsidRPr="00DA3247" w:rsidRDefault="002D3D0E" w:rsidP="002D3D0E">
      <w:pPr>
        <w:rPr>
          <w:rFonts w:cs="Arial"/>
          <w:u w:val="single"/>
          <w:lang w:val="pl-PL"/>
        </w:rPr>
      </w:pPr>
    </w:p>
    <w:p w14:paraId="39206372" w14:textId="77777777" w:rsidR="002D3D0E" w:rsidRDefault="002D3D0E" w:rsidP="002D3D0E">
      <w:pPr>
        <w:suppressLineNumbers/>
        <w:tabs>
          <w:tab w:val="left" w:pos="567"/>
        </w:tabs>
        <w:rPr>
          <w:rFonts w:cs="Arial"/>
          <w:lang w:val="pl-PL"/>
        </w:rPr>
      </w:pPr>
      <w:r w:rsidRPr="00C64204">
        <w:rPr>
          <w:rFonts w:cs="Arial"/>
          <w:lang w:val="pl-PL"/>
        </w:rPr>
        <w:t>W badaniu klinicznym BO22334, w cyklu 7 zaobserwowano wpływ wielkości powierzchni ciała na stosunek ekspozycji na rytuksymab podawany w formie podskórnej w dawce 1400 mg co 3 tygodnie do ekspozycji na rytuksymab podawany w formie dożylnej w dawce 375 mg/m</w:t>
      </w:r>
      <w:r w:rsidRPr="00E211CE">
        <w:rPr>
          <w:rFonts w:cs="Arial"/>
          <w:vertAlign w:val="superscript"/>
          <w:lang w:val="pl-PL"/>
        </w:rPr>
        <w:t>2</w:t>
      </w:r>
      <w:r w:rsidRPr="00C64204">
        <w:rPr>
          <w:rFonts w:cs="Arial"/>
          <w:lang w:val="pl-PL"/>
        </w:rPr>
        <w:t xml:space="preserve"> co 3 tygodnie; współczynnik C</w:t>
      </w:r>
      <w:r w:rsidRPr="00E211CE">
        <w:rPr>
          <w:rFonts w:cs="Arial"/>
          <w:vertAlign w:val="subscript"/>
          <w:lang w:val="pl-PL"/>
        </w:rPr>
        <w:t>trough</w:t>
      </w:r>
      <w:r w:rsidRPr="00C64204">
        <w:rPr>
          <w:rFonts w:cs="Arial"/>
          <w:lang w:val="pl-PL"/>
        </w:rPr>
        <w:t xml:space="preserve"> wyno</w:t>
      </w:r>
      <w:r>
        <w:rPr>
          <w:rFonts w:cs="Arial"/>
          <w:lang w:val="pl-PL"/>
        </w:rPr>
        <w:t>sił odpowiednio 2,29; 1,31; i 1,</w:t>
      </w:r>
      <w:r w:rsidRPr="00C64204">
        <w:rPr>
          <w:rFonts w:cs="Arial"/>
          <w:lang w:val="pl-PL"/>
        </w:rPr>
        <w:t xml:space="preserve">41 u pacjentów z małą, średnią i dużą powierzchnią ciała (mała BSA </w:t>
      </w:r>
      <w:r w:rsidRPr="00E211CE">
        <w:rPr>
          <w:rFonts w:ascii="Symbol" w:hAnsi="Symbol"/>
          <w:color w:val="000000"/>
          <w:sz w:val="20"/>
          <w:shd w:val="clear" w:color="auto" w:fill="FFFFFF"/>
        </w:rPr>
        <w:t></w:t>
      </w:r>
      <w:r>
        <w:rPr>
          <w:rFonts w:cs="Arial"/>
          <w:lang w:val="pl-PL"/>
        </w:rPr>
        <w:t xml:space="preserve"> 1,</w:t>
      </w:r>
      <w:r w:rsidRPr="00C64204">
        <w:rPr>
          <w:rFonts w:cs="Arial"/>
          <w:lang w:val="pl-PL"/>
        </w:rPr>
        <w:t>70 m</w:t>
      </w:r>
      <w:r w:rsidRPr="00E211CE">
        <w:rPr>
          <w:rFonts w:cs="Arial"/>
          <w:vertAlign w:val="superscript"/>
          <w:lang w:val="pl-PL"/>
        </w:rPr>
        <w:t>2</w:t>
      </w:r>
      <w:r>
        <w:rPr>
          <w:rFonts w:cs="Arial"/>
          <w:lang w:val="pl-PL"/>
        </w:rPr>
        <w:t>;</w:t>
      </w:r>
      <w:r w:rsidRPr="00C64204">
        <w:rPr>
          <w:rFonts w:cs="Arial"/>
          <w:lang w:val="pl-PL"/>
        </w:rPr>
        <w:t xml:space="preserve"> średnia BSA &gt;1.70 m</w:t>
      </w:r>
      <w:r w:rsidRPr="00E211CE">
        <w:rPr>
          <w:rFonts w:cs="Arial"/>
          <w:vertAlign w:val="superscript"/>
          <w:lang w:val="pl-PL"/>
        </w:rPr>
        <w:t>2</w:t>
      </w:r>
      <w:r w:rsidRPr="00C64204">
        <w:rPr>
          <w:rFonts w:cs="Arial"/>
          <w:lang w:val="pl-PL"/>
        </w:rPr>
        <w:t xml:space="preserve"> i &lt; 1.90 m</w:t>
      </w:r>
      <w:r w:rsidRPr="00E211CE">
        <w:rPr>
          <w:rFonts w:cs="Arial"/>
          <w:vertAlign w:val="superscript"/>
          <w:lang w:val="pl-PL"/>
        </w:rPr>
        <w:t>2</w:t>
      </w:r>
      <w:r>
        <w:rPr>
          <w:rFonts w:cs="Arial"/>
          <w:lang w:val="pl-PL"/>
        </w:rPr>
        <w:t>;</w:t>
      </w:r>
      <w:r w:rsidRPr="00C64204">
        <w:rPr>
          <w:rFonts w:cs="Arial"/>
          <w:lang w:val="pl-PL"/>
        </w:rPr>
        <w:t xml:space="preserve"> duża BSA </w:t>
      </w:r>
      <w:r w:rsidRPr="00E211CE">
        <w:rPr>
          <w:rFonts w:ascii="Symbol" w:hAnsi="Symbol"/>
          <w:color w:val="000000"/>
          <w:sz w:val="20"/>
          <w:shd w:val="clear" w:color="auto" w:fill="FFFFFF"/>
        </w:rPr>
        <w:t></w:t>
      </w:r>
      <w:r w:rsidRPr="00C64204">
        <w:rPr>
          <w:rFonts w:cs="Arial"/>
          <w:lang w:val="pl-PL"/>
        </w:rPr>
        <w:t xml:space="preserve"> 1.90 m</w:t>
      </w:r>
      <w:r w:rsidRPr="00E211CE">
        <w:rPr>
          <w:rFonts w:cs="Arial"/>
          <w:vertAlign w:val="superscript"/>
          <w:lang w:val="pl-PL"/>
        </w:rPr>
        <w:t>2</w:t>
      </w:r>
      <w:r w:rsidRPr="00C64204">
        <w:rPr>
          <w:rFonts w:cs="Arial"/>
          <w:lang w:val="pl-PL"/>
        </w:rPr>
        <w:t>). Odpowiednio</w:t>
      </w:r>
      <w:r>
        <w:rPr>
          <w:rFonts w:cs="Arial"/>
          <w:lang w:val="pl-PL"/>
        </w:rPr>
        <w:t xml:space="preserve"> współczynnik AUCτ wynosił 1,66; 1,</w:t>
      </w:r>
      <w:r w:rsidRPr="00C64204">
        <w:rPr>
          <w:rFonts w:cs="Arial"/>
          <w:lang w:val="pl-PL"/>
        </w:rPr>
        <w:t>17</w:t>
      </w:r>
      <w:r>
        <w:rPr>
          <w:rFonts w:cs="Arial"/>
          <w:lang w:val="pl-PL"/>
        </w:rPr>
        <w:t xml:space="preserve"> i 1,</w:t>
      </w:r>
      <w:r w:rsidRPr="00C64204">
        <w:rPr>
          <w:rFonts w:cs="Arial"/>
          <w:lang w:val="pl-PL"/>
        </w:rPr>
        <w:t>32.</w:t>
      </w:r>
    </w:p>
    <w:p w14:paraId="2A93CD4E" w14:textId="77777777" w:rsidR="002D3D0E" w:rsidRPr="00DA3247" w:rsidRDefault="002D3D0E" w:rsidP="002D3D0E">
      <w:pPr>
        <w:suppressLineNumbers/>
        <w:tabs>
          <w:tab w:val="left" w:pos="567"/>
        </w:tabs>
        <w:rPr>
          <w:rFonts w:cs="Arial"/>
          <w:strike/>
          <w:lang w:val="pl-PL"/>
        </w:rPr>
      </w:pPr>
    </w:p>
    <w:p w14:paraId="0337E85B" w14:textId="77777777" w:rsidR="002D3D0E" w:rsidRPr="00DA3247" w:rsidRDefault="002D3D0E" w:rsidP="002D3D0E">
      <w:pPr>
        <w:shd w:val="clear" w:color="auto" w:fill="FFFFFF"/>
        <w:rPr>
          <w:rFonts w:cs="Arial"/>
          <w:strike/>
          <w:lang w:val="pl-PL"/>
        </w:rPr>
      </w:pPr>
      <w:r w:rsidRPr="00DA3247">
        <w:rPr>
          <w:color w:val="222222"/>
          <w:lang w:val="pl-PL" w:eastAsia="en-US"/>
        </w:rPr>
        <w:t>Nie dowiedziono istnienia klinicznie istotnej zależności farmakokinetyki rytuksymabu od wieku i płci.</w:t>
      </w:r>
    </w:p>
    <w:p w14:paraId="12D99552" w14:textId="77777777" w:rsidR="002D3D0E" w:rsidRPr="00DA3247" w:rsidRDefault="002D3D0E" w:rsidP="002D3D0E">
      <w:pPr>
        <w:suppressLineNumbers/>
        <w:tabs>
          <w:tab w:val="left" w:pos="567"/>
        </w:tabs>
        <w:rPr>
          <w:rFonts w:cs="Arial"/>
          <w:lang w:val="pl-PL"/>
        </w:rPr>
      </w:pPr>
    </w:p>
    <w:p w14:paraId="40422F5A" w14:textId="572F72A4" w:rsidR="002D3D0E" w:rsidRPr="00811A48" w:rsidRDefault="002D3D0E" w:rsidP="002D3D0E">
      <w:pPr>
        <w:rPr>
          <w:szCs w:val="22"/>
          <w:lang w:val="pl-PL"/>
        </w:rPr>
      </w:pPr>
      <w:r w:rsidRPr="00DA3247">
        <w:rPr>
          <w:rFonts w:cs="Arial"/>
          <w:lang w:val="pl-PL"/>
        </w:rPr>
        <w:t xml:space="preserve">Przeciwciała przeciwchimeryczne wykryto u zaledwie </w:t>
      </w:r>
      <w:ins w:id="144" w:author="Author">
        <w:r w:rsidR="00211D29">
          <w:rPr>
            <w:rFonts w:cs="Arial"/>
            <w:lang w:val="pl-PL"/>
          </w:rPr>
          <w:t>22</w:t>
        </w:r>
      </w:ins>
      <w:del w:id="145" w:author="Author">
        <w:r w:rsidRPr="00DA3247" w:rsidDel="00211D29">
          <w:rPr>
            <w:rFonts w:cs="Arial"/>
            <w:lang w:val="pl-PL"/>
          </w:rPr>
          <w:delText>13</w:delText>
        </w:r>
      </w:del>
      <w:r w:rsidRPr="00DA3247">
        <w:rPr>
          <w:rFonts w:cs="Arial"/>
          <w:lang w:val="pl-PL"/>
        </w:rPr>
        <w:t xml:space="preserve"> pacjentów. Nie spowodowały one klinicznie istotnego wzrostu klirensu w stanie stacjonarnym.</w:t>
      </w:r>
    </w:p>
    <w:p w14:paraId="461F61E4" w14:textId="77777777" w:rsidR="002D3D0E" w:rsidRPr="00811A48" w:rsidRDefault="002D3D0E" w:rsidP="002D3D0E">
      <w:pPr>
        <w:widowControl w:val="0"/>
        <w:rPr>
          <w:lang w:val="pl-PL"/>
        </w:rPr>
      </w:pPr>
    </w:p>
    <w:p w14:paraId="3CFB4BA2" w14:textId="77777777" w:rsidR="002D3D0E" w:rsidRPr="00811A48" w:rsidRDefault="002D3D0E" w:rsidP="002D3D0E">
      <w:pPr>
        <w:widowControl w:val="0"/>
        <w:rPr>
          <w:b/>
          <w:lang w:val="pl-PL"/>
        </w:rPr>
      </w:pPr>
      <w:r w:rsidRPr="00811A48">
        <w:rPr>
          <w:b/>
          <w:lang w:val="pl-PL"/>
        </w:rPr>
        <w:t>5.3</w:t>
      </w:r>
      <w:r w:rsidRPr="00811A48">
        <w:rPr>
          <w:b/>
          <w:lang w:val="pl-PL"/>
        </w:rPr>
        <w:tab/>
        <w:t>Przedkliniczne dane o bezpieczeństwie</w:t>
      </w:r>
    </w:p>
    <w:p w14:paraId="0F915D99" w14:textId="77777777" w:rsidR="002D3D0E" w:rsidRPr="00811A48" w:rsidRDefault="002D3D0E" w:rsidP="002D3D0E">
      <w:pPr>
        <w:widowControl w:val="0"/>
        <w:rPr>
          <w:lang w:val="pl-PL"/>
        </w:rPr>
      </w:pPr>
    </w:p>
    <w:p w14:paraId="56C05E98" w14:textId="77777777" w:rsidR="002D3D0E" w:rsidRPr="00811A48" w:rsidRDefault="002D3D0E" w:rsidP="002D3D0E">
      <w:pPr>
        <w:rPr>
          <w:lang w:val="pl-PL"/>
        </w:rPr>
      </w:pPr>
      <w:r w:rsidRPr="00811A48">
        <w:rPr>
          <w:lang w:val="pl-PL"/>
        </w:rPr>
        <w:t>Rytuksymab wykazuje wysoką swoistość dla antygenu CD 20 występującego na limfocytach B. Badania toksyczności prowadzone na małpach Cynomolgus nie wykazały innych efektów farmakologicznych niż oczekiwane zmniejszenie liczby limfocytów B we krwi obwodowej i tkance limfatycznej.</w:t>
      </w:r>
    </w:p>
    <w:p w14:paraId="2CF9C6E9" w14:textId="77777777" w:rsidR="002D3D0E" w:rsidRPr="00811A48" w:rsidRDefault="002D3D0E" w:rsidP="002D3D0E">
      <w:pPr>
        <w:rPr>
          <w:lang w:val="pl-PL"/>
        </w:rPr>
      </w:pPr>
    </w:p>
    <w:p w14:paraId="05509C62" w14:textId="77777777" w:rsidR="002D3D0E" w:rsidRPr="00811A48" w:rsidRDefault="002D3D0E" w:rsidP="002D3D0E">
      <w:pPr>
        <w:rPr>
          <w:lang w:val="pl-PL"/>
        </w:rPr>
      </w:pPr>
      <w:r w:rsidRPr="00811A48">
        <w:rPr>
          <w:lang w:val="pl-PL"/>
        </w:rPr>
        <w:t>Przeprowadzono badania toksycznego wpływu leku na rozwój wewnątrzmaciczny na małpach cynomolgus, które otrzymywały go w dawce 100 mg/kg (w dniach ciąży od 20 do 50). Badania te nie wykazały oznak toksycznego wpływu rytuksymabu na płód. Stwierdzono jednak zależne od dawki, farmakologiczne obniżenie liczebności limfocytów B w narządach limfoidalnych i w organizmach płodów, utrzymujące się po urodzeniu, z towarzyszącym zmniejszeniem stężenia IgG u noworodków, których matki otrzymały lek. U tych zwierząt liczby limfocytów B wróciły do normy w ciągu 6 miesięcy od porodu, przy czym zaobserwowane zmiany nie wywarły niekorzystnego wpływu na reakcję na immunizację.</w:t>
      </w:r>
    </w:p>
    <w:p w14:paraId="008C16E0" w14:textId="77777777" w:rsidR="002D3D0E" w:rsidRPr="00811A48" w:rsidRDefault="002D3D0E" w:rsidP="002D3D0E">
      <w:pPr>
        <w:rPr>
          <w:lang w:val="pl-PL"/>
        </w:rPr>
      </w:pPr>
    </w:p>
    <w:p w14:paraId="1956367E" w14:textId="77777777" w:rsidR="002D3D0E" w:rsidRPr="00811A48" w:rsidRDefault="002D3D0E" w:rsidP="002D3D0E">
      <w:pPr>
        <w:widowControl w:val="0"/>
        <w:rPr>
          <w:lang w:val="pl-PL"/>
        </w:rPr>
      </w:pPr>
      <w:r w:rsidRPr="00811A48">
        <w:rPr>
          <w:lang w:val="pl-PL"/>
        </w:rPr>
        <w:t xml:space="preserve">Nie przeprowadzano standardowych </w:t>
      </w:r>
      <w:r>
        <w:rPr>
          <w:lang w:val="pl-PL"/>
        </w:rPr>
        <w:t xml:space="preserve">badań </w:t>
      </w:r>
      <w:r w:rsidRPr="00811A48">
        <w:rPr>
          <w:lang w:val="pl-PL"/>
        </w:rPr>
        <w:t>właściwości mutagennych, jako że nie mają one zastosowania dla tej cząsteczki chemicznej. Nie prowadzono długoterminowych badań na zwierzętach mających na celu ustalenie działania rakotwórczego rytuksymabu.</w:t>
      </w:r>
    </w:p>
    <w:p w14:paraId="1B752C36" w14:textId="77777777" w:rsidR="002D3D0E" w:rsidRPr="00DA3247" w:rsidRDefault="002D3D0E" w:rsidP="002D3D0E">
      <w:pPr>
        <w:widowControl w:val="0"/>
        <w:rPr>
          <w:lang w:val="pl-PL"/>
        </w:rPr>
      </w:pPr>
      <w:r w:rsidRPr="00811A48">
        <w:rPr>
          <w:lang w:val="pl-PL"/>
        </w:rPr>
        <w:t xml:space="preserve">Nie przeprowadzano badań w celu określenia wpływu rytuksymabu lub </w:t>
      </w:r>
      <w:r w:rsidRPr="00DA3247">
        <w:rPr>
          <w:lang w:val="pl-PL"/>
        </w:rPr>
        <w:t>rHuPH20</w:t>
      </w:r>
      <w:r w:rsidRPr="00811A48">
        <w:rPr>
          <w:lang w:val="pl-PL"/>
        </w:rPr>
        <w:t xml:space="preserve"> na płodność samców i samic. Badania toksyczności ogólnej na małpach </w:t>
      </w:r>
      <w:r w:rsidRPr="00DA3247">
        <w:rPr>
          <w:lang w:val="pl-PL"/>
        </w:rPr>
        <w:t>cynomolgus nie ujawniły szkodliwego wpływu na narządy rozrodcze u samców i samic. Nie zaobserwowano też wpływu rHuPH20</w:t>
      </w:r>
      <w:r>
        <w:rPr>
          <w:lang w:val="pl-PL"/>
        </w:rPr>
        <w:t xml:space="preserve"> </w:t>
      </w:r>
      <w:r w:rsidRPr="00DA3247">
        <w:rPr>
          <w:lang w:val="pl-PL"/>
        </w:rPr>
        <w:t>na jakość nasienia.</w:t>
      </w:r>
    </w:p>
    <w:p w14:paraId="792DC794" w14:textId="77777777" w:rsidR="002D3D0E" w:rsidRPr="00DA3247" w:rsidRDefault="002D3D0E" w:rsidP="002D3D0E">
      <w:pPr>
        <w:widowControl w:val="0"/>
        <w:rPr>
          <w:lang w:val="pl-PL"/>
        </w:rPr>
      </w:pPr>
    </w:p>
    <w:p w14:paraId="6C4E648C" w14:textId="77777777" w:rsidR="002D3D0E" w:rsidRPr="00DA3247" w:rsidRDefault="002D3D0E" w:rsidP="00096ED1">
      <w:pPr>
        <w:keepNext/>
        <w:keepLines/>
        <w:rPr>
          <w:rFonts w:cs="Arial"/>
          <w:lang w:val="pl-PL"/>
        </w:rPr>
      </w:pPr>
      <w:r w:rsidRPr="00DA3247">
        <w:rPr>
          <w:lang w:val="pl-PL"/>
        </w:rPr>
        <w:lastRenderedPageBreak/>
        <w:t xml:space="preserve">W badaniach </w:t>
      </w:r>
      <w:r>
        <w:rPr>
          <w:rStyle w:val="span9"/>
          <w:lang w:val="pl-PL"/>
        </w:rPr>
        <w:t>wpływu na rozwój zarodka/</w:t>
      </w:r>
      <w:r w:rsidRPr="00DA3247">
        <w:rPr>
          <w:rStyle w:val="span9"/>
          <w:lang w:val="pl-PL"/>
        </w:rPr>
        <w:t>płodu u</w:t>
      </w:r>
      <w:r w:rsidRPr="00DA3247">
        <w:rPr>
          <w:lang w:val="pl-PL"/>
        </w:rPr>
        <w:t xml:space="preserve"> myszy rHuPH20 była przyczyną zmniejszonej masy ciała płodu i strat poimplantacyjnych na poziomach ekspozycji układowej przewyższającej poziom ekspozycji terapeutycznej u człowieka.</w:t>
      </w:r>
    </w:p>
    <w:p w14:paraId="1674471F" w14:textId="77777777" w:rsidR="002D3D0E" w:rsidRPr="00811A48" w:rsidRDefault="002D3D0E" w:rsidP="00096ED1">
      <w:pPr>
        <w:keepNext/>
        <w:keepLines/>
        <w:widowControl w:val="0"/>
        <w:rPr>
          <w:lang w:val="pl-PL"/>
        </w:rPr>
      </w:pPr>
      <w:r w:rsidRPr="00DA3247">
        <w:rPr>
          <w:rFonts w:cs="Arial"/>
          <w:lang w:val="pl-PL"/>
        </w:rPr>
        <w:t>Nie ma dowodów na dysmorfogenezę (tj. teratogenezę) wynikającą z ekspozycji układowej na rHuPH20.</w:t>
      </w:r>
    </w:p>
    <w:p w14:paraId="05D93846" w14:textId="77777777" w:rsidR="002D3D0E" w:rsidRPr="00811A48" w:rsidRDefault="002D3D0E" w:rsidP="002D3D0E">
      <w:pPr>
        <w:rPr>
          <w:lang w:val="pl-PL"/>
        </w:rPr>
      </w:pPr>
    </w:p>
    <w:p w14:paraId="795077E5" w14:textId="77777777" w:rsidR="002D3D0E" w:rsidRPr="00811A48" w:rsidRDefault="002D3D0E" w:rsidP="002D3D0E">
      <w:pPr>
        <w:rPr>
          <w:lang w:val="pl-PL"/>
        </w:rPr>
      </w:pPr>
    </w:p>
    <w:p w14:paraId="1F147B50" w14:textId="77777777" w:rsidR="002D3D0E" w:rsidRPr="00811A48" w:rsidRDefault="002D3D0E" w:rsidP="002D3D0E">
      <w:pPr>
        <w:keepNext/>
        <w:keepLines/>
        <w:rPr>
          <w:b/>
          <w:lang w:val="pl-PL"/>
        </w:rPr>
      </w:pPr>
      <w:r w:rsidRPr="00811A48">
        <w:rPr>
          <w:b/>
          <w:lang w:val="pl-PL"/>
        </w:rPr>
        <w:t>6.</w:t>
      </w:r>
      <w:r w:rsidRPr="00811A48">
        <w:rPr>
          <w:b/>
          <w:lang w:val="pl-PL"/>
        </w:rPr>
        <w:tab/>
        <w:t>DANE FARMACEUTYCZNE</w:t>
      </w:r>
    </w:p>
    <w:p w14:paraId="6FCB6DEC" w14:textId="77777777" w:rsidR="002D3D0E" w:rsidRPr="00811A48" w:rsidRDefault="002D3D0E" w:rsidP="002D3D0E">
      <w:pPr>
        <w:keepNext/>
        <w:keepLines/>
        <w:rPr>
          <w:lang w:val="pl-PL"/>
        </w:rPr>
      </w:pPr>
    </w:p>
    <w:p w14:paraId="6A44E9F9" w14:textId="77777777" w:rsidR="002D3D0E" w:rsidRPr="00811A48" w:rsidRDefault="002D3D0E" w:rsidP="002D3D0E">
      <w:pPr>
        <w:keepNext/>
        <w:keepLines/>
        <w:rPr>
          <w:b/>
          <w:lang w:val="pl-PL"/>
        </w:rPr>
      </w:pPr>
      <w:r w:rsidRPr="00811A48">
        <w:rPr>
          <w:b/>
          <w:lang w:val="pl-PL"/>
        </w:rPr>
        <w:t>6.1</w:t>
      </w:r>
      <w:r w:rsidRPr="00811A48">
        <w:rPr>
          <w:b/>
          <w:lang w:val="pl-PL"/>
        </w:rPr>
        <w:tab/>
        <w:t>Wykaz substancji pomocniczych</w:t>
      </w:r>
    </w:p>
    <w:p w14:paraId="70D0DD61" w14:textId="77777777" w:rsidR="002D3D0E" w:rsidRPr="00811A48" w:rsidRDefault="002D3D0E" w:rsidP="002D3D0E">
      <w:pPr>
        <w:keepNext/>
        <w:keepLines/>
        <w:rPr>
          <w:lang w:val="pl-PL"/>
        </w:rPr>
      </w:pPr>
    </w:p>
    <w:p w14:paraId="17C9CFF9" w14:textId="77777777" w:rsidR="002D3D0E" w:rsidRPr="00DA3247" w:rsidRDefault="002D3D0E" w:rsidP="002D3D0E">
      <w:pPr>
        <w:keepNext/>
        <w:keepLines/>
        <w:outlineLvl w:val="0"/>
        <w:rPr>
          <w:szCs w:val="22"/>
          <w:lang w:val="pl-PL"/>
        </w:rPr>
      </w:pPr>
      <w:r w:rsidRPr="00DA3247">
        <w:rPr>
          <w:rFonts w:cs="Arial"/>
          <w:szCs w:val="22"/>
          <w:lang w:val="pl-PL"/>
        </w:rPr>
        <w:t>Rekombinowana ludzka hialuronidaza (rHuPH20)</w:t>
      </w:r>
    </w:p>
    <w:p w14:paraId="343C2F24" w14:textId="1CC4A3EA" w:rsidR="002D3D0E" w:rsidRPr="00DA3247" w:rsidRDefault="00211D29" w:rsidP="002D3D0E">
      <w:pPr>
        <w:outlineLvl w:val="0"/>
        <w:rPr>
          <w:lang w:val="pl-PL"/>
        </w:rPr>
      </w:pPr>
      <w:ins w:id="146" w:author="Author">
        <w:r>
          <w:rPr>
            <w:lang w:val="pl-PL"/>
          </w:rPr>
          <w:t>H</w:t>
        </w:r>
      </w:ins>
      <w:del w:id="147" w:author="Author">
        <w:r w:rsidR="002D3D0E" w:rsidRPr="00DA3247" w:rsidDel="00211D29">
          <w:rPr>
            <w:lang w:val="pl-PL"/>
          </w:rPr>
          <w:delText>L-h</w:delText>
        </w:r>
      </w:del>
      <w:r w:rsidR="002D3D0E" w:rsidRPr="00DA3247">
        <w:rPr>
          <w:lang w:val="pl-PL"/>
        </w:rPr>
        <w:t>istydyna</w:t>
      </w:r>
    </w:p>
    <w:p w14:paraId="03E94DF3" w14:textId="0D426F7A" w:rsidR="002D3D0E" w:rsidRPr="00DA3247" w:rsidRDefault="00211D29" w:rsidP="002D3D0E">
      <w:pPr>
        <w:outlineLvl w:val="0"/>
        <w:rPr>
          <w:lang w:val="pl-PL"/>
        </w:rPr>
      </w:pPr>
      <w:ins w:id="148" w:author="Author">
        <w:r>
          <w:rPr>
            <w:lang w:val="pl-PL"/>
          </w:rPr>
          <w:t>H</w:t>
        </w:r>
      </w:ins>
      <w:del w:id="149" w:author="Author">
        <w:r w:rsidR="002D3D0E" w:rsidRPr="00DA3247" w:rsidDel="00211D29">
          <w:rPr>
            <w:lang w:val="pl-PL"/>
          </w:rPr>
          <w:delText>L-h</w:delText>
        </w:r>
      </w:del>
      <w:r w:rsidR="002D3D0E" w:rsidRPr="00DA3247">
        <w:rPr>
          <w:lang w:val="pl-PL"/>
        </w:rPr>
        <w:t xml:space="preserve">istydyny chlorowodorek jednowodny </w:t>
      </w:r>
    </w:p>
    <w:p w14:paraId="28601CE6" w14:textId="77777777" w:rsidR="002D3D0E" w:rsidRPr="00DA3247" w:rsidRDefault="002D3D0E" w:rsidP="002D3D0E">
      <w:pPr>
        <w:outlineLvl w:val="0"/>
        <w:rPr>
          <w:rFonts w:cs="Arial"/>
          <w:szCs w:val="22"/>
          <w:lang w:val="pl-PL"/>
        </w:rPr>
      </w:pPr>
      <w:r w:rsidRPr="00DA3247">
        <w:rPr>
          <w:rStyle w:val="span9"/>
          <w:lang w:val="pl-PL"/>
        </w:rPr>
        <w:t>α, α- trehaloz</w:t>
      </w:r>
      <w:r>
        <w:rPr>
          <w:rStyle w:val="span9"/>
          <w:lang w:val="pl-PL"/>
        </w:rPr>
        <w:t>a dwuwodna</w:t>
      </w:r>
    </w:p>
    <w:p w14:paraId="0A41712F" w14:textId="14DEA045" w:rsidR="002D3D0E" w:rsidRPr="00811A48" w:rsidRDefault="00211D29" w:rsidP="002D3D0E">
      <w:pPr>
        <w:keepNext/>
        <w:widowControl w:val="0"/>
        <w:rPr>
          <w:lang w:val="pl-PL"/>
        </w:rPr>
      </w:pPr>
      <w:ins w:id="150" w:author="Author">
        <w:r>
          <w:rPr>
            <w:lang w:val="pl-PL"/>
          </w:rPr>
          <w:t>M</w:t>
        </w:r>
      </w:ins>
      <w:del w:id="151" w:author="Author">
        <w:r w:rsidR="002D3D0E" w:rsidRPr="00DA3247" w:rsidDel="00211D29">
          <w:rPr>
            <w:lang w:val="pl-PL"/>
          </w:rPr>
          <w:delText>L-m</w:delText>
        </w:r>
      </w:del>
      <w:r w:rsidR="002D3D0E" w:rsidRPr="00DA3247">
        <w:rPr>
          <w:lang w:val="pl-PL"/>
        </w:rPr>
        <w:t>etionina</w:t>
      </w:r>
    </w:p>
    <w:p w14:paraId="0B9FD272" w14:textId="3EF0C101" w:rsidR="002D3D0E" w:rsidRPr="00811A48" w:rsidRDefault="002D3D0E" w:rsidP="002D3D0E">
      <w:pPr>
        <w:widowControl w:val="0"/>
        <w:rPr>
          <w:lang w:val="pl-PL"/>
        </w:rPr>
      </w:pPr>
      <w:r w:rsidRPr="00811A48">
        <w:rPr>
          <w:lang w:val="pl-PL"/>
        </w:rPr>
        <w:t>Polisorbat 80</w:t>
      </w:r>
      <w:r w:rsidR="00333765">
        <w:rPr>
          <w:lang w:val="pl-PL"/>
        </w:rPr>
        <w:t xml:space="preserve"> (E433)</w:t>
      </w:r>
    </w:p>
    <w:p w14:paraId="0D592600" w14:textId="77777777" w:rsidR="002D3D0E" w:rsidRPr="00811A48" w:rsidRDefault="002D3D0E" w:rsidP="002D3D0E">
      <w:pPr>
        <w:rPr>
          <w:lang w:val="pl-PL"/>
        </w:rPr>
      </w:pPr>
      <w:r w:rsidRPr="00811A48">
        <w:rPr>
          <w:lang w:val="pl-PL"/>
        </w:rPr>
        <w:t>Woda do wstrzykiwań</w:t>
      </w:r>
    </w:p>
    <w:p w14:paraId="30138586" w14:textId="77777777" w:rsidR="002D3D0E" w:rsidRPr="00811A48" w:rsidRDefault="002D3D0E" w:rsidP="002D3D0E">
      <w:pPr>
        <w:rPr>
          <w:lang w:val="pl-PL"/>
        </w:rPr>
      </w:pPr>
    </w:p>
    <w:p w14:paraId="77F63001" w14:textId="77777777" w:rsidR="002D3D0E" w:rsidRPr="00811A48" w:rsidRDefault="002D3D0E" w:rsidP="002D3D0E">
      <w:pPr>
        <w:keepNext/>
        <w:keepLines/>
        <w:rPr>
          <w:b/>
          <w:lang w:val="pl-PL"/>
        </w:rPr>
      </w:pPr>
      <w:r w:rsidRPr="00811A48">
        <w:rPr>
          <w:b/>
          <w:lang w:val="pl-PL"/>
        </w:rPr>
        <w:t>6.2</w:t>
      </w:r>
      <w:r w:rsidRPr="00811A48">
        <w:rPr>
          <w:b/>
          <w:lang w:val="pl-PL"/>
        </w:rPr>
        <w:tab/>
        <w:t>Niezgodności farmaceutyczne</w:t>
      </w:r>
    </w:p>
    <w:p w14:paraId="3A9C9DC2" w14:textId="77777777" w:rsidR="002D3D0E" w:rsidRPr="00811A48" w:rsidRDefault="002D3D0E" w:rsidP="002D3D0E">
      <w:pPr>
        <w:keepNext/>
        <w:keepLines/>
        <w:rPr>
          <w:lang w:val="pl-PL"/>
        </w:rPr>
      </w:pPr>
    </w:p>
    <w:p w14:paraId="255CFE02" w14:textId="7CA4E93C" w:rsidR="002D3D0E" w:rsidRPr="00811A48" w:rsidRDefault="002D3D0E" w:rsidP="002D3D0E">
      <w:pPr>
        <w:rPr>
          <w:lang w:val="pl-PL"/>
        </w:rPr>
      </w:pPr>
      <w:r>
        <w:rPr>
          <w:lang w:val="pl-PL"/>
        </w:rPr>
        <w:t xml:space="preserve">Nie obserwowano niezgodności </w:t>
      </w:r>
      <w:r w:rsidRPr="00811A48">
        <w:rPr>
          <w:lang w:val="pl-PL"/>
        </w:rPr>
        <w:t xml:space="preserve">między </w:t>
      </w:r>
      <w:r w:rsidR="009D692C">
        <w:rPr>
          <w:lang w:val="pl-PL"/>
        </w:rPr>
        <w:t>produktem leczniczym MabThera</w:t>
      </w:r>
      <w:r w:rsidRPr="003E0CF6">
        <w:rPr>
          <w:lang w:val="pl-PL"/>
        </w:rPr>
        <w:t xml:space="preserve"> w postaci roztworu do wstrzykiwań podskórnych, a st</w:t>
      </w:r>
      <w:r w:rsidRPr="00811A48">
        <w:rPr>
          <w:lang w:val="pl-PL"/>
        </w:rPr>
        <w:t xml:space="preserve">rzykawkami z </w:t>
      </w:r>
      <w:r w:rsidRPr="00DA3247">
        <w:rPr>
          <w:lang w:val="pl-PL"/>
        </w:rPr>
        <w:t>polipropylenu lub poliwęglanu, igłami transferowymi i iniekc</w:t>
      </w:r>
      <w:r>
        <w:rPr>
          <w:lang w:val="pl-PL"/>
        </w:rPr>
        <w:t>y</w:t>
      </w:r>
      <w:r w:rsidRPr="00DA3247">
        <w:rPr>
          <w:lang w:val="pl-PL"/>
        </w:rPr>
        <w:t>j</w:t>
      </w:r>
      <w:r>
        <w:rPr>
          <w:lang w:val="pl-PL"/>
        </w:rPr>
        <w:t>nym</w:t>
      </w:r>
      <w:r w:rsidRPr="00DA3247">
        <w:rPr>
          <w:lang w:val="pl-PL"/>
        </w:rPr>
        <w:t>i ze stali nierdzewnej oraz korkami Luer z polietylenu</w:t>
      </w:r>
      <w:r w:rsidRPr="00811A48">
        <w:rPr>
          <w:lang w:val="pl-PL"/>
        </w:rPr>
        <w:t>.</w:t>
      </w:r>
    </w:p>
    <w:p w14:paraId="7B896718" w14:textId="77777777" w:rsidR="002D3D0E" w:rsidRPr="00811A48" w:rsidRDefault="002D3D0E" w:rsidP="002D3D0E">
      <w:pPr>
        <w:rPr>
          <w:b/>
          <w:lang w:val="pl-PL"/>
        </w:rPr>
      </w:pPr>
    </w:p>
    <w:p w14:paraId="6144F1C9" w14:textId="77777777" w:rsidR="002D3D0E" w:rsidRPr="00811A48" w:rsidRDefault="002D3D0E" w:rsidP="002D3D0E">
      <w:pPr>
        <w:rPr>
          <w:b/>
          <w:noProof/>
          <w:lang w:val="pl-PL"/>
        </w:rPr>
      </w:pPr>
      <w:r w:rsidRPr="00811A48">
        <w:rPr>
          <w:b/>
          <w:lang w:val="pl-PL"/>
        </w:rPr>
        <w:t>6.3</w:t>
      </w:r>
      <w:r w:rsidRPr="00811A48">
        <w:rPr>
          <w:b/>
          <w:lang w:val="pl-PL"/>
        </w:rPr>
        <w:tab/>
        <w:t xml:space="preserve">Okres </w:t>
      </w:r>
      <w:r w:rsidRPr="00811A48">
        <w:rPr>
          <w:b/>
          <w:noProof/>
          <w:lang w:val="pl-PL"/>
        </w:rPr>
        <w:t>ważności</w:t>
      </w:r>
    </w:p>
    <w:p w14:paraId="2CFCA5C8" w14:textId="77777777" w:rsidR="002D3D0E" w:rsidRPr="00811A48" w:rsidRDefault="002D3D0E" w:rsidP="002D3D0E">
      <w:pPr>
        <w:rPr>
          <w:lang w:val="pl-PL"/>
        </w:rPr>
      </w:pPr>
    </w:p>
    <w:p w14:paraId="7370A380" w14:textId="77777777" w:rsidR="00CE5A96" w:rsidRPr="00CE5A96" w:rsidRDefault="00A67E88" w:rsidP="002D3D0E">
      <w:pPr>
        <w:rPr>
          <w:u w:val="single"/>
          <w:lang w:val="pl-PL"/>
        </w:rPr>
      </w:pPr>
      <w:r>
        <w:rPr>
          <w:u w:val="single"/>
          <w:lang w:val="pl-PL"/>
        </w:rPr>
        <w:t>Nieotwart</w:t>
      </w:r>
      <w:r w:rsidR="00CE5A96" w:rsidRPr="00CE5A96">
        <w:rPr>
          <w:u w:val="single"/>
          <w:lang w:val="pl-PL"/>
        </w:rPr>
        <w:t>a fiolka</w:t>
      </w:r>
    </w:p>
    <w:p w14:paraId="433D4808" w14:textId="02E622D3" w:rsidR="002D3D0E" w:rsidRPr="00811A48" w:rsidRDefault="002D3D0E" w:rsidP="002D3D0E">
      <w:pPr>
        <w:rPr>
          <w:lang w:val="pl-PL"/>
        </w:rPr>
      </w:pPr>
      <w:r w:rsidRPr="00811A48">
        <w:rPr>
          <w:lang w:val="pl-PL"/>
        </w:rPr>
        <w:t>3</w:t>
      </w:r>
      <w:r w:rsidR="0050561A">
        <w:rPr>
          <w:lang w:val="pl-PL"/>
        </w:rPr>
        <w:t xml:space="preserve"> lata</w:t>
      </w:r>
    </w:p>
    <w:p w14:paraId="21012F5A" w14:textId="77777777" w:rsidR="002D3D0E" w:rsidRPr="00811A48" w:rsidRDefault="002D3D0E" w:rsidP="002D3D0E">
      <w:pPr>
        <w:rPr>
          <w:lang w:val="pl-PL"/>
        </w:rPr>
      </w:pPr>
    </w:p>
    <w:p w14:paraId="45825E5F" w14:textId="77777777" w:rsidR="00CE5A96" w:rsidRPr="00CE5A96" w:rsidRDefault="00CE5A96" w:rsidP="002D3D0E">
      <w:pPr>
        <w:rPr>
          <w:snapToGrid w:val="0"/>
          <w:szCs w:val="22"/>
          <w:u w:val="single"/>
          <w:lang w:val="pl-PL"/>
        </w:rPr>
      </w:pPr>
      <w:r w:rsidRPr="00CE5A96">
        <w:rPr>
          <w:snapToGrid w:val="0"/>
          <w:szCs w:val="22"/>
          <w:u w:val="single"/>
          <w:lang w:val="pl-PL"/>
        </w:rPr>
        <w:t>Po pierwszym otworzeniu fiolki</w:t>
      </w:r>
    </w:p>
    <w:p w14:paraId="356B31B6" w14:textId="5D949E21" w:rsidR="002D3D0E" w:rsidRPr="00811A48" w:rsidRDefault="002D3D0E" w:rsidP="002D3D0E">
      <w:pPr>
        <w:rPr>
          <w:lang w:val="pl-PL"/>
        </w:rPr>
      </w:pPr>
      <w:r w:rsidRPr="00DA3247">
        <w:rPr>
          <w:snapToGrid w:val="0"/>
          <w:szCs w:val="22"/>
          <w:lang w:val="pl-PL"/>
        </w:rPr>
        <w:t xml:space="preserve">Po przeniesieniu z fiolki do strzykawki </w:t>
      </w:r>
      <w:r w:rsidR="009D692C">
        <w:rPr>
          <w:lang w:val="pl-PL"/>
        </w:rPr>
        <w:t>produkt leczniczy MabThera</w:t>
      </w:r>
      <w:r w:rsidRPr="00811A48">
        <w:rPr>
          <w:lang w:val="pl-PL"/>
        </w:rPr>
        <w:t xml:space="preserve"> w postaci rozt</w:t>
      </w:r>
      <w:r>
        <w:rPr>
          <w:lang w:val="pl-PL"/>
        </w:rPr>
        <w:t>w</w:t>
      </w:r>
      <w:r w:rsidRPr="00811A48">
        <w:rPr>
          <w:lang w:val="pl-PL"/>
        </w:rPr>
        <w:t>oru do wstrzykiwań podskórnych zachowuje stabilność fizyczną i chemiczną przez 48 godzin w temperaturze 2°C </w:t>
      </w:r>
      <w:r w:rsidR="00CE5A96">
        <w:rPr>
          <w:lang w:val="pl-PL"/>
        </w:rPr>
        <w:noBreakHyphen/>
      </w:r>
      <w:r w:rsidRPr="00811A48">
        <w:rPr>
          <w:lang w:val="pl-PL"/>
        </w:rPr>
        <w:t xml:space="preserve"> 8°C, a następnie 8 godzin w temperaturze </w:t>
      </w:r>
      <w:r w:rsidRPr="00DA3247">
        <w:rPr>
          <w:szCs w:val="22"/>
          <w:lang w:val="pl-PL"/>
        </w:rPr>
        <w:t>30°C w rozproszonym świetle dziennym</w:t>
      </w:r>
      <w:r w:rsidRPr="00811A48">
        <w:rPr>
          <w:lang w:val="pl-PL"/>
        </w:rPr>
        <w:t>.</w:t>
      </w:r>
    </w:p>
    <w:p w14:paraId="6C5EECBB" w14:textId="77777777" w:rsidR="002D3D0E" w:rsidRPr="00811A48" w:rsidRDefault="002D3D0E" w:rsidP="002D3D0E">
      <w:pPr>
        <w:rPr>
          <w:lang w:val="pl-PL"/>
        </w:rPr>
      </w:pPr>
    </w:p>
    <w:p w14:paraId="10ACA511" w14:textId="77777777" w:rsidR="002D3D0E" w:rsidRPr="00811A48" w:rsidRDefault="002D3D0E" w:rsidP="002D3D0E">
      <w:pPr>
        <w:rPr>
          <w:lang w:val="pl-PL"/>
        </w:rPr>
      </w:pPr>
      <w:r w:rsidRPr="006A6A8B">
        <w:rPr>
          <w:lang w:val="pl-PL"/>
        </w:rPr>
        <w:t xml:space="preserve">Z mikrobiologicznego punktu widzenia przygotowany roztwór do infuzji powinien być zużyty natychmiast. Jeśli nie zostanie zużyty natychmiast, </w:t>
      </w:r>
      <w:r w:rsidRPr="00DA3247">
        <w:rPr>
          <w:lang w:val="pl-PL" w:eastAsia="zh-CN"/>
        </w:rPr>
        <w:t>przygotowanie go powinno mieć</w:t>
      </w:r>
      <w:r w:rsidRPr="006A6A8B">
        <w:rPr>
          <w:lang w:val="pl-PL"/>
        </w:rPr>
        <w:t xml:space="preserve"> miejsce w kontrolowanych i </w:t>
      </w:r>
      <w:r w:rsidRPr="00DA3247">
        <w:rPr>
          <w:lang w:val="pl-PL"/>
        </w:rPr>
        <w:t xml:space="preserve">zwalidowanych </w:t>
      </w:r>
      <w:r w:rsidRPr="006A6A8B">
        <w:rPr>
          <w:lang w:val="pl-PL"/>
        </w:rPr>
        <w:t xml:space="preserve">warunkach aseptycznych, a </w:t>
      </w:r>
      <w:r w:rsidRPr="00DA3247">
        <w:rPr>
          <w:rStyle w:val="Strong"/>
          <w:b w:val="0"/>
          <w:bCs w:val="0"/>
          <w:lang w:val="pl-PL"/>
        </w:rPr>
        <w:t>odpowiedzialność za</w:t>
      </w:r>
      <w:r w:rsidRPr="00DA3247">
        <w:rPr>
          <w:lang w:val="pl-PL"/>
        </w:rPr>
        <w:t xml:space="preserve"> czas oraz </w:t>
      </w:r>
      <w:r w:rsidRPr="00DA3247">
        <w:rPr>
          <w:rStyle w:val="Strong"/>
          <w:b w:val="0"/>
          <w:bCs w:val="0"/>
          <w:lang w:val="pl-PL"/>
        </w:rPr>
        <w:t>warunki</w:t>
      </w:r>
      <w:r w:rsidRPr="00DA3247">
        <w:rPr>
          <w:lang w:val="pl-PL"/>
        </w:rPr>
        <w:t xml:space="preserve"> przechowywania przed zastosowaniem </w:t>
      </w:r>
      <w:r w:rsidRPr="00DA3247">
        <w:rPr>
          <w:rStyle w:val="Strong"/>
          <w:b w:val="0"/>
          <w:bCs w:val="0"/>
          <w:lang w:val="pl-PL"/>
        </w:rPr>
        <w:t>ponosi</w:t>
      </w:r>
      <w:r w:rsidRPr="00DA3247">
        <w:rPr>
          <w:b/>
          <w:lang w:val="pl-PL"/>
        </w:rPr>
        <w:t xml:space="preserve"> </w:t>
      </w:r>
      <w:r w:rsidRPr="00DA3247">
        <w:rPr>
          <w:rStyle w:val="Strong"/>
          <w:b w:val="0"/>
          <w:bCs w:val="0"/>
          <w:lang w:val="pl-PL"/>
        </w:rPr>
        <w:t>użytkownik</w:t>
      </w:r>
      <w:r w:rsidRPr="00DA3247">
        <w:rPr>
          <w:color w:val="000000"/>
          <w:szCs w:val="22"/>
          <w:lang w:val="pl-PL"/>
        </w:rPr>
        <w:t>.</w:t>
      </w:r>
    </w:p>
    <w:p w14:paraId="4A453CA4" w14:textId="77777777" w:rsidR="002D3D0E" w:rsidRPr="00811A48" w:rsidRDefault="002D3D0E" w:rsidP="002D3D0E">
      <w:pPr>
        <w:rPr>
          <w:lang w:val="pl-PL"/>
        </w:rPr>
      </w:pPr>
    </w:p>
    <w:p w14:paraId="5D3433A5" w14:textId="77777777" w:rsidR="002D3D0E" w:rsidRPr="00811A48" w:rsidRDefault="002D3D0E" w:rsidP="002D3D0E">
      <w:pPr>
        <w:keepNext/>
        <w:rPr>
          <w:b/>
          <w:lang w:val="pl-PL"/>
        </w:rPr>
      </w:pPr>
      <w:r w:rsidRPr="00811A48">
        <w:rPr>
          <w:b/>
          <w:lang w:val="pl-PL"/>
        </w:rPr>
        <w:t>6.4</w:t>
      </w:r>
      <w:r w:rsidRPr="00811A48">
        <w:rPr>
          <w:b/>
          <w:lang w:val="pl-PL"/>
        </w:rPr>
        <w:tab/>
        <w:t>Specjalne środki ostrożności podczas przechowywania</w:t>
      </w:r>
    </w:p>
    <w:p w14:paraId="36AE3980" w14:textId="77777777" w:rsidR="002D3D0E" w:rsidRPr="00811A48" w:rsidRDefault="002D3D0E" w:rsidP="002D3D0E">
      <w:pPr>
        <w:keepNext/>
        <w:rPr>
          <w:lang w:val="pl-PL"/>
        </w:rPr>
      </w:pPr>
    </w:p>
    <w:p w14:paraId="54E0C74E" w14:textId="2983313B" w:rsidR="002D3D0E" w:rsidRDefault="002D3D0E" w:rsidP="002D3D0E">
      <w:pPr>
        <w:keepNext/>
        <w:rPr>
          <w:lang w:val="pl-PL"/>
        </w:rPr>
      </w:pPr>
      <w:r w:rsidRPr="00811A48">
        <w:rPr>
          <w:lang w:val="pl-PL"/>
        </w:rPr>
        <w:t>Przechowywać w lodówce</w:t>
      </w:r>
      <w:r w:rsidRPr="00811A48" w:rsidDel="006B29F2">
        <w:rPr>
          <w:lang w:val="pl-PL"/>
        </w:rPr>
        <w:t xml:space="preserve"> </w:t>
      </w:r>
      <w:r w:rsidRPr="00811A48">
        <w:rPr>
          <w:lang w:val="pl-PL"/>
        </w:rPr>
        <w:t xml:space="preserve">(2°C </w:t>
      </w:r>
      <w:r w:rsidR="00CE5A96">
        <w:rPr>
          <w:lang w:val="pl-PL"/>
        </w:rPr>
        <w:noBreakHyphen/>
      </w:r>
      <w:r w:rsidRPr="00811A48">
        <w:rPr>
          <w:lang w:val="pl-PL"/>
        </w:rPr>
        <w:t xml:space="preserve"> 8°C). </w:t>
      </w:r>
      <w:r w:rsidR="0083314B">
        <w:rPr>
          <w:lang w:val="pl-PL"/>
        </w:rPr>
        <w:t xml:space="preserve">Nie zamrażać. </w:t>
      </w:r>
      <w:r w:rsidRPr="00811A48">
        <w:rPr>
          <w:lang w:val="pl-PL"/>
        </w:rPr>
        <w:t xml:space="preserve">Przechowywać </w:t>
      </w:r>
      <w:r w:rsidR="0083314B">
        <w:rPr>
          <w:lang w:val="pl-PL"/>
        </w:rPr>
        <w:t>fiolkę</w:t>
      </w:r>
      <w:r w:rsidR="0083314B" w:rsidRPr="00811A48">
        <w:rPr>
          <w:lang w:val="pl-PL"/>
        </w:rPr>
        <w:t xml:space="preserve"> </w:t>
      </w:r>
      <w:r w:rsidRPr="00811A48">
        <w:rPr>
          <w:lang w:val="pl-PL"/>
        </w:rPr>
        <w:t>w opakowaniu zewnętrznym w celu ochrony przed działaniem światła słonecznego.</w:t>
      </w:r>
    </w:p>
    <w:p w14:paraId="5EE9F63C" w14:textId="77777777" w:rsidR="00AF3A43" w:rsidRPr="00811A48" w:rsidRDefault="00AF3A43" w:rsidP="002D3D0E">
      <w:pPr>
        <w:keepNext/>
        <w:rPr>
          <w:lang w:val="pl-PL"/>
        </w:rPr>
      </w:pPr>
    </w:p>
    <w:p w14:paraId="4E4AD314" w14:textId="77777777" w:rsidR="002D3D0E" w:rsidRPr="00811A48" w:rsidRDefault="002D3D0E" w:rsidP="002D3D0E">
      <w:pPr>
        <w:rPr>
          <w:lang w:val="pl-PL"/>
        </w:rPr>
      </w:pPr>
      <w:r w:rsidRPr="00811A48">
        <w:rPr>
          <w:lang w:val="pl-PL"/>
        </w:rPr>
        <w:t xml:space="preserve">Warunki przechowywania produktu leczniczego po </w:t>
      </w:r>
      <w:r>
        <w:rPr>
          <w:lang w:val="pl-PL"/>
        </w:rPr>
        <w:t>pierwszym otwarciu</w:t>
      </w:r>
      <w:r w:rsidRPr="00811A48">
        <w:rPr>
          <w:lang w:val="pl-PL"/>
        </w:rPr>
        <w:t>, patrz punkt 6.3.</w:t>
      </w:r>
    </w:p>
    <w:p w14:paraId="279074A4" w14:textId="77777777" w:rsidR="002D3D0E" w:rsidRPr="00811A48" w:rsidRDefault="002D3D0E" w:rsidP="002D3D0E">
      <w:pPr>
        <w:rPr>
          <w:lang w:val="pl-PL"/>
        </w:rPr>
      </w:pPr>
    </w:p>
    <w:p w14:paraId="6BD79144" w14:textId="77777777" w:rsidR="002D3D0E" w:rsidRPr="00811A48" w:rsidRDefault="002D3D0E" w:rsidP="002D3D0E">
      <w:pPr>
        <w:rPr>
          <w:b/>
          <w:lang w:val="pl-PL"/>
        </w:rPr>
      </w:pPr>
      <w:r w:rsidRPr="00811A48">
        <w:rPr>
          <w:b/>
          <w:lang w:val="pl-PL"/>
        </w:rPr>
        <w:t>6.5</w:t>
      </w:r>
      <w:r w:rsidRPr="00811A48">
        <w:rPr>
          <w:b/>
          <w:lang w:val="pl-PL"/>
        </w:rPr>
        <w:tab/>
        <w:t>Rodzaj i zawartość opakowania</w:t>
      </w:r>
    </w:p>
    <w:p w14:paraId="47ECC7CD" w14:textId="77777777" w:rsidR="002D3D0E" w:rsidRPr="00811A48" w:rsidRDefault="002D3D0E" w:rsidP="002D3D0E">
      <w:pPr>
        <w:rPr>
          <w:lang w:val="pl-PL"/>
        </w:rPr>
      </w:pPr>
    </w:p>
    <w:p w14:paraId="61B9E51A" w14:textId="77777777" w:rsidR="002D3D0E" w:rsidRDefault="002D3D0E" w:rsidP="002D3D0E">
      <w:pPr>
        <w:rPr>
          <w:lang w:val="pl-PL"/>
        </w:rPr>
      </w:pPr>
      <w:r w:rsidRPr="00811A48">
        <w:rPr>
          <w:lang w:val="pl-PL"/>
        </w:rPr>
        <w:t>Fiolki z przezroczystego szkła typu I z korkiem z kauczuku butylowego</w:t>
      </w:r>
      <w:r w:rsidRPr="00DA3247">
        <w:rPr>
          <w:szCs w:val="22"/>
          <w:lang w:val="pl-PL" w:eastAsia="en-US"/>
        </w:rPr>
        <w:t xml:space="preserve"> z aluminiowym </w:t>
      </w:r>
      <w:r>
        <w:rPr>
          <w:szCs w:val="22"/>
          <w:lang w:val="pl-PL" w:eastAsia="en-US"/>
        </w:rPr>
        <w:t>uszczelnieniem</w:t>
      </w:r>
      <w:r w:rsidRPr="00DA3247">
        <w:rPr>
          <w:szCs w:val="22"/>
          <w:lang w:val="pl-PL" w:eastAsia="en-US"/>
        </w:rPr>
        <w:t xml:space="preserve"> i </w:t>
      </w:r>
      <w:r>
        <w:rPr>
          <w:szCs w:val="22"/>
          <w:lang w:val="pl-PL" w:eastAsia="en-US"/>
        </w:rPr>
        <w:t xml:space="preserve">różowym </w:t>
      </w:r>
      <w:r w:rsidRPr="00DA3247">
        <w:rPr>
          <w:rStyle w:val="span9"/>
          <w:lang w:val="pl-PL"/>
        </w:rPr>
        <w:t>odrywanym plastikowym krążkiem</w:t>
      </w:r>
      <w:r>
        <w:rPr>
          <w:rStyle w:val="span9"/>
          <w:lang w:val="pl-PL"/>
        </w:rPr>
        <w:t xml:space="preserve"> typu flip-off</w:t>
      </w:r>
      <w:r w:rsidRPr="00DA3247">
        <w:rPr>
          <w:szCs w:val="22"/>
          <w:lang w:val="pl-PL" w:eastAsia="en-US"/>
        </w:rPr>
        <w:t>, zawierające 1400 mg</w:t>
      </w:r>
      <w:r w:rsidRPr="001F5F57">
        <w:rPr>
          <w:szCs w:val="22"/>
          <w:lang w:val="pl-PL" w:eastAsia="en-US"/>
        </w:rPr>
        <w:t xml:space="preserve"> </w:t>
      </w:r>
      <w:r w:rsidRPr="00DA3247">
        <w:rPr>
          <w:szCs w:val="22"/>
          <w:lang w:val="pl-PL" w:eastAsia="en-US"/>
        </w:rPr>
        <w:t>rytuksymabu</w:t>
      </w:r>
      <w:r>
        <w:rPr>
          <w:szCs w:val="22"/>
          <w:lang w:val="pl-PL" w:eastAsia="en-US"/>
        </w:rPr>
        <w:t xml:space="preserve"> w </w:t>
      </w:r>
      <w:r w:rsidRPr="00DA3247">
        <w:rPr>
          <w:szCs w:val="22"/>
          <w:lang w:val="pl-PL" w:eastAsia="en-US"/>
        </w:rPr>
        <w:t>11,7 ml</w:t>
      </w:r>
      <w:r w:rsidRPr="00811A48">
        <w:rPr>
          <w:lang w:val="pl-PL"/>
        </w:rPr>
        <w:t>.</w:t>
      </w:r>
    </w:p>
    <w:p w14:paraId="33970A49" w14:textId="77777777" w:rsidR="002D3D0E" w:rsidRPr="00811A48" w:rsidRDefault="002D3D0E" w:rsidP="002D3D0E">
      <w:pPr>
        <w:rPr>
          <w:lang w:val="pl-PL"/>
        </w:rPr>
      </w:pPr>
      <w:r>
        <w:rPr>
          <w:lang w:val="pl-PL"/>
        </w:rPr>
        <w:t>Opakowanie zawiera 1 fiolkę.</w:t>
      </w:r>
    </w:p>
    <w:p w14:paraId="44726551" w14:textId="77777777" w:rsidR="002D3D0E" w:rsidRPr="00811A48" w:rsidRDefault="002D3D0E" w:rsidP="002D3D0E">
      <w:pPr>
        <w:rPr>
          <w:lang w:val="pl-PL"/>
        </w:rPr>
      </w:pPr>
    </w:p>
    <w:p w14:paraId="73A5A33F" w14:textId="77777777" w:rsidR="002D3D0E" w:rsidRPr="00811A48" w:rsidRDefault="002D3D0E" w:rsidP="00A614AE">
      <w:pPr>
        <w:keepNext/>
        <w:keepLines/>
        <w:ind w:left="567" w:hanging="567"/>
        <w:rPr>
          <w:b/>
          <w:lang w:val="pl-PL"/>
        </w:rPr>
      </w:pPr>
      <w:r w:rsidRPr="00811A48">
        <w:rPr>
          <w:b/>
          <w:lang w:val="pl-PL"/>
        </w:rPr>
        <w:lastRenderedPageBreak/>
        <w:t>6.6</w:t>
      </w:r>
      <w:r w:rsidRPr="00811A48">
        <w:rPr>
          <w:b/>
          <w:lang w:val="pl-PL"/>
        </w:rPr>
        <w:tab/>
      </w:r>
      <w:r w:rsidRPr="00811A48">
        <w:rPr>
          <w:b/>
          <w:bCs/>
          <w:noProof/>
          <w:szCs w:val="22"/>
          <w:lang w:val="pl-PL"/>
        </w:rPr>
        <w:t>Specjalne</w:t>
      </w:r>
      <w:r w:rsidRPr="00811A48">
        <w:rPr>
          <w:b/>
          <w:bCs/>
          <w:szCs w:val="22"/>
          <w:lang w:val="pl-PL"/>
        </w:rPr>
        <w:t xml:space="preserve"> środki ostrożności dotyczące usuwania i przygotowania produktu leczniczego do stosowania</w:t>
      </w:r>
    </w:p>
    <w:p w14:paraId="3474AB63" w14:textId="77777777" w:rsidR="002D3D0E" w:rsidRPr="00811A48" w:rsidRDefault="002D3D0E" w:rsidP="00A614AE">
      <w:pPr>
        <w:keepNext/>
        <w:keepLines/>
        <w:rPr>
          <w:lang w:val="pl-PL"/>
        </w:rPr>
      </w:pPr>
    </w:p>
    <w:p w14:paraId="7ADFC669" w14:textId="2898E134" w:rsidR="002D3D0E" w:rsidRPr="00DA3247" w:rsidRDefault="000F3C44" w:rsidP="00A614AE">
      <w:pPr>
        <w:keepNext/>
        <w:keepLines/>
        <w:outlineLvl w:val="0"/>
        <w:rPr>
          <w:rFonts w:eastAsia="SimSun"/>
          <w:szCs w:val="22"/>
          <w:lang w:val="pl-PL" w:eastAsia="zh-CN"/>
        </w:rPr>
      </w:pPr>
      <w:r>
        <w:rPr>
          <w:lang w:val="pl-PL"/>
        </w:rPr>
        <w:t xml:space="preserve">Produkt leczniczy </w:t>
      </w:r>
      <w:r w:rsidR="002D3D0E" w:rsidRPr="00811A48">
        <w:rPr>
          <w:lang w:val="pl-PL"/>
        </w:rPr>
        <w:t xml:space="preserve">MabThera </w:t>
      </w:r>
      <w:r w:rsidRPr="00811A48">
        <w:rPr>
          <w:lang w:val="pl-PL"/>
        </w:rPr>
        <w:t>dostarczan</w:t>
      </w:r>
      <w:r>
        <w:rPr>
          <w:lang w:val="pl-PL"/>
        </w:rPr>
        <w:t>y</w:t>
      </w:r>
      <w:r w:rsidRPr="00811A48">
        <w:rPr>
          <w:lang w:val="pl-PL"/>
        </w:rPr>
        <w:t xml:space="preserve"> </w:t>
      </w:r>
      <w:r w:rsidR="002D3D0E" w:rsidRPr="00811A48">
        <w:rPr>
          <w:lang w:val="pl-PL"/>
        </w:rPr>
        <w:t>jest w jałowych, wolnych od konserwantów, pozbawionych substancji pirogennych, przeznaczonych do jednorazowego użycia fiolkach.</w:t>
      </w:r>
      <w:r w:rsidR="002D3D0E" w:rsidRPr="00DA3247">
        <w:rPr>
          <w:rFonts w:eastAsia="SimSun"/>
          <w:szCs w:val="22"/>
          <w:lang w:val="pl-PL" w:eastAsia="zh-CN"/>
        </w:rPr>
        <w:t xml:space="preserve"> </w:t>
      </w:r>
      <w:r w:rsidR="00135E27">
        <w:rPr>
          <w:lang w:val="pl-PL"/>
        </w:rPr>
        <w:t xml:space="preserve">Do przygotowania </w:t>
      </w:r>
      <w:r w:rsidR="009D692C">
        <w:rPr>
          <w:lang w:val="pl-PL"/>
        </w:rPr>
        <w:t>produktu leczniczego MabThera</w:t>
      </w:r>
      <w:r w:rsidR="00135E27">
        <w:rPr>
          <w:lang w:val="pl-PL"/>
        </w:rPr>
        <w:t xml:space="preserve"> należy użyć jałowej igły i strzykawki. </w:t>
      </w:r>
      <w:r w:rsidR="003D6184">
        <w:rPr>
          <w:rFonts w:eastAsia="SimSun"/>
          <w:szCs w:val="22"/>
          <w:lang w:val="pl-PL" w:eastAsia="zh-CN"/>
        </w:rPr>
        <w:t xml:space="preserve">Na fiolce umieszczona jest odklejana naklejka zawierająca informacje dotyczące </w:t>
      </w:r>
      <w:r w:rsidR="00F8517D">
        <w:rPr>
          <w:rFonts w:eastAsia="SimSun"/>
          <w:szCs w:val="22"/>
          <w:lang w:val="pl-PL" w:eastAsia="zh-CN"/>
        </w:rPr>
        <w:t>dawki,</w:t>
      </w:r>
      <w:r w:rsidR="003D6184">
        <w:rPr>
          <w:rFonts w:eastAsia="SimSun"/>
          <w:szCs w:val="22"/>
          <w:lang w:val="pl-PL" w:eastAsia="zh-CN"/>
        </w:rPr>
        <w:t xml:space="preserve"> drogi podania i wskazania. </w:t>
      </w:r>
      <w:r w:rsidR="00627D8F">
        <w:rPr>
          <w:rFonts w:eastAsia="SimSun"/>
          <w:szCs w:val="22"/>
          <w:lang w:val="pl-PL" w:eastAsia="zh-CN"/>
        </w:rPr>
        <w:t>Przed podaniem leku n</w:t>
      </w:r>
      <w:r w:rsidR="003D6184">
        <w:rPr>
          <w:rFonts w:eastAsia="SimSun"/>
          <w:szCs w:val="22"/>
          <w:lang w:val="pl-PL" w:eastAsia="zh-CN"/>
        </w:rPr>
        <w:t xml:space="preserve">aklejkę tę należy odkleić z fiolki i umieścić na strzykawce. </w:t>
      </w:r>
      <w:r w:rsidR="002D3D0E" w:rsidRPr="00DA3247">
        <w:rPr>
          <w:rFonts w:eastAsia="SimSun"/>
          <w:szCs w:val="22"/>
          <w:lang w:val="pl-PL" w:eastAsia="zh-CN"/>
        </w:rPr>
        <w:t xml:space="preserve">Należy ściśle przestrzegać poniższych zaleceń dotyczących stosowania i utylizacji strzykawek i innych ostrych narzędzi medycznych: </w:t>
      </w:r>
    </w:p>
    <w:p w14:paraId="75CB94FD" w14:textId="77777777" w:rsidR="002D3D0E" w:rsidRPr="00DA3247" w:rsidRDefault="002D3D0E" w:rsidP="002D3D0E">
      <w:pPr>
        <w:tabs>
          <w:tab w:val="left" w:pos="567"/>
        </w:tabs>
        <w:spacing w:line="260" w:lineRule="exact"/>
        <w:ind w:left="567" w:hanging="567"/>
        <w:rPr>
          <w:rFonts w:eastAsia="SimSun"/>
          <w:szCs w:val="22"/>
          <w:lang w:val="pl-PL" w:eastAsia="zh-CN"/>
        </w:rPr>
      </w:pPr>
      <w:r w:rsidRPr="00DA3247">
        <w:rPr>
          <w:szCs w:val="22"/>
          <w:lang w:val="pl-PL"/>
        </w:rPr>
        <w:sym w:font="Symbol" w:char="F0B7"/>
      </w:r>
      <w:r w:rsidRPr="00DA3247">
        <w:rPr>
          <w:szCs w:val="22"/>
          <w:lang w:val="pl-PL"/>
        </w:rPr>
        <w:tab/>
      </w:r>
      <w:r w:rsidRPr="00DA3247">
        <w:rPr>
          <w:rFonts w:eastAsia="SimSun"/>
          <w:szCs w:val="22"/>
          <w:lang w:val="pl-PL" w:eastAsia="zh-CN"/>
        </w:rPr>
        <w:t xml:space="preserve">Nie wolno ponownie używać </w:t>
      </w:r>
      <w:r w:rsidR="00356B7E">
        <w:rPr>
          <w:rFonts w:eastAsia="SimSun"/>
          <w:szCs w:val="22"/>
          <w:lang w:val="pl-PL" w:eastAsia="zh-CN"/>
        </w:rPr>
        <w:t>użytych już raz</w:t>
      </w:r>
      <w:r w:rsidRPr="00DA3247">
        <w:rPr>
          <w:rFonts w:eastAsia="SimSun"/>
          <w:szCs w:val="22"/>
          <w:lang w:val="pl-PL" w:eastAsia="zh-CN"/>
        </w:rPr>
        <w:t xml:space="preserve"> igieł i strzykawek</w:t>
      </w:r>
    </w:p>
    <w:p w14:paraId="1E1FAF04" w14:textId="77777777" w:rsidR="002D3D0E" w:rsidRPr="00DA3247" w:rsidRDefault="002D3D0E" w:rsidP="002D3D0E">
      <w:pPr>
        <w:tabs>
          <w:tab w:val="left" w:pos="567"/>
        </w:tabs>
        <w:spacing w:line="260" w:lineRule="exact"/>
        <w:ind w:left="567" w:hanging="567"/>
        <w:rPr>
          <w:rFonts w:eastAsia="SimSun"/>
          <w:szCs w:val="22"/>
          <w:lang w:val="pl-PL" w:eastAsia="zh-CN"/>
        </w:rPr>
      </w:pPr>
      <w:r w:rsidRPr="00DA3247">
        <w:rPr>
          <w:szCs w:val="22"/>
          <w:lang w:val="pl-PL"/>
        </w:rPr>
        <w:sym w:font="Symbol" w:char="F0B7"/>
      </w:r>
      <w:r w:rsidRPr="00DA3247">
        <w:rPr>
          <w:szCs w:val="22"/>
          <w:lang w:val="pl-PL"/>
        </w:rPr>
        <w:tab/>
      </w:r>
      <w:r>
        <w:rPr>
          <w:rFonts w:eastAsia="SimSun"/>
          <w:szCs w:val="22"/>
          <w:lang w:val="pl-PL" w:eastAsia="zh-CN"/>
        </w:rPr>
        <w:t>Zu</w:t>
      </w:r>
      <w:r w:rsidRPr="00DA3247">
        <w:rPr>
          <w:rFonts w:eastAsia="SimSun"/>
          <w:szCs w:val="22"/>
          <w:lang w:val="pl-PL" w:eastAsia="zh-CN"/>
        </w:rPr>
        <w:t xml:space="preserve">żyte igły i </w:t>
      </w:r>
      <w:r>
        <w:rPr>
          <w:rFonts w:eastAsia="SimSun"/>
          <w:szCs w:val="22"/>
          <w:lang w:val="pl-PL" w:eastAsia="zh-CN"/>
        </w:rPr>
        <w:t>strzykawki powinny być umieszcza</w:t>
      </w:r>
      <w:r w:rsidRPr="00DA3247">
        <w:rPr>
          <w:rFonts w:eastAsia="SimSun"/>
          <w:szCs w:val="22"/>
          <w:lang w:val="pl-PL" w:eastAsia="zh-CN"/>
        </w:rPr>
        <w:t xml:space="preserve">ne w pojemniku na narzędzia ostre (jednorazowy pojemnik odporny na przekłucie). </w:t>
      </w:r>
    </w:p>
    <w:p w14:paraId="4089DEBB" w14:textId="77777777" w:rsidR="002D3D0E" w:rsidRPr="00DA3247" w:rsidRDefault="002D3D0E" w:rsidP="002D3D0E">
      <w:pPr>
        <w:rPr>
          <w:szCs w:val="22"/>
          <w:lang w:val="pl-PL"/>
        </w:rPr>
      </w:pPr>
    </w:p>
    <w:p w14:paraId="04328135" w14:textId="77777777" w:rsidR="002D3D0E" w:rsidRPr="00811A48" w:rsidRDefault="002D3D0E" w:rsidP="002D3D0E">
      <w:pPr>
        <w:rPr>
          <w:lang w:val="pl-PL"/>
        </w:rPr>
      </w:pPr>
      <w:r w:rsidRPr="00811A48">
        <w:rPr>
          <w:lang w:val="pl-PL"/>
        </w:rPr>
        <w:t>Wszelkie resztki niewykorzystanego produktu leczniczego lub jego odpady należy usunąć zgodnie z lokalnymi przepisami.</w:t>
      </w:r>
    </w:p>
    <w:p w14:paraId="2093767E" w14:textId="77777777" w:rsidR="002D3D0E" w:rsidRPr="00811A48" w:rsidRDefault="002D3D0E" w:rsidP="002D3D0E">
      <w:pPr>
        <w:rPr>
          <w:lang w:val="pl-PL"/>
        </w:rPr>
      </w:pPr>
    </w:p>
    <w:p w14:paraId="54358801" w14:textId="77777777" w:rsidR="002D3D0E" w:rsidRPr="00811A48" w:rsidRDefault="002D3D0E" w:rsidP="002D3D0E">
      <w:pPr>
        <w:rPr>
          <w:lang w:val="pl-PL"/>
        </w:rPr>
      </w:pPr>
    </w:p>
    <w:p w14:paraId="24AF6C1A" w14:textId="77777777" w:rsidR="002D3D0E" w:rsidRPr="00811A48" w:rsidRDefault="002D3D0E" w:rsidP="002D3D0E">
      <w:pPr>
        <w:keepNext/>
        <w:keepLines/>
        <w:ind w:left="567" w:hanging="567"/>
        <w:rPr>
          <w:b/>
          <w:lang w:val="pl-PL"/>
        </w:rPr>
      </w:pPr>
      <w:r w:rsidRPr="00811A48">
        <w:rPr>
          <w:b/>
          <w:lang w:val="pl-PL"/>
        </w:rPr>
        <w:t>7.</w:t>
      </w:r>
      <w:r w:rsidRPr="00811A48">
        <w:rPr>
          <w:b/>
          <w:lang w:val="pl-PL"/>
        </w:rPr>
        <w:tab/>
        <w:t>PODMIOT ODPOWIEDZIALNY POSIADAJĄCY POZWOLENIE NA DOPUSZCZENIE DO OBROTU</w:t>
      </w:r>
    </w:p>
    <w:p w14:paraId="78D2DDD6" w14:textId="77777777" w:rsidR="002D3D0E" w:rsidRPr="00811A48" w:rsidRDefault="002D3D0E" w:rsidP="002D3D0E">
      <w:pPr>
        <w:keepNext/>
        <w:keepLines/>
        <w:rPr>
          <w:lang w:val="pl-PL"/>
        </w:rPr>
      </w:pPr>
    </w:p>
    <w:p w14:paraId="4C954404" w14:textId="77777777" w:rsidR="00A847D0" w:rsidRPr="007759EB" w:rsidRDefault="00A847D0" w:rsidP="00A847D0">
      <w:pPr>
        <w:rPr>
          <w:noProof/>
          <w:lang w:val="de-CH"/>
        </w:rPr>
      </w:pPr>
      <w:r w:rsidRPr="007759EB">
        <w:rPr>
          <w:noProof/>
          <w:lang w:val="de-CH"/>
        </w:rPr>
        <w:t xml:space="preserve">Roche Registration GmbH </w:t>
      </w:r>
    </w:p>
    <w:p w14:paraId="155F2F3D" w14:textId="77777777" w:rsidR="00A847D0" w:rsidRPr="007759EB" w:rsidRDefault="00A847D0" w:rsidP="00A847D0">
      <w:pPr>
        <w:rPr>
          <w:noProof/>
          <w:lang w:val="de-CH"/>
        </w:rPr>
      </w:pPr>
      <w:r w:rsidRPr="007759EB">
        <w:rPr>
          <w:noProof/>
          <w:lang w:val="de-CH"/>
        </w:rPr>
        <w:t>Emil-Barell-Strasse 1</w:t>
      </w:r>
    </w:p>
    <w:p w14:paraId="7FA3EC35" w14:textId="77777777" w:rsidR="00A847D0" w:rsidRPr="00E963EE" w:rsidRDefault="00A847D0" w:rsidP="00A847D0">
      <w:pPr>
        <w:rPr>
          <w:noProof/>
          <w:lang w:val="de-CH"/>
        </w:rPr>
      </w:pPr>
      <w:r w:rsidRPr="00E963EE">
        <w:rPr>
          <w:noProof/>
          <w:lang w:val="de-CH"/>
        </w:rPr>
        <w:t>79639 Grenzach-Wyhlen</w:t>
      </w:r>
    </w:p>
    <w:p w14:paraId="4EA99E2C" w14:textId="77777777" w:rsidR="00A847D0" w:rsidRPr="00613B3B" w:rsidRDefault="00A847D0" w:rsidP="00A847D0">
      <w:pPr>
        <w:tabs>
          <w:tab w:val="left" w:pos="-720"/>
        </w:tabs>
        <w:ind w:left="-108" w:firstLine="108"/>
        <w:rPr>
          <w:noProof/>
          <w:lang w:val="pl-PL"/>
        </w:rPr>
      </w:pPr>
      <w:r w:rsidRPr="00613B3B">
        <w:rPr>
          <w:noProof/>
          <w:lang w:val="pl-PL"/>
        </w:rPr>
        <w:t>Niemcy</w:t>
      </w:r>
    </w:p>
    <w:p w14:paraId="5C25CDA2" w14:textId="77777777" w:rsidR="002D3D0E" w:rsidRPr="00811A48" w:rsidRDefault="002D3D0E" w:rsidP="002D3D0E">
      <w:pPr>
        <w:ind w:left="426" w:hanging="426"/>
        <w:rPr>
          <w:lang w:val="pl-PL"/>
        </w:rPr>
      </w:pPr>
    </w:p>
    <w:p w14:paraId="314E9CEA" w14:textId="77777777" w:rsidR="002D3D0E" w:rsidRPr="00811A48" w:rsidRDefault="002D3D0E" w:rsidP="002D3D0E">
      <w:pPr>
        <w:rPr>
          <w:lang w:val="pl-PL"/>
        </w:rPr>
      </w:pPr>
    </w:p>
    <w:p w14:paraId="2FE6876A" w14:textId="77777777" w:rsidR="002D3D0E" w:rsidRDefault="002D3D0E" w:rsidP="002D3D0E">
      <w:pPr>
        <w:rPr>
          <w:b/>
          <w:lang w:val="pl-PL"/>
        </w:rPr>
      </w:pPr>
      <w:r w:rsidRPr="00811A48">
        <w:rPr>
          <w:b/>
          <w:lang w:val="pl-PL"/>
        </w:rPr>
        <w:t>8.</w:t>
      </w:r>
      <w:r w:rsidRPr="00811A48">
        <w:rPr>
          <w:b/>
          <w:lang w:val="pl-PL"/>
        </w:rPr>
        <w:tab/>
        <w:t>NUMER POZWOLENIA NA DOPUSZCZENIE DO OBROTU</w:t>
      </w:r>
    </w:p>
    <w:p w14:paraId="39E5AF25" w14:textId="77777777" w:rsidR="002D3D0E" w:rsidRDefault="002D3D0E" w:rsidP="002D3D0E">
      <w:pPr>
        <w:rPr>
          <w:b/>
          <w:lang w:val="pl-PL"/>
        </w:rPr>
      </w:pPr>
    </w:p>
    <w:p w14:paraId="3B7CFCC7" w14:textId="77777777" w:rsidR="002D3D0E" w:rsidRPr="002D3D0E" w:rsidRDefault="002D3D0E" w:rsidP="002D3D0E">
      <w:pPr>
        <w:rPr>
          <w:szCs w:val="22"/>
          <w:lang w:val="pl-PL"/>
        </w:rPr>
      </w:pPr>
      <w:r w:rsidRPr="002D3D0E">
        <w:rPr>
          <w:lang w:val="pl-PL"/>
        </w:rPr>
        <w:t>EU/1/98/067/003</w:t>
      </w:r>
    </w:p>
    <w:p w14:paraId="44FA2C12" w14:textId="77777777" w:rsidR="002D3D0E" w:rsidRDefault="002D3D0E" w:rsidP="002D3D0E">
      <w:pPr>
        <w:rPr>
          <w:lang w:val="pl-PL"/>
        </w:rPr>
      </w:pPr>
    </w:p>
    <w:p w14:paraId="4C7976D8" w14:textId="77777777" w:rsidR="002D3D0E" w:rsidRPr="00811A48" w:rsidRDefault="002D3D0E" w:rsidP="002D3D0E">
      <w:pPr>
        <w:rPr>
          <w:lang w:val="pl-PL"/>
        </w:rPr>
      </w:pPr>
    </w:p>
    <w:p w14:paraId="6AD1212C" w14:textId="77777777" w:rsidR="002D3D0E" w:rsidRPr="00811A48" w:rsidRDefault="002D3D0E" w:rsidP="00F4559C">
      <w:pPr>
        <w:keepNext/>
        <w:keepLines/>
        <w:ind w:left="567" w:hanging="567"/>
        <w:rPr>
          <w:b/>
          <w:lang w:val="pl-PL"/>
        </w:rPr>
      </w:pPr>
      <w:r w:rsidRPr="00811A48">
        <w:rPr>
          <w:b/>
          <w:lang w:val="pl-PL"/>
        </w:rPr>
        <w:t>9.</w:t>
      </w:r>
      <w:r w:rsidRPr="00811A48">
        <w:rPr>
          <w:b/>
          <w:lang w:val="pl-PL"/>
        </w:rPr>
        <w:tab/>
        <w:t>DATA WYDANIA PIERWSZEGO POZWOLENIA NA DOPUSZCZENIE DO OBROTU / DATA PRZEDŁUŻENIA POZWOLENIA</w:t>
      </w:r>
    </w:p>
    <w:p w14:paraId="73F2739E" w14:textId="77777777" w:rsidR="002D3D0E" w:rsidRDefault="002D3D0E" w:rsidP="00F4559C">
      <w:pPr>
        <w:keepNext/>
        <w:keepLines/>
        <w:rPr>
          <w:lang w:val="pl-PL"/>
        </w:rPr>
      </w:pPr>
    </w:p>
    <w:p w14:paraId="374A5E20" w14:textId="77777777" w:rsidR="002D3D0E" w:rsidRPr="002916E4" w:rsidRDefault="002D3D0E" w:rsidP="00F4559C">
      <w:pPr>
        <w:keepNext/>
        <w:keepLines/>
        <w:rPr>
          <w:lang w:val="pl-PL"/>
        </w:rPr>
      </w:pPr>
      <w:r w:rsidRPr="002916E4">
        <w:rPr>
          <w:lang w:val="pl-PL"/>
        </w:rPr>
        <w:t>Data wydania pierwszego pozwolenia: 2 czerwca 1998</w:t>
      </w:r>
    </w:p>
    <w:p w14:paraId="3B09B07E" w14:textId="4DA62595" w:rsidR="002D3D0E" w:rsidRPr="002916E4" w:rsidRDefault="002D3D0E" w:rsidP="002D3D0E">
      <w:pPr>
        <w:rPr>
          <w:lang w:val="pl-PL"/>
        </w:rPr>
      </w:pPr>
      <w:r w:rsidRPr="00486521">
        <w:rPr>
          <w:lang w:val="pl-PL"/>
        </w:rPr>
        <w:t xml:space="preserve">Data ostatniego przedłużenia pozwolenia: </w:t>
      </w:r>
      <w:r w:rsidR="00172A68" w:rsidRPr="00F35D2B">
        <w:rPr>
          <w:lang w:val="pl-PL"/>
        </w:rPr>
        <w:t>2</w:t>
      </w:r>
      <w:r w:rsidR="0016797F">
        <w:rPr>
          <w:lang w:val="pl-PL"/>
        </w:rPr>
        <w:t>0 maja</w:t>
      </w:r>
      <w:r w:rsidR="00172A68" w:rsidRPr="00F35D2B">
        <w:rPr>
          <w:lang w:val="pl-PL"/>
        </w:rPr>
        <w:t xml:space="preserve"> </w:t>
      </w:r>
      <w:r w:rsidRPr="00F35D2B">
        <w:rPr>
          <w:lang w:val="pl-PL"/>
        </w:rPr>
        <w:t>2008</w:t>
      </w:r>
    </w:p>
    <w:p w14:paraId="7DC49475" w14:textId="77777777" w:rsidR="002D3D0E" w:rsidRPr="00811A48" w:rsidRDefault="002D3D0E" w:rsidP="002D3D0E">
      <w:pPr>
        <w:rPr>
          <w:lang w:val="pl-PL"/>
        </w:rPr>
      </w:pPr>
    </w:p>
    <w:p w14:paraId="79803FAA" w14:textId="77777777" w:rsidR="002D3D0E" w:rsidRPr="00811A48" w:rsidRDefault="002D3D0E" w:rsidP="002D3D0E">
      <w:pPr>
        <w:rPr>
          <w:lang w:val="pl-PL"/>
        </w:rPr>
      </w:pPr>
    </w:p>
    <w:p w14:paraId="48176401" w14:textId="77777777" w:rsidR="002D3D0E" w:rsidRPr="00811A48" w:rsidRDefault="002D3D0E" w:rsidP="002D3D0E">
      <w:pPr>
        <w:keepNext/>
        <w:ind w:left="567" w:hanging="567"/>
        <w:rPr>
          <w:b/>
          <w:lang w:val="pl-PL"/>
        </w:rPr>
      </w:pPr>
      <w:r w:rsidRPr="00811A48">
        <w:rPr>
          <w:b/>
          <w:lang w:val="pl-PL"/>
        </w:rPr>
        <w:t>10.</w:t>
      </w:r>
      <w:r w:rsidRPr="00811A48">
        <w:rPr>
          <w:b/>
          <w:lang w:val="pl-PL"/>
        </w:rPr>
        <w:tab/>
        <w:t>DATA ZATWIERDZENIA LUB CZĘŚCIOWEJ ZMIANY TEKSTU CHARAKTERYSTYKI PRODUKTU LECZNICZEGO</w:t>
      </w:r>
    </w:p>
    <w:p w14:paraId="44644EF5" w14:textId="77777777" w:rsidR="002D3D0E" w:rsidRPr="00811A48" w:rsidRDefault="002D3D0E" w:rsidP="002D3D0E">
      <w:pPr>
        <w:rPr>
          <w:noProof/>
          <w:szCs w:val="24"/>
          <w:lang w:val="pl-PL"/>
        </w:rPr>
      </w:pPr>
    </w:p>
    <w:p w14:paraId="5735E99D" w14:textId="7E5332F8" w:rsidR="002D3D0E" w:rsidRPr="00811A48" w:rsidRDefault="002D3D0E" w:rsidP="002D3D0E">
      <w:pPr>
        <w:rPr>
          <w:lang w:val="pl-PL"/>
        </w:rPr>
      </w:pPr>
      <w:r w:rsidRPr="00811A48">
        <w:rPr>
          <w:noProof/>
          <w:szCs w:val="24"/>
          <w:lang w:val="pl-PL"/>
        </w:rPr>
        <w:t xml:space="preserve">Szczegółowe informacje o tym produkcie leczniczym są dostępne na stronie internetowej Europejskiej Agencji Leków </w:t>
      </w:r>
      <w:r w:rsidR="00AF3A43">
        <w:fldChar w:fldCharType="begin"/>
      </w:r>
      <w:r w:rsidR="00AF3A43" w:rsidRPr="00BE2ACE">
        <w:rPr>
          <w:lang w:val="pl-PL"/>
          <w:rPrChange w:id="152" w:author="Author">
            <w:rPr/>
          </w:rPrChange>
        </w:rPr>
        <w:instrText>HYPERLINK "http://www.ema.europa.eu"</w:instrText>
      </w:r>
      <w:r w:rsidR="00AF3A43">
        <w:fldChar w:fldCharType="separate"/>
      </w:r>
      <w:r w:rsidR="00AF3A43" w:rsidRPr="002E5A25">
        <w:rPr>
          <w:rStyle w:val="Hyperlink"/>
          <w:szCs w:val="22"/>
          <w:lang w:val="pl-PL"/>
        </w:rPr>
        <w:t>http</w:t>
      </w:r>
      <w:ins w:id="153" w:author="Author">
        <w:r w:rsidR="0027309F">
          <w:rPr>
            <w:rStyle w:val="Hyperlink"/>
            <w:szCs w:val="22"/>
            <w:lang w:val="pl-PL"/>
          </w:rPr>
          <w:t>s</w:t>
        </w:r>
      </w:ins>
      <w:r w:rsidR="00AF3A43" w:rsidRPr="002E5A25">
        <w:rPr>
          <w:rStyle w:val="Hyperlink"/>
          <w:szCs w:val="22"/>
          <w:lang w:val="pl-PL"/>
        </w:rPr>
        <w:t>://www.ema.europa.eu</w:t>
      </w:r>
      <w:r w:rsidR="00AF3A43">
        <w:fldChar w:fldCharType="end"/>
      </w:r>
      <w:del w:id="154" w:author="Author">
        <w:r w:rsidR="00AF3A43" w:rsidRPr="002E5A25" w:rsidDel="00211D29">
          <w:rPr>
            <w:rStyle w:val="Hyperlink"/>
            <w:szCs w:val="22"/>
            <w:lang w:val="pl-PL"/>
          </w:rPr>
          <w:delText>/en.</w:delText>
        </w:r>
      </w:del>
      <w:ins w:id="155" w:author="Author">
        <w:r w:rsidR="0027309F">
          <w:rPr>
            <w:rStyle w:val="Hyperlink"/>
            <w:szCs w:val="22"/>
            <w:lang w:val="pl-PL"/>
          </w:rPr>
          <w:t>.</w:t>
        </w:r>
      </w:ins>
    </w:p>
    <w:p w14:paraId="4A50195B" w14:textId="77777777" w:rsidR="002D3D0E" w:rsidRPr="002916E4" w:rsidRDefault="002D3D0E" w:rsidP="002D3D0E">
      <w:pPr>
        <w:rPr>
          <w:lang w:val="pl-PL"/>
        </w:rPr>
      </w:pPr>
    </w:p>
    <w:p w14:paraId="7DE9926B" w14:textId="77777777" w:rsidR="00B92994" w:rsidRPr="00811A48" w:rsidRDefault="002D3D0E" w:rsidP="00B92994">
      <w:pPr>
        <w:rPr>
          <w:b/>
          <w:lang w:val="pl-PL"/>
        </w:rPr>
      </w:pPr>
      <w:r w:rsidRPr="002916E4">
        <w:rPr>
          <w:lang w:val="pl-PL"/>
        </w:rPr>
        <w:br w:type="page"/>
      </w:r>
      <w:r w:rsidR="00B92994" w:rsidRPr="00811A48">
        <w:rPr>
          <w:b/>
          <w:lang w:val="pl-PL"/>
        </w:rPr>
        <w:lastRenderedPageBreak/>
        <w:t>1.</w:t>
      </w:r>
      <w:r w:rsidR="00B92994" w:rsidRPr="00811A48">
        <w:rPr>
          <w:b/>
          <w:lang w:val="pl-PL"/>
        </w:rPr>
        <w:tab/>
        <w:t>NAZWA PRODUKTU LECZNICZEGO</w:t>
      </w:r>
    </w:p>
    <w:p w14:paraId="04A31553" w14:textId="77777777" w:rsidR="00B92994" w:rsidRPr="00811A48" w:rsidRDefault="00B92994" w:rsidP="00B92994">
      <w:pPr>
        <w:rPr>
          <w:lang w:val="pl-PL"/>
        </w:rPr>
      </w:pPr>
    </w:p>
    <w:p w14:paraId="7F75CDC4" w14:textId="77777777" w:rsidR="00B92994" w:rsidRPr="00811A48" w:rsidRDefault="00B92994" w:rsidP="00B92994">
      <w:pPr>
        <w:rPr>
          <w:lang w:val="pl-PL"/>
        </w:rPr>
      </w:pPr>
      <w:r w:rsidRPr="00811A48">
        <w:rPr>
          <w:lang w:val="pl-PL"/>
        </w:rPr>
        <w:t xml:space="preserve">MabThera </w:t>
      </w:r>
      <w:r>
        <w:rPr>
          <w:lang w:val="pl-PL"/>
        </w:rPr>
        <w:t>1600</w:t>
      </w:r>
      <w:r w:rsidRPr="00811A48">
        <w:rPr>
          <w:lang w:val="pl-PL"/>
        </w:rPr>
        <w:t> mg roztwór do wstrzykiwań podskórnych</w:t>
      </w:r>
    </w:p>
    <w:p w14:paraId="6563D661" w14:textId="77777777" w:rsidR="00B92994" w:rsidRPr="00811A48" w:rsidRDefault="00B92994" w:rsidP="00B92994">
      <w:pPr>
        <w:rPr>
          <w:lang w:val="pl-PL"/>
        </w:rPr>
      </w:pPr>
    </w:p>
    <w:p w14:paraId="422442F2" w14:textId="77777777" w:rsidR="00B92994" w:rsidRPr="00811A48" w:rsidRDefault="00B92994" w:rsidP="00B92994">
      <w:pPr>
        <w:rPr>
          <w:lang w:val="pl-PL"/>
        </w:rPr>
      </w:pPr>
    </w:p>
    <w:p w14:paraId="0429137C" w14:textId="77777777" w:rsidR="00B92994" w:rsidRPr="00811A48" w:rsidRDefault="00B92994" w:rsidP="00B92994">
      <w:pPr>
        <w:rPr>
          <w:b/>
          <w:lang w:val="pl-PL"/>
        </w:rPr>
      </w:pPr>
      <w:r w:rsidRPr="00811A48">
        <w:rPr>
          <w:b/>
          <w:lang w:val="pl-PL"/>
        </w:rPr>
        <w:t>2.</w:t>
      </w:r>
      <w:r w:rsidRPr="00811A48">
        <w:rPr>
          <w:b/>
          <w:lang w:val="pl-PL"/>
        </w:rPr>
        <w:tab/>
        <w:t xml:space="preserve">SKŁAD JAKOŚCIOWY I ILOŚCIOWY </w:t>
      </w:r>
    </w:p>
    <w:p w14:paraId="36DD4028" w14:textId="77777777" w:rsidR="00B92994" w:rsidRPr="00811A48" w:rsidRDefault="00B92994" w:rsidP="00B92994">
      <w:pPr>
        <w:rPr>
          <w:lang w:val="pl-PL"/>
        </w:rPr>
      </w:pPr>
    </w:p>
    <w:p w14:paraId="60F31CA4" w14:textId="77777777" w:rsidR="00B92994" w:rsidRPr="00811A48" w:rsidRDefault="00B92994" w:rsidP="00B92994">
      <w:pPr>
        <w:rPr>
          <w:lang w:val="pl-PL"/>
        </w:rPr>
      </w:pPr>
      <w:r w:rsidRPr="00811A48">
        <w:rPr>
          <w:lang w:val="pl-PL"/>
        </w:rPr>
        <w:t>Każdy ml zawiera 120 mg rytuksymabu.</w:t>
      </w:r>
    </w:p>
    <w:p w14:paraId="699E9ECF" w14:textId="77777777" w:rsidR="00B92994" w:rsidRPr="00811A48" w:rsidRDefault="00B92994" w:rsidP="00B92994">
      <w:pPr>
        <w:rPr>
          <w:lang w:val="pl-PL"/>
        </w:rPr>
      </w:pPr>
    </w:p>
    <w:p w14:paraId="053F663C" w14:textId="77777777" w:rsidR="00B92994" w:rsidRPr="00811A48" w:rsidRDefault="00B92994" w:rsidP="00B92994">
      <w:pPr>
        <w:rPr>
          <w:lang w:val="pl-PL"/>
        </w:rPr>
      </w:pPr>
      <w:r w:rsidRPr="00811A48">
        <w:rPr>
          <w:lang w:val="pl-PL"/>
        </w:rPr>
        <w:t>Każda fiolka zawiera 1</w:t>
      </w:r>
      <w:r>
        <w:rPr>
          <w:lang w:val="pl-PL"/>
        </w:rPr>
        <w:t>600</w:t>
      </w:r>
      <w:r w:rsidRPr="00811A48">
        <w:rPr>
          <w:lang w:val="pl-PL"/>
        </w:rPr>
        <w:t> mg</w:t>
      </w:r>
      <w:r>
        <w:rPr>
          <w:lang w:val="pl-PL"/>
        </w:rPr>
        <w:t>/13,4 ml</w:t>
      </w:r>
      <w:r w:rsidRPr="00811A48">
        <w:rPr>
          <w:lang w:val="pl-PL"/>
        </w:rPr>
        <w:t xml:space="preserve"> rytuksymabu.</w:t>
      </w:r>
    </w:p>
    <w:p w14:paraId="6C41C903" w14:textId="77777777" w:rsidR="00B92994" w:rsidRPr="00811A48" w:rsidRDefault="00B92994" w:rsidP="00B92994">
      <w:pPr>
        <w:rPr>
          <w:lang w:val="pl-PL"/>
        </w:rPr>
      </w:pPr>
    </w:p>
    <w:p w14:paraId="32C9614A" w14:textId="77777777" w:rsidR="00B92994" w:rsidRPr="00811A48" w:rsidRDefault="00B92994" w:rsidP="00B92994">
      <w:pPr>
        <w:rPr>
          <w:lang w:val="pl-PL"/>
        </w:rPr>
      </w:pPr>
      <w:r w:rsidRPr="00811A48">
        <w:rPr>
          <w:lang w:val="pl-PL"/>
        </w:rPr>
        <w:t>Rytuksymab jest chimerycznym przeciwciałem monoklonalnym ludzko-mysim, wytwarzanym dzięki zastosowaniu metod inżynierii genetycznej, które jest glikozylowaną immunoglobuliną, zawierającą ludzkie sekwencje stałe IgG1 oraz złożone z łańcuchów lekkich i ciężkich mysie sekwencje zmienne. Przeciwciało to jest wytwarzane w hodowli zawiesiny komórek ssaków (komórki jajnika chomika chińskiego) i oczyszczane poprzez zastosowanie metod wybiórczej chromatografii i wymiany jonów oraz procedur swoistej inaktywacji i usuwania wirusów.</w:t>
      </w:r>
    </w:p>
    <w:p w14:paraId="6A392A76" w14:textId="77777777" w:rsidR="00EF3D70" w:rsidRPr="0080326D" w:rsidRDefault="00EF3D70" w:rsidP="00B92994">
      <w:pPr>
        <w:rPr>
          <w:lang w:val="pl-PL"/>
        </w:rPr>
      </w:pPr>
    </w:p>
    <w:p w14:paraId="2E1EDDE4" w14:textId="77777777" w:rsidR="00B92994" w:rsidRPr="00811A48" w:rsidRDefault="00B92994" w:rsidP="00B92994">
      <w:pPr>
        <w:rPr>
          <w:lang w:val="pl-PL"/>
        </w:rPr>
      </w:pPr>
      <w:r w:rsidRPr="00811A48">
        <w:rPr>
          <w:lang w:val="pl-PL"/>
        </w:rPr>
        <w:t>Pełny wykaz substancji pomocniczych, patrz punkt 6.1.</w:t>
      </w:r>
    </w:p>
    <w:p w14:paraId="71333251" w14:textId="77777777" w:rsidR="00B92994" w:rsidRPr="00811A48" w:rsidRDefault="00B92994" w:rsidP="00B92994">
      <w:pPr>
        <w:rPr>
          <w:lang w:val="pl-PL"/>
        </w:rPr>
      </w:pPr>
    </w:p>
    <w:p w14:paraId="541E39FF" w14:textId="77777777" w:rsidR="00B92994" w:rsidRPr="00811A48" w:rsidRDefault="00B92994" w:rsidP="00B92994">
      <w:pPr>
        <w:rPr>
          <w:lang w:val="pl-PL"/>
        </w:rPr>
      </w:pPr>
    </w:p>
    <w:p w14:paraId="26A3CD1F" w14:textId="77777777" w:rsidR="00B92994" w:rsidRPr="00811A48" w:rsidRDefault="00B92994" w:rsidP="00B92994">
      <w:pPr>
        <w:rPr>
          <w:b/>
          <w:lang w:val="pl-PL"/>
        </w:rPr>
      </w:pPr>
      <w:r w:rsidRPr="00811A48">
        <w:rPr>
          <w:b/>
          <w:lang w:val="pl-PL"/>
        </w:rPr>
        <w:t>3.</w:t>
      </w:r>
      <w:r w:rsidRPr="00811A48">
        <w:rPr>
          <w:b/>
          <w:lang w:val="pl-PL"/>
        </w:rPr>
        <w:tab/>
        <w:t>POSTAĆ FARMACEUTYCZNA</w:t>
      </w:r>
    </w:p>
    <w:p w14:paraId="7500DDCC" w14:textId="77777777" w:rsidR="00B92994" w:rsidRPr="00811A48" w:rsidRDefault="00B92994" w:rsidP="00B92994">
      <w:pPr>
        <w:rPr>
          <w:lang w:val="pl-PL"/>
        </w:rPr>
      </w:pPr>
    </w:p>
    <w:p w14:paraId="3D49DC83" w14:textId="77777777" w:rsidR="00B92994" w:rsidRPr="00811A48" w:rsidRDefault="00B92994" w:rsidP="00B92994">
      <w:pPr>
        <w:rPr>
          <w:lang w:val="pl-PL"/>
        </w:rPr>
      </w:pPr>
      <w:r w:rsidRPr="00811A48">
        <w:rPr>
          <w:lang w:val="pl-PL"/>
        </w:rPr>
        <w:t>Roztwór do wstrzykiwań.</w:t>
      </w:r>
    </w:p>
    <w:p w14:paraId="559D5BBD" w14:textId="77777777" w:rsidR="00B92994" w:rsidRPr="00811A48" w:rsidRDefault="00B92994" w:rsidP="00B92994">
      <w:pPr>
        <w:rPr>
          <w:lang w:val="pl-PL"/>
        </w:rPr>
      </w:pPr>
    </w:p>
    <w:p w14:paraId="10D54CD0" w14:textId="7C621C00" w:rsidR="00B92994" w:rsidRPr="00811A48" w:rsidRDefault="00B92994" w:rsidP="00B92994">
      <w:pPr>
        <w:rPr>
          <w:lang w:val="pl-PL"/>
        </w:rPr>
      </w:pPr>
      <w:r w:rsidRPr="00811A48">
        <w:rPr>
          <w:lang w:val="pl-PL"/>
        </w:rPr>
        <w:t>Przejrzysty lub opalizujący, bezbarwny lub żółtawy płyn</w:t>
      </w:r>
      <w:r w:rsidR="00333765" w:rsidRPr="00333765">
        <w:rPr>
          <w:lang w:val="pl-PL"/>
        </w:rPr>
        <w:t xml:space="preserve"> </w:t>
      </w:r>
      <w:r w:rsidR="00333765">
        <w:rPr>
          <w:lang w:val="pl-PL"/>
        </w:rPr>
        <w:t>o pH 5,2 – 5,8 i osmolalności 300-400 mOsmol/kg</w:t>
      </w:r>
      <w:r w:rsidRPr="00811A48">
        <w:rPr>
          <w:lang w:val="pl-PL"/>
        </w:rPr>
        <w:t>.</w:t>
      </w:r>
    </w:p>
    <w:p w14:paraId="61F0714C" w14:textId="77777777" w:rsidR="00B92994" w:rsidRPr="00811A48" w:rsidRDefault="00B92994" w:rsidP="00B92994">
      <w:pPr>
        <w:rPr>
          <w:lang w:val="pl-PL"/>
        </w:rPr>
      </w:pPr>
    </w:p>
    <w:p w14:paraId="6037511E" w14:textId="77777777" w:rsidR="00B92994" w:rsidRPr="00811A48" w:rsidRDefault="00B92994" w:rsidP="00B92994">
      <w:pPr>
        <w:rPr>
          <w:lang w:val="pl-PL"/>
        </w:rPr>
      </w:pPr>
    </w:p>
    <w:p w14:paraId="452FC3F0" w14:textId="77777777" w:rsidR="00B92994" w:rsidRPr="00811A48" w:rsidRDefault="00B92994" w:rsidP="00B92994">
      <w:pPr>
        <w:rPr>
          <w:b/>
          <w:lang w:val="pl-PL"/>
        </w:rPr>
      </w:pPr>
      <w:r w:rsidRPr="00811A48">
        <w:rPr>
          <w:b/>
          <w:lang w:val="pl-PL"/>
        </w:rPr>
        <w:t>4.</w:t>
      </w:r>
      <w:r w:rsidRPr="00811A48">
        <w:rPr>
          <w:b/>
          <w:lang w:val="pl-PL"/>
        </w:rPr>
        <w:tab/>
        <w:t xml:space="preserve">SZCZEGÓŁOWE DANE KLINICZNE </w:t>
      </w:r>
    </w:p>
    <w:p w14:paraId="547CB86F" w14:textId="77777777" w:rsidR="00B92994" w:rsidRPr="00811A48" w:rsidRDefault="00B92994" w:rsidP="00B92994">
      <w:pPr>
        <w:rPr>
          <w:lang w:val="pl-PL"/>
        </w:rPr>
      </w:pPr>
    </w:p>
    <w:p w14:paraId="4FBC69E4" w14:textId="77777777" w:rsidR="00B92994" w:rsidRPr="00811A48" w:rsidRDefault="00B92994" w:rsidP="00B92994">
      <w:pPr>
        <w:rPr>
          <w:b/>
          <w:lang w:val="pl-PL"/>
        </w:rPr>
      </w:pPr>
      <w:r w:rsidRPr="00811A48">
        <w:rPr>
          <w:b/>
          <w:lang w:val="pl-PL"/>
        </w:rPr>
        <w:t>4.1</w:t>
      </w:r>
      <w:r w:rsidRPr="00811A48">
        <w:rPr>
          <w:b/>
          <w:lang w:val="pl-PL"/>
        </w:rPr>
        <w:tab/>
        <w:t>Wskazania do stosowania</w:t>
      </w:r>
    </w:p>
    <w:p w14:paraId="0A373B6E" w14:textId="77777777" w:rsidR="00B92994" w:rsidRDefault="00B92994" w:rsidP="00B92994">
      <w:pPr>
        <w:rPr>
          <w:lang w:val="pl-PL"/>
        </w:rPr>
      </w:pPr>
    </w:p>
    <w:p w14:paraId="03EF9826" w14:textId="1CF58DD4" w:rsidR="00B81825" w:rsidRDefault="009D692C" w:rsidP="00096ED1">
      <w:pPr>
        <w:rPr>
          <w:lang w:val="pl-PL"/>
        </w:rPr>
      </w:pPr>
      <w:r>
        <w:rPr>
          <w:lang w:val="pl-PL"/>
        </w:rPr>
        <w:t>Produkt leczniczy MabThera</w:t>
      </w:r>
      <w:r w:rsidR="00B81825" w:rsidRPr="00811A48">
        <w:rPr>
          <w:lang w:val="pl-PL"/>
        </w:rPr>
        <w:t xml:space="preserve"> jest wskazany w </w:t>
      </w:r>
      <w:r w:rsidR="00B81825">
        <w:rPr>
          <w:lang w:val="pl-PL"/>
        </w:rPr>
        <w:t xml:space="preserve">skojarzeniu z chemioterapią w </w:t>
      </w:r>
      <w:r w:rsidR="00B81825" w:rsidRPr="00811A48">
        <w:rPr>
          <w:lang w:val="pl-PL"/>
        </w:rPr>
        <w:t xml:space="preserve">leczeniu </w:t>
      </w:r>
      <w:r w:rsidR="00B81825" w:rsidRPr="00096ED1">
        <w:rPr>
          <w:rFonts w:eastAsia="Times New Roman"/>
          <w:lang w:val="pl-PL"/>
        </w:rPr>
        <w:t>wcześniej nieleczonych oraz opornych na leczenie lub z nawrotem choroby</w:t>
      </w:r>
      <w:r w:rsidR="00B81825">
        <w:rPr>
          <w:lang w:val="pl-PL"/>
        </w:rPr>
        <w:t xml:space="preserve"> dorosłych chorych </w:t>
      </w:r>
      <w:r w:rsidR="00B81825" w:rsidRPr="00096ED1">
        <w:rPr>
          <w:rFonts w:eastAsia="Times New Roman"/>
          <w:lang w:val="pl-PL"/>
        </w:rPr>
        <w:t>na przewlekłą białaczkę limfocytową (PBL)</w:t>
      </w:r>
      <w:r w:rsidR="00A168CE" w:rsidRPr="00096ED1">
        <w:rPr>
          <w:rFonts w:eastAsia="Times New Roman"/>
          <w:lang w:val="pl-PL"/>
        </w:rPr>
        <w:t>.</w:t>
      </w:r>
    </w:p>
    <w:p w14:paraId="19AC8B3A" w14:textId="77777777" w:rsidR="00B81825" w:rsidRDefault="00B81825" w:rsidP="00096ED1">
      <w:pPr>
        <w:rPr>
          <w:lang w:val="pl-PL"/>
        </w:rPr>
      </w:pPr>
    </w:p>
    <w:p w14:paraId="0B65E400" w14:textId="4C9D24B6" w:rsidR="006945CD" w:rsidRDefault="006945CD" w:rsidP="006945CD">
      <w:pPr>
        <w:autoSpaceDE w:val="0"/>
        <w:autoSpaceDN w:val="0"/>
        <w:adjustRightInd w:val="0"/>
        <w:rPr>
          <w:lang w:val="pl-PL"/>
        </w:rPr>
      </w:pPr>
      <w:r>
        <w:rPr>
          <w:lang w:val="pl-PL"/>
        </w:rPr>
        <w:t xml:space="preserve">Dostępna jest ograniczona </w:t>
      </w:r>
      <w:r w:rsidR="0008757C">
        <w:rPr>
          <w:lang w:val="pl-PL"/>
        </w:rPr>
        <w:t>liczba</w:t>
      </w:r>
      <w:r>
        <w:rPr>
          <w:lang w:val="pl-PL"/>
        </w:rPr>
        <w:t xml:space="preserve"> danych dotyczących skuteczności i bezpieczeństwa stosowania u pacjentów </w:t>
      </w:r>
      <w:r w:rsidR="005A775E">
        <w:rPr>
          <w:lang w:val="pl-PL"/>
        </w:rPr>
        <w:t>wcześniej</w:t>
      </w:r>
      <w:r>
        <w:rPr>
          <w:lang w:val="pl-PL"/>
        </w:rPr>
        <w:t xml:space="preserve"> leczonych przeciwciałami monoklonalnymi, w tym </w:t>
      </w:r>
      <w:r w:rsidR="009D692C">
        <w:rPr>
          <w:lang w:val="pl-PL"/>
        </w:rPr>
        <w:t>produktem leczniczym MabThera</w:t>
      </w:r>
      <w:r>
        <w:rPr>
          <w:lang w:val="pl-PL"/>
        </w:rPr>
        <w:t xml:space="preserve">, lub u pacjentów wcześniej opornych na leczenie </w:t>
      </w:r>
      <w:r w:rsidR="009D692C">
        <w:rPr>
          <w:lang w:val="pl-PL"/>
        </w:rPr>
        <w:t>produktem leczniczym MabThera</w:t>
      </w:r>
      <w:r>
        <w:rPr>
          <w:lang w:val="pl-PL"/>
        </w:rPr>
        <w:t xml:space="preserve"> w skojarzeniu z chemioterapią.</w:t>
      </w:r>
    </w:p>
    <w:p w14:paraId="5EE882C1" w14:textId="77777777" w:rsidR="006945CD" w:rsidRDefault="006945CD" w:rsidP="006945CD">
      <w:pPr>
        <w:rPr>
          <w:lang w:val="pl-PL"/>
        </w:rPr>
      </w:pPr>
    </w:p>
    <w:p w14:paraId="18ED0D24" w14:textId="77777777" w:rsidR="006945CD" w:rsidRPr="00811A48" w:rsidRDefault="006945CD" w:rsidP="006945CD">
      <w:pPr>
        <w:rPr>
          <w:lang w:val="pl-PL"/>
        </w:rPr>
      </w:pPr>
      <w:r>
        <w:rPr>
          <w:rFonts w:eastAsia="MS Mincho"/>
          <w:szCs w:val="22"/>
          <w:lang w:val="pl-PL" w:bidi="hi-IN"/>
        </w:rPr>
        <w:t>Patrz punkt 5.1 w celu uzyskania dalszych informacji.</w:t>
      </w:r>
    </w:p>
    <w:p w14:paraId="591DEE8D" w14:textId="77777777" w:rsidR="00B92994" w:rsidRPr="00811A48" w:rsidRDefault="00B92994" w:rsidP="00B92994">
      <w:pPr>
        <w:rPr>
          <w:lang w:val="pl-PL"/>
        </w:rPr>
      </w:pPr>
    </w:p>
    <w:p w14:paraId="6C557435" w14:textId="77777777" w:rsidR="00B92994" w:rsidRPr="00811A48" w:rsidRDefault="00B92994" w:rsidP="00B92994">
      <w:pPr>
        <w:rPr>
          <w:b/>
          <w:lang w:val="pl-PL"/>
        </w:rPr>
      </w:pPr>
      <w:r w:rsidRPr="005A775E">
        <w:rPr>
          <w:b/>
          <w:lang w:val="pl-PL"/>
        </w:rPr>
        <w:t>4.2</w:t>
      </w:r>
      <w:r w:rsidRPr="005A775E">
        <w:rPr>
          <w:b/>
          <w:lang w:val="pl-PL"/>
        </w:rPr>
        <w:tab/>
        <w:t>Dawkowanie i sposób podawania</w:t>
      </w:r>
      <w:r w:rsidRPr="00811A48">
        <w:rPr>
          <w:b/>
          <w:lang w:val="pl-PL"/>
        </w:rPr>
        <w:t xml:space="preserve"> </w:t>
      </w:r>
    </w:p>
    <w:p w14:paraId="2557FF0E" w14:textId="77777777" w:rsidR="00B92994" w:rsidRPr="00811A48" w:rsidRDefault="00B92994" w:rsidP="00B92994">
      <w:pPr>
        <w:rPr>
          <w:b/>
          <w:lang w:val="pl-PL"/>
        </w:rPr>
      </w:pPr>
    </w:p>
    <w:p w14:paraId="3BE081D8" w14:textId="7764CC5E" w:rsidR="00B92994" w:rsidRPr="00811A48" w:rsidRDefault="009D692C" w:rsidP="00B92994">
      <w:pPr>
        <w:rPr>
          <w:szCs w:val="22"/>
          <w:lang w:val="pl-PL"/>
        </w:rPr>
      </w:pPr>
      <w:r>
        <w:rPr>
          <w:szCs w:val="22"/>
          <w:lang w:val="pl-PL"/>
        </w:rPr>
        <w:t>Produkt leczniczy MabThera</w:t>
      </w:r>
      <w:r w:rsidR="00B92994" w:rsidRPr="00811A48">
        <w:rPr>
          <w:szCs w:val="22"/>
          <w:lang w:val="pl-PL"/>
        </w:rPr>
        <w:t xml:space="preserve"> powinien być podawany pod ścisłym nadzorem doświadczonego lekarza w miejscu, w którym natychmiastowo dostępne są pełne środki niezbędne do prowadzenia resuscytacji (patrz punkt 4.4).</w:t>
      </w:r>
    </w:p>
    <w:p w14:paraId="2EE2196E" w14:textId="77777777" w:rsidR="00B92994" w:rsidRPr="00811A48" w:rsidRDefault="00B92994" w:rsidP="00B92994">
      <w:pPr>
        <w:rPr>
          <w:szCs w:val="22"/>
          <w:lang w:val="pl-PL"/>
        </w:rPr>
      </w:pPr>
    </w:p>
    <w:p w14:paraId="32F66242" w14:textId="71012563" w:rsidR="00B92994" w:rsidRPr="00DA3247" w:rsidRDefault="00B92994" w:rsidP="00B92994">
      <w:pPr>
        <w:outlineLvl w:val="0"/>
        <w:rPr>
          <w:szCs w:val="22"/>
          <w:lang w:val="pl-PL"/>
        </w:rPr>
      </w:pPr>
      <w:r w:rsidRPr="00DA3247">
        <w:rPr>
          <w:szCs w:val="22"/>
          <w:lang w:val="pl-PL"/>
        </w:rPr>
        <w:t xml:space="preserve">Przed każdym podaniem </w:t>
      </w:r>
      <w:r w:rsidR="009D692C">
        <w:rPr>
          <w:szCs w:val="22"/>
          <w:lang w:val="pl-PL"/>
        </w:rPr>
        <w:t>produktu leczniczego MabThera</w:t>
      </w:r>
      <w:r w:rsidRPr="00DA3247">
        <w:rPr>
          <w:szCs w:val="22"/>
          <w:lang w:val="pl-PL"/>
        </w:rPr>
        <w:t xml:space="preserve"> </w:t>
      </w:r>
      <w:r>
        <w:rPr>
          <w:szCs w:val="22"/>
          <w:lang w:val="pl-PL"/>
        </w:rPr>
        <w:t xml:space="preserve">należy </w:t>
      </w:r>
      <w:r w:rsidRPr="00DA3247">
        <w:rPr>
          <w:szCs w:val="22"/>
          <w:lang w:val="pl-PL"/>
        </w:rPr>
        <w:t>poda</w:t>
      </w:r>
      <w:r>
        <w:rPr>
          <w:szCs w:val="22"/>
          <w:lang w:val="pl-PL"/>
        </w:rPr>
        <w:t xml:space="preserve">ć </w:t>
      </w:r>
      <w:r w:rsidRPr="00DA3247">
        <w:rPr>
          <w:szCs w:val="22"/>
          <w:lang w:val="pl-PL"/>
        </w:rPr>
        <w:t>premedykacj</w:t>
      </w:r>
      <w:r>
        <w:rPr>
          <w:szCs w:val="22"/>
          <w:lang w:val="pl-PL"/>
        </w:rPr>
        <w:t xml:space="preserve">ę w postaci </w:t>
      </w:r>
      <w:r w:rsidRPr="00DA3247">
        <w:rPr>
          <w:szCs w:val="22"/>
          <w:lang w:val="pl-PL"/>
        </w:rPr>
        <w:t>lek</w:t>
      </w:r>
      <w:r>
        <w:rPr>
          <w:szCs w:val="22"/>
          <w:lang w:val="pl-PL"/>
        </w:rPr>
        <w:t>u</w:t>
      </w:r>
      <w:r w:rsidRPr="00DA3247">
        <w:rPr>
          <w:szCs w:val="22"/>
          <w:lang w:val="pl-PL"/>
        </w:rPr>
        <w:t xml:space="preserve"> przeciwgorączkow</w:t>
      </w:r>
      <w:r>
        <w:rPr>
          <w:szCs w:val="22"/>
          <w:lang w:val="pl-PL"/>
        </w:rPr>
        <w:t>ego</w:t>
      </w:r>
      <w:r w:rsidRPr="00DA3247">
        <w:rPr>
          <w:szCs w:val="22"/>
          <w:lang w:val="pl-PL"/>
        </w:rPr>
        <w:t xml:space="preserve"> i </w:t>
      </w:r>
      <w:r>
        <w:rPr>
          <w:szCs w:val="22"/>
          <w:lang w:val="pl-PL"/>
        </w:rPr>
        <w:t>przeciwh</w:t>
      </w:r>
      <w:r w:rsidRPr="00DA3247">
        <w:rPr>
          <w:szCs w:val="22"/>
          <w:lang w:val="pl-PL"/>
        </w:rPr>
        <w:t>istaminow</w:t>
      </w:r>
      <w:r>
        <w:rPr>
          <w:szCs w:val="22"/>
          <w:lang w:val="pl-PL"/>
        </w:rPr>
        <w:t>ego (</w:t>
      </w:r>
      <w:r w:rsidRPr="00DA3247">
        <w:rPr>
          <w:szCs w:val="22"/>
          <w:lang w:val="pl-PL"/>
        </w:rPr>
        <w:t>np. paracetamol</w:t>
      </w:r>
      <w:r>
        <w:rPr>
          <w:szCs w:val="22"/>
          <w:lang w:val="pl-PL"/>
        </w:rPr>
        <w:t>u</w:t>
      </w:r>
      <w:r w:rsidRPr="00DA3247">
        <w:rPr>
          <w:szCs w:val="22"/>
          <w:lang w:val="pl-PL"/>
        </w:rPr>
        <w:t xml:space="preserve"> i difenhydramin</w:t>
      </w:r>
      <w:r>
        <w:rPr>
          <w:szCs w:val="22"/>
          <w:lang w:val="pl-PL"/>
        </w:rPr>
        <w:t>y)</w:t>
      </w:r>
      <w:r w:rsidRPr="00DA3247">
        <w:rPr>
          <w:szCs w:val="22"/>
          <w:lang w:val="pl-PL"/>
        </w:rPr>
        <w:t>.</w:t>
      </w:r>
    </w:p>
    <w:p w14:paraId="31245AE4" w14:textId="77777777" w:rsidR="00B92994" w:rsidRPr="00DA3247" w:rsidRDefault="00B92994" w:rsidP="00B92994">
      <w:pPr>
        <w:outlineLvl w:val="0"/>
        <w:rPr>
          <w:szCs w:val="22"/>
          <w:lang w:val="pl-PL"/>
        </w:rPr>
      </w:pPr>
    </w:p>
    <w:p w14:paraId="5ABF994B" w14:textId="54042EE4" w:rsidR="00B92994" w:rsidRPr="00811A48" w:rsidRDefault="00B92994" w:rsidP="00B92994">
      <w:pPr>
        <w:rPr>
          <w:szCs w:val="22"/>
          <w:lang w:val="pl-PL"/>
        </w:rPr>
      </w:pPr>
      <w:r>
        <w:rPr>
          <w:szCs w:val="22"/>
          <w:lang w:val="pl-PL"/>
        </w:rPr>
        <w:t xml:space="preserve">W przypadku </w:t>
      </w:r>
      <w:r w:rsidRPr="00811A48">
        <w:rPr>
          <w:szCs w:val="22"/>
          <w:lang w:val="pl-PL"/>
        </w:rPr>
        <w:t>chory</w:t>
      </w:r>
      <w:r>
        <w:rPr>
          <w:szCs w:val="22"/>
          <w:lang w:val="pl-PL"/>
        </w:rPr>
        <w:t>ch</w:t>
      </w:r>
      <w:r w:rsidRPr="00811A48">
        <w:rPr>
          <w:szCs w:val="22"/>
          <w:lang w:val="pl-PL"/>
        </w:rPr>
        <w:t xml:space="preserve">, którzy nie otrzymują </w:t>
      </w:r>
      <w:r w:rsidR="009D692C">
        <w:rPr>
          <w:szCs w:val="22"/>
          <w:lang w:val="pl-PL"/>
        </w:rPr>
        <w:t>produktu leczniczego MabThera</w:t>
      </w:r>
      <w:r w:rsidRPr="00811A48">
        <w:rPr>
          <w:szCs w:val="22"/>
          <w:lang w:val="pl-PL"/>
        </w:rPr>
        <w:t xml:space="preserve"> w skojarzeniu z chemioterapi</w:t>
      </w:r>
      <w:r>
        <w:rPr>
          <w:szCs w:val="22"/>
          <w:lang w:val="pl-PL"/>
        </w:rPr>
        <w:t xml:space="preserve">ą </w:t>
      </w:r>
      <w:r w:rsidRPr="00811A48">
        <w:rPr>
          <w:szCs w:val="22"/>
          <w:lang w:val="pl-PL"/>
        </w:rPr>
        <w:t xml:space="preserve">zawierającą </w:t>
      </w:r>
      <w:r>
        <w:rPr>
          <w:szCs w:val="22"/>
          <w:lang w:val="pl-PL"/>
        </w:rPr>
        <w:t>glikokortykosteroid, n</w:t>
      </w:r>
      <w:r w:rsidRPr="00811A48">
        <w:rPr>
          <w:szCs w:val="22"/>
          <w:lang w:val="pl-PL"/>
        </w:rPr>
        <w:t>ależy rozważyć podanie premedykacj</w:t>
      </w:r>
      <w:r>
        <w:rPr>
          <w:szCs w:val="22"/>
          <w:lang w:val="pl-PL"/>
        </w:rPr>
        <w:t xml:space="preserve">i z </w:t>
      </w:r>
      <w:r w:rsidRPr="00811A48">
        <w:rPr>
          <w:szCs w:val="22"/>
          <w:lang w:val="pl-PL"/>
        </w:rPr>
        <w:t>glikokortykosteroid</w:t>
      </w:r>
      <w:r>
        <w:rPr>
          <w:szCs w:val="22"/>
          <w:lang w:val="pl-PL"/>
        </w:rPr>
        <w:t>em</w:t>
      </w:r>
      <w:r w:rsidRPr="00811A48">
        <w:rPr>
          <w:szCs w:val="22"/>
          <w:lang w:val="pl-PL"/>
        </w:rPr>
        <w:t>.</w:t>
      </w:r>
    </w:p>
    <w:p w14:paraId="0368C27E" w14:textId="77777777" w:rsidR="00B92994" w:rsidRPr="00811A48" w:rsidRDefault="00B92994" w:rsidP="00B92994">
      <w:pPr>
        <w:rPr>
          <w:u w:val="single"/>
          <w:lang w:val="pl-PL"/>
        </w:rPr>
      </w:pPr>
    </w:p>
    <w:p w14:paraId="64FA12FE" w14:textId="77777777" w:rsidR="00B92994" w:rsidRPr="00811A48" w:rsidRDefault="00B92994">
      <w:pPr>
        <w:keepNext/>
        <w:keepLines/>
        <w:rPr>
          <w:u w:val="single"/>
          <w:lang w:val="pl-PL"/>
        </w:rPr>
      </w:pPr>
      <w:r w:rsidRPr="00811A48">
        <w:rPr>
          <w:u w:val="single"/>
          <w:lang w:val="pl-PL"/>
        </w:rPr>
        <w:lastRenderedPageBreak/>
        <w:t>Dawkowanie</w:t>
      </w:r>
    </w:p>
    <w:p w14:paraId="68B79574" w14:textId="77777777" w:rsidR="00B92994" w:rsidRPr="00811A48" w:rsidRDefault="00B92994" w:rsidP="00AB1B10">
      <w:pPr>
        <w:keepNext/>
        <w:keepLines/>
        <w:rPr>
          <w:u w:val="single"/>
          <w:lang w:val="pl-PL"/>
        </w:rPr>
      </w:pPr>
    </w:p>
    <w:p w14:paraId="65ED74A8" w14:textId="3F87B845" w:rsidR="00B92994" w:rsidRPr="003E0CF6" w:rsidRDefault="00B92994" w:rsidP="00AB1B10">
      <w:pPr>
        <w:keepNext/>
        <w:keepLines/>
        <w:rPr>
          <w:rFonts w:cs="Arial"/>
          <w:lang w:val="pl-PL"/>
        </w:rPr>
      </w:pPr>
      <w:r w:rsidRPr="00DA3247">
        <w:rPr>
          <w:rFonts w:cs="Arial"/>
          <w:lang w:val="pl-PL"/>
        </w:rPr>
        <w:t>Zalecana</w:t>
      </w:r>
      <w:r w:rsidRPr="00811A48">
        <w:rPr>
          <w:rFonts w:cs="Arial"/>
          <w:lang w:val="pl-PL"/>
        </w:rPr>
        <w:t xml:space="preserve"> stała</w:t>
      </w:r>
      <w:r w:rsidRPr="00DA3247">
        <w:rPr>
          <w:rFonts w:cs="Arial"/>
          <w:lang w:val="pl-PL"/>
        </w:rPr>
        <w:t xml:space="preserve"> dawka </w:t>
      </w:r>
      <w:r w:rsidR="009D692C">
        <w:rPr>
          <w:rFonts w:cs="Arial"/>
          <w:lang w:val="pl-PL"/>
        </w:rPr>
        <w:t>produktu leczniczego MabThera</w:t>
      </w:r>
      <w:r w:rsidRPr="00DA3247">
        <w:rPr>
          <w:bCs/>
          <w:iCs/>
          <w:szCs w:val="22"/>
          <w:lang w:val="pl-PL"/>
        </w:rPr>
        <w:t xml:space="preserve"> </w:t>
      </w:r>
      <w:r w:rsidRPr="003E0CF6">
        <w:rPr>
          <w:bCs/>
          <w:iCs/>
          <w:szCs w:val="22"/>
          <w:lang w:val="pl-PL"/>
        </w:rPr>
        <w:t xml:space="preserve">w postaci </w:t>
      </w:r>
      <w:r w:rsidRPr="003E0CF6">
        <w:rPr>
          <w:lang w:val="pl-PL"/>
        </w:rPr>
        <w:t>roztworu do wstrzykiwań podskórnych</w:t>
      </w:r>
      <w:r w:rsidRPr="003E0CF6">
        <w:rPr>
          <w:rFonts w:eastAsia="SimSun"/>
          <w:szCs w:val="22"/>
          <w:lang w:val="pl-PL" w:eastAsia="zh-CN"/>
        </w:rPr>
        <w:t xml:space="preserve"> stosowana u pacjentów dorosłych wynosi </w:t>
      </w:r>
      <w:r>
        <w:rPr>
          <w:rFonts w:cs="Arial"/>
          <w:lang w:val="pl-PL"/>
        </w:rPr>
        <w:t>1600</w:t>
      </w:r>
      <w:r w:rsidRPr="003E0CF6">
        <w:rPr>
          <w:rFonts w:cs="Arial"/>
          <w:lang w:val="pl-PL"/>
        </w:rPr>
        <w:t xml:space="preserve"> mg niezależnie od powierzchni ciała pacjenta. </w:t>
      </w:r>
    </w:p>
    <w:p w14:paraId="61A131FD" w14:textId="77777777" w:rsidR="00B92994" w:rsidRPr="003E0CF6" w:rsidRDefault="00B92994" w:rsidP="00B92994">
      <w:pPr>
        <w:outlineLvl w:val="0"/>
        <w:rPr>
          <w:rFonts w:eastAsia="SimSun"/>
          <w:szCs w:val="22"/>
          <w:lang w:val="pl-PL" w:eastAsia="zh-CN"/>
        </w:rPr>
      </w:pPr>
    </w:p>
    <w:p w14:paraId="00079267" w14:textId="13107274" w:rsidR="00B92994" w:rsidRPr="00DA3247" w:rsidRDefault="00B92994" w:rsidP="00B92994">
      <w:pPr>
        <w:keepNext/>
        <w:jc w:val="both"/>
        <w:outlineLvl w:val="0"/>
        <w:rPr>
          <w:bCs/>
          <w:iCs/>
          <w:szCs w:val="22"/>
          <w:lang w:val="pl-PL"/>
        </w:rPr>
      </w:pPr>
      <w:r w:rsidRPr="003E0CF6">
        <w:rPr>
          <w:szCs w:val="22"/>
          <w:lang w:val="pl-PL"/>
        </w:rPr>
        <w:t xml:space="preserve">Przed rozpoczęciem podawania </w:t>
      </w:r>
      <w:r w:rsidR="009D692C">
        <w:rPr>
          <w:szCs w:val="22"/>
          <w:lang w:val="pl-PL"/>
        </w:rPr>
        <w:t>produktu leczniczego MabThera</w:t>
      </w:r>
      <w:r w:rsidRPr="003E0CF6">
        <w:rPr>
          <w:szCs w:val="22"/>
          <w:lang w:val="pl-PL"/>
        </w:rPr>
        <w:t xml:space="preserve"> </w:t>
      </w:r>
      <w:r w:rsidRPr="003E0CF6">
        <w:rPr>
          <w:bCs/>
          <w:iCs/>
          <w:szCs w:val="22"/>
          <w:lang w:val="pl-PL"/>
        </w:rPr>
        <w:t xml:space="preserve">w postaci </w:t>
      </w:r>
      <w:r w:rsidRPr="003E0CF6">
        <w:rPr>
          <w:lang w:val="pl-PL"/>
        </w:rPr>
        <w:t xml:space="preserve">roztworu do wstrzykiwań podskórnych wszyscy </w:t>
      </w:r>
      <w:r w:rsidRPr="003E0CF6">
        <w:rPr>
          <w:rFonts w:cs="Arial"/>
          <w:szCs w:val="22"/>
          <w:lang w:val="pl-PL"/>
        </w:rPr>
        <w:t>pacjenci muszą najpierw dożylnie otrzymać pełną</w:t>
      </w:r>
      <w:r w:rsidRPr="00811A48">
        <w:rPr>
          <w:rFonts w:cs="Arial"/>
          <w:szCs w:val="22"/>
          <w:lang w:val="pl-PL"/>
        </w:rPr>
        <w:t xml:space="preserve"> dawkę </w:t>
      </w:r>
      <w:r w:rsidR="009D692C">
        <w:rPr>
          <w:rFonts w:cs="Arial"/>
          <w:szCs w:val="22"/>
          <w:lang w:val="pl-PL"/>
        </w:rPr>
        <w:t>produktu leczniczego MabThera</w:t>
      </w:r>
      <w:r w:rsidRPr="00DA3247">
        <w:rPr>
          <w:rFonts w:cs="Arial"/>
          <w:szCs w:val="22"/>
          <w:lang w:val="pl-PL"/>
        </w:rPr>
        <w:t xml:space="preserve"> </w:t>
      </w:r>
      <w:r w:rsidRPr="00811A48">
        <w:rPr>
          <w:rFonts w:cs="Arial"/>
          <w:szCs w:val="22"/>
          <w:lang w:val="pl-PL"/>
        </w:rPr>
        <w:t>w postaci roztworu do wlewów dożylnych</w:t>
      </w:r>
      <w:r w:rsidRPr="00DA3247">
        <w:rPr>
          <w:bCs/>
          <w:iCs/>
          <w:szCs w:val="22"/>
          <w:lang w:val="pl-PL"/>
        </w:rPr>
        <w:t xml:space="preserve"> (</w:t>
      </w:r>
      <w:r w:rsidRPr="00811A48">
        <w:rPr>
          <w:bCs/>
          <w:iCs/>
          <w:szCs w:val="22"/>
          <w:lang w:val="pl-PL"/>
        </w:rPr>
        <w:t>patrz punkt</w:t>
      </w:r>
      <w:r w:rsidRPr="00DA3247">
        <w:rPr>
          <w:bCs/>
          <w:iCs/>
          <w:szCs w:val="22"/>
          <w:lang w:val="pl-PL"/>
        </w:rPr>
        <w:t xml:space="preserve"> 4.4).</w:t>
      </w:r>
    </w:p>
    <w:p w14:paraId="3D882494" w14:textId="77777777" w:rsidR="00B92994" w:rsidRPr="00DA3247" w:rsidRDefault="00B92994" w:rsidP="00B92994">
      <w:pPr>
        <w:keepNext/>
        <w:jc w:val="both"/>
        <w:outlineLvl w:val="0"/>
        <w:rPr>
          <w:bCs/>
          <w:iCs/>
          <w:szCs w:val="22"/>
          <w:lang w:val="pl-PL"/>
        </w:rPr>
      </w:pPr>
    </w:p>
    <w:p w14:paraId="2AF00D39" w14:textId="493D64A3" w:rsidR="00B92994" w:rsidRPr="00DA3247" w:rsidRDefault="00B92994" w:rsidP="00B92994">
      <w:pPr>
        <w:keepNext/>
        <w:jc w:val="both"/>
        <w:outlineLvl w:val="0"/>
        <w:rPr>
          <w:szCs w:val="22"/>
          <w:lang w:val="pl-PL"/>
        </w:rPr>
      </w:pPr>
      <w:r w:rsidRPr="00811A48">
        <w:rPr>
          <w:szCs w:val="22"/>
          <w:lang w:val="pl-PL"/>
        </w:rPr>
        <w:t xml:space="preserve">Pacjenci, którzy nie mogli otrzymać jednej pełnej dawki </w:t>
      </w:r>
      <w:r w:rsidR="009D692C">
        <w:rPr>
          <w:szCs w:val="22"/>
          <w:lang w:val="pl-PL"/>
        </w:rPr>
        <w:t>produktu leczniczego MabThera</w:t>
      </w:r>
      <w:r w:rsidRPr="00DA3247">
        <w:rPr>
          <w:szCs w:val="22"/>
          <w:lang w:val="pl-PL"/>
        </w:rPr>
        <w:t xml:space="preserve"> </w:t>
      </w:r>
      <w:r w:rsidRPr="00811A48">
        <w:rPr>
          <w:szCs w:val="22"/>
          <w:lang w:val="pl-PL"/>
        </w:rPr>
        <w:t>w</w:t>
      </w:r>
      <w:r>
        <w:rPr>
          <w:szCs w:val="22"/>
          <w:lang w:val="pl-PL"/>
        </w:rPr>
        <w:t xml:space="preserve">e </w:t>
      </w:r>
      <w:r w:rsidRPr="00811A48">
        <w:rPr>
          <w:szCs w:val="22"/>
          <w:lang w:val="pl-PL"/>
        </w:rPr>
        <w:t>wlew</w:t>
      </w:r>
      <w:r>
        <w:rPr>
          <w:szCs w:val="22"/>
          <w:lang w:val="pl-PL"/>
        </w:rPr>
        <w:t xml:space="preserve">ie </w:t>
      </w:r>
      <w:r w:rsidRPr="00811A48">
        <w:rPr>
          <w:szCs w:val="22"/>
          <w:lang w:val="pl-PL"/>
        </w:rPr>
        <w:t>dożyln</w:t>
      </w:r>
      <w:r>
        <w:rPr>
          <w:szCs w:val="22"/>
          <w:lang w:val="pl-PL"/>
        </w:rPr>
        <w:t xml:space="preserve">ym, </w:t>
      </w:r>
      <w:r w:rsidRPr="00811A48">
        <w:rPr>
          <w:szCs w:val="22"/>
          <w:lang w:val="pl-PL"/>
        </w:rPr>
        <w:t xml:space="preserve">przed zmianą postaci leku powinni w kolejnych cyklach leczenia otrzymywać </w:t>
      </w:r>
      <w:r w:rsidR="009D692C">
        <w:rPr>
          <w:szCs w:val="22"/>
          <w:lang w:val="pl-PL"/>
        </w:rPr>
        <w:t>produkt leczniczy MabThera</w:t>
      </w:r>
      <w:r w:rsidRPr="00DA3247">
        <w:rPr>
          <w:szCs w:val="22"/>
          <w:lang w:val="pl-PL"/>
        </w:rPr>
        <w:t xml:space="preserve"> </w:t>
      </w:r>
      <w:r w:rsidRPr="00811A48">
        <w:rPr>
          <w:szCs w:val="22"/>
          <w:lang w:val="pl-PL"/>
        </w:rPr>
        <w:t>w postaci wlewu dożylnego aż do czasu podania pełnej dawki dożylnej</w:t>
      </w:r>
      <w:r w:rsidRPr="00DA3247">
        <w:rPr>
          <w:szCs w:val="22"/>
          <w:lang w:val="pl-PL"/>
        </w:rPr>
        <w:t xml:space="preserve">. </w:t>
      </w:r>
    </w:p>
    <w:p w14:paraId="56380172" w14:textId="77777777" w:rsidR="00B92994" w:rsidRPr="00DA3247" w:rsidRDefault="00B92994" w:rsidP="00B92994">
      <w:pPr>
        <w:rPr>
          <w:bCs/>
          <w:iCs/>
          <w:szCs w:val="22"/>
          <w:lang w:val="pl-PL"/>
        </w:rPr>
      </w:pPr>
      <w:r w:rsidRPr="00811A48">
        <w:rPr>
          <w:bCs/>
          <w:iCs/>
          <w:szCs w:val="22"/>
          <w:lang w:val="pl-PL"/>
        </w:rPr>
        <w:t>Zmiana postaci leku na podawaną podskórnie jest możliwa dopiero w drugim lub kolejnym cyklu leczenia</w:t>
      </w:r>
      <w:r w:rsidRPr="00DA3247">
        <w:rPr>
          <w:bCs/>
          <w:iCs/>
          <w:szCs w:val="22"/>
          <w:lang w:val="pl-PL"/>
        </w:rPr>
        <w:t>.</w:t>
      </w:r>
    </w:p>
    <w:p w14:paraId="3D9C6607" w14:textId="77777777" w:rsidR="00B92994" w:rsidRPr="00DA3247" w:rsidRDefault="00B92994" w:rsidP="00B92994">
      <w:pPr>
        <w:rPr>
          <w:rFonts w:cs="Arial"/>
          <w:szCs w:val="22"/>
          <w:lang w:val="pl-PL"/>
        </w:rPr>
      </w:pPr>
    </w:p>
    <w:p w14:paraId="3402FECC" w14:textId="77777777" w:rsidR="00B92994" w:rsidRPr="00DA3247" w:rsidRDefault="00B92994" w:rsidP="00B92994">
      <w:pPr>
        <w:rPr>
          <w:rFonts w:eastAsia="SimSun"/>
          <w:szCs w:val="24"/>
          <w:lang w:val="pl-PL" w:eastAsia="zh-CN"/>
        </w:rPr>
      </w:pPr>
      <w:r w:rsidRPr="00811A48">
        <w:rPr>
          <w:rFonts w:eastAsia="SimSun"/>
          <w:szCs w:val="24"/>
          <w:lang w:val="pl-PL" w:eastAsia="zh-CN"/>
        </w:rPr>
        <w:t xml:space="preserve">Ważne jest, by sprawdzić etykiety </w:t>
      </w:r>
      <w:r w:rsidRPr="00DA3247">
        <w:rPr>
          <w:rFonts w:eastAsia="SimSun"/>
          <w:szCs w:val="24"/>
          <w:lang w:val="pl-PL" w:eastAsia="zh-CN"/>
        </w:rPr>
        <w:t>produ</w:t>
      </w:r>
      <w:r w:rsidRPr="00811A48">
        <w:rPr>
          <w:rFonts w:eastAsia="SimSun"/>
          <w:szCs w:val="24"/>
          <w:lang w:val="pl-PL" w:eastAsia="zh-CN"/>
        </w:rPr>
        <w:t xml:space="preserve">ktu leczniczego w celu upewnienia się, że podany zostanie produkt we właściwej, zaleconej pacjentowi postaci </w:t>
      </w:r>
      <w:r w:rsidRPr="00DA3247">
        <w:rPr>
          <w:rFonts w:eastAsia="SimSun"/>
          <w:szCs w:val="24"/>
          <w:lang w:val="pl-PL" w:eastAsia="zh-CN"/>
        </w:rPr>
        <w:t>(</w:t>
      </w:r>
      <w:r w:rsidRPr="00811A48">
        <w:rPr>
          <w:rFonts w:eastAsia="SimSun"/>
          <w:szCs w:val="24"/>
          <w:lang w:val="pl-PL" w:eastAsia="zh-CN"/>
        </w:rPr>
        <w:t>dożylnej lub podskórnej</w:t>
      </w:r>
      <w:r w:rsidRPr="00DA3247">
        <w:rPr>
          <w:rFonts w:eastAsia="SimSun"/>
          <w:szCs w:val="24"/>
          <w:lang w:val="pl-PL" w:eastAsia="zh-CN"/>
        </w:rPr>
        <w:t>)</w:t>
      </w:r>
      <w:r w:rsidR="006945CD">
        <w:rPr>
          <w:rFonts w:eastAsia="SimSun"/>
          <w:szCs w:val="24"/>
          <w:lang w:val="pl-PL" w:eastAsia="zh-CN"/>
        </w:rPr>
        <w:t xml:space="preserve"> i </w:t>
      </w:r>
      <w:r w:rsidR="00CE5A96">
        <w:rPr>
          <w:rFonts w:eastAsia="SimSun"/>
          <w:szCs w:val="24"/>
          <w:lang w:val="pl-PL" w:eastAsia="zh-CN"/>
        </w:rPr>
        <w:t>dawce</w:t>
      </w:r>
      <w:r w:rsidRPr="00DA3247">
        <w:rPr>
          <w:rFonts w:eastAsia="SimSun"/>
          <w:szCs w:val="24"/>
          <w:lang w:val="pl-PL" w:eastAsia="zh-CN"/>
        </w:rPr>
        <w:t>.</w:t>
      </w:r>
    </w:p>
    <w:p w14:paraId="71F5B34B" w14:textId="77777777" w:rsidR="00B92994" w:rsidRPr="00DA3247" w:rsidRDefault="00B92994" w:rsidP="00B92994">
      <w:pPr>
        <w:rPr>
          <w:rFonts w:eastAsia="SimSun"/>
          <w:szCs w:val="24"/>
          <w:lang w:val="pl-PL" w:eastAsia="zh-CN"/>
        </w:rPr>
      </w:pPr>
    </w:p>
    <w:p w14:paraId="79EC469E" w14:textId="6DF2135D" w:rsidR="006945CD" w:rsidRDefault="009D692C" w:rsidP="006945CD">
      <w:pPr>
        <w:rPr>
          <w:rFonts w:eastAsia="SimSun"/>
          <w:szCs w:val="24"/>
          <w:lang w:val="pl-PL" w:eastAsia="zh-CN"/>
        </w:rPr>
      </w:pPr>
      <w:r>
        <w:rPr>
          <w:rFonts w:eastAsia="SimSun"/>
          <w:szCs w:val="24"/>
          <w:lang w:val="pl-PL" w:eastAsia="zh-CN"/>
        </w:rPr>
        <w:t>Produkt leczniczy MabThera</w:t>
      </w:r>
      <w:r w:rsidR="00B92994" w:rsidRPr="00DA3247">
        <w:rPr>
          <w:rFonts w:eastAsia="SimSun"/>
          <w:szCs w:val="24"/>
          <w:lang w:val="pl-PL" w:eastAsia="zh-CN"/>
        </w:rPr>
        <w:t xml:space="preserve"> </w:t>
      </w:r>
      <w:r w:rsidR="00B92994" w:rsidRPr="003E0CF6">
        <w:rPr>
          <w:bCs/>
          <w:iCs/>
          <w:szCs w:val="22"/>
          <w:lang w:val="pl-PL"/>
        </w:rPr>
        <w:t xml:space="preserve">w postaci </w:t>
      </w:r>
      <w:r w:rsidR="00B92994" w:rsidRPr="003E0CF6">
        <w:rPr>
          <w:lang w:val="pl-PL"/>
        </w:rPr>
        <w:t>roztworu do wstrzykiwań podskórnych</w:t>
      </w:r>
      <w:r w:rsidR="00B92994" w:rsidRPr="003E0CF6">
        <w:rPr>
          <w:rFonts w:eastAsia="SimSun"/>
          <w:szCs w:val="22"/>
          <w:lang w:val="pl-PL" w:eastAsia="zh-CN"/>
        </w:rPr>
        <w:t xml:space="preserve"> nie jest przeznaczony do podawania dożylnego i powinien być podawany wyłącznie w formie iniekcji podskórnej</w:t>
      </w:r>
      <w:r w:rsidR="00B92994" w:rsidRPr="003E0CF6">
        <w:rPr>
          <w:rFonts w:eastAsia="SimSun"/>
          <w:szCs w:val="24"/>
          <w:lang w:val="pl-PL" w:eastAsia="zh-CN"/>
        </w:rPr>
        <w:t>.</w:t>
      </w:r>
      <w:r w:rsidR="006945CD">
        <w:rPr>
          <w:rFonts w:eastAsia="SimSun"/>
          <w:szCs w:val="24"/>
          <w:lang w:val="pl-PL" w:eastAsia="zh-CN"/>
        </w:rPr>
        <w:t xml:space="preserve"> Produkt </w:t>
      </w:r>
      <w:r w:rsidR="00CE5A96">
        <w:rPr>
          <w:rFonts w:eastAsia="SimSun"/>
          <w:szCs w:val="24"/>
          <w:lang w:val="pl-PL" w:eastAsia="zh-CN"/>
        </w:rPr>
        <w:t xml:space="preserve">w dawce </w:t>
      </w:r>
      <w:r w:rsidR="006945CD">
        <w:rPr>
          <w:rFonts w:eastAsia="SimSun"/>
          <w:szCs w:val="24"/>
          <w:lang w:val="pl-PL" w:eastAsia="zh-CN"/>
        </w:rPr>
        <w:t>1600 mg jest przeznaczony do podawania podskórnego wyłącznie u pacjentów z przewlekłą białaczką limfocytową (PBL).</w:t>
      </w:r>
    </w:p>
    <w:p w14:paraId="785E1DB2" w14:textId="77777777" w:rsidR="006945CD" w:rsidRDefault="006945CD" w:rsidP="006945CD">
      <w:pPr>
        <w:rPr>
          <w:rFonts w:eastAsia="SimSun"/>
          <w:szCs w:val="24"/>
          <w:lang w:val="pl-PL" w:eastAsia="zh-CN"/>
        </w:rPr>
      </w:pPr>
    </w:p>
    <w:p w14:paraId="4DA63112" w14:textId="7ADDBA83" w:rsidR="006945CD" w:rsidRPr="00096ED1" w:rsidRDefault="006945CD" w:rsidP="00096ED1">
      <w:pPr>
        <w:rPr>
          <w:rFonts w:eastAsia="SimSun"/>
          <w:szCs w:val="24"/>
          <w:lang w:val="pl-PL" w:eastAsia="zh-CN"/>
        </w:rPr>
      </w:pPr>
      <w:r w:rsidRPr="00096ED1">
        <w:rPr>
          <w:rFonts w:eastAsia="SimSun"/>
          <w:szCs w:val="24"/>
          <w:lang w:val="pl-PL" w:eastAsia="zh-CN"/>
        </w:rPr>
        <w:t xml:space="preserve">U pacjentów z PBL zalecana jest profilaktyka polegająca na odpowiednim nawodnieniu i podawaniu urykostatyków na 48 godzin przed rozpoczęciem terapii, w celu zmniejszenia ryzyka wystąpienia zespołu rozpadu guza. Pacjenci z PBL, u których liczba limfocytów wynosi &gt; 25 x 109/l powinni otrzymać dożylnie 100 mg prednizonu/prednizolonu tuż przed wykonaniem infuzji </w:t>
      </w:r>
      <w:r w:rsidR="009D692C">
        <w:rPr>
          <w:rFonts w:eastAsia="SimSun"/>
          <w:szCs w:val="24"/>
          <w:lang w:val="pl-PL" w:eastAsia="zh-CN"/>
        </w:rPr>
        <w:t>produktu leczniczego MabThera</w:t>
      </w:r>
      <w:r w:rsidRPr="00096ED1">
        <w:rPr>
          <w:rFonts w:eastAsia="SimSun"/>
          <w:szCs w:val="24"/>
          <w:lang w:val="pl-PL" w:eastAsia="zh-CN"/>
        </w:rPr>
        <w:t xml:space="preserve">, aby </w:t>
      </w:r>
      <w:r w:rsidR="0023238C" w:rsidRPr="00096ED1">
        <w:rPr>
          <w:rFonts w:eastAsia="SimSun"/>
          <w:szCs w:val="24"/>
          <w:lang w:val="pl-PL" w:eastAsia="zh-CN"/>
        </w:rPr>
        <w:t>zmniejszyć</w:t>
      </w:r>
      <w:r w:rsidRPr="00096ED1">
        <w:rPr>
          <w:rFonts w:eastAsia="SimSun"/>
          <w:szCs w:val="24"/>
          <w:lang w:val="pl-PL" w:eastAsia="zh-CN"/>
        </w:rPr>
        <w:t xml:space="preserve"> szybkość rozwoju i </w:t>
      </w:r>
      <w:r w:rsidR="0023238C" w:rsidRPr="00096ED1">
        <w:rPr>
          <w:rFonts w:eastAsia="SimSun"/>
          <w:szCs w:val="24"/>
          <w:lang w:val="pl-PL" w:eastAsia="zh-CN"/>
        </w:rPr>
        <w:t>nasilenie</w:t>
      </w:r>
      <w:r w:rsidRPr="00096ED1">
        <w:rPr>
          <w:rFonts w:eastAsia="SimSun"/>
          <w:szCs w:val="24"/>
          <w:lang w:val="pl-PL" w:eastAsia="zh-CN"/>
        </w:rPr>
        <w:t xml:space="preserve"> ostrych reakcji związanych z infuzją i (lub) zespołu uwalniania </w:t>
      </w:r>
      <w:r w:rsidR="00F8517D" w:rsidRPr="00096ED1">
        <w:rPr>
          <w:rFonts w:eastAsia="SimSun"/>
          <w:szCs w:val="24"/>
          <w:lang w:val="pl-PL" w:eastAsia="zh-CN"/>
        </w:rPr>
        <w:t>cyto</w:t>
      </w:r>
      <w:r w:rsidRPr="00096ED1">
        <w:rPr>
          <w:rFonts w:eastAsia="SimSun"/>
          <w:szCs w:val="24"/>
          <w:lang w:val="pl-PL" w:eastAsia="zh-CN"/>
        </w:rPr>
        <w:t>kin.</w:t>
      </w:r>
    </w:p>
    <w:p w14:paraId="7BB55FAB" w14:textId="77777777" w:rsidR="006945CD" w:rsidRPr="00D571D8" w:rsidRDefault="006945CD" w:rsidP="006945CD">
      <w:pPr>
        <w:rPr>
          <w:szCs w:val="22"/>
          <w:highlight w:val="green"/>
          <w:lang w:val="pl-PL"/>
        </w:rPr>
      </w:pPr>
    </w:p>
    <w:p w14:paraId="1DAE1601" w14:textId="24015341" w:rsidR="00B92994" w:rsidRPr="00096ED1" w:rsidRDefault="006945CD" w:rsidP="006945CD">
      <w:pPr>
        <w:autoSpaceDE w:val="0"/>
        <w:autoSpaceDN w:val="0"/>
        <w:adjustRightInd w:val="0"/>
        <w:rPr>
          <w:rFonts w:eastAsia="SimSun"/>
          <w:szCs w:val="24"/>
          <w:lang w:val="pl-PL" w:eastAsia="zh-CN"/>
        </w:rPr>
      </w:pPr>
      <w:r w:rsidRPr="00096ED1">
        <w:rPr>
          <w:rFonts w:eastAsia="SimSun"/>
          <w:szCs w:val="24"/>
          <w:lang w:val="pl-PL" w:eastAsia="zh-CN"/>
        </w:rPr>
        <w:t xml:space="preserve">Zalecana dawka </w:t>
      </w:r>
      <w:r w:rsidR="009D692C">
        <w:rPr>
          <w:rFonts w:eastAsia="SimSun"/>
          <w:szCs w:val="24"/>
          <w:lang w:val="pl-PL" w:eastAsia="zh-CN"/>
        </w:rPr>
        <w:t>produktu leczniczego MabThera</w:t>
      </w:r>
      <w:r w:rsidRPr="00096ED1">
        <w:rPr>
          <w:rFonts w:eastAsia="SimSun"/>
          <w:szCs w:val="24"/>
          <w:lang w:val="pl-PL" w:eastAsia="zh-CN"/>
        </w:rPr>
        <w:t xml:space="preserve"> w skojarzeniu z chemioterapią u </w:t>
      </w:r>
      <w:r w:rsidR="002A0AB0" w:rsidRPr="00096ED1">
        <w:rPr>
          <w:rFonts w:eastAsia="SimSun"/>
          <w:szCs w:val="24"/>
          <w:lang w:val="pl-PL" w:eastAsia="zh-CN"/>
        </w:rPr>
        <w:t>pacjentów</w:t>
      </w:r>
      <w:r w:rsidRPr="00096ED1">
        <w:rPr>
          <w:rFonts w:eastAsia="SimSun"/>
          <w:szCs w:val="24"/>
          <w:lang w:val="pl-PL" w:eastAsia="zh-CN"/>
        </w:rPr>
        <w:t xml:space="preserve"> wcześniej nieleczonych</w:t>
      </w:r>
      <w:r w:rsidR="002A0AB0" w:rsidRPr="00096ED1">
        <w:rPr>
          <w:rFonts w:eastAsia="SimSun"/>
          <w:szCs w:val="24"/>
          <w:lang w:val="pl-PL" w:eastAsia="zh-CN"/>
        </w:rPr>
        <w:t>,</w:t>
      </w:r>
      <w:r w:rsidRPr="00096ED1">
        <w:rPr>
          <w:rFonts w:eastAsia="SimSun"/>
          <w:szCs w:val="24"/>
          <w:lang w:val="pl-PL" w:eastAsia="zh-CN"/>
        </w:rPr>
        <w:t xml:space="preserve"> opornych na leczenie lub z nawrotem choroby wynosi: MabThera w postaci podawanej dożylnie 375 mg/m2 powierzchni ciała w 0. dniu pierwszego cyklu terapii, a następnie MabThera w postaci podawanej podskórnie w stałej dawce wynoszącej 1600 mg na cykl, podawana w 1. dniu każdego cyklu, przez w sumie 6 cykli. Chemioterapia powinna być podawana po infuzji </w:t>
      </w:r>
      <w:r w:rsidR="009D692C">
        <w:rPr>
          <w:rFonts w:eastAsia="SimSun"/>
          <w:szCs w:val="24"/>
          <w:lang w:val="pl-PL" w:eastAsia="zh-CN"/>
        </w:rPr>
        <w:t>produktu leczniczego MabThera</w:t>
      </w:r>
      <w:r w:rsidRPr="00096ED1">
        <w:rPr>
          <w:rFonts w:eastAsia="SimSun"/>
          <w:szCs w:val="24"/>
          <w:lang w:val="pl-PL" w:eastAsia="zh-CN"/>
        </w:rPr>
        <w:t>.</w:t>
      </w:r>
    </w:p>
    <w:p w14:paraId="3A8ED358" w14:textId="77777777" w:rsidR="00B92994" w:rsidRPr="00096ED1" w:rsidRDefault="00B92994" w:rsidP="00B92994">
      <w:pPr>
        <w:rPr>
          <w:rFonts w:eastAsia="SimSun"/>
          <w:szCs w:val="24"/>
          <w:lang w:val="pl-PL" w:eastAsia="zh-CN"/>
        </w:rPr>
      </w:pPr>
    </w:p>
    <w:p w14:paraId="144EAC8A" w14:textId="77777777" w:rsidR="00B92994" w:rsidRPr="00DA3247" w:rsidRDefault="00B92994" w:rsidP="00B92994">
      <w:pPr>
        <w:tabs>
          <w:tab w:val="left" w:pos="567"/>
        </w:tabs>
        <w:spacing w:line="260" w:lineRule="exact"/>
        <w:outlineLvl w:val="0"/>
        <w:rPr>
          <w:szCs w:val="22"/>
          <w:u w:val="single"/>
          <w:lang w:val="pl-PL" w:eastAsia="en-US"/>
        </w:rPr>
      </w:pPr>
      <w:r w:rsidRPr="00DA3247">
        <w:rPr>
          <w:szCs w:val="22"/>
          <w:u w:val="single"/>
          <w:lang w:val="pl-PL" w:eastAsia="en-US"/>
        </w:rPr>
        <w:t>Modyfikacje dawki podczas leczenia</w:t>
      </w:r>
    </w:p>
    <w:p w14:paraId="293DEE3F" w14:textId="77777777" w:rsidR="00B92994" w:rsidRPr="00DA3247" w:rsidRDefault="00B92994" w:rsidP="00B92994">
      <w:pPr>
        <w:tabs>
          <w:tab w:val="left" w:pos="567"/>
        </w:tabs>
        <w:spacing w:line="260" w:lineRule="exact"/>
        <w:outlineLvl w:val="0"/>
        <w:rPr>
          <w:szCs w:val="22"/>
          <w:lang w:val="pl-PL" w:eastAsia="en-US"/>
        </w:rPr>
      </w:pPr>
    </w:p>
    <w:p w14:paraId="47E99EA2" w14:textId="75B5A059" w:rsidR="00B92994" w:rsidRPr="00DA3247" w:rsidRDefault="00B92994" w:rsidP="00B92994">
      <w:pPr>
        <w:outlineLvl w:val="0"/>
        <w:rPr>
          <w:szCs w:val="22"/>
          <w:lang w:val="pl-PL"/>
        </w:rPr>
      </w:pPr>
      <w:r w:rsidRPr="00DA3247">
        <w:rPr>
          <w:szCs w:val="22"/>
          <w:lang w:val="pl-PL"/>
        </w:rPr>
        <w:t xml:space="preserve">Nie zaleca się </w:t>
      </w:r>
      <w:r>
        <w:rPr>
          <w:szCs w:val="22"/>
          <w:lang w:val="pl-PL"/>
        </w:rPr>
        <w:t xml:space="preserve">redukcji </w:t>
      </w:r>
      <w:r w:rsidRPr="00DA3247">
        <w:rPr>
          <w:szCs w:val="22"/>
          <w:lang w:val="pl-PL"/>
        </w:rPr>
        <w:t xml:space="preserve">dawki </w:t>
      </w:r>
      <w:r w:rsidR="009D692C">
        <w:rPr>
          <w:szCs w:val="22"/>
          <w:lang w:val="pl-PL"/>
        </w:rPr>
        <w:t>produktu leczniczego MabThera</w:t>
      </w:r>
      <w:r w:rsidRPr="00DA3247">
        <w:rPr>
          <w:szCs w:val="22"/>
          <w:lang w:val="pl-PL"/>
        </w:rPr>
        <w:t xml:space="preserve">. </w:t>
      </w:r>
      <w:r>
        <w:rPr>
          <w:szCs w:val="22"/>
          <w:lang w:val="pl-PL"/>
        </w:rPr>
        <w:t xml:space="preserve">W przypadku gdy </w:t>
      </w:r>
      <w:r w:rsidR="009D692C">
        <w:rPr>
          <w:szCs w:val="22"/>
          <w:lang w:val="pl-PL"/>
        </w:rPr>
        <w:t>produkt leczniczy MabThera</w:t>
      </w:r>
      <w:r>
        <w:rPr>
          <w:szCs w:val="22"/>
          <w:lang w:val="pl-PL"/>
        </w:rPr>
        <w:t xml:space="preserve"> stosowany jest</w:t>
      </w:r>
      <w:r w:rsidRPr="00DA3247">
        <w:rPr>
          <w:szCs w:val="22"/>
          <w:lang w:val="pl-PL"/>
        </w:rPr>
        <w:t xml:space="preserve"> w skojarzeniu z chemioterapią</w:t>
      </w:r>
      <w:r>
        <w:rPr>
          <w:szCs w:val="22"/>
          <w:lang w:val="pl-PL"/>
        </w:rPr>
        <w:t>,</w:t>
      </w:r>
      <w:r w:rsidRPr="00DA3247">
        <w:rPr>
          <w:szCs w:val="22"/>
          <w:lang w:val="pl-PL"/>
        </w:rPr>
        <w:t xml:space="preserve"> należy stosować standardowe redukcje dawki dla chemioterapeuty</w:t>
      </w:r>
      <w:r>
        <w:rPr>
          <w:szCs w:val="22"/>
          <w:lang w:val="pl-PL"/>
        </w:rPr>
        <w:t>cznych produktów leczniczych</w:t>
      </w:r>
      <w:r w:rsidRPr="00DA3247">
        <w:rPr>
          <w:szCs w:val="22"/>
          <w:lang w:val="pl-PL"/>
        </w:rPr>
        <w:t xml:space="preserve"> (patrz punkt 4.8).</w:t>
      </w:r>
    </w:p>
    <w:p w14:paraId="68778C15" w14:textId="77777777" w:rsidR="00B92994" w:rsidRPr="00811A48" w:rsidRDefault="00B92994" w:rsidP="00B92994">
      <w:pPr>
        <w:rPr>
          <w:lang w:val="pl-PL"/>
        </w:rPr>
      </w:pPr>
    </w:p>
    <w:p w14:paraId="4D45FCA9" w14:textId="77777777" w:rsidR="00B92994" w:rsidRPr="00DA3247" w:rsidRDefault="00B92994" w:rsidP="00B92994">
      <w:pPr>
        <w:keepNext/>
        <w:keepLines/>
        <w:rPr>
          <w:u w:val="single"/>
          <w:lang w:val="pl-PL"/>
        </w:rPr>
      </w:pPr>
      <w:r w:rsidRPr="00DA3247">
        <w:rPr>
          <w:u w:val="single"/>
          <w:lang w:val="pl-PL"/>
        </w:rPr>
        <w:t>Szczególne grupy pacjentów</w:t>
      </w:r>
    </w:p>
    <w:p w14:paraId="10FAC2FA" w14:textId="77777777" w:rsidR="00B92994" w:rsidRPr="00811A48" w:rsidRDefault="00B92994" w:rsidP="00B92994">
      <w:pPr>
        <w:keepNext/>
        <w:keepLines/>
        <w:rPr>
          <w:lang w:val="pl-PL"/>
        </w:rPr>
      </w:pPr>
    </w:p>
    <w:p w14:paraId="7F16B3A7" w14:textId="77777777" w:rsidR="00B92994" w:rsidRPr="00811A48" w:rsidRDefault="00B92994" w:rsidP="00B92994">
      <w:pPr>
        <w:keepNext/>
        <w:keepLines/>
        <w:rPr>
          <w:i/>
          <w:lang w:val="pl-PL"/>
        </w:rPr>
      </w:pPr>
      <w:r w:rsidRPr="00811A48">
        <w:rPr>
          <w:i/>
          <w:lang w:val="pl-PL"/>
        </w:rPr>
        <w:t>Dzieci i młodzież</w:t>
      </w:r>
    </w:p>
    <w:p w14:paraId="24F70EC5" w14:textId="53D57689" w:rsidR="00B92994" w:rsidRPr="00811A48" w:rsidRDefault="00B92994" w:rsidP="00B92994">
      <w:pPr>
        <w:rPr>
          <w:lang w:val="pl-PL"/>
        </w:rPr>
      </w:pPr>
      <w:r w:rsidRPr="00811A48">
        <w:rPr>
          <w:lang w:val="pl-PL"/>
        </w:rPr>
        <w:t xml:space="preserve">Nie określono dotychczas bezpieczeństwa i skuteczności stosowania </w:t>
      </w:r>
      <w:r w:rsidR="009D692C">
        <w:rPr>
          <w:lang w:val="pl-PL"/>
        </w:rPr>
        <w:t>produktu leczniczego MabThera</w:t>
      </w:r>
      <w:r w:rsidRPr="00811A48">
        <w:rPr>
          <w:lang w:val="pl-PL"/>
        </w:rPr>
        <w:t xml:space="preserve"> u dzieci w wieku poniżej 18 lat.</w:t>
      </w:r>
      <w:r>
        <w:rPr>
          <w:lang w:val="pl-PL"/>
        </w:rPr>
        <w:t xml:space="preserve"> Brak dostępnych danych.</w:t>
      </w:r>
    </w:p>
    <w:p w14:paraId="34FE7435" w14:textId="77777777" w:rsidR="00B92994" w:rsidRPr="00811A48" w:rsidRDefault="00B92994" w:rsidP="00B92994">
      <w:pPr>
        <w:rPr>
          <w:lang w:val="pl-PL"/>
        </w:rPr>
      </w:pPr>
    </w:p>
    <w:p w14:paraId="20BCEA86" w14:textId="77777777" w:rsidR="00B92994" w:rsidRPr="00811A48" w:rsidRDefault="00B92994" w:rsidP="00B92994">
      <w:pPr>
        <w:rPr>
          <w:i/>
          <w:lang w:val="pl-PL"/>
        </w:rPr>
      </w:pPr>
      <w:r w:rsidRPr="00811A48">
        <w:rPr>
          <w:i/>
          <w:lang w:val="pl-PL"/>
        </w:rPr>
        <w:t>Pacjenci w podeszłym wieku</w:t>
      </w:r>
    </w:p>
    <w:p w14:paraId="0A7DE548" w14:textId="3F313784" w:rsidR="00B92994" w:rsidRPr="00811A48" w:rsidRDefault="00B92994" w:rsidP="00B92994">
      <w:pPr>
        <w:rPr>
          <w:lang w:val="pl-PL"/>
        </w:rPr>
      </w:pPr>
      <w:r w:rsidRPr="00811A48">
        <w:rPr>
          <w:lang w:val="pl-PL"/>
        </w:rPr>
        <w:t>Nie jest wymagana modyfikacja dawki u pacjentów w podeszłym wieku (w wieku 65 lat</w:t>
      </w:r>
      <w:r w:rsidR="00411E90">
        <w:rPr>
          <w:lang w:val="pl-PL"/>
        </w:rPr>
        <w:t xml:space="preserve"> i starszych</w:t>
      </w:r>
      <w:r w:rsidRPr="00811A48">
        <w:rPr>
          <w:lang w:val="pl-PL"/>
        </w:rPr>
        <w:t>).</w:t>
      </w:r>
    </w:p>
    <w:p w14:paraId="1AD1C364" w14:textId="77777777" w:rsidR="00B92994" w:rsidRPr="00811A48" w:rsidRDefault="00B92994" w:rsidP="00B92994">
      <w:pPr>
        <w:rPr>
          <w:lang w:val="pl-PL"/>
        </w:rPr>
      </w:pPr>
    </w:p>
    <w:p w14:paraId="7C418AB2" w14:textId="77777777" w:rsidR="00B92994" w:rsidRPr="00811A48" w:rsidRDefault="00B92994" w:rsidP="00F44D05">
      <w:pPr>
        <w:keepNext/>
        <w:keepLines/>
        <w:rPr>
          <w:szCs w:val="22"/>
          <w:u w:val="single"/>
          <w:lang w:val="pl-PL"/>
        </w:rPr>
      </w:pPr>
      <w:r>
        <w:rPr>
          <w:szCs w:val="22"/>
          <w:u w:val="single"/>
          <w:lang w:val="pl-PL"/>
        </w:rPr>
        <w:lastRenderedPageBreak/>
        <w:t>Sposób podawania</w:t>
      </w:r>
    </w:p>
    <w:p w14:paraId="7972D7C8" w14:textId="77777777" w:rsidR="00B92994" w:rsidRPr="00811A48" w:rsidRDefault="00B92994" w:rsidP="00F44D05">
      <w:pPr>
        <w:keepNext/>
        <w:keepLines/>
        <w:rPr>
          <w:szCs w:val="22"/>
          <w:lang w:val="pl-PL"/>
        </w:rPr>
      </w:pPr>
    </w:p>
    <w:p w14:paraId="45CCFD15" w14:textId="77777777" w:rsidR="00B92994" w:rsidRPr="00DA3247" w:rsidRDefault="00B92994" w:rsidP="00F44D05">
      <w:pPr>
        <w:keepNext/>
        <w:keepLines/>
        <w:rPr>
          <w:szCs w:val="22"/>
          <w:lang w:val="pl-PL"/>
        </w:rPr>
      </w:pPr>
      <w:r>
        <w:rPr>
          <w:i/>
          <w:szCs w:val="22"/>
          <w:lang w:val="pl-PL"/>
        </w:rPr>
        <w:t>Iniekcje</w:t>
      </w:r>
      <w:r w:rsidRPr="00DA3247">
        <w:rPr>
          <w:i/>
          <w:szCs w:val="22"/>
          <w:lang w:val="pl-PL"/>
        </w:rPr>
        <w:t xml:space="preserve"> podskórne</w:t>
      </w:r>
    </w:p>
    <w:p w14:paraId="6415D7FB" w14:textId="5E2BA34F" w:rsidR="00B92994" w:rsidRPr="00DA3247" w:rsidRDefault="009D692C" w:rsidP="00B92994">
      <w:pPr>
        <w:rPr>
          <w:lang w:val="pl-PL"/>
        </w:rPr>
      </w:pPr>
      <w:r>
        <w:rPr>
          <w:rFonts w:eastAsia="SimSun"/>
          <w:szCs w:val="22"/>
          <w:lang w:val="pl-PL" w:eastAsia="zh-CN"/>
        </w:rPr>
        <w:t>Produkt leczniczy MabThera</w:t>
      </w:r>
      <w:r w:rsidR="00B92994" w:rsidRPr="00DA3247">
        <w:rPr>
          <w:rFonts w:eastAsia="SimSun"/>
          <w:szCs w:val="22"/>
          <w:lang w:val="pl-PL" w:eastAsia="zh-CN"/>
        </w:rPr>
        <w:t xml:space="preserve"> </w:t>
      </w:r>
      <w:r w:rsidR="00B92994">
        <w:rPr>
          <w:rFonts w:eastAsia="SimSun"/>
          <w:szCs w:val="22"/>
          <w:lang w:val="pl-PL" w:eastAsia="zh-CN"/>
        </w:rPr>
        <w:t xml:space="preserve">1600 mg </w:t>
      </w:r>
      <w:r w:rsidR="00B92994" w:rsidRPr="00DA3247">
        <w:rPr>
          <w:rFonts w:eastAsia="SimSun"/>
          <w:szCs w:val="22"/>
          <w:lang w:val="pl-PL" w:eastAsia="zh-CN"/>
        </w:rPr>
        <w:t xml:space="preserve">w postaci </w:t>
      </w:r>
      <w:r w:rsidR="00B92994" w:rsidRPr="00811A48">
        <w:rPr>
          <w:lang w:val="pl-PL"/>
        </w:rPr>
        <w:t>roztworu do wstrzykiwań podskórnych</w:t>
      </w:r>
      <w:r w:rsidR="00B92994" w:rsidRPr="00DA3247">
        <w:rPr>
          <w:rFonts w:eastAsia="SimSun"/>
          <w:szCs w:val="22"/>
          <w:lang w:val="pl-PL" w:eastAsia="zh-CN"/>
        </w:rPr>
        <w:t xml:space="preserve"> powinien być podawany wyłącznie w </w:t>
      </w:r>
      <w:r w:rsidR="00B92994">
        <w:rPr>
          <w:rFonts w:eastAsia="SimSun"/>
          <w:szCs w:val="22"/>
          <w:lang w:val="pl-PL" w:eastAsia="zh-CN"/>
        </w:rPr>
        <w:t>iniekcji</w:t>
      </w:r>
      <w:r w:rsidR="00B92994" w:rsidRPr="00DA3247">
        <w:rPr>
          <w:rFonts w:eastAsia="SimSun"/>
          <w:szCs w:val="22"/>
          <w:lang w:val="pl-PL" w:eastAsia="zh-CN"/>
        </w:rPr>
        <w:t xml:space="preserve"> podskórn</w:t>
      </w:r>
      <w:r w:rsidR="00B92994">
        <w:rPr>
          <w:rFonts w:eastAsia="SimSun"/>
          <w:szCs w:val="22"/>
          <w:lang w:val="pl-PL" w:eastAsia="zh-CN"/>
        </w:rPr>
        <w:t>ej</w:t>
      </w:r>
      <w:r w:rsidR="00B92994" w:rsidRPr="00DA3247">
        <w:rPr>
          <w:rFonts w:eastAsia="SimSun"/>
          <w:szCs w:val="22"/>
          <w:lang w:val="pl-PL" w:eastAsia="zh-CN"/>
        </w:rPr>
        <w:t xml:space="preserve"> w czasie około </w:t>
      </w:r>
      <w:r w:rsidR="00B92994">
        <w:rPr>
          <w:bCs/>
          <w:iCs/>
          <w:szCs w:val="22"/>
          <w:lang w:val="pl-PL"/>
        </w:rPr>
        <w:t>7</w:t>
      </w:r>
      <w:r w:rsidR="00B92994" w:rsidRPr="00DA3247">
        <w:rPr>
          <w:bCs/>
          <w:iCs/>
          <w:szCs w:val="22"/>
          <w:lang w:val="pl-PL"/>
        </w:rPr>
        <w:t xml:space="preserve"> minut. </w:t>
      </w:r>
      <w:r w:rsidR="00B92994">
        <w:rPr>
          <w:bCs/>
          <w:iCs/>
          <w:szCs w:val="22"/>
          <w:lang w:val="pl-PL"/>
        </w:rPr>
        <w:t xml:space="preserve">Igłę do iniekcji </w:t>
      </w:r>
      <w:r w:rsidR="00B92994" w:rsidRPr="00DA3247">
        <w:rPr>
          <w:bCs/>
          <w:iCs/>
          <w:szCs w:val="22"/>
          <w:lang w:val="pl-PL"/>
        </w:rPr>
        <w:t xml:space="preserve">podskórnych </w:t>
      </w:r>
      <w:r w:rsidR="00B92994">
        <w:rPr>
          <w:bCs/>
          <w:iCs/>
          <w:szCs w:val="22"/>
          <w:lang w:val="pl-PL"/>
        </w:rPr>
        <w:t xml:space="preserve">należy </w:t>
      </w:r>
      <w:r w:rsidR="00B92994" w:rsidRPr="00DA3247">
        <w:rPr>
          <w:bCs/>
          <w:iCs/>
          <w:szCs w:val="22"/>
          <w:lang w:val="pl-PL"/>
        </w:rPr>
        <w:t>umie</w:t>
      </w:r>
      <w:r w:rsidR="00B92994">
        <w:rPr>
          <w:bCs/>
          <w:iCs/>
          <w:szCs w:val="22"/>
          <w:lang w:val="pl-PL"/>
        </w:rPr>
        <w:t xml:space="preserve">ścić </w:t>
      </w:r>
      <w:r w:rsidR="00B92994" w:rsidRPr="00DA3247">
        <w:rPr>
          <w:bCs/>
          <w:iCs/>
          <w:szCs w:val="22"/>
          <w:lang w:val="pl-PL"/>
        </w:rPr>
        <w:t xml:space="preserve">na strzykawce bezpośrednio przed podaniem leku, co </w:t>
      </w:r>
      <w:r w:rsidR="00B92994">
        <w:rPr>
          <w:bCs/>
          <w:iCs/>
          <w:szCs w:val="22"/>
          <w:lang w:val="pl-PL"/>
        </w:rPr>
        <w:t xml:space="preserve">pozwoli zapobiec jej </w:t>
      </w:r>
      <w:r w:rsidR="00B92994" w:rsidRPr="00DA3247">
        <w:rPr>
          <w:bCs/>
          <w:iCs/>
          <w:szCs w:val="22"/>
          <w:lang w:val="pl-PL"/>
        </w:rPr>
        <w:t>zatkaniu</w:t>
      </w:r>
      <w:r w:rsidR="00B92994" w:rsidRPr="00DA3247">
        <w:rPr>
          <w:iCs/>
          <w:szCs w:val="22"/>
          <w:lang w:val="pl-PL"/>
        </w:rPr>
        <w:t>.</w:t>
      </w:r>
    </w:p>
    <w:p w14:paraId="350BB1B8" w14:textId="4B24FE2B" w:rsidR="00B92994" w:rsidRPr="00DA3247" w:rsidRDefault="009D692C" w:rsidP="00B92994">
      <w:pPr>
        <w:rPr>
          <w:rFonts w:cs="Arial"/>
          <w:lang w:val="pl-PL"/>
        </w:rPr>
      </w:pPr>
      <w:r>
        <w:rPr>
          <w:rFonts w:cs="Arial"/>
          <w:lang w:val="pl-PL"/>
        </w:rPr>
        <w:t>Produkt leczniczy MabThera</w:t>
      </w:r>
      <w:r w:rsidR="00B92994" w:rsidRPr="00DA3247">
        <w:rPr>
          <w:rFonts w:cs="Arial"/>
          <w:lang w:val="pl-PL"/>
        </w:rPr>
        <w:t xml:space="preserve"> </w:t>
      </w:r>
      <w:r w:rsidR="00B92994" w:rsidRPr="00DA3247">
        <w:rPr>
          <w:rFonts w:eastAsia="SimSun"/>
          <w:szCs w:val="22"/>
          <w:lang w:val="pl-PL" w:eastAsia="zh-CN"/>
        </w:rPr>
        <w:t xml:space="preserve">w postaci </w:t>
      </w:r>
      <w:r w:rsidR="00B92994" w:rsidRPr="00811A48">
        <w:rPr>
          <w:lang w:val="pl-PL"/>
        </w:rPr>
        <w:t>roztworu do wstrzykiwań podskórnych</w:t>
      </w:r>
      <w:r w:rsidR="00B92994" w:rsidRPr="00DA3247">
        <w:rPr>
          <w:rFonts w:eastAsia="SimSun"/>
          <w:szCs w:val="22"/>
          <w:lang w:val="pl-PL" w:eastAsia="zh-CN"/>
        </w:rPr>
        <w:t xml:space="preserve"> powinien być podawany podskórnie w brzu</w:t>
      </w:r>
      <w:r w:rsidR="00B92994">
        <w:rPr>
          <w:rFonts w:eastAsia="SimSun"/>
          <w:szCs w:val="22"/>
          <w:lang w:val="pl-PL" w:eastAsia="zh-CN"/>
        </w:rPr>
        <w:t>ch</w:t>
      </w:r>
      <w:r w:rsidR="00B92994" w:rsidRPr="00DA3247">
        <w:rPr>
          <w:rFonts w:eastAsia="SimSun"/>
          <w:szCs w:val="22"/>
          <w:lang w:val="pl-PL" w:eastAsia="zh-CN"/>
        </w:rPr>
        <w:t>. Nigdy nie należy podawać go w miejscach, w których występuje zaczerwienienie</w:t>
      </w:r>
      <w:r w:rsidR="00B92994">
        <w:rPr>
          <w:rFonts w:eastAsia="SimSun"/>
          <w:szCs w:val="22"/>
          <w:lang w:val="pl-PL" w:eastAsia="zh-CN"/>
        </w:rPr>
        <w:t>,</w:t>
      </w:r>
      <w:r w:rsidR="00B92994" w:rsidRPr="00DA3247">
        <w:rPr>
          <w:rFonts w:eastAsia="SimSun"/>
          <w:szCs w:val="22"/>
          <w:lang w:val="pl-PL" w:eastAsia="zh-CN"/>
        </w:rPr>
        <w:t xml:space="preserve"> </w:t>
      </w:r>
      <w:r w:rsidR="00B92994" w:rsidRPr="00811A48">
        <w:rPr>
          <w:rFonts w:cs="Arial"/>
          <w:lang w:val="pl-PL"/>
        </w:rPr>
        <w:t>t</w:t>
      </w:r>
      <w:r w:rsidR="00B92994">
        <w:rPr>
          <w:rFonts w:cs="Arial"/>
          <w:lang w:val="pl-PL"/>
        </w:rPr>
        <w:t>kliwość lub</w:t>
      </w:r>
      <w:r w:rsidR="00B92994" w:rsidRPr="00811A48">
        <w:rPr>
          <w:rFonts w:cs="Arial"/>
          <w:lang w:val="pl-PL"/>
        </w:rPr>
        <w:t xml:space="preserve"> </w:t>
      </w:r>
      <w:r w:rsidR="00B92994">
        <w:rPr>
          <w:rFonts w:cs="Arial"/>
          <w:lang w:val="pl-PL"/>
        </w:rPr>
        <w:t>s</w:t>
      </w:r>
      <w:r w:rsidR="00B92994" w:rsidRPr="00811A48">
        <w:rPr>
          <w:rFonts w:cs="Arial"/>
          <w:lang w:val="pl-PL"/>
        </w:rPr>
        <w:t>tward</w:t>
      </w:r>
      <w:r w:rsidR="00B92994">
        <w:rPr>
          <w:rFonts w:cs="Arial"/>
          <w:lang w:val="pl-PL"/>
        </w:rPr>
        <w:t>nienie</w:t>
      </w:r>
      <w:r w:rsidR="00B92994" w:rsidRPr="00811A48">
        <w:rPr>
          <w:rFonts w:cs="Arial"/>
          <w:lang w:val="pl-PL"/>
        </w:rPr>
        <w:t xml:space="preserve"> </w:t>
      </w:r>
      <w:r w:rsidR="00B92994" w:rsidRPr="00DA3247">
        <w:rPr>
          <w:rFonts w:eastAsia="SimSun"/>
          <w:szCs w:val="22"/>
          <w:lang w:val="pl-PL" w:eastAsia="zh-CN"/>
        </w:rPr>
        <w:t>skóry</w:t>
      </w:r>
      <w:r w:rsidR="00B92994">
        <w:rPr>
          <w:rFonts w:eastAsia="SimSun"/>
          <w:szCs w:val="22"/>
          <w:lang w:val="pl-PL" w:eastAsia="zh-CN"/>
        </w:rPr>
        <w:t xml:space="preserve"> oraz</w:t>
      </w:r>
      <w:r w:rsidR="00B92994" w:rsidRPr="00DA3247">
        <w:rPr>
          <w:rFonts w:cs="Arial"/>
          <w:lang w:val="pl-PL"/>
        </w:rPr>
        <w:t xml:space="preserve"> </w:t>
      </w:r>
      <w:r w:rsidR="00B92994" w:rsidRPr="00811A48">
        <w:rPr>
          <w:rFonts w:eastAsia="SimSun"/>
          <w:szCs w:val="22"/>
          <w:lang w:val="pl-PL" w:eastAsia="zh-CN"/>
        </w:rPr>
        <w:t>sińce</w:t>
      </w:r>
      <w:r w:rsidR="00B92994">
        <w:rPr>
          <w:rFonts w:eastAsia="SimSun"/>
          <w:szCs w:val="22"/>
          <w:lang w:val="pl-PL" w:eastAsia="zh-CN"/>
        </w:rPr>
        <w:t xml:space="preserve">, znamiona </w:t>
      </w:r>
      <w:r w:rsidR="00B92994" w:rsidRPr="00DA3247">
        <w:rPr>
          <w:rFonts w:cs="Arial"/>
          <w:lang w:val="pl-PL"/>
        </w:rPr>
        <w:t>lub blizny.</w:t>
      </w:r>
    </w:p>
    <w:p w14:paraId="1CADAB26" w14:textId="77777777" w:rsidR="00B92994" w:rsidRPr="00DA3247" w:rsidRDefault="00B92994" w:rsidP="00B92994">
      <w:pPr>
        <w:shd w:val="clear" w:color="auto" w:fill="FFFFFF"/>
        <w:rPr>
          <w:color w:val="222222"/>
          <w:szCs w:val="22"/>
          <w:lang w:val="pl-PL" w:eastAsia="en-US"/>
        </w:rPr>
      </w:pPr>
    </w:p>
    <w:p w14:paraId="4D8B9956" w14:textId="77777777" w:rsidR="00B92994" w:rsidRPr="00DA3247" w:rsidRDefault="00B92994" w:rsidP="00B92994">
      <w:pPr>
        <w:shd w:val="clear" w:color="auto" w:fill="FFFFFF"/>
        <w:rPr>
          <w:color w:val="222222"/>
          <w:szCs w:val="22"/>
          <w:lang w:val="pl-PL" w:eastAsia="en-US"/>
        </w:rPr>
      </w:pPr>
      <w:r w:rsidRPr="00DA3247">
        <w:rPr>
          <w:rFonts w:cs="Arial"/>
          <w:lang w:val="pl-PL"/>
        </w:rPr>
        <w:t>Brak danych dotyczących podawania zastrzyku w inn</w:t>
      </w:r>
      <w:r>
        <w:rPr>
          <w:rFonts w:cs="Arial"/>
          <w:lang w:val="pl-PL"/>
        </w:rPr>
        <w:t xml:space="preserve">e </w:t>
      </w:r>
      <w:r w:rsidRPr="00DA3247">
        <w:rPr>
          <w:rFonts w:cs="Arial"/>
          <w:lang w:val="pl-PL"/>
        </w:rPr>
        <w:t>miejsca ciała, dlatego należy pod</w:t>
      </w:r>
      <w:r>
        <w:rPr>
          <w:rFonts w:cs="Arial"/>
          <w:lang w:val="pl-PL"/>
        </w:rPr>
        <w:t xml:space="preserve">awać je wyłącznie w </w:t>
      </w:r>
      <w:r w:rsidRPr="00DA3247">
        <w:rPr>
          <w:rFonts w:cs="Arial"/>
          <w:lang w:val="pl-PL"/>
        </w:rPr>
        <w:t>brzu</w:t>
      </w:r>
      <w:r>
        <w:rPr>
          <w:rFonts w:cs="Arial"/>
          <w:lang w:val="pl-PL"/>
        </w:rPr>
        <w:t>ch</w:t>
      </w:r>
      <w:r w:rsidRPr="00DA3247">
        <w:rPr>
          <w:rFonts w:cs="Arial"/>
          <w:lang w:val="pl-PL"/>
        </w:rPr>
        <w:t>.</w:t>
      </w:r>
    </w:p>
    <w:p w14:paraId="7F864B7C" w14:textId="77777777" w:rsidR="00B92994" w:rsidRPr="00DA3247" w:rsidRDefault="00B92994" w:rsidP="00B92994">
      <w:pPr>
        <w:rPr>
          <w:rFonts w:eastAsia="SimSun"/>
          <w:szCs w:val="22"/>
          <w:lang w:val="pl-PL" w:eastAsia="zh-CN"/>
        </w:rPr>
      </w:pPr>
    </w:p>
    <w:p w14:paraId="5E0ACCAE" w14:textId="653783BF" w:rsidR="00B92994" w:rsidRPr="00DA3247" w:rsidRDefault="00B92994" w:rsidP="00B92994">
      <w:pPr>
        <w:rPr>
          <w:rFonts w:eastAsia="SimSun"/>
          <w:szCs w:val="22"/>
          <w:lang w:val="pl-PL" w:eastAsia="zh-CN"/>
        </w:rPr>
      </w:pPr>
      <w:r w:rsidRPr="00DA3247">
        <w:rPr>
          <w:rFonts w:eastAsia="SimSun"/>
          <w:szCs w:val="22"/>
          <w:lang w:val="pl-PL" w:eastAsia="zh-CN"/>
        </w:rPr>
        <w:t xml:space="preserve">Podczas leczenia </w:t>
      </w:r>
      <w:r w:rsidR="009D692C">
        <w:rPr>
          <w:rFonts w:eastAsia="SimSun"/>
          <w:szCs w:val="22"/>
          <w:lang w:val="pl-PL" w:eastAsia="zh-CN"/>
        </w:rPr>
        <w:t>produktem leczniczym MabThera</w:t>
      </w:r>
      <w:r w:rsidRPr="00DA3247">
        <w:rPr>
          <w:rFonts w:eastAsia="SimSun"/>
          <w:szCs w:val="22"/>
          <w:lang w:val="pl-PL" w:eastAsia="zh-CN"/>
        </w:rPr>
        <w:t xml:space="preserve"> w postaci </w:t>
      </w:r>
      <w:r w:rsidRPr="00811A48">
        <w:rPr>
          <w:lang w:val="pl-PL"/>
        </w:rPr>
        <w:t xml:space="preserve">roztworu do wstrzykiwań podskórnych inne </w:t>
      </w:r>
      <w:r>
        <w:rPr>
          <w:lang w:val="pl-PL"/>
        </w:rPr>
        <w:t>produkty lecznicze</w:t>
      </w:r>
      <w:r w:rsidRPr="00811A48">
        <w:rPr>
          <w:lang w:val="pl-PL"/>
        </w:rPr>
        <w:t xml:space="preserve"> podawane podskórnie najlepiej podawać w różn</w:t>
      </w:r>
      <w:r>
        <w:rPr>
          <w:lang w:val="pl-PL"/>
        </w:rPr>
        <w:t xml:space="preserve">e </w:t>
      </w:r>
      <w:r w:rsidRPr="00811A48">
        <w:rPr>
          <w:lang w:val="pl-PL"/>
        </w:rPr>
        <w:t>miejsca</w:t>
      </w:r>
      <w:r w:rsidRPr="00DA3247">
        <w:rPr>
          <w:rFonts w:eastAsia="SimSun"/>
          <w:szCs w:val="22"/>
          <w:lang w:val="pl-PL" w:eastAsia="zh-CN"/>
        </w:rPr>
        <w:t>.</w:t>
      </w:r>
    </w:p>
    <w:p w14:paraId="5F5B1A22" w14:textId="77777777" w:rsidR="00B92994" w:rsidRPr="00DA3247" w:rsidRDefault="00B92994" w:rsidP="00B92994">
      <w:pPr>
        <w:rPr>
          <w:rFonts w:eastAsia="SimSun"/>
          <w:szCs w:val="22"/>
          <w:lang w:val="pl-PL" w:eastAsia="zh-CN"/>
        </w:rPr>
      </w:pPr>
    </w:p>
    <w:p w14:paraId="45066BE9" w14:textId="77777777" w:rsidR="00B92994" w:rsidRPr="00DA3247" w:rsidRDefault="00B92994" w:rsidP="00B92994">
      <w:pPr>
        <w:suppressLineNumbers/>
        <w:autoSpaceDE w:val="0"/>
        <w:autoSpaceDN w:val="0"/>
        <w:adjustRightInd w:val="0"/>
        <w:rPr>
          <w:rFonts w:eastAsia="SimSun"/>
          <w:szCs w:val="22"/>
          <w:lang w:val="pl-PL" w:eastAsia="zh-CN"/>
        </w:rPr>
      </w:pPr>
      <w:r w:rsidRPr="00DA3247">
        <w:rPr>
          <w:rFonts w:eastAsia="SimSun"/>
          <w:szCs w:val="22"/>
          <w:lang w:val="pl-PL" w:eastAsia="zh-CN"/>
        </w:rPr>
        <w:t xml:space="preserve">Jeśli podawanie </w:t>
      </w:r>
      <w:r>
        <w:rPr>
          <w:rFonts w:eastAsia="SimSun"/>
          <w:szCs w:val="22"/>
          <w:lang w:val="pl-PL" w:eastAsia="zh-CN"/>
        </w:rPr>
        <w:t>iniekcji</w:t>
      </w:r>
      <w:r w:rsidRPr="00DA3247">
        <w:rPr>
          <w:rFonts w:eastAsia="SimSun"/>
          <w:szCs w:val="22"/>
          <w:lang w:val="pl-PL" w:eastAsia="zh-CN"/>
        </w:rPr>
        <w:t xml:space="preserve"> zostanie przerwane, można je wznowić w tym samym lub innym miejscu</w:t>
      </w:r>
      <w:r>
        <w:rPr>
          <w:rFonts w:eastAsia="SimSun"/>
          <w:szCs w:val="22"/>
          <w:lang w:val="pl-PL" w:eastAsia="zh-CN"/>
        </w:rPr>
        <w:t>, w stosow</w:t>
      </w:r>
      <w:r w:rsidRPr="00DA3247">
        <w:rPr>
          <w:rFonts w:eastAsia="SimSun"/>
          <w:szCs w:val="22"/>
          <w:lang w:val="pl-PL" w:eastAsia="zh-CN"/>
        </w:rPr>
        <w:t>nych przypadkach.</w:t>
      </w:r>
    </w:p>
    <w:p w14:paraId="6E3278B5" w14:textId="77777777" w:rsidR="00B92994" w:rsidRPr="00811A48" w:rsidRDefault="00B92994" w:rsidP="00B92994">
      <w:pPr>
        <w:rPr>
          <w:szCs w:val="22"/>
          <w:lang w:val="pl-PL"/>
        </w:rPr>
      </w:pPr>
    </w:p>
    <w:p w14:paraId="214D9DBC" w14:textId="77777777" w:rsidR="00B92994" w:rsidRPr="00811A48" w:rsidRDefault="00B92994" w:rsidP="00B92994">
      <w:pPr>
        <w:keepNext/>
        <w:keepLines/>
        <w:rPr>
          <w:b/>
          <w:lang w:val="pl-PL"/>
        </w:rPr>
      </w:pPr>
      <w:r w:rsidRPr="00811A48">
        <w:rPr>
          <w:b/>
          <w:lang w:val="pl-PL"/>
        </w:rPr>
        <w:t>4.3</w:t>
      </w:r>
      <w:r w:rsidRPr="00811A48">
        <w:rPr>
          <w:b/>
          <w:lang w:val="pl-PL"/>
        </w:rPr>
        <w:tab/>
        <w:t>Przeciwwskazania</w:t>
      </w:r>
    </w:p>
    <w:p w14:paraId="39A8F104" w14:textId="77777777" w:rsidR="00B92994" w:rsidRPr="00811A48" w:rsidRDefault="00B92994" w:rsidP="00B92994">
      <w:pPr>
        <w:keepNext/>
        <w:keepLines/>
        <w:rPr>
          <w:u w:val="single"/>
          <w:lang w:val="pl-PL"/>
        </w:rPr>
      </w:pPr>
    </w:p>
    <w:p w14:paraId="2132F761" w14:textId="77777777" w:rsidR="00B92994" w:rsidRPr="00811A48" w:rsidRDefault="00B92994" w:rsidP="00B92994">
      <w:pPr>
        <w:keepNext/>
        <w:keepLines/>
        <w:rPr>
          <w:lang w:val="pl-PL"/>
        </w:rPr>
      </w:pPr>
      <w:r w:rsidRPr="00811A48">
        <w:rPr>
          <w:lang w:val="pl-PL"/>
        </w:rPr>
        <w:t>Nadwrażliwość na substancję czynną, białka mysie, hialuronidazę lub na którąkolwiek substancję pomocniczą wymienioną w punkcie 6.</w:t>
      </w:r>
      <w:r>
        <w:rPr>
          <w:lang w:val="pl-PL"/>
        </w:rPr>
        <w:t>1.</w:t>
      </w:r>
    </w:p>
    <w:p w14:paraId="3B48FE4F" w14:textId="77777777" w:rsidR="00B92994" w:rsidRPr="00811A48" w:rsidRDefault="00B92994" w:rsidP="00B92994">
      <w:pPr>
        <w:rPr>
          <w:szCs w:val="22"/>
          <w:lang w:val="pl-PL"/>
        </w:rPr>
      </w:pPr>
    </w:p>
    <w:p w14:paraId="7A50EDC5" w14:textId="77777777" w:rsidR="00B92994" w:rsidRPr="00811A48" w:rsidRDefault="00B92994" w:rsidP="00B92994">
      <w:pPr>
        <w:rPr>
          <w:szCs w:val="22"/>
          <w:lang w:val="pl-PL"/>
        </w:rPr>
      </w:pPr>
      <w:r w:rsidRPr="00811A48">
        <w:rPr>
          <w:szCs w:val="22"/>
          <w:lang w:val="pl-PL"/>
        </w:rPr>
        <w:t>Czynne, ciężkie zakażenia (patrz punkt 4.4).</w:t>
      </w:r>
    </w:p>
    <w:p w14:paraId="0DBE8CF0" w14:textId="77777777" w:rsidR="00B92994" w:rsidRPr="00811A48" w:rsidRDefault="00B92994" w:rsidP="00B92994">
      <w:pPr>
        <w:rPr>
          <w:szCs w:val="22"/>
          <w:lang w:val="pl-PL"/>
        </w:rPr>
      </w:pPr>
    </w:p>
    <w:p w14:paraId="62319C17" w14:textId="77777777" w:rsidR="00B92994" w:rsidRPr="00811A48" w:rsidRDefault="00B92994" w:rsidP="00B92994">
      <w:pPr>
        <w:rPr>
          <w:lang w:val="pl-PL"/>
        </w:rPr>
      </w:pPr>
      <w:r w:rsidRPr="00811A48">
        <w:rPr>
          <w:lang w:val="pl-PL"/>
        </w:rPr>
        <w:t>Pacjenci w stanie silnie obniżonej odporności.</w:t>
      </w:r>
    </w:p>
    <w:p w14:paraId="243E1472" w14:textId="77777777" w:rsidR="00B92994" w:rsidRPr="00811A48" w:rsidRDefault="00B92994" w:rsidP="00B92994">
      <w:pPr>
        <w:rPr>
          <w:szCs w:val="22"/>
          <w:lang w:val="pl-PL"/>
        </w:rPr>
      </w:pPr>
    </w:p>
    <w:p w14:paraId="7CA31714" w14:textId="77777777" w:rsidR="00B92994" w:rsidRPr="00811A48" w:rsidRDefault="00B92994" w:rsidP="00B92994">
      <w:pPr>
        <w:keepNext/>
        <w:keepLines/>
        <w:rPr>
          <w:b/>
          <w:lang w:val="pl-PL"/>
        </w:rPr>
      </w:pPr>
      <w:r w:rsidRPr="00811A48">
        <w:rPr>
          <w:b/>
          <w:lang w:val="pl-PL"/>
        </w:rPr>
        <w:t>4.4</w:t>
      </w:r>
      <w:r w:rsidRPr="00811A48">
        <w:rPr>
          <w:b/>
          <w:lang w:val="pl-PL"/>
        </w:rPr>
        <w:tab/>
        <w:t xml:space="preserve">Specjalne ostrzeżenia i środki ostrożności dotyczące stosowania </w:t>
      </w:r>
    </w:p>
    <w:p w14:paraId="17B946EA" w14:textId="77777777" w:rsidR="00B92994" w:rsidRPr="00811A48" w:rsidRDefault="00B92994" w:rsidP="00B92994">
      <w:pPr>
        <w:keepNext/>
        <w:keepLines/>
        <w:rPr>
          <w:lang w:val="pl-PL"/>
        </w:rPr>
      </w:pPr>
    </w:p>
    <w:p w14:paraId="3AAC23EB" w14:textId="77777777" w:rsidR="00333765" w:rsidRDefault="00333765" w:rsidP="00333765">
      <w:pPr>
        <w:rPr>
          <w:lang w:val="pl-PL"/>
        </w:rPr>
      </w:pPr>
      <w:r w:rsidRPr="00766FB4">
        <w:rPr>
          <w:rStyle w:val="tlid-translationtranslation"/>
          <w:u w:val="single"/>
          <w:lang w:val="pl-PL"/>
        </w:rPr>
        <w:t>Identyfikowalność</w:t>
      </w:r>
      <w:r w:rsidRPr="00AF0F30">
        <w:rPr>
          <w:lang w:val="pl-PL"/>
        </w:rPr>
        <w:br/>
      </w:r>
      <w:r w:rsidRPr="00AF0F30">
        <w:rPr>
          <w:rStyle w:val="tlid-translationtranslation"/>
          <w:lang w:val="pl-PL"/>
        </w:rPr>
        <w:t>W celu poprawienia identyfikowalności biologicznych produktów leczniczych należy czytelnie zapisać nazwę i numer serii podawanego produktu.</w:t>
      </w:r>
    </w:p>
    <w:p w14:paraId="37EAF75F" w14:textId="77777777" w:rsidR="00B92994" w:rsidRPr="00811A48" w:rsidRDefault="00B92994" w:rsidP="00B92994">
      <w:pPr>
        <w:rPr>
          <w:lang w:val="pl-PL"/>
        </w:rPr>
      </w:pPr>
    </w:p>
    <w:p w14:paraId="4C20CECE" w14:textId="52E8C081" w:rsidR="00B92994" w:rsidRPr="00DA3247" w:rsidRDefault="00B92994" w:rsidP="00B92994">
      <w:pPr>
        <w:rPr>
          <w:szCs w:val="22"/>
          <w:lang w:val="pl-PL"/>
        </w:rPr>
      </w:pPr>
      <w:r w:rsidRPr="00DA3247">
        <w:rPr>
          <w:szCs w:val="22"/>
          <w:lang w:val="pl-PL"/>
        </w:rPr>
        <w:t xml:space="preserve">Informacje zawarte w punkcie 4.4 dotyczą stosowania </w:t>
      </w:r>
      <w:r w:rsidR="009D692C">
        <w:rPr>
          <w:szCs w:val="22"/>
          <w:lang w:val="pl-PL"/>
        </w:rPr>
        <w:t>produktu leczniczego MabThera</w:t>
      </w:r>
      <w:r w:rsidRPr="00DA3247">
        <w:rPr>
          <w:szCs w:val="22"/>
          <w:lang w:val="pl-PL"/>
        </w:rPr>
        <w:t xml:space="preserve"> </w:t>
      </w:r>
      <w:r w:rsidRPr="00DA3247">
        <w:rPr>
          <w:rFonts w:eastAsia="SimSun"/>
          <w:szCs w:val="22"/>
          <w:lang w:val="pl-PL" w:eastAsia="zh-CN"/>
        </w:rPr>
        <w:t xml:space="preserve">w postaci </w:t>
      </w:r>
      <w:r w:rsidRPr="00811A48">
        <w:rPr>
          <w:lang w:val="pl-PL"/>
        </w:rPr>
        <w:t>roztworu do wstrzykiwań podskórnych</w:t>
      </w:r>
      <w:r w:rsidRPr="00DA3247">
        <w:rPr>
          <w:rFonts w:eastAsia="SimSun"/>
          <w:szCs w:val="22"/>
          <w:lang w:val="pl-PL" w:eastAsia="zh-CN"/>
        </w:rPr>
        <w:t xml:space="preserve"> w zatwierdzony</w:t>
      </w:r>
      <w:r w:rsidR="006945CD">
        <w:rPr>
          <w:rFonts w:eastAsia="SimSun"/>
          <w:szCs w:val="22"/>
          <w:lang w:val="pl-PL" w:eastAsia="zh-CN"/>
        </w:rPr>
        <w:t>ch</w:t>
      </w:r>
      <w:r w:rsidRPr="00DA3247">
        <w:rPr>
          <w:rFonts w:eastAsia="SimSun"/>
          <w:szCs w:val="22"/>
          <w:lang w:val="pl-PL" w:eastAsia="zh-CN"/>
        </w:rPr>
        <w:t xml:space="preserve"> wskazani</w:t>
      </w:r>
      <w:r w:rsidR="006945CD">
        <w:rPr>
          <w:rFonts w:eastAsia="SimSun"/>
          <w:szCs w:val="22"/>
          <w:lang w:val="pl-PL" w:eastAsia="zh-CN"/>
        </w:rPr>
        <w:t>ach</w:t>
      </w:r>
      <w:r w:rsidRPr="00DA3247">
        <w:rPr>
          <w:rFonts w:eastAsia="SimSun"/>
          <w:szCs w:val="22"/>
          <w:lang w:val="pl-PL" w:eastAsia="zh-CN"/>
        </w:rPr>
        <w:t>, tj</w:t>
      </w:r>
      <w:r w:rsidRPr="001509EA">
        <w:rPr>
          <w:rFonts w:eastAsia="SimSun"/>
          <w:i/>
          <w:szCs w:val="22"/>
          <w:lang w:val="pl-PL" w:eastAsia="zh-CN"/>
        </w:rPr>
        <w:t>. leczenie</w:t>
      </w:r>
      <w:r w:rsidRPr="00DA3247">
        <w:rPr>
          <w:rFonts w:eastAsia="SimSun"/>
          <w:szCs w:val="22"/>
          <w:lang w:val="pl-PL" w:eastAsia="zh-CN"/>
        </w:rPr>
        <w:t xml:space="preserve"> </w:t>
      </w:r>
      <w:r w:rsidRPr="001509EA">
        <w:rPr>
          <w:rFonts w:eastAsia="SimSun"/>
          <w:i/>
          <w:szCs w:val="22"/>
          <w:lang w:val="pl-PL" w:eastAsia="zh-CN"/>
        </w:rPr>
        <w:t>chłoniaka nieziarniczego</w:t>
      </w:r>
      <w:r w:rsidR="006945CD">
        <w:rPr>
          <w:rFonts w:eastAsia="SimSun"/>
          <w:i/>
          <w:szCs w:val="22"/>
          <w:lang w:val="pl-PL" w:eastAsia="zh-CN"/>
        </w:rPr>
        <w:t xml:space="preserve"> </w:t>
      </w:r>
      <w:r w:rsidR="006945CD">
        <w:rPr>
          <w:rFonts w:eastAsia="SimSun"/>
          <w:iCs/>
          <w:szCs w:val="22"/>
          <w:lang w:val="pl-PL" w:eastAsia="zh-CN"/>
        </w:rPr>
        <w:t>(</w:t>
      </w:r>
      <w:r w:rsidR="00F8517D">
        <w:rPr>
          <w:rFonts w:eastAsia="SimSun"/>
          <w:iCs/>
          <w:szCs w:val="22"/>
          <w:lang w:val="pl-PL" w:eastAsia="zh-CN"/>
        </w:rPr>
        <w:t>dawka</w:t>
      </w:r>
      <w:r w:rsidR="006945CD" w:rsidRPr="00D571D8">
        <w:rPr>
          <w:rFonts w:eastAsia="SimSun"/>
          <w:iCs/>
          <w:szCs w:val="22"/>
          <w:lang w:val="pl-PL" w:eastAsia="zh-CN"/>
        </w:rPr>
        <w:t xml:space="preserve"> 1400 mg) oraz</w:t>
      </w:r>
      <w:r w:rsidR="006945CD">
        <w:rPr>
          <w:rFonts w:eastAsia="SimSun"/>
          <w:i/>
          <w:szCs w:val="22"/>
          <w:lang w:val="pl-PL" w:eastAsia="zh-CN"/>
        </w:rPr>
        <w:t xml:space="preserve"> leczenie przewlekłej białaczki limfocytowej </w:t>
      </w:r>
      <w:r w:rsidR="006945CD" w:rsidRPr="00D571D8">
        <w:rPr>
          <w:rFonts w:eastAsia="SimSun"/>
          <w:iCs/>
          <w:szCs w:val="22"/>
          <w:lang w:val="pl-PL" w:eastAsia="zh-CN"/>
        </w:rPr>
        <w:t>(</w:t>
      </w:r>
      <w:r w:rsidR="00F8517D">
        <w:rPr>
          <w:rFonts w:eastAsia="SimSun"/>
          <w:iCs/>
          <w:szCs w:val="22"/>
          <w:lang w:val="pl-PL" w:eastAsia="zh-CN"/>
        </w:rPr>
        <w:t>dawka</w:t>
      </w:r>
      <w:r w:rsidR="006945CD" w:rsidRPr="00D571D8">
        <w:rPr>
          <w:rFonts w:eastAsia="SimSun"/>
          <w:iCs/>
          <w:szCs w:val="22"/>
          <w:lang w:val="pl-PL" w:eastAsia="zh-CN"/>
        </w:rPr>
        <w:t xml:space="preserve"> 1600 mg)</w:t>
      </w:r>
      <w:r w:rsidR="006945CD" w:rsidRPr="00DA3247">
        <w:rPr>
          <w:szCs w:val="22"/>
          <w:lang w:val="pl-PL"/>
        </w:rPr>
        <w:t>.</w:t>
      </w:r>
      <w:r w:rsidRPr="00DA3247">
        <w:rPr>
          <w:szCs w:val="22"/>
          <w:lang w:val="pl-PL"/>
        </w:rPr>
        <w:t xml:space="preserve"> Informacje </w:t>
      </w:r>
      <w:r>
        <w:rPr>
          <w:szCs w:val="22"/>
          <w:lang w:val="pl-PL"/>
        </w:rPr>
        <w:t xml:space="preserve">dotyczące </w:t>
      </w:r>
      <w:r w:rsidRPr="00DA3247">
        <w:rPr>
          <w:szCs w:val="22"/>
          <w:lang w:val="pl-PL"/>
        </w:rPr>
        <w:t>inny</w:t>
      </w:r>
      <w:r>
        <w:rPr>
          <w:szCs w:val="22"/>
          <w:lang w:val="pl-PL"/>
        </w:rPr>
        <w:t xml:space="preserve">ch </w:t>
      </w:r>
      <w:r w:rsidRPr="00DA3247">
        <w:rPr>
          <w:szCs w:val="22"/>
          <w:lang w:val="pl-PL"/>
        </w:rPr>
        <w:t>wskaza</w:t>
      </w:r>
      <w:r>
        <w:rPr>
          <w:szCs w:val="22"/>
          <w:lang w:val="pl-PL"/>
        </w:rPr>
        <w:t>ń</w:t>
      </w:r>
      <w:r w:rsidRPr="00DA3247">
        <w:rPr>
          <w:szCs w:val="22"/>
          <w:lang w:val="pl-PL"/>
        </w:rPr>
        <w:t xml:space="preserve"> znajdują się w ChPL MabThera w postaci podawanej dożylnie.</w:t>
      </w:r>
    </w:p>
    <w:p w14:paraId="21AA7FC4" w14:textId="77777777" w:rsidR="00B92994" w:rsidRDefault="00B92994" w:rsidP="00B92994">
      <w:pPr>
        <w:rPr>
          <w:lang w:val="pl-PL"/>
        </w:rPr>
      </w:pPr>
    </w:p>
    <w:p w14:paraId="24F44E42" w14:textId="77777777" w:rsidR="00B92994" w:rsidRPr="00811A48" w:rsidRDefault="00B92994" w:rsidP="00B92994">
      <w:pPr>
        <w:rPr>
          <w:szCs w:val="22"/>
          <w:u w:val="single"/>
          <w:lang w:val="pl-PL"/>
        </w:rPr>
      </w:pPr>
      <w:r w:rsidRPr="00811A48">
        <w:rPr>
          <w:szCs w:val="22"/>
          <w:u w:val="single"/>
          <w:lang w:val="pl-PL"/>
        </w:rPr>
        <w:t>Postępująca wieloogniskowa leukoencefalopatia</w:t>
      </w:r>
    </w:p>
    <w:p w14:paraId="4B6AFB77" w14:textId="77777777" w:rsidR="00B92994" w:rsidRPr="00811A48" w:rsidRDefault="00B92994" w:rsidP="00B92994">
      <w:pPr>
        <w:rPr>
          <w:szCs w:val="22"/>
          <w:u w:val="single"/>
          <w:lang w:val="pl-PL"/>
        </w:rPr>
      </w:pPr>
    </w:p>
    <w:p w14:paraId="623DD4A0" w14:textId="6A5C4A5F" w:rsidR="00B92994" w:rsidRPr="00811A48" w:rsidRDefault="00B92994" w:rsidP="00B92994">
      <w:pPr>
        <w:rPr>
          <w:szCs w:val="22"/>
          <w:lang w:val="pl-PL"/>
        </w:rPr>
      </w:pPr>
      <w:r w:rsidRPr="00811A48">
        <w:rPr>
          <w:szCs w:val="22"/>
          <w:lang w:val="pl-PL"/>
        </w:rPr>
        <w:t xml:space="preserve">Stosowanie </w:t>
      </w:r>
      <w:r w:rsidR="009D692C">
        <w:rPr>
          <w:szCs w:val="22"/>
          <w:lang w:val="pl-PL"/>
        </w:rPr>
        <w:t>produktu leczniczego MabThera</w:t>
      </w:r>
      <w:r w:rsidRPr="00811A48">
        <w:rPr>
          <w:szCs w:val="22"/>
          <w:lang w:val="pl-PL"/>
        </w:rPr>
        <w:t xml:space="preserve"> może być związane ze zwiększonym ryzykiem występowania postępującej wieloogniskowej leukoencefalopatii (PML). Pacjenci muszą być regularnie monitorowani</w:t>
      </w:r>
      <w:r>
        <w:rPr>
          <w:szCs w:val="22"/>
          <w:lang w:val="pl-PL"/>
        </w:rPr>
        <w:t xml:space="preserve"> w kierunku </w:t>
      </w:r>
      <w:r w:rsidRPr="00811A48">
        <w:rPr>
          <w:szCs w:val="22"/>
          <w:lang w:val="pl-PL"/>
        </w:rPr>
        <w:t xml:space="preserve">nowych lub nasilających się objawów neurologicznych lub pojawienia się objawów wskazujących na wystąpienie PML. W przypadku podejrzenia PML należy natychmiast przerwać podawanie </w:t>
      </w:r>
      <w:r w:rsidR="000F3C44">
        <w:rPr>
          <w:szCs w:val="22"/>
          <w:lang w:val="pl-PL"/>
        </w:rPr>
        <w:t>produktu leczniczego</w:t>
      </w:r>
      <w:r w:rsidR="000F3C44" w:rsidRPr="00811A48">
        <w:rPr>
          <w:szCs w:val="22"/>
          <w:lang w:val="pl-PL"/>
        </w:rPr>
        <w:t xml:space="preserve"> </w:t>
      </w:r>
      <w:r w:rsidRPr="00811A48">
        <w:rPr>
          <w:szCs w:val="22"/>
          <w:lang w:val="pl-PL"/>
        </w:rPr>
        <w:t>MabThera do czasu wykluczenia rozpoznania. Lekarz powinien zbadać pacjenta w celu oceny, czy stwierdzane są zaburzenia neurologiczne, a w przypadku ich obecności, czy mogą one świadczyć o PML. Należy rozważyć konsultację neurologiczną</w:t>
      </w:r>
      <w:r>
        <w:rPr>
          <w:szCs w:val="22"/>
          <w:lang w:val="pl-PL"/>
        </w:rPr>
        <w:t>,</w:t>
      </w:r>
      <w:r w:rsidRPr="00DA3247">
        <w:rPr>
          <w:lang w:val="pl-PL"/>
        </w:rPr>
        <w:t xml:space="preserve"> jeśli zaistnieją wskazania kliniczne</w:t>
      </w:r>
      <w:r w:rsidRPr="00811A48">
        <w:rPr>
          <w:szCs w:val="22"/>
          <w:lang w:val="pl-PL"/>
        </w:rPr>
        <w:t>.</w:t>
      </w:r>
    </w:p>
    <w:p w14:paraId="7912FA81" w14:textId="77777777" w:rsidR="00B92994" w:rsidRPr="00811A48" w:rsidRDefault="00B92994" w:rsidP="00B92994">
      <w:pPr>
        <w:rPr>
          <w:szCs w:val="22"/>
          <w:lang w:val="pl-PL"/>
        </w:rPr>
      </w:pPr>
    </w:p>
    <w:p w14:paraId="682114C8" w14:textId="77777777" w:rsidR="00B92994" w:rsidRPr="00811A48" w:rsidRDefault="00B92994" w:rsidP="00B92994">
      <w:pPr>
        <w:rPr>
          <w:szCs w:val="22"/>
          <w:lang w:val="pl-PL"/>
        </w:rPr>
      </w:pPr>
      <w:r w:rsidRPr="00811A48">
        <w:rPr>
          <w:szCs w:val="22"/>
          <w:lang w:val="pl-PL"/>
        </w:rPr>
        <w:t xml:space="preserve">W przypadku wystąpienia jakichkolwiek wątpliwości </w:t>
      </w:r>
      <w:r w:rsidR="00F30E7C">
        <w:rPr>
          <w:szCs w:val="22"/>
          <w:lang w:val="pl-PL"/>
        </w:rPr>
        <w:t xml:space="preserve">diagnostycznych </w:t>
      </w:r>
      <w:r w:rsidRPr="00811A48">
        <w:rPr>
          <w:szCs w:val="22"/>
          <w:lang w:val="pl-PL"/>
        </w:rPr>
        <w:t>należy wykonać badanie MRI z kontrastem, badanie płynu mózgowo-rdzeniowego w celu określenia DNA wirusa JC oraz powtórną ocenę neurologiczną.</w:t>
      </w:r>
    </w:p>
    <w:p w14:paraId="5827287A" w14:textId="77777777" w:rsidR="00B92994" w:rsidRPr="00811A48" w:rsidRDefault="00B92994" w:rsidP="00B92994">
      <w:pPr>
        <w:rPr>
          <w:szCs w:val="22"/>
          <w:lang w:val="pl-PL"/>
        </w:rPr>
      </w:pPr>
    </w:p>
    <w:p w14:paraId="7148B8C5" w14:textId="77777777" w:rsidR="00B92994" w:rsidRPr="00811A48" w:rsidRDefault="00B92994" w:rsidP="00B92994">
      <w:pPr>
        <w:rPr>
          <w:szCs w:val="22"/>
          <w:lang w:val="pl-PL"/>
        </w:rPr>
      </w:pPr>
      <w:r w:rsidRPr="00811A48">
        <w:rPr>
          <w:szCs w:val="22"/>
          <w:lang w:val="pl-PL"/>
        </w:rPr>
        <w:t>Lekarz powinien być szczególnie czujny w stosunku do objawów</w:t>
      </w:r>
      <w:r w:rsidR="006945CD">
        <w:rPr>
          <w:szCs w:val="22"/>
          <w:lang w:val="pl-PL"/>
        </w:rPr>
        <w:t xml:space="preserve"> wskazujących na PML</w:t>
      </w:r>
      <w:r w:rsidRPr="00811A48">
        <w:rPr>
          <w:szCs w:val="22"/>
          <w:lang w:val="pl-PL"/>
        </w:rPr>
        <w:t xml:space="preserve">, które mogą być niezauważone przez pacjenta (np. zaburzenia poznawcze, neurologiczne lub psychiatryczne). </w:t>
      </w:r>
      <w:r w:rsidRPr="00811A48">
        <w:rPr>
          <w:szCs w:val="22"/>
          <w:lang w:val="pl-PL"/>
        </w:rPr>
        <w:lastRenderedPageBreak/>
        <w:t>Pacjentowi doradza się poinformowanie swoich partnerów lub opiekunów o szczegółach leczenia, ponieważ to oni mogą zauważyć objawy, których pacjent sam sobie nie uświadamia.</w:t>
      </w:r>
    </w:p>
    <w:p w14:paraId="0DE53F5A" w14:textId="77777777" w:rsidR="00B92994" w:rsidRPr="00811A48" w:rsidRDefault="00B92994" w:rsidP="00B92994">
      <w:pPr>
        <w:rPr>
          <w:szCs w:val="22"/>
          <w:lang w:val="pl-PL"/>
        </w:rPr>
      </w:pPr>
    </w:p>
    <w:p w14:paraId="2EBC14D2" w14:textId="719E1412" w:rsidR="00B92994" w:rsidRPr="00811A48" w:rsidRDefault="00B92994" w:rsidP="00B92994">
      <w:pPr>
        <w:rPr>
          <w:szCs w:val="22"/>
          <w:lang w:val="pl-PL"/>
        </w:rPr>
      </w:pPr>
      <w:r w:rsidRPr="00811A48">
        <w:rPr>
          <w:szCs w:val="22"/>
          <w:lang w:val="pl-PL"/>
        </w:rPr>
        <w:t xml:space="preserve">Jeśli u pacjenta wystąpią objawy PML, konieczne jest trwałe przerwanie terapii </w:t>
      </w:r>
      <w:r w:rsidR="009D692C">
        <w:rPr>
          <w:szCs w:val="22"/>
          <w:lang w:val="pl-PL"/>
        </w:rPr>
        <w:t>produktem leczniczym MabThera</w:t>
      </w:r>
      <w:r w:rsidRPr="00811A48">
        <w:rPr>
          <w:szCs w:val="22"/>
          <w:lang w:val="pl-PL"/>
        </w:rPr>
        <w:t>.</w:t>
      </w:r>
    </w:p>
    <w:p w14:paraId="00778DD1" w14:textId="77777777" w:rsidR="00B92994" w:rsidRPr="00811A48" w:rsidRDefault="00B92994" w:rsidP="00B92994">
      <w:pPr>
        <w:rPr>
          <w:szCs w:val="22"/>
          <w:lang w:val="pl-PL"/>
        </w:rPr>
      </w:pPr>
    </w:p>
    <w:p w14:paraId="05883005" w14:textId="5874F684" w:rsidR="00B92994" w:rsidRPr="00811A48" w:rsidRDefault="00B92994" w:rsidP="00B92994">
      <w:pPr>
        <w:rPr>
          <w:szCs w:val="22"/>
          <w:lang w:val="pl-PL"/>
        </w:rPr>
      </w:pPr>
      <w:r w:rsidRPr="00811A48">
        <w:rPr>
          <w:szCs w:val="22"/>
          <w:lang w:val="pl-PL"/>
        </w:rPr>
        <w:t xml:space="preserve">W następstwie odtworzenia sprawności układu odpornościowego u pacjentów z immmunosupresją i PML następuje stabilizacja lub nawet poprawa stanu pacjenta. Nie wiadomo czy wczesne wykrycie objawów PML i wstrzymanie leczenia </w:t>
      </w:r>
      <w:r w:rsidR="009D692C">
        <w:rPr>
          <w:szCs w:val="22"/>
          <w:lang w:val="pl-PL"/>
        </w:rPr>
        <w:t>produktem leczniczym MabThera</w:t>
      </w:r>
      <w:r w:rsidRPr="00811A48">
        <w:rPr>
          <w:szCs w:val="22"/>
          <w:lang w:val="pl-PL"/>
        </w:rPr>
        <w:t xml:space="preserve"> może prowadzić do podobnej stabilizacji lub też poprawy stanu pacjenta.</w:t>
      </w:r>
    </w:p>
    <w:p w14:paraId="54A6DFEC" w14:textId="77777777" w:rsidR="00B92994" w:rsidRPr="00811A48" w:rsidRDefault="00B92994" w:rsidP="00B92994">
      <w:pPr>
        <w:rPr>
          <w:szCs w:val="22"/>
          <w:lang w:val="pl-PL"/>
        </w:rPr>
      </w:pPr>
    </w:p>
    <w:p w14:paraId="20E9373D" w14:textId="77777777" w:rsidR="00B92994" w:rsidRPr="008941F1" w:rsidRDefault="00B92994" w:rsidP="00B92994">
      <w:pPr>
        <w:keepLines/>
        <w:rPr>
          <w:u w:val="single"/>
          <w:lang w:val="pl-PL"/>
        </w:rPr>
      </w:pPr>
      <w:r w:rsidRPr="008941F1">
        <w:rPr>
          <w:u w:val="single"/>
          <w:lang w:val="pl-PL"/>
        </w:rPr>
        <w:t xml:space="preserve">Reakcje związane z </w:t>
      </w:r>
      <w:r>
        <w:rPr>
          <w:u w:val="single"/>
          <w:lang w:val="pl-PL"/>
        </w:rPr>
        <w:t>wlewem/</w:t>
      </w:r>
      <w:r w:rsidRPr="008941F1">
        <w:rPr>
          <w:u w:val="single"/>
          <w:lang w:val="pl-PL"/>
        </w:rPr>
        <w:t>podawaniem leku</w:t>
      </w:r>
    </w:p>
    <w:p w14:paraId="2DF8D2DD" w14:textId="77777777" w:rsidR="00B92994" w:rsidRPr="00811A48" w:rsidRDefault="00B92994" w:rsidP="00B92994">
      <w:pPr>
        <w:keepLines/>
        <w:rPr>
          <w:lang w:val="pl-PL"/>
        </w:rPr>
      </w:pPr>
    </w:p>
    <w:p w14:paraId="3DBE2880" w14:textId="59F5ABB5" w:rsidR="00B92994" w:rsidRPr="00DA3247" w:rsidRDefault="00B92994" w:rsidP="00B92994">
      <w:pPr>
        <w:keepLines/>
        <w:rPr>
          <w:rFonts w:cs="Arial"/>
          <w:lang w:val="pl-PL"/>
        </w:rPr>
      </w:pPr>
      <w:r>
        <w:rPr>
          <w:rFonts w:cs="Arial"/>
          <w:lang w:val="pl-PL"/>
        </w:rPr>
        <w:t xml:space="preserve">Stosowanie </w:t>
      </w:r>
      <w:r w:rsidR="009D692C">
        <w:rPr>
          <w:rFonts w:cs="Arial"/>
          <w:lang w:val="pl-PL"/>
        </w:rPr>
        <w:t>produktu leczniczego MabThera</w:t>
      </w:r>
      <w:r w:rsidRPr="00DA3247">
        <w:rPr>
          <w:rFonts w:cs="Arial"/>
          <w:lang w:val="pl-PL"/>
        </w:rPr>
        <w:t xml:space="preserve"> może </w:t>
      </w:r>
      <w:r>
        <w:rPr>
          <w:rFonts w:cs="Arial"/>
          <w:lang w:val="pl-PL"/>
        </w:rPr>
        <w:t xml:space="preserve">wiązać się z </w:t>
      </w:r>
      <w:r w:rsidRPr="00DA3247">
        <w:rPr>
          <w:rFonts w:cs="Arial"/>
          <w:lang w:val="pl-PL"/>
        </w:rPr>
        <w:t>występowanie</w:t>
      </w:r>
      <w:r>
        <w:rPr>
          <w:rFonts w:cs="Arial"/>
          <w:lang w:val="pl-PL"/>
        </w:rPr>
        <w:t>m</w:t>
      </w:r>
      <w:r w:rsidRPr="00DA3247">
        <w:rPr>
          <w:rFonts w:cs="Arial"/>
          <w:lang w:val="pl-PL"/>
        </w:rPr>
        <w:t xml:space="preserve"> reakcji poinfuzyjnych/w miejscu</w:t>
      </w:r>
      <w:r>
        <w:rPr>
          <w:rFonts w:cs="Arial"/>
          <w:lang w:val="pl-PL"/>
        </w:rPr>
        <w:t xml:space="preserve"> wkłucia</w:t>
      </w:r>
      <w:r w:rsidRPr="00DA3247">
        <w:rPr>
          <w:rFonts w:cs="Arial"/>
          <w:lang w:val="pl-PL"/>
        </w:rPr>
        <w:t xml:space="preserve">, które mogą </w:t>
      </w:r>
      <w:r>
        <w:rPr>
          <w:rFonts w:cs="Arial"/>
          <w:lang w:val="pl-PL"/>
        </w:rPr>
        <w:t xml:space="preserve">wynikać z procesu </w:t>
      </w:r>
      <w:r w:rsidRPr="00DA3247">
        <w:rPr>
          <w:rFonts w:cs="Arial"/>
          <w:lang w:val="pl-PL"/>
        </w:rPr>
        <w:t>uwalniani</w:t>
      </w:r>
      <w:r>
        <w:rPr>
          <w:rFonts w:cs="Arial"/>
          <w:lang w:val="pl-PL"/>
        </w:rPr>
        <w:t>a cytokin i (</w:t>
      </w:r>
      <w:r w:rsidRPr="00DA3247">
        <w:rPr>
          <w:rFonts w:cs="Arial"/>
          <w:lang w:val="pl-PL"/>
        </w:rPr>
        <w:t>lub</w:t>
      </w:r>
      <w:r>
        <w:rPr>
          <w:rFonts w:cs="Arial"/>
          <w:lang w:val="pl-PL"/>
        </w:rPr>
        <w:t>)</w:t>
      </w:r>
      <w:r w:rsidRPr="00DA3247">
        <w:rPr>
          <w:rFonts w:cs="Arial"/>
          <w:lang w:val="pl-PL"/>
        </w:rPr>
        <w:t xml:space="preserve"> innych mediatorów chemicznych. </w:t>
      </w:r>
      <w:r w:rsidRPr="00811A48">
        <w:rPr>
          <w:bCs/>
          <w:iCs/>
          <w:lang w:val="pl-PL"/>
        </w:rPr>
        <w:t>Z</w:t>
      </w:r>
      <w:r w:rsidRPr="00DA3247">
        <w:rPr>
          <w:bCs/>
          <w:iCs/>
          <w:lang w:val="pl-PL"/>
        </w:rPr>
        <w:t>espół uwalniania cytokin</w:t>
      </w:r>
      <w:r w:rsidRPr="00811A48">
        <w:rPr>
          <w:lang w:val="pl-PL"/>
        </w:rPr>
        <w:t xml:space="preserve"> </w:t>
      </w:r>
      <w:r w:rsidRPr="00DA3247">
        <w:rPr>
          <w:rFonts w:cs="Arial"/>
          <w:lang w:val="pl-PL"/>
        </w:rPr>
        <w:t>może być klinicznie niemożliwy do odróżnienia od ostrych reakcji nadwrażliwości.</w:t>
      </w:r>
    </w:p>
    <w:p w14:paraId="43248387" w14:textId="77777777" w:rsidR="00B92994" w:rsidRPr="00DA3247" w:rsidRDefault="00B92994" w:rsidP="00B92994">
      <w:pPr>
        <w:keepLines/>
        <w:rPr>
          <w:rFonts w:cs="Arial"/>
          <w:lang w:val="pl-PL"/>
        </w:rPr>
      </w:pPr>
    </w:p>
    <w:p w14:paraId="6AD6A164" w14:textId="77777777" w:rsidR="00B92994" w:rsidRPr="00DA3247" w:rsidRDefault="00B92994" w:rsidP="00B92994">
      <w:pPr>
        <w:keepLines/>
        <w:rPr>
          <w:rFonts w:cs="Arial"/>
          <w:lang w:val="pl-PL"/>
        </w:rPr>
      </w:pPr>
      <w:r w:rsidRPr="00DA3247">
        <w:rPr>
          <w:rFonts w:cs="Arial"/>
          <w:lang w:val="pl-PL"/>
        </w:rPr>
        <w:t xml:space="preserve">Opis reakcji, </w:t>
      </w:r>
      <w:r>
        <w:rPr>
          <w:rFonts w:cs="Arial"/>
          <w:lang w:val="pl-PL"/>
        </w:rPr>
        <w:t xml:space="preserve">w </w:t>
      </w:r>
      <w:r w:rsidRPr="00DA3247">
        <w:rPr>
          <w:rFonts w:cs="Arial"/>
          <w:lang w:val="pl-PL"/>
        </w:rPr>
        <w:t>któr</w:t>
      </w:r>
      <w:r>
        <w:rPr>
          <w:rFonts w:cs="Arial"/>
          <w:lang w:val="pl-PL"/>
        </w:rPr>
        <w:t xml:space="preserve">ych </w:t>
      </w:r>
      <w:r w:rsidRPr="00DA3247">
        <w:rPr>
          <w:rFonts w:cs="Arial"/>
          <w:lang w:val="pl-PL"/>
        </w:rPr>
        <w:t xml:space="preserve">skład </w:t>
      </w:r>
      <w:r>
        <w:rPr>
          <w:rFonts w:cs="Arial"/>
          <w:lang w:val="pl-PL"/>
        </w:rPr>
        <w:t xml:space="preserve">wchodzi </w:t>
      </w:r>
      <w:r w:rsidRPr="00DA3247">
        <w:rPr>
          <w:rFonts w:cs="Arial"/>
          <w:lang w:val="pl-PL"/>
        </w:rPr>
        <w:t>zesp</w:t>
      </w:r>
      <w:r>
        <w:rPr>
          <w:rFonts w:cs="Arial"/>
          <w:lang w:val="pl-PL"/>
        </w:rPr>
        <w:t>ó</w:t>
      </w:r>
      <w:r w:rsidRPr="00DA3247">
        <w:rPr>
          <w:rFonts w:cs="Arial"/>
          <w:lang w:val="pl-PL"/>
        </w:rPr>
        <w:t xml:space="preserve">ł uwalniania cytokin, </w:t>
      </w:r>
      <w:r>
        <w:rPr>
          <w:rFonts w:cs="Arial"/>
          <w:lang w:val="pl-PL"/>
        </w:rPr>
        <w:t>zespół</w:t>
      </w:r>
      <w:r w:rsidRPr="00DA3247">
        <w:rPr>
          <w:rFonts w:cs="Arial"/>
          <w:lang w:val="pl-PL"/>
        </w:rPr>
        <w:t xml:space="preserve"> rozpadu guza oraz reakcj</w:t>
      </w:r>
      <w:r>
        <w:rPr>
          <w:rFonts w:cs="Arial"/>
          <w:lang w:val="pl-PL"/>
        </w:rPr>
        <w:t>e</w:t>
      </w:r>
      <w:r w:rsidRPr="00DA3247">
        <w:rPr>
          <w:rFonts w:cs="Arial"/>
          <w:lang w:val="pl-PL"/>
        </w:rPr>
        <w:t xml:space="preserve"> ana</w:t>
      </w:r>
      <w:r>
        <w:rPr>
          <w:rFonts w:cs="Arial"/>
          <w:lang w:val="pl-PL"/>
        </w:rPr>
        <w:t>filaktyczne</w:t>
      </w:r>
      <w:r w:rsidRPr="00DA3247">
        <w:rPr>
          <w:rFonts w:cs="Arial"/>
          <w:lang w:val="pl-PL"/>
        </w:rPr>
        <w:t xml:space="preserve"> i nadwrażliwości znajduje się poniżej. Ni</w:t>
      </w:r>
      <w:r>
        <w:rPr>
          <w:rFonts w:cs="Arial"/>
          <w:lang w:val="pl-PL"/>
        </w:rPr>
        <w:t>e są one związane z drogą poda</w:t>
      </w:r>
      <w:r w:rsidRPr="00DA3247">
        <w:rPr>
          <w:rFonts w:cs="Arial"/>
          <w:lang w:val="pl-PL"/>
        </w:rPr>
        <w:t>nia i występują po</w:t>
      </w:r>
      <w:r>
        <w:rPr>
          <w:rFonts w:cs="Arial"/>
          <w:lang w:val="pl-PL"/>
        </w:rPr>
        <w:t>dczas leczenia obiema postaciam</w:t>
      </w:r>
      <w:r w:rsidRPr="00DA3247">
        <w:rPr>
          <w:rFonts w:cs="Arial"/>
          <w:lang w:val="pl-PL"/>
        </w:rPr>
        <w:t>i produktu.</w:t>
      </w:r>
    </w:p>
    <w:p w14:paraId="46FA60E1" w14:textId="77777777" w:rsidR="00B92994" w:rsidRPr="00DA3247" w:rsidRDefault="00B92994" w:rsidP="00B92994">
      <w:pPr>
        <w:keepLines/>
        <w:rPr>
          <w:rFonts w:cs="Arial"/>
          <w:lang w:val="pl-PL"/>
        </w:rPr>
      </w:pPr>
    </w:p>
    <w:p w14:paraId="0E6372C8" w14:textId="7F314055" w:rsidR="00B92994" w:rsidRPr="00DA3247" w:rsidRDefault="00B92994" w:rsidP="00B92994">
      <w:pPr>
        <w:keepLines/>
        <w:rPr>
          <w:lang w:val="pl-PL"/>
        </w:rPr>
      </w:pPr>
      <w:r w:rsidRPr="00811A48">
        <w:rPr>
          <w:szCs w:val="22"/>
          <w:lang w:val="pl-PL"/>
        </w:rPr>
        <w:t xml:space="preserve">W okresie po wprowadzeniu do obrotu </w:t>
      </w:r>
      <w:r w:rsidR="009D692C">
        <w:rPr>
          <w:szCs w:val="22"/>
          <w:lang w:val="pl-PL"/>
        </w:rPr>
        <w:t>produktu leczniczego MabThera</w:t>
      </w:r>
      <w:r w:rsidRPr="00811A48">
        <w:rPr>
          <w:szCs w:val="22"/>
          <w:lang w:val="pl-PL"/>
        </w:rPr>
        <w:t xml:space="preserve"> w postaci podawanej dożylnie zgłaszano ciężkie, prowadzące do zgonu reakcje na wlew, które występowały </w:t>
      </w:r>
      <w:r w:rsidRPr="00DA3247">
        <w:rPr>
          <w:lang w:val="pl-PL"/>
        </w:rPr>
        <w:t xml:space="preserve">w ciągu 30 minut do 2 godzin od rozpoczęcia podawania pierwszego wlewu </w:t>
      </w:r>
      <w:r w:rsidR="006945CD">
        <w:rPr>
          <w:lang w:val="pl-PL"/>
        </w:rPr>
        <w:t xml:space="preserve">dożylnego </w:t>
      </w:r>
      <w:r w:rsidR="009D692C">
        <w:rPr>
          <w:lang w:val="pl-PL"/>
        </w:rPr>
        <w:t>produktu leczniczego MabThera</w:t>
      </w:r>
      <w:r w:rsidRPr="00DA3247">
        <w:rPr>
          <w:lang w:val="pl-PL"/>
        </w:rPr>
        <w:t>. Nal</w:t>
      </w:r>
      <w:r>
        <w:rPr>
          <w:lang w:val="pl-PL"/>
        </w:rPr>
        <w:t>eżały do nich zdarzenia płucne, a</w:t>
      </w:r>
      <w:r w:rsidRPr="00DA3247">
        <w:rPr>
          <w:lang w:val="pl-PL"/>
        </w:rPr>
        <w:t xml:space="preserve"> w niektórych przypadkach szybki rozpad guza i cechy zespołu rozpadu guza, gorączka, dreszcze, sztywność mięśni, hipotonia, pokrzywka, obrzęk naczynioruchowy i inne objawy (patrz punkt 4.8).</w:t>
      </w:r>
    </w:p>
    <w:p w14:paraId="18370A5F" w14:textId="77777777" w:rsidR="00B92994" w:rsidRPr="00DA3247" w:rsidRDefault="00B92994" w:rsidP="00B92994">
      <w:pPr>
        <w:keepLines/>
        <w:rPr>
          <w:lang w:val="pl-PL"/>
        </w:rPr>
      </w:pPr>
    </w:p>
    <w:p w14:paraId="12959C55" w14:textId="77777777" w:rsidR="00B92994" w:rsidRPr="00DA3247" w:rsidRDefault="00B92994" w:rsidP="00B92994">
      <w:pPr>
        <w:keepNext/>
        <w:keepLines/>
        <w:rPr>
          <w:szCs w:val="22"/>
          <w:lang w:val="pl-PL"/>
        </w:rPr>
      </w:pPr>
      <w:r w:rsidRPr="00DA3247">
        <w:rPr>
          <w:bCs/>
          <w:iCs/>
          <w:lang w:val="pl-PL"/>
        </w:rPr>
        <w:t>Ciężki zespół uwalniania cytokin</w:t>
      </w:r>
      <w:r w:rsidRPr="00811A48">
        <w:rPr>
          <w:lang w:val="pl-PL"/>
        </w:rPr>
        <w:t xml:space="preserve"> charakteryzuje się nasiloną dusznością, często z występującym jednocześnie skurczem oskrzeli i niedotlenieniem, z towarzyszącą gorączką, dreszczami, sztywnością mięśni, pokrzywką i obrzękiem naczynioruchowym</w:t>
      </w:r>
      <w:r w:rsidRPr="00DA3247">
        <w:rPr>
          <w:szCs w:val="22"/>
          <w:lang w:val="pl-PL"/>
        </w:rPr>
        <w:t xml:space="preserve">. </w:t>
      </w:r>
      <w:r w:rsidRPr="00811A48">
        <w:rPr>
          <w:lang w:val="pl-PL"/>
        </w:rPr>
        <w:t xml:space="preserve">Zespół uwalniania cytokin może być związany z niektórymi cechami </w:t>
      </w:r>
      <w:r w:rsidRPr="00DA3247">
        <w:rPr>
          <w:bCs/>
          <w:iCs/>
          <w:lang w:val="pl-PL"/>
        </w:rPr>
        <w:t>zespołu rozpadu guza</w:t>
      </w:r>
      <w:r w:rsidRPr="00811A48">
        <w:rPr>
          <w:lang w:val="pl-PL"/>
        </w:rPr>
        <w:t xml:space="preserve">, takimi jak hiperurykemia, hiperkaliemia, hipokalcemia, hiperfosfatemia, ostra niewydolność nerek, podwyższona aktywność dehydrogenazy mleczanowej (LDH) </w:t>
      </w:r>
      <w:r>
        <w:rPr>
          <w:lang w:val="pl-PL"/>
        </w:rPr>
        <w:t xml:space="preserve">oraz </w:t>
      </w:r>
      <w:r w:rsidRPr="00811A48">
        <w:rPr>
          <w:lang w:val="pl-PL"/>
        </w:rPr>
        <w:t>ostr</w:t>
      </w:r>
      <w:r>
        <w:rPr>
          <w:lang w:val="pl-PL"/>
        </w:rPr>
        <w:t>a</w:t>
      </w:r>
      <w:r w:rsidRPr="00811A48">
        <w:rPr>
          <w:lang w:val="pl-PL"/>
        </w:rPr>
        <w:t xml:space="preserve"> niewydolnoś</w:t>
      </w:r>
      <w:r>
        <w:rPr>
          <w:lang w:val="pl-PL"/>
        </w:rPr>
        <w:t>ć</w:t>
      </w:r>
      <w:r w:rsidRPr="00811A48">
        <w:rPr>
          <w:lang w:val="pl-PL"/>
        </w:rPr>
        <w:t xml:space="preserve"> oddechow</w:t>
      </w:r>
      <w:r>
        <w:rPr>
          <w:lang w:val="pl-PL"/>
        </w:rPr>
        <w:t>a</w:t>
      </w:r>
      <w:r w:rsidRPr="00811A48">
        <w:rPr>
          <w:lang w:val="pl-PL"/>
        </w:rPr>
        <w:t xml:space="preserve"> i zgon</w:t>
      </w:r>
      <w:r w:rsidRPr="00DA3247">
        <w:rPr>
          <w:szCs w:val="22"/>
          <w:lang w:val="pl-PL"/>
        </w:rPr>
        <w:t xml:space="preserve">. </w:t>
      </w:r>
      <w:r w:rsidRPr="00811A48">
        <w:rPr>
          <w:lang w:val="pl-PL"/>
        </w:rPr>
        <w:t xml:space="preserve">Ostrej niewydolności oddechowej mogą towarzyszyć takie objawy jak śródmiąższowe nacieki płucne lub obrzęk, widoczne na zdjęciu RTG klatki piersiowej. Zespół ten najczęściej występuje podczas pierwszej </w:t>
      </w:r>
      <w:r>
        <w:rPr>
          <w:lang w:val="pl-PL"/>
        </w:rPr>
        <w:t xml:space="preserve">lub dwóch pierwszych </w:t>
      </w:r>
      <w:r w:rsidRPr="00811A48">
        <w:rPr>
          <w:lang w:val="pl-PL"/>
        </w:rPr>
        <w:t>godzin od rozpoczęcia pierwszej infuzji</w:t>
      </w:r>
      <w:r w:rsidRPr="00DA3247">
        <w:rPr>
          <w:szCs w:val="22"/>
          <w:lang w:val="pl-PL"/>
        </w:rPr>
        <w:t xml:space="preserve">. </w:t>
      </w:r>
      <w:r w:rsidRPr="00811A48">
        <w:rPr>
          <w:lang w:val="pl-PL"/>
        </w:rPr>
        <w:t>Pacjenci z niewydolnością oddechową w wywiadzie lub z naciekiem płuc spowodowanym przez nowotwór są szczególnie narażeni na powikłania i powinni być leczeni ze zwiększoną ostrożnością</w:t>
      </w:r>
      <w:r w:rsidRPr="00DA3247">
        <w:rPr>
          <w:szCs w:val="22"/>
          <w:lang w:val="pl-PL"/>
        </w:rPr>
        <w:t xml:space="preserve">. </w:t>
      </w:r>
      <w:r w:rsidRPr="00811A48">
        <w:rPr>
          <w:lang w:val="pl-PL"/>
        </w:rPr>
        <w:t>U pacjentów, u których wystąpił ciężki zespół uwalniania cytokin, należy natychmiast przerwać infuzję (patrz punkt 4.2) i wdrożyć intensywne leczenie objawowe</w:t>
      </w:r>
      <w:r w:rsidRPr="00DA3247">
        <w:rPr>
          <w:szCs w:val="22"/>
          <w:lang w:val="pl-PL"/>
        </w:rPr>
        <w:t xml:space="preserve">. </w:t>
      </w:r>
      <w:r w:rsidRPr="00811A48">
        <w:rPr>
          <w:lang w:val="pl-PL"/>
        </w:rPr>
        <w:t>Jako że po początkowej poprawie stanu klinicznego, może nastąpić pogorszenie, wszyscy pacjenci powinni zostać poddani ścisłej obserwacji do czasu ustąpienia lub wykluczenia zespołu rozpadu guza i nacieku płucnego</w:t>
      </w:r>
      <w:r w:rsidRPr="00DA3247">
        <w:rPr>
          <w:szCs w:val="22"/>
          <w:lang w:val="pl-PL"/>
        </w:rPr>
        <w:t xml:space="preserve">. </w:t>
      </w:r>
      <w:r w:rsidRPr="00811A48">
        <w:rPr>
          <w:lang w:val="pl-PL"/>
        </w:rPr>
        <w:t>W trakcie dalszego leczenia pacjentów, po całkowitym ustąpieniu cech i objawów, rzadko obserwowano ponowne wystąpienie zespołu uwalniania cytokin</w:t>
      </w:r>
      <w:r w:rsidRPr="00DA3247">
        <w:rPr>
          <w:szCs w:val="22"/>
          <w:lang w:val="pl-PL"/>
        </w:rPr>
        <w:t>.</w:t>
      </w:r>
    </w:p>
    <w:p w14:paraId="109B16BD" w14:textId="77777777" w:rsidR="00B92994" w:rsidRPr="00DA3247" w:rsidRDefault="00B92994" w:rsidP="00B92994">
      <w:pPr>
        <w:keepNext/>
        <w:keepLines/>
        <w:rPr>
          <w:lang w:val="pl-PL"/>
        </w:rPr>
      </w:pPr>
    </w:p>
    <w:p w14:paraId="28C40A6E" w14:textId="77777777" w:rsidR="00B92994" w:rsidRPr="00811A48" w:rsidRDefault="00B92994" w:rsidP="00B92994">
      <w:pPr>
        <w:rPr>
          <w:lang w:val="pl-PL"/>
        </w:rPr>
      </w:pPr>
      <w:r w:rsidRPr="00811A48">
        <w:rPr>
          <w:lang w:val="pl-PL"/>
        </w:rPr>
        <w:t>Pacjenci z dużą masą guza lub z dużą liczbą (</w:t>
      </w:r>
      <w:r w:rsidRPr="00811A48">
        <w:rPr>
          <w:lang w:val="pl-PL"/>
        </w:rPr>
        <w:sym w:font="Symbol" w:char="F0B3"/>
      </w:r>
      <w:r w:rsidRPr="00811A48">
        <w:rPr>
          <w:lang w:val="pl-PL"/>
        </w:rPr>
        <w:t> 25 x 10</w:t>
      </w:r>
      <w:r w:rsidRPr="00811A48">
        <w:rPr>
          <w:vertAlign w:val="superscript"/>
          <w:lang w:val="pl-PL"/>
        </w:rPr>
        <w:t>9</w:t>
      </w:r>
      <w:r w:rsidRPr="00811A48">
        <w:rPr>
          <w:lang w:val="pl-PL"/>
        </w:rPr>
        <w:t xml:space="preserve">/l) krążących komórek nowotworowych, </w:t>
      </w:r>
      <w:r w:rsidR="006945CD">
        <w:rPr>
          <w:lang w:val="pl-PL"/>
        </w:rPr>
        <w:t xml:space="preserve">w tym pacjenci z PBL, </w:t>
      </w:r>
      <w:r w:rsidRPr="00811A48">
        <w:rPr>
          <w:lang w:val="pl-PL"/>
        </w:rPr>
        <w:t>którzy są szczególnie narażeni na wystąpienie ciężkiej postaci zespołu uwalniania cytokin, powinni być leczeni z zachowaniem szczególnej ostrożności. Pacjenci tacy powinni być ściśle obserwowani podczas podawania pierwszej infuzji dożylnej. Należy rozważyć zmniejszenie szybkości podawania pierwszej infuzji leku u tych chorych lub podział dawki na dwa dni w pierwszym cyklu i w każdym kolejnym cyklu jeśli liczba limfocytów wciąż wynosi &gt;25 x 10</w:t>
      </w:r>
      <w:r w:rsidRPr="00811A48">
        <w:rPr>
          <w:vertAlign w:val="superscript"/>
          <w:lang w:val="pl-PL"/>
        </w:rPr>
        <w:t>9</w:t>
      </w:r>
      <w:r w:rsidRPr="00811A48">
        <w:rPr>
          <w:lang w:val="pl-PL"/>
        </w:rPr>
        <w:t>/l.</w:t>
      </w:r>
    </w:p>
    <w:p w14:paraId="03D0F987" w14:textId="77777777" w:rsidR="00B92994" w:rsidRPr="00811A48" w:rsidRDefault="00B92994" w:rsidP="00B92994">
      <w:pPr>
        <w:rPr>
          <w:lang w:val="pl-PL"/>
        </w:rPr>
      </w:pPr>
    </w:p>
    <w:p w14:paraId="0301622D" w14:textId="1F7E063A" w:rsidR="00B92994" w:rsidRPr="00811A48" w:rsidRDefault="00B92994" w:rsidP="00B92994">
      <w:pPr>
        <w:rPr>
          <w:lang w:val="pl-PL"/>
        </w:rPr>
      </w:pPr>
      <w:r w:rsidRPr="00811A48">
        <w:rPr>
          <w:lang w:val="pl-PL"/>
        </w:rPr>
        <w:t xml:space="preserve">Po dożylnym podaniu produktów białkowych obserwowano występowanie reakcji anafilaktycznych lub innych reakcji nadwrażliwości. W przeciwieństwie do zespołu uwalniania cytokin, typowe reakcje nadwrażliwości występują zazwyczaj podczas pierwszych minut po rozpoczęciu infuzji. Z tego względu leki stosowane w leczeniu reakcji nadwrażliwości, np. epinefryna (adrenalina), leki </w:t>
      </w:r>
      <w:r w:rsidRPr="00811A48">
        <w:rPr>
          <w:lang w:val="pl-PL"/>
        </w:rPr>
        <w:lastRenderedPageBreak/>
        <w:t xml:space="preserve">przeciwhistaminowe i glikokortykoidy, powinny być dostępne do natychmiastowego użycia w razie wystąpienia reakcji alergicznej podczas podawania </w:t>
      </w:r>
      <w:r w:rsidR="009D692C">
        <w:rPr>
          <w:lang w:val="pl-PL"/>
        </w:rPr>
        <w:t>produktu leczniczego MabThera</w:t>
      </w:r>
      <w:r w:rsidRPr="00811A48">
        <w:rPr>
          <w:lang w:val="pl-PL"/>
        </w:rPr>
        <w:t>. Kliniczne objawy reakcji anafilaktycznej mogą wydawać się podobne do klinicznych objawów zespołu uwalniania cytokin (opisanego powyżej). Reakcje przypisywane nadwrażliwości były zgłaszane rzadziej niż reakcje przypisywane uwalnianiu cytokin</w:t>
      </w:r>
      <w:r w:rsidRPr="00DA3247">
        <w:rPr>
          <w:szCs w:val="22"/>
          <w:lang w:val="pl-PL"/>
        </w:rPr>
        <w:t>.</w:t>
      </w:r>
    </w:p>
    <w:p w14:paraId="671FF950" w14:textId="77777777" w:rsidR="00B92994" w:rsidRPr="00811A48" w:rsidRDefault="00B92994" w:rsidP="00B92994">
      <w:pPr>
        <w:rPr>
          <w:lang w:val="pl-PL"/>
        </w:rPr>
      </w:pPr>
    </w:p>
    <w:p w14:paraId="50AC6F45" w14:textId="77777777" w:rsidR="00B92994" w:rsidRPr="00811A48" w:rsidRDefault="00B92994" w:rsidP="00B92994">
      <w:pPr>
        <w:rPr>
          <w:lang w:val="pl-PL"/>
        </w:rPr>
      </w:pPr>
      <w:r w:rsidRPr="00811A48">
        <w:rPr>
          <w:lang w:val="pl-PL"/>
        </w:rPr>
        <w:t>Pozostałe reakcje, zgłoszone w kilku przypadkach, obejmowały zawał mięśnia sercowego, migotanie przedsionków, obrzęk płuc oraz ostrą odwracalną małopłytkowość.</w:t>
      </w:r>
    </w:p>
    <w:p w14:paraId="0235888E" w14:textId="77777777" w:rsidR="00B92994" w:rsidRPr="00811A48" w:rsidRDefault="00B92994" w:rsidP="00B92994">
      <w:pPr>
        <w:rPr>
          <w:lang w:val="pl-PL"/>
        </w:rPr>
      </w:pPr>
    </w:p>
    <w:p w14:paraId="5AC464EF" w14:textId="5CD519E4" w:rsidR="00B92994" w:rsidRPr="00811A48" w:rsidRDefault="00B92994" w:rsidP="00B92994">
      <w:pPr>
        <w:rPr>
          <w:lang w:val="pl-PL"/>
        </w:rPr>
      </w:pPr>
      <w:r w:rsidRPr="00811A48">
        <w:rPr>
          <w:lang w:val="pl-PL"/>
        </w:rPr>
        <w:t xml:space="preserve">W związku z możliwością wystąpienia niedociśnienia w trakcie infuzji </w:t>
      </w:r>
      <w:r w:rsidR="009D692C">
        <w:rPr>
          <w:lang w:val="pl-PL"/>
        </w:rPr>
        <w:t>produktu leczniczego MabThera</w:t>
      </w:r>
      <w:r w:rsidRPr="00811A48">
        <w:rPr>
          <w:lang w:val="pl-PL"/>
        </w:rPr>
        <w:t xml:space="preserve"> należy rozważyć odstawienie leków obniżających ciśnienie na 12 godzin przed infuzją </w:t>
      </w:r>
      <w:r w:rsidR="009D692C">
        <w:rPr>
          <w:lang w:val="pl-PL"/>
        </w:rPr>
        <w:t>produktu leczniczego MabThera</w:t>
      </w:r>
      <w:r w:rsidRPr="00811A48">
        <w:rPr>
          <w:lang w:val="pl-PL"/>
        </w:rPr>
        <w:t>.</w:t>
      </w:r>
    </w:p>
    <w:p w14:paraId="3B610B41" w14:textId="77777777" w:rsidR="00B92994" w:rsidRPr="00811A48" w:rsidRDefault="00B92994" w:rsidP="00B92994">
      <w:pPr>
        <w:rPr>
          <w:lang w:val="pl-PL"/>
        </w:rPr>
      </w:pPr>
    </w:p>
    <w:p w14:paraId="14F992B5" w14:textId="58165310" w:rsidR="00B92994" w:rsidRPr="00811A48" w:rsidRDefault="00B92994" w:rsidP="00B92994">
      <w:pPr>
        <w:rPr>
          <w:lang w:val="pl-PL"/>
        </w:rPr>
      </w:pPr>
      <w:r w:rsidRPr="00811A48">
        <w:rPr>
          <w:lang w:val="pl-PL"/>
        </w:rPr>
        <w:t xml:space="preserve">Różnego rodzaju działania niepożądane związane z infuzją zaobserwowano u 77% pacjentów leczonych </w:t>
      </w:r>
      <w:r w:rsidR="009D692C">
        <w:rPr>
          <w:lang w:val="pl-PL"/>
        </w:rPr>
        <w:t>produktem leczniczym MabThera</w:t>
      </w:r>
      <w:r w:rsidRPr="00811A48">
        <w:rPr>
          <w:lang w:val="pl-PL"/>
        </w:rPr>
        <w:t xml:space="preserve"> w postaci </w:t>
      </w:r>
      <w:r>
        <w:rPr>
          <w:lang w:val="pl-PL"/>
        </w:rPr>
        <w:t>infuzji</w:t>
      </w:r>
      <w:r w:rsidRPr="00811A48">
        <w:rPr>
          <w:lang w:val="pl-PL"/>
        </w:rPr>
        <w:t xml:space="preserve"> dożylne</w:t>
      </w:r>
      <w:r>
        <w:rPr>
          <w:lang w:val="pl-PL"/>
        </w:rPr>
        <w:t>j</w:t>
      </w:r>
      <w:r w:rsidRPr="00811A48">
        <w:rPr>
          <w:lang w:val="pl-PL"/>
        </w:rPr>
        <w:t xml:space="preserve"> (w tym zespół uwalniania cytokin z towarzyszącym niedociśnieniem tętniczym i skurczem oskrzeli u 10% pacjentów), patrz punkt 4.8. Objawy te zwykle ustępowały po przerwaniu infuzji </w:t>
      </w:r>
      <w:r w:rsidR="009D692C">
        <w:rPr>
          <w:lang w:val="pl-PL"/>
        </w:rPr>
        <w:t>produktu leczniczego MabThera</w:t>
      </w:r>
      <w:r w:rsidRPr="00811A48">
        <w:rPr>
          <w:lang w:val="pl-PL"/>
        </w:rPr>
        <w:t xml:space="preserve"> i podaniu leków przeciwgorączkowych, przeciwhistaminowych oraz, czasami w razie konieczności, tlenu, dożylnej infuzji soli fizjologicznej, lub leków rozszerzających oskrzela i glikokortykoidów. Opis ciężkich objawów zespołu uwalniania cytokin zamieszczono powyżej.</w:t>
      </w:r>
    </w:p>
    <w:p w14:paraId="457DF847" w14:textId="77777777" w:rsidR="00B92994" w:rsidRPr="00811A48" w:rsidRDefault="00B92994" w:rsidP="00B92994">
      <w:pPr>
        <w:rPr>
          <w:lang w:val="pl-PL"/>
        </w:rPr>
      </w:pPr>
    </w:p>
    <w:p w14:paraId="0CAAA36C" w14:textId="6B7D678C" w:rsidR="00B92994" w:rsidRPr="00DA3247" w:rsidRDefault="00B92994" w:rsidP="00B92994">
      <w:pPr>
        <w:rPr>
          <w:lang w:val="pl-PL"/>
        </w:rPr>
      </w:pPr>
      <w:r>
        <w:rPr>
          <w:lang w:val="pl-PL"/>
        </w:rPr>
        <w:t>W</w:t>
      </w:r>
      <w:r w:rsidRPr="00811A48">
        <w:rPr>
          <w:lang w:val="pl-PL"/>
        </w:rPr>
        <w:t xml:space="preserve"> badaniach k</w:t>
      </w:r>
      <w:r w:rsidRPr="002B1DBF">
        <w:rPr>
          <w:lang w:val="pl-PL"/>
        </w:rPr>
        <w:t>linicznych</w:t>
      </w:r>
      <w:r w:rsidRPr="00811A48">
        <w:rPr>
          <w:lang w:val="pl-PL"/>
        </w:rPr>
        <w:t xml:space="preserve"> </w:t>
      </w:r>
      <w:r>
        <w:rPr>
          <w:lang w:val="pl-PL"/>
        </w:rPr>
        <w:t>d</w:t>
      </w:r>
      <w:r w:rsidRPr="00811A48">
        <w:rPr>
          <w:lang w:val="pl-PL"/>
        </w:rPr>
        <w:t>ziałania niepożądane</w:t>
      </w:r>
      <w:r w:rsidRPr="00DA3247">
        <w:rPr>
          <w:lang w:val="pl-PL"/>
        </w:rPr>
        <w:t xml:space="preserve"> związane z podawaniem leku zaobserwowano u 50% pacjentów </w:t>
      </w:r>
      <w:r w:rsidRPr="00811A48">
        <w:rPr>
          <w:lang w:val="pl-PL"/>
        </w:rPr>
        <w:t xml:space="preserve">leczonych </w:t>
      </w:r>
      <w:r w:rsidR="009D692C">
        <w:rPr>
          <w:lang w:val="pl-PL"/>
        </w:rPr>
        <w:t>produktem leczniczym MabThera</w:t>
      </w:r>
      <w:r w:rsidRPr="00811A48">
        <w:rPr>
          <w:lang w:val="pl-PL"/>
        </w:rPr>
        <w:t xml:space="preserve"> w postaci roztworu do wstrzykiwań podskórnych</w:t>
      </w:r>
      <w:r w:rsidRPr="00DA3247">
        <w:rPr>
          <w:lang w:val="pl-PL"/>
        </w:rPr>
        <w:t xml:space="preserve">. Do reakcji występujących w okresie 24 godzin od podania </w:t>
      </w:r>
      <w:r>
        <w:rPr>
          <w:lang w:val="pl-PL"/>
        </w:rPr>
        <w:t xml:space="preserve">iniekcji </w:t>
      </w:r>
      <w:r w:rsidRPr="00DA3247">
        <w:rPr>
          <w:lang w:val="pl-PL"/>
        </w:rPr>
        <w:t>podskórne</w:t>
      </w:r>
      <w:r>
        <w:rPr>
          <w:lang w:val="pl-PL"/>
        </w:rPr>
        <w:t>j</w:t>
      </w:r>
      <w:r w:rsidRPr="00DA3247">
        <w:rPr>
          <w:lang w:val="pl-PL"/>
        </w:rPr>
        <w:t xml:space="preserve"> należały głównie </w:t>
      </w:r>
      <w:r>
        <w:rPr>
          <w:lang w:val="pl-PL"/>
        </w:rPr>
        <w:t xml:space="preserve">rumień, </w:t>
      </w:r>
      <w:r w:rsidRPr="00DA3247">
        <w:rPr>
          <w:lang w:val="pl-PL"/>
        </w:rPr>
        <w:t>świąd, wysypka i reakcje w miejscu wkłucia, t</w:t>
      </w:r>
      <w:r>
        <w:rPr>
          <w:lang w:val="pl-PL"/>
        </w:rPr>
        <w:t>akie jak</w:t>
      </w:r>
      <w:r w:rsidRPr="00DA3247">
        <w:rPr>
          <w:lang w:val="pl-PL"/>
        </w:rPr>
        <w:t xml:space="preserve"> ból, obrzęk i zaczerwienienie. Objawy te były na ogół tymczasowe, o nasileniu łagodnym lub umiarkowanym (1</w:t>
      </w:r>
      <w:r w:rsidR="002A0AB0">
        <w:rPr>
          <w:lang w:val="pl-PL"/>
        </w:rPr>
        <w:t>.</w:t>
      </w:r>
      <w:r w:rsidRPr="00DA3247">
        <w:rPr>
          <w:lang w:val="pl-PL"/>
        </w:rPr>
        <w:t xml:space="preserve"> lub 2</w:t>
      </w:r>
      <w:r w:rsidR="002A0AB0">
        <w:rPr>
          <w:lang w:val="pl-PL"/>
        </w:rPr>
        <w:t>.</w:t>
      </w:r>
      <w:r w:rsidRPr="00DA3247">
        <w:rPr>
          <w:lang w:val="pl-PL"/>
        </w:rPr>
        <w:t xml:space="preserve"> stopnia)</w:t>
      </w:r>
      <w:r w:rsidR="006945CD">
        <w:rPr>
          <w:lang w:val="pl-PL"/>
        </w:rPr>
        <w:t xml:space="preserve"> (patrz punkt 4.8)</w:t>
      </w:r>
      <w:r w:rsidRPr="00DA3247">
        <w:rPr>
          <w:lang w:val="pl-PL"/>
        </w:rPr>
        <w:t>.</w:t>
      </w:r>
    </w:p>
    <w:p w14:paraId="094C21BB" w14:textId="77777777" w:rsidR="00B92994" w:rsidRPr="00DA3247" w:rsidRDefault="00B92994" w:rsidP="00B92994">
      <w:pPr>
        <w:rPr>
          <w:lang w:val="pl-PL"/>
        </w:rPr>
      </w:pPr>
    </w:p>
    <w:p w14:paraId="48B6BEF3" w14:textId="7F113708" w:rsidR="00B92994" w:rsidRPr="00811A48" w:rsidRDefault="00B92994" w:rsidP="00B92994">
      <w:pPr>
        <w:keepLines/>
        <w:rPr>
          <w:szCs w:val="22"/>
          <w:lang w:val="pl-PL"/>
        </w:rPr>
      </w:pPr>
      <w:r w:rsidRPr="00DA3247">
        <w:rPr>
          <w:lang w:val="pl-PL"/>
        </w:rPr>
        <w:t xml:space="preserve">U pacjentów przyjmujących </w:t>
      </w:r>
      <w:r w:rsidR="009D692C">
        <w:rPr>
          <w:lang w:val="pl-PL"/>
        </w:rPr>
        <w:t>produkt leczniczy MabThera</w:t>
      </w:r>
      <w:r w:rsidRPr="00DA3247">
        <w:rPr>
          <w:lang w:val="pl-PL"/>
        </w:rPr>
        <w:t xml:space="preserve"> podskórnie w badaniach klinicznych bardzo często występowały miejscowe reakcje skórne. Do zaobserwowanych objawów należał ból, obrzęk, stwardnienie, krwawienie, rumień, świąd i wysypka (</w:t>
      </w:r>
      <w:r w:rsidRPr="00811A48">
        <w:rPr>
          <w:lang w:val="pl-PL"/>
        </w:rPr>
        <w:t>patrz punkt</w:t>
      </w:r>
      <w:r w:rsidRPr="00DA3247">
        <w:rPr>
          <w:lang w:val="pl-PL"/>
        </w:rPr>
        <w:t xml:space="preserve"> 4.8). </w:t>
      </w:r>
      <w:r w:rsidRPr="00811A48">
        <w:rPr>
          <w:lang w:val="pl-PL"/>
        </w:rPr>
        <w:t>Niektóre miejscowe</w:t>
      </w:r>
      <w:r w:rsidRPr="00DA3247">
        <w:rPr>
          <w:lang w:val="pl-PL"/>
        </w:rPr>
        <w:t xml:space="preserve"> rea</w:t>
      </w:r>
      <w:r w:rsidRPr="00811A48">
        <w:rPr>
          <w:lang w:val="pl-PL"/>
        </w:rPr>
        <w:t>k</w:t>
      </w:r>
      <w:r w:rsidRPr="00DA3247">
        <w:rPr>
          <w:lang w:val="pl-PL"/>
        </w:rPr>
        <w:t>c</w:t>
      </w:r>
      <w:r w:rsidRPr="00811A48">
        <w:rPr>
          <w:lang w:val="pl-PL"/>
        </w:rPr>
        <w:t xml:space="preserve">je skórne występowały po upływie </w:t>
      </w:r>
      <w:r w:rsidRPr="00DA3247">
        <w:rPr>
          <w:lang w:val="pl-PL"/>
        </w:rPr>
        <w:t xml:space="preserve">24 </w:t>
      </w:r>
      <w:r w:rsidRPr="00811A48">
        <w:rPr>
          <w:lang w:val="pl-PL"/>
        </w:rPr>
        <w:t xml:space="preserve">godzin od podskórnego podania </w:t>
      </w:r>
      <w:r w:rsidR="009D692C">
        <w:rPr>
          <w:lang w:val="pl-PL"/>
        </w:rPr>
        <w:t>produktu leczniczego MabThera</w:t>
      </w:r>
      <w:r w:rsidRPr="00DA3247">
        <w:rPr>
          <w:lang w:val="pl-PL"/>
        </w:rPr>
        <w:t xml:space="preserve">. </w:t>
      </w:r>
      <w:r w:rsidRPr="00811A48">
        <w:rPr>
          <w:lang w:val="pl-PL"/>
        </w:rPr>
        <w:t>Większość z nich miała nasilenie łagodne lub umiarkowane i ustępowała bez specyficznego leczenia</w:t>
      </w:r>
      <w:r w:rsidRPr="00DA3247">
        <w:rPr>
          <w:szCs w:val="22"/>
          <w:lang w:val="pl-PL"/>
        </w:rPr>
        <w:t>.</w:t>
      </w:r>
    </w:p>
    <w:p w14:paraId="25C85D13" w14:textId="77777777" w:rsidR="00B92994" w:rsidRPr="00811A48" w:rsidRDefault="00B92994" w:rsidP="00B92994">
      <w:pPr>
        <w:rPr>
          <w:szCs w:val="22"/>
          <w:lang w:val="pl-PL"/>
        </w:rPr>
      </w:pPr>
    </w:p>
    <w:p w14:paraId="12A771DB" w14:textId="74362CE2" w:rsidR="00B92994" w:rsidRPr="00811A48" w:rsidRDefault="00B92994" w:rsidP="00B92994">
      <w:pPr>
        <w:keepNext/>
        <w:outlineLvl w:val="0"/>
        <w:rPr>
          <w:bCs/>
          <w:iCs/>
          <w:szCs w:val="22"/>
          <w:lang w:val="pl-PL"/>
        </w:rPr>
      </w:pPr>
      <w:r w:rsidRPr="00811A48">
        <w:rPr>
          <w:szCs w:val="22"/>
          <w:lang w:val="pl-PL"/>
        </w:rPr>
        <w:t xml:space="preserve">Przed rozpoczęciem podawania </w:t>
      </w:r>
      <w:r w:rsidR="009D692C">
        <w:rPr>
          <w:szCs w:val="22"/>
          <w:lang w:val="pl-PL"/>
        </w:rPr>
        <w:t>produktu leczniczego MabThera</w:t>
      </w:r>
      <w:r w:rsidRPr="00811A48">
        <w:rPr>
          <w:szCs w:val="22"/>
          <w:lang w:val="pl-PL"/>
        </w:rPr>
        <w:t xml:space="preserve"> </w:t>
      </w:r>
      <w:r w:rsidRPr="00811A48">
        <w:rPr>
          <w:bCs/>
          <w:iCs/>
          <w:szCs w:val="22"/>
          <w:lang w:val="pl-PL"/>
        </w:rPr>
        <w:t xml:space="preserve">w </w:t>
      </w:r>
      <w:r w:rsidRPr="003E0CF6">
        <w:rPr>
          <w:bCs/>
          <w:iCs/>
          <w:szCs w:val="22"/>
          <w:lang w:val="pl-PL"/>
        </w:rPr>
        <w:t xml:space="preserve">postaci </w:t>
      </w:r>
      <w:r w:rsidRPr="003E0CF6">
        <w:rPr>
          <w:lang w:val="pl-PL"/>
        </w:rPr>
        <w:t xml:space="preserve">roztworu do wstrzykiwań podskórnych wszyscy </w:t>
      </w:r>
      <w:r w:rsidRPr="003E0CF6">
        <w:rPr>
          <w:rFonts w:cs="Arial"/>
          <w:szCs w:val="22"/>
          <w:lang w:val="pl-PL"/>
        </w:rPr>
        <w:t xml:space="preserve">pacjenci muszą najpierw otrzymać pełną dawkę </w:t>
      </w:r>
      <w:r w:rsidR="009D692C">
        <w:rPr>
          <w:rFonts w:cs="Arial"/>
          <w:szCs w:val="22"/>
          <w:lang w:val="pl-PL"/>
        </w:rPr>
        <w:t>produktu leczniczego MabThera</w:t>
      </w:r>
      <w:r w:rsidRPr="00811A48">
        <w:rPr>
          <w:rFonts w:cs="Arial"/>
          <w:szCs w:val="22"/>
          <w:lang w:val="pl-PL"/>
        </w:rPr>
        <w:t xml:space="preserve"> w postaci </w:t>
      </w:r>
      <w:r>
        <w:rPr>
          <w:rFonts w:cs="Arial"/>
          <w:szCs w:val="22"/>
          <w:lang w:val="pl-PL"/>
        </w:rPr>
        <w:t xml:space="preserve">podawanej </w:t>
      </w:r>
      <w:r w:rsidRPr="00811A48">
        <w:rPr>
          <w:rFonts w:cs="Arial"/>
          <w:szCs w:val="22"/>
          <w:lang w:val="pl-PL"/>
        </w:rPr>
        <w:t>dożyln</w:t>
      </w:r>
      <w:r>
        <w:rPr>
          <w:rFonts w:cs="Arial"/>
          <w:szCs w:val="22"/>
          <w:lang w:val="pl-PL"/>
        </w:rPr>
        <w:t>ie</w:t>
      </w:r>
      <w:r w:rsidRPr="00811A48">
        <w:rPr>
          <w:bCs/>
          <w:iCs/>
          <w:szCs w:val="22"/>
          <w:lang w:val="pl-PL"/>
        </w:rPr>
        <w:t>.</w:t>
      </w:r>
      <w:r w:rsidRPr="00811A48">
        <w:rPr>
          <w:rFonts w:cs="Arial"/>
          <w:color w:val="222222"/>
          <w:shd w:val="clear" w:color="auto" w:fill="FFFFFF"/>
          <w:lang w:val="pl-PL"/>
        </w:rPr>
        <w:t xml:space="preserve"> Największe ryzyko wystąpienia reakcji związanej z podaniem leku obserw</w:t>
      </w:r>
      <w:r>
        <w:rPr>
          <w:rFonts w:cs="Arial"/>
          <w:color w:val="222222"/>
          <w:shd w:val="clear" w:color="auto" w:fill="FFFFFF"/>
          <w:lang w:val="pl-PL"/>
        </w:rPr>
        <w:t>uje się</w:t>
      </w:r>
      <w:r w:rsidRPr="00811A48">
        <w:rPr>
          <w:rFonts w:cs="Arial"/>
          <w:color w:val="222222"/>
          <w:shd w:val="clear" w:color="auto" w:fill="FFFFFF"/>
          <w:lang w:val="pl-PL"/>
        </w:rPr>
        <w:t xml:space="preserve"> na ogół w pierwszym cyklu leczenia. Rozpoczęcie leczenia od podania </w:t>
      </w:r>
      <w:r w:rsidR="009D692C">
        <w:rPr>
          <w:rFonts w:cs="Arial"/>
          <w:color w:val="222222"/>
          <w:shd w:val="clear" w:color="auto" w:fill="FFFFFF"/>
          <w:lang w:val="pl-PL"/>
        </w:rPr>
        <w:t>produktu leczniczego MabThera</w:t>
      </w:r>
      <w:r w:rsidRPr="00811A48">
        <w:rPr>
          <w:rFonts w:cs="Arial"/>
          <w:color w:val="222222"/>
          <w:shd w:val="clear" w:color="auto" w:fill="FFFFFF"/>
          <w:lang w:val="pl-PL"/>
        </w:rPr>
        <w:t xml:space="preserve"> w postaci podawanej dożylnie umożliwi skuteczniejsze złagodzenie niepożądanych reakcji poprzez spowolnienie lub przerwanie podawania </w:t>
      </w:r>
      <w:r>
        <w:rPr>
          <w:rFonts w:cs="Arial"/>
          <w:color w:val="222222"/>
          <w:shd w:val="clear" w:color="auto" w:fill="FFFFFF"/>
          <w:lang w:val="pl-PL"/>
        </w:rPr>
        <w:t>infuzji</w:t>
      </w:r>
      <w:r w:rsidRPr="00811A48">
        <w:rPr>
          <w:rFonts w:cs="Arial"/>
          <w:color w:val="222222"/>
          <w:shd w:val="clear" w:color="auto" w:fill="FFFFFF"/>
          <w:lang w:val="pl-PL"/>
        </w:rPr>
        <w:t>.</w:t>
      </w:r>
    </w:p>
    <w:p w14:paraId="3CC78AC4" w14:textId="77777777" w:rsidR="00B92994" w:rsidRPr="00811A48" w:rsidRDefault="00B92994" w:rsidP="00B92994">
      <w:pPr>
        <w:keepNext/>
        <w:outlineLvl w:val="0"/>
        <w:rPr>
          <w:bCs/>
          <w:iCs/>
          <w:szCs w:val="22"/>
          <w:lang w:val="pl-PL"/>
        </w:rPr>
      </w:pPr>
    </w:p>
    <w:p w14:paraId="4E23617C" w14:textId="7FC76349" w:rsidR="00B92994" w:rsidRPr="00811A48" w:rsidRDefault="00B92994" w:rsidP="00B92994">
      <w:pPr>
        <w:keepNext/>
        <w:outlineLvl w:val="0"/>
        <w:rPr>
          <w:szCs w:val="22"/>
          <w:lang w:val="pl-PL"/>
        </w:rPr>
      </w:pPr>
      <w:r w:rsidRPr="00811A48">
        <w:rPr>
          <w:szCs w:val="22"/>
          <w:lang w:val="pl-PL"/>
        </w:rPr>
        <w:t xml:space="preserve">Pacjenci, którzy nie mogli otrzymać jednej pełnej dawki </w:t>
      </w:r>
      <w:r w:rsidR="009D692C">
        <w:rPr>
          <w:szCs w:val="22"/>
          <w:lang w:val="pl-PL"/>
        </w:rPr>
        <w:t>produktu leczniczego MabThera</w:t>
      </w:r>
      <w:r w:rsidRPr="00811A48">
        <w:rPr>
          <w:szCs w:val="22"/>
          <w:lang w:val="pl-PL"/>
        </w:rPr>
        <w:t xml:space="preserve"> w </w:t>
      </w:r>
      <w:r>
        <w:rPr>
          <w:szCs w:val="22"/>
          <w:lang w:val="pl-PL"/>
        </w:rPr>
        <w:t xml:space="preserve">infuzji dożylnej, </w:t>
      </w:r>
      <w:r w:rsidRPr="00811A48">
        <w:rPr>
          <w:szCs w:val="22"/>
          <w:lang w:val="pl-PL"/>
        </w:rPr>
        <w:t xml:space="preserve">przed zmianą postaci leku powinni w kolejnych cyklach leczenia otrzymywać </w:t>
      </w:r>
      <w:r w:rsidR="009D692C">
        <w:rPr>
          <w:szCs w:val="22"/>
          <w:lang w:val="pl-PL"/>
        </w:rPr>
        <w:t>produkt leczniczy MabThera</w:t>
      </w:r>
      <w:r w:rsidRPr="00811A48">
        <w:rPr>
          <w:szCs w:val="22"/>
          <w:lang w:val="pl-PL"/>
        </w:rPr>
        <w:t xml:space="preserve"> w postaci </w:t>
      </w:r>
      <w:r>
        <w:rPr>
          <w:rFonts w:cs="Arial"/>
          <w:color w:val="222222"/>
          <w:shd w:val="clear" w:color="auto" w:fill="FFFFFF"/>
          <w:lang w:val="pl-PL"/>
        </w:rPr>
        <w:t>infuzji</w:t>
      </w:r>
      <w:r w:rsidRPr="00811A48">
        <w:rPr>
          <w:szCs w:val="22"/>
          <w:lang w:val="pl-PL"/>
        </w:rPr>
        <w:t xml:space="preserve"> dożylne</w:t>
      </w:r>
      <w:r>
        <w:rPr>
          <w:szCs w:val="22"/>
          <w:lang w:val="pl-PL"/>
        </w:rPr>
        <w:t>j,</w:t>
      </w:r>
      <w:r w:rsidRPr="00811A48">
        <w:rPr>
          <w:szCs w:val="22"/>
          <w:lang w:val="pl-PL"/>
        </w:rPr>
        <w:t xml:space="preserve"> aż do czasu podania pełnej dawki dożylnej. </w:t>
      </w:r>
      <w:r w:rsidRPr="00811A48">
        <w:rPr>
          <w:bCs/>
          <w:iCs/>
          <w:szCs w:val="22"/>
          <w:lang w:val="pl-PL"/>
        </w:rPr>
        <w:t>Zmiana postaci leku na podawaną podskórnie jest możliwa dopiero w drugim lub kolejnym cyklu leczenia.</w:t>
      </w:r>
    </w:p>
    <w:p w14:paraId="3E5FBB8C" w14:textId="77777777" w:rsidR="00B92994" w:rsidRPr="00811A48" w:rsidRDefault="00B92994" w:rsidP="00B92994">
      <w:pPr>
        <w:rPr>
          <w:szCs w:val="22"/>
          <w:lang w:val="pl-PL"/>
        </w:rPr>
      </w:pPr>
    </w:p>
    <w:p w14:paraId="79AABA1B" w14:textId="335BDC5A" w:rsidR="00B92994" w:rsidRPr="00DA3247" w:rsidRDefault="00B92994" w:rsidP="00B92994">
      <w:pPr>
        <w:rPr>
          <w:rFonts w:eastAsia="SimSun"/>
          <w:szCs w:val="22"/>
          <w:lang w:val="pl-PL" w:eastAsia="zh-CN"/>
        </w:rPr>
      </w:pPr>
      <w:r w:rsidRPr="00811A48">
        <w:rPr>
          <w:rFonts w:eastAsia="SimSun"/>
          <w:szCs w:val="22"/>
          <w:lang w:val="pl-PL" w:eastAsia="zh-CN"/>
        </w:rPr>
        <w:t xml:space="preserve">Podobnie jak w przypadku postaci podawanej dożylnie, </w:t>
      </w:r>
      <w:r w:rsidR="009D692C">
        <w:rPr>
          <w:rFonts w:eastAsia="SimSun"/>
          <w:szCs w:val="22"/>
          <w:lang w:val="pl-PL" w:eastAsia="zh-CN"/>
        </w:rPr>
        <w:t>produkt leczniczy MabThera</w:t>
      </w:r>
      <w:r w:rsidRPr="00DA3247">
        <w:rPr>
          <w:rFonts w:eastAsia="SimSun"/>
          <w:szCs w:val="22"/>
          <w:lang w:val="pl-PL" w:eastAsia="zh-CN"/>
        </w:rPr>
        <w:t xml:space="preserve"> </w:t>
      </w:r>
      <w:r w:rsidRPr="00811A48">
        <w:rPr>
          <w:rFonts w:eastAsia="SimSun"/>
          <w:szCs w:val="22"/>
          <w:lang w:val="pl-PL" w:eastAsia="zh-CN"/>
        </w:rPr>
        <w:t xml:space="preserve">w postaci roztworu do wstrzykiwań podskórnych powinien być podawany </w:t>
      </w:r>
      <w:r w:rsidRPr="00811A48">
        <w:rPr>
          <w:szCs w:val="22"/>
          <w:lang w:val="pl-PL"/>
        </w:rPr>
        <w:t xml:space="preserve">pod ścisłym nadzorem doświadczonego lekarza w miejscu, w którym natychmiastowo dostępne są pełne środki niezbędne do prowadzenia resuscytacji. </w:t>
      </w:r>
      <w:r w:rsidRPr="00DA3247">
        <w:rPr>
          <w:rFonts w:eastAsia="SimSun"/>
          <w:szCs w:val="22"/>
          <w:lang w:val="pl-PL" w:eastAsia="zh-CN"/>
        </w:rPr>
        <w:t>Pr</w:t>
      </w:r>
      <w:r w:rsidRPr="00811A48">
        <w:rPr>
          <w:rFonts w:eastAsia="SimSun"/>
          <w:szCs w:val="22"/>
          <w:lang w:val="pl-PL" w:eastAsia="zh-CN"/>
        </w:rPr>
        <w:t>z</w:t>
      </w:r>
      <w:r w:rsidRPr="00DA3247">
        <w:rPr>
          <w:rFonts w:eastAsia="SimSun"/>
          <w:szCs w:val="22"/>
          <w:lang w:val="pl-PL" w:eastAsia="zh-CN"/>
        </w:rPr>
        <w:t>e</w:t>
      </w:r>
      <w:r w:rsidRPr="00811A48">
        <w:rPr>
          <w:rFonts w:eastAsia="SimSun"/>
          <w:szCs w:val="22"/>
          <w:lang w:val="pl-PL" w:eastAsia="zh-CN"/>
        </w:rPr>
        <w:t xml:space="preserve">d podaniem każdej dawki </w:t>
      </w:r>
      <w:r w:rsidR="009D692C">
        <w:rPr>
          <w:rFonts w:eastAsia="SimSun"/>
          <w:szCs w:val="22"/>
          <w:lang w:val="pl-PL" w:eastAsia="zh-CN"/>
        </w:rPr>
        <w:t>produktu leczniczego MabThera</w:t>
      </w:r>
      <w:r w:rsidRPr="00811A48">
        <w:rPr>
          <w:rFonts w:eastAsia="SimSun"/>
          <w:szCs w:val="22"/>
          <w:lang w:val="pl-PL" w:eastAsia="zh-CN"/>
        </w:rPr>
        <w:t xml:space="preserve"> w postaci roztworu do wstrzyknięć podskórnych należy wykonać premedykację środkiem </w:t>
      </w:r>
      <w:r>
        <w:rPr>
          <w:rFonts w:eastAsia="SimSun"/>
          <w:szCs w:val="22"/>
          <w:lang w:val="pl-PL" w:eastAsia="zh-CN"/>
        </w:rPr>
        <w:t>przeciwbólowym</w:t>
      </w:r>
      <w:r w:rsidRPr="00DA3247">
        <w:rPr>
          <w:rFonts w:eastAsia="SimSun"/>
          <w:szCs w:val="22"/>
          <w:lang w:val="pl-PL" w:eastAsia="zh-CN"/>
        </w:rPr>
        <w:t>/</w:t>
      </w:r>
      <w:r w:rsidRPr="00811A48">
        <w:rPr>
          <w:rFonts w:eastAsia="SimSun"/>
          <w:szCs w:val="22"/>
          <w:lang w:val="pl-PL" w:eastAsia="zh-CN"/>
        </w:rPr>
        <w:t>przeciwgorączkowym i lekiem</w:t>
      </w:r>
      <w:r w:rsidRPr="00DA3247">
        <w:rPr>
          <w:rFonts w:eastAsia="SimSun"/>
          <w:szCs w:val="22"/>
          <w:lang w:val="pl-PL" w:eastAsia="zh-CN"/>
        </w:rPr>
        <w:t xml:space="preserve"> </w:t>
      </w:r>
      <w:r>
        <w:rPr>
          <w:rFonts w:eastAsia="SimSun"/>
          <w:szCs w:val="22"/>
          <w:lang w:val="pl-PL" w:eastAsia="zh-CN"/>
        </w:rPr>
        <w:t>przeciw</w:t>
      </w:r>
      <w:r w:rsidRPr="00DA3247">
        <w:rPr>
          <w:rFonts w:eastAsia="SimSun"/>
          <w:szCs w:val="22"/>
          <w:lang w:val="pl-PL" w:eastAsia="zh-CN"/>
        </w:rPr>
        <w:t>histamin</w:t>
      </w:r>
      <w:r w:rsidRPr="00811A48">
        <w:rPr>
          <w:rFonts w:eastAsia="SimSun"/>
          <w:szCs w:val="22"/>
          <w:lang w:val="pl-PL" w:eastAsia="zh-CN"/>
        </w:rPr>
        <w:t>owym</w:t>
      </w:r>
      <w:r w:rsidRPr="00DA3247">
        <w:rPr>
          <w:rFonts w:eastAsia="SimSun"/>
          <w:szCs w:val="22"/>
          <w:lang w:val="pl-PL" w:eastAsia="zh-CN"/>
        </w:rPr>
        <w:t xml:space="preserve">. </w:t>
      </w:r>
      <w:r w:rsidRPr="00811A48">
        <w:rPr>
          <w:rFonts w:eastAsia="SimSun"/>
          <w:szCs w:val="22"/>
          <w:lang w:val="pl-PL" w:eastAsia="zh-CN"/>
        </w:rPr>
        <w:t>Należy także rozważyć p</w:t>
      </w:r>
      <w:r w:rsidRPr="00DA3247">
        <w:rPr>
          <w:rFonts w:eastAsia="SimSun"/>
          <w:szCs w:val="22"/>
          <w:lang w:val="pl-PL" w:eastAsia="zh-CN"/>
        </w:rPr>
        <w:t>remed</w:t>
      </w:r>
      <w:r w:rsidRPr="00811A48">
        <w:rPr>
          <w:rFonts w:eastAsia="SimSun"/>
          <w:szCs w:val="22"/>
          <w:lang w:val="pl-PL" w:eastAsia="zh-CN"/>
        </w:rPr>
        <w:t>ykację glikokortykosteroidami</w:t>
      </w:r>
      <w:r w:rsidRPr="00DA3247">
        <w:rPr>
          <w:rFonts w:eastAsia="SimSun"/>
          <w:szCs w:val="22"/>
          <w:lang w:val="pl-PL" w:eastAsia="zh-CN"/>
        </w:rPr>
        <w:t>.</w:t>
      </w:r>
    </w:p>
    <w:p w14:paraId="25B28C41" w14:textId="77777777" w:rsidR="00B92994" w:rsidRPr="00DA3247" w:rsidRDefault="00B92994" w:rsidP="00B92994">
      <w:pPr>
        <w:rPr>
          <w:rFonts w:eastAsia="SimSun"/>
          <w:szCs w:val="22"/>
          <w:lang w:val="pl-PL" w:eastAsia="zh-CN"/>
        </w:rPr>
      </w:pPr>
    </w:p>
    <w:p w14:paraId="4DBB6990" w14:textId="257B0E03" w:rsidR="00B92994" w:rsidRPr="00DA3247" w:rsidRDefault="00B92994" w:rsidP="00B92994">
      <w:pPr>
        <w:rPr>
          <w:rFonts w:eastAsia="SimSun"/>
          <w:szCs w:val="22"/>
          <w:lang w:val="pl-PL" w:eastAsia="zh-CN"/>
        </w:rPr>
      </w:pPr>
      <w:r w:rsidRPr="00DA3247">
        <w:rPr>
          <w:rFonts w:cs="Arial"/>
          <w:bCs/>
          <w:iCs/>
          <w:color w:val="222222"/>
          <w:szCs w:val="22"/>
          <w:shd w:val="clear" w:color="auto" w:fill="FFFFFF"/>
          <w:lang w:val="pl-PL"/>
        </w:rPr>
        <w:t>Pa</w:t>
      </w:r>
      <w:r w:rsidRPr="00811A48">
        <w:rPr>
          <w:rFonts w:cs="Arial"/>
          <w:bCs/>
          <w:iCs/>
          <w:color w:val="222222"/>
          <w:szCs w:val="22"/>
          <w:shd w:val="clear" w:color="auto" w:fill="FFFFFF"/>
          <w:lang w:val="pl-PL"/>
        </w:rPr>
        <w:t>cjenci powinni znajdować się pod</w:t>
      </w:r>
      <w:r w:rsidRPr="00DA3247">
        <w:rPr>
          <w:rFonts w:cs="Arial"/>
          <w:bCs/>
          <w:iCs/>
          <w:color w:val="222222"/>
          <w:szCs w:val="22"/>
          <w:shd w:val="clear" w:color="auto" w:fill="FFFFFF"/>
          <w:lang w:val="pl-PL"/>
        </w:rPr>
        <w:t xml:space="preserve"> obser</w:t>
      </w:r>
      <w:r w:rsidRPr="00811A48">
        <w:rPr>
          <w:rFonts w:cs="Arial"/>
          <w:bCs/>
          <w:iCs/>
          <w:color w:val="222222"/>
          <w:szCs w:val="22"/>
          <w:shd w:val="clear" w:color="auto" w:fill="FFFFFF"/>
          <w:lang w:val="pl-PL"/>
        </w:rPr>
        <w:t xml:space="preserve">wacją przez minimum </w:t>
      </w:r>
      <w:r w:rsidRPr="00DA3247">
        <w:rPr>
          <w:rFonts w:cs="Arial"/>
          <w:bCs/>
          <w:iCs/>
          <w:color w:val="222222"/>
          <w:szCs w:val="22"/>
          <w:shd w:val="clear" w:color="auto" w:fill="FFFFFF"/>
          <w:lang w:val="pl-PL"/>
        </w:rPr>
        <w:t>15 minut</w:t>
      </w:r>
      <w:r w:rsidRPr="00811A48">
        <w:rPr>
          <w:rFonts w:cs="Arial"/>
          <w:bCs/>
          <w:iCs/>
          <w:color w:val="222222"/>
          <w:szCs w:val="22"/>
          <w:shd w:val="clear" w:color="auto" w:fill="FFFFFF"/>
          <w:lang w:val="pl-PL"/>
        </w:rPr>
        <w:t xml:space="preserve"> od podania </w:t>
      </w:r>
      <w:r w:rsidR="009D692C">
        <w:rPr>
          <w:rFonts w:cs="Arial"/>
          <w:bCs/>
          <w:iCs/>
          <w:color w:val="222222"/>
          <w:szCs w:val="22"/>
          <w:shd w:val="clear" w:color="auto" w:fill="FFFFFF"/>
          <w:lang w:val="pl-PL"/>
        </w:rPr>
        <w:t>produktu leczniczego MabThera</w:t>
      </w:r>
      <w:r w:rsidRPr="00DA3247">
        <w:rPr>
          <w:rFonts w:cs="Arial"/>
          <w:bCs/>
          <w:iCs/>
          <w:color w:val="222222"/>
          <w:szCs w:val="22"/>
          <w:shd w:val="clear" w:color="auto" w:fill="FFFFFF"/>
          <w:lang w:val="pl-PL"/>
        </w:rPr>
        <w:t xml:space="preserve"> </w:t>
      </w:r>
      <w:r w:rsidRPr="00811A48">
        <w:rPr>
          <w:rFonts w:cs="Arial"/>
          <w:bCs/>
          <w:iCs/>
          <w:color w:val="222222"/>
          <w:szCs w:val="22"/>
          <w:shd w:val="clear" w:color="auto" w:fill="FFFFFF"/>
          <w:lang w:val="pl-PL"/>
        </w:rPr>
        <w:t>w postaci roztworu do wstrzykiwań podskórnych</w:t>
      </w:r>
      <w:r w:rsidRPr="00DA3247">
        <w:rPr>
          <w:rFonts w:cs="Arial"/>
          <w:bCs/>
          <w:iCs/>
          <w:color w:val="222222"/>
          <w:szCs w:val="22"/>
          <w:shd w:val="clear" w:color="auto" w:fill="FFFFFF"/>
          <w:lang w:val="pl-PL"/>
        </w:rPr>
        <w:t>. </w:t>
      </w:r>
      <w:r w:rsidRPr="00811A48">
        <w:rPr>
          <w:rFonts w:cs="Arial"/>
          <w:bCs/>
          <w:iCs/>
          <w:color w:val="222222"/>
          <w:szCs w:val="22"/>
          <w:shd w:val="clear" w:color="auto" w:fill="FFFFFF"/>
          <w:lang w:val="pl-PL"/>
        </w:rPr>
        <w:t>W przypadku pacjentów obarczonych wyższym ryzykiem wystąpienia reakcji nadwrażliwości okres ten powinien być dłuższy</w:t>
      </w:r>
      <w:r w:rsidRPr="00DA3247">
        <w:rPr>
          <w:rFonts w:cs="Arial"/>
          <w:bCs/>
          <w:iCs/>
          <w:color w:val="222222"/>
          <w:szCs w:val="22"/>
          <w:shd w:val="clear" w:color="auto" w:fill="FFFFFF"/>
          <w:lang w:val="pl-PL"/>
        </w:rPr>
        <w:t>.</w:t>
      </w:r>
    </w:p>
    <w:p w14:paraId="29CD8BE3" w14:textId="77777777" w:rsidR="00B92994" w:rsidRPr="00DA3247" w:rsidRDefault="00B92994" w:rsidP="00B92994">
      <w:pPr>
        <w:rPr>
          <w:rFonts w:eastAsia="SimSun"/>
          <w:szCs w:val="22"/>
          <w:lang w:val="pl-PL" w:eastAsia="zh-CN"/>
        </w:rPr>
      </w:pPr>
    </w:p>
    <w:p w14:paraId="4D7C3D62" w14:textId="77777777" w:rsidR="00B92994" w:rsidRPr="00811A48" w:rsidRDefault="00B92994" w:rsidP="00B92994">
      <w:pPr>
        <w:rPr>
          <w:lang w:val="pl-PL"/>
        </w:rPr>
      </w:pPr>
      <w:r w:rsidRPr="00811A48">
        <w:rPr>
          <w:rFonts w:cs="Arial"/>
          <w:bCs/>
          <w:iCs/>
          <w:color w:val="222222"/>
          <w:szCs w:val="22"/>
          <w:lang w:val="pl-PL"/>
        </w:rPr>
        <w:t>Należy pouczyć pacjentów o konieczności niezwłocznego sk</w:t>
      </w:r>
      <w:r w:rsidRPr="00DA3247">
        <w:rPr>
          <w:rFonts w:cs="Arial"/>
          <w:bCs/>
          <w:iCs/>
          <w:color w:val="222222"/>
          <w:szCs w:val="22"/>
          <w:lang w:val="pl-PL"/>
        </w:rPr>
        <w:t>onta</w:t>
      </w:r>
      <w:r w:rsidRPr="00811A48">
        <w:rPr>
          <w:rFonts w:cs="Arial"/>
          <w:bCs/>
          <w:iCs/>
          <w:color w:val="222222"/>
          <w:szCs w:val="22"/>
          <w:lang w:val="pl-PL"/>
        </w:rPr>
        <w:t>ktowania si</w:t>
      </w:r>
      <w:r>
        <w:rPr>
          <w:rFonts w:cs="Arial"/>
          <w:bCs/>
          <w:iCs/>
          <w:color w:val="222222"/>
          <w:szCs w:val="22"/>
          <w:lang w:val="pl-PL"/>
        </w:rPr>
        <w:t xml:space="preserve">ę z lekarzem </w:t>
      </w:r>
      <w:r w:rsidRPr="00811A48">
        <w:rPr>
          <w:rFonts w:cs="Arial"/>
          <w:bCs/>
          <w:iCs/>
          <w:color w:val="222222"/>
          <w:szCs w:val="22"/>
          <w:lang w:val="pl-PL"/>
        </w:rPr>
        <w:t xml:space="preserve">w przypadku wystąpienia objawów wskazujących na silną reakcję nadwrażliwości lub zespół uwalniania </w:t>
      </w:r>
      <w:r w:rsidRPr="00DA3247">
        <w:rPr>
          <w:rFonts w:cs="Arial"/>
          <w:bCs/>
          <w:iCs/>
          <w:color w:val="222222"/>
          <w:szCs w:val="22"/>
          <w:lang w:val="pl-PL"/>
        </w:rPr>
        <w:t>cytokin</w:t>
      </w:r>
      <w:r w:rsidRPr="00811A48">
        <w:rPr>
          <w:rFonts w:cs="Arial"/>
          <w:bCs/>
          <w:iCs/>
          <w:color w:val="222222"/>
          <w:szCs w:val="22"/>
          <w:lang w:val="pl-PL"/>
        </w:rPr>
        <w:t xml:space="preserve"> w dowolnym momencie podczas podawania produktu</w:t>
      </w:r>
      <w:r w:rsidRPr="00DA3247">
        <w:rPr>
          <w:rFonts w:cs="Arial"/>
          <w:bCs/>
          <w:iCs/>
          <w:color w:val="222222"/>
          <w:szCs w:val="22"/>
          <w:lang w:val="pl-PL"/>
        </w:rPr>
        <w:t>.</w:t>
      </w:r>
    </w:p>
    <w:p w14:paraId="324BC21A" w14:textId="77777777" w:rsidR="00B92994" w:rsidRPr="00811A48" w:rsidRDefault="00B92994" w:rsidP="00B92994">
      <w:pPr>
        <w:rPr>
          <w:lang w:val="pl-PL"/>
        </w:rPr>
      </w:pPr>
    </w:p>
    <w:p w14:paraId="1F622FB2" w14:textId="77777777" w:rsidR="00B92994" w:rsidRPr="00DA3247" w:rsidRDefault="00B92994" w:rsidP="00B92994">
      <w:pPr>
        <w:keepNext/>
        <w:keepLines/>
        <w:rPr>
          <w:iCs/>
          <w:u w:val="single"/>
          <w:lang w:val="pl-PL"/>
        </w:rPr>
      </w:pPr>
      <w:r w:rsidRPr="00DA3247">
        <w:rPr>
          <w:iCs/>
          <w:u w:val="single"/>
          <w:lang w:val="pl-PL"/>
        </w:rPr>
        <w:t xml:space="preserve">Zaburzenia </w:t>
      </w:r>
      <w:r w:rsidR="00A50E66">
        <w:rPr>
          <w:iCs/>
          <w:u w:val="single"/>
          <w:lang w:val="pl-PL"/>
        </w:rPr>
        <w:t>ze strony serca</w:t>
      </w:r>
    </w:p>
    <w:p w14:paraId="14CC87BF" w14:textId="77777777" w:rsidR="00B92994" w:rsidRPr="00811A48" w:rsidRDefault="00B92994" w:rsidP="00B92994">
      <w:pPr>
        <w:keepNext/>
        <w:keepLines/>
        <w:rPr>
          <w:lang w:val="pl-PL"/>
        </w:rPr>
      </w:pPr>
    </w:p>
    <w:p w14:paraId="05807A30" w14:textId="7CD54ED8" w:rsidR="00B92994" w:rsidRPr="00811A48" w:rsidRDefault="00B92994" w:rsidP="00B92994">
      <w:pPr>
        <w:keepNext/>
        <w:keepLines/>
        <w:rPr>
          <w:lang w:val="pl-PL"/>
        </w:rPr>
      </w:pPr>
      <w:r w:rsidRPr="00811A48">
        <w:rPr>
          <w:lang w:val="pl-PL"/>
        </w:rPr>
        <w:t xml:space="preserve">U pacjentów leczonych </w:t>
      </w:r>
      <w:r w:rsidR="009D692C">
        <w:rPr>
          <w:lang w:val="pl-PL"/>
        </w:rPr>
        <w:t>produktem leczniczym MabThera</w:t>
      </w:r>
      <w:r w:rsidRPr="00811A48">
        <w:rPr>
          <w:lang w:val="pl-PL"/>
        </w:rPr>
        <w:t xml:space="preserve"> stwierdzano występowanie dławicy piersiowej, zaburzeń rytmu serca, takich jak </w:t>
      </w:r>
      <w:r>
        <w:rPr>
          <w:lang w:val="pl-PL"/>
        </w:rPr>
        <w:t>trzepotanie lub migotanie</w:t>
      </w:r>
      <w:r w:rsidRPr="00811A48">
        <w:rPr>
          <w:lang w:val="pl-PL"/>
        </w:rPr>
        <w:t xml:space="preserve"> przedsionków</w:t>
      </w:r>
      <w:r>
        <w:rPr>
          <w:lang w:val="pl-PL"/>
        </w:rPr>
        <w:t xml:space="preserve">, </w:t>
      </w:r>
      <w:r w:rsidRPr="00811A48">
        <w:rPr>
          <w:lang w:val="pl-PL"/>
        </w:rPr>
        <w:t>niewydolność serca i (lub) zawał mięśnia sercowego. Dlatego też należy ściśle monitorować chorych z chorobą serca w wywiadzie oraz takich, którzy otrzymywali kardiotoksyczną chemioterapię.</w:t>
      </w:r>
    </w:p>
    <w:p w14:paraId="2CDC4813" w14:textId="77777777" w:rsidR="00B92994" w:rsidRPr="00811A48" w:rsidRDefault="00B92994" w:rsidP="00B92994">
      <w:pPr>
        <w:rPr>
          <w:lang w:val="pl-PL"/>
        </w:rPr>
      </w:pPr>
    </w:p>
    <w:p w14:paraId="19C5C311" w14:textId="77777777" w:rsidR="00B92994" w:rsidRPr="00811A48" w:rsidRDefault="00B92994" w:rsidP="00B92994">
      <w:pPr>
        <w:keepNext/>
        <w:rPr>
          <w:iCs/>
          <w:u w:val="single"/>
          <w:lang w:val="pl-PL"/>
        </w:rPr>
      </w:pPr>
      <w:r w:rsidRPr="00DA3247">
        <w:rPr>
          <w:iCs/>
          <w:u w:val="single"/>
          <w:lang w:val="pl-PL"/>
        </w:rPr>
        <w:t>Toksyczność hematologiczna</w:t>
      </w:r>
    </w:p>
    <w:p w14:paraId="52D92590" w14:textId="77777777" w:rsidR="00B92994" w:rsidRPr="00DA3247" w:rsidRDefault="00B92994" w:rsidP="00B92994">
      <w:pPr>
        <w:keepNext/>
        <w:rPr>
          <w:iCs/>
          <w:u w:val="single"/>
          <w:lang w:val="pl-PL"/>
        </w:rPr>
      </w:pPr>
    </w:p>
    <w:p w14:paraId="6F82DC9A" w14:textId="5D7FEBB0" w:rsidR="00B92994" w:rsidRPr="00811A48" w:rsidRDefault="00B92994" w:rsidP="00B92994">
      <w:pPr>
        <w:rPr>
          <w:lang w:val="pl-PL"/>
        </w:rPr>
      </w:pPr>
      <w:r w:rsidRPr="00811A48">
        <w:rPr>
          <w:lang w:val="pl-PL"/>
        </w:rPr>
        <w:t xml:space="preserve">Pomimo, że </w:t>
      </w:r>
      <w:r w:rsidR="009D692C">
        <w:rPr>
          <w:lang w:val="pl-PL"/>
        </w:rPr>
        <w:t>produkt leczniczy MabThera</w:t>
      </w:r>
      <w:r w:rsidRPr="00811A48">
        <w:rPr>
          <w:lang w:val="pl-PL"/>
        </w:rPr>
        <w:t xml:space="preserve"> stosowany w monoterapii nie wywiera działania supresyjnego na szpik kostny, należy zachować ostrożność w przypadku chorych, u których liczba granulocytów obojętnochłonnych wynosi &lt; 1,5 x 10</w:t>
      </w:r>
      <w:r w:rsidRPr="00811A48">
        <w:rPr>
          <w:vertAlign w:val="superscript"/>
          <w:lang w:val="pl-PL"/>
        </w:rPr>
        <w:t>9</w:t>
      </w:r>
      <w:r w:rsidRPr="00811A48">
        <w:rPr>
          <w:lang w:val="pl-PL"/>
        </w:rPr>
        <w:t>/l i</w:t>
      </w:r>
      <w:r w:rsidR="00454FEA">
        <w:rPr>
          <w:lang w:val="pl-PL"/>
        </w:rPr>
        <w:t xml:space="preserve"> </w:t>
      </w:r>
      <w:r w:rsidRPr="00811A48">
        <w:rPr>
          <w:lang w:val="pl-PL"/>
        </w:rPr>
        <w:t>(lub) liczba płytek wynosi &lt; 75 x 10</w:t>
      </w:r>
      <w:r w:rsidRPr="00811A48">
        <w:rPr>
          <w:vertAlign w:val="superscript"/>
          <w:lang w:val="pl-PL"/>
        </w:rPr>
        <w:t>9</w:t>
      </w:r>
      <w:r w:rsidRPr="00811A48">
        <w:rPr>
          <w:lang w:val="pl-PL"/>
        </w:rPr>
        <w:t xml:space="preserve">/l, ze względu na ograniczone doświadczenie kliniczne u takich pacjentów. </w:t>
      </w:r>
      <w:r w:rsidR="009D692C">
        <w:rPr>
          <w:lang w:val="pl-PL"/>
        </w:rPr>
        <w:t>Produkt leczniczy MabThera</w:t>
      </w:r>
      <w:r w:rsidRPr="00811A48">
        <w:rPr>
          <w:lang w:val="pl-PL"/>
        </w:rPr>
        <w:t xml:space="preserve"> </w:t>
      </w:r>
      <w:del w:id="156" w:author="Author">
        <w:r w:rsidDel="002658FB">
          <w:rPr>
            <w:lang w:val="pl-PL"/>
          </w:rPr>
          <w:delText xml:space="preserve">w postaci infuzji dożylnej </w:delText>
        </w:r>
      </w:del>
      <w:r w:rsidRPr="00811A48">
        <w:rPr>
          <w:lang w:val="pl-PL"/>
        </w:rPr>
        <w:t>stosowano u 21 chorych po autologicznym przeszczepieniu szpiku kostnego oraz u chorych z przypuszczalną zmniejszoną czynnością szpiku kostnego i nie obserwowano objawów toksycznego uszkodzenia ze strony szpiku kostnego.</w:t>
      </w:r>
    </w:p>
    <w:p w14:paraId="0A55F13E" w14:textId="77777777" w:rsidR="00B92994" w:rsidRPr="00811A48" w:rsidRDefault="00B92994" w:rsidP="00B92994">
      <w:pPr>
        <w:rPr>
          <w:lang w:val="pl-PL"/>
        </w:rPr>
      </w:pPr>
    </w:p>
    <w:p w14:paraId="1E147D37" w14:textId="39EDE3A6" w:rsidR="00B92994" w:rsidRPr="00811A48" w:rsidRDefault="00B92994" w:rsidP="00B92994">
      <w:pPr>
        <w:rPr>
          <w:szCs w:val="22"/>
          <w:lang w:val="pl-PL"/>
        </w:rPr>
      </w:pPr>
      <w:r w:rsidRPr="00811A48">
        <w:rPr>
          <w:lang w:val="pl-PL"/>
        </w:rPr>
        <w:t xml:space="preserve">Podczas terapii </w:t>
      </w:r>
      <w:r w:rsidR="009D692C">
        <w:rPr>
          <w:lang w:val="pl-PL"/>
        </w:rPr>
        <w:t>produktem leczniczym MabThera</w:t>
      </w:r>
      <w:r w:rsidRPr="00811A48" w:rsidDel="00427A60">
        <w:rPr>
          <w:lang w:val="pl-PL"/>
        </w:rPr>
        <w:t xml:space="preserve"> </w:t>
      </w:r>
      <w:r w:rsidRPr="00811A48">
        <w:rPr>
          <w:lang w:val="pl-PL"/>
        </w:rPr>
        <w:t>należy regularnie kontrolować morfologię krwi, w tym liczbę neutrofili i płytek krwi.</w:t>
      </w:r>
    </w:p>
    <w:p w14:paraId="13146879" w14:textId="77777777" w:rsidR="00B92994" w:rsidRPr="00811A48" w:rsidRDefault="00B92994" w:rsidP="00B92994">
      <w:pPr>
        <w:rPr>
          <w:lang w:val="pl-PL"/>
        </w:rPr>
      </w:pPr>
    </w:p>
    <w:p w14:paraId="10F893FF" w14:textId="77777777" w:rsidR="00B92994" w:rsidRDefault="00B92994" w:rsidP="00B92994">
      <w:pPr>
        <w:keepNext/>
        <w:rPr>
          <w:iCs/>
          <w:u w:val="single"/>
          <w:lang w:val="pl-PL"/>
        </w:rPr>
      </w:pPr>
      <w:r w:rsidRPr="00DA3247">
        <w:rPr>
          <w:iCs/>
          <w:u w:val="single"/>
          <w:lang w:val="pl-PL"/>
        </w:rPr>
        <w:t>Zakażenia</w:t>
      </w:r>
    </w:p>
    <w:p w14:paraId="2B524D4B" w14:textId="77777777" w:rsidR="00B92994" w:rsidRPr="00DA3247" w:rsidRDefault="00B92994" w:rsidP="00B92994">
      <w:pPr>
        <w:keepNext/>
        <w:rPr>
          <w:iCs/>
          <w:u w:val="single"/>
          <w:lang w:val="pl-PL"/>
        </w:rPr>
      </w:pPr>
    </w:p>
    <w:p w14:paraId="0F6BFDCE" w14:textId="0ADDE8D3" w:rsidR="00B92994" w:rsidRPr="00811A48" w:rsidRDefault="00B92994" w:rsidP="00B92994">
      <w:pPr>
        <w:rPr>
          <w:bCs/>
          <w:szCs w:val="22"/>
          <w:lang w:val="pl-PL"/>
        </w:rPr>
      </w:pPr>
      <w:r w:rsidRPr="00811A48">
        <w:rPr>
          <w:bCs/>
          <w:szCs w:val="22"/>
          <w:lang w:val="pl-PL"/>
        </w:rPr>
        <w:t xml:space="preserve">Podczas terapii </w:t>
      </w:r>
      <w:r w:rsidR="009D692C">
        <w:rPr>
          <w:bCs/>
          <w:szCs w:val="22"/>
          <w:lang w:val="pl-PL"/>
        </w:rPr>
        <w:t>produktem leczniczym MabThera</w:t>
      </w:r>
      <w:r w:rsidRPr="00811A48">
        <w:rPr>
          <w:bCs/>
          <w:szCs w:val="22"/>
          <w:lang w:val="pl-PL"/>
        </w:rPr>
        <w:t xml:space="preserve"> mogą wystąpić ciężkie infekcje, w tym zakończone zgonem (patrz punkt 4.8). </w:t>
      </w:r>
      <w:r w:rsidR="009D692C">
        <w:rPr>
          <w:bCs/>
          <w:szCs w:val="22"/>
          <w:lang w:val="pl-PL"/>
        </w:rPr>
        <w:t>Produkt leczniczy MabThera</w:t>
      </w:r>
      <w:r w:rsidRPr="00811A48">
        <w:rPr>
          <w:bCs/>
          <w:szCs w:val="22"/>
          <w:lang w:val="pl-PL"/>
        </w:rPr>
        <w:t xml:space="preserve"> nie powinien być stosowany u pacjentów z czynną, ciężką infekcją (np. gruźlica, sepsa i zakażenia oportunistyczne, patrz punkt 4.3).</w:t>
      </w:r>
    </w:p>
    <w:p w14:paraId="3CF48D38" w14:textId="77777777" w:rsidR="00B92994" w:rsidRPr="00811A48" w:rsidRDefault="00B92994" w:rsidP="00B92994">
      <w:pPr>
        <w:rPr>
          <w:bCs/>
          <w:szCs w:val="22"/>
          <w:lang w:val="pl-PL"/>
        </w:rPr>
      </w:pPr>
    </w:p>
    <w:p w14:paraId="0CDA7ED4" w14:textId="7E3996D4" w:rsidR="00B92994" w:rsidRPr="00811A48" w:rsidRDefault="00B92994" w:rsidP="00B92994">
      <w:pPr>
        <w:rPr>
          <w:szCs w:val="22"/>
          <w:lang w:val="pl-PL"/>
        </w:rPr>
      </w:pPr>
      <w:r w:rsidRPr="00811A48">
        <w:rPr>
          <w:bCs/>
          <w:szCs w:val="22"/>
          <w:lang w:val="pl-PL"/>
        </w:rPr>
        <w:t>Lekarz powinien zachować szczególną ostrożność</w:t>
      </w:r>
      <w:r>
        <w:rPr>
          <w:bCs/>
          <w:szCs w:val="22"/>
          <w:lang w:val="pl-PL"/>
        </w:rPr>
        <w:t>,</w:t>
      </w:r>
      <w:r w:rsidRPr="00811A48">
        <w:rPr>
          <w:bCs/>
          <w:szCs w:val="22"/>
          <w:lang w:val="pl-PL"/>
        </w:rPr>
        <w:t xml:space="preserve"> rozważając zastosowanie </w:t>
      </w:r>
      <w:r w:rsidR="009D692C">
        <w:rPr>
          <w:bCs/>
          <w:szCs w:val="22"/>
          <w:lang w:val="pl-PL"/>
        </w:rPr>
        <w:t>produktu leczniczego MabThera</w:t>
      </w:r>
      <w:r w:rsidRPr="00811A48">
        <w:rPr>
          <w:bCs/>
          <w:szCs w:val="22"/>
          <w:lang w:val="pl-PL"/>
        </w:rPr>
        <w:t xml:space="preserve"> u pacjentów z nawracającymi lub przewlekłymi infekcjami oraz u pacjentów z</w:t>
      </w:r>
      <w:r>
        <w:rPr>
          <w:bCs/>
          <w:szCs w:val="22"/>
          <w:lang w:val="pl-PL"/>
        </w:rPr>
        <w:t>e</w:t>
      </w:r>
      <w:r w:rsidRPr="00811A48">
        <w:rPr>
          <w:bCs/>
          <w:szCs w:val="22"/>
          <w:lang w:val="pl-PL"/>
        </w:rPr>
        <w:t xml:space="preserve"> schorzeniami zasadniczymi, które mogłyby predysponować pacjentów do wystąpienia ciężkich infekcji (patrz punkt 4.8).</w:t>
      </w:r>
    </w:p>
    <w:p w14:paraId="35404A8E" w14:textId="77777777" w:rsidR="00B92994" w:rsidRPr="00811A48" w:rsidRDefault="00B92994" w:rsidP="00B92994">
      <w:pPr>
        <w:rPr>
          <w:lang w:val="pl-PL"/>
        </w:rPr>
      </w:pPr>
    </w:p>
    <w:p w14:paraId="7E79049F" w14:textId="51D1FD11" w:rsidR="00B92994" w:rsidRPr="00E211CE" w:rsidRDefault="00B92994" w:rsidP="00B92994">
      <w:pPr>
        <w:rPr>
          <w:rFonts w:ascii="Arial" w:hAnsi="Arial" w:cs="Arial"/>
          <w:color w:val="222222"/>
          <w:sz w:val="20"/>
          <w:shd w:val="clear" w:color="auto" w:fill="FFFFFF"/>
          <w:lang w:val="pl-PL"/>
        </w:rPr>
      </w:pPr>
      <w:r w:rsidRPr="00811A48">
        <w:rPr>
          <w:lang w:val="pl-PL"/>
        </w:rPr>
        <w:t xml:space="preserve">Donoszono o przypadkach reaktywacji zakażenia wirusem zapalenia wątroby typu B u pacjentów otrzymujących </w:t>
      </w:r>
      <w:r w:rsidR="009D692C">
        <w:rPr>
          <w:lang w:val="pl-PL"/>
        </w:rPr>
        <w:t>produkt leczniczy MabThera</w:t>
      </w:r>
      <w:r w:rsidRPr="00811A48">
        <w:rPr>
          <w:lang w:val="pl-PL"/>
        </w:rPr>
        <w:t>, łącznie z przypadka</w:t>
      </w:r>
      <w:r w:rsidR="00F30E7C">
        <w:rPr>
          <w:lang w:val="pl-PL"/>
        </w:rPr>
        <w:t>mi</w:t>
      </w:r>
      <w:r w:rsidRPr="00811A48">
        <w:rPr>
          <w:lang w:val="pl-PL"/>
        </w:rPr>
        <w:t xml:space="preserve"> piorunującego zapalenia wątroby zakończonych zgonem. Większość tych pacjentów była także poddawana chemioterapii cytotoksycznej. </w:t>
      </w:r>
      <w:r w:rsidR="00BE1D00" w:rsidRPr="004B4419">
        <w:rPr>
          <w:lang w:val="pl-PL"/>
        </w:rPr>
        <w:t xml:space="preserve">Ograniczone dane pochodzące z jednego badania </w:t>
      </w:r>
      <w:r w:rsidR="0005487B">
        <w:rPr>
          <w:lang w:val="pl-PL"/>
        </w:rPr>
        <w:t xml:space="preserve">z udziałem </w:t>
      </w:r>
      <w:r w:rsidR="00BE1D00" w:rsidRPr="004B4419">
        <w:rPr>
          <w:lang w:val="pl-PL"/>
        </w:rPr>
        <w:t xml:space="preserve">pacjentów z przewlekłą białaczką limfocytową opornych na leczenie lub z nawrotem choroby wskazują, że leczenie </w:t>
      </w:r>
      <w:r w:rsidR="009D692C">
        <w:rPr>
          <w:lang w:val="pl-PL"/>
        </w:rPr>
        <w:t>produktem leczniczym MabThera</w:t>
      </w:r>
      <w:r w:rsidR="00BE1D00" w:rsidRPr="004B4419">
        <w:rPr>
          <w:lang w:val="pl-PL"/>
        </w:rPr>
        <w:t xml:space="preserve"> może również pogorszyć przebieg pierwotnego zapalenia wątroby typu B</w:t>
      </w:r>
      <w:r w:rsidR="00BE1D00">
        <w:rPr>
          <w:lang w:val="pl-PL"/>
        </w:rPr>
        <w:t xml:space="preserve">. </w:t>
      </w:r>
      <w:r>
        <w:rPr>
          <w:lang w:val="pl-PL"/>
        </w:rPr>
        <w:t>U</w:t>
      </w:r>
      <w:r w:rsidR="00BE1D00">
        <w:rPr>
          <w:lang w:val="pl-PL"/>
        </w:rPr>
        <w:t> </w:t>
      </w:r>
      <w:r>
        <w:rPr>
          <w:lang w:val="pl-PL"/>
        </w:rPr>
        <w:t xml:space="preserve">wszystkich pacjentów, </w:t>
      </w:r>
      <w:r w:rsidRPr="004B4419">
        <w:rPr>
          <w:lang w:val="pl-PL"/>
        </w:rPr>
        <w:t xml:space="preserve">przed rozpoczęciem leczenia </w:t>
      </w:r>
      <w:r w:rsidR="009D692C">
        <w:rPr>
          <w:lang w:val="pl-PL"/>
        </w:rPr>
        <w:t>produktem leczniczym MabThera</w:t>
      </w:r>
      <w:r>
        <w:rPr>
          <w:lang w:val="pl-PL"/>
        </w:rPr>
        <w:t>,</w:t>
      </w:r>
      <w:r w:rsidRPr="004B4419">
        <w:rPr>
          <w:lang w:val="pl-PL"/>
        </w:rPr>
        <w:t xml:space="preserve"> należy wykonać badania przesiewowe w kierunku wirusowego zapalenia watroby typu B zawierające co najmniej testy w kierunku HBsAg i HBcAb. </w:t>
      </w:r>
      <w:r>
        <w:rPr>
          <w:lang w:val="pl-PL"/>
        </w:rPr>
        <w:t xml:space="preserve">Diagnostykę należy uzupełnić </w:t>
      </w:r>
      <w:r w:rsidRPr="004B4419">
        <w:rPr>
          <w:lang w:val="pl-PL"/>
        </w:rPr>
        <w:t>o ocenę innych markerów zakażenia zgodnie z lokalnie obowiązującymi zaleceniami. Pacjenci z aktywnym zapaleniem wątroby typu B nie powinni być leczeni rytuksymabem.</w:t>
      </w:r>
      <w:r>
        <w:rPr>
          <w:lang w:val="pl-PL"/>
        </w:rPr>
        <w:t xml:space="preserve"> </w:t>
      </w:r>
      <w:r w:rsidRPr="004B4419">
        <w:rPr>
          <w:lang w:val="pl-PL"/>
        </w:rPr>
        <w:t>Pacjenci z dodatnimi wynikami badań serologicznych w kierunku z</w:t>
      </w:r>
      <w:r>
        <w:rPr>
          <w:lang w:val="pl-PL"/>
        </w:rPr>
        <w:t>akażenia wirusem HBV [HBsAg i</w:t>
      </w:r>
      <w:r w:rsidR="00454FEA">
        <w:rPr>
          <w:lang w:val="pl-PL"/>
        </w:rPr>
        <w:t xml:space="preserve"> </w:t>
      </w:r>
      <w:r>
        <w:rPr>
          <w:lang w:val="pl-PL"/>
        </w:rPr>
        <w:t>(</w:t>
      </w:r>
      <w:r w:rsidRPr="004B4419">
        <w:rPr>
          <w:lang w:val="pl-PL"/>
        </w:rPr>
        <w:t>lub</w:t>
      </w:r>
      <w:r>
        <w:rPr>
          <w:lang w:val="pl-PL"/>
        </w:rPr>
        <w:t>) HBcAb]</w:t>
      </w:r>
      <w:r w:rsidRPr="004B4419">
        <w:rPr>
          <w:lang w:val="pl-PL"/>
        </w:rPr>
        <w:t>, przed rozpoczęciem leczenia rytuksymabem powinni być skonsultowani przez specjalistę chorób zakaźnych a następnie monitorowani i poddani ścisłej obserwacji zgodnie z lokalnymi standardami, w celu zapobiegania reaktywacji zakażenia</w:t>
      </w:r>
      <w:r>
        <w:rPr>
          <w:lang w:val="pl-PL"/>
        </w:rPr>
        <w:t xml:space="preserve"> wirusem zapalenia wątroby typu </w:t>
      </w:r>
      <w:r w:rsidRPr="004B4419">
        <w:rPr>
          <w:lang w:val="pl-PL"/>
        </w:rPr>
        <w:t>B.</w:t>
      </w:r>
    </w:p>
    <w:p w14:paraId="03B33C34" w14:textId="77777777" w:rsidR="00B92994" w:rsidRPr="00811A48" w:rsidRDefault="00B92994" w:rsidP="00B92994">
      <w:pPr>
        <w:rPr>
          <w:lang w:val="pl-PL"/>
        </w:rPr>
      </w:pPr>
    </w:p>
    <w:p w14:paraId="0E1954DC" w14:textId="41C57A60" w:rsidR="00B92994" w:rsidRPr="00811A48" w:rsidRDefault="00B92994" w:rsidP="00096ED1">
      <w:pPr>
        <w:keepNext/>
        <w:keepLines/>
        <w:rPr>
          <w:lang w:val="pl-PL"/>
        </w:rPr>
      </w:pPr>
      <w:r w:rsidRPr="00811A48">
        <w:rPr>
          <w:lang w:val="pl-PL"/>
        </w:rPr>
        <w:t xml:space="preserve">Po wprowadzeniu </w:t>
      </w:r>
      <w:r w:rsidR="009D692C">
        <w:rPr>
          <w:lang w:val="pl-PL"/>
        </w:rPr>
        <w:t>produktu leczniczego MabThera</w:t>
      </w:r>
      <w:r w:rsidRPr="00811A48">
        <w:rPr>
          <w:lang w:val="pl-PL"/>
        </w:rPr>
        <w:t xml:space="preserve"> do obrotu stwierdzono bardzo rzadkie przypadki progresywnej wieloogniskowej leukoencefalopatii (PML) u pacjentów z </w:t>
      </w:r>
      <w:r w:rsidR="00BE1D00">
        <w:rPr>
          <w:lang w:val="pl-PL"/>
        </w:rPr>
        <w:t xml:space="preserve">PBL </w:t>
      </w:r>
      <w:r w:rsidRPr="00811A48">
        <w:rPr>
          <w:lang w:val="pl-PL"/>
        </w:rPr>
        <w:t xml:space="preserve">(patrz punkt 4.8). Większość pacjentów otrzymywała </w:t>
      </w:r>
      <w:r w:rsidR="009D692C">
        <w:rPr>
          <w:lang w:val="pl-PL"/>
        </w:rPr>
        <w:t>produkt leczniczy MabThera</w:t>
      </w:r>
      <w:r w:rsidRPr="00811A48">
        <w:rPr>
          <w:lang w:val="pl-PL"/>
        </w:rPr>
        <w:t xml:space="preserve"> w skojarzeniu z chemioterapią lub po przeszczepieniu hematopoetycznych komórek macierzystych.</w:t>
      </w:r>
    </w:p>
    <w:p w14:paraId="7CD937B6" w14:textId="77777777" w:rsidR="00B92994" w:rsidRDefault="00B92994" w:rsidP="00B92994">
      <w:pPr>
        <w:rPr>
          <w:lang w:val="pl-PL"/>
        </w:rPr>
      </w:pPr>
    </w:p>
    <w:p w14:paraId="7851FAE6" w14:textId="2EDD512F" w:rsidR="006C65B1" w:rsidRPr="00DD58E4" w:rsidRDefault="009D00C3" w:rsidP="006C65B1">
      <w:pPr>
        <w:rPr>
          <w:lang w:val="pl-PL"/>
        </w:rPr>
      </w:pPr>
      <w:r>
        <w:rPr>
          <w:lang w:val="pl-PL"/>
        </w:rPr>
        <w:lastRenderedPageBreak/>
        <w:t xml:space="preserve">Po zastosowaniu rytuksymabu stwierdzono przypadki </w:t>
      </w:r>
      <w:r w:rsidR="006C65B1" w:rsidRPr="00DD58E4">
        <w:rPr>
          <w:lang w:val="pl-PL"/>
        </w:rPr>
        <w:t>enterowirusowego zapalenia opon i mózgu</w:t>
      </w:r>
      <w:r>
        <w:rPr>
          <w:lang w:val="pl-PL"/>
        </w:rPr>
        <w:t>, w tym przypadki śmiertelne.</w:t>
      </w:r>
    </w:p>
    <w:p w14:paraId="7C134AF4" w14:textId="77777777" w:rsidR="006C65B1" w:rsidRPr="00DD58E4" w:rsidRDefault="006C65B1" w:rsidP="006C65B1">
      <w:pPr>
        <w:rPr>
          <w:lang w:val="pl-PL"/>
        </w:rPr>
      </w:pPr>
    </w:p>
    <w:p w14:paraId="0B2F6728" w14:textId="634D09A2" w:rsidR="006C65B1" w:rsidRPr="00DD58E4" w:rsidRDefault="006C65B1" w:rsidP="006C65B1">
      <w:pPr>
        <w:rPr>
          <w:lang w:val="pl-PL"/>
        </w:rPr>
      </w:pPr>
      <w:r w:rsidRPr="00DD58E4">
        <w:rPr>
          <w:lang w:val="pl-PL"/>
        </w:rPr>
        <w:t>Fałszywie ujemne wyniki bada</w:t>
      </w:r>
      <w:r w:rsidR="00161069">
        <w:rPr>
          <w:lang w:val="pl-PL"/>
        </w:rPr>
        <w:t>ń</w:t>
      </w:r>
      <w:r w:rsidRPr="00DD58E4">
        <w:rPr>
          <w:lang w:val="pl-PL"/>
        </w:rPr>
        <w:t xml:space="preserve"> serologicznych w </w:t>
      </w:r>
      <w:r w:rsidR="00B05BEE">
        <w:rPr>
          <w:lang w:val="pl-PL"/>
        </w:rPr>
        <w:t>diagnostyce</w:t>
      </w:r>
      <w:r w:rsidRPr="00DD58E4">
        <w:rPr>
          <w:lang w:val="pl-PL"/>
        </w:rPr>
        <w:t xml:space="preserve"> zakażeń</w:t>
      </w:r>
    </w:p>
    <w:p w14:paraId="671E52B8" w14:textId="1D7766F8" w:rsidR="006C65B1" w:rsidRPr="00DD58E4" w:rsidRDefault="009D00C3" w:rsidP="006C65B1">
      <w:pPr>
        <w:rPr>
          <w:lang w:val="pl-PL"/>
        </w:rPr>
      </w:pPr>
      <w:r>
        <w:rPr>
          <w:lang w:val="pl-PL"/>
        </w:rPr>
        <w:t xml:space="preserve">Ze względu na ryzyko fałszywie ujemnych wyników badań serologicznych w </w:t>
      </w:r>
      <w:r w:rsidR="00B05BEE">
        <w:rPr>
          <w:lang w:val="pl-PL"/>
        </w:rPr>
        <w:t>diagnostyce</w:t>
      </w:r>
      <w:r>
        <w:rPr>
          <w:lang w:val="pl-PL"/>
        </w:rPr>
        <w:t xml:space="preserve"> zakażeń, należy rozważyć użycie alternatywnych narzędzi diagnostycznych w przypadku</w:t>
      </w:r>
      <w:r w:rsidR="007105EC">
        <w:rPr>
          <w:lang w:val="pl-PL"/>
        </w:rPr>
        <w:t xml:space="preserve"> p</w:t>
      </w:r>
      <w:r w:rsidR="007105EC" w:rsidRPr="00286FC6">
        <w:rPr>
          <w:lang w:val="pl-PL"/>
        </w:rPr>
        <w:t>acjen</w:t>
      </w:r>
      <w:r w:rsidR="007105EC">
        <w:rPr>
          <w:lang w:val="pl-PL"/>
        </w:rPr>
        <w:t>tów</w:t>
      </w:r>
      <w:r w:rsidR="007105EC" w:rsidRPr="00286FC6">
        <w:rPr>
          <w:lang w:val="pl-PL"/>
        </w:rPr>
        <w:t xml:space="preserve"> zgłaszający</w:t>
      </w:r>
      <w:r w:rsidR="007105EC">
        <w:rPr>
          <w:lang w:val="pl-PL"/>
        </w:rPr>
        <w:t>ch</w:t>
      </w:r>
      <w:r w:rsidR="007105EC" w:rsidRPr="00286FC6">
        <w:rPr>
          <w:lang w:val="pl-PL"/>
        </w:rPr>
        <w:t xml:space="preserve"> się z objawami wskazującymi na występowanie rzadkiej choroby zakaźnej, np. wywołanej przez wirus Zachodniego Nilu lub neuroboreliozy</w:t>
      </w:r>
      <w:r w:rsidR="006C65B1" w:rsidRPr="00DD58E4">
        <w:rPr>
          <w:lang w:val="pl-PL"/>
        </w:rPr>
        <w:t>.</w:t>
      </w:r>
    </w:p>
    <w:p w14:paraId="4AB43A58" w14:textId="77777777" w:rsidR="006C65B1" w:rsidRPr="00811A48" w:rsidRDefault="006C65B1" w:rsidP="006C65B1">
      <w:pPr>
        <w:rPr>
          <w:lang w:val="pl-PL"/>
        </w:rPr>
      </w:pPr>
    </w:p>
    <w:p w14:paraId="343B3F5F" w14:textId="77777777" w:rsidR="00B92994" w:rsidRPr="00811A48" w:rsidRDefault="00B92994" w:rsidP="00B92994">
      <w:pPr>
        <w:rPr>
          <w:iCs/>
          <w:u w:val="single"/>
          <w:lang w:val="pl-PL"/>
        </w:rPr>
      </w:pPr>
      <w:r w:rsidRPr="00DA3247">
        <w:rPr>
          <w:iCs/>
          <w:u w:val="single"/>
          <w:lang w:val="pl-PL"/>
        </w:rPr>
        <w:t>Immunizacja</w:t>
      </w:r>
    </w:p>
    <w:p w14:paraId="5FFAFBE6" w14:textId="77777777" w:rsidR="00B92994" w:rsidRPr="00DA3247" w:rsidRDefault="00B92994" w:rsidP="00B92994">
      <w:pPr>
        <w:rPr>
          <w:iCs/>
          <w:u w:val="single"/>
          <w:lang w:val="pl-PL"/>
        </w:rPr>
      </w:pPr>
    </w:p>
    <w:p w14:paraId="3A9E7EF9" w14:textId="5733F045" w:rsidR="00B92994" w:rsidRPr="00811A48" w:rsidRDefault="00B92994" w:rsidP="00B92994">
      <w:pPr>
        <w:rPr>
          <w:szCs w:val="22"/>
          <w:lang w:val="pl-PL"/>
        </w:rPr>
      </w:pPr>
      <w:r w:rsidRPr="00811A48">
        <w:rPr>
          <w:szCs w:val="22"/>
          <w:lang w:val="pl-PL"/>
        </w:rPr>
        <w:t xml:space="preserve">Nie badano bezpieczeństwa uodparniania żywymi szczepionkami wirusowymi po leczeniu </w:t>
      </w:r>
      <w:r w:rsidR="009D692C">
        <w:rPr>
          <w:szCs w:val="22"/>
          <w:lang w:val="pl-PL"/>
        </w:rPr>
        <w:t>produktem leczniczym MabThera</w:t>
      </w:r>
      <w:r w:rsidRPr="00811A48">
        <w:rPr>
          <w:szCs w:val="22"/>
          <w:lang w:val="pl-PL"/>
        </w:rPr>
        <w:t xml:space="preserve"> </w:t>
      </w:r>
      <w:r w:rsidRPr="00811A48">
        <w:rPr>
          <w:lang w:val="pl-PL"/>
        </w:rPr>
        <w:t xml:space="preserve">u pacjentów z NHL </w:t>
      </w:r>
      <w:r w:rsidR="00BE1D00">
        <w:rPr>
          <w:lang w:val="pl-PL"/>
        </w:rPr>
        <w:t xml:space="preserve">oraz PBL </w:t>
      </w:r>
      <w:r w:rsidRPr="00811A48">
        <w:rPr>
          <w:szCs w:val="22"/>
          <w:lang w:val="pl-PL"/>
        </w:rPr>
        <w:t>i szczepionki z</w:t>
      </w:r>
      <w:r w:rsidR="00F30E7C">
        <w:rPr>
          <w:szCs w:val="22"/>
          <w:lang w:val="pl-PL"/>
        </w:rPr>
        <w:t>awierające</w:t>
      </w:r>
      <w:r w:rsidRPr="00811A48">
        <w:rPr>
          <w:szCs w:val="22"/>
          <w:lang w:val="pl-PL"/>
        </w:rPr>
        <w:t xml:space="preserve"> żyw</w:t>
      </w:r>
      <w:r w:rsidR="00F30E7C">
        <w:rPr>
          <w:szCs w:val="22"/>
          <w:lang w:val="pl-PL"/>
        </w:rPr>
        <w:t>e</w:t>
      </w:r>
      <w:r w:rsidRPr="00811A48">
        <w:rPr>
          <w:szCs w:val="22"/>
          <w:lang w:val="pl-PL"/>
        </w:rPr>
        <w:t xml:space="preserve"> wirus</w:t>
      </w:r>
      <w:r w:rsidR="00F30E7C">
        <w:rPr>
          <w:szCs w:val="22"/>
          <w:lang w:val="pl-PL"/>
        </w:rPr>
        <w:t>y</w:t>
      </w:r>
      <w:r w:rsidRPr="00811A48">
        <w:rPr>
          <w:szCs w:val="22"/>
          <w:lang w:val="pl-PL"/>
        </w:rPr>
        <w:t xml:space="preserve"> nie są zalecane. Pacjenci leczeni </w:t>
      </w:r>
      <w:r w:rsidR="009D692C">
        <w:rPr>
          <w:szCs w:val="22"/>
          <w:lang w:val="pl-PL"/>
        </w:rPr>
        <w:t>produktem leczniczym MabThera</w:t>
      </w:r>
      <w:r w:rsidRPr="00811A48">
        <w:rPr>
          <w:szCs w:val="22"/>
          <w:lang w:val="pl-PL"/>
        </w:rPr>
        <w:t xml:space="preserve"> mogą otrzymywać szczepionki zabite</w:t>
      </w:r>
      <w:r w:rsidR="00333765">
        <w:rPr>
          <w:szCs w:val="22"/>
          <w:lang w:val="pl-PL"/>
        </w:rPr>
        <w:t>;</w:t>
      </w:r>
      <w:r>
        <w:rPr>
          <w:szCs w:val="22"/>
          <w:lang w:val="pl-PL"/>
        </w:rPr>
        <w:t xml:space="preserve"> j</w:t>
      </w:r>
      <w:r w:rsidRPr="00811A48">
        <w:rPr>
          <w:szCs w:val="22"/>
          <w:lang w:val="pl-PL"/>
        </w:rPr>
        <w:t>ednak</w:t>
      </w:r>
      <w:r w:rsidR="00333765">
        <w:rPr>
          <w:szCs w:val="22"/>
          <w:lang w:val="pl-PL"/>
        </w:rPr>
        <w:t>że</w:t>
      </w:r>
      <w:r w:rsidRPr="00811A48">
        <w:rPr>
          <w:szCs w:val="22"/>
          <w:lang w:val="pl-PL"/>
        </w:rPr>
        <w:t xml:space="preserve"> odpowiedź na szczepionki zabite może być obniżona. W nierandomizowanym badaniu pacjenci z chłoniakiem nieziarniczym niskiego stopnia w fazie</w:t>
      </w:r>
      <w:r w:rsidRPr="00811A48">
        <w:rPr>
          <w:lang w:val="pl-PL"/>
        </w:rPr>
        <w:t xml:space="preserve"> </w:t>
      </w:r>
      <w:r w:rsidRPr="00811A48">
        <w:rPr>
          <w:szCs w:val="22"/>
          <w:lang w:val="pl-PL"/>
        </w:rPr>
        <w:t xml:space="preserve">wznowy, którzy otrzymywali </w:t>
      </w:r>
      <w:r w:rsidR="009D692C">
        <w:rPr>
          <w:szCs w:val="22"/>
          <w:lang w:val="pl-PL"/>
        </w:rPr>
        <w:t>produkt leczniczy MabThera</w:t>
      </w:r>
      <w:r w:rsidRPr="00811A48">
        <w:rPr>
          <w:szCs w:val="22"/>
          <w:lang w:val="pl-PL"/>
        </w:rPr>
        <w:t xml:space="preserve"> w monoterapii w porównaniu z grupą zdrowych, nieleczonych osób wykazywali niższy stopień odpowiedzi na szczepienia przypominające z antygenem tężca (16</w:t>
      </w:r>
      <w:r w:rsidR="002E4920">
        <w:rPr>
          <w:szCs w:val="22"/>
          <w:lang w:val="pl-PL"/>
        </w:rPr>
        <w:t>%</w:t>
      </w:r>
      <w:r w:rsidRPr="00811A48">
        <w:rPr>
          <w:szCs w:val="22"/>
          <w:lang w:val="pl-PL"/>
        </w:rPr>
        <w:t xml:space="preserve"> w porównaniu do 81</w:t>
      </w:r>
      <w:r w:rsidR="002E4920">
        <w:rPr>
          <w:szCs w:val="22"/>
          <w:lang w:val="pl-PL"/>
        </w:rPr>
        <w:t>%</w:t>
      </w:r>
      <w:r w:rsidRPr="00811A48">
        <w:rPr>
          <w:szCs w:val="22"/>
          <w:lang w:val="pl-PL"/>
        </w:rPr>
        <w:t xml:space="preserve">) i neoantygenem hemocyjaniny (ang. </w:t>
      </w:r>
      <w:r w:rsidRPr="002E5A25">
        <w:rPr>
          <w:i/>
          <w:szCs w:val="22"/>
          <w:lang w:val="pl-PL"/>
        </w:rPr>
        <w:t>Keyhole Limpet Haemocyanin</w:t>
      </w:r>
      <w:r w:rsidR="002931AD">
        <w:rPr>
          <w:szCs w:val="22"/>
          <w:lang w:val="pl-PL"/>
        </w:rPr>
        <w:t>, KLH</w:t>
      </w:r>
      <w:r w:rsidRPr="00811A48">
        <w:rPr>
          <w:szCs w:val="22"/>
          <w:lang w:val="pl-PL"/>
        </w:rPr>
        <w:t>) (4</w:t>
      </w:r>
      <w:r w:rsidR="002E4920">
        <w:rPr>
          <w:szCs w:val="22"/>
          <w:lang w:val="pl-PL"/>
        </w:rPr>
        <w:t>%</w:t>
      </w:r>
      <w:r w:rsidRPr="00811A48">
        <w:rPr>
          <w:szCs w:val="22"/>
          <w:lang w:val="pl-PL"/>
        </w:rPr>
        <w:t xml:space="preserve"> w porównaniu do </w:t>
      </w:r>
      <w:r>
        <w:rPr>
          <w:szCs w:val="22"/>
          <w:lang w:val="pl-PL"/>
        </w:rPr>
        <w:t>69</w:t>
      </w:r>
      <w:r w:rsidR="002E4920">
        <w:rPr>
          <w:szCs w:val="22"/>
          <w:lang w:val="pl-PL"/>
        </w:rPr>
        <w:t>%</w:t>
      </w:r>
      <w:r w:rsidRPr="00811A48">
        <w:rPr>
          <w:szCs w:val="22"/>
          <w:lang w:val="pl-PL"/>
        </w:rPr>
        <w:t xml:space="preserve"> biorąc pod uwagę &gt;2</w:t>
      </w:r>
      <w:r>
        <w:rPr>
          <w:szCs w:val="22"/>
          <w:lang w:val="pl-PL"/>
        </w:rPr>
        <w:t>-</w:t>
      </w:r>
      <w:r w:rsidRPr="00811A48">
        <w:rPr>
          <w:szCs w:val="22"/>
          <w:lang w:val="pl-PL"/>
        </w:rPr>
        <w:t xml:space="preserve">krotny wzrost miana przeciwciał). </w:t>
      </w:r>
      <w:r w:rsidR="00BE1D00" w:rsidRPr="002916E4">
        <w:rPr>
          <w:szCs w:val="22"/>
          <w:lang w:val="pl-PL"/>
        </w:rPr>
        <w:t xml:space="preserve">Biorąc pod uwagę podobieństwa między NHL i PBL, </w:t>
      </w:r>
      <w:r w:rsidR="00713C05" w:rsidRPr="002916E4">
        <w:rPr>
          <w:szCs w:val="22"/>
          <w:lang w:val="pl-PL"/>
        </w:rPr>
        <w:t xml:space="preserve">spodziewane jest </w:t>
      </w:r>
      <w:r w:rsidR="00BE1D00" w:rsidRPr="002916E4">
        <w:rPr>
          <w:szCs w:val="22"/>
          <w:lang w:val="pl-PL"/>
        </w:rPr>
        <w:t>otrzymanie podobnych rezultatów również u pacjentów z PBL. Nie było to jednak przedmiotem badań.</w:t>
      </w:r>
    </w:p>
    <w:p w14:paraId="6D79D6D1" w14:textId="77777777" w:rsidR="00B92994" w:rsidRPr="00811A48" w:rsidRDefault="00B92994" w:rsidP="00B92994">
      <w:pPr>
        <w:rPr>
          <w:szCs w:val="22"/>
          <w:lang w:val="pl-PL"/>
        </w:rPr>
      </w:pPr>
    </w:p>
    <w:p w14:paraId="76331140" w14:textId="4E42D794" w:rsidR="00B92994" w:rsidRPr="00811A48" w:rsidRDefault="00B92994" w:rsidP="00B92994">
      <w:pPr>
        <w:rPr>
          <w:szCs w:val="22"/>
          <w:lang w:val="pl-PL"/>
        </w:rPr>
      </w:pPr>
      <w:r w:rsidRPr="00811A48">
        <w:rPr>
          <w:szCs w:val="22"/>
          <w:lang w:val="pl-PL"/>
        </w:rPr>
        <w:t xml:space="preserve">Średnie miano przeciwciał w odniesieniu do zestawu antygenów (paciorkowca zapalenia płuc, grypy A, świnki, różyczki, ospy) utrzymywało się na tym samym poziomie co przed rozpoczęciem leczenia przynajmniej przez 6 miesięcy po leczeniu </w:t>
      </w:r>
      <w:r w:rsidR="009D692C">
        <w:rPr>
          <w:szCs w:val="22"/>
          <w:lang w:val="pl-PL"/>
        </w:rPr>
        <w:t>produktem leczniczym MabThera</w:t>
      </w:r>
      <w:r w:rsidRPr="00811A48">
        <w:rPr>
          <w:szCs w:val="22"/>
          <w:lang w:val="pl-PL"/>
        </w:rPr>
        <w:t>.</w:t>
      </w:r>
    </w:p>
    <w:p w14:paraId="2029B1DF" w14:textId="77777777" w:rsidR="00B92994" w:rsidRPr="00811A48" w:rsidRDefault="00B92994" w:rsidP="00B92994">
      <w:pPr>
        <w:rPr>
          <w:szCs w:val="22"/>
          <w:lang w:val="pl-PL"/>
        </w:rPr>
      </w:pPr>
    </w:p>
    <w:p w14:paraId="7A9987F5" w14:textId="77777777" w:rsidR="00B92994" w:rsidRPr="00811A48" w:rsidRDefault="00B92994" w:rsidP="00B92994">
      <w:pPr>
        <w:keepNext/>
        <w:rPr>
          <w:iCs/>
          <w:snapToGrid w:val="0"/>
          <w:szCs w:val="22"/>
          <w:u w:val="single"/>
          <w:lang w:val="pl-PL"/>
        </w:rPr>
      </w:pPr>
      <w:r w:rsidRPr="00DA3247">
        <w:rPr>
          <w:iCs/>
          <w:snapToGrid w:val="0"/>
          <w:szCs w:val="22"/>
          <w:u w:val="single"/>
          <w:lang w:val="pl-PL"/>
        </w:rPr>
        <w:t>Reakcje skórne</w:t>
      </w:r>
    </w:p>
    <w:p w14:paraId="6F01BAF0" w14:textId="77777777" w:rsidR="00B92994" w:rsidRPr="00DA3247" w:rsidRDefault="00B92994" w:rsidP="00B92994">
      <w:pPr>
        <w:keepNext/>
        <w:rPr>
          <w:iCs/>
          <w:snapToGrid w:val="0"/>
          <w:szCs w:val="22"/>
          <w:u w:val="single"/>
          <w:lang w:val="pl-PL"/>
        </w:rPr>
      </w:pPr>
    </w:p>
    <w:p w14:paraId="306D699F" w14:textId="5ECF9DF6" w:rsidR="00B92994" w:rsidRDefault="00B92994" w:rsidP="00B92994">
      <w:pPr>
        <w:rPr>
          <w:ins w:id="157" w:author="Author"/>
          <w:szCs w:val="22"/>
          <w:lang w:val="pl-PL"/>
        </w:rPr>
      </w:pPr>
      <w:r w:rsidRPr="00811A48">
        <w:rPr>
          <w:szCs w:val="22"/>
          <w:lang w:val="pl-PL"/>
        </w:rPr>
        <w:t>Zgłaszano ciężkie reakcje skórne, takie jak toksyczna nekroliza naskórka (zespół Lyella) oraz zespół Stevensa-Johnsona, niektóre ze skutkiem śmiertelnym (patrz punkt 4.8). W</w:t>
      </w:r>
      <w:r w:rsidRPr="00DA3247">
        <w:rPr>
          <w:szCs w:val="22"/>
          <w:lang w:val="pl-PL"/>
        </w:rPr>
        <w:t xml:space="preserve"> przypadku wystąpienia takich reakcji</w:t>
      </w:r>
      <w:r>
        <w:rPr>
          <w:szCs w:val="22"/>
          <w:lang w:val="pl-PL"/>
        </w:rPr>
        <w:t>, gdy możliwy jest związek z</w:t>
      </w:r>
      <w:r w:rsidRPr="00DA3247">
        <w:rPr>
          <w:szCs w:val="22"/>
          <w:lang w:val="pl-PL"/>
        </w:rPr>
        <w:t xml:space="preserve"> </w:t>
      </w:r>
      <w:r w:rsidR="009D692C">
        <w:rPr>
          <w:szCs w:val="22"/>
          <w:lang w:val="pl-PL"/>
        </w:rPr>
        <w:t>produktem leczniczym MabThera</w:t>
      </w:r>
      <w:r>
        <w:rPr>
          <w:szCs w:val="22"/>
          <w:lang w:val="pl-PL"/>
        </w:rPr>
        <w:t>,</w:t>
      </w:r>
      <w:r w:rsidRPr="00DA3247">
        <w:rPr>
          <w:szCs w:val="22"/>
          <w:lang w:val="pl-PL"/>
        </w:rPr>
        <w:t xml:space="preserve"> </w:t>
      </w:r>
      <w:r>
        <w:rPr>
          <w:szCs w:val="22"/>
          <w:lang w:val="pl-PL"/>
        </w:rPr>
        <w:t xml:space="preserve">leczenie </w:t>
      </w:r>
      <w:r w:rsidR="009D692C">
        <w:rPr>
          <w:szCs w:val="22"/>
          <w:lang w:val="pl-PL"/>
        </w:rPr>
        <w:t>produktem leczniczym MabThera</w:t>
      </w:r>
      <w:r w:rsidRPr="00DA3247">
        <w:rPr>
          <w:szCs w:val="22"/>
          <w:lang w:val="pl-PL"/>
        </w:rPr>
        <w:t xml:space="preserve"> powinno być</w:t>
      </w:r>
      <w:r>
        <w:rPr>
          <w:szCs w:val="22"/>
          <w:lang w:val="pl-PL"/>
        </w:rPr>
        <w:t xml:space="preserve"> </w:t>
      </w:r>
      <w:r w:rsidRPr="00DA3247">
        <w:rPr>
          <w:szCs w:val="22"/>
          <w:lang w:val="pl-PL"/>
        </w:rPr>
        <w:t>na stałe przerwane.</w:t>
      </w:r>
    </w:p>
    <w:p w14:paraId="3C6A997A" w14:textId="77777777" w:rsidR="00A10983" w:rsidRDefault="00A10983" w:rsidP="00B92994">
      <w:pPr>
        <w:rPr>
          <w:ins w:id="158" w:author="Author"/>
          <w:szCs w:val="22"/>
          <w:lang w:val="pl-PL"/>
        </w:rPr>
      </w:pPr>
    </w:p>
    <w:p w14:paraId="2F313211" w14:textId="77777777" w:rsidR="00A10983" w:rsidRPr="006D2B3D" w:rsidRDefault="00A10983" w:rsidP="00A10983">
      <w:pPr>
        <w:rPr>
          <w:ins w:id="159" w:author="Author"/>
          <w:szCs w:val="22"/>
          <w:u w:val="single"/>
          <w:lang w:val="pl-PL"/>
        </w:rPr>
      </w:pPr>
      <w:ins w:id="160" w:author="Author">
        <w:r w:rsidRPr="006D2B3D">
          <w:rPr>
            <w:szCs w:val="22"/>
            <w:u w:val="single"/>
            <w:lang w:val="pl-PL"/>
          </w:rPr>
          <w:t>Substancje pomocnicze</w:t>
        </w:r>
      </w:ins>
    </w:p>
    <w:p w14:paraId="0D5A71F9" w14:textId="77777777" w:rsidR="00A10983" w:rsidRDefault="00A10983" w:rsidP="00A10983">
      <w:pPr>
        <w:rPr>
          <w:ins w:id="161" w:author="Author"/>
          <w:szCs w:val="22"/>
          <w:lang w:val="pl-PL"/>
        </w:rPr>
      </w:pPr>
    </w:p>
    <w:p w14:paraId="5F0AE850" w14:textId="72ECD0FC" w:rsidR="00A10983" w:rsidRPr="00DA3247" w:rsidRDefault="00A10983" w:rsidP="00B92994">
      <w:pPr>
        <w:rPr>
          <w:szCs w:val="22"/>
          <w:lang w:val="pl-PL"/>
        </w:rPr>
      </w:pPr>
      <w:ins w:id="162" w:author="Author">
        <w:r w:rsidRPr="00EB6DC8">
          <w:rPr>
            <w:szCs w:val="22"/>
            <w:lang w:val="pl-PL"/>
          </w:rPr>
          <w:t xml:space="preserve">Ten </w:t>
        </w:r>
        <w:r w:rsidR="00927749">
          <w:rPr>
            <w:szCs w:val="22"/>
            <w:lang w:val="pl-PL"/>
          </w:rPr>
          <w:t xml:space="preserve">produkt </w:t>
        </w:r>
        <w:r w:rsidRPr="00EB6DC8">
          <w:rPr>
            <w:szCs w:val="22"/>
            <w:lang w:val="pl-PL"/>
          </w:rPr>
          <w:t>le</w:t>
        </w:r>
        <w:r w:rsidR="00927749">
          <w:rPr>
            <w:szCs w:val="22"/>
            <w:lang w:val="pl-PL"/>
          </w:rPr>
          <w:t>czniczy</w:t>
        </w:r>
        <w:del w:id="163" w:author="Author">
          <w:r w:rsidRPr="00EB6DC8" w:rsidDel="00927749">
            <w:rPr>
              <w:szCs w:val="22"/>
              <w:lang w:val="pl-PL"/>
            </w:rPr>
            <w:delText>k</w:delText>
          </w:r>
        </w:del>
        <w:r w:rsidRPr="00EB6DC8">
          <w:rPr>
            <w:szCs w:val="22"/>
            <w:lang w:val="pl-PL"/>
          </w:rPr>
          <w:t xml:space="preserve"> zawiera </w:t>
        </w:r>
        <w:r w:rsidR="007B38AC">
          <w:rPr>
            <w:szCs w:val="22"/>
            <w:lang w:val="pl-PL"/>
          </w:rPr>
          <w:t>8</w:t>
        </w:r>
        <w:del w:id="164" w:author="Author">
          <w:r w:rsidRPr="00EB6DC8" w:rsidDel="007B38AC">
            <w:rPr>
              <w:szCs w:val="22"/>
              <w:lang w:val="pl-PL"/>
            </w:rPr>
            <w:delText>7</w:delText>
          </w:r>
        </w:del>
        <w:r w:rsidRPr="00EB6DC8">
          <w:rPr>
            <w:szCs w:val="22"/>
            <w:lang w:val="pl-PL"/>
          </w:rPr>
          <w:t>,0</w:t>
        </w:r>
        <w:r w:rsidR="007B38AC">
          <w:rPr>
            <w:szCs w:val="22"/>
            <w:lang w:val="pl-PL"/>
          </w:rPr>
          <w:t>4</w:t>
        </w:r>
        <w:del w:id="165" w:author="Author">
          <w:r w:rsidRPr="00EB6DC8" w:rsidDel="007B38AC">
            <w:rPr>
              <w:szCs w:val="22"/>
              <w:lang w:val="pl-PL"/>
            </w:rPr>
            <w:delText>2</w:delText>
          </w:r>
        </w:del>
        <w:r w:rsidR="00927749" w:rsidRPr="007C0873">
          <w:rPr>
            <w:lang w:val="pl-PL"/>
          </w:rPr>
          <w:t> </w:t>
        </w:r>
        <w:del w:id="166" w:author="Author">
          <w:r w:rsidRPr="00EB6DC8" w:rsidDel="00927749">
            <w:rPr>
              <w:szCs w:val="22"/>
              <w:lang w:val="pl-PL"/>
            </w:rPr>
            <w:delText xml:space="preserve"> </w:delText>
          </w:r>
        </w:del>
        <w:r w:rsidRPr="00EB6DC8">
          <w:rPr>
            <w:szCs w:val="22"/>
            <w:lang w:val="pl-PL"/>
          </w:rPr>
          <w:t xml:space="preserve">mg polisorbatu 80 w każdej fiolce </w:t>
        </w:r>
        <w:del w:id="167" w:author="Author">
          <w:r w:rsidRPr="00EB6DC8" w:rsidDel="0013258D">
            <w:rPr>
              <w:szCs w:val="22"/>
              <w:lang w:val="pl-PL"/>
            </w:rPr>
            <w:delText xml:space="preserve">o pojemności </w:delText>
          </w:r>
        </w:del>
        <w:r w:rsidR="003B111C">
          <w:rPr>
            <w:szCs w:val="22"/>
            <w:lang w:val="pl-PL"/>
          </w:rPr>
          <w:t>20</w:t>
        </w:r>
        <w:del w:id="168" w:author="Author">
          <w:r w:rsidRPr="00EB6DC8" w:rsidDel="003B111C">
            <w:rPr>
              <w:szCs w:val="22"/>
              <w:lang w:val="pl-PL"/>
            </w:rPr>
            <w:delText>15</w:delText>
          </w:r>
        </w:del>
        <w:r w:rsidR="00927749" w:rsidRPr="007C0873">
          <w:rPr>
            <w:lang w:val="pl-PL"/>
          </w:rPr>
          <w:t> </w:t>
        </w:r>
        <w:del w:id="169" w:author="Author">
          <w:r w:rsidRPr="00EB6DC8" w:rsidDel="00927749">
            <w:rPr>
              <w:szCs w:val="22"/>
              <w:lang w:val="pl-PL"/>
            </w:rPr>
            <w:delText xml:space="preserve"> </w:delText>
          </w:r>
        </w:del>
        <w:r w:rsidRPr="00EB6DC8">
          <w:rPr>
            <w:szCs w:val="22"/>
            <w:lang w:val="pl-PL"/>
          </w:rPr>
          <w:t xml:space="preserve">ml, co odpowiada </w:t>
        </w:r>
        <w:del w:id="170" w:author="Author">
          <w:r w:rsidRPr="00EB6DC8" w:rsidDel="00842927">
            <w:rPr>
              <w:szCs w:val="22"/>
              <w:lang w:val="pl-PL"/>
            </w:rPr>
            <w:delText xml:space="preserve">stężeniu </w:delText>
          </w:r>
        </w:del>
        <w:r w:rsidRPr="00EB6DC8">
          <w:rPr>
            <w:szCs w:val="22"/>
            <w:lang w:val="pl-PL"/>
          </w:rPr>
          <w:t>0,6</w:t>
        </w:r>
        <w:r w:rsidR="00927749" w:rsidRPr="007C0873">
          <w:rPr>
            <w:lang w:val="pl-PL"/>
          </w:rPr>
          <w:t> </w:t>
        </w:r>
        <w:del w:id="171" w:author="Author">
          <w:r w:rsidRPr="00EB6DC8" w:rsidDel="00927749">
            <w:rPr>
              <w:szCs w:val="22"/>
              <w:lang w:val="pl-PL"/>
            </w:rPr>
            <w:delText xml:space="preserve"> </w:delText>
          </w:r>
        </w:del>
        <w:r w:rsidRPr="00EB6DC8">
          <w:rPr>
            <w:szCs w:val="22"/>
            <w:lang w:val="pl-PL"/>
          </w:rPr>
          <w:t>mg/ml. Polisorbaty mogą powodować reakcje alergiczne.</w:t>
        </w:r>
      </w:ins>
    </w:p>
    <w:p w14:paraId="7079C9E8" w14:textId="77777777" w:rsidR="00B92994" w:rsidRPr="00811A48" w:rsidRDefault="00B92994" w:rsidP="00B92994">
      <w:pPr>
        <w:rPr>
          <w:szCs w:val="22"/>
          <w:lang w:val="pl-PL"/>
        </w:rPr>
      </w:pPr>
    </w:p>
    <w:p w14:paraId="0B43BE9F" w14:textId="77777777" w:rsidR="00B92994" w:rsidRPr="00811A48" w:rsidRDefault="00B92994" w:rsidP="00B92994">
      <w:pPr>
        <w:keepNext/>
        <w:keepLines/>
        <w:rPr>
          <w:b/>
          <w:lang w:val="pl-PL"/>
        </w:rPr>
      </w:pPr>
      <w:r w:rsidRPr="00811A48">
        <w:rPr>
          <w:b/>
          <w:lang w:val="pl-PL"/>
        </w:rPr>
        <w:t>4.5</w:t>
      </w:r>
      <w:r w:rsidRPr="00811A48">
        <w:rPr>
          <w:b/>
          <w:lang w:val="pl-PL"/>
        </w:rPr>
        <w:tab/>
        <w:t xml:space="preserve">Interakcje z innymi </w:t>
      </w:r>
      <w:r w:rsidRPr="00E464A3">
        <w:rPr>
          <w:b/>
          <w:noProof/>
          <w:szCs w:val="22"/>
          <w:lang w:val="pl-PL"/>
        </w:rPr>
        <w:t>produktami leczniczymi</w:t>
      </w:r>
      <w:r w:rsidRPr="00811A48">
        <w:rPr>
          <w:b/>
          <w:lang w:val="pl-PL"/>
        </w:rPr>
        <w:t xml:space="preserve"> i inne rodzaje interakcji</w:t>
      </w:r>
    </w:p>
    <w:p w14:paraId="40F49E9F" w14:textId="77777777" w:rsidR="00B92994" w:rsidRPr="00811A48" w:rsidRDefault="00B92994" w:rsidP="00B92994">
      <w:pPr>
        <w:keepNext/>
        <w:keepLines/>
        <w:rPr>
          <w:lang w:val="pl-PL"/>
        </w:rPr>
      </w:pPr>
    </w:p>
    <w:p w14:paraId="037610D5" w14:textId="5DEBCCCB" w:rsidR="00B92994" w:rsidRPr="00811A48" w:rsidRDefault="00B92994" w:rsidP="00B92994">
      <w:pPr>
        <w:keepNext/>
        <w:keepLines/>
        <w:rPr>
          <w:lang w:val="pl-PL"/>
        </w:rPr>
      </w:pPr>
      <w:r w:rsidRPr="00811A48">
        <w:rPr>
          <w:lang w:val="pl-PL"/>
        </w:rPr>
        <w:t xml:space="preserve">Obecnie dostępne są ograniczone dane dotyczące interakcji </w:t>
      </w:r>
      <w:r w:rsidR="009D692C">
        <w:rPr>
          <w:lang w:val="pl-PL"/>
        </w:rPr>
        <w:t>produktu leczniczego MabThera</w:t>
      </w:r>
      <w:r w:rsidRPr="00811A48">
        <w:rPr>
          <w:lang w:val="pl-PL"/>
        </w:rPr>
        <w:t xml:space="preserve"> z innymi lekami.</w:t>
      </w:r>
    </w:p>
    <w:p w14:paraId="63707166" w14:textId="77777777" w:rsidR="00B92994" w:rsidRPr="00811A48" w:rsidRDefault="00B92994" w:rsidP="00B92994">
      <w:pPr>
        <w:keepNext/>
        <w:keepLines/>
        <w:rPr>
          <w:lang w:val="pl-PL"/>
        </w:rPr>
      </w:pPr>
    </w:p>
    <w:p w14:paraId="6BBB54D5" w14:textId="6F96151E" w:rsidR="00B92994" w:rsidRPr="00811A48" w:rsidRDefault="00BE1D00" w:rsidP="00B92994">
      <w:pPr>
        <w:keepNext/>
        <w:keepLines/>
        <w:rPr>
          <w:lang w:val="pl-PL"/>
        </w:rPr>
      </w:pPr>
      <w:r>
        <w:rPr>
          <w:lang w:val="pl-PL"/>
        </w:rPr>
        <w:t>U pacjentów z PBL r</w:t>
      </w:r>
      <w:r w:rsidR="00B92994" w:rsidRPr="00811A48">
        <w:rPr>
          <w:lang w:val="pl-PL"/>
        </w:rPr>
        <w:t xml:space="preserve">ównoczesne stosowanie </w:t>
      </w:r>
      <w:r w:rsidR="009D692C">
        <w:rPr>
          <w:lang w:val="pl-PL"/>
        </w:rPr>
        <w:t>produktu leczniczego MabThera</w:t>
      </w:r>
      <w:r w:rsidR="00B92994" w:rsidRPr="00811A48">
        <w:rPr>
          <w:lang w:val="pl-PL"/>
        </w:rPr>
        <w:t xml:space="preserve"> nie wpływa na parametry farmakokinetyczne fludarabiny ani cyklofosfamidu. Ponadto nie </w:t>
      </w:r>
      <w:r w:rsidR="00B92994">
        <w:rPr>
          <w:lang w:val="pl-PL"/>
        </w:rPr>
        <w:t xml:space="preserve">stwierdzono </w:t>
      </w:r>
      <w:r w:rsidR="00B92994" w:rsidRPr="00811A48">
        <w:rPr>
          <w:lang w:val="pl-PL"/>
        </w:rPr>
        <w:t xml:space="preserve">zauważalnego wpływu fludarabiny i cyklofosfamidu na parametry farmakokinetyczne </w:t>
      </w:r>
      <w:r w:rsidR="009D692C">
        <w:rPr>
          <w:lang w:val="pl-PL"/>
        </w:rPr>
        <w:t>produktu leczniczego MabThera</w:t>
      </w:r>
      <w:r w:rsidR="00B92994" w:rsidRPr="00811A48">
        <w:rPr>
          <w:lang w:val="pl-PL"/>
        </w:rPr>
        <w:t xml:space="preserve">. </w:t>
      </w:r>
    </w:p>
    <w:p w14:paraId="0CB2561C" w14:textId="77777777" w:rsidR="00B92994" w:rsidRPr="00811A48" w:rsidRDefault="00B92994" w:rsidP="00B92994">
      <w:pPr>
        <w:rPr>
          <w:lang w:val="pl-PL"/>
        </w:rPr>
      </w:pPr>
    </w:p>
    <w:p w14:paraId="309E24D9" w14:textId="77777777" w:rsidR="00B92994" w:rsidRPr="00811A48" w:rsidRDefault="00B92994" w:rsidP="00B92994">
      <w:pPr>
        <w:keepLines/>
        <w:rPr>
          <w:lang w:val="pl-PL"/>
        </w:rPr>
      </w:pPr>
      <w:r w:rsidRPr="00811A48">
        <w:rPr>
          <w:lang w:val="pl-PL"/>
        </w:rPr>
        <w:t>U pacjentów, u których obecne są ludzkie przeciwciała przeciwko przeciwciałom mysim (HAMA)</w:t>
      </w:r>
      <w:r w:rsidR="00207A79">
        <w:rPr>
          <w:lang w:val="pl-PL"/>
        </w:rPr>
        <w:t xml:space="preserve"> lub przeciwciała przeciwko lekowi (ADA),</w:t>
      </w:r>
      <w:r w:rsidRPr="00811A48">
        <w:rPr>
          <w:lang w:val="pl-PL"/>
        </w:rPr>
        <w:t xml:space="preserve"> po podaniu innych przeciwciał monoklonalnych w celach diagnostycznych lub leczniczych mogą wystąpić reakcje alergiczne lub nadwrażliwości.</w:t>
      </w:r>
    </w:p>
    <w:p w14:paraId="3DF866E8" w14:textId="77777777" w:rsidR="00B92994" w:rsidRPr="00811A48" w:rsidRDefault="00B92994" w:rsidP="00B92994">
      <w:pPr>
        <w:rPr>
          <w:lang w:val="pl-PL"/>
        </w:rPr>
      </w:pPr>
    </w:p>
    <w:p w14:paraId="7D90B675" w14:textId="77777777" w:rsidR="00B92994" w:rsidRPr="00811A48" w:rsidRDefault="00B92994">
      <w:pPr>
        <w:keepNext/>
        <w:keepLines/>
        <w:widowControl w:val="0"/>
        <w:rPr>
          <w:b/>
          <w:lang w:val="pl-PL"/>
        </w:rPr>
        <w:pPrChange w:id="172" w:author="TCS" w:date="2026-03-02T09:50:00Z">
          <w:pPr/>
        </w:pPrChange>
      </w:pPr>
      <w:r w:rsidRPr="00811A48">
        <w:rPr>
          <w:b/>
          <w:lang w:val="pl-PL"/>
        </w:rPr>
        <w:lastRenderedPageBreak/>
        <w:t>4.6</w:t>
      </w:r>
      <w:r w:rsidRPr="00811A48">
        <w:rPr>
          <w:b/>
          <w:lang w:val="pl-PL"/>
        </w:rPr>
        <w:tab/>
        <w:t>Wpływ na płodność, ciążę i laktację</w:t>
      </w:r>
    </w:p>
    <w:p w14:paraId="33B4A116" w14:textId="77777777" w:rsidR="00B92994" w:rsidRPr="00811A48" w:rsidRDefault="00B92994">
      <w:pPr>
        <w:keepNext/>
        <w:keepLines/>
        <w:widowControl w:val="0"/>
        <w:rPr>
          <w:lang w:val="pl-PL"/>
        </w:rPr>
        <w:pPrChange w:id="173" w:author="TCS" w:date="2026-03-02T09:50:00Z">
          <w:pPr/>
        </w:pPrChange>
      </w:pPr>
    </w:p>
    <w:p w14:paraId="3394A920" w14:textId="77777777" w:rsidR="00B92994" w:rsidRPr="00811A48" w:rsidRDefault="00B92994">
      <w:pPr>
        <w:keepNext/>
        <w:keepLines/>
        <w:widowControl w:val="0"/>
        <w:rPr>
          <w:u w:val="single"/>
          <w:lang w:val="pl-PL"/>
        </w:rPr>
        <w:pPrChange w:id="174" w:author="TCS" w:date="2026-03-02T09:50:00Z">
          <w:pPr>
            <w:keepNext/>
            <w:keepLines/>
          </w:pPr>
        </w:pPrChange>
      </w:pPr>
      <w:r w:rsidRPr="00811A48">
        <w:rPr>
          <w:u w:val="single"/>
          <w:lang w:val="pl-PL"/>
        </w:rPr>
        <w:t>Antykoncepcja u kobiet i mężczyzn</w:t>
      </w:r>
    </w:p>
    <w:p w14:paraId="69290C2F" w14:textId="77777777" w:rsidR="00B92994" w:rsidRPr="00811A48" w:rsidRDefault="00B92994">
      <w:pPr>
        <w:keepNext/>
        <w:keepLines/>
        <w:widowControl w:val="0"/>
        <w:rPr>
          <w:lang w:val="pl-PL"/>
        </w:rPr>
        <w:pPrChange w:id="175" w:author="TCS" w:date="2026-03-02T09:50:00Z">
          <w:pPr/>
        </w:pPrChange>
      </w:pPr>
    </w:p>
    <w:p w14:paraId="66C565ED" w14:textId="6BB506B3" w:rsidR="00B92994" w:rsidRPr="00811A48" w:rsidRDefault="00B92994" w:rsidP="00B92994">
      <w:pPr>
        <w:rPr>
          <w:u w:val="single"/>
          <w:lang w:val="pl-PL"/>
        </w:rPr>
      </w:pPr>
      <w:r w:rsidRPr="00811A48">
        <w:rPr>
          <w:lang w:val="pl-PL"/>
        </w:rPr>
        <w:t>Ze względu na długie utrzymywanie się rytuksymabu w organizmie pacjentów z obniżoną liczbą limfocytów B</w:t>
      </w:r>
      <w:r>
        <w:rPr>
          <w:lang w:val="pl-PL"/>
        </w:rPr>
        <w:t>,</w:t>
      </w:r>
      <w:r w:rsidRPr="00811A48">
        <w:rPr>
          <w:lang w:val="pl-PL"/>
        </w:rPr>
        <w:t xml:space="preserve"> kobiety w wieku rozrodczym powinny stosować skuteczne metody zapobiegania ciąży, zarówno podczas leczenia, jak i w ciągu 12 miesięcy od zakończenia leczenia </w:t>
      </w:r>
      <w:r w:rsidR="009D692C">
        <w:rPr>
          <w:lang w:val="pl-PL"/>
        </w:rPr>
        <w:t>produktem leczniczym MabThera</w:t>
      </w:r>
      <w:r w:rsidRPr="00811A48">
        <w:rPr>
          <w:lang w:val="pl-PL"/>
        </w:rPr>
        <w:t>.</w:t>
      </w:r>
    </w:p>
    <w:p w14:paraId="3DE422CB" w14:textId="77777777" w:rsidR="00B92994" w:rsidRPr="00811A48" w:rsidRDefault="00B92994" w:rsidP="00B92994">
      <w:pPr>
        <w:rPr>
          <w:u w:val="single"/>
          <w:lang w:val="pl-PL"/>
        </w:rPr>
      </w:pPr>
    </w:p>
    <w:p w14:paraId="74179C96" w14:textId="77777777" w:rsidR="00B92994" w:rsidRPr="00811A48" w:rsidRDefault="00B92994" w:rsidP="00B92994">
      <w:pPr>
        <w:rPr>
          <w:u w:val="single"/>
          <w:lang w:val="pl-PL"/>
        </w:rPr>
      </w:pPr>
      <w:r w:rsidRPr="00811A48">
        <w:rPr>
          <w:u w:val="single"/>
          <w:lang w:val="pl-PL"/>
        </w:rPr>
        <w:t>Ciąża</w:t>
      </w:r>
    </w:p>
    <w:p w14:paraId="48DF1456" w14:textId="77777777" w:rsidR="00B92994" w:rsidRPr="00811A48" w:rsidRDefault="00B92994" w:rsidP="00B92994">
      <w:pPr>
        <w:rPr>
          <w:lang w:val="pl-PL"/>
        </w:rPr>
      </w:pPr>
    </w:p>
    <w:p w14:paraId="311C0C2C" w14:textId="77777777" w:rsidR="00B92994" w:rsidRPr="00811A48" w:rsidRDefault="00B92994" w:rsidP="00B92994">
      <w:pPr>
        <w:rPr>
          <w:lang w:val="pl-PL"/>
        </w:rPr>
      </w:pPr>
      <w:r w:rsidRPr="00811A48">
        <w:rPr>
          <w:lang w:val="pl-PL"/>
        </w:rPr>
        <w:t>Wiadomo, że immunoglobuliny klasy IgG przenikają przez barierę łożyskową.</w:t>
      </w:r>
    </w:p>
    <w:p w14:paraId="1C0BC12A" w14:textId="77777777" w:rsidR="00B92994" w:rsidRPr="00811A48" w:rsidRDefault="00B92994" w:rsidP="00B92994">
      <w:pPr>
        <w:rPr>
          <w:lang w:val="pl-PL"/>
        </w:rPr>
      </w:pPr>
    </w:p>
    <w:p w14:paraId="09FE1F2F" w14:textId="412DD73E" w:rsidR="00B92994" w:rsidRPr="00811A48" w:rsidRDefault="00B92994" w:rsidP="00B92994">
      <w:pPr>
        <w:rPr>
          <w:lang w:val="pl-PL"/>
        </w:rPr>
      </w:pPr>
      <w:r>
        <w:rPr>
          <w:lang w:val="pl-PL"/>
        </w:rPr>
        <w:t>W</w:t>
      </w:r>
      <w:r w:rsidRPr="00811A48">
        <w:rPr>
          <w:lang w:val="pl-PL"/>
        </w:rPr>
        <w:t xml:space="preserve"> badaniach klinicznych </w:t>
      </w:r>
      <w:r>
        <w:rPr>
          <w:lang w:val="pl-PL"/>
        </w:rPr>
        <w:t>n</w:t>
      </w:r>
      <w:r w:rsidRPr="00811A48">
        <w:rPr>
          <w:lang w:val="pl-PL"/>
        </w:rPr>
        <w:t xml:space="preserve">ie oceniano liczby limfocytów B u ludzkich noworodków po stosowaniu </w:t>
      </w:r>
      <w:r w:rsidR="009D692C">
        <w:rPr>
          <w:lang w:val="pl-PL"/>
        </w:rPr>
        <w:t>produktu leczniczego MabThera</w:t>
      </w:r>
      <w:r w:rsidRPr="00811A48">
        <w:rPr>
          <w:lang w:val="pl-PL"/>
        </w:rPr>
        <w:t xml:space="preserve"> u matek. </w:t>
      </w:r>
      <w:r w:rsidRPr="00811A48">
        <w:rPr>
          <w:szCs w:val="22"/>
          <w:lang w:val="pl-PL"/>
        </w:rPr>
        <w:t xml:space="preserve">Nie ma odpowiednich i dobrze kontrolowanych danych pochodzących z badań przeprowadzonych wśród ciężarnych, jednakże u niektórych noworodków matek poddanych działaniu </w:t>
      </w:r>
      <w:r w:rsidR="009D692C">
        <w:rPr>
          <w:szCs w:val="22"/>
          <w:lang w:val="pl-PL"/>
        </w:rPr>
        <w:t>produktu leczniczego MabThera</w:t>
      </w:r>
      <w:r w:rsidRPr="00811A48">
        <w:rPr>
          <w:szCs w:val="22"/>
          <w:lang w:val="pl-PL"/>
        </w:rPr>
        <w:t xml:space="preserve"> podczas ciąży odnotowano przejściowe zmniejszenie liczby limfocytów B oraz limfocytopenię. </w:t>
      </w:r>
      <w:r w:rsidRPr="00DA3247">
        <w:rPr>
          <w:szCs w:val="22"/>
          <w:lang w:val="pl-PL"/>
        </w:rPr>
        <w:t xml:space="preserve">Podobne objawy zaobserwowano w badaniach na zwierzętach (patrz punkt 5.3). </w:t>
      </w:r>
      <w:r w:rsidRPr="00811A48">
        <w:rPr>
          <w:szCs w:val="22"/>
          <w:lang w:val="pl-PL"/>
        </w:rPr>
        <w:t xml:space="preserve">Z tych powodów </w:t>
      </w:r>
      <w:r w:rsidR="009D692C">
        <w:rPr>
          <w:szCs w:val="22"/>
          <w:lang w:val="pl-PL"/>
        </w:rPr>
        <w:t>produkt leczniczy MabThera</w:t>
      </w:r>
      <w:r w:rsidRPr="00811A48">
        <w:rPr>
          <w:szCs w:val="22"/>
          <w:lang w:val="pl-PL"/>
        </w:rPr>
        <w:t xml:space="preserve"> nie powinien być stosowany u kobiet ciężarnych z wyłączeniem przypadków, w których możliwe korzyści przewyższają potencjalne ryzyko.</w:t>
      </w:r>
    </w:p>
    <w:p w14:paraId="74FF0704" w14:textId="77777777" w:rsidR="00B92994" w:rsidRPr="00811A48" w:rsidRDefault="00B92994" w:rsidP="00B92994">
      <w:pPr>
        <w:rPr>
          <w:lang w:val="pl-PL"/>
        </w:rPr>
      </w:pPr>
    </w:p>
    <w:p w14:paraId="76BD2673" w14:textId="77777777" w:rsidR="00B92994" w:rsidRPr="00811A48" w:rsidRDefault="00B92994" w:rsidP="00B92994">
      <w:pPr>
        <w:rPr>
          <w:u w:val="single"/>
          <w:lang w:val="pl-PL"/>
        </w:rPr>
      </w:pPr>
      <w:r w:rsidRPr="00811A48">
        <w:rPr>
          <w:u w:val="single"/>
          <w:lang w:val="pl-PL"/>
        </w:rPr>
        <w:t>Karmienie piersią</w:t>
      </w:r>
    </w:p>
    <w:p w14:paraId="51790FAC" w14:textId="77777777" w:rsidR="00B92994" w:rsidRPr="00811A48" w:rsidRDefault="00B92994" w:rsidP="00B92994">
      <w:pPr>
        <w:rPr>
          <w:u w:val="single"/>
          <w:lang w:val="pl-PL"/>
        </w:rPr>
      </w:pPr>
    </w:p>
    <w:p w14:paraId="6FDFCAB2" w14:textId="71C9AEBE" w:rsidR="00B41087" w:rsidRDefault="008D6CC0" w:rsidP="00B92994">
      <w:pPr>
        <w:rPr>
          <w:lang w:val="pl-PL"/>
        </w:rPr>
      </w:pPr>
      <w:r w:rsidRPr="008D6CC0">
        <w:rPr>
          <w:lang w:val="pl-PL"/>
        </w:rPr>
        <w:t xml:space="preserve">Ograniczone dane dotyczące wydalania rytuksymabu do mleka matki wskazują na bardzo małe stężenia </w:t>
      </w:r>
      <w:r w:rsidR="00AA16F2">
        <w:rPr>
          <w:lang w:val="pl-PL"/>
        </w:rPr>
        <w:t xml:space="preserve">rytuksymabu </w:t>
      </w:r>
      <w:r w:rsidRPr="008D6CC0">
        <w:rPr>
          <w:lang w:val="pl-PL"/>
        </w:rPr>
        <w:t xml:space="preserve">w mleku (względna dawka dla niemowląt mniejsza niż 0,4%). W nielicznych przypadkach obserwacji niemowląt karmionych piersią opisano prawidłowy wzrost i rozwój do wieku </w:t>
      </w:r>
      <w:r w:rsidR="00AA16F2">
        <w:rPr>
          <w:lang w:val="pl-PL"/>
        </w:rPr>
        <w:t>2 lat</w:t>
      </w:r>
      <w:r w:rsidRPr="008D6CC0">
        <w:rPr>
          <w:lang w:val="pl-PL"/>
        </w:rPr>
        <w:t>. Jednakże, ponieważ dane te są ogranic</w:t>
      </w:r>
      <w:r>
        <w:rPr>
          <w:lang w:val="pl-PL"/>
        </w:rPr>
        <w:t>zone, a długoterminowy wpływ</w:t>
      </w:r>
      <w:r w:rsidRPr="008D6CC0">
        <w:rPr>
          <w:lang w:val="pl-PL"/>
        </w:rPr>
        <w:t xml:space="preserve"> na niemowlęta karmione piersią pozostaje nieznany, nie zaleca się karmienia piersią podczas leczenia rytuksymabem i optymalnie przez </w:t>
      </w:r>
      <w:r w:rsidR="00AA16F2">
        <w:rPr>
          <w:lang w:val="pl-PL"/>
        </w:rPr>
        <w:t>6</w:t>
      </w:r>
      <w:r w:rsidR="00AA16F2" w:rsidRPr="008D6CC0">
        <w:rPr>
          <w:lang w:val="pl-PL"/>
        </w:rPr>
        <w:t xml:space="preserve"> </w:t>
      </w:r>
      <w:r w:rsidRPr="008D6CC0">
        <w:rPr>
          <w:lang w:val="pl-PL"/>
        </w:rPr>
        <w:t xml:space="preserve">miesięcy po zakończeniu leczenia rytuksymabem. </w:t>
      </w:r>
    </w:p>
    <w:p w14:paraId="406B0182" w14:textId="77777777" w:rsidR="00B92994" w:rsidRPr="00811A48" w:rsidRDefault="00B92994" w:rsidP="00B92994">
      <w:pPr>
        <w:rPr>
          <w:lang w:val="pl-PL"/>
        </w:rPr>
      </w:pPr>
    </w:p>
    <w:p w14:paraId="6425BECD" w14:textId="77777777" w:rsidR="00B92994" w:rsidRPr="00811A48" w:rsidRDefault="00B92994" w:rsidP="00B92994">
      <w:pPr>
        <w:rPr>
          <w:u w:val="single"/>
          <w:lang w:val="pl-PL"/>
        </w:rPr>
      </w:pPr>
      <w:r w:rsidRPr="00811A48">
        <w:rPr>
          <w:u w:val="single"/>
          <w:lang w:val="pl-PL"/>
        </w:rPr>
        <w:t>Płodność</w:t>
      </w:r>
    </w:p>
    <w:p w14:paraId="1715B1DD" w14:textId="77777777" w:rsidR="00B92994" w:rsidRPr="00811A48" w:rsidRDefault="00B92994" w:rsidP="00B92994">
      <w:pPr>
        <w:rPr>
          <w:u w:val="single"/>
          <w:lang w:val="pl-PL"/>
        </w:rPr>
      </w:pPr>
    </w:p>
    <w:p w14:paraId="36553AA3" w14:textId="77777777" w:rsidR="00B92994" w:rsidRPr="00811A48" w:rsidRDefault="00B92994" w:rsidP="00B92994">
      <w:pPr>
        <w:rPr>
          <w:lang w:val="pl-PL"/>
        </w:rPr>
      </w:pPr>
      <w:r w:rsidRPr="00DA3247">
        <w:rPr>
          <w:szCs w:val="22"/>
          <w:lang w:val="pl-PL"/>
        </w:rPr>
        <w:t xml:space="preserve">Badania na zwierzętach nie ujawniły szkodliwego wpływu rytuksymabu </w:t>
      </w:r>
      <w:r>
        <w:rPr>
          <w:szCs w:val="22"/>
          <w:lang w:val="pl-PL"/>
        </w:rPr>
        <w:t>ani ludzkiej humanizowanej hialuronidazy</w:t>
      </w:r>
      <w:r w:rsidRPr="00DA3247">
        <w:rPr>
          <w:szCs w:val="22"/>
          <w:lang w:val="pl-PL"/>
        </w:rPr>
        <w:t xml:space="preserve"> </w:t>
      </w:r>
      <w:r>
        <w:rPr>
          <w:szCs w:val="22"/>
          <w:lang w:val="pl-PL"/>
        </w:rPr>
        <w:t>(</w:t>
      </w:r>
      <w:r w:rsidRPr="00DA3247">
        <w:rPr>
          <w:szCs w:val="22"/>
          <w:lang w:val="pl-PL"/>
        </w:rPr>
        <w:t>rHuPH20</w:t>
      </w:r>
      <w:r>
        <w:rPr>
          <w:szCs w:val="22"/>
          <w:lang w:val="pl-PL"/>
        </w:rPr>
        <w:t>)</w:t>
      </w:r>
      <w:r w:rsidRPr="00DA3247">
        <w:rPr>
          <w:szCs w:val="22"/>
          <w:lang w:val="pl-PL"/>
        </w:rPr>
        <w:t xml:space="preserve"> na narządy </w:t>
      </w:r>
      <w:r>
        <w:rPr>
          <w:szCs w:val="22"/>
          <w:lang w:val="pl-PL"/>
        </w:rPr>
        <w:t>rozrodcze</w:t>
      </w:r>
      <w:r w:rsidRPr="00811A48">
        <w:rPr>
          <w:lang w:val="pl-PL"/>
        </w:rPr>
        <w:t>.</w:t>
      </w:r>
    </w:p>
    <w:p w14:paraId="7EB74066" w14:textId="77777777" w:rsidR="00B92994" w:rsidRPr="00811A48" w:rsidRDefault="00B92994" w:rsidP="00B92994">
      <w:pPr>
        <w:rPr>
          <w:lang w:val="pl-PL"/>
        </w:rPr>
      </w:pPr>
    </w:p>
    <w:p w14:paraId="572E8A4E" w14:textId="77777777" w:rsidR="00B92994" w:rsidRPr="00811A48" w:rsidRDefault="00B92994" w:rsidP="00B92994">
      <w:pPr>
        <w:keepNext/>
        <w:ind w:left="567" w:hanging="567"/>
        <w:rPr>
          <w:b/>
          <w:lang w:val="pl-PL"/>
        </w:rPr>
      </w:pPr>
      <w:r w:rsidRPr="00811A48">
        <w:rPr>
          <w:b/>
          <w:lang w:val="pl-PL"/>
        </w:rPr>
        <w:t>4.7</w:t>
      </w:r>
      <w:r w:rsidRPr="00811A48">
        <w:rPr>
          <w:b/>
          <w:lang w:val="pl-PL"/>
        </w:rPr>
        <w:tab/>
        <w:t>Wpływ na zdolność prowadzenia pojazdów i obsługiwania maszyn</w:t>
      </w:r>
    </w:p>
    <w:p w14:paraId="2F7CB8EA" w14:textId="77777777" w:rsidR="00B92994" w:rsidRPr="00811A48" w:rsidRDefault="00B92994" w:rsidP="00B92994">
      <w:pPr>
        <w:keepNext/>
        <w:ind w:left="567" w:hanging="567"/>
        <w:rPr>
          <w:lang w:val="pl-PL"/>
        </w:rPr>
      </w:pPr>
    </w:p>
    <w:p w14:paraId="5ECEB608" w14:textId="272B7BFF" w:rsidR="00B92994" w:rsidRPr="00811A48" w:rsidRDefault="00B92994" w:rsidP="00B92994">
      <w:pPr>
        <w:rPr>
          <w:lang w:val="pl-PL"/>
        </w:rPr>
      </w:pPr>
      <w:r w:rsidRPr="00811A48">
        <w:rPr>
          <w:lang w:val="pl-PL"/>
        </w:rPr>
        <w:t xml:space="preserve">Nie prowadzono badań dotyczących wpływu </w:t>
      </w:r>
      <w:r w:rsidR="009D692C">
        <w:rPr>
          <w:lang w:val="pl-PL"/>
        </w:rPr>
        <w:t>produktu leczniczego MabThera</w:t>
      </w:r>
      <w:r w:rsidRPr="00811A48">
        <w:rPr>
          <w:lang w:val="pl-PL"/>
        </w:rPr>
        <w:t xml:space="preserve"> na zdolność prowadzenia pojazdów mechanicznych i obsługi maszyn, chociaż profil aktywności farmakologicznej i opisywanych dotychczas działań niepożądanych wskazuj</w:t>
      </w:r>
      <w:r>
        <w:rPr>
          <w:lang w:val="pl-PL"/>
        </w:rPr>
        <w:t xml:space="preserve">e, że </w:t>
      </w:r>
      <w:r w:rsidR="009D692C">
        <w:rPr>
          <w:lang w:val="pl-PL"/>
        </w:rPr>
        <w:t>produkt leczniczy MabThera</w:t>
      </w:r>
      <w:r w:rsidRPr="00FF0F6D">
        <w:rPr>
          <w:noProof/>
          <w:szCs w:val="22"/>
          <w:lang w:val="pl-PL"/>
        </w:rPr>
        <w:t xml:space="preserve"> </w:t>
      </w:r>
      <w:r w:rsidRPr="00E464A3">
        <w:rPr>
          <w:noProof/>
          <w:szCs w:val="22"/>
          <w:lang w:val="pl-PL"/>
        </w:rPr>
        <w:t>nie ma wpływu lub wywiera nieistotny wpływ</w:t>
      </w:r>
      <w:r w:rsidRPr="00FF0F6D">
        <w:rPr>
          <w:noProof/>
          <w:szCs w:val="22"/>
          <w:lang w:val="pl-PL"/>
        </w:rPr>
        <w:t xml:space="preserve"> </w:t>
      </w:r>
      <w:r w:rsidRPr="00E464A3">
        <w:rPr>
          <w:noProof/>
          <w:szCs w:val="22"/>
          <w:lang w:val="pl-PL"/>
        </w:rPr>
        <w:t>na zdolność prowadzenia pojazdów i obsługiwania maszyn</w:t>
      </w:r>
      <w:r w:rsidRPr="00811A48">
        <w:rPr>
          <w:lang w:val="pl-PL"/>
        </w:rPr>
        <w:t>.</w:t>
      </w:r>
    </w:p>
    <w:p w14:paraId="3B2A469F" w14:textId="77777777" w:rsidR="00B92994" w:rsidRPr="00811A48" w:rsidRDefault="00B92994" w:rsidP="00B92994">
      <w:pPr>
        <w:rPr>
          <w:lang w:val="pl-PL"/>
        </w:rPr>
      </w:pPr>
    </w:p>
    <w:p w14:paraId="5FE402F3" w14:textId="77777777" w:rsidR="00B92994" w:rsidRPr="00811A48" w:rsidRDefault="00B92994" w:rsidP="00F44D05">
      <w:pPr>
        <w:ind w:left="567" w:hanging="567"/>
        <w:rPr>
          <w:b/>
          <w:lang w:val="pl-PL"/>
        </w:rPr>
      </w:pPr>
      <w:r w:rsidRPr="00811A48">
        <w:rPr>
          <w:b/>
          <w:lang w:val="pl-PL"/>
        </w:rPr>
        <w:t>4.8</w:t>
      </w:r>
      <w:r w:rsidRPr="00811A48">
        <w:rPr>
          <w:b/>
          <w:lang w:val="pl-PL"/>
        </w:rPr>
        <w:tab/>
        <w:t>Działania niepożądane</w:t>
      </w:r>
    </w:p>
    <w:p w14:paraId="4951FF2A" w14:textId="77777777" w:rsidR="00B92994" w:rsidRPr="00811A48" w:rsidRDefault="00B92994" w:rsidP="00F44D05">
      <w:pPr>
        <w:rPr>
          <w:b/>
          <w:lang w:val="pl-PL"/>
        </w:rPr>
      </w:pPr>
    </w:p>
    <w:p w14:paraId="69B6D4C2" w14:textId="4A40ADCB" w:rsidR="00B92994" w:rsidRPr="00DA3247" w:rsidRDefault="00B92994" w:rsidP="00F44D05">
      <w:pPr>
        <w:outlineLvl w:val="0"/>
        <w:rPr>
          <w:szCs w:val="22"/>
          <w:lang w:val="pl-PL"/>
        </w:rPr>
      </w:pPr>
      <w:r w:rsidRPr="00DA3247">
        <w:rPr>
          <w:szCs w:val="22"/>
          <w:lang w:val="pl-PL"/>
        </w:rPr>
        <w:t xml:space="preserve">Informacje podane w </w:t>
      </w:r>
      <w:r>
        <w:rPr>
          <w:szCs w:val="22"/>
          <w:lang w:val="pl-PL"/>
        </w:rPr>
        <w:t xml:space="preserve">bieżącym </w:t>
      </w:r>
      <w:r w:rsidRPr="00DA3247">
        <w:rPr>
          <w:szCs w:val="22"/>
          <w:lang w:val="pl-PL"/>
        </w:rPr>
        <w:t xml:space="preserve">punkcie dotyczą stosowania </w:t>
      </w:r>
      <w:r w:rsidR="009D692C">
        <w:rPr>
          <w:szCs w:val="22"/>
          <w:lang w:val="pl-PL"/>
        </w:rPr>
        <w:t>produktu leczniczego MabThera</w:t>
      </w:r>
      <w:r w:rsidRPr="00DA3247">
        <w:rPr>
          <w:szCs w:val="22"/>
          <w:lang w:val="pl-PL"/>
        </w:rPr>
        <w:t xml:space="preserve"> we wskazaniach onkologicznych. </w:t>
      </w:r>
    </w:p>
    <w:p w14:paraId="260D02E6" w14:textId="2E581B84" w:rsidR="00B92994" w:rsidRPr="00DA3247" w:rsidRDefault="00B92994" w:rsidP="00F44D05">
      <w:pPr>
        <w:rPr>
          <w:szCs w:val="22"/>
          <w:lang w:val="pl-PL"/>
        </w:rPr>
      </w:pPr>
      <w:r w:rsidRPr="00DA3247">
        <w:rPr>
          <w:szCs w:val="22"/>
          <w:lang w:val="pl-PL"/>
        </w:rPr>
        <w:t xml:space="preserve">Informacje dotyczące wskazań autoimmunologicznych znajdują się w ChPL </w:t>
      </w:r>
      <w:r w:rsidR="009D692C">
        <w:rPr>
          <w:szCs w:val="22"/>
          <w:lang w:val="pl-PL"/>
        </w:rPr>
        <w:t>produktu leczniczego MabThera</w:t>
      </w:r>
      <w:r w:rsidRPr="00DA3247">
        <w:rPr>
          <w:szCs w:val="22"/>
          <w:lang w:val="pl-PL"/>
        </w:rPr>
        <w:t xml:space="preserve"> w postaci podawanej dożylnie.</w:t>
      </w:r>
    </w:p>
    <w:p w14:paraId="5C350506" w14:textId="77777777" w:rsidR="00B92994" w:rsidRPr="00DA3247" w:rsidRDefault="00B92994" w:rsidP="00F44D05">
      <w:pPr>
        <w:rPr>
          <w:szCs w:val="22"/>
          <w:lang w:val="pl-PL"/>
        </w:rPr>
      </w:pPr>
    </w:p>
    <w:p w14:paraId="790E9E5A" w14:textId="77777777" w:rsidR="00B92994" w:rsidRPr="00DA3247" w:rsidRDefault="00B92994" w:rsidP="00F44D05">
      <w:pPr>
        <w:rPr>
          <w:rFonts w:cs="Arial"/>
          <w:u w:val="single"/>
          <w:lang w:val="pl-PL"/>
        </w:rPr>
      </w:pPr>
      <w:r>
        <w:rPr>
          <w:rFonts w:cs="Arial"/>
          <w:u w:val="single"/>
          <w:lang w:val="pl-PL"/>
        </w:rPr>
        <w:t>Podsumowanie</w:t>
      </w:r>
      <w:r w:rsidRPr="00DA3247">
        <w:rPr>
          <w:rFonts w:cs="Arial"/>
          <w:u w:val="single"/>
          <w:lang w:val="pl-PL"/>
        </w:rPr>
        <w:t xml:space="preserve"> profilu bezpieczeństwa</w:t>
      </w:r>
    </w:p>
    <w:p w14:paraId="40DDE778" w14:textId="77777777" w:rsidR="00B92994" w:rsidRPr="00811A48" w:rsidRDefault="00B92994" w:rsidP="00F44D05">
      <w:pPr>
        <w:rPr>
          <w:i/>
          <w:szCs w:val="22"/>
          <w:u w:val="single"/>
          <w:lang w:val="pl-PL"/>
        </w:rPr>
      </w:pPr>
    </w:p>
    <w:p w14:paraId="1C05BB57" w14:textId="5289C30D" w:rsidR="00B92994" w:rsidRDefault="00B92994">
      <w:pPr>
        <w:rPr>
          <w:rFonts w:cs="Arial"/>
          <w:lang w:val="pl-PL"/>
        </w:rPr>
      </w:pPr>
      <w:r w:rsidRPr="00811A48">
        <w:rPr>
          <w:rFonts w:cs="Arial"/>
          <w:lang w:val="pl-PL"/>
        </w:rPr>
        <w:t>P</w:t>
      </w:r>
      <w:r w:rsidRPr="00DA3247">
        <w:rPr>
          <w:rFonts w:cs="Arial"/>
          <w:lang w:val="pl-PL"/>
        </w:rPr>
        <w:t>rofil</w:t>
      </w:r>
      <w:r w:rsidRPr="00811A48">
        <w:rPr>
          <w:rFonts w:cs="Arial"/>
          <w:lang w:val="pl-PL"/>
        </w:rPr>
        <w:t xml:space="preserve"> bezpieczeństwa </w:t>
      </w:r>
      <w:r w:rsidR="009D692C">
        <w:rPr>
          <w:rFonts w:cs="Arial"/>
          <w:lang w:val="pl-PL"/>
        </w:rPr>
        <w:t>produktu leczniczego MabThera</w:t>
      </w:r>
      <w:r w:rsidRPr="00DA3247">
        <w:rPr>
          <w:rFonts w:cs="Arial"/>
          <w:lang w:val="pl-PL"/>
        </w:rPr>
        <w:t xml:space="preserve"> </w:t>
      </w:r>
      <w:r w:rsidRPr="00811A48">
        <w:rPr>
          <w:rFonts w:cs="Arial"/>
          <w:lang w:val="pl-PL"/>
        </w:rPr>
        <w:t xml:space="preserve">w postaci roztworu do wstrzykiwań podskórnych podczas badań </w:t>
      </w:r>
      <w:r>
        <w:rPr>
          <w:rFonts w:cs="Arial"/>
          <w:lang w:val="pl-PL"/>
        </w:rPr>
        <w:t>klinicznych</w:t>
      </w:r>
      <w:r w:rsidRPr="00811A48">
        <w:rPr>
          <w:rFonts w:cs="Arial"/>
          <w:lang w:val="pl-PL"/>
        </w:rPr>
        <w:t xml:space="preserve"> był zbliżony do </w:t>
      </w:r>
      <w:r w:rsidRPr="00811A48">
        <w:rPr>
          <w:lang w:val="pl-PL"/>
        </w:rPr>
        <w:t xml:space="preserve">obserwowanego dla leku w postaci podawanej dożylnie, za wyjątkiem miejscowych reakcji </w:t>
      </w:r>
      <w:r>
        <w:rPr>
          <w:lang w:val="pl-PL"/>
        </w:rPr>
        <w:t>skórnych</w:t>
      </w:r>
      <w:r w:rsidRPr="00DA3247">
        <w:rPr>
          <w:rFonts w:cs="Arial"/>
          <w:lang w:val="pl-PL"/>
        </w:rPr>
        <w:t>.</w:t>
      </w:r>
      <w:r>
        <w:rPr>
          <w:rFonts w:cs="Arial"/>
          <w:lang w:val="pl-PL"/>
        </w:rPr>
        <w:t xml:space="preserve"> </w:t>
      </w:r>
      <w:r w:rsidRPr="00811A48">
        <w:rPr>
          <w:rFonts w:cs="Arial"/>
          <w:bCs/>
          <w:lang w:val="pl-PL"/>
        </w:rPr>
        <w:t xml:space="preserve">Miejscowe reakcje </w:t>
      </w:r>
      <w:r>
        <w:rPr>
          <w:rFonts w:cs="Arial"/>
          <w:bCs/>
          <w:lang w:val="pl-PL"/>
        </w:rPr>
        <w:t>skórne</w:t>
      </w:r>
      <w:r w:rsidRPr="00811A48">
        <w:rPr>
          <w:rFonts w:cs="Arial"/>
          <w:bCs/>
          <w:lang w:val="pl-PL"/>
        </w:rPr>
        <w:t xml:space="preserve"> występowały bardzo często u</w:t>
      </w:r>
      <w:r w:rsidRPr="00DA3247">
        <w:rPr>
          <w:rFonts w:cs="Arial"/>
          <w:bCs/>
          <w:lang w:val="pl-PL"/>
        </w:rPr>
        <w:t xml:space="preserve"> pa</w:t>
      </w:r>
      <w:r w:rsidRPr="00811A48">
        <w:rPr>
          <w:rFonts w:cs="Arial"/>
          <w:bCs/>
          <w:lang w:val="pl-PL"/>
        </w:rPr>
        <w:t xml:space="preserve">cjentów otrzymujących </w:t>
      </w:r>
      <w:r w:rsidR="009D692C">
        <w:rPr>
          <w:rFonts w:cs="Arial"/>
          <w:bCs/>
          <w:lang w:val="pl-PL"/>
        </w:rPr>
        <w:t>produkt leczniczy MabThera</w:t>
      </w:r>
      <w:r w:rsidRPr="00DA3247">
        <w:rPr>
          <w:rFonts w:cs="Arial"/>
          <w:bCs/>
          <w:lang w:val="pl-PL"/>
        </w:rPr>
        <w:t xml:space="preserve"> </w:t>
      </w:r>
      <w:r w:rsidRPr="00811A48">
        <w:rPr>
          <w:rFonts w:cs="Arial"/>
          <w:bCs/>
          <w:lang w:val="pl-PL"/>
        </w:rPr>
        <w:t>podskórn</w:t>
      </w:r>
      <w:r>
        <w:rPr>
          <w:rFonts w:cs="Arial"/>
          <w:bCs/>
          <w:lang w:val="pl-PL"/>
        </w:rPr>
        <w:t>ie.</w:t>
      </w:r>
      <w:r w:rsidRPr="00811A48">
        <w:rPr>
          <w:rFonts w:cs="Arial"/>
          <w:bCs/>
          <w:lang w:val="pl-PL"/>
        </w:rPr>
        <w:t xml:space="preserve"> </w:t>
      </w:r>
      <w:r>
        <w:rPr>
          <w:rFonts w:cs="Arial"/>
          <w:bCs/>
          <w:lang w:val="pl-PL"/>
        </w:rPr>
        <w:t>W</w:t>
      </w:r>
      <w:r w:rsidRPr="00811A48">
        <w:rPr>
          <w:rFonts w:cs="Arial"/>
          <w:bCs/>
          <w:lang w:val="pl-PL"/>
        </w:rPr>
        <w:t xml:space="preserve"> badani</w:t>
      </w:r>
      <w:r>
        <w:rPr>
          <w:rFonts w:cs="Arial"/>
          <w:bCs/>
          <w:lang w:val="pl-PL"/>
        </w:rPr>
        <w:t xml:space="preserve">u 3. fazy </w:t>
      </w:r>
      <w:r w:rsidRPr="00DA3247">
        <w:rPr>
          <w:rFonts w:cs="Arial"/>
          <w:bCs/>
          <w:lang w:val="pl-PL"/>
        </w:rPr>
        <w:t>SABRINA (BO22334)</w:t>
      </w:r>
      <w:r>
        <w:rPr>
          <w:rFonts w:cs="Arial"/>
          <w:bCs/>
          <w:lang w:val="pl-PL"/>
        </w:rPr>
        <w:t xml:space="preserve"> reakcje skórne zgłoszono u </w:t>
      </w:r>
      <w:r w:rsidR="00BE1D00">
        <w:rPr>
          <w:rFonts w:cs="Arial"/>
          <w:bCs/>
          <w:lang w:val="pl-PL"/>
        </w:rPr>
        <w:t xml:space="preserve">maksymalnie </w:t>
      </w:r>
      <w:r>
        <w:rPr>
          <w:rFonts w:cs="Arial"/>
          <w:bCs/>
          <w:lang w:val="pl-PL"/>
        </w:rPr>
        <w:t>20</w:t>
      </w:r>
      <w:r w:rsidR="002E4920">
        <w:rPr>
          <w:rFonts w:cs="Arial"/>
          <w:bCs/>
          <w:lang w:val="pl-PL"/>
        </w:rPr>
        <w:t>%</w:t>
      </w:r>
      <w:r>
        <w:rPr>
          <w:rFonts w:cs="Arial"/>
          <w:bCs/>
          <w:lang w:val="pl-PL"/>
        </w:rPr>
        <w:t xml:space="preserve"> pacjentów </w:t>
      </w:r>
      <w:r>
        <w:rPr>
          <w:rFonts w:cs="Arial"/>
          <w:bCs/>
          <w:lang w:val="pl-PL"/>
        </w:rPr>
        <w:lastRenderedPageBreak/>
        <w:t xml:space="preserve">otrzymujących </w:t>
      </w:r>
      <w:r w:rsidR="009D692C">
        <w:rPr>
          <w:rFonts w:cs="Arial"/>
          <w:bCs/>
          <w:lang w:val="pl-PL"/>
        </w:rPr>
        <w:t>produkt leczniczy MabThera</w:t>
      </w:r>
      <w:r>
        <w:rPr>
          <w:rFonts w:cs="Arial"/>
          <w:bCs/>
          <w:lang w:val="pl-PL"/>
        </w:rPr>
        <w:t xml:space="preserve"> podskórnie.</w:t>
      </w:r>
      <w:r w:rsidRPr="00DA3247">
        <w:rPr>
          <w:rFonts w:cs="Arial"/>
          <w:lang w:val="pl-PL"/>
        </w:rPr>
        <w:t xml:space="preserve"> </w:t>
      </w:r>
      <w:r>
        <w:rPr>
          <w:rFonts w:cs="Arial"/>
          <w:lang w:val="pl-PL"/>
        </w:rPr>
        <w:t>Najczęściej występującymi miejscowymi reakcjami skórnymi był rumień (13%), ból w miejscu wkłucia (7%) i obrzęk w miejscu wkłucia (4%).</w:t>
      </w:r>
      <w:r>
        <w:rPr>
          <w:rFonts w:cs="Arial"/>
          <w:bCs/>
          <w:lang w:val="pl-PL"/>
        </w:rPr>
        <w:t xml:space="preserve"> Zdarzenia niepożądane po podaniu podskórnym</w:t>
      </w:r>
      <w:r w:rsidRPr="00811A48">
        <w:rPr>
          <w:rFonts w:cs="Arial"/>
          <w:bCs/>
          <w:lang w:val="pl-PL"/>
        </w:rPr>
        <w:t xml:space="preserve"> były łagodne lub umiarkowane</w:t>
      </w:r>
      <w:r w:rsidRPr="00DA3247">
        <w:rPr>
          <w:rFonts w:cs="Arial"/>
          <w:lang w:val="pl-PL"/>
        </w:rPr>
        <w:t xml:space="preserve">, </w:t>
      </w:r>
      <w:r>
        <w:rPr>
          <w:rFonts w:cs="Arial"/>
          <w:lang w:val="pl-PL"/>
        </w:rPr>
        <w:t xml:space="preserve">z wyjątkiem </w:t>
      </w:r>
      <w:r w:rsidRPr="00811A48">
        <w:rPr>
          <w:rFonts w:cs="Arial"/>
          <w:lang w:val="pl-PL"/>
        </w:rPr>
        <w:t>jedn</w:t>
      </w:r>
      <w:r>
        <w:rPr>
          <w:rFonts w:cs="Arial"/>
          <w:lang w:val="pl-PL"/>
        </w:rPr>
        <w:t>ego</w:t>
      </w:r>
      <w:r w:rsidRPr="00811A48">
        <w:rPr>
          <w:rFonts w:cs="Arial"/>
          <w:lang w:val="pl-PL"/>
        </w:rPr>
        <w:t xml:space="preserve"> </w:t>
      </w:r>
      <w:r w:rsidRPr="00DA3247">
        <w:rPr>
          <w:rFonts w:cs="Arial"/>
          <w:lang w:val="pl-PL"/>
        </w:rPr>
        <w:t>pa</w:t>
      </w:r>
      <w:r w:rsidRPr="00811A48">
        <w:rPr>
          <w:rFonts w:cs="Arial"/>
          <w:lang w:val="pl-PL"/>
        </w:rPr>
        <w:t>cjent</w:t>
      </w:r>
      <w:r>
        <w:rPr>
          <w:rFonts w:cs="Arial"/>
          <w:lang w:val="pl-PL"/>
        </w:rPr>
        <w:t>a</w:t>
      </w:r>
      <w:r w:rsidRPr="00811A48">
        <w:rPr>
          <w:rFonts w:cs="Arial"/>
          <w:lang w:val="pl-PL"/>
        </w:rPr>
        <w:t xml:space="preserve">, </w:t>
      </w:r>
      <w:r>
        <w:rPr>
          <w:rFonts w:cs="Arial"/>
          <w:lang w:val="pl-PL"/>
        </w:rPr>
        <w:t xml:space="preserve">u którego wystąpiła miejscowa reakcja skórna 3. stopnia (wysypka w miejscu wkłucia) po zastosowaniu pierwszej dawki </w:t>
      </w:r>
      <w:r w:rsidR="009D692C">
        <w:rPr>
          <w:rFonts w:cs="Arial"/>
          <w:lang w:val="pl-PL"/>
        </w:rPr>
        <w:t>produktu leczniczego MabThera</w:t>
      </w:r>
      <w:r>
        <w:rPr>
          <w:rFonts w:cs="Arial"/>
          <w:lang w:val="pl-PL"/>
        </w:rPr>
        <w:t xml:space="preserve"> podskórnie (Cykl 2). Miejscowe reakcje skórne jakiegokolwiek stopnia w ramieniu badania, w którym pacjenci otrzymywali </w:t>
      </w:r>
      <w:r w:rsidR="009D692C">
        <w:rPr>
          <w:rFonts w:cs="Arial"/>
          <w:lang w:val="pl-PL"/>
        </w:rPr>
        <w:t>produkt leczniczy MabThera</w:t>
      </w:r>
      <w:r>
        <w:rPr>
          <w:rFonts w:cs="Arial"/>
          <w:lang w:val="pl-PL"/>
        </w:rPr>
        <w:t xml:space="preserve"> podskórnie występowały najczęściej podczas pierwszego cyklu, następnie podczas drugiego cyklu, a ich częstość malała z każdym kolejnym wstrzyknięciem.</w:t>
      </w:r>
      <w:r w:rsidR="00BE1D00">
        <w:rPr>
          <w:rFonts w:cs="Arial"/>
          <w:lang w:val="pl-PL"/>
        </w:rPr>
        <w:t xml:space="preserve"> Podobne działania niepożądane obserwowano w badaniu SAWYER (BO25341). Występowały one u maksymalnie 42% pacjentów z grupy leczonej </w:t>
      </w:r>
      <w:r w:rsidR="009D692C">
        <w:rPr>
          <w:rFonts w:cs="Arial"/>
          <w:lang w:val="pl-PL"/>
        </w:rPr>
        <w:t>produktem leczniczym MabThera</w:t>
      </w:r>
      <w:r w:rsidR="00BE1D00">
        <w:rPr>
          <w:rFonts w:cs="Arial"/>
          <w:lang w:val="pl-PL"/>
        </w:rPr>
        <w:t xml:space="preserve"> w postaci podawanej podskórnie. Do najczęściej obserwowanych miejscowych reakcji skórnych należał rumień w miejscu wstrzyknięcia (26%), ból w miejscu wstrzyknięcia (16%) oraz obrzęk w miejscu wstrzyknięcia (5%). U dwóch pacjentów z badania SAWYER wystąpiły miejscowe reakcje skórne 3. stopnia (rumień w miejscu wstrzyknięcia, ból w miejscu wstrzyknięcia i obrzęk w miejscu wstrzyknięcia).</w:t>
      </w:r>
    </w:p>
    <w:p w14:paraId="22F0BCCB" w14:textId="77777777" w:rsidR="00B92994" w:rsidRPr="00DA3247" w:rsidRDefault="00B92994" w:rsidP="00096ED1">
      <w:pPr>
        <w:rPr>
          <w:rFonts w:cs="Arial"/>
          <w:lang w:val="pl-PL"/>
        </w:rPr>
      </w:pPr>
    </w:p>
    <w:p w14:paraId="08877677" w14:textId="2160334C" w:rsidR="00B92994" w:rsidRDefault="00B92994" w:rsidP="00F44D05">
      <w:pPr>
        <w:keepNext/>
        <w:keepLines/>
        <w:outlineLvl w:val="0"/>
        <w:rPr>
          <w:i/>
          <w:szCs w:val="22"/>
          <w:lang w:val="pl-PL"/>
        </w:rPr>
      </w:pPr>
      <w:r w:rsidRPr="00811A48">
        <w:rPr>
          <w:rFonts w:cs="Arial"/>
          <w:i/>
          <w:u w:val="single"/>
          <w:lang w:val="pl-PL"/>
        </w:rPr>
        <w:t xml:space="preserve">Działania niepożądane zgłaszane podczas stosowania </w:t>
      </w:r>
      <w:r w:rsidR="009D692C">
        <w:rPr>
          <w:rFonts w:cs="Arial"/>
          <w:i/>
          <w:u w:val="single"/>
          <w:lang w:val="pl-PL"/>
        </w:rPr>
        <w:t>produktu leczniczego MabThera</w:t>
      </w:r>
      <w:r w:rsidRPr="00811A48">
        <w:rPr>
          <w:rFonts w:cs="Arial"/>
          <w:i/>
          <w:u w:val="single"/>
          <w:lang w:val="pl-PL"/>
        </w:rPr>
        <w:t xml:space="preserve"> w postaci podawanej </w:t>
      </w:r>
      <w:r>
        <w:rPr>
          <w:rFonts w:cs="Arial"/>
          <w:i/>
          <w:u w:val="single"/>
          <w:lang w:val="pl-PL"/>
        </w:rPr>
        <w:t>podskórnie</w:t>
      </w:r>
    </w:p>
    <w:p w14:paraId="4FD867FB" w14:textId="77777777" w:rsidR="00B92994" w:rsidRPr="00DA3247" w:rsidRDefault="00B92994" w:rsidP="00F44D05">
      <w:pPr>
        <w:keepNext/>
        <w:keepLines/>
        <w:outlineLvl w:val="0"/>
        <w:rPr>
          <w:i/>
          <w:szCs w:val="22"/>
          <w:lang w:val="pl-PL"/>
        </w:rPr>
      </w:pPr>
    </w:p>
    <w:p w14:paraId="3C19DD3A" w14:textId="4F12F086" w:rsidR="00BE1D00" w:rsidRDefault="00B92994" w:rsidP="00B92994">
      <w:pPr>
        <w:rPr>
          <w:szCs w:val="22"/>
          <w:lang w:val="pl-PL"/>
        </w:rPr>
      </w:pPr>
      <w:r w:rsidRPr="00811A48">
        <w:rPr>
          <w:szCs w:val="22"/>
          <w:lang w:val="pl-PL"/>
        </w:rPr>
        <w:t xml:space="preserve">Ryzyko wystąpienia ostrych </w:t>
      </w:r>
      <w:r w:rsidRPr="00DA3247">
        <w:rPr>
          <w:szCs w:val="22"/>
          <w:lang w:val="pl-PL"/>
        </w:rPr>
        <w:t>rea</w:t>
      </w:r>
      <w:r w:rsidRPr="00811A48">
        <w:rPr>
          <w:szCs w:val="22"/>
          <w:lang w:val="pl-PL"/>
        </w:rPr>
        <w:t>k</w:t>
      </w:r>
      <w:r w:rsidRPr="00DA3247">
        <w:rPr>
          <w:szCs w:val="22"/>
          <w:lang w:val="pl-PL"/>
        </w:rPr>
        <w:t>c</w:t>
      </w:r>
      <w:r w:rsidRPr="00811A48">
        <w:rPr>
          <w:szCs w:val="22"/>
          <w:lang w:val="pl-PL"/>
        </w:rPr>
        <w:t xml:space="preserve">ji związanych z podaniem </w:t>
      </w:r>
      <w:r w:rsidR="009D692C">
        <w:rPr>
          <w:szCs w:val="22"/>
          <w:lang w:val="pl-PL"/>
        </w:rPr>
        <w:t>produktu leczniczego MabThera</w:t>
      </w:r>
      <w:r w:rsidRPr="00DA3247">
        <w:rPr>
          <w:szCs w:val="22"/>
          <w:lang w:val="pl-PL"/>
        </w:rPr>
        <w:t xml:space="preserve"> </w:t>
      </w:r>
      <w:r>
        <w:rPr>
          <w:szCs w:val="22"/>
          <w:lang w:val="pl-PL"/>
        </w:rPr>
        <w:t xml:space="preserve">w postaci </w:t>
      </w:r>
      <w:r w:rsidRPr="00811A48">
        <w:rPr>
          <w:szCs w:val="22"/>
          <w:lang w:val="pl-PL"/>
        </w:rPr>
        <w:t>podskórn</w:t>
      </w:r>
      <w:r>
        <w:rPr>
          <w:szCs w:val="22"/>
          <w:lang w:val="pl-PL"/>
        </w:rPr>
        <w:t>ej</w:t>
      </w:r>
      <w:r w:rsidRPr="00811A48">
        <w:rPr>
          <w:szCs w:val="22"/>
          <w:lang w:val="pl-PL"/>
        </w:rPr>
        <w:t xml:space="preserve"> oceniono w </w:t>
      </w:r>
      <w:r w:rsidR="00BE1D00">
        <w:rPr>
          <w:szCs w:val="22"/>
          <w:lang w:val="pl-PL"/>
        </w:rPr>
        <w:t>trzech badaniach klinicznych: SparkThera i SABRINA (dwa badania dotyczące NHL) oraz SAWYER (badanie dotyczące PBL).</w:t>
      </w:r>
    </w:p>
    <w:p w14:paraId="4748DA21" w14:textId="24A221F8" w:rsidR="00B92994" w:rsidRPr="00DA3247" w:rsidRDefault="00B92994" w:rsidP="00B92994">
      <w:pPr>
        <w:rPr>
          <w:rFonts w:eastAsia="SimSun"/>
          <w:szCs w:val="22"/>
          <w:lang w:val="pl-PL" w:eastAsia="zh-CN"/>
        </w:rPr>
      </w:pPr>
      <w:r w:rsidRPr="00811A48">
        <w:rPr>
          <w:szCs w:val="22"/>
          <w:lang w:val="pl-PL"/>
        </w:rPr>
        <w:t xml:space="preserve">W badaniu </w:t>
      </w:r>
      <w:r>
        <w:rPr>
          <w:szCs w:val="22"/>
          <w:lang w:val="pl-PL"/>
        </w:rPr>
        <w:t>SABRINA</w:t>
      </w:r>
      <w:r w:rsidRPr="00DA3247">
        <w:rPr>
          <w:rFonts w:eastAsia="SimSun"/>
          <w:szCs w:val="22"/>
          <w:lang w:val="pl-PL" w:eastAsia="zh-CN"/>
        </w:rPr>
        <w:t xml:space="preserve"> </w:t>
      </w:r>
      <w:r w:rsidRPr="00811A48">
        <w:rPr>
          <w:rFonts w:eastAsia="SimSun"/>
          <w:szCs w:val="22"/>
          <w:lang w:val="pl-PL" w:eastAsia="zh-CN"/>
        </w:rPr>
        <w:t xml:space="preserve">ciężkie </w:t>
      </w:r>
      <w:r w:rsidRPr="00DA3247">
        <w:rPr>
          <w:rFonts w:eastAsia="SimSun"/>
          <w:szCs w:val="22"/>
          <w:lang w:val="pl-PL" w:eastAsia="zh-CN"/>
        </w:rPr>
        <w:t>rea</w:t>
      </w:r>
      <w:r w:rsidRPr="00811A48">
        <w:rPr>
          <w:rFonts w:eastAsia="SimSun"/>
          <w:szCs w:val="22"/>
          <w:lang w:val="pl-PL" w:eastAsia="zh-CN"/>
        </w:rPr>
        <w:t>k</w:t>
      </w:r>
      <w:r w:rsidRPr="00DA3247">
        <w:rPr>
          <w:rFonts w:eastAsia="SimSun"/>
          <w:szCs w:val="22"/>
          <w:lang w:val="pl-PL" w:eastAsia="zh-CN"/>
        </w:rPr>
        <w:t>c</w:t>
      </w:r>
      <w:r w:rsidRPr="00811A48">
        <w:rPr>
          <w:rFonts w:eastAsia="SimSun"/>
          <w:szCs w:val="22"/>
          <w:lang w:val="pl-PL" w:eastAsia="zh-CN"/>
        </w:rPr>
        <w:t>je związane z podaniem leku</w:t>
      </w:r>
      <w:r w:rsidRPr="00DA3247">
        <w:rPr>
          <w:rFonts w:eastAsia="SimSun"/>
          <w:szCs w:val="22"/>
          <w:lang w:val="pl-PL" w:eastAsia="zh-CN"/>
        </w:rPr>
        <w:t xml:space="preserve"> (≥</w:t>
      </w:r>
      <w:r w:rsidR="00CC630C">
        <w:rPr>
          <w:rFonts w:eastAsia="SimSun"/>
          <w:szCs w:val="22"/>
          <w:lang w:val="pl-PL" w:eastAsia="zh-CN"/>
        </w:rPr>
        <w:t xml:space="preserve"> </w:t>
      </w:r>
      <w:r w:rsidRPr="00DA3247">
        <w:rPr>
          <w:rFonts w:eastAsia="SimSun"/>
          <w:szCs w:val="22"/>
          <w:lang w:val="pl-PL" w:eastAsia="zh-CN"/>
        </w:rPr>
        <w:t>3</w:t>
      </w:r>
      <w:r>
        <w:rPr>
          <w:rFonts w:eastAsia="SimSun"/>
          <w:szCs w:val="22"/>
          <w:lang w:val="pl-PL" w:eastAsia="zh-CN"/>
        </w:rPr>
        <w:t>.</w:t>
      </w:r>
      <w:r w:rsidRPr="00811A48">
        <w:rPr>
          <w:rFonts w:eastAsia="SimSun"/>
          <w:szCs w:val="22"/>
          <w:lang w:val="pl-PL" w:eastAsia="zh-CN"/>
        </w:rPr>
        <w:t xml:space="preserve"> stopnia</w:t>
      </w:r>
      <w:r w:rsidRPr="00DA3247">
        <w:rPr>
          <w:rFonts w:eastAsia="SimSun"/>
          <w:szCs w:val="22"/>
          <w:lang w:val="pl-PL" w:eastAsia="zh-CN"/>
        </w:rPr>
        <w:t>)</w:t>
      </w:r>
      <w:r w:rsidRPr="00811A48">
        <w:rPr>
          <w:rFonts w:eastAsia="SimSun"/>
          <w:szCs w:val="22"/>
          <w:lang w:val="pl-PL" w:eastAsia="zh-CN"/>
        </w:rPr>
        <w:t xml:space="preserve"> zgłoszono u dwóch </w:t>
      </w:r>
      <w:r w:rsidRPr="00DA3247">
        <w:rPr>
          <w:rFonts w:eastAsia="SimSun"/>
          <w:szCs w:val="22"/>
          <w:lang w:val="pl-PL" w:eastAsia="zh-CN"/>
        </w:rPr>
        <w:t>pa</w:t>
      </w:r>
      <w:r w:rsidRPr="00811A48">
        <w:rPr>
          <w:rFonts w:eastAsia="SimSun"/>
          <w:szCs w:val="22"/>
          <w:lang w:val="pl-PL" w:eastAsia="zh-CN"/>
        </w:rPr>
        <w:t xml:space="preserve">cjentów </w:t>
      </w:r>
      <w:r>
        <w:rPr>
          <w:rFonts w:eastAsia="SimSun"/>
          <w:szCs w:val="22"/>
          <w:lang w:val="pl-PL" w:eastAsia="zh-CN"/>
        </w:rPr>
        <w:t xml:space="preserve">(2%) </w:t>
      </w:r>
      <w:r w:rsidRPr="00811A48">
        <w:rPr>
          <w:rFonts w:eastAsia="SimSun"/>
          <w:szCs w:val="22"/>
          <w:lang w:val="pl-PL" w:eastAsia="zh-CN"/>
        </w:rPr>
        <w:t xml:space="preserve">po podaniu </w:t>
      </w:r>
      <w:r w:rsidR="009D692C">
        <w:rPr>
          <w:rFonts w:eastAsia="SimSun"/>
          <w:szCs w:val="22"/>
          <w:lang w:val="pl-PL" w:eastAsia="zh-CN"/>
        </w:rPr>
        <w:t>produktu leczniczego MabThera</w:t>
      </w:r>
      <w:r w:rsidRPr="00811A48">
        <w:rPr>
          <w:rFonts w:eastAsia="SimSun"/>
          <w:szCs w:val="22"/>
          <w:lang w:val="pl-PL" w:eastAsia="zh-CN"/>
        </w:rPr>
        <w:t xml:space="preserve"> w postaci roztworu do wstrzykiwań podskórnych</w:t>
      </w:r>
      <w:r>
        <w:rPr>
          <w:rFonts w:eastAsia="SimSun"/>
          <w:szCs w:val="22"/>
          <w:lang w:val="pl-PL" w:eastAsia="zh-CN"/>
        </w:rPr>
        <w:t>.. Były to wysypka 3. stopnia w miejscu wkłucia oraz suchość w jamie ustnej.</w:t>
      </w:r>
    </w:p>
    <w:p w14:paraId="50E4F895" w14:textId="77777777" w:rsidR="00B92994" w:rsidRDefault="00B92994" w:rsidP="00B92994">
      <w:pPr>
        <w:keepNext/>
        <w:keepLines/>
        <w:rPr>
          <w:rFonts w:eastAsia="SimSun"/>
          <w:szCs w:val="22"/>
          <w:lang w:val="pl-PL" w:eastAsia="zh-CN"/>
        </w:rPr>
      </w:pPr>
      <w:r w:rsidRPr="00811A48">
        <w:rPr>
          <w:rFonts w:eastAsia="SimSun"/>
          <w:szCs w:val="22"/>
          <w:lang w:val="pl-PL" w:eastAsia="zh-CN"/>
        </w:rPr>
        <w:t xml:space="preserve">W badaniu </w:t>
      </w:r>
      <w:r>
        <w:rPr>
          <w:rFonts w:eastAsia="SimSun"/>
          <w:szCs w:val="22"/>
          <w:lang w:val="pl-PL" w:eastAsia="zh-CN"/>
        </w:rPr>
        <w:t>SparkThera</w:t>
      </w:r>
      <w:r w:rsidRPr="00811A48">
        <w:rPr>
          <w:rFonts w:eastAsia="SimSun"/>
          <w:szCs w:val="22"/>
          <w:lang w:val="pl-PL" w:eastAsia="zh-CN"/>
        </w:rPr>
        <w:t xml:space="preserve"> nie zgłoszono ciężkich reakcji związanych z podaniem leku</w:t>
      </w:r>
      <w:r w:rsidRPr="00DA3247">
        <w:rPr>
          <w:rFonts w:eastAsia="SimSun"/>
          <w:szCs w:val="22"/>
          <w:lang w:val="pl-PL" w:eastAsia="zh-CN"/>
        </w:rPr>
        <w:t>.</w:t>
      </w:r>
    </w:p>
    <w:p w14:paraId="7B2148BD" w14:textId="7AFDF70A" w:rsidR="00BE1D00" w:rsidRPr="00DA3247" w:rsidRDefault="00BE1D00" w:rsidP="00B92994">
      <w:pPr>
        <w:keepNext/>
        <w:keepLines/>
        <w:rPr>
          <w:rFonts w:eastAsia="SimSun"/>
          <w:szCs w:val="22"/>
          <w:lang w:val="pl-PL" w:eastAsia="zh-CN"/>
        </w:rPr>
      </w:pPr>
      <w:r>
        <w:rPr>
          <w:rFonts w:eastAsia="SimSun"/>
          <w:szCs w:val="22"/>
          <w:lang w:val="pl-PL" w:eastAsia="zh-CN"/>
        </w:rPr>
        <w:t>W badaniu SAWYER (BO25341) ciężkie reakcje (</w:t>
      </w:r>
      <w:r>
        <w:rPr>
          <w:rFonts w:ascii="Arial" w:eastAsia="SimSun" w:hAnsi="Arial"/>
          <w:szCs w:val="22"/>
          <w:lang w:val="pl-PL" w:eastAsia="zh-CN"/>
        </w:rPr>
        <w:t>≥</w:t>
      </w:r>
      <w:r>
        <w:rPr>
          <w:rFonts w:eastAsia="SimSun"/>
          <w:szCs w:val="22"/>
          <w:lang w:val="pl-PL" w:eastAsia="zh-CN"/>
        </w:rPr>
        <w:t>3</w:t>
      </w:r>
      <w:r w:rsidRPr="00933C1D">
        <w:rPr>
          <w:rFonts w:eastAsia="SimSun"/>
          <w:szCs w:val="22"/>
          <w:lang w:val="pl-PL" w:eastAsia="zh-CN"/>
        </w:rPr>
        <w:t xml:space="preserve"> </w:t>
      </w:r>
      <w:r>
        <w:rPr>
          <w:rFonts w:eastAsia="SimSun"/>
          <w:szCs w:val="22"/>
          <w:lang w:val="pl-PL" w:eastAsia="zh-CN"/>
        </w:rPr>
        <w:t xml:space="preserve">stopnia) po podskórnym podaniu </w:t>
      </w:r>
      <w:r w:rsidR="009D692C">
        <w:rPr>
          <w:rFonts w:eastAsia="SimSun"/>
          <w:szCs w:val="22"/>
          <w:lang w:val="pl-PL" w:eastAsia="zh-CN"/>
        </w:rPr>
        <w:t>produktu leczniczego MabThera</w:t>
      </w:r>
      <w:r>
        <w:rPr>
          <w:rFonts w:eastAsia="SimSun"/>
          <w:szCs w:val="22"/>
          <w:lang w:val="pl-PL" w:eastAsia="zh-CN"/>
        </w:rPr>
        <w:t xml:space="preserve"> wystąpiły u 4 pacjentów (5%). Do reakcji tych należała trombocytopenia 4. stopnia oraz niepokój, rumień w miejscu wstrzyknięcia i pokrzywka 3. stopnia.</w:t>
      </w:r>
    </w:p>
    <w:p w14:paraId="46F067FB" w14:textId="77777777" w:rsidR="00B92994" w:rsidRPr="00DA3247" w:rsidRDefault="00B92994" w:rsidP="00B92994">
      <w:pPr>
        <w:keepNext/>
        <w:keepLines/>
        <w:rPr>
          <w:rFonts w:eastAsia="SimSun"/>
          <w:szCs w:val="22"/>
          <w:lang w:val="pl-PL" w:eastAsia="zh-CN"/>
        </w:rPr>
      </w:pPr>
    </w:p>
    <w:p w14:paraId="0FD1E2A0" w14:textId="6EF6221B" w:rsidR="00B92994" w:rsidRPr="00811A48" w:rsidRDefault="00B92994" w:rsidP="00B92994">
      <w:pPr>
        <w:keepNext/>
        <w:keepLines/>
        <w:rPr>
          <w:i/>
          <w:szCs w:val="22"/>
          <w:u w:val="single"/>
          <w:lang w:val="pl-PL"/>
        </w:rPr>
      </w:pPr>
      <w:r w:rsidRPr="00811A48">
        <w:rPr>
          <w:rFonts w:cs="Arial"/>
          <w:i/>
          <w:u w:val="single"/>
          <w:lang w:val="pl-PL"/>
        </w:rPr>
        <w:t xml:space="preserve">Działania niepożądane zgłaszane podczas stosowania </w:t>
      </w:r>
      <w:r w:rsidR="009D692C">
        <w:rPr>
          <w:rFonts w:cs="Arial"/>
          <w:i/>
          <w:u w:val="single"/>
          <w:lang w:val="pl-PL"/>
        </w:rPr>
        <w:t>produktu leczniczego MabThera</w:t>
      </w:r>
      <w:r w:rsidRPr="00811A48">
        <w:rPr>
          <w:rFonts w:cs="Arial"/>
          <w:i/>
          <w:u w:val="single"/>
          <w:lang w:val="pl-PL"/>
        </w:rPr>
        <w:t xml:space="preserve"> w postaci podawanej dożylnie</w:t>
      </w:r>
    </w:p>
    <w:p w14:paraId="01EFD0D2" w14:textId="77777777" w:rsidR="00B92994" w:rsidRPr="00811A48" w:rsidRDefault="00B92994" w:rsidP="00B92994">
      <w:pPr>
        <w:keepNext/>
        <w:keepLines/>
        <w:rPr>
          <w:i/>
          <w:szCs w:val="22"/>
          <w:u w:val="single"/>
          <w:lang w:val="pl-PL"/>
        </w:rPr>
      </w:pPr>
    </w:p>
    <w:p w14:paraId="682AC0B5" w14:textId="77777777" w:rsidR="00B92994" w:rsidRPr="00DA3247" w:rsidRDefault="00B92994" w:rsidP="00B92994">
      <w:pPr>
        <w:keepNext/>
        <w:keepLines/>
        <w:rPr>
          <w:i/>
          <w:szCs w:val="22"/>
          <w:lang w:val="pl-PL"/>
        </w:rPr>
      </w:pPr>
      <w:r w:rsidRPr="00DA3247">
        <w:rPr>
          <w:i/>
          <w:szCs w:val="22"/>
          <w:lang w:val="pl-PL"/>
        </w:rPr>
        <w:t>Doświadczenie dotyczące pacjentów z chłoniakami nieziarniczymi i przewlekłą białaczką limfocytową</w:t>
      </w:r>
    </w:p>
    <w:p w14:paraId="4B2FD757" w14:textId="77777777" w:rsidR="00B92994" w:rsidRPr="00811A48" w:rsidRDefault="00B92994" w:rsidP="00B92994">
      <w:pPr>
        <w:keepNext/>
        <w:keepLines/>
        <w:rPr>
          <w:szCs w:val="22"/>
          <w:u w:val="single"/>
          <w:lang w:val="pl-PL"/>
        </w:rPr>
      </w:pPr>
    </w:p>
    <w:p w14:paraId="0565118E" w14:textId="2B13E1D7" w:rsidR="00B92994" w:rsidRPr="00811A48" w:rsidRDefault="00B92994" w:rsidP="00B92994">
      <w:pPr>
        <w:keepNext/>
        <w:keepLines/>
        <w:rPr>
          <w:szCs w:val="22"/>
          <w:lang w:val="pl-PL"/>
        </w:rPr>
      </w:pPr>
      <w:r w:rsidRPr="00811A48">
        <w:rPr>
          <w:szCs w:val="22"/>
          <w:lang w:val="pl-PL"/>
        </w:rPr>
        <w:t xml:space="preserve">Ogólny profil bezpieczeństwa </w:t>
      </w:r>
      <w:r w:rsidR="009D692C">
        <w:rPr>
          <w:szCs w:val="22"/>
          <w:lang w:val="pl-PL"/>
        </w:rPr>
        <w:t>produktu leczniczego MabThera</w:t>
      </w:r>
      <w:r w:rsidRPr="00811A48">
        <w:rPr>
          <w:szCs w:val="22"/>
          <w:lang w:val="pl-PL"/>
        </w:rPr>
        <w:t xml:space="preserve"> w leczeniu chłoniaków nieziarniczych i przewlekłej białaczki limfocytowej został określony na podstawie danych pochodzących od pacjentów biorących udział w badaniach klinicznych oraz badaniach porejestracyjnych typu PMS (ang. </w:t>
      </w:r>
      <w:r w:rsidRPr="002E5A25">
        <w:rPr>
          <w:i/>
          <w:szCs w:val="22"/>
          <w:lang w:val="pl-PL"/>
        </w:rPr>
        <w:t>Post-marketing surveillance</w:t>
      </w:r>
      <w:r w:rsidRPr="00811A48">
        <w:rPr>
          <w:szCs w:val="22"/>
          <w:lang w:val="pl-PL"/>
        </w:rPr>
        <w:t xml:space="preserve">). U tych pacjentów w leczeniu stosowano </w:t>
      </w:r>
      <w:r w:rsidR="009D692C">
        <w:rPr>
          <w:szCs w:val="22"/>
          <w:lang w:val="pl-PL"/>
        </w:rPr>
        <w:t>produkt leczniczy MabThera</w:t>
      </w:r>
      <w:r w:rsidRPr="00811A48">
        <w:rPr>
          <w:szCs w:val="22"/>
          <w:lang w:val="pl-PL"/>
        </w:rPr>
        <w:t xml:space="preserve"> albo w monoterapii (jako leczenie indukujące lub leczenie podtrzymujące po leczeniu indukującym), albo w skojarzeniu z chemioterapią. </w:t>
      </w:r>
    </w:p>
    <w:p w14:paraId="115F2C1C" w14:textId="77777777" w:rsidR="00B92994" w:rsidRPr="00811A48" w:rsidRDefault="00B92994" w:rsidP="00B92994">
      <w:pPr>
        <w:rPr>
          <w:szCs w:val="22"/>
          <w:lang w:val="pl-PL"/>
        </w:rPr>
      </w:pPr>
    </w:p>
    <w:p w14:paraId="0B2BF881" w14:textId="07B283E7" w:rsidR="00B92994" w:rsidRPr="00811A48" w:rsidRDefault="00B92994" w:rsidP="00B92994">
      <w:pPr>
        <w:rPr>
          <w:szCs w:val="22"/>
          <w:lang w:val="pl-PL"/>
        </w:rPr>
      </w:pPr>
      <w:r w:rsidRPr="00811A48">
        <w:rPr>
          <w:szCs w:val="22"/>
          <w:lang w:val="pl-PL"/>
        </w:rPr>
        <w:t xml:space="preserve">Najczęściej obserwowanymi niepożądanymi działaniami (ADR) u pacjentów otrzymujących </w:t>
      </w:r>
      <w:r w:rsidR="009D692C">
        <w:rPr>
          <w:szCs w:val="22"/>
          <w:lang w:val="pl-PL"/>
        </w:rPr>
        <w:t>produkt leczniczy MabThera</w:t>
      </w:r>
      <w:r w:rsidRPr="00811A48">
        <w:rPr>
          <w:szCs w:val="22"/>
          <w:lang w:val="pl-PL"/>
        </w:rPr>
        <w:t xml:space="preserve"> były reakcje związane z wlewem, które występowały u większości pacjentów podczas pierwszego wlewu. Częstość występowania objawów związanych z wlewem zmniejsza się istotnie w wyniku kolejnych infuzji i wynosi mniej niż 1% po 8 dawkach </w:t>
      </w:r>
      <w:r w:rsidR="009D692C">
        <w:rPr>
          <w:szCs w:val="22"/>
          <w:lang w:val="pl-PL"/>
        </w:rPr>
        <w:t>produktu leczniczego MabThera</w:t>
      </w:r>
      <w:r w:rsidRPr="00811A48">
        <w:rPr>
          <w:szCs w:val="22"/>
          <w:lang w:val="pl-PL"/>
        </w:rPr>
        <w:t xml:space="preserve">. </w:t>
      </w:r>
    </w:p>
    <w:p w14:paraId="30E92789" w14:textId="77777777" w:rsidR="00B92994" w:rsidRPr="00811A48" w:rsidRDefault="00B92994" w:rsidP="00B92994">
      <w:pPr>
        <w:rPr>
          <w:szCs w:val="22"/>
          <w:lang w:val="pl-PL"/>
        </w:rPr>
      </w:pPr>
    </w:p>
    <w:p w14:paraId="7B9E6EDC" w14:textId="77777777" w:rsidR="00B92994" w:rsidRPr="00811A48" w:rsidRDefault="00B92994" w:rsidP="00B92994">
      <w:pPr>
        <w:rPr>
          <w:szCs w:val="22"/>
          <w:lang w:val="pl-PL"/>
        </w:rPr>
      </w:pPr>
      <w:r w:rsidRPr="00811A48">
        <w:rPr>
          <w:szCs w:val="22"/>
          <w:lang w:val="pl-PL"/>
        </w:rPr>
        <w:t>Powikłania infekcyjne (głównie bakteryjne i wirusowe) występowały u ok. 30</w:t>
      </w:r>
      <w:r w:rsidRPr="00811A48">
        <w:rPr>
          <w:szCs w:val="22"/>
          <w:lang w:val="pl-PL"/>
        </w:rPr>
        <w:noBreakHyphen/>
        <w:t>55% pacjentów podczas badań klinicznych prowadzonych wśród pacjentów z NHL oraz u 30</w:t>
      </w:r>
      <w:r w:rsidRPr="00811A48">
        <w:rPr>
          <w:szCs w:val="22"/>
          <w:lang w:val="pl-PL"/>
        </w:rPr>
        <w:noBreakHyphen/>
        <w:t xml:space="preserve">50% pacjentów podczas badań klinicznych prowadzonych u pacjentów z PBL. </w:t>
      </w:r>
    </w:p>
    <w:p w14:paraId="080FE1B1" w14:textId="77777777" w:rsidR="00B92994" w:rsidRPr="00811A48" w:rsidRDefault="00B92994" w:rsidP="00B92994">
      <w:pPr>
        <w:rPr>
          <w:szCs w:val="22"/>
          <w:lang w:val="pl-PL"/>
        </w:rPr>
      </w:pPr>
    </w:p>
    <w:p w14:paraId="6451E8D7" w14:textId="416AC7EF" w:rsidR="00B92994" w:rsidRPr="00811A48" w:rsidRDefault="00B92994" w:rsidP="00B92994">
      <w:pPr>
        <w:keepNext/>
        <w:keepLines/>
        <w:tabs>
          <w:tab w:val="left" w:pos="8647"/>
        </w:tabs>
        <w:rPr>
          <w:szCs w:val="22"/>
          <w:lang w:val="pl-PL"/>
        </w:rPr>
      </w:pPr>
      <w:r w:rsidRPr="00811A48">
        <w:rPr>
          <w:szCs w:val="22"/>
          <w:lang w:val="pl-PL"/>
        </w:rPr>
        <w:t>Do najczęściej zgłaszanych lub obserwowanych ciężkich działań niepożądanych zalicza się:</w:t>
      </w:r>
    </w:p>
    <w:p w14:paraId="355E5A05" w14:textId="77777777" w:rsidR="00B92994" w:rsidRPr="00811A48" w:rsidRDefault="00B92994" w:rsidP="00B92994">
      <w:pPr>
        <w:keepNext/>
        <w:keepLines/>
        <w:ind w:left="567" w:hanging="567"/>
        <w:rPr>
          <w:szCs w:val="22"/>
          <w:lang w:val="pl-PL"/>
        </w:rPr>
      </w:pPr>
      <w:r w:rsidRPr="00811A48">
        <w:rPr>
          <w:szCs w:val="22"/>
          <w:lang w:val="pl-PL"/>
        </w:rPr>
        <w:sym w:font="Symbol" w:char="F0B7"/>
      </w:r>
      <w:r w:rsidRPr="00811A48">
        <w:rPr>
          <w:szCs w:val="22"/>
          <w:lang w:val="pl-PL"/>
        </w:rPr>
        <w:tab/>
        <w:t>działania niepożądane związane z wlewem (łącznie z zespołem uw</w:t>
      </w:r>
      <w:r>
        <w:rPr>
          <w:szCs w:val="22"/>
          <w:lang w:val="pl-PL"/>
        </w:rPr>
        <w:t>a</w:t>
      </w:r>
      <w:r w:rsidRPr="00811A48">
        <w:rPr>
          <w:szCs w:val="22"/>
          <w:lang w:val="pl-PL"/>
        </w:rPr>
        <w:t>ln</w:t>
      </w:r>
      <w:r>
        <w:rPr>
          <w:szCs w:val="22"/>
          <w:lang w:val="pl-PL"/>
        </w:rPr>
        <w:t>ia</w:t>
      </w:r>
      <w:r w:rsidRPr="00811A48">
        <w:rPr>
          <w:szCs w:val="22"/>
          <w:lang w:val="pl-PL"/>
        </w:rPr>
        <w:t>nia cytokin</w:t>
      </w:r>
      <w:r>
        <w:rPr>
          <w:szCs w:val="22"/>
          <w:lang w:val="pl-PL"/>
        </w:rPr>
        <w:t xml:space="preserve"> i</w:t>
      </w:r>
      <w:r w:rsidRPr="00811A48">
        <w:rPr>
          <w:szCs w:val="22"/>
          <w:lang w:val="pl-PL"/>
        </w:rPr>
        <w:t xml:space="preserve"> zespołem</w:t>
      </w:r>
      <w:r>
        <w:rPr>
          <w:szCs w:val="22"/>
          <w:lang w:val="pl-PL"/>
        </w:rPr>
        <w:t xml:space="preserve"> lizy </w:t>
      </w:r>
      <w:r w:rsidRPr="00811A48">
        <w:rPr>
          <w:szCs w:val="22"/>
          <w:lang w:val="pl-PL"/>
        </w:rPr>
        <w:t>guza), patrz punkt 4.4.</w:t>
      </w:r>
    </w:p>
    <w:p w14:paraId="7FB04A74" w14:textId="77777777" w:rsidR="00B92994" w:rsidRPr="00811A48" w:rsidRDefault="00B92994" w:rsidP="00B92994">
      <w:pPr>
        <w:keepNext/>
        <w:keepLines/>
        <w:ind w:left="567" w:hanging="567"/>
        <w:rPr>
          <w:szCs w:val="22"/>
          <w:lang w:val="pl-PL"/>
        </w:rPr>
      </w:pPr>
      <w:r w:rsidRPr="00811A48">
        <w:rPr>
          <w:szCs w:val="22"/>
          <w:lang w:val="pl-PL"/>
        </w:rPr>
        <w:sym w:font="Symbol" w:char="F0B7"/>
      </w:r>
      <w:r w:rsidRPr="00811A48">
        <w:rPr>
          <w:szCs w:val="22"/>
          <w:lang w:val="pl-PL"/>
        </w:rPr>
        <w:tab/>
        <w:t>infekcje, patrz punkt 4.4.</w:t>
      </w:r>
    </w:p>
    <w:p w14:paraId="29253FC6" w14:textId="77777777" w:rsidR="00B92994" w:rsidRPr="00811A48" w:rsidRDefault="00B92994" w:rsidP="00B92994">
      <w:pPr>
        <w:ind w:left="567" w:hanging="567"/>
        <w:rPr>
          <w:szCs w:val="22"/>
          <w:lang w:val="pl-PL"/>
        </w:rPr>
      </w:pPr>
      <w:r w:rsidRPr="00811A48">
        <w:rPr>
          <w:szCs w:val="22"/>
          <w:lang w:val="pl-PL"/>
        </w:rPr>
        <w:sym w:font="Symbol" w:char="F0B7"/>
      </w:r>
      <w:r w:rsidRPr="00811A48">
        <w:rPr>
          <w:szCs w:val="22"/>
          <w:lang w:val="pl-PL"/>
        </w:rPr>
        <w:tab/>
      </w:r>
      <w:r>
        <w:rPr>
          <w:szCs w:val="22"/>
          <w:lang w:val="pl-PL"/>
        </w:rPr>
        <w:t>zaburzenia</w:t>
      </w:r>
      <w:r w:rsidRPr="00811A48">
        <w:rPr>
          <w:szCs w:val="22"/>
          <w:lang w:val="pl-PL"/>
        </w:rPr>
        <w:t xml:space="preserve"> sercowo-naczyniowe, patrz punkt 4.4. </w:t>
      </w:r>
    </w:p>
    <w:p w14:paraId="150C5DAF" w14:textId="77777777" w:rsidR="00B92994" w:rsidRPr="00811A48" w:rsidRDefault="00B92994" w:rsidP="00B92994">
      <w:pPr>
        <w:ind w:left="567" w:hanging="567"/>
        <w:rPr>
          <w:szCs w:val="22"/>
          <w:lang w:val="pl-PL"/>
        </w:rPr>
      </w:pPr>
    </w:p>
    <w:p w14:paraId="1672B262" w14:textId="77777777" w:rsidR="00B92994" w:rsidRPr="00811A48" w:rsidRDefault="00B92994" w:rsidP="00B92994">
      <w:pPr>
        <w:rPr>
          <w:szCs w:val="22"/>
          <w:lang w:val="pl-PL"/>
        </w:rPr>
      </w:pPr>
      <w:r w:rsidRPr="00811A48">
        <w:rPr>
          <w:szCs w:val="22"/>
          <w:lang w:val="pl-PL"/>
        </w:rPr>
        <w:lastRenderedPageBreak/>
        <w:t xml:space="preserve">Do innych odnotowanych </w:t>
      </w:r>
      <w:r>
        <w:rPr>
          <w:szCs w:val="22"/>
          <w:lang w:val="pl-PL"/>
        </w:rPr>
        <w:t xml:space="preserve">ciężkich </w:t>
      </w:r>
      <w:r w:rsidRPr="00811A48">
        <w:rPr>
          <w:szCs w:val="22"/>
          <w:lang w:val="pl-PL"/>
        </w:rPr>
        <w:t>działań niepożądanych leku zaliczamy reaktywację wirusowego zapalenia wątroby typu B oraz postępującą leukoencefalopatię wieloogniskową (PML) (patrz punkt 4.4).</w:t>
      </w:r>
    </w:p>
    <w:p w14:paraId="493208BB" w14:textId="77777777" w:rsidR="00B92994" w:rsidRPr="00811A48" w:rsidRDefault="00B92994" w:rsidP="00B92994">
      <w:pPr>
        <w:rPr>
          <w:szCs w:val="22"/>
          <w:lang w:val="pl-PL"/>
        </w:rPr>
      </w:pPr>
    </w:p>
    <w:p w14:paraId="1F85D171" w14:textId="667AEF6F" w:rsidR="00B92994" w:rsidRDefault="00B92994" w:rsidP="00B92994">
      <w:pPr>
        <w:rPr>
          <w:szCs w:val="22"/>
          <w:lang w:val="pl-PL"/>
        </w:rPr>
      </w:pPr>
      <w:r w:rsidRPr="00811A48">
        <w:rPr>
          <w:szCs w:val="22"/>
          <w:lang w:val="pl-PL"/>
        </w:rPr>
        <w:t xml:space="preserve">Częstość występowania działań niepożądanych odnotowanych dla </w:t>
      </w:r>
      <w:r w:rsidR="009D692C">
        <w:rPr>
          <w:szCs w:val="22"/>
          <w:lang w:val="pl-PL"/>
        </w:rPr>
        <w:t>produktu leczniczego MabThera</w:t>
      </w:r>
      <w:r w:rsidRPr="00811A48">
        <w:rPr>
          <w:szCs w:val="22"/>
          <w:lang w:val="pl-PL"/>
        </w:rPr>
        <w:t xml:space="preserve"> w monoterapii lub w skojarzeniu z chemioterapią p</w:t>
      </w:r>
      <w:r>
        <w:rPr>
          <w:szCs w:val="22"/>
          <w:lang w:val="pl-PL"/>
        </w:rPr>
        <w:t xml:space="preserve">rzedstawiono </w:t>
      </w:r>
      <w:r w:rsidRPr="00811A48">
        <w:rPr>
          <w:szCs w:val="22"/>
          <w:lang w:val="pl-PL"/>
        </w:rPr>
        <w:t>w Tabeli 1. Występowanie zdefiniowano jako: bardzo często (≥1/10), często (≥1/100 do &lt;1/10), niezbyt często (≥1/1000 do &lt;1/100)</w:t>
      </w:r>
      <w:r>
        <w:rPr>
          <w:szCs w:val="22"/>
          <w:lang w:val="pl-PL"/>
        </w:rPr>
        <w:t>,</w:t>
      </w:r>
      <w:r w:rsidRPr="00811A48">
        <w:rPr>
          <w:szCs w:val="22"/>
          <w:lang w:val="pl-PL"/>
        </w:rPr>
        <w:t xml:space="preserve"> rzadko (≥1/10</w:t>
      </w:r>
      <w:r>
        <w:rPr>
          <w:szCs w:val="22"/>
          <w:lang w:val="pl-PL"/>
        </w:rPr>
        <w:t> </w:t>
      </w:r>
      <w:r w:rsidRPr="00811A48">
        <w:rPr>
          <w:szCs w:val="22"/>
          <w:lang w:val="pl-PL"/>
        </w:rPr>
        <w:t>000 do &lt;1/1000)</w:t>
      </w:r>
      <w:r>
        <w:rPr>
          <w:szCs w:val="22"/>
          <w:lang w:val="pl-PL"/>
        </w:rPr>
        <w:t>,</w:t>
      </w:r>
      <w:r w:rsidRPr="00811A48">
        <w:rPr>
          <w:szCs w:val="22"/>
          <w:lang w:val="pl-PL"/>
        </w:rPr>
        <w:t xml:space="preserve"> bardzo rzadko (&lt;1/10</w:t>
      </w:r>
      <w:r>
        <w:rPr>
          <w:szCs w:val="22"/>
          <w:lang w:val="pl-PL"/>
        </w:rPr>
        <w:t> </w:t>
      </w:r>
      <w:r w:rsidRPr="00811A48">
        <w:rPr>
          <w:szCs w:val="22"/>
          <w:lang w:val="pl-PL"/>
        </w:rPr>
        <w:t>000)</w:t>
      </w:r>
      <w:r>
        <w:rPr>
          <w:szCs w:val="22"/>
          <w:lang w:val="pl-PL"/>
        </w:rPr>
        <w:t xml:space="preserve"> i częstość nieznana (nie można oszacować na podstawie dostępnych danych).</w:t>
      </w:r>
      <w:r w:rsidR="00333765" w:rsidRPr="00333765">
        <w:rPr>
          <w:szCs w:val="22"/>
          <w:lang w:val="pl-PL"/>
        </w:rPr>
        <w:t xml:space="preserve"> </w:t>
      </w:r>
      <w:r w:rsidR="00333765" w:rsidRPr="00811A48">
        <w:rPr>
          <w:szCs w:val="22"/>
          <w:lang w:val="pl-PL"/>
        </w:rPr>
        <w:t xml:space="preserve">W obrębie każdej grupy częstości </w:t>
      </w:r>
      <w:r w:rsidR="00333765">
        <w:rPr>
          <w:szCs w:val="22"/>
          <w:lang w:val="pl-PL"/>
        </w:rPr>
        <w:t>kolejność wymienionych</w:t>
      </w:r>
      <w:r w:rsidR="00333765" w:rsidRPr="00811A48">
        <w:rPr>
          <w:szCs w:val="22"/>
          <w:lang w:val="pl-PL"/>
        </w:rPr>
        <w:t xml:space="preserve"> działa</w:t>
      </w:r>
      <w:r w:rsidR="00333765">
        <w:rPr>
          <w:szCs w:val="22"/>
          <w:lang w:val="pl-PL"/>
        </w:rPr>
        <w:t>ń</w:t>
      </w:r>
      <w:r w:rsidR="00333765" w:rsidRPr="00811A48">
        <w:rPr>
          <w:szCs w:val="22"/>
          <w:lang w:val="pl-PL"/>
        </w:rPr>
        <w:t xml:space="preserve"> niepożądan</w:t>
      </w:r>
      <w:r w:rsidR="00333765">
        <w:rPr>
          <w:szCs w:val="22"/>
          <w:lang w:val="pl-PL"/>
        </w:rPr>
        <w:t>ych podana jest</w:t>
      </w:r>
      <w:r w:rsidR="00333765" w:rsidRPr="00811A48">
        <w:rPr>
          <w:szCs w:val="22"/>
          <w:lang w:val="pl-PL"/>
        </w:rPr>
        <w:t xml:space="preserve"> zgodnie ze zmniejszającym się nasileniem.</w:t>
      </w:r>
    </w:p>
    <w:p w14:paraId="6BC097EB" w14:textId="77777777" w:rsidR="00B92994" w:rsidRDefault="00B92994" w:rsidP="00B92994">
      <w:pPr>
        <w:rPr>
          <w:szCs w:val="22"/>
          <w:lang w:val="pl-PL"/>
        </w:rPr>
      </w:pPr>
    </w:p>
    <w:p w14:paraId="5690F13B" w14:textId="68225FAF" w:rsidR="00B92994" w:rsidRPr="00811A48" w:rsidRDefault="00B92994" w:rsidP="00B92994">
      <w:pPr>
        <w:rPr>
          <w:szCs w:val="22"/>
          <w:lang w:val="pl-PL"/>
        </w:rPr>
      </w:pPr>
      <w:r w:rsidRPr="00811A48">
        <w:rPr>
          <w:szCs w:val="22"/>
          <w:lang w:val="pl-PL"/>
        </w:rPr>
        <w:t>Działani</w:t>
      </w:r>
      <w:r>
        <w:rPr>
          <w:szCs w:val="22"/>
          <w:lang w:val="pl-PL"/>
        </w:rPr>
        <w:t>a</w:t>
      </w:r>
      <w:r w:rsidRPr="00811A48">
        <w:rPr>
          <w:szCs w:val="22"/>
          <w:lang w:val="pl-PL"/>
        </w:rPr>
        <w:t xml:space="preserve"> niepożądane zidentyfikowane jedynie podczas badań po</w:t>
      </w:r>
      <w:r>
        <w:rPr>
          <w:szCs w:val="22"/>
          <w:lang w:val="pl-PL"/>
        </w:rPr>
        <w:t xml:space="preserve"> wprowadzeniu do obrotu</w:t>
      </w:r>
      <w:r w:rsidRPr="00811A48">
        <w:rPr>
          <w:szCs w:val="22"/>
          <w:lang w:val="pl-PL"/>
        </w:rPr>
        <w:t>, dla których nie można oszacować częstości występowania, wymieniono w rubryce „częstość nieznana”</w:t>
      </w:r>
      <w:r w:rsidR="00CC630C">
        <w:rPr>
          <w:szCs w:val="22"/>
          <w:lang w:val="pl-PL"/>
        </w:rPr>
        <w:t>, patrz przypisy</w:t>
      </w:r>
      <w:r w:rsidRPr="00811A48">
        <w:rPr>
          <w:szCs w:val="22"/>
          <w:lang w:val="pl-PL"/>
        </w:rPr>
        <w:t>.</w:t>
      </w:r>
    </w:p>
    <w:p w14:paraId="11833CC7" w14:textId="77777777" w:rsidR="00B92994" w:rsidRPr="00811A48" w:rsidRDefault="00B92994" w:rsidP="00B92994">
      <w:pPr>
        <w:rPr>
          <w:szCs w:val="22"/>
          <w:lang w:val="pl-PL"/>
        </w:rPr>
      </w:pPr>
    </w:p>
    <w:p w14:paraId="72BF57AF" w14:textId="77777777" w:rsidR="00B92994" w:rsidRPr="00811A48" w:rsidRDefault="00B92994" w:rsidP="00A614AE">
      <w:pPr>
        <w:keepNext/>
        <w:keepLines/>
        <w:rPr>
          <w:szCs w:val="22"/>
          <w:lang w:val="pl-PL"/>
        </w:rPr>
      </w:pPr>
      <w:r>
        <w:rPr>
          <w:szCs w:val="22"/>
          <w:u w:val="single"/>
          <w:lang w:val="pl-PL"/>
        </w:rPr>
        <w:t>Tabelaryczne zestawienie działań niepożądanych</w:t>
      </w:r>
    </w:p>
    <w:p w14:paraId="3193DA06" w14:textId="77777777" w:rsidR="00B92994" w:rsidRPr="00811A48" w:rsidRDefault="00B92994" w:rsidP="00A614AE">
      <w:pPr>
        <w:keepNext/>
        <w:keepLines/>
        <w:rPr>
          <w:szCs w:val="22"/>
          <w:lang w:val="pl-PL"/>
        </w:rPr>
      </w:pPr>
    </w:p>
    <w:p w14:paraId="101FDEFD" w14:textId="55A873D9" w:rsidR="00B92994" w:rsidRDefault="00B92994" w:rsidP="00B92994">
      <w:pPr>
        <w:keepNext/>
        <w:keepLines/>
        <w:ind w:left="1134" w:hanging="1134"/>
        <w:rPr>
          <w:ins w:id="176" w:author="TCS" w:date="2026-03-02T09:50:00Z"/>
          <w:b/>
          <w:szCs w:val="22"/>
          <w:lang w:val="pl-PL"/>
        </w:rPr>
      </w:pPr>
      <w:r w:rsidRPr="00811A48">
        <w:rPr>
          <w:b/>
          <w:szCs w:val="22"/>
          <w:lang w:val="pl-PL"/>
        </w:rPr>
        <w:t>Tabela 1</w:t>
      </w:r>
      <w:r w:rsidRPr="00811A48">
        <w:rPr>
          <w:b/>
          <w:szCs w:val="22"/>
          <w:lang w:val="pl-PL"/>
        </w:rPr>
        <w:tab/>
      </w:r>
      <w:r>
        <w:rPr>
          <w:b/>
          <w:szCs w:val="22"/>
          <w:lang w:val="pl-PL"/>
        </w:rPr>
        <w:t>D</w:t>
      </w:r>
      <w:r w:rsidRPr="00811A48">
        <w:rPr>
          <w:b/>
          <w:szCs w:val="22"/>
          <w:lang w:val="pl-PL"/>
        </w:rPr>
        <w:t>ziałania niepożądane rejestrowane w badaniach klinicznych lub badaniach po</w:t>
      </w:r>
      <w:r>
        <w:rPr>
          <w:b/>
          <w:szCs w:val="22"/>
          <w:lang w:val="pl-PL"/>
        </w:rPr>
        <w:t xml:space="preserve"> wprowadzeniu do obrotu</w:t>
      </w:r>
      <w:r w:rsidRPr="00811A48">
        <w:rPr>
          <w:b/>
          <w:szCs w:val="22"/>
          <w:lang w:val="pl-PL"/>
        </w:rPr>
        <w:t xml:space="preserve"> u pacjentów z NHL i PBL leczonych </w:t>
      </w:r>
      <w:r w:rsidR="009D692C">
        <w:rPr>
          <w:b/>
          <w:szCs w:val="22"/>
          <w:lang w:val="pl-PL"/>
        </w:rPr>
        <w:t>produktem leczniczym MabThera</w:t>
      </w:r>
      <w:r w:rsidRPr="00811A48">
        <w:rPr>
          <w:b/>
          <w:szCs w:val="22"/>
          <w:lang w:val="pl-PL"/>
        </w:rPr>
        <w:t xml:space="preserve"> w monoterapii/leczeniu podtrzymującym lub w skojarzeniu z chemioterapią</w:t>
      </w:r>
    </w:p>
    <w:p w14:paraId="3A713003" w14:textId="77777777" w:rsidR="00081CC5" w:rsidRPr="00811A48" w:rsidRDefault="00081CC5" w:rsidP="00B92994">
      <w:pPr>
        <w:keepNext/>
        <w:keepLines/>
        <w:ind w:left="1134" w:hanging="1134"/>
        <w:rPr>
          <w:b/>
          <w:szCs w:val="22"/>
          <w:lang w:val="pl-PL"/>
        </w:rPr>
      </w:pPr>
    </w:p>
    <w:tbl>
      <w:tblPr>
        <w:tblW w:w="932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1"/>
        <w:gridCol w:w="1418"/>
        <w:gridCol w:w="1446"/>
        <w:gridCol w:w="1389"/>
        <w:gridCol w:w="1134"/>
        <w:gridCol w:w="1219"/>
        <w:gridCol w:w="1190"/>
      </w:tblGrid>
      <w:tr w:rsidR="00B92994" w:rsidRPr="00811A48" w14:paraId="18E730EC" w14:textId="77777777" w:rsidTr="002E5A25">
        <w:trPr>
          <w:cantSplit/>
          <w:tblHeader/>
        </w:trPr>
        <w:tc>
          <w:tcPr>
            <w:tcW w:w="1531" w:type="dxa"/>
          </w:tcPr>
          <w:p w14:paraId="5D0A6B40" w14:textId="77777777" w:rsidR="00333765" w:rsidRDefault="00333765" w:rsidP="004433A5">
            <w:pPr>
              <w:keepNext/>
              <w:rPr>
                <w:b/>
                <w:sz w:val="18"/>
                <w:szCs w:val="18"/>
                <w:lang w:val="pl-PL"/>
              </w:rPr>
            </w:pPr>
            <w:r>
              <w:rPr>
                <w:b/>
                <w:sz w:val="18"/>
                <w:szCs w:val="18"/>
                <w:lang w:val="pl-PL"/>
              </w:rPr>
              <w:t>MedDRA</w:t>
            </w:r>
          </w:p>
          <w:p w14:paraId="31BA5C57" w14:textId="01275592" w:rsidR="00B92994" w:rsidRPr="00811A48" w:rsidRDefault="00B92994" w:rsidP="004433A5">
            <w:pPr>
              <w:keepNext/>
              <w:rPr>
                <w:b/>
                <w:sz w:val="18"/>
                <w:szCs w:val="18"/>
                <w:lang w:val="pl-PL"/>
              </w:rPr>
            </w:pPr>
            <w:r w:rsidRPr="00811A48">
              <w:rPr>
                <w:b/>
                <w:sz w:val="18"/>
                <w:szCs w:val="18"/>
                <w:lang w:val="pl-PL"/>
              </w:rPr>
              <w:t>Klasyfikacja układów i narządów</w:t>
            </w:r>
          </w:p>
        </w:tc>
        <w:tc>
          <w:tcPr>
            <w:tcW w:w="1418" w:type="dxa"/>
          </w:tcPr>
          <w:p w14:paraId="55753392" w14:textId="77777777" w:rsidR="00B92994" w:rsidRPr="00811A48" w:rsidRDefault="00B92994" w:rsidP="004433A5">
            <w:pPr>
              <w:keepNext/>
              <w:rPr>
                <w:b/>
                <w:sz w:val="18"/>
                <w:szCs w:val="18"/>
                <w:lang w:val="pl-PL"/>
              </w:rPr>
            </w:pPr>
            <w:r w:rsidRPr="00811A48">
              <w:rPr>
                <w:b/>
                <w:sz w:val="18"/>
                <w:szCs w:val="18"/>
                <w:lang w:val="pl-PL"/>
              </w:rPr>
              <w:t>Bardzo często</w:t>
            </w:r>
          </w:p>
        </w:tc>
        <w:tc>
          <w:tcPr>
            <w:tcW w:w="1446" w:type="dxa"/>
          </w:tcPr>
          <w:p w14:paraId="0C484A33" w14:textId="77777777" w:rsidR="00B92994" w:rsidRPr="00811A48" w:rsidRDefault="00B92994" w:rsidP="004433A5">
            <w:pPr>
              <w:keepNext/>
              <w:rPr>
                <w:b/>
                <w:sz w:val="18"/>
                <w:szCs w:val="18"/>
                <w:lang w:val="pl-PL"/>
              </w:rPr>
            </w:pPr>
            <w:r w:rsidRPr="00811A48">
              <w:rPr>
                <w:b/>
                <w:sz w:val="18"/>
                <w:szCs w:val="18"/>
                <w:lang w:val="pl-PL"/>
              </w:rPr>
              <w:t>Często</w:t>
            </w:r>
          </w:p>
        </w:tc>
        <w:tc>
          <w:tcPr>
            <w:tcW w:w="1389" w:type="dxa"/>
          </w:tcPr>
          <w:p w14:paraId="4C53380E" w14:textId="77777777" w:rsidR="00B92994" w:rsidRPr="00811A48" w:rsidRDefault="00B92994" w:rsidP="004433A5">
            <w:pPr>
              <w:keepNext/>
              <w:rPr>
                <w:b/>
                <w:sz w:val="18"/>
                <w:szCs w:val="18"/>
                <w:lang w:val="pl-PL"/>
              </w:rPr>
            </w:pPr>
            <w:r w:rsidRPr="00811A48">
              <w:rPr>
                <w:b/>
                <w:sz w:val="18"/>
                <w:szCs w:val="18"/>
                <w:lang w:val="pl-PL"/>
              </w:rPr>
              <w:t>Niezbyt często</w:t>
            </w:r>
          </w:p>
        </w:tc>
        <w:tc>
          <w:tcPr>
            <w:tcW w:w="1134" w:type="dxa"/>
          </w:tcPr>
          <w:p w14:paraId="2F9A4D66" w14:textId="77777777" w:rsidR="00B92994" w:rsidRPr="00811A48" w:rsidRDefault="00B92994" w:rsidP="004433A5">
            <w:pPr>
              <w:keepNext/>
              <w:rPr>
                <w:b/>
                <w:sz w:val="18"/>
                <w:szCs w:val="18"/>
                <w:lang w:val="pl-PL"/>
              </w:rPr>
            </w:pPr>
            <w:r w:rsidRPr="00811A48">
              <w:rPr>
                <w:b/>
                <w:sz w:val="18"/>
                <w:szCs w:val="18"/>
                <w:lang w:val="pl-PL"/>
              </w:rPr>
              <w:t>Rzadko</w:t>
            </w:r>
          </w:p>
        </w:tc>
        <w:tc>
          <w:tcPr>
            <w:tcW w:w="1219" w:type="dxa"/>
          </w:tcPr>
          <w:p w14:paraId="4D981380" w14:textId="77777777" w:rsidR="00B92994" w:rsidRPr="00811A48" w:rsidRDefault="00B92994" w:rsidP="004433A5">
            <w:pPr>
              <w:keepNext/>
              <w:rPr>
                <w:b/>
                <w:sz w:val="18"/>
                <w:szCs w:val="18"/>
                <w:lang w:val="pl-PL"/>
              </w:rPr>
            </w:pPr>
            <w:r w:rsidRPr="00811A48">
              <w:rPr>
                <w:b/>
                <w:sz w:val="18"/>
                <w:szCs w:val="18"/>
                <w:lang w:val="pl-PL"/>
              </w:rPr>
              <w:t>Bardzo rzadko</w:t>
            </w:r>
          </w:p>
        </w:tc>
        <w:tc>
          <w:tcPr>
            <w:tcW w:w="1190" w:type="dxa"/>
          </w:tcPr>
          <w:p w14:paraId="5E310059" w14:textId="77777777" w:rsidR="00B92994" w:rsidRPr="00811A48" w:rsidRDefault="00B92994" w:rsidP="004433A5">
            <w:pPr>
              <w:keepNext/>
              <w:rPr>
                <w:b/>
                <w:sz w:val="18"/>
                <w:szCs w:val="18"/>
                <w:lang w:val="pl-PL"/>
              </w:rPr>
            </w:pPr>
            <w:r w:rsidRPr="00811A48">
              <w:rPr>
                <w:b/>
                <w:sz w:val="18"/>
                <w:szCs w:val="18"/>
                <w:lang w:val="pl-PL"/>
              </w:rPr>
              <w:t>Częstość nieznana</w:t>
            </w:r>
          </w:p>
        </w:tc>
      </w:tr>
      <w:tr w:rsidR="00B92994" w:rsidRPr="003412A2" w14:paraId="2FA68A08" w14:textId="77777777" w:rsidTr="002E5A25">
        <w:trPr>
          <w:cantSplit/>
        </w:trPr>
        <w:tc>
          <w:tcPr>
            <w:tcW w:w="1531" w:type="dxa"/>
          </w:tcPr>
          <w:p w14:paraId="784C985C" w14:textId="77777777" w:rsidR="00B92994" w:rsidRPr="00811A48" w:rsidRDefault="00B92994" w:rsidP="004433A5">
            <w:pPr>
              <w:keepNext/>
              <w:rPr>
                <w:b/>
                <w:sz w:val="18"/>
                <w:szCs w:val="18"/>
                <w:lang w:val="pl-PL"/>
              </w:rPr>
            </w:pPr>
            <w:r w:rsidRPr="00811A48">
              <w:rPr>
                <w:b/>
                <w:sz w:val="18"/>
                <w:szCs w:val="18"/>
                <w:lang w:val="pl-PL"/>
              </w:rPr>
              <w:t>Zakażenia i zarażenia pasożytnicze</w:t>
            </w:r>
          </w:p>
        </w:tc>
        <w:tc>
          <w:tcPr>
            <w:tcW w:w="1418" w:type="dxa"/>
          </w:tcPr>
          <w:p w14:paraId="2D7DFE54" w14:textId="77777777" w:rsidR="00B92994" w:rsidRPr="00811A48" w:rsidRDefault="00B92994" w:rsidP="004433A5">
            <w:pPr>
              <w:keepNext/>
              <w:rPr>
                <w:sz w:val="18"/>
                <w:szCs w:val="18"/>
                <w:lang w:val="pl-PL"/>
              </w:rPr>
            </w:pPr>
            <w:r w:rsidRPr="00811A48">
              <w:rPr>
                <w:sz w:val="18"/>
                <w:szCs w:val="18"/>
                <w:lang w:val="pl-PL"/>
              </w:rPr>
              <w:t>zakażenia bakteryjne,</w:t>
            </w:r>
          </w:p>
          <w:p w14:paraId="5592AE90" w14:textId="77777777" w:rsidR="00B92994" w:rsidRPr="00811A48" w:rsidRDefault="00B92994" w:rsidP="004433A5">
            <w:pPr>
              <w:keepNext/>
              <w:rPr>
                <w:sz w:val="18"/>
                <w:szCs w:val="18"/>
                <w:lang w:val="pl-PL"/>
              </w:rPr>
            </w:pPr>
            <w:r w:rsidRPr="00811A48">
              <w:rPr>
                <w:sz w:val="18"/>
                <w:szCs w:val="18"/>
                <w:lang w:val="pl-PL"/>
              </w:rPr>
              <w:t xml:space="preserve">zakażenia wirusowe, </w:t>
            </w:r>
            <w:r w:rsidRPr="00811A48">
              <w:rPr>
                <w:sz w:val="18"/>
                <w:szCs w:val="18"/>
                <w:vertAlign w:val="superscript"/>
                <w:lang w:val="pl-PL"/>
              </w:rPr>
              <w:t>+</w:t>
            </w:r>
            <w:r w:rsidRPr="00811A48">
              <w:rPr>
                <w:sz w:val="18"/>
                <w:szCs w:val="18"/>
                <w:lang w:val="pl-PL"/>
              </w:rPr>
              <w:t xml:space="preserve">zapalenie oskrzeli </w:t>
            </w:r>
          </w:p>
        </w:tc>
        <w:tc>
          <w:tcPr>
            <w:tcW w:w="1446" w:type="dxa"/>
          </w:tcPr>
          <w:p w14:paraId="773FA02D" w14:textId="77777777" w:rsidR="00B92994" w:rsidRPr="00811A48" w:rsidRDefault="00B92994" w:rsidP="004433A5">
            <w:pPr>
              <w:keepNext/>
              <w:rPr>
                <w:sz w:val="18"/>
                <w:szCs w:val="18"/>
                <w:lang w:val="pl-PL"/>
              </w:rPr>
            </w:pPr>
            <w:r w:rsidRPr="00811A48">
              <w:rPr>
                <w:sz w:val="18"/>
                <w:szCs w:val="18"/>
                <w:lang w:val="pl-PL"/>
              </w:rPr>
              <w:t xml:space="preserve">posocznica, </w:t>
            </w:r>
          </w:p>
          <w:p w14:paraId="5EF0E4B1" w14:textId="77777777" w:rsidR="00B92994" w:rsidRPr="00811A48" w:rsidRDefault="00B92994" w:rsidP="004433A5">
            <w:pPr>
              <w:keepNext/>
              <w:rPr>
                <w:sz w:val="18"/>
                <w:szCs w:val="18"/>
                <w:lang w:val="pl-PL"/>
              </w:rPr>
            </w:pPr>
            <w:r w:rsidRPr="00811A48">
              <w:rPr>
                <w:sz w:val="18"/>
                <w:szCs w:val="18"/>
                <w:vertAlign w:val="superscript"/>
                <w:lang w:val="pl-PL"/>
              </w:rPr>
              <w:t>+</w:t>
            </w:r>
            <w:r w:rsidRPr="00811A48">
              <w:rPr>
                <w:sz w:val="18"/>
                <w:szCs w:val="18"/>
                <w:lang w:val="pl-PL"/>
              </w:rPr>
              <w:t xml:space="preserve">zapalenie płuc, </w:t>
            </w:r>
          </w:p>
          <w:p w14:paraId="5A824E5D" w14:textId="77777777" w:rsidR="00B92994" w:rsidRPr="00811A48" w:rsidRDefault="00B92994" w:rsidP="004433A5">
            <w:pPr>
              <w:keepNext/>
              <w:rPr>
                <w:sz w:val="18"/>
                <w:szCs w:val="18"/>
                <w:lang w:val="pl-PL"/>
              </w:rPr>
            </w:pPr>
            <w:r w:rsidRPr="00811A48">
              <w:rPr>
                <w:sz w:val="18"/>
                <w:szCs w:val="18"/>
                <w:vertAlign w:val="superscript"/>
                <w:lang w:val="pl-PL"/>
              </w:rPr>
              <w:t>+</w:t>
            </w:r>
            <w:r w:rsidRPr="00811A48">
              <w:rPr>
                <w:sz w:val="18"/>
                <w:szCs w:val="18"/>
                <w:lang w:val="pl-PL"/>
              </w:rPr>
              <w:t xml:space="preserve">infekcje z gorączką, </w:t>
            </w:r>
          </w:p>
          <w:p w14:paraId="54052D7C" w14:textId="77777777" w:rsidR="00B92994" w:rsidRPr="00811A48" w:rsidRDefault="00B92994" w:rsidP="004433A5">
            <w:pPr>
              <w:keepNext/>
              <w:rPr>
                <w:sz w:val="18"/>
                <w:szCs w:val="18"/>
                <w:lang w:val="pl-PL"/>
              </w:rPr>
            </w:pPr>
            <w:r w:rsidRPr="00811A48">
              <w:rPr>
                <w:sz w:val="18"/>
                <w:szCs w:val="18"/>
                <w:vertAlign w:val="superscript"/>
                <w:lang w:val="pl-PL"/>
              </w:rPr>
              <w:t>+</w:t>
            </w:r>
            <w:r w:rsidRPr="00811A48">
              <w:rPr>
                <w:sz w:val="18"/>
                <w:szCs w:val="18"/>
                <w:lang w:val="pl-PL"/>
              </w:rPr>
              <w:t xml:space="preserve">półpasiec, </w:t>
            </w:r>
          </w:p>
          <w:p w14:paraId="65AED6DF" w14:textId="77777777" w:rsidR="00B92994" w:rsidRPr="00811A48" w:rsidRDefault="00B92994" w:rsidP="004433A5">
            <w:pPr>
              <w:keepNext/>
              <w:rPr>
                <w:sz w:val="18"/>
                <w:szCs w:val="18"/>
                <w:lang w:val="pl-PL"/>
              </w:rPr>
            </w:pPr>
            <w:r w:rsidRPr="00811A48">
              <w:rPr>
                <w:sz w:val="18"/>
                <w:szCs w:val="18"/>
                <w:vertAlign w:val="superscript"/>
                <w:lang w:val="pl-PL"/>
              </w:rPr>
              <w:t>+</w:t>
            </w:r>
            <w:r w:rsidRPr="00811A48">
              <w:rPr>
                <w:sz w:val="18"/>
                <w:szCs w:val="18"/>
                <w:lang w:val="pl-PL"/>
              </w:rPr>
              <w:t xml:space="preserve">zakażenia układu oddechowego, zakażenia grzybicze, zakażenia o nieznanej etiologii, </w:t>
            </w:r>
          </w:p>
          <w:p w14:paraId="7F760745" w14:textId="77777777" w:rsidR="00B92994" w:rsidRPr="00811A48" w:rsidRDefault="00B92994" w:rsidP="004433A5">
            <w:pPr>
              <w:keepNext/>
              <w:rPr>
                <w:sz w:val="18"/>
                <w:szCs w:val="18"/>
                <w:lang w:val="pl-PL"/>
              </w:rPr>
            </w:pPr>
            <w:r w:rsidRPr="00811A48">
              <w:rPr>
                <w:sz w:val="18"/>
                <w:szCs w:val="18"/>
                <w:vertAlign w:val="superscript"/>
                <w:lang w:val="pl-PL"/>
              </w:rPr>
              <w:t>+</w:t>
            </w:r>
            <w:r w:rsidRPr="00811A48">
              <w:rPr>
                <w:sz w:val="18"/>
                <w:szCs w:val="18"/>
                <w:lang w:val="pl-PL"/>
              </w:rPr>
              <w:t xml:space="preserve">ostre zapalenie oskrzeli, </w:t>
            </w:r>
          </w:p>
          <w:p w14:paraId="6E01CF3C" w14:textId="77777777" w:rsidR="00B92994" w:rsidRPr="00811A48" w:rsidRDefault="00B92994" w:rsidP="004433A5">
            <w:pPr>
              <w:keepNext/>
              <w:rPr>
                <w:sz w:val="18"/>
                <w:szCs w:val="18"/>
                <w:lang w:val="pl-PL"/>
              </w:rPr>
            </w:pPr>
            <w:r w:rsidRPr="00811A48">
              <w:rPr>
                <w:sz w:val="18"/>
                <w:szCs w:val="18"/>
                <w:vertAlign w:val="superscript"/>
                <w:lang w:val="pl-PL"/>
              </w:rPr>
              <w:t>+</w:t>
            </w:r>
            <w:r w:rsidRPr="00811A48">
              <w:rPr>
                <w:sz w:val="18"/>
                <w:szCs w:val="18"/>
                <w:lang w:val="pl-PL"/>
              </w:rPr>
              <w:t>zapalenie zatok przynosowych,</w:t>
            </w:r>
          </w:p>
          <w:p w14:paraId="567823A9" w14:textId="77777777" w:rsidR="00B92994" w:rsidRPr="00811A48" w:rsidRDefault="00B92994" w:rsidP="004433A5">
            <w:pPr>
              <w:keepNext/>
              <w:rPr>
                <w:sz w:val="18"/>
                <w:szCs w:val="18"/>
                <w:lang w:val="pl-PL"/>
              </w:rPr>
            </w:pPr>
            <w:r w:rsidRPr="00811A48">
              <w:rPr>
                <w:sz w:val="18"/>
                <w:szCs w:val="18"/>
                <w:lang w:val="pl-PL"/>
              </w:rPr>
              <w:t>wirusowe zapalenie wątroby typu B</w:t>
            </w:r>
            <w:r w:rsidRPr="00811A48">
              <w:rPr>
                <w:sz w:val="18"/>
                <w:szCs w:val="18"/>
                <w:vertAlign w:val="superscript"/>
                <w:lang w:val="pl-PL"/>
              </w:rPr>
              <w:t>1</w:t>
            </w:r>
          </w:p>
        </w:tc>
        <w:tc>
          <w:tcPr>
            <w:tcW w:w="1389" w:type="dxa"/>
          </w:tcPr>
          <w:p w14:paraId="59FCF5C4" w14:textId="77777777" w:rsidR="00B92994" w:rsidRPr="00811A48" w:rsidRDefault="00B92994" w:rsidP="004433A5">
            <w:pPr>
              <w:keepNext/>
              <w:rPr>
                <w:sz w:val="18"/>
                <w:szCs w:val="18"/>
                <w:lang w:val="pl-PL"/>
              </w:rPr>
            </w:pPr>
          </w:p>
        </w:tc>
        <w:tc>
          <w:tcPr>
            <w:tcW w:w="1134" w:type="dxa"/>
          </w:tcPr>
          <w:p w14:paraId="5B85C4C0" w14:textId="77777777" w:rsidR="00A10983" w:rsidRPr="00811A48" w:rsidRDefault="00B92994" w:rsidP="00A10983">
            <w:pPr>
              <w:keepNext/>
              <w:rPr>
                <w:ins w:id="177" w:author="Author"/>
                <w:sz w:val="18"/>
                <w:szCs w:val="18"/>
                <w:lang w:val="pl-PL"/>
              </w:rPr>
            </w:pPr>
            <w:r>
              <w:rPr>
                <w:sz w:val="18"/>
                <w:szCs w:val="18"/>
                <w:lang w:val="pl-PL"/>
              </w:rPr>
              <w:t>ciężkie</w:t>
            </w:r>
            <w:r w:rsidRPr="00811A48">
              <w:rPr>
                <w:sz w:val="18"/>
                <w:szCs w:val="18"/>
                <w:lang w:val="pl-PL"/>
              </w:rPr>
              <w:t xml:space="preserve"> infekcje wirusowe</w:t>
            </w:r>
            <w:r w:rsidRPr="00811A48">
              <w:rPr>
                <w:sz w:val="18"/>
                <w:szCs w:val="18"/>
                <w:vertAlign w:val="superscript"/>
                <w:lang w:val="pl-PL"/>
              </w:rPr>
              <w:t>2</w:t>
            </w:r>
            <w:ins w:id="178" w:author="Author">
              <w:r w:rsidR="00A10983">
                <w:rPr>
                  <w:sz w:val="18"/>
                  <w:szCs w:val="18"/>
                  <w:lang w:val="pl-PL"/>
                </w:rPr>
                <w:t>, z</w:t>
              </w:r>
              <w:r w:rsidR="00A10983" w:rsidRPr="0098095C">
                <w:rPr>
                  <w:sz w:val="18"/>
                  <w:szCs w:val="18"/>
                  <w:lang w:val="pl-PL"/>
                </w:rPr>
                <w:t xml:space="preserve">apalenie płuc wywołane przez </w:t>
              </w:r>
              <w:r w:rsidR="00A10983" w:rsidRPr="00BE2ACE">
                <w:rPr>
                  <w:i/>
                  <w:iCs/>
                  <w:sz w:val="18"/>
                  <w:szCs w:val="18"/>
                  <w:lang w:val="pl-PL"/>
                  <w:rPrChange w:id="179" w:author="Author">
                    <w:rPr>
                      <w:sz w:val="18"/>
                      <w:szCs w:val="18"/>
                      <w:lang w:val="pl-PL"/>
                    </w:rPr>
                  </w:rPrChange>
                </w:rPr>
                <w:t>Pneumocystis jirovecii</w:t>
              </w:r>
            </w:ins>
          </w:p>
          <w:p w14:paraId="586D4535" w14:textId="35D9EA38" w:rsidR="00B92994" w:rsidRPr="00A10983" w:rsidRDefault="00B92994" w:rsidP="004433A5">
            <w:pPr>
              <w:keepNext/>
              <w:rPr>
                <w:sz w:val="18"/>
                <w:szCs w:val="18"/>
                <w:lang w:val="pl-PL"/>
              </w:rPr>
            </w:pPr>
          </w:p>
          <w:p w14:paraId="7304D665" w14:textId="77777777" w:rsidR="00B92994" w:rsidRPr="00811A48" w:rsidRDefault="00B92994" w:rsidP="004433A5">
            <w:pPr>
              <w:keepNext/>
              <w:rPr>
                <w:sz w:val="18"/>
                <w:szCs w:val="18"/>
                <w:lang w:val="pl-PL"/>
              </w:rPr>
            </w:pPr>
          </w:p>
          <w:p w14:paraId="1BA1E039" w14:textId="77777777" w:rsidR="00B92994" w:rsidRPr="00811A48" w:rsidRDefault="00B92994" w:rsidP="004433A5">
            <w:pPr>
              <w:keepNext/>
              <w:rPr>
                <w:sz w:val="18"/>
                <w:szCs w:val="18"/>
                <w:lang w:val="pl-PL"/>
              </w:rPr>
            </w:pPr>
          </w:p>
        </w:tc>
        <w:tc>
          <w:tcPr>
            <w:tcW w:w="1219" w:type="dxa"/>
          </w:tcPr>
          <w:p w14:paraId="2C23A42E" w14:textId="50C1C618" w:rsidR="00B92994" w:rsidRPr="00811A48" w:rsidRDefault="00A10983" w:rsidP="004433A5">
            <w:pPr>
              <w:keepNext/>
              <w:rPr>
                <w:sz w:val="18"/>
                <w:szCs w:val="18"/>
                <w:lang w:val="pl-PL"/>
              </w:rPr>
            </w:pPr>
            <w:ins w:id="180" w:author="Author">
              <w:r w:rsidRPr="005D1886">
                <w:rPr>
                  <w:sz w:val="18"/>
                  <w:szCs w:val="18"/>
                  <w:lang w:val="pl-PL"/>
                </w:rPr>
                <w:t>postępująca wieloogniskowa leukoencefalopatia</w:t>
              </w:r>
            </w:ins>
          </w:p>
        </w:tc>
        <w:tc>
          <w:tcPr>
            <w:tcW w:w="1190" w:type="dxa"/>
          </w:tcPr>
          <w:p w14:paraId="6E5E3866" w14:textId="283D6C44" w:rsidR="00B92994" w:rsidRPr="00DD58E4" w:rsidRDefault="009D00C3" w:rsidP="004433A5">
            <w:pPr>
              <w:keepNext/>
              <w:rPr>
                <w:sz w:val="18"/>
                <w:szCs w:val="18"/>
                <w:vertAlign w:val="superscript"/>
                <w:lang w:val="pl-PL"/>
              </w:rPr>
            </w:pPr>
            <w:r>
              <w:rPr>
                <w:sz w:val="18"/>
                <w:szCs w:val="18"/>
                <w:lang w:val="pl-PL"/>
              </w:rPr>
              <w:t>enterowirusowe zapalenie opon i mózgu</w:t>
            </w:r>
            <w:r>
              <w:rPr>
                <w:sz w:val="18"/>
                <w:szCs w:val="18"/>
                <w:vertAlign w:val="superscript"/>
                <w:lang w:val="pl-PL"/>
              </w:rPr>
              <w:t>2,</w:t>
            </w:r>
            <w:r w:rsidR="004E579B">
              <w:rPr>
                <w:sz w:val="18"/>
                <w:szCs w:val="18"/>
                <w:vertAlign w:val="superscript"/>
                <w:lang w:val="pl-PL"/>
              </w:rPr>
              <w:t xml:space="preserve"> </w:t>
            </w:r>
            <w:r>
              <w:rPr>
                <w:sz w:val="18"/>
                <w:szCs w:val="18"/>
                <w:vertAlign w:val="superscript"/>
                <w:lang w:val="pl-PL"/>
              </w:rPr>
              <w:t>3</w:t>
            </w:r>
          </w:p>
        </w:tc>
      </w:tr>
      <w:tr w:rsidR="00B92994" w:rsidRPr="00811A48" w14:paraId="0646C671" w14:textId="77777777" w:rsidTr="002E5A25">
        <w:trPr>
          <w:cantSplit/>
        </w:trPr>
        <w:tc>
          <w:tcPr>
            <w:tcW w:w="1531" w:type="dxa"/>
          </w:tcPr>
          <w:p w14:paraId="230A1AD1" w14:textId="77777777" w:rsidR="00B92994" w:rsidRPr="00811A48" w:rsidRDefault="00B92994" w:rsidP="004433A5">
            <w:pPr>
              <w:rPr>
                <w:b/>
                <w:sz w:val="18"/>
                <w:szCs w:val="18"/>
                <w:lang w:val="pl-PL"/>
              </w:rPr>
            </w:pPr>
            <w:r w:rsidRPr="00811A48">
              <w:rPr>
                <w:b/>
                <w:sz w:val="18"/>
                <w:szCs w:val="18"/>
                <w:lang w:val="pl-PL"/>
              </w:rPr>
              <w:t>Zaburzenia krwi i układu chłonnego</w:t>
            </w:r>
          </w:p>
        </w:tc>
        <w:tc>
          <w:tcPr>
            <w:tcW w:w="1418" w:type="dxa"/>
          </w:tcPr>
          <w:p w14:paraId="55B38975" w14:textId="77777777" w:rsidR="00B92994" w:rsidRPr="00811A48" w:rsidRDefault="00B92994" w:rsidP="004433A5">
            <w:pPr>
              <w:rPr>
                <w:sz w:val="18"/>
                <w:szCs w:val="18"/>
                <w:lang w:val="pl-PL"/>
              </w:rPr>
            </w:pPr>
            <w:r w:rsidRPr="00811A48">
              <w:rPr>
                <w:sz w:val="18"/>
                <w:szCs w:val="18"/>
                <w:lang w:val="pl-PL"/>
              </w:rPr>
              <w:t xml:space="preserve">neutropenia, </w:t>
            </w:r>
          </w:p>
          <w:p w14:paraId="63AD3CEC" w14:textId="77777777" w:rsidR="00B92994" w:rsidRPr="00811A48" w:rsidRDefault="00B92994" w:rsidP="004433A5">
            <w:pPr>
              <w:rPr>
                <w:sz w:val="18"/>
                <w:szCs w:val="18"/>
                <w:lang w:val="pl-PL"/>
              </w:rPr>
            </w:pPr>
            <w:r w:rsidRPr="00811A48">
              <w:rPr>
                <w:sz w:val="18"/>
                <w:szCs w:val="18"/>
                <w:lang w:val="pl-PL"/>
              </w:rPr>
              <w:t xml:space="preserve">leukopenia, </w:t>
            </w:r>
          </w:p>
          <w:p w14:paraId="08070766" w14:textId="77777777" w:rsidR="00B92994" w:rsidRPr="00811A48" w:rsidRDefault="00B92994" w:rsidP="004433A5">
            <w:pPr>
              <w:rPr>
                <w:sz w:val="18"/>
                <w:szCs w:val="18"/>
                <w:lang w:val="pl-PL"/>
              </w:rPr>
            </w:pPr>
            <w:r w:rsidRPr="00811A48">
              <w:rPr>
                <w:sz w:val="18"/>
                <w:szCs w:val="18"/>
                <w:vertAlign w:val="superscript"/>
                <w:lang w:val="pl-PL"/>
              </w:rPr>
              <w:t>+</w:t>
            </w:r>
            <w:r w:rsidRPr="00811A48">
              <w:rPr>
                <w:sz w:val="18"/>
                <w:szCs w:val="18"/>
                <w:lang w:val="pl-PL"/>
              </w:rPr>
              <w:t xml:space="preserve">neutropenia z gorączką, </w:t>
            </w:r>
            <w:r w:rsidRPr="00811A48">
              <w:rPr>
                <w:sz w:val="18"/>
                <w:szCs w:val="18"/>
                <w:vertAlign w:val="superscript"/>
                <w:lang w:val="pl-PL"/>
              </w:rPr>
              <w:t>+</w:t>
            </w:r>
            <w:r w:rsidRPr="00811A48">
              <w:rPr>
                <w:sz w:val="18"/>
                <w:szCs w:val="18"/>
                <w:lang w:val="pl-PL"/>
              </w:rPr>
              <w:t>trombocytopenia</w:t>
            </w:r>
          </w:p>
        </w:tc>
        <w:tc>
          <w:tcPr>
            <w:tcW w:w="1446" w:type="dxa"/>
          </w:tcPr>
          <w:p w14:paraId="10B3897B" w14:textId="77777777" w:rsidR="00B92994" w:rsidRPr="00811A48" w:rsidRDefault="00B92994" w:rsidP="004433A5">
            <w:pPr>
              <w:rPr>
                <w:sz w:val="18"/>
                <w:szCs w:val="18"/>
                <w:lang w:val="pl-PL"/>
              </w:rPr>
            </w:pPr>
            <w:r w:rsidRPr="00811A48">
              <w:rPr>
                <w:sz w:val="18"/>
                <w:szCs w:val="18"/>
                <w:lang w:val="pl-PL"/>
              </w:rPr>
              <w:t xml:space="preserve">niedokrwistość, </w:t>
            </w:r>
          </w:p>
          <w:p w14:paraId="52ADFAB7" w14:textId="77777777" w:rsidR="00B92994" w:rsidRPr="00811A48" w:rsidRDefault="00B92994" w:rsidP="004433A5">
            <w:pPr>
              <w:rPr>
                <w:sz w:val="18"/>
                <w:szCs w:val="18"/>
                <w:lang w:val="pl-PL"/>
              </w:rPr>
            </w:pPr>
            <w:r w:rsidRPr="00811A48">
              <w:rPr>
                <w:sz w:val="18"/>
                <w:szCs w:val="18"/>
                <w:vertAlign w:val="superscript"/>
                <w:lang w:val="pl-PL"/>
              </w:rPr>
              <w:t>+</w:t>
            </w:r>
            <w:r w:rsidRPr="000E3527">
              <w:rPr>
                <w:sz w:val="18"/>
                <w:szCs w:val="18"/>
              </w:rPr>
              <w:t xml:space="preserve"> pancytopenia</w:t>
            </w:r>
            <w:r w:rsidRPr="00811A48">
              <w:rPr>
                <w:sz w:val="18"/>
                <w:szCs w:val="18"/>
                <w:lang w:val="pl-PL"/>
              </w:rPr>
              <w:t>,</w:t>
            </w:r>
          </w:p>
          <w:p w14:paraId="77781FCF" w14:textId="77777777" w:rsidR="00B92994" w:rsidRPr="00811A48" w:rsidRDefault="00B92994" w:rsidP="004433A5">
            <w:pPr>
              <w:rPr>
                <w:sz w:val="18"/>
                <w:szCs w:val="18"/>
                <w:lang w:val="pl-PL"/>
              </w:rPr>
            </w:pPr>
            <w:r w:rsidRPr="00811A48">
              <w:rPr>
                <w:sz w:val="18"/>
                <w:szCs w:val="18"/>
                <w:vertAlign w:val="superscript"/>
                <w:lang w:val="pl-PL"/>
              </w:rPr>
              <w:t>+</w:t>
            </w:r>
            <w:r w:rsidRPr="00811A48">
              <w:rPr>
                <w:sz w:val="18"/>
                <w:szCs w:val="18"/>
                <w:lang w:val="pl-PL"/>
              </w:rPr>
              <w:t>granulocytopenia</w:t>
            </w:r>
          </w:p>
        </w:tc>
        <w:tc>
          <w:tcPr>
            <w:tcW w:w="1389" w:type="dxa"/>
          </w:tcPr>
          <w:p w14:paraId="56694687" w14:textId="77777777" w:rsidR="00B92994" w:rsidRPr="00811A48" w:rsidRDefault="00B92994" w:rsidP="004433A5">
            <w:pPr>
              <w:rPr>
                <w:sz w:val="18"/>
                <w:szCs w:val="18"/>
                <w:lang w:val="pl-PL"/>
              </w:rPr>
            </w:pPr>
            <w:r w:rsidRPr="00811A48">
              <w:rPr>
                <w:sz w:val="18"/>
                <w:szCs w:val="18"/>
                <w:lang w:val="pl-PL"/>
              </w:rPr>
              <w:t>zaburzenia krzepnięcia, niedokrwistość aplastyczna, niedokrwistość hemolityczna, limfadenopatia</w:t>
            </w:r>
          </w:p>
        </w:tc>
        <w:tc>
          <w:tcPr>
            <w:tcW w:w="1134" w:type="dxa"/>
          </w:tcPr>
          <w:p w14:paraId="1FC38C7A" w14:textId="77777777" w:rsidR="00B92994" w:rsidRPr="00811A48" w:rsidRDefault="00B92994" w:rsidP="004433A5">
            <w:pPr>
              <w:rPr>
                <w:sz w:val="18"/>
                <w:szCs w:val="18"/>
                <w:lang w:val="pl-PL"/>
              </w:rPr>
            </w:pPr>
          </w:p>
        </w:tc>
        <w:tc>
          <w:tcPr>
            <w:tcW w:w="1219" w:type="dxa"/>
          </w:tcPr>
          <w:p w14:paraId="2BF0D939" w14:textId="08B5E6C7" w:rsidR="00B92994" w:rsidRPr="00811A48" w:rsidRDefault="00B92994" w:rsidP="004433A5">
            <w:pPr>
              <w:rPr>
                <w:sz w:val="18"/>
                <w:szCs w:val="18"/>
                <w:lang w:val="pl-PL"/>
              </w:rPr>
            </w:pPr>
            <w:r w:rsidRPr="00811A48">
              <w:rPr>
                <w:sz w:val="18"/>
                <w:szCs w:val="18"/>
                <w:lang w:val="pl-PL"/>
              </w:rPr>
              <w:t>przemijające podwyższenie poziomu IgM w surowicy</w:t>
            </w:r>
            <w:r w:rsidR="009D00C3">
              <w:rPr>
                <w:sz w:val="18"/>
                <w:szCs w:val="18"/>
                <w:vertAlign w:val="superscript"/>
                <w:lang w:val="pl-PL"/>
              </w:rPr>
              <w:t>4</w:t>
            </w:r>
          </w:p>
        </w:tc>
        <w:tc>
          <w:tcPr>
            <w:tcW w:w="1190" w:type="dxa"/>
          </w:tcPr>
          <w:p w14:paraId="51CA1C53" w14:textId="456319FD" w:rsidR="00B92994" w:rsidRPr="00811A48" w:rsidRDefault="00B92994" w:rsidP="004433A5">
            <w:pPr>
              <w:rPr>
                <w:sz w:val="18"/>
                <w:szCs w:val="18"/>
                <w:lang w:val="pl-PL"/>
              </w:rPr>
            </w:pPr>
            <w:r w:rsidRPr="00811A48">
              <w:rPr>
                <w:sz w:val="18"/>
                <w:szCs w:val="18"/>
                <w:lang w:val="pl-PL"/>
              </w:rPr>
              <w:t>późna neutropenia</w:t>
            </w:r>
            <w:r w:rsidR="009D00C3">
              <w:rPr>
                <w:sz w:val="18"/>
                <w:szCs w:val="18"/>
                <w:vertAlign w:val="superscript"/>
                <w:lang w:val="pl-PL"/>
              </w:rPr>
              <w:t>4</w:t>
            </w:r>
          </w:p>
          <w:p w14:paraId="51AD73F8" w14:textId="77777777" w:rsidR="00B92994" w:rsidRPr="00811A48" w:rsidRDefault="00B92994" w:rsidP="004433A5">
            <w:pPr>
              <w:rPr>
                <w:sz w:val="18"/>
                <w:szCs w:val="18"/>
                <w:lang w:val="pl-PL"/>
              </w:rPr>
            </w:pPr>
          </w:p>
        </w:tc>
      </w:tr>
      <w:tr w:rsidR="00B92994" w:rsidRPr="003412A2" w14:paraId="55ADEAF5" w14:textId="77777777" w:rsidTr="002E5A25">
        <w:trPr>
          <w:cantSplit/>
        </w:trPr>
        <w:tc>
          <w:tcPr>
            <w:tcW w:w="1531" w:type="dxa"/>
          </w:tcPr>
          <w:p w14:paraId="64378C41" w14:textId="77777777" w:rsidR="00B92994" w:rsidRPr="00811A48" w:rsidRDefault="00B92994" w:rsidP="004433A5">
            <w:pPr>
              <w:rPr>
                <w:b/>
                <w:sz w:val="18"/>
                <w:szCs w:val="18"/>
                <w:lang w:val="pl-PL"/>
              </w:rPr>
            </w:pPr>
            <w:r w:rsidRPr="00811A48">
              <w:rPr>
                <w:b/>
                <w:sz w:val="18"/>
                <w:szCs w:val="18"/>
                <w:lang w:val="pl-PL"/>
              </w:rPr>
              <w:t>Zaburzenia układu immunologicznego</w:t>
            </w:r>
          </w:p>
        </w:tc>
        <w:tc>
          <w:tcPr>
            <w:tcW w:w="1418" w:type="dxa"/>
          </w:tcPr>
          <w:p w14:paraId="420C8416" w14:textId="05E8D382" w:rsidR="00B92994" w:rsidRPr="00811A48" w:rsidRDefault="00B92994" w:rsidP="004433A5">
            <w:pPr>
              <w:rPr>
                <w:sz w:val="18"/>
                <w:szCs w:val="18"/>
                <w:lang w:val="pl-PL"/>
              </w:rPr>
            </w:pPr>
            <w:r w:rsidRPr="00811A48">
              <w:rPr>
                <w:sz w:val="18"/>
                <w:szCs w:val="18"/>
                <w:lang w:val="pl-PL"/>
              </w:rPr>
              <w:t>działania niepożądane związane z wlewem</w:t>
            </w:r>
            <w:r w:rsidR="009D00C3">
              <w:rPr>
                <w:snapToGrid w:val="0"/>
                <w:sz w:val="18"/>
                <w:szCs w:val="18"/>
                <w:vertAlign w:val="superscript"/>
                <w:lang w:val="pl-PL" w:eastAsia="en-US"/>
              </w:rPr>
              <w:t>5</w:t>
            </w:r>
            <w:r w:rsidRPr="00811A48">
              <w:rPr>
                <w:sz w:val="18"/>
                <w:szCs w:val="18"/>
                <w:lang w:val="pl-PL"/>
              </w:rPr>
              <w:t>, obrzęk naczyniowo-ruchowy</w:t>
            </w:r>
          </w:p>
        </w:tc>
        <w:tc>
          <w:tcPr>
            <w:tcW w:w="1446" w:type="dxa"/>
          </w:tcPr>
          <w:p w14:paraId="75341E19" w14:textId="77777777" w:rsidR="00B92994" w:rsidRPr="00811A48" w:rsidRDefault="00B92994" w:rsidP="004433A5">
            <w:pPr>
              <w:rPr>
                <w:sz w:val="18"/>
                <w:szCs w:val="18"/>
                <w:lang w:val="pl-PL"/>
              </w:rPr>
            </w:pPr>
            <w:r w:rsidRPr="00811A48">
              <w:rPr>
                <w:sz w:val="18"/>
                <w:szCs w:val="18"/>
                <w:lang w:val="pl-PL"/>
              </w:rPr>
              <w:t>nadwrażliwość</w:t>
            </w:r>
          </w:p>
        </w:tc>
        <w:tc>
          <w:tcPr>
            <w:tcW w:w="1389" w:type="dxa"/>
          </w:tcPr>
          <w:p w14:paraId="6B73AAAD" w14:textId="77777777" w:rsidR="00B92994" w:rsidRPr="00811A48" w:rsidRDefault="00B92994" w:rsidP="004433A5">
            <w:pPr>
              <w:rPr>
                <w:sz w:val="18"/>
                <w:szCs w:val="18"/>
                <w:lang w:val="pl-PL"/>
              </w:rPr>
            </w:pPr>
          </w:p>
        </w:tc>
        <w:tc>
          <w:tcPr>
            <w:tcW w:w="1134" w:type="dxa"/>
          </w:tcPr>
          <w:p w14:paraId="4F67A9F4" w14:textId="77777777" w:rsidR="00B92994" w:rsidRPr="00811A48" w:rsidRDefault="00B92994" w:rsidP="004433A5">
            <w:pPr>
              <w:rPr>
                <w:sz w:val="18"/>
                <w:szCs w:val="18"/>
                <w:lang w:val="pl-PL"/>
              </w:rPr>
            </w:pPr>
            <w:r w:rsidRPr="00811A48">
              <w:rPr>
                <w:sz w:val="18"/>
                <w:szCs w:val="18"/>
                <w:lang w:val="pl-PL"/>
              </w:rPr>
              <w:t>anafilaksja</w:t>
            </w:r>
          </w:p>
        </w:tc>
        <w:tc>
          <w:tcPr>
            <w:tcW w:w="1219" w:type="dxa"/>
          </w:tcPr>
          <w:p w14:paraId="56EFE043" w14:textId="5006D879" w:rsidR="00B92994" w:rsidRPr="00811A48" w:rsidRDefault="00B92994" w:rsidP="004433A5">
            <w:pPr>
              <w:rPr>
                <w:sz w:val="18"/>
                <w:szCs w:val="18"/>
                <w:lang w:val="pl-PL"/>
              </w:rPr>
            </w:pPr>
            <w:r w:rsidRPr="00811A48">
              <w:rPr>
                <w:sz w:val="18"/>
                <w:szCs w:val="18"/>
                <w:lang w:val="pl-PL"/>
              </w:rPr>
              <w:t xml:space="preserve">zespół </w:t>
            </w:r>
            <w:r>
              <w:rPr>
                <w:sz w:val="18"/>
                <w:szCs w:val="18"/>
                <w:lang w:val="pl-PL"/>
              </w:rPr>
              <w:t xml:space="preserve">lizy </w:t>
            </w:r>
            <w:r w:rsidRPr="00811A48">
              <w:rPr>
                <w:sz w:val="18"/>
                <w:szCs w:val="18"/>
                <w:lang w:val="pl-PL"/>
              </w:rPr>
              <w:t>guza, zespół uw</w:t>
            </w:r>
            <w:r>
              <w:rPr>
                <w:sz w:val="18"/>
                <w:szCs w:val="18"/>
                <w:lang w:val="pl-PL"/>
              </w:rPr>
              <w:t>a</w:t>
            </w:r>
            <w:r w:rsidRPr="00811A48">
              <w:rPr>
                <w:sz w:val="18"/>
                <w:szCs w:val="18"/>
                <w:lang w:val="pl-PL"/>
              </w:rPr>
              <w:t>lni</w:t>
            </w:r>
            <w:r>
              <w:rPr>
                <w:sz w:val="18"/>
                <w:szCs w:val="18"/>
                <w:lang w:val="pl-PL"/>
              </w:rPr>
              <w:t>a</w:t>
            </w:r>
            <w:r w:rsidRPr="00811A48">
              <w:rPr>
                <w:sz w:val="18"/>
                <w:szCs w:val="18"/>
                <w:lang w:val="pl-PL"/>
              </w:rPr>
              <w:t>nia cytokin</w:t>
            </w:r>
            <w:r w:rsidR="009D00C3">
              <w:rPr>
                <w:sz w:val="18"/>
                <w:szCs w:val="18"/>
                <w:vertAlign w:val="superscript"/>
                <w:lang w:val="pl-PL"/>
              </w:rPr>
              <w:t>5</w:t>
            </w:r>
            <w:r w:rsidRPr="00811A48">
              <w:rPr>
                <w:sz w:val="18"/>
                <w:szCs w:val="18"/>
                <w:lang w:val="pl-PL"/>
              </w:rPr>
              <w:t xml:space="preserve">, choroba posurowicza, </w:t>
            </w:r>
          </w:p>
        </w:tc>
        <w:tc>
          <w:tcPr>
            <w:tcW w:w="1190" w:type="dxa"/>
          </w:tcPr>
          <w:p w14:paraId="4B7B5663" w14:textId="31AB8747" w:rsidR="00B92994" w:rsidRPr="00811A48" w:rsidRDefault="00B92994" w:rsidP="004433A5">
            <w:pPr>
              <w:rPr>
                <w:sz w:val="18"/>
                <w:szCs w:val="18"/>
                <w:lang w:val="pl-PL"/>
              </w:rPr>
            </w:pPr>
            <w:r w:rsidRPr="00811A48">
              <w:rPr>
                <w:sz w:val="18"/>
                <w:szCs w:val="18"/>
                <w:lang w:val="pl-PL"/>
              </w:rPr>
              <w:t>związana z wlewem ostra odwracalna małopłytkowość</w:t>
            </w:r>
            <w:r w:rsidR="009D00C3">
              <w:rPr>
                <w:sz w:val="18"/>
                <w:szCs w:val="18"/>
                <w:vertAlign w:val="superscript"/>
                <w:lang w:val="pl-PL"/>
              </w:rPr>
              <w:t>5</w:t>
            </w:r>
          </w:p>
        </w:tc>
      </w:tr>
      <w:tr w:rsidR="00B92994" w:rsidRPr="003412A2" w14:paraId="256864A2" w14:textId="77777777" w:rsidTr="002E5A25">
        <w:trPr>
          <w:cantSplit/>
        </w:trPr>
        <w:tc>
          <w:tcPr>
            <w:tcW w:w="1531" w:type="dxa"/>
          </w:tcPr>
          <w:p w14:paraId="0C1B8E6D" w14:textId="77777777" w:rsidR="00B92994" w:rsidRPr="00811A48" w:rsidRDefault="00B92994" w:rsidP="004433A5">
            <w:pPr>
              <w:rPr>
                <w:b/>
                <w:sz w:val="18"/>
                <w:szCs w:val="18"/>
                <w:lang w:val="pl-PL"/>
              </w:rPr>
            </w:pPr>
            <w:r w:rsidRPr="00811A48">
              <w:rPr>
                <w:b/>
                <w:sz w:val="18"/>
                <w:szCs w:val="18"/>
                <w:lang w:val="pl-PL"/>
              </w:rPr>
              <w:lastRenderedPageBreak/>
              <w:t>Zaburzenia metabolizmu i odżywiania</w:t>
            </w:r>
          </w:p>
        </w:tc>
        <w:tc>
          <w:tcPr>
            <w:tcW w:w="1418" w:type="dxa"/>
          </w:tcPr>
          <w:p w14:paraId="1833A1C6" w14:textId="77777777" w:rsidR="00B92994" w:rsidRPr="00811A48" w:rsidRDefault="00B92994" w:rsidP="004433A5">
            <w:pPr>
              <w:rPr>
                <w:sz w:val="18"/>
                <w:szCs w:val="18"/>
                <w:lang w:val="pl-PL"/>
              </w:rPr>
            </w:pPr>
          </w:p>
        </w:tc>
        <w:tc>
          <w:tcPr>
            <w:tcW w:w="1446" w:type="dxa"/>
          </w:tcPr>
          <w:p w14:paraId="0FD1E8EC" w14:textId="77777777" w:rsidR="00B92994" w:rsidRPr="00811A48" w:rsidRDefault="00B92994" w:rsidP="004433A5">
            <w:pPr>
              <w:rPr>
                <w:sz w:val="18"/>
                <w:szCs w:val="18"/>
                <w:lang w:val="pl-PL"/>
              </w:rPr>
            </w:pPr>
            <w:r>
              <w:rPr>
                <w:sz w:val="18"/>
                <w:szCs w:val="18"/>
                <w:lang w:val="pl-PL"/>
              </w:rPr>
              <w:t>h</w:t>
            </w:r>
            <w:r w:rsidRPr="00811A48">
              <w:rPr>
                <w:sz w:val="18"/>
                <w:szCs w:val="18"/>
                <w:lang w:val="pl-PL"/>
              </w:rPr>
              <w:t xml:space="preserve">iperglikemia, </w:t>
            </w:r>
          </w:p>
          <w:p w14:paraId="02E15DDC" w14:textId="77777777" w:rsidR="00B92994" w:rsidRPr="00811A48" w:rsidRDefault="00B92994" w:rsidP="004433A5">
            <w:pPr>
              <w:rPr>
                <w:sz w:val="18"/>
                <w:szCs w:val="18"/>
                <w:lang w:val="pl-PL"/>
              </w:rPr>
            </w:pPr>
            <w:r w:rsidRPr="00811A48">
              <w:rPr>
                <w:sz w:val="18"/>
                <w:szCs w:val="18"/>
                <w:lang w:val="pl-PL"/>
              </w:rPr>
              <w:t>zmniejszenie masy ciała, obrzęk obwodowy, obrzęk twarzy, zwiększenie LDH, hipokalcemia</w:t>
            </w:r>
          </w:p>
        </w:tc>
        <w:tc>
          <w:tcPr>
            <w:tcW w:w="1389" w:type="dxa"/>
          </w:tcPr>
          <w:p w14:paraId="1ADA7646" w14:textId="77777777" w:rsidR="00B92994" w:rsidRPr="00811A48" w:rsidRDefault="00B92994" w:rsidP="004433A5">
            <w:pPr>
              <w:rPr>
                <w:sz w:val="18"/>
                <w:szCs w:val="18"/>
                <w:lang w:val="pl-PL"/>
              </w:rPr>
            </w:pPr>
          </w:p>
        </w:tc>
        <w:tc>
          <w:tcPr>
            <w:tcW w:w="1134" w:type="dxa"/>
          </w:tcPr>
          <w:p w14:paraId="49F81B7F" w14:textId="77777777" w:rsidR="00B92994" w:rsidRPr="00811A48" w:rsidRDefault="00B92994" w:rsidP="004433A5">
            <w:pPr>
              <w:rPr>
                <w:sz w:val="18"/>
                <w:szCs w:val="18"/>
                <w:lang w:val="pl-PL"/>
              </w:rPr>
            </w:pPr>
          </w:p>
        </w:tc>
        <w:tc>
          <w:tcPr>
            <w:tcW w:w="1219" w:type="dxa"/>
          </w:tcPr>
          <w:p w14:paraId="4E43AD3B" w14:textId="77777777" w:rsidR="00B92994" w:rsidRPr="00811A48" w:rsidRDefault="00B92994" w:rsidP="004433A5">
            <w:pPr>
              <w:rPr>
                <w:sz w:val="18"/>
                <w:szCs w:val="18"/>
                <w:lang w:val="pl-PL"/>
              </w:rPr>
            </w:pPr>
          </w:p>
        </w:tc>
        <w:tc>
          <w:tcPr>
            <w:tcW w:w="1190" w:type="dxa"/>
          </w:tcPr>
          <w:p w14:paraId="15597EF6" w14:textId="77777777" w:rsidR="00B92994" w:rsidRPr="00811A48" w:rsidRDefault="00B92994" w:rsidP="004433A5">
            <w:pPr>
              <w:rPr>
                <w:sz w:val="18"/>
                <w:szCs w:val="18"/>
                <w:lang w:val="pl-PL"/>
              </w:rPr>
            </w:pPr>
          </w:p>
        </w:tc>
      </w:tr>
      <w:tr w:rsidR="00B92994" w:rsidRPr="00811A48" w14:paraId="3C976536" w14:textId="77777777" w:rsidTr="002E5A25">
        <w:trPr>
          <w:cantSplit/>
        </w:trPr>
        <w:tc>
          <w:tcPr>
            <w:tcW w:w="1531" w:type="dxa"/>
          </w:tcPr>
          <w:p w14:paraId="30E95659" w14:textId="77777777" w:rsidR="00B92994" w:rsidRPr="00811A48" w:rsidRDefault="00B92994" w:rsidP="00096ED1">
            <w:pPr>
              <w:rPr>
                <w:b/>
                <w:sz w:val="18"/>
                <w:szCs w:val="18"/>
                <w:lang w:val="pl-PL"/>
              </w:rPr>
            </w:pPr>
            <w:r w:rsidRPr="00811A48">
              <w:rPr>
                <w:b/>
                <w:sz w:val="18"/>
                <w:szCs w:val="18"/>
                <w:lang w:val="pl-PL"/>
              </w:rPr>
              <w:t>Zaburzenia psychiczne</w:t>
            </w:r>
          </w:p>
        </w:tc>
        <w:tc>
          <w:tcPr>
            <w:tcW w:w="1418" w:type="dxa"/>
          </w:tcPr>
          <w:p w14:paraId="02A2505B" w14:textId="77777777" w:rsidR="00B92994" w:rsidRPr="00811A48" w:rsidRDefault="00B92994" w:rsidP="00096ED1">
            <w:pPr>
              <w:rPr>
                <w:sz w:val="18"/>
                <w:szCs w:val="18"/>
                <w:lang w:val="pl-PL"/>
              </w:rPr>
            </w:pPr>
          </w:p>
        </w:tc>
        <w:tc>
          <w:tcPr>
            <w:tcW w:w="1446" w:type="dxa"/>
          </w:tcPr>
          <w:p w14:paraId="27F15321" w14:textId="77777777" w:rsidR="00B92994" w:rsidRPr="00811A48" w:rsidRDefault="00B92994" w:rsidP="00096ED1">
            <w:pPr>
              <w:rPr>
                <w:sz w:val="18"/>
                <w:szCs w:val="18"/>
                <w:lang w:val="pl-PL"/>
              </w:rPr>
            </w:pPr>
          </w:p>
        </w:tc>
        <w:tc>
          <w:tcPr>
            <w:tcW w:w="1389" w:type="dxa"/>
          </w:tcPr>
          <w:p w14:paraId="700EE8F0" w14:textId="77777777" w:rsidR="00B92994" w:rsidRPr="00811A48" w:rsidRDefault="00B92994" w:rsidP="00096ED1">
            <w:pPr>
              <w:rPr>
                <w:sz w:val="18"/>
                <w:szCs w:val="18"/>
                <w:lang w:val="pl-PL"/>
              </w:rPr>
            </w:pPr>
            <w:r w:rsidRPr="00811A48">
              <w:rPr>
                <w:sz w:val="18"/>
                <w:szCs w:val="18"/>
                <w:lang w:val="pl-PL"/>
              </w:rPr>
              <w:t>depresja, nerwowość</w:t>
            </w:r>
          </w:p>
        </w:tc>
        <w:tc>
          <w:tcPr>
            <w:tcW w:w="1134" w:type="dxa"/>
          </w:tcPr>
          <w:p w14:paraId="070B28C4" w14:textId="77777777" w:rsidR="00B92994" w:rsidRPr="00811A48" w:rsidRDefault="00B92994" w:rsidP="00096ED1">
            <w:pPr>
              <w:rPr>
                <w:sz w:val="18"/>
                <w:szCs w:val="18"/>
                <w:lang w:val="pl-PL"/>
              </w:rPr>
            </w:pPr>
          </w:p>
        </w:tc>
        <w:tc>
          <w:tcPr>
            <w:tcW w:w="1219" w:type="dxa"/>
          </w:tcPr>
          <w:p w14:paraId="52279821" w14:textId="77777777" w:rsidR="00B92994" w:rsidRPr="00811A48" w:rsidRDefault="00B92994" w:rsidP="00096ED1">
            <w:pPr>
              <w:rPr>
                <w:sz w:val="18"/>
                <w:szCs w:val="18"/>
                <w:lang w:val="pl-PL"/>
              </w:rPr>
            </w:pPr>
          </w:p>
        </w:tc>
        <w:tc>
          <w:tcPr>
            <w:tcW w:w="1190" w:type="dxa"/>
          </w:tcPr>
          <w:p w14:paraId="54041B47" w14:textId="77777777" w:rsidR="00B92994" w:rsidRPr="00811A48" w:rsidRDefault="00B92994" w:rsidP="00096ED1">
            <w:pPr>
              <w:rPr>
                <w:sz w:val="18"/>
                <w:szCs w:val="18"/>
                <w:lang w:val="pl-PL"/>
              </w:rPr>
            </w:pPr>
          </w:p>
        </w:tc>
      </w:tr>
      <w:tr w:rsidR="00B92994" w:rsidRPr="003412A2" w14:paraId="2B3313FF" w14:textId="77777777" w:rsidTr="002E5A25">
        <w:trPr>
          <w:cantSplit/>
        </w:trPr>
        <w:tc>
          <w:tcPr>
            <w:tcW w:w="1531" w:type="dxa"/>
          </w:tcPr>
          <w:p w14:paraId="17128A1B" w14:textId="77777777" w:rsidR="00B92994" w:rsidRPr="00811A48" w:rsidRDefault="00B92994" w:rsidP="00096ED1">
            <w:pPr>
              <w:rPr>
                <w:b/>
                <w:sz w:val="18"/>
                <w:szCs w:val="18"/>
                <w:lang w:val="pl-PL"/>
              </w:rPr>
            </w:pPr>
            <w:r w:rsidRPr="00811A48">
              <w:rPr>
                <w:b/>
                <w:sz w:val="18"/>
                <w:szCs w:val="18"/>
                <w:lang w:val="pl-PL"/>
              </w:rPr>
              <w:t>Zaburzenia układu nerwowego</w:t>
            </w:r>
          </w:p>
        </w:tc>
        <w:tc>
          <w:tcPr>
            <w:tcW w:w="1418" w:type="dxa"/>
          </w:tcPr>
          <w:p w14:paraId="3D48FE35" w14:textId="77777777" w:rsidR="00B92994" w:rsidRPr="00811A48" w:rsidRDefault="00B92994" w:rsidP="00096ED1">
            <w:pPr>
              <w:rPr>
                <w:sz w:val="18"/>
                <w:szCs w:val="18"/>
                <w:lang w:val="pl-PL"/>
              </w:rPr>
            </w:pPr>
          </w:p>
        </w:tc>
        <w:tc>
          <w:tcPr>
            <w:tcW w:w="1446" w:type="dxa"/>
          </w:tcPr>
          <w:p w14:paraId="344D0D46" w14:textId="77777777" w:rsidR="00B92994" w:rsidRPr="00811A48" w:rsidRDefault="00B92994" w:rsidP="00096ED1">
            <w:pPr>
              <w:rPr>
                <w:sz w:val="18"/>
                <w:szCs w:val="18"/>
                <w:lang w:val="pl-PL"/>
              </w:rPr>
            </w:pPr>
            <w:r w:rsidRPr="00811A48">
              <w:rPr>
                <w:sz w:val="18"/>
                <w:szCs w:val="18"/>
                <w:lang w:val="pl-PL"/>
              </w:rPr>
              <w:t>parestezje, osłabienie czucia, pobudzenie, bezsenność, rozszerzenie naczyń, zawroty głowy, niepokój</w:t>
            </w:r>
          </w:p>
        </w:tc>
        <w:tc>
          <w:tcPr>
            <w:tcW w:w="1389" w:type="dxa"/>
          </w:tcPr>
          <w:p w14:paraId="0B02FDFD" w14:textId="77777777" w:rsidR="00B92994" w:rsidRPr="00811A48" w:rsidRDefault="00B92994" w:rsidP="00096ED1">
            <w:pPr>
              <w:rPr>
                <w:sz w:val="18"/>
                <w:szCs w:val="18"/>
                <w:lang w:val="pl-PL"/>
              </w:rPr>
            </w:pPr>
            <w:r w:rsidRPr="00811A48">
              <w:rPr>
                <w:sz w:val="18"/>
                <w:szCs w:val="18"/>
                <w:lang w:val="pl-PL"/>
              </w:rPr>
              <w:t>zaburzenia smaku</w:t>
            </w:r>
          </w:p>
        </w:tc>
        <w:tc>
          <w:tcPr>
            <w:tcW w:w="1134" w:type="dxa"/>
          </w:tcPr>
          <w:p w14:paraId="0CD6984C" w14:textId="77777777" w:rsidR="00B92994" w:rsidRPr="00811A48" w:rsidRDefault="00B92994" w:rsidP="00096ED1">
            <w:pPr>
              <w:rPr>
                <w:sz w:val="18"/>
                <w:szCs w:val="18"/>
                <w:lang w:val="pl-PL"/>
              </w:rPr>
            </w:pPr>
          </w:p>
        </w:tc>
        <w:tc>
          <w:tcPr>
            <w:tcW w:w="1219" w:type="dxa"/>
          </w:tcPr>
          <w:p w14:paraId="1F9D56BB" w14:textId="1C718929" w:rsidR="00B92994" w:rsidRPr="00811A48" w:rsidRDefault="00B92994" w:rsidP="00096ED1">
            <w:pPr>
              <w:rPr>
                <w:sz w:val="18"/>
                <w:szCs w:val="18"/>
                <w:vertAlign w:val="superscript"/>
                <w:lang w:val="pl-PL"/>
              </w:rPr>
            </w:pPr>
            <w:r w:rsidRPr="00811A48">
              <w:rPr>
                <w:sz w:val="18"/>
                <w:szCs w:val="18"/>
                <w:lang w:val="pl-PL"/>
              </w:rPr>
              <w:t>neuropatia obwodowa, porażenie nerwu twarzowego</w:t>
            </w:r>
            <w:r w:rsidR="009D00C3">
              <w:rPr>
                <w:sz w:val="18"/>
                <w:szCs w:val="18"/>
                <w:vertAlign w:val="superscript"/>
                <w:lang w:val="pl-PL"/>
              </w:rPr>
              <w:t>6</w:t>
            </w:r>
          </w:p>
        </w:tc>
        <w:tc>
          <w:tcPr>
            <w:tcW w:w="1190" w:type="dxa"/>
          </w:tcPr>
          <w:p w14:paraId="72150378" w14:textId="4AA79F9E" w:rsidR="00B92994" w:rsidRPr="00811A48" w:rsidRDefault="00B92994" w:rsidP="00096ED1">
            <w:pPr>
              <w:rPr>
                <w:sz w:val="18"/>
                <w:szCs w:val="18"/>
                <w:lang w:val="pl-PL"/>
              </w:rPr>
            </w:pPr>
            <w:r w:rsidRPr="00811A48">
              <w:rPr>
                <w:sz w:val="18"/>
                <w:szCs w:val="18"/>
                <w:lang w:val="pl-PL"/>
              </w:rPr>
              <w:t>neuropatia nerwów czaszkowych</w:t>
            </w:r>
            <w:r w:rsidR="009D7958">
              <w:rPr>
                <w:sz w:val="18"/>
                <w:szCs w:val="18"/>
                <w:lang w:val="pl-PL"/>
              </w:rPr>
              <w:t xml:space="preserve">, </w:t>
            </w:r>
            <w:r w:rsidRPr="00811A48">
              <w:rPr>
                <w:sz w:val="18"/>
                <w:szCs w:val="18"/>
                <w:lang w:val="pl-PL"/>
              </w:rPr>
              <w:t>utrata innych zmysłów</w:t>
            </w:r>
            <w:r w:rsidR="009D00C3">
              <w:rPr>
                <w:sz w:val="18"/>
                <w:szCs w:val="18"/>
                <w:vertAlign w:val="superscript"/>
                <w:lang w:val="pl-PL"/>
              </w:rPr>
              <w:t>6</w:t>
            </w:r>
            <w:r w:rsidRPr="00811A48">
              <w:rPr>
                <w:sz w:val="18"/>
                <w:szCs w:val="18"/>
                <w:lang w:val="pl-PL"/>
              </w:rPr>
              <w:t xml:space="preserve"> </w:t>
            </w:r>
          </w:p>
        </w:tc>
      </w:tr>
      <w:tr w:rsidR="00B92994" w:rsidRPr="00811A48" w14:paraId="3ED58027" w14:textId="77777777" w:rsidTr="002E5A25">
        <w:trPr>
          <w:cantSplit/>
        </w:trPr>
        <w:tc>
          <w:tcPr>
            <w:tcW w:w="1531" w:type="dxa"/>
          </w:tcPr>
          <w:p w14:paraId="6192EBC9" w14:textId="77777777" w:rsidR="00B92994" w:rsidRPr="00811A48" w:rsidRDefault="00B92994" w:rsidP="004433A5">
            <w:pPr>
              <w:keepNext/>
              <w:rPr>
                <w:b/>
                <w:sz w:val="18"/>
                <w:szCs w:val="18"/>
                <w:lang w:val="pl-PL"/>
              </w:rPr>
            </w:pPr>
            <w:r w:rsidRPr="00811A48">
              <w:rPr>
                <w:b/>
                <w:sz w:val="18"/>
                <w:szCs w:val="18"/>
                <w:lang w:val="pl-PL"/>
              </w:rPr>
              <w:t>Zaburzenia oka</w:t>
            </w:r>
          </w:p>
        </w:tc>
        <w:tc>
          <w:tcPr>
            <w:tcW w:w="1418" w:type="dxa"/>
          </w:tcPr>
          <w:p w14:paraId="5C6C692A" w14:textId="77777777" w:rsidR="00B92994" w:rsidRPr="00811A48" w:rsidRDefault="00B92994" w:rsidP="004433A5">
            <w:pPr>
              <w:keepNext/>
              <w:rPr>
                <w:sz w:val="18"/>
                <w:szCs w:val="18"/>
                <w:lang w:val="pl-PL"/>
              </w:rPr>
            </w:pPr>
          </w:p>
        </w:tc>
        <w:tc>
          <w:tcPr>
            <w:tcW w:w="1446" w:type="dxa"/>
          </w:tcPr>
          <w:p w14:paraId="460B66B8" w14:textId="77777777" w:rsidR="00B92994" w:rsidRPr="00811A48" w:rsidRDefault="00B92994" w:rsidP="004433A5">
            <w:pPr>
              <w:keepNext/>
              <w:rPr>
                <w:sz w:val="18"/>
                <w:szCs w:val="18"/>
                <w:lang w:val="pl-PL"/>
              </w:rPr>
            </w:pPr>
            <w:r w:rsidRPr="00811A48">
              <w:rPr>
                <w:sz w:val="18"/>
                <w:szCs w:val="18"/>
                <w:lang w:val="pl-PL"/>
              </w:rPr>
              <w:t>zaburzenia łzawienia, zapalenie spojówek</w:t>
            </w:r>
          </w:p>
        </w:tc>
        <w:tc>
          <w:tcPr>
            <w:tcW w:w="1389" w:type="dxa"/>
          </w:tcPr>
          <w:p w14:paraId="3E70815A" w14:textId="77777777" w:rsidR="00B92994" w:rsidRPr="00811A48" w:rsidRDefault="00B92994" w:rsidP="004433A5">
            <w:pPr>
              <w:keepNext/>
              <w:rPr>
                <w:sz w:val="18"/>
                <w:szCs w:val="18"/>
                <w:lang w:val="pl-PL"/>
              </w:rPr>
            </w:pPr>
          </w:p>
        </w:tc>
        <w:tc>
          <w:tcPr>
            <w:tcW w:w="1134" w:type="dxa"/>
          </w:tcPr>
          <w:p w14:paraId="7D1F31BC" w14:textId="77777777" w:rsidR="00B92994" w:rsidRPr="00811A48" w:rsidRDefault="00B92994" w:rsidP="004433A5">
            <w:pPr>
              <w:keepNext/>
              <w:rPr>
                <w:sz w:val="18"/>
                <w:szCs w:val="18"/>
                <w:lang w:val="pl-PL"/>
              </w:rPr>
            </w:pPr>
          </w:p>
        </w:tc>
        <w:tc>
          <w:tcPr>
            <w:tcW w:w="1219" w:type="dxa"/>
          </w:tcPr>
          <w:p w14:paraId="30C3E38C" w14:textId="1BA3534E" w:rsidR="00B92994" w:rsidRPr="00811A48" w:rsidRDefault="00B92994" w:rsidP="004433A5">
            <w:pPr>
              <w:keepNext/>
              <w:rPr>
                <w:sz w:val="18"/>
                <w:szCs w:val="18"/>
                <w:lang w:val="pl-PL"/>
              </w:rPr>
            </w:pPr>
            <w:r w:rsidRPr="00811A48">
              <w:rPr>
                <w:sz w:val="18"/>
                <w:szCs w:val="18"/>
                <w:lang w:val="pl-PL"/>
              </w:rPr>
              <w:t>ciężka utrata widzenia</w:t>
            </w:r>
            <w:r w:rsidR="009D00C3">
              <w:rPr>
                <w:sz w:val="18"/>
                <w:szCs w:val="18"/>
                <w:vertAlign w:val="superscript"/>
                <w:lang w:val="pl-PL"/>
              </w:rPr>
              <w:t>6</w:t>
            </w:r>
          </w:p>
        </w:tc>
        <w:tc>
          <w:tcPr>
            <w:tcW w:w="1190" w:type="dxa"/>
          </w:tcPr>
          <w:p w14:paraId="65FD3B36" w14:textId="77777777" w:rsidR="00B92994" w:rsidRPr="00811A48" w:rsidRDefault="00B92994" w:rsidP="004433A5">
            <w:pPr>
              <w:keepNext/>
              <w:rPr>
                <w:sz w:val="18"/>
                <w:szCs w:val="18"/>
                <w:lang w:val="pl-PL"/>
              </w:rPr>
            </w:pPr>
          </w:p>
        </w:tc>
      </w:tr>
      <w:tr w:rsidR="00B92994" w:rsidRPr="00811A48" w14:paraId="5F124460" w14:textId="77777777" w:rsidTr="002E5A25">
        <w:trPr>
          <w:cantSplit/>
        </w:trPr>
        <w:tc>
          <w:tcPr>
            <w:tcW w:w="1531" w:type="dxa"/>
          </w:tcPr>
          <w:p w14:paraId="1FA22379" w14:textId="77777777" w:rsidR="00B92994" w:rsidRPr="00811A48" w:rsidRDefault="00B92994" w:rsidP="004433A5">
            <w:pPr>
              <w:rPr>
                <w:b/>
                <w:sz w:val="18"/>
                <w:szCs w:val="18"/>
                <w:lang w:val="pl-PL"/>
              </w:rPr>
            </w:pPr>
            <w:r w:rsidRPr="00811A48">
              <w:rPr>
                <w:b/>
                <w:sz w:val="18"/>
                <w:szCs w:val="18"/>
                <w:lang w:val="pl-PL"/>
              </w:rPr>
              <w:t>Zaburzenia ucha i błędnika</w:t>
            </w:r>
          </w:p>
        </w:tc>
        <w:tc>
          <w:tcPr>
            <w:tcW w:w="1418" w:type="dxa"/>
          </w:tcPr>
          <w:p w14:paraId="2A37A17D" w14:textId="77777777" w:rsidR="00B92994" w:rsidRPr="00811A48" w:rsidRDefault="00B92994" w:rsidP="004433A5">
            <w:pPr>
              <w:rPr>
                <w:sz w:val="18"/>
                <w:szCs w:val="18"/>
                <w:lang w:val="pl-PL"/>
              </w:rPr>
            </w:pPr>
          </w:p>
        </w:tc>
        <w:tc>
          <w:tcPr>
            <w:tcW w:w="1446" w:type="dxa"/>
          </w:tcPr>
          <w:p w14:paraId="333B0BA8" w14:textId="77777777" w:rsidR="00B92994" w:rsidRPr="00811A48" w:rsidRDefault="00B92994" w:rsidP="004433A5">
            <w:pPr>
              <w:rPr>
                <w:sz w:val="18"/>
                <w:szCs w:val="18"/>
                <w:lang w:val="pl-PL"/>
              </w:rPr>
            </w:pPr>
            <w:r w:rsidRPr="00811A48">
              <w:rPr>
                <w:sz w:val="18"/>
                <w:szCs w:val="18"/>
                <w:lang w:val="pl-PL"/>
              </w:rPr>
              <w:t>szumy uszne, ból ucha</w:t>
            </w:r>
          </w:p>
        </w:tc>
        <w:tc>
          <w:tcPr>
            <w:tcW w:w="1389" w:type="dxa"/>
          </w:tcPr>
          <w:p w14:paraId="7B3AFE4D" w14:textId="77777777" w:rsidR="00B92994" w:rsidRPr="00811A48" w:rsidRDefault="00B92994" w:rsidP="004433A5">
            <w:pPr>
              <w:rPr>
                <w:sz w:val="18"/>
                <w:szCs w:val="18"/>
                <w:lang w:val="pl-PL"/>
              </w:rPr>
            </w:pPr>
          </w:p>
        </w:tc>
        <w:tc>
          <w:tcPr>
            <w:tcW w:w="1134" w:type="dxa"/>
          </w:tcPr>
          <w:p w14:paraId="213ABABF" w14:textId="77777777" w:rsidR="00B92994" w:rsidRPr="00811A48" w:rsidRDefault="00B92994" w:rsidP="004433A5">
            <w:pPr>
              <w:rPr>
                <w:sz w:val="18"/>
                <w:szCs w:val="18"/>
                <w:lang w:val="pl-PL"/>
              </w:rPr>
            </w:pPr>
          </w:p>
        </w:tc>
        <w:tc>
          <w:tcPr>
            <w:tcW w:w="1219" w:type="dxa"/>
          </w:tcPr>
          <w:p w14:paraId="651B0514" w14:textId="77777777" w:rsidR="00B92994" w:rsidRPr="00811A48" w:rsidRDefault="00B92994" w:rsidP="004433A5">
            <w:pPr>
              <w:rPr>
                <w:sz w:val="18"/>
                <w:szCs w:val="18"/>
                <w:lang w:val="pl-PL"/>
              </w:rPr>
            </w:pPr>
          </w:p>
        </w:tc>
        <w:tc>
          <w:tcPr>
            <w:tcW w:w="1190" w:type="dxa"/>
          </w:tcPr>
          <w:p w14:paraId="589ECC58" w14:textId="63BFA82F" w:rsidR="00B92994" w:rsidRPr="00811A48" w:rsidRDefault="00B92994" w:rsidP="004433A5">
            <w:pPr>
              <w:rPr>
                <w:sz w:val="18"/>
                <w:szCs w:val="18"/>
                <w:lang w:val="pl-PL"/>
              </w:rPr>
            </w:pPr>
            <w:r w:rsidRPr="00811A48">
              <w:rPr>
                <w:sz w:val="18"/>
                <w:szCs w:val="18"/>
                <w:lang w:val="pl-PL"/>
              </w:rPr>
              <w:t>utrata słuchu</w:t>
            </w:r>
            <w:r w:rsidR="009D00C3">
              <w:rPr>
                <w:sz w:val="18"/>
                <w:szCs w:val="18"/>
                <w:vertAlign w:val="superscript"/>
                <w:lang w:val="pl-PL"/>
              </w:rPr>
              <w:t>6</w:t>
            </w:r>
          </w:p>
        </w:tc>
      </w:tr>
      <w:tr w:rsidR="00B92994" w:rsidRPr="00811A48" w14:paraId="15ACC167" w14:textId="77777777" w:rsidTr="002E5A25">
        <w:trPr>
          <w:cantSplit/>
        </w:trPr>
        <w:tc>
          <w:tcPr>
            <w:tcW w:w="1531" w:type="dxa"/>
          </w:tcPr>
          <w:p w14:paraId="5AD6131B" w14:textId="77777777" w:rsidR="00B92994" w:rsidRPr="00811A48" w:rsidRDefault="00B92994" w:rsidP="004433A5">
            <w:pPr>
              <w:rPr>
                <w:b/>
                <w:sz w:val="18"/>
                <w:szCs w:val="18"/>
                <w:lang w:val="pl-PL"/>
              </w:rPr>
            </w:pPr>
            <w:r w:rsidRPr="00811A48">
              <w:rPr>
                <w:b/>
                <w:sz w:val="18"/>
                <w:szCs w:val="18"/>
                <w:lang w:val="pl-PL"/>
              </w:rPr>
              <w:t>Zaburzenia serca</w:t>
            </w:r>
          </w:p>
        </w:tc>
        <w:tc>
          <w:tcPr>
            <w:tcW w:w="1418" w:type="dxa"/>
          </w:tcPr>
          <w:p w14:paraId="61A7D2CA" w14:textId="77777777" w:rsidR="00B92994" w:rsidRPr="00811A48" w:rsidRDefault="00B92994" w:rsidP="004433A5">
            <w:pPr>
              <w:rPr>
                <w:sz w:val="18"/>
                <w:szCs w:val="18"/>
                <w:lang w:val="pl-PL"/>
              </w:rPr>
            </w:pPr>
          </w:p>
        </w:tc>
        <w:tc>
          <w:tcPr>
            <w:tcW w:w="1446" w:type="dxa"/>
          </w:tcPr>
          <w:p w14:paraId="7E4E835E" w14:textId="23A84126" w:rsidR="00B92994" w:rsidRPr="00811A48" w:rsidRDefault="00B92994" w:rsidP="004433A5">
            <w:pPr>
              <w:rPr>
                <w:sz w:val="18"/>
                <w:szCs w:val="18"/>
                <w:lang w:val="pl-PL"/>
              </w:rPr>
            </w:pPr>
            <w:r w:rsidRPr="00811A48">
              <w:rPr>
                <w:sz w:val="18"/>
                <w:szCs w:val="18"/>
                <w:vertAlign w:val="superscript"/>
                <w:lang w:val="pl-PL"/>
              </w:rPr>
              <w:t>+</w:t>
            </w:r>
            <w:r w:rsidRPr="00811A48">
              <w:rPr>
                <w:sz w:val="18"/>
                <w:szCs w:val="18"/>
                <w:lang w:val="pl-PL"/>
              </w:rPr>
              <w:t>zawał serca</w:t>
            </w:r>
            <w:r w:rsidR="009D00C3">
              <w:rPr>
                <w:sz w:val="18"/>
                <w:szCs w:val="18"/>
                <w:vertAlign w:val="superscript"/>
                <w:lang w:val="pl-PL"/>
              </w:rPr>
              <w:t>5</w:t>
            </w:r>
            <w:r w:rsidR="004E579B">
              <w:rPr>
                <w:sz w:val="18"/>
                <w:szCs w:val="18"/>
                <w:vertAlign w:val="superscript"/>
                <w:lang w:val="pl-PL"/>
              </w:rPr>
              <w:t>,</w:t>
            </w:r>
            <w:r w:rsidRPr="00811A48">
              <w:rPr>
                <w:sz w:val="18"/>
                <w:szCs w:val="18"/>
                <w:vertAlign w:val="superscript"/>
                <w:lang w:val="pl-PL"/>
              </w:rPr>
              <w:t xml:space="preserve"> </w:t>
            </w:r>
            <w:r w:rsidR="009D00C3">
              <w:rPr>
                <w:sz w:val="18"/>
                <w:szCs w:val="18"/>
                <w:vertAlign w:val="superscript"/>
                <w:lang w:val="pl-PL"/>
              </w:rPr>
              <w:t>7</w:t>
            </w:r>
            <w:r w:rsidRPr="00811A48">
              <w:rPr>
                <w:sz w:val="18"/>
                <w:szCs w:val="18"/>
                <w:lang w:val="pl-PL"/>
              </w:rPr>
              <w:t xml:space="preserve">, arytmia, </w:t>
            </w:r>
            <w:r w:rsidRPr="00811A48">
              <w:rPr>
                <w:sz w:val="18"/>
                <w:szCs w:val="18"/>
                <w:vertAlign w:val="superscript"/>
                <w:lang w:val="pl-PL"/>
              </w:rPr>
              <w:t>+</w:t>
            </w:r>
            <w:r w:rsidRPr="00811A48">
              <w:rPr>
                <w:sz w:val="18"/>
                <w:szCs w:val="18"/>
                <w:lang w:val="pl-PL"/>
              </w:rPr>
              <w:t xml:space="preserve">migotanie przedsionków, tachykardia, </w:t>
            </w:r>
            <w:r w:rsidRPr="00811A48">
              <w:rPr>
                <w:sz w:val="18"/>
                <w:szCs w:val="18"/>
                <w:vertAlign w:val="superscript"/>
                <w:lang w:val="pl-PL"/>
              </w:rPr>
              <w:t>+</w:t>
            </w:r>
            <w:r w:rsidRPr="00811A48">
              <w:rPr>
                <w:sz w:val="18"/>
                <w:szCs w:val="18"/>
                <w:lang w:val="pl-PL"/>
              </w:rPr>
              <w:t>zaburzenia serc</w:t>
            </w:r>
            <w:r w:rsidR="00A50E66">
              <w:rPr>
                <w:sz w:val="18"/>
                <w:szCs w:val="18"/>
                <w:lang w:val="pl-PL"/>
              </w:rPr>
              <w:t>a</w:t>
            </w:r>
          </w:p>
        </w:tc>
        <w:tc>
          <w:tcPr>
            <w:tcW w:w="1389" w:type="dxa"/>
          </w:tcPr>
          <w:p w14:paraId="2512B43F" w14:textId="77777777" w:rsidR="00B92994" w:rsidRPr="00811A48" w:rsidRDefault="00B92994" w:rsidP="004433A5">
            <w:pPr>
              <w:rPr>
                <w:sz w:val="18"/>
                <w:szCs w:val="18"/>
                <w:lang w:val="pl-PL"/>
              </w:rPr>
            </w:pPr>
            <w:r w:rsidRPr="00811A48">
              <w:rPr>
                <w:sz w:val="18"/>
                <w:szCs w:val="18"/>
                <w:vertAlign w:val="superscript"/>
                <w:lang w:val="pl-PL"/>
              </w:rPr>
              <w:t>+</w:t>
            </w:r>
            <w:r w:rsidRPr="00811A48">
              <w:rPr>
                <w:sz w:val="18"/>
                <w:szCs w:val="18"/>
                <w:lang w:val="pl-PL"/>
              </w:rPr>
              <w:t xml:space="preserve">niewydolność lewokomorowa, </w:t>
            </w:r>
            <w:r w:rsidRPr="00811A48">
              <w:rPr>
                <w:sz w:val="18"/>
                <w:szCs w:val="18"/>
                <w:vertAlign w:val="superscript"/>
                <w:lang w:val="pl-PL"/>
              </w:rPr>
              <w:t>+</w:t>
            </w:r>
            <w:r w:rsidRPr="00811A48">
              <w:rPr>
                <w:sz w:val="18"/>
                <w:szCs w:val="18"/>
                <w:lang w:val="pl-PL"/>
              </w:rPr>
              <w:t xml:space="preserve">częstoskurcz nadkomorowy, </w:t>
            </w:r>
            <w:r w:rsidRPr="00811A48">
              <w:rPr>
                <w:sz w:val="18"/>
                <w:szCs w:val="18"/>
                <w:vertAlign w:val="superscript"/>
                <w:lang w:val="pl-PL"/>
              </w:rPr>
              <w:t>+</w:t>
            </w:r>
            <w:r w:rsidRPr="00811A48">
              <w:rPr>
                <w:sz w:val="18"/>
                <w:szCs w:val="18"/>
                <w:lang w:val="pl-PL"/>
              </w:rPr>
              <w:t xml:space="preserve">częstoskurcz komorowy, </w:t>
            </w:r>
            <w:r w:rsidRPr="00811A48">
              <w:rPr>
                <w:sz w:val="18"/>
                <w:szCs w:val="18"/>
                <w:vertAlign w:val="superscript"/>
                <w:lang w:val="pl-PL"/>
              </w:rPr>
              <w:t>+</w:t>
            </w:r>
            <w:r w:rsidRPr="00811A48">
              <w:rPr>
                <w:sz w:val="18"/>
                <w:szCs w:val="18"/>
                <w:lang w:val="pl-PL"/>
              </w:rPr>
              <w:t xml:space="preserve">dławica piersiowa, </w:t>
            </w:r>
            <w:r w:rsidRPr="00811A48">
              <w:rPr>
                <w:sz w:val="18"/>
                <w:szCs w:val="18"/>
                <w:vertAlign w:val="superscript"/>
                <w:lang w:val="pl-PL"/>
              </w:rPr>
              <w:t>+</w:t>
            </w:r>
            <w:r w:rsidRPr="00811A48">
              <w:rPr>
                <w:sz w:val="18"/>
                <w:szCs w:val="18"/>
                <w:lang w:val="pl-PL"/>
              </w:rPr>
              <w:t>niedokrwienie mięśnia serca, bradykardia</w:t>
            </w:r>
          </w:p>
        </w:tc>
        <w:tc>
          <w:tcPr>
            <w:tcW w:w="1134" w:type="dxa"/>
          </w:tcPr>
          <w:p w14:paraId="59999B8B" w14:textId="6026D31B" w:rsidR="00B92994" w:rsidRPr="00811A48" w:rsidRDefault="00B92994" w:rsidP="004433A5">
            <w:pPr>
              <w:rPr>
                <w:sz w:val="18"/>
                <w:szCs w:val="18"/>
                <w:lang w:val="pl-PL"/>
              </w:rPr>
            </w:pPr>
            <w:r w:rsidRPr="00811A48">
              <w:rPr>
                <w:sz w:val="18"/>
                <w:szCs w:val="18"/>
                <w:lang w:val="pl-PL"/>
              </w:rPr>
              <w:t xml:space="preserve">ciężkie </w:t>
            </w:r>
            <w:r>
              <w:rPr>
                <w:sz w:val="18"/>
                <w:szCs w:val="18"/>
                <w:lang w:val="pl-PL"/>
              </w:rPr>
              <w:t>zaburzenia</w:t>
            </w:r>
            <w:r w:rsidRPr="00811A48">
              <w:rPr>
                <w:sz w:val="18"/>
                <w:szCs w:val="18"/>
                <w:lang w:val="pl-PL"/>
              </w:rPr>
              <w:t xml:space="preserve"> serc</w:t>
            </w:r>
            <w:r w:rsidR="00A50E66">
              <w:rPr>
                <w:sz w:val="18"/>
                <w:szCs w:val="18"/>
                <w:lang w:val="pl-PL"/>
              </w:rPr>
              <w:t>a</w:t>
            </w:r>
            <w:r w:rsidR="009D00C3">
              <w:rPr>
                <w:sz w:val="18"/>
                <w:szCs w:val="18"/>
                <w:vertAlign w:val="superscript"/>
                <w:lang w:val="pl-PL"/>
              </w:rPr>
              <w:t>5</w:t>
            </w:r>
            <w:r w:rsidR="004E579B">
              <w:rPr>
                <w:sz w:val="18"/>
                <w:szCs w:val="18"/>
                <w:vertAlign w:val="superscript"/>
                <w:lang w:val="pl-PL"/>
              </w:rPr>
              <w:t>,</w:t>
            </w:r>
            <w:r w:rsidRPr="00811A48">
              <w:rPr>
                <w:sz w:val="18"/>
                <w:szCs w:val="18"/>
                <w:vertAlign w:val="superscript"/>
                <w:lang w:val="pl-PL"/>
              </w:rPr>
              <w:t> </w:t>
            </w:r>
            <w:r w:rsidR="009D00C3">
              <w:rPr>
                <w:sz w:val="18"/>
                <w:szCs w:val="18"/>
                <w:vertAlign w:val="superscript"/>
                <w:lang w:val="pl-PL"/>
              </w:rPr>
              <w:t>7</w:t>
            </w:r>
          </w:p>
        </w:tc>
        <w:tc>
          <w:tcPr>
            <w:tcW w:w="1219" w:type="dxa"/>
          </w:tcPr>
          <w:p w14:paraId="74F10859" w14:textId="6891B699" w:rsidR="00B92994" w:rsidRPr="00811A48" w:rsidRDefault="00B92994" w:rsidP="004433A5">
            <w:pPr>
              <w:rPr>
                <w:sz w:val="18"/>
                <w:szCs w:val="18"/>
                <w:lang w:val="pl-PL"/>
              </w:rPr>
            </w:pPr>
            <w:r w:rsidRPr="00811A48">
              <w:rPr>
                <w:sz w:val="18"/>
                <w:szCs w:val="18"/>
                <w:lang w:val="pl-PL"/>
              </w:rPr>
              <w:t>niewydolność serca</w:t>
            </w:r>
            <w:r w:rsidR="009D00C3">
              <w:rPr>
                <w:sz w:val="18"/>
                <w:szCs w:val="18"/>
                <w:vertAlign w:val="superscript"/>
                <w:lang w:val="pl-PL"/>
              </w:rPr>
              <w:t>5</w:t>
            </w:r>
            <w:r w:rsidR="004E579B">
              <w:rPr>
                <w:sz w:val="18"/>
                <w:szCs w:val="18"/>
                <w:vertAlign w:val="superscript"/>
                <w:lang w:val="pl-PL"/>
              </w:rPr>
              <w:t>,</w:t>
            </w:r>
            <w:r w:rsidRPr="00811A48">
              <w:rPr>
                <w:sz w:val="18"/>
                <w:szCs w:val="18"/>
                <w:vertAlign w:val="superscript"/>
                <w:lang w:val="pl-PL"/>
              </w:rPr>
              <w:t xml:space="preserve"> </w:t>
            </w:r>
            <w:r w:rsidR="009D00C3">
              <w:rPr>
                <w:sz w:val="18"/>
                <w:szCs w:val="18"/>
                <w:vertAlign w:val="superscript"/>
                <w:lang w:val="pl-PL"/>
              </w:rPr>
              <w:t>7</w:t>
            </w:r>
          </w:p>
        </w:tc>
        <w:tc>
          <w:tcPr>
            <w:tcW w:w="1190" w:type="dxa"/>
          </w:tcPr>
          <w:p w14:paraId="5DDA2AE7" w14:textId="77777777" w:rsidR="00B92994" w:rsidRPr="00811A48" w:rsidRDefault="00B92994" w:rsidP="004433A5">
            <w:pPr>
              <w:rPr>
                <w:sz w:val="18"/>
                <w:szCs w:val="18"/>
                <w:lang w:val="pl-PL"/>
              </w:rPr>
            </w:pPr>
          </w:p>
        </w:tc>
      </w:tr>
      <w:tr w:rsidR="00B92994" w:rsidRPr="003412A2" w14:paraId="13DCD6D0" w14:textId="77777777" w:rsidTr="002E5A25">
        <w:trPr>
          <w:cantSplit/>
        </w:trPr>
        <w:tc>
          <w:tcPr>
            <w:tcW w:w="1531" w:type="dxa"/>
          </w:tcPr>
          <w:p w14:paraId="1F844BF6" w14:textId="77777777" w:rsidR="00B92994" w:rsidRPr="00811A48" w:rsidRDefault="00B92994" w:rsidP="004433A5">
            <w:pPr>
              <w:rPr>
                <w:b/>
                <w:sz w:val="18"/>
                <w:szCs w:val="18"/>
                <w:lang w:val="pl-PL"/>
              </w:rPr>
            </w:pPr>
            <w:r w:rsidRPr="00811A48">
              <w:rPr>
                <w:b/>
                <w:sz w:val="18"/>
                <w:szCs w:val="18"/>
                <w:lang w:val="pl-PL"/>
              </w:rPr>
              <w:t>Zaburzenia naczyniowe</w:t>
            </w:r>
          </w:p>
        </w:tc>
        <w:tc>
          <w:tcPr>
            <w:tcW w:w="1418" w:type="dxa"/>
          </w:tcPr>
          <w:p w14:paraId="3162D10B" w14:textId="77777777" w:rsidR="00B92994" w:rsidRPr="00811A48" w:rsidRDefault="00B92994" w:rsidP="004433A5">
            <w:pPr>
              <w:rPr>
                <w:sz w:val="18"/>
                <w:szCs w:val="18"/>
                <w:lang w:val="pl-PL"/>
              </w:rPr>
            </w:pPr>
          </w:p>
        </w:tc>
        <w:tc>
          <w:tcPr>
            <w:tcW w:w="1446" w:type="dxa"/>
          </w:tcPr>
          <w:p w14:paraId="36FA6112" w14:textId="77777777" w:rsidR="00B92994" w:rsidRPr="00811A48" w:rsidRDefault="00B92994" w:rsidP="004433A5">
            <w:pPr>
              <w:rPr>
                <w:sz w:val="18"/>
                <w:szCs w:val="18"/>
                <w:lang w:val="pl-PL"/>
              </w:rPr>
            </w:pPr>
            <w:r w:rsidRPr="00811A48">
              <w:rPr>
                <w:sz w:val="18"/>
                <w:szCs w:val="18"/>
                <w:lang w:val="pl-PL"/>
              </w:rPr>
              <w:t>nadciśnienie, hipotonia ortostatyczna, niskie ciśnienie</w:t>
            </w:r>
          </w:p>
        </w:tc>
        <w:tc>
          <w:tcPr>
            <w:tcW w:w="1389" w:type="dxa"/>
          </w:tcPr>
          <w:p w14:paraId="3E6AD3B8" w14:textId="77777777" w:rsidR="00B92994" w:rsidRPr="00811A48" w:rsidRDefault="00B92994" w:rsidP="004433A5">
            <w:pPr>
              <w:rPr>
                <w:sz w:val="18"/>
                <w:szCs w:val="18"/>
                <w:lang w:val="pl-PL"/>
              </w:rPr>
            </w:pPr>
          </w:p>
        </w:tc>
        <w:tc>
          <w:tcPr>
            <w:tcW w:w="1134" w:type="dxa"/>
          </w:tcPr>
          <w:p w14:paraId="23490E11" w14:textId="77777777" w:rsidR="00B92994" w:rsidRPr="00811A48" w:rsidRDefault="00B92994" w:rsidP="004433A5">
            <w:pPr>
              <w:rPr>
                <w:sz w:val="18"/>
                <w:szCs w:val="18"/>
                <w:lang w:val="pl-PL"/>
              </w:rPr>
            </w:pPr>
          </w:p>
        </w:tc>
        <w:tc>
          <w:tcPr>
            <w:tcW w:w="1219" w:type="dxa"/>
          </w:tcPr>
          <w:p w14:paraId="44AD5BF2" w14:textId="77777777" w:rsidR="00B92994" w:rsidRPr="00811A48" w:rsidRDefault="00B92994" w:rsidP="004433A5">
            <w:pPr>
              <w:rPr>
                <w:sz w:val="18"/>
                <w:szCs w:val="18"/>
                <w:lang w:val="pl-PL"/>
              </w:rPr>
            </w:pPr>
            <w:r w:rsidRPr="00811A48">
              <w:rPr>
                <w:sz w:val="18"/>
                <w:szCs w:val="18"/>
                <w:lang w:val="pl-PL"/>
              </w:rPr>
              <w:t>zapalenie naczyń (głównie skórnych), leukocytoklastyczne zapalenie naczyń</w:t>
            </w:r>
          </w:p>
        </w:tc>
        <w:tc>
          <w:tcPr>
            <w:tcW w:w="1190" w:type="dxa"/>
          </w:tcPr>
          <w:p w14:paraId="49AD2E7A" w14:textId="77777777" w:rsidR="00B92994" w:rsidRPr="00811A48" w:rsidRDefault="00B92994" w:rsidP="004433A5">
            <w:pPr>
              <w:rPr>
                <w:sz w:val="18"/>
                <w:szCs w:val="18"/>
                <w:lang w:val="pl-PL"/>
              </w:rPr>
            </w:pPr>
          </w:p>
        </w:tc>
      </w:tr>
      <w:tr w:rsidR="00B92994" w:rsidRPr="00811A48" w14:paraId="290A25DA" w14:textId="77777777" w:rsidTr="002E5A25">
        <w:trPr>
          <w:cantSplit/>
        </w:trPr>
        <w:tc>
          <w:tcPr>
            <w:tcW w:w="1531" w:type="dxa"/>
          </w:tcPr>
          <w:p w14:paraId="1A29B0E6" w14:textId="77777777" w:rsidR="00B92994" w:rsidRPr="00811A48" w:rsidRDefault="00B92994" w:rsidP="004433A5">
            <w:pPr>
              <w:rPr>
                <w:b/>
                <w:sz w:val="18"/>
                <w:szCs w:val="18"/>
                <w:lang w:val="pl-PL"/>
              </w:rPr>
            </w:pPr>
            <w:r w:rsidRPr="00811A48">
              <w:rPr>
                <w:b/>
                <w:sz w:val="18"/>
                <w:szCs w:val="18"/>
                <w:lang w:val="pl-PL"/>
              </w:rPr>
              <w:t>Zaburzenia układu oddechowego, klatki piersiowej i śródpiersia</w:t>
            </w:r>
          </w:p>
        </w:tc>
        <w:tc>
          <w:tcPr>
            <w:tcW w:w="1418" w:type="dxa"/>
          </w:tcPr>
          <w:p w14:paraId="4C741808" w14:textId="77777777" w:rsidR="00B92994" w:rsidRPr="00811A48" w:rsidRDefault="00B92994" w:rsidP="004433A5">
            <w:pPr>
              <w:rPr>
                <w:sz w:val="18"/>
                <w:szCs w:val="18"/>
                <w:lang w:val="pl-PL"/>
              </w:rPr>
            </w:pPr>
          </w:p>
        </w:tc>
        <w:tc>
          <w:tcPr>
            <w:tcW w:w="1446" w:type="dxa"/>
          </w:tcPr>
          <w:p w14:paraId="1CCAD8C1" w14:textId="3916F48F" w:rsidR="00B92994" w:rsidRPr="00811A48" w:rsidRDefault="00B92994" w:rsidP="004433A5">
            <w:pPr>
              <w:rPr>
                <w:sz w:val="18"/>
                <w:szCs w:val="18"/>
                <w:lang w:val="pl-PL"/>
              </w:rPr>
            </w:pPr>
            <w:r w:rsidRPr="00811A48">
              <w:rPr>
                <w:sz w:val="18"/>
                <w:szCs w:val="18"/>
                <w:lang w:val="pl-PL"/>
              </w:rPr>
              <w:t>skurcz oskrzeli</w:t>
            </w:r>
            <w:r w:rsidR="009D00C3">
              <w:rPr>
                <w:sz w:val="18"/>
                <w:szCs w:val="18"/>
                <w:vertAlign w:val="superscript"/>
                <w:lang w:val="pl-PL"/>
              </w:rPr>
              <w:t>5</w:t>
            </w:r>
            <w:r w:rsidRPr="00811A48">
              <w:rPr>
                <w:sz w:val="18"/>
                <w:szCs w:val="18"/>
                <w:lang w:val="pl-PL"/>
              </w:rPr>
              <w:t>, choroby układu oddechowego, ból w klatce piersiowej, duszność, wzmożony kaszel, nieżyt nosa</w:t>
            </w:r>
          </w:p>
        </w:tc>
        <w:tc>
          <w:tcPr>
            <w:tcW w:w="1389" w:type="dxa"/>
          </w:tcPr>
          <w:p w14:paraId="2CEA2288" w14:textId="77777777" w:rsidR="00B92994" w:rsidRPr="00811A48" w:rsidRDefault="00B92994" w:rsidP="004433A5">
            <w:pPr>
              <w:rPr>
                <w:sz w:val="18"/>
                <w:szCs w:val="18"/>
                <w:lang w:val="pl-PL"/>
              </w:rPr>
            </w:pPr>
            <w:r w:rsidRPr="00811A48">
              <w:rPr>
                <w:sz w:val="18"/>
                <w:szCs w:val="18"/>
                <w:lang w:val="pl-PL"/>
              </w:rPr>
              <w:t>astma, zarostowe zapalenie oskrzelików, zaburzenia płucne, hipoksja</w:t>
            </w:r>
          </w:p>
        </w:tc>
        <w:tc>
          <w:tcPr>
            <w:tcW w:w="1134" w:type="dxa"/>
          </w:tcPr>
          <w:p w14:paraId="2D3B7AA6" w14:textId="40B0D7C8" w:rsidR="00B92994" w:rsidRPr="00811A48" w:rsidRDefault="00B92994" w:rsidP="004433A5">
            <w:pPr>
              <w:rPr>
                <w:sz w:val="18"/>
                <w:szCs w:val="18"/>
                <w:lang w:val="pl-PL"/>
              </w:rPr>
            </w:pPr>
            <w:r w:rsidRPr="00811A48">
              <w:rPr>
                <w:sz w:val="18"/>
                <w:szCs w:val="18"/>
                <w:lang w:val="pl-PL"/>
              </w:rPr>
              <w:t>śródmiąższowa choroba płuc</w:t>
            </w:r>
            <w:r w:rsidR="009D00C3">
              <w:rPr>
                <w:sz w:val="18"/>
                <w:szCs w:val="18"/>
                <w:vertAlign w:val="superscript"/>
                <w:lang w:val="pl-PL"/>
              </w:rPr>
              <w:t>8</w:t>
            </w:r>
          </w:p>
        </w:tc>
        <w:tc>
          <w:tcPr>
            <w:tcW w:w="1219" w:type="dxa"/>
          </w:tcPr>
          <w:p w14:paraId="5DDCF178" w14:textId="5B52F895" w:rsidR="00B92994" w:rsidRPr="00811A48" w:rsidRDefault="00B92994" w:rsidP="004433A5">
            <w:pPr>
              <w:rPr>
                <w:sz w:val="18"/>
                <w:szCs w:val="18"/>
                <w:lang w:val="pl-PL"/>
              </w:rPr>
            </w:pPr>
            <w:r w:rsidRPr="00811A48">
              <w:rPr>
                <w:sz w:val="18"/>
                <w:szCs w:val="18"/>
                <w:lang w:val="pl-PL"/>
              </w:rPr>
              <w:t>niewydolność oddechowa</w:t>
            </w:r>
            <w:r w:rsidR="009D00C3">
              <w:rPr>
                <w:sz w:val="18"/>
                <w:szCs w:val="18"/>
                <w:vertAlign w:val="superscript"/>
                <w:lang w:val="pl-PL"/>
              </w:rPr>
              <w:t>5</w:t>
            </w:r>
          </w:p>
        </w:tc>
        <w:tc>
          <w:tcPr>
            <w:tcW w:w="1190" w:type="dxa"/>
          </w:tcPr>
          <w:p w14:paraId="00286728" w14:textId="77777777" w:rsidR="00B92994" w:rsidRPr="00811A48" w:rsidRDefault="009D7958" w:rsidP="004433A5">
            <w:pPr>
              <w:rPr>
                <w:sz w:val="18"/>
                <w:szCs w:val="18"/>
                <w:lang w:val="pl-PL"/>
              </w:rPr>
            </w:pPr>
            <w:r>
              <w:rPr>
                <w:sz w:val="18"/>
                <w:szCs w:val="18"/>
                <w:lang w:val="pl-PL"/>
              </w:rPr>
              <w:t>nacieki płucne</w:t>
            </w:r>
            <w:r w:rsidR="00B92994" w:rsidRPr="00811A48">
              <w:rPr>
                <w:sz w:val="18"/>
                <w:szCs w:val="18"/>
                <w:lang w:val="pl-PL"/>
              </w:rPr>
              <w:t xml:space="preserve"> </w:t>
            </w:r>
          </w:p>
        </w:tc>
      </w:tr>
      <w:tr w:rsidR="00B92994" w:rsidRPr="00811A48" w14:paraId="23F4BC7C" w14:textId="77777777" w:rsidTr="002E5A25">
        <w:trPr>
          <w:cantSplit/>
        </w:trPr>
        <w:tc>
          <w:tcPr>
            <w:tcW w:w="1531" w:type="dxa"/>
          </w:tcPr>
          <w:p w14:paraId="055AD825" w14:textId="77777777" w:rsidR="00B92994" w:rsidRPr="00811A48" w:rsidRDefault="00B92994" w:rsidP="004433A5">
            <w:pPr>
              <w:rPr>
                <w:b/>
                <w:sz w:val="18"/>
                <w:szCs w:val="18"/>
                <w:lang w:val="pl-PL"/>
              </w:rPr>
            </w:pPr>
            <w:r w:rsidRPr="00811A48">
              <w:rPr>
                <w:b/>
                <w:sz w:val="18"/>
                <w:szCs w:val="18"/>
                <w:lang w:val="pl-PL"/>
              </w:rPr>
              <w:t>Zaburzenia żołądka i jelit</w:t>
            </w:r>
          </w:p>
        </w:tc>
        <w:tc>
          <w:tcPr>
            <w:tcW w:w="1418" w:type="dxa"/>
          </w:tcPr>
          <w:p w14:paraId="0922AAEF" w14:textId="77777777" w:rsidR="00B92994" w:rsidRPr="00811A48" w:rsidRDefault="00B92994" w:rsidP="004433A5">
            <w:pPr>
              <w:rPr>
                <w:sz w:val="18"/>
                <w:szCs w:val="18"/>
                <w:lang w:val="pl-PL"/>
              </w:rPr>
            </w:pPr>
            <w:r w:rsidRPr="00811A48">
              <w:rPr>
                <w:sz w:val="18"/>
                <w:szCs w:val="18"/>
                <w:lang w:val="pl-PL"/>
              </w:rPr>
              <w:t>nudności</w:t>
            </w:r>
          </w:p>
        </w:tc>
        <w:tc>
          <w:tcPr>
            <w:tcW w:w="1446" w:type="dxa"/>
          </w:tcPr>
          <w:p w14:paraId="12043BBD" w14:textId="77777777" w:rsidR="00B92994" w:rsidRPr="00811A48" w:rsidRDefault="00B92994" w:rsidP="004433A5">
            <w:pPr>
              <w:rPr>
                <w:sz w:val="18"/>
                <w:szCs w:val="18"/>
                <w:lang w:val="pl-PL"/>
              </w:rPr>
            </w:pPr>
            <w:r w:rsidRPr="00811A48">
              <w:rPr>
                <w:sz w:val="18"/>
                <w:szCs w:val="18"/>
                <w:lang w:val="pl-PL"/>
              </w:rPr>
              <w:t>wymioty, biegunka, ból brzucha, zaburzenia połykania, zapalenie jamy ustnej, zaparcia, dyspepsja, jadłowstręt, podrażnienie gardła</w:t>
            </w:r>
          </w:p>
        </w:tc>
        <w:tc>
          <w:tcPr>
            <w:tcW w:w="1389" w:type="dxa"/>
          </w:tcPr>
          <w:p w14:paraId="47747BE1" w14:textId="77777777" w:rsidR="00B92994" w:rsidRPr="00811A48" w:rsidRDefault="00B92994" w:rsidP="004433A5">
            <w:pPr>
              <w:rPr>
                <w:sz w:val="18"/>
                <w:szCs w:val="18"/>
                <w:lang w:val="pl-PL"/>
              </w:rPr>
            </w:pPr>
            <w:r w:rsidRPr="00811A48">
              <w:rPr>
                <w:sz w:val="18"/>
                <w:szCs w:val="18"/>
                <w:lang w:val="pl-PL"/>
              </w:rPr>
              <w:t>powiększenie obwodu brzucha</w:t>
            </w:r>
          </w:p>
        </w:tc>
        <w:tc>
          <w:tcPr>
            <w:tcW w:w="1134" w:type="dxa"/>
          </w:tcPr>
          <w:p w14:paraId="5AC145BF" w14:textId="77777777" w:rsidR="00B92994" w:rsidRPr="00811A48" w:rsidRDefault="00B92994" w:rsidP="004433A5">
            <w:pPr>
              <w:rPr>
                <w:sz w:val="18"/>
                <w:szCs w:val="18"/>
                <w:lang w:val="pl-PL"/>
              </w:rPr>
            </w:pPr>
          </w:p>
        </w:tc>
        <w:tc>
          <w:tcPr>
            <w:tcW w:w="1219" w:type="dxa"/>
          </w:tcPr>
          <w:p w14:paraId="439D9684" w14:textId="19175FAC" w:rsidR="00B92994" w:rsidRPr="00811A48" w:rsidRDefault="00B92994" w:rsidP="004433A5">
            <w:pPr>
              <w:rPr>
                <w:sz w:val="18"/>
                <w:szCs w:val="18"/>
                <w:lang w:val="pl-PL"/>
              </w:rPr>
            </w:pPr>
            <w:r w:rsidRPr="00811A48">
              <w:rPr>
                <w:sz w:val="18"/>
                <w:szCs w:val="18"/>
                <w:lang w:val="pl-PL"/>
              </w:rPr>
              <w:t>perforacja żołądka lub jelit</w:t>
            </w:r>
            <w:r w:rsidR="009D00C3">
              <w:rPr>
                <w:sz w:val="18"/>
                <w:szCs w:val="18"/>
                <w:vertAlign w:val="superscript"/>
                <w:lang w:val="pl-PL"/>
              </w:rPr>
              <w:t>8</w:t>
            </w:r>
          </w:p>
        </w:tc>
        <w:tc>
          <w:tcPr>
            <w:tcW w:w="1190" w:type="dxa"/>
          </w:tcPr>
          <w:p w14:paraId="0FA40F89" w14:textId="77777777" w:rsidR="00B92994" w:rsidRPr="00811A48" w:rsidRDefault="00B92994" w:rsidP="004433A5">
            <w:pPr>
              <w:rPr>
                <w:sz w:val="18"/>
                <w:szCs w:val="18"/>
                <w:lang w:val="pl-PL"/>
              </w:rPr>
            </w:pPr>
          </w:p>
        </w:tc>
      </w:tr>
      <w:tr w:rsidR="00B92994" w:rsidRPr="003412A2" w14:paraId="1031528B" w14:textId="77777777" w:rsidTr="002E5A25">
        <w:trPr>
          <w:cantSplit/>
        </w:trPr>
        <w:tc>
          <w:tcPr>
            <w:tcW w:w="1531" w:type="dxa"/>
          </w:tcPr>
          <w:p w14:paraId="7EEF9FFC" w14:textId="77777777" w:rsidR="00B92994" w:rsidRPr="00811A48" w:rsidRDefault="00B92994" w:rsidP="004433A5">
            <w:pPr>
              <w:rPr>
                <w:b/>
                <w:sz w:val="18"/>
                <w:szCs w:val="18"/>
                <w:lang w:val="pl-PL"/>
              </w:rPr>
            </w:pPr>
            <w:r w:rsidRPr="00811A48">
              <w:rPr>
                <w:b/>
                <w:sz w:val="18"/>
                <w:szCs w:val="18"/>
                <w:lang w:val="pl-PL"/>
              </w:rPr>
              <w:lastRenderedPageBreak/>
              <w:t>Zaburzenia skóry i tkanki podskórnej</w:t>
            </w:r>
          </w:p>
        </w:tc>
        <w:tc>
          <w:tcPr>
            <w:tcW w:w="1418" w:type="dxa"/>
          </w:tcPr>
          <w:p w14:paraId="49D97690" w14:textId="77777777" w:rsidR="00B92994" w:rsidRPr="00811A48" w:rsidRDefault="00B92994" w:rsidP="004433A5">
            <w:pPr>
              <w:rPr>
                <w:sz w:val="18"/>
                <w:szCs w:val="18"/>
                <w:lang w:val="pl-PL"/>
              </w:rPr>
            </w:pPr>
            <w:r w:rsidRPr="00811A48">
              <w:rPr>
                <w:sz w:val="18"/>
                <w:szCs w:val="18"/>
                <w:lang w:val="pl-PL"/>
              </w:rPr>
              <w:t xml:space="preserve">świąd, wysypka, </w:t>
            </w:r>
            <w:r w:rsidRPr="00811A48">
              <w:rPr>
                <w:sz w:val="18"/>
                <w:szCs w:val="18"/>
                <w:vertAlign w:val="superscript"/>
                <w:lang w:val="pl-PL"/>
              </w:rPr>
              <w:t>+</w:t>
            </w:r>
            <w:r w:rsidRPr="00811A48">
              <w:rPr>
                <w:sz w:val="18"/>
                <w:szCs w:val="18"/>
                <w:lang w:val="pl-PL"/>
              </w:rPr>
              <w:t>łysienie</w:t>
            </w:r>
          </w:p>
        </w:tc>
        <w:tc>
          <w:tcPr>
            <w:tcW w:w="1446" w:type="dxa"/>
          </w:tcPr>
          <w:p w14:paraId="36A6616F" w14:textId="77777777" w:rsidR="00B92994" w:rsidRPr="00811A48" w:rsidRDefault="00B92994" w:rsidP="004433A5">
            <w:pPr>
              <w:rPr>
                <w:sz w:val="18"/>
                <w:szCs w:val="18"/>
                <w:lang w:val="pl-PL"/>
              </w:rPr>
            </w:pPr>
            <w:r w:rsidRPr="00811A48">
              <w:rPr>
                <w:sz w:val="18"/>
                <w:szCs w:val="18"/>
                <w:lang w:val="pl-PL"/>
              </w:rPr>
              <w:t xml:space="preserve">pokrzywka, potliwość, poty nocne, </w:t>
            </w:r>
            <w:r w:rsidRPr="00811A48">
              <w:rPr>
                <w:sz w:val="18"/>
                <w:szCs w:val="18"/>
                <w:vertAlign w:val="superscript"/>
                <w:lang w:val="pl-PL"/>
              </w:rPr>
              <w:t>+</w:t>
            </w:r>
            <w:r w:rsidRPr="00811A48">
              <w:rPr>
                <w:sz w:val="18"/>
                <w:szCs w:val="18"/>
                <w:lang w:val="pl-PL"/>
              </w:rPr>
              <w:t>choroby skóry</w:t>
            </w:r>
          </w:p>
        </w:tc>
        <w:tc>
          <w:tcPr>
            <w:tcW w:w="1389" w:type="dxa"/>
          </w:tcPr>
          <w:p w14:paraId="27F4A11D" w14:textId="77777777" w:rsidR="00B92994" w:rsidRPr="00811A48" w:rsidRDefault="00B92994" w:rsidP="004433A5">
            <w:pPr>
              <w:rPr>
                <w:sz w:val="18"/>
                <w:szCs w:val="18"/>
                <w:lang w:val="pl-PL"/>
              </w:rPr>
            </w:pPr>
          </w:p>
        </w:tc>
        <w:tc>
          <w:tcPr>
            <w:tcW w:w="1134" w:type="dxa"/>
          </w:tcPr>
          <w:p w14:paraId="6ED59B71" w14:textId="77777777" w:rsidR="00B92994" w:rsidRPr="00811A48" w:rsidRDefault="00B92994" w:rsidP="004433A5">
            <w:pPr>
              <w:rPr>
                <w:sz w:val="18"/>
                <w:szCs w:val="18"/>
                <w:lang w:val="pl-PL"/>
              </w:rPr>
            </w:pPr>
          </w:p>
        </w:tc>
        <w:tc>
          <w:tcPr>
            <w:tcW w:w="1219" w:type="dxa"/>
          </w:tcPr>
          <w:p w14:paraId="13B929F3" w14:textId="30BE0068" w:rsidR="00B92994" w:rsidRPr="00811A48" w:rsidRDefault="00B92994" w:rsidP="004433A5">
            <w:pPr>
              <w:rPr>
                <w:sz w:val="18"/>
                <w:szCs w:val="18"/>
                <w:lang w:val="pl-PL"/>
              </w:rPr>
            </w:pPr>
            <w:r w:rsidRPr="00811A48">
              <w:rPr>
                <w:sz w:val="18"/>
                <w:szCs w:val="18"/>
                <w:lang w:val="pl-PL"/>
              </w:rPr>
              <w:t>poważne reakcje skórne o typie pęcherzowym, zespół Stevensa-Johnsona, martwica toksyczno-rozpływna naskórka (zespół Lyella)</w:t>
            </w:r>
            <w:r w:rsidR="009D00C3">
              <w:rPr>
                <w:sz w:val="18"/>
                <w:szCs w:val="18"/>
                <w:vertAlign w:val="superscript"/>
                <w:lang w:val="pl-PL"/>
              </w:rPr>
              <w:t>8</w:t>
            </w:r>
          </w:p>
        </w:tc>
        <w:tc>
          <w:tcPr>
            <w:tcW w:w="1190" w:type="dxa"/>
          </w:tcPr>
          <w:p w14:paraId="418B1855" w14:textId="77777777" w:rsidR="00B92994" w:rsidRPr="00811A48" w:rsidRDefault="00B92994" w:rsidP="004433A5">
            <w:pPr>
              <w:rPr>
                <w:sz w:val="18"/>
                <w:szCs w:val="18"/>
                <w:lang w:val="pl-PL"/>
              </w:rPr>
            </w:pPr>
          </w:p>
        </w:tc>
      </w:tr>
      <w:tr w:rsidR="00B92994" w:rsidRPr="003412A2" w14:paraId="2638B7BA" w14:textId="77777777" w:rsidTr="002E5A25">
        <w:trPr>
          <w:cantSplit/>
        </w:trPr>
        <w:tc>
          <w:tcPr>
            <w:tcW w:w="1531" w:type="dxa"/>
          </w:tcPr>
          <w:p w14:paraId="4F3853EB" w14:textId="77777777" w:rsidR="00B92994" w:rsidRPr="00811A48" w:rsidRDefault="00B92994" w:rsidP="004433A5">
            <w:pPr>
              <w:rPr>
                <w:b/>
                <w:sz w:val="18"/>
                <w:szCs w:val="18"/>
                <w:lang w:val="pl-PL"/>
              </w:rPr>
            </w:pPr>
            <w:r w:rsidRPr="00811A48">
              <w:rPr>
                <w:b/>
                <w:sz w:val="18"/>
                <w:szCs w:val="18"/>
                <w:lang w:val="pl-PL"/>
              </w:rPr>
              <w:t>Zaburzenia mięśniowo-szkieletowe i tkanki łącznej</w:t>
            </w:r>
          </w:p>
        </w:tc>
        <w:tc>
          <w:tcPr>
            <w:tcW w:w="1418" w:type="dxa"/>
          </w:tcPr>
          <w:p w14:paraId="3EF84BC4" w14:textId="77777777" w:rsidR="00B92994" w:rsidRPr="00811A48" w:rsidRDefault="00B92994" w:rsidP="004433A5">
            <w:pPr>
              <w:rPr>
                <w:sz w:val="18"/>
                <w:szCs w:val="18"/>
                <w:lang w:val="pl-PL"/>
              </w:rPr>
            </w:pPr>
          </w:p>
        </w:tc>
        <w:tc>
          <w:tcPr>
            <w:tcW w:w="1446" w:type="dxa"/>
          </w:tcPr>
          <w:p w14:paraId="567F7F89" w14:textId="77777777" w:rsidR="00B92994" w:rsidRPr="00811A48" w:rsidRDefault="00B92994" w:rsidP="004433A5">
            <w:pPr>
              <w:rPr>
                <w:sz w:val="18"/>
                <w:szCs w:val="18"/>
                <w:lang w:val="pl-PL"/>
              </w:rPr>
            </w:pPr>
            <w:r w:rsidRPr="00811A48">
              <w:rPr>
                <w:sz w:val="18"/>
                <w:szCs w:val="18"/>
                <w:lang w:val="pl-PL"/>
              </w:rPr>
              <w:t>wzmożone napięcie mięśniowe, bóle mięśniowe, bóle stawów, ból pleców, ból szyi, ból</w:t>
            </w:r>
          </w:p>
        </w:tc>
        <w:tc>
          <w:tcPr>
            <w:tcW w:w="1389" w:type="dxa"/>
          </w:tcPr>
          <w:p w14:paraId="744C82BC" w14:textId="77777777" w:rsidR="00B92994" w:rsidRPr="00811A48" w:rsidRDefault="00B92994" w:rsidP="004433A5">
            <w:pPr>
              <w:rPr>
                <w:sz w:val="18"/>
                <w:szCs w:val="18"/>
                <w:lang w:val="pl-PL"/>
              </w:rPr>
            </w:pPr>
          </w:p>
        </w:tc>
        <w:tc>
          <w:tcPr>
            <w:tcW w:w="1134" w:type="dxa"/>
          </w:tcPr>
          <w:p w14:paraId="36404994" w14:textId="77777777" w:rsidR="00B92994" w:rsidRPr="00811A48" w:rsidRDefault="00B92994" w:rsidP="004433A5">
            <w:pPr>
              <w:rPr>
                <w:sz w:val="18"/>
                <w:szCs w:val="18"/>
                <w:lang w:val="pl-PL"/>
              </w:rPr>
            </w:pPr>
          </w:p>
        </w:tc>
        <w:tc>
          <w:tcPr>
            <w:tcW w:w="1219" w:type="dxa"/>
          </w:tcPr>
          <w:p w14:paraId="5B53802A" w14:textId="77777777" w:rsidR="00B92994" w:rsidRPr="00811A48" w:rsidRDefault="00B92994" w:rsidP="004433A5">
            <w:pPr>
              <w:rPr>
                <w:sz w:val="18"/>
                <w:szCs w:val="18"/>
                <w:lang w:val="pl-PL"/>
              </w:rPr>
            </w:pPr>
          </w:p>
        </w:tc>
        <w:tc>
          <w:tcPr>
            <w:tcW w:w="1190" w:type="dxa"/>
          </w:tcPr>
          <w:p w14:paraId="2D68BD73" w14:textId="77777777" w:rsidR="00B92994" w:rsidRPr="00811A48" w:rsidRDefault="00B92994" w:rsidP="004433A5">
            <w:pPr>
              <w:rPr>
                <w:sz w:val="18"/>
                <w:szCs w:val="18"/>
                <w:lang w:val="pl-PL"/>
              </w:rPr>
            </w:pPr>
          </w:p>
        </w:tc>
      </w:tr>
      <w:tr w:rsidR="00B92994" w:rsidRPr="00811A48" w14:paraId="7E1B6063" w14:textId="77777777" w:rsidTr="002E5A25">
        <w:trPr>
          <w:cantSplit/>
        </w:trPr>
        <w:tc>
          <w:tcPr>
            <w:tcW w:w="1531" w:type="dxa"/>
          </w:tcPr>
          <w:p w14:paraId="68ED10F7" w14:textId="77777777" w:rsidR="00B92994" w:rsidRPr="00811A48" w:rsidRDefault="00B92994" w:rsidP="004433A5">
            <w:pPr>
              <w:rPr>
                <w:b/>
                <w:sz w:val="18"/>
                <w:szCs w:val="18"/>
                <w:lang w:val="pl-PL"/>
              </w:rPr>
            </w:pPr>
            <w:r w:rsidRPr="00811A48">
              <w:rPr>
                <w:b/>
                <w:sz w:val="18"/>
                <w:szCs w:val="18"/>
                <w:lang w:val="pl-PL"/>
              </w:rPr>
              <w:t>Zaburzenia nerek i dróg moczowych</w:t>
            </w:r>
          </w:p>
        </w:tc>
        <w:tc>
          <w:tcPr>
            <w:tcW w:w="1418" w:type="dxa"/>
          </w:tcPr>
          <w:p w14:paraId="69B0CEFC" w14:textId="77777777" w:rsidR="00B92994" w:rsidRPr="00811A48" w:rsidRDefault="00B92994" w:rsidP="004433A5">
            <w:pPr>
              <w:rPr>
                <w:sz w:val="18"/>
                <w:szCs w:val="18"/>
                <w:lang w:val="pl-PL"/>
              </w:rPr>
            </w:pPr>
          </w:p>
        </w:tc>
        <w:tc>
          <w:tcPr>
            <w:tcW w:w="1446" w:type="dxa"/>
          </w:tcPr>
          <w:p w14:paraId="3F019208" w14:textId="77777777" w:rsidR="00B92994" w:rsidRPr="00811A48" w:rsidRDefault="00B92994" w:rsidP="004433A5">
            <w:pPr>
              <w:rPr>
                <w:sz w:val="18"/>
                <w:szCs w:val="18"/>
                <w:lang w:val="pl-PL"/>
              </w:rPr>
            </w:pPr>
          </w:p>
        </w:tc>
        <w:tc>
          <w:tcPr>
            <w:tcW w:w="1389" w:type="dxa"/>
          </w:tcPr>
          <w:p w14:paraId="3A4C19BE" w14:textId="77777777" w:rsidR="00B92994" w:rsidRPr="00811A48" w:rsidRDefault="00B92994" w:rsidP="004433A5">
            <w:pPr>
              <w:rPr>
                <w:sz w:val="18"/>
                <w:szCs w:val="18"/>
                <w:lang w:val="pl-PL"/>
              </w:rPr>
            </w:pPr>
          </w:p>
        </w:tc>
        <w:tc>
          <w:tcPr>
            <w:tcW w:w="1134" w:type="dxa"/>
          </w:tcPr>
          <w:p w14:paraId="148469E3" w14:textId="77777777" w:rsidR="00B92994" w:rsidRPr="00811A48" w:rsidRDefault="00B92994" w:rsidP="004433A5">
            <w:pPr>
              <w:rPr>
                <w:sz w:val="18"/>
                <w:szCs w:val="18"/>
                <w:lang w:val="pl-PL"/>
              </w:rPr>
            </w:pPr>
          </w:p>
        </w:tc>
        <w:tc>
          <w:tcPr>
            <w:tcW w:w="1219" w:type="dxa"/>
          </w:tcPr>
          <w:p w14:paraId="36DEF777" w14:textId="04227518" w:rsidR="00B92994" w:rsidRPr="00811A48" w:rsidRDefault="00B92994" w:rsidP="004433A5">
            <w:pPr>
              <w:rPr>
                <w:sz w:val="18"/>
                <w:szCs w:val="18"/>
                <w:lang w:val="pl-PL"/>
              </w:rPr>
            </w:pPr>
            <w:r w:rsidRPr="00811A48">
              <w:rPr>
                <w:sz w:val="18"/>
                <w:szCs w:val="18"/>
                <w:lang w:val="pl-PL"/>
              </w:rPr>
              <w:t>niewydolność nerek</w:t>
            </w:r>
            <w:r w:rsidR="009D00C3">
              <w:rPr>
                <w:sz w:val="18"/>
                <w:szCs w:val="18"/>
                <w:vertAlign w:val="superscript"/>
                <w:lang w:val="pl-PL"/>
              </w:rPr>
              <w:t>5</w:t>
            </w:r>
          </w:p>
        </w:tc>
        <w:tc>
          <w:tcPr>
            <w:tcW w:w="1190" w:type="dxa"/>
          </w:tcPr>
          <w:p w14:paraId="22C86D72" w14:textId="77777777" w:rsidR="00B92994" w:rsidRPr="00811A48" w:rsidRDefault="00B92994" w:rsidP="004433A5">
            <w:pPr>
              <w:rPr>
                <w:sz w:val="18"/>
                <w:szCs w:val="18"/>
                <w:lang w:val="pl-PL"/>
              </w:rPr>
            </w:pPr>
          </w:p>
        </w:tc>
      </w:tr>
      <w:tr w:rsidR="00B92994" w:rsidRPr="00811A48" w14:paraId="369E0F18" w14:textId="77777777" w:rsidTr="002E5A25">
        <w:trPr>
          <w:cantSplit/>
        </w:trPr>
        <w:tc>
          <w:tcPr>
            <w:tcW w:w="1531" w:type="dxa"/>
            <w:tcBorders>
              <w:bottom w:val="single" w:sz="4" w:space="0" w:color="auto"/>
            </w:tcBorders>
          </w:tcPr>
          <w:p w14:paraId="7B4DBC15" w14:textId="77777777" w:rsidR="00B92994" w:rsidRPr="00811A48" w:rsidRDefault="00B92994" w:rsidP="004433A5">
            <w:pPr>
              <w:keepNext/>
              <w:rPr>
                <w:b/>
                <w:sz w:val="18"/>
                <w:szCs w:val="18"/>
                <w:lang w:val="pl-PL"/>
              </w:rPr>
            </w:pPr>
            <w:r w:rsidRPr="00811A48">
              <w:rPr>
                <w:b/>
                <w:sz w:val="18"/>
                <w:szCs w:val="18"/>
                <w:lang w:val="pl-PL"/>
              </w:rPr>
              <w:t>Zaburzenia ogólne i stany w miejscu podania</w:t>
            </w:r>
          </w:p>
        </w:tc>
        <w:tc>
          <w:tcPr>
            <w:tcW w:w="1418" w:type="dxa"/>
            <w:tcBorders>
              <w:bottom w:val="single" w:sz="4" w:space="0" w:color="auto"/>
            </w:tcBorders>
          </w:tcPr>
          <w:p w14:paraId="70357739" w14:textId="77777777" w:rsidR="00B92994" w:rsidRPr="00811A48" w:rsidRDefault="00B92994" w:rsidP="004433A5">
            <w:pPr>
              <w:keepNext/>
              <w:rPr>
                <w:sz w:val="18"/>
                <w:szCs w:val="18"/>
                <w:lang w:val="pl-PL"/>
              </w:rPr>
            </w:pPr>
            <w:r w:rsidRPr="00811A48">
              <w:rPr>
                <w:sz w:val="18"/>
                <w:szCs w:val="18"/>
                <w:lang w:val="pl-PL"/>
              </w:rPr>
              <w:t>gorączka, dreszcze, osłabienie, ból głowy</w:t>
            </w:r>
          </w:p>
        </w:tc>
        <w:tc>
          <w:tcPr>
            <w:tcW w:w="1446" w:type="dxa"/>
            <w:tcBorders>
              <w:bottom w:val="single" w:sz="4" w:space="0" w:color="auto"/>
            </w:tcBorders>
          </w:tcPr>
          <w:p w14:paraId="4E2BC0D0" w14:textId="38F2CEFE" w:rsidR="00B92994" w:rsidRPr="00811A48" w:rsidRDefault="00B92994" w:rsidP="004433A5">
            <w:pPr>
              <w:keepNext/>
              <w:rPr>
                <w:sz w:val="18"/>
                <w:szCs w:val="18"/>
                <w:lang w:val="pl-PL"/>
              </w:rPr>
            </w:pPr>
            <w:r w:rsidRPr="00811A48">
              <w:rPr>
                <w:sz w:val="18"/>
                <w:szCs w:val="18"/>
                <w:lang w:val="pl-PL"/>
              </w:rPr>
              <w:t xml:space="preserve">ból w obrębie guza, zaczerwienienie, złe samopoczucie, zespół przeziębienia, </w:t>
            </w:r>
            <w:r w:rsidRPr="00811A48">
              <w:rPr>
                <w:sz w:val="18"/>
                <w:szCs w:val="18"/>
                <w:vertAlign w:val="superscript"/>
                <w:lang w:val="pl-PL"/>
              </w:rPr>
              <w:t>+</w:t>
            </w:r>
            <w:r w:rsidRPr="00811A48">
              <w:rPr>
                <w:sz w:val="18"/>
                <w:szCs w:val="18"/>
                <w:lang w:val="pl-PL"/>
              </w:rPr>
              <w:t xml:space="preserve">zmęczenie, </w:t>
            </w:r>
            <w:r w:rsidRPr="00811A48">
              <w:rPr>
                <w:sz w:val="18"/>
                <w:szCs w:val="18"/>
                <w:vertAlign w:val="superscript"/>
                <w:lang w:val="pl-PL"/>
              </w:rPr>
              <w:t>+</w:t>
            </w:r>
            <w:r w:rsidRPr="00811A48">
              <w:rPr>
                <w:sz w:val="18"/>
                <w:szCs w:val="18"/>
                <w:lang w:val="pl-PL"/>
              </w:rPr>
              <w:t xml:space="preserve">dreszcze, </w:t>
            </w:r>
            <w:r w:rsidRPr="00811A48">
              <w:rPr>
                <w:sz w:val="18"/>
                <w:szCs w:val="18"/>
                <w:vertAlign w:val="superscript"/>
                <w:lang w:val="pl-PL"/>
              </w:rPr>
              <w:t>+</w:t>
            </w:r>
            <w:r w:rsidRPr="00811A48">
              <w:rPr>
                <w:sz w:val="18"/>
                <w:szCs w:val="18"/>
                <w:lang w:val="pl-PL"/>
              </w:rPr>
              <w:t>niewydolność wielonarządowa</w:t>
            </w:r>
            <w:r w:rsidR="004E579B">
              <w:rPr>
                <w:sz w:val="18"/>
                <w:szCs w:val="18"/>
                <w:vertAlign w:val="superscript"/>
                <w:lang w:val="pl-PL"/>
              </w:rPr>
              <w:t>5</w:t>
            </w:r>
          </w:p>
        </w:tc>
        <w:tc>
          <w:tcPr>
            <w:tcW w:w="1389" w:type="dxa"/>
            <w:tcBorders>
              <w:bottom w:val="single" w:sz="4" w:space="0" w:color="auto"/>
            </w:tcBorders>
          </w:tcPr>
          <w:p w14:paraId="7F90D62F" w14:textId="77777777" w:rsidR="00B92994" w:rsidRPr="00811A48" w:rsidRDefault="00B92994" w:rsidP="004433A5">
            <w:pPr>
              <w:keepNext/>
              <w:rPr>
                <w:sz w:val="18"/>
                <w:szCs w:val="18"/>
                <w:lang w:val="pl-PL"/>
              </w:rPr>
            </w:pPr>
            <w:r w:rsidRPr="00811A48">
              <w:rPr>
                <w:sz w:val="18"/>
                <w:szCs w:val="18"/>
                <w:lang w:val="pl-PL"/>
              </w:rPr>
              <w:t>ból w miejscu wkłucia</w:t>
            </w:r>
          </w:p>
        </w:tc>
        <w:tc>
          <w:tcPr>
            <w:tcW w:w="1134" w:type="dxa"/>
            <w:tcBorders>
              <w:bottom w:val="single" w:sz="4" w:space="0" w:color="auto"/>
            </w:tcBorders>
          </w:tcPr>
          <w:p w14:paraId="7275B51E" w14:textId="77777777" w:rsidR="00B92994" w:rsidRPr="00811A48" w:rsidRDefault="00B92994" w:rsidP="004433A5">
            <w:pPr>
              <w:keepNext/>
              <w:rPr>
                <w:sz w:val="18"/>
                <w:szCs w:val="18"/>
                <w:lang w:val="pl-PL"/>
              </w:rPr>
            </w:pPr>
          </w:p>
        </w:tc>
        <w:tc>
          <w:tcPr>
            <w:tcW w:w="1219" w:type="dxa"/>
            <w:tcBorders>
              <w:bottom w:val="single" w:sz="4" w:space="0" w:color="auto"/>
            </w:tcBorders>
          </w:tcPr>
          <w:p w14:paraId="28B23D68" w14:textId="77777777" w:rsidR="00B92994" w:rsidRPr="00811A48" w:rsidRDefault="00B92994" w:rsidP="004433A5">
            <w:pPr>
              <w:keepNext/>
              <w:rPr>
                <w:sz w:val="18"/>
                <w:szCs w:val="18"/>
                <w:lang w:val="pl-PL"/>
              </w:rPr>
            </w:pPr>
          </w:p>
        </w:tc>
        <w:tc>
          <w:tcPr>
            <w:tcW w:w="1190" w:type="dxa"/>
            <w:tcBorders>
              <w:bottom w:val="single" w:sz="4" w:space="0" w:color="auto"/>
            </w:tcBorders>
          </w:tcPr>
          <w:p w14:paraId="58EA7BD9" w14:textId="77777777" w:rsidR="00B92994" w:rsidRPr="00811A48" w:rsidRDefault="00B92994" w:rsidP="004433A5">
            <w:pPr>
              <w:keepNext/>
              <w:rPr>
                <w:sz w:val="18"/>
                <w:szCs w:val="18"/>
                <w:lang w:val="pl-PL"/>
              </w:rPr>
            </w:pPr>
          </w:p>
        </w:tc>
      </w:tr>
      <w:tr w:rsidR="00B92994" w:rsidRPr="00811A48" w14:paraId="7B8A960C" w14:textId="77777777" w:rsidTr="002E5A25">
        <w:trPr>
          <w:cantSplit/>
          <w:trHeight w:val="557"/>
        </w:trPr>
        <w:tc>
          <w:tcPr>
            <w:tcW w:w="1531" w:type="dxa"/>
            <w:tcBorders>
              <w:bottom w:val="nil"/>
            </w:tcBorders>
          </w:tcPr>
          <w:p w14:paraId="68B5EEB2" w14:textId="77777777" w:rsidR="00B92994" w:rsidRPr="00811A48" w:rsidRDefault="00B92994" w:rsidP="004433A5">
            <w:pPr>
              <w:rPr>
                <w:b/>
                <w:sz w:val="18"/>
                <w:szCs w:val="18"/>
                <w:lang w:val="pl-PL"/>
              </w:rPr>
            </w:pPr>
            <w:r w:rsidRPr="00811A48">
              <w:rPr>
                <w:b/>
                <w:sz w:val="18"/>
                <w:szCs w:val="18"/>
                <w:lang w:val="pl-PL"/>
              </w:rPr>
              <w:t>Badania diagnostyczne</w:t>
            </w:r>
          </w:p>
        </w:tc>
        <w:tc>
          <w:tcPr>
            <w:tcW w:w="1418" w:type="dxa"/>
            <w:tcBorders>
              <w:bottom w:val="nil"/>
            </w:tcBorders>
          </w:tcPr>
          <w:p w14:paraId="269320D8" w14:textId="77777777" w:rsidR="00B92994" w:rsidRPr="00811A48" w:rsidRDefault="00B92994" w:rsidP="004433A5">
            <w:pPr>
              <w:rPr>
                <w:sz w:val="18"/>
                <w:szCs w:val="18"/>
                <w:lang w:val="pl-PL"/>
              </w:rPr>
            </w:pPr>
            <w:r w:rsidRPr="00811A48">
              <w:rPr>
                <w:sz w:val="18"/>
                <w:szCs w:val="18"/>
                <w:lang w:val="pl-PL"/>
              </w:rPr>
              <w:t>obniżony poziom IgG</w:t>
            </w:r>
          </w:p>
        </w:tc>
        <w:tc>
          <w:tcPr>
            <w:tcW w:w="1446" w:type="dxa"/>
            <w:tcBorders>
              <w:bottom w:val="nil"/>
            </w:tcBorders>
          </w:tcPr>
          <w:p w14:paraId="755FD3CF" w14:textId="77777777" w:rsidR="00B92994" w:rsidRPr="00811A48" w:rsidRDefault="00B92994" w:rsidP="004433A5">
            <w:pPr>
              <w:rPr>
                <w:sz w:val="18"/>
                <w:szCs w:val="18"/>
                <w:lang w:val="pl-PL"/>
              </w:rPr>
            </w:pPr>
          </w:p>
        </w:tc>
        <w:tc>
          <w:tcPr>
            <w:tcW w:w="1389" w:type="dxa"/>
            <w:tcBorders>
              <w:bottom w:val="nil"/>
            </w:tcBorders>
          </w:tcPr>
          <w:p w14:paraId="784DA821" w14:textId="77777777" w:rsidR="00B92994" w:rsidRPr="00811A48" w:rsidRDefault="00B92994" w:rsidP="004433A5">
            <w:pPr>
              <w:rPr>
                <w:sz w:val="18"/>
                <w:szCs w:val="18"/>
                <w:lang w:val="pl-PL"/>
              </w:rPr>
            </w:pPr>
          </w:p>
        </w:tc>
        <w:tc>
          <w:tcPr>
            <w:tcW w:w="1134" w:type="dxa"/>
            <w:tcBorders>
              <w:bottom w:val="nil"/>
            </w:tcBorders>
          </w:tcPr>
          <w:p w14:paraId="5637E49C" w14:textId="77777777" w:rsidR="00B92994" w:rsidRPr="00811A48" w:rsidRDefault="00B92994" w:rsidP="004433A5">
            <w:pPr>
              <w:rPr>
                <w:sz w:val="18"/>
                <w:szCs w:val="18"/>
                <w:lang w:val="pl-PL"/>
              </w:rPr>
            </w:pPr>
          </w:p>
        </w:tc>
        <w:tc>
          <w:tcPr>
            <w:tcW w:w="1219" w:type="dxa"/>
            <w:tcBorders>
              <w:bottom w:val="nil"/>
            </w:tcBorders>
          </w:tcPr>
          <w:p w14:paraId="394A20CB" w14:textId="77777777" w:rsidR="00B92994" w:rsidRPr="00811A48" w:rsidRDefault="00B92994" w:rsidP="004433A5">
            <w:pPr>
              <w:rPr>
                <w:sz w:val="18"/>
                <w:szCs w:val="18"/>
                <w:lang w:val="pl-PL"/>
              </w:rPr>
            </w:pPr>
          </w:p>
        </w:tc>
        <w:tc>
          <w:tcPr>
            <w:tcW w:w="1190" w:type="dxa"/>
            <w:tcBorders>
              <w:bottom w:val="nil"/>
            </w:tcBorders>
          </w:tcPr>
          <w:p w14:paraId="6BD8E9B4" w14:textId="77777777" w:rsidR="00B92994" w:rsidRPr="00811A48" w:rsidRDefault="00B92994" w:rsidP="004433A5">
            <w:pPr>
              <w:rPr>
                <w:sz w:val="18"/>
                <w:szCs w:val="18"/>
                <w:lang w:val="pl-PL"/>
              </w:rPr>
            </w:pPr>
          </w:p>
        </w:tc>
      </w:tr>
    </w:tbl>
    <w:p w14:paraId="0EAB4DB6" w14:textId="77777777" w:rsidR="00B92994" w:rsidRPr="00811A48" w:rsidRDefault="00B92994" w:rsidP="00B92994">
      <w:pPr>
        <w:pBdr>
          <w:top w:val="single" w:sz="4" w:space="1" w:color="auto"/>
          <w:left w:val="single" w:sz="4" w:space="4" w:color="auto"/>
          <w:bottom w:val="single" w:sz="4" w:space="1" w:color="auto"/>
          <w:right w:val="single" w:sz="4" w:space="0" w:color="auto"/>
        </w:pBdr>
        <w:rPr>
          <w:sz w:val="18"/>
          <w:szCs w:val="18"/>
          <w:lang w:val="pl-PL"/>
        </w:rPr>
      </w:pPr>
      <w:r w:rsidRPr="00811A48">
        <w:rPr>
          <w:sz w:val="18"/>
          <w:szCs w:val="18"/>
          <w:lang w:val="pl-PL"/>
        </w:rPr>
        <w:t>W przypadku każdej z jednostek określenie częstości występowania uwzględniało działania niepożądane wszystkich stopni (od łagodnych do ciężkich), oprócz jednostek oznaczonych symbolem „+”, dla których w obliczeniu częstości uwzględniono jedynie ciężkie działania niepożądane (≥ stopnia 3 wg kryteriów toksyczności NCI). Odnotowano jedynie najwyższe częstości występowania obserwowane w badaniach</w:t>
      </w:r>
    </w:p>
    <w:p w14:paraId="5CD102A0" w14:textId="77777777" w:rsidR="00B92994" w:rsidRPr="00811A48" w:rsidRDefault="00B92994" w:rsidP="00B92994">
      <w:pPr>
        <w:pBdr>
          <w:top w:val="single" w:sz="4" w:space="1" w:color="auto"/>
          <w:left w:val="single" w:sz="4" w:space="4" w:color="auto"/>
          <w:bottom w:val="single" w:sz="4" w:space="1" w:color="auto"/>
          <w:right w:val="single" w:sz="4" w:space="0" w:color="auto"/>
        </w:pBdr>
        <w:rPr>
          <w:sz w:val="18"/>
          <w:szCs w:val="18"/>
          <w:lang w:val="pl-PL"/>
        </w:rPr>
      </w:pPr>
      <w:r w:rsidRPr="00811A48">
        <w:rPr>
          <w:sz w:val="18"/>
          <w:szCs w:val="18"/>
          <w:vertAlign w:val="superscript"/>
          <w:lang w:val="pl-PL"/>
        </w:rPr>
        <w:t>1</w:t>
      </w:r>
      <w:r w:rsidRPr="00811A48">
        <w:rPr>
          <w:sz w:val="18"/>
          <w:szCs w:val="18"/>
          <w:lang w:val="pl-PL"/>
        </w:rPr>
        <w:t xml:space="preserve"> w tym reaktywacje oraz pierwotne zakażenia; najczęściej spowodowane zastosowaniem schematu R-FC w u chorych opornych na leczenie lub z nawrotem PBL</w:t>
      </w:r>
    </w:p>
    <w:p w14:paraId="595EA737" w14:textId="185D8298" w:rsidR="00B92994" w:rsidRPr="00811A48" w:rsidRDefault="00B92994" w:rsidP="00B92994">
      <w:pPr>
        <w:pBdr>
          <w:top w:val="single" w:sz="4" w:space="1" w:color="auto"/>
          <w:left w:val="single" w:sz="4" w:space="4" w:color="auto"/>
          <w:bottom w:val="single" w:sz="4" w:space="1" w:color="auto"/>
          <w:right w:val="single" w:sz="4" w:space="0" w:color="auto"/>
        </w:pBdr>
        <w:rPr>
          <w:sz w:val="18"/>
          <w:szCs w:val="18"/>
          <w:lang w:val="pl-PL"/>
        </w:rPr>
      </w:pPr>
      <w:r w:rsidRPr="00811A48">
        <w:rPr>
          <w:sz w:val="18"/>
          <w:szCs w:val="18"/>
          <w:vertAlign w:val="superscript"/>
          <w:lang w:val="pl-PL"/>
        </w:rPr>
        <w:t>2</w:t>
      </w:r>
      <w:r w:rsidR="004E579B">
        <w:rPr>
          <w:sz w:val="18"/>
          <w:szCs w:val="18"/>
          <w:vertAlign w:val="superscript"/>
          <w:lang w:val="pl-PL"/>
        </w:rPr>
        <w:t xml:space="preserve"> </w:t>
      </w:r>
      <w:r w:rsidRPr="00811A48">
        <w:rPr>
          <w:sz w:val="18"/>
          <w:szCs w:val="18"/>
          <w:lang w:val="pl-PL"/>
        </w:rPr>
        <w:t>patrz również poniżej, punkt „Zakażenia”</w:t>
      </w:r>
    </w:p>
    <w:p w14:paraId="272CD44A" w14:textId="22045BD5" w:rsidR="009D00C3" w:rsidRDefault="00B92994" w:rsidP="00B92994">
      <w:pPr>
        <w:pBdr>
          <w:top w:val="single" w:sz="4" w:space="1" w:color="auto"/>
          <w:left w:val="single" w:sz="4" w:space="4" w:color="auto"/>
          <w:bottom w:val="single" w:sz="4" w:space="1" w:color="auto"/>
          <w:right w:val="single" w:sz="4" w:space="0" w:color="auto"/>
        </w:pBdr>
        <w:rPr>
          <w:sz w:val="18"/>
          <w:szCs w:val="18"/>
          <w:lang w:val="pl-PL"/>
        </w:rPr>
      </w:pPr>
      <w:r w:rsidRPr="00811A48">
        <w:rPr>
          <w:sz w:val="18"/>
          <w:szCs w:val="18"/>
          <w:vertAlign w:val="superscript"/>
          <w:lang w:val="pl-PL"/>
        </w:rPr>
        <w:t>3</w:t>
      </w:r>
      <w:r w:rsidRPr="00811A48">
        <w:rPr>
          <w:sz w:val="18"/>
          <w:szCs w:val="18"/>
          <w:lang w:val="pl-PL"/>
        </w:rPr>
        <w:t xml:space="preserve"> </w:t>
      </w:r>
      <w:r w:rsidR="009D00C3">
        <w:rPr>
          <w:sz w:val="18"/>
          <w:szCs w:val="22"/>
          <w:lang w:val="pl-PL"/>
        </w:rPr>
        <w:t>o</w:t>
      </w:r>
      <w:r w:rsidR="009D00C3" w:rsidRPr="00276965">
        <w:rPr>
          <w:sz w:val="18"/>
          <w:szCs w:val="22"/>
          <w:lang w:val="pl-PL"/>
        </w:rPr>
        <w:t>bserwowane po wprowadzeniu do obrotu</w:t>
      </w:r>
    </w:p>
    <w:p w14:paraId="1F41C2D2" w14:textId="3B1CAB78" w:rsidR="00B92994" w:rsidRPr="00811A48" w:rsidRDefault="009D00C3" w:rsidP="00B92994">
      <w:pPr>
        <w:pBdr>
          <w:top w:val="single" w:sz="4" w:space="1" w:color="auto"/>
          <w:left w:val="single" w:sz="4" w:space="4" w:color="auto"/>
          <w:bottom w:val="single" w:sz="4" w:space="1" w:color="auto"/>
          <w:right w:val="single" w:sz="4" w:space="0" w:color="auto"/>
        </w:pBdr>
        <w:rPr>
          <w:sz w:val="18"/>
          <w:szCs w:val="18"/>
          <w:lang w:val="pl-PL"/>
        </w:rPr>
      </w:pPr>
      <w:r>
        <w:rPr>
          <w:sz w:val="18"/>
          <w:szCs w:val="18"/>
          <w:vertAlign w:val="superscript"/>
          <w:lang w:val="pl-PL"/>
        </w:rPr>
        <w:t>4</w:t>
      </w:r>
      <w:r>
        <w:rPr>
          <w:sz w:val="18"/>
          <w:szCs w:val="18"/>
          <w:lang w:val="pl-PL"/>
        </w:rPr>
        <w:t xml:space="preserve"> </w:t>
      </w:r>
      <w:r w:rsidR="00B92994" w:rsidRPr="009D00C3">
        <w:rPr>
          <w:sz w:val="18"/>
          <w:szCs w:val="18"/>
          <w:lang w:val="pl-PL"/>
        </w:rPr>
        <w:t>patrz</w:t>
      </w:r>
      <w:r w:rsidR="00B92994" w:rsidRPr="00811A48">
        <w:rPr>
          <w:sz w:val="18"/>
          <w:szCs w:val="18"/>
          <w:lang w:val="pl-PL"/>
        </w:rPr>
        <w:t xml:space="preserve"> również poniżej punkt „Hematologiczne działania niepożądane”</w:t>
      </w:r>
    </w:p>
    <w:p w14:paraId="38DBC3F6" w14:textId="55FBC5BB" w:rsidR="00B92994" w:rsidRPr="00811A48" w:rsidRDefault="009D00C3" w:rsidP="00B92994">
      <w:pPr>
        <w:pBdr>
          <w:top w:val="single" w:sz="4" w:space="1" w:color="auto"/>
          <w:left w:val="single" w:sz="4" w:space="4" w:color="auto"/>
          <w:bottom w:val="single" w:sz="4" w:space="1" w:color="auto"/>
          <w:right w:val="single" w:sz="4" w:space="0" w:color="auto"/>
        </w:pBdr>
        <w:rPr>
          <w:sz w:val="18"/>
          <w:szCs w:val="18"/>
          <w:lang w:val="pl-PL"/>
        </w:rPr>
      </w:pPr>
      <w:r>
        <w:rPr>
          <w:sz w:val="18"/>
          <w:szCs w:val="18"/>
          <w:vertAlign w:val="superscript"/>
          <w:lang w:val="pl-PL"/>
        </w:rPr>
        <w:t>5</w:t>
      </w:r>
      <w:r w:rsidR="00B92994" w:rsidRPr="00811A48">
        <w:rPr>
          <w:sz w:val="18"/>
          <w:szCs w:val="18"/>
          <w:lang w:val="pl-PL"/>
        </w:rPr>
        <w:t xml:space="preserve"> patrz również poniżej punkt „Działania niepożądana związane z wlewem”. Przypadki zakończone zgonem zgłaszane rzadko</w:t>
      </w:r>
    </w:p>
    <w:p w14:paraId="61F98DC1" w14:textId="596720A2" w:rsidR="00B92994" w:rsidRPr="00811A48" w:rsidRDefault="009D00C3" w:rsidP="00B92994">
      <w:pPr>
        <w:pBdr>
          <w:top w:val="single" w:sz="4" w:space="1" w:color="auto"/>
          <w:left w:val="single" w:sz="4" w:space="4" w:color="auto"/>
          <w:bottom w:val="single" w:sz="4" w:space="1" w:color="auto"/>
          <w:right w:val="single" w:sz="4" w:space="0" w:color="auto"/>
        </w:pBdr>
        <w:rPr>
          <w:sz w:val="18"/>
          <w:szCs w:val="18"/>
          <w:lang w:val="pl-PL"/>
        </w:rPr>
      </w:pPr>
      <w:r>
        <w:rPr>
          <w:sz w:val="18"/>
          <w:szCs w:val="18"/>
          <w:vertAlign w:val="superscript"/>
          <w:lang w:val="pl-PL"/>
        </w:rPr>
        <w:t>6</w:t>
      </w:r>
      <w:r w:rsidR="00B92994" w:rsidRPr="00811A48">
        <w:rPr>
          <w:sz w:val="18"/>
          <w:szCs w:val="18"/>
          <w:lang w:val="pl-PL"/>
        </w:rPr>
        <w:t xml:space="preserve"> objawy przedmiotowe i podmiotowe neuropatii nerwów czaszkowych. Pojawiały się w różnym okresie, nawet do kilku miesięcy po zakończeniu leczenia </w:t>
      </w:r>
      <w:r w:rsidR="009D692C">
        <w:rPr>
          <w:sz w:val="18"/>
          <w:szCs w:val="18"/>
          <w:lang w:val="pl-PL"/>
        </w:rPr>
        <w:t>produktem leczniczym MabThera</w:t>
      </w:r>
    </w:p>
    <w:p w14:paraId="3DC019B4" w14:textId="6A97D271" w:rsidR="00B92994" w:rsidRPr="00811A48" w:rsidRDefault="009D00C3" w:rsidP="00B92994">
      <w:pPr>
        <w:pBdr>
          <w:top w:val="single" w:sz="4" w:space="1" w:color="auto"/>
          <w:left w:val="single" w:sz="4" w:space="4" w:color="auto"/>
          <w:bottom w:val="single" w:sz="4" w:space="1" w:color="auto"/>
          <w:right w:val="single" w:sz="4" w:space="0" w:color="auto"/>
        </w:pBdr>
        <w:rPr>
          <w:sz w:val="18"/>
          <w:szCs w:val="18"/>
          <w:lang w:val="pl-PL"/>
        </w:rPr>
      </w:pPr>
      <w:r>
        <w:rPr>
          <w:sz w:val="18"/>
          <w:szCs w:val="18"/>
          <w:vertAlign w:val="superscript"/>
          <w:lang w:val="pl-PL"/>
        </w:rPr>
        <w:t xml:space="preserve">7 </w:t>
      </w:r>
      <w:r w:rsidR="00B92994" w:rsidRPr="00811A48">
        <w:rPr>
          <w:sz w:val="18"/>
          <w:szCs w:val="18"/>
          <w:lang w:val="pl-PL"/>
        </w:rPr>
        <w:t>obserwowane głównie u pacjentów z wcześniejszymi zaburzeniami serca i (lub) po wcześniejszej kardiotoksycznej chemioterapii; były najczęściej związane z działaniami niepożądanymi spowodowanymi wlewem</w:t>
      </w:r>
    </w:p>
    <w:p w14:paraId="0DA6DA26" w14:textId="5D71235F" w:rsidR="00B92994" w:rsidRPr="00811A48" w:rsidRDefault="009D00C3" w:rsidP="00B92994">
      <w:pPr>
        <w:pBdr>
          <w:top w:val="single" w:sz="4" w:space="1" w:color="auto"/>
          <w:left w:val="single" w:sz="4" w:space="4" w:color="auto"/>
          <w:bottom w:val="single" w:sz="4" w:space="1" w:color="auto"/>
          <w:right w:val="single" w:sz="4" w:space="0" w:color="auto"/>
        </w:pBdr>
        <w:rPr>
          <w:sz w:val="18"/>
          <w:szCs w:val="18"/>
          <w:lang w:val="pl-PL"/>
        </w:rPr>
      </w:pPr>
      <w:r>
        <w:rPr>
          <w:sz w:val="18"/>
          <w:szCs w:val="18"/>
          <w:vertAlign w:val="superscript"/>
          <w:lang w:val="pl-PL"/>
        </w:rPr>
        <w:t>8</w:t>
      </w:r>
      <w:r w:rsidR="00B92994" w:rsidRPr="00811A48">
        <w:rPr>
          <w:sz w:val="18"/>
          <w:szCs w:val="18"/>
          <w:vertAlign w:val="superscript"/>
          <w:lang w:val="pl-PL"/>
        </w:rPr>
        <w:t xml:space="preserve"> </w:t>
      </w:r>
      <w:r w:rsidR="00B92994" w:rsidRPr="00811A48">
        <w:rPr>
          <w:sz w:val="18"/>
          <w:szCs w:val="18"/>
          <w:lang w:val="pl-PL"/>
        </w:rPr>
        <w:t>w tym przypadki zakończone zgonem</w:t>
      </w:r>
    </w:p>
    <w:p w14:paraId="550B896B" w14:textId="77777777" w:rsidR="00B92994" w:rsidRPr="00811A48" w:rsidRDefault="00B92994" w:rsidP="00B92994">
      <w:pPr>
        <w:tabs>
          <w:tab w:val="left" w:pos="6120"/>
        </w:tabs>
        <w:rPr>
          <w:szCs w:val="22"/>
          <w:lang w:val="pl-PL"/>
        </w:rPr>
      </w:pPr>
    </w:p>
    <w:p w14:paraId="36A3AEC1" w14:textId="645BC0D7" w:rsidR="00B92994" w:rsidRPr="00811A48" w:rsidRDefault="00B92994" w:rsidP="00B92994">
      <w:pPr>
        <w:tabs>
          <w:tab w:val="left" w:pos="6120"/>
        </w:tabs>
        <w:rPr>
          <w:szCs w:val="22"/>
          <w:lang w:val="pl-PL"/>
        </w:rPr>
      </w:pPr>
      <w:r w:rsidRPr="00811A48">
        <w:rPr>
          <w:szCs w:val="22"/>
          <w:lang w:val="pl-PL"/>
        </w:rPr>
        <w:t xml:space="preserve">Niżej wymienione jednostki zostały odnotowane jako działania niepożądane podczas badań klinicznych, przy czym stwierdzono zbliżoną lub mniejszą częstość występowania w ramieniu terapeutycznym </w:t>
      </w:r>
      <w:r w:rsidR="009D692C">
        <w:rPr>
          <w:szCs w:val="22"/>
          <w:lang w:val="pl-PL"/>
        </w:rPr>
        <w:t>produktu leczniczego MabThera</w:t>
      </w:r>
      <w:r w:rsidRPr="00811A48">
        <w:rPr>
          <w:szCs w:val="22"/>
          <w:lang w:val="pl-PL"/>
        </w:rPr>
        <w:t xml:space="preserve"> w porównaniu z ramionami kontrolnymi: toksyczność hematologiczna, zakażenia związane z neutropenią, zakażenia dróg moczowych, zaburzenia czucia, gorączka. </w:t>
      </w:r>
    </w:p>
    <w:p w14:paraId="4073F6A2" w14:textId="77777777" w:rsidR="00B92994" w:rsidRPr="00811A48" w:rsidRDefault="00B92994" w:rsidP="00B92994">
      <w:pPr>
        <w:tabs>
          <w:tab w:val="left" w:pos="6120"/>
        </w:tabs>
        <w:rPr>
          <w:szCs w:val="22"/>
          <w:lang w:val="pl-PL"/>
        </w:rPr>
      </w:pPr>
    </w:p>
    <w:p w14:paraId="3BC97A7F" w14:textId="1EFDE777" w:rsidR="00B92994" w:rsidRPr="00811A48" w:rsidRDefault="00B92994" w:rsidP="00B92994">
      <w:pPr>
        <w:tabs>
          <w:tab w:val="left" w:pos="6120"/>
        </w:tabs>
        <w:rPr>
          <w:szCs w:val="22"/>
          <w:lang w:val="pl-PL"/>
        </w:rPr>
      </w:pPr>
      <w:r w:rsidRPr="00811A48">
        <w:rPr>
          <w:szCs w:val="22"/>
          <w:lang w:val="pl-PL"/>
        </w:rPr>
        <w:t>Objawy przedmiotowe i podmiotowe sugerujące działania niepożądane związane z wlewem odnotowano u ponad 50</w:t>
      </w:r>
      <w:r w:rsidR="002E4920">
        <w:rPr>
          <w:szCs w:val="22"/>
          <w:lang w:val="pl-PL"/>
        </w:rPr>
        <w:t>%</w:t>
      </w:r>
      <w:r w:rsidRPr="00811A48">
        <w:rPr>
          <w:szCs w:val="22"/>
          <w:lang w:val="pl-PL"/>
        </w:rPr>
        <w:t xml:space="preserve"> pacjentów uczestniczących w badaniach klinicznych</w:t>
      </w:r>
      <w:r>
        <w:rPr>
          <w:szCs w:val="22"/>
          <w:lang w:val="pl-PL"/>
        </w:rPr>
        <w:t xml:space="preserve"> dotyczących </w:t>
      </w:r>
      <w:r w:rsidR="009D692C">
        <w:rPr>
          <w:szCs w:val="22"/>
          <w:lang w:val="pl-PL"/>
        </w:rPr>
        <w:t xml:space="preserve">produktu </w:t>
      </w:r>
      <w:r w:rsidR="009D692C">
        <w:rPr>
          <w:szCs w:val="22"/>
          <w:lang w:val="pl-PL"/>
        </w:rPr>
        <w:lastRenderedPageBreak/>
        <w:t>leczniczego MabThera</w:t>
      </w:r>
      <w:r>
        <w:rPr>
          <w:szCs w:val="22"/>
          <w:lang w:val="pl-PL"/>
        </w:rPr>
        <w:t xml:space="preserve"> w postaci podawanej dożylnie</w:t>
      </w:r>
      <w:r w:rsidRPr="00811A48">
        <w:rPr>
          <w:szCs w:val="22"/>
          <w:lang w:val="pl-PL"/>
        </w:rPr>
        <w:t xml:space="preserve">, najczęściej podczas pierwszego wlewu i zazwyczaj w czasie od jednej do dwóch godzin od jego rozpoczęcia. Na objawy te składały się głównie gorączka, dreszcze oraz sztywność mięśniowa. Do innych objawów zaliczono zaczerwienienie twarzy, obrzęk naczynioruchowy, skurcz oskrzeli, wymioty, nudności, pokrzywkę/wysypkę, zmęczenie, ból głowy, podrażnienie gardła, nieżyt nosa, świąd, ból, tachykardię, nadciśnienie, spadek ciśnienia, duszność, dyspepsję, osłabienie i cechy zespołu </w:t>
      </w:r>
      <w:r>
        <w:rPr>
          <w:szCs w:val="22"/>
          <w:lang w:val="pl-PL"/>
        </w:rPr>
        <w:t>lizy</w:t>
      </w:r>
      <w:r w:rsidRPr="00811A48">
        <w:rPr>
          <w:szCs w:val="22"/>
          <w:lang w:val="pl-PL"/>
        </w:rPr>
        <w:t xml:space="preserve"> guza. Ciężkie działania niepożądane związane z wlewem (takie jak skurcz oskrzeli czy spadek ciśnienia) wystąpiły w </w:t>
      </w:r>
      <w:r>
        <w:rPr>
          <w:szCs w:val="22"/>
          <w:lang w:val="pl-PL"/>
        </w:rPr>
        <w:t xml:space="preserve">nie wiecej niż </w:t>
      </w:r>
      <w:r w:rsidRPr="00811A48">
        <w:rPr>
          <w:szCs w:val="22"/>
          <w:lang w:val="pl-PL"/>
        </w:rPr>
        <w:t>12</w:t>
      </w:r>
      <w:r w:rsidR="002E4920">
        <w:rPr>
          <w:szCs w:val="22"/>
          <w:lang w:val="pl-PL"/>
        </w:rPr>
        <w:t>%</w:t>
      </w:r>
      <w:r w:rsidRPr="00811A48">
        <w:rPr>
          <w:szCs w:val="22"/>
          <w:lang w:val="pl-PL"/>
        </w:rPr>
        <w:t xml:space="preserve"> przypadków. Dodatkowymi działaniami niepożądanymi odnotowanymi w niektórych przypadkach były: zawał serca, migotanie przedsionków, obrzęk płuc i ostra odwracalna trombocytopenia. </w:t>
      </w:r>
      <w:r>
        <w:rPr>
          <w:szCs w:val="22"/>
          <w:lang w:val="pl-PL"/>
        </w:rPr>
        <w:t xml:space="preserve">Nasilenie </w:t>
      </w:r>
      <w:r w:rsidRPr="00811A48">
        <w:rPr>
          <w:szCs w:val="22"/>
          <w:lang w:val="pl-PL"/>
        </w:rPr>
        <w:t>uprzednio istniejących chorób serca, takich jak dławica piersiowa</w:t>
      </w:r>
      <w:r>
        <w:rPr>
          <w:szCs w:val="22"/>
          <w:lang w:val="pl-PL"/>
        </w:rPr>
        <w:t xml:space="preserve"> lub </w:t>
      </w:r>
      <w:r w:rsidRPr="00811A48">
        <w:rPr>
          <w:szCs w:val="22"/>
          <w:lang w:val="pl-PL"/>
        </w:rPr>
        <w:t xml:space="preserve">zastoinowa niewydolność krążenia czy ciężkie </w:t>
      </w:r>
      <w:r>
        <w:rPr>
          <w:szCs w:val="22"/>
          <w:lang w:val="pl-PL"/>
        </w:rPr>
        <w:t>zaburzenia</w:t>
      </w:r>
      <w:r w:rsidRPr="00811A48">
        <w:rPr>
          <w:szCs w:val="22"/>
          <w:lang w:val="pl-PL"/>
        </w:rPr>
        <w:t xml:space="preserve"> serc</w:t>
      </w:r>
      <w:r w:rsidR="00A50E66">
        <w:rPr>
          <w:szCs w:val="22"/>
          <w:lang w:val="pl-PL"/>
        </w:rPr>
        <w:t>a</w:t>
      </w:r>
      <w:r w:rsidRPr="00811A48">
        <w:rPr>
          <w:szCs w:val="22"/>
          <w:lang w:val="pl-PL"/>
        </w:rPr>
        <w:t xml:space="preserve"> (niewydolność serca, zawał serca, migotanie przedsionków), obrzęk płuc, niewydolność wielonarządowa, zespół </w:t>
      </w:r>
      <w:r>
        <w:rPr>
          <w:szCs w:val="22"/>
          <w:lang w:val="pl-PL"/>
        </w:rPr>
        <w:t>lizy</w:t>
      </w:r>
      <w:r w:rsidRPr="00811A48">
        <w:rPr>
          <w:szCs w:val="22"/>
          <w:lang w:val="pl-PL"/>
        </w:rPr>
        <w:t xml:space="preserve"> guza, zespół uw</w:t>
      </w:r>
      <w:r>
        <w:rPr>
          <w:szCs w:val="22"/>
          <w:lang w:val="pl-PL"/>
        </w:rPr>
        <w:t>a</w:t>
      </w:r>
      <w:r w:rsidRPr="00811A48">
        <w:rPr>
          <w:szCs w:val="22"/>
          <w:lang w:val="pl-PL"/>
        </w:rPr>
        <w:t>lni</w:t>
      </w:r>
      <w:r>
        <w:rPr>
          <w:szCs w:val="22"/>
          <w:lang w:val="pl-PL"/>
        </w:rPr>
        <w:t>a</w:t>
      </w:r>
      <w:r w:rsidRPr="00811A48">
        <w:rPr>
          <w:szCs w:val="22"/>
          <w:lang w:val="pl-PL"/>
        </w:rPr>
        <w:t>nia cytokin, niewydolność nerek i niewydolność oddechowa rejestrowane były z mniejszą lub nieokreśloną częstością. Częstość występowania objawów związanych z wlewem zmniejsza się istotnie po kolejnych infuzjach i wynosi &lt;1</w:t>
      </w:r>
      <w:r w:rsidR="002E4920">
        <w:rPr>
          <w:szCs w:val="22"/>
          <w:lang w:val="pl-PL"/>
        </w:rPr>
        <w:t>%</w:t>
      </w:r>
      <w:r w:rsidRPr="00811A48">
        <w:rPr>
          <w:szCs w:val="22"/>
          <w:lang w:val="pl-PL"/>
        </w:rPr>
        <w:t xml:space="preserve"> pacjentów w 8. cyklu leczenia </w:t>
      </w:r>
      <w:r w:rsidR="009D692C">
        <w:rPr>
          <w:szCs w:val="22"/>
          <w:lang w:val="pl-PL"/>
        </w:rPr>
        <w:t>produktem leczniczym MabThera</w:t>
      </w:r>
      <w:r w:rsidRPr="00811A48">
        <w:rPr>
          <w:szCs w:val="22"/>
          <w:lang w:val="pl-PL"/>
        </w:rPr>
        <w:t xml:space="preserve"> (lub zawierającym </w:t>
      </w:r>
      <w:r w:rsidR="009D692C">
        <w:rPr>
          <w:szCs w:val="22"/>
          <w:lang w:val="pl-PL"/>
        </w:rPr>
        <w:t>produkt leczniczy MabThera</w:t>
      </w:r>
      <w:r w:rsidRPr="00811A48">
        <w:rPr>
          <w:szCs w:val="22"/>
          <w:lang w:val="pl-PL"/>
        </w:rPr>
        <w:t xml:space="preserve">). </w:t>
      </w:r>
    </w:p>
    <w:p w14:paraId="3B6D2537" w14:textId="77777777" w:rsidR="00B92994" w:rsidRPr="00811A48" w:rsidRDefault="00B92994" w:rsidP="00B92994">
      <w:pPr>
        <w:tabs>
          <w:tab w:val="left" w:pos="6120"/>
        </w:tabs>
        <w:rPr>
          <w:szCs w:val="22"/>
          <w:lang w:val="pl-PL"/>
        </w:rPr>
      </w:pPr>
    </w:p>
    <w:p w14:paraId="653988F8" w14:textId="77777777" w:rsidR="00B92994" w:rsidRPr="00811A48" w:rsidRDefault="00B92994" w:rsidP="00B92994">
      <w:pPr>
        <w:tabs>
          <w:tab w:val="left" w:pos="6120"/>
        </w:tabs>
        <w:rPr>
          <w:szCs w:val="22"/>
          <w:lang w:val="pl-PL"/>
        </w:rPr>
      </w:pPr>
      <w:r w:rsidRPr="00DA3247">
        <w:rPr>
          <w:szCs w:val="22"/>
          <w:u w:val="single"/>
          <w:lang w:val="pl-PL"/>
        </w:rPr>
        <w:t>Opis wybranych działań niepożądanych</w:t>
      </w:r>
    </w:p>
    <w:p w14:paraId="6B4871B3" w14:textId="77777777" w:rsidR="00B92994" w:rsidRPr="00811A48" w:rsidRDefault="00B92994" w:rsidP="00B92994">
      <w:pPr>
        <w:tabs>
          <w:tab w:val="left" w:pos="6120"/>
        </w:tabs>
        <w:rPr>
          <w:szCs w:val="22"/>
          <w:lang w:val="pl-PL"/>
        </w:rPr>
      </w:pPr>
    </w:p>
    <w:p w14:paraId="553ED789" w14:textId="77777777" w:rsidR="00B92994" w:rsidRPr="00811A48" w:rsidRDefault="00B92994" w:rsidP="00B92994">
      <w:pPr>
        <w:tabs>
          <w:tab w:val="left" w:pos="6120"/>
        </w:tabs>
        <w:rPr>
          <w:i/>
          <w:szCs w:val="22"/>
          <w:lang w:val="pl-PL"/>
        </w:rPr>
      </w:pPr>
      <w:r w:rsidRPr="00811A48">
        <w:rPr>
          <w:i/>
          <w:szCs w:val="22"/>
          <w:lang w:val="pl-PL"/>
        </w:rPr>
        <w:t>Zakażenia</w:t>
      </w:r>
    </w:p>
    <w:p w14:paraId="66DF982E" w14:textId="21EF9A6D" w:rsidR="00B92994" w:rsidRPr="00811A48" w:rsidRDefault="009D692C" w:rsidP="00B92994">
      <w:pPr>
        <w:tabs>
          <w:tab w:val="left" w:pos="6120"/>
        </w:tabs>
        <w:rPr>
          <w:szCs w:val="22"/>
          <w:lang w:val="pl-PL"/>
        </w:rPr>
      </w:pPr>
      <w:r>
        <w:rPr>
          <w:szCs w:val="22"/>
          <w:lang w:val="pl-PL"/>
        </w:rPr>
        <w:t>Produkt leczniczy MabThera</w:t>
      </w:r>
      <w:r w:rsidR="00B92994" w:rsidRPr="00811A48">
        <w:rPr>
          <w:szCs w:val="22"/>
          <w:lang w:val="pl-PL"/>
        </w:rPr>
        <w:t xml:space="preserve"> powoduje spadek liczby limfocytów B u około 70</w:t>
      </w:r>
      <w:r w:rsidR="00CC630C">
        <w:rPr>
          <w:szCs w:val="22"/>
          <w:lang w:val="pl-PL"/>
        </w:rPr>
        <w:t>-</w:t>
      </w:r>
      <w:r w:rsidR="00B92994" w:rsidRPr="00811A48">
        <w:rPr>
          <w:szCs w:val="22"/>
          <w:lang w:val="pl-PL"/>
        </w:rPr>
        <w:t>80</w:t>
      </w:r>
      <w:r w:rsidR="002E4920">
        <w:rPr>
          <w:szCs w:val="22"/>
          <w:lang w:val="pl-PL"/>
        </w:rPr>
        <w:t>%</w:t>
      </w:r>
      <w:r w:rsidR="00B92994" w:rsidRPr="00811A48">
        <w:rPr>
          <w:szCs w:val="22"/>
          <w:lang w:val="pl-PL"/>
        </w:rPr>
        <w:t xml:space="preserve"> pacjentów, przy czym obniżenie poziomu immunoglobulin w surowicy występuje u mniejszości pacjentów.</w:t>
      </w:r>
    </w:p>
    <w:p w14:paraId="2ADE0EC1" w14:textId="77777777" w:rsidR="00B92994" w:rsidRPr="00811A48" w:rsidRDefault="00B92994" w:rsidP="00B92994">
      <w:pPr>
        <w:tabs>
          <w:tab w:val="left" w:pos="6120"/>
        </w:tabs>
        <w:rPr>
          <w:szCs w:val="22"/>
          <w:lang w:val="pl-PL"/>
        </w:rPr>
      </w:pPr>
    </w:p>
    <w:p w14:paraId="23E8C720" w14:textId="7654DFD3" w:rsidR="00B92994" w:rsidRPr="00811A48" w:rsidRDefault="00B92994" w:rsidP="00713C05">
      <w:pPr>
        <w:autoSpaceDE w:val="0"/>
        <w:autoSpaceDN w:val="0"/>
        <w:adjustRightInd w:val="0"/>
        <w:rPr>
          <w:szCs w:val="22"/>
          <w:lang w:val="pl-PL"/>
        </w:rPr>
      </w:pPr>
      <w:r w:rsidRPr="00811A48">
        <w:rPr>
          <w:szCs w:val="22"/>
          <w:lang w:val="pl-PL"/>
        </w:rPr>
        <w:t xml:space="preserve">W badaniach randomizowanych odnotowano większą częstość występowania półpaśca oraz zakażeń miejscowych wywołanych przez drożdżaki w ramieniu zawierającym </w:t>
      </w:r>
      <w:r w:rsidR="009D692C">
        <w:rPr>
          <w:szCs w:val="22"/>
          <w:lang w:val="pl-PL"/>
        </w:rPr>
        <w:t>produkt leczniczy MabThera</w:t>
      </w:r>
      <w:r w:rsidRPr="00811A48">
        <w:rPr>
          <w:szCs w:val="22"/>
          <w:lang w:val="pl-PL"/>
        </w:rPr>
        <w:t>. Ciężkie zakażenia obserwowano u około 4</w:t>
      </w:r>
      <w:r w:rsidR="002E4920">
        <w:rPr>
          <w:szCs w:val="22"/>
          <w:lang w:val="pl-PL"/>
        </w:rPr>
        <w:t>%</w:t>
      </w:r>
      <w:r w:rsidRPr="00811A48">
        <w:rPr>
          <w:szCs w:val="22"/>
          <w:lang w:val="pl-PL"/>
        </w:rPr>
        <w:t xml:space="preserve"> pacjentów leczonych </w:t>
      </w:r>
      <w:r w:rsidR="009D692C">
        <w:rPr>
          <w:szCs w:val="22"/>
          <w:lang w:val="pl-PL"/>
        </w:rPr>
        <w:t>produktem leczniczym MabThera</w:t>
      </w:r>
      <w:r w:rsidRPr="00811A48">
        <w:rPr>
          <w:szCs w:val="22"/>
          <w:lang w:val="pl-PL"/>
        </w:rPr>
        <w:t xml:space="preserve"> w monoterapii. Większa częstość występowania wszystkich rodzajów zakażeń, w tym zakażeń stopnia 3. i 4., w porównaniu z grupą kontrolną, obserwowana była podczas leczenia podtrzymującego </w:t>
      </w:r>
      <w:r w:rsidR="009D692C">
        <w:rPr>
          <w:szCs w:val="22"/>
          <w:lang w:val="pl-PL"/>
        </w:rPr>
        <w:t>produktem leczniczym MabThera</w:t>
      </w:r>
      <w:r w:rsidRPr="00811A48">
        <w:rPr>
          <w:szCs w:val="22"/>
          <w:lang w:val="pl-PL"/>
        </w:rPr>
        <w:t xml:space="preserve"> w okresie do 2 lat. Nie stwierdzono skumulowanej toksyczności dotyczącej zakażeń w ciągu 2 lat leczenia. Ponadto podczas leczenia </w:t>
      </w:r>
      <w:r w:rsidR="009D692C">
        <w:rPr>
          <w:szCs w:val="22"/>
          <w:lang w:val="pl-PL"/>
        </w:rPr>
        <w:t>produktem leczniczym MabThera</w:t>
      </w:r>
      <w:r w:rsidRPr="00811A48">
        <w:rPr>
          <w:szCs w:val="22"/>
          <w:lang w:val="pl-PL"/>
        </w:rPr>
        <w:t xml:space="preserve"> odnotowano również inne poważne zakażenia wirusowe, zarówno nowe, reaktywowane, jak i ich zaostrzenia, z których część zakończyła się zgonem. Większość pacjentów otrzymywała </w:t>
      </w:r>
      <w:r w:rsidR="009D692C">
        <w:rPr>
          <w:szCs w:val="22"/>
          <w:lang w:val="pl-PL"/>
        </w:rPr>
        <w:t>produkt leczniczy MabThera</w:t>
      </w:r>
      <w:r w:rsidRPr="00811A48">
        <w:rPr>
          <w:szCs w:val="22"/>
          <w:lang w:val="pl-PL"/>
        </w:rPr>
        <w:t xml:space="preserve"> w skojarzeniu z chemioterapią lub jako część leczenia polegającego na przeszczepieniu komórek macierzystych układu krwiotwórczego. Przykładami wyżej wymienionych ciężkich zakażeń wirusowych są zakażenia wywołane przez wirusy z grupy Herpes (wirus cytomegalii, wirus ospy wietrznej-półpaśca oraz wirus opryszczki), wirus JC (postępująca leukoencefalopatia wieloogniskowa (PML))</w:t>
      </w:r>
      <w:r w:rsidR="009D00C3">
        <w:rPr>
          <w:szCs w:val="22"/>
          <w:lang w:val="pl-PL"/>
        </w:rPr>
        <w:t>, enetrowirus (zapalenie opon i mózgu)</w:t>
      </w:r>
      <w:r w:rsidRPr="00811A48">
        <w:rPr>
          <w:szCs w:val="22"/>
          <w:lang w:val="pl-PL"/>
        </w:rPr>
        <w:t xml:space="preserve"> oraz wirus zapalenia wątroby typu C</w:t>
      </w:r>
      <w:r w:rsidR="009D00C3">
        <w:rPr>
          <w:szCs w:val="22"/>
          <w:lang w:val="pl-PL"/>
        </w:rPr>
        <w:t xml:space="preserve"> (patrz punkt 4.4)</w:t>
      </w:r>
      <w:r w:rsidRPr="00811A48">
        <w:rPr>
          <w:szCs w:val="22"/>
          <w:lang w:val="pl-PL"/>
        </w:rPr>
        <w:t xml:space="preserve">. W badaniach klinicznych zgłaszano również przypadki zakończonej zgonem PML, które występowały po progresji choroby i ponownym leczeniu. Obserwowane były </w:t>
      </w:r>
      <w:r w:rsidRPr="00DC10D7">
        <w:rPr>
          <w:lang w:val="pl-PL"/>
        </w:rPr>
        <w:t xml:space="preserve">przypadki reaktywacji wirusowego zapalenia wątroby typu B, które występowały najczęściej u pacjentów otrzymujących </w:t>
      </w:r>
      <w:r w:rsidR="009D692C">
        <w:rPr>
          <w:lang w:val="pl-PL"/>
        </w:rPr>
        <w:t>produkt leczniczy MabThera</w:t>
      </w:r>
      <w:r w:rsidRPr="00DC10D7">
        <w:rPr>
          <w:lang w:val="pl-PL"/>
        </w:rPr>
        <w:t xml:space="preserve"> w skojarzeniu z cytotoksyczną chemioterapią. </w:t>
      </w:r>
      <w:r w:rsidR="00BE1D00" w:rsidRPr="00DC10D7">
        <w:rPr>
          <w:rFonts w:eastAsia="MS Mincho"/>
          <w:lang w:val="pl-PL"/>
        </w:rPr>
        <w:t xml:space="preserve">U </w:t>
      </w:r>
      <w:r w:rsidR="00D125AC" w:rsidRPr="00DC10D7">
        <w:rPr>
          <w:rFonts w:eastAsia="MS Mincho"/>
          <w:lang w:val="pl-PL"/>
        </w:rPr>
        <w:t xml:space="preserve">pacjentów </w:t>
      </w:r>
      <w:r w:rsidR="00BE1D00" w:rsidRPr="00FF52AF">
        <w:rPr>
          <w:rFonts w:eastAsia="MS Mincho"/>
          <w:lang w:val="pl-PL"/>
        </w:rPr>
        <w:t xml:space="preserve">opornych na leczenie lub z nawrotem PBL częstość zakażeń </w:t>
      </w:r>
      <w:r w:rsidR="00713C05" w:rsidRPr="00960E3B">
        <w:rPr>
          <w:rFonts w:eastAsia="MS Mincho"/>
          <w:lang w:val="pl-PL"/>
        </w:rPr>
        <w:t xml:space="preserve">3. i 4. </w:t>
      </w:r>
      <w:r w:rsidR="00BE1D00" w:rsidRPr="005B0AC3">
        <w:rPr>
          <w:rFonts w:eastAsia="MS Mincho"/>
          <w:lang w:val="pl-PL"/>
        </w:rPr>
        <w:t>stopnia wirusem zapalenia wątroby</w:t>
      </w:r>
      <w:r w:rsidR="00713C05" w:rsidRPr="003509E4">
        <w:rPr>
          <w:rFonts w:eastAsia="MS Mincho"/>
          <w:lang w:val="pl-PL"/>
        </w:rPr>
        <w:t xml:space="preserve"> </w:t>
      </w:r>
      <w:r w:rsidR="00BE1D00" w:rsidRPr="003509E4">
        <w:rPr>
          <w:rFonts w:eastAsia="MS Mincho"/>
          <w:lang w:val="pl-PL"/>
        </w:rPr>
        <w:t>typu B (reaktywacje i pierwotne zakażenia) wynosiła 2</w:t>
      </w:r>
      <w:r w:rsidR="002E4920" w:rsidRPr="003509E4">
        <w:rPr>
          <w:rFonts w:eastAsia="MS Mincho"/>
          <w:lang w:val="pl-PL"/>
        </w:rPr>
        <w:t>%</w:t>
      </w:r>
      <w:r w:rsidR="00BE1D00" w:rsidRPr="003509E4">
        <w:rPr>
          <w:rFonts w:eastAsia="MS Mincho"/>
          <w:lang w:val="pl-PL"/>
        </w:rPr>
        <w:t xml:space="preserve"> w grupie otrzymującej R-FC w porównaniu</w:t>
      </w:r>
      <w:r w:rsidR="00713C05" w:rsidRPr="003509E4">
        <w:rPr>
          <w:rFonts w:eastAsia="MS Mincho"/>
          <w:lang w:val="pl-PL"/>
        </w:rPr>
        <w:t xml:space="preserve"> </w:t>
      </w:r>
      <w:r w:rsidR="00BE1D00" w:rsidRPr="003509E4">
        <w:rPr>
          <w:rFonts w:eastAsia="MS Mincho"/>
          <w:lang w:val="pl-PL"/>
        </w:rPr>
        <w:t>do 0</w:t>
      </w:r>
      <w:r w:rsidR="002E4920" w:rsidRPr="003509E4">
        <w:rPr>
          <w:rFonts w:eastAsia="MS Mincho"/>
          <w:lang w:val="pl-PL"/>
        </w:rPr>
        <w:t>%</w:t>
      </w:r>
      <w:r w:rsidR="00BE1D00" w:rsidRPr="003509E4">
        <w:rPr>
          <w:rFonts w:eastAsia="MS Mincho"/>
          <w:lang w:val="pl-PL"/>
        </w:rPr>
        <w:t xml:space="preserve"> w grupie FC</w:t>
      </w:r>
      <w:r w:rsidR="00BE1D00" w:rsidRPr="003509E4">
        <w:rPr>
          <w:lang w:val="pl-PL"/>
        </w:rPr>
        <w:t xml:space="preserve">. </w:t>
      </w:r>
      <w:r w:rsidRPr="003509E4">
        <w:rPr>
          <w:lang w:val="pl-PL"/>
        </w:rPr>
        <w:t xml:space="preserve">Wśród pacjentów z istniejącym uprzednio mięsakiem Kaposiego poddanych działaniu </w:t>
      </w:r>
      <w:r w:rsidR="009D692C">
        <w:rPr>
          <w:lang w:val="pl-PL"/>
        </w:rPr>
        <w:t>produktu leczniczego MabThera</w:t>
      </w:r>
      <w:r w:rsidRPr="003509E4">
        <w:rPr>
          <w:lang w:val="pl-PL"/>
        </w:rPr>
        <w:t xml:space="preserve"> obserwowano progresję nowotworu. Przypadki te</w:t>
      </w:r>
      <w:r w:rsidRPr="00811A48">
        <w:rPr>
          <w:szCs w:val="22"/>
          <w:lang w:val="pl-PL"/>
        </w:rPr>
        <w:t xml:space="preserve"> wystąpiły u osób z niezatwierdzonymi wskazaniami, a większość pacjentów była HIV dodatnia. </w:t>
      </w:r>
    </w:p>
    <w:p w14:paraId="342BD544" w14:textId="77777777" w:rsidR="00B92994" w:rsidRPr="00811A48" w:rsidRDefault="00B92994" w:rsidP="00B92994">
      <w:pPr>
        <w:tabs>
          <w:tab w:val="left" w:pos="6120"/>
        </w:tabs>
        <w:rPr>
          <w:szCs w:val="22"/>
          <w:lang w:val="pl-PL"/>
        </w:rPr>
      </w:pPr>
    </w:p>
    <w:p w14:paraId="10A165DA" w14:textId="77777777" w:rsidR="00B92994" w:rsidRPr="00811A48" w:rsidRDefault="00B92994" w:rsidP="00B92994">
      <w:pPr>
        <w:keepNext/>
        <w:tabs>
          <w:tab w:val="left" w:pos="6120"/>
        </w:tabs>
        <w:rPr>
          <w:i/>
          <w:szCs w:val="22"/>
          <w:lang w:val="pl-PL"/>
        </w:rPr>
      </w:pPr>
      <w:r w:rsidRPr="00811A48">
        <w:rPr>
          <w:i/>
          <w:szCs w:val="22"/>
          <w:lang w:val="pl-PL"/>
        </w:rPr>
        <w:t>Działania niepożądane dotyczące układu krwiotwórczego</w:t>
      </w:r>
    </w:p>
    <w:p w14:paraId="1ACD0F00" w14:textId="67F25291" w:rsidR="00E724C7" w:rsidRPr="00AE0DFC" w:rsidRDefault="00B92994" w:rsidP="00AE0DFC">
      <w:pPr>
        <w:rPr>
          <w:lang w:val="pl-PL"/>
        </w:rPr>
      </w:pPr>
      <w:r w:rsidRPr="00811A48">
        <w:rPr>
          <w:lang w:val="pl-PL"/>
        </w:rPr>
        <w:t xml:space="preserve">W badaniach klinicznych, w których stosowano </w:t>
      </w:r>
      <w:r w:rsidR="009D692C">
        <w:rPr>
          <w:lang w:val="pl-PL"/>
        </w:rPr>
        <w:t>produkt leczniczy MabThera</w:t>
      </w:r>
      <w:r w:rsidRPr="00811A48">
        <w:rPr>
          <w:lang w:val="pl-PL"/>
        </w:rPr>
        <w:t xml:space="preserve"> w monoterapii w okresie 4 tygodni, nieprawidłowości hematologiczne występowały u mniejszości pacjentów i były zazwyczaj łagodne i odwracalne. Ciężką neutropenię (stopnia 3. i 4.) odnotowano u 4,2</w:t>
      </w:r>
      <w:r w:rsidR="002E4920">
        <w:rPr>
          <w:lang w:val="pl-PL"/>
        </w:rPr>
        <w:t>%</w:t>
      </w:r>
      <w:r w:rsidRPr="00811A48">
        <w:rPr>
          <w:lang w:val="pl-PL"/>
        </w:rPr>
        <w:t>, niedokrwistość u 1,1</w:t>
      </w:r>
      <w:r w:rsidR="002E4920">
        <w:rPr>
          <w:lang w:val="pl-PL"/>
        </w:rPr>
        <w:t>%</w:t>
      </w:r>
      <w:r w:rsidRPr="00811A48">
        <w:rPr>
          <w:lang w:val="pl-PL"/>
        </w:rPr>
        <w:t>, a małopłytkowość u 1,7</w:t>
      </w:r>
      <w:r w:rsidR="002E4920">
        <w:rPr>
          <w:lang w:val="pl-PL"/>
        </w:rPr>
        <w:t>%</w:t>
      </w:r>
      <w:r w:rsidRPr="00811A48">
        <w:rPr>
          <w:lang w:val="pl-PL"/>
        </w:rPr>
        <w:t xml:space="preserve"> pacjentów. Podczas leczenia podtrzymującego </w:t>
      </w:r>
      <w:r w:rsidR="009D692C">
        <w:rPr>
          <w:lang w:val="pl-PL"/>
        </w:rPr>
        <w:t>produktem leczniczym MabThera</w:t>
      </w:r>
      <w:r w:rsidRPr="00811A48">
        <w:rPr>
          <w:lang w:val="pl-PL"/>
        </w:rPr>
        <w:t xml:space="preserve"> trwającego do 2 lat leukopenia (5</w:t>
      </w:r>
      <w:r w:rsidR="002E4920">
        <w:rPr>
          <w:lang w:val="pl-PL"/>
        </w:rPr>
        <w:t>%</w:t>
      </w:r>
      <w:r w:rsidRPr="00811A48">
        <w:rPr>
          <w:lang w:val="pl-PL"/>
        </w:rPr>
        <w:t xml:space="preserve"> wobec 2</w:t>
      </w:r>
      <w:r w:rsidR="002E4920">
        <w:rPr>
          <w:lang w:val="pl-PL"/>
        </w:rPr>
        <w:t>%</w:t>
      </w:r>
      <w:r w:rsidRPr="00811A48">
        <w:rPr>
          <w:lang w:val="pl-PL"/>
        </w:rPr>
        <w:t>, stopień 3. i 4.) oraz neutropenia (10</w:t>
      </w:r>
      <w:r w:rsidR="002E4920">
        <w:rPr>
          <w:lang w:val="pl-PL"/>
        </w:rPr>
        <w:t>%</w:t>
      </w:r>
      <w:r w:rsidRPr="00811A48">
        <w:rPr>
          <w:lang w:val="pl-PL"/>
        </w:rPr>
        <w:t xml:space="preserve"> wobec 4</w:t>
      </w:r>
      <w:r w:rsidR="002E4920">
        <w:rPr>
          <w:lang w:val="pl-PL"/>
        </w:rPr>
        <w:t>%</w:t>
      </w:r>
      <w:r w:rsidRPr="00811A48">
        <w:rPr>
          <w:lang w:val="pl-PL"/>
        </w:rPr>
        <w:t>, stopień 3. i 4.) odnotowywane były z większa częstością niż w grupie kontrolnej. Częstość występowania małopłytkowości była mała (&lt;1</w:t>
      </w:r>
      <w:r w:rsidR="002E4920">
        <w:rPr>
          <w:lang w:val="pl-PL"/>
        </w:rPr>
        <w:t>%</w:t>
      </w:r>
      <w:r w:rsidRPr="00811A48">
        <w:rPr>
          <w:lang w:val="pl-PL"/>
        </w:rPr>
        <w:t xml:space="preserve">, stopień 3. i 4.) i nie różniła się pomiędzy ramionami terapeutycznymi. W czasie trwania leczenia w badaniach dotyczących </w:t>
      </w:r>
      <w:r w:rsidR="009D692C">
        <w:rPr>
          <w:lang w:val="pl-PL"/>
        </w:rPr>
        <w:t xml:space="preserve">produktu leczniczego </w:t>
      </w:r>
      <w:r w:rsidR="009D692C">
        <w:rPr>
          <w:lang w:val="pl-PL"/>
        </w:rPr>
        <w:lastRenderedPageBreak/>
        <w:t>MabThera</w:t>
      </w:r>
      <w:r w:rsidRPr="00811A48">
        <w:rPr>
          <w:lang w:val="pl-PL"/>
        </w:rPr>
        <w:t xml:space="preserve"> w skojarzeniu z chemioterapią, leukopenia stopnia 3. i 4. (R-CHOP 88</w:t>
      </w:r>
      <w:r w:rsidR="002E4920">
        <w:rPr>
          <w:lang w:val="pl-PL"/>
        </w:rPr>
        <w:t>%</w:t>
      </w:r>
      <w:r w:rsidRPr="00811A48">
        <w:rPr>
          <w:lang w:val="pl-PL"/>
        </w:rPr>
        <w:t xml:space="preserve"> wobec CHOP 79</w:t>
      </w:r>
      <w:r w:rsidR="002E4920">
        <w:rPr>
          <w:lang w:val="pl-PL"/>
        </w:rPr>
        <w:t>%</w:t>
      </w:r>
      <w:r w:rsidRPr="00811A48">
        <w:rPr>
          <w:lang w:val="pl-PL"/>
        </w:rPr>
        <w:t>,</w:t>
      </w:r>
      <w:r w:rsidRPr="00811A48" w:rsidDel="00F06A3A">
        <w:rPr>
          <w:lang w:val="pl-PL"/>
        </w:rPr>
        <w:t xml:space="preserve"> </w:t>
      </w:r>
      <w:r w:rsidR="00BE1D00">
        <w:rPr>
          <w:lang w:val="pl-PL"/>
        </w:rPr>
        <w:t>R-FC 23% wobec FC 12%</w:t>
      </w:r>
      <w:r w:rsidR="00BE1D00" w:rsidRPr="00811A48">
        <w:rPr>
          <w:lang w:val="pl-PL"/>
        </w:rPr>
        <w:t>)</w:t>
      </w:r>
      <w:r w:rsidR="00BE1D00">
        <w:rPr>
          <w:lang w:val="pl-PL"/>
        </w:rPr>
        <w:t xml:space="preserve">, </w:t>
      </w:r>
      <w:r w:rsidRPr="00811A48">
        <w:rPr>
          <w:lang w:val="pl-PL"/>
        </w:rPr>
        <w:t xml:space="preserve">neutropenia </w:t>
      </w:r>
      <w:r w:rsidR="00BE1D00" w:rsidRPr="00811A48">
        <w:rPr>
          <w:lang w:val="pl-PL"/>
        </w:rPr>
        <w:t xml:space="preserve">stopnia 3. i 4. </w:t>
      </w:r>
      <w:r w:rsidRPr="00811A48">
        <w:rPr>
          <w:lang w:val="pl-PL"/>
        </w:rPr>
        <w:t>(R-CVP 24</w:t>
      </w:r>
      <w:r w:rsidR="002E4920">
        <w:rPr>
          <w:lang w:val="pl-PL"/>
        </w:rPr>
        <w:t>%</w:t>
      </w:r>
      <w:r w:rsidRPr="00811A48">
        <w:rPr>
          <w:lang w:val="pl-PL"/>
        </w:rPr>
        <w:t xml:space="preserve"> wobec CVP 14</w:t>
      </w:r>
      <w:r w:rsidR="002E4920">
        <w:rPr>
          <w:lang w:val="pl-PL"/>
        </w:rPr>
        <w:t>%</w:t>
      </w:r>
      <w:r w:rsidRPr="00811A48">
        <w:rPr>
          <w:lang w:val="pl-PL"/>
        </w:rPr>
        <w:t>; R-CHOP 97</w:t>
      </w:r>
      <w:r w:rsidR="002E4920">
        <w:rPr>
          <w:lang w:val="pl-PL"/>
        </w:rPr>
        <w:t>%</w:t>
      </w:r>
      <w:r w:rsidRPr="00811A48">
        <w:rPr>
          <w:lang w:val="pl-PL"/>
        </w:rPr>
        <w:t xml:space="preserve"> wobec CHOP 88</w:t>
      </w:r>
      <w:r w:rsidR="002E4920">
        <w:rPr>
          <w:lang w:val="pl-PL"/>
        </w:rPr>
        <w:t>%</w:t>
      </w:r>
      <w:r w:rsidR="00E724C7">
        <w:rPr>
          <w:lang w:val="pl-PL"/>
        </w:rPr>
        <w:t xml:space="preserve">, R-FC 30% wobec FC 19% u wcześniej nieleczonych </w:t>
      </w:r>
      <w:r w:rsidR="00D125AC">
        <w:rPr>
          <w:lang w:val="pl-PL"/>
        </w:rPr>
        <w:t>pacjentów</w:t>
      </w:r>
      <w:r w:rsidR="00E724C7">
        <w:rPr>
          <w:lang w:val="pl-PL"/>
        </w:rPr>
        <w:t xml:space="preserve"> z PBL</w:t>
      </w:r>
      <w:r w:rsidR="00E724C7" w:rsidRPr="00511E1F">
        <w:rPr>
          <w:lang w:val="pl-PL"/>
        </w:rPr>
        <w:t>)</w:t>
      </w:r>
      <w:r w:rsidR="00E724C7">
        <w:rPr>
          <w:lang w:val="pl-PL"/>
        </w:rPr>
        <w:t xml:space="preserve">, pancytopenia 3. i 4. stopnia (R-FC 3% wobec FC 1% u wcześniej nieleczonych </w:t>
      </w:r>
      <w:r w:rsidR="00D125AC">
        <w:rPr>
          <w:lang w:val="pl-PL"/>
        </w:rPr>
        <w:t xml:space="preserve">pacjentów </w:t>
      </w:r>
      <w:r w:rsidR="00E724C7">
        <w:rPr>
          <w:lang w:val="pl-PL"/>
        </w:rPr>
        <w:t>z PBL)</w:t>
      </w:r>
      <w:r w:rsidRPr="00811A48">
        <w:rPr>
          <w:lang w:val="pl-PL"/>
        </w:rPr>
        <w:t xml:space="preserve"> były zwykle raportowane częściej niż w przypadku stosowania samej chemioterapii. Większa częstość występowania neutropenii u pacjentów otrzymujących </w:t>
      </w:r>
      <w:r w:rsidR="009D692C">
        <w:rPr>
          <w:lang w:val="pl-PL"/>
        </w:rPr>
        <w:t>produkt leczniczy MabThera</w:t>
      </w:r>
      <w:r w:rsidRPr="00811A48">
        <w:rPr>
          <w:lang w:val="pl-PL"/>
        </w:rPr>
        <w:t xml:space="preserve"> oraz chemioterapię nie była </w:t>
      </w:r>
      <w:r w:rsidRPr="00DC10D7">
        <w:rPr>
          <w:lang w:val="pl-PL"/>
        </w:rPr>
        <w:t xml:space="preserve">jednak związana z częstszym występowaniem zakażeń i zarażeń pasożytniczych w porównaniu z pacjentami leczonymi tylko chemioterapią. </w:t>
      </w:r>
      <w:r w:rsidR="00E724C7" w:rsidRPr="00DC10D7">
        <w:rPr>
          <w:rFonts w:eastAsia="MS Mincho"/>
          <w:lang w:val="pl-PL"/>
        </w:rPr>
        <w:t xml:space="preserve">W badaniach z zastosowaniem </w:t>
      </w:r>
      <w:r w:rsidR="009D692C">
        <w:rPr>
          <w:rFonts w:eastAsia="MS Mincho"/>
          <w:lang w:val="pl-PL"/>
        </w:rPr>
        <w:t>produktu leczniczego MabThera</w:t>
      </w:r>
      <w:r w:rsidR="00E724C7" w:rsidRPr="00DC10D7">
        <w:rPr>
          <w:rFonts w:eastAsia="MS Mincho"/>
          <w:lang w:val="pl-PL"/>
        </w:rPr>
        <w:t xml:space="preserve"> w postaci podawanej dożylnie, u </w:t>
      </w:r>
      <w:r w:rsidR="00D125AC" w:rsidRPr="00DC10D7">
        <w:rPr>
          <w:lang w:val="pl-PL"/>
        </w:rPr>
        <w:t xml:space="preserve">pacjentów </w:t>
      </w:r>
      <w:r w:rsidR="00627D8F" w:rsidRPr="00FF52AF">
        <w:rPr>
          <w:rFonts w:eastAsia="MS Mincho"/>
          <w:lang w:val="pl-PL"/>
        </w:rPr>
        <w:t>z</w:t>
      </w:r>
      <w:r w:rsidR="00E724C7" w:rsidRPr="00FF52AF">
        <w:rPr>
          <w:rFonts w:eastAsia="MS Mincho"/>
          <w:lang w:val="pl-PL"/>
        </w:rPr>
        <w:t xml:space="preserve"> PBL wcześniej nieleczonych</w:t>
      </w:r>
      <w:r w:rsidR="00D125AC" w:rsidRPr="00960E3B">
        <w:rPr>
          <w:rFonts w:eastAsia="MS Mincho"/>
          <w:lang w:val="pl-PL"/>
        </w:rPr>
        <w:t>,</w:t>
      </w:r>
      <w:r w:rsidR="00E724C7" w:rsidRPr="005B0AC3">
        <w:rPr>
          <w:rFonts w:eastAsia="MS Mincho"/>
          <w:lang w:val="pl-PL"/>
        </w:rPr>
        <w:t xml:space="preserve"> opornych na lec</w:t>
      </w:r>
      <w:r w:rsidR="00E724C7" w:rsidRPr="003509E4">
        <w:rPr>
          <w:rFonts w:eastAsia="MS Mincho"/>
          <w:lang w:val="pl-PL"/>
        </w:rPr>
        <w:t xml:space="preserve">zenie lub z nawrotem choroby </w:t>
      </w:r>
      <w:r w:rsidR="00E724C7" w:rsidRPr="003509E4">
        <w:rPr>
          <w:lang w:val="pl-PL"/>
        </w:rPr>
        <w:t>wykazano, że u do 25% pacjentów leczonych schematem R-FC wystąpiła</w:t>
      </w:r>
      <w:r w:rsidR="00E724C7" w:rsidRPr="00AE0DFC">
        <w:rPr>
          <w:lang w:val="pl-PL"/>
        </w:rPr>
        <w:t xml:space="preserve"> przedłużająca się neutropenia (definiowana, jako liczba neutrofili utrzymująca się na poziomie poniżej 1x109/l między 24 a 42 dniem po podaniu ostatniej dawki) lub neutropenia </w:t>
      </w:r>
      <w:r w:rsidR="00D125AC" w:rsidRPr="00AE0DFC">
        <w:rPr>
          <w:lang w:val="pl-PL"/>
        </w:rPr>
        <w:t>występująca</w:t>
      </w:r>
      <w:r w:rsidR="00E724C7" w:rsidRPr="00AE0DFC">
        <w:rPr>
          <w:lang w:val="pl-PL"/>
        </w:rPr>
        <w:t xml:space="preserve"> z opóźnieniem (definiowana, jako liczba neutrofili poniżej 1x109/l później, niż 42 dni po podaniu ostatniej dawki u pacjentów u których wcześniej nie występowała przedłużająca się neutropenia lub którzy zostali wyleczeni przed 42 dniem) po zastosowanym leczeniu MabThera plus FC. </w:t>
      </w:r>
      <w:r w:rsidRPr="00811A48">
        <w:rPr>
          <w:lang w:val="pl-PL"/>
        </w:rPr>
        <w:t xml:space="preserve">Nie stwierdzono różnic w częstościach występowania niedokrwistości. Odnotowano kilka przypadków późnej neutropenii, występującej ponad 4 tygodnie od daty ostatniego wlewu </w:t>
      </w:r>
      <w:r w:rsidR="009D692C">
        <w:rPr>
          <w:lang w:val="pl-PL"/>
        </w:rPr>
        <w:t>produktu leczniczego MabThera</w:t>
      </w:r>
      <w:r w:rsidRPr="00811A48">
        <w:rPr>
          <w:lang w:val="pl-PL"/>
        </w:rPr>
        <w:t xml:space="preserve">. </w:t>
      </w:r>
      <w:r w:rsidR="00E724C7" w:rsidRPr="00AE0DFC">
        <w:rPr>
          <w:lang w:val="pl-PL"/>
        </w:rPr>
        <w:t xml:space="preserve">W badaniu dotyczącym leczenia pierwszej linii </w:t>
      </w:r>
      <w:r w:rsidR="00D179E0">
        <w:rPr>
          <w:lang w:val="pl-PL"/>
        </w:rPr>
        <w:t xml:space="preserve">pacjentów </w:t>
      </w:r>
      <w:r w:rsidR="00E724C7" w:rsidRPr="00AE0DFC">
        <w:rPr>
          <w:lang w:val="pl-PL"/>
        </w:rPr>
        <w:t>z przewlekłą białaczką</w:t>
      </w:r>
      <w:r w:rsidR="00D179E0" w:rsidRPr="00AE0DFC">
        <w:rPr>
          <w:lang w:val="pl-PL"/>
        </w:rPr>
        <w:t xml:space="preserve"> </w:t>
      </w:r>
      <w:r w:rsidR="00E724C7" w:rsidRPr="00AE0DFC">
        <w:rPr>
          <w:lang w:val="pl-PL"/>
        </w:rPr>
        <w:t xml:space="preserve">limfocytową, u pacjentów </w:t>
      </w:r>
      <w:r w:rsidR="000721AE" w:rsidRPr="00AE0DFC">
        <w:rPr>
          <w:lang w:val="pl-PL"/>
        </w:rPr>
        <w:t xml:space="preserve">ze </w:t>
      </w:r>
      <w:r w:rsidR="00E724C7" w:rsidRPr="00AE0DFC">
        <w:rPr>
          <w:lang w:val="pl-PL"/>
        </w:rPr>
        <w:t>stopni</w:t>
      </w:r>
      <w:r w:rsidR="000721AE" w:rsidRPr="00AE0DFC">
        <w:rPr>
          <w:lang w:val="pl-PL"/>
        </w:rPr>
        <w:t>em</w:t>
      </w:r>
      <w:r w:rsidR="00D179E0" w:rsidRPr="00AE0DFC">
        <w:rPr>
          <w:lang w:val="pl-PL"/>
        </w:rPr>
        <w:t xml:space="preserve"> </w:t>
      </w:r>
      <w:r w:rsidR="00E724C7" w:rsidRPr="00AE0DFC">
        <w:rPr>
          <w:lang w:val="pl-PL"/>
        </w:rPr>
        <w:t>zaawansowania klinicznego Bineta</w:t>
      </w:r>
      <w:r w:rsidR="000721AE" w:rsidRPr="00AE0DFC">
        <w:rPr>
          <w:lang w:val="pl-PL"/>
        </w:rPr>
        <w:t xml:space="preserve"> C</w:t>
      </w:r>
      <w:r w:rsidR="00E724C7" w:rsidRPr="00AE0DFC">
        <w:rPr>
          <w:lang w:val="pl-PL"/>
        </w:rPr>
        <w:t>,</w:t>
      </w:r>
      <w:r w:rsidR="00D179E0" w:rsidRPr="00AE0DFC">
        <w:rPr>
          <w:lang w:val="pl-PL"/>
        </w:rPr>
        <w:t xml:space="preserve"> </w:t>
      </w:r>
      <w:r w:rsidR="00E724C7" w:rsidRPr="00AE0DFC">
        <w:rPr>
          <w:lang w:val="pl-PL"/>
        </w:rPr>
        <w:t>występowało więcej zdarzeń niepożądanych w ramieniu otrzymującym schemat chemioterapii R-FC</w:t>
      </w:r>
      <w:r w:rsidR="00D179E0" w:rsidRPr="00AE0DFC">
        <w:rPr>
          <w:lang w:val="pl-PL"/>
        </w:rPr>
        <w:t xml:space="preserve"> </w:t>
      </w:r>
      <w:r w:rsidR="00E724C7" w:rsidRPr="00AE0DFC">
        <w:rPr>
          <w:lang w:val="pl-PL"/>
        </w:rPr>
        <w:t>w porównaniu do ramienia otrzymującego schemat FC (R-FC 83</w:t>
      </w:r>
      <w:r w:rsidR="002E4920">
        <w:rPr>
          <w:lang w:val="pl-PL"/>
        </w:rPr>
        <w:t>%</w:t>
      </w:r>
      <w:r w:rsidR="00E724C7" w:rsidRPr="00AE0DFC">
        <w:rPr>
          <w:lang w:val="pl-PL"/>
        </w:rPr>
        <w:t xml:space="preserve"> wobec FC 71</w:t>
      </w:r>
      <w:r w:rsidR="002E4920">
        <w:rPr>
          <w:lang w:val="pl-PL"/>
        </w:rPr>
        <w:t>%</w:t>
      </w:r>
      <w:r w:rsidR="00E724C7" w:rsidRPr="00AE0DFC">
        <w:rPr>
          <w:lang w:val="pl-PL"/>
        </w:rPr>
        <w:t>). W badaniu u</w:t>
      </w:r>
      <w:r w:rsidR="00D179E0" w:rsidRPr="00AE0DFC">
        <w:rPr>
          <w:lang w:val="pl-PL"/>
        </w:rPr>
        <w:t xml:space="preserve"> </w:t>
      </w:r>
      <w:r w:rsidR="00D179E0">
        <w:rPr>
          <w:lang w:val="pl-PL"/>
        </w:rPr>
        <w:t xml:space="preserve">pacjentów </w:t>
      </w:r>
      <w:r w:rsidR="00E724C7" w:rsidRPr="00AE0DFC">
        <w:rPr>
          <w:lang w:val="pl-PL"/>
        </w:rPr>
        <w:t>opornych na leczenie lub z nawrotem PBL trombocytopenia 3. i 4. stopnia wystąpiła u 11</w:t>
      </w:r>
      <w:r w:rsidR="002E4920">
        <w:rPr>
          <w:lang w:val="pl-PL"/>
        </w:rPr>
        <w:t>%</w:t>
      </w:r>
      <w:r w:rsidR="00D179E0" w:rsidRPr="00AE0DFC">
        <w:rPr>
          <w:lang w:val="pl-PL"/>
        </w:rPr>
        <w:t xml:space="preserve"> </w:t>
      </w:r>
      <w:r w:rsidR="00E724C7" w:rsidRPr="00AE0DFC">
        <w:rPr>
          <w:lang w:val="pl-PL"/>
        </w:rPr>
        <w:t>pacjentów w grupie R-FC w porównaniu do 9</w:t>
      </w:r>
      <w:r w:rsidR="002E4920">
        <w:rPr>
          <w:lang w:val="pl-PL"/>
        </w:rPr>
        <w:t>%</w:t>
      </w:r>
      <w:r w:rsidR="00E724C7" w:rsidRPr="00AE0DFC">
        <w:rPr>
          <w:lang w:val="pl-PL"/>
        </w:rPr>
        <w:t xml:space="preserve"> pacjentów w grupie FC</w:t>
      </w:r>
      <w:r w:rsidR="00E724C7" w:rsidRPr="00D571D8">
        <w:rPr>
          <w:lang w:val="pl-PL"/>
        </w:rPr>
        <w:t>.</w:t>
      </w:r>
    </w:p>
    <w:p w14:paraId="47C52C52" w14:textId="77777777" w:rsidR="00E724C7" w:rsidRPr="00AE0DFC" w:rsidRDefault="00E724C7" w:rsidP="00AE0DFC">
      <w:pPr>
        <w:rPr>
          <w:lang w:val="pl-PL"/>
        </w:rPr>
      </w:pPr>
    </w:p>
    <w:p w14:paraId="72421DE7" w14:textId="56568268" w:rsidR="00E724C7" w:rsidRPr="00AE0DFC" w:rsidRDefault="00E724C7" w:rsidP="00E724C7">
      <w:pPr>
        <w:autoSpaceDE w:val="0"/>
        <w:autoSpaceDN w:val="0"/>
        <w:adjustRightInd w:val="0"/>
        <w:rPr>
          <w:lang w:val="pl-PL"/>
        </w:rPr>
      </w:pPr>
      <w:r w:rsidRPr="00AE0DFC">
        <w:rPr>
          <w:lang w:val="pl-PL"/>
        </w:rPr>
        <w:t xml:space="preserve">W badaniach dotyczących stosowania </w:t>
      </w:r>
      <w:r w:rsidR="009D692C">
        <w:rPr>
          <w:lang w:val="pl-PL"/>
        </w:rPr>
        <w:t>produktu leczniczego MabThera</w:t>
      </w:r>
      <w:r w:rsidRPr="00AE0DFC">
        <w:rPr>
          <w:lang w:val="pl-PL"/>
        </w:rPr>
        <w:t xml:space="preserve"> u pacjentów z makroglobulinemią</w:t>
      </w:r>
    </w:p>
    <w:p w14:paraId="6D821822" w14:textId="77777777" w:rsidR="00E724C7" w:rsidRPr="00AE0DFC" w:rsidRDefault="00E724C7" w:rsidP="00E724C7">
      <w:pPr>
        <w:autoSpaceDE w:val="0"/>
        <w:autoSpaceDN w:val="0"/>
        <w:adjustRightInd w:val="0"/>
        <w:rPr>
          <w:lang w:val="pl-PL"/>
        </w:rPr>
      </w:pPr>
      <w:r w:rsidRPr="00AE0DFC">
        <w:rPr>
          <w:lang w:val="pl-PL"/>
        </w:rPr>
        <w:t>Waldenströma obserwowano prze</w:t>
      </w:r>
      <w:r w:rsidR="00D179E0" w:rsidRPr="00AE0DFC">
        <w:rPr>
          <w:lang w:val="pl-PL"/>
        </w:rPr>
        <w:t>mijające</w:t>
      </w:r>
      <w:r w:rsidRPr="00AE0DFC">
        <w:rPr>
          <w:lang w:val="pl-PL"/>
        </w:rPr>
        <w:t xml:space="preserve"> </w:t>
      </w:r>
      <w:r w:rsidR="00D179E0" w:rsidRPr="00AE0DFC">
        <w:rPr>
          <w:lang w:val="pl-PL"/>
        </w:rPr>
        <w:t>zwiększenie</w:t>
      </w:r>
      <w:r w:rsidRPr="00AE0DFC">
        <w:rPr>
          <w:lang w:val="pl-PL"/>
        </w:rPr>
        <w:t xml:space="preserve"> poziomu przeciwciał IgM w wyniku inicjacji</w:t>
      </w:r>
    </w:p>
    <w:p w14:paraId="32E4BBE0" w14:textId="77777777" w:rsidR="00E724C7" w:rsidRPr="00AE0DFC" w:rsidRDefault="00E724C7" w:rsidP="00E724C7">
      <w:pPr>
        <w:autoSpaceDE w:val="0"/>
        <w:autoSpaceDN w:val="0"/>
        <w:adjustRightInd w:val="0"/>
        <w:rPr>
          <w:lang w:val="pl-PL"/>
        </w:rPr>
      </w:pPr>
      <w:r w:rsidRPr="00AE0DFC">
        <w:rPr>
          <w:lang w:val="pl-PL"/>
        </w:rPr>
        <w:t>leczenia, co można łączyć z nadmierną lepkością surowicy i związanymi z tym objawami.</w:t>
      </w:r>
    </w:p>
    <w:p w14:paraId="0C084D08" w14:textId="77777777" w:rsidR="00B92994" w:rsidRPr="00AE0DFC" w:rsidRDefault="00D179E0" w:rsidP="00D179E0">
      <w:pPr>
        <w:autoSpaceDE w:val="0"/>
        <w:autoSpaceDN w:val="0"/>
        <w:adjustRightInd w:val="0"/>
        <w:rPr>
          <w:lang w:val="pl-PL"/>
        </w:rPr>
      </w:pPr>
      <w:r w:rsidRPr="00AE0DFC">
        <w:rPr>
          <w:lang w:val="pl-PL"/>
        </w:rPr>
        <w:t>Przemijające</w:t>
      </w:r>
      <w:r w:rsidR="00E724C7" w:rsidRPr="00AE0DFC">
        <w:rPr>
          <w:lang w:val="pl-PL"/>
        </w:rPr>
        <w:t xml:space="preserve"> </w:t>
      </w:r>
      <w:r w:rsidRPr="00AE0DFC">
        <w:rPr>
          <w:lang w:val="pl-PL"/>
        </w:rPr>
        <w:t>zwiększenie</w:t>
      </w:r>
      <w:r w:rsidR="00E724C7" w:rsidRPr="00AE0DFC">
        <w:rPr>
          <w:lang w:val="pl-PL"/>
        </w:rPr>
        <w:t xml:space="preserve"> poziomu IgM powracał</w:t>
      </w:r>
      <w:r w:rsidRPr="00AE0DFC">
        <w:rPr>
          <w:lang w:val="pl-PL"/>
        </w:rPr>
        <w:t>o</w:t>
      </w:r>
      <w:r w:rsidR="00E724C7" w:rsidRPr="00AE0DFC">
        <w:rPr>
          <w:lang w:val="pl-PL"/>
        </w:rPr>
        <w:t xml:space="preserve"> zazwyczaj do wartości</w:t>
      </w:r>
      <w:r w:rsidR="00A67E88" w:rsidRPr="00AE0DFC">
        <w:rPr>
          <w:lang w:val="pl-PL"/>
        </w:rPr>
        <w:t>,</w:t>
      </w:r>
      <w:r w:rsidR="00E724C7" w:rsidRPr="00AE0DFC">
        <w:rPr>
          <w:lang w:val="pl-PL"/>
        </w:rPr>
        <w:t xml:space="preserve"> co najmniej takich jak wyjściowe</w:t>
      </w:r>
      <w:r w:rsidR="00A67E88" w:rsidRPr="00AE0DFC">
        <w:rPr>
          <w:lang w:val="pl-PL"/>
        </w:rPr>
        <w:t>,</w:t>
      </w:r>
      <w:r w:rsidRPr="00AE0DFC">
        <w:rPr>
          <w:lang w:val="pl-PL"/>
        </w:rPr>
        <w:t xml:space="preserve"> </w:t>
      </w:r>
      <w:r w:rsidR="00E724C7" w:rsidRPr="00AE0DFC">
        <w:rPr>
          <w:lang w:val="pl-PL"/>
        </w:rPr>
        <w:t>w ciągu 4 miesięcy.</w:t>
      </w:r>
    </w:p>
    <w:p w14:paraId="357FD86A" w14:textId="77777777" w:rsidR="00B92994" w:rsidRPr="00AE0DFC" w:rsidRDefault="00B92994" w:rsidP="00B92994">
      <w:pPr>
        <w:tabs>
          <w:tab w:val="left" w:pos="6120"/>
        </w:tabs>
        <w:rPr>
          <w:lang w:val="pl-PL"/>
        </w:rPr>
      </w:pPr>
    </w:p>
    <w:p w14:paraId="049E304E" w14:textId="77777777" w:rsidR="00B92994" w:rsidRPr="00811A48" w:rsidRDefault="00B92994" w:rsidP="00B92994">
      <w:pPr>
        <w:keepNext/>
        <w:keepLines/>
        <w:tabs>
          <w:tab w:val="left" w:pos="6120"/>
        </w:tabs>
        <w:rPr>
          <w:i/>
          <w:szCs w:val="22"/>
          <w:lang w:val="pl-PL"/>
        </w:rPr>
      </w:pPr>
      <w:r w:rsidRPr="00811A48">
        <w:rPr>
          <w:i/>
          <w:szCs w:val="22"/>
          <w:lang w:val="pl-PL"/>
        </w:rPr>
        <w:t>Działania niepożądane dotyczące układu sercowo-naczyniowego</w:t>
      </w:r>
    </w:p>
    <w:p w14:paraId="43AFD2FD" w14:textId="71C99564" w:rsidR="00B92994" w:rsidRPr="003509E4" w:rsidRDefault="00B92994" w:rsidP="00B92994">
      <w:pPr>
        <w:tabs>
          <w:tab w:val="left" w:pos="6120"/>
        </w:tabs>
        <w:rPr>
          <w:lang w:val="pl-PL"/>
        </w:rPr>
      </w:pPr>
      <w:r w:rsidRPr="00811A48">
        <w:rPr>
          <w:szCs w:val="22"/>
          <w:lang w:val="pl-PL"/>
        </w:rPr>
        <w:t>Działania niepożądane dotyczące układu sercowo-naczyniowego zaobserwowano u 18,8</w:t>
      </w:r>
      <w:r w:rsidR="002E4920">
        <w:rPr>
          <w:szCs w:val="22"/>
          <w:lang w:val="pl-PL"/>
        </w:rPr>
        <w:t>%</w:t>
      </w:r>
      <w:r w:rsidRPr="00811A48">
        <w:rPr>
          <w:szCs w:val="22"/>
          <w:lang w:val="pl-PL"/>
        </w:rPr>
        <w:t xml:space="preserve"> pacjentów, przy czym najczęściej zgłaszanymi działaniami były spadek ciśnienia i nadciśnienie. Odnotowano przypadki arytmii stopnia 3. i 4. (w tym częstoskurcz nadkomorowy i komorowy) oraz dławicy piersiowej, występujących podczas wlewu. Podczas leczenia podtrzymującego, częstość występowania zaburzeń sercowo-naczyniowych stopnia 3. i 4. była porównywalna pomiędzy pacjentami leczonymi </w:t>
      </w:r>
      <w:r w:rsidR="009D692C">
        <w:rPr>
          <w:szCs w:val="22"/>
          <w:lang w:val="pl-PL"/>
        </w:rPr>
        <w:t>produktem leczniczym MabThera</w:t>
      </w:r>
      <w:r w:rsidRPr="00811A48">
        <w:rPr>
          <w:szCs w:val="22"/>
          <w:lang w:val="pl-PL"/>
        </w:rPr>
        <w:t xml:space="preserve"> i grupą kontrolną. Zdarzenia sercowe zaliczane do </w:t>
      </w:r>
      <w:r>
        <w:rPr>
          <w:szCs w:val="22"/>
          <w:lang w:val="pl-PL"/>
        </w:rPr>
        <w:t xml:space="preserve">ciężkich </w:t>
      </w:r>
      <w:r w:rsidR="00D34D13">
        <w:rPr>
          <w:szCs w:val="22"/>
          <w:lang w:val="pl-PL"/>
        </w:rPr>
        <w:t>działań</w:t>
      </w:r>
      <w:r w:rsidR="00D34D13" w:rsidRPr="00811A48">
        <w:rPr>
          <w:szCs w:val="22"/>
          <w:lang w:val="pl-PL"/>
        </w:rPr>
        <w:t xml:space="preserve"> </w:t>
      </w:r>
      <w:r w:rsidRPr="00811A48">
        <w:rPr>
          <w:szCs w:val="22"/>
          <w:lang w:val="pl-PL"/>
        </w:rPr>
        <w:t>niepożądanych (w tym migotanie przedsionków, zawał serca, niewydolność lewokomorowa oraz niedokrwienie mięśnia sercowego) odnotowano u 3</w:t>
      </w:r>
      <w:r w:rsidR="002E4920">
        <w:rPr>
          <w:szCs w:val="22"/>
          <w:lang w:val="pl-PL"/>
        </w:rPr>
        <w:t>%</w:t>
      </w:r>
      <w:r w:rsidRPr="00811A48">
        <w:rPr>
          <w:szCs w:val="22"/>
          <w:lang w:val="pl-PL"/>
        </w:rPr>
        <w:t xml:space="preserve"> pacjentów leczonych </w:t>
      </w:r>
      <w:r w:rsidR="009D692C">
        <w:rPr>
          <w:szCs w:val="22"/>
          <w:lang w:val="pl-PL"/>
        </w:rPr>
        <w:t>produktem leczniczym MabThera</w:t>
      </w:r>
      <w:r w:rsidRPr="00811A48">
        <w:rPr>
          <w:szCs w:val="22"/>
          <w:lang w:val="pl-PL"/>
        </w:rPr>
        <w:t>, w porównaniu z &lt;1</w:t>
      </w:r>
      <w:r w:rsidR="002E4920">
        <w:rPr>
          <w:szCs w:val="22"/>
          <w:lang w:val="pl-PL"/>
        </w:rPr>
        <w:t>%</w:t>
      </w:r>
      <w:r w:rsidRPr="00811A48">
        <w:rPr>
          <w:szCs w:val="22"/>
          <w:lang w:val="pl-PL"/>
        </w:rPr>
        <w:t xml:space="preserve"> w grupie kontrolnej. W badaniach oceniających stosowanie </w:t>
      </w:r>
      <w:r w:rsidR="009D692C">
        <w:rPr>
          <w:szCs w:val="22"/>
          <w:lang w:val="pl-PL"/>
        </w:rPr>
        <w:t>produktu leczniczego MabThera</w:t>
      </w:r>
      <w:r w:rsidRPr="00811A48">
        <w:rPr>
          <w:szCs w:val="22"/>
          <w:lang w:val="pl-PL"/>
        </w:rPr>
        <w:t xml:space="preserve"> w skojarzeniu z chemioterapią częstość występowania arytmii stopnia 3. i 4., głównie arytmii nadkomorowych takich jak częstoskurcz oraz trzepotanie/migotanie przedsionków, była wyższa w grupie otrzymującej R-CHOP (14 pacjentów, 6,9</w:t>
      </w:r>
      <w:r w:rsidR="002E4920">
        <w:rPr>
          <w:szCs w:val="22"/>
          <w:lang w:val="pl-PL"/>
        </w:rPr>
        <w:t>%</w:t>
      </w:r>
      <w:r w:rsidRPr="00811A48">
        <w:rPr>
          <w:szCs w:val="22"/>
          <w:lang w:val="pl-PL"/>
        </w:rPr>
        <w:t>) niż w grupie CHOP (3 pacjentów, 1,5</w:t>
      </w:r>
      <w:r w:rsidR="002E4920">
        <w:rPr>
          <w:szCs w:val="22"/>
          <w:lang w:val="pl-PL"/>
        </w:rPr>
        <w:t>%</w:t>
      </w:r>
      <w:r w:rsidRPr="00811A48">
        <w:rPr>
          <w:szCs w:val="22"/>
          <w:lang w:val="pl-PL"/>
        </w:rPr>
        <w:t xml:space="preserve">). Wszystkie przypadki arytmii wystąpiły w kontekście wlewu </w:t>
      </w:r>
      <w:r w:rsidR="009D692C">
        <w:rPr>
          <w:szCs w:val="22"/>
          <w:lang w:val="pl-PL"/>
        </w:rPr>
        <w:t>produktu leczniczego MabThera</w:t>
      </w:r>
      <w:r w:rsidRPr="00811A48">
        <w:rPr>
          <w:szCs w:val="22"/>
          <w:lang w:val="pl-PL"/>
        </w:rPr>
        <w:t xml:space="preserve"> </w:t>
      </w:r>
      <w:r w:rsidRPr="00DC10D7">
        <w:rPr>
          <w:lang w:val="pl-PL"/>
        </w:rPr>
        <w:t>lub były związane z predysponującymi stanami, takimi jak gorączka, zakażenie i ostry zawał serca lub istniejącymi wcześniej chorobami układu oddechowego lub sercowo-naczyniowego. Nie zaobserwowano różnic pomiędzy grupami R-CHOP i CHOP dotyczących częstości występowania innych zdarzeń sercowych stopnia 3. i 4., w tym niewydolności serca, chorób mięśnia sercowego oraz objawów choroby wieńcowej.</w:t>
      </w:r>
      <w:r w:rsidR="00E724C7" w:rsidRPr="00DC10D7">
        <w:rPr>
          <w:lang w:val="pl-PL"/>
        </w:rPr>
        <w:t xml:space="preserve"> </w:t>
      </w:r>
      <w:r w:rsidR="00E724C7" w:rsidRPr="00DC10D7">
        <w:rPr>
          <w:rFonts w:eastAsia="MS Mincho"/>
          <w:lang w:val="pl-PL"/>
        </w:rPr>
        <w:t>W badaniach terapii PBL całkowita częstość wy</w:t>
      </w:r>
      <w:r w:rsidR="00E724C7" w:rsidRPr="00FF52AF">
        <w:rPr>
          <w:rFonts w:eastAsia="MS Mincho"/>
          <w:lang w:val="pl-PL"/>
        </w:rPr>
        <w:t xml:space="preserve">stępowania zaburzeń kardiologicznych 3. i 4. stopnia była </w:t>
      </w:r>
      <w:r w:rsidR="00D179E0" w:rsidRPr="00960E3B">
        <w:rPr>
          <w:rFonts w:eastAsia="MS Mincho"/>
          <w:lang w:val="pl-PL"/>
        </w:rPr>
        <w:t>mała</w:t>
      </w:r>
      <w:r w:rsidR="00E724C7" w:rsidRPr="005B0AC3">
        <w:rPr>
          <w:rFonts w:eastAsia="MS Mincho"/>
          <w:lang w:val="pl-PL"/>
        </w:rPr>
        <w:t xml:space="preserve"> zarówno w badaniu oceniającym pierwszą linię leczenia (4</w:t>
      </w:r>
      <w:r w:rsidR="002E4920" w:rsidRPr="003509E4">
        <w:rPr>
          <w:rFonts w:eastAsia="MS Mincho"/>
          <w:lang w:val="pl-PL"/>
        </w:rPr>
        <w:t>%</w:t>
      </w:r>
      <w:r w:rsidR="00E724C7" w:rsidRPr="003509E4">
        <w:rPr>
          <w:rFonts w:eastAsia="MS Mincho"/>
          <w:lang w:val="pl-PL"/>
        </w:rPr>
        <w:t xml:space="preserve"> R-FC, 3</w:t>
      </w:r>
      <w:r w:rsidR="002E4920" w:rsidRPr="003509E4">
        <w:rPr>
          <w:rFonts w:eastAsia="MS Mincho"/>
          <w:lang w:val="pl-PL"/>
        </w:rPr>
        <w:t>%</w:t>
      </w:r>
      <w:r w:rsidR="00E724C7" w:rsidRPr="003509E4">
        <w:rPr>
          <w:rFonts w:eastAsia="MS Mincho"/>
          <w:lang w:val="pl-PL"/>
        </w:rPr>
        <w:t xml:space="preserve"> FC) jak i w badaniu u </w:t>
      </w:r>
      <w:r w:rsidR="00D179E0" w:rsidRPr="003509E4">
        <w:rPr>
          <w:lang w:val="pl-PL"/>
        </w:rPr>
        <w:t xml:space="preserve">pacjentów </w:t>
      </w:r>
      <w:r w:rsidR="00E724C7" w:rsidRPr="003509E4">
        <w:rPr>
          <w:rFonts w:eastAsia="MS Mincho"/>
          <w:lang w:val="pl-PL"/>
        </w:rPr>
        <w:t>opornych na leczenie lub z nawrotem choroby (4</w:t>
      </w:r>
      <w:r w:rsidR="002E4920" w:rsidRPr="003509E4">
        <w:rPr>
          <w:rFonts w:eastAsia="MS Mincho"/>
          <w:lang w:val="pl-PL"/>
        </w:rPr>
        <w:t>%</w:t>
      </w:r>
      <w:r w:rsidR="00E724C7" w:rsidRPr="003509E4">
        <w:rPr>
          <w:rFonts w:eastAsia="MS Mincho"/>
          <w:lang w:val="pl-PL"/>
        </w:rPr>
        <w:t xml:space="preserve"> R-FC, 4</w:t>
      </w:r>
      <w:r w:rsidR="002E4920" w:rsidRPr="003509E4">
        <w:rPr>
          <w:rFonts w:eastAsia="MS Mincho"/>
          <w:lang w:val="pl-PL"/>
        </w:rPr>
        <w:t>%</w:t>
      </w:r>
      <w:r w:rsidR="00E724C7" w:rsidRPr="003509E4">
        <w:rPr>
          <w:rFonts w:eastAsia="MS Mincho"/>
          <w:lang w:val="pl-PL"/>
        </w:rPr>
        <w:t xml:space="preserve"> FC).</w:t>
      </w:r>
    </w:p>
    <w:p w14:paraId="4B3E05A8" w14:textId="77777777" w:rsidR="00B92994" w:rsidRPr="00811A48" w:rsidRDefault="00B92994" w:rsidP="00B92994">
      <w:pPr>
        <w:tabs>
          <w:tab w:val="left" w:pos="6120"/>
        </w:tabs>
        <w:rPr>
          <w:szCs w:val="22"/>
          <w:lang w:val="pl-PL"/>
        </w:rPr>
      </w:pPr>
    </w:p>
    <w:p w14:paraId="256BDE64" w14:textId="77777777" w:rsidR="00B92994" w:rsidRPr="00811A48" w:rsidRDefault="00B92994" w:rsidP="00B92994">
      <w:pPr>
        <w:keepNext/>
        <w:tabs>
          <w:tab w:val="left" w:pos="6120"/>
        </w:tabs>
        <w:rPr>
          <w:i/>
          <w:szCs w:val="22"/>
          <w:lang w:val="pl-PL"/>
        </w:rPr>
      </w:pPr>
      <w:r w:rsidRPr="00811A48">
        <w:rPr>
          <w:i/>
          <w:szCs w:val="22"/>
          <w:lang w:val="pl-PL"/>
        </w:rPr>
        <w:t>Układ oddechowy</w:t>
      </w:r>
    </w:p>
    <w:p w14:paraId="363F6C6F" w14:textId="77777777" w:rsidR="00B92994" w:rsidRPr="00811A48" w:rsidRDefault="00B92994" w:rsidP="00B92994">
      <w:pPr>
        <w:tabs>
          <w:tab w:val="left" w:pos="6120"/>
        </w:tabs>
        <w:rPr>
          <w:szCs w:val="22"/>
          <w:lang w:val="pl-PL"/>
        </w:rPr>
      </w:pPr>
      <w:r w:rsidRPr="00811A48">
        <w:rPr>
          <w:szCs w:val="22"/>
          <w:lang w:val="pl-PL"/>
        </w:rPr>
        <w:t>Zgłoszono przypadki śródmiąższowej choroby płuc, niektóre zakończone zgonem.</w:t>
      </w:r>
    </w:p>
    <w:p w14:paraId="3A2FAA74" w14:textId="77777777" w:rsidR="00B92994" w:rsidRPr="00811A48" w:rsidRDefault="00B92994" w:rsidP="00B92994">
      <w:pPr>
        <w:tabs>
          <w:tab w:val="left" w:pos="6120"/>
        </w:tabs>
        <w:rPr>
          <w:szCs w:val="22"/>
          <w:lang w:val="pl-PL"/>
        </w:rPr>
      </w:pPr>
    </w:p>
    <w:p w14:paraId="51AAEC98" w14:textId="77777777" w:rsidR="00B92994" w:rsidRPr="00811A48" w:rsidRDefault="00B92994" w:rsidP="00B92994">
      <w:pPr>
        <w:tabs>
          <w:tab w:val="left" w:pos="6120"/>
        </w:tabs>
        <w:rPr>
          <w:i/>
          <w:szCs w:val="22"/>
          <w:lang w:val="pl-PL"/>
        </w:rPr>
      </w:pPr>
      <w:r>
        <w:rPr>
          <w:i/>
          <w:szCs w:val="22"/>
          <w:lang w:val="pl-PL"/>
        </w:rPr>
        <w:lastRenderedPageBreak/>
        <w:t>Zaburzenia</w:t>
      </w:r>
      <w:r w:rsidRPr="00811A48">
        <w:rPr>
          <w:i/>
          <w:szCs w:val="22"/>
          <w:lang w:val="pl-PL"/>
        </w:rPr>
        <w:t xml:space="preserve"> układu nerwowego</w:t>
      </w:r>
    </w:p>
    <w:p w14:paraId="254375DC" w14:textId="77777777" w:rsidR="00B92994" w:rsidRPr="00811A48" w:rsidRDefault="00B92994" w:rsidP="00E724C7">
      <w:pPr>
        <w:autoSpaceDE w:val="0"/>
        <w:autoSpaceDN w:val="0"/>
        <w:adjustRightInd w:val="0"/>
        <w:rPr>
          <w:szCs w:val="22"/>
          <w:lang w:val="pl-PL"/>
        </w:rPr>
      </w:pPr>
      <w:r w:rsidRPr="00811A48">
        <w:rPr>
          <w:szCs w:val="22"/>
          <w:lang w:val="pl-PL"/>
        </w:rPr>
        <w:t xml:space="preserve">W okresie terapii </w:t>
      </w:r>
      <w:r w:rsidRPr="00DA3247">
        <w:rPr>
          <w:bCs/>
          <w:szCs w:val="22"/>
          <w:lang w:val="pl-PL"/>
        </w:rPr>
        <w:t>(faza</w:t>
      </w:r>
      <w:r w:rsidRPr="00DA3247">
        <w:rPr>
          <w:iCs/>
          <w:lang w:val="pl-PL"/>
        </w:rPr>
        <w:t xml:space="preserve"> leczenia indukcyjnego, podczas której podawano R-CHOP przez nie więcej niż 8 cykl</w:t>
      </w:r>
      <w:r w:rsidR="00E724C7">
        <w:rPr>
          <w:iCs/>
          <w:lang w:val="pl-PL"/>
        </w:rPr>
        <w:t>i</w:t>
      </w:r>
      <w:r w:rsidRPr="00DA3247">
        <w:rPr>
          <w:iCs/>
          <w:lang w:val="pl-PL"/>
        </w:rPr>
        <w:t>)</w:t>
      </w:r>
      <w:r w:rsidRPr="00DA3247">
        <w:rPr>
          <w:szCs w:val="22"/>
          <w:lang w:val="pl-PL"/>
        </w:rPr>
        <w:t xml:space="preserve">, </w:t>
      </w:r>
      <w:r w:rsidRPr="00811A48">
        <w:rPr>
          <w:szCs w:val="22"/>
          <w:lang w:val="pl-PL"/>
        </w:rPr>
        <w:t>u czterech pacjentów (2</w:t>
      </w:r>
      <w:r w:rsidR="002E4920">
        <w:rPr>
          <w:szCs w:val="22"/>
          <w:lang w:val="pl-PL"/>
        </w:rPr>
        <w:t>%</w:t>
      </w:r>
      <w:r w:rsidRPr="00811A48">
        <w:rPr>
          <w:szCs w:val="22"/>
          <w:lang w:val="pl-PL"/>
        </w:rPr>
        <w:t xml:space="preserve">) otrzymujących R-CHOP (wszyscy z czynnikami ryzyka sercowo-naczyniowego) w pierwszym cyklu leczenia wystąpiły epizody zatorowo-zakrzepowe </w:t>
      </w:r>
      <w:r>
        <w:rPr>
          <w:szCs w:val="22"/>
          <w:lang w:val="pl-PL"/>
        </w:rPr>
        <w:t xml:space="preserve">w obrębie </w:t>
      </w:r>
      <w:r w:rsidRPr="00811A48">
        <w:rPr>
          <w:szCs w:val="22"/>
          <w:lang w:val="pl-PL"/>
        </w:rPr>
        <w:t>naczyń mózgowych. Nie stwierdzono różnic pomiędzy grupami terapeutycznymi w częstości występowania innych zdarzeń zakrzepowo-zatorowych. Dla porównania, u trzech pacjentów (1,5</w:t>
      </w:r>
      <w:r w:rsidR="002E4920">
        <w:rPr>
          <w:szCs w:val="22"/>
          <w:lang w:val="pl-PL"/>
        </w:rPr>
        <w:t>%</w:t>
      </w:r>
      <w:r w:rsidRPr="00811A48">
        <w:rPr>
          <w:szCs w:val="22"/>
          <w:lang w:val="pl-PL"/>
        </w:rPr>
        <w:t xml:space="preserve">) z grupy CHOP wystąpiły zdarzenia naczyniowo-mózgowe, pojawiające się w każdym z przypadków w okresie obserwacji. </w:t>
      </w:r>
      <w:r w:rsidR="00E724C7" w:rsidRPr="00AE0DFC">
        <w:rPr>
          <w:szCs w:val="22"/>
          <w:lang w:val="pl-PL"/>
        </w:rPr>
        <w:t>W badaniach terapii PBL całkowita częstość występowania zaburzeń układu nerwowego 3. i 4. stopnia była niska zarówno w badaniu oceniającym pierwszą linię leczenia (4</w:t>
      </w:r>
      <w:r w:rsidR="002E4920">
        <w:rPr>
          <w:szCs w:val="22"/>
          <w:lang w:val="pl-PL"/>
        </w:rPr>
        <w:t>%</w:t>
      </w:r>
      <w:r w:rsidR="00EB4FE2" w:rsidRPr="00AE0DFC">
        <w:rPr>
          <w:szCs w:val="22"/>
          <w:lang w:val="pl-PL"/>
        </w:rPr>
        <w:t> </w:t>
      </w:r>
      <w:r w:rsidR="00E724C7" w:rsidRPr="00AE0DFC">
        <w:rPr>
          <w:szCs w:val="22"/>
          <w:lang w:val="pl-PL"/>
        </w:rPr>
        <w:t>R</w:t>
      </w:r>
      <w:r w:rsidR="00EB4FE2" w:rsidRPr="00AE0DFC">
        <w:rPr>
          <w:szCs w:val="22"/>
          <w:lang w:val="pl-PL"/>
        </w:rPr>
        <w:noBreakHyphen/>
      </w:r>
      <w:r w:rsidR="00E724C7" w:rsidRPr="00AE0DFC">
        <w:rPr>
          <w:szCs w:val="22"/>
          <w:lang w:val="pl-PL"/>
        </w:rPr>
        <w:t>FC, 4</w:t>
      </w:r>
      <w:r w:rsidR="002E4920">
        <w:rPr>
          <w:szCs w:val="22"/>
          <w:lang w:val="pl-PL"/>
        </w:rPr>
        <w:t>%</w:t>
      </w:r>
      <w:r w:rsidR="00E724C7" w:rsidRPr="00AE0DFC">
        <w:rPr>
          <w:szCs w:val="22"/>
          <w:lang w:val="pl-PL"/>
        </w:rPr>
        <w:t xml:space="preserve"> FC) jak i u </w:t>
      </w:r>
      <w:r w:rsidR="00D179E0">
        <w:rPr>
          <w:szCs w:val="22"/>
          <w:lang w:val="pl-PL"/>
        </w:rPr>
        <w:t xml:space="preserve">pacjentów </w:t>
      </w:r>
      <w:r w:rsidR="00E724C7" w:rsidRPr="00AE0DFC">
        <w:rPr>
          <w:szCs w:val="22"/>
          <w:lang w:val="pl-PL"/>
        </w:rPr>
        <w:t>opornych na leczenie lub z nawrotem choroby (3</w:t>
      </w:r>
      <w:r w:rsidR="002E4920">
        <w:rPr>
          <w:szCs w:val="22"/>
          <w:lang w:val="pl-PL"/>
        </w:rPr>
        <w:t>%</w:t>
      </w:r>
      <w:r w:rsidR="00EB4FE2" w:rsidRPr="00AE0DFC">
        <w:rPr>
          <w:szCs w:val="22"/>
          <w:lang w:val="pl-PL"/>
        </w:rPr>
        <w:t> </w:t>
      </w:r>
      <w:r w:rsidR="00E724C7" w:rsidRPr="00AE0DFC">
        <w:rPr>
          <w:szCs w:val="22"/>
          <w:lang w:val="pl-PL"/>
        </w:rPr>
        <w:t>R</w:t>
      </w:r>
      <w:r w:rsidR="00EB4FE2" w:rsidRPr="00AE0DFC">
        <w:rPr>
          <w:szCs w:val="22"/>
          <w:lang w:val="pl-PL"/>
        </w:rPr>
        <w:noBreakHyphen/>
      </w:r>
      <w:r w:rsidR="00E724C7" w:rsidRPr="00AE0DFC">
        <w:rPr>
          <w:szCs w:val="22"/>
          <w:lang w:val="pl-PL"/>
        </w:rPr>
        <w:t>FC, 3</w:t>
      </w:r>
      <w:r w:rsidR="002E4920">
        <w:rPr>
          <w:szCs w:val="22"/>
          <w:lang w:val="pl-PL"/>
        </w:rPr>
        <w:t>%</w:t>
      </w:r>
      <w:r w:rsidR="00EB4FE2" w:rsidRPr="00AE0DFC">
        <w:rPr>
          <w:szCs w:val="22"/>
          <w:lang w:val="pl-PL"/>
        </w:rPr>
        <w:t> </w:t>
      </w:r>
      <w:r w:rsidR="00E724C7" w:rsidRPr="00AE0DFC">
        <w:rPr>
          <w:szCs w:val="22"/>
          <w:lang w:val="pl-PL"/>
        </w:rPr>
        <w:t>FC).</w:t>
      </w:r>
    </w:p>
    <w:p w14:paraId="280D4F51" w14:textId="77777777" w:rsidR="00B92994" w:rsidRPr="00811A48" w:rsidRDefault="00B92994" w:rsidP="00B92994">
      <w:pPr>
        <w:tabs>
          <w:tab w:val="left" w:pos="6120"/>
        </w:tabs>
        <w:rPr>
          <w:szCs w:val="22"/>
          <w:lang w:val="pl-PL"/>
        </w:rPr>
      </w:pPr>
    </w:p>
    <w:p w14:paraId="21A89A76" w14:textId="6E853866" w:rsidR="00B92994" w:rsidRPr="00811A48" w:rsidRDefault="00B92994" w:rsidP="00B92994">
      <w:pPr>
        <w:tabs>
          <w:tab w:val="left" w:pos="6120"/>
        </w:tabs>
        <w:rPr>
          <w:szCs w:val="22"/>
          <w:lang w:val="pl-PL"/>
        </w:rPr>
      </w:pPr>
      <w:r w:rsidRPr="00811A48">
        <w:rPr>
          <w:szCs w:val="22"/>
          <w:lang w:val="pl-PL"/>
        </w:rPr>
        <w:t xml:space="preserve">Odnotowano przypadki zespołu odwracalnej tylnej encefalopatii (ang. </w:t>
      </w:r>
      <w:r w:rsidRPr="00811A48">
        <w:rPr>
          <w:i/>
          <w:szCs w:val="22"/>
          <w:lang w:val="pl-PL"/>
        </w:rPr>
        <w:t>posterior reversible encephalopathy syndrome</w:t>
      </w:r>
      <w:r w:rsidR="002931AD">
        <w:rPr>
          <w:szCs w:val="22"/>
          <w:lang w:val="pl-PL"/>
        </w:rPr>
        <w:t>, PRES</w:t>
      </w:r>
      <w:r w:rsidRPr="00811A48">
        <w:rPr>
          <w:szCs w:val="22"/>
          <w:lang w:val="pl-PL"/>
        </w:rPr>
        <w:t>) / zespołu odwracalnej tylnej leukoencefalopatii (ang.</w:t>
      </w:r>
      <w:r w:rsidR="002931AD">
        <w:rPr>
          <w:szCs w:val="22"/>
          <w:lang w:val="pl-PL"/>
        </w:rPr>
        <w:t xml:space="preserve"> </w:t>
      </w:r>
      <w:r w:rsidRPr="00811A48">
        <w:rPr>
          <w:i/>
          <w:szCs w:val="22"/>
          <w:lang w:val="pl-PL"/>
        </w:rPr>
        <w:t>reversible posterior leukoencephalopathy syndrome</w:t>
      </w:r>
      <w:r w:rsidR="002931AD">
        <w:rPr>
          <w:szCs w:val="22"/>
          <w:lang w:val="pl-PL"/>
        </w:rPr>
        <w:t>, RPLS</w:t>
      </w:r>
      <w:r w:rsidRPr="00811A48">
        <w:rPr>
          <w:szCs w:val="22"/>
          <w:lang w:val="pl-PL"/>
        </w:rPr>
        <w:t>). Objawy przedmiotowe i podmiotowe obejmowały zaburzenia widzenia, ból głowy, napady padaczkowe i zmiany stanów świadomości, związane lub niezwiązane z nadciśnieniem tętniczym. Diagnoza PRES/RPLS wymaga potwierdzenia za pomocą neuroobrazowania. Odnotowane przypadki wystąpiły u pacjentów z rozpoznanymi czynnikami ryzyka PRES/RPLS, w tym ukrytymi chorobami, nadciśnieniem tętniczym, leczeniem immunosupresyjnym i (lub) chemioterapią.</w:t>
      </w:r>
    </w:p>
    <w:p w14:paraId="5C3A7802" w14:textId="77777777" w:rsidR="00B92994" w:rsidRPr="00811A48" w:rsidRDefault="00B92994" w:rsidP="00B92994">
      <w:pPr>
        <w:tabs>
          <w:tab w:val="left" w:pos="6120"/>
        </w:tabs>
        <w:rPr>
          <w:i/>
          <w:szCs w:val="22"/>
          <w:lang w:val="pl-PL"/>
        </w:rPr>
      </w:pPr>
    </w:p>
    <w:p w14:paraId="4A1AC815" w14:textId="77777777" w:rsidR="00B92994" w:rsidRPr="00811A48" w:rsidRDefault="00B92994" w:rsidP="00B92994">
      <w:pPr>
        <w:tabs>
          <w:tab w:val="left" w:pos="6120"/>
        </w:tabs>
        <w:rPr>
          <w:i/>
          <w:szCs w:val="22"/>
          <w:lang w:val="pl-PL"/>
        </w:rPr>
      </w:pPr>
      <w:r w:rsidRPr="00811A48">
        <w:rPr>
          <w:i/>
          <w:szCs w:val="22"/>
          <w:lang w:val="pl-PL"/>
        </w:rPr>
        <w:t>Zaburzenia żołądka i jelit</w:t>
      </w:r>
    </w:p>
    <w:p w14:paraId="007AA1ED" w14:textId="0D587301" w:rsidR="00B92994" w:rsidRPr="00811A48" w:rsidRDefault="00B92994" w:rsidP="00B92994">
      <w:pPr>
        <w:tabs>
          <w:tab w:val="left" w:pos="6120"/>
        </w:tabs>
        <w:rPr>
          <w:szCs w:val="22"/>
          <w:lang w:val="pl-PL"/>
        </w:rPr>
      </w:pPr>
      <w:r w:rsidRPr="00811A48">
        <w:rPr>
          <w:szCs w:val="22"/>
          <w:lang w:val="pl-PL"/>
        </w:rPr>
        <w:t xml:space="preserve">W grupie pacjentów otrzymujących </w:t>
      </w:r>
      <w:r w:rsidR="009D692C">
        <w:rPr>
          <w:szCs w:val="22"/>
          <w:lang w:val="pl-PL"/>
        </w:rPr>
        <w:t>produkt leczniczy MabThera</w:t>
      </w:r>
      <w:r w:rsidRPr="00811A48">
        <w:rPr>
          <w:szCs w:val="22"/>
          <w:lang w:val="pl-PL"/>
        </w:rPr>
        <w:t xml:space="preserve"> w leczeniu chłoniaków nieziarniczych odnotowano perforację żołądka lub jelit, prowadzącą w niektórych przypadkach do zgonu. W większości z tych przypadków </w:t>
      </w:r>
      <w:r w:rsidR="009D692C">
        <w:rPr>
          <w:szCs w:val="22"/>
          <w:lang w:val="pl-PL"/>
        </w:rPr>
        <w:t>produkt leczniczy MabThera</w:t>
      </w:r>
      <w:r w:rsidRPr="00811A48">
        <w:rPr>
          <w:szCs w:val="22"/>
          <w:lang w:val="pl-PL"/>
        </w:rPr>
        <w:t xml:space="preserve"> podawany był w skojarzeniu z chemioterapią. </w:t>
      </w:r>
    </w:p>
    <w:p w14:paraId="7BA2C1D5" w14:textId="77777777" w:rsidR="00B92994" w:rsidRPr="00811A48" w:rsidRDefault="00B92994" w:rsidP="00B92994">
      <w:pPr>
        <w:tabs>
          <w:tab w:val="left" w:pos="6120"/>
        </w:tabs>
        <w:rPr>
          <w:i/>
          <w:szCs w:val="22"/>
          <w:lang w:val="pl-PL"/>
        </w:rPr>
      </w:pPr>
    </w:p>
    <w:p w14:paraId="2DF30630" w14:textId="77777777" w:rsidR="00B92994" w:rsidRPr="00811A48" w:rsidRDefault="00B92994" w:rsidP="00B92994">
      <w:pPr>
        <w:keepNext/>
        <w:tabs>
          <w:tab w:val="left" w:pos="6120"/>
        </w:tabs>
        <w:rPr>
          <w:i/>
          <w:szCs w:val="22"/>
          <w:lang w:val="pl-PL"/>
        </w:rPr>
      </w:pPr>
      <w:r w:rsidRPr="00811A48">
        <w:rPr>
          <w:i/>
          <w:szCs w:val="22"/>
          <w:lang w:val="pl-PL"/>
        </w:rPr>
        <w:t>Poziomy IgG</w:t>
      </w:r>
    </w:p>
    <w:p w14:paraId="5F411D8D" w14:textId="67C1A91B" w:rsidR="00B92994" w:rsidRPr="00811A48" w:rsidRDefault="00B92994" w:rsidP="00B92994">
      <w:pPr>
        <w:tabs>
          <w:tab w:val="left" w:pos="6120"/>
        </w:tabs>
        <w:rPr>
          <w:szCs w:val="22"/>
          <w:lang w:val="pl-PL"/>
        </w:rPr>
      </w:pPr>
      <w:r w:rsidRPr="00811A48">
        <w:rPr>
          <w:szCs w:val="22"/>
          <w:lang w:val="pl-PL"/>
        </w:rPr>
        <w:t xml:space="preserve">W badaniach klinicznych oceniających leczenie podtrzymujące chorych na nieziarnicze chłoniaki grudkowe w fazie nawrotu lub oporności na leczenie </w:t>
      </w:r>
      <w:r w:rsidR="009D692C">
        <w:rPr>
          <w:szCs w:val="22"/>
          <w:lang w:val="pl-PL"/>
        </w:rPr>
        <w:t>produktem leczniczym MabThera</w:t>
      </w:r>
      <w:r w:rsidRPr="00811A48">
        <w:rPr>
          <w:szCs w:val="22"/>
          <w:lang w:val="pl-PL"/>
        </w:rPr>
        <w:t xml:space="preserve">, po wprowadzeniu leczenia średnie poziomy IgG utrzymywały się na poziomie niższym od dolnej granicy normy (DGN) (&lt;7 g/l), zarówno w grupie kontrolnej, jak i grupie MabThera. W grupie kontrolnej średnie poziomy IgG zwiększały się następnie do poziomu przekraczającego DGN, natomiast w grupie otrzymującej </w:t>
      </w:r>
      <w:r w:rsidR="009D692C">
        <w:rPr>
          <w:szCs w:val="22"/>
          <w:lang w:val="pl-PL"/>
        </w:rPr>
        <w:t>produkt leczniczy MabThera</w:t>
      </w:r>
      <w:r w:rsidRPr="00811A48">
        <w:rPr>
          <w:szCs w:val="22"/>
          <w:lang w:val="pl-PL"/>
        </w:rPr>
        <w:t xml:space="preserve"> utrzymywały się na stałym poziomie. Odsetek pacjentów ze stężeniem IgG poniżej DGN wynosił ok. 60</w:t>
      </w:r>
      <w:r w:rsidR="002E4920">
        <w:rPr>
          <w:szCs w:val="22"/>
          <w:lang w:val="pl-PL"/>
        </w:rPr>
        <w:t>%</w:t>
      </w:r>
      <w:r w:rsidRPr="00811A48">
        <w:rPr>
          <w:szCs w:val="22"/>
          <w:lang w:val="pl-PL"/>
        </w:rPr>
        <w:t xml:space="preserve"> w grupie otrzymującej </w:t>
      </w:r>
      <w:r w:rsidR="009D692C">
        <w:rPr>
          <w:szCs w:val="22"/>
          <w:lang w:val="pl-PL"/>
        </w:rPr>
        <w:t>produkt leczniczy MabThera</w:t>
      </w:r>
      <w:r w:rsidRPr="00811A48">
        <w:rPr>
          <w:szCs w:val="22"/>
          <w:lang w:val="pl-PL"/>
        </w:rPr>
        <w:t xml:space="preserve"> przez cały, dwuletni okres leczenia, podczas gdy w grupie kontrolnej zmniejszał się (36</w:t>
      </w:r>
      <w:r w:rsidR="002E4920">
        <w:rPr>
          <w:szCs w:val="22"/>
          <w:lang w:val="pl-PL"/>
        </w:rPr>
        <w:t>%</w:t>
      </w:r>
      <w:r w:rsidRPr="00811A48">
        <w:rPr>
          <w:szCs w:val="22"/>
          <w:lang w:val="pl-PL"/>
        </w:rPr>
        <w:t xml:space="preserve"> po 2 latach). </w:t>
      </w:r>
    </w:p>
    <w:p w14:paraId="60179A50" w14:textId="77777777" w:rsidR="00B92994" w:rsidRPr="00811A48" w:rsidRDefault="00B92994" w:rsidP="00B92994">
      <w:pPr>
        <w:tabs>
          <w:tab w:val="left" w:pos="6120"/>
        </w:tabs>
        <w:rPr>
          <w:szCs w:val="22"/>
          <w:lang w:val="pl-PL"/>
        </w:rPr>
      </w:pPr>
    </w:p>
    <w:p w14:paraId="0487E514" w14:textId="77777777" w:rsidR="00B92994" w:rsidRPr="00511E1F" w:rsidRDefault="00B92994" w:rsidP="00B92994">
      <w:pPr>
        <w:autoSpaceDE w:val="0"/>
        <w:autoSpaceDN w:val="0"/>
        <w:adjustRightInd w:val="0"/>
        <w:rPr>
          <w:szCs w:val="22"/>
          <w:lang w:val="pl-PL"/>
        </w:rPr>
      </w:pPr>
      <w:r w:rsidRPr="00511E1F">
        <w:rPr>
          <w:i/>
          <w:szCs w:val="22"/>
          <w:lang w:val="pl-PL"/>
        </w:rPr>
        <w:t>Zaburzenia skóry i tkanki podskórnej</w:t>
      </w:r>
    </w:p>
    <w:p w14:paraId="6C6BE6F6" w14:textId="77777777" w:rsidR="00B92994" w:rsidRPr="00811A48" w:rsidRDefault="00B92994" w:rsidP="00B92994">
      <w:pPr>
        <w:tabs>
          <w:tab w:val="left" w:pos="6120"/>
        </w:tabs>
        <w:rPr>
          <w:szCs w:val="22"/>
          <w:lang w:val="pl-PL"/>
        </w:rPr>
      </w:pPr>
      <w:r w:rsidRPr="00811A48">
        <w:rPr>
          <w:szCs w:val="22"/>
          <w:lang w:val="pl-PL"/>
        </w:rPr>
        <w:t>Bardzo rzadko zgłaszan</w:t>
      </w:r>
      <w:r>
        <w:rPr>
          <w:szCs w:val="22"/>
          <w:lang w:val="pl-PL"/>
        </w:rPr>
        <w:t>o</w:t>
      </w:r>
      <w:r w:rsidRPr="00811A48">
        <w:rPr>
          <w:szCs w:val="22"/>
          <w:lang w:val="pl-PL"/>
        </w:rPr>
        <w:t xml:space="preserve"> przypadki toksycznej nekrolizy naskórka oraz zespołu Stevensa-Johnsona, niektóre ze skutkiem śmiertelnym.</w:t>
      </w:r>
    </w:p>
    <w:p w14:paraId="02885C23" w14:textId="77777777" w:rsidR="00B92994" w:rsidRPr="00811A48" w:rsidRDefault="00B92994" w:rsidP="00B92994">
      <w:pPr>
        <w:tabs>
          <w:tab w:val="left" w:pos="6120"/>
        </w:tabs>
        <w:rPr>
          <w:szCs w:val="22"/>
          <w:lang w:val="pl-PL"/>
        </w:rPr>
      </w:pPr>
    </w:p>
    <w:p w14:paraId="44436C6D" w14:textId="0B815225" w:rsidR="00B92994" w:rsidRPr="00811A48" w:rsidRDefault="00B92994" w:rsidP="00B92994">
      <w:pPr>
        <w:tabs>
          <w:tab w:val="left" w:pos="6120"/>
        </w:tabs>
        <w:rPr>
          <w:i/>
          <w:lang w:val="pl-PL"/>
        </w:rPr>
      </w:pPr>
      <w:r w:rsidRPr="00811A48">
        <w:rPr>
          <w:i/>
          <w:szCs w:val="22"/>
          <w:lang w:val="pl-PL"/>
        </w:rPr>
        <w:t xml:space="preserve">Subpopulacje pacjentów </w:t>
      </w:r>
      <w:r w:rsidR="00B94B33">
        <w:rPr>
          <w:i/>
          <w:szCs w:val="22"/>
          <w:lang w:val="pl-PL"/>
        </w:rPr>
        <w:noBreakHyphen/>
      </w:r>
      <w:r w:rsidRPr="00811A48">
        <w:rPr>
          <w:i/>
          <w:szCs w:val="22"/>
          <w:lang w:val="pl-PL"/>
        </w:rPr>
        <w:t xml:space="preserve"> monoterapia </w:t>
      </w:r>
      <w:r w:rsidR="009D692C">
        <w:rPr>
          <w:i/>
          <w:szCs w:val="22"/>
          <w:lang w:val="pl-PL"/>
        </w:rPr>
        <w:t>produktem leczniczym MabThera</w:t>
      </w:r>
    </w:p>
    <w:p w14:paraId="69A376E7" w14:textId="55D01446" w:rsidR="00B92994" w:rsidRPr="00811A48" w:rsidRDefault="00B92994" w:rsidP="00B92994">
      <w:pPr>
        <w:rPr>
          <w:lang w:val="pl-PL"/>
        </w:rPr>
      </w:pPr>
      <w:r w:rsidRPr="00811A48">
        <w:rPr>
          <w:lang w:val="pl-PL"/>
        </w:rPr>
        <w:t>Pacjenci w podeszłym wieku (</w:t>
      </w:r>
      <w:r w:rsidR="00CC630C">
        <w:rPr>
          <w:lang w:val="pl-PL"/>
        </w:rPr>
        <w:t>w wieku</w:t>
      </w:r>
      <w:r w:rsidRPr="00811A48">
        <w:rPr>
          <w:lang w:val="pl-PL"/>
        </w:rPr>
        <w:t> 65 lat</w:t>
      </w:r>
      <w:r w:rsidR="00CC630C">
        <w:rPr>
          <w:lang w:val="pl-PL"/>
        </w:rPr>
        <w:t xml:space="preserve"> i </w:t>
      </w:r>
      <w:r w:rsidR="00411E90">
        <w:rPr>
          <w:lang w:val="pl-PL"/>
        </w:rPr>
        <w:t>star</w:t>
      </w:r>
      <w:r w:rsidR="004C4017">
        <w:rPr>
          <w:lang w:val="pl-PL"/>
        </w:rPr>
        <w:t>szych</w:t>
      </w:r>
      <w:r w:rsidRPr="00811A48">
        <w:rPr>
          <w:lang w:val="pl-PL"/>
        </w:rPr>
        <w:t>)</w:t>
      </w:r>
      <w:r w:rsidR="00CC630C">
        <w:rPr>
          <w:lang w:val="pl-PL"/>
        </w:rPr>
        <w:t>:</w:t>
      </w:r>
    </w:p>
    <w:p w14:paraId="3F155C93" w14:textId="2AA6B532" w:rsidR="00B92994" w:rsidRPr="00811A48" w:rsidRDefault="00B92994" w:rsidP="00B92994">
      <w:pPr>
        <w:rPr>
          <w:b/>
          <w:i/>
          <w:lang w:val="pl-PL"/>
        </w:rPr>
      </w:pPr>
      <w:r w:rsidRPr="00811A48">
        <w:rPr>
          <w:lang w:val="pl-PL"/>
        </w:rPr>
        <w:t xml:space="preserve">Częstość występowania działań niepożądanych wszystkich stopni i tych w stopniu 3 i 4 była porównywalna u pacjentów w podeszłym wieku i młodszych </w:t>
      </w:r>
      <w:r w:rsidR="00CC630C" w:rsidRPr="00811A48">
        <w:rPr>
          <w:lang w:val="pl-PL"/>
        </w:rPr>
        <w:t>(</w:t>
      </w:r>
      <w:r w:rsidR="00CC630C">
        <w:rPr>
          <w:lang w:val="pl-PL"/>
        </w:rPr>
        <w:t xml:space="preserve">poniżej </w:t>
      </w:r>
      <w:r w:rsidRPr="00811A48">
        <w:rPr>
          <w:lang w:val="pl-PL"/>
        </w:rPr>
        <w:t>65 lat).</w:t>
      </w:r>
    </w:p>
    <w:p w14:paraId="318D5962" w14:textId="77777777" w:rsidR="00B92994" w:rsidRPr="00811A48" w:rsidRDefault="00B92994" w:rsidP="00B92994">
      <w:pPr>
        <w:rPr>
          <w:b/>
          <w:i/>
          <w:lang w:val="pl-PL"/>
        </w:rPr>
      </w:pPr>
    </w:p>
    <w:p w14:paraId="16AAC03F" w14:textId="74430F3F" w:rsidR="00B92994" w:rsidRPr="00811A48" w:rsidRDefault="00B92994" w:rsidP="00B92994">
      <w:pPr>
        <w:rPr>
          <w:lang w:val="pl-PL"/>
        </w:rPr>
      </w:pPr>
      <w:r w:rsidRPr="00811A48">
        <w:rPr>
          <w:lang w:val="pl-PL"/>
        </w:rPr>
        <w:t>Pacjenci z dużą masą guza</w:t>
      </w:r>
      <w:r w:rsidR="00CC630C">
        <w:rPr>
          <w:lang w:val="pl-PL"/>
        </w:rPr>
        <w:t>:</w:t>
      </w:r>
    </w:p>
    <w:p w14:paraId="2F9DFAD8" w14:textId="77777777" w:rsidR="00B92994" w:rsidRPr="00811A48" w:rsidRDefault="00B92994" w:rsidP="00B92994">
      <w:pPr>
        <w:rPr>
          <w:szCs w:val="22"/>
          <w:lang w:val="pl-PL"/>
        </w:rPr>
      </w:pPr>
      <w:r w:rsidRPr="00811A48">
        <w:rPr>
          <w:szCs w:val="22"/>
          <w:lang w:val="pl-PL"/>
        </w:rPr>
        <w:t>U pacjentów z guzem o znacznej masie (bulky disease) obserwowano częstsze występowanie niepożądanych działań leku stopnia 3. i 4. niż u pacjentów z innymi postaciami choroby (25,6</w:t>
      </w:r>
      <w:r w:rsidR="002E4920">
        <w:rPr>
          <w:szCs w:val="22"/>
          <w:lang w:val="pl-PL"/>
        </w:rPr>
        <w:t>%</w:t>
      </w:r>
      <w:r w:rsidRPr="00811A48">
        <w:rPr>
          <w:szCs w:val="22"/>
          <w:lang w:val="pl-PL"/>
        </w:rPr>
        <w:t xml:space="preserve"> wobec 15,4</w:t>
      </w:r>
      <w:r w:rsidR="002E4920">
        <w:rPr>
          <w:szCs w:val="22"/>
          <w:lang w:val="pl-PL"/>
        </w:rPr>
        <w:t>%</w:t>
      </w:r>
      <w:r w:rsidRPr="00811A48">
        <w:rPr>
          <w:szCs w:val="22"/>
          <w:lang w:val="pl-PL"/>
        </w:rPr>
        <w:t>). Częstość występowania działań niepożądanych dowolnego stopnia była zbliżona w obu grupach.</w:t>
      </w:r>
    </w:p>
    <w:p w14:paraId="5AACEEA8" w14:textId="77777777" w:rsidR="00B92994" w:rsidRPr="00811A48" w:rsidRDefault="00B92994" w:rsidP="00B92994">
      <w:pPr>
        <w:rPr>
          <w:lang w:val="pl-PL"/>
        </w:rPr>
      </w:pPr>
    </w:p>
    <w:p w14:paraId="374C9A18" w14:textId="58687B2B" w:rsidR="00B92994" w:rsidRPr="00811A48" w:rsidRDefault="00B92994" w:rsidP="00B92994">
      <w:pPr>
        <w:rPr>
          <w:lang w:val="pl-PL"/>
        </w:rPr>
      </w:pPr>
      <w:r w:rsidRPr="00811A48">
        <w:rPr>
          <w:lang w:val="pl-PL"/>
        </w:rPr>
        <w:t xml:space="preserve">Kolejne cykle </w:t>
      </w:r>
      <w:r>
        <w:rPr>
          <w:lang w:val="pl-PL"/>
        </w:rPr>
        <w:t>leczenia</w:t>
      </w:r>
      <w:r w:rsidR="00CC630C">
        <w:rPr>
          <w:lang w:val="pl-PL"/>
        </w:rPr>
        <w:t>:</w:t>
      </w:r>
    </w:p>
    <w:p w14:paraId="10C05640" w14:textId="58820AFE" w:rsidR="00B92994" w:rsidRPr="00811A48" w:rsidRDefault="00B92994" w:rsidP="00B92994">
      <w:pPr>
        <w:rPr>
          <w:lang w:val="pl-PL"/>
        </w:rPr>
      </w:pPr>
      <w:r w:rsidRPr="00811A48">
        <w:rPr>
          <w:lang w:val="pl-PL"/>
        </w:rPr>
        <w:t xml:space="preserve">Odsetek pacjentów zgłaszających wystąpienie dowolnych działań niepożądanych i działań niepożądanych 3 i 4 stopnia podczas kolejnych cykli leczenia </w:t>
      </w:r>
      <w:r w:rsidR="009D692C">
        <w:rPr>
          <w:lang w:val="pl-PL"/>
        </w:rPr>
        <w:t>produktem leczniczym MabThera</w:t>
      </w:r>
      <w:r w:rsidRPr="00811A48">
        <w:rPr>
          <w:lang w:val="pl-PL"/>
        </w:rPr>
        <w:t xml:space="preserve"> był podobny.</w:t>
      </w:r>
    </w:p>
    <w:p w14:paraId="3DB98C53" w14:textId="77777777" w:rsidR="00B92994" w:rsidRDefault="00B92994" w:rsidP="00B92994">
      <w:pPr>
        <w:rPr>
          <w:lang w:val="pl-PL"/>
        </w:rPr>
      </w:pPr>
    </w:p>
    <w:p w14:paraId="1249130A" w14:textId="0FEC8539" w:rsidR="00E724C7" w:rsidRDefault="00E724C7" w:rsidP="00E724C7">
      <w:pPr>
        <w:autoSpaceDE w:val="0"/>
        <w:autoSpaceDN w:val="0"/>
        <w:adjustRightInd w:val="0"/>
        <w:rPr>
          <w:rFonts w:eastAsia="MS Mincho"/>
          <w:i/>
          <w:iCs/>
          <w:szCs w:val="22"/>
          <w:lang w:val="pl-PL" w:bidi="hi-IN"/>
        </w:rPr>
      </w:pPr>
      <w:r>
        <w:rPr>
          <w:rFonts w:eastAsia="MS Mincho"/>
          <w:i/>
          <w:iCs/>
          <w:szCs w:val="22"/>
          <w:lang w:val="pl-PL" w:bidi="hi-IN"/>
        </w:rPr>
        <w:t>Subpopulacje pacjentów</w:t>
      </w:r>
      <w:r w:rsidR="00EB4FE2">
        <w:rPr>
          <w:rFonts w:eastAsia="MS Mincho"/>
          <w:i/>
          <w:iCs/>
          <w:szCs w:val="22"/>
          <w:lang w:val="pl-PL" w:bidi="hi-IN"/>
        </w:rPr>
        <w:t> </w:t>
      </w:r>
      <w:r w:rsidR="00EB4FE2">
        <w:rPr>
          <w:rFonts w:eastAsia="MS Mincho"/>
          <w:i/>
          <w:iCs/>
          <w:szCs w:val="22"/>
          <w:lang w:val="pl-PL" w:bidi="hi-IN"/>
        </w:rPr>
        <w:noBreakHyphen/>
        <w:t> </w:t>
      </w:r>
      <w:r w:rsidR="009D692C">
        <w:rPr>
          <w:rFonts w:eastAsia="MS Mincho"/>
          <w:i/>
          <w:iCs/>
          <w:szCs w:val="22"/>
          <w:lang w:val="pl-PL" w:bidi="hi-IN"/>
        </w:rPr>
        <w:t>produkt leczniczy MabThera</w:t>
      </w:r>
      <w:r>
        <w:rPr>
          <w:rFonts w:eastAsia="MS Mincho"/>
          <w:i/>
          <w:iCs/>
          <w:szCs w:val="22"/>
          <w:lang w:val="pl-PL" w:bidi="hi-IN"/>
        </w:rPr>
        <w:t xml:space="preserve"> w terapii skojarzonej</w:t>
      </w:r>
    </w:p>
    <w:p w14:paraId="186C13AB" w14:textId="1BBCCD97" w:rsidR="00E724C7" w:rsidRPr="00A85482" w:rsidRDefault="00E724C7" w:rsidP="00E724C7">
      <w:pPr>
        <w:autoSpaceDE w:val="0"/>
        <w:autoSpaceDN w:val="0"/>
        <w:adjustRightInd w:val="0"/>
        <w:rPr>
          <w:lang w:val="pl-PL"/>
        </w:rPr>
      </w:pPr>
      <w:r w:rsidRPr="00A85482">
        <w:rPr>
          <w:lang w:val="pl-PL"/>
        </w:rPr>
        <w:t xml:space="preserve">Pacjenci w podeszłym wieku </w:t>
      </w:r>
      <w:r w:rsidR="00CC630C" w:rsidRPr="00A85482">
        <w:rPr>
          <w:lang w:val="pl-PL"/>
        </w:rPr>
        <w:t>(</w:t>
      </w:r>
      <w:r w:rsidR="00CC630C">
        <w:rPr>
          <w:lang w:val="pl-PL"/>
        </w:rPr>
        <w:t>w wieku</w:t>
      </w:r>
      <w:r w:rsidR="00CC630C" w:rsidRPr="00A85482">
        <w:rPr>
          <w:lang w:val="pl-PL"/>
        </w:rPr>
        <w:t> </w:t>
      </w:r>
      <w:r w:rsidRPr="00A85482">
        <w:rPr>
          <w:lang w:val="pl-PL"/>
        </w:rPr>
        <w:t>65 lat</w:t>
      </w:r>
      <w:r w:rsidR="00CC630C">
        <w:rPr>
          <w:lang w:val="pl-PL"/>
        </w:rPr>
        <w:t xml:space="preserve"> i </w:t>
      </w:r>
      <w:r w:rsidR="00411E90">
        <w:rPr>
          <w:lang w:val="pl-PL"/>
        </w:rPr>
        <w:t>stars</w:t>
      </w:r>
      <w:r w:rsidR="004C4017">
        <w:rPr>
          <w:lang w:val="pl-PL"/>
        </w:rPr>
        <w:t>zych</w:t>
      </w:r>
      <w:r w:rsidRPr="00A85482">
        <w:rPr>
          <w:lang w:val="pl-PL"/>
        </w:rPr>
        <w:t>)</w:t>
      </w:r>
    </w:p>
    <w:p w14:paraId="053B40F8" w14:textId="547E3638" w:rsidR="00E724C7" w:rsidRPr="00A85482" w:rsidRDefault="00E724C7" w:rsidP="00E724C7">
      <w:pPr>
        <w:autoSpaceDE w:val="0"/>
        <w:autoSpaceDN w:val="0"/>
        <w:adjustRightInd w:val="0"/>
        <w:rPr>
          <w:lang w:val="pl-PL"/>
        </w:rPr>
      </w:pPr>
      <w:r w:rsidRPr="00A85482">
        <w:rPr>
          <w:lang w:val="pl-PL"/>
        </w:rPr>
        <w:t>Częstość występowania zaburzeń krwi i układu chłonnego 3. i 4. stopnia była w</w:t>
      </w:r>
      <w:r w:rsidR="00D179E0" w:rsidRPr="00A85482">
        <w:rPr>
          <w:lang w:val="pl-PL"/>
        </w:rPr>
        <w:t>ięk</w:t>
      </w:r>
      <w:r w:rsidRPr="00A85482">
        <w:rPr>
          <w:lang w:val="pl-PL"/>
        </w:rPr>
        <w:t xml:space="preserve">sza u pacjentów starszych niż u młodszych </w:t>
      </w:r>
      <w:r w:rsidR="00CC630C" w:rsidRPr="00A85482">
        <w:rPr>
          <w:lang w:val="pl-PL"/>
        </w:rPr>
        <w:t>(</w:t>
      </w:r>
      <w:r w:rsidR="00CC630C">
        <w:rPr>
          <w:lang w:val="pl-PL"/>
        </w:rPr>
        <w:t>poniżej</w:t>
      </w:r>
      <w:r w:rsidR="00CC630C" w:rsidRPr="00A85482">
        <w:rPr>
          <w:lang w:val="pl-PL"/>
        </w:rPr>
        <w:t> </w:t>
      </w:r>
      <w:r w:rsidRPr="00A85482">
        <w:rPr>
          <w:lang w:val="pl-PL"/>
        </w:rPr>
        <w:t xml:space="preserve">65 lat), u </w:t>
      </w:r>
      <w:r w:rsidR="00D179E0" w:rsidRPr="00A85482">
        <w:rPr>
          <w:lang w:val="pl-PL"/>
        </w:rPr>
        <w:t>pacjentów z</w:t>
      </w:r>
      <w:r w:rsidRPr="00A85482">
        <w:rPr>
          <w:lang w:val="pl-PL"/>
        </w:rPr>
        <w:t xml:space="preserve"> PBL wcześniej nieleczonych</w:t>
      </w:r>
      <w:r w:rsidR="00627D8F" w:rsidRPr="00A85482">
        <w:rPr>
          <w:lang w:val="pl-PL"/>
        </w:rPr>
        <w:t>,</w:t>
      </w:r>
      <w:r w:rsidRPr="00A85482">
        <w:rPr>
          <w:lang w:val="pl-PL"/>
        </w:rPr>
        <w:t xml:space="preserve"> opornych na leczenie lub z nawrotem choroby.</w:t>
      </w:r>
    </w:p>
    <w:p w14:paraId="4D382643" w14:textId="77777777" w:rsidR="00E724C7" w:rsidRPr="00811A48" w:rsidRDefault="00E724C7" w:rsidP="00B92994">
      <w:pPr>
        <w:rPr>
          <w:lang w:val="pl-PL"/>
        </w:rPr>
      </w:pPr>
    </w:p>
    <w:p w14:paraId="7E20ACB5" w14:textId="77777777" w:rsidR="00B92994" w:rsidRPr="00DA3247" w:rsidRDefault="00B92994" w:rsidP="00A614AE">
      <w:pPr>
        <w:keepNext/>
        <w:keepLines/>
        <w:autoSpaceDE w:val="0"/>
        <w:autoSpaceDN w:val="0"/>
        <w:adjustRightInd w:val="0"/>
        <w:rPr>
          <w:szCs w:val="22"/>
          <w:u w:val="single"/>
          <w:lang w:val="pl-PL"/>
        </w:rPr>
      </w:pPr>
      <w:r w:rsidRPr="00811A48">
        <w:rPr>
          <w:noProof/>
          <w:szCs w:val="22"/>
          <w:u w:val="single"/>
          <w:lang w:val="pl-PL"/>
        </w:rPr>
        <w:t>Zgłaszanie podejrzewanych działań niepożądanych</w:t>
      </w:r>
    </w:p>
    <w:p w14:paraId="468E89D3" w14:textId="77777777" w:rsidR="00B92994" w:rsidRPr="00DA3247" w:rsidRDefault="00B92994" w:rsidP="00A614AE">
      <w:pPr>
        <w:keepNext/>
        <w:keepLines/>
        <w:autoSpaceDE w:val="0"/>
        <w:autoSpaceDN w:val="0"/>
        <w:adjustRightInd w:val="0"/>
        <w:rPr>
          <w:b/>
          <w:szCs w:val="22"/>
          <w:u w:val="single"/>
          <w:lang w:val="pl-PL"/>
        </w:rPr>
      </w:pPr>
    </w:p>
    <w:p w14:paraId="654A370C" w14:textId="08F2F2F7" w:rsidR="00B92994" w:rsidRDefault="00B92994" w:rsidP="00B92994">
      <w:pPr>
        <w:widowControl w:val="0"/>
        <w:rPr>
          <w:rStyle w:val="Hyperlink"/>
          <w:lang w:val="pl-PL"/>
        </w:rPr>
      </w:pPr>
      <w:r w:rsidRPr="00811A48">
        <w:rPr>
          <w:noProof/>
          <w:szCs w:val="22"/>
          <w:lang w:val="pl-PL"/>
        </w:rPr>
        <w:t>Po dopuszczeniu produktu leczniczego do obrotu istotne jest zgłaszanie podejrzewanych działań niepożądanych.</w:t>
      </w:r>
      <w:r w:rsidRPr="00811A48">
        <w:rPr>
          <w:szCs w:val="22"/>
          <w:lang w:val="pl-PL"/>
        </w:rPr>
        <w:t xml:space="preserve"> </w:t>
      </w:r>
      <w:r w:rsidRPr="00811A48">
        <w:rPr>
          <w:noProof/>
          <w:szCs w:val="22"/>
          <w:lang w:val="pl-PL"/>
        </w:rPr>
        <w:t>Umożliwia to nieprzerwane monitorowanie stosunku korzyści do ryzyka stosowania produktu leczniczego.</w:t>
      </w:r>
      <w:r w:rsidRPr="00811A48">
        <w:rPr>
          <w:szCs w:val="22"/>
          <w:lang w:val="pl-PL"/>
        </w:rPr>
        <w:t xml:space="preserve"> </w:t>
      </w:r>
      <w:r w:rsidRPr="00811A48">
        <w:rPr>
          <w:noProof/>
          <w:szCs w:val="22"/>
          <w:lang w:val="pl-PL"/>
        </w:rPr>
        <w:t>Osoby należące do fachowego personelu medycznego powinny zgłaszać wszelkie podejrzewane działania niepożądane</w:t>
      </w:r>
      <w:r w:rsidRPr="00811A48">
        <w:rPr>
          <w:szCs w:val="22"/>
          <w:lang w:val="pl-PL"/>
        </w:rPr>
        <w:t xml:space="preserve"> za pośrednictwem </w:t>
      </w:r>
      <w:r w:rsidRPr="00913315">
        <w:rPr>
          <w:szCs w:val="22"/>
          <w:highlight w:val="lightGray"/>
          <w:lang w:val="pl-PL"/>
        </w:rPr>
        <w:t xml:space="preserve">krajowego systemu zgłaszania wymienionego w </w:t>
      </w:r>
      <w:r w:rsidR="00E64BD2">
        <w:fldChar w:fldCharType="begin"/>
      </w:r>
      <w:r w:rsidR="00E64BD2" w:rsidRPr="00BE2ACE">
        <w:rPr>
          <w:lang w:val="pl-PL"/>
          <w:rPrChange w:id="181" w:author="Author">
            <w:rPr/>
          </w:rPrChange>
        </w:rPr>
        <w:instrText>HYPERLINK "https://www.ema.europa.eu/documents/template-form/qrd-appendix-v-adverse-drug-reaction-reporting-details_en.docx"</w:instrText>
      </w:r>
      <w:r w:rsidR="00E64BD2">
        <w:fldChar w:fldCharType="separate"/>
      </w:r>
      <w:r w:rsidR="00E64BD2" w:rsidRPr="0078200F">
        <w:rPr>
          <w:rStyle w:val="Hyperlink"/>
          <w:highlight w:val="lightGray"/>
          <w:lang w:val="pl-PL"/>
        </w:rPr>
        <w:t>załączniku V</w:t>
      </w:r>
      <w:r w:rsidR="00E64BD2">
        <w:fldChar w:fldCharType="end"/>
      </w:r>
      <w:r w:rsidRPr="0078200F">
        <w:rPr>
          <w:highlight w:val="lightGray"/>
          <w:lang w:val="pl-PL"/>
        </w:rPr>
        <w:t>.</w:t>
      </w:r>
    </w:p>
    <w:p w14:paraId="6B2EA791" w14:textId="77777777" w:rsidR="00B92994" w:rsidRPr="00811A48" w:rsidRDefault="00B92994" w:rsidP="00B92994">
      <w:pPr>
        <w:widowControl w:val="0"/>
        <w:rPr>
          <w:szCs w:val="22"/>
          <w:lang w:val="pl-PL"/>
        </w:rPr>
      </w:pPr>
    </w:p>
    <w:p w14:paraId="77DF4834" w14:textId="77777777" w:rsidR="00B92994" w:rsidRPr="00811A48" w:rsidRDefault="00B92994" w:rsidP="00B92994">
      <w:pPr>
        <w:keepNext/>
        <w:keepLines/>
        <w:rPr>
          <w:b/>
          <w:lang w:val="pl-PL"/>
        </w:rPr>
      </w:pPr>
      <w:r w:rsidRPr="00811A48">
        <w:rPr>
          <w:b/>
          <w:lang w:val="pl-PL"/>
        </w:rPr>
        <w:t>4.9</w:t>
      </w:r>
      <w:r w:rsidRPr="00811A48">
        <w:rPr>
          <w:b/>
          <w:lang w:val="pl-PL"/>
        </w:rPr>
        <w:tab/>
        <w:t>Przedawkowanie</w:t>
      </w:r>
    </w:p>
    <w:p w14:paraId="4BE1EDB3" w14:textId="77777777" w:rsidR="00B92994" w:rsidRPr="00811A48" w:rsidRDefault="00B92994" w:rsidP="00B92994">
      <w:pPr>
        <w:rPr>
          <w:lang w:val="pl-PL"/>
        </w:rPr>
      </w:pPr>
    </w:p>
    <w:p w14:paraId="3568BAC7" w14:textId="4EC0DF8A" w:rsidR="00B92994" w:rsidRPr="00DA3247" w:rsidRDefault="007D1B11" w:rsidP="00B92994">
      <w:pPr>
        <w:rPr>
          <w:rFonts w:cs="Arial"/>
          <w:lang w:val="pl-PL"/>
        </w:rPr>
      </w:pPr>
      <w:r w:rsidRPr="007D1B11">
        <w:rPr>
          <w:rFonts w:cs="Arial"/>
          <w:lang w:val="pl-PL"/>
        </w:rPr>
        <w:t xml:space="preserve">Ograniczone dane dotyczące stsosowania wyższych niż zatwierdzone dawek </w:t>
      </w:r>
      <w:r w:rsidR="009D692C">
        <w:rPr>
          <w:rFonts w:cs="Arial"/>
          <w:lang w:val="pl-PL"/>
        </w:rPr>
        <w:t>produktu leczniczego MabThera</w:t>
      </w:r>
      <w:r w:rsidRPr="007D1B11">
        <w:rPr>
          <w:rFonts w:cs="Arial"/>
          <w:lang w:val="pl-PL"/>
        </w:rPr>
        <w:t xml:space="preserve"> do stosowania dożylne</w:t>
      </w:r>
      <w:r>
        <w:rPr>
          <w:rFonts w:cs="Arial"/>
          <w:lang w:val="pl-PL"/>
        </w:rPr>
        <w:t>go pochodzą z badań klinicznych</w:t>
      </w:r>
      <w:r w:rsidRPr="007D1B11">
        <w:rPr>
          <w:rFonts w:cs="Arial"/>
          <w:lang w:val="pl-PL"/>
        </w:rPr>
        <w:t>.</w:t>
      </w:r>
      <w:r w:rsidR="00B92994" w:rsidRPr="00DA3247">
        <w:rPr>
          <w:rFonts w:cs="Arial"/>
          <w:lang w:val="pl-PL"/>
        </w:rPr>
        <w:t xml:space="preserve"> Największ</w:t>
      </w:r>
      <w:r w:rsidR="00B92994">
        <w:rPr>
          <w:rFonts w:cs="Arial"/>
          <w:lang w:val="pl-PL"/>
        </w:rPr>
        <w:t>ą</w:t>
      </w:r>
      <w:r w:rsidR="00B92994" w:rsidRPr="00DA3247">
        <w:rPr>
          <w:rFonts w:cs="Arial"/>
          <w:lang w:val="pl-PL"/>
        </w:rPr>
        <w:t xml:space="preserve"> przebadan</w:t>
      </w:r>
      <w:r w:rsidR="00B92994">
        <w:rPr>
          <w:rFonts w:cs="Arial"/>
          <w:lang w:val="pl-PL"/>
        </w:rPr>
        <w:t>ą</w:t>
      </w:r>
      <w:r w:rsidR="00B92994" w:rsidRPr="00DA3247">
        <w:rPr>
          <w:rFonts w:cs="Arial"/>
          <w:lang w:val="pl-PL"/>
        </w:rPr>
        <w:t xml:space="preserve"> u ludzi </w:t>
      </w:r>
      <w:r w:rsidR="00B92994">
        <w:rPr>
          <w:rFonts w:cs="Arial"/>
          <w:lang w:val="pl-PL"/>
        </w:rPr>
        <w:t xml:space="preserve">dożylną </w:t>
      </w:r>
      <w:r w:rsidR="00B92994" w:rsidRPr="00DA3247">
        <w:rPr>
          <w:rFonts w:cs="Arial"/>
          <w:lang w:val="pl-PL"/>
        </w:rPr>
        <w:t xml:space="preserve">dawką </w:t>
      </w:r>
      <w:r w:rsidR="009D692C">
        <w:rPr>
          <w:rFonts w:cs="Arial"/>
          <w:lang w:val="pl-PL"/>
        </w:rPr>
        <w:t>produktu leczniczego MabThera</w:t>
      </w:r>
      <w:r w:rsidR="00B92994">
        <w:rPr>
          <w:rFonts w:cs="Arial"/>
          <w:lang w:val="pl-PL"/>
        </w:rPr>
        <w:t xml:space="preserve"> jest </w:t>
      </w:r>
      <w:r w:rsidR="00B92994" w:rsidRPr="00DA3247">
        <w:rPr>
          <w:rFonts w:cs="Arial"/>
          <w:lang w:val="pl-PL"/>
        </w:rPr>
        <w:t>5000 mg (2250 mg/m</w:t>
      </w:r>
      <w:r w:rsidR="00B92994" w:rsidRPr="00DA3247">
        <w:rPr>
          <w:rFonts w:cs="Arial"/>
          <w:vertAlign w:val="superscript"/>
          <w:lang w:val="pl-PL"/>
        </w:rPr>
        <w:t>2</w:t>
      </w:r>
      <w:r w:rsidR="00B92994" w:rsidRPr="00DA3247">
        <w:rPr>
          <w:rFonts w:cs="Arial"/>
          <w:lang w:val="pl-PL"/>
        </w:rPr>
        <w:t xml:space="preserve">). Dawka ta została zbadana w badaniu </w:t>
      </w:r>
      <w:r w:rsidR="00B92994">
        <w:rPr>
          <w:rFonts w:cs="Arial"/>
          <w:lang w:val="pl-PL"/>
        </w:rPr>
        <w:t xml:space="preserve">z </w:t>
      </w:r>
      <w:r w:rsidR="00B92994" w:rsidRPr="00DA3247">
        <w:rPr>
          <w:rFonts w:cs="Arial"/>
          <w:lang w:val="pl-PL"/>
        </w:rPr>
        <w:t>eskalacj</w:t>
      </w:r>
      <w:r w:rsidR="00B92994">
        <w:rPr>
          <w:rFonts w:cs="Arial"/>
          <w:lang w:val="pl-PL"/>
        </w:rPr>
        <w:t>ą</w:t>
      </w:r>
      <w:r w:rsidR="00B92994" w:rsidRPr="00DA3247">
        <w:rPr>
          <w:rFonts w:cs="Arial"/>
          <w:lang w:val="pl-PL"/>
        </w:rPr>
        <w:t xml:space="preserve"> dawki u pacjentów z przewlekłą białaczką limfocytową. Nie stw</w:t>
      </w:r>
      <w:r w:rsidR="00B92994" w:rsidRPr="00811A48">
        <w:rPr>
          <w:rFonts w:cs="Arial"/>
          <w:lang w:val="pl-PL"/>
        </w:rPr>
        <w:t xml:space="preserve">ierdzono </w:t>
      </w:r>
      <w:r w:rsidR="00B92994" w:rsidRPr="00DA3247">
        <w:rPr>
          <w:rFonts w:cs="Arial"/>
          <w:lang w:val="pl-PL"/>
        </w:rPr>
        <w:t>żadnych dodatkowych zagrożeń dla bezpieczeństwa.</w:t>
      </w:r>
    </w:p>
    <w:p w14:paraId="0DD23A77" w14:textId="77777777" w:rsidR="00B92994" w:rsidRPr="00DA3247" w:rsidRDefault="00B92994" w:rsidP="00B92994">
      <w:pPr>
        <w:rPr>
          <w:rFonts w:cs="Arial"/>
          <w:lang w:val="pl-PL"/>
        </w:rPr>
      </w:pPr>
      <w:r w:rsidRPr="00DA3247">
        <w:rPr>
          <w:rFonts w:cs="Arial"/>
          <w:lang w:val="pl-PL"/>
        </w:rPr>
        <w:t>W przypadku przedawkowania leku należy natychmiast przerwać podawanie wlewu i prowadzić ścisłą obserwację pacjenta.</w:t>
      </w:r>
    </w:p>
    <w:p w14:paraId="5519965C" w14:textId="77777777" w:rsidR="00B92994" w:rsidRPr="00DA3247" w:rsidRDefault="00B92994" w:rsidP="00B92994">
      <w:pPr>
        <w:rPr>
          <w:rFonts w:cs="Arial"/>
          <w:lang w:val="pl-PL"/>
        </w:rPr>
      </w:pPr>
    </w:p>
    <w:p w14:paraId="51AA2AED" w14:textId="09939A1E" w:rsidR="00B92994" w:rsidRPr="00DA3247" w:rsidRDefault="00B92994" w:rsidP="00B92994">
      <w:pPr>
        <w:rPr>
          <w:rFonts w:cs="Arial"/>
          <w:lang w:val="pl-PL"/>
        </w:rPr>
      </w:pPr>
      <w:r>
        <w:rPr>
          <w:rFonts w:cs="Arial"/>
          <w:lang w:val="pl-PL"/>
        </w:rPr>
        <w:t>Trzem</w:t>
      </w:r>
      <w:r w:rsidRPr="00DA3247">
        <w:rPr>
          <w:rFonts w:cs="Arial"/>
          <w:lang w:val="pl-PL"/>
        </w:rPr>
        <w:t xml:space="preserve"> pacjento</w:t>
      </w:r>
      <w:r>
        <w:rPr>
          <w:rFonts w:cs="Arial"/>
          <w:lang w:val="pl-PL"/>
        </w:rPr>
        <w:t>m</w:t>
      </w:r>
      <w:r w:rsidRPr="00DA3247">
        <w:rPr>
          <w:rFonts w:cs="Arial"/>
          <w:lang w:val="pl-PL"/>
        </w:rPr>
        <w:t xml:space="preserve"> w badaniu </w:t>
      </w:r>
      <w:r>
        <w:rPr>
          <w:rFonts w:cs="Arial"/>
          <w:lang w:val="pl-PL"/>
        </w:rPr>
        <w:t>SABRINA (</w:t>
      </w:r>
      <w:r w:rsidRPr="00DA3247">
        <w:rPr>
          <w:rFonts w:cs="Arial"/>
          <w:lang w:val="pl-PL"/>
        </w:rPr>
        <w:t>BO22334</w:t>
      </w:r>
      <w:r>
        <w:rPr>
          <w:rFonts w:cs="Arial"/>
          <w:lang w:val="pl-PL"/>
        </w:rPr>
        <w:t>)</w:t>
      </w:r>
      <w:r w:rsidRPr="00DA3247">
        <w:rPr>
          <w:rFonts w:cs="Arial"/>
          <w:lang w:val="pl-PL"/>
        </w:rPr>
        <w:t xml:space="preserve"> nieumyślnie podano </w:t>
      </w:r>
      <w:r>
        <w:rPr>
          <w:rFonts w:cs="Arial"/>
          <w:lang w:val="pl-PL"/>
        </w:rPr>
        <w:t>dożylnie</w:t>
      </w:r>
      <w:r w:rsidRPr="00DA3247" w:rsidDel="00807869">
        <w:rPr>
          <w:rFonts w:cs="Arial"/>
          <w:lang w:val="pl-PL"/>
        </w:rPr>
        <w:t xml:space="preserve"> </w:t>
      </w:r>
      <w:r w:rsidR="009D692C">
        <w:rPr>
          <w:rFonts w:cs="Arial"/>
          <w:lang w:val="pl-PL"/>
        </w:rPr>
        <w:t>produkt leczniczy MabThera</w:t>
      </w:r>
      <w:r>
        <w:rPr>
          <w:rFonts w:cs="Arial"/>
          <w:lang w:val="pl-PL"/>
        </w:rPr>
        <w:t xml:space="preserve"> </w:t>
      </w:r>
      <w:r w:rsidRPr="00DA3247">
        <w:rPr>
          <w:rFonts w:cs="Arial"/>
          <w:lang w:val="pl-PL"/>
        </w:rPr>
        <w:t>w postaci roztworu do wstrz</w:t>
      </w:r>
      <w:r>
        <w:rPr>
          <w:rFonts w:cs="Arial"/>
          <w:lang w:val="pl-PL"/>
        </w:rPr>
        <w:t xml:space="preserve">ykiwań podskórnych </w:t>
      </w:r>
      <w:r w:rsidR="00E724C7">
        <w:rPr>
          <w:rFonts w:cs="Arial"/>
          <w:lang w:val="pl-PL"/>
        </w:rPr>
        <w:t xml:space="preserve">do zastosowania w NHL </w:t>
      </w:r>
      <w:r>
        <w:rPr>
          <w:rFonts w:cs="Arial"/>
          <w:lang w:val="pl-PL"/>
        </w:rPr>
        <w:t>w dawce maksymalnie 2780 mg bez</w:t>
      </w:r>
      <w:r w:rsidRPr="00DA3247">
        <w:rPr>
          <w:rFonts w:cs="Arial"/>
          <w:lang w:val="pl-PL"/>
        </w:rPr>
        <w:t xml:space="preserve"> nieprzewidzianych reakcji.</w:t>
      </w:r>
      <w:r w:rsidRPr="00DA3247">
        <w:rPr>
          <w:rFonts w:cs="Arial"/>
          <w:color w:val="FF0000"/>
          <w:u w:val="single"/>
          <w:lang w:val="pl-PL"/>
        </w:rPr>
        <w:t xml:space="preserve"> </w:t>
      </w:r>
    </w:p>
    <w:p w14:paraId="083DA855" w14:textId="7E8C2DF6" w:rsidR="00B92994" w:rsidRPr="00DA3247" w:rsidRDefault="00B92994" w:rsidP="00B92994">
      <w:pPr>
        <w:rPr>
          <w:rFonts w:cs="Arial"/>
          <w:lang w:val="pl-PL"/>
        </w:rPr>
      </w:pPr>
      <w:r w:rsidRPr="00DA3247">
        <w:rPr>
          <w:rFonts w:cs="Arial"/>
          <w:lang w:val="pl-PL"/>
        </w:rPr>
        <w:t>Należy ściśle obserwować pacjentów, u których wystąpiło przedawkowanie lub pomyłka w leczeniu</w:t>
      </w:r>
      <w:r w:rsidR="00E724C7">
        <w:rPr>
          <w:rFonts w:cs="Arial"/>
          <w:lang w:val="pl-PL"/>
        </w:rPr>
        <w:t xml:space="preserve"> </w:t>
      </w:r>
      <w:r w:rsidR="009D692C">
        <w:rPr>
          <w:rFonts w:cs="Arial"/>
          <w:lang w:val="pl-PL"/>
        </w:rPr>
        <w:t>produktem leczniczym MabThera</w:t>
      </w:r>
      <w:r w:rsidRPr="00DA3247">
        <w:rPr>
          <w:rFonts w:cs="Arial"/>
          <w:lang w:val="pl-PL"/>
        </w:rPr>
        <w:t>.</w:t>
      </w:r>
    </w:p>
    <w:p w14:paraId="406F7D60" w14:textId="77777777" w:rsidR="00B92994" w:rsidRPr="00DA3247" w:rsidRDefault="00B92994" w:rsidP="00B92994">
      <w:pPr>
        <w:rPr>
          <w:szCs w:val="22"/>
          <w:lang w:val="pl-PL"/>
        </w:rPr>
      </w:pPr>
    </w:p>
    <w:p w14:paraId="1029A412" w14:textId="62CC37FE" w:rsidR="00B92994" w:rsidRPr="00811A48" w:rsidRDefault="00B92994" w:rsidP="00B92994">
      <w:pPr>
        <w:rPr>
          <w:lang w:val="pl-PL"/>
        </w:rPr>
      </w:pPr>
      <w:r w:rsidRPr="00811A48">
        <w:rPr>
          <w:lang w:val="pl-PL"/>
        </w:rPr>
        <w:t xml:space="preserve">Po wprowadzeniu produktu do obrotu zgłoszono pięć przypadków przedawkowania </w:t>
      </w:r>
      <w:r w:rsidR="009D692C">
        <w:rPr>
          <w:lang w:val="pl-PL"/>
        </w:rPr>
        <w:t>produktu leczniczego MabThera</w:t>
      </w:r>
      <w:r w:rsidRPr="00811A48">
        <w:rPr>
          <w:lang w:val="pl-PL"/>
        </w:rPr>
        <w:t>. Trz</w:t>
      </w:r>
      <w:r>
        <w:rPr>
          <w:lang w:val="pl-PL"/>
        </w:rPr>
        <w:t xml:space="preserve">ech </w:t>
      </w:r>
      <w:r w:rsidRPr="00811A48">
        <w:rPr>
          <w:lang w:val="pl-PL"/>
        </w:rPr>
        <w:t>przypadk</w:t>
      </w:r>
      <w:r>
        <w:rPr>
          <w:lang w:val="pl-PL"/>
        </w:rPr>
        <w:t xml:space="preserve">ów </w:t>
      </w:r>
      <w:r w:rsidRPr="00811A48">
        <w:rPr>
          <w:lang w:val="pl-PL"/>
        </w:rPr>
        <w:t>nie zgł</w:t>
      </w:r>
      <w:r>
        <w:rPr>
          <w:lang w:val="pl-PL"/>
        </w:rPr>
        <w:t xml:space="preserve">oszono </w:t>
      </w:r>
      <w:r w:rsidRPr="00811A48">
        <w:rPr>
          <w:lang w:val="pl-PL"/>
        </w:rPr>
        <w:t>jako zdarzenie niepożądane. Natomiast dwa zdarzenia niepożądane, które były zgłaszane</w:t>
      </w:r>
      <w:r>
        <w:rPr>
          <w:lang w:val="pl-PL"/>
        </w:rPr>
        <w:t>,</w:t>
      </w:r>
      <w:r w:rsidRPr="00811A48">
        <w:rPr>
          <w:lang w:val="pl-PL"/>
        </w:rPr>
        <w:t xml:space="preserve"> dotyczyły objawów grypopodobnych po dawce 1,8 g rytuksymabu i zakończonej zgonem </w:t>
      </w:r>
      <w:r>
        <w:rPr>
          <w:lang w:val="pl-PL"/>
        </w:rPr>
        <w:t xml:space="preserve">z powodu </w:t>
      </w:r>
      <w:r w:rsidRPr="00811A48">
        <w:rPr>
          <w:lang w:val="pl-PL"/>
        </w:rPr>
        <w:t>niewydolności oddechowej po dawce 2 g rytuksymabu.</w:t>
      </w:r>
    </w:p>
    <w:p w14:paraId="2887F200" w14:textId="77777777" w:rsidR="00B92994" w:rsidRPr="00811A48" w:rsidRDefault="00B92994" w:rsidP="00B92994">
      <w:pPr>
        <w:rPr>
          <w:lang w:val="pl-PL"/>
        </w:rPr>
      </w:pPr>
    </w:p>
    <w:p w14:paraId="025BAAF8" w14:textId="77777777" w:rsidR="00B92994" w:rsidRPr="00811A48" w:rsidRDefault="00B92994" w:rsidP="00B92994">
      <w:pPr>
        <w:rPr>
          <w:lang w:val="pl-PL"/>
        </w:rPr>
      </w:pPr>
    </w:p>
    <w:p w14:paraId="11BA8BB7" w14:textId="77777777" w:rsidR="00B92994" w:rsidRPr="00811A48" w:rsidRDefault="00B92994" w:rsidP="00B92994">
      <w:pPr>
        <w:keepNext/>
        <w:keepLines/>
        <w:widowControl w:val="0"/>
        <w:rPr>
          <w:b/>
          <w:lang w:val="pl-PL"/>
        </w:rPr>
      </w:pPr>
      <w:r w:rsidRPr="00811A48">
        <w:rPr>
          <w:b/>
          <w:lang w:val="pl-PL"/>
        </w:rPr>
        <w:t>5.</w:t>
      </w:r>
      <w:r w:rsidRPr="00811A48">
        <w:rPr>
          <w:b/>
          <w:lang w:val="pl-PL"/>
        </w:rPr>
        <w:tab/>
        <w:t>WŁAŚCIWOŚCI FARMAKOLOGICZNE</w:t>
      </w:r>
    </w:p>
    <w:p w14:paraId="3C8EB7FC" w14:textId="77777777" w:rsidR="00B92994" w:rsidRPr="00811A48" w:rsidRDefault="00B92994" w:rsidP="00B92994">
      <w:pPr>
        <w:keepNext/>
        <w:keepLines/>
        <w:widowControl w:val="0"/>
        <w:rPr>
          <w:lang w:val="pl-PL"/>
        </w:rPr>
      </w:pPr>
    </w:p>
    <w:p w14:paraId="4A351A7C" w14:textId="77777777" w:rsidR="00B92994" w:rsidRPr="00811A48" w:rsidRDefault="00B92994" w:rsidP="00B92994">
      <w:pPr>
        <w:keepNext/>
        <w:keepLines/>
        <w:widowControl w:val="0"/>
        <w:rPr>
          <w:b/>
          <w:lang w:val="pl-PL"/>
        </w:rPr>
      </w:pPr>
      <w:r w:rsidRPr="00811A48">
        <w:rPr>
          <w:b/>
          <w:lang w:val="pl-PL"/>
        </w:rPr>
        <w:t>5.1</w:t>
      </w:r>
      <w:r w:rsidRPr="00811A48">
        <w:rPr>
          <w:b/>
          <w:lang w:val="pl-PL"/>
        </w:rPr>
        <w:tab/>
        <w:t>Właściwości farmakodynamiczne</w:t>
      </w:r>
    </w:p>
    <w:p w14:paraId="7245DC03" w14:textId="77777777" w:rsidR="00B92994" w:rsidRPr="00811A48" w:rsidRDefault="00B92994" w:rsidP="00B92994">
      <w:pPr>
        <w:keepNext/>
        <w:keepLines/>
        <w:widowControl w:val="0"/>
        <w:rPr>
          <w:lang w:val="pl-PL"/>
        </w:rPr>
      </w:pPr>
    </w:p>
    <w:p w14:paraId="7D165E8A" w14:textId="4F8CEE67" w:rsidR="00B92994" w:rsidRPr="00811A48" w:rsidRDefault="00B92994" w:rsidP="00B92994">
      <w:pPr>
        <w:keepNext/>
        <w:keepLines/>
        <w:rPr>
          <w:lang w:val="pl-PL"/>
        </w:rPr>
      </w:pPr>
      <w:r w:rsidRPr="00811A48">
        <w:rPr>
          <w:lang w:val="pl-PL"/>
        </w:rPr>
        <w:t xml:space="preserve">Grupa farmakoterapeutyczna: </w:t>
      </w:r>
      <w:r>
        <w:rPr>
          <w:rStyle w:val="st"/>
          <w:lang w:val="pl-PL"/>
        </w:rPr>
        <w:t>leki</w:t>
      </w:r>
      <w:r w:rsidRPr="00DA3247">
        <w:rPr>
          <w:rStyle w:val="st"/>
          <w:lang w:val="pl-PL"/>
        </w:rPr>
        <w:t xml:space="preserve"> przeciwnowotworowe</w:t>
      </w:r>
      <w:r w:rsidRPr="00811A48">
        <w:rPr>
          <w:lang w:val="pl-PL"/>
        </w:rPr>
        <w:t>, przeciwciała monoklonalne</w:t>
      </w:r>
      <w:r w:rsidR="00CC630C">
        <w:rPr>
          <w:lang w:val="pl-PL"/>
        </w:rPr>
        <w:t xml:space="preserve"> i przeciwciała skoniugowane z lekami</w:t>
      </w:r>
      <w:r w:rsidRPr="00811A48">
        <w:rPr>
          <w:lang w:val="pl-PL"/>
        </w:rPr>
        <w:t xml:space="preserve">, kod ATC: </w:t>
      </w:r>
      <w:r w:rsidR="00CC630C" w:rsidRPr="00811A48">
        <w:rPr>
          <w:lang w:val="pl-PL"/>
        </w:rPr>
        <w:t>L01</w:t>
      </w:r>
      <w:r w:rsidR="00CC630C">
        <w:rPr>
          <w:lang w:val="pl-PL"/>
        </w:rPr>
        <w:t>FA01</w:t>
      </w:r>
    </w:p>
    <w:p w14:paraId="5E35D349" w14:textId="77777777" w:rsidR="00B92994" w:rsidRPr="00811A48" w:rsidRDefault="00B92994" w:rsidP="00B92994">
      <w:pPr>
        <w:rPr>
          <w:lang w:val="pl-PL"/>
        </w:rPr>
      </w:pPr>
    </w:p>
    <w:p w14:paraId="51F77ACC" w14:textId="6CA2CB2B" w:rsidR="00B92994" w:rsidRPr="00811A48" w:rsidRDefault="009D692C" w:rsidP="00B92994">
      <w:pPr>
        <w:rPr>
          <w:lang w:val="pl-PL"/>
        </w:rPr>
      </w:pPr>
      <w:r>
        <w:rPr>
          <w:rFonts w:eastAsia="SimSun"/>
          <w:szCs w:val="24"/>
          <w:lang w:val="pl-PL" w:eastAsia="zh-CN"/>
        </w:rPr>
        <w:t>Produkt leczniczy MabThera</w:t>
      </w:r>
      <w:r w:rsidR="00B92994" w:rsidRPr="00DA3247">
        <w:rPr>
          <w:rFonts w:eastAsia="SimSun"/>
          <w:szCs w:val="24"/>
          <w:lang w:val="pl-PL" w:eastAsia="zh-CN"/>
        </w:rPr>
        <w:t xml:space="preserve"> w postaci roztworu do wstrzykiwań podskórnych zawiera rekombinowaną ludzką hialuronidazę (rHuPH20), </w:t>
      </w:r>
      <w:r w:rsidR="00B92994">
        <w:rPr>
          <w:rFonts w:eastAsia="SimSun"/>
          <w:szCs w:val="24"/>
          <w:lang w:val="pl-PL" w:eastAsia="zh-CN"/>
        </w:rPr>
        <w:t>enzym</w:t>
      </w:r>
      <w:r w:rsidR="00B92994" w:rsidRPr="00DA3247">
        <w:rPr>
          <w:rFonts w:eastAsia="SimSun"/>
          <w:szCs w:val="24"/>
          <w:lang w:val="pl-PL" w:eastAsia="zh-CN"/>
        </w:rPr>
        <w:t xml:space="preserve"> stosowany do zwiększenia dyspersji i absorpcji jednocześnie podawanych podskórnie substancji.</w:t>
      </w:r>
    </w:p>
    <w:p w14:paraId="1E2ED7CD" w14:textId="5A2BC5B6" w:rsidR="00B92994" w:rsidRDefault="00B92994" w:rsidP="00B92994">
      <w:pPr>
        <w:rPr>
          <w:lang w:val="pl-PL"/>
        </w:rPr>
      </w:pPr>
    </w:p>
    <w:p w14:paraId="5C4CC57C" w14:textId="43210E90" w:rsidR="00CC630C" w:rsidRPr="002E5A25" w:rsidRDefault="00CC630C" w:rsidP="00B92994">
      <w:pPr>
        <w:rPr>
          <w:u w:val="single"/>
          <w:lang w:val="pl-PL"/>
        </w:rPr>
      </w:pPr>
      <w:r w:rsidRPr="002E5A25">
        <w:rPr>
          <w:u w:val="single"/>
          <w:lang w:val="pl-PL"/>
        </w:rPr>
        <w:t>Mechanizm działania</w:t>
      </w:r>
    </w:p>
    <w:p w14:paraId="66388580" w14:textId="77777777" w:rsidR="00CC630C" w:rsidRPr="00811A48" w:rsidRDefault="00CC630C" w:rsidP="00B92994">
      <w:pPr>
        <w:rPr>
          <w:lang w:val="pl-PL"/>
        </w:rPr>
      </w:pPr>
    </w:p>
    <w:p w14:paraId="06199856" w14:textId="77777777" w:rsidR="00B92994" w:rsidRPr="00811A48" w:rsidRDefault="00B92994" w:rsidP="00B92994">
      <w:pPr>
        <w:rPr>
          <w:lang w:val="pl-PL"/>
        </w:rPr>
      </w:pPr>
      <w:r w:rsidRPr="00811A48">
        <w:rPr>
          <w:lang w:val="pl-PL"/>
        </w:rPr>
        <w:t>Rytuksymab wiąże się swoiście z przezbłonowym antygenem CD20, który jest nieglikozylowaną fosfoproteiną występującą na limfocytach pre-B i na dojrzałych limfocytach B. Antygen CD20 występuje w &gt; 95</w:t>
      </w:r>
      <w:r w:rsidR="002E4920">
        <w:rPr>
          <w:lang w:val="pl-PL"/>
        </w:rPr>
        <w:t>%</w:t>
      </w:r>
      <w:r w:rsidRPr="00811A48">
        <w:rPr>
          <w:lang w:val="pl-PL"/>
        </w:rPr>
        <w:t xml:space="preserve"> przypadków wszystkich chłoniaków nieziarniczych (NHL) z komórek B.</w:t>
      </w:r>
    </w:p>
    <w:p w14:paraId="1EF5CBF3" w14:textId="77777777" w:rsidR="00B92994" w:rsidRPr="00811A48" w:rsidRDefault="00B92994" w:rsidP="00B92994">
      <w:pPr>
        <w:rPr>
          <w:lang w:val="pl-PL"/>
        </w:rPr>
      </w:pPr>
    </w:p>
    <w:p w14:paraId="569DDF4D" w14:textId="77777777" w:rsidR="00B92994" w:rsidRPr="00811A48" w:rsidRDefault="00B92994" w:rsidP="00B92994">
      <w:pPr>
        <w:rPr>
          <w:lang w:val="pl-PL"/>
        </w:rPr>
      </w:pPr>
      <w:r w:rsidRPr="00811A48">
        <w:rPr>
          <w:lang w:val="pl-PL"/>
        </w:rPr>
        <w:t xml:space="preserve">Antygen CD20 występuje </w:t>
      </w:r>
      <w:r>
        <w:rPr>
          <w:lang w:val="pl-PL"/>
        </w:rPr>
        <w:t xml:space="preserve">zarówno </w:t>
      </w:r>
      <w:r w:rsidRPr="00811A48">
        <w:rPr>
          <w:lang w:val="pl-PL"/>
        </w:rPr>
        <w:t xml:space="preserve">na prawidłowych limfocytach B, jak i na zmienionych nowotworowo komórkach B, lecz nie występuje na hematopoetycznych komórkach pnia, na wczesnych limfocytach pro-B, na prawidłowych komórkach plazmatycznych, ani na komórkach </w:t>
      </w:r>
      <w:r w:rsidRPr="00811A48">
        <w:rPr>
          <w:lang w:val="pl-PL"/>
        </w:rPr>
        <w:lastRenderedPageBreak/>
        <w:t xml:space="preserve">innych zdrowych tkanek. Antygen ten po połączeniu z przeciwciałem nie podlega wprowadzeniu do komórki i nie jest </w:t>
      </w:r>
      <w:r>
        <w:rPr>
          <w:lang w:val="pl-PL"/>
        </w:rPr>
        <w:t xml:space="preserve">złuszczany </w:t>
      </w:r>
      <w:r w:rsidRPr="00811A48">
        <w:rPr>
          <w:lang w:val="pl-PL"/>
        </w:rPr>
        <w:t>z jej powierzchni. CD20 nie występuje w postaci wolnej, krążącej w osoczu, co wyklucza kompetycyjne wiązanie przeciwciała.</w:t>
      </w:r>
    </w:p>
    <w:p w14:paraId="018C6564" w14:textId="77777777" w:rsidR="00B92994" w:rsidRPr="00811A48" w:rsidRDefault="00B92994" w:rsidP="00B92994">
      <w:pPr>
        <w:rPr>
          <w:lang w:val="pl-PL"/>
        </w:rPr>
      </w:pPr>
    </w:p>
    <w:p w14:paraId="021A6DB2" w14:textId="77777777" w:rsidR="00B92994" w:rsidRPr="00811A48" w:rsidRDefault="00B92994" w:rsidP="00B92994">
      <w:pPr>
        <w:rPr>
          <w:lang w:val="pl-PL"/>
        </w:rPr>
      </w:pPr>
      <w:r w:rsidRPr="00811A48">
        <w:rPr>
          <w:lang w:val="pl-PL"/>
        </w:rPr>
        <w:t>Domena Fab cząsteczki rytuksymabu wiąże się z antygenem CD20 na limfocytach B i poprzez domenę Fc uruchamia mechanizmy układu odpornościowego prowadzące do lizy komórek B. Do prawdopodobnych mechanizmów lizy komórek należy cytotoksyczność zależna od układu dopełniacza (CDC), związana z przyłączeniem składnika C1q, oraz cytotoksyczność komórkowa zależna od przeciwciał (ADCC), której mediatorami jest jeden lub kilka rodzajów receptorów Fc</w:t>
      </w:r>
      <w:r w:rsidRPr="00811A48">
        <w:rPr>
          <w:lang w:val="pl-PL"/>
        </w:rPr>
        <w:sym w:font="Symbol" w:char="F067"/>
      </w:r>
      <w:r w:rsidRPr="00811A48">
        <w:rPr>
          <w:lang w:val="pl-PL"/>
        </w:rPr>
        <w:t>, znajdujących się na powierzchni granulocytów, makrofagów i limfocytów NK. Wykazano także, że przyłączenie rytuksymabu do antygenu CD20 na limfocytach B indukuje śmierć komórki w drodze apoptozy.</w:t>
      </w:r>
    </w:p>
    <w:p w14:paraId="4AEEFA44" w14:textId="305C6189" w:rsidR="00B92994" w:rsidRDefault="00B92994" w:rsidP="00B92994">
      <w:pPr>
        <w:rPr>
          <w:lang w:val="pl-PL"/>
        </w:rPr>
      </w:pPr>
    </w:p>
    <w:p w14:paraId="63169AEF" w14:textId="3389A50A" w:rsidR="00CC630C" w:rsidRPr="002E5A25" w:rsidRDefault="00CC630C" w:rsidP="00B92994">
      <w:pPr>
        <w:rPr>
          <w:u w:val="single"/>
          <w:lang w:val="pl-PL"/>
        </w:rPr>
      </w:pPr>
      <w:r w:rsidRPr="002E5A25">
        <w:rPr>
          <w:u w:val="single"/>
          <w:lang w:val="pl-PL"/>
        </w:rPr>
        <w:t>Działania farmakodynamiczne</w:t>
      </w:r>
    </w:p>
    <w:p w14:paraId="428D3EEF" w14:textId="77777777" w:rsidR="00CC630C" w:rsidRPr="00811A48" w:rsidRDefault="00CC630C" w:rsidP="00B92994">
      <w:pPr>
        <w:rPr>
          <w:lang w:val="pl-PL"/>
        </w:rPr>
      </w:pPr>
    </w:p>
    <w:p w14:paraId="4D03D54F" w14:textId="11922F25" w:rsidR="00B92994" w:rsidRPr="00811A48" w:rsidRDefault="007D1B11" w:rsidP="00B92994">
      <w:pPr>
        <w:rPr>
          <w:szCs w:val="22"/>
          <w:lang w:val="pl-PL"/>
        </w:rPr>
      </w:pPr>
      <w:r>
        <w:rPr>
          <w:lang w:val="pl-PL"/>
        </w:rPr>
        <w:t>Ilość</w:t>
      </w:r>
      <w:r w:rsidRPr="00811A48">
        <w:rPr>
          <w:lang w:val="pl-PL"/>
        </w:rPr>
        <w:t xml:space="preserve"> </w:t>
      </w:r>
      <w:r w:rsidR="00B92994" w:rsidRPr="00811A48">
        <w:rPr>
          <w:lang w:val="pl-PL"/>
        </w:rPr>
        <w:t>obwodowych limfocytów B ulegał</w:t>
      </w:r>
      <w:r>
        <w:rPr>
          <w:lang w:val="pl-PL"/>
        </w:rPr>
        <w:t>a</w:t>
      </w:r>
      <w:r w:rsidR="00B92994" w:rsidRPr="00811A48">
        <w:rPr>
          <w:lang w:val="pl-PL"/>
        </w:rPr>
        <w:t xml:space="preserve"> obniżeniu do wartości poniżej normy po zakończeniu podawania pierwszej dawki </w:t>
      </w:r>
      <w:r w:rsidR="009D692C">
        <w:rPr>
          <w:lang w:val="pl-PL"/>
        </w:rPr>
        <w:t>produktu leczniczego MabThera</w:t>
      </w:r>
      <w:r w:rsidR="00B92994" w:rsidRPr="00811A48">
        <w:rPr>
          <w:lang w:val="pl-PL"/>
        </w:rPr>
        <w:t xml:space="preserve">. U chorych leczonych z powodu nowotworów układu krwiotwórczego, powrót limfocytów B do wartości uznanych za prawidłowe rozpoczynał się w ciągu 6 miesięcy od leczenia, powracając do zakresu wartości prawidłowych w ciągu 12 miesięcy od zakończenia leczenia, choć u niektórych chorych może to trwać dłużej (aż do mediany czasu do poprawy, wynoszącej 23 miesiące po terapii indukcyjnej). </w:t>
      </w:r>
      <w:r w:rsidR="00B92994" w:rsidRPr="00811A48">
        <w:rPr>
          <w:szCs w:val="22"/>
          <w:lang w:val="pl-PL"/>
        </w:rPr>
        <w:t xml:space="preserve">U chorych na reumatoidalne zapalenie stawów obserwowano obniżenie liczby </w:t>
      </w:r>
      <w:r w:rsidR="00B92994" w:rsidRPr="00811A48">
        <w:rPr>
          <w:lang w:val="pl-PL"/>
        </w:rPr>
        <w:t xml:space="preserve">limfocytów B we krwi obwodowej bezpośrednio po wykonaniu dwóch infuzji </w:t>
      </w:r>
      <w:r w:rsidR="009D692C">
        <w:rPr>
          <w:lang w:val="pl-PL"/>
        </w:rPr>
        <w:t>produktu leczniczego MabThera</w:t>
      </w:r>
      <w:r w:rsidR="00B92994" w:rsidRPr="00811A48">
        <w:rPr>
          <w:szCs w:val="22"/>
          <w:lang w:val="pl-PL"/>
        </w:rPr>
        <w:t xml:space="preserve"> w dawce 1000 mg w odstępie 14 dni. Podwyższenie liczby </w:t>
      </w:r>
      <w:r w:rsidR="00B92994" w:rsidRPr="00811A48">
        <w:rPr>
          <w:lang w:val="pl-PL"/>
        </w:rPr>
        <w:t xml:space="preserve">limfocytów B we krwi obwodowej następowało od </w:t>
      </w:r>
      <w:r w:rsidR="00B92994" w:rsidRPr="00811A48">
        <w:rPr>
          <w:szCs w:val="22"/>
          <w:lang w:val="pl-PL"/>
        </w:rPr>
        <w:t xml:space="preserve">24 tygodnia, przy czym dowody na odnowienie ich puli obserwuje się u większości pacjentów do 40 tygodnia, niezależnie od tego, czy </w:t>
      </w:r>
      <w:r w:rsidR="009D692C">
        <w:rPr>
          <w:szCs w:val="22"/>
          <w:lang w:val="pl-PL"/>
        </w:rPr>
        <w:t>produkt leczniczy MabThera</w:t>
      </w:r>
      <w:r w:rsidR="00B92994" w:rsidRPr="00811A48">
        <w:rPr>
          <w:szCs w:val="22"/>
          <w:lang w:val="pl-PL"/>
        </w:rPr>
        <w:t xml:space="preserve"> jest podawany w monoterapii, czy w skojarzeniu z metotreksatem. </w:t>
      </w:r>
    </w:p>
    <w:p w14:paraId="271B17AF" w14:textId="1D867CB0" w:rsidR="00B92994" w:rsidRDefault="00B92994" w:rsidP="00B92994">
      <w:pPr>
        <w:rPr>
          <w:szCs w:val="22"/>
          <w:lang w:val="pl-PL"/>
        </w:rPr>
      </w:pPr>
    </w:p>
    <w:p w14:paraId="4B6A40FB" w14:textId="61C001C4" w:rsidR="00CC630C" w:rsidRPr="002E5A25" w:rsidRDefault="00CC630C" w:rsidP="00B92994">
      <w:pPr>
        <w:rPr>
          <w:szCs w:val="22"/>
          <w:u w:val="single"/>
          <w:lang w:val="pl-PL"/>
        </w:rPr>
      </w:pPr>
      <w:r w:rsidRPr="002E5A25">
        <w:rPr>
          <w:szCs w:val="22"/>
          <w:u w:val="single"/>
          <w:lang w:val="pl-PL"/>
        </w:rPr>
        <w:t>Skuteczność kliniczna i bezpieczeństwo</w:t>
      </w:r>
    </w:p>
    <w:p w14:paraId="1E10B85D" w14:textId="77777777" w:rsidR="00CC630C" w:rsidRPr="00811A48" w:rsidRDefault="00CC630C" w:rsidP="00B92994">
      <w:pPr>
        <w:rPr>
          <w:szCs w:val="22"/>
          <w:lang w:val="pl-PL"/>
        </w:rPr>
      </w:pPr>
    </w:p>
    <w:p w14:paraId="55686233" w14:textId="1671E581" w:rsidR="002E2510" w:rsidRPr="00FA7728" w:rsidRDefault="00411E90" w:rsidP="002E2510">
      <w:pPr>
        <w:keepNext/>
        <w:keepLines/>
        <w:shd w:val="clear" w:color="auto" w:fill="FFFFFF"/>
        <w:rPr>
          <w:rFonts w:eastAsia="SimSun"/>
          <w:szCs w:val="22"/>
          <w:u w:val="single"/>
          <w:lang w:val="pl-PL" w:eastAsia="zh-CN"/>
        </w:rPr>
      </w:pPr>
      <w:r>
        <w:rPr>
          <w:rFonts w:eastAsia="SimSun"/>
          <w:szCs w:val="22"/>
          <w:u w:val="single"/>
          <w:lang w:val="pl-PL" w:eastAsia="zh-CN"/>
        </w:rPr>
        <w:t>Skuteczność kliniczna i bezpieczeństwo</w:t>
      </w:r>
      <w:r w:rsidR="002E2510" w:rsidRPr="00FA7728">
        <w:rPr>
          <w:rFonts w:eastAsia="SimSun"/>
          <w:szCs w:val="22"/>
          <w:u w:val="single"/>
          <w:lang w:val="pl-PL" w:eastAsia="zh-CN"/>
        </w:rPr>
        <w:t xml:space="preserve"> stosowania </w:t>
      </w:r>
      <w:r w:rsidR="009D692C">
        <w:rPr>
          <w:rFonts w:eastAsia="SimSun"/>
          <w:szCs w:val="22"/>
          <w:u w:val="single"/>
          <w:lang w:val="pl-PL" w:eastAsia="zh-CN"/>
        </w:rPr>
        <w:t>produktu leczniczego MabThera</w:t>
      </w:r>
      <w:r w:rsidR="002E2510" w:rsidRPr="00FA7728">
        <w:rPr>
          <w:rFonts w:eastAsia="SimSun"/>
          <w:szCs w:val="22"/>
          <w:u w:val="single"/>
          <w:lang w:val="pl-PL" w:eastAsia="zh-CN"/>
        </w:rPr>
        <w:t xml:space="preserve"> w postaci roztworu do wstrzykiwań podskórnych u chorych na przewlekłą białaczkę limfocytową</w:t>
      </w:r>
    </w:p>
    <w:p w14:paraId="208C1F43" w14:textId="77777777" w:rsidR="002E2510" w:rsidRPr="00FA7728" w:rsidRDefault="002E2510" w:rsidP="002E2510">
      <w:pPr>
        <w:keepNext/>
        <w:keepLines/>
        <w:shd w:val="clear" w:color="auto" w:fill="FFFFFF"/>
        <w:rPr>
          <w:szCs w:val="22"/>
          <w:lang w:val="pl-PL"/>
        </w:rPr>
      </w:pPr>
    </w:p>
    <w:p w14:paraId="3A9813EC" w14:textId="470E946A" w:rsidR="002E2510" w:rsidRPr="00D376D8" w:rsidRDefault="002E2510" w:rsidP="002E2510">
      <w:pPr>
        <w:shd w:val="clear" w:color="auto" w:fill="FFFFFF"/>
        <w:spacing w:after="250"/>
        <w:rPr>
          <w:rFonts w:cs="Arial"/>
          <w:lang w:val="pl-PL"/>
        </w:rPr>
      </w:pPr>
      <w:r w:rsidRPr="00D376D8">
        <w:rPr>
          <w:rFonts w:cs="Arial"/>
          <w:lang w:val="pl-PL"/>
        </w:rPr>
        <w:t>Dwuetapowe, wieloośrodkowe, randomizowane, otwarte, prowadzone w grupach równoległych badanie fazy Ib typu non-inferiority</w:t>
      </w:r>
      <w:r w:rsidR="00207A79">
        <w:rPr>
          <w:rFonts w:cs="Arial"/>
          <w:lang w:val="pl-PL"/>
        </w:rPr>
        <w:t xml:space="preserve"> </w:t>
      </w:r>
      <w:r w:rsidR="00207A79" w:rsidRPr="002314F5">
        <w:rPr>
          <w:lang w:val="pl-PL"/>
        </w:rPr>
        <w:t>(SAWYER BO25341)</w:t>
      </w:r>
      <w:r w:rsidRPr="00D376D8">
        <w:rPr>
          <w:rFonts w:cs="Arial"/>
          <w:lang w:val="pl-PL"/>
        </w:rPr>
        <w:t xml:space="preserve"> z udziałem </w:t>
      </w:r>
      <w:r w:rsidRPr="00564F0D">
        <w:rPr>
          <w:rFonts w:eastAsia="SimSun"/>
          <w:szCs w:val="22"/>
          <w:lang w:val="pl-PL" w:eastAsia="zh-CN"/>
        </w:rPr>
        <w:t xml:space="preserve">wcześniej nieleczonych </w:t>
      </w:r>
      <w:r w:rsidRPr="00D376D8">
        <w:rPr>
          <w:rFonts w:cs="Arial"/>
          <w:lang w:val="pl-PL"/>
        </w:rPr>
        <w:t>pacjentów z PBL,</w:t>
      </w:r>
      <w:r w:rsidRPr="00564F0D">
        <w:rPr>
          <w:rFonts w:eastAsia="SimSun"/>
          <w:szCs w:val="22"/>
          <w:lang w:val="pl-PL" w:eastAsia="zh-CN"/>
        </w:rPr>
        <w:t xml:space="preserve"> porównujące parametry farmakokinetyczne, skuteczność i bezpieczeństwo stosowania </w:t>
      </w:r>
      <w:r w:rsidR="009D692C">
        <w:rPr>
          <w:rFonts w:eastAsia="SimSun"/>
          <w:szCs w:val="22"/>
          <w:lang w:val="pl-PL" w:eastAsia="zh-CN"/>
        </w:rPr>
        <w:t>produktu leczniczego MabThera</w:t>
      </w:r>
      <w:r w:rsidRPr="00D376D8">
        <w:rPr>
          <w:rFonts w:eastAsia="MS Mincho"/>
          <w:szCs w:val="22"/>
          <w:lang w:val="pl-PL" w:eastAsia="en-GB"/>
        </w:rPr>
        <w:t xml:space="preserve"> w postaci podawanej podskórnie w skojarzeniu z chemioterapią</w:t>
      </w:r>
      <w:r w:rsidRPr="00D376D8">
        <w:rPr>
          <w:rFonts w:cs="Arial"/>
          <w:lang w:val="pl-PL"/>
        </w:rPr>
        <w:t>.</w:t>
      </w:r>
    </w:p>
    <w:p w14:paraId="7741229E" w14:textId="0EA37013" w:rsidR="002E2510" w:rsidRPr="00D376D8" w:rsidRDefault="002E2510" w:rsidP="002E2510">
      <w:pPr>
        <w:shd w:val="clear" w:color="auto" w:fill="FFFFFF"/>
        <w:rPr>
          <w:rFonts w:cs="Arial"/>
          <w:lang w:val="pl-PL"/>
        </w:rPr>
      </w:pPr>
      <w:r w:rsidRPr="00564F0D">
        <w:rPr>
          <w:rFonts w:eastAsia="SimSun"/>
          <w:szCs w:val="22"/>
          <w:lang w:val="pl-PL" w:eastAsia="zh-CN"/>
        </w:rPr>
        <w:t xml:space="preserve">Celem pierwszego etapu było ustalenie dawki </w:t>
      </w:r>
      <w:r w:rsidR="009D692C">
        <w:rPr>
          <w:rFonts w:eastAsia="SimSun"/>
          <w:szCs w:val="22"/>
          <w:lang w:val="pl-PL" w:eastAsia="zh-CN"/>
        </w:rPr>
        <w:t>produktu leczniczego MabThera</w:t>
      </w:r>
      <w:r w:rsidRPr="00D376D8">
        <w:rPr>
          <w:rFonts w:cs="Arial"/>
          <w:lang w:val="pl-PL"/>
        </w:rPr>
        <w:t xml:space="preserve"> w postaci podawanej podskórnie, która pozwala uzyskać </w:t>
      </w:r>
      <w:r w:rsidRPr="00564F0D">
        <w:rPr>
          <w:rFonts w:eastAsia="SimSun"/>
          <w:szCs w:val="22"/>
          <w:lang w:val="pl-PL" w:eastAsia="zh-CN"/>
        </w:rPr>
        <w:t>stężenie C</w:t>
      </w:r>
      <w:r w:rsidR="008555F3" w:rsidRPr="00D376D8">
        <w:rPr>
          <w:rFonts w:eastAsia="SimSun"/>
          <w:szCs w:val="22"/>
          <w:vertAlign w:val="subscript"/>
          <w:lang w:val="pl-PL" w:eastAsia="zh-CN"/>
        </w:rPr>
        <w:t>trough</w:t>
      </w:r>
      <w:r w:rsidRPr="00D376D8">
        <w:rPr>
          <w:rFonts w:eastAsia="SimSun"/>
          <w:szCs w:val="22"/>
          <w:lang w:val="pl-PL" w:eastAsia="zh-CN"/>
        </w:rPr>
        <w:t xml:space="preserve"> </w:t>
      </w:r>
      <w:r w:rsidR="009D692C">
        <w:rPr>
          <w:rFonts w:eastAsia="SimSun"/>
          <w:szCs w:val="22"/>
          <w:lang w:val="pl-PL" w:eastAsia="zh-CN"/>
        </w:rPr>
        <w:t>produktu leczniczego MabThera</w:t>
      </w:r>
      <w:r w:rsidRPr="00D376D8">
        <w:rPr>
          <w:rFonts w:eastAsia="MS Mincho"/>
          <w:szCs w:val="22"/>
          <w:lang w:val="pl-PL" w:eastAsia="en-GB"/>
        </w:rPr>
        <w:t xml:space="preserve"> podawanego podskórnie w surowicy </w:t>
      </w:r>
      <w:r w:rsidRPr="00D376D8">
        <w:rPr>
          <w:rFonts w:eastAsia="SimSun"/>
          <w:szCs w:val="22"/>
          <w:lang w:val="pl-PL" w:eastAsia="zh-CN"/>
        </w:rPr>
        <w:t xml:space="preserve">porównywalne do uzyskiwanego po zastosowaniu </w:t>
      </w:r>
      <w:r w:rsidR="009D692C">
        <w:rPr>
          <w:rFonts w:eastAsia="SimSun"/>
          <w:szCs w:val="22"/>
          <w:lang w:val="pl-PL" w:eastAsia="zh-CN"/>
        </w:rPr>
        <w:t>produktu leczniczego MabThera</w:t>
      </w:r>
      <w:r w:rsidRPr="00D376D8">
        <w:rPr>
          <w:rFonts w:eastAsia="MS Mincho"/>
          <w:szCs w:val="22"/>
          <w:lang w:val="pl-PL" w:eastAsia="en-GB"/>
        </w:rPr>
        <w:t xml:space="preserve"> w postaci podawanej dożylnie</w:t>
      </w:r>
      <w:r w:rsidRPr="00D376D8">
        <w:rPr>
          <w:rFonts w:cs="Arial"/>
          <w:lang w:val="pl-PL"/>
        </w:rPr>
        <w:t xml:space="preserve">. Zakwalifikowano 64 chorych na PBL w dowolnym momencie leczenia </w:t>
      </w:r>
      <w:r w:rsidR="00207A79">
        <w:rPr>
          <w:rFonts w:cs="Arial"/>
          <w:lang w:val="pl-PL"/>
        </w:rPr>
        <w:t xml:space="preserve">przed 5 Cyklem podawania </w:t>
      </w:r>
      <w:r w:rsidR="009D692C">
        <w:rPr>
          <w:rFonts w:cs="Arial"/>
          <w:lang w:val="pl-PL"/>
        </w:rPr>
        <w:t>produktu leczniczego MabThera</w:t>
      </w:r>
      <w:r w:rsidR="00207A79" w:rsidRPr="00D376D8">
        <w:rPr>
          <w:rFonts w:cs="Arial"/>
          <w:lang w:val="pl-PL"/>
        </w:rPr>
        <w:t xml:space="preserve"> w postaci dożyln</w:t>
      </w:r>
      <w:r w:rsidR="00207A79">
        <w:rPr>
          <w:rFonts w:cs="Arial"/>
          <w:lang w:val="pl-PL"/>
        </w:rPr>
        <w:t>ej w skojarzeniu z chemioterapią.</w:t>
      </w:r>
      <w:r w:rsidRPr="00D376D8">
        <w:rPr>
          <w:rFonts w:cs="Arial"/>
          <w:lang w:val="pl-PL"/>
        </w:rPr>
        <w:t xml:space="preserve"> Do celów drugiego etapu badania wybrano dawkę </w:t>
      </w:r>
      <w:r w:rsidR="009D692C">
        <w:rPr>
          <w:rFonts w:cs="Arial"/>
          <w:lang w:val="pl-PL"/>
        </w:rPr>
        <w:t>produktu leczniczego MabThera</w:t>
      </w:r>
      <w:r w:rsidRPr="00D376D8">
        <w:rPr>
          <w:rFonts w:cs="Arial"/>
          <w:lang w:val="pl-PL"/>
        </w:rPr>
        <w:t xml:space="preserve"> w postaci podawanej podskórnie wynoszącą 1600 mg.</w:t>
      </w:r>
    </w:p>
    <w:p w14:paraId="18D9F818" w14:textId="77777777" w:rsidR="002E2510" w:rsidRPr="00D376D8" w:rsidRDefault="002E2510" w:rsidP="002E2510">
      <w:pPr>
        <w:shd w:val="clear" w:color="auto" w:fill="FFFFFF"/>
        <w:jc w:val="both"/>
        <w:rPr>
          <w:rFonts w:cs="Arial"/>
          <w:u w:val="single"/>
          <w:lang w:val="pl-PL"/>
        </w:rPr>
      </w:pPr>
    </w:p>
    <w:p w14:paraId="7D0F6B62" w14:textId="7505387F" w:rsidR="002E2510" w:rsidRPr="005F77F9" w:rsidRDefault="002E2510" w:rsidP="002E2510">
      <w:pPr>
        <w:shd w:val="clear" w:color="auto" w:fill="FFFFFF"/>
        <w:rPr>
          <w:rFonts w:cs="Arial"/>
          <w:lang w:val="pl-PL"/>
        </w:rPr>
      </w:pPr>
      <w:r w:rsidRPr="005F77F9">
        <w:rPr>
          <w:rFonts w:cs="Arial"/>
          <w:lang w:val="pl-PL"/>
        </w:rPr>
        <w:t>Celem drugiego etapu było wykazanie nie gorszej skuteczności (non-inferiority) w zakresie obserwowanego stężenia C</w:t>
      </w:r>
      <w:r w:rsidRPr="005F77F9">
        <w:rPr>
          <w:rFonts w:cs="Arial"/>
          <w:vertAlign w:val="subscript"/>
          <w:lang w:val="pl-PL"/>
        </w:rPr>
        <w:t>min</w:t>
      </w:r>
      <w:r w:rsidRPr="005F77F9">
        <w:rPr>
          <w:rFonts w:cs="Arial"/>
          <w:lang w:val="pl-PL"/>
        </w:rPr>
        <w:t xml:space="preserve"> między </w:t>
      </w:r>
      <w:r w:rsidR="00D735FF">
        <w:rPr>
          <w:rFonts w:cs="Arial"/>
          <w:lang w:val="pl-PL"/>
        </w:rPr>
        <w:t>wybraną</w:t>
      </w:r>
      <w:r w:rsidR="00D735FF" w:rsidRPr="005F77F9">
        <w:rPr>
          <w:rFonts w:cs="Arial"/>
          <w:lang w:val="pl-PL"/>
        </w:rPr>
        <w:t xml:space="preserve"> </w:t>
      </w:r>
      <w:r w:rsidRPr="005F77F9">
        <w:rPr>
          <w:rFonts w:cs="Arial"/>
          <w:lang w:val="pl-PL"/>
        </w:rPr>
        <w:t xml:space="preserve">dawką </w:t>
      </w:r>
      <w:r w:rsidR="009D692C">
        <w:rPr>
          <w:rFonts w:cs="Arial"/>
          <w:lang w:val="pl-PL"/>
        </w:rPr>
        <w:t>produktu leczniczego MabThera</w:t>
      </w:r>
      <w:r w:rsidRPr="005F77F9">
        <w:rPr>
          <w:rFonts w:cs="Arial"/>
          <w:lang w:val="pl-PL"/>
        </w:rPr>
        <w:t xml:space="preserve"> podawaną podskórnie a porównawczą dawką </w:t>
      </w:r>
      <w:r w:rsidR="009D692C">
        <w:rPr>
          <w:rFonts w:cs="Arial"/>
          <w:lang w:val="pl-PL"/>
        </w:rPr>
        <w:t>produktu leczniczego MabThera</w:t>
      </w:r>
      <w:r w:rsidRPr="005F77F9">
        <w:rPr>
          <w:rFonts w:cs="Arial"/>
          <w:lang w:val="pl-PL"/>
        </w:rPr>
        <w:t xml:space="preserve"> podawaną dożylnie.</w:t>
      </w:r>
    </w:p>
    <w:p w14:paraId="5397976B" w14:textId="77777777" w:rsidR="002E2510" w:rsidRPr="005F77F9" w:rsidRDefault="00964B90" w:rsidP="002E2510">
      <w:pPr>
        <w:shd w:val="clear" w:color="auto" w:fill="FFFFFF"/>
        <w:rPr>
          <w:rFonts w:cs="Arial"/>
          <w:lang w:val="pl-PL"/>
        </w:rPr>
      </w:pPr>
      <w:r w:rsidRPr="005F77F9">
        <w:rPr>
          <w:rFonts w:cs="Arial"/>
          <w:lang w:val="pl-PL"/>
        </w:rPr>
        <w:t xml:space="preserve">Stu siedemdziesięciu sześciu </w:t>
      </w:r>
      <w:r w:rsidR="002E2510" w:rsidRPr="005F77F9">
        <w:rPr>
          <w:rFonts w:cs="Arial"/>
          <w:lang w:val="pl-PL"/>
        </w:rPr>
        <w:t>chorych na PBL losowo przydzielono do następujących grup terapeutycznych:</w:t>
      </w:r>
    </w:p>
    <w:p w14:paraId="7998D7C8" w14:textId="77777777" w:rsidR="002E2510" w:rsidRPr="005F77F9" w:rsidRDefault="002E2510" w:rsidP="002E2510">
      <w:pPr>
        <w:shd w:val="clear" w:color="auto" w:fill="FFFFFF"/>
        <w:jc w:val="both"/>
        <w:rPr>
          <w:rFonts w:cs="Arial"/>
          <w:lang w:val="pl-PL"/>
        </w:rPr>
      </w:pPr>
    </w:p>
    <w:p w14:paraId="779B13C8" w14:textId="380D95FF" w:rsidR="002E2510" w:rsidRPr="005F77F9" w:rsidRDefault="002E2510" w:rsidP="002E2510">
      <w:pPr>
        <w:shd w:val="clear" w:color="auto" w:fill="FFFFFF"/>
        <w:ind w:left="714" w:hanging="357"/>
        <w:rPr>
          <w:rFonts w:cs="Arial"/>
          <w:lang w:val="pl-PL"/>
        </w:rPr>
      </w:pPr>
      <w:r w:rsidRPr="005F77F9">
        <w:rPr>
          <w:rFonts w:cs="Arial"/>
        </w:rPr>
        <w:sym w:font="Symbol" w:char="F0B7"/>
      </w:r>
      <w:r w:rsidRPr="005F77F9">
        <w:rPr>
          <w:rFonts w:cs="Arial"/>
          <w:lang w:val="pl-PL"/>
        </w:rPr>
        <w:tab/>
        <w:t xml:space="preserve">MabThera w postaci podawanej podskórnie (n= 88); pierwszy cykl z zastosowaniem </w:t>
      </w:r>
      <w:r w:rsidR="009D692C">
        <w:rPr>
          <w:rFonts w:cs="Arial"/>
          <w:lang w:val="pl-PL"/>
        </w:rPr>
        <w:t>produktu leczniczego MabThera</w:t>
      </w:r>
      <w:r w:rsidRPr="005F77F9">
        <w:rPr>
          <w:rFonts w:cs="Arial"/>
          <w:lang w:val="pl-PL"/>
        </w:rPr>
        <w:t xml:space="preserve"> podawanego dożylnie w dawce 375 mg/m</w:t>
      </w:r>
      <w:r w:rsidRPr="005F77F9">
        <w:rPr>
          <w:rFonts w:cs="Arial"/>
          <w:vertAlign w:val="superscript"/>
          <w:lang w:val="pl-PL"/>
        </w:rPr>
        <w:t>2</w:t>
      </w:r>
      <w:r w:rsidR="005F77F9" w:rsidRPr="005F77F9">
        <w:rPr>
          <w:rFonts w:cs="Arial"/>
          <w:lang w:val="pl-PL"/>
        </w:rPr>
        <w:t xml:space="preserve">pc. </w:t>
      </w:r>
      <w:r w:rsidRPr="005F77F9">
        <w:rPr>
          <w:rFonts w:cs="Arial"/>
          <w:lang w:val="pl-PL"/>
        </w:rPr>
        <w:t>w skojarzeniu z chemioterapią plus kolejne cy</w:t>
      </w:r>
      <w:r w:rsidR="002150FE">
        <w:rPr>
          <w:rFonts w:cs="Arial"/>
          <w:lang w:val="pl-PL"/>
        </w:rPr>
        <w:t>k</w:t>
      </w:r>
      <w:r w:rsidRPr="005F77F9">
        <w:rPr>
          <w:rFonts w:cs="Arial"/>
          <w:lang w:val="pl-PL"/>
        </w:rPr>
        <w:t xml:space="preserve">le (2–6) z zastosowaniem </w:t>
      </w:r>
      <w:r w:rsidR="009D692C">
        <w:rPr>
          <w:rFonts w:cs="Arial"/>
          <w:lang w:val="pl-PL"/>
        </w:rPr>
        <w:t>produktu leczniczego MabThera</w:t>
      </w:r>
      <w:r w:rsidRPr="005F77F9">
        <w:rPr>
          <w:rFonts w:cs="Arial"/>
          <w:lang w:val="pl-PL"/>
        </w:rPr>
        <w:t xml:space="preserve"> podawanego podskórnie w dawce 1600 mg w skojarzeniu z chemioterapią.</w:t>
      </w:r>
    </w:p>
    <w:p w14:paraId="1352D0E0" w14:textId="77777777" w:rsidR="002E2510" w:rsidRPr="005F77F9" w:rsidRDefault="002E2510" w:rsidP="002E2510">
      <w:pPr>
        <w:shd w:val="clear" w:color="auto" w:fill="FFFFFF"/>
        <w:jc w:val="both"/>
        <w:rPr>
          <w:rFonts w:cs="Arial"/>
          <w:lang w:val="pl-PL"/>
        </w:rPr>
      </w:pPr>
    </w:p>
    <w:p w14:paraId="6B23E688" w14:textId="41AEF56C" w:rsidR="002E2510" w:rsidRPr="005F77F9" w:rsidRDefault="002E2510" w:rsidP="002E2510">
      <w:pPr>
        <w:shd w:val="clear" w:color="auto" w:fill="FFFFFF"/>
        <w:ind w:left="714" w:hanging="357"/>
        <w:rPr>
          <w:rFonts w:cs="Arial"/>
          <w:lang w:val="pl-PL"/>
        </w:rPr>
      </w:pPr>
      <w:r w:rsidRPr="005F77F9">
        <w:rPr>
          <w:rFonts w:cs="Arial"/>
        </w:rPr>
        <w:sym w:font="Symbol" w:char="F0B7"/>
      </w:r>
      <w:r w:rsidRPr="005F77F9">
        <w:rPr>
          <w:rFonts w:cs="Arial"/>
          <w:lang w:val="pl-PL"/>
        </w:rPr>
        <w:tab/>
        <w:t xml:space="preserve">MabThera w postaci podawanej dożylnie (n= 88): pierwszy cykl z zastosowaniem </w:t>
      </w:r>
      <w:r w:rsidR="009D692C">
        <w:rPr>
          <w:rFonts w:cs="Arial"/>
          <w:lang w:val="pl-PL"/>
        </w:rPr>
        <w:t>produktu leczniczego MabThera</w:t>
      </w:r>
      <w:r w:rsidRPr="005F77F9">
        <w:rPr>
          <w:rFonts w:cs="Arial"/>
          <w:lang w:val="pl-PL"/>
        </w:rPr>
        <w:t xml:space="preserve"> podawanego dożylnie w dawce 375 mg/m</w:t>
      </w:r>
      <w:r w:rsidRPr="005F77F9">
        <w:rPr>
          <w:rFonts w:cs="Arial"/>
          <w:vertAlign w:val="superscript"/>
          <w:lang w:val="pl-PL"/>
        </w:rPr>
        <w:t>2</w:t>
      </w:r>
      <w:r w:rsidR="005F77F9" w:rsidRPr="005F77F9">
        <w:rPr>
          <w:vertAlign w:val="superscript"/>
          <w:lang w:val="pl-PL"/>
        </w:rPr>
        <w:t xml:space="preserve"> </w:t>
      </w:r>
      <w:r w:rsidR="005F77F9" w:rsidRPr="005F77F9">
        <w:rPr>
          <w:lang w:val="pl-PL"/>
        </w:rPr>
        <w:t xml:space="preserve">pc. </w:t>
      </w:r>
      <w:r w:rsidRPr="005F77F9">
        <w:rPr>
          <w:lang w:val="pl-PL"/>
        </w:rPr>
        <w:t xml:space="preserve">w skojarzeniu z chemioterapią, a następnie nie więcej niż 5 cykli z zastosowaniem </w:t>
      </w:r>
      <w:r w:rsidR="009D692C">
        <w:rPr>
          <w:lang w:val="pl-PL"/>
        </w:rPr>
        <w:t>produktu leczniczego MabThera</w:t>
      </w:r>
      <w:r w:rsidRPr="005F77F9">
        <w:rPr>
          <w:lang w:val="pl-PL"/>
        </w:rPr>
        <w:t xml:space="preserve"> podawanego dożylnie w dawce 500 mg/m</w:t>
      </w:r>
      <w:r w:rsidRPr="005F77F9">
        <w:rPr>
          <w:vertAlign w:val="superscript"/>
          <w:lang w:val="pl-PL"/>
        </w:rPr>
        <w:t xml:space="preserve">2 </w:t>
      </w:r>
      <w:r w:rsidR="005F77F9" w:rsidRPr="005F77F9">
        <w:rPr>
          <w:rFonts w:cs="Arial"/>
          <w:lang w:val="pl-PL"/>
        </w:rPr>
        <w:t>pc.</w:t>
      </w:r>
      <w:r w:rsidRPr="005F77F9">
        <w:rPr>
          <w:rFonts w:cs="Arial"/>
          <w:lang w:val="pl-PL"/>
        </w:rPr>
        <w:t>w skojarzeniu z chemioterapią.</w:t>
      </w:r>
    </w:p>
    <w:p w14:paraId="5B4FE258" w14:textId="77777777" w:rsidR="002E2510" w:rsidRPr="005F77F9" w:rsidRDefault="002E2510" w:rsidP="002E2510">
      <w:pPr>
        <w:shd w:val="clear" w:color="auto" w:fill="FFFFFF"/>
        <w:jc w:val="both"/>
        <w:rPr>
          <w:szCs w:val="22"/>
          <w:lang w:val="pl-PL"/>
        </w:rPr>
      </w:pPr>
    </w:p>
    <w:p w14:paraId="22AB3C63" w14:textId="77777777" w:rsidR="00D735FF" w:rsidRPr="002314F5" w:rsidRDefault="000D5984" w:rsidP="00D735FF">
      <w:pPr>
        <w:autoSpaceDE w:val="0"/>
        <w:autoSpaceDN w:val="0"/>
        <w:adjustRightInd w:val="0"/>
        <w:rPr>
          <w:szCs w:val="22"/>
          <w:lang w:val="pl-PL"/>
        </w:rPr>
      </w:pPr>
      <w:r>
        <w:rPr>
          <w:szCs w:val="22"/>
          <w:lang w:val="pl-PL"/>
        </w:rPr>
        <w:t>O</w:t>
      </w:r>
      <w:r w:rsidR="00D735FF" w:rsidRPr="006D4316">
        <w:rPr>
          <w:szCs w:val="22"/>
          <w:lang w:val="pl-PL"/>
        </w:rPr>
        <w:t>dsetki</w:t>
      </w:r>
      <w:r w:rsidR="00D735FF" w:rsidRPr="002314F5">
        <w:rPr>
          <w:szCs w:val="22"/>
          <w:lang w:val="pl-PL"/>
        </w:rPr>
        <w:t xml:space="preserve"> odpowiedzi na podstawie analizy danych 176 pacjentów</w:t>
      </w:r>
      <w:r w:rsidR="00D735FF">
        <w:rPr>
          <w:szCs w:val="22"/>
          <w:lang w:val="pl-PL"/>
        </w:rPr>
        <w:t xml:space="preserve"> biorących udział</w:t>
      </w:r>
      <w:r w:rsidR="00D735FF" w:rsidRPr="002314F5">
        <w:rPr>
          <w:szCs w:val="22"/>
          <w:lang w:val="pl-PL"/>
        </w:rPr>
        <w:t xml:space="preserve"> w </w:t>
      </w:r>
      <w:r w:rsidR="00D735FF">
        <w:rPr>
          <w:szCs w:val="22"/>
          <w:lang w:val="pl-PL"/>
        </w:rPr>
        <w:t xml:space="preserve">etapie </w:t>
      </w:r>
      <w:r w:rsidR="00D735FF" w:rsidRPr="002314F5">
        <w:rPr>
          <w:szCs w:val="22"/>
          <w:lang w:val="pl-PL"/>
        </w:rPr>
        <w:t xml:space="preserve">2 </w:t>
      </w:r>
      <w:r w:rsidR="002E4920">
        <w:rPr>
          <w:szCs w:val="22"/>
          <w:lang w:val="pl-PL"/>
        </w:rPr>
        <w:t>badania SAWYER przedstawiono w T</w:t>
      </w:r>
      <w:r w:rsidR="00D735FF" w:rsidRPr="002314F5">
        <w:rPr>
          <w:szCs w:val="22"/>
          <w:lang w:val="pl-PL"/>
        </w:rPr>
        <w:t>abeli 2.</w:t>
      </w:r>
    </w:p>
    <w:p w14:paraId="1E386374" w14:textId="77777777" w:rsidR="00D735FF" w:rsidRPr="002314F5" w:rsidRDefault="00D735FF" w:rsidP="00D735FF">
      <w:pPr>
        <w:autoSpaceDE w:val="0"/>
        <w:autoSpaceDN w:val="0"/>
        <w:adjustRightInd w:val="0"/>
        <w:rPr>
          <w:szCs w:val="22"/>
          <w:lang w:val="pl-PL" w:eastAsia="zh-CN"/>
        </w:rPr>
      </w:pPr>
    </w:p>
    <w:p w14:paraId="744C2989" w14:textId="77777777" w:rsidR="00D735FF" w:rsidRPr="002314F5" w:rsidRDefault="00D735FF" w:rsidP="00A748AB">
      <w:pPr>
        <w:keepNext/>
        <w:rPr>
          <w:b/>
          <w:lang w:val="pl-PL" w:eastAsia="zh-CN"/>
        </w:rPr>
      </w:pPr>
      <w:r w:rsidRPr="006D4316">
        <w:rPr>
          <w:b/>
          <w:lang w:val="pl-PL" w:eastAsia="zh-CN"/>
        </w:rPr>
        <w:t>Tabela</w:t>
      </w:r>
      <w:r w:rsidRPr="002314F5">
        <w:rPr>
          <w:b/>
          <w:lang w:val="pl-PL" w:eastAsia="zh-CN"/>
        </w:rPr>
        <w:t> 2</w:t>
      </w:r>
      <w:r w:rsidRPr="002314F5">
        <w:rPr>
          <w:b/>
          <w:lang w:val="pl-PL" w:eastAsia="zh-CN"/>
        </w:rPr>
        <w:tab/>
      </w:r>
      <w:r>
        <w:rPr>
          <w:rFonts w:eastAsia="SimSun"/>
          <w:b/>
          <w:szCs w:val="22"/>
          <w:lang w:val="pl-PL" w:eastAsia="zh-CN"/>
        </w:rPr>
        <w:t xml:space="preserve">Wyniki dotyczące skuteczności dla badania </w:t>
      </w:r>
      <w:r w:rsidRPr="002314F5">
        <w:rPr>
          <w:b/>
          <w:lang w:val="pl-PL" w:eastAsia="zh-CN"/>
        </w:rPr>
        <w:t xml:space="preserve">SAWYER (BO25341) (populacja ITT ang. </w:t>
      </w:r>
      <w:r w:rsidRPr="002E5A25">
        <w:rPr>
          <w:b/>
          <w:i/>
          <w:lang w:val="pl-PL" w:eastAsia="zh-CN"/>
        </w:rPr>
        <w:t>Intent to Treat Population</w:t>
      </w:r>
      <w:r w:rsidRPr="002314F5">
        <w:rPr>
          <w:b/>
          <w:lang w:val="pl-PL" w:eastAsia="zh-CN"/>
        </w:rPr>
        <w:t>)</w:t>
      </w:r>
    </w:p>
    <w:p w14:paraId="28E26927" w14:textId="77777777" w:rsidR="00D735FF" w:rsidRPr="002314F5" w:rsidRDefault="00D735FF" w:rsidP="00A748AB">
      <w:pPr>
        <w:keepNext/>
        <w:autoSpaceDE w:val="0"/>
        <w:autoSpaceDN w:val="0"/>
        <w:adjustRightInd w:val="0"/>
        <w:rPr>
          <w:szCs w:val="22"/>
          <w:lang w:val="pl-PL" w:eastAsia="zh-CN"/>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20" w:firstRow="1" w:lastRow="0" w:firstColumn="0" w:lastColumn="0" w:noHBand="0" w:noVBand="1"/>
      </w:tblPr>
      <w:tblGrid>
        <w:gridCol w:w="799"/>
        <w:gridCol w:w="3868"/>
        <w:gridCol w:w="2122"/>
        <w:gridCol w:w="2262"/>
      </w:tblGrid>
      <w:tr w:rsidR="00D735FF" w14:paraId="3C9C8D2A" w14:textId="77777777" w:rsidTr="00EF74DD">
        <w:trPr>
          <w:trHeight w:val="340"/>
        </w:trPr>
        <w:tc>
          <w:tcPr>
            <w:tcW w:w="4692"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10E8C4BA" w14:textId="77777777" w:rsidR="00D735FF" w:rsidRPr="002314F5" w:rsidRDefault="00D735FF" w:rsidP="00A748AB">
            <w:pPr>
              <w:keepNext/>
              <w:jc w:val="center"/>
              <w:rPr>
                <w:b/>
                <w:bCs/>
                <w:kern w:val="24"/>
                <w:szCs w:val="22"/>
                <w:lang w:val="pl-PL" w:eastAsia="en-US"/>
              </w:rPr>
            </w:pPr>
          </w:p>
        </w:tc>
        <w:tc>
          <w:tcPr>
            <w:tcW w:w="4395"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hideMark/>
          </w:tcPr>
          <w:p w14:paraId="4CCFD8F4" w14:textId="77777777" w:rsidR="00D735FF" w:rsidRDefault="00D735FF" w:rsidP="00A748AB">
            <w:pPr>
              <w:keepNext/>
              <w:jc w:val="center"/>
              <w:rPr>
                <w:b/>
                <w:bCs/>
                <w:kern w:val="24"/>
                <w:szCs w:val="22"/>
                <w:lang w:eastAsia="en-US"/>
              </w:rPr>
            </w:pPr>
            <w:proofErr w:type="spellStart"/>
            <w:r>
              <w:rPr>
                <w:b/>
                <w:bCs/>
                <w:kern w:val="24"/>
              </w:rPr>
              <w:t>Etap</w:t>
            </w:r>
            <w:proofErr w:type="spellEnd"/>
            <w:r>
              <w:rPr>
                <w:b/>
                <w:bCs/>
                <w:kern w:val="24"/>
                <w:szCs w:val="22"/>
                <w:lang w:eastAsia="en-US"/>
              </w:rPr>
              <w:t xml:space="preserve"> 2</w:t>
            </w:r>
          </w:p>
          <w:p w14:paraId="5CC2EA1F" w14:textId="77777777" w:rsidR="00D735FF" w:rsidRDefault="00D735FF" w:rsidP="00A748AB">
            <w:pPr>
              <w:keepNext/>
              <w:jc w:val="center"/>
              <w:rPr>
                <w:szCs w:val="22"/>
                <w:lang w:eastAsia="en-US"/>
              </w:rPr>
            </w:pPr>
            <w:r>
              <w:rPr>
                <w:b/>
                <w:bCs/>
                <w:kern w:val="24"/>
              </w:rPr>
              <w:t>N = 176</w:t>
            </w:r>
          </w:p>
        </w:tc>
      </w:tr>
      <w:tr w:rsidR="00D735FF" w:rsidRPr="003412A2" w14:paraId="728F9CA6" w14:textId="77777777" w:rsidTr="00EF74DD">
        <w:trPr>
          <w:trHeight w:val="340"/>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5CE05F4B" w14:textId="77777777" w:rsidR="00D735FF" w:rsidRDefault="00D735FF" w:rsidP="00A748AB">
            <w:pPr>
              <w:keepNext/>
              <w:rPr>
                <w:b/>
                <w:bCs/>
                <w:kern w:val="24"/>
                <w:szCs w:val="22"/>
                <w:lang w:eastAsia="en-US"/>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hideMark/>
          </w:tcPr>
          <w:p w14:paraId="26B4B4B0" w14:textId="77777777" w:rsidR="00D735FF" w:rsidRPr="002314F5" w:rsidRDefault="00D735FF" w:rsidP="00A748AB">
            <w:pPr>
              <w:keepNext/>
              <w:jc w:val="center"/>
              <w:rPr>
                <w:b/>
                <w:bCs/>
                <w:kern w:val="24"/>
                <w:szCs w:val="22"/>
                <w:lang w:val="pl-PL" w:eastAsia="zh-CN"/>
              </w:rPr>
            </w:pPr>
            <w:r w:rsidRPr="002314F5">
              <w:rPr>
                <w:b/>
                <w:szCs w:val="22"/>
                <w:lang w:val="pl-PL" w:eastAsia="en-US"/>
              </w:rPr>
              <w:t>Rytuksymab w postaci dożylnej</w:t>
            </w:r>
          </w:p>
          <w:p w14:paraId="7D8481C0" w14:textId="77777777" w:rsidR="00D735FF" w:rsidRPr="002314F5" w:rsidRDefault="00D735FF" w:rsidP="00A748AB">
            <w:pPr>
              <w:keepNext/>
              <w:jc w:val="center"/>
              <w:rPr>
                <w:szCs w:val="22"/>
                <w:lang w:val="pl-PL" w:eastAsia="zh-CN"/>
              </w:rPr>
            </w:pPr>
            <w:r w:rsidRPr="002314F5">
              <w:rPr>
                <w:b/>
                <w:bCs/>
                <w:kern w:val="24"/>
                <w:lang w:val="pl-PL" w:eastAsia="zh-CN"/>
              </w:rPr>
              <w:t>(n = 88</w:t>
            </w:r>
            <w:r w:rsidRPr="002314F5">
              <w:rPr>
                <w:b/>
                <w:bCs/>
                <w:kern w:val="24"/>
                <w:szCs w:val="22"/>
                <w:lang w:val="pl-PL" w:eastAsia="zh-CN"/>
              </w:rPr>
              <w:t>)</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hideMark/>
          </w:tcPr>
          <w:p w14:paraId="5F729D55" w14:textId="77777777" w:rsidR="00D735FF" w:rsidRPr="00EE08B8" w:rsidRDefault="00D735FF" w:rsidP="00A748AB">
            <w:pPr>
              <w:keepNext/>
              <w:jc w:val="center"/>
              <w:rPr>
                <w:b/>
                <w:bCs/>
                <w:kern w:val="24"/>
                <w:szCs w:val="22"/>
                <w:lang w:val="pl-PL" w:eastAsia="zh-CN"/>
              </w:rPr>
            </w:pPr>
            <w:r w:rsidRPr="0077687A">
              <w:rPr>
                <w:b/>
                <w:szCs w:val="22"/>
                <w:lang w:val="pl-PL" w:eastAsia="en-US"/>
              </w:rPr>
              <w:t>Rytuksymab w postaci</w:t>
            </w:r>
            <w:r>
              <w:rPr>
                <w:b/>
                <w:szCs w:val="22"/>
                <w:lang w:val="pl-PL" w:eastAsia="en-US"/>
              </w:rPr>
              <w:t xml:space="preserve"> podskórnej</w:t>
            </w:r>
          </w:p>
          <w:p w14:paraId="4B0AA603" w14:textId="77777777" w:rsidR="00D735FF" w:rsidRPr="002314F5" w:rsidRDefault="00D735FF" w:rsidP="00A748AB">
            <w:pPr>
              <w:keepNext/>
              <w:jc w:val="center"/>
              <w:rPr>
                <w:szCs w:val="22"/>
                <w:lang w:val="pl-PL" w:eastAsia="zh-CN"/>
              </w:rPr>
            </w:pPr>
            <w:r w:rsidRPr="002314F5">
              <w:rPr>
                <w:b/>
                <w:bCs/>
                <w:kern w:val="24"/>
                <w:lang w:val="pl-PL" w:eastAsia="zh-CN"/>
              </w:rPr>
              <w:t>(n = 88</w:t>
            </w:r>
            <w:r w:rsidRPr="002314F5">
              <w:rPr>
                <w:b/>
                <w:bCs/>
                <w:kern w:val="24"/>
                <w:szCs w:val="22"/>
                <w:lang w:val="pl-PL" w:eastAsia="zh-CN"/>
              </w:rPr>
              <w:t>)</w:t>
            </w:r>
          </w:p>
        </w:tc>
      </w:tr>
      <w:tr w:rsidR="00D735FF" w14:paraId="22557E65" w14:textId="77777777" w:rsidTr="00EF74DD">
        <w:trPr>
          <w:trHeight w:val="340"/>
        </w:trPr>
        <w:tc>
          <w:tcPr>
            <w:tcW w:w="801"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A798B29" w14:textId="77777777" w:rsidR="00D735FF" w:rsidRDefault="00D735FF" w:rsidP="00A748AB">
            <w:pPr>
              <w:keepNext/>
              <w:rPr>
                <w:szCs w:val="22"/>
                <w:vertAlign w:val="superscript"/>
                <w:lang w:eastAsia="en-US"/>
              </w:rPr>
            </w:pPr>
            <w:r>
              <w:rPr>
                <w:b/>
                <w:bCs/>
                <w:kern w:val="24"/>
                <w:szCs w:val="22"/>
                <w:lang w:val="de-CH" w:eastAsia="en-US"/>
              </w:rPr>
              <w:t>ORR</w:t>
            </w:r>
            <w:r>
              <w:rPr>
                <w:b/>
                <w:bCs/>
                <w:kern w:val="24"/>
                <w:szCs w:val="22"/>
                <w:vertAlign w:val="superscript"/>
                <w:lang w:val="de-CH" w:eastAsia="en-US"/>
              </w:rPr>
              <w:t>a</w:t>
            </w:r>
          </w:p>
        </w:tc>
        <w:tc>
          <w:tcPr>
            <w:tcW w:w="3891" w:type="dxa"/>
            <w:tcBorders>
              <w:top w:val="single" w:sz="8" w:space="0" w:color="000000"/>
              <w:left w:val="single" w:sz="8" w:space="0" w:color="000000"/>
              <w:bottom w:val="single" w:sz="8" w:space="0" w:color="000000"/>
              <w:right w:val="single" w:sz="8" w:space="0" w:color="000000"/>
            </w:tcBorders>
            <w:shd w:val="clear" w:color="auto" w:fill="FFFFFF"/>
            <w:hideMark/>
          </w:tcPr>
          <w:p w14:paraId="73DC6B4C" w14:textId="77777777" w:rsidR="00D735FF" w:rsidRDefault="00D735FF" w:rsidP="00A748AB">
            <w:pPr>
              <w:keepNext/>
              <w:jc w:val="center"/>
              <w:rPr>
                <w:b/>
                <w:bCs/>
                <w:kern w:val="24"/>
                <w:szCs w:val="22"/>
                <w:lang w:val="de-CH" w:eastAsia="en-US"/>
              </w:rPr>
            </w:pPr>
            <w:r>
              <w:rPr>
                <w:b/>
                <w:bCs/>
                <w:kern w:val="24"/>
                <w:szCs w:val="22"/>
                <w:lang w:val="de-CH" w:eastAsia="en-US"/>
              </w:rPr>
              <w:t xml:space="preserve">Estymator punktowy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hideMark/>
          </w:tcPr>
          <w:p w14:paraId="6A0D46C8" w14:textId="77777777" w:rsidR="00D735FF" w:rsidRPr="002E5A25" w:rsidRDefault="00D735FF" w:rsidP="00A748AB">
            <w:pPr>
              <w:keepNext/>
              <w:jc w:val="center"/>
              <w:rPr>
                <w:szCs w:val="22"/>
                <w:lang w:eastAsia="en-US"/>
              </w:rPr>
            </w:pPr>
            <w:r w:rsidRPr="002E5A25">
              <w:rPr>
                <w:kern w:val="24"/>
              </w:rPr>
              <w:t>80,7</w:t>
            </w:r>
            <w:r w:rsidRPr="002E5A25">
              <w:rPr>
                <w:kern w:val="24"/>
                <w:szCs w:val="22"/>
                <w:lang w:eastAsia="en-US"/>
              </w:rPr>
              <w:t>% (n = 7</w:t>
            </w:r>
            <w:r w:rsidRPr="002E5A25">
              <w:rPr>
                <w:kern w:val="24"/>
              </w:rPr>
              <w:t>1</w:t>
            </w:r>
            <w:r w:rsidRPr="002E5A25">
              <w:rPr>
                <w:kern w:val="24"/>
                <w:szCs w:val="22"/>
                <w:lang w:eastAsia="en-US"/>
              </w:rPr>
              <w:t>)</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hideMark/>
          </w:tcPr>
          <w:p w14:paraId="1A615062" w14:textId="77777777" w:rsidR="00D735FF" w:rsidRPr="002E5A25" w:rsidRDefault="00D735FF" w:rsidP="00A748AB">
            <w:pPr>
              <w:keepNext/>
              <w:jc w:val="center"/>
              <w:rPr>
                <w:szCs w:val="22"/>
                <w:lang w:eastAsia="en-US"/>
              </w:rPr>
            </w:pPr>
            <w:r w:rsidRPr="002E5A25">
              <w:rPr>
                <w:kern w:val="24"/>
                <w:szCs w:val="22"/>
                <w:lang w:eastAsia="en-US"/>
              </w:rPr>
              <w:t>8</w:t>
            </w:r>
            <w:r w:rsidRPr="002E5A25">
              <w:rPr>
                <w:kern w:val="24"/>
              </w:rPr>
              <w:t>5,2</w:t>
            </w:r>
            <w:r w:rsidRPr="002E5A25">
              <w:rPr>
                <w:kern w:val="24"/>
                <w:szCs w:val="22"/>
                <w:lang w:eastAsia="en-US"/>
              </w:rPr>
              <w:t>% (n = 7</w:t>
            </w:r>
            <w:r w:rsidRPr="002E5A25">
              <w:rPr>
                <w:kern w:val="24"/>
              </w:rPr>
              <w:t>5</w:t>
            </w:r>
            <w:r w:rsidRPr="002E5A25">
              <w:rPr>
                <w:kern w:val="24"/>
                <w:szCs w:val="22"/>
                <w:lang w:eastAsia="en-US"/>
              </w:rPr>
              <w:t>)</w:t>
            </w:r>
          </w:p>
        </w:tc>
      </w:tr>
      <w:tr w:rsidR="00D735FF" w14:paraId="66E3A58A" w14:textId="77777777" w:rsidTr="00EF74DD">
        <w:trPr>
          <w:trHeight w:val="3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4DEA469" w14:textId="77777777" w:rsidR="00D735FF" w:rsidRDefault="00D735FF" w:rsidP="00A748AB">
            <w:pPr>
              <w:keepNext/>
              <w:rPr>
                <w:szCs w:val="22"/>
                <w:vertAlign w:val="superscript"/>
                <w:lang w:eastAsia="en-US"/>
              </w:rPr>
            </w:pPr>
          </w:p>
        </w:tc>
        <w:tc>
          <w:tcPr>
            <w:tcW w:w="3891" w:type="dxa"/>
            <w:tcBorders>
              <w:top w:val="single" w:sz="8" w:space="0" w:color="000000"/>
              <w:left w:val="single" w:sz="8" w:space="0" w:color="000000"/>
              <w:bottom w:val="single" w:sz="8" w:space="0" w:color="000000"/>
              <w:right w:val="single" w:sz="8" w:space="0" w:color="000000"/>
            </w:tcBorders>
            <w:shd w:val="clear" w:color="auto" w:fill="FFFFFF"/>
            <w:hideMark/>
          </w:tcPr>
          <w:p w14:paraId="2C562112" w14:textId="77777777" w:rsidR="00D735FF" w:rsidRDefault="00D735FF" w:rsidP="00A748AB">
            <w:pPr>
              <w:keepNext/>
              <w:jc w:val="center"/>
              <w:rPr>
                <w:b/>
                <w:bCs/>
                <w:kern w:val="24"/>
                <w:szCs w:val="22"/>
                <w:lang w:eastAsia="en-US"/>
              </w:rPr>
            </w:pPr>
            <w:r>
              <w:rPr>
                <w:b/>
                <w:bCs/>
                <w:kern w:val="24"/>
                <w:szCs w:val="22"/>
                <w:lang w:eastAsia="en-US"/>
              </w:rPr>
              <w:t>95% CI</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hideMark/>
          </w:tcPr>
          <w:p w14:paraId="7F3F699B" w14:textId="77777777" w:rsidR="00D735FF" w:rsidRPr="002E5A25" w:rsidRDefault="00D735FF" w:rsidP="00A748AB">
            <w:pPr>
              <w:keepNext/>
              <w:jc w:val="center"/>
              <w:rPr>
                <w:szCs w:val="22"/>
                <w:lang w:eastAsia="en-US"/>
              </w:rPr>
            </w:pPr>
            <w:r w:rsidRPr="002E5A25">
              <w:rPr>
                <w:kern w:val="24"/>
                <w:szCs w:val="22"/>
                <w:lang w:eastAsia="en-US"/>
              </w:rPr>
              <w:t>[7</w:t>
            </w:r>
            <w:r w:rsidRPr="002E5A25">
              <w:rPr>
                <w:kern w:val="24"/>
              </w:rPr>
              <w:t>0,</w:t>
            </w:r>
            <w:r w:rsidRPr="002E5A25">
              <w:rPr>
                <w:kern w:val="24"/>
                <w:szCs w:val="22"/>
                <w:lang w:eastAsia="en-US"/>
              </w:rPr>
              <w:t>9%, 8</w:t>
            </w:r>
            <w:r w:rsidRPr="002E5A25">
              <w:rPr>
                <w:kern w:val="24"/>
              </w:rPr>
              <w:t>8</w:t>
            </w:r>
            <w:r w:rsidRPr="002E5A25">
              <w:rPr>
                <w:kern w:val="24"/>
                <w:szCs w:val="22"/>
                <w:lang w:eastAsia="en-US"/>
              </w:rPr>
              <w:t>,</w:t>
            </w:r>
            <w:r w:rsidRPr="002E5A25">
              <w:rPr>
                <w:kern w:val="24"/>
              </w:rPr>
              <w:t>3</w:t>
            </w:r>
            <w:r w:rsidRPr="002E5A25">
              <w:rPr>
                <w:kern w:val="24"/>
                <w:szCs w:val="22"/>
                <w:lang w:eastAsia="en-US"/>
              </w:rPr>
              <w:t>%]</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hideMark/>
          </w:tcPr>
          <w:p w14:paraId="3EC356BF" w14:textId="77777777" w:rsidR="00D735FF" w:rsidRPr="002E5A25" w:rsidRDefault="00D735FF" w:rsidP="00A748AB">
            <w:pPr>
              <w:keepNext/>
              <w:jc w:val="center"/>
              <w:rPr>
                <w:szCs w:val="22"/>
                <w:lang w:eastAsia="en-US"/>
              </w:rPr>
            </w:pPr>
            <w:r w:rsidRPr="002E5A25">
              <w:rPr>
                <w:kern w:val="24"/>
                <w:szCs w:val="22"/>
                <w:lang w:eastAsia="en-US"/>
              </w:rPr>
              <w:t>[7</w:t>
            </w:r>
            <w:r w:rsidRPr="002E5A25">
              <w:rPr>
                <w:kern w:val="24"/>
              </w:rPr>
              <w:t xml:space="preserve">6,1%, </w:t>
            </w:r>
            <w:r w:rsidRPr="002E5A25">
              <w:rPr>
                <w:kern w:val="24"/>
                <w:szCs w:val="22"/>
                <w:lang w:eastAsia="en-US"/>
              </w:rPr>
              <w:t>91</w:t>
            </w:r>
            <w:r w:rsidRPr="002E5A25">
              <w:rPr>
                <w:kern w:val="24"/>
              </w:rPr>
              <w:t>,9</w:t>
            </w:r>
            <w:r w:rsidRPr="002E5A25">
              <w:rPr>
                <w:kern w:val="24"/>
                <w:szCs w:val="22"/>
                <w:lang w:eastAsia="en-US"/>
              </w:rPr>
              <w:t>%]</w:t>
            </w:r>
          </w:p>
        </w:tc>
      </w:tr>
      <w:tr w:rsidR="00D735FF" w14:paraId="5DE17FDA" w14:textId="77777777" w:rsidTr="00EF74DD">
        <w:trPr>
          <w:trHeight w:val="340"/>
        </w:trPr>
        <w:tc>
          <w:tcPr>
            <w:tcW w:w="801"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6529C43" w14:textId="77777777" w:rsidR="00D735FF" w:rsidRDefault="00D735FF" w:rsidP="00A748AB">
            <w:pPr>
              <w:keepNext/>
              <w:rPr>
                <w:szCs w:val="22"/>
                <w:lang w:eastAsia="en-US"/>
              </w:rPr>
            </w:pPr>
            <w:proofErr w:type="spellStart"/>
            <w:r>
              <w:rPr>
                <w:b/>
                <w:bCs/>
                <w:kern w:val="24"/>
                <w:szCs w:val="22"/>
                <w:lang w:eastAsia="en-US"/>
              </w:rPr>
              <w:t>CRR</w:t>
            </w:r>
            <w:r>
              <w:rPr>
                <w:b/>
                <w:bCs/>
                <w:kern w:val="24"/>
                <w:szCs w:val="22"/>
                <w:vertAlign w:val="superscript"/>
                <w:lang w:eastAsia="en-US"/>
              </w:rPr>
              <w:t>a</w:t>
            </w:r>
            <w:proofErr w:type="spellEnd"/>
          </w:p>
        </w:tc>
        <w:tc>
          <w:tcPr>
            <w:tcW w:w="3891" w:type="dxa"/>
            <w:tcBorders>
              <w:top w:val="single" w:sz="8" w:space="0" w:color="000000"/>
              <w:left w:val="single" w:sz="8" w:space="0" w:color="000000"/>
              <w:bottom w:val="single" w:sz="8" w:space="0" w:color="000000"/>
              <w:right w:val="single" w:sz="8" w:space="0" w:color="000000"/>
            </w:tcBorders>
            <w:shd w:val="clear" w:color="auto" w:fill="FFFFFF"/>
            <w:hideMark/>
          </w:tcPr>
          <w:p w14:paraId="6A419D37" w14:textId="77777777" w:rsidR="00D735FF" w:rsidRDefault="00D735FF" w:rsidP="00A748AB">
            <w:pPr>
              <w:keepNext/>
              <w:jc w:val="center"/>
              <w:rPr>
                <w:b/>
                <w:bCs/>
                <w:kern w:val="24"/>
                <w:szCs w:val="22"/>
                <w:lang w:eastAsia="en-US"/>
              </w:rPr>
            </w:pPr>
            <w:r>
              <w:rPr>
                <w:b/>
                <w:bCs/>
                <w:kern w:val="24"/>
                <w:szCs w:val="22"/>
                <w:lang w:val="de-CH" w:eastAsia="en-US"/>
              </w:rPr>
              <w:t>Estymator punktowy</w:t>
            </w:r>
            <w:r>
              <w:rPr>
                <w:b/>
                <w:bCs/>
                <w:kern w:val="24"/>
                <w:szCs w:val="22"/>
                <w:lang w:eastAsia="en-US"/>
              </w:rPr>
              <w:t xml:space="preserve">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hideMark/>
          </w:tcPr>
          <w:p w14:paraId="72392FE1" w14:textId="77777777" w:rsidR="00D735FF" w:rsidRPr="002E5A25" w:rsidRDefault="00D735FF" w:rsidP="00A748AB">
            <w:pPr>
              <w:keepNext/>
              <w:jc w:val="center"/>
              <w:rPr>
                <w:szCs w:val="22"/>
                <w:lang w:eastAsia="en-US"/>
              </w:rPr>
            </w:pPr>
            <w:r w:rsidRPr="002E5A25">
              <w:rPr>
                <w:kern w:val="24"/>
              </w:rPr>
              <w:t>31,8</w:t>
            </w:r>
            <w:r w:rsidRPr="002E5A25">
              <w:rPr>
                <w:kern w:val="24"/>
                <w:szCs w:val="22"/>
                <w:lang w:eastAsia="en-US"/>
              </w:rPr>
              <w:t xml:space="preserve">% (n = </w:t>
            </w:r>
            <w:r w:rsidRPr="002E5A25">
              <w:rPr>
                <w:kern w:val="24"/>
              </w:rPr>
              <w:t>28</w:t>
            </w:r>
            <w:r w:rsidRPr="002E5A25">
              <w:rPr>
                <w:kern w:val="24"/>
                <w:szCs w:val="22"/>
                <w:lang w:eastAsia="en-US"/>
              </w:rPr>
              <w:t>)</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hideMark/>
          </w:tcPr>
          <w:p w14:paraId="16EEAFF8" w14:textId="77777777" w:rsidR="00D735FF" w:rsidRPr="002E5A25" w:rsidRDefault="00D735FF" w:rsidP="00A748AB">
            <w:pPr>
              <w:keepNext/>
              <w:jc w:val="center"/>
              <w:rPr>
                <w:szCs w:val="22"/>
                <w:lang w:eastAsia="en-US"/>
              </w:rPr>
            </w:pPr>
            <w:r w:rsidRPr="002E5A25">
              <w:rPr>
                <w:kern w:val="24"/>
              </w:rPr>
              <w:t>27</w:t>
            </w:r>
            <w:r w:rsidRPr="002E5A25">
              <w:rPr>
                <w:kern w:val="24"/>
                <w:szCs w:val="22"/>
                <w:lang w:eastAsia="en-US"/>
              </w:rPr>
              <w:t>,</w:t>
            </w:r>
            <w:r w:rsidRPr="002E5A25">
              <w:rPr>
                <w:kern w:val="24"/>
              </w:rPr>
              <w:t>3</w:t>
            </w:r>
            <w:r w:rsidRPr="002E5A25">
              <w:rPr>
                <w:kern w:val="24"/>
                <w:szCs w:val="22"/>
                <w:lang w:eastAsia="en-US"/>
              </w:rPr>
              <w:t xml:space="preserve">% (n = </w:t>
            </w:r>
            <w:r w:rsidRPr="002E5A25">
              <w:rPr>
                <w:kern w:val="24"/>
              </w:rPr>
              <w:t>24</w:t>
            </w:r>
            <w:r w:rsidRPr="002E5A25">
              <w:rPr>
                <w:kern w:val="24"/>
                <w:szCs w:val="22"/>
                <w:lang w:eastAsia="en-US"/>
              </w:rPr>
              <w:t>)</w:t>
            </w:r>
          </w:p>
        </w:tc>
      </w:tr>
      <w:tr w:rsidR="00D735FF" w14:paraId="1C75B516" w14:textId="77777777" w:rsidTr="00EF74DD">
        <w:trPr>
          <w:trHeight w:val="3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EF2C854" w14:textId="77777777" w:rsidR="00D735FF" w:rsidRDefault="00D735FF" w:rsidP="00A748AB">
            <w:pPr>
              <w:keepNext/>
              <w:rPr>
                <w:szCs w:val="22"/>
                <w:lang w:eastAsia="en-US"/>
              </w:rPr>
            </w:pPr>
          </w:p>
        </w:tc>
        <w:tc>
          <w:tcPr>
            <w:tcW w:w="3891" w:type="dxa"/>
            <w:tcBorders>
              <w:top w:val="single" w:sz="8" w:space="0" w:color="000000"/>
              <w:left w:val="single" w:sz="8" w:space="0" w:color="000000"/>
              <w:bottom w:val="single" w:sz="8" w:space="0" w:color="000000"/>
              <w:right w:val="single" w:sz="8" w:space="0" w:color="000000"/>
            </w:tcBorders>
            <w:shd w:val="clear" w:color="auto" w:fill="FFFFFF"/>
            <w:hideMark/>
          </w:tcPr>
          <w:p w14:paraId="32FC1B34" w14:textId="77777777" w:rsidR="00D735FF" w:rsidRDefault="00D735FF" w:rsidP="00A748AB">
            <w:pPr>
              <w:keepNext/>
              <w:jc w:val="center"/>
              <w:rPr>
                <w:b/>
                <w:bCs/>
                <w:kern w:val="24"/>
                <w:szCs w:val="22"/>
                <w:lang w:eastAsia="en-US"/>
              </w:rPr>
            </w:pPr>
            <w:r>
              <w:rPr>
                <w:b/>
                <w:bCs/>
                <w:kern w:val="24"/>
                <w:szCs w:val="22"/>
                <w:lang w:eastAsia="en-US"/>
              </w:rPr>
              <w:t>95% CI</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hideMark/>
          </w:tcPr>
          <w:p w14:paraId="0CAC67D2" w14:textId="77777777" w:rsidR="00D735FF" w:rsidRPr="002E5A25" w:rsidRDefault="00D735FF" w:rsidP="00A748AB">
            <w:pPr>
              <w:keepNext/>
              <w:jc w:val="center"/>
              <w:rPr>
                <w:szCs w:val="22"/>
                <w:lang w:eastAsia="en-US"/>
              </w:rPr>
            </w:pPr>
            <w:r w:rsidRPr="002E5A25">
              <w:rPr>
                <w:kern w:val="24"/>
                <w:szCs w:val="22"/>
                <w:lang w:eastAsia="en-US"/>
              </w:rPr>
              <w:t>[2</w:t>
            </w:r>
            <w:r w:rsidRPr="002E5A25">
              <w:rPr>
                <w:kern w:val="24"/>
              </w:rPr>
              <w:t>2,3%, 42,6</w:t>
            </w:r>
            <w:r w:rsidRPr="002E5A25">
              <w:rPr>
                <w:kern w:val="24"/>
                <w:szCs w:val="22"/>
                <w:lang w:eastAsia="en-US"/>
              </w:rPr>
              <w:t>%]</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hideMark/>
          </w:tcPr>
          <w:p w14:paraId="4D17932B" w14:textId="77777777" w:rsidR="00D735FF" w:rsidRPr="002E5A25" w:rsidRDefault="00D735FF" w:rsidP="00A748AB">
            <w:pPr>
              <w:keepNext/>
              <w:jc w:val="center"/>
              <w:rPr>
                <w:szCs w:val="22"/>
                <w:lang w:eastAsia="en-US"/>
              </w:rPr>
            </w:pPr>
            <w:r w:rsidRPr="002E5A25">
              <w:rPr>
                <w:kern w:val="24"/>
                <w:szCs w:val="22"/>
                <w:lang w:eastAsia="en-US"/>
              </w:rPr>
              <w:t>[</w:t>
            </w:r>
            <w:r w:rsidRPr="002E5A25">
              <w:rPr>
                <w:kern w:val="24"/>
              </w:rPr>
              <w:t>18,3</w:t>
            </w:r>
            <w:r w:rsidRPr="002E5A25">
              <w:rPr>
                <w:kern w:val="24"/>
                <w:szCs w:val="22"/>
                <w:lang w:eastAsia="en-US"/>
              </w:rPr>
              <w:t>%, 3</w:t>
            </w:r>
            <w:r w:rsidRPr="002E5A25">
              <w:rPr>
                <w:kern w:val="24"/>
              </w:rPr>
              <w:t>7,8</w:t>
            </w:r>
            <w:r w:rsidRPr="002E5A25">
              <w:rPr>
                <w:kern w:val="24"/>
                <w:szCs w:val="22"/>
                <w:lang w:eastAsia="en-US"/>
              </w:rPr>
              <w:t>%]</w:t>
            </w:r>
          </w:p>
        </w:tc>
      </w:tr>
      <w:tr w:rsidR="00D735FF" w14:paraId="4D8FF9F9" w14:textId="77777777" w:rsidTr="00EF74DD">
        <w:trPr>
          <w:trHeight w:val="340"/>
        </w:trPr>
        <w:tc>
          <w:tcPr>
            <w:tcW w:w="801" w:type="dxa"/>
            <w:vMerge w:val="restart"/>
            <w:tcBorders>
              <w:top w:val="single" w:sz="8" w:space="0" w:color="000000"/>
              <w:left w:val="single" w:sz="8" w:space="0" w:color="000000"/>
              <w:bottom w:val="single" w:sz="8" w:space="0" w:color="000000"/>
              <w:right w:val="single" w:sz="8" w:space="0" w:color="000000"/>
            </w:tcBorders>
            <w:vAlign w:val="center"/>
            <w:hideMark/>
          </w:tcPr>
          <w:p w14:paraId="6AB0C603" w14:textId="77777777" w:rsidR="00D735FF" w:rsidRDefault="00D735FF" w:rsidP="00A748AB">
            <w:pPr>
              <w:keepNext/>
              <w:rPr>
                <w:szCs w:val="22"/>
                <w:lang w:eastAsia="en-US"/>
              </w:rPr>
            </w:pPr>
            <w:proofErr w:type="spellStart"/>
            <w:r>
              <w:rPr>
                <w:b/>
                <w:szCs w:val="22"/>
                <w:lang w:eastAsia="en-US"/>
              </w:rPr>
              <w:t>PFS</w:t>
            </w:r>
            <w:r>
              <w:rPr>
                <w:b/>
                <w:szCs w:val="22"/>
                <w:vertAlign w:val="superscript"/>
                <w:lang w:eastAsia="en-US"/>
              </w:rPr>
              <w:t>b</w:t>
            </w:r>
            <w:proofErr w:type="spellEnd"/>
          </w:p>
        </w:tc>
        <w:tc>
          <w:tcPr>
            <w:tcW w:w="3891" w:type="dxa"/>
            <w:tcBorders>
              <w:top w:val="single" w:sz="8" w:space="0" w:color="000000"/>
              <w:left w:val="single" w:sz="8" w:space="0" w:color="000000"/>
              <w:bottom w:val="single" w:sz="8" w:space="0" w:color="000000"/>
              <w:right w:val="single" w:sz="8" w:space="0" w:color="000000"/>
            </w:tcBorders>
            <w:shd w:val="clear" w:color="auto" w:fill="FFFFFF"/>
            <w:hideMark/>
          </w:tcPr>
          <w:p w14:paraId="1AA943B3" w14:textId="77777777" w:rsidR="00D735FF" w:rsidRPr="002314F5" w:rsidRDefault="00D735FF" w:rsidP="00A748AB">
            <w:pPr>
              <w:keepNext/>
              <w:jc w:val="center"/>
              <w:rPr>
                <w:b/>
                <w:bCs/>
                <w:kern w:val="24"/>
                <w:szCs w:val="22"/>
                <w:lang w:val="de-CH" w:eastAsia="en-US"/>
              </w:rPr>
            </w:pPr>
            <w:r>
              <w:rPr>
                <w:b/>
                <w:bCs/>
                <w:kern w:val="24"/>
                <w:szCs w:val="22"/>
                <w:lang w:val="de-CH" w:eastAsia="en-US"/>
              </w:rPr>
              <w:t>Odsetek chorych z PFS</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hideMark/>
          </w:tcPr>
          <w:p w14:paraId="6A96DF00" w14:textId="77777777" w:rsidR="00D735FF" w:rsidRPr="002E5A25" w:rsidRDefault="00D735FF" w:rsidP="00A748AB">
            <w:pPr>
              <w:keepNext/>
              <w:jc w:val="center"/>
              <w:rPr>
                <w:kern w:val="24"/>
                <w:szCs w:val="22"/>
                <w:lang w:eastAsia="en-US"/>
              </w:rPr>
            </w:pPr>
            <w:r w:rsidRPr="002E5A25">
              <w:rPr>
                <w:kern w:val="24"/>
              </w:rPr>
              <w:t>42,0% (n = 37</w:t>
            </w:r>
            <w:r w:rsidRPr="002E5A25">
              <w:rPr>
                <w:kern w:val="24"/>
                <w:szCs w:val="22"/>
                <w:lang w:eastAsia="en-US"/>
              </w:rPr>
              <w:t>)</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hideMark/>
          </w:tcPr>
          <w:p w14:paraId="38F5ECF3" w14:textId="77777777" w:rsidR="00D735FF" w:rsidRPr="002E5A25" w:rsidRDefault="00D735FF" w:rsidP="00A748AB">
            <w:pPr>
              <w:keepNext/>
              <w:jc w:val="center"/>
              <w:rPr>
                <w:kern w:val="24"/>
                <w:szCs w:val="22"/>
                <w:lang w:eastAsia="en-US"/>
              </w:rPr>
            </w:pPr>
            <w:r w:rsidRPr="002E5A25">
              <w:rPr>
                <w:kern w:val="24"/>
              </w:rPr>
              <w:t>34,1% (n = 30</w:t>
            </w:r>
            <w:r w:rsidRPr="002E5A25">
              <w:rPr>
                <w:kern w:val="24"/>
                <w:szCs w:val="22"/>
                <w:lang w:eastAsia="en-US"/>
              </w:rPr>
              <w:t>)</w:t>
            </w:r>
          </w:p>
        </w:tc>
      </w:tr>
      <w:tr w:rsidR="00D735FF" w14:paraId="262B7CEF" w14:textId="77777777" w:rsidTr="00EF74DD">
        <w:trPr>
          <w:trHeight w:val="3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7759B2D" w14:textId="77777777" w:rsidR="00D735FF" w:rsidRDefault="00D735FF" w:rsidP="00A748AB">
            <w:pPr>
              <w:keepNext/>
              <w:rPr>
                <w:szCs w:val="22"/>
                <w:lang w:eastAsia="en-US"/>
              </w:rPr>
            </w:pPr>
          </w:p>
        </w:tc>
        <w:tc>
          <w:tcPr>
            <w:tcW w:w="3891" w:type="dxa"/>
            <w:tcBorders>
              <w:top w:val="single" w:sz="8" w:space="0" w:color="000000"/>
              <w:left w:val="single" w:sz="8" w:space="0" w:color="000000"/>
              <w:bottom w:val="single" w:sz="8" w:space="0" w:color="000000"/>
              <w:right w:val="single" w:sz="8" w:space="0" w:color="000000"/>
            </w:tcBorders>
            <w:shd w:val="clear" w:color="auto" w:fill="FFFFFF"/>
            <w:hideMark/>
          </w:tcPr>
          <w:p w14:paraId="65CEDF64" w14:textId="77777777" w:rsidR="00D735FF" w:rsidRDefault="00D735FF" w:rsidP="00A748AB">
            <w:pPr>
              <w:keepNext/>
              <w:jc w:val="center"/>
              <w:rPr>
                <w:b/>
                <w:bCs/>
                <w:kern w:val="24"/>
                <w:szCs w:val="22"/>
                <w:lang w:eastAsia="en-US"/>
              </w:rPr>
            </w:pPr>
            <w:r>
              <w:rPr>
                <w:b/>
                <w:bCs/>
                <w:kern w:val="24"/>
                <w:szCs w:val="22"/>
                <w:lang w:eastAsia="en-US"/>
              </w:rPr>
              <w:t>95% CI</w:t>
            </w:r>
          </w:p>
        </w:tc>
        <w:tc>
          <w:tcPr>
            <w:tcW w:w="4395"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hideMark/>
          </w:tcPr>
          <w:p w14:paraId="4C5CFB8F" w14:textId="77777777" w:rsidR="00D735FF" w:rsidRPr="002E5A25" w:rsidRDefault="00D735FF" w:rsidP="00A748AB">
            <w:pPr>
              <w:keepNext/>
              <w:jc w:val="center"/>
              <w:rPr>
                <w:kern w:val="24"/>
              </w:rPr>
            </w:pPr>
            <w:r w:rsidRPr="002E5A25">
              <w:rPr>
                <w:kern w:val="24"/>
              </w:rPr>
              <w:t>0,76 [0,47%, 1,23%]</w:t>
            </w:r>
          </w:p>
        </w:tc>
      </w:tr>
    </w:tbl>
    <w:p w14:paraId="6D64AA73" w14:textId="77777777" w:rsidR="00D735FF" w:rsidRDefault="00D735FF" w:rsidP="00A748AB">
      <w:pPr>
        <w:keepNext/>
        <w:outlineLvl w:val="0"/>
        <w:rPr>
          <w:sz w:val="18"/>
          <w:szCs w:val="18"/>
        </w:rPr>
      </w:pPr>
      <w:r>
        <w:rPr>
          <w:sz w:val="18"/>
          <w:szCs w:val="18"/>
        </w:rPr>
        <w:t xml:space="preserve">ORR – </w:t>
      </w:r>
      <w:proofErr w:type="spellStart"/>
      <w:r>
        <w:rPr>
          <w:sz w:val="18"/>
          <w:szCs w:val="18"/>
        </w:rPr>
        <w:t>Odsetek</w:t>
      </w:r>
      <w:proofErr w:type="spellEnd"/>
      <w:r>
        <w:rPr>
          <w:sz w:val="18"/>
          <w:szCs w:val="18"/>
        </w:rPr>
        <w:t xml:space="preserve"> </w:t>
      </w:r>
      <w:proofErr w:type="spellStart"/>
      <w:r>
        <w:rPr>
          <w:sz w:val="18"/>
          <w:szCs w:val="18"/>
        </w:rPr>
        <w:t>Odpowiedzi</w:t>
      </w:r>
      <w:proofErr w:type="spellEnd"/>
      <w:r>
        <w:rPr>
          <w:sz w:val="18"/>
          <w:szCs w:val="18"/>
        </w:rPr>
        <w:t xml:space="preserve"> (ang. </w:t>
      </w:r>
      <w:r w:rsidRPr="002E5A25">
        <w:rPr>
          <w:i/>
          <w:sz w:val="18"/>
          <w:szCs w:val="18"/>
        </w:rPr>
        <w:t>Overall Response Rate</w:t>
      </w:r>
      <w:r>
        <w:rPr>
          <w:sz w:val="18"/>
          <w:szCs w:val="18"/>
        </w:rPr>
        <w:t>)</w:t>
      </w:r>
    </w:p>
    <w:p w14:paraId="49EBDE82" w14:textId="77777777" w:rsidR="00D735FF" w:rsidRDefault="00D735FF" w:rsidP="00A748AB">
      <w:pPr>
        <w:keepNext/>
        <w:rPr>
          <w:sz w:val="18"/>
          <w:szCs w:val="18"/>
          <w:lang w:val="pl-PL"/>
        </w:rPr>
      </w:pPr>
      <w:r>
        <w:rPr>
          <w:sz w:val="18"/>
          <w:szCs w:val="18"/>
          <w:lang w:val="pl-PL"/>
        </w:rPr>
        <w:t xml:space="preserve">CRR – Odsetek Odpowiedzi Całkowitych (ang. </w:t>
      </w:r>
      <w:r w:rsidRPr="002E5A25">
        <w:rPr>
          <w:i/>
          <w:sz w:val="18"/>
          <w:szCs w:val="18"/>
          <w:lang w:val="pl-PL"/>
        </w:rPr>
        <w:t>Complete Response Rate</w:t>
      </w:r>
      <w:r>
        <w:rPr>
          <w:sz w:val="18"/>
          <w:szCs w:val="18"/>
          <w:lang w:val="pl-PL"/>
        </w:rPr>
        <w:t>)</w:t>
      </w:r>
    </w:p>
    <w:p w14:paraId="78C40E3E" w14:textId="77777777" w:rsidR="00D735FF" w:rsidRPr="002314F5" w:rsidRDefault="00D735FF" w:rsidP="00A748AB">
      <w:pPr>
        <w:keepNext/>
        <w:tabs>
          <w:tab w:val="left" w:pos="1152"/>
        </w:tabs>
        <w:rPr>
          <w:sz w:val="18"/>
          <w:szCs w:val="18"/>
          <w:lang w:val="pl-PL"/>
        </w:rPr>
      </w:pPr>
      <w:r>
        <w:rPr>
          <w:sz w:val="18"/>
          <w:szCs w:val="18"/>
          <w:lang w:val="pl-PL"/>
        </w:rPr>
        <w:t xml:space="preserve">PFS – Przeżycie wolne od progresji (ang. </w:t>
      </w:r>
      <w:r w:rsidRPr="002E5A25">
        <w:rPr>
          <w:i/>
          <w:sz w:val="18"/>
          <w:szCs w:val="18"/>
          <w:lang w:val="pl-PL"/>
        </w:rPr>
        <w:t>Progression-Free Survival</w:t>
      </w:r>
      <w:r>
        <w:rPr>
          <w:sz w:val="18"/>
          <w:szCs w:val="18"/>
          <w:lang w:val="pl-PL"/>
        </w:rPr>
        <w:t>) (proporcja do zdarzenia, progresji choroby/nawrotu lub zgonu z jakiejkolwiek przyczyny)</w:t>
      </w:r>
    </w:p>
    <w:p w14:paraId="14636BBE" w14:textId="77777777" w:rsidR="00D735FF" w:rsidRPr="002314F5" w:rsidRDefault="00D735FF" w:rsidP="00A748AB">
      <w:pPr>
        <w:keepNext/>
        <w:tabs>
          <w:tab w:val="left" w:pos="1152"/>
        </w:tabs>
        <w:rPr>
          <w:sz w:val="18"/>
          <w:szCs w:val="18"/>
          <w:lang w:val="pl-PL"/>
        </w:rPr>
      </w:pPr>
      <w:r w:rsidRPr="002314F5">
        <w:rPr>
          <w:b/>
          <w:sz w:val="18"/>
          <w:szCs w:val="18"/>
          <w:vertAlign w:val="superscript"/>
          <w:lang w:val="pl-PL"/>
        </w:rPr>
        <w:t>a</w:t>
      </w:r>
      <w:r w:rsidRPr="002314F5">
        <w:rPr>
          <w:b/>
          <w:sz w:val="18"/>
          <w:szCs w:val="18"/>
          <w:lang w:val="pl-PL"/>
        </w:rPr>
        <w:t xml:space="preserve"> </w:t>
      </w:r>
      <w:r w:rsidRPr="002314F5">
        <w:rPr>
          <w:sz w:val="18"/>
          <w:szCs w:val="18"/>
          <w:lang w:val="pl-PL"/>
        </w:rPr>
        <w:t>– w momencie wizyty po 3 miesiącach obserwacji (Etap 2)</w:t>
      </w:r>
    </w:p>
    <w:p w14:paraId="45291E62" w14:textId="77777777" w:rsidR="00D735FF" w:rsidRPr="002314F5" w:rsidRDefault="00D735FF" w:rsidP="00A748AB">
      <w:pPr>
        <w:keepNext/>
        <w:tabs>
          <w:tab w:val="left" w:pos="1152"/>
        </w:tabs>
        <w:rPr>
          <w:sz w:val="18"/>
          <w:szCs w:val="18"/>
          <w:lang w:val="pl-PL"/>
        </w:rPr>
      </w:pPr>
      <w:r w:rsidRPr="002314F5">
        <w:rPr>
          <w:b/>
          <w:sz w:val="18"/>
          <w:szCs w:val="18"/>
          <w:vertAlign w:val="superscript"/>
          <w:lang w:val="pl-PL"/>
        </w:rPr>
        <w:t>b</w:t>
      </w:r>
      <w:r w:rsidRPr="002314F5">
        <w:rPr>
          <w:sz w:val="18"/>
          <w:szCs w:val="18"/>
          <w:lang w:val="pl-PL"/>
        </w:rPr>
        <w:t xml:space="preserve"> – </w:t>
      </w:r>
      <w:r>
        <w:rPr>
          <w:sz w:val="18"/>
          <w:szCs w:val="18"/>
          <w:lang w:val="pl-PL"/>
        </w:rPr>
        <w:t>w momencie analizy końcowej (mediana okresu obserwacji wynosi</w:t>
      </w:r>
      <w:r w:rsidRPr="002314F5">
        <w:rPr>
          <w:sz w:val="18"/>
          <w:szCs w:val="18"/>
          <w:lang w:val="pl-PL"/>
        </w:rPr>
        <w:t xml:space="preserve"> 58 </w:t>
      </w:r>
      <w:r>
        <w:rPr>
          <w:sz w:val="18"/>
          <w:szCs w:val="18"/>
          <w:lang w:val="pl-PL"/>
        </w:rPr>
        <w:t>miesięcy</w:t>
      </w:r>
      <w:r w:rsidRPr="002314F5">
        <w:rPr>
          <w:sz w:val="18"/>
          <w:szCs w:val="18"/>
          <w:lang w:val="pl-PL"/>
        </w:rPr>
        <w:t xml:space="preserve">) </w:t>
      </w:r>
    </w:p>
    <w:p w14:paraId="557F5E95" w14:textId="77777777" w:rsidR="00D735FF" w:rsidRDefault="00D735FF" w:rsidP="002E2510">
      <w:pPr>
        <w:rPr>
          <w:szCs w:val="22"/>
          <w:lang w:val="pl-PL"/>
        </w:rPr>
      </w:pPr>
    </w:p>
    <w:p w14:paraId="125C50D3" w14:textId="49A1EA0F" w:rsidR="002E2510" w:rsidRPr="005F77F9" w:rsidRDefault="002E2510" w:rsidP="002E2510">
      <w:pPr>
        <w:rPr>
          <w:szCs w:val="22"/>
          <w:lang w:val="pl-PL"/>
        </w:rPr>
      </w:pPr>
      <w:r w:rsidRPr="005F77F9">
        <w:rPr>
          <w:szCs w:val="22"/>
          <w:lang w:val="pl-PL"/>
        </w:rPr>
        <w:t xml:space="preserve">Uzyskane wyniki potwierdzają, że profil ryzyka/korzyści </w:t>
      </w:r>
      <w:r w:rsidR="009D692C">
        <w:rPr>
          <w:szCs w:val="22"/>
          <w:lang w:val="pl-PL"/>
        </w:rPr>
        <w:t>produktu leczniczego MabThera</w:t>
      </w:r>
      <w:r w:rsidRPr="005F77F9">
        <w:rPr>
          <w:szCs w:val="22"/>
          <w:lang w:val="pl-PL"/>
        </w:rPr>
        <w:t xml:space="preserve"> w postaci podawanej podskórnie w dawce 1600 mg jest zbliżony do profilu ryzyka/korzyści </w:t>
      </w:r>
      <w:r w:rsidR="009D692C">
        <w:rPr>
          <w:szCs w:val="22"/>
          <w:lang w:val="pl-PL"/>
        </w:rPr>
        <w:t>produktu leczniczego MabThera</w:t>
      </w:r>
      <w:r w:rsidRPr="005F77F9">
        <w:rPr>
          <w:szCs w:val="22"/>
          <w:lang w:val="pl-PL"/>
        </w:rPr>
        <w:t xml:space="preserve"> w postaci podawanej dożylnie w dawce 500 mg/m</w:t>
      </w:r>
      <w:r w:rsidRPr="005F77F9">
        <w:rPr>
          <w:szCs w:val="22"/>
          <w:vertAlign w:val="superscript"/>
          <w:lang w:val="pl-PL"/>
        </w:rPr>
        <w:t>2</w:t>
      </w:r>
      <w:r w:rsidR="005F77F9" w:rsidRPr="005F77F9">
        <w:rPr>
          <w:rFonts w:cs="Arial"/>
          <w:lang w:val="pl-PL"/>
        </w:rPr>
        <w:t xml:space="preserve"> pc.</w:t>
      </w:r>
    </w:p>
    <w:p w14:paraId="7A956832" w14:textId="77777777" w:rsidR="00B92994" w:rsidRPr="005F77F9" w:rsidRDefault="00B92994" w:rsidP="00B92994">
      <w:pPr>
        <w:rPr>
          <w:rFonts w:eastAsia="SimSun"/>
          <w:szCs w:val="22"/>
          <w:lang w:val="pl-PL" w:eastAsia="zh-CN"/>
        </w:rPr>
      </w:pPr>
    </w:p>
    <w:p w14:paraId="50CB332F" w14:textId="77777777" w:rsidR="00B92994" w:rsidRPr="00D376D8" w:rsidRDefault="00B92994" w:rsidP="00A614AE">
      <w:pPr>
        <w:keepNext/>
        <w:keepLines/>
        <w:jc w:val="both"/>
        <w:rPr>
          <w:bCs/>
          <w:i/>
          <w:szCs w:val="22"/>
          <w:u w:val="single"/>
          <w:lang w:val="pl-PL"/>
        </w:rPr>
      </w:pPr>
      <w:r w:rsidRPr="00D376D8">
        <w:rPr>
          <w:bCs/>
          <w:i/>
          <w:szCs w:val="22"/>
          <w:u w:val="single"/>
          <w:lang w:val="pl-PL"/>
        </w:rPr>
        <w:t>Immunogenność</w:t>
      </w:r>
    </w:p>
    <w:p w14:paraId="1E777701" w14:textId="639D2DDE" w:rsidR="00B92994" w:rsidRPr="005F77F9" w:rsidRDefault="00B92994" w:rsidP="00B92994">
      <w:pPr>
        <w:rPr>
          <w:rFonts w:eastAsia="SimSun"/>
          <w:bCs/>
          <w:szCs w:val="22"/>
          <w:lang w:val="pl-PL" w:eastAsia="zh-CN"/>
        </w:rPr>
      </w:pPr>
      <w:r w:rsidRPr="00FB2B70">
        <w:rPr>
          <w:rFonts w:eastAsia="SimSun"/>
          <w:bCs/>
          <w:szCs w:val="22"/>
          <w:lang w:val="pl-PL" w:eastAsia="zh-CN"/>
        </w:rPr>
        <w:t xml:space="preserve">Dane z programu badawczego </w:t>
      </w:r>
      <w:r w:rsidR="009D692C">
        <w:rPr>
          <w:rFonts w:eastAsia="SimSun"/>
          <w:bCs/>
          <w:szCs w:val="22"/>
          <w:lang w:val="pl-PL" w:eastAsia="zh-CN"/>
        </w:rPr>
        <w:t>produktu leczniczego MabThera</w:t>
      </w:r>
      <w:r w:rsidRPr="00FB2B70">
        <w:rPr>
          <w:rFonts w:eastAsia="SimSun"/>
          <w:bCs/>
          <w:szCs w:val="22"/>
          <w:lang w:val="pl-PL" w:eastAsia="zh-CN"/>
        </w:rPr>
        <w:t xml:space="preserve"> w postaci podawanej podskórnie wskazują, że powstawanie przeciwciał przeciwchimerycznych po podaniu podskórnym jest porównywalne do obserwowanego po podaniu dożylnym. </w:t>
      </w:r>
      <w:r w:rsidR="002E2510" w:rsidRPr="00FB2B70">
        <w:rPr>
          <w:bCs/>
          <w:shd w:val="clear" w:color="auto" w:fill="FFFFFF"/>
          <w:lang w:val="pl-PL"/>
        </w:rPr>
        <w:t xml:space="preserve">W badaniu SAWYER (BO25341) wskaźnik występowania przeciwciał skierowanych przeciwko rytuksymabowi, których powstawanie było wywołane lub nasilone przez leczenie, był zbliżony w obu grupach i wynosił odpowiednio </w:t>
      </w:r>
      <w:r w:rsidR="00FB2B70">
        <w:rPr>
          <w:bCs/>
          <w:shd w:val="clear" w:color="auto" w:fill="FFFFFF"/>
          <w:lang w:val="pl-PL"/>
        </w:rPr>
        <w:t>15</w:t>
      </w:r>
      <w:r w:rsidR="002E2510" w:rsidRPr="00FB2B70">
        <w:rPr>
          <w:bCs/>
          <w:shd w:val="clear" w:color="auto" w:fill="FFFFFF"/>
          <w:lang w:val="pl-PL"/>
        </w:rPr>
        <w:t xml:space="preserve">% </w:t>
      </w:r>
      <w:r w:rsidR="005F77F9" w:rsidRPr="00FB2B70">
        <w:rPr>
          <w:bCs/>
          <w:shd w:val="clear" w:color="auto" w:fill="FFFFFF"/>
          <w:lang w:val="pl-PL"/>
        </w:rPr>
        <w:t>iv</w:t>
      </w:r>
      <w:r w:rsidR="002E2510" w:rsidRPr="00FB2B70">
        <w:rPr>
          <w:bCs/>
          <w:shd w:val="clear" w:color="auto" w:fill="FFFFFF"/>
          <w:lang w:val="pl-PL"/>
        </w:rPr>
        <w:t xml:space="preserve"> oraz </w:t>
      </w:r>
      <w:r w:rsidR="00FB2B70">
        <w:rPr>
          <w:bCs/>
          <w:shd w:val="clear" w:color="auto" w:fill="FFFFFF"/>
          <w:lang w:val="pl-PL"/>
        </w:rPr>
        <w:t>12</w:t>
      </w:r>
      <w:r w:rsidR="002E2510" w:rsidRPr="00FB2B70">
        <w:rPr>
          <w:bCs/>
          <w:shd w:val="clear" w:color="auto" w:fill="FFFFFF"/>
          <w:lang w:val="pl-PL"/>
        </w:rPr>
        <w:t xml:space="preserve">% </w:t>
      </w:r>
      <w:r w:rsidR="005F77F9" w:rsidRPr="00FB2B70">
        <w:rPr>
          <w:bCs/>
          <w:shd w:val="clear" w:color="auto" w:fill="FFFFFF"/>
          <w:lang w:val="pl-PL"/>
        </w:rPr>
        <w:t>sc</w:t>
      </w:r>
      <w:r w:rsidR="002E2510" w:rsidRPr="00FB2B70">
        <w:rPr>
          <w:bCs/>
          <w:shd w:val="clear" w:color="auto" w:fill="FFFFFF"/>
          <w:lang w:val="pl-PL"/>
        </w:rPr>
        <w:t xml:space="preserve">. Wskaźnik występowania przeciwciał skierowanych przeciwko rHuPH20, których powstawanie było wywołane lub nasilone przez leczenie, zbadany </w:t>
      </w:r>
      <w:r w:rsidR="00EA28B9" w:rsidRPr="00FB2B70">
        <w:rPr>
          <w:bCs/>
          <w:shd w:val="clear" w:color="auto" w:fill="FFFFFF"/>
          <w:lang w:val="pl-PL"/>
        </w:rPr>
        <w:t xml:space="preserve">był </w:t>
      </w:r>
      <w:r w:rsidR="002E2510" w:rsidRPr="00FB2B70">
        <w:rPr>
          <w:bCs/>
          <w:shd w:val="clear" w:color="auto" w:fill="FFFFFF"/>
          <w:lang w:val="pl-PL"/>
        </w:rPr>
        <w:t>wyłącznie w grupie przyjmującej produkt podskórnie</w:t>
      </w:r>
      <w:r w:rsidR="00EA28B9" w:rsidRPr="00FB2B70">
        <w:rPr>
          <w:bCs/>
          <w:shd w:val="clear" w:color="auto" w:fill="FFFFFF"/>
          <w:lang w:val="pl-PL"/>
        </w:rPr>
        <w:t xml:space="preserve"> i</w:t>
      </w:r>
      <w:r w:rsidR="002E2510" w:rsidRPr="00FB2B70">
        <w:rPr>
          <w:bCs/>
          <w:shd w:val="clear" w:color="auto" w:fill="FFFFFF"/>
          <w:lang w:val="pl-PL"/>
        </w:rPr>
        <w:t xml:space="preserve"> wynosił 1</w:t>
      </w:r>
      <w:r w:rsidR="00FB2B70">
        <w:rPr>
          <w:bCs/>
          <w:shd w:val="clear" w:color="auto" w:fill="FFFFFF"/>
          <w:lang w:val="pl-PL"/>
        </w:rPr>
        <w:t>2</w:t>
      </w:r>
      <w:r w:rsidR="002E2510" w:rsidRPr="00FB2B70">
        <w:rPr>
          <w:bCs/>
          <w:shd w:val="clear" w:color="auto" w:fill="FFFFFF"/>
          <w:lang w:val="pl-PL"/>
        </w:rPr>
        <w:t>%. U żadnego z pacjentów z dodatnim wynikiem badania na obecność przeciwciał skierowanych przeciwko rHuPH20 nie uzyskano dodatniego wyniku badania na obecność przeciwciał neutralizujących.</w:t>
      </w:r>
    </w:p>
    <w:p w14:paraId="681D2E8A" w14:textId="77777777" w:rsidR="00D82774" w:rsidRPr="005F77F9" w:rsidRDefault="00D82774" w:rsidP="00B92994">
      <w:pPr>
        <w:rPr>
          <w:bCs/>
          <w:szCs w:val="22"/>
          <w:lang w:val="pl-PL"/>
        </w:rPr>
      </w:pPr>
    </w:p>
    <w:p w14:paraId="428F416B" w14:textId="2BC130DD" w:rsidR="002E2510" w:rsidRPr="005F77F9" w:rsidRDefault="00095599" w:rsidP="002E2510">
      <w:pPr>
        <w:rPr>
          <w:bCs/>
          <w:shd w:val="clear" w:color="auto" w:fill="FFFF00"/>
          <w:lang w:val="pl-PL"/>
        </w:rPr>
      </w:pPr>
      <w:r w:rsidRPr="004748B0">
        <w:rPr>
          <w:bCs/>
          <w:szCs w:val="22"/>
          <w:lang w:val="pl-PL"/>
        </w:rPr>
        <w:t xml:space="preserve">Kliniczne znaczenie </w:t>
      </w:r>
      <w:r w:rsidRPr="00627D8F">
        <w:rPr>
          <w:bCs/>
          <w:szCs w:val="22"/>
          <w:lang w:val="pl-PL"/>
        </w:rPr>
        <w:t xml:space="preserve">rozwoju </w:t>
      </w:r>
      <w:r w:rsidRPr="005F77F9">
        <w:rPr>
          <w:bCs/>
          <w:lang w:val="pl-PL"/>
        </w:rPr>
        <w:t>przeciwciał skierowanych przeciwko rytuksymabowi lub rHuPH20</w:t>
      </w:r>
      <w:r w:rsidRPr="005F77F9">
        <w:rPr>
          <w:bCs/>
          <w:szCs w:val="22"/>
          <w:lang w:val="pl-PL"/>
        </w:rPr>
        <w:t xml:space="preserve"> po leczeniu z </w:t>
      </w:r>
      <w:r w:rsidR="009D692C">
        <w:rPr>
          <w:bCs/>
          <w:szCs w:val="22"/>
          <w:lang w:val="pl-PL"/>
        </w:rPr>
        <w:t>produktem leczniczym MabThera</w:t>
      </w:r>
      <w:r w:rsidRPr="005F77F9">
        <w:rPr>
          <w:bCs/>
          <w:szCs w:val="22"/>
          <w:lang w:val="pl-PL"/>
        </w:rPr>
        <w:t xml:space="preserve"> w postaci podawanej podskórnie jest nieznane. </w:t>
      </w:r>
      <w:r w:rsidR="002E2510" w:rsidRPr="005F77F9">
        <w:rPr>
          <w:bCs/>
          <w:lang w:val="pl-PL"/>
        </w:rPr>
        <w:t xml:space="preserve">Obecność przeciwciał skierowanych przeciwko rytuksymabowi lub rHuPH20 nie miała wpływu na bezpieczeństwo, skuteczność i parametry farmakokinetyczne </w:t>
      </w:r>
      <w:r w:rsidR="009D692C">
        <w:rPr>
          <w:bCs/>
          <w:lang w:val="pl-PL"/>
        </w:rPr>
        <w:t>produktu leczniczego MabThera</w:t>
      </w:r>
      <w:r w:rsidR="002E2510" w:rsidRPr="005F77F9">
        <w:rPr>
          <w:bCs/>
          <w:lang w:val="pl-PL"/>
        </w:rPr>
        <w:t>.</w:t>
      </w:r>
    </w:p>
    <w:p w14:paraId="0CCD852F" w14:textId="77777777" w:rsidR="002E2510" w:rsidRPr="00D376D8" w:rsidRDefault="002E2510" w:rsidP="002E2510">
      <w:pPr>
        <w:rPr>
          <w:bCs/>
          <w:u w:val="single"/>
          <w:shd w:val="clear" w:color="auto" w:fill="FFFF00"/>
          <w:lang w:val="pl-PL"/>
        </w:rPr>
      </w:pPr>
    </w:p>
    <w:p w14:paraId="437B1159" w14:textId="6DE2F8C6" w:rsidR="002E2510" w:rsidRPr="00FA7728" w:rsidRDefault="00411E90" w:rsidP="002E2510">
      <w:pPr>
        <w:keepNext/>
        <w:outlineLvl w:val="0"/>
        <w:rPr>
          <w:szCs w:val="22"/>
          <w:u w:val="single"/>
          <w:lang w:val="pl-PL"/>
        </w:rPr>
      </w:pPr>
      <w:r>
        <w:rPr>
          <w:rFonts w:eastAsia="SimSun"/>
          <w:szCs w:val="22"/>
          <w:u w:val="single"/>
          <w:lang w:val="pl-PL" w:eastAsia="zh-CN"/>
        </w:rPr>
        <w:lastRenderedPageBreak/>
        <w:t>Skuteczność kliniczna i bezpieczeństwo</w:t>
      </w:r>
      <w:r w:rsidR="002E2510" w:rsidRPr="00FA7728">
        <w:rPr>
          <w:rFonts w:eastAsia="SimSun"/>
          <w:szCs w:val="22"/>
          <w:u w:val="single"/>
          <w:lang w:val="pl-PL" w:eastAsia="zh-CN"/>
        </w:rPr>
        <w:t xml:space="preserve"> stosowania </w:t>
      </w:r>
      <w:r w:rsidR="009D692C">
        <w:rPr>
          <w:rFonts w:eastAsia="SimSun"/>
          <w:szCs w:val="22"/>
          <w:u w:val="single"/>
          <w:lang w:val="pl-PL" w:eastAsia="zh-CN"/>
        </w:rPr>
        <w:t>produktu leczniczego MabThera</w:t>
      </w:r>
      <w:r w:rsidR="002E2510" w:rsidRPr="00FA7728">
        <w:rPr>
          <w:szCs w:val="22"/>
          <w:u w:val="single"/>
          <w:lang w:val="pl-PL"/>
        </w:rPr>
        <w:t xml:space="preserve"> w postaci koncentratu do sporządzania roztworu do infuzji u chorych </w:t>
      </w:r>
      <w:r w:rsidR="00B94B33">
        <w:rPr>
          <w:szCs w:val="22"/>
          <w:u w:val="single"/>
          <w:lang w:val="pl-PL"/>
        </w:rPr>
        <w:t>z PBL.</w:t>
      </w:r>
    </w:p>
    <w:p w14:paraId="635562CA" w14:textId="77777777" w:rsidR="002E2510" w:rsidRPr="00FA7728" w:rsidRDefault="002E2510" w:rsidP="002E2510">
      <w:pPr>
        <w:keepNext/>
        <w:outlineLvl w:val="0"/>
        <w:rPr>
          <w:szCs w:val="22"/>
          <w:u w:val="single"/>
          <w:lang w:val="pl-PL"/>
        </w:rPr>
      </w:pPr>
    </w:p>
    <w:p w14:paraId="5DBBC8F5" w14:textId="2F9ADBC6" w:rsidR="002E2510" w:rsidRPr="00FA7728" w:rsidRDefault="002E2510" w:rsidP="002E2510">
      <w:pPr>
        <w:rPr>
          <w:lang w:val="pl-PL"/>
        </w:rPr>
      </w:pPr>
      <w:r w:rsidRPr="00FA7728">
        <w:rPr>
          <w:lang w:val="pl-PL"/>
        </w:rPr>
        <w:t xml:space="preserve">W dwóch otwartych, randomizowanych badaniach 817 wcześniej nieleczonych </w:t>
      </w:r>
      <w:r w:rsidRPr="002916E4">
        <w:rPr>
          <w:lang w:val="pl-PL"/>
        </w:rPr>
        <w:t>pacjentów z rozpoznaniem PBL i 552 chorych na PBL opornych na leczenie lub z nawrotem choroby przydzielano losowo do grupy leczonej wg schematu chemioterapii FC</w:t>
      </w:r>
      <w:r w:rsidRPr="00FA7728">
        <w:rPr>
          <w:lang w:val="pl-PL"/>
        </w:rPr>
        <w:t xml:space="preserve"> (fludarabina 25 </w:t>
      </w:r>
      <w:r w:rsidRPr="005F77F9">
        <w:rPr>
          <w:lang w:val="pl-PL"/>
        </w:rPr>
        <w:t>mg/m</w:t>
      </w:r>
      <w:r w:rsidRPr="005F77F9">
        <w:rPr>
          <w:vertAlign w:val="superscript"/>
          <w:lang w:val="pl-PL"/>
        </w:rPr>
        <w:t>2</w:t>
      </w:r>
      <w:r w:rsidR="005F77F9" w:rsidRPr="005F77F9">
        <w:rPr>
          <w:rFonts w:cs="Arial"/>
          <w:lang w:val="pl-PL"/>
        </w:rPr>
        <w:t xml:space="preserve"> pc.</w:t>
      </w:r>
      <w:r w:rsidRPr="005F77F9">
        <w:rPr>
          <w:lang w:val="pl-PL"/>
        </w:rPr>
        <w:t>, cyklofosfamid</w:t>
      </w:r>
      <w:r w:rsidRPr="00FA7728">
        <w:rPr>
          <w:lang w:val="pl-PL"/>
        </w:rPr>
        <w:t xml:space="preserve"> 250 mg/</w:t>
      </w:r>
      <w:r w:rsidRPr="005F77F9">
        <w:rPr>
          <w:lang w:val="pl-PL"/>
        </w:rPr>
        <w:t>m</w:t>
      </w:r>
      <w:r w:rsidRPr="005F77F9">
        <w:rPr>
          <w:vertAlign w:val="superscript"/>
          <w:lang w:val="pl-PL"/>
        </w:rPr>
        <w:t>2</w:t>
      </w:r>
      <w:r w:rsidR="005F77F9" w:rsidRPr="005F77F9">
        <w:rPr>
          <w:rFonts w:cs="Arial"/>
          <w:lang w:val="pl-PL"/>
        </w:rPr>
        <w:t xml:space="preserve"> pc.</w:t>
      </w:r>
      <w:r w:rsidRPr="005F77F9">
        <w:rPr>
          <w:lang w:val="pl-PL"/>
        </w:rPr>
        <w:t>, w dniach 1</w:t>
      </w:r>
      <w:r w:rsidR="00B94B33" w:rsidRPr="005F77F9">
        <w:rPr>
          <w:lang w:val="pl-PL"/>
        </w:rPr>
        <w:noBreakHyphen/>
      </w:r>
      <w:r w:rsidRPr="005F77F9">
        <w:rPr>
          <w:lang w:val="pl-PL"/>
        </w:rPr>
        <w:t xml:space="preserve">3) podawanej co 4 tygodnie, łącznie 6 cykli, lub do grupy otrzymującej </w:t>
      </w:r>
      <w:r w:rsidR="009D692C">
        <w:rPr>
          <w:lang w:val="pl-PL"/>
        </w:rPr>
        <w:t>produkt leczniczy MabThera</w:t>
      </w:r>
      <w:r w:rsidRPr="005F77F9">
        <w:rPr>
          <w:lang w:val="pl-PL"/>
        </w:rPr>
        <w:t xml:space="preserve"> w skojarzeniu z chemioterapią wg schematu FC </w:t>
      </w:r>
      <w:r w:rsidRPr="004E11E9">
        <w:rPr>
          <w:lang w:val="pl-PL"/>
        </w:rPr>
        <w:t xml:space="preserve">(R-FC). </w:t>
      </w:r>
      <w:r w:rsidR="009D692C">
        <w:rPr>
          <w:lang w:val="pl-PL"/>
        </w:rPr>
        <w:t>Produkt leczniczy MabThera</w:t>
      </w:r>
      <w:r w:rsidRPr="004E11E9">
        <w:rPr>
          <w:lang w:val="pl-PL"/>
        </w:rPr>
        <w:t xml:space="preserve"> podawany był w dawce 375 mg/m</w:t>
      </w:r>
      <w:r w:rsidRPr="00A67E88">
        <w:rPr>
          <w:vertAlign w:val="superscript"/>
          <w:lang w:val="pl-PL"/>
        </w:rPr>
        <w:t>2</w:t>
      </w:r>
      <w:r w:rsidR="005F77F9" w:rsidRPr="005F77F9">
        <w:rPr>
          <w:rFonts w:cs="Arial"/>
          <w:lang w:val="pl-PL"/>
        </w:rPr>
        <w:t xml:space="preserve"> pc.</w:t>
      </w:r>
      <w:r w:rsidRPr="005F77F9">
        <w:rPr>
          <w:lang w:val="pl-PL"/>
        </w:rPr>
        <w:t xml:space="preserve"> w 1. dniu pierwszego cyklu przed podaniem chemioterapii, a następnie w dawce 500 mg/m</w:t>
      </w:r>
      <w:r w:rsidRPr="005F77F9">
        <w:rPr>
          <w:vertAlign w:val="superscript"/>
          <w:lang w:val="pl-PL"/>
        </w:rPr>
        <w:t>2</w:t>
      </w:r>
      <w:r w:rsidR="005F77F9" w:rsidRPr="005F77F9">
        <w:rPr>
          <w:rFonts w:cs="Arial"/>
          <w:lang w:val="pl-PL"/>
        </w:rPr>
        <w:t xml:space="preserve"> pc.</w:t>
      </w:r>
      <w:r w:rsidRPr="005F77F9">
        <w:rPr>
          <w:lang w:val="pl-PL"/>
        </w:rPr>
        <w:t xml:space="preserve"> w 1. dniu każdego</w:t>
      </w:r>
      <w:r w:rsidRPr="002916E4">
        <w:rPr>
          <w:lang w:val="pl-PL"/>
        </w:rPr>
        <w:t xml:space="preserve"> następnego cyklu terapii</w:t>
      </w:r>
      <w:r w:rsidRPr="00FA7728">
        <w:rPr>
          <w:lang w:val="pl-PL"/>
        </w:rPr>
        <w:t xml:space="preserve">. </w:t>
      </w:r>
      <w:r w:rsidRPr="002916E4">
        <w:rPr>
          <w:lang w:val="pl-PL"/>
        </w:rPr>
        <w:t xml:space="preserve">Pacjenci nie byli zakwalifikowani do badania dotyczącego PBL u chorych opornych na leczenie lub z nawrotem choroby, jeśli wcześniej byli leczeni przeciwciałami monoklonalnymi lub jeśli wystąpiła u nich oporność (zdefiniowana jako brak uzyskania częściowej remisji </w:t>
      </w:r>
      <w:r>
        <w:rPr>
          <w:lang w:val="pl-PL"/>
        </w:rPr>
        <w:t>w czasie</w:t>
      </w:r>
      <w:r w:rsidRPr="002916E4">
        <w:rPr>
          <w:lang w:val="pl-PL"/>
        </w:rPr>
        <w:t xml:space="preserve"> nie mniej niż 6 miesięcy) na fludarabinę lub jakikolwiek analog nukleo</w:t>
      </w:r>
      <w:r w:rsidR="00493ACC">
        <w:rPr>
          <w:lang w:val="pl-PL"/>
        </w:rPr>
        <w:t>t</w:t>
      </w:r>
      <w:r w:rsidRPr="002916E4">
        <w:rPr>
          <w:lang w:val="pl-PL"/>
        </w:rPr>
        <w:t>ydów</w:t>
      </w:r>
      <w:r w:rsidRPr="00FA7728">
        <w:rPr>
          <w:lang w:val="pl-PL"/>
        </w:rPr>
        <w:t xml:space="preserve">. </w:t>
      </w:r>
      <w:r w:rsidRPr="002916E4">
        <w:rPr>
          <w:lang w:val="pl-PL"/>
        </w:rPr>
        <w:t>Końcowa analiza skuteczności objęła 810 pacjentów (403 R-FC, 407 FC) w pierwszym badaniu</w:t>
      </w:r>
      <w:r w:rsidRPr="00FA7728">
        <w:rPr>
          <w:lang w:val="pl-PL"/>
        </w:rPr>
        <w:t xml:space="preserve"> (Tabela 2a i Tabela 2b) i </w:t>
      </w:r>
      <w:r w:rsidRPr="002916E4">
        <w:rPr>
          <w:lang w:val="pl-PL"/>
        </w:rPr>
        <w:t xml:space="preserve">552 pacjentów (276 R-FC, 276 FC) w badaniu u </w:t>
      </w:r>
      <w:r w:rsidR="005F77F9">
        <w:rPr>
          <w:lang w:val="pl-PL"/>
        </w:rPr>
        <w:t>pacjentów</w:t>
      </w:r>
      <w:r w:rsidRPr="002916E4">
        <w:rPr>
          <w:lang w:val="pl-PL"/>
        </w:rPr>
        <w:t xml:space="preserve"> opornych na leczenie lub z nawrotem choroby</w:t>
      </w:r>
      <w:r w:rsidRPr="00FA7728">
        <w:rPr>
          <w:lang w:val="pl-PL"/>
        </w:rPr>
        <w:t xml:space="preserve"> (Tabela 3).</w:t>
      </w:r>
    </w:p>
    <w:p w14:paraId="08193639" w14:textId="77777777" w:rsidR="002E2510" w:rsidRPr="00FA7728" w:rsidRDefault="002E2510" w:rsidP="002E2510">
      <w:pPr>
        <w:rPr>
          <w:lang w:val="pl-PL"/>
        </w:rPr>
      </w:pPr>
    </w:p>
    <w:p w14:paraId="4A41ECAB" w14:textId="77777777" w:rsidR="002E2510" w:rsidRPr="00FA7728" w:rsidRDefault="002E2510" w:rsidP="002E2510">
      <w:pPr>
        <w:rPr>
          <w:lang w:val="pl-PL"/>
        </w:rPr>
      </w:pPr>
      <w:r w:rsidRPr="002916E4">
        <w:rPr>
          <w:lang w:val="pl-PL"/>
        </w:rPr>
        <w:t xml:space="preserve">W badaniu z udziałem </w:t>
      </w:r>
      <w:r w:rsidR="005F77F9">
        <w:rPr>
          <w:lang w:val="pl-PL"/>
        </w:rPr>
        <w:t>pacjentów</w:t>
      </w:r>
      <w:r w:rsidRPr="002916E4">
        <w:rPr>
          <w:lang w:val="pl-PL"/>
        </w:rPr>
        <w:t xml:space="preserve"> w pierwszej linii leczenia</w:t>
      </w:r>
      <w:r w:rsidR="00C73441">
        <w:rPr>
          <w:lang w:val="pl-PL"/>
        </w:rPr>
        <w:t>,</w:t>
      </w:r>
      <w:r w:rsidR="00627D8F">
        <w:rPr>
          <w:lang w:val="pl-PL"/>
        </w:rPr>
        <w:t xml:space="preserve"> </w:t>
      </w:r>
      <w:r w:rsidRPr="002916E4">
        <w:rPr>
          <w:lang w:val="pl-PL"/>
        </w:rPr>
        <w:t>po medianie czasu obserwacji wynoszącej 48,1 miesiąca, mediana czasu przeżycia wolnego od progresji wynosiła 55 miesięcy w grupie otrzymującej R-FC i 33 miesiące w grupie otrzymującej FC (p &lt; 0,0001, log-rank test)</w:t>
      </w:r>
      <w:r>
        <w:rPr>
          <w:lang w:val="pl-PL"/>
        </w:rPr>
        <w:t>.</w:t>
      </w:r>
      <w:r w:rsidRPr="002916E4">
        <w:rPr>
          <w:lang w:val="pl-PL"/>
        </w:rPr>
        <w:t xml:space="preserve"> W analizie czasu przeżycia całkowitego wykazano wydłużenie czasu przeżycia całkowitego na korzyść terapii wg schematu R-FC nad chemioterapią samym FC </w:t>
      </w:r>
      <w:r w:rsidRPr="00FA7728">
        <w:rPr>
          <w:lang w:val="pl-PL"/>
        </w:rPr>
        <w:t>(p = 0,0319; test log-rank) (Tabela 2a).</w:t>
      </w:r>
      <w:r w:rsidRPr="00FA7728">
        <w:rPr>
          <w:b/>
          <w:i/>
          <w:lang w:val="pl-PL"/>
        </w:rPr>
        <w:t xml:space="preserve"> </w:t>
      </w:r>
      <w:r w:rsidRPr="002916E4">
        <w:rPr>
          <w:lang w:val="pl-PL"/>
        </w:rPr>
        <w:t>Poprawa PFS w stosunku do stanu wyjściowego była obserwowana u większości pacjentów w analizowanych podgrupach (tj. stadium Bineta A</w:t>
      </w:r>
      <w:r>
        <w:rPr>
          <w:lang w:val="pl-PL"/>
        </w:rPr>
        <w:t>–</w:t>
      </w:r>
      <w:r w:rsidRPr="002916E4">
        <w:rPr>
          <w:lang w:val="pl-PL"/>
        </w:rPr>
        <w:t>C</w:t>
      </w:r>
      <w:r w:rsidRPr="00FA7728">
        <w:rPr>
          <w:lang w:val="pl-PL"/>
        </w:rPr>
        <w:t>) (Tabela 2b).</w:t>
      </w:r>
    </w:p>
    <w:p w14:paraId="5E212C4B" w14:textId="77777777" w:rsidR="002E2510" w:rsidRPr="00FA7728" w:rsidRDefault="002E2510" w:rsidP="002E2510">
      <w:pPr>
        <w:rPr>
          <w:lang w:val="pl-PL"/>
        </w:rPr>
      </w:pPr>
    </w:p>
    <w:p w14:paraId="39AD20B9" w14:textId="77777777" w:rsidR="002E2510" w:rsidRPr="00FA7728" w:rsidRDefault="002E2510" w:rsidP="00A614AE">
      <w:pPr>
        <w:keepNext/>
        <w:keepLines/>
        <w:ind w:left="1134" w:hanging="1134"/>
        <w:rPr>
          <w:b/>
          <w:lang w:val="pl-PL"/>
        </w:rPr>
      </w:pPr>
      <w:r w:rsidRPr="00FA7728">
        <w:rPr>
          <w:b/>
          <w:lang w:val="pl-PL"/>
        </w:rPr>
        <w:t>Tabela 2a</w:t>
      </w:r>
      <w:r w:rsidRPr="00FA7728">
        <w:rPr>
          <w:b/>
          <w:lang w:val="pl-PL"/>
        </w:rPr>
        <w:tab/>
        <w:t>Leczenie pierwszego rzutu przewlekłej białaczki limfocytowej</w:t>
      </w:r>
    </w:p>
    <w:p w14:paraId="41CD2D20" w14:textId="77777777" w:rsidR="002E2510" w:rsidRDefault="002E2510" w:rsidP="00A614AE">
      <w:pPr>
        <w:keepNext/>
        <w:keepLines/>
        <w:ind w:left="1134"/>
        <w:rPr>
          <w:b/>
          <w:lang w:val="pl-PL"/>
        </w:rPr>
      </w:pPr>
      <w:r w:rsidRPr="00FA7728">
        <w:rPr>
          <w:b/>
          <w:lang w:val="pl-PL"/>
        </w:rPr>
        <w:t>Przegląd wyników dotyczących skuteczności leczenia wg schematu MabThera plus FC wobec schematu FC – mediana czasu obserwacji 48,1 miesięcy</w:t>
      </w:r>
    </w:p>
    <w:p w14:paraId="77490F3F" w14:textId="77777777" w:rsidR="002065E9" w:rsidRPr="00FA7728" w:rsidRDefault="002065E9" w:rsidP="00A614AE">
      <w:pPr>
        <w:keepNext/>
        <w:keepLines/>
        <w:ind w:left="1134"/>
        <w:rPr>
          <w:szCs w:val="22"/>
          <w:lang w:val="pl-PL"/>
        </w:rPr>
      </w:pPr>
    </w:p>
    <w:tbl>
      <w:tblPr>
        <w:tblW w:w="9179"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240"/>
        <w:gridCol w:w="1422"/>
        <w:gridCol w:w="1945"/>
      </w:tblGrid>
      <w:tr w:rsidR="002E2510" w:rsidRPr="00FA7728" w14:paraId="3CF73549" w14:textId="77777777" w:rsidTr="00907062">
        <w:trPr>
          <w:trHeight w:val="511"/>
          <w:tblHeader/>
        </w:trPr>
        <w:tc>
          <w:tcPr>
            <w:tcW w:w="3124" w:type="dxa"/>
            <w:vMerge w:val="restart"/>
            <w:tcBorders>
              <w:top w:val="single" w:sz="6" w:space="0" w:color="000000"/>
              <w:left w:val="single" w:sz="4" w:space="0" w:color="auto"/>
            </w:tcBorders>
          </w:tcPr>
          <w:p w14:paraId="48DACFEF" w14:textId="77777777" w:rsidR="002E2510" w:rsidRPr="003F3658" w:rsidRDefault="002E2510" w:rsidP="00A614AE">
            <w:pPr>
              <w:pStyle w:val="TextTi10"/>
              <w:keepNext/>
              <w:keepLines/>
              <w:jc w:val="center"/>
              <w:rPr>
                <w:b/>
                <w:szCs w:val="22"/>
                <w:lang w:val="en-GB"/>
              </w:rPr>
            </w:pPr>
            <w:r w:rsidRPr="002916E4">
              <w:rPr>
                <w:b/>
                <w:szCs w:val="22"/>
                <w:lang w:val="pl-PL"/>
              </w:rPr>
              <w:t>Parametr skuteczności</w:t>
            </w:r>
          </w:p>
        </w:tc>
        <w:tc>
          <w:tcPr>
            <w:tcW w:w="4110" w:type="dxa"/>
            <w:gridSpan w:val="3"/>
            <w:tcBorders>
              <w:top w:val="single" w:sz="6" w:space="0" w:color="000000"/>
              <w:bottom w:val="single" w:sz="6" w:space="0" w:color="000000"/>
            </w:tcBorders>
          </w:tcPr>
          <w:p w14:paraId="0D67DAF8" w14:textId="77777777" w:rsidR="002E2510" w:rsidRPr="00FA7728" w:rsidRDefault="002E2510" w:rsidP="00A614AE">
            <w:pPr>
              <w:pStyle w:val="TextTi10"/>
              <w:keepNext/>
              <w:keepLines/>
              <w:jc w:val="center"/>
              <w:rPr>
                <w:b/>
                <w:szCs w:val="22"/>
                <w:lang w:val="pl-PL"/>
              </w:rPr>
            </w:pPr>
            <w:r w:rsidRPr="002916E4">
              <w:rPr>
                <w:b/>
                <w:lang w:val="pl-PL"/>
              </w:rPr>
              <w:t>Szacowanie mediany czasu do wystąpienia zdarzenia (miesiące)</w:t>
            </w:r>
            <w:r w:rsidRPr="002916E4">
              <w:rPr>
                <w:b/>
                <w:lang w:val="pl-PL"/>
              </w:rPr>
              <w:br/>
              <w:t>wg Kaplana-Meiera</w:t>
            </w:r>
          </w:p>
        </w:tc>
        <w:tc>
          <w:tcPr>
            <w:tcW w:w="1945" w:type="dxa"/>
            <w:vMerge w:val="restart"/>
            <w:tcBorders>
              <w:top w:val="single" w:sz="6" w:space="0" w:color="000000"/>
              <w:right w:val="single" w:sz="6" w:space="0" w:color="000000"/>
            </w:tcBorders>
          </w:tcPr>
          <w:p w14:paraId="64481915" w14:textId="77777777" w:rsidR="002E2510" w:rsidRPr="003F3658" w:rsidRDefault="002E2510" w:rsidP="00A614AE">
            <w:pPr>
              <w:pStyle w:val="TextTi10"/>
              <w:keepNext/>
              <w:keepLines/>
              <w:jc w:val="center"/>
              <w:rPr>
                <w:b/>
                <w:szCs w:val="22"/>
                <w:vertAlign w:val="superscript"/>
                <w:lang w:val="en-GB"/>
              </w:rPr>
            </w:pPr>
            <w:r w:rsidRPr="002916E4">
              <w:rPr>
                <w:b/>
                <w:szCs w:val="22"/>
                <w:lang w:val="pl-PL"/>
              </w:rPr>
              <w:t>Zmniejszenie ryzyka</w:t>
            </w:r>
          </w:p>
        </w:tc>
      </w:tr>
      <w:tr w:rsidR="002E2510" w:rsidRPr="00AF05EA" w14:paraId="6F372BA7" w14:textId="77777777" w:rsidTr="00907062">
        <w:trPr>
          <w:trHeight w:val="149"/>
          <w:tblHeader/>
        </w:trPr>
        <w:tc>
          <w:tcPr>
            <w:tcW w:w="3124" w:type="dxa"/>
            <w:vMerge/>
            <w:tcBorders>
              <w:left w:val="single" w:sz="4" w:space="0" w:color="auto"/>
              <w:bottom w:val="single" w:sz="6" w:space="0" w:color="000000"/>
            </w:tcBorders>
          </w:tcPr>
          <w:p w14:paraId="72C4189E" w14:textId="77777777" w:rsidR="002E2510" w:rsidRPr="00FA7728" w:rsidRDefault="002E2510" w:rsidP="00A614AE">
            <w:pPr>
              <w:pStyle w:val="TextTi10"/>
              <w:keepNext/>
              <w:keepLines/>
              <w:jc w:val="center"/>
              <w:rPr>
                <w:b/>
                <w:szCs w:val="22"/>
                <w:lang w:val="en-GB"/>
              </w:rPr>
            </w:pPr>
          </w:p>
        </w:tc>
        <w:tc>
          <w:tcPr>
            <w:tcW w:w="1448" w:type="dxa"/>
            <w:tcBorders>
              <w:top w:val="single" w:sz="6" w:space="0" w:color="000000"/>
              <w:bottom w:val="single" w:sz="6" w:space="0" w:color="000000"/>
            </w:tcBorders>
          </w:tcPr>
          <w:p w14:paraId="67F16333" w14:textId="77777777" w:rsidR="002E2510" w:rsidRPr="00FA7728" w:rsidRDefault="002E2510" w:rsidP="00A614AE">
            <w:pPr>
              <w:pStyle w:val="TextTi10"/>
              <w:keepNext/>
              <w:keepLines/>
              <w:jc w:val="center"/>
              <w:rPr>
                <w:b/>
                <w:szCs w:val="22"/>
                <w:lang w:val="en-GB"/>
              </w:rPr>
            </w:pPr>
            <w:r w:rsidRPr="00FA7728">
              <w:rPr>
                <w:b/>
                <w:szCs w:val="22"/>
                <w:lang w:val="en-GB"/>
              </w:rPr>
              <w:t>FC</w:t>
            </w:r>
          </w:p>
          <w:p w14:paraId="32779AD5" w14:textId="77777777" w:rsidR="002E2510" w:rsidRPr="00FA7728" w:rsidRDefault="002E2510" w:rsidP="00A614AE">
            <w:pPr>
              <w:pStyle w:val="TextTi10"/>
              <w:keepNext/>
              <w:keepLines/>
              <w:jc w:val="center"/>
              <w:rPr>
                <w:b/>
                <w:szCs w:val="22"/>
                <w:lang w:val="en-GB"/>
              </w:rPr>
            </w:pPr>
            <w:r w:rsidRPr="00FA7728">
              <w:rPr>
                <w:b/>
                <w:szCs w:val="22"/>
                <w:lang w:val="en-GB"/>
              </w:rPr>
              <w:t>(N = 409)</w:t>
            </w:r>
          </w:p>
        </w:tc>
        <w:tc>
          <w:tcPr>
            <w:tcW w:w="1240" w:type="dxa"/>
            <w:tcBorders>
              <w:top w:val="single" w:sz="6" w:space="0" w:color="000000"/>
              <w:bottom w:val="single" w:sz="6" w:space="0" w:color="000000"/>
            </w:tcBorders>
          </w:tcPr>
          <w:p w14:paraId="317BA829" w14:textId="77777777" w:rsidR="002E2510" w:rsidRPr="00FA7728" w:rsidRDefault="002E2510" w:rsidP="00A614AE">
            <w:pPr>
              <w:pStyle w:val="TextTi10"/>
              <w:keepNext/>
              <w:keepLines/>
              <w:jc w:val="center"/>
              <w:rPr>
                <w:b/>
                <w:szCs w:val="22"/>
                <w:lang w:val="en-GB"/>
              </w:rPr>
            </w:pPr>
            <w:r w:rsidRPr="00FA7728">
              <w:rPr>
                <w:b/>
                <w:szCs w:val="22"/>
                <w:lang w:val="en-GB"/>
              </w:rPr>
              <w:t>R-FC</w:t>
            </w:r>
          </w:p>
          <w:p w14:paraId="6FEEEB02" w14:textId="77777777" w:rsidR="002E2510" w:rsidRPr="00FA7728" w:rsidRDefault="002E2510" w:rsidP="00A614AE">
            <w:pPr>
              <w:pStyle w:val="TextTi10"/>
              <w:keepNext/>
              <w:keepLines/>
              <w:jc w:val="center"/>
              <w:rPr>
                <w:b/>
                <w:szCs w:val="22"/>
                <w:lang w:val="en-GB"/>
              </w:rPr>
            </w:pPr>
            <w:r w:rsidRPr="00FA7728">
              <w:rPr>
                <w:b/>
                <w:szCs w:val="22"/>
                <w:lang w:val="en-GB"/>
              </w:rPr>
              <w:t>(N=408)</w:t>
            </w:r>
          </w:p>
        </w:tc>
        <w:tc>
          <w:tcPr>
            <w:tcW w:w="1422" w:type="dxa"/>
            <w:tcBorders>
              <w:top w:val="single" w:sz="6" w:space="0" w:color="000000"/>
              <w:bottom w:val="single" w:sz="6" w:space="0" w:color="000000"/>
            </w:tcBorders>
          </w:tcPr>
          <w:p w14:paraId="3BBA9BD2" w14:textId="77777777" w:rsidR="002E2510" w:rsidRPr="00FA7728" w:rsidRDefault="002E2510" w:rsidP="00A614AE">
            <w:pPr>
              <w:pStyle w:val="TextTi10"/>
              <w:keepNext/>
              <w:keepLines/>
              <w:jc w:val="center"/>
              <w:rPr>
                <w:b/>
                <w:szCs w:val="22"/>
                <w:lang w:val="pl-PL"/>
              </w:rPr>
            </w:pPr>
            <w:r w:rsidRPr="00FA7728">
              <w:rPr>
                <w:b/>
                <w:szCs w:val="22"/>
                <w:lang w:val="pl-PL"/>
              </w:rPr>
              <w:t>Wartość p</w:t>
            </w:r>
          </w:p>
          <w:p w14:paraId="00F896F1" w14:textId="77777777" w:rsidR="002E2510" w:rsidRPr="00FA7728" w:rsidRDefault="002E2510" w:rsidP="00A614AE">
            <w:pPr>
              <w:pStyle w:val="TextTi10"/>
              <w:keepNext/>
              <w:keepLines/>
              <w:jc w:val="center"/>
              <w:rPr>
                <w:b/>
                <w:szCs w:val="22"/>
                <w:lang w:val="pl-PL"/>
              </w:rPr>
            </w:pPr>
            <w:r w:rsidRPr="00FA7728">
              <w:rPr>
                <w:b/>
                <w:szCs w:val="22"/>
                <w:lang w:val="pl-PL"/>
              </w:rPr>
              <w:t>test log-rank</w:t>
            </w:r>
          </w:p>
        </w:tc>
        <w:tc>
          <w:tcPr>
            <w:tcW w:w="1945" w:type="dxa"/>
            <w:vMerge/>
            <w:tcBorders>
              <w:bottom w:val="single" w:sz="6" w:space="0" w:color="000000"/>
              <w:right w:val="single" w:sz="6" w:space="0" w:color="000000"/>
            </w:tcBorders>
          </w:tcPr>
          <w:p w14:paraId="5BC3523F" w14:textId="77777777" w:rsidR="002E2510" w:rsidRPr="00FA7728" w:rsidRDefault="002E2510" w:rsidP="00A614AE">
            <w:pPr>
              <w:pStyle w:val="TextTi10"/>
              <w:keepNext/>
              <w:keepLines/>
              <w:jc w:val="center"/>
              <w:rPr>
                <w:b/>
                <w:szCs w:val="22"/>
                <w:lang w:val="pl-PL"/>
              </w:rPr>
            </w:pPr>
          </w:p>
        </w:tc>
      </w:tr>
      <w:tr w:rsidR="002E2510" w:rsidRPr="00FA7728" w14:paraId="3039B1BB" w14:textId="77777777" w:rsidTr="00907062">
        <w:trPr>
          <w:trHeight w:val="263"/>
        </w:trPr>
        <w:tc>
          <w:tcPr>
            <w:tcW w:w="3124" w:type="dxa"/>
            <w:tcBorders>
              <w:top w:val="single" w:sz="6" w:space="0" w:color="000000"/>
              <w:left w:val="single" w:sz="4" w:space="0" w:color="auto"/>
              <w:bottom w:val="nil"/>
            </w:tcBorders>
          </w:tcPr>
          <w:p w14:paraId="32929922" w14:textId="77777777" w:rsidR="002E2510" w:rsidRPr="00FA7728" w:rsidRDefault="002E2510" w:rsidP="00A614AE">
            <w:pPr>
              <w:pStyle w:val="TextTi10"/>
              <w:keepNext/>
              <w:keepLines/>
              <w:rPr>
                <w:b/>
                <w:szCs w:val="22"/>
                <w:lang w:val="pl-PL"/>
              </w:rPr>
            </w:pPr>
            <w:r w:rsidRPr="002916E4">
              <w:rPr>
                <w:szCs w:val="22"/>
                <w:lang w:val="pl-PL"/>
              </w:rPr>
              <w:t>Czas przeżycia woln</w:t>
            </w:r>
            <w:r w:rsidR="00C73441">
              <w:rPr>
                <w:szCs w:val="22"/>
                <w:lang w:val="pl-PL"/>
              </w:rPr>
              <w:t>ego</w:t>
            </w:r>
            <w:r w:rsidRPr="002916E4">
              <w:rPr>
                <w:szCs w:val="22"/>
                <w:lang w:val="pl-PL"/>
              </w:rPr>
              <w:t xml:space="preserve"> od progresji (PFS)</w:t>
            </w:r>
          </w:p>
        </w:tc>
        <w:tc>
          <w:tcPr>
            <w:tcW w:w="1448" w:type="dxa"/>
            <w:tcBorders>
              <w:top w:val="single" w:sz="6" w:space="0" w:color="000000"/>
              <w:bottom w:val="nil"/>
            </w:tcBorders>
          </w:tcPr>
          <w:p w14:paraId="3D0983BF" w14:textId="77777777" w:rsidR="002E2510" w:rsidRPr="003F3658" w:rsidRDefault="002E2510" w:rsidP="00A614AE">
            <w:pPr>
              <w:pStyle w:val="TextTi10"/>
              <w:keepNext/>
              <w:keepLines/>
              <w:jc w:val="center"/>
              <w:rPr>
                <w:szCs w:val="22"/>
                <w:lang w:val="en-GB"/>
              </w:rPr>
            </w:pPr>
            <w:r w:rsidRPr="003F3658">
              <w:rPr>
                <w:szCs w:val="22"/>
                <w:lang w:val="en-GB"/>
              </w:rPr>
              <w:t>32</w:t>
            </w:r>
            <w:r>
              <w:rPr>
                <w:szCs w:val="22"/>
                <w:lang w:val="en-GB"/>
              </w:rPr>
              <w:t>,</w:t>
            </w:r>
            <w:r w:rsidRPr="003F3658">
              <w:rPr>
                <w:szCs w:val="22"/>
                <w:lang w:val="en-GB"/>
              </w:rPr>
              <w:t>8</w:t>
            </w:r>
          </w:p>
        </w:tc>
        <w:tc>
          <w:tcPr>
            <w:tcW w:w="1240" w:type="dxa"/>
            <w:tcBorders>
              <w:top w:val="single" w:sz="6" w:space="0" w:color="000000"/>
              <w:bottom w:val="nil"/>
            </w:tcBorders>
          </w:tcPr>
          <w:p w14:paraId="310FFA6C" w14:textId="77777777" w:rsidR="002E2510" w:rsidRPr="003F3658" w:rsidRDefault="002E2510" w:rsidP="00A614AE">
            <w:pPr>
              <w:pStyle w:val="TextTi10"/>
              <w:keepNext/>
              <w:keepLines/>
              <w:jc w:val="center"/>
              <w:rPr>
                <w:szCs w:val="22"/>
                <w:lang w:val="en-GB"/>
              </w:rPr>
            </w:pPr>
            <w:r w:rsidRPr="003F3658">
              <w:rPr>
                <w:szCs w:val="22"/>
                <w:lang w:val="en-GB"/>
              </w:rPr>
              <w:t>55</w:t>
            </w:r>
            <w:r>
              <w:rPr>
                <w:szCs w:val="22"/>
                <w:lang w:val="en-GB"/>
              </w:rPr>
              <w:t>,</w:t>
            </w:r>
            <w:r w:rsidRPr="003F3658">
              <w:rPr>
                <w:szCs w:val="22"/>
                <w:lang w:val="en-GB"/>
              </w:rPr>
              <w:t>3</w:t>
            </w:r>
          </w:p>
        </w:tc>
        <w:tc>
          <w:tcPr>
            <w:tcW w:w="1422" w:type="dxa"/>
            <w:tcBorders>
              <w:top w:val="single" w:sz="6" w:space="0" w:color="000000"/>
              <w:bottom w:val="nil"/>
            </w:tcBorders>
          </w:tcPr>
          <w:p w14:paraId="4D06D860" w14:textId="77777777" w:rsidR="002E2510" w:rsidRPr="003F3658" w:rsidRDefault="002E2510" w:rsidP="00A614AE">
            <w:pPr>
              <w:pStyle w:val="TextTi10"/>
              <w:keepNext/>
              <w:keepLines/>
              <w:jc w:val="center"/>
              <w:rPr>
                <w:szCs w:val="22"/>
                <w:lang w:val="en-GB"/>
              </w:rPr>
            </w:pPr>
            <w:r w:rsidRPr="003F3658">
              <w:rPr>
                <w:szCs w:val="22"/>
                <w:lang w:val="en-GB"/>
              </w:rPr>
              <w:t>&lt;0</w:t>
            </w:r>
            <w:r>
              <w:rPr>
                <w:szCs w:val="22"/>
                <w:lang w:val="en-GB"/>
              </w:rPr>
              <w:t>,</w:t>
            </w:r>
            <w:r w:rsidRPr="003F3658">
              <w:rPr>
                <w:szCs w:val="22"/>
                <w:lang w:val="en-GB"/>
              </w:rPr>
              <w:t>0001</w:t>
            </w:r>
          </w:p>
        </w:tc>
        <w:tc>
          <w:tcPr>
            <w:tcW w:w="1945" w:type="dxa"/>
            <w:tcBorders>
              <w:top w:val="single" w:sz="6" w:space="0" w:color="000000"/>
              <w:bottom w:val="nil"/>
              <w:right w:val="single" w:sz="6" w:space="0" w:color="000000"/>
            </w:tcBorders>
          </w:tcPr>
          <w:p w14:paraId="1AA7BE3C" w14:textId="77777777" w:rsidR="002E2510" w:rsidRPr="003F3658" w:rsidRDefault="002E2510" w:rsidP="00A614AE">
            <w:pPr>
              <w:pStyle w:val="TextTi10"/>
              <w:keepNext/>
              <w:keepLines/>
              <w:jc w:val="center"/>
              <w:rPr>
                <w:szCs w:val="22"/>
                <w:lang w:val="en-GB"/>
              </w:rPr>
            </w:pPr>
            <w:r w:rsidRPr="003F3658">
              <w:rPr>
                <w:szCs w:val="22"/>
                <w:lang w:val="en-GB"/>
              </w:rPr>
              <w:t>45%</w:t>
            </w:r>
          </w:p>
        </w:tc>
      </w:tr>
      <w:tr w:rsidR="002E2510" w:rsidRPr="00FA7728" w14:paraId="31BD42A7" w14:textId="77777777" w:rsidTr="00907062">
        <w:trPr>
          <w:trHeight w:val="267"/>
        </w:trPr>
        <w:tc>
          <w:tcPr>
            <w:tcW w:w="3124" w:type="dxa"/>
            <w:tcBorders>
              <w:top w:val="single" w:sz="4" w:space="0" w:color="auto"/>
              <w:left w:val="single" w:sz="4" w:space="0" w:color="auto"/>
              <w:bottom w:val="nil"/>
            </w:tcBorders>
          </w:tcPr>
          <w:p w14:paraId="306413AC" w14:textId="77777777" w:rsidR="002E2510" w:rsidRPr="003F3658" w:rsidRDefault="002E2510" w:rsidP="00A614AE">
            <w:pPr>
              <w:pStyle w:val="TextTi10"/>
              <w:keepNext/>
              <w:keepLines/>
              <w:rPr>
                <w:b/>
                <w:szCs w:val="22"/>
                <w:lang w:val="en-GB"/>
              </w:rPr>
            </w:pPr>
            <w:r w:rsidRPr="002916E4">
              <w:rPr>
                <w:szCs w:val="22"/>
                <w:lang w:val="pl-PL"/>
              </w:rPr>
              <w:t>Czas przeżycia całkowitego</w:t>
            </w:r>
          </w:p>
        </w:tc>
        <w:tc>
          <w:tcPr>
            <w:tcW w:w="1448" w:type="dxa"/>
            <w:tcBorders>
              <w:top w:val="single" w:sz="4" w:space="0" w:color="auto"/>
              <w:bottom w:val="nil"/>
            </w:tcBorders>
          </w:tcPr>
          <w:p w14:paraId="0A5384EE" w14:textId="77777777" w:rsidR="002E2510" w:rsidRPr="003F3658" w:rsidRDefault="002E2510" w:rsidP="00A614AE">
            <w:pPr>
              <w:pStyle w:val="TextTi10"/>
              <w:keepNext/>
              <w:keepLines/>
              <w:jc w:val="center"/>
              <w:rPr>
                <w:szCs w:val="22"/>
                <w:lang w:val="en-GB"/>
              </w:rPr>
            </w:pPr>
            <w:r w:rsidRPr="003F3658">
              <w:rPr>
                <w:szCs w:val="22"/>
                <w:lang w:val="en-GB"/>
              </w:rPr>
              <w:t>NR</w:t>
            </w:r>
          </w:p>
        </w:tc>
        <w:tc>
          <w:tcPr>
            <w:tcW w:w="1240" w:type="dxa"/>
            <w:tcBorders>
              <w:top w:val="single" w:sz="4" w:space="0" w:color="auto"/>
              <w:bottom w:val="nil"/>
            </w:tcBorders>
          </w:tcPr>
          <w:p w14:paraId="411F50F6" w14:textId="77777777" w:rsidR="002E2510" w:rsidRPr="003F3658" w:rsidRDefault="002E2510" w:rsidP="00A614AE">
            <w:pPr>
              <w:pStyle w:val="TextTi10"/>
              <w:keepNext/>
              <w:keepLines/>
              <w:jc w:val="center"/>
              <w:rPr>
                <w:szCs w:val="22"/>
                <w:lang w:val="en-GB"/>
              </w:rPr>
            </w:pPr>
            <w:r w:rsidRPr="003F3658">
              <w:rPr>
                <w:szCs w:val="22"/>
                <w:lang w:val="en-GB"/>
              </w:rPr>
              <w:t>NR</w:t>
            </w:r>
          </w:p>
        </w:tc>
        <w:tc>
          <w:tcPr>
            <w:tcW w:w="1422" w:type="dxa"/>
            <w:tcBorders>
              <w:top w:val="single" w:sz="4" w:space="0" w:color="auto"/>
              <w:bottom w:val="nil"/>
            </w:tcBorders>
          </w:tcPr>
          <w:p w14:paraId="6971D78A" w14:textId="77777777" w:rsidR="002E2510" w:rsidRPr="003F3658" w:rsidRDefault="002E2510" w:rsidP="00A614AE">
            <w:pPr>
              <w:pStyle w:val="TextTi10"/>
              <w:keepNext/>
              <w:keepLines/>
              <w:jc w:val="center"/>
              <w:rPr>
                <w:szCs w:val="22"/>
                <w:lang w:val="en-GB"/>
              </w:rPr>
            </w:pPr>
            <w:r w:rsidRPr="003F3658">
              <w:rPr>
                <w:szCs w:val="22"/>
                <w:lang w:val="en-GB"/>
              </w:rPr>
              <w:t>0</w:t>
            </w:r>
            <w:r>
              <w:rPr>
                <w:szCs w:val="22"/>
                <w:lang w:val="en-GB"/>
              </w:rPr>
              <w:t>,</w:t>
            </w:r>
            <w:r w:rsidRPr="003F3658">
              <w:rPr>
                <w:szCs w:val="22"/>
                <w:lang w:val="en-GB"/>
              </w:rPr>
              <w:t>0319</w:t>
            </w:r>
          </w:p>
        </w:tc>
        <w:tc>
          <w:tcPr>
            <w:tcW w:w="1945" w:type="dxa"/>
            <w:tcBorders>
              <w:top w:val="single" w:sz="4" w:space="0" w:color="auto"/>
              <w:bottom w:val="nil"/>
              <w:right w:val="single" w:sz="6" w:space="0" w:color="000000"/>
            </w:tcBorders>
          </w:tcPr>
          <w:p w14:paraId="4F66B1BB" w14:textId="77777777" w:rsidR="002E2510" w:rsidRPr="003F3658" w:rsidRDefault="002E2510" w:rsidP="00A614AE">
            <w:pPr>
              <w:pStyle w:val="TextTi10"/>
              <w:keepNext/>
              <w:keepLines/>
              <w:jc w:val="center"/>
              <w:rPr>
                <w:szCs w:val="22"/>
                <w:lang w:val="en-GB"/>
              </w:rPr>
            </w:pPr>
            <w:r w:rsidRPr="003F3658">
              <w:rPr>
                <w:szCs w:val="22"/>
                <w:lang w:val="en-GB"/>
              </w:rPr>
              <w:t>27%</w:t>
            </w:r>
          </w:p>
        </w:tc>
      </w:tr>
      <w:tr w:rsidR="002E2510" w:rsidRPr="00FA7728" w14:paraId="2A3674D6" w14:textId="77777777" w:rsidTr="00907062">
        <w:trPr>
          <w:trHeight w:val="295"/>
        </w:trPr>
        <w:tc>
          <w:tcPr>
            <w:tcW w:w="3124" w:type="dxa"/>
            <w:tcBorders>
              <w:top w:val="single" w:sz="4" w:space="0" w:color="auto"/>
              <w:left w:val="single" w:sz="4" w:space="0" w:color="auto"/>
              <w:bottom w:val="nil"/>
            </w:tcBorders>
          </w:tcPr>
          <w:p w14:paraId="44B2D3D7" w14:textId="77777777" w:rsidR="002E2510" w:rsidRPr="00FA7728" w:rsidRDefault="002E2510" w:rsidP="00A614AE">
            <w:pPr>
              <w:pStyle w:val="TextTi10"/>
              <w:keepNext/>
              <w:keepLines/>
              <w:rPr>
                <w:szCs w:val="22"/>
                <w:lang w:val="pl-PL"/>
              </w:rPr>
            </w:pPr>
            <w:r w:rsidRPr="002916E4">
              <w:rPr>
                <w:szCs w:val="22"/>
                <w:lang w:val="pl-PL"/>
              </w:rPr>
              <w:t>Czas prze</w:t>
            </w:r>
            <w:r>
              <w:rPr>
                <w:szCs w:val="22"/>
                <w:lang w:val="pl-PL"/>
              </w:rPr>
              <w:t>ż</w:t>
            </w:r>
            <w:r w:rsidRPr="002916E4">
              <w:rPr>
                <w:szCs w:val="22"/>
                <w:lang w:val="pl-PL"/>
              </w:rPr>
              <w:t>ycia woln</w:t>
            </w:r>
            <w:r w:rsidR="00C73441">
              <w:rPr>
                <w:szCs w:val="22"/>
                <w:lang w:val="pl-PL"/>
              </w:rPr>
              <w:t>ego</w:t>
            </w:r>
            <w:r w:rsidRPr="002916E4">
              <w:rPr>
                <w:szCs w:val="22"/>
                <w:lang w:val="pl-PL"/>
              </w:rPr>
              <w:t xml:space="preserve"> od </w:t>
            </w:r>
            <w:r w:rsidR="00C73441">
              <w:rPr>
                <w:szCs w:val="22"/>
                <w:lang w:val="pl-PL"/>
              </w:rPr>
              <w:t>zdarzeń</w:t>
            </w:r>
          </w:p>
        </w:tc>
        <w:tc>
          <w:tcPr>
            <w:tcW w:w="1448" w:type="dxa"/>
            <w:tcBorders>
              <w:top w:val="single" w:sz="4" w:space="0" w:color="auto"/>
              <w:bottom w:val="nil"/>
            </w:tcBorders>
          </w:tcPr>
          <w:p w14:paraId="1B75AA69" w14:textId="77777777" w:rsidR="002E2510" w:rsidRPr="003F3658" w:rsidRDefault="002E2510" w:rsidP="00A614AE">
            <w:pPr>
              <w:pStyle w:val="TextTi10"/>
              <w:keepNext/>
              <w:keepLines/>
              <w:jc w:val="center"/>
              <w:rPr>
                <w:szCs w:val="22"/>
                <w:lang w:val="en-GB"/>
              </w:rPr>
            </w:pPr>
            <w:r w:rsidRPr="003F3658">
              <w:rPr>
                <w:szCs w:val="22"/>
                <w:lang w:val="en-GB"/>
              </w:rPr>
              <w:t>31</w:t>
            </w:r>
            <w:r>
              <w:rPr>
                <w:szCs w:val="22"/>
                <w:lang w:val="en-GB"/>
              </w:rPr>
              <w:t>,</w:t>
            </w:r>
            <w:r w:rsidRPr="003F3658">
              <w:rPr>
                <w:szCs w:val="22"/>
                <w:lang w:val="en-GB"/>
              </w:rPr>
              <w:t>3</w:t>
            </w:r>
          </w:p>
        </w:tc>
        <w:tc>
          <w:tcPr>
            <w:tcW w:w="1240" w:type="dxa"/>
            <w:tcBorders>
              <w:top w:val="single" w:sz="4" w:space="0" w:color="auto"/>
              <w:bottom w:val="nil"/>
            </w:tcBorders>
          </w:tcPr>
          <w:p w14:paraId="0C1746AE" w14:textId="77777777" w:rsidR="002E2510" w:rsidRPr="003F3658" w:rsidRDefault="002E2510" w:rsidP="00A614AE">
            <w:pPr>
              <w:pStyle w:val="TextTi10"/>
              <w:keepNext/>
              <w:keepLines/>
              <w:jc w:val="center"/>
              <w:rPr>
                <w:szCs w:val="22"/>
                <w:lang w:val="en-GB"/>
              </w:rPr>
            </w:pPr>
            <w:r w:rsidRPr="003F3658">
              <w:rPr>
                <w:szCs w:val="22"/>
                <w:lang w:val="en-GB"/>
              </w:rPr>
              <w:t>51</w:t>
            </w:r>
            <w:r>
              <w:rPr>
                <w:szCs w:val="22"/>
                <w:lang w:val="en-GB"/>
              </w:rPr>
              <w:t>,</w:t>
            </w:r>
            <w:r w:rsidRPr="003F3658">
              <w:rPr>
                <w:szCs w:val="22"/>
                <w:lang w:val="en-GB"/>
              </w:rPr>
              <w:t>8</w:t>
            </w:r>
          </w:p>
        </w:tc>
        <w:tc>
          <w:tcPr>
            <w:tcW w:w="1422" w:type="dxa"/>
            <w:tcBorders>
              <w:top w:val="single" w:sz="4" w:space="0" w:color="auto"/>
              <w:bottom w:val="nil"/>
            </w:tcBorders>
          </w:tcPr>
          <w:p w14:paraId="73FF2E17" w14:textId="77777777" w:rsidR="002E2510" w:rsidRPr="003F3658" w:rsidRDefault="002E2510" w:rsidP="00A614AE">
            <w:pPr>
              <w:pStyle w:val="TextTi10"/>
              <w:keepNext/>
              <w:keepLines/>
              <w:jc w:val="center"/>
              <w:rPr>
                <w:szCs w:val="22"/>
                <w:lang w:val="en-GB"/>
              </w:rPr>
            </w:pPr>
            <w:r w:rsidRPr="003F3658">
              <w:rPr>
                <w:szCs w:val="22"/>
                <w:lang w:val="en-GB"/>
              </w:rPr>
              <w:t>&lt;0</w:t>
            </w:r>
            <w:r>
              <w:rPr>
                <w:szCs w:val="22"/>
                <w:lang w:val="en-GB"/>
              </w:rPr>
              <w:t>,</w:t>
            </w:r>
            <w:r w:rsidRPr="003F3658">
              <w:rPr>
                <w:szCs w:val="22"/>
                <w:lang w:val="en-GB"/>
              </w:rPr>
              <w:t>0001</w:t>
            </w:r>
          </w:p>
        </w:tc>
        <w:tc>
          <w:tcPr>
            <w:tcW w:w="1945" w:type="dxa"/>
            <w:tcBorders>
              <w:top w:val="single" w:sz="4" w:space="0" w:color="auto"/>
              <w:bottom w:val="nil"/>
              <w:right w:val="single" w:sz="6" w:space="0" w:color="000000"/>
            </w:tcBorders>
          </w:tcPr>
          <w:p w14:paraId="1F9820FE" w14:textId="77777777" w:rsidR="002E2510" w:rsidRPr="003F3658" w:rsidRDefault="002E2510" w:rsidP="00A614AE">
            <w:pPr>
              <w:pStyle w:val="TextTi10"/>
              <w:keepNext/>
              <w:keepLines/>
              <w:jc w:val="center"/>
              <w:rPr>
                <w:szCs w:val="22"/>
                <w:lang w:val="en-GB"/>
              </w:rPr>
            </w:pPr>
            <w:r w:rsidRPr="003F3658">
              <w:rPr>
                <w:szCs w:val="22"/>
                <w:lang w:val="en-GB"/>
              </w:rPr>
              <w:t>44%</w:t>
            </w:r>
          </w:p>
        </w:tc>
      </w:tr>
      <w:tr w:rsidR="002E2510" w:rsidRPr="00FA7728" w14:paraId="6D69E936" w14:textId="77777777" w:rsidTr="00907062">
        <w:trPr>
          <w:trHeight w:val="292"/>
        </w:trPr>
        <w:tc>
          <w:tcPr>
            <w:tcW w:w="3124" w:type="dxa"/>
            <w:tcBorders>
              <w:top w:val="single" w:sz="4" w:space="0" w:color="auto"/>
              <w:left w:val="single" w:sz="4" w:space="0" w:color="auto"/>
              <w:bottom w:val="nil"/>
            </w:tcBorders>
          </w:tcPr>
          <w:p w14:paraId="062CF0F0" w14:textId="77777777" w:rsidR="002E2510" w:rsidRPr="00FA7728" w:rsidRDefault="002E2510" w:rsidP="00A614AE">
            <w:pPr>
              <w:pStyle w:val="TextTi10"/>
              <w:keepNext/>
              <w:keepLines/>
              <w:rPr>
                <w:szCs w:val="22"/>
                <w:lang w:val="pl-PL"/>
              </w:rPr>
            </w:pPr>
            <w:r w:rsidRPr="002916E4">
              <w:rPr>
                <w:szCs w:val="22"/>
                <w:lang w:val="pl-PL"/>
              </w:rPr>
              <w:t>Odsetek odpowiedzi (CR, nPR lub PR)</w:t>
            </w:r>
          </w:p>
        </w:tc>
        <w:tc>
          <w:tcPr>
            <w:tcW w:w="1448" w:type="dxa"/>
            <w:tcBorders>
              <w:top w:val="single" w:sz="4" w:space="0" w:color="auto"/>
              <w:bottom w:val="nil"/>
            </w:tcBorders>
          </w:tcPr>
          <w:p w14:paraId="0523EDB3" w14:textId="77777777" w:rsidR="002E2510" w:rsidRPr="003F3658" w:rsidRDefault="002E2510" w:rsidP="00A614AE">
            <w:pPr>
              <w:pStyle w:val="TextTi10"/>
              <w:keepNext/>
              <w:keepLines/>
              <w:jc w:val="center"/>
              <w:rPr>
                <w:szCs w:val="22"/>
                <w:lang w:val="en-GB"/>
              </w:rPr>
            </w:pPr>
            <w:r w:rsidRPr="003F3658">
              <w:rPr>
                <w:szCs w:val="22"/>
                <w:lang w:val="en-GB"/>
              </w:rPr>
              <w:t>72</w:t>
            </w:r>
            <w:r>
              <w:rPr>
                <w:szCs w:val="22"/>
                <w:lang w:val="en-GB"/>
              </w:rPr>
              <w:t>,</w:t>
            </w:r>
            <w:r w:rsidRPr="003F3658">
              <w:rPr>
                <w:szCs w:val="22"/>
                <w:lang w:val="en-GB"/>
              </w:rPr>
              <w:t>6%</w:t>
            </w:r>
          </w:p>
        </w:tc>
        <w:tc>
          <w:tcPr>
            <w:tcW w:w="1240" w:type="dxa"/>
            <w:tcBorders>
              <w:top w:val="single" w:sz="4" w:space="0" w:color="auto"/>
              <w:bottom w:val="nil"/>
            </w:tcBorders>
          </w:tcPr>
          <w:p w14:paraId="4E629C95" w14:textId="77777777" w:rsidR="002E2510" w:rsidRPr="003F3658" w:rsidRDefault="002E2510" w:rsidP="00A614AE">
            <w:pPr>
              <w:pStyle w:val="TextTi10"/>
              <w:keepNext/>
              <w:keepLines/>
              <w:jc w:val="center"/>
              <w:rPr>
                <w:szCs w:val="22"/>
                <w:lang w:val="en-GB"/>
              </w:rPr>
            </w:pPr>
            <w:r w:rsidRPr="003F3658">
              <w:rPr>
                <w:szCs w:val="22"/>
                <w:lang w:val="en-GB"/>
              </w:rPr>
              <w:t>85</w:t>
            </w:r>
            <w:r>
              <w:rPr>
                <w:szCs w:val="22"/>
                <w:lang w:val="en-GB"/>
              </w:rPr>
              <w:t>,</w:t>
            </w:r>
            <w:r w:rsidRPr="003F3658">
              <w:rPr>
                <w:szCs w:val="22"/>
                <w:lang w:val="en-GB"/>
              </w:rPr>
              <w:t>8%</w:t>
            </w:r>
          </w:p>
        </w:tc>
        <w:tc>
          <w:tcPr>
            <w:tcW w:w="1422" w:type="dxa"/>
            <w:tcBorders>
              <w:top w:val="single" w:sz="4" w:space="0" w:color="auto"/>
              <w:bottom w:val="nil"/>
            </w:tcBorders>
          </w:tcPr>
          <w:p w14:paraId="381DCE94" w14:textId="77777777" w:rsidR="002E2510" w:rsidRPr="003F3658" w:rsidRDefault="002E2510" w:rsidP="00A614AE">
            <w:pPr>
              <w:pStyle w:val="TextTi10"/>
              <w:keepNext/>
              <w:keepLines/>
              <w:jc w:val="center"/>
              <w:rPr>
                <w:szCs w:val="22"/>
                <w:lang w:val="en-GB"/>
              </w:rPr>
            </w:pPr>
            <w:r w:rsidRPr="003F3658">
              <w:rPr>
                <w:szCs w:val="22"/>
                <w:lang w:val="en-GB"/>
              </w:rPr>
              <w:t>&lt;0</w:t>
            </w:r>
            <w:r>
              <w:rPr>
                <w:szCs w:val="22"/>
                <w:lang w:val="en-GB"/>
              </w:rPr>
              <w:t>,</w:t>
            </w:r>
            <w:r w:rsidRPr="003F3658">
              <w:rPr>
                <w:szCs w:val="22"/>
                <w:lang w:val="en-GB"/>
              </w:rPr>
              <w:t>0001</w:t>
            </w:r>
          </w:p>
        </w:tc>
        <w:tc>
          <w:tcPr>
            <w:tcW w:w="1945" w:type="dxa"/>
            <w:tcBorders>
              <w:top w:val="single" w:sz="4" w:space="0" w:color="auto"/>
              <w:bottom w:val="nil"/>
              <w:right w:val="single" w:sz="6" w:space="0" w:color="000000"/>
            </w:tcBorders>
          </w:tcPr>
          <w:p w14:paraId="6A8AE46C" w14:textId="77777777" w:rsidR="002E2510" w:rsidRPr="003F3658" w:rsidRDefault="002E2510" w:rsidP="00A614AE">
            <w:pPr>
              <w:pStyle w:val="TextTi10"/>
              <w:keepNext/>
              <w:keepLines/>
              <w:jc w:val="center"/>
              <w:rPr>
                <w:szCs w:val="22"/>
                <w:lang w:val="en-GB"/>
              </w:rPr>
            </w:pPr>
            <w:proofErr w:type="spellStart"/>
            <w:r w:rsidRPr="003F3658">
              <w:rPr>
                <w:szCs w:val="22"/>
                <w:lang w:val="en-GB"/>
              </w:rPr>
              <w:t>n.a.</w:t>
            </w:r>
            <w:proofErr w:type="spellEnd"/>
          </w:p>
        </w:tc>
      </w:tr>
      <w:tr w:rsidR="002E2510" w:rsidRPr="00FA7728" w14:paraId="1D567BE8" w14:textId="77777777" w:rsidTr="00907062">
        <w:trPr>
          <w:trHeight w:val="277"/>
        </w:trPr>
        <w:tc>
          <w:tcPr>
            <w:tcW w:w="3124" w:type="dxa"/>
            <w:tcBorders>
              <w:top w:val="nil"/>
              <w:left w:val="single" w:sz="4" w:space="0" w:color="auto"/>
              <w:bottom w:val="single" w:sz="4" w:space="0" w:color="auto"/>
            </w:tcBorders>
          </w:tcPr>
          <w:p w14:paraId="13249EA0" w14:textId="77777777" w:rsidR="002E2510" w:rsidRPr="003F3658" w:rsidRDefault="002E2510" w:rsidP="00907062">
            <w:pPr>
              <w:pStyle w:val="TextTi10"/>
              <w:jc w:val="right"/>
              <w:rPr>
                <w:szCs w:val="22"/>
                <w:lang w:val="en-GB"/>
              </w:rPr>
            </w:pPr>
            <w:r w:rsidRPr="002916E4">
              <w:rPr>
                <w:szCs w:val="22"/>
                <w:lang w:val="pl-PL"/>
              </w:rPr>
              <w:t>Odsetek całkowitej odpowiedzi (CR)</w:t>
            </w:r>
          </w:p>
        </w:tc>
        <w:tc>
          <w:tcPr>
            <w:tcW w:w="1448" w:type="dxa"/>
            <w:tcBorders>
              <w:top w:val="nil"/>
              <w:bottom w:val="single" w:sz="4" w:space="0" w:color="auto"/>
            </w:tcBorders>
          </w:tcPr>
          <w:p w14:paraId="7EE62A13" w14:textId="77777777" w:rsidR="002E2510" w:rsidRPr="003F3658" w:rsidRDefault="002E2510" w:rsidP="00907062">
            <w:pPr>
              <w:pStyle w:val="TextTi10"/>
              <w:jc w:val="center"/>
              <w:rPr>
                <w:szCs w:val="22"/>
                <w:lang w:val="en-GB"/>
              </w:rPr>
            </w:pPr>
            <w:r w:rsidRPr="003F3658">
              <w:rPr>
                <w:szCs w:val="22"/>
                <w:lang w:val="en-GB"/>
              </w:rPr>
              <w:t>16</w:t>
            </w:r>
            <w:r>
              <w:rPr>
                <w:szCs w:val="22"/>
                <w:lang w:val="en-GB"/>
              </w:rPr>
              <w:t>,</w:t>
            </w:r>
            <w:r w:rsidRPr="003F3658">
              <w:rPr>
                <w:szCs w:val="22"/>
                <w:lang w:val="en-GB"/>
              </w:rPr>
              <w:t>9%</w:t>
            </w:r>
          </w:p>
        </w:tc>
        <w:tc>
          <w:tcPr>
            <w:tcW w:w="1240" w:type="dxa"/>
            <w:tcBorders>
              <w:top w:val="nil"/>
              <w:bottom w:val="single" w:sz="4" w:space="0" w:color="auto"/>
            </w:tcBorders>
          </w:tcPr>
          <w:p w14:paraId="5EE925D1" w14:textId="77777777" w:rsidR="002E2510" w:rsidRPr="003F3658" w:rsidRDefault="002E2510" w:rsidP="00907062">
            <w:pPr>
              <w:pStyle w:val="TextTi10"/>
              <w:jc w:val="center"/>
              <w:rPr>
                <w:szCs w:val="22"/>
                <w:lang w:val="en-GB"/>
              </w:rPr>
            </w:pPr>
            <w:r w:rsidRPr="003F3658">
              <w:rPr>
                <w:szCs w:val="22"/>
                <w:lang w:val="en-GB"/>
              </w:rPr>
              <w:t>36</w:t>
            </w:r>
            <w:r>
              <w:rPr>
                <w:szCs w:val="22"/>
                <w:lang w:val="en-GB"/>
              </w:rPr>
              <w:t>,</w:t>
            </w:r>
            <w:r w:rsidRPr="003F3658">
              <w:rPr>
                <w:szCs w:val="22"/>
                <w:lang w:val="en-GB"/>
              </w:rPr>
              <w:t>0%</w:t>
            </w:r>
          </w:p>
        </w:tc>
        <w:tc>
          <w:tcPr>
            <w:tcW w:w="1422" w:type="dxa"/>
            <w:tcBorders>
              <w:top w:val="nil"/>
              <w:bottom w:val="single" w:sz="4" w:space="0" w:color="auto"/>
            </w:tcBorders>
          </w:tcPr>
          <w:p w14:paraId="315CBA23" w14:textId="77777777" w:rsidR="002E2510" w:rsidRPr="003F3658" w:rsidRDefault="002E2510" w:rsidP="00907062">
            <w:pPr>
              <w:pStyle w:val="TextTi10"/>
              <w:jc w:val="center"/>
              <w:rPr>
                <w:szCs w:val="22"/>
                <w:lang w:val="en-GB"/>
              </w:rPr>
            </w:pPr>
            <w:r w:rsidRPr="003F3658">
              <w:rPr>
                <w:szCs w:val="22"/>
                <w:lang w:val="en-GB"/>
              </w:rPr>
              <w:t>&lt;0</w:t>
            </w:r>
            <w:r>
              <w:rPr>
                <w:szCs w:val="22"/>
                <w:lang w:val="en-GB"/>
              </w:rPr>
              <w:t>,</w:t>
            </w:r>
            <w:r w:rsidRPr="003F3658">
              <w:rPr>
                <w:szCs w:val="22"/>
                <w:lang w:val="en-GB"/>
              </w:rPr>
              <w:t xml:space="preserve">0001 </w:t>
            </w:r>
          </w:p>
        </w:tc>
        <w:tc>
          <w:tcPr>
            <w:tcW w:w="1945" w:type="dxa"/>
            <w:tcBorders>
              <w:top w:val="nil"/>
              <w:bottom w:val="single" w:sz="4" w:space="0" w:color="auto"/>
              <w:right w:val="single" w:sz="6" w:space="0" w:color="000000"/>
            </w:tcBorders>
          </w:tcPr>
          <w:p w14:paraId="4D5DAA2E" w14:textId="77777777" w:rsidR="002E2510" w:rsidRPr="003F3658" w:rsidRDefault="002E2510" w:rsidP="00907062">
            <w:pPr>
              <w:pStyle w:val="TextTi10"/>
              <w:jc w:val="center"/>
              <w:rPr>
                <w:szCs w:val="22"/>
                <w:lang w:val="en-GB"/>
              </w:rPr>
            </w:pPr>
            <w:proofErr w:type="spellStart"/>
            <w:r w:rsidRPr="003F3658">
              <w:rPr>
                <w:szCs w:val="22"/>
                <w:lang w:val="en-GB"/>
              </w:rPr>
              <w:t>n.a.</w:t>
            </w:r>
            <w:proofErr w:type="spellEnd"/>
          </w:p>
        </w:tc>
      </w:tr>
      <w:tr w:rsidR="002E2510" w:rsidRPr="00FA7728" w14:paraId="27F29C71" w14:textId="77777777" w:rsidTr="00907062">
        <w:trPr>
          <w:trHeight w:val="263"/>
        </w:trPr>
        <w:tc>
          <w:tcPr>
            <w:tcW w:w="3124" w:type="dxa"/>
            <w:tcBorders>
              <w:top w:val="single" w:sz="4" w:space="0" w:color="auto"/>
              <w:left w:val="single" w:sz="4" w:space="0" w:color="auto"/>
              <w:bottom w:val="single" w:sz="4" w:space="0" w:color="auto"/>
            </w:tcBorders>
          </w:tcPr>
          <w:p w14:paraId="19DC3AEA" w14:textId="77777777" w:rsidR="002E2510" w:rsidRPr="003F3658" w:rsidRDefault="002E2510" w:rsidP="00907062">
            <w:pPr>
              <w:pStyle w:val="TextTi10"/>
              <w:rPr>
                <w:szCs w:val="22"/>
                <w:lang w:val="en-GB"/>
              </w:rPr>
            </w:pPr>
            <w:r w:rsidRPr="002916E4">
              <w:rPr>
                <w:szCs w:val="22"/>
                <w:lang w:val="pl-PL"/>
              </w:rPr>
              <w:t>Czas trwania odpowiedzi*</w:t>
            </w:r>
          </w:p>
        </w:tc>
        <w:tc>
          <w:tcPr>
            <w:tcW w:w="1448" w:type="dxa"/>
            <w:tcBorders>
              <w:top w:val="single" w:sz="4" w:space="0" w:color="auto"/>
              <w:bottom w:val="single" w:sz="4" w:space="0" w:color="auto"/>
            </w:tcBorders>
          </w:tcPr>
          <w:p w14:paraId="30CCEF5C" w14:textId="77777777" w:rsidR="002E2510" w:rsidRPr="003F3658" w:rsidRDefault="002E2510" w:rsidP="00907062">
            <w:pPr>
              <w:pStyle w:val="TextTi10"/>
              <w:jc w:val="center"/>
              <w:rPr>
                <w:szCs w:val="22"/>
                <w:lang w:val="en-GB"/>
              </w:rPr>
            </w:pPr>
            <w:r w:rsidRPr="003F3658">
              <w:rPr>
                <w:szCs w:val="22"/>
                <w:lang w:val="en-GB"/>
              </w:rPr>
              <w:t>36</w:t>
            </w:r>
            <w:r>
              <w:rPr>
                <w:szCs w:val="22"/>
                <w:lang w:val="en-GB"/>
              </w:rPr>
              <w:t>,</w:t>
            </w:r>
            <w:r w:rsidRPr="003F3658">
              <w:rPr>
                <w:szCs w:val="22"/>
                <w:lang w:val="en-GB"/>
              </w:rPr>
              <w:t>2</w:t>
            </w:r>
          </w:p>
        </w:tc>
        <w:tc>
          <w:tcPr>
            <w:tcW w:w="1240" w:type="dxa"/>
            <w:tcBorders>
              <w:top w:val="single" w:sz="4" w:space="0" w:color="auto"/>
              <w:bottom w:val="single" w:sz="4" w:space="0" w:color="auto"/>
            </w:tcBorders>
          </w:tcPr>
          <w:p w14:paraId="410779C8" w14:textId="77777777" w:rsidR="002E2510" w:rsidRPr="003F3658" w:rsidRDefault="002E2510" w:rsidP="00907062">
            <w:pPr>
              <w:pStyle w:val="TextTi10"/>
              <w:jc w:val="center"/>
              <w:rPr>
                <w:szCs w:val="22"/>
                <w:lang w:val="en-GB"/>
              </w:rPr>
            </w:pPr>
            <w:r w:rsidRPr="003F3658">
              <w:rPr>
                <w:szCs w:val="22"/>
                <w:lang w:val="en-GB"/>
              </w:rPr>
              <w:t>57</w:t>
            </w:r>
            <w:r>
              <w:rPr>
                <w:szCs w:val="22"/>
                <w:lang w:val="en-GB"/>
              </w:rPr>
              <w:t>,</w:t>
            </w:r>
            <w:r w:rsidRPr="003F3658">
              <w:rPr>
                <w:szCs w:val="22"/>
                <w:lang w:val="en-GB"/>
              </w:rPr>
              <w:t>3</w:t>
            </w:r>
          </w:p>
        </w:tc>
        <w:tc>
          <w:tcPr>
            <w:tcW w:w="1422" w:type="dxa"/>
            <w:tcBorders>
              <w:top w:val="single" w:sz="4" w:space="0" w:color="auto"/>
              <w:bottom w:val="single" w:sz="4" w:space="0" w:color="auto"/>
            </w:tcBorders>
          </w:tcPr>
          <w:p w14:paraId="56D7D3EF" w14:textId="77777777" w:rsidR="002E2510" w:rsidRPr="003F3658" w:rsidRDefault="002E2510" w:rsidP="00907062">
            <w:pPr>
              <w:pStyle w:val="TextTi10"/>
              <w:jc w:val="center"/>
              <w:rPr>
                <w:szCs w:val="22"/>
                <w:lang w:val="en-GB"/>
              </w:rPr>
            </w:pPr>
            <w:r w:rsidRPr="003F3658">
              <w:rPr>
                <w:szCs w:val="22"/>
                <w:lang w:val="en-GB"/>
              </w:rPr>
              <w:t>&lt;0</w:t>
            </w:r>
            <w:r>
              <w:rPr>
                <w:szCs w:val="22"/>
                <w:lang w:val="en-GB"/>
              </w:rPr>
              <w:t>,</w:t>
            </w:r>
            <w:r w:rsidRPr="003F3658">
              <w:rPr>
                <w:szCs w:val="22"/>
                <w:lang w:val="en-GB"/>
              </w:rPr>
              <w:t>0001</w:t>
            </w:r>
          </w:p>
        </w:tc>
        <w:tc>
          <w:tcPr>
            <w:tcW w:w="1945" w:type="dxa"/>
            <w:tcBorders>
              <w:top w:val="single" w:sz="4" w:space="0" w:color="auto"/>
              <w:bottom w:val="single" w:sz="4" w:space="0" w:color="auto"/>
              <w:right w:val="single" w:sz="6" w:space="0" w:color="000000"/>
            </w:tcBorders>
          </w:tcPr>
          <w:p w14:paraId="30EA4F57" w14:textId="77777777" w:rsidR="002E2510" w:rsidRPr="003F3658" w:rsidRDefault="002E2510" w:rsidP="00907062">
            <w:pPr>
              <w:pStyle w:val="TextTi10"/>
              <w:jc w:val="center"/>
              <w:rPr>
                <w:szCs w:val="22"/>
                <w:lang w:val="en-GB"/>
              </w:rPr>
            </w:pPr>
            <w:r w:rsidRPr="003F3658">
              <w:rPr>
                <w:szCs w:val="22"/>
                <w:lang w:val="en-GB"/>
              </w:rPr>
              <w:t>44%</w:t>
            </w:r>
          </w:p>
        </w:tc>
      </w:tr>
      <w:tr w:rsidR="002E2510" w:rsidRPr="00FA7728" w14:paraId="24767CBD" w14:textId="77777777" w:rsidTr="00907062">
        <w:trPr>
          <w:trHeight w:val="263"/>
        </w:trPr>
        <w:tc>
          <w:tcPr>
            <w:tcW w:w="3124" w:type="dxa"/>
            <w:tcBorders>
              <w:top w:val="single" w:sz="4" w:space="0" w:color="auto"/>
              <w:left w:val="single" w:sz="4" w:space="0" w:color="auto"/>
              <w:bottom w:val="single" w:sz="4" w:space="0" w:color="auto"/>
            </w:tcBorders>
          </w:tcPr>
          <w:p w14:paraId="21685ABE" w14:textId="77777777" w:rsidR="002E2510" w:rsidRPr="00FA7728" w:rsidRDefault="002E2510" w:rsidP="00907062">
            <w:pPr>
              <w:pStyle w:val="TextTi10"/>
              <w:rPr>
                <w:szCs w:val="22"/>
                <w:lang w:val="pl-PL"/>
              </w:rPr>
            </w:pPr>
            <w:r w:rsidRPr="002916E4">
              <w:rPr>
                <w:szCs w:val="22"/>
                <w:lang w:val="pl-PL"/>
              </w:rPr>
              <w:t>Czas wolny od choroby**(DFS)</w:t>
            </w:r>
          </w:p>
        </w:tc>
        <w:tc>
          <w:tcPr>
            <w:tcW w:w="1448" w:type="dxa"/>
            <w:tcBorders>
              <w:top w:val="single" w:sz="4" w:space="0" w:color="auto"/>
              <w:bottom w:val="single" w:sz="4" w:space="0" w:color="auto"/>
            </w:tcBorders>
          </w:tcPr>
          <w:p w14:paraId="3B6DEDA3" w14:textId="77777777" w:rsidR="002E2510" w:rsidRPr="003F3658" w:rsidRDefault="002E2510" w:rsidP="00907062">
            <w:pPr>
              <w:pStyle w:val="TextTi10"/>
              <w:jc w:val="center"/>
              <w:rPr>
                <w:szCs w:val="22"/>
                <w:lang w:val="en-GB"/>
              </w:rPr>
            </w:pPr>
            <w:r w:rsidRPr="003F3658">
              <w:rPr>
                <w:szCs w:val="22"/>
                <w:lang w:val="en-GB"/>
              </w:rPr>
              <w:t>48</w:t>
            </w:r>
            <w:r>
              <w:rPr>
                <w:szCs w:val="22"/>
                <w:lang w:val="en-GB"/>
              </w:rPr>
              <w:t>,</w:t>
            </w:r>
            <w:r w:rsidRPr="003F3658">
              <w:rPr>
                <w:szCs w:val="22"/>
                <w:lang w:val="en-GB"/>
              </w:rPr>
              <w:t>9</w:t>
            </w:r>
          </w:p>
        </w:tc>
        <w:tc>
          <w:tcPr>
            <w:tcW w:w="1240" w:type="dxa"/>
            <w:tcBorders>
              <w:top w:val="single" w:sz="4" w:space="0" w:color="auto"/>
              <w:bottom w:val="single" w:sz="4" w:space="0" w:color="auto"/>
            </w:tcBorders>
          </w:tcPr>
          <w:p w14:paraId="03424C0D" w14:textId="77777777" w:rsidR="002E2510" w:rsidRPr="003F3658" w:rsidRDefault="002E2510" w:rsidP="00907062">
            <w:pPr>
              <w:pStyle w:val="TextTi10"/>
              <w:jc w:val="center"/>
              <w:rPr>
                <w:szCs w:val="22"/>
                <w:lang w:val="en-GB"/>
              </w:rPr>
            </w:pPr>
            <w:r w:rsidRPr="003F3658">
              <w:rPr>
                <w:szCs w:val="22"/>
                <w:lang w:val="en-GB"/>
              </w:rPr>
              <w:t>60</w:t>
            </w:r>
            <w:r>
              <w:rPr>
                <w:szCs w:val="22"/>
                <w:lang w:val="en-GB"/>
              </w:rPr>
              <w:t>,</w:t>
            </w:r>
            <w:r w:rsidRPr="003F3658">
              <w:rPr>
                <w:szCs w:val="22"/>
                <w:lang w:val="en-GB"/>
              </w:rPr>
              <w:t>3</w:t>
            </w:r>
          </w:p>
        </w:tc>
        <w:tc>
          <w:tcPr>
            <w:tcW w:w="1422" w:type="dxa"/>
            <w:tcBorders>
              <w:top w:val="single" w:sz="4" w:space="0" w:color="auto"/>
              <w:bottom w:val="single" w:sz="4" w:space="0" w:color="auto"/>
            </w:tcBorders>
          </w:tcPr>
          <w:p w14:paraId="216C4D4A" w14:textId="77777777" w:rsidR="002E2510" w:rsidRPr="003F3658" w:rsidRDefault="002E2510" w:rsidP="00907062">
            <w:pPr>
              <w:pStyle w:val="TextTi10"/>
              <w:jc w:val="center"/>
              <w:rPr>
                <w:szCs w:val="22"/>
                <w:lang w:val="en-GB"/>
              </w:rPr>
            </w:pPr>
            <w:r w:rsidRPr="003F3658">
              <w:rPr>
                <w:szCs w:val="22"/>
                <w:lang w:val="en-GB"/>
              </w:rPr>
              <w:t>0</w:t>
            </w:r>
            <w:r>
              <w:rPr>
                <w:szCs w:val="22"/>
                <w:lang w:val="en-GB"/>
              </w:rPr>
              <w:t>,</w:t>
            </w:r>
            <w:r w:rsidRPr="003F3658">
              <w:rPr>
                <w:szCs w:val="22"/>
                <w:lang w:val="en-GB"/>
              </w:rPr>
              <w:t>0520</w:t>
            </w:r>
          </w:p>
        </w:tc>
        <w:tc>
          <w:tcPr>
            <w:tcW w:w="1945" w:type="dxa"/>
            <w:tcBorders>
              <w:top w:val="single" w:sz="4" w:space="0" w:color="auto"/>
              <w:bottom w:val="single" w:sz="4" w:space="0" w:color="auto"/>
              <w:right w:val="single" w:sz="6" w:space="0" w:color="000000"/>
            </w:tcBorders>
          </w:tcPr>
          <w:p w14:paraId="52DDDD0F" w14:textId="77777777" w:rsidR="002E2510" w:rsidRPr="003F3658" w:rsidRDefault="002E2510" w:rsidP="00907062">
            <w:pPr>
              <w:pStyle w:val="TextTi10"/>
              <w:jc w:val="center"/>
              <w:rPr>
                <w:szCs w:val="22"/>
                <w:lang w:val="en-GB"/>
              </w:rPr>
            </w:pPr>
            <w:r w:rsidRPr="003F3658">
              <w:rPr>
                <w:szCs w:val="22"/>
                <w:lang w:val="en-GB"/>
              </w:rPr>
              <w:t>31%</w:t>
            </w:r>
          </w:p>
        </w:tc>
      </w:tr>
      <w:tr w:rsidR="002E2510" w:rsidRPr="00FA7728" w14:paraId="31E65867" w14:textId="77777777" w:rsidTr="00907062">
        <w:trPr>
          <w:trHeight w:val="310"/>
        </w:trPr>
        <w:tc>
          <w:tcPr>
            <w:tcW w:w="3124" w:type="dxa"/>
            <w:tcBorders>
              <w:top w:val="single" w:sz="4" w:space="0" w:color="auto"/>
              <w:left w:val="single" w:sz="4" w:space="0" w:color="auto"/>
              <w:bottom w:val="single" w:sz="4" w:space="0" w:color="auto"/>
            </w:tcBorders>
          </w:tcPr>
          <w:p w14:paraId="709C34E6" w14:textId="77777777" w:rsidR="002E2510" w:rsidRPr="00FA7728" w:rsidRDefault="002E2510" w:rsidP="00907062">
            <w:pPr>
              <w:pStyle w:val="TextTi10"/>
              <w:rPr>
                <w:szCs w:val="22"/>
                <w:lang w:val="pl-PL"/>
              </w:rPr>
            </w:pPr>
            <w:r w:rsidRPr="002916E4">
              <w:rPr>
                <w:szCs w:val="22"/>
                <w:lang w:val="pl-PL"/>
              </w:rPr>
              <w:t>Czas do wdrożenia leczenia przeciwnowotworowego innego rodzaju</w:t>
            </w:r>
          </w:p>
        </w:tc>
        <w:tc>
          <w:tcPr>
            <w:tcW w:w="1448" w:type="dxa"/>
            <w:tcBorders>
              <w:top w:val="single" w:sz="4" w:space="0" w:color="auto"/>
              <w:bottom w:val="single" w:sz="4" w:space="0" w:color="auto"/>
            </w:tcBorders>
          </w:tcPr>
          <w:p w14:paraId="33A65E61" w14:textId="77777777" w:rsidR="002E2510" w:rsidRPr="003F3658" w:rsidRDefault="002E2510" w:rsidP="00907062">
            <w:pPr>
              <w:pStyle w:val="TextTi10"/>
              <w:jc w:val="center"/>
              <w:rPr>
                <w:szCs w:val="22"/>
                <w:lang w:val="en-GB"/>
              </w:rPr>
            </w:pPr>
            <w:r w:rsidRPr="003F3658">
              <w:rPr>
                <w:szCs w:val="22"/>
                <w:lang w:val="en-GB"/>
              </w:rPr>
              <w:t>47</w:t>
            </w:r>
            <w:r>
              <w:rPr>
                <w:szCs w:val="22"/>
                <w:lang w:val="en-GB"/>
              </w:rPr>
              <w:t>,</w:t>
            </w:r>
            <w:r w:rsidRPr="003F3658">
              <w:rPr>
                <w:szCs w:val="22"/>
                <w:lang w:val="en-GB"/>
              </w:rPr>
              <w:t>2</w:t>
            </w:r>
          </w:p>
        </w:tc>
        <w:tc>
          <w:tcPr>
            <w:tcW w:w="1240" w:type="dxa"/>
            <w:tcBorders>
              <w:top w:val="single" w:sz="4" w:space="0" w:color="auto"/>
              <w:bottom w:val="single" w:sz="4" w:space="0" w:color="auto"/>
            </w:tcBorders>
          </w:tcPr>
          <w:p w14:paraId="107F8EC6" w14:textId="77777777" w:rsidR="002E2510" w:rsidRPr="003F3658" w:rsidRDefault="002E2510" w:rsidP="00907062">
            <w:pPr>
              <w:pStyle w:val="TextTi10"/>
              <w:jc w:val="center"/>
              <w:rPr>
                <w:szCs w:val="22"/>
                <w:lang w:val="en-GB"/>
              </w:rPr>
            </w:pPr>
            <w:r w:rsidRPr="003F3658">
              <w:rPr>
                <w:szCs w:val="22"/>
                <w:lang w:val="en-GB"/>
              </w:rPr>
              <w:t>69</w:t>
            </w:r>
            <w:r>
              <w:rPr>
                <w:szCs w:val="22"/>
                <w:lang w:val="en-GB"/>
              </w:rPr>
              <w:t>,</w:t>
            </w:r>
            <w:r w:rsidRPr="003F3658">
              <w:rPr>
                <w:szCs w:val="22"/>
                <w:lang w:val="en-GB"/>
              </w:rPr>
              <w:t>7</w:t>
            </w:r>
          </w:p>
        </w:tc>
        <w:tc>
          <w:tcPr>
            <w:tcW w:w="1422" w:type="dxa"/>
            <w:tcBorders>
              <w:top w:val="single" w:sz="4" w:space="0" w:color="auto"/>
              <w:bottom w:val="single" w:sz="4" w:space="0" w:color="auto"/>
            </w:tcBorders>
          </w:tcPr>
          <w:p w14:paraId="08950C1D" w14:textId="77777777" w:rsidR="002E2510" w:rsidRPr="003F3658" w:rsidRDefault="002E2510" w:rsidP="00907062">
            <w:pPr>
              <w:pStyle w:val="TextTi10"/>
              <w:jc w:val="center"/>
              <w:rPr>
                <w:szCs w:val="22"/>
                <w:lang w:val="en-GB"/>
              </w:rPr>
            </w:pPr>
            <w:r w:rsidRPr="003F3658">
              <w:rPr>
                <w:szCs w:val="22"/>
                <w:lang w:val="en-GB"/>
              </w:rPr>
              <w:t>&lt;0</w:t>
            </w:r>
            <w:r>
              <w:rPr>
                <w:szCs w:val="22"/>
                <w:lang w:val="en-GB"/>
              </w:rPr>
              <w:t>,</w:t>
            </w:r>
            <w:r w:rsidRPr="003F3658">
              <w:rPr>
                <w:szCs w:val="22"/>
                <w:lang w:val="en-GB"/>
              </w:rPr>
              <w:t>0001</w:t>
            </w:r>
          </w:p>
        </w:tc>
        <w:tc>
          <w:tcPr>
            <w:tcW w:w="1945" w:type="dxa"/>
            <w:tcBorders>
              <w:top w:val="single" w:sz="4" w:space="0" w:color="auto"/>
              <w:bottom w:val="single" w:sz="4" w:space="0" w:color="auto"/>
              <w:right w:val="single" w:sz="6" w:space="0" w:color="000000"/>
            </w:tcBorders>
          </w:tcPr>
          <w:p w14:paraId="58FE6144" w14:textId="77777777" w:rsidR="002E2510" w:rsidRPr="003F3658" w:rsidRDefault="002E2510" w:rsidP="00907062">
            <w:pPr>
              <w:pStyle w:val="TextTi10"/>
              <w:jc w:val="center"/>
              <w:rPr>
                <w:szCs w:val="22"/>
                <w:lang w:val="en-GB"/>
              </w:rPr>
            </w:pPr>
            <w:r w:rsidRPr="003F3658">
              <w:rPr>
                <w:szCs w:val="22"/>
                <w:lang w:val="en-GB"/>
              </w:rPr>
              <w:t>42%</w:t>
            </w:r>
          </w:p>
        </w:tc>
      </w:tr>
    </w:tbl>
    <w:p w14:paraId="6CDA3411" w14:textId="77777777" w:rsidR="002E2510" w:rsidRPr="00AB48A6" w:rsidRDefault="002E2510" w:rsidP="002E2510">
      <w:pPr>
        <w:keepLines/>
        <w:rPr>
          <w:i/>
          <w:sz w:val="18"/>
          <w:szCs w:val="18"/>
        </w:rPr>
      </w:pPr>
      <w:r w:rsidRPr="002916E4">
        <w:rPr>
          <w:sz w:val="18"/>
          <w:szCs w:val="18"/>
          <w:lang w:val="pl-PL"/>
        </w:rPr>
        <w:t>Odsetek odpowiedzi i odsetek całkowitej odpowiedzi (CR) były analizowane przy użyciu Testu Chi</w:t>
      </w:r>
      <w:r w:rsidRPr="002916E4">
        <w:rPr>
          <w:sz w:val="18"/>
          <w:szCs w:val="18"/>
          <w:lang w:val="pl-PL"/>
        </w:rPr>
        <w:noBreakHyphen/>
        <w:t xml:space="preserve">squared. </w:t>
      </w:r>
      <w:r w:rsidRPr="00AB48A6">
        <w:rPr>
          <w:sz w:val="18"/>
          <w:szCs w:val="18"/>
        </w:rPr>
        <w:t xml:space="preserve">NR: (ang. </w:t>
      </w:r>
      <w:r w:rsidRPr="00AB48A6">
        <w:rPr>
          <w:i/>
          <w:sz w:val="18"/>
          <w:szCs w:val="18"/>
        </w:rPr>
        <w:t>not reached</w:t>
      </w:r>
      <w:r w:rsidRPr="00AB48A6">
        <w:rPr>
          <w:sz w:val="18"/>
          <w:szCs w:val="18"/>
        </w:rPr>
        <w:t xml:space="preserve">): </w:t>
      </w:r>
      <w:proofErr w:type="spellStart"/>
      <w:r w:rsidRPr="00AB48A6">
        <w:rPr>
          <w:sz w:val="18"/>
          <w:szCs w:val="18"/>
        </w:rPr>
        <w:t>nieosiągnięty</w:t>
      </w:r>
      <w:proofErr w:type="spellEnd"/>
      <w:r w:rsidRPr="00AB48A6">
        <w:rPr>
          <w:sz w:val="18"/>
          <w:szCs w:val="18"/>
        </w:rPr>
        <w:t xml:space="preserve">; </w:t>
      </w:r>
      <w:proofErr w:type="spellStart"/>
      <w:r w:rsidRPr="00AB48A6">
        <w:rPr>
          <w:sz w:val="18"/>
          <w:szCs w:val="18"/>
        </w:rPr>
        <w:t>n.a.</w:t>
      </w:r>
      <w:proofErr w:type="spellEnd"/>
      <w:r w:rsidRPr="00AB48A6">
        <w:rPr>
          <w:sz w:val="18"/>
          <w:szCs w:val="18"/>
        </w:rPr>
        <w:t xml:space="preserve">: (ang. </w:t>
      </w:r>
      <w:r w:rsidRPr="00AB48A6">
        <w:rPr>
          <w:i/>
          <w:sz w:val="18"/>
          <w:szCs w:val="18"/>
        </w:rPr>
        <w:t>not applicable</w:t>
      </w:r>
      <w:r w:rsidRPr="00AB48A6">
        <w:rPr>
          <w:sz w:val="18"/>
          <w:szCs w:val="18"/>
        </w:rPr>
        <w:t xml:space="preserve">): </w:t>
      </w:r>
      <w:proofErr w:type="spellStart"/>
      <w:r w:rsidRPr="00AB48A6">
        <w:rPr>
          <w:sz w:val="18"/>
          <w:szCs w:val="18"/>
        </w:rPr>
        <w:t>nie</w:t>
      </w:r>
      <w:proofErr w:type="spellEnd"/>
      <w:r w:rsidRPr="00AB48A6">
        <w:rPr>
          <w:sz w:val="18"/>
          <w:szCs w:val="18"/>
        </w:rPr>
        <w:t xml:space="preserve"> </w:t>
      </w:r>
      <w:proofErr w:type="spellStart"/>
      <w:r w:rsidRPr="00AB48A6">
        <w:rPr>
          <w:sz w:val="18"/>
          <w:szCs w:val="18"/>
        </w:rPr>
        <w:t>dotyczy</w:t>
      </w:r>
      <w:proofErr w:type="spellEnd"/>
    </w:p>
    <w:p w14:paraId="0A0C696A" w14:textId="77777777" w:rsidR="002E2510" w:rsidRPr="002916E4" w:rsidRDefault="002E2510" w:rsidP="002E2510">
      <w:pPr>
        <w:keepLines/>
        <w:rPr>
          <w:sz w:val="18"/>
          <w:szCs w:val="18"/>
          <w:lang w:val="pl-PL"/>
        </w:rPr>
      </w:pPr>
      <w:r w:rsidRPr="002916E4">
        <w:rPr>
          <w:sz w:val="18"/>
          <w:szCs w:val="18"/>
          <w:lang w:val="pl-PL"/>
        </w:rPr>
        <w:t xml:space="preserve">*: odnosi się wyłącznie do chorych, u których uzyskano CR, nPR, PR; </w:t>
      </w:r>
    </w:p>
    <w:p w14:paraId="1934B717" w14:textId="77777777" w:rsidR="002E2510" w:rsidRPr="00FA7728" w:rsidRDefault="002E2510" w:rsidP="002E2510">
      <w:pPr>
        <w:ind w:left="284" w:hanging="284"/>
        <w:rPr>
          <w:noProof/>
          <w:sz w:val="18"/>
          <w:szCs w:val="18"/>
          <w:lang w:val="pl-PL"/>
        </w:rPr>
      </w:pPr>
      <w:r w:rsidRPr="002916E4">
        <w:rPr>
          <w:noProof/>
          <w:sz w:val="18"/>
          <w:szCs w:val="18"/>
          <w:lang w:val="pl-PL"/>
        </w:rPr>
        <w:t xml:space="preserve">**: odnosi </w:t>
      </w:r>
      <w:r w:rsidRPr="002916E4">
        <w:rPr>
          <w:sz w:val="18"/>
          <w:szCs w:val="18"/>
          <w:lang w:val="pl-PL"/>
        </w:rPr>
        <w:t>się wyłącznie do chorych, u których uzyskano CR</w:t>
      </w:r>
    </w:p>
    <w:p w14:paraId="1660ADF2" w14:textId="77777777" w:rsidR="002E2510" w:rsidRPr="00FA7728" w:rsidRDefault="002E2510" w:rsidP="002E2510">
      <w:pPr>
        <w:ind w:left="284" w:hanging="284"/>
        <w:rPr>
          <w:noProof/>
          <w:lang w:val="pl-PL"/>
        </w:rPr>
      </w:pPr>
    </w:p>
    <w:p w14:paraId="15FDE66C" w14:textId="77777777" w:rsidR="002E2510" w:rsidRPr="00FA7728" w:rsidRDefault="002E2510" w:rsidP="002E2510">
      <w:pPr>
        <w:keepNext/>
        <w:keepLines/>
        <w:ind w:left="1134" w:hanging="1134"/>
        <w:rPr>
          <w:b/>
          <w:lang w:val="pl-PL"/>
        </w:rPr>
      </w:pPr>
      <w:r w:rsidRPr="00FA7728">
        <w:rPr>
          <w:b/>
          <w:lang w:val="pl-PL"/>
        </w:rPr>
        <w:lastRenderedPageBreak/>
        <w:t>Tabela 2b</w:t>
      </w:r>
      <w:r w:rsidRPr="00FA7728">
        <w:rPr>
          <w:b/>
          <w:lang w:val="pl-PL"/>
        </w:rPr>
        <w:tab/>
      </w:r>
      <w:r w:rsidRPr="002916E4">
        <w:rPr>
          <w:b/>
          <w:lang w:val="pl-PL"/>
        </w:rPr>
        <w:t>Leczenie pierwszego rzutu przewlekłej białaczki limfocytowej</w:t>
      </w:r>
    </w:p>
    <w:p w14:paraId="487D77FA" w14:textId="77777777" w:rsidR="002E2510" w:rsidRDefault="002E2510" w:rsidP="002E2510">
      <w:pPr>
        <w:keepNext/>
        <w:keepLines/>
        <w:ind w:left="1134"/>
        <w:rPr>
          <w:b/>
          <w:noProof/>
          <w:lang w:val="pl-PL"/>
        </w:rPr>
      </w:pPr>
      <w:r w:rsidRPr="002916E4">
        <w:rPr>
          <w:b/>
          <w:noProof/>
          <w:lang w:val="pl-PL"/>
        </w:rPr>
        <w:t xml:space="preserve">Współczynnik ryzyka przeżycia wolnego od progresji </w:t>
      </w:r>
      <w:r>
        <w:rPr>
          <w:b/>
          <w:noProof/>
          <w:lang w:val="pl-PL"/>
        </w:rPr>
        <w:t xml:space="preserve">choroby </w:t>
      </w:r>
      <w:r w:rsidRPr="002916E4">
        <w:rPr>
          <w:b/>
          <w:noProof/>
          <w:lang w:val="pl-PL"/>
        </w:rPr>
        <w:t>wg stadiów Bineta (populacja ITT) – mediana czasu obserwacji</w:t>
      </w:r>
      <w:r>
        <w:rPr>
          <w:b/>
          <w:noProof/>
          <w:lang w:val="pl-PL"/>
        </w:rPr>
        <w:t>:</w:t>
      </w:r>
      <w:r w:rsidRPr="002916E4">
        <w:rPr>
          <w:b/>
          <w:noProof/>
          <w:lang w:val="pl-PL"/>
        </w:rPr>
        <w:t xml:space="preserve"> 48,1 miesiąca</w:t>
      </w:r>
    </w:p>
    <w:p w14:paraId="10709B3F" w14:textId="77777777" w:rsidR="002065E9" w:rsidRPr="00FA7728" w:rsidRDefault="002065E9" w:rsidP="002E2510">
      <w:pPr>
        <w:keepNext/>
        <w:keepLines/>
        <w:ind w:left="1134"/>
        <w:rPr>
          <w:b/>
          <w:noProof/>
          <w:lang w:val="pl-PL"/>
        </w:rPr>
      </w:pPr>
    </w:p>
    <w:tbl>
      <w:tblPr>
        <w:tblW w:w="9179"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402"/>
        <w:gridCol w:w="851"/>
        <w:gridCol w:w="850"/>
        <w:gridCol w:w="2375"/>
        <w:gridCol w:w="1701"/>
      </w:tblGrid>
      <w:tr w:rsidR="002E2510" w:rsidRPr="00AF05EA" w14:paraId="73F31BE0" w14:textId="77777777" w:rsidTr="00907062">
        <w:trPr>
          <w:trHeight w:val="511"/>
        </w:trPr>
        <w:tc>
          <w:tcPr>
            <w:tcW w:w="3402" w:type="dxa"/>
            <w:vMerge w:val="restart"/>
            <w:tcBorders>
              <w:top w:val="single" w:sz="6" w:space="0" w:color="000000"/>
              <w:left w:val="single" w:sz="4" w:space="0" w:color="auto"/>
            </w:tcBorders>
          </w:tcPr>
          <w:p w14:paraId="4B00892B" w14:textId="77777777" w:rsidR="002E2510" w:rsidRPr="00F25603" w:rsidRDefault="002E2510" w:rsidP="00907062">
            <w:pPr>
              <w:pStyle w:val="TextTi10"/>
              <w:keepNext/>
              <w:keepLines/>
              <w:rPr>
                <w:b/>
                <w:szCs w:val="22"/>
                <w:lang w:val="en-GB"/>
              </w:rPr>
            </w:pPr>
            <w:r w:rsidRPr="002916E4">
              <w:rPr>
                <w:b/>
                <w:noProof/>
                <w:lang w:val="pl-PL"/>
              </w:rPr>
              <w:t>Przeżycie wolne od progresji</w:t>
            </w:r>
          </w:p>
          <w:p w14:paraId="6E9B02D2" w14:textId="77777777" w:rsidR="002E2510" w:rsidRPr="00F25603" w:rsidRDefault="002E2510" w:rsidP="00907062">
            <w:pPr>
              <w:pStyle w:val="TextTi10"/>
              <w:keepNext/>
              <w:keepLines/>
              <w:jc w:val="center"/>
              <w:rPr>
                <w:b/>
                <w:szCs w:val="22"/>
                <w:lang w:val="en-GB"/>
              </w:rPr>
            </w:pPr>
          </w:p>
        </w:tc>
        <w:tc>
          <w:tcPr>
            <w:tcW w:w="1701" w:type="dxa"/>
            <w:gridSpan w:val="2"/>
            <w:tcBorders>
              <w:top w:val="single" w:sz="6" w:space="0" w:color="000000"/>
              <w:bottom w:val="single" w:sz="6" w:space="0" w:color="000000"/>
            </w:tcBorders>
          </w:tcPr>
          <w:p w14:paraId="4BC82813" w14:textId="77777777" w:rsidR="002E2510" w:rsidRPr="00F25603" w:rsidRDefault="002E2510" w:rsidP="00907062">
            <w:pPr>
              <w:pStyle w:val="TextTi10"/>
              <w:keepNext/>
              <w:keepLines/>
              <w:jc w:val="center"/>
              <w:rPr>
                <w:b/>
                <w:szCs w:val="22"/>
                <w:lang w:val="en-GB"/>
              </w:rPr>
            </w:pPr>
            <w:r w:rsidRPr="002916E4">
              <w:rPr>
                <w:b/>
                <w:szCs w:val="22"/>
                <w:lang w:val="pl-PL"/>
              </w:rPr>
              <w:t>Liczba pacjentów</w:t>
            </w:r>
          </w:p>
        </w:tc>
        <w:tc>
          <w:tcPr>
            <w:tcW w:w="2375" w:type="dxa"/>
            <w:vMerge w:val="restart"/>
            <w:tcBorders>
              <w:top w:val="single" w:sz="6" w:space="0" w:color="000000"/>
            </w:tcBorders>
          </w:tcPr>
          <w:p w14:paraId="58B64F6C" w14:textId="77777777" w:rsidR="002E2510" w:rsidRPr="00F25603" w:rsidRDefault="002E2510" w:rsidP="00907062">
            <w:pPr>
              <w:pStyle w:val="TextTi10"/>
              <w:keepNext/>
              <w:keepLines/>
              <w:jc w:val="center"/>
              <w:rPr>
                <w:b/>
                <w:szCs w:val="22"/>
                <w:lang w:val="en-GB"/>
              </w:rPr>
            </w:pPr>
            <w:r w:rsidRPr="002916E4">
              <w:rPr>
                <w:b/>
                <w:szCs w:val="22"/>
                <w:lang w:val="pl-PL"/>
              </w:rPr>
              <w:t xml:space="preserve">Współczynnik ryzyka </w:t>
            </w:r>
            <w:r>
              <w:rPr>
                <w:b/>
                <w:szCs w:val="22"/>
                <w:lang w:val="pl-PL"/>
              </w:rPr>
              <w:t xml:space="preserve">(HR) </w:t>
            </w:r>
            <w:r w:rsidRPr="00F25603">
              <w:rPr>
                <w:b/>
                <w:szCs w:val="22"/>
                <w:lang w:val="en-GB"/>
              </w:rPr>
              <w:t>(95% CI)</w:t>
            </w:r>
          </w:p>
        </w:tc>
        <w:tc>
          <w:tcPr>
            <w:tcW w:w="1701" w:type="dxa"/>
            <w:vMerge w:val="restart"/>
            <w:tcBorders>
              <w:top w:val="single" w:sz="6" w:space="0" w:color="000000"/>
              <w:right w:val="single" w:sz="6" w:space="0" w:color="000000"/>
            </w:tcBorders>
          </w:tcPr>
          <w:p w14:paraId="6511B900" w14:textId="77777777" w:rsidR="002E2510" w:rsidRPr="00FA7728" w:rsidRDefault="002E2510" w:rsidP="00907062">
            <w:pPr>
              <w:pStyle w:val="TextTi10"/>
              <w:keepNext/>
              <w:keepLines/>
              <w:jc w:val="center"/>
              <w:rPr>
                <w:b/>
                <w:szCs w:val="22"/>
                <w:vertAlign w:val="superscript"/>
                <w:lang w:val="pl-PL"/>
              </w:rPr>
            </w:pPr>
            <w:r w:rsidRPr="002916E4">
              <w:rPr>
                <w:b/>
                <w:szCs w:val="22"/>
                <w:lang w:val="pl-PL"/>
              </w:rPr>
              <w:t>Wartość p (test Walda, bez korekty)</w:t>
            </w:r>
          </w:p>
        </w:tc>
      </w:tr>
      <w:tr w:rsidR="002E2510" w:rsidRPr="00FA7728" w14:paraId="2C6BC61E" w14:textId="77777777" w:rsidTr="00907062">
        <w:trPr>
          <w:trHeight w:val="149"/>
        </w:trPr>
        <w:tc>
          <w:tcPr>
            <w:tcW w:w="3402" w:type="dxa"/>
            <w:vMerge/>
            <w:tcBorders>
              <w:left w:val="single" w:sz="4" w:space="0" w:color="auto"/>
              <w:bottom w:val="single" w:sz="6" w:space="0" w:color="000000"/>
            </w:tcBorders>
          </w:tcPr>
          <w:p w14:paraId="50814946" w14:textId="77777777" w:rsidR="002E2510" w:rsidRPr="00FA7728" w:rsidRDefault="002E2510" w:rsidP="00907062">
            <w:pPr>
              <w:pStyle w:val="TextTi10"/>
              <w:keepNext/>
              <w:jc w:val="center"/>
              <w:rPr>
                <w:b/>
                <w:szCs w:val="22"/>
                <w:lang w:val="pl-PL"/>
              </w:rPr>
            </w:pPr>
          </w:p>
        </w:tc>
        <w:tc>
          <w:tcPr>
            <w:tcW w:w="851" w:type="dxa"/>
            <w:tcBorders>
              <w:top w:val="single" w:sz="6" w:space="0" w:color="000000"/>
              <w:bottom w:val="single" w:sz="6" w:space="0" w:color="000000"/>
            </w:tcBorders>
          </w:tcPr>
          <w:p w14:paraId="0AE4E7A9" w14:textId="77777777" w:rsidR="002E2510" w:rsidRPr="00F25603" w:rsidRDefault="002E2510" w:rsidP="00907062">
            <w:pPr>
              <w:pStyle w:val="TextTi10"/>
              <w:keepNext/>
              <w:jc w:val="center"/>
              <w:rPr>
                <w:b/>
                <w:szCs w:val="22"/>
                <w:lang w:val="en-GB"/>
              </w:rPr>
            </w:pPr>
            <w:r w:rsidRPr="00F25603">
              <w:rPr>
                <w:b/>
                <w:szCs w:val="22"/>
                <w:lang w:val="en-GB"/>
              </w:rPr>
              <w:t>FC</w:t>
            </w:r>
          </w:p>
        </w:tc>
        <w:tc>
          <w:tcPr>
            <w:tcW w:w="850" w:type="dxa"/>
            <w:tcBorders>
              <w:top w:val="single" w:sz="6" w:space="0" w:color="000000"/>
              <w:bottom w:val="single" w:sz="6" w:space="0" w:color="000000"/>
            </w:tcBorders>
          </w:tcPr>
          <w:p w14:paraId="0A980116" w14:textId="77777777" w:rsidR="002E2510" w:rsidRPr="00F25603" w:rsidRDefault="002E2510" w:rsidP="00907062">
            <w:pPr>
              <w:pStyle w:val="TextTi10"/>
              <w:keepNext/>
              <w:jc w:val="center"/>
              <w:rPr>
                <w:b/>
                <w:szCs w:val="22"/>
                <w:lang w:val="en-GB"/>
              </w:rPr>
            </w:pPr>
            <w:r w:rsidRPr="00F25603">
              <w:rPr>
                <w:b/>
                <w:szCs w:val="22"/>
                <w:lang w:val="en-GB"/>
              </w:rPr>
              <w:t>R-FC</w:t>
            </w:r>
          </w:p>
        </w:tc>
        <w:tc>
          <w:tcPr>
            <w:tcW w:w="2375" w:type="dxa"/>
            <w:vMerge/>
            <w:tcBorders>
              <w:bottom w:val="single" w:sz="6" w:space="0" w:color="000000"/>
            </w:tcBorders>
          </w:tcPr>
          <w:p w14:paraId="046E4F6F" w14:textId="77777777" w:rsidR="002E2510" w:rsidRPr="00F25603" w:rsidRDefault="002E2510" w:rsidP="00907062">
            <w:pPr>
              <w:pStyle w:val="TextTi10"/>
              <w:keepNext/>
              <w:jc w:val="center"/>
              <w:rPr>
                <w:b/>
                <w:szCs w:val="22"/>
                <w:lang w:val="en-GB"/>
              </w:rPr>
            </w:pPr>
          </w:p>
        </w:tc>
        <w:tc>
          <w:tcPr>
            <w:tcW w:w="1701" w:type="dxa"/>
            <w:vMerge/>
            <w:tcBorders>
              <w:bottom w:val="single" w:sz="6" w:space="0" w:color="000000"/>
              <w:right w:val="single" w:sz="6" w:space="0" w:color="000000"/>
            </w:tcBorders>
          </w:tcPr>
          <w:p w14:paraId="16EA0FC5" w14:textId="77777777" w:rsidR="002E2510" w:rsidRPr="00F25603" w:rsidRDefault="002E2510" w:rsidP="00907062">
            <w:pPr>
              <w:pStyle w:val="TextTi10"/>
              <w:keepNext/>
              <w:jc w:val="center"/>
              <w:rPr>
                <w:b/>
                <w:szCs w:val="22"/>
                <w:lang w:val="en-GB"/>
              </w:rPr>
            </w:pPr>
          </w:p>
        </w:tc>
      </w:tr>
      <w:tr w:rsidR="002E2510" w:rsidRPr="00FA7728" w14:paraId="740BFB11" w14:textId="77777777" w:rsidTr="00907062">
        <w:trPr>
          <w:trHeight w:val="284"/>
        </w:trPr>
        <w:tc>
          <w:tcPr>
            <w:tcW w:w="3402" w:type="dxa"/>
            <w:tcBorders>
              <w:top w:val="single" w:sz="6" w:space="0" w:color="000000"/>
              <w:left w:val="single" w:sz="4" w:space="0" w:color="auto"/>
              <w:bottom w:val="dotted" w:sz="4" w:space="0" w:color="auto"/>
            </w:tcBorders>
          </w:tcPr>
          <w:p w14:paraId="3D9C46AA" w14:textId="77777777" w:rsidR="002E2510" w:rsidRPr="003F3658" w:rsidRDefault="002E2510" w:rsidP="00907062">
            <w:pPr>
              <w:pStyle w:val="TextTi10"/>
              <w:keepNext/>
              <w:jc w:val="both"/>
              <w:rPr>
                <w:szCs w:val="22"/>
                <w:lang w:val="en-GB"/>
              </w:rPr>
            </w:pPr>
            <w:r w:rsidRPr="002916E4">
              <w:rPr>
                <w:szCs w:val="22"/>
                <w:lang w:val="pl-PL"/>
              </w:rPr>
              <w:t>Stadium Bineta A</w:t>
            </w:r>
          </w:p>
        </w:tc>
        <w:tc>
          <w:tcPr>
            <w:tcW w:w="851" w:type="dxa"/>
            <w:tcBorders>
              <w:top w:val="single" w:sz="6" w:space="0" w:color="000000"/>
              <w:bottom w:val="dotted" w:sz="4" w:space="0" w:color="auto"/>
            </w:tcBorders>
          </w:tcPr>
          <w:p w14:paraId="2F4FB276" w14:textId="77777777" w:rsidR="002E2510" w:rsidRPr="003F3658" w:rsidRDefault="002E2510" w:rsidP="00907062">
            <w:pPr>
              <w:pStyle w:val="TextTi10"/>
              <w:keepNext/>
              <w:jc w:val="center"/>
              <w:rPr>
                <w:szCs w:val="22"/>
                <w:lang w:val="en-GB"/>
              </w:rPr>
            </w:pPr>
            <w:r w:rsidRPr="003F3658">
              <w:rPr>
                <w:szCs w:val="22"/>
                <w:lang w:val="en-GB"/>
              </w:rPr>
              <w:t>22</w:t>
            </w:r>
          </w:p>
        </w:tc>
        <w:tc>
          <w:tcPr>
            <w:tcW w:w="850" w:type="dxa"/>
            <w:tcBorders>
              <w:top w:val="single" w:sz="6" w:space="0" w:color="000000"/>
              <w:bottom w:val="dotted" w:sz="4" w:space="0" w:color="auto"/>
            </w:tcBorders>
          </w:tcPr>
          <w:p w14:paraId="1F7E3661" w14:textId="77777777" w:rsidR="002E2510" w:rsidRPr="003F3658" w:rsidRDefault="002E2510" w:rsidP="00907062">
            <w:pPr>
              <w:pStyle w:val="TextTi10"/>
              <w:keepNext/>
              <w:jc w:val="center"/>
              <w:rPr>
                <w:szCs w:val="22"/>
                <w:lang w:val="en-GB"/>
              </w:rPr>
            </w:pPr>
            <w:r w:rsidRPr="003F3658">
              <w:rPr>
                <w:szCs w:val="22"/>
                <w:lang w:val="en-GB"/>
              </w:rPr>
              <w:t>18</w:t>
            </w:r>
          </w:p>
        </w:tc>
        <w:tc>
          <w:tcPr>
            <w:tcW w:w="2375" w:type="dxa"/>
            <w:tcBorders>
              <w:top w:val="single" w:sz="6" w:space="0" w:color="000000"/>
              <w:bottom w:val="dotted" w:sz="4" w:space="0" w:color="auto"/>
            </w:tcBorders>
          </w:tcPr>
          <w:p w14:paraId="47F8F517" w14:textId="77777777" w:rsidR="002E2510" w:rsidRPr="003F3658" w:rsidRDefault="002E2510" w:rsidP="00907062">
            <w:pPr>
              <w:pStyle w:val="TextTi10"/>
              <w:keepNext/>
              <w:jc w:val="center"/>
              <w:rPr>
                <w:szCs w:val="22"/>
                <w:lang w:val="en-GB"/>
              </w:rPr>
            </w:pPr>
            <w:r w:rsidRPr="003F3658">
              <w:rPr>
                <w:szCs w:val="22"/>
                <w:lang w:val="en-GB"/>
              </w:rPr>
              <w:t>0</w:t>
            </w:r>
            <w:r>
              <w:rPr>
                <w:szCs w:val="22"/>
                <w:lang w:val="en-GB"/>
              </w:rPr>
              <w:t>,</w:t>
            </w:r>
            <w:r w:rsidRPr="003F3658">
              <w:rPr>
                <w:szCs w:val="22"/>
                <w:lang w:val="en-GB"/>
              </w:rPr>
              <w:t>39 (0</w:t>
            </w:r>
            <w:r>
              <w:rPr>
                <w:szCs w:val="22"/>
                <w:lang w:val="en-GB"/>
              </w:rPr>
              <w:t>,</w:t>
            </w:r>
            <w:r w:rsidRPr="003F3658">
              <w:rPr>
                <w:szCs w:val="22"/>
                <w:lang w:val="en-GB"/>
              </w:rPr>
              <w:t>15; 0</w:t>
            </w:r>
            <w:r>
              <w:rPr>
                <w:szCs w:val="22"/>
                <w:lang w:val="en-GB"/>
              </w:rPr>
              <w:t>,</w:t>
            </w:r>
            <w:r w:rsidRPr="003F3658">
              <w:rPr>
                <w:szCs w:val="22"/>
                <w:lang w:val="en-GB"/>
              </w:rPr>
              <w:t>98)</w:t>
            </w:r>
          </w:p>
        </w:tc>
        <w:tc>
          <w:tcPr>
            <w:tcW w:w="1701" w:type="dxa"/>
            <w:tcBorders>
              <w:top w:val="single" w:sz="6" w:space="0" w:color="000000"/>
              <w:bottom w:val="dotted" w:sz="4" w:space="0" w:color="auto"/>
              <w:right w:val="single" w:sz="6" w:space="0" w:color="000000"/>
            </w:tcBorders>
          </w:tcPr>
          <w:p w14:paraId="34DF42A1" w14:textId="77777777" w:rsidR="002E2510" w:rsidRPr="003F3658" w:rsidRDefault="002E2510" w:rsidP="00907062">
            <w:pPr>
              <w:pStyle w:val="TextTi10"/>
              <w:keepNext/>
              <w:jc w:val="center"/>
              <w:rPr>
                <w:szCs w:val="22"/>
                <w:lang w:val="en-GB"/>
              </w:rPr>
            </w:pPr>
            <w:r w:rsidRPr="003F3658">
              <w:rPr>
                <w:szCs w:val="22"/>
                <w:lang w:val="en-GB"/>
              </w:rPr>
              <w:t>0</w:t>
            </w:r>
            <w:r>
              <w:rPr>
                <w:szCs w:val="22"/>
                <w:lang w:val="en-GB"/>
              </w:rPr>
              <w:t>,</w:t>
            </w:r>
            <w:r w:rsidRPr="003F3658">
              <w:rPr>
                <w:szCs w:val="22"/>
                <w:lang w:val="en-GB"/>
              </w:rPr>
              <w:t>0442</w:t>
            </w:r>
          </w:p>
        </w:tc>
      </w:tr>
      <w:tr w:rsidR="002E2510" w:rsidRPr="00FA7728" w14:paraId="39016601" w14:textId="77777777" w:rsidTr="00907062">
        <w:trPr>
          <w:trHeight w:val="248"/>
        </w:trPr>
        <w:tc>
          <w:tcPr>
            <w:tcW w:w="3402" w:type="dxa"/>
            <w:tcBorders>
              <w:top w:val="dotted" w:sz="4" w:space="0" w:color="auto"/>
              <w:left w:val="single" w:sz="4" w:space="0" w:color="auto"/>
              <w:bottom w:val="dotted" w:sz="4" w:space="0" w:color="auto"/>
            </w:tcBorders>
          </w:tcPr>
          <w:p w14:paraId="0AABC08D" w14:textId="77777777" w:rsidR="002E2510" w:rsidRPr="003F3658" w:rsidRDefault="002E2510" w:rsidP="00907062">
            <w:pPr>
              <w:pStyle w:val="TextTi10"/>
              <w:keepNext/>
              <w:rPr>
                <w:szCs w:val="22"/>
                <w:lang w:val="en-GB"/>
              </w:rPr>
            </w:pPr>
            <w:r w:rsidRPr="002916E4">
              <w:rPr>
                <w:szCs w:val="22"/>
                <w:lang w:val="pl-PL"/>
              </w:rPr>
              <w:t>Stadium Bineta B</w:t>
            </w:r>
          </w:p>
        </w:tc>
        <w:tc>
          <w:tcPr>
            <w:tcW w:w="851" w:type="dxa"/>
            <w:tcBorders>
              <w:top w:val="dotted" w:sz="4" w:space="0" w:color="auto"/>
              <w:bottom w:val="dotted" w:sz="4" w:space="0" w:color="auto"/>
            </w:tcBorders>
          </w:tcPr>
          <w:p w14:paraId="7A06A0FC" w14:textId="77777777" w:rsidR="002E2510" w:rsidRPr="003F3658" w:rsidRDefault="002E2510" w:rsidP="00907062">
            <w:pPr>
              <w:pStyle w:val="TextTi10"/>
              <w:keepNext/>
              <w:jc w:val="center"/>
              <w:rPr>
                <w:szCs w:val="22"/>
                <w:lang w:val="en-GB"/>
              </w:rPr>
            </w:pPr>
            <w:r w:rsidRPr="003F3658">
              <w:rPr>
                <w:szCs w:val="22"/>
                <w:lang w:val="en-GB"/>
              </w:rPr>
              <w:t>259</w:t>
            </w:r>
          </w:p>
        </w:tc>
        <w:tc>
          <w:tcPr>
            <w:tcW w:w="850" w:type="dxa"/>
            <w:tcBorders>
              <w:top w:val="dotted" w:sz="4" w:space="0" w:color="auto"/>
              <w:bottom w:val="dotted" w:sz="4" w:space="0" w:color="auto"/>
            </w:tcBorders>
          </w:tcPr>
          <w:p w14:paraId="6B5AD37D" w14:textId="77777777" w:rsidR="002E2510" w:rsidRPr="003F3658" w:rsidRDefault="002E2510" w:rsidP="00907062">
            <w:pPr>
              <w:pStyle w:val="TextTi10"/>
              <w:keepNext/>
              <w:jc w:val="center"/>
              <w:rPr>
                <w:szCs w:val="22"/>
                <w:lang w:val="en-GB"/>
              </w:rPr>
            </w:pPr>
            <w:r w:rsidRPr="003F3658">
              <w:rPr>
                <w:szCs w:val="22"/>
                <w:lang w:val="en-GB"/>
              </w:rPr>
              <w:t>263</w:t>
            </w:r>
          </w:p>
        </w:tc>
        <w:tc>
          <w:tcPr>
            <w:tcW w:w="2375" w:type="dxa"/>
            <w:tcBorders>
              <w:top w:val="dotted" w:sz="4" w:space="0" w:color="auto"/>
              <w:bottom w:val="dotted" w:sz="4" w:space="0" w:color="auto"/>
            </w:tcBorders>
          </w:tcPr>
          <w:p w14:paraId="16704AA3" w14:textId="77777777" w:rsidR="002E2510" w:rsidRPr="003F3658" w:rsidRDefault="002E2510" w:rsidP="00907062">
            <w:pPr>
              <w:pStyle w:val="TextTi10"/>
              <w:keepNext/>
              <w:jc w:val="center"/>
              <w:rPr>
                <w:szCs w:val="22"/>
                <w:lang w:val="en-GB"/>
              </w:rPr>
            </w:pPr>
            <w:r w:rsidRPr="003F3658">
              <w:rPr>
                <w:szCs w:val="22"/>
                <w:lang w:val="en-GB"/>
              </w:rPr>
              <w:t>0</w:t>
            </w:r>
            <w:r>
              <w:rPr>
                <w:szCs w:val="22"/>
                <w:lang w:val="en-GB"/>
              </w:rPr>
              <w:t>,</w:t>
            </w:r>
            <w:r w:rsidRPr="003F3658">
              <w:rPr>
                <w:szCs w:val="22"/>
                <w:lang w:val="en-GB"/>
              </w:rPr>
              <w:t>52 (0</w:t>
            </w:r>
            <w:r>
              <w:rPr>
                <w:szCs w:val="22"/>
                <w:lang w:val="en-GB"/>
              </w:rPr>
              <w:t>,</w:t>
            </w:r>
            <w:r w:rsidRPr="003F3658">
              <w:rPr>
                <w:szCs w:val="22"/>
                <w:lang w:val="en-GB"/>
              </w:rPr>
              <w:t>41; 0</w:t>
            </w:r>
            <w:r>
              <w:rPr>
                <w:szCs w:val="22"/>
                <w:lang w:val="en-GB"/>
              </w:rPr>
              <w:t>,</w:t>
            </w:r>
            <w:r w:rsidRPr="003F3658">
              <w:rPr>
                <w:szCs w:val="22"/>
                <w:lang w:val="en-GB"/>
              </w:rPr>
              <w:t>66)</w:t>
            </w:r>
          </w:p>
        </w:tc>
        <w:tc>
          <w:tcPr>
            <w:tcW w:w="1701" w:type="dxa"/>
            <w:tcBorders>
              <w:top w:val="dotted" w:sz="4" w:space="0" w:color="auto"/>
              <w:bottom w:val="dotted" w:sz="4" w:space="0" w:color="auto"/>
              <w:right w:val="single" w:sz="6" w:space="0" w:color="000000"/>
            </w:tcBorders>
          </w:tcPr>
          <w:p w14:paraId="6CEC1C2A" w14:textId="77777777" w:rsidR="002E2510" w:rsidRPr="003F3658" w:rsidRDefault="002E2510" w:rsidP="00907062">
            <w:pPr>
              <w:pStyle w:val="TextTi10"/>
              <w:keepNext/>
              <w:jc w:val="center"/>
              <w:rPr>
                <w:szCs w:val="22"/>
                <w:lang w:val="en-GB"/>
              </w:rPr>
            </w:pPr>
            <w:r w:rsidRPr="003F3658">
              <w:rPr>
                <w:szCs w:val="22"/>
                <w:lang w:val="en-GB"/>
              </w:rPr>
              <w:t>&lt;0</w:t>
            </w:r>
            <w:r>
              <w:rPr>
                <w:szCs w:val="22"/>
                <w:lang w:val="en-GB"/>
              </w:rPr>
              <w:t>,</w:t>
            </w:r>
            <w:r w:rsidRPr="003F3658">
              <w:rPr>
                <w:szCs w:val="22"/>
                <w:lang w:val="en-GB"/>
              </w:rPr>
              <w:t>0001</w:t>
            </w:r>
          </w:p>
        </w:tc>
      </w:tr>
      <w:tr w:rsidR="002E2510" w:rsidRPr="00FA7728" w14:paraId="113F34AC" w14:textId="77777777" w:rsidTr="00907062">
        <w:trPr>
          <w:trHeight w:val="283"/>
        </w:trPr>
        <w:tc>
          <w:tcPr>
            <w:tcW w:w="3402" w:type="dxa"/>
            <w:tcBorders>
              <w:top w:val="dotted" w:sz="4" w:space="0" w:color="auto"/>
              <w:left w:val="single" w:sz="4" w:space="0" w:color="auto"/>
              <w:bottom w:val="single" w:sz="6" w:space="0" w:color="000000"/>
            </w:tcBorders>
          </w:tcPr>
          <w:p w14:paraId="05B2F9D3" w14:textId="77777777" w:rsidR="002E2510" w:rsidRPr="003F3658" w:rsidRDefault="002E2510" w:rsidP="00907062">
            <w:pPr>
              <w:pStyle w:val="TextTi10"/>
              <w:keepNext/>
              <w:rPr>
                <w:szCs w:val="22"/>
                <w:lang w:val="en-GB"/>
              </w:rPr>
            </w:pPr>
            <w:r w:rsidRPr="002916E4">
              <w:rPr>
                <w:szCs w:val="22"/>
                <w:lang w:val="pl-PL"/>
              </w:rPr>
              <w:t>Stadium Bineta C</w:t>
            </w:r>
          </w:p>
        </w:tc>
        <w:tc>
          <w:tcPr>
            <w:tcW w:w="851" w:type="dxa"/>
            <w:tcBorders>
              <w:top w:val="dotted" w:sz="4" w:space="0" w:color="auto"/>
              <w:bottom w:val="single" w:sz="6" w:space="0" w:color="000000"/>
            </w:tcBorders>
          </w:tcPr>
          <w:p w14:paraId="3E26D5BD" w14:textId="77777777" w:rsidR="002E2510" w:rsidRPr="003F3658" w:rsidRDefault="002E2510" w:rsidP="00907062">
            <w:pPr>
              <w:pStyle w:val="TextTi10"/>
              <w:keepNext/>
              <w:jc w:val="center"/>
              <w:rPr>
                <w:szCs w:val="22"/>
                <w:lang w:val="en-GB"/>
              </w:rPr>
            </w:pPr>
            <w:r w:rsidRPr="003F3658">
              <w:rPr>
                <w:szCs w:val="22"/>
                <w:lang w:val="en-GB"/>
              </w:rPr>
              <w:t>126</w:t>
            </w:r>
          </w:p>
        </w:tc>
        <w:tc>
          <w:tcPr>
            <w:tcW w:w="850" w:type="dxa"/>
            <w:tcBorders>
              <w:top w:val="dotted" w:sz="4" w:space="0" w:color="auto"/>
              <w:bottom w:val="single" w:sz="6" w:space="0" w:color="000000"/>
            </w:tcBorders>
          </w:tcPr>
          <w:p w14:paraId="72E29570" w14:textId="77777777" w:rsidR="002E2510" w:rsidRPr="003F3658" w:rsidRDefault="002E2510" w:rsidP="00907062">
            <w:pPr>
              <w:pStyle w:val="TextTi10"/>
              <w:keepNext/>
              <w:jc w:val="center"/>
              <w:rPr>
                <w:szCs w:val="22"/>
                <w:lang w:val="en-GB"/>
              </w:rPr>
            </w:pPr>
            <w:r w:rsidRPr="003F3658">
              <w:rPr>
                <w:szCs w:val="22"/>
                <w:lang w:val="en-GB"/>
              </w:rPr>
              <w:t>126</w:t>
            </w:r>
          </w:p>
        </w:tc>
        <w:tc>
          <w:tcPr>
            <w:tcW w:w="2375" w:type="dxa"/>
            <w:tcBorders>
              <w:top w:val="dotted" w:sz="4" w:space="0" w:color="auto"/>
              <w:bottom w:val="single" w:sz="6" w:space="0" w:color="000000"/>
            </w:tcBorders>
          </w:tcPr>
          <w:p w14:paraId="798BEB76" w14:textId="77777777" w:rsidR="002E2510" w:rsidRPr="003F3658" w:rsidRDefault="002E2510" w:rsidP="00907062">
            <w:pPr>
              <w:pStyle w:val="TextTi10"/>
              <w:keepNext/>
              <w:jc w:val="center"/>
              <w:rPr>
                <w:szCs w:val="22"/>
                <w:lang w:val="en-GB"/>
              </w:rPr>
            </w:pPr>
            <w:r w:rsidRPr="003F3658">
              <w:rPr>
                <w:szCs w:val="22"/>
                <w:lang w:val="en-GB"/>
              </w:rPr>
              <w:t>0</w:t>
            </w:r>
            <w:r>
              <w:rPr>
                <w:szCs w:val="22"/>
                <w:lang w:val="en-GB"/>
              </w:rPr>
              <w:t>,</w:t>
            </w:r>
            <w:r w:rsidRPr="003F3658">
              <w:rPr>
                <w:szCs w:val="22"/>
                <w:lang w:val="en-GB"/>
              </w:rPr>
              <w:t>68 (0</w:t>
            </w:r>
            <w:r>
              <w:rPr>
                <w:szCs w:val="22"/>
                <w:lang w:val="en-GB"/>
              </w:rPr>
              <w:t>,</w:t>
            </w:r>
            <w:r w:rsidRPr="003F3658">
              <w:rPr>
                <w:szCs w:val="22"/>
                <w:lang w:val="en-GB"/>
              </w:rPr>
              <w:t>49; 0</w:t>
            </w:r>
            <w:r>
              <w:rPr>
                <w:szCs w:val="22"/>
                <w:lang w:val="en-GB"/>
              </w:rPr>
              <w:t>,</w:t>
            </w:r>
            <w:r w:rsidRPr="003F3658">
              <w:rPr>
                <w:szCs w:val="22"/>
                <w:lang w:val="en-GB"/>
              </w:rPr>
              <w:t>95)</w:t>
            </w:r>
          </w:p>
        </w:tc>
        <w:tc>
          <w:tcPr>
            <w:tcW w:w="1701" w:type="dxa"/>
            <w:tcBorders>
              <w:top w:val="dotted" w:sz="4" w:space="0" w:color="auto"/>
              <w:bottom w:val="single" w:sz="6" w:space="0" w:color="000000"/>
              <w:right w:val="single" w:sz="6" w:space="0" w:color="000000"/>
            </w:tcBorders>
          </w:tcPr>
          <w:p w14:paraId="07D4FECA" w14:textId="77777777" w:rsidR="002E2510" w:rsidRPr="003F3658" w:rsidRDefault="002E2510" w:rsidP="00907062">
            <w:pPr>
              <w:pStyle w:val="TextTi10"/>
              <w:keepNext/>
              <w:jc w:val="center"/>
              <w:rPr>
                <w:szCs w:val="22"/>
                <w:lang w:val="en-GB"/>
              </w:rPr>
            </w:pPr>
            <w:r w:rsidRPr="003F3658">
              <w:rPr>
                <w:szCs w:val="22"/>
                <w:lang w:val="en-GB"/>
              </w:rPr>
              <w:t>0</w:t>
            </w:r>
            <w:r>
              <w:rPr>
                <w:szCs w:val="22"/>
                <w:lang w:val="en-GB"/>
              </w:rPr>
              <w:t>,</w:t>
            </w:r>
            <w:r w:rsidRPr="003F3658">
              <w:rPr>
                <w:szCs w:val="22"/>
                <w:lang w:val="en-GB"/>
              </w:rPr>
              <w:t>0224</w:t>
            </w:r>
          </w:p>
        </w:tc>
      </w:tr>
    </w:tbl>
    <w:p w14:paraId="40D4612F" w14:textId="77777777" w:rsidR="002E2510" w:rsidRPr="00F25603" w:rsidRDefault="002E2510" w:rsidP="002E2510">
      <w:pPr>
        <w:rPr>
          <w:noProof/>
          <w:sz w:val="18"/>
          <w:szCs w:val="18"/>
          <w:lang w:val="en-GB"/>
        </w:rPr>
      </w:pPr>
      <w:r w:rsidRPr="002916E4">
        <w:rPr>
          <w:noProof/>
          <w:sz w:val="18"/>
          <w:szCs w:val="18"/>
          <w:lang w:val="pl-PL"/>
        </w:rPr>
        <w:t>CI: Przedział ufności</w:t>
      </w:r>
    </w:p>
    <w:p w14:paraId="2EA1127B" w14:textId="77777777" w:rsidR="002E2510" w:rsidRPr="00F25603" w:rsidRDefault="002E2510" w:rsidP="002E2510">
      <w:pPr>
        <w:rPr>
          <w:lang w:val="en-GB"/>
        </w:rPr>
      </w:pPr>
    </w:p>
    <w:p w14:paraId="744EBA51" w14:textId="77777777" w:rsidR="004370D5" w:rsidRPr="00D376D8" w:rsidRDefault="002E2510" w:rsidP="002E2510">
      <w:pPr>
        <w:rPr>
          <w:lang w:val="pl-PL"/>
        </w:rPr>
      </w:pPr>
      <w:r w:rsidRPr="002916E4">
        <w:rPr>
          <w:szCs w:val="22"/>
          <w:lang w:val="pl-PL"/>
        </w:rPr>
        <w:t xml:space="preserve">W badaniu </w:t>
      </w:r>
      <w:r w:rsidRPr="002916E4">
        <w:rPr>
          <w:lang w:val="pl-PL"/>
        </w:rPr>
        <w:t xml:space="preserve">u </w:t>
      </w:r>
      <w:r w:rsidR="005F77F9">
        <w:rPr>
          <w:lang w:val="pl-PL"/>
        </w:rPr>
        <w:t>pacjentów</w:t>
      </w:r>
      <w:r w:rsidRPr="002916E4">
        <w:rPr>
          <w:lang w:val="pl-PL"/>
        </w:rPr>
        <w:t xml:space="preserve"> opornych na leczenie lub z nawrotem choroby</w:t>
      </w:r>
      <w:r w:rsidRPr="002916E4">
        <w:rPr>
          <w:szCs w:val="22"/>
          <w:lang w:val="pl-PL"/>
        </w:rPr>
        <w:t xml:space="preserve"> </w:t>
      </w:r>
      <w:r w:rsidRPr="002916E4">
        <w:rPr>
          <w:lang w:val="pl-PL"/>
        </w:rPr>
        <w:t>mediana czasu przeżycia wolnego od progresji (pierwszorzędowy punkt końcowy) wynosiła 30,6 miesięcy w grupie otrzymującej R-FC i 20,6 miesi</w:t>
      </w:r>
      <w:r>
        <w:rPr>
          <w:lang w:val="pl-PL"/>
        </w:rPr>
        <w:t>ęcy</w:t>
      </w:r>
      <w:r w:rsidRPr="002916E4">
        <w:rPr>
          <w:lang w:val="pl-PL"/>
        </w:rPr>
        <w:t xml:space="preserve"> w grupie otrzymującej FC (p = 0</w:t>
      </w:r>
      <w:r>
        <w:rPr>
          <w:lang w:val="pl-PL"/>
        </w:rPr>
        <w:t>,</w:t>
      </w:r>
      <w:r w:rsidRPr="002916E4">
        <w:rPr>
          <w:lang w:val="pl-PL"/>
        </w:rPr>
        <w:t xml:space="preserve">0002, log-rank test). Poprawa PFS w stosunku do stanu wyjściowego była obserwowana u większości pacjentów w analizowanych podgrupach. </w:t>
      </w:r>
      <w:r w:rsidR="007D1B11" w:rsidRPr="002916E4">
        <w:rPr>
          <w:lang w:val="pl-PL"/>
        </w:rPr>
        <w:t>W analizie czasu</w:t>
      </w:r>
      <w:r w:rsidR="007D1B11">
        <w:rPr>
          <w:lang w:val="pl-PL"/>
        </w:rPr>
        <w:t xml:space="preserve"> przeżycia cał</w:t>
      </w:r>
      <w:r w:rsidR="002150FE">
        <w:rPr>
          <w:lang w:val="pl-PL"/>
        </w:rPr>
        <w:t>kowitego stwierdzono nieznaczne</w:t>
      </w:r>
      <w:r w:rsidR="007D1B11">
        <w:rPr>
          <w:lang w:val="pl-PL"/>
        </w:rPr>
        <w:t>,</w:t>
      </w:r>
      <w:r w:rsidR="002150FE">
        <w:rPr>
          <w:lang w:val="pl-PL"/>
        </w:rPr>
        <w:t xml:space="preserve"> ale nieistotne statystycznie</w:t>
      </w:r>
      <w:r w:rsidR="007D1B11">
        <w:rPr>
          <w:lang w:val="pl-PL"/>
        </w:rPr>
        <w:t xml:space="preserve">, </w:t>
      </w:r>
      <w:r w:rsidR="007D1B11" w:rsidRPr="002916E4">
        <w:rPr>
          <w:lang w:val="pl-PL"/>
        </w:rPr>
        <w:t>wydłużenie czasu przeżycia całkowitego na korzyść terapii wg schematu R-FC w porównaniu do schematu FC.</w:t>
      </w:r>
      <w:r w:rsidR="007D1B11" w:rsidRPr="00F4559C">
        <w:rPr>
          <w:lang w:val="pl-PL"/>
        </w:rPr>
        <w:t xml:space="preserve"> </w:t>
      </w:r>
      <w:r w:rsidR="004370D5">
        <w:rPr>
          <w:lang w:val="pl-PL"/>
        </w:rPr>
        <w:t>Bra</w:t>
      </w:r>
      <w:r w:rsidR="004370D5" w:rsidRPr="00564F0D">
        <w:rPr>
          <w:lang w:val="pl-PL"/>
        </w:rPr>
        <w:t xml:space="preserve">k </w:t>
      </w:r>
      <w:r w:rsidR="00683D6A" w:rsidRPr="00627D8F">
        <w:rPr>
          <w:bCs/>
          <w:lang w:val="pl-PL"/>
        </w:rPr>
        <w:t xml:space="preserve">parametrów farmakokinetycznych u </w:t>
      </w:r>
      <w:r w:rsidR="003E47A9" w:rsidRPr="00627D8F">
        <w:rPr>
          <w:lang w:val="pl-PL"/>
        </w:rPr>
        <w:t>pacjentów</w:t>
      </w:r>
      <w:r w:rsidR="003E47A9" w:rsidRPr="002916E4">
        <w:rPr>
          <w:lang w:val="pl-PL"/>
        </w:rPr>
        <w:t xml:space="preserve"> </w:t>
      </w:r>
      <w:r w:rsidR="00683D6A" w:rsidRPr="00564F0D">
        <w:rPr>
          <w:lang w:val="pl-PL"/>
        </w:rPr>
        <w:t>opornych na leczenie lub z nawrotem choroby.</w:t>
      </w:r>
    </w:p>
    <w:p w14:paraId="0B4EBA21" w14:textId="77777777" w:rsidR="002E2510" w:rsidRPr="00D376D8" w:rsidRDefault="002E2510" w:rsidP="002E2510">
      <w:pPr>
        <w:rPr>
          <w:lang w:val="pl-PL"/>
        </w:rPr>
      </w:pPr>
    </w:p>
    <w:p w14:paraId="66472B79" w14:textId="77777777" w:rsidR="002E2510" w:rsidRDefault="002E2510" w:rsidP="002E2510">
      <w:pPr>
        <w:keepNext/>
        <w:keepLines/>
        <w:ind w:left="1134" w:hanging="1134"/>
        <w:rPr>
          <w:b/>
          <w:lang w:val="pl-PL"/>
        </w:rPr>
      </w:pPr>
      <w:r w:rsidRPr="00FA7728">
        <w:rPr>
          <w:b/>
          <w:lang w:val="pl-PL"/>
        </w:rPr>
        <w:t>Tabela 3</w:t>
      </w:r>
      <w:r w:rsidRPr="00FA7728">
        <w:rPr>
          <w:b/>
          <w:lang w:val="pl-PL"/>
        </w:rPr>
        <w:tab/>
      </w:r>
      <w:r w:rsidRPr="002916E4">
        <w:rPr>
          <w:b/>
          <w:lang w:val="pl-PL"/>
        </w:rPr>
        <w:t>Leczenie chorych na przewlekłą białaczkę limfocytow</w:t>
      </w:r>
      <w:r>
        <w:rPr>
          <w:b/>
          <w:lang w:val="pl-PL"/>
        </w:rPr>
        <w:t>ą</w:t>
      </w:r>
      <w:r w:rsidRPr="002916E4">
        <w:rPr>
          <w:b/>
          <w:lang w:val="pl-PL"/>
        </w:rPr>
        <w:t xml:space="preserve"> opornych na leczenie lub z nawrotem choroby </w:t>
      </w:r>
      <w:r>
        <w:rPr>
          <w:b/>
          <w:lang w:val="pl-PL"/>
        </w:rPr>
        <w:t>–</w:t>
      </w:r>
      <w:r w:rsidRPr="002916E4">
        <w:rPr>
          <w:b/>
          <w:lang w:val="pl-PL"/>
        </w:rPr>
        <w:t xml:space="preserve"> przegląd wyników dotyczących skuteczności leczenia wg schematu MabThera plus FC wobec schematu FC (mediana czasu obserwacji 25,3 miesiąca</w:t>
      </w:r>
      <w:r w:rsidRPr="00FA7728">
        <w:rPr>
          <w:b/>
          <w:lang w:val="pl-PL"/>
        </w:rPr>
        <w:t>)</w:t>
      </w:r>
    </w:p>
    <w:p w14:paraId="535BB698" w14:textId="77777777" w:rsidR="002065E9" w:rsidRPr="00FA7728" w:rsidRDefault="002065E9" w:rsidP="002E2510">
      <w:pPr>
        <w:keepNext/>
        <w:keepLines/>
        <w:ind w:left="1134" w:hanging="1134"/>
        <w:rPr>
          <w:b/>
          <w:lang w:val="pl-PL"/>
        </w:rPr>
      </w:pPr>
    </w:p>
    <w:tbl>
      <w:tblPr>
        <w:tblW w:w="9179"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379"/>
        <w:gridCol w:w="1283"/>
        <w:gridCol w:w="1945"/>
      </w:tblGrid>
      <w:tr w:rsidR="002E2510" w:rsidRPr="00F25603" w14:paraId="03FDECA6" w14:textId="77777777" w:rsidTr="00907062">
        <w:trPr>
          <w:trHeight w:val="511"/>
          <w:tblHeader/>
        </w:trPr>
        <w:tc>
          <w:tcPr>
            <w:tcW w:w="3124" w:type="dxa"/>
            <w:vMerge w:val="restart"/>
            <w:tcBorders>
              <w:top w:val="single" w:sz="6" w:space="0" w:color="000000"/>
              <w:left w:val="single" w:sz="4" w:space="0" w:color="auto"/>
            </w:tcBorders>
          </w:tcPr>
          <w:p w14:paraId="0078C5CE" w14:textId="77777777" w:rsidR="002E2510" w:rsidRPr="00F25603" w:rsidRDefault="002E2510" w:rsidP="00907062">
            <w:pPr>
              <w:pStyle w:val="TextTi10"/>
              <w:keepNext/>
              <w:keepLines/>
              <w:jc w:val="center"/>
              <w:rPr>
                <w:b/>
                <w:szCs w:val="22"/>
                <w:lang w:val="en-GB"/>
              </w:rPr>
            </w:pPr>
            <w:r w:rsidRPr="002916E4">
              <w:rPr>
                <w:b/>
                <w:szCs w:val="22"/>
                <w:lang w:val="pl-PL"/>
              </w:rPr>
              <w:t>Parametr skuteczności</w:t>
            </w:r>
          </w:p>
        </w:tc>
        <w:tc>
          <w:tcPr>
            <w:tcW w:w="4110" w:type="dxa"/>
            <w:gridSpan w:val="3"/>
            <w:tcBorders>
              <w:top w:val="single" w:sz="6" w:space="0" w:color="000000"/>
              <w:bottom w:val="single" w:sz="6" w:space="0" w:color="000000"/>
            </w:tcBorders>
          </w:tcPr>
          <w:p w14:paraId="3449287C" w14:textId="77777777" w:rsidR="002E2510" w:rsidRPr="00FA7728" w:rsidRDefault="002E2510" w:rsidP="00907062">
            <w:pPr>
              <w:pStyle w:val="TextTi10"/>
              <w:keepNext/>
              <w:keepLines/>
              <w:jc w:val="center"/>
              <w:rPr>
                <w:b/>
                <w:szCs w:val="22"/>
                <w:lang w:val="pl-PL"/>
              </w:rPr>
            </w:pPr>
            <w:r w:rsidRPr="002916E4">
              <w:rPr>
                <w:b/>
                <w:lang w:val="pl-PL"/>
              </w:rPr>
              <w:t>Szacowanie mediany czasu do wystąpienia zdarzenia (miesiące) wg Kaplana-Meiera</w:t>
            </w:r>
          </w:p>
        </w:tc>
        <w:tc>
          <w:tcPr>
            <w:tcW w:w="1945" w:type="dxa"/>
            <w:vMerge w:val="restart"/>
            <w:tcBorders>
              <w:top w:val="single" w:sz="6" w:space="0" w:color="000000"/>
              <w:right w:val="single" w:sz="6" w:space="0" w:color="000000"/>
            </w:tcBorders>
          </w:tcPr>
          <w:p w14:paraId="75A2DCCF" w14:textId="77777777" w:rsidR="002E2510" w:rsidRPr="00F25603" w:rsidRDefault="002E2510" w:rsidP="00907062">
            <w:pPr>
              <w:pStyle w:val="TextTi10"/>
              <w:keepNext/>
              <w:keepLines/>
              <w:jc w:val="center"/>
              <w:rPr>
                <w:b/>
                <w:szCs w:val="22"/>
                <w:vertAlign w:val="superscript"/>
                <w:lang w:val="en-GB"/>
              </w:rPr>
            </w:pPr>
            <w:r w:rsidRPr="002916E4">
              <w:rPr>
                <w:b/>
                <w:szCs w:val="22"/>
                <w:lang w:val="pl-PL"/>
              </w:rPr>
              <w:t>Zmniejszenie ryzyka</w:t>
            </w:r>
          </w:p>
        </w:tc>
      </w:tr>
      <w:tr w:rsidR="002E2510" w:rsidRPr="00AF05EA" w14:paraId="2B4B768D" w14:textId="77777777" w:rsidTr="00907062">
        <w:trPr>
          <w:trHeight w:val="149"/>
          <w:tblHeader/>
        </w:trPr>
        <w:tc>
          <w:tcPr>
            <w:tcW w:w="3124" w:type="dxa"/>
            <w:vMerge/>
            <w:tcBorders>
              <w:left w:val="single" w:sz="4" w:space="0" w:color="auto"/>
              <w:bottom w:val="single" w:sz="6" w:space="0" w:color="000000"/>
            </w:tcBorders>
          </w:tcPr>
          <w:p w14:paraId="3F6C4657" w14:textId="77777777" w:rsidR="002E2510" w:rsidRPr="00F25603" w:rsidRDefault="002E2510" w:rsidP="00907062">
            <w:pPr>
              <w:pStyle w:val="TextTi10"/>
              <w:keepNext/>
              <w:keepLines/>
              <w:jc w:val="center"/>
              <w:rPr>
                <w:b/>
                <w:szCs w:val="22"/>
                <w:lang w:val="en-GB"/>
              </w:rPr>
            </w:pPr>
          </w:p>
        </w:tc>
        <w:tc>
          <w:tcPr>
            <w:tcW w:w="1448" w:type="dxa"/>
            <w:tcBorders>
              <w:top w:val="single" w:sz="6" w:space="0" w:color="000000"/>
              <w:bottom w:val="single" w:sz="6" w:space="0" w:color="000000"/>
            </w:tcBorders>
          </w:tcPr>
          <w:p w14:paraId="37D34DA0" w14:textId="77777777" w:rsidR="002E2510" w:rsidRPr="00F25603" w:rsidRDefault="002E2510" w:rsidP="00907062">
            <w:pPr>
              <w:pStyle w:val="TextTi10"/>
              <w:keepNext/>
              <w:keepLines/>
              <w:jc w:val="center"/>
              <w:rPr>
                <w:b/>
                <w:szCs w:val="22"/>
                <w:lang w:val="en-GB"/>
              </w:rPr>
            </w:pPr>
            <w:r w:rsidRPr="00F25603">
              <w:rPr>
                <w:b/>
                <w:szCs w:val="22"/>
                <w:lang w:val="en-GB"/>
              </w:rPr>
              <w:t>FC</w:t>
            </w:r>
          </w:p>
          <w:p w14:paraId="4055BAAF" w14:textId="77777777" w:rsidR="002E2510" w:rsidRPr="00F25603" w:rsidRDefault="002E2510" w:rsidP="00907062">
            <w:pPr>
              <w:pStyle w:val="TextTi10"/>
              <w:keepNext/>
              <w:keepLines/>
              <w:jc w:val="center"/>
              <w:rPr>
                <w:b/>
                <w:szCs w:val="22"/>
                <w:lang w:val="en-GB"/>
              </w:rPr>
            </w:pPr>
            <w:r w:rsidRPr="00F25603">
              <w:rPr>
                <w:b/>
                <w:szCs w:val="22"/>
                <w:lang w:val="en-GB"/>
              </w:rPr>
              <w:t>(N = 276)</w:t>
            </w:r>
          </w:p>
        </w:tc>
        <w:tc>
          <w:tcPr>
            <w:tcW w:w="1379" w:type="dxa"/>
            <w:tcBorders>
              <w:top w:val="single" w:sz="6" w:space="0" w:color="000000"/>
              <w:bottom w:val="single" w:sz="6" w:space="0" w:color="000000"/>
            </w:tcBorders>
          </w:tcPr>
          <w:p w14:paraId="33E790F5" w14:textId="77777777" w:rsidR="002E2510" w:rsidRPr="00F25603" w:rsidRDefault="002E2510" w:rsidP="00907062">
            <w:pPr>
              <w:pStyle w:val="TextTi10"/>
              <w:keepNext/>
              <w:keepLines/>
              <w:jc w:val="center"/>
              <w:rPr>
                <w:b/>
                <w:szCs w:val="22"/>
                <w:lang w:val="en-GB"/>
              </w:rPr>
            </w:pPr>
            <w:r w:rsidRPr="00F25603">
              <w:rPr>
                <w:b/>
                <w:szCs w:val="22"/>
                <w:lang w:val="en-GB"/>
              </w:rPr>
              <w:t>R-FC</w:t>
            </w:r>
          </w:p>
          <w:p w14:paraId="55B0E87C" w14:textId="77777777" w:rsidR="002E2510" w:rsidRPr="00F25603" w:rsidRDefault="002E2510" w:rsidP="00907062">
            <w:pPr>
              <w:pStyle w:val="TextTi10"/>
              <w:keepNext/>
              <w:keepLines/>
              <w:jc w:val="center"/>
              <w:rPr>
                <w:b/>
                <w:szCs w:val="22"/>
                <w:lang w:val="en-GB"/>
              </w:rPr>
            </w:pPr>
            <w:r w:rsidRPr="00F25603">
              <w:rPr>
                <w:b/>
                <w:szCs w:val="22"/>
                <w:lang w:val="en-GB"/>
              </w:rPr>
              <w:t>(N=276)</w:t>
            </w:r>
          </w:p>
        </w:tc>
        <w:tc>
          <w:tcPr>
            <w:tcW w:w="1283" w:type="dxa"/>
            <w:tcBorders>
              <w:top w:val="single" w:sz="6" w:space="0" w:color="000000"/>
              <w:bottom w:val="single" w:sz="6" w:space="0" w:color="000000"/>
            </w:tcBorders>
          </w:tcPr>
          <w:p w14:paraId="7ED3C2F2" w14:textId="77777777" w:rsidR="002E2510" w:rsidRPr="002916E4" w:rsidRDefault="002E2510" w:rsidP="00907062">
            <w:pPr>
              <w:keepNext/>
              <w:jc w:val="center"/>
              <w:rPr>
                <w:b/>
                <w:lang w:val="pl-PL"/>
              </w:rPr>
            </w:pPr>
            <w:r w:rsidRPr="002916E4">
              <w:rPr>
                <w:b/>
                <w:lang w:val="pl-PL"/>
              </w:rPr>
              <w:t>wartość p</w:t>
            </w:r>
          </w:p>
          <w:p w14:paraId="1CEABF51" w14:textId="77777777" w:rsidR="002E2510" w:rsidRPr="00FA7728" w:rsidRDefault="002E2510" w:rsidP="00907062">
            <w:pPr>
              <w:pStyle w:val="TextTi10"/>
              <w:keepNext/>
              <w:keepLines/>
              <w:jc w:val="center"/>
              <w:rPr>
                <w:b/>
                <w:szCs w:val="22"/>
                <w:lang w:val="pl-PL"/>
              </w:rPr>
            </w:pPr>
            <w:r w:rsidRPr="002916E4">
              <w:rPr>
                <w:b/>
                <w:lang w:val="pl-PL"/>
              </w:rPr>
              <w:t>test log</w:t>
            </w:r>
            <w:r w:rsidRPr="002916E4">
              <w:rPr>
                <w:b/>
                <w:lang w:val="pl-PL"/>
              </w:rPr>
              <w:noBreakHyphen/>
              <w:t>rank</w:t>
            </w:r>
          </w:p>
        </w:tc>
        <w:tc>
          <w:tcPr>
            <w:tcW w:w="1945" w:type="dxa"/>
            <w:vMerge/>
            <w:tcBorders>
              <w:bottom w:val="single" w:sz="6" w:space="0" w:color="000000"/>
              <w:right w:val="single" w:sz="6" w:space="0" w:color="000000"/>
            </w:tcBorders>
          </w:tcPr>
          <w:p w14:paraId="74BA5493" w14:textId="77777777" w:rsidR="002E2510" w:rsidRPr="00FA7728" w:rsidRDefault="002E2510" w:rsidP="00907062">
            <w:pPr>
              <w:pStyle w:val="TextTi10"/>
              <w:keepNext/>
              <w:keepLines/>
              <w:jc w:val="center"/>
              <w:rPr>
                <w:b/>
                <w:szCs w:val="22"/>
                <w:lang w:val="pl-PL"/>
              </w:rPr>
            </w:pPr>
          </w:p>
        </w:tc>
      </w:tr>
      <w:tr w:rsidR="002E2510" w:rsidRPr="00FA7728" w14:paraId="4A2E34CB" w14:textId="77777777" w:rsidTr="00907062">
        <w:trPr>
          <w:trHeight w:val="263"/>
        </w:trPr>
        <w:tc>
          <w:tcPr>
            <w:tcW w:w="3124" w:type="dxa"/>
            <w:tcBorders>
              <w:top w:val="single" w:sz="6" w:space="0" w:color="000000"/>
              <w:left w:val="single" w:sz="4" w:space="0" w:color="auto"/>
              <w:bottom w:val="nil"/>
            </w:tcBorders>
          </w:tcPr>
          <w:p w14:paraId="090FCF79" w14:textId="77777777" w:rsidR="002E2510" w:rsidRPr="00FA7728" w:rsidRDefault="002E2510" w:rsidP="00C73441">
            <w:pPr>
              <w:pStyle w:val="TextTi10"/>
              <w:keepNext/>
              <w:rPr>
                <w:iCs/>
                <w:szCs w:val="22"/>
                <w:lang w:val="pl-PL"/>
              </w:rPr>
            </w:pPr>
            <w:r w:rsidRPr="00FA7728">
              <w:rPr>
                <w:iCs/>
                <w:szCs w:val="22"/>
                <w:lang w:val="pl-PL"/>
              </w:rPr>
              <w:t>Czas przeżycia woln</w:t>
            </w:r>
            <w:r w:rsidR="00C73441">
              <w:rPr>
                <w:iCs/>
                <w:szCs w:val="22"/>
                <w:lang w:val="pl-PL"/>
              </w:rPr>
              <w:t>ego</w:t>
            </w:r>
            <w:r w:rsidRPr="00FA7728">
              <w:rPr>
                <w:iCs/>
                <w:szCs w:val="22"/>
                <w:lang w:val="pl-PL"/>
              </w:rPr>
              <w:t xml:space="preserve"> od progresji (PFS)</w:t>
            </w:r>
          </w:p>
        </w:tc>
        <w:tc>
          <w:tcPr>
            <w:tcW w:w="1448" w:type="dxa"/>
            <w:tcBorders>
              <w:top w:val="single" w:sz="6" w:space="0" w:color="000000"/>
              <w:bottom w:val="nil"/>
            </w:tcBorders>
          </w:tcPr>
          <w:p w14:paraId="3E971D0A" w14:textId="77777777" w:rsidR="002E2510" w:rsidRPr="003F3658" w:rsidRDefault="002E2510" w:rsidP="00907062">
            <w:pPr>
              <w:pStyle w:val="TextTi10"/>
              <w:keepNext/>
              <w:keepLines/>
              <w:jc w:val="center"/>
              <w:rPr>
                <w:szCs w:val="22"/>
                <w:lang w:val="en-GB"/>
              </w:rPr>
            </w:pPr>
            <w:r w:rsidRPr="003F3658">
              <w:rPr>
                <w:szCs w:val="22"/>
                <w:lang w:val="en-GB"/>
              </w:rPr>
              <w:t>20</w:t>
            </w:r>
            <w:r>
              <w:rPr>
                <w:szCs w:val="22"/>
                <w:lang w:val="en-GB"/>
              </w:rPr>
              <w:t>,</w:t>
            </w:r>
            <w:r w:rsidRPr="003F3658">
              <w:rPr>
                <w:szCs w:val="22"/>
                <w:lang w:val="en-GB"/>
              </w:rPr>
              <w:t>6</w:t>
            </w:r>
          </w:p>
        </w:tc>
        <w:tc>
          <w:tcPr>
            <w:tcW w:w="1379" w:type="dxa"/>
            <w:tcBorders>
              <w:top w:val="single" w:sz="6" w:space="0" w:color="000000"/>
              <w:bottom w:val="nil"/>
            </w:tcBorders>
          </w:tcPr>
          <w:p w14:paraId="4641D86E" w14:textId="77777777" w:rsidR="002E2510" w:rsidRPr="003F3658" w:rsidRDefault="002E2510" w:rsidP="00907062">
            <w:pPr>
              <w:pStyle w:val="TextTi10"/>
              <w:keepNext/>
              <w:keepLines/>
              <w:jc w:val="center"/>
              <w:rPr>
                <w:szCs w:val="22"/>
                <w:lang w:val="en-GB"/>
              </w:rPr>
            </w:pPr>
            <w:r w:rsidRPr="003F3658">
              <w:rPr>
                <w:szCs w:val="22"/>
                <w:lang w:val="en-GB"/>
              </w:rPr>
              <w:t>30</w:t>
            </w:r>
            <w:r>
              <w:rPr>
                <w:szCs w:val="22"/>
                <w:lang w:val="en-GB"/>
              </w:rPr>
              <w:t>,</w:t>
            </w:r>
            <w:r w:rsidRPr="003F3658">
              <w:rPr>
                <w:szCs w:val="22"/>
                <w:lang w:val="en-GB"/>
              </w:rPr>
              <w:t>6</w:t>
            </w:r>
          </w:p>
        </w:tc>
        <w:tc>
          <w:tcPr>
            <w:tcW w:w="1283" w:type="dxa"/>
            <w:tcBorders>
              <w:top w:val="single" w:sz="6" w:space="0" w:color="000000"/>
              <w:bottom w:val="nil"/>
            </w:tcBorders>
          </w:tcPr>
          <w:p w14:paraId="6718DEF5" w14:textId="77777777" w:rsidR="002E2510" w:rsidRPr="003F3658" w:rsidRDefault="002E2510" w:rsidP="00907062">
            <w:pPr>
              <w:pStyle w:val="TextTi10"/>
              <w:keepNext/>
              <w:keepLines/>
              <w:jc w:val="center"/>
              <w:rPr>
                <w:szCs w:val="22"/>
                <w:lang w:val="en-GB"/>
              </w:rPr>
            </w:pPr>
            <w:r w:rsidRPr="003F3658">
              <w:rPr>
                <w:szCs w:val="22"/>
                <w:lang w:val="en-GB"/>
              </w:rPr>
              <w:t>0</w:t>
            </w:r>
            <w:r>
              <w:rPr>
                <w:szCs w:val="22"/>
                <w:lang w:val="en-GB"/>
              </w:rPr>
              <w:t>,</w:t>
            </w:r>
            <w:r w:rsidRPr="003F3658">
              <w:rPr>
                <w:szCs w:val="22"/>
                <w:lang w:val="en-GB"/>
              </w:rPr>
              <w:t>0002</w:t>
            </w:r>
          </w:p>
        </w:tc>
        <w:tc>
          <w:tcPr>
            <w:tcW w:w="1945" w:type="dxa"/>
            <w:tcBorders>
              <w:top w:val="single" w:sz="6" w:space="0" w:color="000000"/>
              <w:bottom w:val="nil"/>
              <w:right w:val="single" w:sz="6" w:space="0" w:color="000000"/>
            </w:tcBorders>
          </w:tcPr>
          <w:p w14:paraId="402E4587" w14:textId="77777777" w:rsidR="002E2510" w:rsidRPr="003F3658" w:rsidRDefault="002E2510" w:rsidP="00907062">
            <w:pPr>
              <w:pStyle w:val="TextTi10"/>
              <w:keepNext/>
              <w:keepLines/>
              <w:jc w:val="center"/>
              <w:rPr>
                <w:szCs w:val="22"/>
                <w:lang w:val="en-GB"/>
              </w:rPr>
            </w:pPr>
            <w:r w:rsidRPr="003F3658">
              <w:rPr>
                <w:szCs w:val="22"/>
                <w:lang w:val="en-GB"/>
              </w:rPr>
              <w:t>35%</w:t>
            </w:r>
          </w:p>
        </w:tc>
      </w:tr>
      <w:tr w:rsidR="002E2510" w:rsidRPr="00FA7728" w14:paraId="5CA7BA0D" w14:textId="77777777" w:rsidTr="00907062">
        <w:trPr>
          <w:trHeight w:val="263"/>
        </w:trPr>
        <w:tc>
          <w:tcPr>
            <w:tcW w:w="3124" w:type="dxa"/>
            <w:tcBorders>
              <w:top w:val="nil"/>
              <w:left w:val="single" w:sz="4" w:space="0" w:color="auto"/>
              <w:bottom w:val="single" w:sz="4" w:space="0" w:color="auto"/>
            </w:tcBorders>
          </w:tcPr>
          <w:p w14:paraId="69AC2709" w14:textId="77777777" w:rsidR="002E2510" w:rsidRPr="00B872D0" w:rsidRDefault="002E2510" w:rsidP="00907062">
            <w:pPr>
              <w:pStyle w:val="TextTi10"/>
              <w:keepNext/>
              <w:keepLines/>
              <w:jc w:val="right"/>
              <w:rPr>
                <w:iCs/>
                <w:szCs w:val="22"/>
                <w:lang w:val="en-GB"/>
              </w:rPr>
            </w:pPr>
          </w:p>
        </w:tc>
        <w:tc>
          <w:tcPr>
            <w:tcW w:w="1448" w:type="dxa"/>
            <w:tcBorders>
              <w:top w:val="nil"/>
              <w:bottom w:val="single" w:sz="4" w:space="0" w:color="auto"/>
            </w:tcBorders>
          </w:tcPr>
          <w:p w14:paraId="0C627591" w14:textId="77777777" w:rsidR="002E2510" w:rsidRPr="003F3658" w:rsidRDefault="002E2510" w:rsidP="00907062">
            <w:pPr>
              <w:pStyle w:val="TextTi10"/>
              <w:keepNext/>
              <w:keepLines/>
              <w:jc w:val="center"/>
              <w:rPr>
                <w:szCs w:val="22"/>
                <w:lang w:val="en-GB"/>
              </w:rPr>
            </w:pPr>
          </w:p>
        </w:tc>
        <w:tc>
          <w:tcPr>
            <w:tcW w:w="1379" w:type="dxa"/>
            <w:tcBorders>
              <w:top w:val="nil"/>
              <w:bottom w:val="single" w:sz="4" w:space="0" w:color="auto"/>
            </w:tcBorders>
          </w:tcPr>
          <w:p w14:paraId="3844E15E" w14:textId="77777777" w:rsidR="002E2510" w:rsidRPr="003F3658" w:rsidRDefault="002E2510" w:rsidP="00907062">
            <w:pPr>
              <w:pStyle w:val="TextTi10"/>
              <w:keepNext/>
              <w:keepLines/>
              <w:jc w:val="center"/>
              <w:rPr>
                <w:szCs w:val="22"/>
                <w:lang w:val="en-GB"/>
              </w:rPr>
            </w:pPr>
          </w:p>
        </w:tc>
        <w:tc>
          <w:tcPr>
            <w:tcW w:w="1283" w:type="dxa"/>
            <w:tcBorders>
              <w:top w:val="nil"/>
              <w:bottom w:val="single" w:sz="4" w:space="0" w:color="auto"/>
            </w:tcBorders>
          </w:tcPr>
          <w:p w14:paraId="458694A3" w14:textId="77777777" w:rsidR="002E2510" w:rsidRPr="003F3658" w:rsidRDefault="002E2510" w:rsidP="00907062">
            <w:pPr>
              <w:pStyle w:val="TextTi10"/>
              <w:keepNext/>
              <w:keepLines/>
              <w:jc w:val="center"/>
              <w:rPr>
                <w:szCs w:val="22"/>
                <w:lang w:val="en-GB"/>
              </w:rPr>
            </w:pPr>
          </w:p>
        </w:tc>
        <w:tc>
          <w:tcPr>
            <w:tcW w:w="1945" w:type="dxa"/>
            <w:tcBorders>
              <w:top w:val="nil"/>
              <w:bottom w:val="single" w:sz="4" w:space="0" w:color="auto"/>
              <w:right w:val="single" w:sz="6" w:space="0" w:color="000000"/>
            </w:tcBorders>
          </w:tcPr>
          <w:p w14:paraId="5701019D" w14:textId="77777777" w:rsidR="002E2510" w:rsidRPr="003F3658" w:rsidRDefault="002E2510" w:rsidP="00907062">
            <w:pPr>
              <w:pStyle w:val="TextTi10"/>
              <w:keepNext/>
              <w:keepLines/>
              <w:jc w:val="center"/>
              <w:rPr>
                <w:szCs w:val="22"/>
                <w:lang w:val="en-GB"/>
              </w:rPr>
            </w:pPr>
          </w:p>
        </w:tc>
      </w:tr>
      <w:tr w:rsidR="002E2510" w:rsidRPr="00FA7728" w14:paraId="10FEB523" w14:textId="77777777" w:rsidTr="00907062">
        <w:trPr>
          <w:trHeight w:val="248"/>
        </w:trPr>
        <w:tc>
          <w:tcPr>
            <w:tcW w:w="3124" w:type="dxa"/>
            <w:tcBorders>
              <w:top w:val="single" w:sz="4" w:space="0" w:color="auto"/>
              <w:left w:val="single" w:sz="4" w:space="0" w:color="auto"/>
              <w:bottom w:val="nil"/>
            </w:tcBorders>
          </w:tcPr>
          <w:p w14:paraId="299972A5" w14:textId="77777777" w:rsidR="002E2510" w:rsidRPr="00FA7728" w:rsidRDefault="002E2510" w:rsidP="00907062">
            <w:pPr>
              <w:pStyle w:val="TextTi10"/>
              <w:keepNext/>
              <w:rPr>
                <w:iCs/>
                <w:szCs w:val="22"/>
                <w:lang w:val="pl-PL"/>
              </w:rPr>
            </w:pPr>
            <w:r w:rsidRPr="00FA7728">
              <w:rPr>
                <w:iCs/>
                <w:szCs w:val="22"/>
                <w:lang w:val="pl-PL"/>
              </w:rPr>
              <w:t>Czas przeżycia całkowitego</w:t>
            </w:r>
          </w:p>
        </w:tc>
        <w:tc>
          <w:tcPr>
            <w:tcW w:w="1448" w:type="dxa"/>
            <w:tcBorders>
              <w:top w:val="single" w:sz="4" w:space="0" w:color="auto"/>
              <w:bottom w:val="nil"/>
            </w:tcBorders>
          </w:tcPr>
          <w:p w14:paraId="7ECFE952" w14:textId="77777777" w:rsidR="002E2510" w:rsidRPr="003F3658" w:rsidRDefault="002E2510" w:rsidP="00907062">
            <w:pPr>
              <w:pStyle w:val="TextTi10"/>
              <w:keepNext/>
              <w:keepLines/>
              <w:jc w:val="center"/>
              <w:rPr>
                <w:szCs w:val="22"/>
                <w:lang w:val="en-GB"/>
              </w:rPr>
            </w:pPr>
            <w:r w:rsidRPr="003F3658">
              <w:rPr>
                <w:szCs w:val="22"/>
                <w:lang w:val="en-GB"/>
              </w:rPr>
              <w:t>51</w:t>
            </w:r>
            <w:r>
              <w:rPr>
                <w:szCs w:val="22"/>
                <w:lang w:val="en-GB"/>
              </w:rPr>
              <w:t>,</w:t>
            </w:r>
            <w:r w:rsidRPr="003F3658">
              <w:rPr>
                <w:szCs w:val="22"/>
                <w:lang w:val="en-GB"/>
              </w:rPr>
              <w:t>9</w:t>
            </w:r>
          </w:p>
        </w:tc>
        <w:tc>
          <w:tcPr>
            <w:tcW w:w="1379" w:type="dxa"/>
            <w:tcBorders>
              <w:top w:val="single" w:sz="4" w:space="0" w:color="auto"/>
              <w:bottom w:val="nil"/>
            </w:tcBorders>
          </w:tcPr>
          <w:p w14:paraId="0936F6A3" w14:textId="77777777" w:rsidR="002E2510" w:rsidRPr="003F3658" w:rsidRDefault="002E2510" w:rsidP="00907062">
            <w:pPr>
              <w:pStyle w:val="TextTi10"/>
              <w:keepNext/>
              <w:keepLines/>
              <w:jc w:val="center"/>
              <w:rPr>
                <w:szCs w:val="22"/>
                <w:lang w:val="en-GB"/>
              </w:rPr>
            </w:pPr>
            <w:r w:rsidRPr="003F3658">
              <w:rPr>
                <w:szCs w:val="22"/>
                <w:lang w:val="en-GB"/>
              </w:rPr>
              <w:t>NR</w:t>
            </w:r>
          </w:p>
        </w:tc>
        <w:tc>
          <w:tcPr>
            <w:tcW w:w="1283" w:type="dxa"/>
            <w:tcBorders>
              <w:top w:val="single" w:sz="4" w:space="0" w:color="auto"/>
              <w:bottom w:val="nil"/>
            </w:tcBorders>
          </w:tcPr>
          <w:p w14:paraId="1CA08AD5" w14:textId="77777777" w:rsidR="002E2510" w:rsidRPr="003F3658" w:rsidRDefault="002E2510" w:rsidP="00907062">
            <w:pPr>
              <w:pStyle w:val="TextTi10"/>
              <w:keepNext/>
              <w:keepLines/>
              <w:jc w:val="center"/>
              <w:rPr>
                <w:szCs w:val="22"/>
                <w:lang w:val="en-GB"/>
              </w:rPr>
            </w:pPr>
            <w:r w:rsidRPr="003F3658">
              <w:rPr>
                <w:szCs w:val="22"/>
                <w:lang w:val="en-GB"/>
              </w:rPr>
              <w:t>0</w:t>
            </w:r>
            <w:r>
              <w:rPr>
                <w:szCs w:val="22"/>
                <w:lang w:val="en-GB"/>
              </w:rPr>
              <w:t>,</w:t>
            </w:r>
            <w:r w:rsidRPr="003F3658">
              <w:rPr>
                <w:szCs w:val="22"/>
                <w:lang w:val="en-GB"/>
              </w:rPr>
              <w:t>2874</w:t>
            </w:r>
          </w:p>
        </w:tc>
        <w:tc>
          <w:tcPr>
            <w:tcW w:w="1945" w:type="dxa"/>
            <w:tcBorders>
              <w:top w:val="single" w:sz="4" w:space="0" w:color="auto"/>
              <w:bottom w:val="nil"/>
              <w:right w:val="single" w:sz="6" w:space="0" w:color="000000"/>
            </w:tcBorders>
          </w:tcPr>
          <w:p w14:paraId="55FAC905" w14:textId="77777777" w:rsidR="002E2510" w:rsidRPr="003F3658" w:rsidRDefault="002E2510" w:rsidP="00907062">
            <w:pPr>
              <w:pStyle w:val="TextTi10"/>
              <w:keepNext/>
              <w:keepLines/>
              <w:jc w:val="center"/>
              <w:rPr>
                <w:szCs w:val="22"/>
                <w:lang w:val="en-GB"/>
              </w:rPr>
            </w:pPr>
            <w:r w:rsidRPr="003F3658">
              <w:rPr>
                <w:szCs w:val="22"/>
                <w:lang w:val="en-GB"/>
              </w:rPr>
              <w:t>17%</w:t>
            </w:r>
          </w:p>
        </w:tc>
      </w:tr>
      <w:tr w:rsidR="002E2510" w:rsidRPr="00FA7728" w14:paraId="3F3234FD" w14:textId="77777777" w:rsidTr="00907062">
        <w:trPr>
          <w:trHeight w:val="263"/>
        </w:trPr>
        <w:tc>
          <w:tcPr>
            <w:tcW w:w="3124" w:type="dxa"/>
            <w:tcBorders>
              <w:top w:val="nil"/>
              <w:left w:val="single" w:sz="4" w:space="0" w:color="auto"/>
              <w:bottom w:val="single" w:sz="4" w:space="0" w:color="auto"/>
            </w:tcBorders>
          </w:tcPr>
          <w:p w14:paraId="1677BDE8" w14:textId="77777777" w:rsidR="002E2510" w:rsidRPr="00B872D0" w:rsidRDefault="002E2510" w:rsidP="00907062">
            <w:pPr>
              <w:pStyle w:val="TextTi10"/>
              <w:keepNext/>
              <w:keepLines/>
              <w:jc w:val="right"/>
              <w:rPr>
                <w:iCs/>
                <w:szCs w:val="22"/>
                <w:lang w:val="en-GB"/>
              </w:rPr>
            </w:pPr>
          </w:p>
        </w:tc>
        <w:tc>
          <w:tcPr>
            <w:tcW w:w="1448" w:type="dxa"/>
            <w:tcBorders>
              <w:top w:val="nil"/>
              <w:bottom w:val="single" w:sz="4" w:space="0" w:color="auto"/>
            </w:tcBorders>
          </w:tcPr>
          <w:p w14:paraId="0ABD3DFC" w14:textId="77777777" w:rsidR="002E2510" w:rsidRPr="003F3658" w:rsidRDefault="002E2510" w:rsidP="00907062">
            <w:pPr>
              <w:pStyle w:val="TextTi10"/>
              <w:keepNext/>
              <w:keepLines/>
              <w:jc w:val="center"/>
              <w:rPr>
                <w:szCs w:val="22"/>
                <w:lang w:val="en-GB"/>
              </w:rPr>
            </w:pPr>
          </w:p>
        </w:tc>
        <w:tc>
          <w:tcPr>
            <w:tcW w:w="1379" w:type="dxa"/>
            <w:tcBorders>
              <w:top w:val="nil"/>
              <w:bottom w:val="single" w:sz="4" w:space="0" w:color="auto"/>
            </w:tcBorders>
          </w:tcPr>
          <w:p w14:paraId="18FF91B7" w14:textId="77777777" w:rsidR="002E2510" w:rsidRPr="003F3658" w:rsidRDefault="002E2510" w:rsidP="00907062">
            <w:pPr>
              <w:pStyle w:val="TextTi10"/>
              <w:keepNext/>
              <w:keepLines/>
              <w:jc w:val="center"/>
              <w:rPr>
                <w:szCs w:val="22"/>
                <w:lang w:val="en-GB"/>
              </w:rPr>
            </w:pPr>
          </w:p>
        </w:tc>
        <w:tc>
          <w:tcPr>
            <w:tcW w:w="1283" w:type="dxa"/>
            <w:tcBorders>
              <w:top w:val="nil"/>
              <w:bottom w:val="single" w:sz="4" w:space="0" w:color="auto"/>
            </w:tcBorders>
          </w:tcPr>
          <w:p w14:paraId="1F85D08E" w14:textId="77777777" w:rsidR="002E2510" w:rsidRPr="003F3658" w:rsidRDefault="002E2510" w:rsidP="00907062">
            <w:pPr>
              <w:pStyle w:val="TextTi10"/>
              <w:keepNext/>
              <w:keepLines/>
              <w:jc w:val="center"/>
              <w:rPr>
                <w:szCs w:val="22"/>
                <w:lang w:val="en-GB"/>
              </w:rPr>
            </w:pPr>
          </w:p>
        </w:tc>
        <w:tc>
          <w:tcPr>
            <w:tcW w:w="1945" w:type="dxa"/>
            <w:tcBorders>
              <w:top w:val="nil"/>
              <w:bottom w:val="single" w:sz="4" w:space="0" w:color="auto"/>
              <w:right w:val="single" w:sz="6" w:space="0" w:color="000000"/>
            </w:tcBorders>
          </w:tcPr>
          <w:p w14:paraId="6B9E9E77" w14:textId="77777777" w:rsidR="002E2510" w:rsidRPr="003F3658" w:rsidRDefault="002E2510" w:rsidP="00907062">
            <w:pPr>
              <w:pStyle w:val="TextTi10"/>
              <w:keepNext/>
              <w:keepLines/>
              <w:jc w:val="center"/>
              <w:rPr>
                <w:szCs w:val="22"/>
                <w:lang w:val="en-GB"/>
              </w:rPr>
            </w:pPr>
          </w:p>
        </w:tc>
      </w:tr>
      <w:tr w:rsidR="002E2510" w:rsidRPr="00FA7728" w14:paraId="6DD587EB" w14:textId="77777777" w:rsidTr="00907062">
        <w:trPr>
          <w:trHeight w:val="561"/>
        </w:trPr>
        <w:tc>
          <w:tcPr>
            <w:tcW w:w="3124" w:type="dxa"/>
            <w:tcBorders>
              <w:top w:val="single" w:sz="4" w:space="0" w:color="auto"/>
              <w:left w:val="single" w:sz="4" w:space="0" w:color="auto"/>
              <w:bottom w:val="nil"/>
            </w:tcBorders>
          </w:tcPr>
          <w:p w14:paraId="0427AE32" w14:textId="77777777" w:rsidR="002E2510" w:rsidRPr="00FA7728" w:rsidRDefault="002E2510" w:rsidP="00C73441">
            <w:pPr>
              <w:pStyle w:val="TextTi10"/>
              <w:keepNext/>
              <w:keepLines/>
              <w:rPr>
                <w:iCs/>
                <w:szCs w:val="22"/>
                <w:lang w:val="pl-PL"/>
              </w:rPr>
            </w:pPr>
            <w:r w:rsidRPr="00FA7728">
              <w:rPr>
                <w:iCs/>
                <w:szCs w:val="22"/>
                <w:lang w:val="pl-PL"/>
              </w:rPr>
              <w:t>Czas przeżycia woln</w:t>
            </w:r>
            <w:r w:rsidR="00C73441">
              <w:rPr>
                <w:iCs/>
                <w:szCs w:val="22"/>
                <w:lang w:val="pl-PL"/>
              </w:rPr>
              <w:t>ego od zdarzeń</w:t>
            </w:r>
          </w:p>
        </w:tc>
        <w:tc>
          <w:tcPr>
            <w:tcW w:w="1448" w:type="dxa"/>
            <w:tcBorders>
              <w:top w:val="single" w:sz="4" w:space="0" w:color="auto"/>
              <w:bottom w:val="nil"/>
            </w:tcBorders>
          </w:tcPr>
          <w:p w14:paraId="0152774E" w14:textId="77777777" w:rsidR="002E2510" w:rsidRPr="003F3658" w:rsidRDefault="002E2510" w:rsidP="00907062">
            <w:pPr>
              <w:pStyle w:val="TextTi10"/>
              <w:keepNext/>
              <w:keepLines/>
              <w:jc w:val="center"/>
              <w:rPr>
                <w:szCs w:val="22"/>
                <w:lang w:val="en-GB"/>
              </w:rPr>
            </w:pPr>
            <w:r w:rsidRPr="003F3658">
              <w:rPr>
                <w:szCs w:val="22"/>
                <w:lang w:val="en-GB"/>
              </w:rPr>
              <w:t>19</w:t>
            </w:r>
            <w:r>
              <w:rPr>
                <w:szCs w:val="22"/>
                <w:lang w:val="en-GB"/>
              </w:rPr>
              <w:t>,</w:t>
            </w:r>
            <w:r w:rsidRPr="003F3658">
              <w:rPr>
                <w:szCs w:val="22"/>
                <w:lang w:val="en-GB"/>
              </w:rPr>
              <w:t>3</w:t>
            </w:r>
          </w:p>
        </w:tc>
        <w:tc>
          <w:tcPr>
            <w:tcW w:w="1379" w:type="dxa"/>
            <w:tcBorders>
              <w:top w:val="single" w:sz="4" w:space="0" w:color="auto"/>
              <w:bottom w:val="nil"/>
            </w:tcBorders>
          </w:tcPr>
          <w:p w14:paraId="53B79538" w14:textId="77777777" w:rsidR="002E2510" w:rsidRPr="003F3658" w:rsidRDefault="002E2510" w:rsidP="00907062">
            <w:pPr>
              <w:pStyle w:val="TextTi10"/>
              <w:keepNext/>
              <w:keepLines/>
              <w:jc w:val="center"/>
              <w:rPr>
                <w:szCs w:val="22"/>
                <w:lang w:val="en-GB"/>
              </w:rPr>
            </w:pPr>
            <w:r w:rsidRPr="003F3658">
              <w:rPr>
                <w:szCs w:val="22"/>
                <w:lang w:val="en-GB"/>
              </w:rPr>
              <w:t>28</w:t>
            </w:r>
            <w:r>
              <w:rPr>
                <w:szCs w:val="22"/>
                <w:lang w:val="en-GB"/>
              </w:rPr>
              <w:t>,</w:t>
            </w:r>
            <w:r w:rsidRPr="003F3658">
              <w:rPr>
                <w:szCs w:val="22"/>
                <w:lang w:val="en-GB"/>
              </w:rPr>
              <w:t>7</w:t>
            </w:r>
          </w:p>
        </w:tc>
        <w:tc>
          <w:tcPr>
            <w:tcW w:w="1283" w:type="dxa"/>
            <w:tcBorders>
              <w:top w:val="single" w:sz="4" w:space="0" w:color="auto"/>
              <w:bottom w:val="nil"/>
            </w:tcBorders>
          </w:tcPr>
          <w:p w14:paraId="44E473CA" w14:textId="77777777" w:rsidR="002E2510" w:rsidRPr="003F3658" w:rsidRDefault="002E2510" w:rsidP="00907062">
            <w:pPr>
              <w:pStyle w:val="TextTi10"/>
              <w:keepNext/>
              <w:keepLines/>
              <w:jc w:val="center"/>
              <w:rPr>
                <w:szCs w:val="22"/>
                <w:lang w:val="en-GB"/>
              </w:rPr>
            </w:pPr>
            <w:r w:rsidRPr="003F3658">
              <w:rPr>
                <w:szCs w:val="22"/>
                <w:lang w:val="en-GB"/>
              </w:rPr>
              <w:t>0</w:t>
            </w:r>
            <w:r>
              <w:rPr>
                <w:szCs w:val="22"/>
                <w:lang w:val="en-GB"/>
              </w:rPr>
              <w:t>,</w:t>
            </w:r>
            <w:r w:rsidRPr="003F3658">
              <w:rPr>
                <w:szCs w:val="22"/>
                <w:lang w:val="en-GB"/>
              </w:rPr>
              <w:t>0002</w:t>
            </w:r>
          </w:p>
        </w:tc>
        <w:tc>
          <w:tcPr>
            <w:tcW w:w="1945" w:type="dxa"/>
            <w:tcBorders>
              <w:top w:val="single" w:sz="4" w:space="0" w:color="auto"/>
              <w:bottom w:val="nil"/>
              <w:right w:val="single" w:sz="6" w:space="0" w:color="000000"/>
            </w:tcBorders>
          </w:tcPr>
          <w:p w14:paraId="0B3AE7A6" w14:textId="77777777" w:rsidR="002E2510" w:rsidRPr="003F3658" w:rsidRDefault="002E2510" w:rsidP="00907062">
            <w:pPr>
              <w:pStyle w:val="TextTi10"/>
              <w:keepNext/>
              <w:keepLines/>
              <w:jc w:val="center"/>
              <w:rPr>
                <w:szCs w:val="22"/>
                <w:lang w:val="en-GB"/>
              </w:rPr>
            </w:pPr>
            <w:r w:rsidRPr="003F3658">
              <w:rPr>
                <w:szCs w:val="22"/>
                <w:lang w:val="en-GB"/>
              </w:rPr>
              <w:t>36%</w:t>
            </w:r>
          </w:p>
        </w:tc>
      </w:tr>
      <w:tr w:rsidR="002E2510" w:rsidRPr="00FA7728" w14:paraId="427A7C9F" w14:textId="77777777" w:rsidTr="00907062">
        <w:trPr>
          <w:trHeight w:val="561"/>
        </w:trPr>
        <w:tc>
          <w:tcPr>
            <w:tcW w:w="3124" w:type="dxa"/>
            <w:tcBorders>
              <w:top w:val="single" w:sz="4" w:space="0" w:color="auto"/>
              <w:left w:val="single" w:sz="4" w:space="0" w:color="auto"/>
              <w:bottom w:val="nil"/>
            </w:tcBorders>
          </w:tcPr>
          <w:p w14:paraId="33CC408D" w14:textId="77777777" w:rsidR="002E2510" w:rsidRPr="00FA7728" w:rsidRDefault="002E2510" w:rsidP="00907062">
            <w:pPr>
              <w:pStyle w:val="TextTi10"/>
              <w:keepNext/>
              <w:keepLines/>
              <w:rPr>
                <w:iCs/>
                <w:szCs w:val="22"/>
                <w:lang w:val="pl-PL"/>
              </w:rPr>
            </w:pPr>
            <w:r w:rsidRPr="00FA7728">
              <w:rPr>
                <w:iCs/>
                <w:szCs w:val="22"/>
                <w:lang w:val="pl-PL"/>
              </w:rPr>
              <w:t>Odsetek odpowiedzi (CR, nPR lub PR)</w:t>
            </w:r>
          </w:p>
        </w:tc>
        <w:tc>
          <w:tcPr>
            <w:tcW w:w="1448" w:type="dxa"/>
            <w:tcBorders>
              <w:top w:val="single" w:sz="4" w:space="0" w:color="auto"/>
              <w:bottom w:val="nil"/>
            </w:tcBorders>
          </w:tcPr>
          <w:p w14:paraId="3DD53691" w14:textId="77777777" w:rsidR="002E2510" w:rsidRPr="003F3658" w:rsidRDefault="002E2510" w:rsidP="00907062">
            <w:pPr>
              <w:pStyle w:val="TextTi10"/>
              <w:keepNext/>
              <w:keepLines/>
              <w:jc w:val="center"/>
              <w:rPr>
                <w:szCs w:val="22"/>
                <w:lang w:val="en-GB"/>
              </w:rPr>
            </w:pPr>
            <w:r w:rsidRPr="003F3658">
              <w:rPr>
                <w:szCs w:val="22"/>
                <w:lang w:val="en-GB"/>
              </w:rPr>
              <w:t>58</w:t>
            </w:r>
            <w:r>
              <w:rPr>
                <w:szCs w:val="22"/>
                <w:lang w:val="en-GB"/>
              </w:rPr>
              <w:t>,</w:t>
            </w:r>
            <w:r w:rsidRPr="003F3658">
              <w:rPr>
                <w:szCs w:val="22"/>
                <w:lang w:val="en-GB"/>
              </w:rPr>
              <w:t>0%</w:t>
            </w:r>
          </w:p>
        </w:tc>
        <w:tc>
          <w:tcPr>
            <w:tcW w:w="1379" w:type="dxa"/>
            <w:tcBorders>
              <w:top w:val="single" w:sz="4" w:space="0" w:color="auto"/>
              <w:bottom w:val="nil"/>
            </w:tcBorders>
          </w:tcPr>
          <w:p w14:paraId="379B2E3F" w14:textId="77777777" w:rsidR="002E2510" w:rsidRPr="003F3658" w:rsidRDefault="002E2510" w:rsidP="00907062">
            <w:pPr>
              <w:pStyle w:val="TextTi10"/>
              <w:keepNext/>
              <w:keepLines/>
              <w:jc w:val="center"/>
              <w:rPr>
                <w:szCs w:val="22"/>
                <w:lang w:val="en-GB"/>
              </w:rPr>
            </w:pPr>
            <w:r w:rsidRPr="003F3658">
              <w:rPr>
                <w:szCs w:val="22"/>
                <w:lang w:val="en-GB"/>
              </w:rPr>
              <w:t>69</w:t>
            </w:r>
            <w:r>
              <w:rPr>
                <w:szCs w:val="22"/>
                <w:lang w:val="en-GB"/>
              </w:rPr>
              <w:t>,</w:t>
            </w:r>
            <w:r w:rsidRPr="003F3658">
              <w:rPr>
                <w:szCs w:val="22"/>
                <w:lang w:val="en-GB"/>
              </w:rPr>
              <w:t>9%</w:t>
            </w:r>
          </w:p>
        </w:tc>
        <w:tc>
          <w:tcPr>
            <w:tcW w:w="1283" w:type="dxa"/>
            <w:tcBorders>
              <w:top w:val="single" w:sz="4" w:space="0" w:color="auto"/>
              <w:bottom w:val="nil"/>
            </w:tcBorders>
          </w:tcPr>
          <w:p w14:paraId="5749EAFF" w14:textId="77777777" w:rsidR="002E2510" w:rsidRPr="003F3658" w:rsidRDefault="002E2510" w:rsidP="00907062">
            <w:pPr>
              <w:pStyle w:val="TextTi10"/>
              <w:keepNext/>
              <w:keepLines/>
              <w:jc w:val="center"/>
              <w:rPr>
                <w:szCs w:val="22"/>
                <w:lang w:val="en-GB"/>
              </w:rPr>
            </w:pPr>
            <w:r w:rsidRPr="003F3658">
              <w:rPr>
                <w:szCs w:val="22"/>
                <w:lang w:val="en-GB"/>
              </w:rPr>
              <w:t>0</w:t>
            </w:r>
            <w:r>
              <w:rPr>
                <w:szCs w:val="22"/>
                <w:lang w:val="en-GB"/>
              </w:rPr>
              <w:t>,</w:t>
            </w:r>
            <w:r w:rsidRPr="003F3658">
              <w:rPr>
                <w:szCs w:val="22"/>
                <w:lang w:val="en-GB"/>
              </w:rPr>
              <w:t>0034</w:t>
            </w:r>
          </w:p>
        </w:tc>
        <w:tc>
          <w:tcPr>
            <w:tcW w:w="1945" w:type="dxa"/>
            <w:tcBorders>
              <w:top w:val="single" w:sz="4" w:space="0" w:color="auto"/>
              <w:bottom w:val="nil"/>
              <w:right w:val="single" w:sz="6" w:space="0" w:color="000000"/>
            </w:tcBorders>
          </w:tcPr>
          <w:p w14:paraId="49C916BF" w14:textId="77777777" w:rsidR="002E2510" w:rsidRPr="003F3658" w:rsidRDefault="002E2510" w:rsidP="00907062">
            <w:pPr>
              <w:pStyle w:val="TextTi10"/>
              <w:keepNext/>
              <w:keepLines/>
              <w:jc w:val="center"/>
              <w:rPr>
                <w:szCs w:val="22"/>
                <w:lang w:val="en-GB"/>
              </w:rPr>
            </w:pPr>
            <w:proofErr w:type="spellStart"/>
            <w:r w:rsidRPr="003F3658">
              <w:rPr>
                <w:szCs w:val="22"/>
                <w:lang w:val="en-GB"/>
              </w:rPr>
              <w:t>n.a.</w:t>
            </w:r>
            <w:proofErr w:type="spellEnd"/>
          </w:p>
        </w:tc>
      </w:tr>
      <w:tr w:rsidR="002E2510" w:rsidRPr="00FA7728" w14:paraId="74EC284E" w14:textId="77777777" w:rsidTr="00907062">
        <w:trPr>
          <w:trHeight w:val="535"/>
        </w:trPr>
        <w:tc>
          <w:tcPr>
            <w:tcW w:w="3124" w:type="dxa"/>
            <w:tcBorders>
              <w:left w:val="single" w:sz="4" w:space="0" w:color="auto"/>
              <w:bottom w:val="nil"/>
            </w:tcBorders>
          </w:tcPr>
          <w:p w14:paraId="700BB46E" w14:textId="77777777" w:rsidR="002E2510" w:rsidRPr="00B872D0" w:rsidRDefault="002E2510" w:rsidP="00BF1BE1">
            <w:pPr>
              <w:pStyle w:val="TextTi10"/>
              <w:keepNext/>
              <w:keepLines/>
              <w:tabs>
                <w:tab w:val="left" w:pos="176"/>
              </w:tabs>
              <w:ind w:left="176" w:right="110" w:hanging="176"/>
              <w:jc w:val="right"/>
              <w:rPr>
                <w:iCs/>
                <w:szCs w:val="22"/>
                <w:lang w:val="en-GB"/>
              </w:rPr>
            </w:pPr>
            <w:r w:rsidRPr="00FA7728">
              <w:rPr>
                <w:iCs/>
                <w:szCs w:val="22"/>
                <w:lang w:val="pl-PL"/>
              </w:rPr>
              <w:t>Odsetek całkowitej odpowiedzi (CR)</w:t>
            </w:r>
          </w:p>
        </w:tc>
        <w:tc>
          <w:tcPr>
            <w:tcW w:w="1448" w:type="dxa"/>
            <w:tcBorders>
              <w:bottom w:val="nil"/>
            </w:tcBorders>
          </w:tcPr>
          <w:p w14:paraId="0C15C38B" w14:textId="77777777" w:rsidR="002E2510" w:rsidRPr="003F3658" w:rsidRDefault="002E2510" w:rsidP="00907062">
            <w:pPr>
              <w:pStyle w:val="TextTi10"/>
              <w:keepNext/>
              <w:keepLines/>
              <w:jc w:val="center"/>
              <w:rPr>
                <w:szCs w:val="22"/>
                <w:lang w:val="en-GB"/>
              </w:rPr>
            </w:pPr>
            <w:r w:rsidRPr="003F3658">
              <w:rPr>
                <w:szCs w:val="22"/>
                <w:lang w:val="en-GB"/>
              </w:rPr>
              <w:t>13</w:t>
            </w:r>
            <w:r>
              <w:rPr>
                <w:szCs w:val="22"/>
                <w:lang w:val="en-GB"/>
              </w:rPr>
              <w:t>,</w:t>
            </w:r>
            <w:r w:rsidRPr="003F3658">
              <w:rPr>
                <w:szCs w:val="22"/>
                <w:lang w:val="en-GB"/>
              </w:rPr>
              <w:t>0%</w:t>
            </w:r>
          </w:p>
        </w:tc>
        <w:tc>
          <w:tcPr>
            <w:tcW w:w="1379" w:type="dxa"/>
            <w:tcBorders>
              <w:bottom w:val="nil"/>
            </w:tcBorders>
          </w:tcPr>
          <w:p w14:paraId="39FB6E68" w14:textId="77777777" w:rsidR="002E2510" w:rsidRPr="003F3658" w:rsidRDefault="002E2510" w:rsidP="00907062">
            <w:pPr>
              <w:pStyle w:val="TextTi10"/>
              <w:keepNext/>
              <w:keepLines/>
              <w:jc w:val="center"/>
              <w:rPr>
                <w:szCs w:val="22"/>
                <w:lang w:val="en-GB"/>
              </w:rPr>
            </w:pPr>
            <w:r w:rsidRPr="003F3658">
              <w:rPr>
                <w:szCs w:val="22"/>
                <w:lang w:val="en-GB"/>
              </w:rPr>
              <w:t>24</w:t>
            </w:r>
            <w:r>
              <w:rPr>
                <w:szCs w:val="22"/>
                <w:lang w:val="en-GB"/>
              </w:rPr>
              <w:t>,</w:t>
            </w:r>
            <w:r w:rsidRPr="003F3658">
              <w:rPr>
                <w:szCs w:val="22"/>
                <w:lang w:val="en-GB"/>
              </w:rPr>
              <w:t>3%</w:t>
            </w:r>
          </w:p>
        </w:tc>
        <w:tc>
          <w:tcPr>
            <w:tcW w:w="1283" w:type="dxa"/>
            <w:tcBorders>
              <w:bottom w:val="nil"/>
            </w:tcBorders>
          </w:tcPr>
          <w:p w14:paraId="7DC76D7C" w14:textId="77777777" w:rsidR="002E2510" w:rsidRPr="003F3658" w:rsidRDefault="002E2510" w:rsidP="00907062">
            <w:pPr>
              <w:pStyle w:val="TextTi10"/>
              <w:keepNext/>
              <w:keepLines/>
              <w:jc w:val="center"/>
              <w:rPr>
                <w:szCs w:val="22"/>
                <w:lang w:val="en-GB"/>
              </w:rPr>
            </w:pPr>
            <w:r w:rsidRPr="003F3658">
              <w:rPr>
                <w:szCs w:val="22"/>
                <w:lang w:val="en-GB"/>
              </w:rPr>
              <w:t>0</w:t>
            </w:r>
            <w:r>
              <w:rPr>
                <w:szCs w:val="22"/>
                <w:lang w:val="en-GB"/>
              </w:rPr>
              <w:t>,</w:t>
            </w:r>
            <w:r w:rsidRPr="003F3658">
              <w:rPr>
                <w:szCs w:val="22"/>
                <w:lang w:val="en-GB"/>
              </w:rPr>
              <w:t xml:space="preserve">0007 </w:t>
            </w:r>
          </w:p>
        </w:tc>
        <w:tc>
          <w:tcPr>
            <w:tcW w:w="1945" w:type="dxa"/>
            <w:tcBorders>
              <w:bottom w:val="nil"/>
              <w:right w:val="single" w:sz="6" w:space="0" w:color="000000"/>
            </w:tcBorders>
          </w:tcPr>
          <w:p w14:paraId="66C028DA" w14:textId="77777777" w:rsidR="002E2510" w:rsidRPr="003F3658" w:rsidRDefault="002E2510" w:rsidP="00907062">
            <w:pPr>
              <w:pStyle w:val="TextTi10"/>
              <w:keepNext/>
              <w:keepLines/>
              <w:jc w:val="center"/>
              <w:rPr>
                <w:szCs w:val="22"/>
                <w:lang w:val="en-GB"/>
              </w:rPr>
            </w:pPr>
            <w:proofErr w:type="spellStart"/>
            <w:r w:rsidRPr="003F3658">
              <w:rPr>
                <w:szCs w:val="22"/>
                <w:lang w:val="en-GB"/>
              </w:rPr>
              <w:t>n.a.</w:t>
            </w:r>
            <w:proofErr w:type="spellEnd"/>
          </w:p>
        </w:tc>
      </w:tr>
      <w:tr w:rsidR="002E2510" w:rsidRPr="00FA7728" w14:paraId="61E78515" w14:textId="77777777" w:rsidTr="00907062">
        <w:trPr>
          <w:trHeight w:val="263"/>
        </w:trPr>
        <w:tc>
          <w:tcPr>
            <w:tcW w:w="3124" w:type="dxa"/>
            <w:tcBorders>
              <w:top w:val="nil"/>
              <w:left w:val="single" w:sz="4" w:space="0" w:color="auto"/>
              <w:bottom w:val="nil"/>
            </w:tcBorders>
          </w:tcPr>
          <w:p w14:paraId="22D334DE" w14:textId="77777777" w:rsidR="002E2510" w:rsidRPr="00B872D0" w:rsidRDefault="002E2510" w:rsidP="00907062">
            <w:pPr>
              <w:pStyle w:val="TextTi10"/>
              <w:keepNext/>
              <w:keepLines/>
              <w:rPr>
                <w:iCs/>
                <w:szCs w:val="22"/>
                <w:lang w:val="en-GB"/>
              </w:rPr>
            </w:pPr>
            <w:r w:rsidRPr="00FA7728">
              <w:rPr>
                <w:iCs/>
                <w:szCs w:val="22"/>
                <w:lang w:val="pl-PL"/>
              </w:rPr>
              <w:t>Czas trwania odpowiedzi*</w:t>
            </w:r>
          </w:p>
        </w:tc>
        <w:tc>
          <w:tcPr>
            <w:tcW w:w="1448" w:type="dxa"/>
            <w:tcBorders>
              <w:top w:val="nil"/>
              <w:bottom w:val="nil"/>
            </w:tcBorders>
          </w:tcPr>
          <w:p w14:paraId="1B9FFE4B" w14:textId="77777777" w:rsidR="002E2510" w:rsidRPr="003F3658" w:rsidRDefault="002E2510" w:rsidP="00907062">
            <w:pPr>
              <w:pStyle w:val="TextTi10"/>
              <w:keepNext/>
              <w:keepLines/>
              <w:jc w:val="center"/>
              <w:rPr>
                <w:szCs w:val="22"/>
                <w:lang w:val="en-GB"/>
              </w:rPr>
            </w:pPr>
            <w:r w:rsidRPr="003F3658">
              <w:rPr>
                <w:szCs w:val="22"/>
                <w:lang w:val="en-GB"/>
              </w:rPr>
              <w:t>27</w:t>
            </w:r>
            <w:r>
              <w:rPr>
                <w:szCs w:val="22"/>
                <w:lang w:val="en-GB"/>
              </w:rPr>
              <w:t>,</w:t>
            </w:r>
            <w:r w:rsidRPr="003F3658">
              <w:rPr>
                <w:szCs w:val="22"/>
                <w:lang w:val="en-GB"/>
              </w:rPr>
              <w:t>6</w:t>
            </w:r>
          </w:p>
        </w:tc>
        <w:tc>
          <w:tcPr>
            <w:tcW w:w="1379" w:type="dxa"/>
            <w:tcBorders>
              <w:top w:val="nil"/>
              <w:bottom w:val="nil"/>
            </w:tcBorders>
          </w:tcPr>
          <w:p w14:paraId="63EB4E53" w14:textId="77777777" w:rsidR="002E2510" w:rsidRPr="003F3658" w:rsidRDefault="002E2510" w:rsidP="00907062">
            <w:pPr>
              <w:pStyle w:val="TextTi10"/>
              <w:keepNext/>
              <w:keepLines/>
              <w:jc w:val="center"/>
              <w:rPr>
                <w:szCs w:val="22"/>
                <w:lang w:val="en-GB"/>
              </w:rPr>
            </w:pPr>
            <w:r w:rsidRPr="003F3658">
              <w:rPr>
                <w:szCs w:val="22"/>
                <w:lang w:val="en-GB"/>
              </w:rPr>
              <w:t>39</w:t>
            </w:r>
            <w:r>
              <w:rPr>
                <w:szCs w:val="22"/>
                <w:lang w:val="en-GB"/>
              </w:rPr>
              <w:t>,</w:t>
            </w:r>
            <w:r w:rsidRPr="003F3658">
              <w:rPr>
                <w:szCs w:val="22"/>
                <w:lang w:val="en-GB"/>
              </w:rPr>
              <w:t>6</w:t>
            </w:r>
          </w:p>
        </w:tc>
        <w:tc>
          <w:tcPr>
            <w:tcW w:w="1283" w:type="dxa"/>
            <w:tcBorders>
              <w:top w:val="nil"/>
              <w:bottom w:val="nil"/>
            </w:tcBorders>
          </w:tcPr>
          <w:p w14:paraId="5528A024" w14:textId="77777777" w:rsidR="002E2510" w:rsidRPr="003F3658" w:rsidRDefault="002E2510" w:rsidP="00907062">
            <w:pPr>
              <w:pStyle w:val="TextTi10"/>
              <w:keepNext/>
              <w:keepLines/>
              <w:jc w:val="center"/>
              <w:rPr>
                <w:szCs w:val="22"/>
                <w:lang w:val="en-GB"/>
              </w:rPr>
            </w:pPr>
            <w:r w:rsidRPr="003F3658">
              <w:rPr>
                <w:szCs w:val="22"/>
                <w:lang w:val="en-GB"/>
              </w:rPr>
              <w:t>0</w:t>
            </w:r>
            <w:r>
              <w:rPr>
                <w:szCs w:val="22"/>
                <w:lang w:val="en-GB"/>
              </w:rPr>
              <w:t>,</w:t>
            </w:r>
            <w:r w:rsidRPr="003F3658">
              <w:rPr>
                <w:szCs w:val="22"/>
                <w:lang w:val="en-GB"/>
              </w:rPr>
              <w:t>0252</w:t>
            </w:r>
          </w:p>
        </w:tc>
        <w:tc>
          <w:tcPr>
            <w:tcW w:w="1945" w:type="dxa"/>
            <w:tcBorders>
              <w:top w:val="nil"/>
              <w:bottom w:val="nil"/>
              <w:right w:val="single" w:sz="6" w:space="0" w:color="000000"/>
            </w:tcBorders>
          </w:tcPr>
          <w:p w14:paraId="129464B1" w14:textId="77777777" w:rsidR="002E2510" w:rsidRPr="003F3658" w:rsidRDefault="002E2510" w:rsidP="00907062">
            <w:pPr>
              <w:pStyle w:val="TextTi10"/>
              <w:keepNext/>
              <w:keepLines/>
              <w:jc w:val="center"/>
              <w:rPr>
                <w:szCs w:val="22"/>
                <w:lang w:val="en-GB"/>
              </w:rPr>
            </w:pPr>
            <w:r w:rsidRPr="003F3658">
              <w:rPr>
                <w:szCs w:val="22"/>
                <w:lang w:val="en-GB"/>
              </w:rPr>
              <w:t>31%</w:t>
            </w:r>
          </w:p>
        </w:tc>
      </w:tr>
      <w:tr w:rsidR="002E2510" w:rsidRPr="00FA7728" w14:paraId="559D7EE9" w14:textId="77777777" w:rsidTr="00907062">
        <w:trPr>
          <w:trHeight w:val="263"/>
        </w:trPr>
        <w:tc>
          <w:tcPr>
            <w:tcW w:w="3124" w:type="dxa"/>
            <w:tcBorders>
              <w:top w:val="nil"/>
              <w:left w:val="single" w:sz="4" w:space="0" w:color="auto"/>
              <w:bottom w:val="nil"/>
            </w:tcBorders>
          </w:tcPr>
          <w:p w14:paraId="09E96BF8" w14:textId="77777777" w:rsidR="002E2510" w:rsidRPr="00FA7728" w:rsidRDefault="002E2510" w:rsidP="00907062">
            <w:pPr>
              <w:pStyle w:val="TextTi10"/>
              <w:keepNext/>
              <w:rPr>
                <w:iCs/>
                <w:szCs w:val="22"/>
                <w:lang w:val="pl-PL"/>
              </w:rPr>
            </w:pPr>
            <w:r w:rsidRPr="00FA7728">
              <w:rPr>
                <w:iCs/>
                <w:szCs w:val="22"/>
                <w:lang w:val="pl-PL"/>
              </w:rPr>
              <w:t>Czas wolny od choroby**(DFS)</w:t>
            </w:r>
          </w:p>
        </w:tc>
        <w:tc>
          <w:tcPr>
            <w:tcW w:w="1448" w:type="dxa"/>
            <w:tcBorders>
              <w:top w:val="nil"/>
              <w:bottom w:val="nil"/>
            </w:tcBorders>
          </w:tcPr>
          <w:p w14:paraId="5ADFCDCD" w14:textId="77777777" w:rsidR="002E2510" w:rsidRPr="003F3658" w:rsidRDefault="002E2510" w:rsidP="00907062">
            <w:pPr>
              <w:pStyle w:val="TextTi10"/>
              <w:keepNext/>
              <w:jc w:val="center"/>
              <w:rPr>
                <w:szCs w:val="22"/>
                <w:lang w:val="en-GB"/>
              </w:rPr>
            </w:pPr>
            <w:r w:rsidRPr="003F3658">
              <w:rPr>
                <w:szCs w:val="22"/>
                <w:lang w:val="en-GB"/>
              </w:rPr>
              <w:t>42</w:t>
            </w:r>
            <w:r>
              <w:rPr>
                <w:szCs w:val="22"/>
                <w:lang w:val="en-GB"/>
              </w:rPr>
              <w:t>,</w:t>
            </w:r>
            <w:r w:rsidRPr="003F3658">
              <w:rPr>
                <w:szCs w:val="22"/>
                <w:lang w:val="en-GB"/>
              </w:rPr>
              <w:t>2</w:t>
            </w:r>
          </w:p>
        </w:tc>
        <w:tc>
          <w:tcPr>
            <w:tcW w:w="1379" w:type="dxa"/>
            <w:tcBorders>
              <w:top w:val="nil"/>
              <w:bottom w:val="nil"/>
            </w:tcBorders>
          </w:tcPr>
          <w:p w14:paraId="56E720F7" w14:textId="77777777" w:rsidR="002E2510" w:rsidRPr="003F3658" w:rsidRDefault="002E2510" w:rsidP="00907062">
            <w:pPr>
              <w:pStyle w:val="TextTi10"/>
              <w:keepNext/>
              <w:jc w:val="center"/>
              <w:rPr>
                <w:szCs w:val="22"/>
                <w:lang w:val="en-GB"/>
              </w:rPr>
            </w:pPr>
            <w:r w:rsidRPr="003F3658">
              <w:rPr>
                <w:szCs w:val="22"/>
                <w:lang w:val="en-GB"/>
              </w:rPr>
              <w:t>39</w:t>
            </w:r>
            <w:r>
              <w:rPr>
                <w:szCs w:val="22"/>
                <w:lang w:val="en-GB"/>
              </w:rPr>
              <w:t>,</w:t>
            </w:r>
            <w:r w:rsidRPr="003F3658">
              <w:rPr>
                <w:szCs w:val="22"/>
                <w:lang w:val="en-GB"/>
              </w:rPr>
              <w:t>6</w:t>
            </w:r>
          </w:p>
        </w:tc>
        <w:tc>
          <w:tcPr>
            <w:tcW w:w="1283" w:type="dxa"/>
            <w:tcBorders>
              <w:top w:val="nil"/>
              <w:bottom w:val="nil"/>
            </w:tcBorders>
          </w:tcPr>
          <w:p w14:paraId="7BE8885B" w14:textId="77777777" w:rsidR="002E2510" w:rsidRPr="003F3658" w:rsidRDefault="002E2510" w:rsidP="00907062">
            <w:pPr>
              <w:pStyle w:val="TextTi10"/>
              <w:keepNext/>
              <w:jc w:val="center"/>
              <w:rPr>
                <w:szCs w:val="22"/>
                <w:lang w:val="en-GB"/>
              </w:rPr>
            </w:pPr>
            <w:r w:rsidRPr="003F3658">
              <w:rPr>
                <w:szCs w:val="22"/>
                <w:lang w:val="en-GB"/>
              </w:rPr>
              <w:t>0</w:t>
            </w:r>
            <w:r>
              <w:rPr>
                <w:szCs w:val="22"/>
                <w:lang w:val="en-GB"/>
              </w:rPr>
              <w:t>,</w:t>
            </w:r>
            <w:r w:rsidRPr="003F3658">
              <w:rPr>
                <w:szCs w:val="22"/>
                <w:lang w:val="en-GB"/>
              </w:rPr>
              <w:t>8842</w:t>
            </w:r>
          </w:p>
        </w:tc>
        <w:tc>
          <w:tcPr>
            <w:tcW w:w="1945" w:type="dxa"/>
            <w:tcBorders>
              <w:top w:val="nil"/>
              <w:bottom w:val="nil"/>
              <w:right w:val="single" w:sz="6" w:space="0" w:color="000000"/>
            </w:tcBorders>
          </w:tcPr>
          <w:p w14:paraId="22C40917" w14:textId="77777777" w:rsidR="002E2510" w:rsidRPr="003F3658" w:rsidRDefault="002E2510" w:rsidP="00907062">
            <w:pPr>
              <w:pStyle w:val="TextTi10"/>
              <w:keepNext/>
              <w:jc w:val="center"/>
              <w:rPr>
                <w:szCs w:val="22"/>
                <w:lang w:val="en-GB"/>
              </w:rPr>
            </w:pPr>
            <w:r w:rsidRPr="003F3658">
              <w:rPr>
                <w:szCs w:val="22"/>
                <w:lang w:val="en-GB"/>
              </w:rPr>
              <w:t>-6%</w:t>
            </w:r>
          </w:p>
        </w:tc>
      </w:tr>
      <w:tr w:rsidR="002E2510" w:rsidRPr="00FA7728" w14:paraId="05649051" w14:textId="77777777" w:rsidTr="00907062">
        <w:trPr>
          <w:trHeight w:val="526"/>
        </w:trPr>
        <w:tc>
          <w:tcPr>
            <w:tcW w:w="3124" w:type="dxa"/>
            <w:tcBorders>
              <w:top w:val="nil"/>
              <w:left w:val="single" w:sz="4" w:space="0" w:color="auto"/>
              <w:bottom w:val="single" w:sz="4" w:space="0" w:color="auto"/>
            </w:tcBorders>
          </w:tcPr>
          <w:p w14:paraId="161A9C65" w14:textId="77777777" w:rsidR="002E2510" w:rsidRPr="00FA7728" w:rsidRDefault="002E2510" w:rsidP="00907062">
            <w:pPr>
              <w:pStyle w:val="TextTi10"/>
              <w:keepNext/>
              <w:rPr>
                <w:iCs/>
                <w:szCs w:val="22"/>
                <w:lang w:val="pl-PL"/>
              </w:rPr>
            </w:pPr>
            <w:r w:rsidRPr="00FA7728">
              <w:rPr>
                <w:iCs/>
                <w:szCs w:val="22"/>
                <w:lang w:val="pl-PL"/>
              </w:rPr>
              <w:t>Czas do wdrożenia leczenia przeciwnowotworowego innego rodzaju</w:t>
            </w:r>
          </w:p>
        </w:tc>
        <w:tc>
          <w:tcPr>
            <w:tcW w:w="1448" w:type="dxa"/>
            <w:tcBorders>
              <w:top w:val="nil"/>
              <w:bottom w:val="single" w:sz="4" w:space="0" w:color="auto"/>
            </w:tcBorders>
          </w:tcPr>
          <w:p w14:paraId="15EE89D0" w14:textId="77777777" w:rsidR="002E2510" w:rsidRPr="003F3658" w:rsidRDefault="002E2510" w:rsidP="00907062">
            <w:pPr>
              <w:pStyle w:val="TextTi10"/>
              <w:keepNext/>
              <w:jc w:val="center"/>
              <w:rPr>
                <w:szCs w:val="22"/>
                <w:lang w:val="en-GB"/>
              </w:rPr>
            </w:pPr>
            <w:r w:rsidRPr="003F3658">
              <w:rPr>
                <w:szCs w:val="22"/>
                <w:lang w:val="en-GB"/>
              </w:rPr>
              <w:t>34</w:t>
            </w:r>
            <w:r>
              <w:rPr>
                <w:szCs w:val="22"/>
                <w:lang w:val="en-GB"/>
              </w:rPr>
              <w:t>,</w:t>
            </w:r>
            <w:r w:rsidRPr="003F3658">
              <w:rPr>
                <w:szCs w:val="22"/>
                <w:lang w:val="en-GB"/>
              </w:rPr>
              <w:t>2</w:t>
            </w:r>
          </w:p>
        </w:tc>
        <w:tc>
          <w:tcPr>
            <w:tcW w:w="1379" w:type="dxa"/>
            <w:tcBorders>
              <w:top w:val="nil"/>
              <w:bottom w:val="single" w:sz="4" w:space="0" w:color="auto"/>
            </w:tcBorders>
          </w:tcPr>
          <w:p w14:paraId="7B29B019" w14:textId="77777777" w:rsidR="002E2510" w:rsidRPr="003F3658" w:rsidRDefault="002E2510" w:rsidP="00907062">
            <w:pPr>
              <w:pStyle w:val="TextTi10"/>
              <w:keepNext/>
              <w:jc w:val="center"/>
              <w:rPr>
                <w:szCs w:val="22"/>
                <w:lang w:val="en-GB"/>
              </w:rPr>
            </w:pPr>
            <w:r w:rsidRPr="003F3658">
              <w:rPr>
                <w:szCs w:val="22"/>
                <w:lang w:val="en-GB"/>
              </w:rPr>
              <w:t>NR</w:t>
            </w:r>
          </w:p>
        </w:tc>
        <w:tc>
          <w:tcPr>
            <w:tcW w:w="1283" w:type="dxa"/>
            <w:tcBorders>
              <w:top w:val="nil"/>
              <w:bottom w:val="single" w:sz="4" w:space="0" w:color="auto"/>
            </w:tcBorders>
          </w:tcPr>
          <w:p w14:paraId="0955B07D" w14:textId="77777777" w:rsidR="002E2510" w:rsidRPr="003F3658" w:rsidRDefault="002E2510" w:rsidP="00907062">
            <w:pPr>
              <w:pStyle w:val="TextTi10"/>
              <w:keepNext/>
              <w:jc w:val="center"/>
              <w:rPr>
                <w:szCs w:val="22"/>
                <w:lang w:val="en-GB"/>
              </w:rPr>
            </w:pPr>
            <w:r w:rsidRPr="003F3658">
              <w:rPr>
                <w:szCs w:val="22"/>
                <w:lang w:val="en-GB"/>
              </w:rPr>
              <w:t>0</w:t>
            </w:r>
            <w:r>
              <w:rPr>
                <w:szCs w:val="22"/>
                <w:lang w:val="en-GB"/>
              </w:rPr>
              <w:t>,</w:t>
            </w:r>
            <w:r w:rsidRPr="003F3658">
              <w:rPr>
                <w:szCs w:val="22"/>
                <w:lang w:val="en-GB"/>
              </w:rPr>
              <w:t>0024</w:t>
            </w:r>
          </w:p>
        </w:tc>
        <w:tc>
          <w:tcPr>
            <w:tcW w:w="1945" w:type="dxa"/>
            <w:tcBorders>
              <w:top w:val="nil"/>
              <w:bottom w:val="single" w:sz="4" w:space="0" w:color="auto"/>
              <w:right w:val="single" w:sz="6" w:space="0" w:color="000000"/>
            </w:tcBorders>
          </w:tcPr>
          <w:p w14:paraId="37605333" w14:textId="77777777" w:rsidR="002E2510" w:rsidRPr="003F3658" w:rsidRDefault="002E2510" w:rsidP="00907062">
            <w:pPr>
              <w:pStyle w:val="TextTi10"/>
              <w:keepNext/>
              <w:jc w:val="center"/>
              <w:rPr>
                <w:szCs w:val="22"/>
                <w:lang w:val="en-GB"/>
              </w:rPr>
            </w:pPr>
            <w:r w:rsidRPr="003F3658">
              <w:rPr>
                <w:szCs w:val="22"/>
                <w:lang w:val="en-GB"/>
              </w:rPr>
              <w:t>35%</w:t>
            </w:r>
          </w:p>
        </w:tc>
      </w:tr>
    </w:tbl>
    <w:p w14:paraId="7E011D28" w14:textId="77777777" w:rsidR="002E2510" w:rsidRPr="002916E4" w:rsidRDefault="002E2510" w:rsidP="002E2510">
      <w:pPr>
        <w:rPr>
          <w:i/>
          <w:sz w:val="18"/>
          <w:szCs w:val="18"/>
          <w:lang w:val="pl-PL"/>
        </w:rPr>
      </w:pPr>
      <w:r w:rsidRPr="002916E4">
        <w:rPr>
          <w:i/>
          <w:sz w:val="18"/>
          <w:szCs w:val="18"/>
          <w:lang w:val="pl-PL"/>
        </w:rPr>
        <w:t>Odsetek odpowiedzi i odsetek całkowitej odpowiedzi (CR) były analizowane przy użyciu Testu Chi</w:t>
      </w:r>
      <w:r w:rsidRPr="002916E4">
        <w:rPr>
          <w:i/>
          <w:sz w:val="18"/>
          <w:szCs w:val="18"/>
          <w:lang w:val="pl-PL"/>
        </w:rPr>
        <w:noBreakHyphen/>
        <w:t>squared.</w:t>
      </w:r>
    </w:p>
    <w:p w14:paraId="0BC88E68" w14:textId="77777777" w:rsidR="002E2510" w:rsidRPr="002916E4" w:rsidRDefault="002E2510" w:rsidP="002E2510">
      <w:pPr>
        <w:rPr>
          <w:sz w:val="18"/>
          <w:szCs w:val="18"/>
          <w:lang w:val="pl-PL"/>
        </w:rPr>
      </w:pPr>
      <w:r w:rsidRPr="002916E4">
        <w:rPr>
          <w:sz w:val="18"/>
          <w:szCs w:val="18"/>
          <w:lang w:val="pl-PL"/>
        </w:rPr>
        <w:t xml:space="preserve">*: odnosi się wyłącznie do </w:t>
      </w:r>
      <w:r w:rsidR="003E47A9" w:rsidRPr="003E47A9">
        <w:rPr>
          <w:sz w:val="18"/>
          <w:szCs w:val="18"/>
          <w:lang w:val="pl-PL"/>
        </w:rPr>
        <w:t>pacjentów</w:t>
      </w:r>
      <w:r w:rsidRPr="002916E4">
        <w:rPr>
          <w:sz w:val="18"/>
          <w:szCs w:val="18"/>
          <w:lang w:val="pl-PL"/>
        </w:rPr>
        <w:t xml:space="preserve">, u których uzyskano CR, nPR, PR; </w:t>
      </w:r>
    </w:p>
    <w:p w14:paraId="280BDD76" w14:textId="62EDF778" w:rsidR="002E2510" w:rsidRPr="00FA7728" w:rsidRDefault="002E2510" w:rsidP="002E2510">
      <w:pPr>
        <w:rPr>
          <w:sz w:val="18"/>
          <w:szCs w:val="18"/>
        </w:rPr>
      </w:pPr>
      <w:r w:rsidRPr="00FA7728">
        <w:rPr>
          <w:sz w:val="18"/>
          <w:szCs w:val="18"/>
        </w:rPr>
        <w:t xml:space="preserve">NR: (ang. </w:t>
      </w:r>
      <w:r w:rsidRPr="002E5A25">
        <w:rPr>
          <w:i/>
          <w:sz w:val="18"/>
          <w:szCs w:val="18"/>
        </w:rPr>
        <w:t>not reached</w:t>
      </w:r>
      <w:r w:rsidRPr="00FA7728">
        <w:rPr>
          <w:sz w:val="18"/>
          <w:szCs w:val="18"/>
        </w:rPr>
        <w:t xml:space="preserve">): </w:t>
      </w:r>
      <w:proofErr w:type="spellStart"/>
      <w:r w:rsidRPr="00FA7728">
        <w:rPr>
          <w:sz w:val="18"/>
          <w:szCs w:val="18"/>
        </w:rPr>
        <w:t>nieosiągnięty</w:t>
      </w:r>
      <w:proofErr w:type="spellEnd"/>
      <w:r w:rsidRPr="00FA7728">
        <w:rPr>
          <w:sz w:val="18"/>
          <w:szCs w:val="18"/>
        </w:rPr>
        <w:t xml:space="preserve">; </w:t>
      </w:r>
    </w:p>
    <w:p w14:paraId="6A3BBBC0" w14:textId="77777777" w:rsidR="002E2510" w:rsidRPr="00AB48A6" w:rsidRDefault="002E2510" w:rsidP="002E2510">
      <w:pPr>
        <w:tabs>
          <w:tab w:val="left" w:pos="3165"/>
        </w:tabs>
        <w:rPr>
          <w:sz w:val="18"/>
          <w:szCs w:val="18"/>
        </w:rPr>
      </w:pPr>
      <w:proofErr w:type="spellStart"/>
      <w:r w:rsidRPr="00AB48A6">
        <w:rPr>
          <w:sz w:val="18"/>
          <w:szCs w:val="18"/>
        </w:rPr>
        <w:t>n.a.</w:t>
      </w:r>
      <w:proofErr w:type="spellEnd"/>
      <w:r w:rsidRPr="00AB48A6">
        <w:rPr>
          <w:sz w:val="18"/>
          <w:szCs w:val="18"/>
        </w:rPr>
        <w:t xml:space="preserve">: (ang. </w:t>
      </w:r>
      <w:r w:rsidRPr="00AB48A6">
        <w:rPr>
          <w:i/>
          <w:sz w:val="18"/>
          <w:szCs w:val="18"/>
        </w:rPr>
        <w:t>not applicable</w:t>
      </w:r>
      <w:r w:rsidRPr="00AB48A6">
        <w:rPr>
          <w:sz w:val="18"/>
          <w:szCs w:val="18"/>
        </w:rPr>
        <w:t xml:space="preserve">): </w:t>
      </w:r>
      <w:proofErr w:type="spellStart"/>
      <w:r w:rsidRPr="00AB48A6">
        <w:rPr>
          <w:sz w:val="18"/>
          <w:szCs w:val="18"/>
        </w:rPr>
        <w:t>nie</w:t>
      </w:r>
      <w:proofErr w:type="spellEnd"/>
      <w:r w:rsidRPr="00AB48A6">
        <w:rPr>
          <w:sz w:val="18"/>
          <w:szCs w:val="18"/>
        </w:rPr>
        <w:t xml:space="preserve"> </w:t>
      </w:r>
      <w:proofErr w:type="spellStart"/>
      <w:r w:rsidRPr="00AB48A6">
        <w:rPr>
          <w:sz w:val="18"/>
          <w:szCs w:val="18"/>
        </w:rPr>
        <w:t>dotyczy</w:t>
      </w:r>
      <w:proofErr w:type="spellEnd"/>
      <w:r w:rsidRPr="00AB48A6">
        <w:rPr>
          <w:sz w:val="18"/>
          <w:szCs w:val="18"/>
        </w:rPr>
        <w:tab/>
      </w:r>
    </w:p>
    <w:p w14:paraId="109EA452" w14:textId="77777777" w:rsidR="002E2510" w:rsidRPr="00FA7728" w:rsidRDefault="002E2510" w:rsidP="002E2510">
      <w:pPr>
        <w:ind w:left="284" w:hanging="284"/>
        <w:rPr>
          <w:noProof/>
          <w:sz w:val="18"/>
          <w:szCs w:val="18"/>
          <w:lang w:val="pl-PL"/>
        </w:rPr>
      </w:pPr>
      <w:r w:rsidRPr="002916E4">
        <w:rPr>
          <w:noProof/>
          <w:sz w:val="18"/>
          <w:szCs w:val="18"/>
          <w:lang w:val="pl-PL"/>
        </w:rPr>
        <w:t xml:space="preserve">**: odnosi </w:t>
      </w:r>
      <w:r w:rsidRPr="002916E4">
        <w:rPr>
          <w:sz w:val="18"/>
          <w:szCs w:val="18"/>
          <w:lang w:val="pl-PL"/>
        </w:rPr>
        <w:t xml:space="preserve">się wyłącznie do </w:t>
      </w:r>
      <w:r w:rsidR="003E47A9" w:rsidRPr="003E47A9">
        <w:rPr>
          <w:sz w:val="18"/>
          <w:szCs w:val="18"/>
          <w:lang w:val="pl-PL"/>
        </w:rPr>
        <w:t>pacjentów</w:t>
      </w:r>
      <w:r w:rsidRPr="002916E4">
        <w:rPr>
          <w:sz w:val="18"/>
          <w:szCs w:val="18"/>
          <w:lang w:val="pl-PL"/>
        </w:rPr>
        <w:t>, u których uzyskano CR</w:t>
      </w:r>
    </w:p>
    <w:p w14:paraId="3112A306" w14:textId="77777777" w:rsidR="002E2510" w:rsidRPr="00FA7728" w:rsidRDefault="002E2510" w:rsidP="002E2510">
      <w:pPr>
        <w:ind w:left="851" w:hanging="851"/>
        <w:rPr>
          <w:noProof/>
          <w:lang w:val="pl-PL"/>
        </w:rPr>
      </w:pPr>
    </w:p>
    <w:p w14:paraId="3304F0BA" w14:textId="3287914D" w:rsidR="002E2510" w:rsidRPr="002916E4" w:rsidRDefault="002E2510" w:rsidP="002E2510">
      <w:pPr>
        <w:rPr>
          <w:szCs w:val="22"/>
          <w:lang w:val="pl-PL"/>
        </w:rPr>
      </w:pPr>
      <w:r w:rsidRPr="002916E4">
        <w:rPr>
          <w:szCs w:val="22"/>
          <w:lang w:val="pl-PL"/>
        </w:rPr>
        <w:t xml:space="preserve">Wyniki innych badań z zastosowaniem </w:t>
      </w:r>
      <w:r w:rsidR="009D692C">
        <w:rPr>
          <w:szCs w:val="22"/>
          <w:lang w:val="pl-PL"/>
        </w:rPr>
        <w:t>produktu leczniczego MabThera</w:t>
      </w:r>
      <w:r w:rsidRPr="002916E4">
        <w:rPr>
          <w:szCs w:val="22"/>
          <w:lang w:val="pl-PL"/>
        </w:rPr>
        <w:t xml:space="preserve"> w skojarzeniu z innymi schematami chemioterapii (włączajac CHOP, FCM, PC, PCM, b</w:t>
      </w:r>
      <w:r>
        <w:rPr>
          <w:szCs w:val="22"/>
          <w:lang w:val="pl-PL"/>
        </w:rPr>
        <w:t>e</w:t>
      </w:r>
      <w:r w:rsidRPr="002916E4">
        <w:rPr>
          <w:szCs w:val="22"/>
          <w:lang w:val="pl-PL"/>
        </w:rPr>
        <w:t xml:space="preserve">ndamustynę i kladrybinę) w terapii pacjentów z rozpoznaniem PBL wcześniej nieleczonych i </w:t>
      </w:r>
      <w:r w:rsidRPr="002916E4">
        <w:rPr>
          <w:lang w:val="pl-PL"/>
        </w:rPr>
        <w:t xml:space="preserve">u </w:t>
      </w:r>
      <w:r w:rsidR="003E47A9">
        <w:rPr>
          <w:lang w:val="pl-PL"/>
        </w:rPr>
        <w:t>pacjentów</w:t>
      </w:r>
      <w:r w:rsidR="003E47A9" w:rsidRPr="002916E4">
        <w:rPr>
          <w:lang w:val="pl-PL"/>
        </w:rPr>
        <w:t xml:space="preserve"> </w:t>
      </w:r>
      <w:r w:rsidRPr="002916E4">
        <w:rPr>
          <w:lang w:val="pl-PL"/>
        </w:rPr>
        <w:t xml:space="preserve">opornych na leczenie lub z </w:t>
      </w:r>
      <w:r w:rsidRPr="002916E4">
        <w:rPr>
          <w:lang w:val="pl-PL"/>
        </w:rPr>
        <w:lastRenderedPageBreak/>
        <w:t xml:space="preserve">nawrotem choroby </w:t>
      </w:r>
      <w:r w:rsidRPr="002916E4">
        <w:rPr>
          <w:szCs w:val="22"/>
          <w:lang w:val="pl-PL"/>
        </w:rPr>
        <w:t xml:space="preserve">wykazały również wysoki odsetek odpowiedzi całkowitej oraz obiecujący odsetek PFS, aczkolwiek z nieznacznym zwiększeniem toksyczności terapii (zwłaszcza mielotoksyczności). Badania te potwierdzają słuszność stosowania </w:t>
      </w:r>
      <w:r w:rsidR="009D692C">
        <w:rPr>
          <w:szCs w:val="22"/>
          <w:lang w:val="pl-PL"/>
        </w:rPr>
        <w:t>produktu leczniczego MabThera</w:t>
      </w:r>
      <w:r w:rsidRPr="002916E4">
        <w:rPr>
          <w:szCs w:val="22"/>
          <w:lang w:val="pl-PL"/>
        </w:rPr>
        <w:t xml:space="preserve"> w skojarzeniu z chemioterapią.</w:t>
      </w:r>
    </w:p>
    <w:p w14:paraId="5F93D75A" w14:textId="02859542" w:rsidR="002E2510" w:rsidRPr="00DA3247" w:rsidRDefault="002E2510" w:rsidP="002E2510">
      <w:pPr>
        <w:rPr>
          <w:bCs/>
          <w:szCs w:val="22"/>
          <w:lang w:val="pl-PL"/>
        </w:rPr>
      </w:pPr>
      <w:r w:rsidRPr="002916E4">
        <w:rPr>
          <w:szCs w:val="22"/>
          <w:lang w:val="pl-PL"/>
        </w:rPr>
        <w:t xml:space="preserve">Dane dotyczące w przybliżeniu 180 pacjentów leczonych wcześniej </w:t>
      </w:r>
      <w:r w:rsidR="009D692C">
        <w:rPr>
          <w:szCs w:val="22"/>
          <w:lang w:val="pl-PL"/>
        </w:rPr>
        <w:t>produktem leczniczym MabThera</w:t>
      </w:r>
      <w:r w:rsidRPr="002916E4">
        <w:rPr>
          <w:szCs w:val="22"/>
          <w:lang w:val="pl-PL"/>
        </w:rPr>
        <w:t xml:space="preserve"> wskazują na uzyskanie klinicznej korzyści (włączając CR) i potwierdzają możliwość ponownego zastosowania </w:t>
      </w:r>
      <w:r w:rsidR="009D692C">
        <w:rPr>
          <w:szCs w:val="22"/>
          <w:lang w:val="pl-PL"/>
        </w:rPr>
        <w:t>produktu leczniczego MabThera</w:t>
      </w:r>
      <w:r w:rsidRPr="00FA7728">
        <w:rPr>
          <w:szCs w:val="22"/>
          <w:lang w:val="pl-PL"/>
        </w:rPr>
        <w:t>.</w:t>
      </w:r>
    </w:p>
    <w:p w14:paraId="45B971FC" w14:textId="77777777" w:rsidR="00B92994" w:rsidRPr="00811A48" w:rsidRDefault="00B92994" w:rsidP="00B92994">
      <w:pPr>
        <w:rPr>
          <w:b/>
          <w:lang w:val="pl-PL"/>
        </w:rPr>
      </w:pPr>
    </w:p>
    <w:p w14:paraId="7656A5AA" w14:textId="77777777" w:rsidR="00B92994" w:rsidRDefault="00B92994" w:rsidP="00096ED1">
      <w:pPr>
        <w:keepNext/>
        <w:keepLines/>
        <w:ind w:left="567" w:hanging="567"/>
        <w:rPr>
          <w:iCs/>
          <w:u w:val="single"/>
          <w:lang w:val="pl-PL"/>
        </w:rPr>
      </w:pPr>
      <w:r w:rsidRPr="00DA3247">
        <w:rPr>
          <w:iCs/>
          <w:u w:val="single"/>
          <w:lang w:val="pl-PL"/>
        </w:rPr>
        <w:t>Dzieci i młodzież</w:t>
      </w:r>
    </w:p>
    <w:p w14:paraId="751E51C8" w14:textId="77777777" w:rsidR="00B92994" w:rsidRPr="00DA3247" w:rsidRDefault="00B92994" w:rsidP="00096ED1">
      <w:pPr>
        <w:keepNext/>
        <w:keepLines/>
        <w:ind w:left="567" w:hanging="567"/>
        <w:rPr>
          <w:iCs/>
          <w:u w:val="single"/>
          <w:lang w:val="pl-PL"/>
        </w:rPr>
      </w:pPr>
    </w:p>
    <w:p w14:paraId="27345C92" w14:textId="59BBAAF7" w:rsidR="00B92994" w:rsidRPr="00811A48" w:rsidRDefault="00B92994" w:rsidP="00096ED1">
      <w:pPr>
        <w:keepNext/>
        <w:keepLines/>
        <w:rPr>
          <w:lang w:val="pl-PL"/>
        </w:rPr>
      </w:pPr>
      <w:r w:rsidRPr="00811A48">
        <w:rPr>
          <w:lang w:val="pl-PL"/>
        </w:rPr>
        <w:t xml:space="preserve">Europejska Agencja Leków uchyliła obowiązek dostarczenia wyników badań z </w:t>
      </w:r>
      <w:r w:rsidR="009D692C">
        <w:rPr>
          <w:lang w:val="pl-PL"/>
        </w:rPr>
        <w:t>produktem leczniczym MabThera</w:t>
      </w:r>
      <w:r w:rsidRPr="00811A48">
        <w:rPr>
          <w:lang w:val="pl-PL"/>
        </w:rPr>
        <w:t xml:space="preserve"> we wszystkich podgrupach populacji </w:t>
      </w:r>
      <w:r w:rsidR="00297CF4">
        <w:rPr>
          <w:lang w:val="pl-PL"/>
        </w:rPr>
        <w:t>dzieci i młodzieży</w:t>
      </w:r>
      <w:r w:rsidR="00297CF4" w:rsidRPr="00811A48">
        <w:rPr>
          <w:lang w:val="pl-PL"/>
        </w:rPr>
        <w:t xml:space="preserve"> </w:t>
      </w:r>
      <w:r w:rsidRPr="00811A48">
        <w:rPr>
          <w:lang w:val="pl-PL"/>
        </w:rPr>
        <w:t>z nieziarniniaczymi chłoniakami grudkowymi i przewlekłą białaczką limfocytową. Patrz punkt 4.2 w celu uzyskania informacji na temat zastosowania u dzieci i młodzieży.</w:t>
      </w:r>
    </w:p>
    <w:p w14:paraId="1ED00AB5" w14:textId="77777777" w:rsidR="00B92994" w:rsidRPr="00811A48" w:rsidRDefault="00B92994" w:rsidP="00B92994">
      <w:pPr>
        <w:rPr>
          <w:b/>
          <w:szCs w:val="22"/>
          <w:lang w:val="pl-PL"/>
        </w:rPr>
      </w:pPr>
    </w:p>
    <w:p w14:paraId="2E37880A" w14:textId="77777777" w:rsidR="00B92994" w:rsidRPr="00811A48" w:rsidRDefault="00B92994" w:rsidP="00B92994">
      <w:pPr>
        <w:ind w:left="567" w:hanging="567"/>
        <w:rPr>
          <w:b/>
          <w:lang w:val="pl-PL"/>
        </w:rPr>
      </w:pPr>
      <w:r w:rsidRPr="00811A48">
        <w:rPr>
          <w:b/>
          <w:lang w:val="pl-PL"/>
        </w:rPr>
        <w:t>5.2</w:t>
      </w:r>
      <w:r w:rsidRPr="00811A48">
        <w:rPr>
          <w:b/>
          <w:lang w:val="pl-PL"/>
        </w:rPr>
        <w:tab/>
        <w:t xml:space="preserve">Właściwości farmakokinetyczne </w:t>
      </w:r>
    </w:p>
    <w:p w14:paraId="236AA9A6" w14:textId="77777777" w:rsidR="00B92994" w:rsidRPr="00811A48" w:rsidRDefault="00B92994" w:rsidP="00B92994">
      <w:pPr>
        <w:rPr>
          <w:b/>
          <w:lang w:val="pl-PL"/>
        </w:rPr>
      </w:pPr>
    </w:p>
    <w:p w14:paraId="4DFAF9C1" w14:textId="77777777" w:rsidR="00B92994" w:rsidRPr="00DA3247" w:rsidRDefault="00B92994" w:rsidP="00B92994">
      <w:pPr>
        <w:rPr>
          <w:szCs w:val="22"/>
          <w:u w:val="single"/>
          <w:lang w:val="pl-PL"/>
        </w:rPr>
      </w:pPr>
      <w:r w:rsidRPr="00DA3247">
        <w:rPr>
          <w:szCs w:val="22"/>
          <w:u w:val="single"/>
          <w:lang w:val="pl-PL"/>
        </w:rPr>
        <w:t>Wchłanianie</w:t>
      </w:r>
    </w:p>
    <w:p w14:paraId="304C40A6" w14:textId="77777777" w:rsidR="00B92994" w:rsidRPr="00DA3247" w:rsidRDefault="00B92994" w:rsidP="00B92994">
      <w:pPr>
        <w:rPr>
          <w:szCs w:val="22"/>
          <w:u w:val="single"/>
          <w:lang w:val="pl-PL"/>
        </w:rPr>
      </w:pPr>
    </w:p>
    <w:p w14:paraId="7858EA7B" w14:textId="7DDEC109" w:rsidR="00B92994" w:rsidRPr="003E47A9" w:rsidRDefault="009D692C" w:rsidP="00B92994">
      <w:pPr>
        <w:rPr>
          <w:rFonts w:cs="Arial"/>
          <w:szCs w:val="22"/>
          <w:lang w:val="pl-PL"/>
        </w:rPr>
      </w:pPr>
      <w:r>
        <w:rPr>
          <w:szCs w:val="22"/>
          <w:lang w:val="pl-PL"/>
        </w:rPr>
        <w:t>Produkt leczniczy MabThera</w:t>
      </w:r>
      <w:r w:rsidR="002E2510" w:rsidRPr="00DA3247">
        <w:rPr>
          <w:szCs w:val="22"/>
          <w:lang w:val="pl-PL"/>
        </w:rPr>
        <w:t xml:space="preserve"> podawano </w:t>
      </w:r>
      <w:r w:rsidR="002E2510" w:rsidRPr="00811A48">
        <w:rPr>
          <w:szCs w:val="22"/>
          <w:lang w:val="pl-PL"/>
        </w:rPr>
        <w:t>podskórnie</w:t>
      </w:r>
      <w:r w:rsidR="002E2510" w:rsidRPr="00D01DA5">
        <w:rPr>
          <w:szCs w:val="22"/>
          <w:lang w:val="pl-PL"/>
        </w:rPr>
        <w:t xml:space="preserve"> </w:t>
      </w:r>
      <w:r w:rsidR="003E47A9">
        <w:rPr>
          <w:szCs w:val="22"/>
          <w:lang w:val="pl-PL"/>
        </w:rPr>
        <w:t>wcześniej</w:t>
      </w:r>
      <w:r w:rsidR="002E2510" w:rsidRPr="00811A48">
        <w:rPr>
          <w:szCs w:val="22"/>
          <w:lang w:val="pl-PL"/>
        </w:rPr>
        <w:t xml:space="preserve"> nieleczonym pacjentom z</w:t>
      </w:r>
      <w:r w:rsidR="002E2510">
        <w:rPr>
          <w:szCs w:val="22"/>
          <w:lang w:val="pl-PL"/>
        </w:rPr>
        <w:t xml:space="preserve"> PBL</w:t>
      </w:r>
      <w:r w:rsidR="002E2510" w:rsidRPr="00D01DA5">
        <w:rPr>
          <w:lang w:val="pl-PL"/>
        </w:rPr>
        <w:t xml:space="preserve"> </w:t>
      </w:r>
      <w:r w:rsidR="002E2510" w:rsidRPr="00811A48">
        <w:rPr>
          <w:lang w:val="pl-PL"/>
        </w:rPr>
        <w:t xml:space="preserve">w stałej dawce </w:t>
      </w:r>
      <w:r w:rsidR="002E2510">
        <w:rPr>
          <w:szCs w:val="22"/>
          <w:lang w:val="pl-PL"/>
        </w:rPr>
        <w:t>16</w:t>
      </w:r>
      <w:r w:rsidR="002E2510" w:rsidRPr="00811A48">
        <w:rPr>
          <w:szCs w:val="22"/>
          <w:lang w:val="pl-PL"/>
        </w:rPr>
        <w:t xml:space="preserve">00 mg </w:t>
      </w:r>
      <w:r w:rsidR="002E2510">
        <w:rPr>
          <w:szCs w:val="22"/>
          <w:lang w:val="pl-PL"/>
        </w:rPr>
        <w:t>przez 5 cykli w odstępach 4</w:t>
      </w:r>
      <w:r w:rsidR="00EB4FE2">
        <w:rPr>
          <w:szCs w:val="22"/>
          <w:lang w:val="pl-PL"/>
        </w:rPr>
        <w:noBreakHyphen/>
      </w:r>
      <w:r w:rsidR="002E2510" w:rsidRPr="00DA3247">
        <w:rPr>
          <w:szCs w:val="22"/>
          <w:lang w:val="pl-PL"/>
        </w:rPr>
        <w:t>tygodniowych</w:t>
      </w:r>
      <w:r w:rsidR="002E2510">
        <w:rPr>
          <w:szCs w:val="22"/>
          <w:lang w:val="pl-PL"/>
        </w:rPr>
        <w:t xml:space="preserve">, </w:t>
      </w:r>
      <w:r w:rsidR="002E2510" w:rsidRPr="00DA3247">
        <w:rPr>
          <w:szCs w:val="22"/>
          <w:lang w:val="pl-PL"/>
        </w:rPr>
        <w:t xml:space="preserve">po pierwszym cyklu leczenia </w:t>
      </w:r>
      <w:r>
        <w:rPr>
          <w:szCs w:val="22"/>
          <w:lang w:val="pl-PL"/>
        </w:rPr>
        <w:t>produktem leczniczym MabThera</w:t>
      </w:r>
      <w:r w:rsidR="002E2510" w:rsidRPr="00DA3247">
        <w:rPr>
          <w:rFonts w:cs="Arial"/>
          <w:szCs w:val="22"/>
          <w:lang w:val="pl-PL"/>
        </w:rPr>
        <w:t xml:space="preserve"> </w:t>
      </w:r>
      <w:r w:rsidR="002E2510" w:rsidRPr="00DA3247">
        <w:rPr>
          <w:lang w:val="pl-PL"/>
        </w:rPr>
        <w:t>podawan</w:t>
      </w:r>
      <w:r w:rsidR="002E2510">
        <w:rPr>
          <w:lang w:val="pl-PL"/>
        </w:rPr>
        <w:t xml:space="preserve">ym </w:t>
      </w:r>
      <w:r w:rsidR="002E2510" w:rsidRPr="00DA3247">
        <w:rPr>
          <w:lang w:val="pl-PL"/>
        </w:rPr>
        <w:t>dożylnie</w:t>
      </w:r>
      <w:r w:rsidR="002E2510">
        <w:rPr>
          <w:lang w:val="pl-PL"/>
        </w:rPr>
        <w:t xml:space="preserve">, </w:t>
      </w:r>
      <w:r w:rsidR="002E2510" w:rsidRPr="00DA3247">
        <w:rPr>
          <w:szCs w:val="22"/>
          <w:lang w:val="pl-PL"/>
        </w:rPr>
        <w:t>w skojarzeniu z chemioterapią</w:t>
      </w:r>
      <w:r w:rsidR="002E2510">
        <w:rPr>
          <w:szCs w:val="22"/>
          <w:lang w:val="pl-PL"/>
        </w:rPr>
        <w:t xml:space="preserve"> (fludarabina i cyklofosfamid (FC)). </w:t>
      </w:r>
      <w:r w:rsidR="002E2510" w:rsidRPr="00DA3247">
        <w:rPr>
          <w:szCs w:val="22"/>
          <w:lang w:val="pl-PL"/>
        </w:rPr>
        <w:t>Poziom C</w:t>
      </w:r>
      <w:r w:rsidR="002E2510" w:rsidRPr="00DA3247">
        <w:rPr>
          <w:szCs w:val="22"/>
          <w:vertAlign w:val="subscript"/>
          <w:lang w:val="pl-PL"/>
        </w:rPr>
        <w:t>max</w:t>
      </w:r>
      <w:r w:rsidR="002E2510" w:rsidRPr="00DA3247">
        <w:rPr>
          <w:szCs w:val="22"/>
          <w:lang w:val="pl-PL"/>
        </w:rPr>
        <w:t xml:space="preserve"> rytuksymabu w surowicy w s</w:t>
      </w:r>
      <w:r w:rsidR="002E2510">
        <w:rPr>
          <w:szCs w:val="22"/>
          <w:lang w:val="pl-PL"/>
        </w:rPr>
        <w:t xml:space="preserve">zóstym </w:t>
      </w:r>
      <w:r w:rsidR="002E2510" w:rsidRPr="00DA3247">
        <w:rPr>
          <w:szCs w:val="22"/>
          <w:lang w:val="pl-PL"/>
        </w:rPr>
        <w:t xml:space="preserve">cyklu był </w:t>
      </w:r>
      <w:r w:rsidR="002E2510">
        <w:rPr>
          <w:szCs w:val="22"/>
          <w:lang w:val="pl-PL"/>
        </w:rPr>
        <w:t>niższy w grupie, której podawano lek podskórnie niż w grupie, która przyjmowała go dożylnie</w:t>
      </w:r>
      <w:r w:rsidR="002E2510" w:rsidRPr="00DA3247">
        <w:rPr>
          <w:szCs w:val="22"/>
          <w:lang w:val="pl-PL"/>
        </w:rPr>
        <w:t xml:space="preserve">, a wartości średniej geometrycznej (CV%) wynosiły </w:t>
      </w:r>
      <w:r w:rsidR="002E2510" w:rsidRPr="00811A48">
        <w:rPr>
          <w:szCs w:val="22"/>
          <w:lang w:val="pl-PL"/>
        </w:rPr>
        <w:t>odpowiednio</w:t>
      </w:r>
      <w:r w:rsidR="002E2510">
        <w:rPr>
          <w:szCs w:val="22"/>
          <w:lang w:val="pl-PL"/>
        </w:rPr>
        <w:t xml:space="preserve"> 202 (36,1</w:t>
      </w:r>
      <w:r w:rsidR="002E2510" w:rsidRPr="00DA3247">
        <w:rPr>
          <w:szCs w:val="22"/>
          <w:lang w:val="pl-PL"/>
        </w:rPr>
        <w:t>) μg/ml i</w:t>
      </w:r>
      <w:r w:rsidR="002E2510">
        <w:rPr>
          <w:szCs w:val="22"/>
          <w:lang w:val="pl-PL"/>
        </w:rPr>
        <w:t xml:space="preserve"> 280 (2</w:t>
      </w:r>
      <w:r w:rsidR="002E2510" w:rsidRPr="00DA3247">
        <w:rPr>
          <w:szCs w:val="22"/>
          <w:lang w:val="pl-PL"/>
        </w:rPr>
        <w:t>4</w:t>
      </w:r>
      <w:r w:rsidR="002E2510">
        <w:rPr>
          <w:szCs w:val="22"/>
          <w:lang w:val="pl-PL"/>
        </w:rPr>
        <w:t>,6</w:t>
      </w:r>
      <w:r w:rsidR="002E2510" w:rsidRPr="00DA3247">
        <w:rPr>
          <w:szCs w:val="22"/>
          <w:lang w:val="pl-PL"/>
        </w:rPr>
        <w:t>) μg/ml. Współczynnik średniej geometrycznej (C</w:t>
      </w:r>
      <w:r w:rsidR="002E2510" w:rsidRPr="00DA3247">
        <w:rPr>
          <w:szCs w:val="22"/>
          <w:vertAlign w:val="subscript"/>
          <w:lang w:val="pl-PL"/>
        </w:rPr>
        <w:t>max, </w:t>
      </w:r>
      <w:r w:rsidR="003E47A9">
        <w:rPr>
          <w:szCs w:val="22"/>
          <w:vertAlign w:val="subscript"/>
          <w:lang w:val="pl-PL"/>
        </w:rPr>
        <w:t>sc</w:t>
      </w:r>
      <w:r w:rsidR="002E2510" w:rsidRPr="00DA3247">
        <w:rPr>
          <w:szCs w:val="22"/>
          <w:lang w:val="pl-PL"/>
        </w:rPr>
        <w:t>/C</w:t>
      </w:r>
      <w:r w:rsidR="002E2510" w:rsidRPr="00DA3247">
        <w:rPr>
          <w:szCs w:val="22"/>
          <w:vertAlign w:val="subscript"/>
          <w:lang w:val="pl-PL"/>
        </w:rPr>
        <w:t>max, </w:t>
      </w:r>
      <w:r w:rsidR="003E47A9">
        <w:rPr>
          <w:szCs w:val="22"/>
          <w:vertAlign w:val="subscript"/>
          <w:lang w:val="pl-PL"/>
        </w:rPr>
        <w:t>iv</w:t>
      </w:r>
      <w:r w:rsidR="002E2510" w:rsidRPr="00DA3247">
        <w:rPr>
          <w:szCs w:val="22"/>
          <w:lang w:val="pl-PL"/>
        </w:rPr>
        <w:t>) wynosił</w:t>
      </w:r>
      <w:r w:rsidR="002E2510">
        <w:rPr>
          <w:szCs w:val="22"/>
          <w:lang w:val="pl-PL"/>
        </w:rPr>
        <w:t xml:space="preserve"> 0,719 (90% CI: 0,653;</w:t>
      </w:r>
      <w:r w:rsidR="002E2510" w:rsidRPr="00DA3247">
        <w:rPr>
          <w:szCs w:val="22"/>
          <w:lang w:val="pl-PL"/>
        </w:rPr>
        <w:t xml:space="preserve"> </w:t>
      </w:r>
      <w:r w:rsidR="002E2510">
        <w:rPr>
          <w:szCs w:val="22"/>
          <w:lang w:val="pl-PL"/>
        </w:rPr>
        <w:t>0,792</w:t>
      </w:r>
      <w:r w:rsidR="002E2510" w:rsidRPr="00DA3247">
        <w:rPr>
          <w:szCs w:val="22"/>
          <w:lang w:val="pl-PL"/>
        </w:rPr>
        <w:t>).</w:t>
      </w:r>
      <w:r w:rsidR="002E2510">
        <w:rPr>
          <w:szCs w:val="22"/>
          <w:lang w:val="pl-PL"/>
        </w:rPr>
        <w:t xml:space="preserve"> Średnia geometryczna wartości t</w:t>
      </w:r>
      <w:r w:rsidR="002E2510" w:rsidRPr="00981FB0">
        <w:rPr>
          <w:rFonts w:ascii="(Użyj czcionki tekstu azjatycki" w:hAnsi="(Użyj czcionki tekstu azjatycki"/>
          <w:szCs w:val="22"/>
          <w:vertAlign w:val="subscript"/>
          <w:lang w:val="pl-PL"/>
        </w:rPr>
        <w:t>max</w:t>
      </w:r>
      <w:r w:rsidR="002E2510">
        <w:rPr>
          <w:szCs w:val="22"/>
          <w:lang w:val="pl-PL"/>
        </w:rPr>
        <w:t xml:space="preserve"> w grupie przyjmującej </w:t>
      </w:r>
      <w:r>
        <w:rPr>
          <w:szCs w:val="22"/>
          <w:lang w:val="pl-PL"/>
        </w:rPr>
        <w:t>produkt leczniczy MabThera</w:t>
      </w:r>
      <w:r w:rsidR="002E2510">
        <w:rPr>
          <w:szCs w:val="22"/>
          <w:lang w:val="pl-PL"/>
        </w:rPr>
        <w:t xml:space="preserve"> podskórnie wynosiła ok. 3 dni, w porównaniu z wartością t</w:t>
      </w:r>
      <w:r w:rsidR="002E2510" w:rsidRPr="00FA7728">
        <w:rPr>
          <w:rFonts w:ascii="(Użyj czcionki tekstu azjatycki" w:hAnsi="(Użyj czcionki tekstu azjatycki"/>
          <w:szCs w:val="22"/>
          <w:vertAlign w:val="subscript"/>
          <w:lang w:val="pl-PL"/>
        </w:rPr>
        <w:t>max</w:t>
      </w:r>
      <w:r w:rsidR="002E2510">
        <w:rPr>
          <w:szCs w:val="22"/>
          <w:lang w:val="pl-PL"/>
        </w:rPr>
        <w:t xml:space="preserve"> obserwowaną w chwili zakończenia lub tuż przed zakończeniem infuzji w grupie przyjmującej </w:t>
      </w:r>
      <w:r>
        <w:rPr>
          <w:szCs w:val="22"/>
          <w:lang w:val="pl-PL"/>
        </w:rPr>
        <w:t>produkt leczniczy MabThera</w:t>
      </w:r>
      <w:r w:rsidR="002E2510">
        <w:rPr>
          <w:szCs w:val="22"/>
          <w:lang w:val="pl-PL"/>
        </w:rPr>
        <w:t xml:space="preserve"> dożylnie. </w:t>
      </w:r>
      <w:r w:rsidR="002E2510" w:rsidRPr="003E47A9">
        <w:rPr>
          <w:rFonts w:cs="Arial"/>
          <w:szCs w:val="22"/>
          <w:lang w:val="pl-PL"/>
        </w:rPr>
        <w:t>Średnia geometryczna wartoś</w:t>
      </w:r>
      <w:r w:rsidR="003E47A9" w:rsidRPr="003E47A9">
        <w:rPr>
          <w:rFonts w:cs="Arial"/>
          <w:szCs w:val="22"/>
          <w:lang w:val="pl-PL"/>
        </w:rPr>
        <w:t>ć</w:t>
      </w:r>
      <w:r w:rsidR="002E2510" w:rsidRPr="003E47A9">
        <w:rPr>
          <w:rFonts w:cs="Arial"/>
          <w:szCs w:val="22"/>
          <w:lang w:val="pl-PL"/>
        </w:rPr>
        <w:t xml:space="preserve"> C</w:t>
      </w:r>
      <w:r w:rsidR="00316154" w:rsidRPr="003E47A9">
        <w:rPr>
          <w:rFonts w:cs="Arial"/>
          <w:szCs w:val="22"/>
          <w:vertAlign w:val="subscript"/>
          <w:lang w:val="pl-PL"/>
        </w:rPr>
        <w:t>trough</w:t>
      </w:r>
      <w:r w:rsidR="002E2510" w:rsidRPr="003E47A9">
        <w:rPr>
          <w:rFonts w:cs="Arial"/>
          <w:szCs w:val="22"/>
          <w:lang w:val="pl-PL"/>
        </w:rPr>
        <w:t xml:space="preserve"> (CV%) w 5. cyklu (przed podaniem dawki w 6. cyklu) była wyższa w grupie otrzymującej </w:t>
      </w:r>
      <w:r>
        <w:rPr>
          <w:rFonts w:cs="Arial"/>
          <w:szCs w:val="22"/>
          <w:lang w:val="pl-PL"/>
        </w:rPr>
        <w:t>produkt leczniczy MabThera</w:t>
      </w:r>
      <w:r w:rsidR="002E2510" w:rsidRPr="003E47A9">
        <w:rPr>
          <w:rFonts w:cs="Arial"/>
          <w:szCs w:val="22"/>
          <w:lang w:val="pl-PL"/>
        </w:rPr>
        <w:t xml:space="preserve"> podskórnie niż w grupie, której podawano </w:t>
      </w:r>
      <w:r>
        <w:rPr>
          <w:rFonts w:cs="Arial"/>
          <w:szCs w:val="22"/>
          <w:lang w:val="pl-PL"/>
        </w:rPr>
        <w:t>produkt leczniczy MabThera</w:t>
      </w:r>
      <w:r w:rsidR="002E2510" w:rsidRPr="003E47A9">
        <w:rPr>
          <w:rFonts w:cs="Arial"/>
          <w:szCs w:val="22"/>
          <w:lang w:val="pl-PL"/>
        </w:rPr>
        <w:t xml:space="preserve"> dożylnie </w:t>
      </w:r>
      <w:r w:rsidR="002E2510" w:rsidRPr="003E47A9" w:rsidDel="0068041A">
        <w:rPr>
          <w:rFonts w:cs="Arial"/>
          <w:szCs w:val="22"/>
          <w:lang w:val="pl-PL"/>
        </w:rPr>
        <w:t>(</w:t>
      </w:r>
      <w:r w:rsidR="002E2510" w:rsidRPr="003E47A9">
        <w:rPr>
          <w:rFonts w:cs="Arial"/>
          <w:szCs w:val="22"/>
          <w:lang w:val="pl-PL"/>
        </w:rPr>
        <w:t xml:space="preserve">odpowiednio 97,5 </w:t>
      </w:r>
      <w:r w:rsidR="002E2510" w:rsidRPr="003E47A9">
        <w:rPr>
          <w:rFonts w:cs="Arial"/>
          <w:szCs w:val="22"/>
        </w:rPr>
        <w:sym w:font="Symbol" w:char="F06D"/>
      </w:r>
      <w:r w:rsidR="002E2510" w:rsidRPr="003E47A9">
        <w:rPr>
          <w:rFonts w:cs="Arial"/>
          <w:szCs w:val="22"/>
          <w:lang w:val="pl-PL"/>
        </w:rPr>
        <w:t xml:space="preserve">g/ml (42,6) i 61,5 </w:t>
      </w:r>
      <w:r w:rsidR="002E2510" w:rsidRPr="003E47A9">
        <w:rPr>
          <w:rFonts w:cs="Arial"/>
          <w:szCs w:val="22"/>
        </w:rPr>
        <w:sym w:font="Symbol" w:char="F06D"/>
      </w:r>
      <w:r w:rsidR="002E2510" w:rsidRPr="003E47A9">
        <w:rPr>
          <w:rFonts w:cs="Arial"/>
          <w:szCs w:val="22"/>
          <w:lang w:val="pl-PL"/>
        </w:rPr>
        <w:t>g/ml (63,9)</w:t>
      </w:r>
      <w:r w:rsidR="002E2510" w:rsidRPr="003E47A9" w:rsidDel="0068041A">
        <w:rPr>
          <w:rFonts w:cs="Arial"/>
          <w:szCs w:val="22"/>
          <w:lang w:val="pl-PL"/>
        </w:rPr>
        <w:t>)</w:t>
      </w:r>
      <w:r w:rsidR="002E2510" w:rsidRPr="003E47A9">
        <w:rPr>
          <w:rFonts w:cs="Arial"/>
          <w:szCs w:val="22"/>
          <w:lang w:val="pl-PL"/>
        </w:rPr>
        <w:t>. Skorygowany współczynnik średniej geometrycznej [90% CI] wynosił 1,53 [1,27</w:t>
      </w:r>
      <w:r w:rsidR="00BE5D08" w:rsidRPr="003E47A9">
        <w:rPr>
          <w:rFonts w:cs="Arial"/>
          <w:szCs w:val="22"/>
          <w:lang w:val="pl-PL"/>
        </w:rPr>
        <w:noBreakHyphen/>
      </w:r>
      <w:r w:rsidR="002E2510" w:rsidRPr="003E47A9">
        <w:rPr>
          <w:rFonts w:cs="Arial"/>
          <w:szCs w:val="22"/>
          <w:lang w:val="pl-PL"/>
        </w:rPr>
        <w:t>1,85]</w:t>
      </w:r>
      <w:r w:rsidR="002E2510" w:rsidRPr="003E47A9">
        <w:rPr>
          <w:rFonts w:cs="Arial"/>
          <w:szCs w:val="22"/>
          <w:lang w:val="pl-PL" w:eastAsia="en-US"/>
        </w:rPr>
        <w:t xml:space="preserve">. </w:t>
      </w:r>
      <w:r w:rsidR="002E2510" w:rsidRPr="003E47A9">
        <w:rPr>
          <w:rFonts w:cs="Arial"/>
          <w:szCs w:val="22"/>
          <w:lang w:val="pl-PL"/>
        </w:rPr>
        <w:t xml:space="preserve">Średnia geometryczna wartości AUC (CV%) w 6. cyklu była wyższa w grupie, której podawano produkt podskórnie niż w grupie leczonej dożylnie </w:t>
      </w:r>
      <w:r w:rsidR="002E2510" w:rsidRPr="003E47A9" w:rsidDel="0068041A">
        <w:rPr>
          <w:rFonts w:cs="Arial"/>
          <w:szCs w:val="22"/>
          <w:lang w:val="pl-PL"/>
        </w:rPr>
        <w:t>(</w:t>
      </w:r>
      <w:r w:rsidR="002E2510" w:rsidRPr="003E47A9">
        <w:rPr>
          <w:rFonts w:cs="Arial"/>
          <w:szCs w:val="22"/>
          <w:lang w:val="pl-PL"/>
        </w:rPr>
        <w:t xml:space="preserve">odpowiednio 4088 </w:t>
      </w:r>
      <w:r w:rsidR="002E2510" w:rsidRPr="003E47A9">
        <w:rPr>
          <w:szCs w:val="22"/>
          <w:lang w:val="pl-PL"/>
        </w:rPr>
        <w:t>µg</w:t>
      </w:r>
      <w:r w:rsidR="002E2510" w:rsidRPr="003E47A9">
        <w:rPr>
          <w:rFonts w:cs="Arial"/>
          <w:szCs w:val="22"/>
        </w:rPr>
        <w:sym w:font="Symbol" w:char="F0B7"/>
      </w:r>
      <w:r w:rsidR="002E2510" w:rsidRPr="003E47A9">
        <w:rPr>
          <w:rFonts w:cs="Arial"/>
          <w:szCs w:val="22"/>
          <w:lang w:val="pl-PL"/>
        </w:rPr>
        <w:t>dobę</w:t>
      </w:r>
      <w:r w:rsidR="002E2510" w:rsidRPr="003E47A9">
        <w:rPr>
          <w:szCs w:val="22"/>
          <w:lang w:val="pl-PL"/>
        </w:rPr>
        <w:t>/ml</w:t>
      </w:r>
      <w:r w:rsidR="002E2510" w:rsidRPr="003E47A9">
        <w:rPr>
          <w:rFonts w:cs="Arial"/>
          <w:szCs w:val="22"/>
          <w:lang w:val="pl-PL"/>
        </w:rPr>
        <w:t xml:space="preserve"> (34,</w:t>
      </w:r>
      <w:r w:rsidR="00270A01" w:rsidRPr="003E47A9">
        <w:rPr>
          <w:rFonts w:cs="Arial"/>
          <w:szCs w:val="22"/>
          <w:lang w:val="pl-PL"/>
        </w:rPr>
        <w:t>2</w:t>
      </w:r>
      <w:r w:rsidR="002E2510" w:rsidRPr="003E47A9">
        <w:rPr>
          <w:rFonts w:cs="Arial"/>
          <w:szCs w:val="22"/>
          <w:lang w:val="pl-PL"/>
        </w:rPr>
        <w:t>) i</w:t>
      </w:r>
      <w:r w:rsidR="002E2510" w:rsidRPr="003E47A9" w:rsidDel="0068041A">
        <w:rPr>
          <w:rFonts w:cs="Arial"/>
          <w:szCs w:val="22"/>
          <w:lang w:val="pl-PL"/>
        </w:rPr>
        <w:t xml:space="preserve"> </w:t>
      </w:r>
      <w:r w:rsidR="00316154" w:rsidRPr="003E47A9">
        <w:rPr>
          <w:rFonts w:cs="Arial"/>
          <w:szCs w:val="22"/>
          <w:lang w:val="pl-PL"/>
        </w:rPr>
        <w:t>3630 </w:t>
      </w:r>
      <w:r w:rsidR="002E2510" w:rsidRPr="003E47A9">
        <w:rPr>
          <w:szCs w:val="22"/>
          <w:lang w:val="pl-PL"/>
        </w:rPr>
        <w:t>µg</w:t>
      </w:r>
      <w:r w:rsidR="002E2510" w:rsidRPr="003E47A9">
        <w:rPr>
          <w:rFonts w:cs="Arial"/>
          <w:szCs w:val="22"/>
        </w:rPr>
        <w:sym w:font="Symbol" w:char="F0B7"/>
      </w:r>
      <w:r w:rsidR="002E2510" w:rsidRPr="003E47A9">
        <w:rPr>
          <w:rFonts w:cs="Arial"/>
          <w:szCs w:val="22"/>
          <w:lang w:val="pl-PL"/>
        </w:rPr>
        <w:t>dobę</w:t>
      </w:r>
      <w:r w:rsidR="002E2510" w:rsidRPr="003E47A9">
        <w:rPr>
          <w:szCs w:val="22"/>
          <w:lang w:val="pl-PL"/>
        </w:rPr>
        <w:t>/ml</w:t>
      </w:r>
      <w:r w:rsidR="002E2510" w:rsidRPr="003E47A9">
        <w:rPr>
          <w:rFonts w:cs="Arial"/>
          <w:szCs w:val="22"/>
          <w:lang w:val="pl-PL"/>
        </w:rPr>
        <w:t xml:space="preserve"> (32,8)). Skorygowany współczynnik średniej geometrycznej [90% CI] wynosił 1,10 [0,98</w:t>
      </w:r>
      <w:r w:rsidR="00BE5D08" w:rsidRPr="003E47A9">
        <w:rPr>
          <w:rFonts w:cs="Arial"/>
          <w:szCs w:val="22"/>
          <w:lang w:val="pl-PL"/>
        </w:rPr>
        <w:noBreakHyphen/>
      </w:r>
      <w:r w:rsidR="002E2510" w:rsidRPr="003E47A9">
        <w:rPr>
          <w:rFonts w:cs="Arial"/>
          <w:szCs w:val="22"/>
          <w:lang w:val="pl-PL"/>
        </w:rPr>
        <w:t>1,24].</w:t>
      </w:r>
    </w:p>
    <w:p w14:paraId="06286A25" w14:textId="77777777" w:rsidR="00E7701B" w:rsidRPr="00C71520" w:rsidRDefault="00E7701B" w:rsidP="00E54E26">
      <w:pPr>
        <w:rPr>
          <w:rFonts w:eastAsia="MS Mincho"/>
          <w:lang w:val="pl-PL"/>
        </w:rPr>
      </w:pPr>
      <w:r w:rsidRPr="003E47A9">
        <w:rPr>
          <w:lang w:val="pl"/>
        </w:rPr>
        <w:t>Na podstawie analizy popPK badania BO25341 (SAWYER) oszacowano, że bezwzględna</w:t>
      </w:r>
      <w:r>
        <w:rPr>
          <w:lang w:val="pl"/>
        </w:rPr>
        <w:t xml:space="preserve"> biodostępność wyniosła 68,4%.</w:t>
      </w:r>
    </w:p>
    <w:p w14:paraId="577CD1DA" w14:textId="77777777" w:rsidR="00E7701B" w:rsidRPr="00C71520" w:rsidRDefault="00E7701B" w:rsidP="00E54E26">
      <w:pPr>
        <w:rPr>
          <w:rFonts w:eastAsia="MS Mincho"/>
          <w:lang w:val="pl-PL"/>
        </w:rPr>
      </w:pPr>
    </w:p>
    <w:p w14:paraId="6A8B6BD0" w14:textId="77777777" w:rsidR="00E7701B" w:rsidRPr="00C71520" w:rsidRDefault="00E7701B" w:rsidP="00243C07">
      <w:pPr>
        <w:keepNext/>
        <w:keepLines/>
        <w:rPr>
          <w:szCs w:val="22"/>
          <w:u w:val="single"/>
          <w:lang w:val="pl-PL"/>
        </w:rPr>
      </w:pPr>
      <w:r>
        <w:rPr>
          <w:szCs w:val="22"/>
          <w:u w:val="single"/>
          <w:lang w:val="pl"/>
        </w:rPr>
        <w:t>Dystrybucja/Eliminacja</w:t>
      </w:r>
    </w:p>
    <w:p w14:paraId="01B3FFAE" w14:textId="77777777" w:rsidR="00E7701B" w:rsidRPr="00C71520" w:rsidRDefault="00E7701B" w:rsidP="001F1FB7">
      <w:pPr>
        <w:rPr>
          <w:szCs w:val="22"/>
          <w:u w:val="single"/>
          <w:shd w:val="clear" w:color="auto" w:fill="FFFF00"/>
          <w:lang w:val="pl-PL"/>
        </w:rPr>
      </w:pPr>
    </w:p>
    <w:p w14:paraId="71646603" w14:textId="77777777" w:rsidR="00E7701B" w:rsidRPr="00C71520" w:rsidRDefault="00E7701B" w:rsidP="00E90B82">
      <w:pPr>
        <w:rPr>
          <w:shd w:val="clear" w:color="auto" w:fill="FFFFFF"/>
          <w:lang w:val="pl-PL"/>
        </w:rPr>
      </w:pPr>
      <w:r>
        <w:rPr>
          <w:shd w:val="clear" w:color="auto" w:fill="FFFFFF"/>
          <w:lang w:val="pl"/>
        </w:rPr>
        <w:t xml:space="preserve">Szacowany okres półtrwania produktu leczniczego MabThera 1600 mg do podawania podskórnego wynosi 30 dni, szacowany </w:t>
      </w:r>
      <w:r w:rsidR="00E54E26">
        <w:rPr>
          <w:shd w:val="clear" w:color="auto" w:fill="FFFFFF"/>
          <w:lang w:val="pl"/>
        </w:rPr>
        <w:t>klirens -</w:t>
      </w:r>
      <w:r>
        <w:rPr>
          <w:shd w:val="clear" w:color="auto" w:fill="FFFFFF"/>
          <w:lang w:val="pl"/>
        </w:rPr>
        <w:t xml:space="preserve"> 0,22 l/dobę, a objętość dystry</w:t>
      </w:r>
      <w:r w:rsidR="00E54E26">
        <w:rPr>
          <w:shd w:val="clear" w:color="auto" w:fill="FFFFFF"/>
          <w:lang w:val="pl"/>
        </w:rPr>
        <w:t>bucji kompartmentu centralnego -</w:t>
      </w:r>
      <w:r>
        <w:rPr>
          <w:shd w:val="clear" w:color="auto" w:fill="FFFFFF"/>
          <w:lang w:val="pl"/>
        </w:rPr>
        <w:t xml:space="preserve"> 4,65 l.</w:t>
      </w:r>
    </w:p>
    <w:p w14:paraId="33AA7CF3" w14:textId="77777777" w:rsidR="00E7701B" w:rsidRPr="00C71520" w:rsidRDefault="00E7701B" w:rsidP="00E54E26">
      <w:pPr>
        <w:suppressLineNumbers/>
        <w:tabs>
          <w:tab w:val="left" w:pos="567"/>
        </w:tabs>
        <w:rPr>
          <w:lang w:val="pl-PL"/>
        </w:rPr>
      </w:pPr>
    </w:p>
    <w:p w14:paraId="2E884A6C" w14:textId="49A6298C" w:rsidR="00E7701B" w:rsidRDefault="00E7701B" w:rsidP="00E90B82">
      <w:pPr>
        <w:rPr>
          <w:u w:val="single"/>
          <w:lang w:val="pl"/>
        </w:rPr>
      </w:pPr>
      <w:r w:rsidRPr="00E90B82">
        <w:rPr>
          <w:u w:val="single"/>
          <w:lang w:val="pl"/>
        </w:rPr>
        <w:t>Szczególne grupy pacjentów</w:t>
      </w:r>
    </w:p>
    <w:p w14:paraId="0694C803" w14:textId="77777777" w:rsidR="004C4017" w:rsidRPr="00E90B82" w:rsidRDefault="004C4017" w:rsidP="00E90B82">
      <w:pPr>
        <w:rPr>
          <w:u w:val="single"/>
          <w:lang w:val="pl-PL"/>
        </w:rPr>
      </w:pPr>
    </w:p>
    <w:p w14:paraId="3D9BEA66" w14:textId="77777777" w:rsidR="00E7701B" w:rsidRPr="00C71520" w:rsidRDefault="00E7701B" w:rsidP="00E90B82">
      <w:pPr>
        <w:rPr>
          <w:lang w:val="pl-PL"/>
        </w:rPr>
      </w:pPr>
      <w:r>
        <w:rPr>
          <w:lang w:val="pl"/>
        </w:rPr>
        <w:t xml:space="preserve">Tak jak w każdym przypadku przeciwciał monoklonalnych parametry PK rytuksymabu zależą od </w:t>
      </w:r>
      <w:r w:rsidR="003E47A9">
        <w:rPr>
          <w:lang w:val="pl"/>
        </w:rPr>
        <w:t>powierzchni</w:t>
      </w:r>
      <w:r>
        <w:rPr>
          <w:lang w:val="pl"/>
        </w:rPr>
        <w:t xml:space="preserve"> ciała. Wszystkie parametry dotyczące klirensu i objętości wzrastały wraz </w:t>
      </w:r>
      <w:r w:rsidR="00C73441">
        <w:rPr>
          <w:lang w:val="pl"/>
        </w:rPr>
        <w:t xml:space="preserve">ze wzrostem </w:t>
      </w:r>
      <w:r>
        <w:rPr>
          <w:lang w:val="pl"/>
        </w:rPr>
        <w:t xml:space="preserve">powierzchni ciała (ang. </w:t>
      </w:r>
      <w:r w:rsidRPr="002E5A25">
        <w:rPr>
          <w:i/>
          <w:lang w:val="pl"/>
        </w:rPr>
        <w:t>body surface area</w:t>
      </w:r>
      <w:r>
        <w:rPr>
          <w:lang w:val="pl"/>
        </w:rPr>
        <w:t xml:space="preserve">, BSA). Ponadto centralna objętość była nieco niższa u kobiet (o 9%) w porównaniu do mężczyzn. Parametry wchłaniania po podskórnym podaniu ulegały obniżeniu wraz ze wzrostem wskaźnika masy ciała (ang. </w:t>
      </w:r>
      <w:r w:rsidRPr="002E5A25">
        <w:rPr>
          <w:i/>
          <w:lang w:val="pl"/>
        </w:rPr>
        <w:t>Body Mass Index</w:t>
      </w:r>
      <w:r>
        <w:rPr>
          <w:lang w:val="pl"/>
        </w:rPr>
        <w:t xml:space="preserve">, BMI). Warunkowe symulacje, które stanowiły podsumowanie wszystkich zależności ekspozycji na rytuksymab od </w:t>
      </w:r>
      <w:r w:rsidR="003E47A9">
        <w:rPr>
          <w:lang w:val="pl"/>
        </w:rPr>
        <w:t xml:space="preserve">powierzchni </w:t>
      </w:r>
      <w:r>
        <w:rPr>
          <w:lang w:val="pl"/>
        </w:rPr>
        <w:t>ciała, wykazały, że chociaż stała podskórna dawka prowadzi do większych różnic w ekspozycji (C</w:t>
      </w:r>
      <w:r>
        <w:rPr>
          <w:vertAlign w:val="subscript"/>
          <w:lang w:val="pl"/>
        </w:rPr>
        <w:t>trough</w:t>
      </w:r>
      <w:r>
        <w:rPr>
          <w:lang w:val="pl"/>
        </w:rPr>
        <w:t xml:space="preserve"> i AUC</w:t>
      </w:r>
      <w:r>
        <w:rPr>
          <w:vertAlign w:val="subscript"/>
          <w:lang w:val="pl"/>
        </w:rPr>
        <w:t>τ</w:t>
      </w:r>
      <w:r>
        <w:rPr>
          <w:lang w:val="pl"/>
        </w:rPr>
        <w:t>)</w:t>
      </w:r>
      <w:r>
        <w:rPr>
          <w:vertAlign w:val="subscript"/>
          <w:lang w:val="pl"/>
        </w:rPr>
        <w:t xml:space="preserve"> </w:t>
      </w:r>
      <w:r>
        <w:rPr>
          <w:lang w:val="pl"/>
        </w:rPr>
        <w:t xml:space="preserve">pomiędzy pacjentami o małej i dużej </w:t>
      </w:r>
      <w:r w:rsidR="008A3FCB">
        <w:rPr>
          <w:lang w:val="pl"/>
        </w:rPr>
        <w:t>powierzchni</w:t>
      </w:r>
      <w:r>
        <w:rPr>
          <w:lang w:val="pl"/>
        </w:rPr>
        <w:t xml:space="preserve"> ciała w porównaniu do dawkowania dożylnego dostosowanego do masy ciała, to umożliwia ona utrzymanie wartości C</w:t>
      </w:r>
      <w:r>
        <w:rPr>
          <w:vertAlign w:val="subscript"/>
          <w:lang w:val="pl"/>
        </w:rPr>
        <w:t>trough</w:t>
      </w:r>
      <w:r>
        <w:rPr>
          <w:lang w:val="pl"/>
        </w:rPr>
        <w:t xml:space="preserve"> i AUC</w:t>
      </w:r>
      <w:r>
        <w:rPr>
          <w:vertAlign w:val="subscript"/>
          <w:lang w:val="pl"/>
        </w:rPr>
        <w:t xml:space="preserve">τ </w:t>
      </w:r>
      <w:r>
        <w:rPr>
          <w:lang w:val="pl"/>
        </w:rPr>
        <w:t xml:space="preserve">dla wszystkich </w:t>
      </w:r>
      <w:r w:rsidRPr="00AD15C3">
        <w:rPr>
          <w:lang w:val="pl"/>
        </w:rPr>
        <w:t xml:space="preserve">grup o określonej </w:t>
      </w:r>
      <w:r w:rsidR="00271D0A">
        <w:rPr>
          <w:lang w:val="pl"/>
        </w:rPr>
        <w:t>powierzchni</w:t>
      </w:r>
      <w:r w:rsidRPr="00AD15C3">
        <w:rPr>
          <w:lang w:val="pl"/>
        </w:rPr>
        <w:t xml:space="preserve"> ciała na poziomach, które nie są niższe niż te </w:t>
      </w:r>
      <w:r w:rsidRPr="00AD15C3">
        <w:rPr>
          <w:lang w:val="pl"/>
        </w:rPr>
        <w:lastRenderedPageBreak/>
        <w:t xml:space="preserve">uzyskane po dożylnym podaniu leku, a tym samym na utrzymanie co najmniej tego samego docelowego wysycenia co w przypadku dawkowania dożylnego. W przypadku pacjentów o masie ciała </w:t>
      </w:r>
      <w:r w:rsidR="00976D97">
        <w:rPr>
          <w:lang w:val="pl"/>
        </w:rPr>
        <w:t>&gt;</w:t>
      </w:r>
      <w:r w:rsidRPr="00AD15C3">
        <w:rPr>
          <w:lang w:val="pl"/>
        </w:rPr>
        <w:t>90 kg, wartości C</w:t>
      </w:r>
      <w:r w:rsidRPr="00AD15C3">
        <w:rPr>
          <w:vertAlign w:val="subscript"/>
          <w:lang w:val="pl"/>
        </w:rPr>
        <w:t>trough</w:t>
      </w:r>
      <w:r w:rsidRPr="00AD15C3">
        <w:rPr>
          <w:lang w:val="pl"/>
        </w:rPr>
        <w:t xml:space="preserve"> były takie same po dożylnym i podskórnym podaniu leku. W przypadku pacjentów o masie ciała 60-90 kg i </w:t>
      </w:r>
      <w:r w:rsidRPr="00AD15C3">
        <w:rPr>
          <w:lang w:val="pl"/>
        </w:rPr>
        <w:sym w:font="Symbol" w:char="F03C"/>
      </w:r>
      <w:r w:rsidRPr="00AD15C3">
        <w:rPr>
          <w:lang w:val="pl"/>
        </w:rPr>
        <w:t>60 kg, średnie wartości C</w:t>
      </w:r>
      <w:r w:rsidRPr="00AD15C3">
        <w:rPr>
          <w:vertAlign w:val="subscript"/>
          <w:lang w:val="pl"/>
        </w:rPr>
        <w:t xml:space="preserve">trough </w:t>
      </w:r>
      <w:r w:rsidRPr="00AD15C3">
        <w:rPr>
          <w:lang w:val="pl"/>
        </w:rPr>
        <w:t>po dożylnym podaniu leku były odpowiednio o około 16% i 34% niższe w porównaniu do podskórnego podania leku. Podobnie u</w:t>
      </w:r>
      <w:r>
        <w:rPr>
          <w:lang w:val="pl"/>
        </w:rPr>
        <w:t> </w:t>
      </w:r>
      <w:r w:rsidRPr="00AD15C3">
        <w:rPr>
          <w:lang w:val="pl"/>
        </w:rPr>
        <w:t>pacjentów z wartością BSA w górnym tercylu, wartości C</w:t>
      </w:r>
      <w:r w:rsidRPr="00AD15C3">
        <w:rPr>
          <w:vertAlign w:val="subscript"/>
          <w:lang w:val="pl"/>
        </w:rPr>
        <w:t xml:space="preserve">trough </w:t>
      </w:r>
      <w:r w:rsidRPr="00AD15C3">
        <w:rPr>
          <w:lang w:val="pl"/>
        </w:rPr>
        <w:t>były podobne zarówno po dożylnym, jak i podskórnym podaniu leku. U pacjentów z BSA w środkowym i dolnym tercylu średnie wartości C</w:t>
      </w:r>
      <w:r w:rsidRPr="00AD15C3">
        <w:rPr>
          <w:vertAlign w:val="subscript"/>
          <w:lang w:val="pl"/>
        </w:rPr>
        <w:t xml:space="preserve">trough </w:t>
      </w:r>
      <w:r w:rsidRPr="00AD15C3">
        <w:rPr>
          <w:lang w:val="pl"/>
        </w:rPr>
        <w:t>po dożylnym dawkowaniu były odpowiednio o 12% i 26% niższe niż po podaniu podskórnym.</w:t>
      </w:r>
    </w:p>
    <w:p w14:paraId="217C2ABE" w14:textId="77777777" w:rsidR="00B92994" w:rsidRDefault="00E7701B" w:rsidP="00E54E26">
      <w:pPr>
        <w:widowControl w:val="0"/>
        <w:rPr>
          <w:rFonts w:cs="Arial"/>
          <w:lang w:val="pl-PL"/>
        </w:rPr>
      </w:pPr>
      <w:r>
        <w:rPr>
          <w:lang w:val="pl"/>
        </w:rPr>
        <w:t xml:space="preserve">Ponadto, oprócz zależności od </w:t>
      </w:r>
      <w:r w:rsidR="008A3FCB">
        <w:rPr>
          <w:lang w:val="pl"/>
        </w:rPr>
        <w:t>powierzchni</w:t>
      </w:r>
      <w:r>
        <w:rPr>
          <w:lang w:val="pl"/>
        </w:rPr>
        <w:t xml:space="preserve"> ciała, również klirens zależny od czasu był wyższy u pacjentów z większym guzem w momencie rozpoczęcia badania, co jest zgodne z eliminacją uzależnioną od wartości docelowych. Wyższy klirens zależny od czasu u pacjentów z większym obciążeniem chorobą może prowadzić do niższej początkowej ekspozycji oraz dłuższego czasu niezbędnego do osiągnięcia tej samej ekspozycji co u pacjentów z mniejszym obciążeniem chorobą.</w:t>
      </w:r>
    </w:p>
    <w:p w14:paraId="33806CC7" w14:textId="77777777" w:rsidR="00D82774" w:rsidRPr="00811A48" w:rsidRDefault="00D82774" w:rsidP="00243C07">
      <w:pPr>
        <w:widowControl w:val="0"/>
        <w:rPr>
          <w:lang w:val="pl-PL"/>
        </w:rPr>
      </w:pPr>
    </w:p>
    <w:p w14:paraId="60D9D925" w14:textId="77777777" w:rsidR="00B92994" w:rsidRPr="00811A48" w:rsidRDefault="00B92994" w:rsidP="00EE19AF">
      <w:pPr>
        <w:keepNext/>
        <w:keepLines/>
        <w:rPr>
          <w:b/>
          <w:lang w:val="pl-PL"/>
        </w:rPr>
      </w:pPr>
      <w:r w:rsidRPr="00811A48">
        <w:rPr>
          <w:b/>
          <w:lang w:val="pl-PL"/>
        </w:rPr>
        <w:t>5.3</w:t>
      </w:r>
      <w:r w:rsidRPr="00811A48">
        <w:rPr>
          <w:b/>
          <w:lang w:val="pl-PL"/>
        </w:rPr>
        <w:tab/>
        <w:t>Przedkliniczne dane o bezpieczeństwie</w:t>
      </w:r>
    </w:p>
    <w:p w14:paraId="206C4BE4" w14:textId="77777777" w:rsidR="00B92994" w:rsidRPr="00811A48" w:rsidRDefault="00B92994" w:rsidP="00EE19AF">
      <w:pPr>
        <w:keepNext/>
        <w:keepLines/>
        <w:rPr>
          <w:lang w:val="pl-PL"/>
        </w:rPr>
      </w:pPr>
    </w:p>
    <w:p w14:paraId="75A82F6F" w14:textId="77777777" w:rsidR="00B92994" w:rsidRPr="00811A48" w:rsidRDefault="00B92994" w:rsidP="00EE19AF">
      <w:pPr>
        <w:keepNext/>
        <w:keepLines/>
        <w:rPr>
          <w:lang w:val="pl-PL"/>
        </w:rPr>
      </w:pPr>
      <w:r w:rsidRPr="00811A48">
        <w:rPr>
          <w:lang w:val="pl-PL"/>
        </w:rPr>
        <w:t xml:space="preserve">Rytuksymab wykazuje wysoką swoistość dla antygenu CD 20 występującego na limfocytach B. Badania toksyczności prowadzone na małpach </w:t>
      </w:r>
      <w:r w:rsidR="00976D97">
        <w:rPr>
          <w:lang w:val="pl-PL"/>
        </w:rPr>
        <w:t>c</w:t>
      </w:r>
      <w:r w:rsidRPr="00811A48">
        <w:rPr>
          <w:lang w:val="pl-PL"/>
        </w:rPr>
        <w:t>ynomolgus nie wykazały innych efektów farmakologicznych niż oczekiwane zmniejszenie liczby limfocytów B we krwi obwodowej i tkance limfatycznej.</w:t>
      </w:r>
    </w:p>
    <w:p w14:paraId="5030ABB6" w14:textId="77777777" w:rsidR="00B92994" w:rsidRPr="00811A48" w:rsidRDefault="00B92994" w:rsidP="00B92994">
      <w:pPr>
        <w:rPr>
          <w:lang w:val="pl-PL"/>
        </w:rPr>
      </w:pPr>
    </w:p>
    <w:p w14:paraId="76383EA7" w14:textId="77777777" w:rsidR="00B92994" w:rsidRPr="00811A48" w:rsidRDefault="00B92994" w:rsidP="00B92994">
      <w:pPr>
        <w:rPr>
          <w:lang w:val="pl-PL"/>
        </w:rPr>
      </w:pPr>
      <w:r w:rsidRPr="00811A48">
        <w:rPr>
          <w:lang w:val="pl-PL"/>
        </w:rPr>
        <w:t>Przeprowadzono badania toksycznego wpływu leku na rozwój wewnątrzmaciczny na małpach cynomolgus, które otrzymywały go w dawce 100 mg/kg (w dniach ciąży od 20 do 50). Badania te nie wykazały oznak toksycznego wpływu rytuksymabu na płód. Stwierdzono jednak zależne od dawki, farmakologiczne obniżenie liczebności limfocytów B w narządach limfoidalnych i w organizmach płodów, utrzymujące się po urodzeniu, z towarzyszącym zmniejszeniem stężenia IgG u noworodków, których matki otrzymały lek. U tych zwierząt liczby limfocytów B wróciły do normy w ciągu 6 miesięcy od porodu, przy czym zaobserwowane zmiany nie wywarły niekorzystnego wpływu na reakcję na immunizację.</w:t>
      </w:r>
    </w:p>
    <w:p w14:paraId="66C88F31" w14:textId="77777777" w:rsidR="00B92994" w:rsidRPr="00811A48" w:rsidRDefault="00B92994" w:rsidP="00B92994">
      <w:pPr>
        <w:rPr>
          <w:lang w:val="pl-PL"/>
        </w:rPr>
      </w:pPr>
    </w:p>
    <w:p w14:paraId="372A34D3" w14:textId="77777777" w:rsidR="00B92994" w:rsidRPr="00811A48" w:rsidRDefault="00B92994" w:rsidP="00B92994">
      <w:pPr>
        <w:widowControl w:val="0"/>
        <w:rPr>
          <w:lang w:val="pl-PL"/>
        </w:rPr>
      </w:pPr>
      <w:r w:rsidRPr="00811A48">
        <w:rPr>
          <w:lang w:val="pl-PL"/>
        </w:rPr>
        <w:t xml:space="preserve">Nie przeprowadzano standardowych </w:t>
      </w:r>
      <w:r>
        <w:rPr>
          <w:lang w:val="pl-PL"/>
        </w:rPr>
        <w:t xml:space="preserve">badań </w:t>
      </w:r>
      <w:r w:rsidRPr="00811A48">
        <w:rPr>
          <w:lang w:val="pl-PL"/>
        </w:rPr>
        <w:t>właściwości mutagennych, jako że nie mają one zastosowania dla tej cząsteczki chemicznej. Nie prowadzono długoterminowych badań na zwierzętach mających na celu ustalenie działania rakotwórczego rytuksymabu.</w:t>
      </w:r>
    </w:p>
    <w:p w14:paraId="69395D50" w14:textId="77777777" w:rsidR="00B92994" w:rsidRPr="00DA3247" w:rsidRDefault="00B92994" w:rsidP="00B92994">
      <w:pPr>
        <w:widowControl w:val="0"/>
        <w:rPr>
          <w:lang w:val="pl-PL"/>
        </w:rPr>
      </w:pPr>
      <w:r w:rsidRPr="00811A48">
        <w:rPr>
          <w:lang w:val="pl-PL"/>
        </w:rPr>
        <w:t xml:space="preserve">Nie przeprowadzano badań w celu określenia wpływu rytuksymabu lub </w:t>
      </w:r>
      <w:r w:rsidRPr="00DA3247">
        <w:rPr>
          <w:lang w:val="pl-PL"/>
        </w:rPr>
        <w:t>rHuPH20</w:t>
      </w:r>
      <w:r w:rsidRPr="00811A48">
        <w:rPr>
          <w:lang w:val="pl-PL"/>
        </w:rPr>
        <w:t xml:space="preserve"> na płodność samców i samic. Badania toksyczności ogólnej na małpach </w:t>
      </w:r>
      <w:r w:rsidRPr="00DA3247">
        <w:rPr>
          <w:lang w:val="pl-PL"/>
        </w:rPr>
        <w:t>cynomolgus nie ujawniły szkodliwego wpływu na narządy rozrodcze u samców i samic. Nie zaobserwowano też wpływu rHuPH20</w:t>
      </w:r>
      <w:r>
        <w:rPr>
          <w:lang w:val="pl-PL"/>
        </w:rPr>
        <w:t xml:space="preserve"> </w:t>
      </w:r>
      <w:r w:rsidRPr="00DA3247">
        <w:rPr>
          <w:lang w:val="pl-PL"/>
        </w:rPr>
        <w:t>na jakość nasienia.</w:t>
      </w:r>
    </w:p>
    <w:p w14:paraId="58BDBE06" w14:textId="77777777" w:rsidR="00B92994" w:rsidRPr="00DA3247" w:rsidRDefault="00B92994" w:rsidP="00B92994">
      <w:pPr>
        <w:widowControl w:val="0"/>
        <w:rPr>
          <w:lang w:val="pl-PL"/>
        </w:rPr>
      </w:pPr>
    </w:p>
    <w:p w14:paraId="022FBE9B" w14:textId="77777777" w:rsidR="00B92994" w:rsidRPr="00DA3247" w:rsidRDefault="00B92994" w:rsidP="00B92994">
      <w:pPr>
        <w:rPr>
          <w:rFonts w:cs="Arial"/>
          <w:lang w:val="pl-PL"/>
        </w:rPr>
      </w:pPr>
      <w:r w:rsidRPr="00DA3247">
        <w:rPr>
          <w:lang w:val="pl-PL"/>
        </w:rPr>
        <w:t xml:space="preserve">W badaniach </w:t>
      </w:r>
      <w:r>
        <w:rPr>
          <w:rStyle w:val="span9"/>
          <w:lang w:val="pl-PL"/>
        </w:rPr>
        <w:t>wpływu na rozwój zarodka/</w:t>
      </w:r>
      <w:r w:rsidRPr="00DA3247">
        <w:rPr>
          <w:rStyle w:val="span9"/>
          <w:lang w:val="pl-PL"/>
        </w:rPr>
        <w:t>płodu u</w:t>
      </w:r>
      <w:r w:rsidRPr="00DA3247">
        <w:rPr>
          <w:lang w:val="pl-PL"/>
        </w:rPr>
        <w:t xml:space="preserve"> myszy rHuPH20 była przyczyną zmniejszonej masy ciała płodu i strat poimplantacyjnych na poziomach ekspozycji układowej przewyższającej poziom ekspozycji terapeutycznej u człowieka.</w:t>
      </w:r>
    </w:p>
    <w:p w14:paraId="7CAFEC4A" w14:textId="77777777" w:rsidR="00B92994" w:rsidRPr="00811A48" w:rsidRDefault="00B92994" w:rsidP="00B92994">
      <w:pPr>
        <w:widowControl w:val="0"/>
        <w:rPr>
          <w:lang w:val="pl-PL"/>
        </w:rPr>
      </w:pPr>
      <w:r w:rsidRPr="00DA3247">
        <w:rPr>
          <w:rFonts w:cs="Arial"/>
          <w:lang w:val="pl-PL"/>
        </w:rPr>
        <w:t>Nie ma dowodów na dysmorfogenezę (tj. teratogenezę) wynikającą z ekspozycji układowej na rHuPH20.</w:t>
      </w:r>
    </w:p>
    <w:p w14:paraId="0408C4A1" w14:textId="77777777" w:rsidR="00B92994" w:rsidRPr="00811A48" w:rsidRDefault="00B92994" w:rsidP="00B92994">
      <w:pPr>
        <w:rPr>
          <w:lang w:val="pl-PL"/>
        </w:rPr>
      </w:pPr>
    </w:p>
    <w:p w14:paraId="5F6C14B3" w14:textId="77777777" w:rsidR="00B92994" w:rsidRPr="00811A48" w:rsidRDefault="00B92994" w:rsidP="00B92994">
      <w:pPr>
        <w:rPr>
          <w:lang w:val="pl-PL"/>
        </w:rPr>
      </w:pPr>
    </w:p>
    <w:p w14:paraId="50630A6B" w14:textId="77777777" w:rsidR="00B92994" w:rsidRPr="00811A48" w:rsidRDefault="00B92994" w:rsidP="00B92994">
      <w:pPr>
        <w:keepNext/>
        <w:keepLines/>
        <w:rPr>
          <w:b/>
          <w:lang w:val="pl-PL"/>
        </w:rPr>
      </w:pPr>
      <w:r w:rsidRPr="00811A48">
        <w:rPr>
          <w:b/>
          <w:lang w:val="pl-PL"/>
        </w:rPr>
        <w:t>6.</w:t>
      </w:r>
      <w:r w:rsidRPr="00811A48">
        <w:rPr>
          <w:b/>
          <w:lang w:val="pl-PL"/>
        </w:rPr>
        <w:tab/>
        <w:t>DANE FARMACEUTYCZNE</w:t>
      </w:r>
    </w:p>
    <w:p w14:paraId="02937A39" w14:textId="77777777" w:rsidR="00B92994" w:rsidRPr="00811A48" w:rsidRDefault="00B92994" w:rsidP="00B92994">
      <w:pPr>
        <w:keepNext/>
        <w:keepLines/>
        <w:rPr>
          <w:lang w:val="pl-PL"/>
        </w:rPr>
      </w:pPr>
    </w:p>
    <w:p w14:paraId="6EC49DE4" w14:textId="77777777" w:rsidR="00B92994" w:rsidRPr="00811A48" w:rsidRDefault="00B92994" w:rsidP="00B92994">
      <w:pPr>
        <w:keepNext/>
        <w:keepLines/>
        <w:rPr>
          <w:b/>
          <w:lang w:val="pl-PL"/>
        </w:rPr>
      </w:pPr>
      <w:r w:rsidRPr="00811A48">
        <w:rPr>
          <w:b/>
          <w:lang w:val="pl-PL"/>
        </w:rPr>
        <w:t>6.1</w:t>
      </w:r>
      <w:r w:rsidRPr="00811A48">
        <w:rPr>
          <w:b/>
          <w:lang w:val="pl-PL"/>
        </w:rPr>
        <w:tab/>
        <w:t>Wykaz substancji pomocniczych</w:t>
      </w:r>
    </w:p>
    <w:p w14:paraId="07EA3516" w14:textId="77777777" w:rsidR="00B92994" w:rsidRPr="00811A48" w:rsidRDefault="00B92994" w:rsidP="00B92994">
      <w:pPr>
        <w:keepNext/>
        <w:keepLines/>
        <w:rPr>
          <w:lang w:val="pl-PL"/>
        </w:rPr>
      </w:pPr>
    </w:p>
    <w:p w14:paraId="3F033DC5" w14:textId="77777777" w:rsidR="00B92994" w:rsidRPr="00DA3247" w:rsidRDefault="00B92994" w:rsidP="00B92994">
      <w:pPr>
        <w:keepNext/>
        <w:keepLines/>
        <w:outlineLvl w:val="0"/>
        <w:rPr>
          <w:szCs w:val="22"/>
          <w:lang w:val="pl-PL"/>
        </w:rPr>
      </w:pPr>
      <w:r w:rsidRPr="00DA3247">
        <w:rPr>
          <w:rFonts w:cs="Arial"/>
          <w:szCs w:val="22"/>
          <w:lang w:val="pl-PL"/>
        </w:rPr>
        <w:t>Rekombinowana ludzka hialuronidaza (rHuPH20)</w:t>
      </w:r>
    </w:p>
    <w:p w14:paraId="7A6591EB" w14:textId="4313FEE9" w:rsidR="00B92994" w:rsidRPr="00DA3247" w:rsidRDefault="00802466" w:rsidP="00B92994">
      <w:pPr>
        <w:outlineLvl w:val="0"/>
        <w:rPr>
          <w:lang w:val="pl-PL"/>
        </w:rPr>
      </w:pPr>
      <w:ins w:id="182" w:author="Author">
        <w:r>
          <w:rPr>
            <w:lang w:val="pl-PL"/>
          </w:rPr>
          <w:t>H</w:t>
        </w:r>
      </w:ins>
      <w:del w:id="183" w:author="Author">
        <w:r w:rsidR="00B92994" w:rsidRPr="00DA3247" w:rsidDel="00802466">
          <w:rPr>
            <w:lang w:val="pl-PL"/>
          </w:rPr>
          <w:delText>L-h</w:delText>
        </w:r>
      </w:del>
      <w:r w:rsidR="00B92994" w:rsidRPr="00DA3247">
        <w:rPr>
          <w:lang w:val="pl-PL"/>
        </w:rPr>
        <w:t>istydyna</w:t>
      </w:r>
    </w:p>
    <w:p w14:paraId="259BDF08" w14:textId="7DBF9A3C" w:rsidR="00B92994" w:rsidRPr="00DA3247" w:rsidRDefault="00802466" w:rsidP="00B92994">
      <w:pPr>
        <w:outlineLvl w:val="0"/>
        <w:rPr>
          <w:lang w:val="pl-PL"/>
        </w:rPr>
      </w:pPr>
      <w:ins w:id="184" w:author="Author">
        <w:r>
          <w:rPr>
            <w:lang w:val="pl-PL"/>
          </w:rPr>
          <w:t>H</w:t>
        </w:r>
      </w:ins>
      <w:del w:id="185" w:author="Author">
        <w:r w:rsidR="00B92994" w:rsidRPr="00DA3247" w:rsidDel="00802466">
          <w:rPr>
            <w:lang w:val="pl-PL"/>
          </w:rPr>
          <w:delText>L-h</w:delText>
        </w:r>
      </w:del>
      <w:r w:rsidR="00B92994" w:rsidRPr="00DA3247">
        <w:rPr>
          <w:lang w:val="pl-PL"/>
        </w:rPr>
        <w:t xml:space="preserve">istydyny chlorowodorek jednowodny </w:t>
      </w:r>
    </w:p>
    <w:p w14:paraId="67C7F6B8" w14:textId="77777777" w:rsidR="00B92994" w:rsidRPr="00DA3247" w:rsidRDefault="00B92994" w:rsidP="00B92994">
      <w:pPr>
        <w:outlineLvl w:val="0"/>
        <w:rPr>
          <w:rFonts w:cs="Arial"/>
          <w:szCs w:val="22"/>
          <w:lang w:val="pl-PL"/>
        </w:rPr>
      </w:pPr>
      <w:r w:rsidRPr="00DA3247">
        <w:rPr>
          <w:rStyle w:val="span9"/>
          <w:lang w:val="pl-PL"/>
        </w:rPr>
        <w:t>α, α- trehaloz</w:t>
      </w:r>
      <w:r>
        <w:rPr>
          <w:rStyle w:val="span9"/>
          <w:lang w:val="pl-PL"/>
        </w:rPr>
        <w:t>a dwuwodna</w:t>
      </w:r>
    </w:p>
    <w:p w14:paraId="7D50CF40" w14:textId="5CA028FF" w:rsidR="00B92994" w:rsidRPr="00811A48" w:rsidRDefault="00802466" w:rsidP="00B92994">
      <w:pPr>
        <w:keepNext/>
        <w:widowControl w:val="0"/>
        <w:rPr>
          <w:lang w:val="pl-PL"/>
        </w:rPr>
      </w:pPr>
      <w:ins w:id="186" w:author="Author">
        <w:r>
          <w:rPr>
            <w:lang w:val="pl-PL"/>
          </w:rPr>
          <w:t>M</w:t>
        </w:r>
      </w:ins>
      <w:del w:id="187" w:author="Author">
        <w:r w:rsidR="00B92994" w:rsidRPr="00DA3247" w:rsidDel="00802466">
          <w:rPr>
            <w:lang w:val="pl-PL"/>
          </w:rPr>
          <w:delText>L-m</w:delText>
        </w:r>
      </w:del>
      <w:r w:rsidR="00B92994" w:rsidRPr="00DA3247">
        <w:rPr>
          <w:lang w:val="pl-PL"/>
        </w:rPr>
        <w:t>etionina</w:t>
      </w:r>
    </w:p>
    <w:p w14:paraId="202BC55C" w14:textId="4556D1FB" w:rsidR="00B92994" w:rsidRPr="00811A48" w:rsidRDefault="00B92994" w:rsidP="00B92994">
      <w:pPr>
        <w:widowControl w:val="0"/>
        <w:rPr>
          <w:lang w:val="pl-PL"/>
        </w:rPr>
      </w:pPr>
      <w:r w:rsidRPr="00811A48">
        <w:rPr>
          <w:lang w:val="pl-PL"/>
        </w:rPr>
        <w:t>Polisorbat 80</w:t>
      </w:r>
      <w:r w:rsidR="00333765">
        <w:rPr>
          <w:lang w:val="pl-PL"/>
        </w:rPr>
        <w:t xml:space="preserve"> (E433)</w:t>
      </w:r>
    </w:p>
    <w:p w14:paraId="4A3F1EAE" w14:textId="77777777" w:rsidR="00B92994" w:rsidRPr="00811A48" w:rsidRDefault="00B92994" w:rsidP="00B92994">
      <w:pPr>
        <w:rPr>
          <w:lang w:val="pl-PL"/>
        </w:rPr>
      </w:pPr>
      <w:r w:rsidRPr="00811A48">
        <w:rPr>
          <w:lang w:val="pl-PL"/>
        </w:rPr>
        <w:t>Woda do wstrzykiwań</w:t>
      </w:r>
    </w:p>
    <w:p w14:paraId="7288E541" w14:textId="77777777" w:rsidR="00B92994" w:rsidRPr="00811A48" w:rsidRDefault="00B92994" w:rsidP="00B92994">
      <w:pPr>
        <w:rPr>
          <w:lang w:val="pl-PL"/>
        </w:rPr>
      </w:pPr>
    </w:p>
    <w:p w14:paraId="08CFEBF9" w14:textId="77777777" w:rsidR="00B92994" w:rsidRPr="00811A48" w:rsidRDefault="00B92994" w:rsidP="00B92994">
      <w:pPr>
        <w:keepNext/>
        <w:keepLines/>
        <w:rPr>
          <w:b/>
          <w:lang w:val="pl-PL"/>
        </w:rPr>
      </w:pPr>
      <w:r w:rsidRPr="00811A48">
        <w:rPr>
          <w:b/>
          <w:lang w:val="pl-PL"/>
        </w:rPr>
        <w:lastRenderedPageBreak/>
        <w:t>6.2</w:t>
      </w:r>
      <w:r w:rsidRPr="00811A48">
        <w:rPr>
          <w:b/>
          <w:lang w:val="pl-PL"/>
        </w:rPr>
        <w:tab/>
        <w:t>Niezgodności farmaceutyczne</w:t>
      </w:r>
    </w:p>
    <w:p w14:paraId="2B9C5E97" w14:textId="77777777" w:rsidR="00B92994" w:rsidRPr="00811A48" w:rsidRDefault="00B92994" w:rsidP="00B92994">
      <w:pPr>
        <w:keepNext/>
        <w:keepLines/>
        <w:rPr>
          <w:lang w:val="pl-PL"/>
        </w:rPr>
      </w:pPr>
    </w:p>
    <w:p w14:paraId="28E58400" w14:textId="5988DF49" w:rsidR="00B92994" w:rsidRPr="00811A48" w:rsidRDefault="00B92994" w:rsidP="00B92994">
      <w:pPr>
        <w:rPr>
          <w:lang w:val="pl-PL"/>
        </w:rPr>
      </w:pPr>
      <w:r>
        <w:rPr>
          <w:lang w:val="pl-PL"/>
        </w:rPr>
        <w:t xml:space="preserve">Nie obserwowano niezgodności </w:t>
      </w:r>
      <w:r w:rsidRPr="00811A48">
        <w:rPr>
          <w:lang w:val="pl-PL"/>
        </w:rPr>
        <w:t xml:space="preserve">między </w:t>
      </w:r>
      <w:r w:rsidR="009D692C">
        <w:rPr>
          <w:lang w:val="pl-PL"/>
        </w:rPr>
        <w:t>produktem leczniczym MabThera</w:t>
      </w:r>
      <w:r w:rsidRPr="003E0CF6">
        <w:rPr>
          <w:lang w:val="pl-PL"/>
        </w:rPr>
        <w:t xml:space="preserve"> w postaci roztworu do wstrzykiwań podskórnych, a st</w:t>
      </w:r>
      <w:r w:rsidRPr="00811A48">
        <w:rPr>
          <w:lang w:val="pl-PL"/>
        </w:rPr>
        <w:t xml:space="preserve">rzykawkami z </w:t>
      </w:r>
      <w:r w:rsidRPr="00DA3247">
        <w:rPr>
          <w:lang w:val="pl-PL"/>
        </w:rPr>
        <w:t>polipropylenu lub poliwęglanu, igłami transferowymi i iniekc</w:t>
      </w:r>
      <w:r>
        <w:rPr>
          <w:lang w:val="pl-PL"/>
        </w:rPr>
        <w:t>y</w:t>
      </w:r>
      <w:r w:rsidRPr="00DA3247">
        <w:rPr>
          <w:lang w:val="pl-PL"/>
        </w:rPr>
        <w:t>j</w:t>
      </w:r>
      <w:r>
        <w:rPr>
          <w:lang w:val="pl-PL"/>
        </w:rPr>
        <w:t>nym</w:t>
      </w:r>
      <w:r w:rsidRPr="00DA3247">
        <w:rPr>
          <w:lang w:val="pl-PL"/>
        </w:rPr>
        <w:t>i ze stali nierdzewnej oraz korkami Luer z polietylenu</w:t>
      </w:r>
      <w:r w:rsidRPr="00811A48">
        <w:rPr>
          <w:lang w:val="pl-PL"/>
        </w:rPr>
        <w:t>.</w:t>
      </w:r>
    </w:p>
    <w:p w14:paraId="0805AFDF" w14:textId="77777777" w:rsidR="00B92994" w:rsidRPr="00811A48" w:rsidRDefault="00B92994" w:rsidP="00B92994">
      <w:pPr>
        <w:rPr>
          <w:b/>
          <w:lang w:val="pl-PL"/>
        </w:rPr>
      </w:pPr>
    </w:p>
    <w:p w14:paraId="5D38B682" w14:textId="77777777" w:rsidR="00B92994" w:rsidRPr="00811A48" w:rsidRDefault="00B92994" w:rsidP="005D1CAC">
      <w:pPr>
        <w:keepNext/>
        <w:keepLines/>
        <w:rPr>
          <w:b/>
          <w:noProof/>
          <w:lang w:val="pl-PL"/>
        </w:rPr>
      </w:pPr>
      <w:r w:rsidRPr="00811A48">
        <w:rPr>
          <w:b/>
          <w:lang w:val="pl-PL"/>
        </w:rPr>
        <w:t>6.3</w:t>
      </w:r>
      <w:r w:rsidRPr="00811A48">
        <w:rPr>
          <w:b/>
          <w:lang w:val="pl-PL"/>
        </w:rPr>
        <w:tab/>
        <w:t xml:space="preserve">Okres </w:t>
      </w:r>
      <w:r w:rsidRPr="00811A48">
        <w:rPr>
          <w:b/>
          <w:noProof/>
          <w:lang w:val="pl-PL"/>
        </w:rPr>
        <w:t>ważności</w:t>
      </w:r>
    </w:p>
    <w:p w14:paraId="63BE716A" w14:textId="77777777" w:rsidR="00B92994" w:rsidRPr="00811A48" w:rsidRDefault="00B92994" w:rsidP="005D1CAC">
      <w:pPr>
        <w:keepNext/>
        <w:keepLines/>
        <w:rPr>
          <w:lang w:val="pl-PL"/>
        </w:rPr>
      </w:pPr>
    </w:p>
    <w:p w14:paraId="1C11E7B2" w14:textId="77777777" w:rsidR="00EE19AF" w:rsidRPr="00EE19AF" w:rsidRDefault="00EE19AF" w:rsidP="005D1CAC">
      <w:pPr>
        <w:keepNext/>
        <w:keepLines/>
        <w:rPr>
          <w:u w:val="single"/>
          <w:lang w:val="pl-PL"/>
        </w:rPr>
      </w:pPr>
      <w:r w:rsidRPr="00EE19AF">
        <w:rPr>
          <w:u w:val="single"/>
          <w:lang w:val="pl-PL"/>
        </w:rPr>
        <w:t>Nieotw</w:t>
      </w:r>
      <w:r w:rsidR="00CA6EB8">
        <w:rPr>
          <w:u w:val="single"/>
          <w:lang w:val="pl-PL"/>
        </w:rPr>
        <w:t>art</w:t>
      </w:r>
      <w:r w:rsidRPr="00EE19AF">
        <w:rPr>
          <w:u w:val="single"/>
          <w:lang w:val="pl-PL"/>
        </w:rPr>
        <w:t>a fiolka</w:t>
      </w:r>
    </w:p>
    <w:p w14:paraId="75F258A0" w14:textId="17CC5A91" w:rsidR="00B92994" w:rsidRPr="00811A48" w:rsidRDefault="00B92994" w:rsidP="005D1CAC">
      <w:pPr>
        <w:keepNext/>
        <w:keepLines/>
        <w:rPr>
          <w:lang w:val="pl-PL"/>
        </w:rPr>
      </w:pPr>
      <w:r w:rsidRPr="00811A48">
        <w:rPr>
          <w:lang w:val="pl-PL"/>
        </w:rPr>
        <w:t>3</w:t>
      </w:r>
      <w:r w:rsidR="0050561A">
        <w:rPr>
          <w:lang w:val="pl-PL"/>
        </w:rPr>
        <w:t xml:space="preserve"> lata</w:t>
      </w:r>
    </w:p>
    <w:p w14:paraId="6D3EDE78" w14:textId="77777777" w:rsidR="00B92994" w:rsidRDefault="00B92994" w:rsidP="005D1CAC">
      <w:pPr>
        <w:keepNext/>
        <w:keepLines/>
        <w:rPr>
          <w:lang w:val="pl-PL"/>
        </w:rPr>
      </w:pPr>
    </w:p>
    <w:p w14:paraId="1FE9949C" w14:textId="77777777" w:rsidR="00EE19AF" w:rsidRDefault="00EE19AF" w:rsidP="00EE19AF">
      <w:pPr>
        <w:keepNext/>
        <w:keepLines/>
        <w:rPr>
          <w:snapToGrid w:val="0"/>
          <w:szCs w:val="22"/>
          <w:lang w:val="pl-PL"/>
        </w:rPr>
      </w:pPr>
      <w:r w:rsidRPr="00740D59">
        <w:rPr>
          <w:snapToGrid w:val="0"/>
          <w:szCs w:val="22"/>
          <w:u w:val="single"/>
          <w:lang w:val="pl-PL"/>
        </w:rPr>
        <w:t>Po pierwszym otworzeniu fiolki</w:t>
      </w:r>
    </w:p>
    <w:p w14:paraId="5EF6F79E" w14:textId="72EACCFB" w:rsidR="00B92994" w:rsidRPr="00811A48" w:rsidRDefault="00B92994" w:rsidP="00B92994">
      <w:pPr>
        <w:rPr>
          <w:lang w:val="pl-PL"/>
        </w:rPr>
      </w:pPr>
      <w:r w:rsidRPr="00DA3247">
        <w:rPr>
          <w:snapToGrid w:val="0"/>
          <w:szCs w:val="22"/>
          <w:lang w:val="pl-PL"/>
        </w:rPr>
        <w:t xml:space="preserve">Po przeniesieniu z fiolki do strzykawki </w:t>
      </w:r>
      <w:r w:rsidR="009D692C">
        <w:rPr>
          <w:lang w:val="pl-PL"/>
        </w:rPr>
        <w:t>produkt leczniczy MabThera</w:t>
      </w:r>
      <w:r w:rsidRPr="00811A48">
        <w:rPr>
          <w:lang w:val="pl-PL"/>
        </w:rPr>
        <w:t xml:space="preserve"> w postaci rozt</w:t>
      </w:r>
      <w:r>
        <w:rPr>
          <w:lang w:val="pl-PL"/>
        </w:rPr>
        <w:t>w</w:t>
      </w:r>
      <w:r w:rsidRPr="00811A48">
        <w:rPr>
          <w:lang w:val="pl-PL"/>
        </w:rPr>
        <w:t xml:space="preserve">oru do wstrzykiwań podskórnych zachowuje stabilność fizyczną i chemiczną przez 48 godzin w temperaturze 2°C - 8°C, a następnie 8 godzin w temperaturze </w:t>
      </w:r>
      <w:r w:rsidRPr="00DA3247">
        <w:rPr>
          <w:szCs w:val="22"/>
          <w:lang w:val="pl-PL"/>
        </w:rPr>
        <w:t>30°C w rozproszonym świetle dziennym</w:t>
      </w:r>
      <w:r w:rsidRPr="00811A48">
        <w:rPr>
          <w:lang w:val="pl-PL"/>
        </w:rPr>
        <w:t>.</w:t>
      </w:r>
    </w:p>
    <w:p w14:paraId="43864529" w14:textId="77777777" w:rsidR="00B92994" w:rsidRPr="00811A48" w:rsidRDefault="00B92994" w:rsidP="00B92994">
      <w:pPr>
        <w:rPr>
          <w:lang w:val="pl-PL"/>
        </w:rPr>
      </w:pPr>
    </w:p>
    <w:p w14:paraId="11180ACB" w14:textId="77777777" w:rsidR="00B92994" w:rsidRPr="00811A48" w:rsidRDefault="00B92994" w:rsidP="00B92994">
      <w:pPr>
        <w:rPr>
          <w:lang w:val="pl-PL"/>
        </w:rPr>
      </w:pPr>
      <w:r w:rsidRPr="006A6A8B">
        <w:rPr>
          <w:lang w:val="pl-PL"/>
        </w:rPr>
        <w:t xml:space="preserve">Z mikrobiologicznego punktu widzenia przygotowany roztwór do infuzji powinien być zużyty natychmiast. Jeśli nie zostanie zużyty natychmiast, </w:t>
      </w:r>
      <w:r w:rsidRPr="00DA3247">
        <w:rPr>
          <w:lang w:val="pl-PL" w:eastAsia="zh-CN"/>
        </w:rPr>
        <w:t>przygotowanie go powinno mieć</w:t>
      </w:r>
      <w:r w:rsidRPr="006A6A8B">
        <w:rPr>
          <w:lang w:val="pl-PL"/>
        </w:rPr>
        <w:t xml:space="preserve"> miejsce w kontrolowanych i </w:t>
      </w:r>
      <w:r w:rsidRPr="00DA3247">
        <w:rPr>
          <w:lang w:val="pl-PL"/>
        </w:rPr>
        <w:t xml:space="preserve">zwalidowanych </w:t>
      </w:r>
      <w:r w:rsidRPr="006A6A8B">
        <w:rPr>
          <w:lang w:val="pl-PL"/>
        </w:rPr>
        <w:t xml:space="preserve">warunkach aseptycznych, a </w:t>
      </w:r>
      <w:r w:rsidRPr="00DA3247">
        <w:rPr>
          <w:rStyle w:val="Strong"/>
          <w:b w:val="0"/>
          <w:bCs w:val="0"/>
          <w:lang w:val="pl-PL"/>
        </w:rPr>
        <w:t>odpowiedzialność za</w:t>
      </w:r>
      <w:r w:rsidRPr="00DA3247">
        <w:rPr>
          <w:lang w:val="pl-PL"/>
        </w:rPr>
        <w:t xml:space="preserve"> czas oraz </w:t>
      </w:r>
      <w:r w:rsidRPr="00DA3247">
        <w:rPr>
          <w:rStyle w:val="Strong"/>
          <w:b w:val="0"/>
          <w:bCs w:val="0"/>
          <w:lang w:val="pl-PL"/>
        </w:rPr>
        <w:t>warunki</w:t>
      </w:r>
      <w:r w:rsidRPr="00DA3247">
        <w:rPr>
          <w:lang w:val="pl-PL"/>
        </w:rPr>
        <w:t xml:space="preserve"> przechowywania przed zastosowaniem </w:t>
      </w:r>
      <w:r w:rsidRPr="00DA3247">
        <w:rPr>
          <w:rStyle w:val="Strong"/>
          <w:b w:val="0"/>
          <w:bCs w:val="0"/>
          <w:lang w:val="pl-PL"/>
        </w:rPr>
        <w:t>ponosi</w:t>
      </w:r>
      <w:r w:rsidRPr="00DA3247">
        <w:rPr>
          <w:b/>
          <w:lang w:val="pl-PL"/>
        </w:rPr>
        <w:t xml:space="preserve"> </w:t>
      </w:r>
      <w:r w:rsidRPr="00DA3247">
        <w:rPr>
          <w:rStyle w:val="Strong"/>
          <w:b w:val="0"/>
          <w:bCs w:val="0"/>
          <w:lang w:val="pl-PL"/>
        </w:rPr>
        <w:t>użytkownik</w:t>
      </w:r>
      <w:r w:rsidRPr="00DA3247">
        <w:rPr>
          <w:color w:val="000000"/>
          <w:szCs w:val="22"/>
          <w:lang w:val="pl-PL"/>
        </w:rPr>
        <w:t>.</w:t>
      </w:r>
    </w:p>
    <w:p w14:paraId="6262B981" w14:textId="77777777" w:rsidR="00B92994" w:rsidRPr="00811A48" w:rsidRDefault="00B92994" w:rsidP="00B92994">
      <w:pPr>
        <w:rPr>
          <w:lang w:val="pl-PL"/>
        </w:rPr>
      </w:pPr>
    </w:p>
    <w:p w14:paraId="007366B4" w14:textId="77777777" w:rsidR="00B92994" w:rsidRPr="00811A48" w:rsidRDefault="00B92994" w:rsidP="00B92994">
      <w:pPr>
        <w:keepNext/>
        <w:rPr>
          <w:b/>
          <w:lang w:val="pl-PL"/>
        </w:rPr>
      </w:pPr>
      <w:r w:rsidRPr="00811A48">
        <w:rPr>
          <w:b/>
          <w:lang w:val="pl-PL"/>
        </w:rPr>
        <w:t>6.4</w:t>
      </w:r>
      <w:r w:rsidRPr="00811A48">
        <w:rPr>
          <w:b/>
          <w:lang w:val="pl-PL"/>
        </w:rPr>
        <w:tab/>
        <w:t>Specjalne środki ostrożności podczas przechowywania</w:t>
      </w:r>
    </w:p>
    <w:p w14:paraId="6637BCE3" w14:textId="77777777" w:rsidR="00B92994" w:rsidRPr="00811A48" w:rsidRDefault="00B92994" w:rsidP="00B92994">
      <w:pPr>
        <w:keepNext/>
        <w:rPr>
          <w:lang w:val="pl-PL"/>
        </w:rPr>
      </w:pPr>
    </w:p>
    <w:p w14:paraId="035644D5" w14:textId="34C6B4BE" w:rsidR="00B92994" w:rsidRDefault="00B92994" w:rsidP="00B92994">
      <w:pPr>
        <w:keepNext/>
        <w:rPr>
          <w:lang w:val="pl-PL"/>
        </w:rPr>
      </w:pPr>
      <w:r w:rsidRPr="00811A48">
        <w:rPr>
          <w:lang w:val="pl-PL"/>
        </w:rPr>
        <w:t>Przechowywać w lodówce</w:t>
      </w:r>
      <w:r w:rsidRPr="00811A48" w:rsidDel="006B29F2">
        <w:rPr>
          <w:lang w:val="pl-PL"/>
        </w:rPr>
        <w:t xml:space="preserve"> </w:t>
      </w:r>
      <w:r w:rsidRPr="00811A48">
        <w:rPr>
          <w:lang w:val="pl-PL"/>
        </w:rPr>
        <w:t xml:space="preserve">(2°C </w:t>
      </w:r>
      <w:r>
        <w:rPr>
          <w:lang w:val="pl-PL"/>
        </w:rPr>
        <w:t>-</w:t>
      </w:r>
      <w:r w:rsidRPr="00811A48">
        <w:rPr>
          <w:lang w:val="pl-PL"/>
        </w:rPr>
        <w:t xml:space="preserve"> 8°C). </w:t>
      </w:r>
      <w:r w:rsidR="00CC630C">
        <w:rPr>
          <w:lang w:val="pl-PL"/>
        </w:rPr>
        <w:t xml:space="preserve">Nie zamrażać. </w:t>
      </w:r>
      <w:r w:rsidRPr="00811A48">
        <w:rPr>
          <w:lang w:val="pl-PL"/>
        </w:rPr>
        <w:t xml:space="preserve">Przechowywać </w:t>
      </w:r>
      <w:r w:rsidR="00CC630C">
        <w:rPr>
          <w:lang w:val="pl-PL"/>
        </w:rPr>
        <w:t>fiolkę</w:t>
      </w:r>
      <w:r w:rsidR="00CC630C" w:rsidRPr="00811A48">
        <w:rPr>
          <w:lang w:val="pl-PL"/>
        </w:rPr>
        <w:t xml:space="preserve"> </w:t>
      </w:r>
      <w:r w:rsidRPr="00811A48">
        <w:rPr>
          <w:lang w:val="pl-PL"/>
        </w:rPr>
        <w:t>w opakowaniu zewnętrznym w celu ochrony przed działaniem światła słonecznego.</w:t>
      </w:r>
    </w:p>
    <w:p w14:paraId="2DCBEE8D" w14:textId="77777777" w:rsidR="004C4017" w:rsidRPr="00811A48" w:rsidRDefault="004C4017" w:rsidP="00B92994">
      <w:pPr>
        <w:keepNext/>
        <w:rPr>
          <w:lang w:val="pl-PL"/>
        </w:rPr>
      </w:pPr>
    </w:p>
    <w:p w14:paraId="1F9B61B1" w14:textId="77777777" w:rsidR="00B92994" w:rsidRPr="00811A48" w:rsidRDefault="00B92994" w:rsidP="00B92994">
      <w:pPr>
        <w:rPr>
          <w:lang w:val="pl-PL"/>
        </w:rPr>
      </w:pPr>
      <w:r w:rsidRPr="00811A48">
        <w:rPr>
          <w:lang w:val="pl-PL"/>
        </w:rPr>
        <w:t xml:space="preserve">Warunki przechowywania produktu leczniczego po </w:t>
      </w:r>
      <w:r>
        <w:rPr>
          <w:lang w:val="pl-PL"/>
        </w:rPr>
        <w:t>pierwszym otwarciu</w:t>
      </w:r>
      <w:r w:rsidRPr="00811A48">
        <w:rPr>
          <w:lang w:val="pl-PL"/>
        </w:rPr>
        <w:t>, patrz punkt 6.3.</w:t>
      </w:r>
    </w:p>
    <w:p w14:paraId="26FF93A0" w14:textId="77777777" w:rsidR="00B92994" w:rsidRPr="00811A48" w:rsidRDefault="00B92994" w:rsidP="00B92994">
      <w:pPr>
        <w:rPr>
          <w:lang w:val="pl-PL"/>
        </w:rPr>
      </w:pPr>
    </w:p>
    <w:p w14:paraId="35CF302D" w14:textId="77777777" w:rsidR="00B92994" w:rsidRPr="00811A48" w:rsidRDefault="00B92994" w:rsidP="00B92994">
      <w:pPr>
        <w:rPr>
          <w:b/>
          <w:lang w:val="pl-PL"/>
        </w:rPr>
      </w:pPr>
      <w:r w:rsidRPr="00811A48">
        <w:rPr>
          <w:b/>
          <w:lang w:val="pl-PL"/>
        </w:rPr>
        <w:t>6.5</w:t>
      </w:r>
      <w:r w:rsidRPr="00811A48">
        <w:rPr>
          <w:b/>
          <w:lang w:val="pl-PL"/>
        </w:rPr>
        <w:tab/>
        <w:t>Rodzaj i zawartość opakowania</w:t>
      </w:r>
    </w:p>
    <w:p w14:paraId="6877FA06" w14:textId="77777777" w:rsidR="00B92994" w:rsidRPr="00811A48" w:rsidRDefault="00B92994" w:rsidP="00B92994">
      <w:pPr>
        <w:rPr>
          <w:lang w:val="pl-PL"/>
        </w:rPr>
      </w:pPr>
    </w:p>
    <w:p w14:paraId="5DBFA38D" w14:textId="77777777" w:rsidR="00B92994" w:rsidRDefault="00B92994" w:rsidP="00B92994">
      <w:pPr>
        <w:rPr>
          <w:lang w:val="pl-PL"/>
        </w:rPr>
      </w:pPr>
      <w:r w:rsidRPr="00811A48">
        <w:rPr>
          <w:lang w:val="pl-PL"/>
        </w:rPr>
        <w:t>Fiolki z przezroczystego szkła typu I z korkiem z kauczuku butylowego</w:t>
      </w:r>
      <w:r w:rsidRPr="00DA3247">
        <w:rPr>
          <w:szCs w:val="22"/>
          <w:lang w:val="pl-PL" w:eastAsia="en-US"/>
        </w:rPr>
        <w:t xml:space="preserve"> z aluminiowym </w:t>
      </w:r>
      <w:r>
        <w:rPr>
          <w:szCs w:val="22"/>
          <w:lang w:val="pl-PL" w:eastAsia="en-US"/>
        </w:rPr>
        <w:t>uszczelnieniem</w:t>
      </w:r>
      <w:r w:rsidRPr="00DA3247">
        <w:rPr>
          <w:szCs w:val="22"/>
          <w:lang w:val="pl-PL" w:eastAsia="en-US"/>
        </w:rPr>
        <w:t xml:space="preserve"> i </w:t>
      </w:r>
      <w:r w:rsidR="00D82774">
        <w:rPr>
          <w:szCs w:val="22"/>
          <w:lang w:val="pl-PL" w:eastAsia="en-US"/>
        </w:rPr>
        <w:t xml:space="preserve">niebieskim </w:t>
      </w:r>
      <w:r w:rsidRPr="00DA3247">
        <w:rPr>
          <w:rStyle w:val="span9"/>
          <w:lang w:val="pl-PL"/>
        </w:rPr>
        <w:t>odrywanym plastikowym krążkiem</w:t>
      </w:r>
      <w:r>
        <w:rPr>
          <w:rStyle w:val="span9"/>
          <w:lang w:val="pl-PL"/>
        </w:rPr>
        <w:t xml:space="preserve"> typu flip-off</w:t>
      </w:r>
      <w:r w:rsidRPr="00DA3247">
        <w:rPr>
          <w:szCs w:val="22"/>
          <w:lang w:val="pl-PL" w:eastAsia="en-US"/>
        </w:rPr>
        <w:t xml:space="preserve">, zawierające </w:t>
      </w:r>
      <w:r w:rsidR="00D82774">
        <w:rPr>
          <w:szCs w:val="22"/>
          <w:lang w:val="pl-PL" w:eastAsia="en-US"/>
        </w:rPr>
        <w:t>1600</w:t>
      </w:r>
      <w:r w:rsidRPr="00DA3247">
        <w:rPr>
          <w:szCs w:val="22"/>
          <w:lang w:val="pl-PL" w:eastAsia="en-US"/>
        </w:rPr>
        <w:t> mg</w:t>
      </w:r>
      <w:r w:rsidRPr="001F5F57">
        <w:rPr>
          <w:szCs w:val="22"/>
          <w:lang w:val="pl-PL" w:eastAsia="en-US"/>
        </w:rPr>
        <w:t xml:space="preserve"> </w:t>
      </w:r>
      <w:r w:rsidRPr="00DA3247">
        <w:rPr>
          <w:szCs w:val="22"/>
          <w:lang w:val="pl-PL" w:eastAsia="en-US"/>
        </w:rPr>
        <w:t>rytuksymabu</w:t>
      </w:r>
      <w:r>
        <w:rPr>
          <w:szCs w:val="22"/>
          <w:lang w:val="pl-PL" w:eastAsia="en-US"/>
        </w:rPr>
        <w:t xml:space="preserve"> w </w:t>
      </w:r>
      <w:r w:rsidR="00D82774">
        <w:rPr>
          <w:szCs w:val="22"/>
          <w:lang w:val="pl-PL" w:eastAsia="en-US"/>
        </w:rPr>
        <w:t>13,4</w:t>
      </w:r>
      <w:r w:rsidRPr="00DA3247">
        <w:rPr>
          <w:szCs w:val="22"/>
          <w:lang w:val="pl-PL" w:eastAsia="en-US"/>
        </w:rPr>
        <w:t> ml</w:t>
      </w:r>
      <w:r w:rsidRPr="00811A48">
        <w:rPr>
          <w:lang w:val="pl-PL"/>
        </w:rPr>
        <w:t>.</w:t>
      </w:r>
    </w:p>
    <w:p w14:paraId="1BF23D3B" w14:textId="77777777" w:rsidR="00B92994" w:rsidRPr="00811A48" w:rsidRDefault="00B92994" w:rsidP="00B92994">
      <w:pPr>
        <w:rPr>
          <w:lang w:val="pl-PL"/>
        </w:rPr>
      </w:pPr>
      <w:r>
        <w:rPr>
          <w:lang w:val="pl-PL"/>
        </w:rPr>
        <w:t>Opakowanie zawiera 1 fiolkę.</w:t>
      </w:r>
    </w:p>
    <w:p w14:paraId="3723AE37" w14:textId="77777777" w:rsidR="00B92994" w:rsidRPr="00811A48" w:rsidRDefault="00B92994" w:rsidP="00B92994">
      <w:pPr>
        <w:rPr>
          <w:lang w:val="pl-PL"/>
        </w:rPr>
      </w:pPr>
    </w:p>
    <w:p w14:paraId="6EDF4D25" w14:textId="77777777" w:rsidR="00B92994" w:rsidRPr="00811A48" w:rsidRDefault="00B92994" w:rsidP="003D6184">
      <w:pPr>
        <w:ind w:left="567" w:hanging="567"/>
        <w:rPr>
          <w:b/>
          <w:lang w:val="pl-PL"/>
        </w:rPr>
      </w:pPr>
      <w:r w:rsidRPr="00811A48">
        <w:rPr>
          <w:b/>
          <w:lang w:val="pl-PL"/>
        </w:rPr>
        <w:t>6.6</w:t>
      </w:r>
      <w:r w:rsidRPr="00811A48">
        <w:rPr>
          <w:b/>
          <w:lang w:val="pl-PL"/>
        </w:rPr>
        <w:tab/>
      </w:r>
      <w:r w:rsidRPr="00811A48">
        <w:rPr>
          <w:b/>
          <w:bCs/>
          <w:noProof/>
          <w:szCs w:val="22"/>
          <w:lang w:val="pl-PL"/>
        </w:rPr>
        <w:t>Specjalne</w:t>
      </w:r>
      <w:r w:rsidRPr="00811A48">
        <w:rPr>
          <w:b/>
          <w:bCs/>
          <w:szCs w:val="22"/>
          <w:lang w:val="pl-PL"/>
        </w:rPr>
        <w:t xml:space="preserve"> środki ostrożności dotyczące usuwania i przygotowania produktu leczniczego do stosowania</w:t>
      </w:r>
    </w:p>
    <w:p w14:paraId="079F6421" w14:textId="77777777" w:rsidR="00B92994" w:rsidRPr="00811A48" w:rsidRDefault="00B92994" w:rsidP="00B92994">
      <w:pPr>
        <w:rPr>
          <w:lang w:val="pl-PL"/>
        </w:rPr>
      </w:pPr>
    </w:p>
    <w:p w14:paraId="08D0F7D2" w14:textId="078C6D42" w:rsidR="00B92994" w:rsidRPr="00DA3247" w:rsidRDefault="00CC630C" w:rsidP="00B92994">
      <w:pPr>
        <w:outlineLvl w:val="0"/>
        <w:rPr>
          <w:rFonts w:eastAsia="SimSun"/>
          <w:szCs w:val="22"/>
          <w:lang w:val="pl-PL" w:eastAsia="zh-CN"/>
        </w:rPr>
      </w:pPr>
      <w:r>
        <w:rPr>
          <w:lang w:val="pl-PL"/>
        </w:rPr>
        <w:t xml:space="preserve">Produkt leczniczy </w:t>
      </w:r>
      <w:r w:rsidR="00B92994" w:rsidRPr="00811A48">
        <w:rPr>
          <w:lang w:val="pl-PL"/>
        </w:rPr>
        <w:t xml:space="preserve">MabThera </w:t>
      </w:r>
      <w:r w:rsidRPr="00811A48">
        <w:rPr>
          <w:lang w:val="pl-PL"/>
        </w:rPr>
        <w:t>dostarczan</w:t>
      </w:r>
      <w:r>
        <w:rPr>
          <w:lang w:val="pl-PL"/>
        </w:rPr>
        <w:t>y</w:t>
      </w:r>
      <w:r w:rsidRPr="00811A48">
        <w:rPr>
          <w:lang w:val="pl-PL"/>
        </w:rPr>
        <w:t xml:space="preserve"> </w:t>
      </w:r>
      <w:r w:rsidR="00B92994" w:rsidRPr="00811A48">
        <w:rPr>
          <w:lang w:val="pl-PL"/>
        </w:rPr>
        <w:t>jest w jałowych, wolnych od konserwantów, pozbawionych substancji pirogennych, przeznaczonych do jednorazowego użycia fiolkach.</w:t>
      </w:r>
      <w:r w:rsidR="00135E27">
        <w:rPr>
          <w:lang w:val="pl-PL"/>
        </w:rPr>
        <w:t xml:space="preserve"> Do przygotowania </w:t>
      </w:r>
      <w:r w:rsidR="009D692C">
        <w:rPr>
          <w:lang w:val="pl-PL"/>
        </w:rPr>
        <w:t>produktu leczniczego MabThera</w:t>
      </w:r>
      <w:r w:rsidR="00135E27">
        <w:rPr>
          <w:lang w:val="pl-PL"/>
        </w:rPr>
        <w:t xml:space="preserve"> należy użyć jałowej igły i strzykawki.</w:t>
      </w:r>
      <w:r w:rsidR="00B92994" w:rsidRPr="00DA3247">
        <w:rPr>
          <w:rFonts w:eastAsia="SimSun"/>
          <w:szCs w:val="22"/>
          <w:lang w:val="pl-PL" w:eastAsia="zh-CN"/>
        </w:rPr>
        <w:t xml:space="preserve"> </w:t>
      </w:r>
      <w:r w:rsidR="00356B7E">
        <w:rPr>
          <w:rFonts w:eastAsia="SimSun"/>
          <w:szCs w:val="22"/>
          <w:lang w:val="pl-PL" w:eastAsia="zh-CN"/>
        </w:rPr>
        <w:t xml:space="preserve">Na fiolce umieszczona jest odklejana naklejka zawierająca informacje </w:t>
      </w:r>
      <w:r w:rsidR="00F8517D">
        <w:rPr>
          <w:rFonts w:eastAsia="SimSun"/>
          <w:szCs w:val="22"/>
          <w:lang w:val="pl-PL" w:eastAsia="zh-CN"/>
        </w:rPr>
        <w:t>dotyczące dawki</w:t>
      </w:r>
      <w:r w:rsidR="00356B7E">
        <w:rPr>
          <w:rFonts w:eastAsia="SimSun"/>
          <w:szCs w:val="22"/>
          <w:lang w:val="pl-PL" w:eastAsia="zh-CN"/>
        </w:rPr>
        <w:t xml:space="preserve">, drogi podania i wskazania. </w:t>
      </w:r>
      <w:r w:rsidR="00CA6EB8">
        <w:rPr>
          <w:rFonts w:eastAsia="SimSun"/>
          <w:szCs w:val="22"/>
          <w:lang w:val="pl-PL" w:eastAsia="zh-CN"/>
        </w:rPr>
        <w:t>Przed podaniem leku n</w:t>
      </w:r>
      <w:r w:rsidR="00356B7E">
        <w:rPr>
          <w:rFonts w:eastAsia="SimSun"/>
          <w:szCs w:val="22"/>
          <w:lang w:val="pl-PL" w:eastAsia="zh-CN"/>
        </w:rPr>
        <w:t xml:space="preserve">aklejkę tę należy odkleić z fiolki i umieścić na strzykawce. </w:t>
      </w:r>
      <w:r w:rsidR="00B92994" w:rsidRPr="00DA3247">
        <w:rPr>
          <w:rFonts w:eastAsia="SimSun"/>
          <w:szCs w:val="22"/>
          <w:lang w:val="pl-PL" w:eastAsia="zh-CN"/>
        </w:rPr>
        <w:t xml:space="preserve">Należy ściśle przestrzegać poniższych zaleceń dotyczących stosowania i utylizacji strzykawek i innych ostrych narzędzi medycznych: </w:t>
      </w:r>
    </w:p>
    <w:p w14:paraId="53BFDEBF" w14:textId="77777777" w:rsidR="00B92994" w:rsidRPr="00DA3247" w:rsidRDefault="00B92994" w:rsidP="00B92994">
      <w:pPr>
        <w:tabs>
          <w:tab w:val="left" w:pos="567"/>
        </w:tabs>
        <w:spacing w:line="260" w:lineRule="exact"/>
        <w:ind w:left="567" w:hanging="567"/>
        <w:rPr>
          <w:rFonts w:eastAsia="SimSun"/>
          <w:szCs w:val="22"/>
          <w:lang w:val="pl-PL" w:eastAsia="zh-CN"/>
        </w:rPr>
      </w:pPr>
      <w:r w:rsidRPr="00DA3247">
        <w:rPr>
          <w:szCs w:val="22"/>
          <w:lang w:val="pl-PL"/>
        </w:rPr>
        <w:sym w:font="Symbol" w:char="F0B7"/>
      </w:r>
      <w:r w:rsidRPr="00DA3247">
        <w:rPr>
          <w:szCs w:val="22"/>
          <w:lang w:val="pl-PL"/>
        </w:rPr>
        <w:tab/>
      </w:r>
      <w:r w:rsidRPr="00DA3247">
        <w:rPr>
          <w:rFonts w:eastAsia="SimSun"/>
          <w:szCs w:val="22"/>
          <w:lang w:val="pl-PL" w:eastAsia="zh-CN"/>
        </w:rPr>
        <w:t xml:space="preserve">Nie wolno ponownie używać </w:t>
      </w:r>
      <w:r w:rsidR="00356B7E">
        <w:rPr>
          <w:rFonts w:eastAsia="SimSun"/>
          <w:szCs w:val="22"/>
          <w:lang w:val="pl-PL" w:eastAsia="zh-CN"/>
        </w:rPr>
        <w:t>użytych już raz</w:t>
      </w:r>
      <w:r w:rsidRPr="00DA3247">
        <w:rPr>
          <w:rFonts w:eastAsia="SimSun"/>
          <w:szCs w:val="22"/>
          <w:lang w:val="pl-PL" w:eastAsia="zh-CN"/>
        </w:rPr>
        <w:t xml:space="preserve"> igieł i strzykawek</w:t>
      </w:r>
    </w:p>
    <w:p w14:paraId="02D12CB8" w14:textId="77777777" w:rsidR="00B92994" w:rsidRPr="00DA3247" w:rsidRDefault="00B92994" w:rsidP="00B92994">
      <w:pPr>
        <w:tabs>
          <w:tab w:val="left" w:pos="567"/>
        </w:tabs>
        <w:spacing w:line="260" w:lineRule="exact"/>
        <w:ind w:left="567" w:hanging="567"/>
        <w:rPr>
          <w:rFonts w:eastAsia="SimSun"/>
          <w:szCs w:val="22"/>
          <w:lang w:val="pl-PL" w:eastAsia="zh-CN"/>
        </w:rPr>
      </w:pPr>
      <w:r w:rsidRPr="00DA3247">
        <w:rPr>
          <w:szCs w:val="22"/>
          <w:lang w:val="pl-PL"/>
        </w:rPr>
        <w:sym w:font="Symbol" w:char="F0B7"/>
      </w:r>
      <w:r w:rsidRPr="00DA3247">
        <w:rPr>
          <w:szCs w:val="22"/>
          <w:lang w:val="pl-PL"/>
        </w:rPr>
        <w:tab/>
      </w:r>
      <w:r>
        <w:rPr>
          <w:rFonts w:eastAsia="SimSun"/>
          <w:szCs w:val="22"/>
          <w:lang w:val="pl-PL" w:eastAsia="zh-CN"/>
        </w:rPr>
        <w:t>Zu</w:t>
      </w:r>
      <w:r w:rsidRPr="00DA3247">
        <w:rPr>
          <w:rFonts w:eastAsia="SimSun"/>
          <w:szCs w:val="22"/>
          <w:lang w:val="pl-PL" w:eastAsia="zh-CN"/>
        </w:rPr>
        <w:t xml:space="preserve">żyte igły i </w:t>
      </w:r>
      <w:r>
        <w:rPr>
          <w:rFonts w:eastAsia="SimSun"/>
          <w:szCs w:val="22"/>
          <w:lang w:val="pl-PL" w:eastAsia="zh-CN"/>
        </w:rPr>
        <w:t>strzykawki powinny być umieszcza</w:t>
      </w:r>
      <w:r w:rsidRPr="00DA3247">
        <w:rPr>
          <w:rFonts w:eastAsia="SimSun"/>
          <w:szCs w:val="22"/>
          <w:lang w:val="pl-PL" w:eastAsia="zh-CN"/>
        </w:rPr>
        <w:t xml:space="preserve">ne w pojemniku na narzędzia ostre (jednorazowy pojemnik odporny na przekłucie). </w:t>
      </w:r>
    </w:p>
    <w:p w14:paraId="2DAD2E77" w14:textId="77777777" w:rsidR="00B92994" w:rsidRPr="00DA3247" w:rsidRDefault="00B92994" w:rsidP="00B92994">
      <w:pPr>
        <w:rPr>
          <w:szCs w:val="22"/>
          <w:lang w:val="pl-PL"/>
        </w:rPr>
      </w:pPr>
    </w:p>
    <w:p w14:paraId="67DC57BC" w14:textId="77777777" w:rsidR="00B92994" w:rsidRPr="00811A48" w:rsidRDefault="00B92994" w:rsidP="00B92994">
      <w:pPr>
        <w:rPr>
          <w:lang w:val="pl-PL"/>
        </w:rPr>
      </w:pPr>
      <w:r w:rsidRPr="00811A48">
        <w:rPr>
          <w:lang w:val="pl-PL"/>
        </w:rPr>
        <w:t>Wszelkie resztki niewykorzystanego produktu leczniczego lub jego odpady należy usunąć zgodnie z lokalnymi przepisami.</w:t>
      </w:r>
    </w:p>
    <w:p w14:paraId="0B1EA33D" w14:textId="77777777" w:rsidR="00B92994" w:rsidRPr="00811A48" w:rsidRDefault="00B92994" w:rsidP="00B92994">
      <w:pPr>
        <w:rPr>
          <w:lang w:val="pl-PL"/>
        </w:rPr>
      </w:pPr>
    </w:p>
    <w:p w14:paraId="316909C4" w14:textId="77777777" w:rsidR="00B92994" w:rsidRPr="00811A48" w:rsidRDefault="00B92994" w:rsidP="00B92994">
      <w:pPr>
        <w:rPr>
          <w:lang w:val="pl-PL"/>
        </w:rPr>
      </w:pPr>
    </w:p>
    <w:p w14:paraId="25A87D4B" w14:textId="77777777" w:rsidR="00B92994" w:rsidRPr="00811A48" w:rsidRDefault="00B92994">
      <w:pPr>
        <w:keepNext/>
        <w:keepLines/>
        <w:widowControl w:val="0"/>
        <w:ind w:left="567" w:hanging="567"/>
        <w:rPr>
          <w:b/>
          <w:lang w:val="pl-PL"/>
        </w:rPr>
        <w:pPrChange w:id="188" w:author="TCS" w:date="2026-03-02T09:51:00Z">
          <w:pPr>
            <w:keepNext/>
            <w:keepLines/>
            <w:ind w:left="567" w:hanging="567"/>
          </w:pPr>
        </w:pPrChange>
      </w:pPr>
      <w:r w:rsidRPr="00811A48">
        <w:rPr>
          <w:b/>
          <w:lang w:val="pl-PL"/>
        </w:rPr>
        <w:lastRenderedPageBreak/>
        <w:t>7.</w:t>
      </w:r>
      <w:r w:rsidRPr="00811A48">
        <w:rPr>
          <w:b/>
          <w:lang w:val="pl-PL"/>
        </w:rPr>
        <w:tab/>
        <w:t>PODMIOT ODPOWIEDZIALNY POSIADAJĄCY POZWOLENIE NA DOPUSZCZENIE DO OBROTU</w:t>
      </w:r>
    </w:p>
    <w:p w14:paraId="4BDB7EF6" w14:textId="77777777" w:rsidR="00B92994" w:rsidRPr="00811A48" w:rsidRDefault="00B92994">
      <w:pPr>
        <w:keepNext/>
        <w:keepLines/>
        <w:widowControl w:val="0"/>
        <w:rPr>
          <w:lang w:val="pl-PL"/>
        </w:rPr>
        <w:pPrChange w:id="189" w:author="TCS" w:date="2026-03-02T09:51:00Z">
          <w:pPr>
            <w:keepNext/>
            <w:keepLines/>
          </w:pPr>
        </w:pPrChange>
      </w:pPr>
    </w:p>
    <w:p w14:paraId="3EA27F9B" w14:textId="77777777" w:rsidR="00A847D0" w:rsidRPr="007759EB" w:rsidRDefault="00A847D0">
      <w:pPr>
        <w:keepNext/>
        <w:keepLines/>
        <w:widowControl w:val="0"/>
        <w:rPr>
          <w:noProof/>
          <w:lang w:val="de-CH"/>
        </w:rPr>
        <w:pPrChange w:id="190" w:author="TCS" w:date="2026-03-02T09:51:00Z">
          <w:pPr/>
        </w:pPrChange>
      </w:pPr>
      <w:r w:rsidRPr="007759EB">
        <w:rPr>
          <w:noProof/>
          <w:lang w:val="de-CH"/>
        </w:rPr>
        <w:t xml:space="preserve">Roche Registration GmbH </w:t>
      </w:r>
    </w:p>
    <w:p w14:paraId="7B0627C9" w14:textId="77777777" w:rsidR="00A847D0" w:rsidRPr="007759EB" w:rsidRDefault="00A847D0" w:rsidP="00A847D0">
      <w:pPr>
        <w:rPr>
          <w:noProof/>
          <w:lang w:val="de-CH"/>
        </w:rPr>
      </w:pPr>
      <w:r w:rsidRPr="007759EB">
        <w:rPr>
          <w:noProof/>
          <w:lang w:val="de-CH"/>
        </w:rPr>
        <w:t>Emil-Barell-Strasse 1</w:t>
      </w:r>
    </w:p>
    <w:p w14:paraId="363138FD" w14:textId="77777777" w:rsidR="00A847D0" w:rsidRPr="00E963EE" w:rsidRDefault="00A847D0" w:rsidP="00A847D0">
      <w:pPr>
        <w:rPr>
          <w:noProof/>
          <w:lang w:val="de-CH"/>
        </w:rPr>
      </w:pPr>
      <w:r w:rsidRPr="00E963EE">
        <w:rPr>
          <w:noProof/>
          <w:lang w:val="de-CH"/>
        </w:rPr>
        <w:t>79639 Grenzach-Wyhlen</w:t>
      </w:r>
    </w:p>
    <w:p w14:paraId="19641C34" w14:textId="77777777" w:rsidR="00A847D0" w:rsidRPr="00613B3B" w:rsidRDefault="00A847D0" w:rsidP="00A847D0">
      <w:pPr>
        <w:tabs>
          <w:tab w:val="left" w:pos="-720"/>
        </w:tabs>
        <w:ind w:left="-108" w:firstLine="108"/>
        <w:rPr>
          <w:noProof/>
          <w:lang w:val="pl-PL"/>
        </w:rPr>
      </w:pPr>
      <w:r w:rsidRPr="00613B3B">
        <w:rPr>
          <w:noProof/>
          <w:lang w:val="pl-PL"/>
        </w:rPr>
        <w:t>Niemcy</w:t>
      </w:r>
    </w:p>
    <w:p w14:paraId="309AA5A6" w14:textId="77777777" w:rsidR="00B92994" w:rsidRPr="00811A48" w:rsidRDefault="00B92994" w:rsidP="00B92994">
      <w:pPr>
        <w:ind w:left="426" w:hanging="426"/>
        <w:rPr>
          <w:lang w:val="pl-PL"/>
        </w:rPr>
      </w:pPr>
    </w:p>
    <w:p w14:paraId="37D191F8" w14:textId="77777777" w:rsidR="00B92994" w:rsidRPr="00811A48" w:rsidRDefault="00B92994" w:rsidP="00B92994">
      <w:pPr>
        <w:rPr>
          <w:lang w:val="pl-PL"/>
        </w:rPr>
      </w:pPr>
    </w:p>
    <w:p w14:paraId="7DD9A790" w14:textId="77777777" w:rsidR="00B92994" w:rsidRDefault="00B92994" w:rsidP="005D1CAC">
      <w:pPr>
        <w:keepNext/>
        <w:keepLines/>
        <w:rPr>
          <w:b/>
          <w:lang w:val="pl-PL"/>
        </w:rPr>
      </w:pPr>
      <w:r w:rsidRPr="00811A48">
        <w:rPr>
          <w:b/>
          <w:lang w:val="pl-PL"/>
        </w:rPr>
        <w:t>8.</w:t>
      </w:r>
      <w:r w:rsidRPr="00811A48">
        <w:rPr>
          <w:b/>
          <w:lang w:val="pl-PL"/>
        </w:rPr>
        <w:tab/>
        <w:t>NUMER POZWOLENIA NA DOPUSZCZENIE DO OBROTU</w:t>
      </w:r>
    </w:p>
    <w:p w14:paraId="21FE42AA" w14:textId="77777777" w:rsidR="00B92994" w:rsidRDefault="00B92994" w:rsidP="005D1CAC">
      <w:pPr>
        <w:keepNext/>
        <w:keepLines/>
        <w:rPr>
          <w:b/>
          <w:lang w:val="pl-PL"/>
        </w:rPr>
      </w:pPr>
    </w:p>
    <w:p w14:paraId="32503745" w14:textId="77777777" w:rsidR="00B92994" w:rsidRPr="002D3D0E" w:rsidRDefault="00B92994" w:rsidP="005D1CAC">
      <w:pPr>
        <w:keepNext/>
        <w:keepLines/>
        <w:rPr>
          <w:szCs w:val="22"/>
          <w:lang w:val="pl-PL"/>
        </w:rPr>
      </w:pPr>
      <w:r w:rsidRPr="002D3D0E">
        <w:rPr>
          <w:lang w:val="pl-PL"/>
        </w:rPr>
        <w:t>EU/1/98/067/00</w:t>
      </w:r>
      <w:r w:rsidR="00D82774">
        <w:rPr>
          <w:lang w:val="pl-PL"/>
        </w:rPr>
        <w:t>4</w:t>
      </w:r>
    </w:p>
    <w:p w14:paraId="4A651ECB" w14:textId="77777777" w:rsidR="00B92994" w:rsidRDefault="00B92994" w:rsidP="005D1CAC">
      <w:pPr>
        <w:keepNext/>
        <w:keepLines/>
        <w:rPr>
          <w:lang w:val="pl-PL"/>
        </w:rPr>
      </w:pPr>
    </w:p>
    <w:p w14:paraId="245B2B96" w14:textId="77777777" w:rsidR="00B92994" w:rsidRPr="00811A48" w:rsidRDefault="00B92994" w:rsidP="00B92994">
      <w:pPr>
        <w:rPr>
          <w:lang w:val="pl-PL"/>
        </w:rPr>
      </w:pPr>
    </w:p>
    <w:p w14:paraId="58A3EB2A" w14:textId="77777777" w:rsidR="00B92994" w:rsidRPr="00811A48" w:rsidRDefault="00B92994" w:rsidP="00096ED1">
      <w:pPr>
        <w:keepNext/>
        <w:keepLines/>
        <w:ind w:left="567" w:hanging="567"/>
        <w:rPr>
          <w:b/>
          <w:lang w:val="pl-PL"/>
        </w:rPr>
      </w:pPr>
      <w:r w:rsidRPr="00811A48">
        <w:rPr>
          <w:b/>
          <w:lang w:val="pl-PL"/>
        </w:rPr>
        <w:t>9.</w:t>
      </w:r>
      <w:r w:rsidRPr="00811A48">
        <w:rPr>
          <w:b/>
          <w:lang w:val="pl-PL"/>
        </w:rPr>
        <w:tab/>
        <w:t>DATA WYDANIA PIERWSZEGO POZWOLENIA NA DOPUSZCZENIE DO OBROTU / DATA PRZEDŁUŻENIA POZWOLENIA</w:t>
      </w:r>
    </w:p>
    <w:p w14:paraId="238183A6" w14:textId="77777777" w:rsidR="00B92994" w:rsidRDefault="00B92994" w:rsidP="00096ED1">
      <w:pPr>
        <w:keepNext/>
        <w:keepLines/>
        <w:rPr>
          <w:lang w:val="pl-PL"/>
        </w:rPr>
      </w:pPr>
    </w:p>
    <w:p w14:paraId="3AA44588" w14:textId="77777777" w:rsidR="00B92994" w:rsidRPr="002916E4" w:rsidRDefault="00B92994" w:rsidP="00096ED1">
      <w:pPr>
        <w:keepNext/>
        <w:keepLines/>
        <w:rPr>
          <w:lang w:val="pl-PL"/>
        </w:rPr>
      </w:pPr>
      <w:r w:rsidRPr="002916E4">
        <w:rPr>
          <w:lang w:val="pl-PL"/>
        </w:rPr>
        <w:t>Data wydania pierwszego pozwolenia: 2 czerwca 1998</w:t>
      </w:r>
    </w:p>
    <w:p w14:paraId="4B0C3E29" w14:textId="485AB6CA" w:rsidR="00B92994" w:rsidRPr="002916E4" w:rsidRDefault="00B92994" w:rsidP="00096ED1">
      <w:pPr>
        <w:keepNext/>
        <w:keepLines/>
        <w:rPr>
          <w:lang w:val="pl-PL"/>
        </w:rPr>
      </w:pPr>
      <w:r w:rsidRPr="00486521">
        <w:rPr>
          <w:lang w:val="pl-PL"/>
        </w:rPr>
        <w:t xml:space="preserve">Data ostatniego przedłużenia pozwolenia: </w:t>
      </w:r>
      <w:r w:rsidRPr="00F35D2B">
        <w:rPr>
          <w:lang w:val="pl-PL"/>
        </w:rPr>
        <w:t>2</w:t>
      </w:r>
      <w:r w:rsidR="0016797F">
        <w:rPr>
          <w:lang w:val="pl-PL"/>
        </w:rPr>
        <w:t>0 maja</w:t>
      </w:r>
      <w:r w:rsidRPr="00F35D2B">
        <w:rPr>
          <w:lang w:val="pl-PL"/>
        </w:rPr>
        <w:t xml:space="preserve"> 2008</w:t>
      </w:r>
    </w:p>
    <w:p w14:paraId="2FB976E0" w14:textId="77777777" w:rsidR="00B92994" w:rsidRPr="00811A48" w:rsidRDefault="00B92994" w:rsidP="00096ED1">
      <w:pPr>
        <w:keepNext/>
        <w:keepLines/>
        <w:rPr>
          <w:lang w:val="pl-PL"/>
        </w:rPr>
      </w:pPr>
    </w:p>
    <w:p w14:paraId="791229E4" w14:textId="77777777" w:rsidR="00B92994" w:rsidRPr="00811A48" w:rsidRDefault="00B92994" w:rsidP="00B92994">
      <w:pPr>
        <w:rPr>
          <w:lang w:val="pl-PL"/>
        </w:rPr>
      </w:pPr>
    </w:p>
    <w:p w14:paraId="48DE0AB6" w14:textId="77777777" w:rsidR="00B92994" w:rsidRPr="00811A48" w:rsidRDefault="00B92994" w:rsidP="00A614AE">
      <w:pPr>
        <w:keepNext/>
        <w:keepLines/>
        <w:ind w:left="567" w:hanging="567"/>
        <w:rPr>
          <w:b/>
          <w:lang w:val="pl-PL"/>
        </w:rPr>
      </w:pPr>
      <w:r w:rsidRPr="00811A48">
        <w:rPr>
          <w:b/>
          <w:lang w:val="pl-PL"/>
        </w:rPr>
        <w:t>10.</w:t>
      </w:r>
      <w:r w:rsidRPr="00811A48">
        <w:rPr>
          <w:b/>
          <w:lang w:val="pl-PL"/>
        </w:rPr>
        <w:tab/>
        <w:t>DATA ZATWIERDZENIA LUB CZĘŚCIOWEJ ZMIANY TEKSTU CHARAKTERYSTYKI PRODUKTU LECZNICZEGO</w:t>
      </w:r>
    </w:p>
    <w:p w14:paraId="094DBDC4" w14:textId="77777777" w:rsidR="00B92994" w:rsidRPr="00811A48" w:rsidRDefault="00B92994" w:rsidP="00A614AE">
      <w:pPr>
        <w:keepNext/>
        <w:keepLines/>
        <w:rPr>
          <w:noProof/>
          <w:szCs w:val="24"/>
          <w:lang w:val="pl-PL"/>
        </w:rPr>
      </w:pPr>
    </w:p>
    <w:p w14:paraId="0675ACEC" w14:textId="070022B2" w:rsidR="00B92994" w:rsidRPr="00811A48" w:rsidRDefault="00B92994" w:rsidP="00B92994">
      <w:pPr>
        <w:rPr>
          <w:lang w:val="pl-PL"/>
        </w:rPr>
      </w:pPr>
      <w:r w:rsidRPr="00811A48">
        <w:rPr>
          <w:noProof/>
          <w:szCs w:val="24"/>
          <w:lang w:val="pl-PL"/>
        </w:rPr>
        <w:t xml:space="preserve">Szczegółowe informacje o tym produkcie leczniczym są dostępne na stronie internetowej Europejskiej Agencji Leków </w:t>
      </w:r>
      <w:ins w:id="191" w:author="Author">
        <w:r w:rsidR="00490F0D">
          <w:rPr>
            <w:szCs w:val="22"/>
            <w:lang w:val="pl-PL"/>
          </w:rPr>
          <w:fldChar w:fldCharType="begin"/>
        </w:r>
        <w:r w:rsidR="00490F0D">
          <w:rPr>
            <w:szCs w:val="22"/>
            <w:lang w:val="pl-PL"/>
          </w:rPr>
          <w:instrText>HYPERLINK "</w:instrText>
        </w:r>
      </w:ins>
      <w:r w:rsidR="00490F0D" w:rsidRPr="006F0E30">
        <w:rPr>
          <w:rPrChange w:id="192" w:author="Author">
            <w:rPr>
              <w:rStyle w:val="Hyperlink"/>
              <w:szCs w:val="22"/>
              <w:lang w:val="pl-PL"/>
            </w:rPr>
          </w:rPrChange>
        </w:rPr>
        <w:instrText>http</w:instrText>
      </w:r>
      <w:ins w:id="193" w:author="Author">
        <w:r w:rsidR="00490F0D" w:rsidRPr="006F0E30">
          <w:rPr>
            <w:rPrChange w:id="194" w:author="Author">
              <w:rPr>
                <w:rStyle w:val="Hyperlink"/>
                <w:szCs w:val="22"/>
                <w:lang w:val="pl-PL"/>
              </w:rPr>
            </w:rPrChange>
          </w:rPr>
          <w:instrText>s</w:instrText>
        </w:r>
      </w:ins>
      <w:r w:rsidR="00490F0D" w:rsidRPr="006F0E30">
        <w:rPr>
          <w:rPrChange w:id="195" w:author="Author">
            <w:rPr>
              <w:rStyle w:val="Hyperlink"/>
              <w:szCs w:val="22"/>
              <w:lang w:val="pl-PL"/>
            </w:rPr>
          </w:rPrChange>
        </w:rPr>
        <w:instrText>://www.ema.europa.eu</w:instrText>
      </w:r>
      <w:ins w:id="196" w:author="Author">
        <w:r w:rsidR="00490F0D">
          <w:rPr>
            <w:szCs w:val="22"/>
            <w:lang w:val="pl-PL"/>
          </w:rPr>
          <w:instrText>"</w:instrText>
        </w:r>
        <w:r w:rsidR="00490F0D">
          <w:rPr>
            <w:szCs w:val="22"/>
            <w:lang w:val="pl-PL"/>
          </w:rPr>
        </w:r>
        <w:r w:rsidR="00490F0D">
          <w:rPr>
            <w:szCs w:val="22"/>
            <w:lang w:val="pl-PL"/>
          </w:rPr>
          <w:fldChar w:fldCharType="separate"/>
        </w:r>
      </w:ins>
      <w:r w:rsidR="00490F0D" w:rsidRPr="00490F0D">
        <w:rPr>
          <w:rStyle w:val="Hyperlink"/>
          <w:szCs w:val="22"/>
          <w:lang w:val="pl-PL"/>
        </w:rPr>
        <w:t>http</w:t>
      </w:r>
      <w:ins w:id="197" w:author="Author">
        <w:r w:rsidR="00490F0D" w:rsidRPr="00490F0D">
          <w:rPr>
            <w:rStyle w:val="Hyperlink"/>
            <w:szCs w:val="22"/>
            <w:lang w:val="pl-PL"/>
          </w:rPr>
          <w:t>s</w:t>
        </w:r>
      </w:ins>
      <w:r w:rsidR="00490F0D" w:rsidRPr="00490F0D">
        <w:rPr>
          <w:rStyle w:val="Hyperlink"/>
          <w:szCs w:val="22"/>
          <w:lang w:val="pl-PL"/>
        </w:rPr>
        <w:t>://www.ema.europa.eu</w:t>
      </w:r>
      <w:ins w:id="198" w:author="Author">
        <w:r w:rsidR="00490F0D">
          <w:rPr>
            <w:szCs w:val="22"/>
            <w:lang w:val="pl-PL"/>
          </w:rPr>
          <w:fldChar w:fldCharType="end"/>
        </w:r>
      </w:ins>
      <w:del w:id="199" w:author="Author">
        <w:r w:rsidR="004C4017" w:rsidRPr="002E5A25" w:rsidDel="00802466">
          <w:rPr>
            <w:rStyle w:val="Hyperlink"/>
            <w:szCs w:val="22"/>
            <w:lang w:val="pl-PL"/>
          </w:rPr>
          <w:delText>/en.</w:delText>
        </w:r>
      </w:del>
      <w:ins w:id="200" w:author="Author">
        <w:r w:rsidR="00490F0D">
          <w:rPr>
            <w:rStyle w:val="Hyperlink"/>
            <w:szCs w:val="22"/>
            <w:lang w:val="pl-PL"/>
          </w:rPr>
          <w:t>.</w:t>
        </w:r>
      </w:ins>
    </w:p>
    <w:p w14:paraId="6B778D5C" w14:textId="77777777" w:rsidR="00B85B02" w:rsidRPr="002916E4" w:rsidRDefault="00B92994" w:rsidP="00B92994">
      <w:pPr>
        <w:rPr>
          <w:lang w:val="pl-PL"/>
        </w:rPr>
      </w:pPr>
      <w:r w:rsidRPr="002916E4">
        <w:rPr>
          <w:lang w:val="pl-PL"/>
        </w:rPr>
        <w:br w:type="page"/>
      </w:r>
    </w:p>
    <w:p w14:paraId="6476E207" w14:textId="77777777" w:rsidR="00B85B02" w:rsidRPr="002916E4" w:rsidRDefault="00B85B02" w:rsidP="00D54127">
      <w:pPr>
        <w:jc w:val="center"/>
        <w:rPr>
          <w:lang w:val="pl-PL"/>
        </w:rPr>
      </w:pPr>
    </w:p>
    <w:p w14:paraId="3FCA1E0E" w14:textId="77777777" w:rsidR="00B85B02" w:rsidRPr="002916E4" w:rsidRDefault="00B85B02" w:rsidP="00D54127">
      <w:pPr>
        <w:jc w:val="center"/>
        <w:rPr>
          <w:lang w:val="pl-PL"/>
        </w:rPr>
      </w:pPr>
    </w:p>
    <w:p w14:paraId="47EFCE0F" w14:textId="77777777" w:rsidR="00B85B02" w:rsidRPr="002916E4" w:rsidRDefault="00B85B02" w:rsidP="00D54127">
      <w:pPr>
        <w:jc w:val="center"/>
        <w:rPr>
          <w:lang w:val="pl-PL"/>
        </w:rPr>
      </w:pPr>
    </w:p>
    <w:p w14:paraId="55C10085" w14:textId="77777777" w:rsidR="00B85B02" w:rsidRPr="002916E4" w:rsidRDefault="00B85B02" w:rsidP="00D54127">
      <w:pPr>
        <w:jc w:val="center"/>
        <w:rPr>
          <w:lang w:val="pl-PL"/>
        </w:rPr>
      </w:pPr>
    </w:p>
    <w:p w14:paraId="683DDDCF" w14:textId="77777777" w:rsidR="00B85B02" w:rsidRPr="002916E4" w:rsidRDefault="00B85B02" w:rsidP="00D54127">
      <w:pPr>
        <w:jc w:val="center"/>
        <w:rPr>
          <w:lang w:val="pl-PL"/>
        </w:rPr>
      </w:pPr>
    </w:p>
    <w:p w14:paraId="287332D4" w14:textId="77777777" w:rsidR="00B85B02" w:rsidRPr="002916E4" w:rsidRDefault="00B85B02" w:rsidP="00D54127">
      <w:pPr>
        <w:jc w:val="center"/>
        <w:rPr>
          <w:lang w:val="pl-PL"/>
        </w:rPr>
      </w:pPr>
    </w:p>
    <w:p w14:paraId="6671C6AE" w14:textId="77777777" w:rsidR="00B85B02" w:rsidRPr="002916E4" w:rsidRDefault="00B85B02" w:rsidP="00D54127">
      <w:pPr>
        <w:jc w:val="center"/>
        <w:rPr>
          <w:lang w:val="pl-PL"/>
        </w:rPr>
      </w:pPr>
    </w:p>
    <w:p w14:paraId="35DFEEFB" w14:textId="77777777" w:rsidR="00B85B02" w:rsidRPr="002916E4" w:rsidRDefault="00B85B02" w:rsidP="00D54127">
      <w:pPr>
        <w:jc w:val="center"/>
        <w:rPr>
          <w:lang w:val="pl-PL"/>
        </w:rPr>
      </w:pPr>
    </w:p>
    <w:p w14:paraId="6ADFF0FE" w14:textId="77777777" w:rsidR="00B85B02" w:rsidRPr="002916E4" w:rsidRDefault="00B85B02" w:rsidP="00D54127">
      <w:pPr>
        <w:jc w:val="center"/>
        <w:rPr>
          <w:lang w:val="pl-PL"/>
        </w:rPr>
      </w:pPr>
    </w:p>
    <w:p w14:paraId="2C2D2A00" w14:textId="77777777" w:rsidR="00B85B02" w:rsidRPr="002916E4" w:rsidRDefault="00B85B02" w:rsidP="00D54127">
      <w:pPr>
        <w:jc w:val="center"/>
        <w:rPr>
          <w:lang w:val="pl-PL"/>
        </w:rPr>
      </w:pPr>
    </w:p>
    <w:p w14:paraId="5BB100DD" w14:textId="77777777" w:rsidR="00B85B02" w:rsidRPr="002916E4" w:rsidRDefault="00B85B02" w:rsidP="00D54127">
      <w:pPr>
        <w:jc w:val="center"/>
        <w:rPr>
          <w:lang w:val="pl-PL"/>
        </w:rPr>
      </w:pPr>
    </w:p>
    <w:p w14:paraId="307B0756" w14:textId="77777777" w:rsidR="00B85B02" w:rsidRPr="002916E4" w:rsidRDefault="00B85B02" w:rsidP="00D54127">
      <w:pPr>
        <w:jc w:val="center"/>
        <w:rPr>
          <w:lang w:val="pl-PL"/>
        </w:rPr>
      </w:pPr>
    </w:p>
    <w:p w14:paraId="7AD53B0A" w14:textId="77777777" w:rsidR="00B85B02" w:rsidRPr="002916E4" w:rsidRDefault="00B85B02" w:rsidP="00D54127">
      <w:pPr>
        <w:jc w:val="center"/>
        <w:rPr>
          <w:lang w:val="pl-PL"/>
        </w:rPr>
      </w:pPr>
    </w:p>
    <w:p w14:paraId="6146F5CD" w14:textId="77777777" w:rsidR="00B85B02" w:rsidRPr="002916E4" w:rsidRDefault="00B85B02" w:rsidP="00D54127">
      <w:pPr>
        <w:jc w:val="center"/>
        <w:rPr>
          <w:lang w:val="pl-PL"/>
        </w:rPr>
      </w:pPr>
    </w:p>
    <w:p w14:paraId="7A50AD62" w14:textId="77777777" w:rsidR="00B85B02" w:rsidRPr="002916E4" w:rsidRDefault="00B85B02" w:rsidP="00D54127">
      <w:pPr>
        <w:jc w:val="center"/>
        <w:rPr>
          <w:lang w:val="pl-PL"/>
        </w:rPr>
      </w:pPr>
    </w:p>
    <w:p w14:paraId="041888BC" w14:textId="77777777" w:rsidR="00B85B02" w:rsidRPr="002916E4" w:rsidRDefault="00B85B02" w:rsidP="00D54127">
      <w:pPr>
        <w:jc w:val="center"/>
        <w:rPr>
          <w:lang w:val="pl-PL"/>
        </w:rPr>
      </w:pPr>
    </w:p>
    <w:p w14:paraId="3C4238CA" w14:textId="77777777" w:rsidR="00B85B02" w:rsidRPr="002916E4" w:rsidRDefault="00B85B02" w:rsidP="00D54127">
      <w:pPr>
        <w:jc w:val="center"/>
        <w:rPr>
          <w:lang w:val="pl-PL"/>
        </w:rPr>
      </w:pPr>
    </w:p>
    <w:p w14:paraId="53896277" w14:textId="77777777" w:rsidR="00B85B02" w:rsidRPr="002916E4" w:rsidRDefault="00B85B02" w:rsidP="00D54127">
      <w:pPr>
        <w:jc w:val="center"/>
        <w:rPr>
          <w:lang w:val="pl-PL"/>
        </w:rPr>
      </w:pPr>
    </w:p>
    <w:p w14:paraId="58935B33" w14:textId="77777777" w:rsidR="00B85B02" w:rsidRPr="002916E4" w:rsidRDefault="00B85B02" w:rsidP="00D54127">
      <w:pPr>
        <w:jc w:val="center"/>
        <w:rPr>
          <w:lang w:val="pl-PL"/>
        </w:rPr>
      </w:pPr>
    </w:p>
    <w:p w14:paraId="281EA9EA" w14:textId="77777777" w:rsidR="00B85B02" w:rsidRPr="002916E4" w:rsidRDefault="00B85B02" w:rsidP="00D54127">
      <w:pPr>
        <w:jc w:val="center"/>
        <w:rPr>
          <w:lang w:val="pl-PL"/>
        </w:rPr>
      </w:pPr>
    </w:p>
    <w:p w14:paraId="3B694F8C" w14:textId="77777777" w:rsidR="00B85B02" w:rsidRPr="002916E4" w:rsidRDefault="00B85B02" w:rsidP="00D54127">
      <w:pPr>
        <w:jc w:val="center"/>
        <w:rPr>
          <w:lang w:val="pl-PL"/>
        </w:rPr>
      </w:pPr>
    </w:p>
    <w:p w14:paraId="521D8A05" w14:textId="77777777" w:rsidR="00B85B02" w:rsidRDefault="00B85B02" w:rsidP="00D54127">
      <w:pPr>
        <w:jc w:val="center"/>
        <w:rPr>
          <w:lang w:val="pl-PL"/>
        </w:rPr>
      </w:pPr>
    </w:p>
    <w:p w14:paraId="11DD9574" w14:textId="77777777" w:rsidR="003D6A8E" w:rsidRPr="002916E4" w:rsidRDefault="003D6A8E" w:rsidP="00D54127">
      <w:pPr>
        <w:jc w:val="center"/>
        <w:rPr>
          <w:lang w:val="pl-PL"/>
        </w:rPr>
      </w:pPr>
    </w:p>
    <w:p w14:paraId="5244CBB0" w14:textId="77777777" w:rsidR="00B85B02" w:rsidRPr="002916E4" w:rsidRDefault="00B85B02" w:rsidP="00D54127">
      <w:pPr>
        <w:jc w:val="center"/>
        <w:rPr>
          <w:b/>
          <w:lang w:val="pl-PL"/>
        </w:rPr>
      </w:pPr>
      <w:r w:rsidRPr="002916E4">
        <w:rPr>
          <w:b/>
          <w:lang w:val="pl-PL"/>
        </w:rPr>
        <w:t>ANEKS II</w:t>
      </w:r>
    </w:p>
    <w:p w14:paraId="34471207" w14:textId="77777777" w:rsidR="00B85B02" w:rsidRPr="002916E4" w:rsidRDefault="00B85B02" w:rsidP="00D54127">
      <w:pPr>
        <w:jc w:val="center"/>
        <w:rPr>
          <w:lang w:val="pl-PL"/>
        </w:rPr>
      </w:pPr>
    </w:p>
    <w:p w14:paraId="258B7062" w14:textId="77777777" w:rsidR="00B85B02" w:rsidRPr="002916E4" w:rsidRDefault="00B85B02" w:rsidP="00D54127">
      <w:pPr>
        <w:ind w:left="1701" w:right="1150" w:hanging="567"/>
        <w:rPr>
          <w:b/>
          <w:szCs w:val="28"/>
          <w:lang w:val="pl-PL" w:eastAsia="pl-PL"/>
        </w:rPr>
      </w:pPr>
      <w:r w:rsidRPr="002916E4">
        <w:rPr>
          <w:b/>
          <w:szCs w:val="28"/>
          <w:lang w:val="pl-PL" w:eastAsia="pl-PL"/>
        </w:rPr>
        <w:t>A.</w:t>
      </w:r>
      <w:r w:rsidRPr="002916E4">
        <w:rPr>
          <w:b/>
          <w:szCs w:val="28"/>
          <w:lang w:val="pl-PL" w:eastAsia="pl-PL"/>
        </w:rPr>
        <w:tab/>
        <w:t>WYTWÓRC</w:t>
      </w:r>
      <w:r w:rsidR="009F2917" w:rsidRPr="002916E4">
        <w:rPr>
          <w:b/>
          <w:szCs w:val="28"/>
          <w:lang w:val="pl-PL" w:eastAsia="pl-PL"/>
        </w:rPr>
        <w:t>Y</w:t>
      </w:r>
      <w:r w:rsidRPr="002916E4">
        <w:rPr>
          <w:b/>
          <w:szCs w:val="28"/>
          <w:lang w:val="pl-PL" w:eastAsia="pl-PL"/>
        </w:rPr>
        <w:t xml:space="preserve"> </w:t>
      </w:r>
      <w:r w:rsidR="009F2917" w:rsidRPr="002916E4">
        <w:rPr>
          <w:b/>
          <w:szCs w:val="28"/>
          <w:lang w:val="pl-PL" w:eastAsia="pl-PL"/>
        </w:rPr>
        <w:t xml:space="preserve">BIOLOGICZNEJ </w:t>
      </w:r>
      <w:r w:rsidRPr="002916E4">
        <w:rPr>
          <w:b/>
          <w:szCs w:val="28"/>
          <w:lang w:val="pl-PL" w:eastAsia="pl-PL"/>
        </w:rPr>
        <w:t>SUBSTANCJI CZYNNEJ ORAZ</w:t>
      </w:r>
      <w:r w:rsidR="00BB122B" w:rsidRPr="002916E4">
        <w:rPr>
          <w:b/>
          <w:szCs w:val="28"/>
          <w:lang w:val="pl-PL" w:eastAsia="pl-PL"/>
        </w:rPr>
        <w:t xml:space="preserve"> </w:t>
      </w:r>
      <w:r w:rsidRPr="002916E4">
        <w:rPr>
          <w:b/>
          <w:szCs w:val="28"/>
          <w:lang w:val="pl-PL" w:eastAsia="pl-PL"/>
        </w:rPr>
        <w:t>WYTWÓRCA ODPOWIEDZIALNY ZA ZWOLNIENIE SERII</w:t>
      </w:r>
    </w:p>
    <w:p w14:paraId="71633145" w14:textId="77777777" w:rsidR="00B85B02" w:rsidRPr="002916E4" w:rsidRDefault="00B85B02" w:rsidP="00D54127">
      <w:pPr>
        <w:ind w:left="1701" w:right="1416" w:hanging="567"/>
        <w:jc w:val="center"/>
        <w:rPr>
          <w:bCs/>
          <w:szCs w:val="28"/>
          <w:lang w:val="pl-PL" w:eastAsia="pl-PL"/>
        </w:rPr>
      </w:pPr>
    </w:p>
    <w:p w14:paraId="056623D3" w14:textId="77777777" w:rsidR="00446BA3" w:rsidRPr="002916E4" w:rsidRDefault="00446BA3" w:rsidP="00446BA3">
      <w:pPr>
        <w:ind w:left="1701" w:right="1416" w:hanging="567"/>
        <w:rPr>
          <w:b/>
          <w:szCs w:val="28"/>
          <w:lang w:val="pl-PL" w:eastAsia="pl-PL"/>
        </w:rPr>
      </w:pPr>
      <w:r w:rsidRPr="002916E4">
        <w:rPr>
          <w:b/>
          <w:szCs w:val="28"/>
          <w:lang w:val="pl-PL" w:eastAsia="pl-PL"/>
        </w:rPr>
        <w:t>B.</w:t>
      </w:r>
      <w:r w:rsidRPr="002916E4">
        <w:rPr>
          <w:b/>
          <w:szCs w:val="28"/>
          <w:lang w:val="pl-PL" w:eastAsia="pl-PL"/>
        </w:rPr>
        <w:tab/>
        <w:t>WARUNKI LUB OGRANICZENIA DOTYCZĄCE ZAOPATRZENIA I STOSOWANIA</w:t>
      </w:r>
    </w:p>
    <w:p w14:paraId="3A78FD97" w14:textId="77777777" w:rsidR="00446BA3" w:rsidRPr="002916E4" w:rsidRDefault="00446BA3" w:rsidP="00446BA3">
      <w:pPr>
        <w:ind w:left="1701" w:right="1416" w:hanging="567"/>
        <w:jc w:val="center"/>
        <w:rPr>
          <w:b/>
          <w:szCs w:val="28"/>
          <w:lang w:val="pl-PL" w:eastAsia="pl-PL"/>
        </w:rPr>
      </w:pPr>
    </w:p>
    <w:p w14:paraId="4EA55C93" w14:textId="77777777" w:rsidR="00B85B02" w:rsidRPr="002916E4" w:rsidRDefault="00446BA3" w:rsidP="00446BA3">
      <w:pPr>
        <w:numPr>
          <w:ilvl w:val="12"/>
          <w:numId w:val="0"/>
        </w:numPr>
        <w:ind w:left="1701" w:right="1416" w:hanging="567"/>
        <w:rPr>
          <w:lang w:val="pl-PL"/>
        </w:rPr>
      </w:pPr>
      <w:r w:rsidRPr="002916E4">
        <w:rPr>
          <w:b/>
          <w:szCs w:val="28"/>
          <w:lang w:val="pl-PL" w:eastAsia="pl-PL"/>
        </w:rPr>
        <w:t>C.</w:t>
      </w:r>
      <w:r w:rsidRPr="002916E4">
        <w:rPr>
          <w:b/>
          <w:szCs w:val="28"/>
          <w:lang w:val="pl-PL" w:eastAsia="pl-PL"/>
        </w:rPr>
        <w:tab/>
        <w:t>INNE WARUNKI I WYMAGANIA DOTYCZĄCE DOPUSZCZENIA DO OBROTU</w:t>
      </w:r>
    </w:p>
    <w:p w14:paraId="38DD619F" w14:textId="77777777" w:rsidR="00235539" w:rsidRPr="002E1EC8" w:rsidRDefault="00235539" w:rsidP="002E1EC8">
      <w:pPr>
        <w:numPr>
          <w:ilvl w:val="12"/>
          <w:numId w:val="0"/>
        </w:numPr>
        <w:ind w:left="1701" w:right="1416" w:hanging="567"/>
        <w:rPr>
          <w:b/>
          <w:szCs w:val="28"/>
          <w:lang w:val="pl-PL" w:eastAsia="pl-PL"/>
        </w:rPr>
      </w:pPr>
      <w:r w:rsidRPr="002E1EC8">
        <w:rPr>
          <w:b/>
          <w:szCs w:val="28"/>
          <w:lang w:val="pl-PL" w:eastAsia="pl-PL"/>
        </w:rPr>
        <w:tab/>
      </w:r>
    </w:p>
    <w:p w14:paraId="1FF6F205" w14:textId="77777777" w:rsidR="002E1EC8" w:rsidRPr="002E1EC8" w:rsidRDefault="00235539" w:rsidP="002E1EC8">
      <w:pPr>
        <w:numPr>
          <w:ilvl w:val="12"/>
          <w:numId w:val="0"/>
        </w:numPr>
        <w:ind w:left="1701" w:right="1416" w:hanging="567"/>
        <w:rPr>
          <w:b/>
          <w:szCs w:val="28"/>
          <w:lang w:val="pl-PL" w:eastAsia="pl-PL"/>
        </w:rPr>
      </w:pPr>
      <w:r w:rsidRPr="002E1EC8">
        <w:rPr>
          <w:b/>
          <w:szCs w:val="28"/>
          <w:lang w:val="pl-PL" w:eastAsia="pl-PL"/>
        </w:rPr>
        <w:t>D.</w:t>
      </w:r>
      <w:r w:rsidRPr="002E1EC8">
        <w:rPr>
          <w:b/>
          <w:szCs w:val="28"/>
          <w:lang w:val="pl-PL" w:eastAsia="pl-PL"/>
        </w:rPr>
        <w:tab/>
        <w:t xml:space="preserve">WARUNKI LUB OGRANICZENIA DOTYCZĄCE BEZPIECZNEGO I SKUTECZNEGO STOSOWANIA PRODUKTU LECZNICZEGO </w:t>
      </w:r>
    </w:p>
    <w:p w14:paraId="5FAF7AD0" w14:textId="77777777" w:rsidR="002E1EC8" w:rsidRPr="002E1EC8" w:rsidRDefault="002E1EC8" w:rsidP="002E1EC8">
      <w:pPr>
        <w:numPr>
          <w:ilvl w:val="12"/>
          <w:numId w:val="0"/>
        </w:numPr>
        <w:ind w:left="1701" w:right="1416" w:hanging="567"/>
        <w:rPr>
          <w:b/>
          <w:szCs w:val="28"/>
          <w:lang w:val="pl-PL" w:eastAsia="pl-PL"/>
        </w:rPr>
      </w:pPr>
    </w:p>
    <w:p w14:paraId="6A0764F6" w14:textId="77777777" w:rsidR="00B85B02" w:rsidRPr="002916E4" w:rsidRDefault="00B85B02" w:rsidP="00CC7079">
      <w:pPr>
        <w:pStyle w:val="AnnexHeading"/>
        <w:rPr>
          <w:lang w:val="pl-PL"/>
        </w:rPr>
      </w:pPr>
      <w:r w:rsidRPr="002E1EC8">
        <w:rPr>
          <w:szCs w:val="28"/>
          <w:lang w:val="pl-PL" w:eastAsia="pl-PL"/>
        </w:rPr>
        <w:br w:type="page"/>
      </w:r>
      <w:r w:rsidRPr="002916E4">
        <w:rPr>
          <w:lang w:val="pl-PL"/>
        </w:rPr>
        <w:lastRenderedPageBreak/>
        <w:t>A</w:t>
      </w:r>
      <w:r w:rsidR="001C442B">
        <w:rPr>
          <w:lang w:val="pl-PL"/>
        </w:rPr>
        <w:t>.</w:t>
      </w:r>
      <w:r w:rsidRPr="002916E4">
        <w:rPr>
          <w:lang w:val="pl-PL"/>
        </w:rPr>
        <w:tab/>
        <w:t>WYTWÓRC</w:t>
      </w:r>
      <w:r w:rsidR="009F2917" w:rsidRPr="002916E4">
        <w:rPr>
          <w:lang w:val="pl-PL"/>
        </w:rPr>
        <w:t>Y</w:t>
      </w:r>
      <w:r w:rsidRPr="002916E4">
        <w:rPr>
          <w:lang w:val="pl-PL"/>
        </w:rPr>
        <w:t xml:space="preserve"> </w:t>
      </w:r>
      <w:r w:rsidR="009F2917" w:rsidRPr="002916E4">
        <w:rPr>
          <w:lang w:val="pl-PL"/>
        </w:rPr>
        <w:t xml:space="preserve">BIOLOGICZNEJ </w:t>
      </w:r>
      <w:r w:rsidRPr="002916E4">
        <w:rPr>
          <w:lang w:val="pl-PL"/>
        </w:rPr>
        <w:t>SUBSTANCJI CZYNNEJ ORAZ WYTWÓRCA ODPOWIEDZIALNY ZA ZWOLNIENIE SERII</w:t>
      </w:r>
    </w:p>
    <w:p w14:paraId="38B924AF" w14:textId="77777777" w:rsidR="00B85B02" w:rsidRPr="002916E4" w:rsidRDefault="00B85B02" w:rsidP="00D54127">
      <w:pPr>
        <w:numPr>
          <w:ilvl w:val="12"/>
          <w:numId w:val="0"/>
        </w:numPr>
        <w:ind w:right="1416"/>
        <w:rPr>
          <w:lang w:val="pl-PL"/>
        </w:rPr>
      </w:pPr>
    </w:p>
    <w:p w14:paraId="31C115F5" w14:textId="77777777" w:rsidR="00B85B02" w:rsidRPr="002916E4" w:rsidRDefault="00B85B02" w:rsidP="00B65E63">
      <w:pPr>
        <w:ind w:left="567" w:hanging="567"/>
        <w:rPr>
          <w:lang w:val="pl-PL"/>
        </w:rPr>
      </w:pPr>
      <w:r w:rsidRPr="002916E4">
        <w:rPr>
          <w:szCs w:val="28"/>
          <w:u w:val="single"/>
          <w:lang w:val="pl-PL" w:eastAsia="pl-PL"/>
        </w:rPr>
        <w:t>Nazwa i adres wytwórc</w:t>
      </w:r>
      <w:r w:rsidR="009F2917" w:rsidRPr="002916E4">
        <w:rPr>
          <w:szCs w:val="28"/>
          <w:u w:val="single"/>
          <w:lang w:val="pl-PL" w:eastAsia="pl-PL"/>
        </w:rPr>
        <w:t>ów</w:t>
      </w:r>
      <w:r w:rsidRPr="002916E4">
        <w:rPr>
          <w:szCs w:val="28"/>
          <w:u w:val="single"/>
          <w:lang w:val="pl-PL" w:eastAsia="pl-PL"/>
        </w:rPr>
        <w:t xml:space="preserve"> </w:t>
      </w:r>
      <w:r w:rsidR="009F2917" w:rsidRPr="002916E4">
        <w:rPr>
          <w:szCs w:val="28"/>
          <w:u w:val="single"/>
          <w:lang w:val="pl-PL" w:eastAsia="pl-PL"/>
        </w:rPr>
        <w:t xml:space="preserve">biologicznej </w:t>
      </w:r>
      <w:r w:rsidRPr="002916E4">
        <w:rPr>
          <w:szCs w:val="28"/>
          <w:u w:val="single"/>
          <w:lang w:val="pl-PL" w:eastAsia="pl-PL"/>
        </w:rPr>
        <w:t>substancji czynnej</w:t>
      </w:r>
    </w:p>
    <w:p w14:paraId="57741D50" w14:textId="77777777" w:rsidR="00B85B02" w:rsidRPr="00C87412" w:rsidRDefault="00B85B02" w:rsidP="00D54127">
      <w:pPr>
        <w:numPr>
          <w:ilvl w:val="12"/>
          <w:numId w:val="0"/>
        </w:numPr>
        <w:rPr>
          <w:lang w:val="pl-PL"/>
        </w:rPr>
      </w:pPr>
    </w:p>
    <w:p w14:paraId="1C956094" w14:textId="5BB36336" w:rsidR="00B85B02" w:rsidRPr="00D2591D" w:rsidRDefault="00D2591D" w:rsidP="00D54127">
      <w:pPr>
        <w:numPr>
          <w:ilvl w:val="12"/>
          <w:numId w:val="0"/>
        </w:numPr>
      </w:pPr>
      <w:r>
        <w:t>Lonza Manufacturing LLC</w:t>
      </w:r>
    </w:p>
    <w:p w14:paraId="29A6D16D" w14:textId="77777777" w:rsidR="00B85B02" w:rsidRPr="007917DA" w:rsidRDefault="00B85B02" w:rsidP="00D54127">
      <w:pPr>
        <w:numPr>
          <w:ilvl w:val="12"/>
          <w:numId w:val="0"/>
        </w:numPr>
      </w:pPr>
      <w:r w:rsidRPr="007917DA">
        <w:t>1000 New Horizons Way</w:t>
      </w:r>
    </w:p>
    <w:p w14:paraId="7FBD1D42" w14:textId="77777777" w:rsidR="00B85B02" w:rsidRPr="00746DEB" w:rsidRDefault="00B85B02" w:rsidP="00D54127">
      <w:pPr>
        <w:numPr>
          <w:ilvl w:val="12"/>
          <w:numId w:val="0"/>
        </w:numPr>
        <w:rPr>
          <w:lang w:val="es-ES"/>
        </w:rPr>
      </w:pPr>
      <w:proofErr w:type="spellStart"/>
      <w:r w:rsidRPr="00746DEB">
        <w:rPr>
          <w:lang w:val="es-ES"/>
        </w:rPr>
        <w:t>Vacaville</w:t>
      </w:r>
      <w:proofErr w:type="spellEnd"/>
      <w:r w:rsidRPr="00746DEB">
        <w:rPr>
          <w:lang w:val="es-ES"/>
        </w:rPr>
        <w:t>, CA 95688</w:t>
      </w:r>
    </w:p>
    <w:p w14:paraId="151864F1" w14:textId="77777777" w:rsidR="00B85B02" w:rsidRPr="00746DEB" w:rsidRDefault="00B85B02" w:rsidP="00D54127">
      <w:pPr>
        <w:numPr>
          <w:ilvl w:val="12"/>
          <w:numId w:val="0"/>
        </w:numPr>
        <w:rPr>
          <w:lang w:val="es-ES"/>
        </w:rPr>
      </w:pPr>
      <w:r w:rsidRPr="00746DEB">
        <w:rPr>
          <w:lang w:val="es-ES"/>
        </w:rPr>
        <w:t>USA</w:t>
      </w:r>
    </w:p>
    <w:p w14:paraId="63E51DAF" w14:textId="77777777" w:rsidR="004C0C2F" w:rsidRPr="00746DEB" w:rsidRDefault="004C0C2F" w:rsidP="00D54127">
      <w:pPr>
        <w:numPr>
          <w:ilvl w:val="12"/>
          <w:numId w:val="0"/>
        </w:numPr>
        <w:rPr>
          <w:lang w:val="es-ES"/>
        </w:rPr>
      </w:pPr>
    </w:p>
    <w:p w14:paraId="67B09BE3" w14:textId="77777777" w:rsidR="004C0C2F" w:rsidRPr="00746DEB" w:rsidRDefault="004C0C2F" w:rsidP="003F7C1A">
      <w:pPr>
        <w:numPr>
          <w:ilvl w:val="12"/>
          <w:numId w:val="0"/>
        </w:numPr>
        <w:rPr>
          <w:lang w:val="es-ES"/>
        </w:rPr>
      </w:pPr>
      <w:r w:rsidRPr="00746DEB">
        <w:rPr>
          <w:lang w:val="es-ES"/>
        </w:rPr>
        <w:t>Genentech, Inc.</w:t>
      </w:r>
    </w:p>
    <w:p w14:paraId="7D594115" w14:textId="77777777" w:rsidR="004C0C2F" w:rsidRPr="007917DA" w:rsidRDefault="004C0C2F" w:rsidP="003F7C1A">
      <w:pPr>
        <w:numPr>
          <w:ilvl w:val="12"/>
          <w:numId w:val="0"/>
        </w:numPr>
      </w:pPr>
      <w:r w:rsidRPr="007917DA">
        <w:t>1 Antibody Way</w:t>
      </w:r>
    </w:p>
    <w:p w14:paraId="6422B8DD" w14:textId="77777777" w:rsidR="004C0C2F" w:rsidRPr="007917DA" w:rsidRDefault="004C0C2F" w:rsidP="003F7C1A">
      <w:pPr>
        <w:numPr>
          <w:ilvl w:val="12"/>
          <w:numId w:val="0"/>
        </w:numPr>
      </w:pPr>
      <w:r w:rsidRPr="007917DA">
        <w:t>Oceanside, CA 92056 5802</w:t>
      </w:r>
    </w:p>
    <w:p w14:paraId="231AE867" w14:textId="77777777" w:rsidR="004C0C2F" w:rsidRPr="00613B3B" w:rsidRDefault="004C0C2F" w:rsidP="003F7C1A">
      <w:pPr>
        <w:numPr>
          <w:ilvl w:val="12"/>
          <w:numId w:val="0"/>
        </w:numPr>
      </w:pPr>
      <w:r w:rsidRPr="00613B3B">
        <w:t>USA</w:t>
      </w:r>
    </w:p>
    <w:p w14:paraId="5A528365" w14:textId="77777777" w:rsidR="00EF245C" w:rsidRPr="00613B3B" w:rsidRDefault="00EF245C" w:rsidP="00D54127">
      <w:pPr>
        <w:numPr>
          <w:ilvl w:val="12"/>
          <w:numId w:val="0"/>
        </w:numPr>
      </w:pPr>
    </w:p>
    <w:p w14:paraId="2A879A93" w14:textId="77777777" w:rsidR="00012934" w:rsidRDefault="00012934" w:rsidP="00012934">
      <w:pPr>
        <w:rPr>
          <w:szCs w:val="22"/>
          <w:lang w:val="en-GB"/>
        </w:rPr>
      </w:pPr>
      <w:r>
        <w:rPr>
          <w:szCs w:val="22"/>
          <w:lang w:val="en-GB"/>
        </w:rPr>
        <w:t xml:space="preserve">Samsung </w:t>
      </w:r>
      <w:proofErr w:type="spellStart"/>
      <w:r>
        <w:rPr>
          <w:szCs w:val="22"/>
          <w:lang w:val="en-GB"/>
        </w:rPr>
        <w:t>BioLogics</w:t>
      </w:r>
      <w:proofErr w:type="spellEnd"/>
    </w:p>
    <w:p w14:paraId="2F41CDEC" w14:textId="77777777" w:rsidR="00636BB7" w:rsidRPr="00AB48A6" w:rsidRDefault="00636BB7" w:rsidP="00636BB7">
      <w:r w:rsidRPr="00AB48A6">
        <w:t>300, Songdo Bio Way (</w:t>
      </w:r>
      <w:proofErr w:type="spellStart"/>
      <w:r w:rsidRPr="00AB48A6">
        <w:t>D</w:t>
      </w:r>
      <w:r w:rsidR="001D7619" w:rsidRPr="00AB48A6">
        <w:t>aero</w:t>
      </w:r>
      <w:proofErr w:type="spellEnd"/>
      <w:r w:rsidR="001D7619" w:rsidRPr="00AB48A6">
        <w:t>)</w:t>
      </w:r>
      <w:r w:rsidR="001D7619" w:rsidRPr="00AB48A6">
        <w:br/>
      </w:r>
      <w:proofErr w:type="spellStart"/>
      <w:r w:rsidR="001D7619" w:rsidRPr="00AB48A6">
        <w:t>Yeonsu-gu</w:t>
      </w:r>
      <w:proofErr w:type="spellEnd"/>
      <w:r w:rsidR="001D7619" w:rsidRPr="00AB48A6">
        <w:t>, Incheon 21987</w:t>
      </w:r>
      <w:r w:rsidRPr="00AB48A6">
        <w:t xml:space="preserve"> </w:t>
      </w:r>
    </w:p>
    <w:p w14:paraId="0A85AC62" w14:textId="77777777" w:rsidR="00012934" w:rsidRPr="00012934" w:rsidRDefault="00636BB7" w:rsidP="00012934">
      <w:pPr>
        <w:rPr>
          <w:szCs w:val="22"/>
          <w:lang w:val="pl-PL"/>
        </w:rPr>
      </w:pPr>
      <w:r w:rsidRPr="00613B3B">
        <w:rPr>
          <w:lang w:val="pl-PL"/>
        </w:rPr>
        <w:t>Korea</w:t>
      </w:r>
    </w:p>
    <w:p w14:paraId="4532D051" w14:textId="77777777" w:rsidR="00012934" w:rsidRPr="002916E4" w:rsidRDefault="00012934" w:rsidP="00D54127">
      <w:pPr>
        <w:numPr>
          <w:ilvl w:val="12"/>
          <w:numId w:val="0"/>
        </w:numPr>
        <w:rPr>
          <w:lang w:val="pl-PL"/>
        </w:rPr>
      </w:pPr>
    </w:p>
    <w:p w14:paraId="496E8D6A" w14:textId="77777777" w:rsidR="00B85B02" w:rsidRPr="002916E4" w:rsidRDefault="00B85B02" w:rsidP="00D54127">
      <w:pPr>
        <w:ind w:left="567" w:hanging="567"/>
        <w:rPr>
          <w:szCs w:val="28"/>
          <w:lang w:val="pl-PL" w:eastAsia="pl-PL"/>
        </w:rPr>
      </w:pPr>
      <w:r w:rsidRPr="002916E4">
        <w:rPr>
          <w:szCs w:val="28"/>
          <w:u w:val="single"/>
          <w:lang w:val="pl-PL" w:eastAsia="pl-PL"/>
        </w:rPr>
        <w:t>Nazwa i adres wytwórcy odpowiedzialnego za zwolnienie serii</w:t>
      </w:r>
    </w:p>
    <w:p w14:paraId="3133FB1E" w14:textId="77777777" w:rsidR="00B85B02" w:rsidRPr="002916E4" w:rsidRDefault="00B85B02" w:rsidP="00D54127">
      <w:pPr>
        <w:ind w:left="567" w:hanging="567"/>
        <w:rPr>
          <w:szCs w:val="28"/>
          <w:lang w:val="pl-PL" w:eastAsia="pl-PL"/>
        </w:rPr>
      </w:pPr>
    </w:p>
    <w:p w14:paraId="32357F0C" w14:textId="77777777" w:rsidR="00B85B02" w:rsidRPr="00865B4F" w:rsidRDefault="00D575B0" w:rsidP="00D54127">
      <w:pPr>
        <w:numPr>
          <w:ilvl w:val="12"/>
          <w:numId w:val="0"/>
        </w:numPr>
        <w:rPr>
          <w:lang w:val="de-DE"/>
        </w:rPr>
      </w:pPr>
      <w:r w:rsidRPr="00865B4F">
        <w:rPr>
          <w:noProof/>
          <w:szCs w:val="22"/>
          <w:lang w:val="de-DE"/>
        </w:rPr>
        <w:t xml:space="preserve">Roche Pharma </w:t>
      </w:r>
      <w:r w:rsidR="0054612E" w:rsidRPr="00865B4F">
        <w:rPr>
          <w:lang w:val="de-DE"/>
        </w:rPr>
        <w:t>AG</w:t>
      </w:r>
    </w:p>
    <w:p w14:paraId="4957BE55" w14:textId="77777777" w:rsidR="00B85B02" w:rsidRPr="002916E4" w:rsidRDefault="00B85B02" w:rsidP="00D54127">
      <w:pPr>
        <w:numPr>
          <w:ilvl w:val="12"/>
          <w:numId w:val="0"/>
        </w:numPr>
        <w:rPr>
          <w:lang w:val="pl-PL"/>
        </w:rPr>
      </w:pPr>
      <w:r w:rsidRPr="00865B4F">
        <w:rPr>
          <w:lang w:val="de-DE"/>
        </w:rPr>
        <w:t xml:space="preserve">Emil-Barell-Str. </w:t>
      </w:r>
      <w:r w:rsidRPr="002916E4">
        <w:rPr>
          <w:lang w:val="pl-PL"/>
        </w:rPr>
        <w:t>1</w:t>
      </w:r>
    </w:p>
    <w:p w14:paraId="462DADF4" w14:textId="3960A4D9" w:rsidR="00B85B02" w:rsidRPr="002916E4" w:rsidRDefault="00B85B02" w:rsidP="00D54127">
      <w:pPr>
        <w:numPr>
          <w:ilvl w:val="12"/>
          <w:numId w:val="0"/>
        </w:numPr>
        <w:rPr>
          <w:lang w:val="pl-PL"/>
        </w:rPr>
      </w:pPr>
      <w:r w:rsidRPr="002916E4">
        <w:rPr>
          <w:lang w:val="pl-PL"/>
        </w:rPr>
        <w:t>79639, Grenzach-Wyhlen</w:t>
      </w:r>
    </w:p>
    <w:p w14:paraId="617732C5" w14:textId="77777777" w:rsidR="00B85B02" w:rsidRPr="002916E4" w:rsidRDefault="00B85B02" w:rsidP="00D54127">
      <w:pPr>
        <w:numPr>
          <w:ilvl w:val="12"/>
          <w:numId w:val="0"/>
        </w:numPr>
        <w:rPr>
          <w:lang w:val="pl-PL"/>
        </w:rPr>
      </w:pPr>
      <w:r w:rsidRPr="002916E4">
        <w:rPr>
          <w:lang w:val="pl-PL"/>
        </w:rPr>
        <w:t>Niemcy</w:t>
      </w:r>
    </w:p>
    <w:p w14:paraId="34E39432" w14:textId="77777777" w:rsidR="00B85B02" w:rsidRPr="002916E4" w:rsidRDefault="00B85B02" w:rsidP="00D54127">
      <w:pPr>
        <w:numPr>
          <w:ilvl w:val="12"/>
          <w:numId w:val="0"/>
        </w:numPr>
        <w:rPr>
          <w:lang w:val="pl-PL"/>
        </w:rPr>
      </w:pPr>
    </w:p>
    <w:p w14:paraId="19B919D5" w14:textId="77777777" w:rsidR="00B85B02" w:rsidRPr="002916E4" w:rsidRDefault="00B85B02" w:rsidP="00D54127">
      <w:pPr>
        <w:numPr>
          <w:ilvl w:val="12"/>
          <w:numId w:val="0"/>
        </w:numPr>
        <w:rPr>
          <w:lang w:val="pl-PL"/>
        </w:rPr>
      </w:pPr>
    </w:p>
    <w:p w14:paraId="6D20C7C8" w14:textId="77777777" w:rsidR="00435BDE" w:rsidRPr="00811A48" w:rsidRDefault="00435BDE" w:rsidP="00435BDE">
      <w:pPr>
        <w:pStyle w:val="AnnexHeading"/>
        <w:rPr>
          <w:lang w:val="pl-PL"/>
        </w:rPr>
      </w:pPr>
      <w:r w:rsidRPr="00811A48">
        <w:rPr>
          <w:lang w:val="pl-PL"/>
        </w:rPr>
        <w:t>B.</w:t>
      </w:r>
      <w:r w:rsidRPr="00811A48">
        <w:rPr>
          <w:lang w:val="pl-PL"/>
        </w:rPr>
        <w:tab/>
        <w:t>WARUNKI LUB OGRANICZENIA DOTYCZĄCE ZAOPATRZENIA I STOSOWANIA</w:t>
      </w:r>
    </w:p>
    <w:p w14:paraId="1D9D47D5" w14:textId="77777777" w:rsidR="00435BDE" w:rsidRPr="00811A48" w:rsidRDefault="00435BDE" w:rsidP="00435BDE">
      <w:pPr>
        <w:rPr>
          <w:lang w:val="pl-PL"/>
        </w:rPr>
      </w:pPr>
    </w:p>
    <w:p w14:paraId="35D979BE" w14:textId="77777777" w:rsidR="00435BDE" w:rsidRPr="00811A48" w:rsidRDefault="00435BDE" w:rsidP="00435BDE">
      <w:pPr>
        <w:numPr>
          <w:ilvl w:val="12"/>
          <w:numId w:val="0"/>
        </w:numPr>
        <w:rPr>
          <w:szCs w:val="28"/>
          <w:lang w:val="pl-PL" w:eastAsia="pl-PL"/>
        </w:rPr>
      </w:pPr>
      <w:r w:rsidRPr="00811A48">
        <w:rPr>
          <w:noProof/>
          <w:lang w:val="pl-PL"/>
        </w:rPr>
        <w:t xml:space="preserve">Produkt leczniczy wydawany </w:t>
      </w:r>
      <w:r w:rsidRPr="00E464A3">
        <w:rPr>
          <w:noProof/>
          <w:szCs w:val="22"/>
          <w:lang w:val="pl-PL"/>
        </w:rPr>
        <w:t xml:space="preserve">na receptę </w:t>
      </w:r>
      <w:r w:rsidRPr="00811A48">
        <w:rPr>
          <w:noProof/>
          <w:lang w:val="pl-PL"/>
        </w:rPr>
        <w:t>do zastrzeżonego stosowania (patrz aneks I: Charakterystyka Produktu Leczniczego, punkt 4.2).</w:t>
      </w:r>
    </w:p>
    <w:p w14:paraId="73202CD0" w14:textId="77777777" w:rsidR="00435BDE" w:rsidRPr="00811A48" w:rsidRDefault="00435BDE" w:rsidP="00435BDE">
      <w:pPr>
        <w:numPr>
          <w:ilvl w:val="12"/>
          <w:numId w:val="0"/>
        </w:numPr>
        <w:rPr>
          <w:lang w:val="pl-PL"/>
        </w:rPr>
      </w:pPr>
    </w:p>
    <w:p w14:paraId="346409A5" w14:textId="77777777" w:rsidR="00435BDE" w:rsidRPr="00811A48" w:rsidRDefault="00435BDE" w:rsidP="00435BDE">
      <w:pPr>
        <w:numPr>
          <w:ilvl w:val="12"/>
          <w:numId w:val="0"/>
        </w:numPr>
        <w:rPr>
          <w:lang w:val="pl-PL"/>
        </w:rPr>
      </w:pPr>
    </w:p>
    <w:p w14:paraId="7CD2CFEF" w14:textId="77777777" w:rsidR="00435BDE" w:rsidRPr="00811A48" w:rsidRDefault="00435BDE" w:rsidP="00435BDE">
      <w:pPr>
        <w:pStyle w:val="AnnexHeading"/>
        <w:rPr>
          <w:noProof/>
          <w:lang w:val="pl-PL"/>
        </w:rPr>
      </w:pPr>
      <w:r w:rsidRPr="00811A48">
        <w:rPr>
          <w:lang w:val="pl-PL"/>
        </w:rPr>
        <w:t>C.</w:t>
      </w:r>
      <w:r w:rsidRPr="00811A48">
        <w:rPr>
          <w:lang w:val="pl-PL"/>
        </w:rPr>
        <w:tab/>
        <w:t>INNE WARUNKI I WYMAGANIA DOTYCZĄCE DOPUSZCZENIA DO OBROTU</w:t>
      </w:r>
      <w:r w:rsidRPr="00811A48" w:rsidDel="00446BA3">
        <w:rPr>
          <w:lang w:val="pl-PL"/>
        </w:rPr>
        <w:t xml:space="preserve"> </w:t>
      </w:r>
    </w:p>
    <w:p w14:paraId="3E801197" w14:textId="77777777" w:rsidR="00435BDE" w:rsidRPr="00811A48" w:rsidRDefault="00435BDE" w:rsidP="00435BDE">
      <w:pPr>
        <w:ind w:right="-1"/>
        <w:rPr>
          <w:noProof/>
          <w:szCs w:val="24"/>
          <w:lang w:val="pl-PL"/>
        </w:rPr>
      </w:pPr>
    </w:p>
    <w:p w14:paraId="522F9ACE" w14:textId="12FBB505" w:rsidR="00435BDE" w:rsidRPr="00AB1B10" w:rsidRDefault="00435BDE" w:rsidP="00B05BEE">
      <w:pPr>
        <w:suppressLineNumbers/>
        <w:tabs>
          <w:tab w:val="left" w:pos="567"/>
        </w:tabs>
        <w:spacing w:line="260" w:lineRule="exact"/>
        <w:ind w:left="567" w:hanging="567"/>
        <w:rPr>
          <w:b/>
          <w:szCs w:val="22"/>
        </w:rPr>
      </w:pPr>
      <w:r w:rsidRPr="00811A48">
        <w:rPr>
          <w:lang w:val="pl-PL"/>
        </w:rPr>
        <w:sym w:font="Symbol" w:char="F0B7"/>
      </w:r>
      <w:r w:rsidRPr="00811A48">
        <w:rPr>
          <w:lang w:val="pl-PL"/>
        </w:rPr>
        <w:tab/>
      </w:r>
      <w:r w:rsidR="00A9461A" w:rsidRPr="00766FB4">
        <w:rPr>
          <w:b/>
          <w:lang w:val="pl-PL"/>
        </w:rPr>
        <w:t xml:space="preserve">Okresowe raporty o bezpieczeństwie stosowania (ang. </w:t>
      </w:r>
      <w:r w:rsidR="00A9461A" w:rsidRPr="00AB1B10">
        <w:rPr>
          <w:b/>
          <w:szCs w:val="22"/>
        </w:rPr>
        <w:t>Periodic safety update reports,</w:t>
      </w:r>
      <w:r w:rsidR="00A9461A" w:rsidRPr="00AB1B10">
        <w:rPr>
          <w:b/>
        </w:rPr>
        <w:t xml:space="preserve"> PSURs</w:t>
      </w:r>
      <w:r w:rsidR="00A9461A" w:rsidRPr="00AB1B10">
        <w:rPr>
          <w:b/>
          <w:szCs w:val="22"/>
        </w:rPr>
        <w:t>)</w:t>
      </w:r>
    </w:p>
    <w:p w14:paraId="0752BF95" w14:textId="77777777" w:rsidR="00435BDE" w:rsidRPr="00AB1B10" w:rsidRDefault="00435BDE" w:rsidP="00435BDE">
      <w:pPr>
        <w:suppressLineNumbers/>
        <w:tabs>
          <w:tab w:val="left" w:pos="0"/>
        </w:tabs>
        <w:ind w:right="567"/>
      </w:pPr>
    </w:p>
    <w:p w14:paraId="048EAF34" w14:textId="5BFC533D" w:rsidR="00435BDE" w:rsidRPr="00811A48" w:rsidRDefault="00B35913" w:rsidP="00435BDE">
      <w:pPr>
        <w:ind w:right="-1"/>
        <w:rPr>
          <w:iCs/>
          <w:szCs w:val="22"/>
          <w:lang w:val="pl-PL"/>
        </w:rPr>
      </w:pPr>
      <w:r w:rsidRPr="00766FB4">
        <w:rPr>
          <w:lang w:val="pl-PL"/>
        </w:rPr>
        <w:t>Wymagania do przedłożenia okresowych raportów o bezpieczeństwie stosowania tego produktu leczniczego są określone w wykazie unijnych dat referencyjnych (wykaz EURD), o którym mowa w art. 107c ust. 7 dyrektywy 2001/83/WE i jego kolejnych aktualizacjach ogłaszanych na europejskiej stronie internetowej dotyczącej leków.</w:t>
      </w:r>
    </w:p>
    <w:p w14:paraId="70E4218C" w14:textId="295FA3FC" w:rsidR="00435BDE" w:rsidRDefault="00435BDE" w:rsidP="00435BDE">
      <w:pPr>
        <w:ind w:right="-1"/>
        <w:rPr>
          <w:iCs/>
          <w:szCs w:val="22"/>
          <w:lang w:val="pl-PL"/>
        </w:rPr>
      </w:pPr>
    </w:p>
    <w:p w14:paraId="5522BDAF" w14:textId="77777777" w:rsidR="00FB702A" w:rsidRPr="00811A48" w:rsidRDefault="00FB702A" w:rsidP="00435BDE">
      <w:pPr>
        <w:ind w:right="-1"/>
        <w:rPr>
          <w:iCs/>
          <w:szCs w:val="22"/>
          <w:lang w:val="pl-PL"/>
        </w:rPr>
      </w:pPr>
    </w:p>
    <w:p w14:paraId="7AE7F8E2" w14:textId="77777777" w:rsidR="00435BDE" w:rsidRPr="00811A48" w:rsidRDefault="00435BDE" w:rsidP="00435BDE">
      <w:pPr>
        <w:pStyle w:val="AnnexHeading"/>
        <w:rPr>
          <w:noProof/>
          <w:szCs w:val="24"/>
          <w:lang w:val="pl-PL"/>
        </w:rPr>
      </w:pPr>
      <w:r w:rsidRPr="00811A48">
        <w:rPr>
          <w:lang w:val="pl-PL"/>
        </w:rPr>
        <w:t>D.</w:t>
      </w:r>
      <w:r w:rsidRPr="00811A48">
        <w:rPr>
          <w:lang w:val="pl-PL"/>
        </w:rPr>
        <w:tab/>
      </w:r>
      <w:r w:rsidRPr="00811A48">
        <w:rPr>
          <w:noProof/>
          <w:lang w:val="pl-PL"/>
        </w:rPr>
        <w:t>WARUNKI LUB OGRANICZENIA DOTYCZĄCE BEZPIECZNEGO I SKUTECZNEGO STOSOWANIA PRODUKTU LECZNICZEGO</w:t>
      </w:r>
    </w:p>
    <w:p w14:paraId="3043EE37" w14:textId="77777777" w:rsidR="00435BDE" w:rsidRPr="00811A48" w:rsidRDefault="00435BDE" w:rsidP="00435BDE">
      <w:pPr>
        <w:ind w:right="-1"/>
        <w:rPr>
          <w:iCs/>
          <w:szCs w:val="22"/>
          <w:lang w:val="pl-PL"/>
        </w:rPr>
      </w:pPr>
    </w:p>
    <w:p w14:paraId="39166E0D" w14:textId="26083854" w:rsidR="00435BDE" w:rsidRPr="00811A48" w:rsidRDefault="00435BDE" w:rsidP="00435BDE">
      <w:pPr>
        <w:ind w:left="562" w:hanging="562"/>
        <w:rPr>
          <w:b/>
          <w:iCs/>
          <w:noProof/>
          <w:lang w:val="pl-PL"/>
        </w:rPr>
      </w:pPr>
      <w:r w:rsidRPr="00811A48">
        <w:rPr>
          <w:lang w:val="pl-PL"/>
        </w:rPr>
        <w:sym w:font="Symbol" w:char="F0B7"/>
      </w:r>
      <w:r w:rsidRPr="00811A48">
        <w:rPr>
          <w:lang w:val="pl-PL"/>
        </w:rPr>
        <w:tab/>
      </w:r>
      <w:r w:rsidRPr="00811A48">
        <w:rPr>
          <w:b/>
          <w:iCs/>
          <w:noProof/>
          <w:lang w:val="pl-PL"/>
        </w:rPr>
        <w:t xml:space="preserve">Plan </w:t>
      </w:r>
      <w:r w:rsidR="00B35913">
        <w:rPr>
          <w:b/>
          <w:iCs/>
          <w:noProof/>
          <w:lang w:val="pl-PL"/>
        </w:rPr>
        <w:t>z</w:t>
      </w:r>
      <w:r w:rsidRPr="00811A48">
        <w:rPr>
          <w:b/>
          <w:iCs/>
          <w:noProof/>
          <w:lang w:val="pl-PL"/>
        </w:rPr>
        <w:t xml:space="preserve">arządzania </w:t>
      </w:r>
      <w:r w:rsidR="00B35913">
        <w:rPr>
          <w:b/>
          <w:iCs/>
          <w:noProof/>
          <w:lang w:val="pl-PL"/>
        </w:rPr>
        <w:t>r</w:t>
      </w:r>
      <w:r w:rsidRPr="00811A48">
        <w:rPr>
          <w:b/>
          <w:iCs/>
          <w:noProof/>
          <w:lang w:val="pl-PL"/>
        </w:rPr>
        <w:t>yzykiem (</w:t>
      </w:r>
      <w:r w:rsidRPr="00E464A3">
        <w:rPr>
          <w:b/>
          <w:noProof/>
          <w:szCs w:val="22"/>
          <w:lang w:val="pl-PL"/>
        </w:rPr>
        <w:t xml:space="preserve">ang. </w:t>
      </w:r>
      <w:r w:rsidRPr="00E464A3">
        <w:rPr>
          <w:b/>
          <w:szCs w:val="22"/>
          <w:lang w:val="pl-PL"/>
        </w:rPr>
        <w:t>Risk Management Plan</w:t>
      </w:r>
      <w:r w:rsidRPr="00E464A3">
        <w:rPr>
          <w:b/>
          <w:noProof/>
          <w:szCs w:val="22"/>
          <w:lang w:val="pl-PL"/>
        </w:rPr>
        <w:t xml:space="preserve">, </w:t>
      </w:r>
      <w:r w:rsidRPr="00811A48">
        <w:rPr>
          <w:b/>
          <w:iCs/>
          <w:noProof/>
          <w:lang w:val="pl-PL"/>
        </w:rPr>
        <w:t>RMP)</w:t>
      </w:r>
    </w:p>
    <w:p w14:paraId="2C88B9CC" w14:textId="77777777" w:rsidR="00435BDE" w:rsidRDefault="00435BDE" w:rsidP="00435BDE">
      <w:pPr>
        <w:ind w:right="-142"/>
        <w:rPr>
          <w:noProof/>
          <w:szCs w:val="24"/>
          <w:lang w:val="pl-PL"/>
        </w:rPr>
      </w:pPr>
    </w:p>
    <w:p w14:paraId="144C8F1E" w14:textId="77777777" w:rsidR="00435BDE" w:rsidRPr="00811A48" w:rsidRDefault="00435BDE" w:rsidP="00435BDE">
      <w:pPr>
        <w:ind w:right="-142"/>
        <w:rPr>
          <w:lang w:val="pl-PL"/>
        </w:rPr>
      </w:pPr>
      <w:r w:rsidRPr="00811A48">
        <w:rPr>
          <w:noProof/>
          <w:szCs w:val="24"/>
          <w:lang w:val="pl-PL"/>
        </w:rPr>
        <w:t xml:space="preserve">Podmiot odpowiedzialny podejmie wymagane działania i interwencje </w:t>
      </w:r>
      <w:r w:rsidRPr="00811A48">
        <w:rPr>
          <w:lang w:val="pl-PL"/>
        </w:rPr>
        <w:t xml:space="preserve">z zakresu nadzoru nad bezpieczeństwem farmakoterapii </w:t>
      </w:r>
      <w:r w:rsidRPr="00811A48">
        <w:rPr>
          <w:noProof/>
          <w:szCs w:val="24"/>
          <w:lang w:val="pl-PL"/>
        </w:rPr>
        <w:t>wyszczególnione w RMP, przedstawionym w module 1.8.2 dokumentacji do pozwolenia na dopuszczenie do obrotu, i wszelkich jego kolejnych aktualizacjach.</w:t>
      </w:r>
    </w:p>
    <w:p w14:paraId="581B3ABA" w14:textId="77777777" w:rsidR="00435BDE" w:rsidRPr="00811A48" w:rsidRDefault="00435BDE" w:rsidP="00435BDE">
      <w:pPr>
        <w:suppressLineNumbers/>
        <w:ind w:right="-1"/>
        <w:rPr>
          <w:lang w:val="pl-PL"/>
        </w:rPr>
      </w:pPr>
    </w:p>
    <w:p w14:paraId="27A8E0B1" w14:textId="77777777" w:rsidR="00435BDE" w:rsidRPr="00DA3247" w:rsidRDefault="00435BDE" w:rsidP="00435BDE">
      <w:pPr>
        <w:keepNext/>
        <w:keepLines/>
        <w:ind w:right="-1"/>
        <w:rPr>
          <w:lang w:val="pl-PL"/>
        </w:rPr>
      </w:pPr>
      <w:r w:rsidRPr="00DA3247">
        <w:rPr>
          <w:lang w:val="pl-PL"/>
        </w:rPr>
        <w:lastRenderedPageBreak/>
        <w:t>Uaktualniony RMP należy przedstawiać:</w:t>
      </w:r>
    </w:p>
    <w:p w14:paraId="14C0A817" w14:textId="77777777" w:rsidR="00435BDE" w:rsidRPr="00811A48" w:rsidRDefault="00435BDE" w:rsidP="00435BDE">
      <w:pPr>
        <w:keepNext/>
        <w:keepLines/>
        <w:ind w:left="360" w:firstLine="216"/>
        <w:rPr>
          <w:noProof/>
          <w:szCs w:val="24"/>
          <w:lang w:val="pl-PL"/>
        </w:rPr>
      </w:pPr>
      <w:r w:rsidRPr="00811A48">
        <w:rPr>
          <w:szCs w:val="22"/>
          <w:lang w:val="pl-PL"/>
        </w:rPr>
        <w:sym w:font="Symbol" w:char="F0B7"/>
      </w:r>
      <w:r w:rsidRPr="00811A48">
        <w:rPr>
          <w:szCs w:val="22"/>
          <w:lang w:val="pl-PL"/>
        </w:rPr>
        <w:tab/>
      </w:r>
      <w:r w:rsidRPr="00811A48">
        <w:rPr>
          <w:iCs/>
          <w:noProof/>
          <w:szCs w:val="22"/>
          <w:lang w:val="pl-PL"/>
        </w:rPr>
        <w:t>na żądanie Europejskiej Agencji Leków;</w:t>
      </w:r>
    </w:p>
    <w:p w14:paraId="3DFD4044" w14:textId="77777777" w:rsidR="00435BDE" w:rsidRPr="00811A48" w:rsidRDefault="00435BDE" w:rsidP="00435BDE">
      <w:pPr>
        <w:keepNext/>
        <w:keepLines/>
        <w:ind w:left="360" w:firstLine="216"/>
        <w:rPr>
          <w:noProof/>
          <w:szCs w:val="24"/>
          <w:lang w:val="pl-PL"/>
        </w:rPr>
      </w:pPr>
      <w:r w:rsidRPr="00811A48">
        <w:rPr>
          <w:szCs w:val="22"/>
          <w:lang w:val="pl-PL"/>
        </w:rPr>
        <w:sym w:font="Symbol" w:char="F0B7"/>
      </w:r>
      <w:r w:rsidRPr="00811A48">
        <w:rPr>
          <w:szCs w:val="22"/>
          <w:lang w:val="pl-PL"/>
        </w:rPr>
        <w:tab/>
      </w:r>
      <w:r w:rsidRPr="00811A48">
        <w:rPr>
          <w:noProof/>
          <w:szCs w:val="24"/>
          <w:lang w:val="pl-PL"/>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3797363D" w14:textId="77777777" w:rsidR="00435BDE" w:rsidRPr="00811A48" w:rsidRDefault="00435BDE" w:rsidP="00435BDE">
      <w:pPr>
        <w:ind w:left="360" w:firstLine="216"/>
        <w:rPr>
          <w:i/>
          <w:lang w:val="pl-PL"/>
        </w:rPr>
      </w:pPr>
    </w:p>
    <w:p w14:paraId="3F088B37" w14:textId="77777777" w:rsidR="00435BDE" w:rsidRPr="00811A48" w:rsidRDefault="00435BDE" w:rsidP="00C70A39">
      <w:pPr>
        <w:keepNext/>
        <w:keepLines/>
        <w:rPr>
          <w:lang w:val="pl-PL"/>
        </w:rPr>
      </w:pPr>
      <w:r w:rsidRPr="00811A48">
        <w:rPr>
          <w:lang w:val="pl-PL"/>
        </w:rPr>
        <w:t xml:space="preserve">Jeśli </w:t>
      </w:r>
      <w:r w:rsidRPr="00E464A3">
        <w:rPr>
          <w:noProof/>
          <w:szCs w:val="22"/>
          <w:lang w:val="pl-PL"/>
        </w:rPr>
        <w:t xml:space="preserve">daty przedłożenia </w:t>
      </w:r>
      <w:r w:rsidRPr="00811A48">
        <w:rPr>
          <w:lang w:val="pl-PL"/>
        </w:rPr>
        <w:t>PSUR</w:t>
      </w:r>
      <w:r>
        <w:rPr>
          <w:lang w:val="pl-PL"/>
        </w:rPr>
        <w:t xml:space="preserve"> i</w:t>
      </w:r>
      <w:r w:rsidRPr="00811A48">
        <w:rPr>
          <w:lang w:val="pl-PL"/>
        </w:rPr>
        <w:t xml:space="preserve"> aktualizacj</w:t>
      </w:r>
      <w:r>
        <w:rPr>
          <w:lang w:val="pl-PL"/>
        </w:rPr>
        <w:t>i</w:t>
      </w:r>
      <w:r w:rsidRPr="00811A48">
        <w:rPr>
          <w:lang w:val="pl-PL"/>
        </w:rPr>
        <w:t xml:space="preserve"> RMP</w:t>
      </w:r>
      <w:r w:rsidRPr="00D43660">
        <w:rPr>
          <w:noProof/>
          <w:szCs w:val="22"/>
          <w:lang w:val="pl-PL"/>
        </w:rPr>
        <w:t xml:space="preserve"> </w:t>
      </w:r>
      <w:r w:rsidRPr="00E464A3">
        <w:rPr>
          <w:noProof/>
          <w:szCs w:val="22"/>
          <w:lang w:val="pl-PL"/>
        </w:rPr>
        <w:t>są zbliżone</w:t>
      </w:r>
      <w:r w:rsidRPr="00811A48">
        <w:rPr>
          <w:lang w:val="pl-PL"/>
        </w:rPr>
        <w:t xml:space="preserve">, </w:t>
      </w:r>
      <w:r w:rsidRPr="00E464A3">
        <w:rPr>
          <w:noProof/>
          <w:szCs w:val="22"/>
          <w:lang w:val="pl-PL"/>
        </w:rPr>
        <w:t xml:space="preserve">raporty </w:t>
      </w:r>
      <w:r>
        <w:rPr>
          <w:noProof/>
          <w:szCs w:val="22"/>
          <w:lang w:val="pl-PL"/>
        </w:rPr>
        <w:t>można</w:t>
      </w:r>
      <w:r w:rsidRPr="00E464A3">
        <w:rPr>
          <w:noProof/>
          <w:szCs w:val="22"/>
          <w:lang w:val="pl-PL"/>
        </w:rPr>
        <w:t xml:space="preserve"> złożyć </w:t>
      </w:r>
      <w:r w:rsidRPr="00811A48">
        <w:rPr>
          <w:lang w:val="pl-PL"/>
        </w:rPr>
        <w:t>w tym samym czasie.</w:t>
      </w:r>
    </w:p>
    <w:p w14:paraId="45D19AA4" w14:textId="77777777" w:rsidR="00435BDE" w:rsidRPr="00811A48" w:rsidRDefault="00435BDE" w:rsidP="00435BDE">
      <w:pPr>
        <w:rPr>
          <w:lang w:val="pl-PL"/>
        </w:rPr>
      </w:pPr>
    </w:p>
    <w:p w14:paraId="1526615E" w14:textId="77777777" w:rsidR="00435BDE" w:rsidRPr="00811A48" w:rsidRDefault="00435BDE" w:rsidP="00435BDE">
      <w:pPr>
        <w:rPr>
          <w:b/>
          <w:lang w:val="pl-PL"/>
        </w:rPr>
      </w:pPr>
      <w:r w:rsidRPr="00811A48">
        <w:rPr>
          <w:lang w:val="pl-PL"/>
        </w:rPr>
        <w:sym w:font="Symbol" w:char="F0B7"/>
      </w:r>
      <w:r w:rsidRPr="00811A48">
        <w:rPr>
          <w:lang w:val="pl-PL"/>
        </w:rPr>
        <w:tab/>
      </w:r>
      <w:r w:rsidRPr="00811A48">
        <w:rPr>
          <w:b/>
          <w:lang w:val="pl-PL"/>
        </w:rPr>
        <w:t xml:space="preserve">Dodatkowe działania </w:t>
      </w:r>
      <w:r>
        <w:rPr>
          <w:b/>
          <w:lang w:val="pl-PL"/>
        </w:rPr>
        <w:t>w</w:t>
      </w:r>
      <w:r w:rsidRPr="00811A48">
        <w:rPr>
          <w:b/>
          <w:lang w:val="pl-PL"/>
        </w:rPr>
        <w:t xml:space="preserve"> celu </w:t>
      </w:r>
      <w:r w:rsidRPr="009A615E">
        <w:rPr>
          <w:b/>
          <w:noProof/>
          <w:szCs w:val="22"/>
          <w:lang w:val="pl-PL"/>
        </w:rPr>
        <w:t>minimalizacji</w:t>
      </w:r>
      <w:r w:rsidRPr="00811A48">
        <w:rPr>
          <w:b/>
          <w:lang w:val="pl-PL"/>
        </w:rPr>
        <w:t xml:space="preserve"> ryzyka</w:t>
      </w:r>
    </w:p>
    <w:p w14:paraId="7C721A2D" w14:textId="77777777" w:rsidR="00435BDE" w:rsidRPr="00811A48" w:rsidRDefault="00435BDE" w:rsidP="00435BDE">
      <w:pPr>
        <w:rPr>
          <w:lang w:val="pl-PL"/>
        </w:rPr>
      </w:pPr>
    </w:p>
    <w:p w14:paraId="4063380B" w14:textId="77777777" w:rsidR="00435BDE" w:rsidRPr="00DA3247" w:rsidRDefault="00A93F27" w:rsidP="00435BDE">
      <w:pPr>
        <w:rPr>
          <w:szCs w:val="22"/>
          <w:u w:val="single"/>
          <w:lang w:val="pl-PL"/>
        </w:rPr>
      </w:pPr>
      <w:r>
        <w:rPr>
          <w:szCs w:val="22"/>
          <w:u w:val="single"/>
          <w:lang w:val="pl-PL"/>
        </w:rPr>
        <w:t>Wskazania nieonkologiczne:</w:t>
      </w:r>
    </w:p>
    <w:p w14:paraId="3969D60A" w14:textId="77777777" w:rsidR="00435BDE" w:rsidRPr="00811A48" w:rsidRDefault="00435BDE" w:rsidP="00435BDE">
      <w:pPr>
        <w:keepNext/>
        <w:keepLines/>
        <w:autoSpaceDE w:val="0"/>
        <w:autoSpaceDN w:val="0"/>
        <w:adjustRightInd w:val="0"/>
        <w:rPr>
          <w:rFonts w:eastAsia="SimSun"/>
          <w:szCs w:val="22"/>
          <w:lang w:val="pl-PL" w:eastAsia="zh-CN"/>
        </w:rPr>
      </w:pPr>
    </w:p>
    <w:p w14:paraId="2C450185" w14:textId="77AA4C3E" w:rsidR="00435BDE" w:rsidRPr="00811A48" w:rsidRDefault="00435BDE" w:rsidP="00435BDE">
      <w:pPr>
        <w:keepNext/>
        <w:keepLines/>
        <w:autoSpaceDE w:val="0"/>
        <w:autoSpaceDN w:val="0"/>
        <w:adjustRightInd w:val="0"/>
        <w:rPr>
          <w:rFonts w:eastAsia="SimSun"/>
          <w:szCs w:val="22"/>
          <w:lang w:val="pl-PL" w:eastAsia="zh-CN"/>
        </w:rPr>
      </w:pPr>
      <w:r w:rsidRPr="00811A48">
        <w:rPr>
          <w:rFonts w:eastAsia="SimSun"/>
          <w:szCs w:val="22"/>
          <w:lang w:val="pl-PL" w:eastAsia="zh-CN"/>
        </w:rPr>
        <w:t xml:space="preserve">Podmiot </w:t>
      </w:r>
      <w:r>
        <w:rPr>
          <w:rFonts w:eastAsia="SimSun"/>
          <w:szCs w:val="22"/>
          <w:lang w:val="pl-PL" w:eastAsia="zh-CN"/>
        </w:rPr>
        <w:t>o</w:t>
      </w:r>
      <w:r w:rsidRPr="00811A48">
        <w:rPr>
          <w:rFonts w:eastAsia="SimSun"/>
          <w:szCs w:val="22"/>
          <w:lang w:val="pl-PL" w:eastAsia="zh-CN"/>
        </w:rPr>
        <w:t xml:space="preserve">dpowiedzialny (MAH) musi dostarczyć wszystkim lekarzom, </w:t>
      </w:r>
      <w:r>
        <w:rPr>
          <w:rFonts w:eastAsia="SimSun"/>
          <w:szCs w:val="22"/>
          <w:lang w:val="pl-PL" w:eastAsia="zh-CN"/>
        </w:rPr>
        <w:t>którzy prawdopodobnie będą przepisywać</w:t>
      </w:r>
      <w:r w:rsidRPr="00811A48">
        <w:rPr>
          <w:rFonts w:eastAsia="SimSun"/>
          <w:szCs w:val="22"/>
          <w:lang w:val="pl-PL" w:eastAsia="zh-CN"/>
        </w:rPr>
        <w:t xml:space="preserve"> </w:t>
      </w:r>
      <w:r w:rsidR="009D692C">
        <w:rPr>
          <w:rFonts w:eastAsia="SimSun"/>
          <w:szCs w:val="22"/>
          <w:lang w:val="pl-PL" w:eastAsia="zh-CN"/>
        </w:rPr>
        <w:t>produkt leczniczy MabThera</w:t>
      </w:r>
      <w:r w:rsidRPr="00811A48">
        <w:rPr>
          <w:rFonts w:eastAsia="SimSun"/>
          <w:szCs w:val="22"/>
          <w:lang w:val="pl-PL" w:eastAsia="zh-CN"/>
        </w:rPr>
        <w:t>, zestaw zawierający elementy wymienione poniżej:</w:t>
      </w:r>
    </w:p>
    <w:p w14:paraId="6E581485" w14:textId="77777777" w:rsidR="00435BDE" w:rsidRPr="00811A48" w:rsidRDefault="00435BDE" w:rsidP="00435BDE">
      <w:pPr>
        <w:autoSpaceDE w:val="0"/>
        <w:autoSpaceDN w:val="0"/>
        <w:adjustRightInd w:val="0"/>
        <w:rPr>
          <w:rFonts w:ascii="Symbol" w:eastAsia="SimSun" w:hAnsi="Symbol" w:cs="Symbol" w:hint="eastAsia"/>
          <w:szCs w:val="22"/>
          <w:lang w:val="pl-PL" w:eastAsia="zh-CN"/>
        </w:rPr>
      </w:pPr>
    </w:p>
    <w:p w14:paraId="44181DEA" w14:textId="77777777" w:rsidR="00435BDE" w:rsidRPr="00811A48" w:rsidRDefault="00435BDE" w:rsidP="00435BDE">
      <w:pPr>
        <w:autoSpaceDE w:val="0"/>
        <w:autoSpaceDN w:val="0"/>
        <w:adjustRightInd w:val="0"/>
        <w:ind w:left="748" w:hanging="567"/>
        <w:rPr>
          <w:rFonts w:eastAsia="SimSun"/>
          <w:lang w:val="pl-PL" w:eastAsia="zh-CN"/>
        </w:rPr>
      </w:pPr>
      <w:r w:rsidRPr="00811A48">
        <w:rPr>
          <w:rFonts w:eastAsia="SimSun"/>
          <w:lang w:val="pl-PL" w:eastAsia="zh-CN"/>
        </w:rPr>
        <w:t>Informacja o produkcie</w:t>
      </w:r>
    </w:p>
    <w:p w14:paraId="66C2F896" w14:textId="77777777" w:rsidR="00435BDE" w:rsidRPr="00811A48" w:rsidRDefault="00435BDE" w:rsidP="00435BDE">
      <w:pPr>
        <w:autoSpaceDE w:val="0"/>
        <w:autoSpaceDN w:val="0"/>
        <w:adjustRightInd w:val="0"/>
        <w:ind w:left="748" w:hanging="567"/>
        <w:rPr>
          <w:rFonts w:eastAsia="SimSun"/>
          <w:szCs w:val="22"/>
          <w:lang w:val="pl-PL" w:eastAsia="zh-CN"/>
        </w:rPr>
      </w:pPr>
      <w:r w:rsidRPr="00811A48">
        <w:rPr>
          <w:rFonts w:eastAsia="SimSun"/>
          <w:szCs w:val="22"/>
          <w:lang w:val="pl-PL" w:eastAsia="zh-CN"/>
        </w:rPr>
        <w:t>Karta Ostrzegawcza dla Pacjenta</w:t>
      </w:r>
    </w:p>
    <w:p w14:paraId="60C7759F" w14:textId="77777777" w:rsidR="00435BDE" w:rsidRPr="00811A48" w:rsidRDefault="00435BDE" w:rsidP="00435BDE">
      <w:pPr>
        <w:autoSpaceDE w:val="0"/>
        <w:autoSpaceDN w:val="0"/>
        <w:adjustRightInd w:val="0"/>
        <w:ind w:left="748" w:hanging="567"/>
        <w:rPr>
          <w:rFonts w:eastAsia="SimSun"/>
          <w:szCs w:val="22"/>
          <w:lang w:val="pl-PL" w:eastAsia="zh-CN"/>
        </w:rPr>
      </w:pPr>
    </w:p>
    <w:p w14:paraId="47934CBF" w14:textId="21082EFF" w:rsidR="00435BDE" w:rsidRPr="00811A48" w:rsidRDefault="00435BDE" w:rsidP="00435BDE">
      <w:pPr>
        <w:autoSpaceDE w:val="0"/>
        <w:autoSpaceDN w:val="0"/>
        <w:adjustRightInd w:val="0"/>
        <w:rPr>
          <w:rFonts w:eastAsia="SimSun"/>
          <w:szCs w:val="22"/>
          <w:lang w:val="pl-PL" w:eastAsia="zh-CN"/>
        </w:rPr>
      </w:pPr>
      <w:r w:rsidRPr="00811A48">
        <w:rPr>
          <w:rFonts w:eastAsia="SimSun"/>
          <w:szCs w:val="22"/>
          <w:lang w:val="pl-PL" w:eastAsia="zh-CN"/>
        </w:rPr>
        <w:t xml:space="preserve">Karta Ostrzegawcza dla Pacjenta otrzymującego </w:t>
      </w:r>
      <w:r w:rsidR="000F3C44">
        <w:rPr>
          <w:rFonts w:eastAsia="SimSun"/>
          <w:szCs w:val="22"/>
          <w:lang w:val="pl-PL" w:eastAsia="zh-CN"/>
        </w:rPr>
        <w:t>produkt leczniczy</w:t>
      </w:r>
      <w:r w:rsidR="000F3C44" w:rsidRPr="00811A48">
        <w:rPr>
          <w:rFonts w:eastAsia="SimSun"/>
          <w:szCs w:val="22"/>
          <w:lang w:val="pl-PL" w:eastAsia="zh-CN"/>
        </w:rPr>
        <w:t xml:space="preserve"> </w:t>
      </w:r>
      <w:r w:rsidRPr="00811A48">
        <w:rPr>
          <w:rFonts w:eastAsia="SimSun"/>
          <w:szCs w:val="22"/>
          <w:lang w:val="pl-PL" w:eastAsia="zh-CN"/>
        </w:rPr>
        <w:t>MabThera ze wskazań innych niż onkologiczne</w:t>
      </w:r>
    </w:p>
    <w:p w14:paraId="78F427BB" w14:textId="77777777" w:rsidR="00435BDE" w:rsidRPr="00811A48" w:rsidRDefault="00435BDE" w:rsidP="00435BDE">
      <w:pPr>
        <w:autoSpaceDE w:val="0"/>
        <w:autoSpaceDN w:val="0"/>
        <w:adjustRightInd w:val="0"/>
        <w:rPr>
          <w:rFonts w:eastAsia="SimSun"/>
          <w:szCs w:val="22"/>
          <w:lang w:val="pl-PL" w:eastAsia="zh-CN"/>
        </w:rPr>
      </w:pPr>
      <w:r w:rsidRPr="00811A48">
        <w:rPr>
          <w:rFonts w:eastAsia="SimSun"/>
          <w:szCs w:val="22"/>
          <w:lang w:val="pl-PL" w:eastAsia="zh-CN"/>
        </w:rPr>
        <w:t>powinna zawierać następujące kluczowe elementy:</w:t>
      </w:r>
    </w:p>
    <w:p w14:paraId="49A523CC" w14:textId="77777777" w:rsidR="00435BDE" w:rsidRPr="00811A48" w:rsidRDefault="00435BDE" w:rsidP="00435BDE">
      <w:pPr>
        <w:autoSpaceDE w:val="0"/>
        <w:autoSpaceDN w:val="0"/>
        <w:adjustRightInd w:val="0"/>
        <w:ind w:left="720" w:hanging="360"/>
        <w:rPr>
          <w:rFonts w:eastAsia="SimSun"/>
          <w:szCs w:val="22"/>
          <w:lang w:val="pl-PL" w:eastAsia="zh-CN"/>
        </w:rPr>
      </w:pPr>
      <w:r w:rsidRPr="00811A48">
        <w:rPr>
          <w:lang w:val="pl-PL"/>
        </w:rPr>
        <w:sym w:font="Symbol" w:char="F0B7"/>
      </w:r>
      <w:r w:rsidRPr="00811A48">
        <w:rPr>
          <w:lang w:val="pl-PL"/>
        </w:rPr>
        <w:tab/>
      </w:r>
      <w:r w:rsidRPr="00811A48">
        <w:rPr>
          <w:rFonts w:eastAsia="SimSun"/>
          <w:szCs w:val="22"/>
          <w:lang w:val="pl-PL" w:eastAsia="zh-CN"/>
        </w:rPr>
        <w:t>konieczność noszenia zawsze ze sobą karty i okazywania jej wszystkim lekarzom prowadzącym leczenie</w:t>
      </w:r>
    </w:p>
    <w:p w14:paraId="5F5B347B" w14:textId="77777777" w:rsidR="00435BDE" w:rsidRPr="00811A48" w:rsidRDefault="00435BDE" w:rsidP="00435BDE">
      <w:pPr>
        <w:autoSpaceDE w:val="0"/>
        <w:autoSpaceDN w:val="0"/>
        <w:adjustRightInd w:val="0"/>
        <w:ind w:left="720" w:hanging="360"/>
        <w:rPr>
          <w:rFonts w:eastAsia="SimSun"/>
          <w:szCs w:val="22"/>
          <w:lang w:val="pl-PL" w:eastAsia="zh-CN"/>
        </w:rPr>
      </w:pPr>
      <w:r w:rsidRPr="00811A48">
        <w:rPr>
          <w:lang w:val="pl-PL"/>
        </w:rPr>
        <w:sym w:font="Symbol" w:char="F0B7"/>
      </w:r>
      <w:r w:rsidRPr="00811A48">
        <w:rPr>
          <w:lang w:val="pl-PL"/>
        </w:rPr>
        <w:tab/>
      </w:r>
      <w:r w:rsidRPr="00811A48">
        <w:rPr>
          <w:rFonts w:eastAsia="SimSun"/>
          <w:szCs w:val="22"/>
          <w:lang w:val="pl-PL" w:eastAsia="zh-CN"/>
        </w:rPr>
        <w:t>ostrzeżenie o ryzyku wystąpienia zakażeń i PML, włączając objawy</w:t>
      </w:r>
    </w:p>
    <w:p w14:paraId="48F937B0" w14:textId="77777777" w:rsidR="00435BDE" w:rsidRPr="00811A48" w:rsidRDefault="00435BDE" w:rsidP="00435BDE">
      <w:pPr>
        <w:autoSpaceDE w:val="0"/>
        <w:autoSpaceDN w:val="0"/>
        <w:adjustRightInd w:val="0"/>
        <w:ind w:left="720" w:hanging="360"/>
        <w:rPr>
          <w:rFonts w:eastAsia="SimSun"/>
          <w:szCs w:val="22"/>
          <w:lang w:val="pl-PL" w:eastAsia="zh-CN"/>
        </w:rPr>
      </w:pPr>
      <w:r w:rsidRPr="00811A48">
        <w:rPr>
          <w:lang w:val="pl-PL"/>
        </w:rPr>
        <w:sym w:font="Symbol" w:char="F0B7"/>
      </w:r>
      <w:r w:rsidRPr="00811A48">
        <w:rPr>
          <w:lang w:val="pl-PL"/>
        </w:rPr>
        <w:tab/>
      </w:r>
      <w:r w:rsidRPr="00811A48">
        <w:rPr>
          <w:rFonts w:eastAsia="SimSun"/>
          <w:szCs w:val="22"/>
          <w:lang w:val="pl-PL" w:eastAsia="zh-CN"/>
        </w:rPr>
        <w:t>potrzebę skontaktowania się pacjentów z lekarzem prowadzącym w przypadku wystąpienia objawów</w:t>
      </w:r>
    </w:p>
    <w:p w14:paraId="1BDA2F16" w14:textId="77777777" w:rsidR="00435BDE" w:rsidRPr="00811A48" w:rsidRDefault="00435BDE" w:rsidP="00435BDE">
      <w:pPr>
        <w:autoSpaceDE w:val="0"/>
        <w:autoSpaceDN w:val="0"/>
        <w:adjustRightInd w:val="0"/>
        <w:ind w:left="748" w:hanging="567"/>
        <w:rPr>
          <w:rFonts w:eastAsia="SimSun"/>
          <w:szCs w:val="22"/>
          <w:lang w:val="pl-PL" w:eastAsia="zh-CN"/>
        </w:rPr>
      </w:pPr>
    </w:p>
    <w:p w14:paraId="1C4D11CC" w14:textId="041151A4" w:rsidR="00435BDE" w:rsidRDefault="00435BDE" w:rsidP="00435BDE">
      <w:pPr>
        <w:autoSpaceDE w:val="0"/>
        <w:autoSpaceDN w:val="0"/>
        <w:adjustRightInd w:val="0"/>
        <w:rPr>
          <w:rFonts w:eastAsia="SimSun"/>
          <w:szCs w:val="22"/>
          <w:lang w:val="pl-PL" w:eastAsia="zh-CN"/>
        </w:rPr>
      </w:pPr>
      <w:r w:rsidRPr="00811A48">
        <w:rPr>
          <w:rFonts w:eastAsia="SimSun"/>
          <w:szCs w:val="22"/>
          <w:lang w:val="pl-PL" w:eastAsia="zh-CN"/>
        </w:rPr>
        <w:t>Treść Kart</w:t>
      </w:r>
      <w:r w:rsidR="00CC630C">
        <w:rPr>
          <w:rFonts w:eastAsia="SimSun"/>
          <w:szCs w:val="22"/>
          <w:lang w:val="pl-PL" w:eastAsia="zh-CN"/>
        </w:rPr>
        <w:t>y</w:t>
      </w:r>
      <w:r w:rsidRPr="00811A48">
        <w:rPr>
          <w:rFonts w:eastAsia="SimSun"/>
          <w:szCs w:val="22"/>
          <w:lang w:val="pl-PL" w:eastAsia="zh-CN"/>
        </w:rPr>
        <w:t xml:space="preserve"> </w:t>
      </w:r>
      <w:r w:rsidR="00CC630C" w:rsidRPr="00811A48">
        <w:rPr>
          <w:rFonts w:eastAsia="SimSun"/>
          <w:szCs w:val="22"/>
          <w:lang w:val="pl-PL" w:eastAsia="zh-CN"/>
        </w:rPr>
        <w:t>Ostrzegawcz</w:t>
      </w:r>
      <w:r w:rsidR="00CC630C">
        <w:rPr>
          <w:rFonts w:eastAsia="SimSun"/>
          <w:szCs w:val="22"/>
          <w:lang w:val="pl-PL" w:eastAsia="zh-CN"/>
        </w:rPr>
        <w:t>ej</w:t>
      </w:r>
      <w:r w:rsidR="00CC630C" w:rsidRPr="00811A48">
        <w:rPr>
          <w:rFonts w:eastAsia="SimSun"/>
          <w:szCs w:val="22"/>
          <w:lang w:val="pl-PL" w:eastAsia="zh-CN"/>
        </w:rPr>
        <w:t xml:space="preserve"> </w:t>
      </w:r>
      <w:r w:rsidRPr="00811A48">
        <w:rPr>
          <w:rFonts w:eastAsia="SimSun"/>
          <w:szCs w:val="22"/>
          <w:lang w:val="pl-PL" w:eastAsia="zh-CN"/>
        </w:rPr>
        <w:t xml:space="preserve">dla Pacjenta </w:t>
      </w:r>
      <w:r>
        <w:rPr>
          <w:rFonts w:eastAsia="SimSun"/>
          <w:szCs w:val="22"/>
          <w:lang w:val="pl-PL" w:eastAsia="zh-CN"/>
        </w:rPr>
        <w:t>należy ustalić</w:t>
      </w:r>
      <w:r w:rsidRPr="00811A48">
        <w:rPr>
          <w:rFonts w:eastAsia="SimSun"/>
          <w:szCs w:val="22"/>
          <w:lang w:val="pl-PL" w:eastAsia="zh-CN"/>
        </w:rPr>
        <w:t xml:space="preserve"> z narodowymi </w:t>
      </w:r>
      <w:r w:rsidR="00474C0C">
        <w:rPr>
          <w:rFonts w:eastAsia="SimSun"/>
          <w:szCs w:val="22"/>
          <w:lang w:val="pl-PL" w:eastAsia="zh-CN"/>
        </w:rPr>
        <w:t>organami</w:t>
      </w:r>
      <w:r w:rsidR="00474C0C" w:rsidRPr="00811A48">
        <w:rPr>
          <w:rFonts w:eastAsia="SimSun"/>
          <w:szCs w:val="22"/>
          <w:lang w:val="pl-PL" w:eastAsia="zh-CN"/>
        </w:rPr>
        <w:t xml:space="preserve"> </w:t>
      </w:r>
      <w:r w:rsidRPr="00811A48">
        <w:rPr>
          <w:rFonts w:eastAsia="SimSun"/>
          <w:szCs w:val="22"/>
          <w:lang w:val="pl-PL" w:eastAsia="zh-CN"/>
        </w:rPr>
        <w:t>kompetentnymi</w:t>
      </w:r>
      <w:r w:rsidR="00474C0C">
        <w:rPr>
          <w:rFonts w:eastAsia="SimSun"/>
          <w:szCs w:val="22"/>
          <w:lang w:val="pl-PL" w:eastAsia="zh-CN"/>
        </w:rPr>
        <w:t xml:space="preserve"> </w:t>
      </w:r>
      <w:r w:rsidR="00474C0C" w:rsidRPr="00811A48">
        <w:rPr>
          <w:rFonts w:eastAsia="SimSun"/>
          <w:szCs w:val="22"/>
          <w:lang w:val="pl-PL" w:eastAsia="zh-CN"/>
        </w:rPr>
        <w:t>przed dystrybucją</w:t>
      </w:r>
      <w:r w:rsidRPr="00811A48">
        <w:rPr>
          <w:rFonts w:eastAsia="SimSun"/>
          <w:szCs w:val="22"/>
          <w:lang w:val="pl-PL" w:eastAsia="zh-CN"/>
        </w:rPr>
        <w:t>.</w:t>
      </w:r>
    </w:p>
    <w:p w14:paraId="243DD3F1" w14:textId="77777777" w:rsidR="0077192B" w:rsidRDefault="0077192B" w:rsidP="0077192B">
      <w:pPr>
        <w:rPr>
          <w:lang w:val="pl-PL"/>
        </w:rPr>
      </w:pPr>
    </w:p>
    <w:p w14:paraId="1BA531CA" w14:textId="5701A47F" w:rsidR="0077192B" w:rsidRPr="00120DAC" w:rsidRDefault="0077192B" w:rsidP="0077192B">
      <w:pPr>
        <w:rPr>
          <w:lang w:val="pl-PL"/>
        </w:rPr>
      </w:pPr>
      <w:r w:rsidRPr="00811A48">
        <w:rPr>
          <w:lang w:val="pl-PL"/>
        </w:rPr>
        <w:tab/>
      </w:r>
    </w:p>
    <w:p w14:paraId="2B73D4C5" w14:textId="77777777" w:rsidR="00B85B02" w:rsidRPr="002916E4" w:rsidRDefault="0077192B" w:rsidP="00D54F64">
      <w:pPr>
        <w:rPr>
          <w:lang w:val="pl-PL"/>
        </w:rPr>
      </w:pPr>
      <w:r w:rsidRPr="00120DAC">
        <w:rPr>
          <w:lang w:val="pl-PL"/>
        </w:rPr>
        <w:br w:type="page"/>
      </w:r>
    </w:p>
    <w:p w14:paraId="15B660DC" w14:textId="77777777" w:rsidR="00B85B02" w:rsidRPr="002916E4" w:rsidRDefault="00B85B02" w:rsidP="00D54127">
      <w:pPr>
        <w:jc w:val="center"/>
        <w:rPr>
          <w:lang w:val="pl-PL"/>
        </w:rPr>
      </w:pPr>
    </w:p>
    <w:p w14:paraId="10AEA2DA" w14:textId="77777777" w:rsidR="00B85B02" w:rsidRPr="002916E4" w:rsidRDefault="00B85B02" w:rsidP="00D54127">
      <w:pPr>
        <w:jc w:val="center"/>
        <w:rPr>
          <w:lang w:val="pl-PL"/>
        </w:rPr>
      </w:pPr>
    </w:p>
    <w:p w14:paraId="16AA5140" w14:textId="77777777" w:rsidR="00B85B02" w:rsidRPr="002916E4" w:rsidRDefault="00B85B02" w:rsidP="00D54127">
      <w:pPr>
        <w:jc w:val="center"/>
        <w:rPr>
          <w:lang w:val="pl-PL"/>
        </w:rPr>
      </w:pPr>
    </w:p>
    <w:p w14:paraId="1EFBC5BD" w14:textId="77777777" w:rsidR="00B85B02" w:rsidRPr="002916E4" w:rsidRDefault="00B85B02" w:rsidP="00D54127">
      <w:pPr>
        <w:jc w:val="center"/>
        <w:rPr>
          <w:lang w:val="pl-PL"/>
        </w:rPr>
      </w:pPr>
    </w:p>
    <w:p w14:paraId="3BDDB40F" w14:textId="77777777" w:rsidR="00B85B02" w:rsidRPr="002916E4" w:rsidRDefault="00B85B02" w:rsidP="00D54127">
      <w:pPr>
        <w:jc w:val="center"/>
        <w:rPr>
          <w:lang w:val="pl-PL"/>
        </w:rPr>
      </w:pPr>
    </w:p>
    <w:p w14:paraId="43517978" w14:textId="77777777" w:rsidR="00B85B02" w:rsidRPr="002916E4" w:rsidRDefault="00B85B02" w:rsidP="00D54127">
      <w:pPr>
        <w:jc w:val="center"/>
        <w:rPr>
          <w:lang w:val="pl-PL"/>
        </w:rPr>
      </w:pPr>
    </w:p>
    <w:p w14:paraId="27ADB827" w14:textId="77777777" w:rsidR="00B85B02" w:rsidRPr="002916E4" w:rsidRDefault="00B85B02" w:rsidP="00D54127">
      <w:pPr>
        <w:jc w:val="center"/>
        <w:rPr>
          <w:lang w:val="pl-PL"/>
        </w:rPr>
      </w:pPr>
    </w:p>
    <w:p w14:paraId="4E7E758D" w14:textId="77777777" w:rsidR="00B85B02" w:rsidRPr="002916E4" w:rsidRDefault="00B85B02" w:rsidP="00D54127">
      <w:pPr>
        <w:jc w:val="center"/>
        <w:rPr>
          <w:lang w:val="pl-PL"/>
        </w:rPr>
      </w:pPr>
    </w:p>
    <w:p w14:paraId="647083B4" w14:textId="77777777" w:rsidR="00B85B02" w:rsidRPr="002916E4" w:rsidRDefault="00B85B02" w:rsidP="00D54127">
      <w:pPr>
        <w:jc w:val="center"/>
        <w:rPr>
          <w:lang w:val="pl-PL"/>
        </w:rPr>
      </w:pPr>
    </w:p>
    <w:p w14:paraId="4B79764B" w14:textId="77777777" w:rsidR="00B85B02" w:rsidRPr="002916E4" w:rsidRDefault="00B85B02" w:rsidP="00D54127">
      <w:pPr>
        <w:jc w:val="center"/>
        <w:rPr>
          <w:lang w:val="pl-PL"/>
        </w:rPr>
      </w:pPr>
    </w:p>
    <w:p w14:paraId="0DBBF64A" w14:textId="77777777" w:rsidR="00B85B02" w:rsidRPr="002916E4" w:rsidRDefault="00B85B02" w:rsidP="00D54127">
      <w:pPr>
        <w:jc w:val="center"/>
        <w:rPr>
          <w:lang w:val="pl-PL"/>
        </w:rPr>
      </w:pPr>
    </w:p>
    <w:p w14:paraId="7EE41C97" w14:textId="77777777" w:rsidR="00B85B02" w:rsidRPr="002916E4" w:rsidRDefault="00B85B02" w:rsidP="00D54127">
      <w:pPr>
        <w:jc w:val="center"/>
        <w:rPr>
          <w:lang w:val="pl-PL"/>
        </w:rPr>
      </w:pPr>
    </w:p>
    <w:p w14:paraId="1029D767" w14:textId="77777777" w:rsidR="00B85B02" w:rsidRPr="002916E4" w:rsidRDefault="00B85B02" w:rsidP="00D54127">
      <w:pPr>
        <w:jc w:val="center"/>
        <w:rPr>
          <w:lang w:val="pl-PL"/>
        </w:rPr>
      </w:pPr>
    </w:p>
    <w:p w14:paraId="3039385A" w14:textId="77777777" w:rsidR="00B85B02" w:rsidRPr="002916E4" w:rsidRDefault="00B85B02" w:rsidP="00D54127">
      <w:pPr>
        <w:jc w:val="center"/>
        <w:rPr>
          <w:lang w:val="pl-PL"/>
        </w:rPr>
      </w:pPr>
    </w:p>
    <w:p w14:paraId="1E339570" w14:textId="77777777" w:rsidR="00B85B02" w:rsidRPr="002916E4" w:rsidRDefault="00B85B02" w:rsidP="00D54127">
      <w:pPr>
        <w:jc w:val="center"/>
        <w:rPr>
          <w:lang w:val="pl-PL"/>
        </w:rPr>
      </w:pPr>
    </w:p>
    <w:p w14:paraId="3BF89AC4" w14:textId="77777777" w:rsidR="00B85B02" w:rsidRPr="002916E4" w:rsidRDefault="00B85B02" w:rsidP="00D54127">
      <w:pPr>
        <w:jc w:val="center"/>
        <w:rPr>
          <w:lang w:val="pl-PL"/>
        </w:rPr>
      </w:pPr>
    </w:p>
    <w:p w14:paraId="4B562A11" w14:textId="77777777" w:rsidR="00B85B02" w:rsidRPr="002916E4" w:rsidRDefault="00B85B02" w:rsidP="00D54127">
      <w:pPr>
        <w:jc w:val="center"/>
        <w:rPr>
          <w:lang w:val="pl-PL"/>
        </w:rPr>
      </w:pPr>
    </w:p>
    <w:p w14:paraId="4398B859" w14:textId="77777777" w:rsidR="00B85B02" w:rsidRPr="002916E4" w:rsidRDefault="00B85B02" w:rsidP="00D54127">
      <w:pPr>
        <w:jc w:val="center"/>
        <w:rPr>
          <w:lang w:val="pl-PL"/>
        </w:rPr>
      </w:pPr>
    </w:p>
    <w:p w14:paraId="54E516EE" w14:textId="77777777" w:rsidR="00B85B02" w:rsidRPr="002916E4" w:rsidRDefault="00B85B02" w:rsidP="00D54127">
      <w:pPr>
        <w:jc w:val="center"/>
        <w:rPr>
          <w:lang w:val="pl-PL"/>
        </w:rPr>
      </w:pPr>
    </w:p>
    <w:p w14:paraId="73AD982D" w14:textId="77777777" w:rsidR="00B85B02" w:rsidRPr="002916E4" w:rsidRDefault="00B85B02" w:rsidP="00D54127">
      <w:pPr>
        <w:jc w:val="center"/>
        <w:rPr>
          <w:lang w:val="pl-PL"/>
        </w:rPr>
      </w:pPr>
    </w:p>
    <w:p w14:paraId="65B3EFE1" w14:textId="77777777" w:rsidR="00B85B02" w:rsidRPr="002916E4" w:rsidRDefault="00B85B02" w:rsidP="00D54127">
      <w:pPr>
        <w:jc w:val="center"/>
        <w:rPr>
          <w:lang w:val="pl-PL"/>
        </w:rPr>
      </w:pPr>
    </w:p>
    <w:p w14:paraId="43067C8E" w14:textId="77777777" w:rsidR="00B85B02" w:rsidRDefault="00B85B02" w:rsidP="00D54127">
      <w:pPr>
        <w:jc w:val="center"/>
        <w:rPr>
          <w:lang w:val="pl-PL"/>
        </w:rPr>
      </w:pPr>
    </w:p>
    <w:p w14:paraId="7CBB2FF2" w14:textId="77777777" w:rsidR="003D6A8E" w:rsidRPr="002916E4" w:rsidRDefault="003D6A8E" w:rsidP="00D54127">
      <w:pPr>
        <w:jc w:val="center"/>
        <w:rPr>
          <w:lang w:val="pl-PL"/>
        </w:rPr>
      </w:pPr>
    </w:p>
    <w:p w14:paraId="6AE52A0D" w14:textId="77777777" w:rsidR="00B85B02" w:rsidRPr="002916E4" w:rsidRDefault="00B85B02" w:rsidP="00D54127">
      <w:pPr>
        <w:jc w:val="center"/>
        <w:rPr>
          <w:b/>
          <w:lang w:val="pl-PL"/>
        </w:rPr>
      </w:pPr>
      <w:r w:rsidRPr="002916E4">
        <w:rPr>
          <w:b/>
          <w:lang w:val="pl-PL"/>
        </w:rPr>
        <w:t>ANEKS III</w:t>
      </w:r>
    </w:p>
    <w:p w14:paraId="748B2616" w14:textId="77777777" w:rsidR="00B85B02" w:rsidRPr="002916E4" w:rsidRDefault="00B85B02" w:rsidP="00D54127">
      <w:pPr>
        <w:jc w:val="center"/>
        <w:rPr>
          <w:b/>
          <w:lang w:val="pl-PL"/>
        </w:rPr>
      </w:pPr>
    </w:p>
    <w:p w14:paraId="19411374" w14:textId="77777777" w:rsidR="00B85B02" w:rsidRPr="002916E4" w:rsidRDefault="00B85B02" w:rsidP="00D54127">
      <w:pPr>
        <w:jc w:val="center"/>
        <w:rPr>
          <w:b/>
          <w:lang w:val="pl-PL"/>
        </w:rPr>
      </w:pPr>
      <w:r w:rsidRPr="002916E4">
        <w:rPr>
          <w:b/>
          <w:lang w:val="pl-PL"/>
        </w:rPr>
        <w:t>OZNAKOWANIE OPAKOWAŃ I ULOTKA DLA PACJENTA</w:t>
      </w:r>
    </w:p>
    <w:p w14:paraId="70940D8C" w14:textId="77777777" w:rsidR="00B85B02" w:rsidRPr="002916E4" w:rsidRDefault="00B85B02" w:rsidP="00D54127">
      <w:pPr>
        <w:jc w:val="center"/>
        <w:rPr>
          <w:lang w:val="pl-PL"/>
        </w:rPr>
      </w:pPr>
      <w:r w:rsidRPr="002916E4">
        <w:rPr>
          <w:lang w:val="pl-PL"/>
        </w:rPr>
        <w:br w:type="page"/>
      </w:r>
    </w:p>
    <w:p w14:paraId="7AD8ADD7" w14:textId="77777777" w:rsidR="00B85B02" w:rsidRPr="002916E4" w:rsidRDefault="00B85B02" w:rsidP="00D54127">
      <w:pPr>
        <w:jc w:val="center"/>
        <w:rPr>
          <w:lang w:val="pl-PL"/>
        </w:rPr>
      </w:pPr>
    </w:p>
    <w:p w14:paraId="65920637" w14:textId="77777777" w:rsidR="00B85B02" w:rsidRPr="002916E4" w:rsidRDefault="00B85B02" w:rsidP="00D54127">
      <w:pPr>
        <w:jc w:val="center"/>
        <w:rPr>
          <w:lang w:val="pl-PL"/>
        </w:rPr>
      </w:pPr>
    </w:p>
    <w:p w14:paraId="2E056896" w14:textId="77777777" w:rsidR="00B85B02" w:rsidRPr="002916E4" w:rsidRDefault="00B85B02" w:rsidP="00D54127">
      <w:pPr>
        <w:jc w:val="center"/>
        <w:rPr>
          <w:lang w:val="pl-PL"/>
        </w:rPr>
      </w:pPr>
    </w:p>
    <w:p w14:paraId="208A1EF5" w14:textId="77777777" w:rsidR="00B85B02" w:rsidRPr="002916E4" w:rsidRDefault="00B85B02" w:rsidP="00D54127">
      <w:pPr>
        <w:jc w:val="center"/>
        <w:rPr>
          <w:lang w:val="pl-PL"/>
        </w:rPr>
      </w:pPr>
    </w:p>
    <w:p w14:paraId="6DD25606" w14:textId="77777777" w:rsidR="00B85B02" w:rsidRPr="002916E4" w:rsidRDefault="00B85B02" w:rsidP="00D54127">
      <w:pPr>
        <w:jc w:val="center"/>
        <w:rPr>
          <w:lang w:val="pl-PL"/>
        </w:rPr>
      </w:pPr>
    </w:p>
    <w:p w14:paraId="393B06C9" w14:textId="77777777" w:rsidR="00B85B02" w:rsidRPr="002916E4" w:rsidRDefault="00B85B02" w:rsidP="00D54127">
      <w:pPr>
        <w:jc w:val="center"/>
        <w:rPr>
          <w:lang w:val="pl-PL"/>
        </w:rPr>
      </w:pPr>
    </w:p>
    <w:p w14:paraId="2880285C" w14:textId="77777777" w:rsidR="00B85B02" w:rsidRPr="002916E4" w:rsidRDefault="00B85B02" w:rsidP="00D54127">
      <w:pPr>
        <w:jc w:val="center"/>
        <w:rPr>
          <w:lang w:val="pl-PL"/>
        </w:rPr>
      </w:pPr>
    </w:p>
    <w:p w14:paraId="57991502" w14:textId="77777777" w:rsidR="00B85B02" w:rsidRPr="002916E4" w:rsidRDefault="00B85B02" w:rsidP="00D54127">
      <w:pPr>
        <w:jc w:val="center"/>
        <w:rPr>
          <w:lang w:val="pl-PL"/>
        </w:rPr>
      </w:pPr>
    </w:p>
    <w:p w14:paraId="26C7C16C" w14:textId="77777777" w:rsidR="00B85B02" w:rsidRPr="002916E4" w:rsidRDefault="00B85B02" w:rsidP="00D54127">
      <w:pPr>
        <w:jc w:val="center"/>
        <w:rPr>
          <w:lang w:val="pl-PL"/>
        </w:rPr>
      </w:pPr>
    </w:p>
    <w:p w14:paraId="585421F4" w14:textId="77777777" w:rsidR="00B85B02" w:rsidRPr="002916E4" w:rsidRDefault="00B85B02" w:rsidP="00D54127">
      <w:pPr>
        <w:jc w:val="center"/>
        <w:rPr>
          <w:lang w:val="pl-PL"/>
        </w:rPr>
      </w:pPr>
    </w:p>
    <w:p w14:paraId="2EA75FB0" w14:textId="77777777" w:rsidR="00B85B02" w:rsidRPr="002916E4" w:rsidRDefault="00B85B02" w:rsidP="00D54127">
      <w:pPr>
        <w:jc w:val="center"/>
        <w:rPr>
          <w:lang w:val="pl-PL"/>
        </w:rPr>
      </w:pPr>
    </w:p>
    <w:p w14:paraId="660EB8CE" w14:textId="77777777" w:rsidR="00B85B02" w:rsidRPr="002916E4" w:rsidRDefault="00B85B02" w:rsidP="00D54127">
      <w:pPr>
        <w:jc w:val="center"/>
        <w:rPr>
          <w:lang w:val="pl-PL"/>
        </w:rPr>
      </w:pPr>
    </w:p>
    <w:p w14:paraId="5DD496D1" w14:textId="77777777" w:rsidR="00B85B02" w:rsidRPr="002916E4" w:rsidRDefault="00B85B02" w:rsidP="00D54127">
      <w:pPr>
        <w:jc w:val="center"/>
        <w:rPr>
          <w:lang w:val="pl-PL"/>
        </w:rPr>
      </w:pPr>
    </w:p>
    <w:p w14:paraId="3FAAC3EA" w14:textId="77777777" w:rsidR="00B85B02" w:rsidRPr="002916E4" w:rsidRDefault="00B85B02" w:rsidP="00D54127">
      <w:pPr>
        <w:jc w:val="center"/>
        <w:rPr>
          <w:lang w:val="pl-PL"/>
        </w:rPr>
      </w:pPr>
    </w:p>
    <w:p w14:paraId="152AC8BE" w14:textId="77777777" w:rsidR="00B85B02" w:rsidRPr="002916E4" w:rsidRDefault="00B85B02" w:rsidP="00D54127">
      <w:pPr>
        <w:jc w:val="center"/>
        <w:rPr>
          <w:lang w:val="pl-PL"/>
        </w:rPr>
      </w:pPr>
    </w:p>
    <w:p w14:paraId="2563E79C" w14:textId="77777777" w:rsidR="00B85B02" w:rsidRPr="002916E4" w:rsidRDefault="00B85B02" w:rsidP="00D54127">
      <w:pPr>
        <w:jc w:val="center"/>
        <w:rPr>
          <w:lang w:val="pl-PL"/>
        </w:rPr>
      </w:pPr>
    </w:p>
    <w:p w14:paraId="04B90333" w14:textId="77777777" w:rsidR="00B85B02" w:rsidRPr="002916E4" w:rsidRDefault="00B85B02" w:rsidP="00D54127">
      <w:pPr>
        <w:jc w:val="center"/>
        <w:rPr>
          <w:lang w:val="pl-PL"/>
        </w:rPr>
      </w:pPr>
    </w:p>
    <w:p w14:paraId="48BC5F7E" w14:textId="77777777" w:rsidR="00B85B02" w:rsidRPr="002916E4" w:rsidRDefault="00B85B02" w:rsidP="00D54127">
      <w:pPr>
        <w:jc w:val="center"/>
        <w:rPr>
          <w:lang w:val="pl-PL"/>
        </w:rPr>
      </w:pPr>
    </w:p>
    <w:p w14:paraId="7DA845CD" w14:textId="77777777" w:rsidR="00B85B02" w:rsidRPr="002916E4" w:rsidRDefault="00B85B02" w:rsidP="00D54127">
      <w:pPr>
        <w:jc w:val="center"/>
        <w:rPr>
          <w:lang w:val="pl-PL"/>
        </w:rPr>
      </w:pPr>
    </w:p>
    <w:p w14:paraId="3B8AD24B" w14:textId="77777777" w:rsidR="00B85B02" w:rsidRPr="002916E4" w:rsidRDefault="00B85B02" w:rsidP="00D54127">
      <w:pPr>
        <w:jc w:val="center"/>
        <w:rPr>
          <w:lang w:val="pl-PL"/>
        </w:rPr>
      </w:pPr>
    </w:p>
    <w:p w14:paraId="57B254CC" w14:textId="77777777" w:rsidR="00B85B02" w:rsidRPr="002916E4" w:rsidRDefault="00B85B02" w:rsidP="00D54127">
      <w:pPr>
        <w:jc w:val="center"/>
        <w:rPr>
          <w:lang w:val="pl-PL"/>
        </w:rPr>
      </w:pPr>
    </w:p>
    <w:p w14:paraId="6F6BEFDF" w14:textId="77777777" w:rsidR="00B85B02" w:rsidRDefault="00B85B02" w:rsidP="00D54127">
      <w:pPr>
        <w:jc w:val="center"/>
        <w:rPr>
          <w:lang w:val="pl-PL"/>
        </w:rPr>
      </w:pPr>
    </w:p>
    <w:p w14:paraId="500578AF" w14:textId="77777777" w:rsidR="005F2DF7" w:rsidRPr="002916E4" w:rsidRDefault="005F2DF7" w:rsidP="00D54127">
      <w:pPr>
        <w:jc w:val="center"/>
        <w:rPr>
          <w:lang w:val="pl-PL"/>
        </w:rPr>
      </w:pPr>
    </w:p>
    <w:p w14:paraId="1ADE2F15" w14:textId="77777777" w:rsidR="00B85B02" w:rsidRPr="002916E4" w:rsidRDefault="00B85B02" w:rsidP="00D54127">
      <w:pPr>
        <w:pStyle w:val="Annex"/>
        <w:rPr>
          <w:lang w:val="pl-PL"/>
        </w:rPr>
      </w:pPr>
      <w:r w:rsidRPr="002916E4">
        <w:rPr>
          <w:lang w:val="pl-PL"/>
        </w:rPr>
        <w:t>A. OZNAKOWANIE OPAKOWAŃ</w:t>
      </w:r>
    </w:p>
    <w:p w14:paraId="58C0EFDA" w14:textId="77777777" w:rsidR="00B85B02" w:rsidRPr="002916E4" w:rsidRDefault="00B85B02" w:rsidP="00D54127">
      <w:pPr>
        <w:jc w:val="center"/>
        <w:rPr>
          <w:lang w:val="pl-PL"/>
        </w:rPr>
      </w:pPr>
    </w:p>
    <w:p w14:paraId="7CBE5303" w14:textId="77777777" w:rsidR="00B85B02" w:rsidRPr="002916E4" w:rsidRDefault="00B85B02" w:rsidP="00D54127">
      <w:pPr>
        <w:rPr>
          <w:lang w:val="pl-PL"/>
        </w:rPr>
      </w:pPr>
      <w:r w:rsidRPr="002916E4">
        <w:rPr>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AF05EA" w14:paraId="1CF3D937" w14:textId="77777777">
        <w:trPr>
          <w:trHeight w:val="744"/>
        </w:trPr>
        <w:tc>
          <w:tcPr>
            <w:tcW w:w="9210" w:type="dxa"/>
            <w:tcBorders>
              <w:top w:val="single" w:sz="4" w:space="0" w:color="auto"/>
              <w:left w:val="single" w:sz="4" w:space="0" w:color="auto"/>
              <w:bottom w:val="single" w:sz="4" w:space="0" w:color="auto"/>
              <w:right w:val="single" w:sz="4" w:space="0" w:color="auto"/>
            </w:tcBorders>
          </w:tcPr>
          <w:p w14:paraId="2C838B9C" w14:textId="77777777" w:rsidR="0082228A" w:rsidRPr="002916E4" w:rsidRDefault="00B85B02" w:rsidP="00D54127">
            <w:pPr>
              <w:rPr>
                <w:b/>
                <w:lang w:val="pl-PL"/>
              </w:rPr>
            </w:pPr>
            <w:r w:rsidRPr="002916E4">
              <w:rPr>
                <w:lang w:val="pl-PL"/>
              </w:rPr>
              <w:lastRenderedPageBreak/>
              <w:br w:type="column"/>
            </w:r>
            <w:r w:rsidRPr="002916E4">
              <w:rPr>
                <w:b/>
                <w:lang w:val="pl-PL"/>
              </w:rPr>
              <w:t>INFORMACJE ZAMIESZCZANE NA OPAKOWANIACH ZEWNĘTRZNYCH</w:t>
            </w:r>
          </w:p>
          <w:p w14:paraId="4D8F9A57" w14:textId="77777777" w:rsidR="00B85B02" w:rsidRPr="002916E4" w:rsidRDefault="00B85B02" w:rsidP="00D54127">
            <w:pPr>
              <w:rPr>
                <w:b/>
                <w:lang w:val="pl-PL"/>
              </w:rPr>
            </w:pPr>
          </w:p>
          <w:p w14:paraId="1920DE10" w14:textId="77777777" w:rsidR="00B85B02" w:rsidRPr="002916E4" w:rsidRDefault="00B85B02" w:rsidP="00D54127">
            <w:pPr>
              <w:rPr>
                <w:b/>
                <w:caps/>
                <w:szCs w:val="22"/>
                <w:lang w:val="pl-PL"/>
              </w:rPr>
            </w:pPr>
            <w:r w:rsidRPr="002916E4">
              <w:rPr>
                <w:b/>
                <w:caps/>
                <w:szCs w:val="22"/>
                <w:lang w:val="pl-PL"/>
              </w:rPr>
              <w:t>Opakowanie zewnętrzne</w:t>
            </w:r>
          </w:p>
        </w:tc>
      </w:tr>
    </w:tbl>
    <w:p w14:paraId="51E0DECF" w14:textId="77777777" w:rsidR="00B85B02" w:rsidRPr="002916E4" w:rsidRDefault="00B85B02" w:rsidP="00D54127">
      <w:pPr>
        <w:rPr>
          <w:lang w:val="pl-PL"/>
        </w:rPr>
      </w:pPr>
    </w:p>
    <w:p w14:paraId="3AD07E25" w14:textId="77777777" w:rsidR="00B85B02" w:rsidRPr="002916E4" w:rsidRDefault="00B85B02" w:rsidP="00D54127">
      <w:pPr>
        <w:rPr>
          <w:lang w:val="pl-PL"/>
        </w:rPr>
      </w:pPr>
    </w:p>
    <w:p w14:paraId="6B842E33" w14:textId="77777777" w:rsidR="00B85B02" w:rsidRPr="002916E4" w:rsidRDefault="00B85B02" w:rsidP="00D54127">
      <w:pPr>
        <w:pBdr>
          <w:top w:val="single" w:sz="4" w:space="1" w:color="auto"/>
          <w:left w:val="single" w:sz="4" w:space="4" w:color="auto"/>
          <w:bottom w:val="single" w:sz="4" w:space="1" w:color="auto"/>
          <w:right w:val="single" w:sz="4" w:space="4" w:color="auto"/>
        </w:pBdr>
        <w:rPr>
          <w:lang w:val="pl-PL"/>
        </w:rPr>
      </w:pPr>
      <w:r w:rsidRPr="002916E4">
        <w:rPr>
          <w:b/>
          <w:lang w:val="pl-PL"/>
        </w:rPr>
        <w:t>1.</w:t>
      </w:r>
      <w:r w:rsidRPr="002916E4">
        <w:rPr>
          <w:b/>
          <w:lang w:val="pl-PL"/>
        </w:rPr>
        <w:tab/>
        <w:t>NAZWA PRODUKTU LECZNICZEGO</w:t>
      </w:r>
    </w:p>
    <w:p w14:paraId="48ED55C9" w14:textId="77777777" w:rsidR="00B85B02" w:rsidRPr="002916E4" w:rsidRDefault="00B85B02" w:rsidP="00D54127">
      <w:pPr>
        <w:rPr>
          <w:lang w:val="pl-PL"/>
        </w:rPr>
      </w:pPr>
    </w:p>
    <w:p w14:paraId="3E8D6BC9" w14:textId="4A83F39F" w:rsidR="0000150C" w:rsidRPr="002916E4" w:rsidRDefault="00B85B02" w:rsidP="00D54127">
      <w:pPr>
        <w:rPr>
          <w:lang w:val="pl-PL"/>
        </w:rPr>
      </w:pPr>
      <w:r w:rsidRPr="002916E4">
        <w:rPr>
          <w:lang w:val="pl-PL"/>
        </w:rPr>
        <w:t>MabThera 100 mg</w:t>
      </w:r>
      <w:r w:rsidR="0000150C" w:rsidRPr="002916E4">
        <w:rPr>
          <w:lang w:val="pl-PL"/>
        </w:rPr>
        <w:t xml:space="preserve"> k</w:t>
      </w:r>
      <w:r w:rsidRPr="002916E4">
        <w:rPr>
          <w:lang w:val="pl-PL"/>
        </w:rPr>
        <w:t>oncentrat do sporządzania roztworu do infuzji</w:t>
      </w:r>
    </w:p>
    <w:p w14:paraId="526CD5C2" w14:textId="7A6C8909" w:rsidR="00B85B02" w:rsidRPr="002916E4" w:rsidRDefault="00B35913" w:rsidP="00D54127">
      <w:pPr>
        <w:rPr>
          <w:lang w:val="pl-PL"/>
        </w:rPr>
      </w:pPr>
      <w:r>
        <w:rPr>
          <w:lang w:val="pl-PL"/>
        </w:rPr>
        <w:t>r</w:t>
      </w:r>
      <w:r w:rsidR="00B85B02" w:rsidRPr="002916E4">
        <w:rPr>
          <w:lang w:val="pl-PL"/>
        </w:rPr>
        <w:t>ytuksymab</w:t>
      </w:r>
    </w:p>
    <w:p w14:paraId="34516837" w14:textId="77777777" w:rsidR="00B85B02" w:rsidRPr="002916E4" w:rsidRDefault="00B85B02" w:rsidP="00D54127">
      <w:pPr>
        <w:rPr>
          <w:lang w:val="pl-PL"/>
        </w:rPr>
      </w:pPr>
    </w:p>
    <w:p w14:paraId="3217DFAC" w14:textId="77777777" w:rsidR="00B85B02" w:rsidRPr="002916E4" w:rsidRDefault="00B85B02" w:rsidP="00D54127">
      <w:pPr>
        <w:rPr>
          <w:lang w:val="pl-PL"/>
        </w:rPr>
      </w:pPr>
    </w:p>
    <w:p w14:paraId="58EC8D38" w14:textId="77777777" w:rsidR="00B85B02" w:rsidRPr="002916E4" w:rsidRDefault="00B85B02" w:rsidP="00D54127">
      <w:pPr>
        <w:pBdr>
          <w:top w:val="single" w:sz="4" w:space="1" w:color="auto"/>
          <w:left w:val="single" w:sz="4" w:space="4" w:color="auto"/>
          <w:bottom w:val="single" w:sz="4" w:space="1" w:color="auto"/>
          <w:right w:val="single" w:sz="4" w:space="4" w:color="auto"/>
        </w:pBdr>
        <w:rPr>
          <w:b/>
          <w:lang w:val="pl-PL"/>
        </w:rPr>
      </w:pPr>
      <w:r w:rsidRPr="002916E4">
        <w:rPr>
          <w:b/>
          <w:lang w:val="pl-PL"/>
        </w:rPr>
        <w:t>2.</w:t>
      </w:r>
      <w:r w:rsidRPr="002916E4">
        <w:rPr>
          <w:b/>
          <w:lang w:val="pl-PL"/>
        </w:rPr>
        <w:tab/>
        <w:t>ZAWARTOŚĆ SUBSTANCJI CZYNNEJ (CZYNNYCH)</w:t>
      </w:r>
    </w:p>
    <w:p w14:paraId="05F27EFB" w14:textId="77777777" w:rsidR="00B85B02" w:rsidRPr="002916E4" w:rsidRDefault="00B85B02" w:rsidP="00D54127">
      <w:pPr>
        <w:rPr>
          <w:lang w:val="pl-PL"/>
        </w:rPr>
      </w:pPr>
    </w:p>
    <w:p w14:paraId="42FE0A4C" w14:textId="77777777" w:rsidR="00B85B02" w:rsidRPr="002916E4" w:rsidRDefault="00B85B02" w:rsidP="00D54127">
      <w:pPr>
        <w:rPr>
          <w:lang w:val="pl-PL"/>
        </w:rPr>
      </w:pPr>
      <w:r w:rsidRPr="002916E4">
        <w:rPr>
          <w:lang w:val="pl-PL"/>
        </w:rPr>
        <w:t>1 fiolka zawiera 10 mg</w:t>
      </w:r>
      <w:r w:rsidR="0000150C" w:rsidRPr="002916E4">
        <w:rPr>
          <w:lang w:val="pl-PL"/>
        </w:rPr>
        <w:t>/ml</w:t>
      </w:r>
      <w:r w:rsidRPr="002916E4">
        <w:rPr>
          <w:lang w:val="pl-PL"/>
        </w:rPr>
        <w:t xml:space="preserve"> rytuksymabu.</w:t>
      </w:r>
    </w:p>
    <w:p w14:paraId="26DDD868" w14:textId="77777777" w:rsidR="00B85B02" w:rsidRPr="002916E4" w:rsidRDefault="00B85B02" w:rsidP="00D54127">
      <w:pPr>
        <w:rPr>
          <w:lang w:val="pl-PL"/>
        </w:rPr>
      </w:pPr>
    </w:p>
    <w:p w14:paraId="27C3DC9C" w14:textId="77777777" w:rsidR="00B85B02" w:rsidRPr="002916E4" w:rsidRDefault="00B85B02" w:rsidP="00D54127">
      <w:pPr>
        <w:rPr>
          <w:lang w:val="pl-PL"/>
        </w:rPr>
      </w:pPr>
    </w:p>
    <w:p w14:paraId="1FF30372" w14:textId="77777777" w:rsidR="00B85B02" w:rsidRPr="002916E4" w:rsidRDefault="00B85B02" w:rsidP="00D54127">
      <w:pPr>
        <w:pBdr>
          <w:top w:val="single" w:sz="4" w:space="1" w:color="auto"/>
          <w:left w:val="single" w:sz="4" w:space="4" w:color="auto"/>
          <w:bottom w:val="single" w:sz="4" w:space="1" w:color="auto"/>
          <w:right w:val="single" w:sz="4" w:space="4" w:color="auto"/>
        </w:pBdr>
        <w:rPr>
          <w:b/>
          <w:lang w:val="pl-PL"/>
        </w:rPr>
      </w:pPr>
      <w:r w:rsidRPr="002916E4">
        <w:rPr>
          <w:b/>
          <w:lang w:val="pl-PL"/>
        </w:rPr>
        <w:t>3.</w:t>
      </w:r>
      <w:r w:rsidRPr="002916E4">
        <w:rPr>
          <w:b/>
          <w:lang w:val="pl-PL"/>
        </w:rPr>
        <w:tab/>
        <w:t>WYKAZ SUBSTANCJI POMOCNICZYCH</w:t>
      </w:r>
    </w:p>
    <w:p w14:paraId="48D7FDC9" w14:textId="77777777" w:rsidR="00B85B02" w:rsidRPr="002916E4" w:rsidRDefault="00B85B02" w:rsidP="00D54127">
      <w:pPr>
        <w:rPr>
          <w:lang w:val="pl-PL"/>
        </w:rPr>
      </w:pPr>
    </w:p>
    <w:p w14:paraId="212FEBE7" w14:textId="77777777" w:rsidR="00B85B02" w:rsidRDefault="00B85B02" w:rsidP="00D54127">
      <w:pPr>
        <w:rPr>
          <w:lang w:val="pl-PL"/>
        </w:rPr>
      </w:pPr>
      <w:r w:rsidRPr="002916E4">
        <w:rPr>
          <w:lang w:val="pl-PL"/>
        </w:rPr>
        <w:t>Sodu cytrynian, polisorbat 80, sodu chlorek, wodorotlenek sodu, kwas solny, wod</w:t>
      </w:r>
      <w:r w:rsidR="001B2D12" w:rsidRPr="002916E4">
        <w:rPr>
          <w:lang w:val="pl-PL"/>
        </w:rPr>
        <w:t>ę</w:t>
      </w:r>
      <w:r w:rsidRPr="002916E4">
        <w:rPr>
          <w:lang w:val="pl-PL"/>
        </w:rPr>
        <w:t xml:space="preserve"> do wstrzykiwań.</w:t>
      </w:r>
    </w:p>
    <w:p w14:paraId="4679B544" w14:textId="30D21E66" w:rsidR="00F13790" w:rsidRPr="002916E4" w:rsidRDefault="00AB6CC2" w:rsidP="00D54127">
      <w:pPr>
        <w:rPr>
          <w:lang w:val="pl-PL"/>
        </w:rPr>
      </w:pPr>
      <w:r w:rsidRPr="002E5A25">
        <w:rPr>
          <w:highlight w:val="lightGray"/>
          <w:lang w:val="pl-PL"/>
        </w:rPr>
        <w:t>Należy przeczytać</w:t>
      </w:r>
      <w:r w:rsidR="00F13790" w:rsidRPr="002E5A25">
        <w:rPr>
          <w:highlight w:val="lightGray"/>
          <w:lang w:val="pl-PL"/>
        </w:rPr>
        <w:t xml:space="preserve"> ulotkę w celu uzyskania dalszych informacji.</w:t>
      </w:r>
    </w:p>
    <w:p w14:paraId="462BBBF5" w14:textId="77777777" w:rsidR="00B85B02" w:rsidRPr="002916E4" w:rsidRDefault="00B85B02" w:rsidP="00D54127">
      <w:pPr>
        <w:rPr>
          <w:lang w:val="pl-PL"/>
        </w:rPr>
      </w:pPr>
    </w:p>
    <w:p w14:paraId="16D68012" w14:textId="77777777" w:rsidR="00B85B02" w:rsidRPr="002916E4" w:rsidRDefault="00B85B02"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AF05EA" w14:paraId="059CA325" w14:textId="77777777">
        <w:tc>
          <w:tcPr>
            <w:tcW w:w="9210" w:type="dxa"/>
            <w:tcBorders>
              <w:top w:val="single" w:sz="4" w:space="0" w:color="auto"/>
              <w:left w:val="single" w:sz="4" w:space="0" w:color="auto"/>
              <w:bottom w:val="single" w:sz="4" w:space="0" w:color="auto"/>
              <w:right w:val="single" w:sz="4" w:space="0" w:color="auto"/>
            </w:tcBorders>
          </w:tcPr>
          <w:p w14:paraId="3DFBF2C1" w14:textId="77777777" w:rsidR="00B85B02" w:rsidRPr="002916E4" w:rsidRDefault="00B85B02" w:rsidP="00D54127">
            <w:pPr>
              <w:rPr>
                <w:b/>
                <w:lang w:val="pl-PL"/>
              </w:rPr>
            </w:pPr>
            <w:r w:rsidRPr="002916E4">
              <w:rPr>
                <w:b/>
                <w:lang w:val="pl-PL"/>
              </w:rPr>
              <w:t>4.</w:t>
            </w:r>
            <w:r w:rsidRPr="002916E4">
              <w:rPr>
                <w:b/>
                <w:lang w:val="pl-PL"/>
              </w:rPr>
              <w:tab/>
              <w:t>POSTAĆ FARMACEUTYCZNA I ZAWARTOŚĆ OPAKOWANIA</w:t>
            </w:r>
          </w:p>
        </w:tc>
      </w:tr>
    </w:tbl>
    <w:p w14:paraId="652B6B6D" w14:textId="77777777" w:rsidR="00B85B02" w:rsidRPr="002916E4" w:rsidRDefault="00B85B02" w:rsidP="00D54127">
      <w:pPr>
        <w:rPr>
          <w:b/>
          <w:lang w:val="pl-PL"/>
        </w:rPr>
      </w:pPr>
    </w:p>
    <w:p w14:paraId="4DC51C26" w14:textId="77777777" w:rsidR="00B85B02" w:rsidRPr="002916E4" w:rsidRDefault="00B85B02" w:rsidP="00D54127">
      <w:pPr>
        <w:rPr>
          <w:lang w:val="pl-PL"/>
        </w:rPr>
      </w:pPr>
      <w:r w:rsidRPr="002E5A25">
        <w:rPr>
          <w:highlight w:val="lightGray"/>
          <w:lang w:val="pl-PL"/>
        </w:rPr>
        <w:t>Koncentrat do sporządzania roztworu do infuzji</w:t>
      </w:r>
    </w:p>
    <w:p w14:paraId="1DD5B8B2" w14:textId="77777777" w:rsidR="000F796D" w:rsidRPr="002916E4" w:rsidRDefault="000F796D" w:rsidP="00D54127">
      <w:pPr>
        <w:rPr>
          <w:lang w:val="pl-PL"/>
        </w:rPr>
      </w:pPr>
      <w:r w:rsidRPr="002916E4">
        <w:rPr>
          <w:lang w:val="pl-PL"/>
        </w:rPr>
        <w:t>100 mg / 10 ml</w:t>
      </w:r>
    </w:p>
    <w:p w14:paraId="2B1B44CE" w14:textId="77777777" w:rsidR="00B85B02" w:rsidRPr="002916E4" w:rsidRDefault="00B85B02" w:rsidP="00D54127">
      <w:pPr>
        <w:rPr>
          <w:lang w:val="pl-PL"/>
        </w:rPr>
      </w:pPr>
      <w:r w:rsidRPr="002916E4">
        <w:rPr>
          <w:lang w:val="pl-PL"/>
        </w:rPr>
        <w:t>2 fiolki po 10</w:t>
      </w:r>
      <w:r w:rsidR="00BD10E0" w:rsidRPr="002916E4">
        <w:rPr>
          <w:lang w:val="pl-PL"/>
        </w:rPr>
        <w:t> ml</w:t>
      </w:r>
    </w:p>
    <w:p w14:paraId="502B58E5" w14:textId="77777777" w:rsidR="00B85B02" w:rsidRPr="002916E4" w:rsidRDefault="00B85B02" w:rsidP="00D54127">
      <w:pPr>
        <w:rPr>
          <w:lang w:val="pl-PL"/>
        </w:rPr>
      </w:pPr>
    </w:p>
    <w:p w14:paraId="29FE1CAA" w14:textId="77777777" w:rsidR="00B85B02" w:rsidRPr="002916E4" w:rsidRDefault="00B85B02"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AF05EA" w14:paraId="1BD1CD74" w14:textId="77777777">
        <w:tc>
          <w:tcPr>
            <w:tcW w:w="9210" w:type="dxa"/>
            <w:tcBorders>
              <w:top w:val="single" w:sz="4" w:space="0" w:color="auto"/>
              <w:left w:val="single" w:sz="4" w:space="0" w:color="auto"/>
              <w:bottom w:val="single" w:sz="4" w:space="0" w:color="auto"/>
              <w:right w:val="single" w:sz="4" w:space="0" w:color="auto"/>
            </w:tcBorders>
          </w:tcPr>
          <w:p w14:paraId="149E6693" w14:textId="77777777" w:rsidR="00B85B02" w:rsidRPr="002916E4" w:rsidRDefault="00B85B02" w:rsidP="00D54127">
            <w:pPr>
              <w:rPr>
                <w:b/>
                <w:lang w:val="pl-PL"/>
              </w:rPr>
            </w:pPr>
            <w:r w:rsidRPr="002916E4">
              <w:rPr>
                <w:b/>
                <w:lang w:val="pl-PL"/>
              </w:rPr>
              <w:t>5.</w:t>
            </w:r>
            <w:r w:rsidRPr="002916E4">
              <w:rPr>
                <w:b/>
                <w:lang w:val="pl-PL"/>
              </w:rPr>
              <w:tab/>
              <w:t>SPOSÓB I DROGA (DROGI) PODANIA</w:t>
            </w:r>
          </w:p>
        </w:tc>
      </w:tr>
    </w:tbl>
    <w:p w14:paraId="5AC38985" w14:textId="77777777" w:rsidR="00B85B02" w:rsidRPr="002916E4" w:rsidRDefault="00B85B02" w:rsidP="00D54127">
      <w:pPr>
        <w:rPr>
          <w:lang w:val="pl-PL"/>
        </w:rPr>
      </w:pPr>
    </w:p>
    <w:p w14:paraId="1A7F9DDE" w14:textId="77777777" w:rsidR="00B85B02" w:rsidRPr="002916E4" w:rsidRDefault="00B85B02" w:rsidP="00D54127">
      <w:pPr>
        <w:rPr>
          <w:lang w:val="pl-PL"/>
        </w:rPr>
      </w:pPr>
      <w:r w:rsidRPr="002916E4">
        <w:rPr>
          <w:lang w:val="pl-PL"/>
        </w:rPr>
        <w:t>Do podawania dożylnego po rozcieńczeniu</w:t>
      </w:r>
    </w:p>
    <w:p w14:paraId="2CD80C5D" w14:textId="77777777" w:rsidR="0082228A" w:rsidRPr="002916E4" w:rsidRDefault="0082228A" w:rsidP="00D54127">
      <w:pPr>
        <w:rPr>
          <w:lang w:val="pl-PL"/>
        </w:rPr>
      </w:pPr>
      <w:r w:rsidRPr="002916E4">
        <w:rPr>
          <w:lang w:val="pl-PL"/>
        </w:rPr>
        <w:t>Należy zapoznać się z treścią ulotki przed zastosowaniem leku</w:t>
      </w:r>
    </w:p>
    <w:p w14:paraId="775F26E5" w14:textId="77777777" w:rsidR="00B85B02" w:rsidRPr="002916E4" w:rsidRDefault="00B85B02" w:rsidP="00D54127">
      <w:pPr>
        <w:rPr>
          <w:lang w:val="pl-PL"/>
        </w:rPr>
      </w:pPr>
    </w:p>
    <w:p w14:paraId="18641A9A" w14:textId="77777777" w:rsidR="00B85B02" w:rsidRPr="002916E4" w:rsidRDefault="00B85B02"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AF05EA" w14:paraId="3B622B0B" w14:textId="77777777">
        <w:tc>
          <w:tcPr>
            <w:tcW w:w="9210" w:type="dxa"/>
            <w:tcBorders>
              <w:top w:val="single" w:sz="4" w:space="0" w:color="auto"/>
              <w:left w:val="single" w:sz="4" w:space="0" w:color="auto"/>
              <w:bottom w:val="single" w:sz="4" w:space="0" w:color="auto"/>
              <w:right w:val="single" w:sz="4" w:space="0" w:color="auto"/>
            </w:tcBorders>
          </w:tcPr>
          <w:p w14:paraId="535D3FB7" w14:textId="77777777" w:rsidR="00B85B02" w:rsidRPr="002916E4" w:rsidRDefault="00B85B02" w:rsidP="00AC0104">
            <w:pPr>
              <w:ind w:left="567" w:hanging="567"/>
              <w:rPr>
                <w:b/>
                <w:lang w:val="pl-PL"/>
              </w:rPr>
            </w:pPr>
            <w:r w:rsidRPr="002916E4">
              <w:rPr>
                <w:b/>
                <w:lang w:val="pl-PL"/>
              </w:rPr>
              <w:t>6.</w:t>
            </w:r>
            <w:r w:rsidRPr="002916E4">
              <w:rPr>
                <w:b/>
                <w:lang w:val="pl-PL"/>
              </w:rPr>
              <w:tab/>
              <w:t xml:space="preserve">OSTRZEŻENIE DOTYCZĄCE PRZECHOWYWANIA PRODUKTU LECZNICZEGO W MIEJSCU </w:t>
            </w:r>
            <w:r w:rsidR="00AC0104" w:rsidRPr="002916E4">
              <w:rPr>
                <w:b/>
                <w:lang w:val="pl-PL"/>
              </w:rPr>
              <w:t xml:space="preserve">NIEWIDOCZNYM I </w:t>
            </w:r>
            <w:r w:rsidRPr="002916E4">
              <w:rPr>
                <w:b/>
                <w:lang w:val="pl-PL"/>
              </w:rPr>
              <w:t>NIEDOSTĘPNYM DLA DZIECI</w:t>
            </w:r>
          </w:p>
        </w:tc>
      </w:tr>
    </w:tbl>
    <w:p w14:paraId="401A1D7D" w14:textId="77777777" w:rsidR="00B85B02" w:rsidRPr="002916E4" w:rsidRDefault="00B85B02" w:rsidP="00D54127">
      <w:pPr>
        <w:rPr>
          <w:lang w:val="pl-PL"/>
        </w:rPr>
      </w:pPr>
    </w:p>
    <w:p w14:paraId="44EA0BBE" w14:textId="77777777" w:rsidR="00B85B02" w:rsidRPr="002916E4" w:rsidRDefault="00B85B02" w:rsidP="00D54127">
      <w:pPr>
        <w:rPr>
          <w:lang w:val="pl-PL"/>
        </w:rPr>
      </w:pPr>
      <w:r w:rsidRPr="002E5A25">
        <w:rPr>
          <w:highlight w:val="lightGray"/>
          <w:lang w:val="pl-PL"/>
        </w:rPr>
        <w:t xml:space="preserve">Lek przechowywać w miejscu </w:t>
      </w:r>
      <w:r w:rsidR="00AC0104" w:rsidRPr="002E5A25">
        <w:rPr>
          <w:highlight w:val="lightGray"/>
          <w:lang w:val="pl-PL"/>
        </w:rPr>
        <w:t xml:space="preserve">niewidocznym i </w:t>
      </w:r>
      <w:r w:rsidRPr="002E5A25">
        <w:rPr>
          <w:highlight w:val="lightGray"/>
          <w:lang w:val="pl-PL"/>
        </w:rPr>
        <w:t>niedostępnym dla dzieci</w:t>
      </w:r>
    </w:p>
    <w:p w14:paraId="61D14EDD" w14:textId="77777777" w:rsidR="00B85B02" w:rsidRPr="002916E4" w:rsidRDefault="00B85B02" w:rsidP="00D54127">
      <w:pPr>
        <w:rPr>
          <w:lang w:val="pl-PL"/>
        </w:rPr>
      </w:pPr>
    </w:p>
    <w:p w14:paraId="35CB6222" w14:textId="77777777" w:rsidR="00B85B02" w:rsidRPr="002916E4" w:rsidRDefault="00B85B02"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AF05EA" w14:paraId="1872F4CF" w14:textId="77777777">
        <w:tc>
          <w:tcPr>
            <w:tcW w:w="9210" w:type="dxa"/>
            <w:tcBorders>
              <w:top w:val="single" w:sz="4" w:space="0" w:color="auto"/>
              <w:left w:val="single" w:sz="4" w:space="0" w:color="auto"/>
              <w:bottom w:val="single" w:sz="4" w:space="0" w:color="auto"/>
              <w:right w:val="single" w:sz="4" w:space="0" w:color="auto"/>
            </w:tcBorders>
          </w:tcPr>
          <w:p w14:paraId="568070C4" w14:textId="77777777" w:rsidR="00B85B02" w:rsidRPr="002916E4" w:rsidRDefault="00B85B02" w:rsidP="00D54127">
            <w:pPr>
              <w:rPr>
                <w:b/>
                <w:lang w:val="pl-PL"/>
              </w:rPr>
            </w:pPr>
            <w:r w:rsidRPr="002916E4">
              <w:rPr>
                <w:b/>
                <w:lang w:val="pl-PL"/>
              </w:rPr>
              <w:t>7.</w:t>
            </w:r>
            <w:r w:rsidRPr="002916E4">
              <w:rPr>
                <w:b/>
                <w:lang w:val="pl-PL"/>
              </w:rPr>
              <w:tab/>
              <w:t>INNE OSTRZEŻENIA SPECJALNE, JEŚLI KONIECZNE</w:t>
            </w:r>
          </w:p>
        </w:tc>
      </w:tr>
    </w:tbl>
    <w:p w14:paraId="0D26685E" w14:textId="77777777" w:rsidR="00B85B02" w:rsidRPr="002916E4" w:rsidRDefault="00B85B02" w:rsidP="00D54127">
      <w:pPr>
        <w:rPr>
          <w:lang w:val="pl-PL"/>
        </w:rPr>
      </w:pPr>
    </w:p>
    <w:p w14:paraId="157E9659" w14:textId="77777777" w:rsidR="00B85B02" w:rsidRPr="002916E4" w:rsidRDefault="00B85B02"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2916E4" w14:paraId="116C129D" w14:textId="77777777">
        <w:tc>
          <w:tcPr>
            <w:tcW w:w="9210" w:type="dxa"/>
            <w:tcBorders>
              <w:top w:val="single" w:sz="4" w:space="0" w:color="auto"/>
              <w:left w:val="single" w:sz="4" w:space="0" w:color="auto"/>
              <w:bottom w:val="single" w:sz="4" w:space="0" w:color="auto"/>
              <w:right w:val="single" w:sz="4" w:space="0" w:color="auto"/>
            </w:tcBorders>
          </w:tcPr>
          <w:p w14:paraId="345A90A6" w14:textId="77777777" w:rsidR="00B85B02" w:rsidRPr="002916E4" w:rsidRDefault="00B85B02" w:rsidP="00D54127">
            <w:pPr>
              <w:rPr>
                <w:b/>
                <w:lang w:val="pl-PL"/>
              </w:rPr>
            </w:pPr>
            <w:r w:rsidRPr="002916E4">
              <w:rPr>
                <w:b/>
                <w:lang w:val="pl-PL"/>
              </w:rPr>
              <w:t>8.</w:t>
            </w:r>
            <w:r w:rsidRPr="002916E4">
              <w:rPr>
                <w:b/>
                <w:lang w:val="pl-PL"/>
              </w:rPr>
              <w:tab/>
              <w:t>TERMIN WAŻNOŚCI</w:t>
            </w:r>
          </w:p>
        </w:tc>
      </w:tr>
    </w:tbl>
    <w:p w14:paraId="7A12D07F" w14:textId="77777777" w:rsidR="00B85B02" w:rsidRPr="002916E4" w:rsidRDefault="00B85B02" w:rsidP="00D54127">
      <w:pPr>
        <w:rPr>
          <w:lang w:val="pl-PL"/>
        </w:rPr>
      </w:pPr>
    </w:p>
    <w:p w14:paraId="3ED59292" w14:textId="77777777" w:rsidR="00B85B02" w:rsidRPr="002916E4" w:rsidRDefault="00B85B02" w:rsidP="00D54127">
      <w:pPr>
        <w:rPr>
          <w:lang w:val="pl-PL"/>
        </w:rPr>
      </w:pPr>
      <w:r w:rsidRPr="002916E4">
        <w:rPr>
          <w:lang w:val="pl-PL"/>
        </w:rPr>
        <w:t xml:space="preserve">Termin ważności </w:t>
      </w:r>
      <w:r w:rsidR="00BF1FD1" w:rsidRPr="002916E4">
        <w:rPr>
          <w:lang w:val="pl-PL"/>
        </w:rPr>
        <w:t>(EXP)</w:t>
      </w:r>
    </w:p>
    <w:p w14:paraId="2264BD63" w14:textId="77777777" w:rsidR="00B85B02" w:rsidRPr="002916E4" w:rsidRDefault="00B85B02" w:rsidP="00D54127">
      <w:pPr>
        <w:rPr>
          <w:lang w:val="pl-PL"/>
        </w:rPr>
      </w:pPr>
    </w:p>
    <w:p w14:paraId="0DC24A59" w14:textId="77777777" w:rsidR="00B85B02" w:rsidRPr="002916E4" w:rsidRDefault="00B85B02"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2916E4" w14:paraId="439887B8" w14:textId="77777777">
        <w:tc>
          <w:tcPr>
            <w:tcW w:w="9210" w:type="dxa"/>
            <w:tcBorders>
              <w:top w:val="single" w:sz="4" w:space="0" w:color="auto"/>
              <w:left w:val="single" w:sz="4" w:space="0" w:color="auto"/>
              <w:bottom w:val="single" w:sz="4" w:space="0" w:color="auto"/>
              <w:right w:val="single" w:sz="4" w:space="0" w:color="auto"/>
            </w:tcBorders>
          </w:tcPr>
          <w:p w14:paraId="71AAE177" w14:textId="77777777" w:rsidR="00B85B02" w:rsidRPr="002916E4" w:rsidRDefault="00B85B02" w:rsidP="00D54127">
            <w:pPr>
              <w:rPr>
                <w:b/>
                <w:lang w:val="pl-PL"/>
              </w:rPr>
            </w:pPr>
            <w:r w:rsidRPr="002916E4">
              <w:rPr>
                <w:b/>
                <w:lang w:val="pl-PL"/>
              </w:rPr>
              <w:t>9.</w:t>
            </w:r>
            <w:r w:rsidRPr="002916E4">
              <w:rPr>
                <w:b/>
                <w:lang w:val="pl-PL"/>
              </w:rPr>
              <w:tab/>
              <w:t>WARUNKI PRZECHOWYWANIA</w:t>
            </w:r>
          </w:p>
        </w:tc>
      </w:tr>
    </w:tbl>
    <w:p w14:paraId="4D9B707D" w14:textId="77777777" w:rsidR="00B85B02" w:rsidRPr="002916E4" w:rsidRDefault="00B85B02" w:rsidP="00D54127">
      <w:pPr>
        <w:rPr>
          <w:lang w:val="pl-PL"/>
        </w:rPr>
      </w:pPr>
    </w:p>
    <w:p w14:paraId="5F3752A9" w14:textId="25222738" w:rsidR="00B85B02" w:rsidRPr="002916E4" w:rsidRDefault="00B85B02" w:rsidP="00D54127">
      <w:pPr>
        <w:rPr>
          <w:lang w:val="pl-PL"/>
        </w:rPr>
      </w:pPr>
      <w:r w:rsidRPr="002916E4">
        <w:rPr>
          <w:lang w:val="pl-PL"/>
        </w:rPr>
        <w:t xml:space="preserve">Przechowywać </w:t>
      </w:r>
      <w:r w:rsidR="006B29F2" w:rsidRPr="002916E4">
        <w:rPr>
          <w:lang w:val="pl-PL"/>
        </w:rPr>
        <w:t>w lodówce</w:t>
      </w:r>
      <w:r w:rsidRPr="002916E4">
        <w:rPr>
          <w:lang w:val="pl-PL"/>
        </w:rPr>
        <w:t xml:space="preserve">. </w:t>
      </w:r>
      <w:r w:rsidR="00474C0C">
        <w:rPr>
          <w:lang w:val="pl-PL"/>
        </w:rPr>
        <w:t xml:space="preserve">Nie zamrażać. </w:t>
      </w:r>
      <w:r w:rsidR="00707DF9" w:rsidRPr="002916E4">
        <w:rPr>
          <w:lang w:val="pl-PL"/>
        </w:rPr>
        <w:t>P</w:t>
      </w:r>
      <w:r w:rsidRPr="002916E4">
        <w:rPr>
          <w:lang w:val="pl-PL"/>
        </w:rPr>
        <w:t xml:space="preserve">rzechowywać </w:t>
      </w:r>
      <w:r w:rsidR="00474C0C" w:rsidRPr="002916E4">
        <w:rPr>
          <w:lang w:val="pl-PL"/>
        </w:rPr>
        <w:t>fiol</w:t>
      </w:r>
      <w:r w:rsidR="00474C0C">
        <w:rPr>
          <w:lang w:val="pl-PL"/>
        </w:rPr>
        <w:t>kę</w:t>
      </w:r>
      <w:r w:rsidR="00474C0C" w:rsidRPr="002916E4">
        <w:rPr>
          <w:lang w:val="pl-PL"/>
        </w:rPr>
        <w:t xml:space="preserve"> </w:t>
      </w:r>
      <w:r w:rsidRPr="002916E4">
        <w:rPr>
          <w:lang w:val="pl-PL"/>
        </w:rPr>
        <w:t>w opakowaniu zewnętrznym w celu ochrony przed światłem</w:t>
      </w:r>
    </w:p>
    <w:p w14:paraId="686B02C5" w14:textId="77777777" w:rsidR="00B85B02" w:rsidRPr="002916E4" w:rsidRDefault="00B85B02" w:rsidP="00D54127">
      <w:pPr>
        <w:rPr>
          <w:lang w:val="pl-PL"/>
        </w:rPr>
      </w:pPr>
    </w:p>
    <w:p w14:paraId="6C56368D" w14:textId="77777777" w:rsidR="00B85B02" w:rsidRPr="002916E4" w:rsidRDefault="00B85B02"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AF05EA" w14:paraId="03C72F14" w14:textId="77777777">
        <w:trPr>
          <w:cantSplit/>
        </w:trPr>
        <w:tc>
          <w:tcPr>
            <w:tcW w:w="9210" w:type="dxa"/>
            <w:tcBorders>
              <w:top w:val="single" w:sz="4" w:space="0" w:color="auto"/>
              <w:left w:val="single" w:sz="4" w:space="0" w:color="auto"/>
              <w:bottom w:val="single" w:sz="4" w:space="0" w:color="auto"/>
              <w:right w:val="single" w:sz="4" w:space="0" w:color="auto"/>
            </w:tcBorders>
          </w:tcPr>
          <w:p w14:paraId="4277AA25" w14:textId="77777777" w:rsidR="00B85B02" w:rsidRPr="002916E4" w:rsidRDefault="00B85B02" w:rsidP="00D54127">
            <w:pPr>
              <w:ind w:left="567" w:hanging="567"/>
              <w:rPr>
                <w:b/>
                <w:lang w:val="pl-PL"/>
              </w:rPr>
            </w:pPr>
            <w:r w:rsidRPr="002916E4">
              <w:rPr>
                <w:b/>
                <w:lang w:val="pl-PL"/>
              </w:rPr>
              <w:lastRenderedPageBreak/>
              <w:t>10.</w:t>
            </w:r>
            <w:r w:rsidRPr="002916E4">
              <w:rPr>
                <w:b/>
                <w:lang w:val="pl-PL"/>
              </w:rPr>
              <w:tab/>
              <w:t>SPECJALNE ŚRODKI OSTROŻNOŚCI DOTYCZĄCE USUWANIA NIEZUŻYTEGO PRODUKTU LECZNICZEGO LUB POCHODZĄCYCH Z NIEGO ODPADÓW, JEŚLI WŁAŚCIWE</w:t>
            </w:r>
          </w:p>
        </w:tc>
      </w:tr>
    </w:tbl>
    <w:p w14:paraId="0B65B962" w14:textId="77777777" w:rsidR="00B85B02" w:rsidRPr="002916E4" w:rsidRDefault="00B85B02" w:rsidP="00D54127">
      <w:pPr>
        <w:rPr>
          <w:lang w:val="pl-PL"/>
        </w:rPr>
      </w:pPr>
    </w:p>
    <w:p w14:paraId="58859108" w14:textId="77777777" w:rsidR="00B85B02" w:rsidRPr="002916E4" w:rsidRDefault="00B85B02"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AF05EA" w14:paraId="5510D6DB" w14:textId="77777777">
        <w:tc>
          <w:tcPr>
            <w:tcW w:w="9210" w:type="dxa"/>
            <w:tcBorders>
              <w:top w:val="single" w:sz="4" w:space="0" w:color="auto"/>
              <w:left w:val="single" w:sz="4" w:space="0" w:color="auto"/>
              <w:bottom w:val="single" w:sz="4" w:space="0" w:color="auto"/>
              <w:right w:val="single" w:sz="4" w:space="0" w:color="auto"/>
            </w:tcBorders>
          </w:tcPr>
          <w:p w14:paraId="1719D519" w14:textId="77777777" w:rsidR="00B85B02" w:rsidRPr="002916E4" w:rsidRDefault="00B85B02" w:rsidP="00D54127">
            <w:pPr>
              <w:rPr>
                <w:b/>
                <w:lang w:val="pl-PL"/>
              </w:rPr>
            </w:pPr>
            <w:r w:rsidRPr="002916E4">
              <w:rPr>
                <w:b/>
                <w:lang w:val="pl-PL"/>
              </w:rPr>
              <w:t>11.</w:t>
            </w:r>
            <w:r w:rsidRPr="002916E4">
              <w:rPr>
                <w:b/>
                <w:lang w:val="pl-PL"/>
              </w:rPr>
              <w:tab/>
              <w:t>NAZWA I ADRES PODMIOTU ODPOWIEDZIALNEGO</w:t>
            </w:r>
          </w:p>
        </w:tc>
      </w:tr>
    </w:tbl>
    <w:p w14:paraId="020F60EF" w14:textId="77777777" w:rsidR="00B85B02" w:rsidRPr="002916E4" w:rsidRDefault="00B85B02" w:rsidP="00D54127">
      <w:pPr>
        <w:rPr>
          <w:lang w:val="pl-PL"/>
        </w:rPr>
      </w:pPr>
    </w:p>
    <w:p w14:paraId="23066E58" w14:textId="77777777" w:rsidR="00A847D0" w:rsidRPr="007759EB" w:rsidRDefault="00A847D0" w:rsidP="00A847D0">
      <w:pPr>
        <w:rPr>
          <w:noProof/>
          <w:lang w:val="de-CH"/>
        </w:rPr>
      </w:pPr>
      <w:r w:rsidRPr="007759EB">
        <w:rPr>
          <w:noProof/>
          <w:lang w:val="de-CH"/>
        </w:rPr>
        <w:t xml:space="preserve">Roche Registration GmbH </w:t>
      </w:r>
    </w:p>
    <w:p w14:paraId="48C3DE51" w14:textId="77777777" w:rsidR="00A847D0" w:rsidRPr="007759EB" w:rsidRDefault="00A847D0" w:rsidP="00A847D0">
      <w:pPr>
        <w:rPr>
          <w:noProof/>
          <w:lang w:val="de-CH"/>
        </w:rPr>
      </w:pPr>
      <w:r w:rsidRPr="007759EB">
        <w:rPr>
          <w:noProof/>
          <w:lang w:val="de-CH"/>
        </w:rPr>
        <w:t>Emil-Barell-Strasse 1</w:t>
      </w:r>
    </w:p>
    <w:p w14:paraId="1D34AAAF" w14:textId="77777777" w:rsidR="00A847D0" w:rsidRPr="00E963EE" w:rsidRDefault="00A847D0" w:rsidP="00A847D0">
      <w:pPr>
        <w:rPr>
          <w:noProof/>
          <w:lang w:val="de-CH"/>
        </w:rPr>
      </w:pPr>
      <w:r w:rsidRPr="00E963EE">
        <w:rPr>
          <w:noProof/>
          <w:lang w:val="de-CH"/>
        </w:rPr>
        <w:t>79639 Grenzach-Wyhlen</w:t>
      </w:r>
    </w:p>
    <w:p w14:paraId="0884CC93" w14:textId="77777777" w:rsidR="00A847D0" w:rsidRPr="00E963EE" w:rsidRDefault="00A847D0" w:rsidP="00A847D0">
      <w:pPr>
        <w:tabs>
          <w:tab w:val="left" w:pos="-720"/>
        </w:tabs>
        <w:ind w:left="-108" w:firstLine="108"/>
        <w:rPr>
          <w:noProof/>
          <w:lang w:val="de-CH"/>
        </w:rPr>
      </w:pPr>
      <w:r w:rsidRPr="00E963EE">
        <w:rPr>
          <w:noProof/>
          <w:lang w:val="de-CH"/>
        </w:rPr>
        <w:t>Niemcy</w:t>
      </w:r>
    </w:p>
    <w:p w14:paraId="69A8E470" w14:textId="77777777" w:rsidR="00B85B02" w:rsidRPr="002916E4" w:rsidRDefault="00B85B02" w:rsidP="00D54127">
      <w:pPr>
        <w:rPr>
          <w:lang w:val="pl-PL"/>
        </w:rPr>
      </w:pPr>
    </w:p>
    <w:p w14:paraId="0F509001" w14:textId="77777777" w:rsidR="00B85B02" w:rsidRPr="002916E4" w:rsidRDefault="00B85B02"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AF05EA" w14:paraId="4AC0EAB2" w14:textId="77777777">
        <w:tc>
          <w:tcPr>
            <w:tcW w:w="9210" w:type="dxa"/>
            <w:tcBorders>
              <w:top w:val="single" w:sz="4" w:space="0" w:color="auto"/>
              <w:left w:val="single" w:sz="4" w:space="0" w:color="auto"/>
              <w:bottom w:val="single" w:sz="4" w:space="0" w:color="auto"/>
              <w:right w:val="single" w:sz="4" w:space="0" w:color="auto"/>
            </w:tcBorders>
          </w:tcPr>
          <w:p w14:paraId="20B13EBF" w14:textId="77777777" w:rsidR="00B85B02" w:rsidRPr="002916E4" w:rsidRDefault="00B85B02" w:rsidP="00D54127">
            <w:pPr>
              <w:rPr>
                <w:b/>
                <w:lang w:val="pl-PL"/>
              </w:rPr>
            </w:pPr>
            <w:r w:rsidRPr="002916E4">
              <w:rPr>
                <w:b/>
                <w:lang w:val="pl-PL"/>
              </w:rPr>
              <w:t>12.</w:t>
            </w:r>
            <w:r w:rsidRPr="002916E4">
              <w:rPr>
                <w:b/>
                <w:lang w:val="pl-PL"/>
              </w:rPr>
              <w:tab/>
              <w:t>NUMER (NUMERY) POZWOLENIA NA DOPUSZCZENIE DO OBROTU</w:t>
            </w:r>
          </w:p>
        </w:tc>
      </w:tr>
    </w:tbl>
    <w:p w14:paraId="65F8892D" w14:textId="77777777" w:rsidR="00B85B02" w:rsidRPr="002916E4" w:rsidRDefault="00B85B02" w:rsidP="00D54127">
      <w:pPr>
        <w:rPr>
          <w:lang w:val="pl-PL"/>
        </w:rPr>
      </w:pPr>
    </w:p>
    <w:p w14:paraId="0AB36D60" w14:textId="77777777" w:rsidR="00B85B02" w:rsidRPr="002916E4" w:rsidRDefault="00B85B02" w:rsidP="00D54127">
      <w:pPr>
        <w:rPr>
          <w:lang w:val="pl-PL"/>
        </w:rPr>
      </w:pPr>
      <w:r w:rsidRPr="002916E4">
        <w:rPr>
          <w:lang w:val="pl-PL"/>
        </w:rPr>
        <w:t>EU/1/98/067/001</w:t>
      </w:r>
    </w:p>
    <w:p w14:paraId="2077B02D" w14:textId="77777777" w:rsidR="00B85B02" w:rsidRPr="002916E4" w:rsidRDefault="00B85B02" w:rsidP="00D54127">
      <w:pPr>
        <w:rPr>
          <w:lang w:val="pl-PL"/>
        </w:rPr>
      </w:pPr>
    </w:p>
    <w:p w14:paraId="2AAE7FF2" w14:textId="77777777" w:rsidR="00B85B02" w:rsidRPr="002916E4" w:rsidRDefault="00B85B02"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2916E4" w14:paraId="5CF76A96" w14:textId="77777777">
        <w:tc>
          <w:tcPr>
            <w:tcW w:w="9210" w:type="dxa"/>
            <w:tcBorders>
              <w:top w:val="single" w:sz="4" w:space="0" w:color="auto"/>
              <w:left w:val="single" w:sz="4" w:space="0" w:color="auto"/>
              <w:bottom w:val="single" w:sz="4" w:space="0" w:color="auto"/>
              <w:right w:val="single" w:sz="4" w:space="0" w:color="auto"/>
            </w:tcBorders>
          </w:tcPr>
          <w:p w14:paraId="036F3957" w14:textId="77777777" w:rsidR="00B85B02" w:rsidRPr="002916E4" w:rsidRDefault="00B85B02" w:rsidP="00D54127">
            <w:pPr>
              <w:rPr>
                <w:b/>
                <w:lang w:val="pl-PL"/>
              </w:rPr>
            </w:pPr>
            <w:r w:rsidRPr="002916E4">
              <w:rPr>
                <w:b/>
                <w:lang w:val="pl-PL"/>
              </w:rPr>
              <w:t>13.</w:t>
            </w:r>
            <w:r w:rsidRPr="002916E4">
              <w:rPr>
                <w:b/>
                <w:lang w:val="pl-PL"/>
              </w:rPr>
              <w:tab/>
              <w:t>NUMER SERII</w:t>
            </w:r>
          </w:p>
        </w:tc>
      </w:tr>
    </w:tbl>
    <w:p w14:paraId="1AC0EE3C" w14:textId="77777777" w:rsidR="00B85B02" w:rsidRPr="002916E4" w:rsidRDefault="00B85B02" w:rsidP="00D54127">
      <w:pPr>
        <w:rPr>
          <w:lang w:val="pl-PL"/>
        </w:rPr>
      </w:pPr>
    </w:p>
    <w:p w14:paraId="7680434B" w14:textId="77777777" w:rsidR="00B85B02" w:rsidRPr="002916E4" w:rsidRDefault="006A5810" w:rsidP="00D54127">
      <w:pPr>
        <w:rPr>
          <w:lang w:val="pl-PL"/>
        </w:rPr>
      </w:pPr>
      <w:r w:rsidRPr="002916E4">
        <w:rPr>
          <w:lang w:val="pl-PL"/>
        </w:rPr>
        <w:t xml:space="preserve">Nr serii </w:t>
      </w:r>
      <w:r w:rsidR="00BF1FD1" w:rsidRPr="002916E4">
        <w:rPr>
          <w:lang w:val="pl-PL"/>
        </w:rPr>
        <w:t>(Lot)</w:t>
      </w:r>
    </w:p>
    <w:p w14:paraId="31A289BC" w14:textId="77777777" w:rsidR="00B85B02" w:rsidRPr="002916E4" w:rsidRDefault="00B85B02" w:rsidP="00D54127">
      <w:pPr>
        <w:rPr>
          <w:lang w:val="pl-PL"/>
        </w:rPr>
      </w:pPr>
    </w:p>
    <w:p w14:paraId="438AC3F1" w14:textId="77777777" w:rsidR="00B85B02" w:rsidRPr="002916E4" w:rsidRDefault="00B85B02"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2916E4" w14:paraId="397C2CDA" w14:textId="77777777">
        <w:tc>
          <w:tcPr>
            <w:tcW w:w="9210" w:type="dxa"/>
            <w:tcBorders>
              <w:top w:val="single" w:sz="4" w:space="0" w:color="auto"/>
              <w:left w:val="single" w:sz="4" w:space="0" w:color="auto"/>
              <w:bottom w:val="single" w:sz="4" w:space="0" w:color="auto"/>
              <w:right w:val="single" w:sz="4" w:space="0" w:color="auto"/>
            </w:tcBorders>
          </w:tcPr>
          <w:p w14:paraId="3D8BDBCD" w14:textId="77777777" w:rsidR="00B85B02" w:rsidRPr="002916E4" w:rsidRDefault="00B85B02" w:rsidP="00D54127">
            <w:pPr>
              <w:rPr>
                <w:b/>
                <w:lang w:val="pl-PL"/>
              </w:rPr>
            </w:pPr>
            <w:r w:rsidRPr="002916E4">
              <w:rPr>
                <w:b/>
                <w:lang w:val="pl-PL"/>
              </w:rPr>
              <w:t>14.</w:t>
            </w:r>
            <w:r w:rsidRPr="002916E4">
              <w:rPr>
                <w:b/>
                <w:lang w:val="pl-PL"/>
              </w:rPr>
              <w:tab/>
              <w:t>KATEGORIA DOSTĘPNOŚCI</w:t>
            </w:r>
          </w:p>
        </w:tc>
      </w:tr>
    </w:tbl>
    <w:p w14:paraId="6BD177D1" w14:textId="77777777" w:rsidR="00B85B02" w:rsidRPr="002916E4" w:rsidRDefault="00B85B02" w:rsidP="00D54127">
      <w:pPr>
        <w:rPr>
          <w:lang w:val="pl-PL"/>
        </w:rPr>
      </w:pPr>
    </w:p>
    <w:p w14:paraId="2078A177" w14:textId="77777777" w:rsidR="00B85B02" w:rsidRPr="002916E4" w:rsidRDefault="00B85B02"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2916E4" w14:paraId="405B310C" w14:textId="77777777">
        <w:tc>
          <w:tcPr>
            <w:tcW w:w="9210" w:type="dxa"/>
            <w:tcBorders>
              <w:top w:val="single" w:sz="4" w:space="0" w:color="auto"/>
              <w:left w:val="single" w:sz="4" w:space="0" w:color="auto"/>
              <w:bottom w:val="single" w:sz="4" w:space="0" w:color="auto"/>
              <w:right w:val="single" w:sz="4" w:space="0" w:color="auto"/>
            </w:tcBorders>
          </w:tcPr>
          <w:p w14:paraId="2DE8358D" w14:textId="77777777" w:rsidR="00B85B02" w:rsidRPr="002916E4" w:rsidRDefault="00B85B02" w:rsidP="00D54127">
            <w:pPr>
              <w:rPr>
                <w:b/>
                <w:lang w:val="pl-PL"/>
              </w:rPr>
            </w:pPr>
            <w:r w:rsidRPr="002916E4">
              <w:rPr>
                <w:b/>
                <w:lang w:val="pl-PL"/>
              </w:rPr>
              <w:t>15.</w:t>
            </w:r>
            <w:r w:rsidRPr="002916E4">
              <w:rPr>
                <w:b/>
                <w:lang w:val="pl-PL"/>
              </w:rPr>
              <w:tab/>
              <w:t>INSTRUKCJA UŻYCIA</w:t>
            </w:r>
          </w:p>
        </w:tc>
      </w:tr>
    </w:tbl>
    <w:p w14:paraId="05757680" w14:textId="77777777" w:rsidR="00B85B02" w:rsidRPr="002916E4" w:rsidRDefault="00B85B02" w:rsidP="00D54127">
      <w:pPr>
        <w:rPr>
          <w:lang w:val="pl-PL"/>
        </w:rPr>
      </w:pPr>
    </w:p>
    <w:p w14:paraId="064FB783" w14:textId="77777777" w:rsidR="0088441A" w:rsidRPr="002916E4" w:rsidRDefault="0088441A" w:rsidP="00D54127">
      <w:pPr>
        <w:tabs>
          <w:tab w:val="left" w:pos="720"/>
        </w:tabs>
        <w:rPr>
          <w:lang w:val="pl-PL"/>
        </w:rPr>
      </w:pPr>
    </w:p>
    <w:p w14:paraId="3B3FDA1B" w14:textId="77777777" w:rsidR="0088441A" w:rsidRPr="002916E4" w:rsidRDefault="0088441A" w:rsidP="00D54127">
      <w:pPr>
        <w:pBdr>
          <w:top w:val="single" w:sz="4" w:space="1" w:color="auto"/>
          <w:left w:val="single" w:sz="4" w:space="4" w:color="auto"/>
          <w:bottom w:val="single" w:sz="4" w:space="1" w:color="auto"/>
          <w:right w:val="single" w:sz="4" w:space="4" w:color="auto"/>
        </w:pBdr>
        <w:ind w:left="567" w:hanging="567"/>
        <w:rPr>
          <w:lang w:val="pl-PL"/>
        </w:rPr>
      </w:pPr>
      <w:r w:rsidRPr="002916E4">
        <w:rPr>
          <w:b/>
          <w:lang w:val="pl-PL"/>
        </w:rPr>
        <w:t>16.</w:t>
      </w:r>
      <w:r w:rsidRPr="002916E4">
        <w:rPr>
          <w:b/>
          <w:lang w:val="pl-PL"/>
        </w:rPr>
        <w:tab/>
        <w:t>INFORMACJA PODANA BRAJLEM</w:t>
      </w:r>
    </w:p>
    <w:p w14:paraId="1B9F1C85" w14:textId="77777777" w:rsidR="0088441A" w:rsidRPr="002916E4" w:rsidRDefault="0088441A" w:rsidP="00D54127">
      <w:pPr>
        <w:tabs>
          <w:tab w:val="left" w:pos="720"/>
        </w:tabs>
        <w:rPr>
          <w:lang w:val="pl-PL"/>
        </w:rPr>
      </w:pPr>
    </w:p>
    <w:p w14:paraId="4215E492" w14:textId="2A4752B5" w:rsidR="006B3F80" w:rsidRDefault="0037172A" w:rsidP="00D54127">
      <w:pPr>
        <w:rPr>
          <w:lang w:val="pl-PL"/>
        </w:rPr>
      </w:pPr>
      <w:r w:rsidRPr="002E5A25">
        <w:rPr>
          <w:highlight w:val="lightGray"/>
          <w:lang w:val="pl-PL"/>
        </w:rPr>
        <w:t>Zaakceptowano uzasadnienie braku pod</w:t>
      </w:r>
      <w:r w:rsidR="00BC1F18" w:rsidRPr="002E5A25">
        <w:rPr>
          <w:highlight w:val="lightGray"/>
          <w:lang w:val="pl-PL"/>
        </w:rPr>
        <w:t>a</w:t>
      </w:r>
      <w:r w:rsidRPr="002E5A25">
        <w:rPr>
          <w:highlight w:val="lightGray"/>
          <w:lang w:val="pl-PL"/>
        </w:rPr>
        <w:t xml:space="preserve">nia informacji </w:t>
      </w:r>
      <w:r w:rsidR="00474C0C" w:rsidRPr="002E5A25">
        <w:rPr>
          <w:highlight w:val="lightGray"/>
          <w:lang w:val="pl-PL"/>
        </w:rPr>
        <w:t>systemem Braille’a</w:t>
      </w:r>
      <w:r w:rsidR="00474C0C">
        <w:rPr>
          <w:highlight w:val="lightGray"/>
          <w:lang w:val="pl-PL"/>
        </w:rPr>
        <w:t>.</w:t>
      </w:r>
      <w:r w:rsidR="00474C0C" w:rsidRPr="00474C0C" w:rsidDel="00474C0C">
        <w:rPr>
          <w:highlight w:val="lightGray"/>
          <w:lang w:val="pl-PL"/>
        </w:rPr>
        <w:t xml:space="preserve"> </w:t>
      </w:r>
    </w:p>
    <w:p w14:paraId="5CEE8F1A" w14:textId="77777777" w:rsidR="00C70A39" w:rsidRPr="002916E4" w:rsidRDefault="00C70A39" w:rsidP="00D54127">
      <w:pPr>
        <w:rPr>
          <w:lang w:val="pl-PL"/>
        </w:rPr>
      </w:pPr>
    </w:p>
    <w:p w14:paraId="46F4BF06" w14:textId="77777777" w:rsidR="004A11BF" w:rsidRPr="00613B3B" w:rsidRDefault="004A11BF" w:rsidP="004A11BF">
      <w:pPr>
        <w:rPr>
          <w:noProof/>
          <w:szCs w:val="22"/>
          <w:shd w:val="clear" w:color="auto" w:fill="CCCCCC"/>
          <w:lang w:val="pl-PL"/>
        </w:rPr>
      </w:pPr>
    </w:p>
    <w:p w14:paraId="36511635" w14:textId="77777777" w:rsidR="004A11BF" w:rsidRPr="00613B3B" w:rsidRDefault="00854952" w:rsidP="00CA0BFD">
      <w:pPr>
        <w:keepNext/>
        <w:pBdr>
          <w:top w:val="single" w:sz="4" w:space="1" w:color="auto"/>
          <w:left w:val="single" w:sz="4" w:space="4" w:color="auto"/>
          <w:bottom w:val="single" w:sz="4" w:space="1" w:color="auto"/>
          <w:right w:val="single" w:sz="4" w:space="4" w:color="auto"/>
        </w:pBdr>
        <w:tabs>
          <w:tab w:val="left" w:pos="567"/>
        </w:tabs>
        <w:outlineLvl w:val="0"/>
        <w:rPr>
          <w:i/>
          <w:noProof/>
          <w:lang w:val="pl-PL"/>
        </w:rPr>
      </w:pPr>
      <w:r w:rsidRPr="00613B3B">
        <w:rPr>
          <w:b/>
          <w:noProof/>
          <w:lang w:val="pl-PL"/>
        </w:rPr>
        <w:t>17.</w:t>
      </w:r>
      <w:r w:rsidRPr="00613B3B">
        <w:rPr>
          <w:b/>
          <w:noProof/>
          <w:lang w:val="pl-PL"/>
        </w:rPr>
        <w:tab/>
      </w:r>
      <w:r w:rsidR="004A11BF" w:rsidRPr="00613B3B">
        <w:rPr>
          <w:b/>
          <w:noProof/>
          <w:lang w:val="pl-PL"/>
        </w:rPr>
        <w:t>NIEPOWTARZALNY IDENTYFIKATOR – KOD 2D</w:t>
      </w:r>
    </w:p>
    <w:p w14:paraId="5FCDBE9A" w14:textId="77777777" w:rsidR="004A11BF" w:rsidRPr="00613B3B" w:rsidRDefault="004A11BF" w:rsidP="004A11BF">
      <w:pPr>
        <w:tabs>
          <w:tab w:val="left" w:pos="720"/>
        </w:tabs>
        <w:rPr>
          <w:noProof/>
          <w:lang w:val="pl-PL"/>
        </w:rPr>
      </w:pPr>
    </w:p>
    <w:p w14:paraId="7316017E" w14:textId="77777777" w:rsidR="004A11BF" w:rsidRPr="004A11BF" w:rsidRDefault="004A11BF" w:rsidP="004A11BF">
      <w:pPr>
        <w:rPr>
          <w:noProof/>
          <w:szCs w:val="22"/>
          <w:shd w:val="clear" w:color="auto" w:fill="CCCCCC"/>
          <w:lang w:val="pl-PL"/>
        </w:rPr>
      </w:pPr>
      <w:r w:rsidRPr="00913315">
        <w:rPr>
          <w:noProof/>
          <w:highlight w:val="lightGray"/>
          <w:lang w:val="pl-PL"/>
        </w:rPr>
        <w:t>Obejmuje kod 2D będący nośnikiem n</w:t>
      </w:r>
      <w:r w:rsidR="00EE19AF" w:rsidRPr="00913315">
        <w:rPr>
          <w:noProof/>
          <w:highlight w:val="lightGray"/>
          <w:lang w:val="pl-PL"/>
        </w:rPr>
        <w:t>iepowtarzalnego identyfikatora.</w:t>
      </w:r>
    </w:p>
    <w:p w14:paraId="2E444007" w14:textId="77777777" w:rsidR="004A11BF" w:rsidRPr="00EE19AF" w:rsidRDefault="004A11BF" w:rsidP="004A11BF">
      <w:pPr>
        <w:tabs>
          <w:tab w:val="left" w:pos="720"/>
        </w:tabs>
        <w:rPr>
          <w:noProof/>
          <w:lang w:val="pl-PL"/>
        </w:rPr>
      </w:pPr>
    </w:p>
    <w:p w14:paraId="0B590CC3" w14:textId="77777777" w:rsidR="004A11BF" w:rsidRPr="00EE19AF" w:rsidRDefault="004A11BF" w:rsidP="004A11BF">
      <w:pPr>
        <w:tabs>
          <w:tab w:val="left" w:pos="720"/>
        </w:tabs>
        <w:rPr>
          <w:noProof/>
          <w:lang w:val="pl-PL"/>
        </w:rPr>
      </w:pPr>
    </w:p>
    <w:p w14:paraId="724B3B80" w14:textId="77777777" w:rsidR="004A11BF" w:rsidRPr="004A11BF" w:rsidRDefault="00854952" w:rsidP="00CA0BFD">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lang w:val="pl-PL"/>
        </w:rPr>
      </w:pPr>
      <w:r>
        <w:rPr>
          <w:b/>
          <w:noProof/>
          <w:lang w:val="pl-PL"/>
        </w:rPr>
        <w:t>18.</w:t>
      </w:r>
      <w:r>
        <w:rPr>
          <w:b/>
          <w:noProof/>
          <w:lang w:val="pl-PL"/>
        </w:rPr>
        <w:tab/>
      </w:r>
      <w:r w:rsidR="004A11BF" w:rsidRPr="004A11BF">
        <w:rPr>
          <w:b/>
          <w:noProof/>
          <w:lang w:val="pl-PL"/>
        </w:rPr>
        <w:t>NIEPOWTARZALNY IDENTYFIKATOR – DANE CZYTELNE DLA CZŁOWIEKA</w:t>
      </w:r>
    </w:p>
    <w:p w14:paraId="4B369336" w14:textId="77777777" w:rsidR="004A11BF" w:rsidRPr="004A11BF" w:rsidRDefault="004A11BF" w:rsidP="004A11BF">
      <w:pPr>
        <w:tabs>
          <w:tab w:val="left" w:pos="720"/>
        </w:tabs>
        <w:rPr>
          <w:noProof/>
          <w:lang w:val="pl-PL"/>
        </w:rPr>
      </w:pPr>
    </w:p>
    <w:p w14:paraId="07BA663F" w14:textId="764E64FC" w:rsidR="004A11BF" w:rsidRPr="004A11BF" w:rsidRDefault="004A11BF" w:rsidP="004A11BF">
      <w:pPr>
        <w:rPr>
          <w:color w:val="008000"/>
          <w:szCs w:val="22"/>
          <w:lang w:val="pl-PL"/>
        </w:rPr>
      </w:pPr>
      <w:r w:rsidRPr="004A11BF">
        <w:rPr>
          <w:lang w:val="pl-PL"/>
        </w:rPr>
        <w:t>PC</w:t>
      </w:r>
    </w:p>
    <w:p w14:paraId="14F13A62" w14:textId="38850BC3" w:rsidR="004A11BF" w:rsidRPr="004A11BF" w:rsidRDefault="004A11BF" w:rsidP="004A11BF">
      <w:pPr>
        <w:rPr>
          <w:szCs w:val="22"/>
          <w:lang w:val="pl-PL"/>
        </w:rPr>
      </w:pPr>
      <w:r w:rsidRPr="004A11BF">
        <w:rPr>
          <w:lang w:val="pl-PL"/>
        </w:rPr>
        <w:t>SN</w:t>
      </w:r>
    </w:p>
    <w:p w14:paraId="05597D9F" w14:textId="63210730" w:rsidR="00B85B02" w:rsidRPr="002916E4" w:rsidRDefault="004A11BF" w:rsidP="004A11BF">
      <w:pPr>
        <w:rPr>
          <w:lang w:val="pl-PL"/>
        </w:rPr>
      </w:pPr>
      <w:r>
        <w:t>NN</w:t>
      </w:r>
      <w:r w:rsidR="00B85B02" w:rsidRPr="002916E4">
        <w:rPr>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2916E4" w14:paraId="7C97D83D" w14:textId="77777777">
        <w:tc>
          <w:tcPr>
            <w:tcW w:w="9210" w:type="dxa"/>
            <w:tcBorders>
              <w:top w:val="single" w:sz="4" w:space="0" w:color="auto"/>
              <w:left w:val="single" w:sz="4" w:space="0" w:color="auto"/>
              <w:bottom w:val="single" w:sz="4" w:space="0" w:color="auto"/>
              <w:right w:val="single" w:sz="4" w:space="0" w:color="auto"/>
            </w:tcBorders>
          </w:tcPr>
          <w:p w14:paraId="55350331" w14:textId="77777777" w:rsidR="00B85B02" w:rsidRPr="002916E4" w:rsidRDefault="00B85B02" w:rsidP="00D54127">
            <w:pPr>
              <w:rPr>
                <w:b/>
                <w:lang w:val="pl-PL"/>
              </w:rPr>
            </w:pPr>
            <w:r w:rsidRPr="002916E4">
              <w:rPr>
                <w:lang w:val="pl-PL"/>
              </w:rPr>
              <w:lastRenderedPageBreak/>
              <w:br w:type="column"/>
            </w:r>
            <w:r w:rsidRPr="002916E4">
              <w:rPr>
                <w:b/>
                <w:lang w:val="pl-PL"/>
              </w:rPr>
              <w:t xml:space="preserve">MINIMUM INFORMACJI ZAMIESZCZANYCH NA </w:t>
            </w:r>
            <w:r w:rsidRPr="002916E4">
              <w:rPr>
                <w:b/>
                <w:caps/>
                <w:lang w:val="pl-PL"/>
              </w:rPr>
              <w:t>małych</w:t>
            </w:r>
            <w:r w:rsidRPr="002916E4">
              <w:rPr>
                <w:b/>
                <w:lang w:val="pl-PL"/>
              </w:rPr>
              <w:t xml:space="preserve"> OPAKOWANIACH BEZPOŚREDNICH</w:t>
            </w:r>
          </w:p>
          <w:p w14:paraId="6DC8651C" w14:textId="77777777" w:rsidR="00B85B02" w:rsidRPr="002916E4" w:rsidRDefault="00B85B02" w:rsidP="00D54127">
            <w:pPr>
              <w:rPr>
                <w:b/>
                <w:lang w:val="pl-PL"/>
              </w:rPr>
            </w:pPr>
          </w:p>
          <w:p w14:paraId="3BDBDC1B" w14:textId="77777777" w:rsidR="009A363D" w:rsidRPr="002916E4" w:rsidRDefault="008B3E59" w:rsidP="00D54127">
            <w:pPr>
              <w:rPr>
                <w:b/>
                <w:lang w:val="pl-PL"/>
              </w:rPr>
            </w:pPr>
            <w:r w:rsidRPr="002916E4">
              <w:rPr>
                <w:b/>
                <w:lang w:val="pl-PL"/>
              </w:rPr>
              <w:t>ETYKIETA NA FIOLCE</w:t>
            </w:r>
          </w:p>
        </w:tc>
      </w:tr>
    </w:tbl>
    <w:p w14:paraId="684F9398" w14:textId="77777777" w:rsidR="00B85B02" w:rsidRPr="002916E4" w:rsidRDefault="00B85B02" w:rsidP="00D54127">
      <w:pPr>
        <w:rPr>
          <w:lang w:val="pl-PL"/>
        </w:rPr>
      </w:pPr>
    </w:p>
    <w:p w14:paraId="4FDE1CBD" w14:textId="77777777" w:rsidR="00B85B02" w:rsidRPr="002916E4" w:rsidRDefault="00B85B02"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AF05EA" w14:paraId="29371D7A" w14:textId="77777777">
        <w:tc>
          <w:tcPr>
            <w:tcW w:w="9210" w:type="dxa"/>
            <w:tcBorders>
              <w:top w:val="single" w:sz="4" w:space="0" w:color="auto"/>
              <w:left w:val="single" w:sz="4" w:space="0" w:color="auto"/>
              <w:bottom w:val="single" w:sz="4" w:space="0" w:color="auto"/>
              <w:right w:val="single" w:sz="4" w:space="0" w:color="auto"/>
            </w:tcBorders>
          </w:tcPr>
          <w:p w14:paraId="1701556E" w14:textId="77777777" w:rsidR="00B85B02" w:rsidRPr="002916E4" w:rsidRDefault="00B85B02" w:rsidP="00D54127">
            <w:pPr>
              <w:rPr>
                <w:b/>
                <w:lang w:val="pl-PL"/>
              </w:rPr>
            </w:pPr>
            <w:r w:rsidRPr="002916E4">
              <w:rPr>
                <w:b/>
                <w:lang w:val="pl-PL"/>
              </w:rPr>
              <w:t>1.</w:t>
            </w:r>
            <w:r w:rsidRPr="002916E4">
              <w:rPr>
                <w:b/>
                <w:lang w:val="pl-PL"/>
              </w:rPr>
              <w:tab/>
              <w:t>NAZWA PRODUKTU LECZNICZEGO I DROGA (DROGI) PODANIA</w:t>
            </w:r>
          </w:p>
        </w:tc>
      </w:tr>
    </w:tbl>
    <w:p w14:paraId="427293DB" w14:textId="77777777" w:rsidR="00B85B02" w:rsidRPr="002916E4" w:rsidRDefault="00B85B02" w:rsidP="00D54127">
      <w:pPr>
        <w:rPr>
          <w:lang w:val="pl-PL"/>
        </w:rPr>
      </w:pPr>
    </w:p>
    <w:p w14:paraId="33469112" w14:textId="0D3CA88C" w:rsidR="00707DF9" w:rsidRPr="002916E4" w:rsidRDefault="00B85B02" w:rsidP="00D54127">
      <w:pPr>
        <w:rPr>
          <w:lang w:val="pl-PL"/>
        </w:rPr>
      </w:pPr>
      <w:r w:rsidRPr="002916E4">
        <w:rPr>
          <w:lang w:val="pl-PL"/>
        </w:rPr>
        <w:t>MabThera 100</w:t>
      </w:r>
      <w:r w:rsidR="008B3E59" w:rsidRPr="002916E4">
        <w:rPr>
          <w:lang w:val="pl-PL"/>
        </w:rPr>
        <w:t> </w:t>
      </w:r>
      <w:r w:rsidRPr="002916E4">
        <w:rPr>
          <w:lang w:val="pl-PL"/>
        </w:rPr>
        <w:t>mg</w:t>
      </w:r>
      <w:r w:rsidR="00707DF9" w:rsidRPr="002916E4">
        <w:rPr>
          <w:lang w:val="pl-PL"/>
        </w:rPr>
        <w:t xml:space="preserve"> k</w:t>
      </w:r>
      <w:r w:rsidRPr="002916E4">
        <w:rPr>
          <w:lang w:val="pl-PL"/>
        </w:rPr>
        <w:t>oncentrat do sporządzania roztworu do infuzji</w:t>
      </w:r>
    </w:p>
    <w:p w14:paraId="4709E66A" w14:textId="6B1ABE93" w:rsidR="001A0AD1" w:rsidRPr="002916E4" w:rsidRDefault="00B35913" w:rsidP="00D54127">
      <w:pPr>
        <w:rPr>
          <w:lang w:val="pl-PL"/>
        </w:rPr>
      </w:pPr>
      <w:r>
        <w:rPr>
          <w:lang w:val="pl-PL"/>
        </w:rPr>
        <w:t>r</w:t>
      </w:r>
      <w:r w:rsidR="00B85B02" w:rsidRPr="002916E4">
        <w:rPr>
          <w:lang w:val="pl-PL"/>
        </w:rPr>
        <w:t>ytuksymab</w:t>
      </w:r>
    </w:p>
    <w:p w14:paraId="61D93E0F" w14:textId="77777777" w:rsidR="00B85B02" w:rsidRPr="002916E4" w:rsidRDefault="00B85B02" w:rsidP="00D54127">
      <w:pPr>
        <w:rPr>
          <w:lang w:val="pl-PL"/>
        </w:rPr>
      </w:pPr>
      <w:r w:rsidRPr="002916E4">
        <w:rPr>
          <w:lang w:val="pl-PL"/>
        </w:rPr>
        <w:t>iv.</w:t>
      </w:r>
    </w:p>
    <w:p w14:paraId="662E9F36" w14:textId="77777777" w:rsidR="00B85B02" w:rsidRPr="002916E4" w:rsidRDefault="00B85B02" w:rsidP="00D54127">
      <w:pPr>
        <w:rPr>
          <w:lang w:val="pl-PL"/>
        </w:rPr>
      </w:pPr>
    </w:p>
    <w:p w14:paraId="259ECBB0" w14:textId="77777777" w:rsidR="00B85B02" w:rsidRPr="002916E4" w:rsidRDefault="00B85B02"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2916E4" w14:paraId="0039D7D9" w14:textId="77777777">
        <w:tc>
          <w:tcPr>
            <w:tcW w:w="9210" w:type="dxa"/>
            <w:tcBorders>
              <w:top w:val="single" w:sz="4" w:space="0" w:color="auto"/>
              <w:left w:val="single" w:sz="4" w:space="0" w:color="auto"/>
              <w:bottom w:val="single" w:sz="4" w:space="0" w:color="auto"/>
              <w:right w:val="single" w:sz="4" w:space="0" w:color="auto"/>
            </w:tcBorders>
          </w:tcPr>
          <w:p w14:paraId="57F8D615" w14:textId="77777777" w:rsidR="00B85B02" w:rsidRPr="002916E4" w:rsidRDefault="00B85B02" w:rsidP="00D54127">
            <w:pPr>
              <w:rPr>
                <w:b/>
                <w:lang w:val="pl-PL"/>
              </w:rPr>
            </w:pPr>
            <w:r w:rsidRPr="002916E4">
              <w:rPr>
                <w:b/>
                <w:lang w:val="pl-PL"/>
              </w:rPr>
              <w:t>2.</w:t>
            </w:r>
            <w:r w:rsidRPr="002916E4">
              <w:rPr>
                <w:b/>
                <w:lang w:val="pl-PL"/>
              </w:rPr>
              <w:tab/>
              <w:t>SPOSÓB PODANIA</w:t>
            </w:r>
          </w:p>
        </w:tc>
      </w:tr>
    </w:tbl>
    <w:p w14:paraId="461A48BE" w14:textId="77777777" w:rsidR="00B85B02" w:rsidRPr="002916E4" w:rsidRDefault="00B85B02" w:rsidP="00D54127">
      <w:pPr>
        <w:rPr>
          <w:lang w:val="pl-PL"/>
        </w:rPr>
      </w:pPr>
    </w:p>
    <w:p w14:paraId="7965819B" w14:textId="77777777" w:rsidR="00B85B02" w:rsidRPr="002916E4" w:rsidRDefault="00B85B02" w:rsidP="00D54127">
      <w:pPr>
        <w:rPr>
          <w:lang w:val="pl-PL"/>
        </w:rPr>
      </w:pPr>
      <w:r w:rsidRPr="002916E4">
        <w:rPr>
          <w:lang w:val="pl-PL"/>
        </w:rPr>
        <w:t>Do podawania dożylnego po rozcieńczeniu</w:t>
      </w:r>
    </w:p>
    <w:p w14:paraId="462A04B4" w14:textId="77777777" w:rsidR="00B85B02" w:rsidRPr="002916E4" w:rsidRDefault="00B85B02" w:rsidP="00D54127">
      <w:pPr>
        <w:rPr>
          <w:lang w:val="pl-PL"/>
        </w:rPr>
      </w:pPr>
    </w:p>
    <w:p w14:paraId="55034EB9" w14:textId="77777777" w:rsidR="00B85B02" w:rsidRPr="002916E4" w:rsidRDefault="00B85B02"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2916E4" w14:paraId="60846643" w14:textId="77777777">
        <w:tc>
          <w:tcPr>
            <w:tcW w:w="9210" w:type="dxa"/>
            <w:tcBorders>
              <w:top w:val="single" w:sz="4" w:space="0" w:color="auto"/>
              <w:left w:val="single" w:sz="4" w:space="0" w:color="auto"/>
              <w:bottom w:val="single" w:sz="4" w:space="0" w:color="auto"/>
              <w:right w:val="single" w:sz="4" w:space="0" w:color="auto"/>
            </w:tcBorders>
          </w:tcPr>
          <w:p w14:paraId="7AEFE72B" w14:textId="77777777" w:rsidR="00B85B02" w:rsidRPr="002916E4" w:rsidRDefault="00B85B02" w:rsidP="00D54127">
            <w:pPr>
              <w:rPr>
                <w:b/>
                <w:lang w:val="pl-PL"/>
              </w:rPr>
            </w:pPr>
            <w:r w:rsidRPr="002916E4">
              <w:rPr>
                <w:b/>
                <w:lang w:val="pl-PL"/>
              </w:rPr>
              <w:t>3.</w:t>
            </w:r>
            <w:r w:rsidRPr="002916E4">
              <w:rPr>
                <w:b/>
                <w:lang w:val="pl-PL"/>
              </w:rPr>
              <w:tab/>
              <w:t>TERMIN WAŻNOŚCI</w:t>
            </w:r>
          </w:p>
        </w:tc>
      </w:tr>
    </w:tbl>
    <w:p w14:paraId="52540C1A" w14:textId="77777777" w:rsidR="00B85B02" w:rsidRPr="002916E4" w:rsidRDefault="00B85B02" w:rsidP="00D54127">
      <w:pPr>
        <w:rPr>
          <w:lang w:val="pl-PL"/>
        </w:rPr>
      </w:pPr>
    </w:p>
    <w:p w14:paraId="7D6133A2" w14:textId="77777777" w:rsidR="00B85B02" w:rsidRPr="002916E4" w:rsidRDefault="0095424E" w:rsidP="00D54127">
      <w:pPr>
        <w:rPr>
          <w:lang w:val="pl-PL"/>
        </w:rPr>
      </w:pPr>
      <w:r w:rsidRPr="002916E4">
        <w:rPr>
          <w:lang w:val="pl-PL"/>
        </w:rPr>
        <w:t>EXP</w:t>
      </w:r>
    </w:p>
    <w:p w14:paraId="1506C72A" w14:textId="77777777" w:rsidR="00B85B02" w:rsidRPr="002916E4" w:rsidRDefault="00B85B02" w:rsidP="00D54127">
      <w:pPr>
        <w:rPr>
          <w:lang w:val="pl-PL"/>
        </w:rPr>
      </w:pPr>
    </w:p>
    <w:p w14:paraId="40134CBB" w14:textId="77777777" w:rsidR="00703670" w:rsidRPr="002916E4" w:rsidRDefault="00703670"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2916E4" w14:paraId="4CADC91C" w14:textId="77777777">
        <w:tc>
          <w:tcPr>
            <w:tcW w:w="9210" w:type="dxa"/>
            <w:tcBorders>
              <w:top w:val="single" w:sz="4" w:space="0" w:color="auto"/>
              <w:left w:val="single" w:sz="4" w:space="0" w:color="auto"/>
              <w:bottom w:val="single" w:sz="4" w:space="0" w:color="auto"/>
              <w:right w:val="single" w:sz="4" w:space="0" w:color="auto"/>
            </w:tcBorders>
          </w:tcPr>
          <w:p w14:paraId="3F737DCC" w14:textId="77777777" w:rsidR="00B85B02" w:rsidRPr="002916E4" w:rsidRDefault="00B85B02" w:rsidP="00D54127">
            <w:pPr>
              <w:rPr>
                <w:b/>
                <w:lang w:val="pl-PL"/>
              </w:rPr>
            </w:pPr>
            <w:r w:rsidRPr="002916E4">
              <w:rPr>
                <w:b/>
                <w:lang w:val="pl-PL"/>
              </w:rPr>
              <w:t>4.</w:t>
            </w:r>
            <w:r w:rsidRPr="002916E4">
              <w:rPr>
                <w:b/>
                <w:lang w:val="pl-PL"/>
              </w:rPr>
              <w:tab/>
              <w:t>NUMER SERII</w:t>
            </w:r>
          </w:p>
        </w:tc>
      </w:tr>
    </w:tbl>
    <w:p w14:paraId="42091462" w14:textId="77777777" w:rsidR="00B85B02" w:rsidRPr="002916E4" w:rsidRDefault="00B85B02" w:rsidP="00D54127">
      <w:pPr>
        <w:rPr>
          <w:lang w:val="pl-PL"/>
        </w:rPr>
      </w:pPr>
    </w:p>
    <w:p w14:paraId="715FCBF0" w14:textId="77777777" w:rsidR="00B85B02" w:rsidRPr="002916E4" w:rsidRDefault="0095424E" w:rsidP="00D54127">
      <w:pPr>
        <w:rPr>
          <w:lang w:val="pl-PL"/>
        </w:rPr>
      </w:pPr>
      <w:r w:rsidRPr="002916E4">
        <w:rPr>
          <w:lang w:val="pl-PL"/>
        </w:rPr>
        <w:t>Lot</w:t>
      </w:r>
    </w:p>
    <w:p w14:paraId="031FBC50" w14:textId="77777777" w:rsidR="006A5810" w:rsidRPr="002916E4" w:rsidRDefault="006A5810" w:rsidP="00D54127">
      <w:pPr>
        <w:rPr>
          <w:lang w:val="pl-PL"/>
        </w:rPr>
      </w:pPr>
    </w:p>
    <w:p w14:paraId="738801EE" w14:textId="77777777" w:rsidR="00703670" w:rsidRPr="002916E4" w:rsidRDefault="00703670"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AF05EA" w14:paraId="11CF966F" w14:textId="77777777">
        <w:tc>
          <w:tcPr>
            <w:tcW w:w="9210" w:type="dxa"/>
            <w:tcBorders>
              <w:top w:val="single" w:sz="4" w:space="0" w:color="auto"/>
              <w:left w:val="single" w:sz="4" w:space="0" w:color="auto"/>
              <w:bottom w:val="single" w:sz="4" w:space="0" w:color="auto"/>
              <w:right w:val="single" w:sz="4" w:space="0" w:color="auto"/>
            </w:tcBorders>
          </w:tcPr>
          <w:p w14:paraId="43BF027F" w14:textId="77777777" w:rsidR="00B85B02" w:rsidRPr="002916E4" w:rsidRDefault="00B85B02" w:rsidP="00D54127">
            <w:pPr>
              <w:ind w:left="567" w:hanging="567"/>
              <w:rPr>
                <w:b/>
                <w:lang w:val="pl-PL"/>
              </w:rPr>
            </w:pPr>
            <w:r w:rsidRPr="002916E4">
              <w:rPr>
                <w:b/>
                <w:lang w:val="pl-PL"/>
              </w:rPr>
              <w:t>5.</w:t>
            </w:r>
            <w:r w:rsidRPr="002916E4">
              <w:rPr>
                <w:b/>
                <w:lang w:val="pl-PL"/>
              </w:rPr>
              <w:tab/>
              <w:t>ZAWARTOŚĆ OPAKOWANIA Z PODANIEM MASY, OBJĘTOŚCI LUB LICZBY JEDNOSTEK</w:t>
            </w:r>
          </w:p>
        </w:tc>
      </w:tr>
    </w:tbl>
    <w:p w14:paraId="63CAE10F" w14:textId="77777777" w:rsidR="00B85B02" w:rsidRPr="002916E4" w:rsidRDefault="00B85B02" w:rsidP="00D54127">
      <w:pPr>
        <w:rPr>
          <w:lang w:val="pl-PL"/>
        </w:rPr>
      </w:pPr>
    </w:p>
    <w:p w14:paraId="7928FA40" w14:textId="77777777" w:rsidR="00B85B02" w:rsidRPr="002916E4" w:rsidRDefault="00B85B02" w:rsidP="00D54127">
      <w:pPr>
        <w:rPr>
          <w:lang w:val="pl-PL"/>
        </w:rPr>
      </w:pPr>
      <w:r w:rsidRPr="002916E4">
        <w:rPr>
          <w:lang w:val="pl-PL"/>
        </w:rPr>
        <w:t>Fiolka 10</w:t>
      </w:r>
      <w:r w:rsidR="00BD10E0" w:rsidRPr="002916E4">
        <w:rPr>
          <w:lang w:val="pl-PL"/>
        </w:rPr>
        <w:t> ml</w:t>
      </w:r>
      <w:r w:rsidRPr="002916E4">
        <w:rPr>
          <w:lang w:val="pl-PL"/>
        </w:rPr>
        <w:t xml:space="preserve"> (10</w:t>
      </w:r>
      <w:r w:rsidR="008B3E59" w:rsidRPr="002916E4">
        <w:rPr>
          <w:lang w:val="pl-PL"/>
        </w:rPr>
        <w:t> </w:t>
      </w:r>
      <w:r w:rsidRPr="002916E4">
        <w:rPr>
          <w:lang w:val="pl-PL"/>
        </w:rPr>
        <w:t>mg/ml)</w:t>
      </w:r>
    </w:p>
    <w:p w14:paraId="3415687B" w14:textId="77777777" w:rsidR="008B3E59" w:rsidRPr="002916E4" w:rsidRDefault="00834F09" w:rsidP="00D54127">
      <w:pPr>
        <w:rPr>
          <w:lang w:val="pl-PL"/>
        </w:rPr>
      </w:pPr>
      <w:r w:rsidRPr="002916E4">
        <w:rPr>
          <w:lang w:val="pl-PL"/>
        </w:rPr>
        <w:t>100</w:t>
      </w:r>
      <w:r w:rsidR="00E83774" w:rsidRPr="002916E4">
        <w:rPr>
          <w:lang w:val="pl-PL"/>
        </w:rPr>
        <w:t> </w:t>
      </w:r>
      <w:r w:rsidRPr="002916E4">
        <w:rPr>
          <w:lang w:val="pl-PL"/>
        </w:rPr>
        <w:t>mg / 10</w:t>
      </w:r>
      <w:r w:rsidR="00E83774" w:rsidRPr="002916E4">
        <w:rPr>
          <w:lang w:val="pl-PL"/>
        </w:rPr>
        <w:t> </w:t>
      </w:r>
      <w:r w:rsidRPr="002916E4">
        <w:rPr>
          <w:lang w:val="pl-PL"/>
        </w:rPr>
        <w:t>ml</w:t>
      </w:r>
    </w:p>
    <w:p w14:paraId="3455FAA5" w14:textId="77777777" w:rsidR="008B3E59" w:rsidRPr="002916E4" w:rsidRDefault="008B3E59" w:rsidP="00D54127">
      <w:pPr>
        <w:tabs>
          <w:tab w:val="left" w:pos="720"/>
        </w:tabs>
        <w:rPr>
          <w:lang w:val="pl-PL"/>
        </w:rPr>
      </w:pPr>
    </w:p>
    <w:p w14:paraId="617D5C1D" w14:textId="77777777" w:rsidR="00A11E03" w:rsidRPr="002916E4" w:rsidRDefault="00A11E03" w:rsidP="00D54127">
      <w:pPr>
        <w:tabs>
          <w:tab w:val="left" w:pos="720"/>
        </w:tabs>
        <w:rPr>
          <w:lang w:val="pl-PL"/>
        </w:rPr>
      </w:pPr>
    </w:p>
    <w:p w14:paraId="2143AC03" w14:textId="77777777" w:rsidR="008B3E59" w:rsidRPr="002916E4" w:rsidRDefault="008B3E59" w:rsidP="00D54127">
      <w:pPr>
        <w:pBdr>
          <w:top w:val="single" w:sz="4" w:space="1" w:color="auto"/>
          <w:left w:val="single" w:sz="4" w:space="4" w:color="auto"/>
          <w:bottom w:val="single" w:sz="4" w:space="1" w:color="auto"/>
          <w:right w:val="single" w:sz="4" w:space="4" w:color="auto"/>
        </w:pBdr>
        <w:ind w:left="567" w:hanging="567"/>
        <w:rPr>
          <w:lang w:val="pl-PL"/>
        </w:rPr>
      </w:pPr>
      <w:r w:rsidRPr="002916E4">
        <w:rPr>
          <w:b/>
          <w:lang w:val="pl-PL"/>
        </w:rPr>
        <w:t>6.</w:t>
      </w:r>
      <w:r w:rsidRPr="002916E4">
        <w:rPr>
          <w:b/>
          <w:lang w:val="pl-PL"/>
        </w:rPr>
        <w:tab/>
        <w:t>INNE</w:t>
      </w:r>
    </w:p>
    <w:p w14:paraId="3C2AC303" w14:textId="77777777" w:rsidR="008B3E59" w:rsidRPr="002916E4" w:rsidRDefault="008B3E59" w:rsidP="00D54127">
      <w:pPr>
        <w:tabs>
          <w:tab w:val="left" w:pos="720"/>
        </w:tabs>
        <w:rPr>
          <w:lang w:val="pl-PL"/>
        </w:rPr>
      </w:pPr>
    </w:p>
    <w:p w14:paraId="4F880E59" w14:textId="77777777" w:rsidR="00B85B02" w:rsidRPr="002916E4" w:rsidRDefault="00B85B02" w:rsidP="00D54127">
      <w:pPr>
        <w:rPr>
          <w:lang w:val="pl-PL"/>
        </w:rPr>
      </w:pPr>
      <w:r w:rsidRPr="002916E4">
        <w:rPr>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2916E4" w14:paraId="24BC1BBC" w14:textId="77777777">
        <w:tc>
          <w:tcPr>
            <w:tcW w:w="9210" w:type="dxa"/>
            <w:tcBorders>
              <w:top w:val="single" w:sz="4" w:space="0" w:color="auto"/>
              <w:left w:val="single" w:sz="4" w:space="0" w:color="auto"/>
              <w:bottom w:val="single" w:sz="4" w:space="0" w:color="auto"/>
              <w:right w:val="single" w:sz="4" w:space="0" w:color="auto"/>
            </w:tcBorders>
          </w:tcPr>
          <w:p w14:paraId="319B5861" w14:textId="77777777" w:rsidR="00B85B02" w:rsidRPr="002916E4" w:rsidRDefault="00B85B02" w:rsidP="00D54127">
            <w:pPr>
              <w:rPr>
                <w:b/>
                <w:lang w:val="pl-PL"/>
              </w:rPr>
            </w:pPr>
            <w:r w:rsidRPr="002916E4">
              <w:rPr>
                <w:lang w:val="pl-PL"/>
              </w:rPr>
              <w:lastRenderedPageBreak/>
              <w:br w:type="column"/>
            </w:r>
            <w:r w:rsidRPr="002916E4">
              <w:rPr>
                <w:b/>
                <w:lang w:val="pl-PL"/>
              </w:rPr>
              <w:t>INFORMACJE ZAMIESZCZANE NA OPAKOWANIACH ZEWNĘTRZNYCH LUB, JEŚLI NIE MA, NA OPAKOWANIACH BEZPOŚREDNICH</w:t>
            </w:r>
          </w:p>
          <w:p w14:paraId="2F9A583B" w14:textId="77777777" w:rsidR="00B85B02" w:rsidRPr="002916E4" w:rsidRDefault="00B85B02" w:rsidP="00D54127">
            <w:pPr>
              <w:rPr>
                <w:b/>
                <w:lang w:val="pl-PL"/>
              </w:rPr>
            </w:pPr>
          </w:p>
          <w:p w14:paraId="4F37A4DA" w14:textId="77777777" w:rsidR="00B85B02" w:rsidRPr="002916E4" w:rsidRDefault="008B3E59" w:rsidP="00D54127">
            <w:pPr>
              <w:rPr>
                <w:b/>
                <w:caps/>
                <w:szCs w:val="22"/>
                <w:lang w:val="pl-PL"/>
              </w:rPr>
            </w:pPr>
            <w:r w:rsidRPr="002916E4">
              <w:rPr>
                <w:b/>
                <w:caps/>
                <w:szCs w:val="22"/>
                <w:lang w:val="pl-PL"/>
              </w:rPr>
              <w:t>Opakowanie zewnętrzne</w:t>
            </w:r>
          </w:p>
        </w:tc>
      </w:tr>
    </w:tbl>
    <w:p w14:paraId="5F80BB49" w14:textId="77777777" w:rsidR="00B85B02" w:rsidRPr="002916E4" w:rsidRDefault="00B85B02" w:rsidP="00D54127">
      <w:pPr>
        <w:rPr>
          <w:lang w:val="pl-PL"/>
        </w:rPr>
      </w:pPr>
    </w:p>
    <w:p w14:paraId="689DBE01" w14:textId="77777777" w:rsidR="00B85B02" w:rsidRPr="002916E4" w:rsidRDefault="00B85B02" w:rsidP="00D54127">
      <w:pPr>
        <w:rPr>
          <w:lang w:val="pl-PL"/>
        </w:rPr>
      </w:pPr>
    </w:p>
    <w:p w14:paraId="068F0814" w14:textId="77777777" w:rsidR="00B85B02" w:rsidRPr="002916E4" w:rsidRDefault="00B85B02" w:rsidP="00D54127">
      <w:pPr>
        <w:pBdr>
          <w:top w:val="single" w:sz="4" w:space="1" w:color="auto"/>
          <w:left w:val="single" w:sz="4" w:space="4" w:color="auto"/>
          <w:bottom w:val="single" w:sz="4" w:space="1" w:color="auto"/>
          <w:right w:val="single" w:sz="4" w:space="4" w:color="auto"/>
        </w:pBdr>
        <w:rPr>
          <w:lang w:val="pl-PL"/>
        </w:rPr>
      </w:pPr>
      <w:r w:rsidRPr="002916E4">
        <w:rPr>
          <w:b/>
          <w:lang w:val="pl-PL"/>
        </w:rPr>
        <w:t>1.</w:t>
      </w:r>
      <w:r w:rsidRPr="002916E4">
        <w:rPr>
          <w:b/>
          <w:lang w:val="pl-PL"/>
        </w:rPr>
        <w:tab/>
        <w:t>NAZWA PRODUKTU LECZNICZEGO</w:t>
      </w:r>
    </w:p>
    <w:p w14:paraId="3835A755" w14:textId="77777777" w:rsidR="00B85B02" w:rsidRPr="002916E4" w:rsidRDefault="00B85B02" w:rsidP="00D54127">
      <w:pPr>
        <w:rPr>
          <w:lang w:val="pl-PL"/>
        </w:rPr>
      </w:pPr>
    </w:p>
    <w:p w14:paraId="1320CFB0" w14:textId="7C0E04AF" w:rsidR="00222836" w:rsidRPr="002916E4" w:rsidRDefault="00B85B02" w:rsidP="00D54127">
      <w:pPr>
        <w:rPr>
          <w:lang w:val="pl-PL"/>
        </w:rPr>
      </w:pPr>
      <w:r w:rsidRPr="002916E4">
        <w:rPr>
          <w:lang w:val="pl-PL"/>
        </w:rPr>
        <w:t>MabThera 500</w:t>
      </w:r>
      <w:r w:rsidR="008B3E59" w:rsidRPr="002916E4">
        <w:rPr>
          <w:lang w:val="pl-PL"/>
        </w:rPr>
        <w:t> </w:t>
      </w:r>
      <w:r w:rsidRPr="002916E4">
        <w:rPr>
          <w:lang w:val="pl-PL"/>
        </w:rPr>
        <w:t>mg</w:t>
      </w:r>
      <w:r w:rsidR="006B3F80" w:rsidRPr="002916E4">
        <w:rPr>
          <w:lang w:val="pl-PL"/>
        </w:rPr>
        <w:t xml:space="preserve"> k</w:t>
      </w:r>
      <w:r w:rsidRPr="002916E4">
        <w:rPr>
          <w:lang w:val="pl-PL"/>
        </w:rPr>
        <w:t>oncentrat do sporządzania roztworu do infuzji</w:t>
      </w:r>
    </w:p>
    <w:p w14:paraId="6CCC5373" w14:textId="5D28FBCC" w:rsidR="00B85B02" w:rsidRPr="002916E4" w:rsidRDefault="00B35913" w:rsidP="00D54127">
      <w:pPr>
        <w:rPr>
          <w:lang w:val="pl-PL"/>
        </w:rPr>
      </w:pPr>
      <w:r>
        <w:rPr>
          <w:lang w:val="pl-PL"/>
        </w:rPr>
        <w:t>r</w:t>
      </w:r>
      <w:r w:rsidR="00B85B02" w:rsidRPr="002916E4">
        <w:rPr>
          <w:lang w:val="pl-PL"/>
        </w:rPr>
        <w:t>ytuksymab</w:t>
      </w:r>
    </w:p>
    <w:p w14:paraId="75AA4BAD" w14:textId="77777777" w:rsidR="00B85B02" w:rsidRPr="002916E4" w:rsidRDefault="00B85B02" w:rsidP="00D54127">
      <w:pPr>
        <w:rPr>
          <w:lang w:val="pl-PL"/>
        </w:rPr>
      </w:pPr>
    </w:p>
    <w:p w14:paraId="21261114" w14:textId="77777777" w:rsidR="002B793D" w:rsidRPr="002916E4" w:rsidRDefault="002B793D" w:rsidP="00D54127">
      <w:pPr>
        <w:rPr>
          <w:lang w:val="pl-PL"/>
        </w:rPr>
      </w:pPr>
    </w:p>
    <w:p w14:paraId="4C69EF07" w14:textId="77777777" w:rsidR="00B85B02" w:rsidRPr="002916E4" w:rsidRDefault="00B85B02" w:rsidP="00D54127">
      <w:pPr>
        <w:pBdr>
          <w:top w:val="single" w:sz="4" w:space="1" w:color="auto"/>
          <w:left w:val="single" w:sz="4" w:space="4" w:color="auto"/>
          <w:bottom w:val="single" w:sz="4" w:space="1" w:color="auto"/>
          <w:right w:val="single" w:sz="4" w:space="4" w:color="auto"/>
        </w:pBdr>
        <w:rPr>
          <w:b/>
          <w:lang w:val="pl-PL"/>
        </w:rPr>
      </w:pPr>
      <w:r w:rsidRPr="002916E4">
        <w:rPr>
          <w:b/>
          <w:lang w:val="pl-PL"/>
        </w:rPr>
        <w:t>2.</w:t>
      </w:r>
      <w:r w:rsidRPr="002916E4">
        <w:rPr>
          <w:b/>
          <w:lang w:val="pl-PL"/>
        </w:rPr>
        <w:tab/>
        <w:t>ZAWARTOŚĆ SUBSTANCJI CZYNNEJ (CZYNNYCH)</w:t>
      </w:r>
    </w:p>
    <w:p w14:paraId="1703B351" w14:textId="77777777" w:rsidR="00B85B02" w:rsidRPr="002916E4" w:rsidRDefault="00B85B02" w:rsidP="00D54127">
      <w:pPr>
        <w:rPr>
          <w:lang w:val="pl-PL"/>
        </w:rPr>
      </w:pPr>
    </w:p>
    <w:p w14:paraId="0402E0C1" w14:textId="77777777" w:rsidR="00B85B02" w:rsidRPr="002916E4" w:rsidRDefault="00B85B02" w:rsidP="00D54127">
      <w:pPr>
        <w:rPr>
          <w:lang w:val="pl-PL"/>
        </w:rPr>
      </w:pPr>
      <w:r w:rsidRPr="002916E4">
        <w:rPr>
          <w:lang w:val="pl-PL"/>
        </w:rPr>
        <w:t xml:space="preserve">1 fiolka zawiera </w:t>
      </w:r>
      <w:r w:rsidR="006B3F80" w:rsidRPr="002916E4">
        <w:rPr>
          <w:lang w:val="pl-PL"/>
        </w:rPr>
        <w:t>10 </w:t>
      </w:r>
      <w:r w:rsidRPr="002916E4">
        <w:rPr>
          <w:lang w:val="pl-PL"/>
        </w:rPr>
        <w:t>mg</w:t>
      </w:r>
      <w:r w:rsidR="006B3F80" w:rsidRPr="002916E4">
        <w:rPr>
          <w:lang w:val="pl-PL"/>
        </w:rPr>
        <w:t>/ml</w:t>
      </w:r>
      <w:r w:rsidRPr="002916E4">
        <w:rPr>
          <w:lang w:val="pl-PL"/>
        </w:rPr>
        <w:t xml:space="preserve"> rytuksymabu.</w:t>
      </w:r>
    </w:p>
    <w:p w14:paraId="7D74F3AC" w14:textId="77777777" w:rsidR="00B85B02" w:rsidRPr="002916E4" w:rsidRDefault="00B85B02" w:rsidP="00D54127">
      <w:pPr>
        <w:rPr>
          <w:lang w:val="pl-PL"/>
        </w:rPr>
      </w:pPr>
    </w:p>
    <w:p w14:paraId="0AB50A18" w14:textId="77777777" w:rsidR="00B85B02" w:rsidRPr="002916E4" w:rsidRDefault="00B85B02" w:rsidP="00D54127">
      <w:pPr>
        <w:rPr>
          <w:lang w:val="pl-PL"/>
        </w:rPr>
      </w:pPr>
    </w:p>
    <w:p w14:paraId="5E50F0E4" w14:textId="77777777" w:rsidR="00B85B02" w:rsidRPr="002916E4" w:rsidRDefault="00B85B02" w:rsidP="00D54127">
      <w:pPr>
        <w:pBdr>
          <w:top w:val="single" w:sz="4" w:space="1" w:color="auto"/>
          <w:left w:val="single" w:sz="4" w:space="4" w:color="auto"/>
          <w:bottom w:val="single" w:sz="4" w:space="1" w:color="auto"/>
          <w:right w:val="single" w:sz="4" w:space="4" w:color="auto"/>
        </w:pBdr>
        <w:rPr>
          <w:b/>
          <w:lang w:val="pl-PL"/>
        </w:rPr>
      </w:pPr>
      <w:r w:rsidRPr="002916E4">
        <w:rPr>
          <w:b/>
          <w:lang w:val="pl-PL"/>
        </w:rPr>
        <w:t>3.</w:t>
      </w:r>
      <w:r w:rsidRPr="002916E4">
        <w:rPr>
          <w:b/>
          <w:lang w:val="pl-PL"/>
        </w:rPr>
        <w:tab/>
        <w:t>WYKAZ SUBSTANCJI POMOCNICZYCH</w:t>
      </w:r>
    </w:p>
    <w:p w14:paraId="6236412E" w14:textId="77777777" w:rsidR="00B85B02" w:rsidRPr="002916E4" w:rsidRDefault="00B85B02" w:rsidP="00D54127">
      <w:pPr>
        <w:rPr>
          <w:lang w:val="pl-PL"/>
        </w:rPr>
      </w:pPr>
    </w:p>
    <w:p w14:paraId="566F6032" w14:textId="77777777" w:rsidR="00B85B02" w:rsidRPr="002916E4" w:rsidRDefault="00B85B02" w:rsidP="00D54127">
      <w:pPr>
        <w:rPr>
          <w:lang w:val="pl-PL"/>
        </w:rPr>
      </w:pPr>
      <w:r w:rsidRPr="002916E4">
        <w:rPr>
          <w:lang w:val="pl-PL"/>
        </w:rPr>
        <w:t>Sodu cytrynian, polisorbat 80, sodu chlorek, wodorotlenek sodu, kwas solny, wod</w:t>
      </w:r>
      <w:r w:rsidR="001B2D12" w:rsidRPr="002916E4">
        <w:rPr>
          <w:lang w:val="pl-PL"/>
        </w:rPr>
        <w:t>ę</w:t>
      </w:r>
      <w:r w:rsidRPr="002916E4">
        <w:rPr>
          <w:lang w:val="pl-PL"/>
        </w:rPr>
        <w:t xml:space="preserve"> do wstrzykiwań.</w:t>
      </w:r>
    </w:p>
    <w:p w14:paraId="09CA39E1" w14:textId="0850A79D" w:rsidR="00B85B02" w:rsidRDefault="00003A98" w:rsidP="00D54127">
      <w:pPr>
        <w:rPr>
          <w:lang w:val="pl-PL"/>
        </w:rPr>
      </w:pPr>
      <w:r w:rsidRPr="002E5A25">
        <w:rPr>
          <w:highlight w:val="lightGray"/>
          <w:lang w:val="pl-PL"/>
        </w:rPr>
        <w:t>Należy przeczytać ulotkę w celu uzyskania dalszych informacji.</w:t>
      </w:r>
    </w:p>
    <w:p w14:paraId="2E1B2CCE" w14:textId="77777777" w:rsidR="00003A98" w:rsidRPr="002916E4" w:rsidRDefault="00003A98" w:rsidP="00D54127">
      <w:pPr>
        <w:rPr>
          <w:lang w:val="pl-PL"/>
        </w:rPr>
      </w:pPr>
    </w:p>
    <w:p w14:paraId="639299EC" w14:textId="77777777" w:rsidR="00B85B02" w:rsidRPr="002916E4" w:rsidRDefault="00B85B02"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AF05EA" w14:paraId="394976BD" w14:textId="77777777">
        <w:tc>
          <w:tcPr>
            <w:tcW w:w="9210" w:type="dxa"/>
            <w:tcBorders>
              <w:top w:val="single" w:sz="4" w:space="0" w:color="auto"/>
              <w:left w:val="single" w:sz="4" w:space="0" w:color="auto"/>
              <w:bottom w:val="single" w:sz="4" w:space="0" w:color="auto"/>
              <w:right w:val="single" w:sz="4" w:space="0" w:color="auto"/>
            </w:tcBorders>
          </w:tcPr>
          <w:p w14:paraId="0A27F0B1" w14:textId="77777777" w:rsidR="00B85B02" w:rsidRPr="002916E4" w:rsidRDefault="00B85B02" w:rsidP="00D54127">
            <w:pPr>
              <w:rPr>
                <w:b/>
                <w:lang w:val="pl-PL"/>
              </w:rPr>
            </w:pPr>
            <w:r w:rsidRPr="002916E4">
              <w:rPr>
                <w:b/>
                <w:lang w:val="pl-PL"/>
              </w:rPr>
              <w:t>4.</w:t>
            </w:r>
            <w:r w:rsidRPr="002916E4">
              <w:rPr>
                <w:b/>
                <w:lang w:val="pl-PL"/>
              </w:rPr>
              <w:tab/>
              <w:t>POSTAĆ FARMACEUTYCZNA I ZAWARTOŚĆ OPAKOWANIA</w:t>
            </w:r>
          </w:p>
        </w:tc>
      </w:tr>
    </w:tbl>
    <w:p w14:paraId="525D1297" w14:textId="77777777" w:rsidR="00B85B02" w:rsidRPr="002916E4" w:rsidRDefault="00B85B02" w:rsidP="00D54127">
      <w:pPr>
        <w:rPr>
          <w:b/>
          <w:lang w:val="pl-PL"/>
        </w:rPr>
      </w:pPr>
    </w:p>
    <w:p w14:paraId="579F1434" w14:textId="77777777" w:rsidR="00B85B02" w:rsidRPr="002916E4" w:rsidRDefault="00B85B02" w:rsidP="00D54127">
      <w:pPr>
        <w:rPr>
          <w:lang w:val="pl-PL"/>
        </w:rPr>
      </w:pPr>
      <w:r w:rsidRPr="002E5A25">
        <w:rPr>
          <w:highlight w:val="lightGray"/>
          <w:lang w:val="pl-PL"/>
        </w:rPr>
        <w:t>Koncentrat do sporządzania roztworu do infuzji</w:t>
      </w:r>
    </w:p>
    <w:p w14:paraId="0CD6F792" w14:textId="77777777" w:rsidR="0046037B" w:rsidRPr="002916E4" w:rsidRDefault="0046037B" w:rsidP="00D54127">
      <w:pPr>
        <w:rPr>
          <w:lang w:val="pl-PL"/>
        </w:rPr>
      </w:pPr>
      <w:r w:rsidRPr="002916E4">
        <w:rPr>
          <w:lang w:val="pl-PL"/>
        </w:rPr>
        <w:t>500 mg / 50 ml</w:t>
      </w:r>
    </w:p>
    <w:p w14:paraId="2DE44600" w14:textId="77777777" w:rsidR="00B85B02" w:rsidRPr="002916E4" w:rsidRDefault="00B85B02" w:rsidP="00D54127">
      <w:pPr>
        <w:rPr>
          <w:lang w:val="pl-PL"/>
        </w:rPr>
      </w:pPr>
      <w:r w:rsidRPr="002916E4">
        <w:rPr>
          <w:lang w:val="pl-PL"/>
        </w:rPr>
        <w:t>1 fiolk</w:t>
      </w:r>
      <w:r w:rsidR="001A0AD1" w:rsidRPr="002916E4">
        <w:rPr>
          <w:lang w:val="pl-PL"/>
        </w:rPr>
        <w:t>a</w:t>
      </w:r>
      <w:r w:rsidRPr="002916E4">
        <w:rPr>
          <w:lang w:val="pl-PL"/>
        </w:rPr>
        <w:t xml:space="preserve"> 50</w:t>
      </w:r>
      <w:r w:rsidR="00BD10E0" w:rsidRPr="002916E4">
        <w:rPr>
          <w:lang w:val="pl-PL"/>
        </w:rPr>
        <w:t> ml</w:t>
      </w:r>
    </w:p>
    <w:p w14:paraId="295E3D0D" w14:textId="77777777" w:rsidR="00B85B02" w:rsidRPr="002916E4" w:rsidRDefault="00B85B02" w:rsidP="00D54127">
      <w:pPr>
        <w:rPr>
          <w:lang w:val="pl-PL"/>
        </w:rPr>
      </w:pPr>
    </w:p>
    <w:p w14:paraId="1F58E767" w14:textId="77777777" w:rsidR="00B85B02" w:rsidRPr="002916E4" w:rsidRDefault="00B85B02"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AF05EA" w14:paraId="3C6C7D9A" w14:textId="77777777">
        <w:tc>
          <w:tcPr>
            <w:tcW w:w="9210" w:type="dxa"/>
            <w:tcBorders>
              <w:top w:val="single" w:sz="4" w:space="0" w:color="auto"/>
              <w:left w:val="single" w:sz="4" w:space="0" w:color="auto"/>
              <w:bottom w:val="single" w:sz="4" w:space="0" w:color="auto"/>
              <w:right w:val="single" w:sz="4" w:space="0" w:color="auto"/>
            </w:tcBorders>
          </w:tcPr>
          <w:p w14:paraId="30B21F6E" w14:textId="77777777" w:rsidR="00B85B02" w:rsidRPr="002916E4" w:rsidRDefault="00B85B02" w:rsidP="00D54127">
            <w:pPr>
              <w:rPr>
                <w:b/>
                <w:lang w:val="pl-PL"/>
              </w:rPr>
            </w:pPr>
            <w:r w:rsidRPr="002916E4">
              <w:rPr>
                <w:b/>
                <w:lang w:val="pl-PL"/>
              </w:rPr>
              <w:t>5.</w:t>
            </w:r>
            <w:r w:rsidRPr="002916E4">
              <w:rPr>
                <w:b/>
                <w:lang w:val="pl-PL"/>
              </w:rPr>
              <w:tab/>
              <w:t>SPOSÓB I DROGA (DROGI) PODANIA</w:t>
            </w:r>
          </w:p>
        </w:tc>
      </w:tr>
    </w:tbl>
    <w:p w14:paraId="291B5117" w14:textId="77777777" w:rsidR="00B85B02" w:rsidRPr="002916E4" w:rsidRDefault="00B85B02" w:rsidP="00D54127">
      <w:pPr>
        <w:rPr>
          <w:lang w:val="pl-PL"/>
        </w:rPr>
      </w:pPr>
    </w:p>
    <w:p w14:paraId="1802B886" w14:textId="77777777" w:rsidR="00B85B02" w:rsidRPr="002916E4" w:rsidRDefault="00B85B02" w:rsidP="00D54127">
      <w:pPr>
        <w:rPr>
          <w:lang w:val="pl-PL"/>
        </w:rPr>
      </w:pPr>
      <w:r w:rsidRPr="002916E4">
        <w:rPr>
          <w:lang w:val="pl-PL"/>
        </w:rPr>
        <w:t>Do podawania dożylnego po rozcieńczeniu</w:t>
      </w:r>
    </w:p>
    <w:p w14:paraId="3B6DA600" w14:textId="77777777" w:rsidR="009A363D" w:rsidRPr="002916E4" w:rsidRDefault="009A363D" w:rsidP="00D54127">
      <w:pPr>
        <w:rPr>
          <w:lang w:val="pl-PL"/>
        </w:rPr>
      </w:pPr>
      <w:r w:rsidRPr="002916E4">
        <w:rPr>
          <w:lang w:val="pl-PL"/>
        </w:rPr>
        <w:t>Należy zapoznać się z treścią ulotki przed zastosowaniem leku</w:t>
      </w:r>
    </w:p>
    <w:p w14:paraId="7886261D" w14:textId="77777777" w:rsidR="00B85B02" w:rsidRPr="002916E4" w:rsidRDefault="00B85B02" w:rsidP="00D54127">
      <w:pPr>
        <w:rPr>
          <w:lang w:val="pl-PL"/>
        </w:rPr>
      </w:pPr>
    </w:p>
    <w:p w14:paraId="4D7117C0" w14:textId="77777777" w:rsidR="00B85B02" w:rsidRPr="002916E4" w:rsidRDefault="00B85B02"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AF05EA" w14:paraId="1E48A602" w14:textId="77777777">
        <w:tc>
          <w:tcPr>
            <w:tcW w:w="9210" w:type="dxa"/>
            <w:tcBorders>
              <w:top w:val="single" w:sz="4" w:space="0" w:color="auto"/>
              <w:left w:val="single" w:sz="4" w:space="0" w:color="auto"/>
              <w:bottom w:val="single" w:sz="4" w:space="0" w:color="auto"/>
              <w:right w:val="single" w:sz="4" w:space="0" w:color="auto"/>
            </w:tcBorders>
          </w:tcPr>
          <w:p w14:paraId="06A90C47" w14:textId="77777777" w:rsidR="00B85B02" w:rsidRPr="002916E4" w:rsidRDefault="00B85B02" w:rsidP="00AC0104">
            <w:pPr>
              <w:ind w:left="567" w:hanging="567"/>
              <w:rPr>
                <w:b/>
                <w:lang w:val="pl-PL"/>
              </w:rPr>
            </w:pPr>
            <w:r w:rsidRPr="002916E4">
              <w:rPr>
                <w:b/>
                <w:lang w:val="pl-PL"/>
              </w:rPr>
              <w:t>6.</w:t>
            </w:r>
            <w:r w:rsidRPr="002916E4">
              <w:rPr>
                <w:b/>
                <w:lang w:val="pl-PL"/>
              </w:rPr>
              <w:tab/>
              <w:t xml:space="preserve">OSTRZEŻENIE DOTYCZĄCE PRZECHOWYWANIA PRODUKTU LECZNICZEGO W MIEJSCU </w:t>
            </w:r>
            <w:r w:rsidR="00AC0104" w:rsidRPr="002916E4">
              <w:rPr>
                <w:b/>
                <w:lang w:val="pl-PL"/>
              </w:rPr>
              <w:t xml:space="preserve">NIEWIDOCZNYM I </w:t>
            </w:r>
            <w:r w:rsidRPr="002916E4">
              <w:rPr>
                <w:b/>
                <w:lang w:val="pl-PL"/>
              </w:rPr>
              <w:t>NIEDOSTĘPNYM DLA DZIECI</w:t>
            </w:r>
          </w:p>
        </w:tc>
      </w:tr>
    </w:tbl>
    <w:p w14:paraId="641566A1" w14:textId="77777777" w:rsidR="00B85B02" w:rsidRPr="002916E4" w:rsidRDefault="00B85B02" w:rsidP="00D54127">
      <w:pPr>
        <w:rPr>
          <w:lang w:val="pl-PL"/>
        </w:rPr>
      </w:pPr>
    </w:p>
    <w:p w14:paraId="240F0867" w14:textId="77777777" w:rsidR="00B85B02" w:rsidRPr="002916E4" w:rsidRDefault="00B85B02" w:rsidP="00D54127">
      <w:pPr>
        <w:rPr>
          <w:lang w:val="pl-PL"/>
        </w:rPr>
      </w:pPr>
      <w:r w:rsidRPr="002E5A25">
        <w:rPr>
          <w:highlight w:val="lightGray"/>
          <w:lang w:val="pl-PL"/>
        </w:rPr>
        <w:t xml:space="preserve">Lek przechowywać w miejscu </w:t>
      </w:r>
      <w:r w:rsidR="00AC0104" w:rsidRPr="002E5A25">
        <w:rPr>
          <w:highlight w:val="lightGray"/>
          <w:lang w:val="pl-PL"/>
        </w:rPr>
        <w:t xml:space="preserve">niewidocznym i </w:t>
      </w:r>
      <w:r w:rsidRPr="002E5A25">
        <w:rPr>
          <w:highlight w:val="lightGray"/>
          <w:lang w:val="pl-PL"/>
        </w:rPr>
        <w:t>niedostępnym dla dzieci</w:t>
      </w:r>
    </w:p>
    <w:p w14:paraId="6FC2300E" w14:textId="77777777" w:rsidR="00B85B02" w:rsidRPr="002916E4" w:rsidRDefault="00B85B02" w:rsidP="00D54127">
      <w:pPr>
        <w:rPr>
          <w:lang w:val="pl-PL"/>
        </w:rPr>
      </w:pPr>
    </w:p>
    <w:p w14:paraId="07BA84B9" w14:textId="77777777" w:rsidR="00B85B02" w:rsidRPr="002916E4" w:rsidRDefault="00B85B02"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AF05EA" w14:paraId="381A7E63" w14:textId="77777777">
        <w:tc>
          <w:tcPr>
            <w:tcW w:w="9210" w:type="dxa"/>
            <w:tcBorders>
              <w:top w:val="single" w:sz="4" w:space="0" w:color="auto"/>
              <w:left w:val="single" w:sz="4" w:space="0" w:color="auto"/>
              <w:bottom w:val="single" w:sz="4" w:space="0" w:color="auto"/>
              <w:right w:val="single" w:sz="4" w:space="0" w:color="auto"/>
            </w:tcBorders>
          </w:tcPr>
          <w:p w14:paraId="19825599" w14:textId="77777777" w:rsidR="00B85B02" w:rsidRPr="002916E4" w:rsidRDefault="00B85B02" w:rsidP="00D54127">
            <w:pPr>
              <w:rPr>
                <w:b/>
                <w:lang w:val="pl-PL"/>
              </w:rPr>
            </w:pPr>
            <w:r w:rsidRPr="002916E4">
              <w:rPr>
                <w:b/>
                <w:lang w:val="pl-PL"/>
              </w:rPr>
              <w:t>7.</w:t>
            </w:r>
            <w:r w:rsidRPr="002916E4">
              <w:rPr>
                <w:b/>
                <w:lang w:val="pl-PL"/>
              </w:rPr>
              <w:tab/>
              <w:t>INNE OSTRZEŻENIA SPECJALNE, JEŚLI KONIECZNE</w:t>
            </w:r>
          </w:p>
        </w:tc>
      </w:tr>
    </w:tbl>
    <w:p w14:paraId="6B6F7175" w14:textId="77777777" w:rsidR="00B85B02" w:rsidRPr="002916E4" w:rsidRDefault="00B85B02" w:rsidP="00D54127">
      <w:pPr>
        <w:rPr>
          <w:lang w:val="pl-PL"/>
        </w:rPr>
      </w:pPr>
    </w:p>
    <w:p w14:paraId="2D607903" w14:textId="77777777" w:rsidR="00B85B02" w:rsidRPr="002916E4" w:rsidRDefault="00B85B02"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2916E4" w14:paraId="04E34CDE" w14:textId="77777777">
        <w:tc>
          <w:tcPr>
            <w:tcW w:w="9210" w:type="dxa"/>
            <w:tcBorders>
              <w:top w:val="single" w:sz="4" w:space="0" w:color="auto"/>
              <w:left w:val="single" w:sz="4" w:space="0" w:color="auto"/>
              <w:bottom w:val="single" w:sz="4" w:space="0" w:color="auto"/>
              <w:right w:val="single" w:sz="4" w:space="0" w:color="auto"/>
            </w:tcBorders>
          </w:tcPr>
          <w:p w14:paraId="690F23F5" w14:textId="77777777" w:rsidR="00B85B02" w:rsidRPr="002916E4" w:rsidRDefault="00B85B02" w:rsidP="00D54127">
            <w:pPr>
              <w:rPr>
                <w:b/>
                <w:lang w:val="pl-PL"/>
              </w:rPr>
            </w:pPr>
            <w:r w:rsidRPr="002916E4">
              <w:rPr>
                <w:b/>
                <w:lang w:val="pl-PL"/>
              </w:rPr>
              <w:t>8.</w:t>
            </w:r>
            <w:r w:rsidRPr="002916E4">
              <w:rPr>
                <w:b/>
                <w:lang w:val="pl-PL"/>
              </w:rPr>
              <w:tab/>
              <w:t>TERMIN WAŻNOŚCI</w:t>
            </w:r>
          </w:p>
        </w:tc>
      </w:tr>
    </w:tbl>
    <w:p w14:paraId="1F08927A" w14:textId="77777777" w:rsidR="00B85B02" w:rsidRPr="002916E4" w:rsidRDefault="00B85B02" w:rsidP="00D54127">
      <w:pPr>
        <w:rPr>
          <w:lang w:val="pl-PL"/>
        </w:rPr>
      </w:pPr>
    </w:p>
    <w:p w14:paraId="26E82425" w14:textId="77777777" w:rsidR="00B85B02" w:rsidRPr="002916E4" w:rsidRDefault="00B85B02" w:rsidP="00D54127">
      <w:pPr>
        <w:rPr>
          <w:lang w:val="pl-PL"/>
        </w:rPr>
      </w:pPr>
      <w:r w:rsidRPr="002916E4">
        <w:rPr>
          <w:lang w:val="pl-PL"/>
        </w:rPr>
        <w:t xml:space="preserve">Termin ważności </w:t>
      </w:r>
      <w:r w:rsidR="00BF1FD1" w:rsidRPr="002916E4">
        <w:rPr>
          <w:lang w:val="pl-PL"/>
        </w:rPr>
        <w:t>(EXP)</w:t>
      </w:r>
    </w:p>
    <w:p w14:paraId="32BF6068" w14:textId="77777777" w:rsidR="00B85B02" w:rsidRPr="002916E4" w:rsidRDefault="00B85B02" w:rsidP="00D54127">
      <w:pPr>
        <w:rPr>
          <w:lang w:val="pl-PL"/>
        </w:rPr>
      </w:pPr>
    </w:p>
    <w:p w14:paraId="72E23BC3" w14:textId="77777777" w:rsidR="00AF381F" w:rsidRPr="002916E4" w:rsidRDefault="00AF381F"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2916E4" w14:paraId="7A0AD6C2" w14:textId="77777777">
        <w:tc>
          <w:tcPr>
            <w:tcW w:w="9210" w:type="dxa"/>
            <w:tcBorders>
              <w:top w:val="single" w:sz="4" w:space="0" w:color="auto"/>
              <w:left w:val="single" w:sz="4" w:space="0" w:color="auto"/>
              <w:bottom w:val="single" w:sz="4" w:space="0" w:color="auto"/>
              <w:right w:val="single" w:sz="4" w:space="0" w:color="auto"/>
            </w:tcBorders>
          </w:tcPr>
          <w:p w14:paraId="6C1B9AB4" w14:textId="77777777" w:rsidR="00B85B02" w:rsidRPr="002916E4" w:rsidRDefault="00B85B02" w:rsidP="00D54127">
            <w:pPr>
              <w:rPr>
                <w:b/>
                <w:lang w:val="pl-PL"/>
              </w:rPr>
            </w:pPr>
            <w:r w:rsidRPr="002916E4">
              <w:rPr>
                <w:b/>
                <w:lang w:val="pl-PL"/>
              </w:rPr>
              <w:t>9.</w:t>
            </w:r>
            <w:r w:rsidRPr="002916E4">
              <w:rPr>
                <w:b/>
                <w:lang w:val="pl-PL"/>
              </w:rPr>
              <w:tab/>
              <w:t>WARUNKI PRZECHOWYWANIA</w:t>
            </w:r>
          </w:p>
        </w:tc>
      </w:tr>
    </w:tbl>
    <w:p w14:paraId="0CDDDBEC" w14:textId="77777777" w:rsidR="00B85B02" w:rsidRPr="002916E4" w:rsidRDefault="00B85B02" w:rsidP="00D54127">
      <w:pPr>
        <w:rPr>
          <w:lang w:val="pl-PL"/>
        </w:rPr>
      </w:pPr>
    </w:p>
    <w:p w14:paraId="364AA18F" w14:textId="65FD6F3A" w:rsidR="00B85B02" w:rsidRPr="002916E4" w:rsidRDefault="00B85B02" w:rsidP="00D54127">
      <w:pPr>
        <w:rPr>
          <w:lang w:val="pl-PL"/>
        </w:rPr>
      </w:pPr>
      <w:r w:rsidRPr="002916E4">
        <w:rPr>
          <w:lang w:val="pl-PL"/>
        </w:rPr>
        <w:t xml:space="preserve">Przechowywać w </w:t>
      </w:r>
      <w:r w:rsidR="006B29F2" w:rsidRPr="002916E4">
        <w:rPr>
          <w:lang w:val="pl-PL"/>
        </w:rPr>
        <w:t>lodówce.</w:t>
      </w:r>
      <w:r w:rsidR="00A27E85">
        <w:rPr>
          <w:lang w:val="pl-PL"/>
        </w:rPr>
        <w:t xml:space="preserve"> </w:t>
      </w:r>
      <w:r w:rsidR="00474C0C">
        <w:rPr>
          <w:lang w:val="pl-PL"/>
        </w:rPr>
        <w:t xml:space="preserve">Nie zamrażać. </w:t>
      </w:r>
      <w:r w:rsidR="006B3F80" w:rsidRPr="002916E4">
        <w:rPr>
          <w:lang w:val="pl-PL"/>
        </w:rPr>
        <w:t>P</w:t>
      </w:r>
      <w:r w:rsidRPr="002916E4">
        <w:rPr>
          <w:lang w:val="pl-PL"/>
        </w:rPr>
        <w:t xml:space="preserve">rzechowywać </w:t>
      </w:r>
      <w:r w:rsidR="006B3F80" w:rsidRPr="002916E4">
        <w:rPr>
          <w:lang w:val="pl-PL"/>
        </w:rPr>
        <w:t xml:space="preserve">fiolkę </w:t>
      </w:r>
      <w:r w:rsidRPr="002916E4">
        <w:rPr>
          <w:lang w:val="pl-PL"/>
        </w:rPr>
        <w:t>w opakowaniu zewnętrznym w celu ochrony przed światłem</w:t>
      </w:r>
    </w:p>
    <w:p w14:paraId="6824C6F6" w14:textId="77777777" w:rsidR="00B85B02" w:rsidRPr="002916E4" w:rsidRDefault="00B85B02" w:rsidP="00D54127">
      <w:pPr>
        <w:rPr>
          <w:lang w:val="pl-PL"/>
        </w:rPr>
      </w:pPr>
    </w:p>
    <w:p w14:paraId="65F1A74D" w14:textId="77777777" w:rsidR="00B85B02" w:rsidRPr="002916E4" w:rsidRDefault="00B85B02"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AF05EA" w14:paraId="22C5F96E" w14:textId="77777777">
        <w:tc>
          <w:tcPr>
            <w:tcW w:w="9210" w:type="dxa"/>
            <w:tcBorders>
              <w:top w:val="single" w:sz="4" w:space="0" w:color="auto"/>
              <w:left w:val="single" w:sz="4" w:space="0" w:color="auto"/>
              <w:bottom w:val="single" w:sz="4" w:space="0" w:color="auto"/>
              <w:right w:val="single" w:sz="4" w:space="0" w:color="auto"/>
            </w:tcBorders>
          </w:tcPr>
          <w:p w14:paraId="02AC304F" w14:textId="77777777" w:rsidR="00B85B02" w:rsidRPr="002916E4" w:rsidRDefault="00B85B02" w:rsidP="00D54127">
            <w:pPr>
              <w:keepNext/>
              <w:ind w:left="567" w:hanging="567"/>
              <w:rPr>
                <w:b/>
                <w:lang w:val="pl-PL"/>
              </w:rPr>
            </w:pPr>
            <w:r w:rsidRPr="002916E4">
              <w:rPr>
                <w:b/>
                <w:lang w:val="pl-PL"/>
              </w:rPr>
              <w:lastRenderedPageBreak/>
              <w:t>10.</w:t>
            </w:r>
            <w:r w:rsidRPr="002916E4">
              <w:rPr>
                <w:b/>
                <w:lang w:val="pl-PL"/>
              </w:rPr>
              <w:tab/>
              <w:t>SPECJALNE ŚRODKI OSTROŻNOŚCI DOTYCZĄCE USUWANIA NIEZUŻYTEGO PRODUKTU LECZNICZEGO LUB POCHODZĄCYCH Z NIEGO ODPADÓW, JEŚLI WŁAŚCIWE</w:t>
            </w:r>
          </w:p>
        </w:tc>
      </w:tr>
    </w:tbl>
    <w:p w14:paraId="1FFEA351" w14:textId="77777777" w:rsidR="00B85B02" w:rsidRPr="002916E4" w:rsidRDefault="00B85B02" w:rsidP="00D54127">
      <w:pPr>
        <w:rPr>
          <w:lang w:val="pl-PL"/>
        </w:rPr>
      </w:pPr>
    </w:p>
    <w:p w14:paraId="06CC274E" w14:textId="77777777" w:rsidR="00B85B02" w:rsidRPr="002916E4" w:rsidRDefault="00B85B02"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AF05EA" w14:paraId="3BE63B2E" w14:textId="77777777">
        <w:tc>
          <w:tcPr>
            <w:tcW w:w="9210" w:type="dxa"/>
            <w:tcBorders>
              <w:top w:val="single" w:sz="4" w:space="0" w:color="auto"/>
              <w:left w:val="single" w:sz="4" w:space="0" w:color="auto"/>
              <w:bottom w:val="single" w:sz="4" w:space="0" w:color="auto"/>
              <w:right w:val="single" w:sz="4" w:space="0" w:color="auto"/>
            </w:tcBorders>
          </w:tcPr>
          <w:p w14:paraId="610C9CBF" w14:textId="77777777" w:rsidR="00B85B02" w:rsidRPr="002916E4" w:rsidRDefault="00B85B02" w:rsidP="00D54127">
            <w:pPr>
              <w:rPr>
                <w:b/>
                <w:lang w:val="pl-PL"/>
              </w:rPr>
            </w:pPr>
            <w:r w:rsidRPr="002916E4">
              <w:rPr>
                <w:b/>
                <w:lang w:val="pl-PL"/>
              </w:rPr>
              <w:t>11.</w:t>
            </w:r>
            <w:r w:rsidRPr="002916E4">
              <w:rPr>
                <w:b/>
                <w:lang w:val="pl-PL"/>
              </w:rPr>
              <w:tab/>
              <w:t>NAZWA I ADRES PODMIOTU ODPOWIEDZIALNEGO</w:t>
            </w:r>
          </w:p>
        </w:tc>
      </w:tr>
    </w:tbl>
    <w:p w14:paraId="0A792DDA" w14:textId="77777777" w:rsidR="00B85B02" w:rsidRPr="002916E4" w:rsidRDefault="00B85B02" w:rsidP="00D54127">
      <w:pPr>
        <w:rPr>
          <w:lang w:val="pl-PL"/>
        </w:rPr>
      </w:pPr>
    </w:p>
    <w:p w14:paraId="65E0CB60" w14:textId="77777777" w:rsidR="00A847D0" w:rsidRPr="007759EB" w:rsidRDefault="00A847D0" w:rsidP="00A847D0">
      <w:pPr>
        <w:rPr>
          <w:noProof/>
          <w:lang w:val="de-CH"/>
        </w:rPr>
      </w:pPr>
      <w:r w:rsidRPr="007759EB">
        <w:rPr>
          <w:noProof/>
          <w:lang w:val="de-CH"/>
        </w:rPr>
        <w:t xml:space="preserve">Roche Registration GmbH </w:t>
      </w:r>
    </w:p>
    <w:p w14:paraId="7BE71124" w14:textId="77777777" w:rsidR="00A847D0" w:rsidRPr="007759EB" w:rsidRDefault="00A847D0" w:rsidP="00A847D0">
      <w:pPr>
        <w:rPr>
          <w:noProof/>
          <w:lang w:val="de-CH"/>
        </w:rPr>
      </w:pPr>
      <w:r w:rsidRPr="007759EB">
        <w:rPr>
          <w:noProof/>
          <w:lang w:val="de-CH"/>
        </w:rPr>
        <w:t>Emil-Barell-Strasse 1</w:t>
      </w:r>
    </w:p>
    <w:p w14:paraId="6A89882A" w14:textId="77777777" w:rsidR="00A847D0" w:rsidRPr="00E963EE" w:rsidRDefault="00A847D0" w:rsidP="00A847D0">
      <w:pPr>
        <w:rPr>
          <w:noProof/>
          <w:lang w:val="de-CH"/>
        </w:rPr>
      </w:pPr>
      <w:r w:rsidRPr="00E963EE">
        <w:rPr>
          <w:noProof/>
          <w:lang w:val="de-CH"/>
        </w:rPr>
        <w:t>79639 Grenzach-Wyhlen</w:t>
      </w:r>
    </w:p>
    <w:p w14:paraId="3939974A" w14:textId="77777777" w:rsidR="00A847D0" w:rsidRPr="00E963EE" w:rsidRDefault="00A847D0" w:rsidP="00A847D0">
      <w:pPr>
        <w:tabs>
          <w:tab w:val="left" w:pos="-720"/>
        </w:tabs>
        <w:ind w:left="-108" w:firstLine="108"/>
        <w:rPr>
          <w:noProof/>
          <w:lang w:val="de-CH"/>
        </w:rPr>
      </w:pPr>
      <w:r w:rsidRPr="00E963EE">
        <w:rPr>
          <w:noProof/>
          <w:lang w:val="de-CH"/>
        </w:rPr>
        <w:t>Niemcy</w:t>
      </w:r>
    </w:p>
    <w:p w14:paraId="716DB82A" w14:textId="77777777" w:rsidR="00B85B02" w:rsidRPr="002916E4" w:rsidRDefault="00B85B02" w:rsidP="00D54127">
      <w:pPr>
        <w:rPr>
          <w:lang w:val="pl-PL"/>
        </w:rPr>
      </w:pPr>
    </w:p>
    <w:p w14:paraId="193F0BA3" w14:textId="77777777" w:rsidR="00B85B02" w:rsidRPr="002916E4" w:rsidRDefault="00B85B02"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AF05EA" w14:paraId="0D2AD92A" w14:textId="77777777">
        <w:tc>
          <w:tcPr>
            <w:tcW w:w="9210" w:type="dxa"/>
            <w:tcBorders>
              <w:top w:val="single" w:sz="4" w:space="0" w:color="auto"/>
              <w:left w:val="single" w:sz="4" w:space="0" w:color="auto"/>
              <w:bottom w:val="single" w:sz="4" w:space="0" w:color="auto"/>
              <w:right w:val="single" w:sz="4" w:space="0" w:color="auto"/>
            </w:tcBorders>
          </w:tcPr>
          <w:p w14:paraId="22AE20BE" w14:textId="77777777" w:rsidR="00B85B02" w:rsidRPr="002916E4" w:rsidRDefault="00B85B02" w:rsidP="00D54127">
            <w:pPr>
              <w:rPr>
                <w:b/>
                <w:lang w:val="pl-PL"/>
              </w:rPr>
            </w:pPr>
            <w:r w:rsidRPr="002916E4">
              <w:rPr>
                <w:b/>
                <w:lang w:val="pl-PL"/>
              </w:rPr>
              <w:t>12.</w:t>
            </w:r>
            <w:r w:rsidRPr="002916E4">
              <w:rPr>
                <w:b/>
                <w:lang w:val="pl-PL"/>
              </w:rPr>
              <w:tab/>
              <w:t>NUMER (NUMERY) POZWOLENIA NA DOPUSZCZENIE DO OBROTU</w:t>
            </w:r>
          </w:p>
        </w:tc>
      </w:tr>
    </w:tbl>
    <w:p w14:paraId="3FD9E651" w14:textId="77777777" w:rsidR="00B85B02" w:rsidRPr="002916E4" w:rsidRDefault="00B85B02" w:rsidP="00D54127">
      <w:pPr>
        <w:rPr>
          <w:lang w:val="pl-PL"/>
        </w:rPr>
      </w:pPr>
    </w:p>
    <w:p w14:paraId="256584E6" w14:textId="77777777" w:rsidR="00B85B02" w:rsidRPr="002916E4" w:rsidRDefault="00B85B02" w:rsidP="00D54127">
      <w:pPr>
        <w:rPr>
          <w:lang w:val="pl-PL"/>
        </w:rPr>
      </w:pPr>
      <w:r w:rsidRPr="002916E4">
        <w:rPr>
          <w:lang w:val="pl-PL"/>
        </w:rPr>
        <w:t>EU/1/98/067/002</w:t>
      </w:r>
    </w:p>
    <w:p w14:paraId="42A82C5E" w14:textId="77777777" w:rsidR="00B85B02" w:rsidRPr="002916E4" w:rsidRDefault="00B85B02" w:rsidP="00D54127">
      <w:pPr>
        <w:rPr>
          <w:lang w:val="pl-PL"/>
        </w:rPr>
      </w:pPr>
    </w:p>
    <w:p w14:paraId="48BAF08F" w14:textId="77777777" w:rsidR="00B85B02" w:rsidRPr="002916E4" w:rsidRDefault="00B85B02"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2916E4" w14:paraId="3A5BDAD9" w14:textId="77777777">
        <w:tc>
          <w:tcPr>
            <w:tcW w:w="9210" w:type="dxa"/>
            <w:tcBorders>
              <w:top w:val="single" w:sz="4" w:space="0" w:color="auto"/>
              <w:left w:val="single" w:sz="4" w:space="0" w:color="auto"/>
              <w:bottom w:val="single" w:sz="4" w:space="0" w:color="auto"/>
              <w:right w:val="single" w:sz="4" w:space="0" w:color="auto"/>
            </w:tcBorders>
          </w:tcPr>
          <w:p w14:paraId="46AB72B1" w14:textId="77777777" w:rsidR="00B85B02" w:rsidRPr="002916E4" w:rsidRDefault="00B85B02" w:rsidP="00D54127">
            <w:pPr>
              <w:rPr>
                <w:b/>
                <w:lang w:val="pl-PL"/>
              </w:rPr>
            </w:pPr>
            <w:r w:rsidRPr="002916E4">
              <w:rPr>
                <w:b/>
                <w:lang w:val="pl-PL"/>
              </w:rPr>
              <w:t>13.</w:t>
            </w:r>
            <w:r w:rsidRPr="002916E4">
              <w:rPr>
                <w:b/>
                <w:lang w:val="pl-PL"/>
              </w:rPr>
              <w:tab/>
              <w:t>NUMER SERII</w:t>
            </w:r>
          </w:p>
        </w:tc>
      </w:tr>
    </w:tbl>
    <w:p w14:paraId="70E79BE8" w14:textId="77777777" w:rsidR="00B85B02" w:rsidRPr="002916E4" w:rsidRDefault="00B85B02" w:rsidP="00D54127">
      <w:pPr>
        <w:rPr>
          <w:lang w:val="pl-PL"/>
        </w:rPr>
      </w:pPr>
    </w:p>
    <w:p w14:paraId="005514C3" w14:textId="77777777" w:rsidR="00B85B02" w:rsidRPr="002916E4" w:rsidRDefault="00B85B02" w:rsidP="00D54127">
      <w:pPr>
        <w:rPr>
          <w:lang w:val="pl-PL"/>
        </w:rPr>
      </w:pPr>
      <w:r w:rsidRPr="002916E4">
        <w:rPr>
          <w:lang w:val="pl-PL"/>
        </w:rPr>
        <w:t xml:space="preserve">Nr serii </w:t>
      </w:r>
      <w:r w:rsidR="00BF1FD1" w:rsidRPr="002916E4">
        <w:rPr>
          <w:lang w:val="pl-PL"/>
        </w:rPr>
        <w:t>(Lot)</w:t>
      </w:r>
    </w:p>
    <w:p w14:paraId="5B0A2B85" w14:textId="77777777" w:rsidR="00B85B02" w:rsidRPr="002916E4" w:rsidRDefault="00B85B02" w:rsidP="00D54127">
      <w:pPr>
        <w:rPr>
          <w:lang w:val="pl-PL"/>
        </w:rPr>
      </w:pPr>
    </w:p>
    <w:p w14:paraId="30346D61" w14:textId="77777777" w:rsidR="00C672EE" w:rsidRPr="002916E4" w:rsidRDefault="00C672EE"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2916E4" w14:paraId="60F64F5F" w14:textId="77777777">
        <w:tc>
          <w:tcPr>
            <w:tcW w:w="9210" w:type="dxa"/>
            <w:tcBorders>
              <w:top w:val="single" w:sz="4" w:space="0" w:color="auto"/>
              <w:left w:val="single" w:sz="4" w:space="0" w:color="auto"/>
              <w:bottom w:val="single" w:sz="4" w:space="0" w:color="auto"/>
              <w:right w:val="single" w:sz="4" w:space="0" w:color="auto"/>
            </w:tcBorders>
          </w:tcPr>
          <w:p w14:paraId="6654DEDA" w14:textId="77777777" w:rsidR="00B85B02" w:rsidRPr="002916E4" w:rsidRDefault="00B85B02" w:rsidP="00D54127">
            <w:pPr>
              <w:rPr>
                <w:b/>
                <w:lang w:val="pl-PL"/>
              </w:rPr>
            </w:pPr>
            <w:r w:rsidRPr="002916E4">
              <w:rPr>
                <w:b/>
                <w:lang w:val="pl-PL"/>
              </w:rPr>
              <w:t>14.</w:t>
            </w:r>
            <w:r w:rsidRPr="002916E4">
              <w:rPr>
                <w:b/>
                <w:lang w:val="pl-PL"/>
              </w:rPr>
              <w:tab/>
              <w:t>KATEGORIA DOSTĘPNOŚCI</w:t>
            </w:r>
          </w:p>
        </w:tc>
      </w:tr>
    </w:tbl>
    <w:p w14:paraId="644FEB37" w14:textId="77777777" w:rsidR="00B85B02" w:rsidRPr="002916E4" w:rsidRDefault="00B85B02" w:rsidP="00D54127">
      <w:pPr>
        <w:rPr>
          <w:lang w:val="pl-PL"/>
        </w:rPr>
      </w:pPr>
    </w:p>
    <w:p w14:paraId="309A0D1E" w14:textId="77777777" w:rsidR="00B85B02" w:rsidRPr="002916E4" w:rsidRDefault="00B85B02"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2916E4" w14:paraId="5CD19709" w14:textId="77777777">
        <w:tc>
          <w:tcPr>
            <w:tcW w:w="9210" w:type="dxa"/>
            <w:tcBorders>
              <w:top w:val="single" w:sz="4" w:space="0" w:color="auto"/>
              <w:left w:val="single" w:sz="4" w:space="0" w:color="auto"/>
              <w:bottom w:val="single" w:sz="4" w:space="0" w:color="auto"/>
              <w:right w:val="single" w:sz="4" w:space="0" w:color="auto"/>
            </w:tcBorders>
          </w:tcPr>
          <w:p w14:paraId="1BB729F7" w14:textId="77777777" w:rsidR="00B85B02" w:rsidRPr="002916E4" w:rsidRDefault="00B85B02" w:rsidP="00D54127">
            <w:pPr>
              <w:rPr>
                <w:b/>
                <w:lang w:val="pl-PL"/>
              </w:rPr>
            </w:pPr>
            <w:r w:rsidRPr="002916E4">
              <w:rPr>
                <w:b/>
                <w:lang w:val="pl-PL"/>
              </w:rPr>
              <w:t>15.</w:t>
            </w:r>
            <w:r w:rsidRPr="002916E4">
              <w:rPr>
                <w:b/>
                <w:lang w:val="pl-PL"/>
              </w:rPr>
              <w:tab/>
              <w:t>INSTRUKCJA UŻYCIA</w:t>
            </w:r>
          </w:p>
        </w:tc>
      </w:tr>
    </w:tbl>
    <w:p w14:paraId="6F9C17D9" w14:textId="77777777" w:rsidR="00B85B02" w:rsidRPr="002916E4" w:rsidRDefault="00B85B02" w:rsidP="00D54127">
      <w:pPr>
        <w:rPr>
          <w:lang w:val="pl-PL"/>
        </w:rPr>
      </w:pPr>
    </w:p>
    <w:p w14:paraId="524BC908" w14:textId="77777777" w:rsidR="008B3E59" w:rsidRPr="002916E4" w:rsidRDefault="008B3E59" w:rsidP="00D54127">
      <w:pPr>
        <w:tabs>
          <w:tab w:val="left" w:pos="720"/>
        </w:tabs>
        <w:rPr>
          <w:lang w:val="pl-PL"/>
        </w:rPr>
      </w:pPr>
    </w:p>
    <w:p w14:paraId="406C12A5" w14:textId="77777777" w:rsidR="008B3E59" w:rsidRPr="002916E4" w:rsidRDefault="008B3E59" w:rsidP="00D54127">
      <w:pPr>
        <w:pBdr>
          <w:top w:val="single" w:sz="4" w:space="1" w:color="auto"/>
          <w:left w:val="single" w:sz="4" w:space="4" w:color="auto"/>
          <w:bottom w:val="single" w:sz="4" w:space="1" w:color="auto"/>
          <w:right w:val="single" w:sz="4" w:space="4" w:color="auto"/>
        </w:pBdr>
        <w:ind w:left="567" w:hanging="567"/>
        <w:rPr>
          <w:lang w:val="pl-PL"/>
        </w:rPr>
      </w:pPr>
      <w:r w:rsidRPr="002916E4">
        <w:rPr>
          <w:b/>
          <w:lang w:val="pl-PL"/>
        </w:rPr>
        <w:t>16.</w:t>
      </w:r>
      <w:r w:rsidRPr="002916E4">
        <w:rPr>
          <w:b/>
          <w:lang w:val="pl-PL"/>
        </w:rPr>
        <w:tab/>
        <w:t>INFORMACJA PODANA BRAJLEM</w:t>
      </w:r>
    </w:p>
    <w:p w14:paraId="0D141C83" w14:textId="77777777" w:rsidR="008B3E59" w:rsidRPr="002916E4" w:rsidRDefault="008B3E59" w:rsidP="00D54127">
      <w:pPr>
        <w:tabs>
          <w:tab w:val="left" w:pos="720"/>
        </w:tabs>
        <w:rPr>
          <w:lang w:val="pl-PL"/>
        </w:rPr>
      </w:pPr>
    </w:p>
    <w:p w14:paraId="57967587" w14:textId="40D6B45F" w:rsidR="006B3F80" w:rsidRPr="00913315" w:rsidRDefault="0037172A" w:rsidP="00D54127">
      <w:pPr>
        <w:rPr>
          <w:highlight w:val="lightGray"/>
          <w:lang w:val="pl-PL"/>
        </w:rPr>
      </w:pPr>
      <w:r w:rsidRPr="00913315">
        <w:rPr>
          <w:highlight w:val="lightGray"/>
          <w:lang w:val="pl-PL"/>
        </w:rPr>
        <w:t>Zaakceptowano uzasadnienie braku pod</w:t>
      </w:r>
      <w:r w:rsidR="00BC1F18" w:rsidRPr="00913315">
        <w:rPr>
          <w:highlight w:val="lightGray"/>
          <w:lang w:val="pl-PL"/>
        </w:rPr>
        <w:t>a</w:t>
      </w:r>
      <w:r w:rsidRPr="00913315">
        <w:rPr>
          <w:highlight w:val="lightGray"/>
          <w:lang w:val="pl-PL"/>
        </w:rPr>
        <w:t xml:space="preserve">nia informacji </w:t>
      </w:r>
      <w:r w:rsidR="00474C0C" w:rsidRPr="002E5A25">
        <w:rPr>
          <w:highlight w:val="lightGray"/>
          <w:lang w:val="pl-PL"/>
        </w:rPr>
        <w:t>systemem Braille’a</w:t>
      </w:r>
      <w:r w:rsidR="00474C0C">
        <w:rPr>
          <w:highlight w:val="lightGray"/>
          <w:lang w:val="pl-PL"/>
        </w:rPr>
        <w:t>.</w:t>
      </w:r>
    </w:p>
    <w:p w14:paraId="42278EC4" w14:textId="77777777" w:rsidR="00C70A39" w:rsidRPr="002916E4" w:rsidRDefault="00C70A39" w:rsidP="00D54127">
      <w:pPr>
        <w:rPr>
          <w:lang w:val="pl-PL"/>
        </w:rPr>
      </w:pPr>
    </w:p>
    <w:p w14:paraId="029CBD10" w14:textId="77777777" w:rsidR="004A11BF" w:rsidRPr="00613B3B" w:rsidRDefault="004A11BF" w:rsidP="004A11BF">
      <w:pPr>
        <w:rPr>
          <w:noProof/>
          <w:szCs w:val="22"/>
          <w:shd w:val="clear" w:color="auto" w:fill="CCCCCC"/>
          <w:lang w:val="pl-PL"/>
        </w:rPr>
      </w:pPr>
    </w:p>
    <w:p w14:paraId="520DC9B5" w14:textId="77777777" w:rsidR="004A11BF" w:rsidRPr="00613B3B" w:rsidRDefault="00AC7146" w:rsidP="00CA0BFD">
      <w:pPr>
        <w:keepNext/>
        <w:pBdr>
          <w:top w:val="single" w:sz="4" w:space="1" w:color="auto"/>
          <w:left w:val="single" w:sz="4" w:space="4" w:color="auto"/>
          <w:bottom w:val="single" w:sz="4" w:space="1" w:color="auto"/>
          <w:right w:val="single" w:sz="4" w:space="4" w:color="auto"/>
        </w:pBdr>
        <w:tabs>
          <w:tab w:val="left" w:pos="567"/>
        </w:tabs>
        <w:outlineLvl w:val="0"/>
        <w:rPr>
          <w:i/>
          <w:noProof/>
          <w:lang w:val="pl-PL"/>
        </w:rPr>
      </w:pPr>
      <w:r w:rsidRPr="00613B3B">
        <w:rPr>
          <w:b/>
          <w:noProof/>
          <w:lang w:val="pl-PL"/>
        </w:rPr>
        <w:t>17.</w:t>
      </w:r>
      <w:r w:rsidRPr="00613B3B">
        <w:rPr>
          <w:b/>
          <w:noProof/>
          <w:lang w:val="pl-PL"/>
        </w:rPr>
        <w:tab/>
      </w:r>
      <w:r w:rsidR="004A11BF" w:rsidRPr="00613B3B">
        <w:rPr>
          <w:b/>
          <w:noProof/>
          <w:lang w:val="pl-PL"/>
        </w:rPr>
        <w:t>NIEPOWTARZALNY IDENTYFIKATOR – KOD 2D</w:t>
      </w:r>
    </w:p>
    <w:p w14:paraId="75FFF5C0" w14:textId="77777777" w:rsidR="004A11BF" w:rsidRPr="00613B3B" w:rsidRDefault="004A11BF" w:rsidP="004A11BF">
      <w:pPr>
        <w:tabs>
          <w:tab w:val="left" w:pos="720"/>
        </w:tabs>
        <w:rPr>
          <w:noProof/>
          <w:lang w:val="pl-PL"/>
        </w:rPr>
      </w:pPr>
    </w:p>
    <w:p w14:paraId="7783C527" w14:textId="77777777" w:rsidR="004A11BF" w:rsidRPr="00913315" w:rsidRDefault="004A11BF" w:rsidP="004A11BF">
      <w:pPr>
        <w:rPr>
          <w:noProof/>
          <w:szCs w:val="22"/>
          <w:highlight w:val="lightGray"/>
          <w:shd w:val="clear" w:color="auto" w:fill="CCCCCC"/>
          <w:lang w:val="pl-PL"/>
        </w:rPr>
      </w:pPr>
      <w:r w:rsidRPr="00913315">
        <w:rPr>
          <w:noProof/>
          <w:highlight w:val="lightGray"/>
          <w:lang w:val="pl-PL"/>
        </w:rPr>
        <w:t>Obejmuje kod 2D będący nośnikiem niepowtarzalnego identyfikatora.</w:t>
      </w:r>
    </w:p>
    <w:p w14:paraId="152F537F" w14:textId="77777777" w:rsidR="004A11BF" w:rsidRPr="004A11BF" w:rsidRDefault="004A11BF" w:rsidP="004A11BF">
      <w:pPr>
        <w:tabs>
          <w:tab w:val="left" w:pos="720"/>
        </w:tabs>
        <w:rPr>
          <w:noProof/>
          <w:lang w:val="pl-PL"/>
        </w:rPr>
      </w:pPr>
    </w:p>
    <w:p w14:paraId="53A2D905" w14:textId="77777777" w:rsidR="004A11BF" w:rsidRPr="004A11BF" w:rsidRDefault="004A11BF" w:rsidP="004A11BF">
      <w:pPr>
        <w:tabs>
          <w:tab w:val="left" w:pos="720"/>
        </w:tabs>
        <w:rPr>
          <w:noProof/>
          <w:lang w:val="pl-PL"/>
        </w:rPr>
      </w:pPr>
    </w:p>
    <w:p w14:paraId="296C8343" w14:textId="77777777" w:rsidR="004A11BF" w:rsidRPr="004A11BF" w:rsidRDefault="00AC7146" w:rsidP="00CA0BFD">
      <w:pPr>
        <w:keepNext/>
        <w:pBdr>
          <w:top w:val="single" w:sz="4" w:space="1" w:color="auto"/>
          <w:left w:val="single" w:sz="4" w:space="4" w:color="auto"/>
          <w:bottom w:val="single" w:sz="4" w:space="1" w:color="auto"/>
          <w:right w:val="single" w:sz="4" w:space="4" w:color="auto"/>
        </w:pBdr>
        <w:tabs>
          <w:tab w:val="left" w:pos="567"/>
        </w:tabs>
        <w:outlineLvl w:val="0"/>
        <w:rPr>
          <w:i/>
          <w:noProof/>
          <w:lang w:val="pl-PL"/>
        </w:rPr>
      </w:pPr>
      <w:r>
        <w:rPr>
          <w:b/>
          <w:noProof/>
          <w:lang w:val="pl-PL"/>
        </w:rPr>
        <w:t>18.</w:t>
      </w:r>
      <w:r>
        <w:rPr>
          <w:b/>
          <w:noProof/>
          <w:lang w:val="pl-PL"/>
        </w:rPr>
        <w:tab/>
      </w:r>
      <w:r w:rsidR="004A11BF" w:rsidRPr="004A11BF">
        <w:rPr>
          <w:b/>
          <w:noProof/>
          <w:lang w:val="pl-PL"/>
        </w:rPr>
        <w:t>NIEPOWTARZALNY IDENTYFIKATOR – DANE CZYTELNE DLA CZŁOWIEKA</w:t>
      </w:r>
    </w:p>
    <w:p w14:paraId="42F47123" w14:textId="77777777" w:rsidR="004A11BF" w:rsidRPr="004A11BF" w:rsidRDefault="004A11BF" w:rsidP="004A11BF">
      <w:pPr>
        <w:tabs>
          <w:tab w:val="left" w:pos="720"/>
        </w:tabs>
        <w:rPr>
          <w:noProof/>
          <w:lang w:val="pl-PL"/>
        </w:rPr>
      </w:pPr>
    </w:p>
    <w:p w14:paraId="36A536B7" w14:textId="064C8431" w:rsidR="004A11BF" w:rsidRPr="004A11BF" w:rsidRDefault="004A11BF" w:rsidP="004A11BF">
      <w:pPr>
        <w:rPr>
          <w:color w:val="008000"/>
          <w:szCs w:val="22"/>
          <w:lang w:val="pl-PL"/>
        </w:rPr>
      </w:pPr>
      <w:r w:rsidRPr="004A11BF">
        <w:rPr>
          <w:lang w:val="pl-PL"/>
        </w:rPr>
        <w:t>PC</w:t>
      </w:r>
    </w:p>
    <w:p w14:paraId="7B30CCA4" w14:textId="40780C9D" w:rsidR="004A11BF" w:rsidRPr="004A11BF" w:rsidRDefault="004A11BF" w:rsidP="004A11BF">
      <w:pPr>
        <w:rPr>
          <w:szCs w:val="22"/>
          <w:lang w:val="pl-PL"/>
        </w:rPr>
      </w:pPr>
      <w:r w:rsidRPr="004A11BF">
        <w:rPr>
          <w:lang w:val="pl-PL"/>
        </w:rPr>
        <w:t>SN</w:t>
      </w:r>
    </w:p>
    <w:p w14:paraId="1A279855" w14:textId="5888C172" w:rsidR="00B85B02" w:rsidRPr="002916E4" w:rsidRDefault="004A11BF" w:rsidP="004A11BF">
      <w:pPr>
        <w:rPr>
          <w:lang w:val="pl-PL"/>
        </w:rPr>
      </w:pPr>
      <w:r>
        <w:t>NN</w:t>
      </w:r>
      <w:r w:rsidR="00B85B02" w:rsidRPr="002916E4">
        <w:rPr>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2916E4" w14:paraId="7B6B56A1" w14:textId="77777777">
        <w:tc>
          <w:tcPr>
            <w:tcW w:w="9210" w:type="dxa"/>
            <w:tcBorders>
              <w:top w:val="single" w:sz="4" w:space="0" w:color="auto"/>
              <w:left w:val="single" w:sz="4" w:space="0" w:color="auto"/>
              <w:bottom w:val="single" w:sz="4" w:space="0" w:color="auto"/>
              <w:right w:val="single" w:sz="4" w:space="0" w:color="auto"/>
            </w:tcBorders>
          </w:tcPr>
          <w:p w14:paraId="7C0BA5F4" w14:textId="77777777" w:rsidR="00B85B02" w:rsidRPr="002916E4" w:rsidRDefault="00B85B02" w:rsidP="00D54127">
            <w:pPr>
              <w:rPr>
                <w:b/>
                <w:lang w:val="pl-PL"/>
              </w:rPr>
            </w:pPr>
            <w:r w:rsidRPr="002916E4">
              <w:rPr>
                <w:lang w:val="pl-PL"/>
              </w:rPr>
              <w:lastRenderedPageBreak/>
              <w:br w:type="column"/>
            </w:r>
            <w:r w:rsidRPr="002916E4">
              <w:rPr>
                <w:b/>
                <w:lang w:val="pl-PL"/>
              </w:rPr>
              <w:t xml:space="preserve">MINIMUM INFORMACJI ZAMIESZCZANYCH NA </w:t>
            </w:r>
            <w:r w:rsidRPr="002916E4">
              <w:rPr>
                <w:b/>
                <w:caps/>
                <w:lang w:val="pl-PL"/>
              </w:rPr>
              <w:t>małych</w:t>
            </w:r>
            <w:r w:rsidRPr="002916E4">
              <w:rPr>
                <w:b/>
                <w:lang w:val="pl-PL"/>
              </w:rPr>
              <w:t xml:space="preserve"> OPAKOWANIACH BEZPOŚREDNICH</w:t>
            </w:r>
          </w:p>
          <w:p w14:paraId="65EA80DE" w14:textId="77777777" w:rsidR="00B85B02" w:rsidRPr="002916E4" w:rsidRDefault="00B85B02" w:rsidP="00D54127">
            <w:pPr>
              <w:rPr>
                <w:b/>
                <w:lang w:val="pl-PL"/>
              </w:rPr>
            </w:pPr>
          </w:p>
          <w:p w14:paraId="705EAEF8" w14:textId="77777777" w:rsidR="008B3E59" w:rsidRPr="002916E4" w:rsidRDefault="008B3E59" w:rsidP="00D54127">
            <w:pPr>
              <w:rPr>
                <w:b/>
                <w:lang w:val="pl-PL"/>
              </w:rPr>
            </w:pPr>
            <w:r w:rsidRPr="002916E4">
              <w:rPr>
                <w:b/>
                <w:lang w:val="pl-PL"/>
              </w:rPr>
              <w:t>ETYKIETA NA FIOLCE</w:t>
            </w:r>
          </w:p>
        </w:tc>
      </w:tr>
    </w:tbl>
    <w:p w14:paraId="5FE7461D" w14:textId="77777777" w:rsidR="00B85B02" w:rsidRPr="002916E4" w:rsidRDefault="00B85B02" w:rsidP="00D54127">
      <w:pPr>
        <w:rPr>
          <w:lang w:val="pl-PL"/>
        </w:rPr>
      </w:pPr>
    </w:p>
    <w:p w14:paraId="4679A877" w14:textId="77777777" w:rsidR="00B85B02" w:rsidRPr="002916E4" w:rsidRDefault="00B85B02"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AF05EA" w14:paraId="040F0472" w14:textId="77777777">
        <w:tc>
          <w:tcPr>
            <w:tcW w:w="9210" w:type="dxa"/>
            <w:tcBorders>
              <w:top w:val="single" w:sz="4" w:space="0" w:color="auto"/>
              <w:left w:val="single" w:sz="4" w:space="0" w:color="auto"/>
              <w:bottom w:val="single" w:sz="4" w:space="0" w:color="auto"/>
              <w:right w:val="single" w:sz="4" w:space="0" w:color="auto"/>
            </w:tcBorders>
          </w:tcPr>
          <w:p w14:paraId="4440C694" w14:textId="77777777" w:rsidR="00B85B02" w:rsidRPr="002916E4" w:rsidRDefault="00B85B02" w:rsidP="00D54127">
            <w:pPr>
              <w:rPr>
                <w:b/>
                <w:lang w:val="pl-PL"/>
              </w:rPr>
            </w:pPr>
            <w:r w:rsidRPr="002916E4">
              <w:rPr>
                <w:b/>
                <w:lang w:val="pl-PL"/>
              </w:rPr>
              <w:t>1.</w:t>
            </w:r>
            <w:r w:rsidRPr="002916E4">
              <w:rPr>
                <w:b/>
                <w:lang w:val="pl-PL"/>
              </w:rPr>
              <w:tab/>
              <w:t>NAZWA PRODUKTU LECZNICZEGO I DROGA (DROGI) PODANIA</w:t>
            </w:r>
          </w:p>
        </w:tc>
      </w:tr>
    </w:tbl>
    <w:p w14:paraId="4F2A3360" w14:textId="77777777" w:rsidR="00B85B02" w:rsidRPr="002916E4" w:rsidRDefault="00B85B02" w:rsidP="00D54127">
      <w:pPr>
        <w:rPr>
          <w:lang w:val="pl-PL"/>
        </w:rPr>
      </w:pPr>
    </w:p>
    <w:p w14:paraId="5A2027C6" w14:textId="07D271AA" w:rsidR="006B3F80" w:rsidRPr="002916E4" w:rsidRDefault="00B85B02" w:rsidP="00D54127">
      <w:pPr>
        <w:rPr>
          <w:lang w:val="pl-PL"/>
        </w:rPr>
      </w:pPr>
      <w:r w:rsidRPr="002916E4">
        <w:rPr>
          <w:lang w:val="pl-PL"/>
        </w:rPr>
        <w:t>MabThera 500</w:t>
      </w:r>
      <w:r w:rsidR="008B3E59" w:rsidRPr="002916E4">
        <w:rPr>
          <w:lang w:val="pl-PL"/>
        </w:rPr>
        <w:t> </w:t>
      </w:r>
      <w:r w:rsidRPr="002916E4">
        <w:rPr>
          <w:lang w:val="pl-PL"/>
        </w:rPr>
        <w:t>mg</w:t>
      </w:r>
      <w:r w:rsidR="006B3F80" w:rsidRPr="002916E4">
        <w:rPr>
          <w:lang w:val="pl-PL"/>
        </w:rPr>
        <w:t xml:space="preserve"> k</w:t>
      </w:r>
      <w:r w:rsidRPr="002916E4">
        <w:rPr>
          <w:lang w:val="pl-PL"/>
        </w:rPr>
        <w:t>oncentrat do sporządzania roztworu do infuzji</w:t>
      </w:r>
    </w:p>
    <w:p w14:paraId="6504E8F9" w14:textId="2F5F2F5F" w:rsidR="00B85B02" w:rsidRPr="002916E4" w:rsidRDefault="00B35913" w:rsidP="00D54127">
      <w:pPr>
        <w:rPr>
          <w:lang w:val="pl-PL"/>
        </w:rPr>
      </w:pPr>
      <w:r>
        <w:rPr>
          <w:lang w:val="pl-PL"/>
        </w:rPr>
        <w:t>r</w:t>
      </w:r>
      <w:r w:rsidR="00B85B02" w:rsidRPr="002916E4">
        <w:rPr>
          <w:lang w:val="pl-PL"/>
        </w:rPr>
        <w:t>ytuksymab</w:t>
      </w:r>
    </w:p>
    <w:p w14:paraId="086A92F8" w14:textId="77777777" w:rsidR="00B85B02" w:rsidRPr="002916E4" w:rsidRDefault="00B85B02" w:rsidP="00D54127">
      <w:pPr>
        <w:rPr>
          <w:lang w:val="pl-PL"/>
        </w:rPr>
      </w:pPr>
      <w:r w:rsidRPr="002916E4">
        <w:rPr>
          <w:lang w:val="pl-PL"/>
        </w:rPr>
        <w:t>iv.</w:t>
      </w:r>
    </w:p>
    <w:p w14:paraId="7B94E6E4" w14:textId="77777777" w:rsidR="00B85B02" w:rsidRPr="002916E4" w:rsidRDefault="00B85B02" w:rsidP="00D54127">
      <w:pPr>
        <w:rPr>
          <w:lang w:val="pl-PL"/>
        </w:rPr>
      </w:pPr>
    </w:p>
    <w:p w14:paraId="1A6ABEE1" w14:textId="77777777" w:rsidR="00B85B02" w:rsidRPr="002916E4" w:rsidRDefault="00B85B02"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2916E4" w14:paraId="2CA9DF80" w14:textId="77777777">
        <w:tc>
          <w:tcPr>
            <w:tcW w:w="9210" w:type="dxa"/>
            <w:tcBorders>
              <w:top w:val="single" w:sz="4" w:space="0" w:color="auto"/>
              <w:left w:val="single" w:sz="4" w:space="0" w:color="auto"/>
              <w:bottom w:val="single" w:sz="4" w:space="0" w:color="auto"/>
              <w:right w:val="single" w:sz="4" w:space="0" w:color="auto"/>
            </w:tcBorders>
          </w:tcPr>
          <w:p w14:paraId="0C296F92" w14:textId="77777777" w:rsidR="00B85B02" w:rsidRPr="002916E4" w:rsidRDefault="00B85B02" w:rsidP="00D54127">
            <w:pPr>
              <w:rPr>
                <w:b/>
                <w:lang w:val="pl-PL"/>
              </w:rPr>
            </w:pPr>
            <w:r w:rsidRPr="002916E4">
              <w:rPr>
                <w:b/>
                <w:lang w:val="pl-PL"/>
              </w:rPr>
              <w:t>2.</w:t>
            </w:r>
            <w:r w:rsidRPr="002916E4">
              <w:rPr>
                <w:b/>
                <w:lang w:val="pl-PL"/>
              </w:rPr>
              <w:tab/>
              <w:t>SPOSÓB PODANIA</w:t>
            </w:r>
          </w:p>
        </w:tc>
      </w:tr>
    </w:tbl>
    <w:p w14:paraId="0BEFF277" w14:textId="77777777" w:rsidR="00B85B02" w:rsidRPr="002916E4" w:rsidRDefault="00B85B02" w:rsidP="00D54127">
      <w:pPr>
        <w:rPr>
          <w:lang w:val="pl-PL"/>
        </w:rPr>
      </w:pPr>
    </w:p>
    <w:p w14:paraId="0F358538" w14:textId="77777777" w:rsidR="00B85B02" w:rsidRPr="002916E4" w:rsidRDefault="00B85B02" w:rsidP="00D54127">
      <w:pPr>
        <w:rPr>
          <w:lang w:val="pl-PL"/>
        </w:rPr>
      </w:pPr>
      <w:r w:rsidRPr="002916E4">
        <w:rPr>
          <w:lang w:val="pl-PL"/>
        </w:rPr>
        <w:t>Do podawania dożylnego po rozcieńczeniu</w:t>
      </w:r>
    </w:p>
    <w:p w14:paraId="13445B7C" w14:textId="77777777" w:rsidR="00B85B02" w:rsidRPr="002916E4" w:rsidRDefault="00B85B02" w:rsidP="00D54127">
      <w:pPr>
        <w:rPr>
          <w:lang w:val="pl-PL"/>
        </w:rPr>
      </w:pPr>
    </w:p>
    <w:p w14:paraId="407668FB" w14:textId="77777777" w:rsidR="00B85B02" w:rsidRPr="002916E4" w:rsidRDefault="00B85B02"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2916E4" w14:paraId="1A6D939D" w14:textId="77777777">
        <w:tc>
          <w:tcPr>
            <w:tcW w:w="9210" w:type="dxa"/>
            <w:tcBorders>
              <w:top w:val="single" w:sz="4" w:space="0" w:color="auto"/>
              <w:left w:val="single" w:sz="4" w:space="0" w:color="auto"/>
              <w:bottom w:val="single" w:sz="4" w:space="0" w:color="auto"/>
              <w:right w:val="single" w:sz="4" w:space="0" w:color="auto"/>
            </w:tcBorders>
          </w:tcPr>
          <w:p w14:paraId="19A64339" w14:textId="77777777" w:rsidR="00B85B02" w:rsidRPr="002916E4" w:rsidRDefault="00B85B02" w:rsidP="00D54127">
            <w:pPr>
              <w:rPr>
                <w:b/>
                <w:lang w:val="pl-PL"/>
              </w:rPr>
            </w:pPr>
            <w:r w:rsidRPr="002916E4">
              <w:rPr>
                <w:b/>
                <w:lang w:val="pl-PL"/>
              </w:rPr>
              <w:t>3.</w:t>
            </w:r>
            <w:r w:rsidRPr="002916E4">
              <w:rPr>
                <w:b/>
                <w:lang w:val="pl-PL"/>
              </w:rPr>
              <w:tab/>
              <w:t>TERMIN WAŻNOŚCI</w:t>
            </w:r>
          </w:p>
        </w:tc>
      </w:tr>
    </w:tbl>
    <w:p w14:paraId="78C4A075" w14:textId="77777777" w:rsidR="00B85B02" w:rsidRPr="002916E4" w:rsidRDefault="00B85B02" w:rsidP="00D54127">
      <w:pPr>
        <w:rPr>
          <w:lang w:val="pl-PL"/>
        </w:rPr>
      </w:pPr>
    </w:p>
    <w:p w14:paraId="2A4CB213" w14:textId="77777777" w:rsidR="00B85B02" w:rsidRPr="002916E4" w:rsidRDefault="0095424E" w:rsidP="00D54127">
      <w:pPr>
        <w:rPr>
          <w:lang w:val="pl-PL"/>
        </w:rPr>
      </w:pPr>
      <w:r w:rsidRPr="002916E4">
        <w:rPr>
          <w:lang w:val="pl-PL"/>
        </w:rPr>
        <w:t>EXP</w:t>
      </w:r>
    </w:p>
    <w:p w14:paraId="5B584942" w14:textId="77777777" w:rsidR="00B85B02" w:rsidRPr="002916E4" w:rsidRDefault="00B85B02" w:rsidP="00D54127">
      <w:pPr>
        <w:rPr>
          <w:lang w:val="pl-PL"/>
        </w:rPr>
      </w:pPr>
    </w:p>
    <w:p w14:paraId="64FF5851" w14:textId="77777777" w:rsidR="00703670" w:rsidRPr="002916E4" w:rsidRDefault="00703670"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2916E4" w14:paraId="26740698" w14:textId="77777777">
        <w:tc>
          <w:tcPr>
            <w:tcW w:w="9210" w:type="dxa"/>
            <w:tcBorders>
              <w:top w:val="single" w:sz="4" w:space="0" w:color="auto"/>
              <w:left w:val="single" w:sz="4" w:space="0" w:color="auto"/>
              <w:bottom w:val="single" w:sz="4" w:space="0" w:color="auto"/>
              <w:right w:val="single" w:sz="4" w:space="0" w:color="auto"/>
            </w:tcBorders>
          </w:tcPr>
          <w:p w14:paraId="32EC187B" w14:textId="77777777" w:rsidR="00B85B02" w:rsidRPr="002916E4" w:rsidRDefault="00B85B02" w:rsidP="00D54127">
            <w:pPr>
              <w:rPr>
                <w:b/>
                <w:lang w:val="pl-PL"/>
              </w:rPr>
            </w:pPr>
            <w:r w:rsidRPr="002916E4">
              <w:rPr>
                <w:b/>
                <w:lang w:val="pl-PL"/>
              </w:rPr>
              <w:t>4.</w:t>
            </w:r>
            <w:r w:rsidRPr="002916E4">
              <w:rPr>
                <w:b/>
                <w:lang w:val="pl-PL"/>
              </w:rPr>
              <w:tab/>
              <w:t>NUMER SERII</w:t>
            </w:r>
          </w:p>
        </w:tc>
      </w:tr>
    </w:tbl>
    <w:p w14:paraId="4C2DBBE0" w14:textId="77777777" w:rsidR="00B85B02" w:rsidRPr="002916E4" w:rsidRDefault="00B85B02" w:rsidP="00D54127">
      <w:pPr>
        <w:rPr>
          <w:lang w:val="pl-PL"/>
        </w:rPr>
      </w:pPr>
    </w:p>
    <w:p w14:paraId="118D653B" w14:textId="77777777" w:rsidR="00B85B02" w:rsidRPr="002916E4" w:rsidRDefault="0095424E" w:rsidP="00D54127">
      <w:pPr>
        <w:rPr>
          <w:lang w:val="pl-PL"/>
        </w:rPr>
      </w:pPr>
      <w:r w:rsidRPr="002916E4">
        <w:rPr>
          <w:lang w:val="pl-PL"/>
        </w:rPr>
        <w:t>Lot</w:t>
      </w:r>
    </w:p>
    <w:p w14:paraId="78714EA3" w14:textId="77777777" w:rsidR="00B85B02" w:rsidRPr="002916E4" w:rsidRDefault="00B85B02" w:rsidP="00D54127">
      <w:pPr>
        <w:rPr>
          <w:lang w:val="pl-PL"/>
        </w:rPr>
      </w:pPr>
    </w:p>
    <w:p w14:paraId="2DE2CAFD" w14:textId="77777777" w:rsidR="00703670" w:rsidRPr="002916E4" w:rsidRDefault="00703670" w:rsidP="00D54127">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85B02" w:rsidRPr="00AF05EA" w14:paraId="2CC2C1D8" w14:textId="77777777">
        <w:tc>
          <w:tcPr>
            <w:tcW w:w="9210" w:type="dxa"/>
            <w:tcBorders>
              <w:top w:val="single" w:sz="4" w:space="0" w:color="auto"/>
              <w:left w:val="single" w:sz="4" w:space="0" w:color="auto"/>
              <w:bottom w:val="single" w:sz="4" w:space="0" w:color="auto"/>
              <w:right w:val="single" w:sz="4" w:space="0" w:color="auto"/>
            </w:tcBorders>
          </w:tcPr>
          <w:p w14:paraId="7092047A" w14:textId="77777777" w:rsidR="00B85B02" w:rsidRPr="002916E4" w:rsidRDefault="00B85B02" w:rsidP="00D54127">
            <w:pPr>
              <w:ind w:left="567" w:hanging="567"/>
              <w:rPr>
                <w:b/>
                <w:lang w:val="pl-PL"/>
              </w:rPr>
            </w:pPr>
            <w:r w:rsidRPr="002916E4">
              <w:rPr>
                <w:b/>
                <w:lang w:val="pl-PL"/>
              </w:rPr>
              <w:t>5.</w:t>
            </w:r>
            <w:r w:rsidRPr="002916E4">
              <w:rPr>
                <w:b/>
                <w:lang w:val="pl-PL"/>
              </w:rPr>
              <w:tab/>
              <w:t>ZAWARTOŚĆ OPAKOWANIA Z PODANIEM MASY, OBJĘTOŚCI LUB LICZBY JEDNOSTEK</w:t>
            </w:r>
          </w:p>
        </w:tc>
      </w:tr>
    </w:tbl>
    <w:p w14:paraId="46934952" w14:textId="77777777" w:rsidR="00B85B02" w:rsidRPr="002916E4" w:rsidRDefault="00B85B02" w:rsidP="00D54127">
      <w:pPr>
        <w:rPr>
          <w:lang w:val="pl-PL"/>
        </w:rPr>
      </w:pPr>
    </w:p>
    <w:p w14:paraId="1B709E11" w14:textId="77777777" w:rsidR="00B85B02" w:rsidRPr="002916E4" w:rsidRDefault="00B85B02" w:rsidP="00D54127">
      <w:pPr>
        <w:rPr>
          <w:lang w:val="pl-PL"/>
        </w:rPr>
      </w:pPr>
      <w:r w:rsidRPr="002916E4">
        <w:rPr>
          <w:lang w:val="pl-PL"/>
        </w:rPr>
        <w:t>Fiolka 50</w:t>
      </w:r>
      <w:r w:rsidR="00BD10E0" w:rsidRPr="002916E4">
        <w:rPr>
          <w:lang w:val="pl-PL"/>
        </w:rPr>
        <w:t> ml</w:t>
      </w:r>
      <w:r w:rsidRPr="002916E4">
        <w:rPr>
          <w:lang w:val="pl-PL"/>
        </w:rPr>
        <w:t xml:space="preserve"> (10</w:t>
      </w:r>
      <w:r w:rsidR="008B3E59" w:rsidRPr="002916E4">
        <w:rPr>
          <w:lang w:val="pl-PL"/>
        </w:rPr>
        <w:t> </w:t>
      </w:r>
      <w:r w:rsidRPr="002916E4">
        <w:rPr>
          <w:lang w:val="pl-PL"/>
        </w:rPr>
        <w:t>mg/ml)</w:t>
      </w:r>
    </w:p>
    <w:p w14:paraId="4A6CAC65" w14:textId="77777777" w:rsidR="00B85B02" w:rsidRPr="002916E4" w:rsidRDefault="00834F09" w:rsidP="00D54127">
      <w:pPr>
        <w:rPr>
          <w:lang w:val="pl-PL"/>
        </w:rPr>
      </w:pPr>
      <w:r w:rsidRPr="002916E4">
        <w:rPr>
          <w:lang w:val="pl-PL"/>
        </w:rPr>
        <w:t>500</w:t>
      </w:r>
      <w:r w:rsidR="00E83774" w:rsidRPr="002916E4">
        <w:rPr>
          <w:lang w:val="pl-PL"/>
        </w:rPr>
        <w:t> </w:t>
      </w:r>
      <w:r w:rsidRPr="002916E4">
        <w:rPr>
          <w:lang w:val="pl-PL"/>
        </w:rPr>
        <w:t>mg / 50</w:t>
      </w:r>
      <w:r w:rsidR="00E83774" w:rsidRPr="002916E4">
        <w:rPr>
          <w:lang w:val="pl-PL"/>
        </w:rPr>
        <w:t> </w:t>
      </w:r>
      <w:r w:rsidRPr="002916E4">
        <w:rPr>
          <w:lang w:val="pl-PL"/>
        </w:rPr>
        <w:t>ml</w:t>
      </w:r>
    </w:p>
    <w:p w14:paraId="461E7DB3" w14:textId="77777777" w:rsidR="008B3E59" w:rsidRPr="002916E4" w:rsidRDefault="008B3E59" w:rsidP="00D54127">
      <w:pPr>
        <w:tabs>
          <w:tab w:val="left" w:pos="720"/>
        </w:tabs>
        <w:rPr>
          <w:lang w:val="pl-PL"/>
        </w:rPr>
      </w:pPr>
    </w:p>
    <w:p w14:paraId="1AC92228" w14:textId="77777777" w:rsidR="00A11E03" w:rsidRPr="002916E4" w:rsidRDefault="00A11E03" w:rsidP="00D54127">
      <w:pPr>
        <w:tabs>
          <w:tab w:val="left" w:pos="720"/>
        </w:tabs>
        <w:rPr>
          <w:lang w:val="pl-PL"/>
        </w:rPr>
      </w:pPr>
    </w:p>
    <w:p w14:paraId="3130221D" w14:textId="77777777" w:rsidR="008B3E59" w:rsidRPr="002916E4" w:rsidRDefault="008B3E59" w:rsidP="00D54127">
      <w:pPr>
        <w:pBdr>
          <w:top w:val="single" w:sz="4" w:space="1" w:color="auto"/>
          <w:left w:val="single" w:sz="4" w:space="4" w:color="auto"/>
          <w:bottom w:val="single" w:sz="4" w:space="1" w:color="auto"/>
          <w:right w:val="single" w:sz="4" w:space="4" w:color="auto"/>
        </w:pBdr>
        <w:ind w:left="567" w:hanging="567"/>
        <w:rPr>
          <w:lang w:val="pl-PL"/>
        </w:rPr>
      </w:pPr>
      <w:r w:rsidRPr="002916E4">
        <w:rPr>
          <w:b/>
          <w:lang w:val="pl-PL"/>
        </w:rPr>
        <w:t>6.</w:t>
      </w:r>
      <w:r w:rsidRPr="002916E4">
        <w:rPr>
          <w:b/>
          <w:lang w:val="pl-PL"/>
        </w:rPr>
        <w:tab/>
        <w:t>INNE</w:t>
      </w:r>
    </w:p>
    <w:p w14:paraId="1E997440" w14:textId="77777777" w:rsidR="008B3E59" w:rsidRPr="002916E4" w:rsidRDefault="008B3E59" w:rsidP="00D54127">
      <w:pPr>
        <w:tabs>
          <w:tab w:val="left" w:pos="720"/>
        </w:tabs>
        <w:rPr>
          <w:lang w:val="pl-PL"/>
        </w:rPr>
      </w:pPr>
    </w:p>
    <w:p w14:paraId="5F553D84" w14:textId="4AF61FB5" w:rsidR="002D3D0E" w:rsidRPr="00811A48" w:rsidRDefault="00474C0C" w:rsidP="002D3D0E">
      <w:pPr>
        <w:rPr>
          <w:lang w:val="pl-PL"/>
        </w:rPr>
      </w:pPr>
      <w:r w:rsidRPr="0076311A" w:rsidDel="00474C0C">
        <w:rPr>
          <w:b/>
          <w:caps/>
          <w:lang w:val="pl-PL"/>
        </w:rPr>
        <w:t xml:space="preserve"> </w:t>
      </w:r>
      <w:r w:rsidR="00B85B02" w:rsidRPr="002916E4">
        <w:rPr>
          <w:lang w:val="pl-PL"/>
        </w:rPr>
        <w:br w:type="page"/>
      </w:r>
    </w:p>
    <w:tbl>
      <w:tblPr>
        <w:tblW w:w="935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7"/>
      </w:tblGrid>
      <w:tr w:rsidR="002D3D0E" w:rsidRPr="00AF05EA" w14:paraId="7CFF7088" w14:textId="77777777" w:rsidTr="002E5A25">
        <w:trPr>
          <w:trHeight w:val="744"/>
        </w:trPr>
        <w:tc>
          <w:tcPr>
            <w:tcW w:w="9357" w:type="dxa"/>
            <w:tcBorders>
              <w:top w:val="single" w:sz="4" w:space="0" w:color="auto"/>
              <w:left w:val="single" w:sz="4" w:space="0" w:color="auto"/>
              <w:bottom w:val="single" w:sz="4" w:space="0" w:color="auto"/>
              <w:right w:val="single" w:sz="4" w:space="0" w:color="auto"/>
            </w:tcBorders>
          </w:tcPr>
          <w:p w14:paraId="6425E504" w14:textId="77777777" w:rsidR="002D3D0E" w:rsidRPr="00811A48" w:rsidRDefault="002D3D0E" w:rsidP="002D5D06">
            <w:pPr>
              <w:rPr>
                <w:b/>
                <w:lang w:val="pl-PL"/>
              </w:rPr>
            </w:pPr>
            <w:r w:rsidRPr="00811A48">
              <w:rPr>
                <w:lang w:val="pl-PL"/>
              </w:rPr>
              <w:lastRenderedPageBreak/>
              <w:br w:type="column"/>
            </w:r>
            <w:r w:rsidRPr="00811A48">
              <w:rPr>
                <w:b/>
                <w:lang w:val="pl-PL"/>
              </w:rPr>
              <w:t>INFORMACJE ZAMIESZCZANE NA OPAKOWANIACH ZEWNĘTRZNYCH</w:t>
            </w:r>
          </w:p>
          <w:p w14:paraId="1CCFB228" w14:textId="77777777" w:rsidR="002D3D0E" w:rsidRPr="00811A48" w:rsidRDefault="002D3D0E" w:rsidP="002D5D06">
            <w:pPr>
              <w:rPr>
                <w:b/>
                <w:lang w:val="pl-PL"/>
              </w:rPr>
            </w:pPr>
          </w:p>
          <w:p w14:paraId="66F26AFE" w14:textId="77777777" w:rsidR="002D3D0E" w:rsidRPr="00811A48" w:rsidRDefault="002D3D0E" w:rsidP="002D5D06">
            <w:pPr>
              <w:rPr>
                <w:b/>
                <w:caps/>
                <w:szCs w:val="22"/>
                <w:lang w:val="pl-PL"/>
              </w:rPr>
            </w:pPr>
            <w:r w:rsidRPr="00811A48">
              <w:rPr>
                <w:b/>
                <w:caps/>
                <w:szCs w:val="22"/>
                <w:lang w:val="pl-PL"/>
              </w:rPr>
              <w:t>Opakowanie zewnętrzne</w:t>
            </w:r>
          </w:p>
        </w:tc>
      </w:tr>
    </w:tbl>
    <w:p w14:paraId="6E8CFE93" w14:textId="77777777" w:rsidR="002D3D0E" w:rsidRPr="00811A48" w:rsidRDefault="002D3D0E" w:rsidP="002D3D0E">
      <w:pPr>
        <w:rPr>
          <w:lang w:val="pl-PL"/>
        </w:rPr>
      </w:pPr>
    </w:p>
    <w:p w14:paraId="320F4045" w14:textId="77777777" w:rsidR="002D3D0E" w:rsidRPr="00811A48" w:rsidRDefault="002D3D0E" w:rsidP="002D3D0E">
      <w:pPr>
        <w:rPr>
          <w:lang w:val="pl-PL"/>
        </w:rPr>
      </w:pPr>
    </w:p>
    <w:p w14:paraId="0E215C14" w14:textId="77777777" w:rsidR="002D3D0E" w:rsidRPr="00811A48" w:rsidRDefault="002D3D0E" w:rsidP="002D3D0E">
      <w:pPr>
        <w:pBdr>
          <w:top w:val="single" w:sz="4" w:space="1" w:color="auto"/>
          <w:left w:val="single" w:sz="4" w:space="4" w:color="auto"/>
          <w:bottom w:val="single" w:sz="4" w:space="1" w:color="auto"/>
          <w:right w:val="single" w:sz="4" w:space="4" w:color="auto"/>
        </w:pBdr>
        <w:rPr>
          <w:lang w:val="pl-PL"/>
        </w:rPr>
      </w:pPr>
      <w:r w:rsidRPr="00811A48">
        <w:rPr>
          <w:b/>
          <w:lang w:val="pl-PL"/>
        </w:rPr>
        <w:t>1.</w:t>
      </w:r>
      <w:r w:rsidRPr="00811A48">
        <w:rPr>
          <w:b/>
          <w:lang w:val="pl-PL"/>
        </w:rPr>
        <w:tab/>
        <w:t>NAZWA PRODUKTU LECZNICZEGO</w:t>
      </w:r>
    </w:p>
    <w:p w14:paraId="30D629E8" w14:textId="77777777" w:rsidR="002D3D0E" w:rsidRPr="00811A48" w:rsidRDefault="002D3D0E" w:rsidP="002D3D0E">
      <w:pPr>
        <w:rPr>
          <w:lang w:val="pl-PL"/>
        </w:rPr>
      </w:pPr>
    </w:p>
    <w:p w14:paraId="176297C4" w14:textId="5F2B31CD" w:rsidR="002D3D0E" w:rsidRPr="00811A48" w:rsidRDefault="002D3D0E" w:rsidP="002D3D0E">
      <w:pPr>
        <w:rPr>
          <w:lang w:val="pl-PL"/>
        </w:rPr>
      </w:pPr>
      <w:r w:rsidRPr="00811A48">
        <w:rPr>
          <w:lang w:val="pl-PL"/>
        </w:rPr>
        <w:t>MabThera 1</w:t>
      </w:r>
      <w:r>
        <w:rPr>
          <w:lang w:val="pl-PL"/>
        </w:rPr>
        <w:t>4</w:t>
      </w:r>
      <w:r w:rsidRPr="00811A48">
        <w:rPr>
          <w:lang w:val="pl-PL"/>
        </w:rPr>
        <w:t>00 </w:t>
      </w:r>
      <w:r w:rsidRPr="008751A1">
        <w:rPr>
          <w:lang w:val="pl-PL"/>
        </w:rPr>
        <w:t>mg roztwór do wstrzykiwań podskórnych</w:t>
      </w:r>
    </w:p>
    <w:p w14:paraId="3C64F386" w14:textId="5E897414" w:rsidR="002D3D0E" w:rsidRPr="00811A48" w:rsidRDefault="00B35913" w:rsidP="002D3D0E">
      <w:pPr>
        <w:rPr>
          <w:lang w:val="pl-PL"/>
        </w:rPr>
      </w:pPr>
      <w:r>
        <w:rPr>
          <w:lang w:val="pl-PL"/>
        </w:rPr>
        <w:t>r</w:t>
      </w:r>
      <w:r w:rsidR="002D3D0E" w:rsidRPr="00811A48">
        <w:rPr>
          <w:lang w:val="pl-PL"/>
        </w:rPr>
        <w:t>ytuksymab</w:t>
      </w:r>
    </w:p>
    <w:p w14:paraId="07DF33CD" w14:textId="77777777" w:rsidR="002D3D0E" w:rsidRPr="00811A48" w:rsidRDefault="002D3D0E" w:rsidP="002D3D0E">
      <w:pPr>
        <w:rPr>
          <w:lang w:val="pl-PL"/>
        </w:rPr>
      </w:pPr>
    </w:p>
    <w:p w14:paraId="18D2E3F7" w14:textId="77777777" w:rsidR="002D3D0E" w:rsidRPr="00811A48" w:rsidRDefault="002D3D0E" w:rsidP="002D3D0E">
      <w:pPr>
        <w:rPr>
          <w:lang w:val="pl-PL"/>
        </w:rPr>
      </w:pPr>
    </w:p>
    <w:p w14:paraId="6D803FD0" w14:textId="77777777" w:rsidR="002D3D0E" w:rsidRPr="00811A48" w:rsidRDefault="002D3D0E" w:rsidP="002D3D0E">
      <w:pPr>
        <w:pBdr>
          <w:top w:val="single" w:sz="4" w:space="1" w:color="auto"/>
          <w:left w:val="single" w:sz="4" w:space="4" w:color="auto"/>
          <w:bottom w:val="single" w:sz="4" w:space="1" w:color="auto"/>
          <w:right w:val="single" w:sz="4" w:space="4" w:color="auto"/>
        </w:pBdr>
        <w:rPr>
          <w:b/>
          <w:lang w:val="pl-PL"/>
        </w:rPr>
      </w:pPr>
      <w:r w:rsidRPr="00811A48">
        <w:rPr>
          <w:b/>
          <w:lang w:val="pl-PL"/>
        </w:rPr>
        <w:t>2.</w:t>
      </w:r>
      <w:r w:rsidRPr="00811A48">
        <w:rPr>
          <w:b/>
          <w:lang w:val="pl-PL"/>
        </w:rPr>
        <w:tab/>
        <w:t>ZAWARTOŚĆ SUBSTANCJI CZYNNEJ (CZYNNYCH)</w:t>
      </w:r>
    </w:p>
    <w:p w14:paraId="6C1CFA88" w14:textId="77777777" w:rsidR="002D3D0E" w:rsidRPr="00811A48" w:rsidRDefault="002D3D0E" w:rsidP="002D3D0E">
      <w:pPr>
        <w:rPr>
          <w:lang w:val="pl-PL"/>
        </w:rPr>
      </w:pPr>
    </w:p>
    <w:p w14:paraId="2EC429DF" w14:textId="77777777" w:rsidR="002D3D0E" w:rsidRPr="00811A48" w:rsidRDefault="002D3D0E" w:rsidP="002D3D0E">
      <w:pPr>
        <w:rPr>
          <w:lang w:val="pl-PL"/>
        </w:rPr>
      </w:pPr>
      <w:r w:rsidRPr="00811A48">
        <w:rPr>
          <w:lang w:val="pl-PL"/>
        </w:rPr>
        <w:t>1 fiolka zawiera 1400 mg</w:t>
      </w:r>
      <w:r w:rsidRPr="001F5F57">
        <w:rPr>
          <w:lang w:val="pl-PL"/>
        </w:rPr>
        <w:t xml:space="preserve"> </w:t>
      </w:r>
      <w:r w:rsidRPr="00811A48">
        <w:rPr>
          <w:lang w:val="pl-PL"/>
        </w:rPr>
        <w:t xml:space="preserve">rytuksymabu </w:t>
      </w:r>
      <w:r>
        <w:rPr>
          <w:lang w:val="pl-PL"/>
        </w:rPr>
        <w:t xml:space="preserve">w </w:t>
      </w:r>
      <w:r w:rsidRPr="00811A48">
        <w:rPr>
          <w:lang w:val="pl-PL"/>
        </w:rPr>
        <w:t>11,7 ml.</w:t>
      </w:r>
    </w:p>
    <w:p w14:paraId="36870A3B" w14:textId="77777777" w:rsidR="002D3D0E" w:rsidRPr="00811A48" w:rsidRDefault="002D3D0E" w:rsidP="002D3D0E">
      <w:pPr>
        <w:rPr>
          <w:lang w:val="pl-PL"/>
        </w:rPr>
      </w:pPr>
    </w:p>
    <w:p w14:paraId="75A05871" w14:textId="77777777" w:rsidR="002D3D0E" w:rsidRPr="00811A48" w:rsidRDefault="002D3D0E" w:rsidP="002D3D0E">
      <w:pPr>
        <w:rPr>
          <w:lang w:val="pl-PL"/>
        </w:rPr>
      </w:pPr>
    </w:p>
    <w:p w14:paraId="236DCD2E" w14:textId="77777777" w:rsidR="002D3D0E" w:rsidRPr="00811A48" w:rsidRDefault="002D3D0E" w:rsidP="002D3D0E">
      <w:pPr>
        <w:pBdr>
          <w:top w:val="single" w:sz="4" w:space="1" w:color="auto"/>
          <w:left w:val="single" w:sz="4" w:space="4" w:color="auto"/>
          <w:bottom w:val="single" w:sz="4" w:space="1" w:color="auto"/>
          <w:right w:val="single" w:sz="4" w:space="4" w:color="auto"/>
        </w:pBdr>
        <w:rPr>
          <w:b/>
          <w:lang w:val="pl-PL"/>
        </w:rPr>
      </w:pPr>
      <w:r w:rsidRPr="00811A48">
        <w:rPr>
          <w:b/>
          <w:lang w:val="pl-PL"/>
        </w:rPr>
        <w:t>3.</w:t>
      </w:r>
      <w:r w:rsidRPr="00811A48">
        <w:rPr>
          <w:b/>
          <w:lang w:val="pl-PL"/>
        </w:rPr>
        <w:tab/>
        <w:t>WYKAZ SUBSTANCJI POMOCNICZYCH</w:t>
      </w:r>
    </w:p>
    <w:p w14:paraId="4665275E" w14:textId="77777777" w:rsidR="002D3D0E" w:rsidRPr="00811A48" w:rsidRDefault="002D3D0E" w:rsidP="002D3D0E">
      <w:pPr>
        <w:rPr>
          <w:lang w:val="pl-PL"/>
        </w:rPr>
      </w:pPr>
    </w:p>
    <w:p w14:paraId="31A409D5" w14:textId="77777777" w:rsidR="002D3D0E" w:rsidRPr="00DA3247" w:rsidRDefault="002D3D0E" w:rsidP="002D3D0E">
      <w:pPr>
        <w:outlineLvl w:val="0"/>
        <w:rPr>
          <w:szCs w:val="22"/>
          <w:lang w:val="pl-PL"/>
        </w:rPr>
      </w:pPr>
      <w:r w:rsidRPr="00DA3247">
        <w:rPr>
          <w:rFonts w:cs="Arial"/>
          <w:szCs w:val="22"/>
          <w:lang w:val="pl-PL"/>
        </w:rPr>
        <w:t>Rekombinowana ludzka hialuronidaza (rHuPH20)</w:t>
      </w:r>
    </w:p>
    <w:p w14:paraId="7D19EB32" w14:textId="44F199A3" w:rsidR="002D3D0E" w:rsidRPr="00DA3247" w:rsidRDefault="00802466" w:rsidP="002D3D0E">
      <w:pPr>
        <w:outlineLvl w:val="0"/>
        <w:rPr>
          <w:lang w:val="pl-PL"/>
        </w:rPr>
      </w:pPr>
      <w:ins w:id="201" w:author="Author">
        <w:r>
          <w:rPr>
            <w:lang w:val="pl-PL"/>
          </w:rPr>
          <w:t>H</w:t>
        </w:r>
      </w:ins>
      <w:del w:id="202" w:author="Author">
        <w:r w:rsidR="002D3D0E" w:rsidRPr="00DA3247" w:rsidDel="00802466">
          <w:rPr>
            <w:lang w:val="pl-PL"/>
          </w:rPr>
          <w:delText>L</w:delText>
        </w:r>
        <w:r w:rsidR="00EE19AF" w:rsidDel="00802466">
          <w:rPr>
            <w:lang w:val="pl-PL"/>
          </w:rPr>
          <w:noBreakHyphen/>
        </w:r>
        <w:r w:rsidR="002D3D0E" w:rsidRPr="00DA3247" w:rsidDel="00802466">
          <w:rPr>
            <w:lang w:val="pl-PL"/>
          </w:rPr>
          <w:delText>h</w:delText>
        </w:r>
      </w:del>
      <w:r w:rsidR="002D3D0E" w:rsidRPr="00DA3247">
        <w:rPr>
          <w:lang w:val="pl-PL"/>
        </w:rPr>
        <w:t>istydyna</w:t>
      </w:r>
    </w:p>
    <w:p w14:paraId="6660CD8E" w14:textId="23270B9C" w:rsidR="002D3D0E" w:rsidRPr="00DA3247" w:rsidRDefault="00802466" w:rsidP="002D3D0E">
      <w:pPr>
        <w:outlineLvl w:val="0"/>
        <w:rPr>
          <w:lang w:val="pl-PL"/>
        </w:rPr>
      </w:pPr>
      <w:ins w:id="203" w:author="Author">
        <w:r>
          <w:rPr>
            <w:lang w:val="pl-PL"/>
          </w:rPr>
          <w:t>H</w:t>
        </w:r>
      </w:ins>
      <w:del w:id="204" w:author="Author">
        <w:r w:rsidR="002D3D0E" w:rsidRPr="00DA3247" w:rsidDel="00802466">
          <w:rPr>
            <w:lang w:val="pl-PL"/>
          </w:rPr>
          <w:delText>L</w:delText>
        </w:r>
        <w:r w:rsidR="00EE19AF" w:rsidDel="00802466">
          <w:rPr>
            <w:lang w:val="pl-PL"/>
          </w:rPr>
          <w:noBreakHyphen/>
        </w:r>
        <w:r w:rsidR="002D3D0E" w:rsidRPr="00DA3247" w:rsidDel="00802466">
          <w:rPr>
            <w:lang w:val="pl-PL"/>
          </w:rPr>
          <w:delText>h</w:delText>
        </w:r>
      </w:del>
      <w:r w:rsidR="002D3D0E" w:rsidRPr="00DA3247">
        <w:rPr>
          <w:lang w:val="pl-PL"/>
        </w:rPr>
        <w:t xml:space="preserve">istydyny chlorowodorek jednowodny </w:t>
      </w:r>
    </w:p>
    <w:p w14:paraId="2ABAAC1C" w14:textId="77777777" w:rsidR="002D3D0E" w:rsidRPr="00DA3247" w:rsidRDefault="002D3D0E" w:rsidP="002D3D0E">
      <w:pPr>
        <w:outlineLvl w:val="0"/>
        <w:rPr>
          <w:rFonts w:cs="Arial"/>
          <w:szCs w:val="22"/>
          <w:lang w:val="pl-PL"/>
        </w:rPr>
      </w:pPr>
      <w:r w:rsidRPr="00DA3247">
        <w:rPr>
          <w:rStyle w:val="span9"/>
          <w:lang w:val="pl-PL"/>
        </w:rPr>
        <w:t>α, α</w:t>
      </w:r>
      <w:r w:rsidR="00EE19AF">
        <w:rPr>
          <w:rStyle w:val="span9"/>
          <w:lang w:val="pl-PL"/>
        </w:rPr>
        <w:noBreakHyphen/>
      </w:r>
      <w:r w:rsidRPr="00DA3247">
        <w:rPr>
          <w:rStyle w:val="span9"/>
          <w:lang w:val="pl-PL"/>
        </w:rPr>
        <w:t xml:space="preserve"> trehaloz</w:t>
      </w:r>
      <w:r>
        <w:rPr>
          <w:rStyle w:val="span9"/>
          <w:lang w:val="pl-PL"/>
        </w:rPr>
        <w:t>a dwuwodna</w:t>
      </w:r>
    </w:p>
    <w:p w14:paraId="56697ABF" w14:textId="61AE6B6D" w:rsidR="002D3D0E" w:rsidRPr="00811A48" w:rsidRDefault="00802466" w:rsidP="002D3D0E">
      <w:pPr>
        <w:keepNext/>
        <w:widowControl w:val="0"/>
        <w:rPr>
          <w:lang w:val="pl-PL"/>
        </w:rPr>
      </w:pPr>
      <w:ins w:id="205" w:author="Author">
        <w:r>
          <w:rPr>
            <w:lang w:val="pl-PL"/>
          </w:rPr>
          <w:t>M</w:t>
        </w:r>
      </w:ins>
      <w:del w:id="206" w:author="Author">
        <w:r w:rsidR="002D3D0E" w:rsidRPr="00DA3247" w:rsidDel="00802466">
          <w:rPr>
            <w:lang w:val="pl-PL"/>
          </w:rPr>
          <w:delText>L</w:delText>
        </w:r>
        <w:r w:rsidR="00EE19AF" w:rsidDel="00802466">
          <w:rPr>
            <w:lang w:val="pl-PL"/>
          </w:rPr>
          <w:noBreakHyphen/>
        </w:r>
        <w:r w:rsidR="002D3D0E" w:rsidRPr="00DA3247" w:rsidDel="00802466">
          <w:rPr>
            <w:lang w:val="pl-PL"/>
          </w:rPr>
          <w:delText>m</w:delText>
        </w:r>
      </w:del>
      <w:r w:rsidR="002D3D0E" w:rsidRPr="00DA3247">
        <w:rPr>
          <w:lang w:val="pl-PL"/>
        </w:rPr>
        <w:t>etionina</w:t>
      </w:r>
    </w:p>
    <w:p w14:paraId="2796E3A7" w14:textId="77777777" w:rsidR="002D3D0E" w:rsidRPr="00811A48" w:rsidRDefault="002D3D0E" w:rsidP="002D3D0E">
      <w:pPr>
        <w:rPr>
          <w:lang w:val="pl-PL"/>
        </w:rPr>
      </w:pPr>
      <w:r w:rsidRPr="00DA3247">
        <w:rPr>
          <w:lang w:val="pl-PL"/>
        </w:rPr>
        <w:t>P</w:t>
      </w:r>
      <w:r w:rsidRPr="00811A48">
        <w:rPr>
          <w:lang w:val="pl-PL"/>
        </w:rPr>
        <w:t>olisorbat 80</w:t>
      </w:r>
    </w:p>
    <w:p w14:paraId="62A85795" w14:textId="77777777" w:rsidR="002D3D0E" w:rsidRPr="00811A48" w:rsidRDefault="002D3D0E" w:rsidP="002D3D0E">
      <w:pPr>
        <w:rPr>
          <w:lang w:val="pl-PL"/>
        </w:rPr>
      </w:pPr>
      <w:r w:rsidRPr="00811A48">
        <w:rPr>
          <w:lang w:val="pl-PL"/>
        </w:rPr>
        <w:t>Woda do wstrzykiwań.</w:t>
      </w:r>
    </w:p>
    <w:p w14:paraId="6F34C7C4" w14:textId="77777777" w:rsidR="002D3D0E" w:rsidRPr="00811A48" w:rsidRDefault="002D3D0E" w:rsidP="002D3D0E">
      <w:pPr>
        <w:rPr>
          <w:lang w:val="pl-PL"/>
        </w:rPr>
      </w:pPr>
    </w:p>
    <w:p w14:paraId="56E0A5D5" w14:textId="77777777" w:rsidR="002D3D0E" w:rsidRPr="00811A48" w:rsidRDefault="002D3D0E" w:rsidP="002D3D0E">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D3D0E" w:rsidRPr="00AF05EA" w14:paraId="4EDFA4F1" w14:textId="77777777" w:rsidTr="002D5D06">
        <w:tc>
          <w:tcPr>
            <w:tcW w:w="9210" w:type="dxa"/>
            <w:tcBorders>
              <w:top w:val="single" w:sz="4" w:space="0" w:color="auto"/>
              <w:left w:val="single" w:sz="4" w:space="0" w:color="auto"/>
              <w:bottom w:val="single" w:sz="4" w:space="0" w:color="auto"/>
              <w:right w:val="single" w:sz="4" w:space="0" w:color="auto"/>
            </w:tcBorders>
          </w:tcPr>
          <w:p w14:paraId="0346D17F" w14:textId="77777777" w:rsidR="002D3D0E" w:rsidRPr="00811A48" w:rsidRDefault="002D3D0E" w:rsidP="002D5D06">
            <w:pPr>
              <w:rPr>
                <w:b/>
                <w:lang w:val="pl-PL"/>
              </w:rPr>
            </w:pPr>
            <w:r w:rsidRPr="00811A48">
              <w:rPr>
                <w:b/>
                <w:lang w:val="pl-PL"/>
              </w:rPr>
              <w:t>4.</w:t>
            </w:r>
            <w:r w:rsidRPr="00811A48">
              <w:rPr>
                <w:b/>
                <w:lang w:val="pl-PL"/>
              </w:rPr>
              <w:tab/>
              <w:t>POSTAĆ FARMACEUTYCZNA I ZAWARTOŚĆ OPAKOWANIA</w:t>
            </w:r>
          </w:p>
        </w:tc>
      </w:tr>
    </w:tbl>
    <w:p w14:paraId="74C7870B" w14:textId="77777777" w:rsidR="002D3D0E" w:rsidRPr="00811A48" w:rsidRDefault="002D3D0E" w:rsidP="002D3D0E">
      <w:pPr>
        <w:rPr>
          <w:b/>
          <w:lang w:val="pl-PL"/>
        </w:rPr>
      </w:pPr>
    </w:p>
    <w:p w14:paraId="2594AB81" w14:textId="77777777" w:rsidR="002D3D0E" w:rsidRPr="008751A1" w:rsidRDefault="002D3D0E" w:rsidP="002D3D0E">
      <w:pPr>
        <w:rPr>
          <w:lang w:val="pl-PL"/>
        </w:rPr>
      </w:pPr>
      <w:r w:rsidRPr="00913315">
        <w:rPr>
          <w:highlight w:val="lightGray"/>
          <w:lang w:val="pl-PL"/>
        </w:rPr>
        <w:t>Roztwór do wstrzykiwań podskórnych</w:t>
      </w:r>
    </w:p>
    <w:p w14:paraId="53844D1A" w14:textId="77777777" w:rsidR="002D3D0E" w:rsidRPr="00811A48" w:rsidRDefault="002D3D0E" w:rsidP="002D3D0E">
      <w:pPr>
        <w:rPr>
          <w:lang w:val="pl-PL"/>
        </w:rPr>
      </w:pPr>
      <w:r w:rsidRPr="00811A48">
        <w:rPr>
          <w:lang w:val="pl-PL"/>
        </w:rPr>
        <w:t>1400 mg / 11,7 ml</w:t>
      </w:r>
    </w:p>
    <w:p w14:paraId="158EC51A" w14:textId="77777777" w:rsidR="002D3D0E" w:rsidRPr="00811A48" w:rsidRDefault="002D3D0E" w:rsidP="002D3D0E">
      <w:pPr>
        <w:rPr>
          <w:lang w:val="pl-PL"/>
        </w:rPr>
      </w:pPr>
      <w:r w:rsidRPr="00811A48">
        <w:rPr>
          <w:lang w:val="pl-PL"/>
        </w:rPr>
        <w:t>1 fiolka</w:t>
      </w:r>
    </w:p>
    <w:p w14:paraId="212C2414" w14:textId="77777777" w:rsidR="002D3D0E" w:rsidRPr="00811A48" w:rsidRDefault="002D3D0E" w:rsidP="002D3D0E">
      <w:pPr>
        <w:rPr>
          <w:lang w:val="pl-PL"/>
        </w:rPr>
      </w:pPr>
    </w:p>
    <w:p w14:paraId="3570DE7F" w14:textId="77777777" w:rsidR="002D3D0E" w:rsidRPr="00811A48" w:rsidRDefault="002D3D0E" w:rsidP="002D3D0E">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D3D0E" w:rsidRPr="00811A48" w14:paraId="190DFD65" w14:textId="77777777" w:rsidTr="002D5D06">
        <w:tc>
          <w:tcPr>
            <w:tcW w:w="9210" w:type="dxa"/>
            <w:tcBorders>
              <w:top w:val="single" w:sz="4" w:space="0" w:color="auto"/>
              <w:left w:val="single" w:sz="4" w:space="0" w:color="auto"/>
              <w:bottom w:val="single" w:sz="4" w:space="0" w:color="auto"/>
              <w:right w:val="single" w:sz="4" w:space="0" w:color="auto"/>
            </w:tcBorders>
          </w:tcPr>
          <w:p w14:paraId="46146FB3" w14:textId="77777777" w:rsidR="002D3D0E" w:rsidRPr="00811A48" w:rsidRDefault="002D3D0E" w:rsidP="002D5D06">
            <w:pPr>
              <w:rPr>
                <w:b/>
                <w:lang w:val="pl-PL"/>
              </w:rPr>
            </w:pPr>
            <w:r w:rsidRPr="00811A48">
              <w:rPr>
                <w:b/>
                <w:lang w:val="pl-PL"/>
              </w:rPr>
              <w:t>5.</w:t>
            </w:r>
            <w:r w:rsidRPr="00811A48">
              <w:rPr>
                <w:b/>
                <w:lang w:val="pl-PL"/>
              </w:rPr>
              <w:tab/>
              <w:t>SPOSÓB I DROGA PODANIA</w:t>
            </w:r>
          </w:p>
        </w:tc>
      </w:tr>
    </w:tbl>
    <w:p w14:paraId="48BEDD96" w14:textId="77777777" w:rsidR="002D3D0E" w:rsidRPr="00811A48" w:rsidRDefault="002D3D0E" w:rsidP="002D3D0E">
      <w:pPr>
        <w:rPr>
          <w:lang w:val="pl-PL"/>
        </w:rPr>
      </w:pPr>
    </w:p>
    <w:p w14:paraId="5D47B1C9" w14:textId="77777777" w:rsidR="002D3D0E" w:rsidRPr="00811A48" w:rsidRDefault="002D3D0E" w:rsidP="002D3D0E">
      <w:pPr>
        <w:rPr>
          <w:lang w:val="pl-PL"/>
        </w:rPr>
      </w:pPr>
      <w:r w:rsidRPr="00811A48">
        <w:rPr>
          <w:lang w:val="pl-PL"/>
        </w:rPr>
        <w:t>Wyłącznie do podawania podskórnego.</w:t>
      </w:r>
    </w:p>
    <w:p w14:paraId="227C543F" w14:textId="77777777" w:rsidR="002D3D0E" w:rsidRPr="00811A48" w:rsidRDefault="002D3D0E" w:rsidP="002D3D0E">
      <w:pPr>
        <w:rPr>
          <w:lang w:val="pl-PL"/>
        </w:rPr>
      </w:pPr>
    </w:p>
    <w:p w14:paraId="16B8C1C4" w14:textId="77777777" w:rsidR="002D3D0E" w:rsidRPr="00811A48" w:rsidRDefault="002D3D0E" w:rsidP="002D3D0E">
      <w:pPr>
        <w:rPr>
          <w:lang w:val="pl-PL"/>
        </w:rPr>
      </w:pPr>
      <w:r w:rsidRPr="00811A48">
        <w:rPr>
          <w:lang w:val="pl-PL"/>
        </w:rPr>
        <w:t>Należy zapoznać się z treścią ulotki przed zastosowaniem leku</w:t>
      </w:r>
      <w:r>
        <w:rPr>
          <w:lang w:val="pl-PL"/>
        </w:rPr>
        <w:t>.</w:t>
      </w:r>
    </w:p>
    <w:p w14:paraId="48EE3D9E" w14:textId="77777777" w:rsidR="002D3D0E" w:rsidRPr="00811A48" w:rsidRDefault="002D3D0E" w:rsidP="002D3D0E">
      <w:pPr>
        <w:rPr>
          <w:lang w:val="pl-PL"/>
        </w:rPr>
      </w:pPr>
    </w:p>
    <w:p w14:paraId="76BE9FD3" w14:textId="77777777" w:rsidR="002D3D0E" w:rsidRPr="00811A48" w:rsidRDefault="002D3D0E" w:rsidP="002D3D0E">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D3D0E" w:rsidRPr="00AF05EA" w14:paraId="31F05FCA" w14:textId="77777777" w:rsidTr="002D5D06">
        <w:tc>
          <w:tcPr>
            <w:tcW w:w="9210" w:type="dxa"/>
            <w:tcBorders>
              <w:top w:val="single" w:sz="4" w:space="0" w:color="auto"/>
              <w:left w:val="single" w:sz="4" w:space="0" w:color="auto"/>
              <w:bottom w:val="single" w:sz="4" w:space="0" w:color="auto"/>
              <w:right w:val="single" w:sz="4" w:space="0" w:color="auto"/>
            </w:tcBorders>
          </w:tcPr>
          <w:p w14:paraId="0A066228" w14:textId="77777777" w:rsidR="002D3D0E" w:rsidRPr="00811A48" w:rsidRDefault="002D3D0E" w:rsidP="002D5D06">
            <w:pPr>
              <w:ind w:left="567" w:hanging="567"/>
              <w:rPr>
                <w:b/>
                <w:lang w:val="pl-PL"/>
              </w:rPr>
            </w:pPr>
            <w:r w:rsidRPr="00811A48">
              <w:rPr>
                <w:b/>
                <w:lang w:val="pl-PL"/>
              </w:rPr>
              <w:t>6.</w:t>
            </w:r>
            <w:r w:rsidRPr="00811A48">
              <w:rPr>
                <w:b/>
                <w:lang w:val="pl-PL"/>
              </w:rPr>
              <w:tab/>
              <w:t>OSTRZEŻENIE DOTYCZĄCE PRZECHOWYWANIA PRODUKTU LECZNICZEGO W MIEJSCU NIEWIDOCZNYM I NIEDOSTĘPNYM DLA DZIECI</w:t>
            </w:r>
          </w:p>
        </w:tc>
      </w:tr>
    </w:tbl>
    <w:p w14:paraId="6D979841" w14:textId="77777777" w:rsidR="002D3D0E" w:rsidRPr="00811A48" w:rsidRDefault="002D3D0E" w:rsidP="002D3D0E">
      <w:pPr>
        <w:rPr>
          <w:lang w:val="pl-PL"/>
        </w:rPr>
      </w:pPr>
    </w:p>
    <w:p w14:paraId="6BB8E794" w14:textId="77777777" w:rsidR="002D3D0E" w:rsidRPr="00811A48" w:rsidRDefault="002D3D0E" w:rsidP="002D3D0E">
      <w:pPr>
        <w:rPr>
          <w:lang w:val="pl-PL"/>
        </w:rPr>
      </w:pPr>
      <w:r w:rsidRPr="002E5A25">
        <w:rPr>
          <w:highlight w:val="lightGray"/>
          <w:lang w:val="pl-PL"/>
        </w:rPr>
        <w:t>Lek przechowywać w miejscu niewidocznym i niedostępnym dla dzieci</w:t>
      </w:r>
    </w:p>
    <w:p w14:paraId="2F98FD3F" w14:textId="77777777" w:rsidR="002D3D0E" w:rsidRPr="00811A48" w:rsidRDefault="002D3D0E" w:rsidP="002D3D0E">
      <w:pPr>
        <w:rPr>
          <w:lang w:val="pl-PL"/>
        </w:rPr>
      </w:pPr>
    </w:p>
    <w:p w14:paraId="1B3823B2" w14:textId="77777777" w:rsidR="002D3D0E" w:rsidRPr="00811A48" w:rsidRDefault="002D3D0E" w:rsidP="002D3D0E">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D3D0E" w:rsidRPr="00AF05EA" w14:paraId="3E0EF750" w14:textId="77777777" w:rsidTr="002D5D06">
        <w:tc>
          <w:tcPr>
            <w:tcW w:w="9210" w:type="dxa"/>
            <w:tcBorders>
              <w:top w:val="single" w:sz="4" w:space="0" w:color="auto"/>
              <w:left w:val="single" w:sz="4" w:space="0" w:color="auto"/>
              <w:bottom w:val="single" w:sz="4" w:space="0" w:color="auto"/>
              <w:right w:val="single" w:sz="4" w:space="0" w:color="auto"/>
            </w:tcBorders>
          </w:tcPr>
          <w:p w14:paraId="53BE13EB" w14:textId="77777777" w:rsidR="002D3D0E" w:rsidRPr="00811A48" w:rsidRDefault="002D3D0E" w:rsidP="002D5D06">
            <w:pPr>
              <w:rPr>
                <w:b/>
                <w:lang w:val="pl-PL"/>
              </w:rPr>
            </w:pPr>
            <w:r w:rsidRPr="00811A48">
              <w:rPr>
                <w:b/>
                <w:lang w:val="pl-PL"/>
              </w:rPr>
              <w:t>7.</w:t>
            </w:r>
            <w:r w:rsidRPr="00811A48">
              <w:rPr>
                <w:b/>
                <w:lang w:val="pl-PL"/>
              </w:rPr>
              <w:tab/>
              <w:t>INNE OSTRZEŻENIA SPECJALNE, JEŚLI KONIECZNE</w:t>
            </w:r>
          </w:p>
        </w:tc>
      </w:tr>
    </w:tbl>
    <w:p w14:paraId="5F3282D7" w14:textId="77777777" w:rsidR="002D3D0E" w:rsidRPr="00811A48" w:rsidRDefault="002D3D0E" w:rsidP="002D3D0E">
      <w:pPr>
        <w:rPr>
          <w:lang w:val="pl-PL"/>
        </w:rPr>
      </w:pPr>
    </w:p>
    <w:p w14:paraId="2FD25696" w14:textId="77777777" w:rsidR="002D3D0E" w:rsidRPr="00811A48" w:rsidRDefault="002D3D0E" w:rsidP="002D3D0E">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D3D0E" w:rsidRPr="00811A48" w14:paraId="32A0945B" w14:textId="77777777" w:rsidTr="002D5D06">
        <w:tc>
          <w:tcPr>
            <w:tcW w:w="9210" w:type="dxa"/>
            <w:tcBorders>
              <w:top w:val="single" w:sz="4" w:space="0" w:color="auto"/>
              <w:left w:val="single" w:sz="4" w:space="0" w:color="auto"/>
              <w:bottom w:val="single" w:sz="4" w:space="0" w:color="auto"/>
              <w:right w:val="single" w:sz="4" w:space="0" w:color="auto"/>
            </w:tcBorders>
          </w:tcPr>
          <w:p w14:paraId="33508239" w14:textId="77777777" w:rsidR="002D3D0E" w:rsidRPr="00811A48" w:rsidRDefault="002D3D0E" w:rsidP="00AE0DFC">
            <w:pPr>
              <w:rPr>
                <w:b/>
                <w:lang w:val="pl-PL"/>
              </w:rPr>
            </w:pPr>
            <w:r w:rsidRPr="00811A48">
              <w:rPr>
                <w:b/>
                <w:lang w:val="pl-PL"/>
              </w:rPr>
              <w:t>8.</w:t>
            </w:r>
            <w:r w:rsidRPr="00811A48">
              <w:rPr>
                <w:b/>
                <w:lang w:val="pl-PL"/>
              </w:rPr>
              <w:tab/>
              <w:t>TERMIN WAŻNOŚCI</w:t>
            </w:r>
          </w:p>
        </w:tc>
      </w:tr>
    </w:tbl>
    <w:p w14:paraId="5568441E" w14:textId="77777777" w:rsidR="002D3D0E" w:rsidRPr="00811A48" w:rsidRDefault="002D3D0E" w:rsidP="00AE0DFC">
      <w:pPr>
        <w:rPr>
          <w:lang w:val="pl-PL"/>
        </w:rPr>
      </w:pPr>
    </w:p>
    <w:p w14:paraId="1C0A23AB" w14:textId="77777777" w:rsidR="002D3D0E" w:rsidRPr="00811A48" w:rsidRDefault="002D3D0E" w:rsidP="00AE0DFC">
      <w:pPr>
        <w:rPr>
          <w:lang w:val="pl-PL"/>
        </w:rPr>
      </w:pPr>
      <w:r w:rsidRPr="00811A48">
        <w:rPr>
          <w:lang w:val="pl-PL"/>
        </w:rPr>
        <w:t>Termin ważności (EXP)</w:t>
      </w:r>
    </w:p>
    <w:p w14:paraId="4C0718C2" w14:textId="77777777" w:rsidR="002D3D0E" w:rsidRPr="00811A48" w:rsidRDefault="002D3D0E" w:rsidP="00AE0DFC">
      <w:pPr>
        <w:rPr>
          <w:lang w:val="pl-PL"/>
        </w:rPr>
      </w:pPr>
    </w:p>
    <w:p w14:paraId="474DA8D0" w14:textId="77777777" w:rsidR="002D3D0E" w:rsidRPr="00811A48" w:rsidRDefault="002D3D0E" w:rsidP="00D2379D">
      <w:pPr>
        <w:keepNext/>
        <w:keepLines/>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D3D0E" w:rsidRPr="00811A48" w14:paraId="2A0A2EEA" w14:textId="77777777" w:rsidTr="002D5D06">
        <w:tc>
          <w:tcPr>
            <w:tcW w:w="9210" w:type="dxa"/>
            <w:tcBorders>
              <w:top w:val="single" w:sz="4" w:space="0" w:color="auto"/>
              <w:left w:val="single" w:sz="4" w:space="0" w:color="auto"/>
              <w:bottom w:val="single" w:sz="4" w:space="0" w:color="auto"/>
              <w:right w:val="single" w:sz="4" w:space="0" w:color="auto"/>
            </w:tcBorders>
          </w:tcPr>
          <w:p w14:paraId="09520157" w14:textId="77777777" w:rsidR="002D3D0E" w:rsidRPr="00811A48" w:rsidRDefault="002D3D0E">
            <w:pPr>
              <w:keepNext/>
              <w:keepLines/>
              <w:widowControl w:val="0"/>
              <w:rPr>
                <w:b/>
                <w:lang w:val="pl-PL"/>
              </w:rPr>
              <w:pPrChange w:id="207" w:author="TCS" w:date="2026-03-02T10:04:00Z">
                <w:pPr/>
              </w:pPrChange>
            </w:pPr>
            <w:r w:rsidRPr="00811A48">
              <w:rPr>
                <w:b/>
                <w:lang w:val="pl-PL"/>
              </w:rPr>
              <w:t>9.</w:t>
            </w:r>
            <w:r w:rsidRPr="00811A48">
              <w:rPr>
                <w:b/>
                <w:lang w:val="pl-PL"/>
              </w:rPr>
              <w:tab/>
              <w:t>WARUNKI PRZECHOWYWANIA</w:t>
            </w:r>
          </w:p>
        </w:tc>
      </w:tr>
    </w:tbl>
    <w:p w14:paraId="63B68559" w14:textId="77777777" w:rsidR="002D3D0E" w:rsidRPr="00811A48" w:rsidRDefault="002D3D0E" w:rsidP="002D3D0E">
      <w:pPr>
        <w:rPr>
          <w:lang w:val="pl-PL"/>
        </w:rPr>
      </w:pPr>
    </w:p>
    <w:p w14:paraId="6C2685F7" w14:textId="204FC7F7" w:rsidR="002D3D0E" w:rsidRPr="00811A48" w:rsidRDefault="002D3D0E" w:rsidP="002D3D0E">
      <w:pPr>
        <w:rPr>
          <w:lang w:val="pl-PL"/>
        </w:rPr>
      </w:pPr>
      <w:r w:rsidRPr="00811A48">
        <w:rPr>
          <w:lang w:val="pl-PL"/>
        </w:rPr>
        <w:t>Przechowywać w lodówce</w:t>
      </w:r>
      <w:r w:rsidRPr="00DA3247">
        <w:rPr>
          <w:lang w:val="pl-PL"/>
        </w:rPr>
        <w:t>. Nie zamrażać</w:t>
      </w:r>
      <w:r w:rsidRPr="00811A48">
        <w:rPr>
          <w:lang w:val="pl-PL"/>
        </w:rPr>
        <w:t xml:space="preserve">. </w:t>
      </w:r>
    </w:p>
    <w:p w14:paraId="1CEE3E62" w14:textId="2FB70D5F" w:rsidR="002D3D0E" w:rsidRPr="00811A48" w:rsidRDefault="002D3D0E" w:rsidP="002D3D0E">
      <w:pPr>
        <w:rPr>
          <w:lang w:val="pl-PL"/>
        </w:rPr>
      </w:pPr>
      <w:r w:rsidRPr="00811A48">
        <w:rPr>
          <w:lang w:val="pl-PL"/>
        </w:rPr>
        <w:t>Przechowywać fiol</w:t>
      </w:r>
      <w:r w:rsidR="00474C0C">
        <w:rPr>
          <w:lang w:val="pl-PL"/>
        </w:rPr>
        <w:t>kę</w:t>
      </w:r>
      <w:r w:rsidRPr="00811A48">
        <w:rPr>
          <w:lang w:val="pl-PL"/>
        </w:rPr>
        <w:t xml:space="preserve"> w opakowaniu zewnętrznym w celu ochrony przed światłem</w:t>
      </w:r>
    </w:p>
    <w:p w14:paraId="7ADBED92" w14:textId="77777777" w:rsidR="002D3D0E" w:rsidRPr="00811A48" w:rsidRDefault="002D3D0E" w:rsidP="002D3D0E">
      <w:pPr>
        <w:rPr>
          <w:lang w:val="pl-PL"/>
        </w:rPr>
      </w:pPr>
    </w:p>
    <w:p w14:paraId="6235EE2D" w14:textId="77777777" w:rsidR="002D3D0E" w:rsidRPr="00811A48" w:rsidRDefault="002D3D0E" w:rsidP="002D3D0E">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D3D0E" w:rsidRPr="00AF05EA" w14:paraId="5BF4F4E6" w14:textId="77777777" w:rsidTr="002D5D06">
        <w:trPr>
          <w:cantSplit/>
        </w:trPr>
        <w:tc>
          <w:tcPr>
            <w:tcW w:w="9210" w:type="dxa"/>
            <w:tcBorders>
              <w:top w:val="single" w:sz="4" w:space="0" w:color="auto"/>
              <w:left w:val="single" w:sz="4" w:space="0" w:color="auto"/>
              <w:bottom w:val="single" w:sz="4" w:space="0" w:color="auto"/>
              <w:right w:val="single" w:sz="4" w:space="0" w:color="auto"/>
            </w:tcBorders>
          </w:tcPr>
          <w:p w14:paraId="49FF232B" w14:textId="77777777" w:rsidR="002D3D0E" w:rsidRPr="00811A48" w:rsidRDefault="002D3D0E" w:rsidP="002D5D06">
            <w:pPr>
              <w:ind w:left="567" w:hanging="567"/>
              <w:rPr>
                <w:b/>
                <w:lang w:val="pl-PL"/>
              </w:rPr>
            </w:pPr>
            <w:r w:rsidRPr="00811A48">
              <w:rPr>
                <w:b/>
                <w:lang w:val="pl-PL"/>
              </w:rPr>
              <w:t>10.</w:t>
            </w:r>
            <w:r w:rsidRPr="00811A48">
              <w:rPr>
                <w:b/>
                <w:lang w:val="pl-PL"/>
              </w:rPr>
              <w:tab/>
              <w:t>SPECJALNE ŚRODKI OSTROŻNOŚCI DOTYCZĄCE USUWANIA NIEZUŻYTEGO PRODUKTU LECZNICZEGO LUB POCHODZĄCYCH Z NIEGO ODPADÓW, JEŚLI WŁAŚCIWE</w:t>
            </w:r>
          </w:p>
        </w:tc>
      </w:tr>
    </w:tbl>
    <w:p w14:paraId="5F63F1F2" w14:textId="77777777" w:rsidR="002D3D0E" w:rsidRPr="00811A48" w:rsidRDefault="002D3D0E" w:rsidP="002D3D0E">
      <w:pPr>
        <w:rPr>
          <w:lang w:val="pl-PL"/>
        </w:rPr>
      </w:pPr>
    </w:p>
    <w:p w14:paraId="1845BB51" w14:textId="77777777" w:rsidR="002D3D0E" w:rsidRPr="00811A48" w:rsidRDefault="002D3D0E" w:rsidP="002D3D0E">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D3D0E" w:rsidRPr="00AF05EA" w14:paraId="3160853F" w14:textId="77777777" w:rsidTr="002D5D06">
        <w:tc>
          <w:tcPr>
            <w:tcW w:w="9210" w:type="dxa"/>
            <w:tcBorders>
              <w:top w:val="single" w:sz="4" w:space="0" w:color="auto"/>
              <w:left w:val="single" w:sz="4" w:space="0" w:color="auto"/>
              <w:bottom w:val="single" w:sz="4" w:space="0" w:color="auto"/>
              <w:right w:val="single" w:sz="4" w:space="0" w:color="auto"/>
            </w:tcBorders>
          </w:tcPr>
          <w:p w14:paraId="462FC334" w14:textId="77777777" w:rsidR="002D3D0E" w:rsidRPr="00811A48" w:rsidRDefault="002D3D0E" w:rsidP="002D5D06">
            <w:pPr>
              <w:rPr>
                <w:b/>
                <w:lang w:val="pl-PL"/>
              </w:rPr>
            </w:pPr>
            <w:r w:rsidRPr="00811A48">
              <w:rPr>
                <w:b/>
                <w:lang w:val="pl-PL"/>
              </w:rPr>
              <w:t>11.</w:t>
            </w:r>
            <w:r w:rsidRPr="00811A48">
              <w:rPr>
                <w:b/>
                <w:lang w:val="pl-PL"/>
              </w:rPr>
              <w:tab/>
              <w:t>NAZWA I ADRES PODMIOTU ODPOWIEDZIALNEGO</w:t>
            </w:r>
          </w:p>
        </w:tc>
      </w:tr>
    </w:tbl>
    <w:p w14:paraId="5EE4962E" w14:textId="77777777" w:rsidR="002D3D0E" w:rsidRPr="00811A48" w:rsidRDefault="002D3D0E" w:rsidP="002D3D0E">
      <w:pPr>
        <w:rPr>
          <w:lang w:val="pl-PL"/>
        </w:rPr>
      </w:pPr>
    </w:p>
    <w:p w14:paraId="026249D1" w14:textId="77777777" w:rsidR="00A847D0" w:rsidRPr="007759EB" w:rsidRDefault="00A847D0" w:rsidP="00A847D0">
      <w:pPr>
        <w:rPr>
          <w:noProof/>
          <w:lang w:val="de-CH"/>
        </w:rPr>
      </w:pPr>
      <w:r w:rsidRPr="007759EB">
        <w:rPr>
          <w:noProof/>
          <w:lang w:val="de-CH"/>
        </w:rPr>
        <w:t xml:space="preserve">Roche Registration GmbH </w:t>
      </w:r>
    </w:p>
    <w:p w14:paraId="0FB68802" w14:textId="77777777" w:rsidR="00A847D0" w:rsidRPr="007759EB" w:rsidRDefault="00A847D0" w:rsidP="00A847D0">
      <w:pPr>
        <w:rPr>
          <w:noProof/>
          <w:lang w:val="de-CH"/>
        </w:rPr>
      </w:pPr>
      <w:r w:rsidRPr="007759EB">
        <w:rPr>
          <w:noProof/>
          <w:lang w:val="de-CH"/>
        </w:rPr>
        <w:t>Emil-Barell-Strasse 1</w:t>
      </w:r>
    </w:p>
    <w:p w14:paraId="688C673A" w14:textId="77777777" w:rsidR="00A847D0" w:rsidRPr="00E963EE" w:rsidRDefault="00A847D0" w:rsidP="00A847D0">
      <w:pPr>
        <w:rPr>
          <w:noProof/>
          <w:lang w:val="de-CH"/>
        </w:rPr>
      </w:pPr>
      <w:r w:rsidRPr="00E963EE">
        <w:rPr>
          <w:noProof/>
          <w:lang w:val="de-CH"/>
        </w:rPr>
        <w:t>79639 Grenzach-Wyhlen</w:t>
      </w:r>
    </w:p>
    <w:p w14:paraId="6D611D3F" w14:textId="77777777" w:rsidR="00A847D0" w:rsidRPr="00E963EE" w:rsidRDefault="00A847D0" w:rsidP="00A847D0">
      <w:pPr>
        <w:tabs>
          <w:tab w:val="left" w:pos="-720"/>
        </w:tabs>
        <w:ind w:left="-108" w:firstLine="108"/>
        <w:rPr>
          <w:noProof/>
          <w:lang w:val="de-CH"/>
        </w:rPr>
      </w:pPr>
      <w:r w:rsidRPr="00E963EE">
        <w:rPr>
          <w:noProof/>
          <w:lang w:val="de-CH"/>
        </w:rPr>
        <w:t>Niemcy</w:t>
      </w:r>
    </w:p>
    <w:p w14:paraId="41ABD96C" w14:textId="77777777" w:rsidR="002D3D0E" w:rsidRPr="00811A48" w:rsidRDefault="002D3D0E" w:rsidP="002D3D0E">
      <w:pPr>
        <w:rPr>
          <w:lang w:val="pl-PL"/>
        </w:rPr>
      </w:pPr>
    </w:p>
    <w:p w14:paraId="78C0CE7C" w14:textId="77777777" w:rsidR="002D3D0E" w:rsidRPr="00811A48" w:rsidRDefault="002D3D0E" w:rsidP="002D3D0E">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D3D0E" w:rsidRPr="00AF05EA" w14:paraId="7F2DE7AE" w14:textId="77777777" w:rsidTr="002D5D06">
        <w:tc>
          <w:tcPr>
            <w:tcW w:w="9210" w:type="dxa"/>
            <w:tcBorders>
              <w:top w:val="single" w:sz="4" w:space="0" w:color="auto"/>
              <w:left w:val="single" w:sz="4" w:space="0" w:color="auto"/>
              <w:bottom w:val="single" w:sz="4" w:space="0" w:color="auto"/>
              <w:right w:val="single" w:sz="4" w:space="0" w:color="auto"/>
            </w:tcBorders>
          </w:tcPr>
          <w:p w14:paraId="17BE6B7A" w14:textId="77777777" w:rsidR="002D3D0E" w:rsidRPr="00811A48" w:rsidRDefault="002D3D0E" w:rsidP="002D5D06">
            <w:pPr>
              <w:rPr>
                <w:b/>
                <w:lang w:val="pl-PL"/>
              </w:rPr>
            </w:pPr>
            <w:r w:rsidRPr="00811A48">
              <w:rPr>
                <w:b/>
                <w:lang w:val="pl-PL"/>
              </w:rPr>
              <w:t>12.</w:t>
            </w:r>
            <w:r w:rsidRPr="00811A48">
              <w:rPr>
                <w:b/>
                <w:lang w:val="pl-PL"/>
              </w:rPr>
              <w:tab/>
              <w:t>NUMER POZWOLENIA NA DOPUSZCZENIE DO OBROTU</w:t>
            </w:r>
          </w:p>
        </w:tc>
      </w:tr>
    </w:tbl>
    <w:p w14:paraId="1F1DFF8A" w14:textId="77777777" w:rsidR="002D3D0E" w:rsidRPr="00811A48" w:rsidRDefault="002D3D0E" w:rsidP="002D3D0E">
      <w:pPr>
        <w:rPr>
          <w:lang w:val="pl-PL"/>
        </w:rPr>
      </w:pPr>
    </w:p>
    <w:p w14:paraId="5CE11863" w14:textId="77777777" w:rsidR="00443845" w:rsidRDefault="00443845" w:rsidP="00443845">
      <w:r w:rsidRPr="005822E6">
        <w:t>EU/1/98/067/003</w:t>
      </w:r>
    </w:p>
    <w:p w14:paraId="42718434" w14:textId="77777777" w:rsidR="002D3D0E" w:rsidRPr="00811A48" w:rsidRDefault="002D3D0E" w:rsidP="002D3D0E">
      <w:pPr>
        <w:rPr>
          <w:lang w:val="pl-PL"/>
        </w:rPr>
      </w:pPr>
    </w:p>
    <w:p w14:paraId="17E98A7F" w14:textId="77777777" w:rsidR="002D3D0E" w:rsidRPr="00811A48" w:rsidRDefault="002D3D0E" w:rsidP="002D3D0E">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D3D0E" w:rsidRPr="00811A48" w14:paraId="5441EF79" w14:textId="77777777" w:rsidTr="002D5D06">
        <w:tc>
          <w:tcPr>
            <w:tcW w:w="9210" w:type="dxa"/>
            <w:tcBorders>
              <w:top w:val="single" w:sz="4" w:space="0" w:color="auto"/>
              <w:left w:val="single" w:sz="4" w:space="0" w:color="auto"/>
              <w:bottom w:val="single" w:sz="4" w:space="0" w:color="auto"/>
              <w:right w:val="single" w:sz="4" w:space="0" w:color="auto"/>
            </w:tcBorders>
          </w:tcPr>
          <w:p w14:paraId="7572E82D" w14:textId="77777777" w:rsidR="002D3D0E" w:rsidRPr="00811A48" w:rsidRDefault="002D3D0E" w:rsidP="002D5D06">
            <w:pPr>
              <w:rPr>
                <w:b/>
                <w:lang w:val="pl-PL"/>
              </w:rPr>
            </w:pPr>
            <w:r w:rsidRPr="00811A48">
              <w:rPr>
                <w:b/>
                <w:lang w:val="pl-PL"/>
              </w:rPr>
              <w:t>13.</w:t>
            </w:r>
            <w:r w:rsidRPr="00811A48">
              <w:rPr>
                <w:b/>
                <w:lang w:val="pl-PL"/>
              </w:rPr>
              <w:tab/>
              <w:t>NUMER SERII</w:t>
            </w:r>
          </w:p>
        </w:tc>
      </w:tr>
    </w:tbl>
    <w:p w14:paraId="008CC8CE" w14:textId="77777777" w:rsidR="002D3D0E" w:rsidRPr="00811A48" w:rsidRDefault="002D3D0E" w:rsidP="002D3D0E">
      <w:pPr>
        <w:rPr>
          <w:lang w:val="pl-PL"/>
        </w:rPr>
      </w:pPr>
    </w:p>
    <w:p w14:paraId="34004421" w14:textId="77777777" w:rsidR="002D3D0E" w:rsidRPr="00811A48" w:rsidRDefault="002D3D0E" w:rsidP="002D3D0E">
      <w:pPr>
        <w:rPr>
          <w:lang w:val="pl-PL"/>
        </w:rPr>
      </w:pPr>
      <w:r w:rsidRPr="00811A48">
        <w:rPr>
          <w:lang w:val="pl-PL"/>
        </w:rPr>
        <w:t>Nr serii (Lot)</w:t>
      </w:r>
    </w:p>
    <w:p w14:paraId="09426FCC" w14:textId="77777777" w:rsidR="002D3D0E" w:rsidRPr="00811A48" w:rsidRDefault="002D3D0E" w:rsidP="002D3D0E">
      <w:pPr>
        <w:rPr>
          <w:lang w:val="pl-PL"/>
        </w:rPr>
      </w:pPr>
    </w:p>
    <w:p w14:paraId="54C7A0DD" w14:textId="77777777" w:rsidR="002D3D0E" w:rsidRPr="00811A48" w:rsidRDefault="002D3D0E" w:rsidP="002D3D0E">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D3D0E" w:rsidRPr="00811A48" w14:paraId="2180CD9B" w14:textId="77777777" w:rsidTr="002D5D06">
        <w:tc>
          <w:tcPr>
            <w:tcW w:w="9210" w:type="dxa"/>
            <w:tcBorders>
              <w:top w:val="single" w:sz="4" w:space="0" w:color="auto"/>
              <w:left w:val="single" w:sz="4" w:space="0" w:color="auto"/>
              <w:bottom w:val="single" w:sz="4" w:space="0" w:color="auto"/>
              <w:right w:val="single" w:sz="4" w:space="0" w:color="auto"/>
            </w:tcBorders>
          </w:tcPr>
          <w:p w14:paraId="097325E1" w14:textId="77777777" w:rsidR="002D3D0E" w:rsidRPr="00811A48" w:rsidRDefault="002D3D0E" w:rsidP="002D5D06">
            <w:pPr>
              <w:rPr>
                <w:b/>
                <w:lang w:val="pl-PL"/>
              </w:rPr>
            </w:pPr>
            <w:r w:rsidRPr="00811A48">
              <w:rPr>
                <w:b/>
                <w:lang w:val="pl-PL"/>
              </w:rPr>
              <w:t>14.</w:t>
            </w:r>
            <w:r w:rsidRPr="00811A48">
              <w:rPr>
                <w:b/>
                <w:lang w:val="pl-PL"/>
              </w:rPr>
              <w:tab/>
            </w:r>
            <w:r w:rsidRPr="00E464A3">
              <w:rPr>
                <w:b/>
                <w:noProof/>
                <w:szCs w:val="22"/>
              </w:rPr>
              <w:t>OGÓLNA</w:t>
            </w:r>
            <w:r w:rsidRPr="00811A48">
              <w:rPr>
                <w:b/>
                <w:lang w:val="pl-PL"/>
              </w:rPr>
              <w:t xml:space="preserve"> KATEGORIA DOSTĘPNOŚCI</w:t>
            </w:r>
          </w:p>
        </w:tc>
      </w:tr>
    </w:tbl>
    <w:p w14:paraId="655C74DE" w14:textId="77777777" w:rsidR="002D3D0E" w:rsidRPr="00811A48" w:rsidRDefault="002D3D0E" w:rsidP="002D3D0E">
      <w:pPr>
        <w:rPr>
          <w:lang w:val="pl-PL"/>
        </w:rPr>
      </w:pPr>
    </w:p>
    <w:p w14:paraId="10FE2BA6" w14:textId="77777777" w:rsidR="002D3D0E" w:rsidRPr="00811A48" w:rsidRDefault="002D3D0E" w:rsidP="002D3D0E">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D3D0E" w:rsidRPr="00811A48" w14:paraId="2019DB80" w14:textId="77777777" w:rsidTr="002D5D06">
        <w:tc>
          <w:tcPr>
            <w:tcW w:w="9210" w:type="dxa"/>
            <w:tcBorders>
              <w:top w:val="single" w:sz="4" w:space="0" w:color="auto"/>
              <w:left w:val="single" w:sz="4" w:space="0" w:color="auto"/>
              <w:bottom w:val="single" w:sz="4" w:space="0" w:color="auto"/>
              <w:right w:val="single" w:sz="4" w:space="0" w:color="auto"/>
            </w:tcBorders>
          </w:tcPr>
          <w:p w14:paraId="01DD412C" w14:textId="77777777" w:rsidR="002D3D0E" w:rsidRPr="00811A48" w:rsidRDefault="002D3D0E" w:rsidP="002D5D06">
            <w:pPr>
              <w:rPr>
                <w:b/>
                <w:lang w:val="pl-PL"/>
              </w:rPr>
            </w:pPr>
            <w:r w:rsidRPr="00811A48">
              <w:rPr>
                <w:b/>
                <w:lang w:val="pl-PL"/>
              </w:rPr>
              <w:t>15.</w:t>
            </w:r>
            <w:r w:rsidRPr="00811A48">
              <w:rPr>
                <w:b/>
                <w:lang w:val="pl-PL"/>
              </w:rPr>
              <w:tab/>
              <w:t>INSTRUKCJA UŻYCIA</w:t>
            </w:r>
          </w:p>
        </w:tc>
      </w:tr>
    </w:tbl>
    <w:p w14:paraId="1B067EEB" w14:textId="77777777" w:rsidR="002D3D0E" w:rsidRPr="00811A48" w:rsidRDefault="002D3D0E" w:rsidP="002D3D0E">
      <w:pPr>
        <w:rPr>
          <w:lang w:val="pl-PL"/>
        </w:rPr>
      </w:pPr>
    </w:p>
    <w:p w14:paraId="633FB770" w14:textId="77777777" w:rsidR="002D3D0E" w:rsidRPr="00811A48" w:rsidRDefault="002D3D0E" w:rsidP="002D3D0E">
      <w:pPr>
        <w:tabs>
          <w:tab w:val="left" w:pos="720"/>
        </w:tabs>
        <w:rPr>
          <w:lang w:val="pl-PL"/>
        </w:rPr>
      </w:pPr>
    </w:p>
    <w:p w14:paraId="1E6D3B20" w14:textId="77777777" w:rsidR="002D3D0E" w:rsidRPr="00811A48" w:rsidRDefault="002D3D0E" w:rsidP="002D3D0E">
      <w:pPr>
        <w:pBdr>
          <w:top w:val="single" w:sz="4" w:space="1" w:color="auto"/>
          <w:left w:val="single" w:sz="4" w:space="4" w:color="auto"/>
          <w:bottom w:val="single" w:sz="4" w:space="1" w:color="auto"/>
          <w:right w:val="single" w:sz="4" w:space="4" w:color="auto"/>
        </w:pBdr>
        <w:ind w:left="567" w:hanging="567"/>
        <w:rPr>
          <w:lang w:val="pl-PL"/>
        </w:rPr>
      </w:pPr>
      <w:r w:rsidRPr="00811A48">
        <w:rPr>
          <w:b/>
          <w:lang w:val="pl-PL"/>
        </w:rPr>
        <w:t>16.</w:t>
      </w:r>
      <w:r w:rsidRPr="00811A48">
        <w:rPr>
          <w:b/>
          <w:lang w:val="pl-PL"/>
        </w:rPr>
        <w:tab/>
        <w:t xml:space="preserve">INFORMACJA PODANA </w:t>
      </w:r>
      <w:r w:rsidRPr="00E464A3">
        <w:rPr>
          <w:b/>
          <w:noProof/>
          <w:szCs w:val="22"/>
        </w:rPr>
        <w:t>SYSTEMEM BRAILLE’A</w:t>
      </w:r>
    </w:p>
    <w:p w14:paraId="5F8202A1" w14:textId="77777777" w:rsidR="002D3D0E" w:rsidRPr="00811A48" w:rsidRDefault="002D3D0E" w:rsidP="002D3D0E">
      <w:pPr>
        <w:tabs>
          <w:tab w:val="left" w:pos="720"/>
        </w:tabs>
        <w:rPr>
          <w:lang w:val="pl-PL"/>
        </w:rPr>
      </w:pPr>
    </w:p>
    <w:p w14:paraId="19ABC9AF" w14:textId="77777777" w:rsidR="002D3D0E" w:rsidRPr="00811A48" w:rsidRDefault="002D3D0E" w:rsidP="002D3D0E">
      <w:pPr>
        <w:rPr>
          <w:lang w:val="pl-PL"/>
        </w:rPr>
      </w:pPr>
      <w:r w:rsidRPr="00913315">
        <w:rPr>
          <w:highlight w:val="lightGray"/>
          <w:lang w:val="pl-PL"/>
        </w:rPr>
        <w:t>Zaakceptowano uzasadnienie braku podania informacji systemem Braille’a.</w:t>
      </w:r>
    </w:p>
    <w:p w14:paraId="6E650754" w14:textId="77777777" w:rsidR="004A11BF" w:rsidRPr="009652D3" w:rsidRDefault="004A11BF" w:rsidP="004A11BF">
      <w:pPr>
        <w:rPr>
          <w:noProof/>
          <w:szCs w:val="22"/>
          <w:shd w:val="clear" w:color="auto" w:fill="CCCCCC"/>
          <w:lang w:val="pl-PL"/>
        </w:rPr>
      </w:pPr>
    </w:p>
    <w:p w14:paraId="34D709AB" w14:textId="77777777" w:rsidR="004A11BF" w:rsidRPr="009652D3" w:rsidRDefault="004A11BF" w:rsidP="004A11BF">
      <w:pPr>
        <w:rPr>
          <w:noProof/>
          <w:szCs w:val="22"/>
          <w:shd w:val="clear" w:color="auto" w:fill="CCCCCC"/>
          <w:lang w:val="pl-PL"/>
        </w:rPr>
      </w:pPr>
    </w:p>
    <w:p w14:paraId="389AAB2E" w14:textId="77777777" w:rsidR="004A11BF" w:rsidRPr="00613B3B" w:rsidRDefault="00E02612" w:rsidP="00CA0BFD">
      <w:pPr>
        <w:keepNext/>
        <w:pBdr>
          <w:top w:val="single" w:sz="4" w:space="1" w:color="auto"/>
          <w:left w:val="single" w:sz="4" w:space="4" w:color="auto"/>
          <w:bottom w:val="single" w:sz="4" w:space="1" w:color="auto"/>
          <w:right w:val="single" w:sz="4" w:space="4" w:color="auto"/>
        </w:pBdr>
        <w:tabs>
          <w:tab w:val="left" w:pos="567"/>
        </w:tabs>
        <w:outlineLvl w:val="0"/>
        <w:rPr>
          <w:i/>
          <w:noProof/>
          <w:lang w:val="pl-PL"/>
        </w:rPr>
      </w:pPr>
      <w:r w:rsidRPr="00613B3B">
        <w:rPr>
          <w:b/>
          <w:noProof/>
          <w:lang w:val="pl-PL"/>
        </w:rPr>
        <w:t>17.</w:t>
      </w:r>
      <w:r w:rsidRPr="00613B3B">
        <w:rPr>
          <w:b/>
          <w:noProof/>
          <w:lang w:val="pl-PL"/>
        </w:rPr>
        <w:tab/>
      </w:r>
      <w:r w:rsidR="004A11BF" w:rsidRPr="00613B3B">
        <w:rPr>
          <w:b/>
          <w:noProof/>
          <w:lang w:val="pl-PL"/>
        </w:rPr>
        <w:t>NIEPOWTARZALNY IDENTYFIKATOR – KOD 2D</w:t>
      </w:r>
    </w:p>
    <w:p w14:paraId="20A5D72F" w14:textId="77777777" w:rsidR="004A11BF" w:rsidRPr="00613B3B" w:rsidRDefault="004A11BF" w:rsidP="004A11BF">
      <w:pPr>
        <w:tabs>
          <w:tab w:val="left" w:pos="720"/>
        </w:tabs>
        <w:rPr>
          <w:noProof/>
          <w:lang w:val="pl-PL"/>
        </w:rPr>
      </w:pPr>
    </w:p>
    <w:p w14:paraId="153CE6E4" w14:textId="77777777" w:rsidR="004A11BF" w:rsidRPr="004A11BF" w:rsidRDefault="004A11BF" w:rsidP="004A11BF">
      <w:pPr>
        <w:rPr>
          <w:noProof/>
          <w:szCs w:val="22"/>
          <w:shd w:val="clear" w:color="auto" w:fill="CCCCCC"/>
          <w:lang w:val="pl-PL"/>
        </w:rPr>
      </w:pPr>
      <w:r w:rsidRPr="00913315">
        <w:rPr>
          <w:noProof/>
          <w:highlight w:val="lightGray"/>
          <w:lang w:val="pl-PL"/>
        </w:rPr>
        <w:t>Obejmuje kod 2D będący nośnikiem niepowtarzalnego identyfikatora.</w:t>
      </w:r>
    </w:p>
    <w:p w14:paraId="5C7270E0" w14:textId="77777777" w:rsidR="004A11BF" w:rsidRPr="009C5EB5" w:rsidRDefault="004A11BF" w:rsidP="004A11BF">
      <w:pPr>
        <w:tabs>
          <w:tab w:val="left" w:pos="720"/>
        </w:tabs>
        <w:rPr>
          <w:noProof/>
          <w:lang w:val="pl-PL"/>
        </w:rPr>
      </w:pPr>
    </w:p>
    <w:p w14:paraId="2D61161F" w14:textId="77777777" w:rsidR="004A11BF" w:rsidRPr="009C5EB5" w:rsidRDefault="004A11BF" w:rsidP="004A11BF">
      <w:pPr>
        <w:tabs>
          <w:tab w:val="left" w:pos="720"/>
        </w:tabs>
        <w:rPr>
          <w:noProof/>
          <w:lang w:val="pl-PL"/>
        </w:rPr>
      </w:pPr>
    </w:p>
    <w:p w14:paraId="009A6773" w14:textId="77777777" w:rsidR="004A11BF" w:rsidRPr="004A11BF" w:rsidRDefault="00E02612" w:rsidP="00C85C65">
      <w:pPr>
        <w:keepNext/>
        <w:keepLines/>
        <w:pBdr>
          <w:top w:val="single" w:sz="4" w:space="1" w:color="auto"/>
          <w:left w:val="single" w:sz="4" w:space="4" w:color="auto"/>
          <w:bottom w:val="single" w:sz="4" w:space="1" w:color="auto"/>
          <w:right w:val="single" w:sz="4" w:space="4" w:color="auto"/>
        </w:pBdr>
        <w:tabs>
          <w:tab w:val="left" w:pos="567"/>
        </w:tabs>
        <w:outlineLvl w:val="0"/>
        <w:rPr>
          <w:i/>
          <w:noProof/>
          <w:lang w:val="pl-PL"/>
        </w:rPr>
      </w:pPr>
      <w:r>
        <w:rPr>
          <w:b/>
          <w:noProof/>
          <w:lang w:val="pl-PL"/>
        </w:rPr>
        <w:t>18.</w:t>
      </w:r>
      <w:r>
        <w:rPr>
          <w:b/>
          <w:noProof/>
          <w:lang w:val="pl-PL"/>
        </w:rPr>
        <w:tab/>
      </w:r>
      <w:r w:rsidR="004A11BF" w:rsidRPr="004A11BF">
        <w:rPr>
          <w:b/>
          <w:noProof/>
          <w:lang w:val="pl-PL"/>
        </w:rPr>
        <w:t>NIEPOWTARZALNY IDENTYFIKATOR – DANE CZYTELNE DLA CZŁOWIEKA</w:t>
      </w:r>
    </w:p>
    <w:p w14:paraId="3E7F657E" w14:textId="77777777" w:rsidR="004A11BF" w:rsidRPr="004A11BF" w:rsidRDefault="004A11BF" w:rsidP="00C85C65">
      <w:pPr>
        <w:keepNext/>
        <w:keepLines/>
        <w:tabs>
          <w:tab w:val="left" w:pos="720"/>
        </w:tabs>
        <w:rPr>
          <w:noProof/>
          <w:lang w:val="pl-PL"/>
        </w:rPr>
      </w:pPr>
    </w:p>
    <w:p w14:paraId="38656DE3" w14:textId="3F4541AC" w:rsidR="004A11BF" w:rsidRPr="004A11BF" w:rsidRDefault="004A11BF" w:rsidP="00C85C65">
      <w:pPr>
        <w:keepNext/>
        <w:keepLines/>
        <w:rPr>
          <w:color w:val="008000"/>
          <w:szCs w:val="22"/>
          <w:lang w:val="pl-PL"/>
        </w:rPr>
      </w:pPr>
      <w:r w:rsidRPr="004A11BF">
        <w:rPr>
          <w:lang w:val="pl-PL"/>
        </w:rPr>
        <w:t>PC</w:t>
      </w:r>
    </w:p>
    <w:p w14:paraId="26357DF9" w14:textId="5EF5438A" w:rsidR="004A11BF" w:rsidRPr="004A11BF" w:rsidRDefault="004A11BF" w:rsidP="00C85C65">
      <w:pPr>
        <w:keepNext/>
        <w:keepLines/>
        <w:rPr>
          <w:szCs w:val="22"/>
          <w:lang w:val="pl-PL"/>
        </w:rPr>
      </w:pPr>
      <w:r w:rsidRPr="004A11BF">
        <w:rPr>
          <w:lang w:val="pl-PL"/>
        </w:rPr>
        <w:t>SN</w:t>
      </w:r>
    </w:p>
    <w:p w14:paraId="6D2E917F" w14:textId="022D0018" w:rsidR="002D3D0E" w:rsidRPr="00811A48" w:rsidRDefault="004A11BF" w:rsidP="00C85C65">
      <w:pPr>
        <w:keepNext/>
        <w:keepLines/>
        <w:rPr>
          <w:lang w:val="pl-PL"/>
        </w:rPr>
      </w:pPr>
      <w:r>
        <w:t>NN</w:t>
      </w:r>
      <w:r w:rsidR="002D3D0E" w:rsidRPr="00811A48">
        <w:rPr>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D3D0E" w:rsidRPr="00811A48" w14:paraId="6D96C6D1" w14:textId="77777777" w:rsidTr="002D5D06">
        <w:tc>
          <w:tcPr>
            <w:tcW w:w="9210" w:type="dxa"/>
            <w:tcBorders>
              <w:top w:val="single" w:sz="4" w:space="0" w:color="auto"/>
              <w:left w:val="single" w:sz="4" w:space="0" w:color="auto"/>
              <w:bottom w:val="single" w:sz="4" w:space="0" w:color="auto"/>
              <w:right w:val="single" w:sz="4" w:space="0" w:color="auto"/>
            </w:tcBorders>
          </w:tcPr>
          <w:p w14:paraId="2E909F63" w14:textId="77777777" w:rsidR="002D3D0E" w:rsidRPr="00811A48" w:rsidRDefault="002D3D0E" w:rsidP="002D5D06">
            <w:pPr>
              <w:rPr>
                <w:b/>
                <w:lang w:val="pl-PL"/>
              </w:rPr>
            </w:pPr>
            <w:r w:rsidRPr="00811A48">
              <w:rPr>
                <w:lang w:val="pl-PL"/>
              </w:rPr>
              <w:lastRenderedPageBreak/>
              <w:br w:type="column"/>
            </w:r>
            <w:r w:rsidRPr="00811A48">
              <w:rPr>
                <w:b/>
                <w:lang w:val="pl-PL"/>
              </w:rPr>
              <w:t xml:space="preserve">MINIMUM INFORMACJI ZAMIESZCZANYCH NA </w:t>
            </w:r>
            <w:r w:rsidRPr="00811A48">
              <w:rPr>
                <w:b/>
                <w:caps/>
                <w:lang w:val="pl-PL"/>
              </w:rPr>
              <w:t>małych</w:t>
            </w:r>
            <w:r w:rsidRPr="00811A48">
              <w:rPr>
                <w:b/>
                <w:lang w:val="pl-PL"/>
              </w:rPr>
              <w:t xml:space="preserve"> OPAKOWANIACH BEZPOŚREDNICH</w:t>
            </w:r>
          </w:p>
          <w:p w14:paraId="7D3F6251" w14:textId="77777777" w:rsidR="002D3D0E" w:rsidRPr="00811A48" w:rsidRDefault="002D3D0E" w:rsidP="002D5D06">
            <w:pPr>
              <w:rPr>
                <w:b/>
                <w:lang w:val="pl-PL"/>
              </w:rPr>
            </w:pPr>
          </w:p>
          <w:p w14:paraId="03ABB6F7" w14:textId="77777777" w:rsidR="002D3D0E" w:rsidRPr="00811A48" w:rsidRDefault="002D3D0E" w:rsidP="002D5D06">
            <w:pPr>
              <w:rPr>
                <w:b/>
                <w:lang w:val="pl-PL"/>
              </w:rPr>
            </w:pPr>
            <w:r w:rsidRPr="00811A48">
              <w:rPr>
                <w:b/>
                <w:lang w:val="pl-PL"/>
              </w:rPr>
              <w:t>ETYKIETA NA FIOLCE</w:t>
            </w:r>
          </w:p>
        </w:tc>
      </w:tr>
    </w:tbl>
    <w:p w14:paraId="4C563CC2" w14:textId="77777777" w:rsidR="002D3D0E" w:rsidRPr="00811A48" w:rsidRDefault="002D3D0E" w:rsidP="002D3D0E">
      <w:pPr>
        <w:rPr>
          <w:lang w:val="pl-PL"/>
        </w:rPr>
      </w:pPr>
    </w:p>
    <w:p w14:paraId="2365A9A2" w14:textId="77777777" w:rsidR="002D3D0E" w:rsidRPr="00811A48" w:rsidRDefault="002D3D0E" w:rsidP="002D3D0E">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D3D0E" w:rsidRPr="00AF05EA" w14:paraId="654BFEE6" w14:textId="77777777" w:rsidTr="002D5D06">
        <w:tc>
          <w:tcPr>
            <w:tcW w:w="9210" w:type="dxa"/>
            <w:tcBorders>
              <w:top w:val="single" w:sz="4" w:space="0" w:color="auto"/>
              <w:left w:val="single" w:sz="4" w:space="0" w:color="auto"/>
              <w:bottom w:val="single" w:sz="4" w:space="0" w:color="auto"/>
              <w:right w:val="single" w:sz="4" w:space="0" w:color="auto"/>
            </w:tcBorders>
          </w:tcPr>
          <w:p w14:paraId="0E296673" w14:textId="77777777" w:rsidR="002D3D0E" w:rsidRPr="00811A48" w:rsidRDefault="002D3D0E" w:rsidP="002D5D06">
            <w:pPr>
              <w:rPr>
                <w:b/>
                <w:lang w:val="pl-PL"/>
              </w:rPr>
            </w:pPr>
            <w:r w:rsidRPr="00811A48">
              <w:rPr>
                <w:b/>
                <w:lang w:val="pl-PL"/>
              </w:rPr>
              <w:t>1.</w:t>
            </w:r>
            <w:r w:rsidRPr="00811A48">
              <w:rPr>
                <w:b/>
                <w:lang w:val="pl-PL"/>
              </w:rPr>
              <w:tab/>
              <w:t>NAZWA PRODUKTU LECZNICZEGO I DROGA PODANIA</w:t>
            </w:r>
          </w:p>
        </w:tc>
      </w:tr>
    </w:tbl>
    <w:p w14:paraId="2F7EB571" w14:textId="77777777" w:rsidR="002D3D0E" w:rsidRPr="00811A48" w:rsidRDefault="002D3D0E" w:rsidP="002D3D0E">
      <w:pPr>
        <w:rPr>
          <w:lang w:val="pl-PL"/>
        </w:rPr>
      </w:pPr>
    </w:p>
    <w:p w14:paraId="3FA5DA55" w14:textId="1C88C9A9" w:rsidR="002D3D0E" w:rsidRPr="00811A48" w:rsidRDefault="002D3D0E" w:rsidP="002D3D0E">
      <w:pPr>
        <w:rPr>
          <w:lang w:val="pl-PL"/>
        </w:rPr>
      </w:pPr>
      <w:r w:rsidRPr="00811A48">
        <w:rPr>
          <w:lang w:val="pl-PL"/>
        </w:rPr>
        <w:t>MabThera 1400 </w:t>
      </w:r>
      <w:r w:rsidRPr="008751A1">
        <w:rPr>
          <w:lang w:val="pl-PL"/>
        </w:rPr>
        <w:t>mg roztwór do wstrzykiwań podskórnych</w:t>
      </w:r>
      <w:r w:rsidRPr="00811A48" w:rsidDel="00F119AD">
        <w:rPr>
          <w:lang w:val="pl-PL"/>
        </w:rPr>
        <w:t xml:space="preserve"> </w:t>
      </w:r>
    </w:p>
    <w:p w14:paraId="4EA8E61F" w14:textId="46AD0B32" w:rsidR="002D3D0E" w:rsidRPr="00811A48" w:rsidRDefault="00B35913" w:rsidP="002E5A25">
      <w:pPr>
        <w:rPr>
          <w:lang w:val="pl-PL"/>
        </w:rPr>
      </w:pPr>
      <w:r>
        <w:rPr>
          <w:lang w:val="pl-PL"/>
        </w:rPr>
        <w:t>r</w:t>
      </w:r>
      <w:r w:rsidR="002D3D0E" w:rsidRPr="00811A48">
        <w:rPr>
          <w:lang w:val="pl-PL"/>
        </w:rPr>
        <w:t>ytuksymab</w:t>
      </w:r>
    </w:p>
    <w:p w14:paraId="409116FE" w14:textId="77777777" w:rsidR="002D3D0E" w:rsidRPr="00811A48" w:rsidRDefault="009F488C" w:rsidP="002D3D0E">
      <w:pPr>
        <w:rPr>
          <w:lang w:val="pl-PL"/>
        </w:rPr>
      </w:pPr>
      <w:r w:rsidRPr="002E5A25">
        <w:rPr>
          <w:highlight w:val="lightGray"/>
          <w:lang w:val="pl-PL"/>
        </w:rPr>
        <w:t>podanie podskórne</w:t>
      </w:r>
    </w:p>
    <w:p w14:paraId="192BDF0D" w14:textId="77777777" w:rsidR="002D3D0E" w:rsidRPr="00811A48" w:rsidRDefault="002D3D0E" w:rsidP="002D3D0E">
      <w:pPr>
        <w:rPr>
          <w:lang w:val="pl-PL"/>
        </w:rPr>
      </w:pPr>
    </w:p>
    <w:p w14:paraId="4318A1DB" w14:textId="77777777" w:rsidR="002D3D0E" w:rsidRPr="00811A48" w:rsidRDefault="002D3D0E" w:rsidP="002D3D0E">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D3D0E" w:rsidRPr="00811A48" w14:paraId="3E3483A2" w14:textId="77777777" w:rsidTr="002D5D06">
        <w:tc>
          <w:tcPr>
            <w:tcW w:w="9210" w:type="dxa"/>
            <w:tcBorders>
              <w:top w:val="single" w:sz="4" w:space="0" w:color="auto"/>
              <w:left w:val="single" w:sz="4" w:space="0" w:color="auto"/>
              <w:bottom w:val="single" w:sz="4" w:space="0" w:color="auto"/>
              <w:right w:val="single" w:sz="4" w:space="0" w:color="auto"/>
            </w:tcBorders>
          </w:tcPr>
          <w:p w14:paraId="230627E0" w14:textId="77777777" w:rsidR="002D3D0E" w:rsidRPr="00811A48" w:rsidRDefault="002D3D0E" w:rsidP="002D5D06">
            <w:pPr>
              <w:rPr>
                <w:b/>
                <w:lang w:val="pl-PL"/>
              </w:rPr>
            </w:pPr>
            <w:r w:rsidRPr="00811A48">
              <w:rPr>
                <w:b/>
                <w:lang w:val="pl-PL"/>
              </w:rPr>
              <w:t>2.</w:t>
            </w:r>
            <w:r w:rsidRPr="00811A48">
              <w:rPr>
                <w:b/>
                <w:lang w:val="pl-PL"/>
              </w:rPr>
              <w:tab/>
              <w:t>SPOSÓB PODA</w:t>
            </w:r>
            <w:r>
              <w:rPr>
                <w:b/>
                <w:lang w:val="pl-PL"/>
              </w:rPr>
              <w:t>WA</w:t>
            </w:r>
            <w:r w:rsidRPr="00811A48">
              <w:rPr>
                <w:b/>
                <w:lang w:val="pl-PL"/>
              </w:rPr>
              <w:t>NIA</w:t>
            </w:r>
          </w:p>
        </w:tc>
      </w:tr>
    </w:tbl>
    <w:p w14:paraId="7FAAADB9" w14:textId="77777777" w:rsidR="002D3D0E" w:rsidRPr="00811A48" w:rsidRDefault="002D3D0E" w:rsidP="002D3D0E">
      <w:pPr>
        <w:rPr>
          <w:lang w:val="pl-PL"/>
        </w:rPr>
      </w:pPr>
    </w:p>
    <w:p w14:paraId="51D7842C" w14:textId="77777777" w:rsidR="002D3D0E" w:rsidRPr="00811A48" w:rsidRDefault="002D3D0E" w:rsidP="002D3D0E">
      <w:pPr>
        <w:rPr>
          <w:lang w:val="pl-PL"/>
        </w:rPr>
      </w:pPr>
      <w:r w:rsidRPr="00811A48">
        <w:rPr>
          <w:lang w:val="pl-PL"/>
        </w:rPr>
        <w:t>Wyłącznie do podawania podskórnego</w:t>
      </w:r>
    </w:p>
    <w:p w14:paraId="53F67076" w14:textId="77777777" w:rsidR="002D3D0E" w:rsidRPr="00811A48" w:rsidRDefault="002D3D0E" w:rsidP="002D3D0E">
      <w:pPr>
        <w:rPr>
          <w:lang w:val="pl-PL"/>
        </w:rPr>
      </w:pPr>
    </w:p>
    <w:p w14:paraId="30454EF6" w14:textId="77777777" w:rsidR="002D3D0E" w:rsidRPr="00811A48" w:rsidRDefault="002D3D0E" w:rsidP="002D3D0E">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D3D0E" w:rsidRPr="00811A48" w14:paraId="1EC78D84" w14:textId="77777777" w:rsidTr="002D5D06">
        <w:tc>
          <w:tcPr>
            <w:tcW w:w="9210" w:type="dxa"/>
            <w:tcBorders>
              <w:top w:val="single" w:sz="4" w:space="0" w:color="auto"/>
              <w:left w:val="single" w:sz="4" w:space="0" w:color="auto"/>
              <w:bottom w:val="single" w:sz="4" w:space="0" w:color="auto"/>
              <w:right w:val="single" w:sz="4" w:space="0" w:color="auto"/>
            </w:tcBorders>
          </w:tcPr>
          <w:p w14:paraId="6DF30303" w14:textId="77777777" w:rsidR="002D3D0E" w:rsidRPr="00811A48" w:rsidRDefault="002D3D0E" w:rsidP="002D5D06">
            <w:pPr>
              <w:rPr>
                <w:b/>
                <w:lang w:val="pl-PL"/>
              </w:rPr>
            </w:pPr>
            <w:r w:rsidRPr="00811A48">
              <w:rPr>
                <w:b/>
                <w:lang w:val="pl-PL"/>
              </w:rPr>
              <w:t>3.</w:t>
            </w:r>
            <w:r w:rsidRPr="00811A48">
              <w:rPr>
                <w:b/>
                <w:lang w:val="pl-PL"/>
              </w:rPr>
              <w:tab/>
              <w:t>TERMIN WAŻNOŚCI</w:t>
            </w:r>
          </w:p>
        </w:tc>
      </w:tr>
    </w:tbl>
    <w:p w14:paraId="688CCB81" w14:textId="77777777" w:rsidR="002D3D0E" w:rsidRPr="00811A48" w:rsidRDefault="002D3D0E" w:rsidP="002D3D0E">
      <w:pPr>
        <w:rPr>
          <w:lang w:val="pl-PL"/>
        </w:rPr>
      </w:pPr>
    </w:p>
    <w:p w14:paraId="7C6809CC" w14:textId="77777777" w:rsidR="002D3D0E" w:rsidRPr="00811A48" w:rsidRDefault="002D3D0E" w:rsidP="002D3D0E">
      <w:pPr>
        <w:rPr>
          <w:lang w:val="pl-PL"/>
        </w:rPr>
      </w:pPr>
      <w:r w:rsidRPr="00811A48">
        <w:rPr>
          <w:lang w:val="pl-PL"/>
        </w:rPr>
        <w:t>EXP</w:t>
      </w:r>
    </w:p>
    <w:p w14:paraId="3E4CD391" w14:textId="77777777" w:rsidR="002D3D0E" w:rsidRPr="00811A48" w:rsidRDefault="002D3D0E" w:rsidP="002D3D0E">
      <w:pPr>
        <w:rPr>
          <w:lang w:val="pl-PL"/>
        </w:rPr>
      </w:pPr>
    </w:p>
    <w:p w14:paraId="245D3047" w14:textId="77777777" w:rsidR="002D3D0E" w:rsidRPr="00811A48" w:rsidRDefault="002D3D0E" w:rsidP="002D3D0E">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D3D0E" w:rsidRPr="00811A48" w14:paraId="1632AFEB" w14:textId="77777777" w:rsidTr="002D5D06">
        <w:tc>
          <w:tcPr>
            <w:tcW w:w="9210" w:type="dxa"/>
            <w:tcBorders>
              <w:top w:val="single" w:sz="4" w:space="0" w:color="auto"/>
              <w:left w:val="single" w:sz="4" w:space="0" w:color="auto"/>
              <w:bottom w:val="single" w:sz="4" w:space="0" w:color="auto"/>
              <w:right w:val="single" w:sz="4" w:space="0" w:color="auto"/>
            </w:tcBorders>
          </w:tcPr>
          <w:p w14:paraId="2611DC07" w14:textId="77777777" w:rsidR="002D3D0E" w:rsidRPr="00811A48" w:rsidRDefault="002D3D0E" w:rsidP="002D5D06">
            <w:pPr>
              <w:rPr>
                <w:b/>
                <w:lang w:val="pl-PL"/>
              </w:rPr>
            </w:pPr>
            <w:r w:rsidRPr="00811A48">
              <w:rPr>
                <w:b/>
                <w:lang w:val="pl-PL"/>
              </w:rPr>
              <w:t>4.</w:t>
            </w:r>
            <w:r w:rsidRPr="00811A48">
              <w:rPr>
                <w:b/>
                <w:lang w:val="pl-PL"/>
              </w:rPr>
              <w:tab/>
              <w:t>NUMER SERII</w:t>
            </w:r>
          </w:p>
        </w:tc>
      </w:tr>
    </w:tbl>
    <w:p w14:paraId="319386C4" w14:textId="77777777" w:rsidR="002D3D0E" w:rsidRPr="00811A48" w:rsidRDefault="002D3D0E" w:rsidP="002D3D0E">
      <w:pPr>
        <w:rPr>
          <w:lang w:val="pl-PL"/>
        </w:rPr>
      </w:pPr>
    </w:p>
    <w:p w14:paraId="03A5D01E" w14:textId="77777777" w:rsidR="002D3D0E" w:rsidRPr="00811A48" w:rsidRDefault="002D3D0E" w:rsidP="002D3D0E">
      <w:pPr>
        <w:rPr>
          <w:lang w:val="pl-PL"/>
        </w:rPr>
      </w:pPr>
      <w:r w:rsidRPr="00811A48">
        <w:rPr>
          <w:lang w:val="pl-PL"/>
        </w:rPr>
        <w:t>Nr serii (Lot)</w:t>
      </w:r>
    </w:p>
    <w:p w14:paraId="0B2DCA3F" w14:textId="77777777" w:rsidR="002D3D0E" w:rsidRPr="00811A48" w:rsidRDefault="002D3D0E" w:rsidP="002D3D0E">
      <w:pPr>
        <w:rPr>
          <w:lang w:val="pl-PL"/>
        </w:rPr>
      </w:pPr>
    </w:p>
    <w:p w14:paraId="76B480F7" w14:textId="77777777" w:rsidR="002D3D0E" w:rsidRPr="00811A48" w:rsidRDefault="002D3D0E" w:rsidP="002D3D0E">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2D3D0E" w:rsidRPr="00AF05EA" w14:paraId="5D59ECEA" w14:textId="77777777" w:rsidTr="002D5D06">
        <w:tc>
          <w:tcPr>
            <w:tcW w:w="9210" w:type="dxa"/>
            <w:tcBorders>
              <w:top w:val="single" w:sz="4" w:space="0" w:color="auto"/>
              <w:left w:val="single" w:sz="4" w:space="0" w:color="auto"/>
              <w:bottom w:val="single" w:sz="4" w:space="0" w:color="auto"/>
              <w:right w:val="single" w:sz="4" w:space="0" w:color="auto"/>
            </w:tcBorders>
          </w:tcPr>
          <w:p w14:paraId="05C478C6" w14:textId="77777777" w:rsidR="002D3D0E" w:rsidRPr="00811A48" w:rsidRDefault="002D3D0E" w:rsidP="002D5D06">
            <w:pPr>
              <w:ind w:left="567" w:hanging="567"/>
              <w:rPr>
                <w:b/>
                <w:lang w:val="pl-PL"/>
              </w:rPr>
            </w:pPr>
            <w:r w:rsidRPr="00811A48">
              <w:rPr>
                <w:b/>
                <w:lang w:val="pl-PL"/>
              </w:rPr>
              <w:t>5.</w:t>
            </w:r>
            <w:r w:rsidRPr="00811A48">
              <w:rPr>
                <w:b/>
                <w:lang w:val="pl-PL"/>
              </w:rPr>
              <w:tab/>
              <w:t>ZAWARTOŚĆ OPAKOWANIA Z PODANIEM MASY, OBJĘTOŚCI LUB LICZBY JEDNOSTEK</w:t>
            </w:r>
          </w:p>
        </w:tc>
      </w:tr>
    </w:tbl>
    <w:p w14:paraId="5DE2B48F" w14:textId="77777777" w:rsidR="002D3D0E" w:rsidRPr="00811A48" w:rsidRDefault="002D3D0E" w:rsidP="002D3D0E">
      <w:pPr>
        <w:rPr>
          <w:lang w:val="pl-PL"/>
        </w:rPr>
      </w:pPr>
    </w:p>
    <w:p w14:paraId="5D35ACD6" w14:textId="77777777" w:rsidR="002D3D0E" w:rsidRPr="00811A48" w:rsidRDefault="002D3D0E" w:rsidP="002D3D0E">
      <w:pPr>
        <w:rPr>
          <w:lang w:val="pl-PL"/>
        </w:rPr>
      </w:pPr>
      <w:r w:rsidRPr="00811A48">
        <w:rPr>
          <w:lang w:val="pl-PL"/>
        </w:rPr>
        <w:t>1400 </w:t>
      </w:r>
      <w:r>
        <w:rPr>
          <w:lang w:val="pl-PL"/>
        </w:rPr>
        <w:t>mg /</w:t>
      </w:r>
      <w:r w:rsidRPr="00811A48">
        <w:rPr>
          <w:lang w:val="pl-PL"/>
        </w:rPr>
        <w:t>11,7 ml</w:t>
      </w:r>
    </w:p>
    <w:p w14:paraId="6F34743E" w14:textId="77777777" w:rsidR="002D3D0E" w:rsidRPr="00811A48" w:rsidRDefault="002D3D0E" w:rsidP="002D3D0E">
      <w:pPr>
        <w:tabs>
          <w:tab w:val="left" w:pos="720"/>
        </w:tabs>
        <w:rPr>
          <w:lang w:val="pl-PL"/>
        </w:rPr>
      </w:pPr>
    </w:p>
    <w:p w14:paraId="4A5C5AF2" w14:textId="77777777" w:rsidR="002D3D0E" w:rsidRPr="00811A48" w:rsidRDefault="002D3D0E" w:rsidP="002D3D0E">
      <w:pPr>
        <w:tabs>
          <w:tab w:val="left" w:pos="720"/>
        </w:tabs>
        <w:rPr>
          <w:lang w:val="pl-PL"/>
        </w:rPr>
      </w:pPr>
    </w:p>
    <w:p w14:paraId="5419C975" w14:textId="77777777" w:rsidR="002D3D0E" w:rsidRPr="00811A48" w:rsidRDefault="002D3D0E" w:rsidP="002D3D0E">
      <w:pPr>
        <w:pBdr>
          <w:top w:val="single" w:sz="4" w:space="1" w:color="auto"/>
          <w:left w:val="single" w:sz="4" w:space="4" w:color="auto"/>
          <w:bottom w:val="single" w:sz="4" w:space="1" w:color="auto"/>
          <w:right w:val="single" w:sz="4" w:space="4" w:color="auto"/>
        </w:pBdr>
        <w:ind w:left="567" w:hanging="567"/>
        <w:rPr>
          <w:lang w:val="pl-PL"/>
        </w:rPr>
      </w:pPr>
      <w:r w:rsidRPr="00811A48">
        <w:rPr>
          <w:b/>
          <w:lang w:val="pl-PL"/>
        </w:rPr>
        <w:t>6.</w:t>
      </w:r>
      <w:r w:rsidRPr="00811A48">
        <w:rPr>
          <w:b/>
          <w:lang w:val="pl-PL"/>
        </w:rPr>
        <w:tab/>
        <w:t>INNE</w:t>
      </w:r>
    </w:p>
    <w:p w14:paraId="7C527BA5" w14:textId="77777777" w:rsidR="002D3D0E" w:rsidRPr="00811A48" w:rsidRDefault="002D3D0E" w:rsidP="002D3D0E">
      <w:pPr>
        <w:tabs>
          <w:tab w:val="left" w:pos="720"/>
        </w:tabs>
        <w:rPr>
          <w:lang w:val="pl-PL"/>
        </w:rPr>
      </w:pPr>
    </w:p>
    <w:p w14:paraId="035E6999" w14:textId="77777777" w:rsidR="004A11BF" w:rsidRDefault="004A11BF" w:rsidP="00950BF2">
      <w:pPr>
        <w:rPr>
          <w:b/>
          <w:lang w:val="pl-PL"/>
        </w:rPr>
      </w:pPr>
      <w:r w:rsidRPr="00BA7F0E">
        <w:rPr>
          <w:b/>
          <w:highlight w:val="lightGray"/>
          <w:lang w:val="pl-PL"/>
        </w:rPr>
        <w:t xml:space="preserve">Informacja zamieszczona na </w:t>
      </w:r>
      <w:r w:rsidR="00D34592" w:rsidRPr="00BA7F0E">
        <w:rPr>
          <w:b/>
          <w:highlight w:val="lightGray"/>
          <w:lang w:val="pl-PL"/>
        </w:rPr>
        <w:t>odklejalnej naklejce</w:t>
      </w:r>
    </w:p>
    <w:p w14:paraId="5805C169" w14:textId="77777777" w:rsidR="004A11BF" w:rsidRDefault="004A11BF" w:rsidP="00950BF2">
      <w:pPr>
        <w:rPr>
          <w:b/>
          <w:lang w:val="pl-PL"/>
        </w:rPr>
      </w:pPr>
    </w:p>
    <w:p w14:paraId="6FD9C723" w14:textId="77777777" w:rsidR="00003A98" w:rsidRPr="00135E27" w:rsidRDefault="00003A98" w:rsidP="004A11BF">
      <w:pPr>
        <w:rPr>
          <w:lang w:val="pl-PL"/>
        </w:rPr>
      </w:pPr>
      <w:r w:rsidRPr="00135E27">
        <w:rPr>
          <w:lang w:val="pl-PL"/>
        </w:rPr>
        <w:t>Nr serii (Lot)</w:t>
      </w:r>
    </w:p>
    <w:p w14:paraId="10B97C6F" w14:textId="77777777" w:rsidR="004A11BF" w:rsidRPr="00135E27" w:rsidRDefault="004A11BF" w:rsidP="004A11BF">
      <w:pPr>
        <w:rPr>
          <w:lang w:val="pl-PL"/>
        </w:rPr>
      </w:pPr>
      <w:r w:rsidRPr="00135E27">
        <w:rPr>
          <w:lang w:val="pl-PL"/>
        </w:rPr>
        <w:t>MabThera 1400 mg</w:t>
      </w:r>
    </w:p>
    <w:p w14:paraId="36E76566" w14:textId="75107A2B" w:rsidR="004A11BF" w:rsidRPr="00135E27" w:rsidRDefault="00474C96" w:rsidP="004A11BF">
      <w:pPr>
        <w:rPr>
          <w:lang w:val="pl-PL"/>
        </w:rPr>
      </w:pPr>
      <w:r w:rsidRPr="00135E27">
        <w:rPr>
          <w:lang w:val="pl-PL"/>
        </w:rPr>
        <w:t>r</w:t>
      </w:r>
      <w:r w:rsidR="004A11BF" w:rsidRPr="00135E27">
        <w:rPr>
          <w:lang w:val="pl-PL"/>
        </w:rPr>
        <w:t>ytuksymab</w:t>
      </w:r>
    </w:p>
    <w:p w14:paraId="6629C0EF" w14:textId="77777777" w:rsidR="004A11BF" w:rsidRPr="00135E27" w:rsidRDefault="004A11BF" w:rsidP="004A11BF">
      <w:pPr>
        <w:rPr>
          <w:lang w:val="pl-PL"/>
        </w:rPr>
      </w:pPr>
    </w:p>
    <w:p w14:paraId="6ADB8A95" w14:textId="36B8F40F" w:rsidR="004A11BF" w:rsidRDefault="004A11BF" w:rsidP="004A11BF">
      <w:pPr>
        <w:rPr>
          <w:lang w:val="pl-PL"/>
        </w:rPr>
      </w:pPr>
      <w:r w:rsidRPr="00811A48">
        <w:rPr>
          <w:lang w:val="pl-PL"/>
        </w:rPr>
        <w:t>1400 </w:t>
      </w:r>
      <w:r>
        <w:rPr>
          <w:lang w:val="pl-PL"/>
        </w:rPr>
        <w:t>mg /</w:t>
      </w:r>
      <w:r w:rsidRPr="00811A48">
        <w:rPr>
          <w:lang w:val="pl-PL"/>
        </w:rPr>
        <w:t>11,7 ml</w:t>
      </w:r>
    </w:p>
    <w:p w14:paraId="7077A90E" w14:textId="77777777" w:rsidR="004C4017" w:rsidRPr="00811A48" w:rsidRDefault="004C4017" w:rsidP="004A11BF">
      <w:pPr>
        <w:rPr>
          <w:lang w:val="pl-PL"/>
        </w:rPr>
      </w:pPr>
    </w:p>
    <w:p w14:paraId="03605657" w14:textId="77777777" w:rsidR="004C3E50" w:rsidRDefault="00CA6EB8" w:rsidP="00950BF2">
      <w:pPr>
        <w:rPr>
          <w:lang w:val="pl-PL"/>
        </w:rPr>
      </w:pPr>
      <w:r>
        <w:rPr>
          <w:lang w:val="pl-PL"/>
        </w:rPr>
        <w:t>sc</w:t>
      </w:r>
      <w:r w:rsidR="004A11BF">
        <w:rPr>
          <w:lang w:val="pl-PL"/>
        </w:rPr>
        <w:t xml:space="preserve">. w </w:t>
      </w:r>
      <w:r w:rsidR="009652D3">
        <w:rPr>
          <w:lang w:val="pl-PL"/>
        </w:rPr>
        <w:t>chłoniakach nieziarniczych</w:t>
      </w:r>
    </w:p>
    <w:p w14:paraId="21DD03C6" w14:textId="77777777" w:rsidR="00950BF2" w:rsidRPr="00811A48" w:rsidRDefault="002D3D0E" w:rsidP="00950BF2">
      <w:pPr>
        <w:rPr>
          <w:lang w:val="pl-PL"/>
        </w:rPr>
      </w:pPr>
      <w:r w:rsidRPr="002916E4">
        <w:rPr>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950BF2" w:rsidRPr="00AF05EA" w14:paraId="14C454A6" w14:textId="77777777" w:rsidTr="004433A5">
        <w:trPr>
          <w:trHeight w:val="744"/>
        </w:trPr>
        <w:tc>
          <w:tcPr>
            <w:tcW w:w="9210" w:type="dxa"/>
            <w:tcBorders>
              <w:top w:val="single" w:sz="4" w:space="0" w:color="auto"/>
              <w:left w:val="single" w:sz="4" w:space="0" w:color="auto"/>
              <w:bottom w:val="single" w:sz="4" w:space="0" w:color="auto"/>
              <w:right w:val="single" w:sz="4" w:space="0" w:color="auto"/>
            </w:tcBorders>
          </w:tcPr>
          <w:p w14:paraId="36E6974D" w14:textId="77777777" w:rsidR="00950BF2" w:rsidRPr="00811A48" w:rsidRDefault="00950BF2" w:rsidP="004433A5">
            <w:pPr>
              <w:rPr>
                <w:b/>
                <w:lang w:val="pl-PL"/>
              </w:rPr>
            </w:pPr>
            <w:r w:rsidRPr="00811A48">
              <w:rPr>
                <w:lang w:val="pl-PL"/>
              </w:rPr>
              <w:lastRenderedPageBreak/>
              <w:br w:type="column"/>
            </w:r>
            <w:r w:rsidRPr="00811A48">
              <w:rPr>
                <w:b/>
                <w:lang w:val="pl-PL"/>
              </w:rPr>
              <w:t>INFORMACJE ZAMIESZCZANE NA OPAKOWANIACH ZEWNĘTRZNYCH</w:t>
            </w:r>
          </w:p>
          <w:p w14:paraId="47472CAE" w14:textId="77777777" w:rsidR="00950BF2" w:rsidRPr="00811A48" w:rsidRDefault="00950BF2" w:rsidP="004433A5">
            <w:pPr>
              <w:rPr>
                <w:b/>
                <w:lang w:val="pl-PL"/>
              </w:rPr>
            </w:pPr>
          </w:p>
          <w:p w14:paraId="1089E289" w14:textId="77777777" w:rsidR="00950BF2" w:rsidRPr="00811A48" w:rsidRDefault="00950BF2" w:rsidP="004433A5">
            <w:pPr>
              <w:rPr>
                <w:b/>
                <w:caps/>
                <w:szCs w:val="22"/>
                <w:lang w:val="pl-PL"/>
              </w:rPr>
            </w:pPr>
            <w:r w:rsidRPr="00811A48">
              <w:rPr>
                <w:b/>
                <w:caps/>
                <w:szCs w:val="22"/>
                <w:lang w:val="pl-PL"/>
              </w:rPr>
              <w:t>Opakowanie zewnętrzne</w:t>
            </w:r>
          </w:p>
        </w:tc>
      </w:tr>
    </w:tbl>
    <w:p w14:paraId="4AF02498" w14:textId="77777777" w:rsidR="00950BF2" w:rsidRPr="00811A48" w:rsidRDefault="00950BF2" w:rsidP="00950BF2">
      <w:pPr>
        <w:rPr>
          <w:lang w:val="pl-PL"/>
        </w:rPr>
      </w:pPr>
    </w:p>
    <w:p w14:paraId="79B8AF36" w14:textId="77777777" w:rsidR="00950BF2" w:rsidRPr="00811A48" w:rsidRDefault="00950BF2" w:rsidP="00950BF2">
      <w:pPr>
        <w:rPr>
          <w:lang w:val="pl-PL"/>
        </w:rPr>
      </w:pPr>
    </w:p>
    <w:p w14:paraId="3D269C35" w14:textId="77777777" w:rsidR="00950BF2" w:rsidRPr="00811A48" w:rsidRDefault="00950BF2" w:rsidP="00950BF2">
      <w:pPr>
        <w:pBdr>
          <w:top w:val="single" w:sz="4" w:space="1" w:color="auto"/>
          <w:left w:val="single" w:sz="4" w:space="4" w:color="auto"/>
          <w:bottom w:val="single" w:sz="4" w:space="1" w:color="auto"/>
          <w:right w:val="single" w:sz="4" w:space="4" w:color="auto"/>
        </w:pBdr>
        <w:rPr>
          <w:lang w:val="pl-PL"/>
        </w:rPr>
      </w:pPr>
      <w:r w:rsidRPr="00811A48">
        <w:rPr>
          <w:b/>
          <w:lang w:val="pl-PL"/>
        </w:rPr>
        <w:t>1.</w:t>
      </w:r>
      <w:r w:rsidRPr="00811A48">
        <w:rPr>
          <w:b/>
          <w:lang w:val="pl-PL"/>
        </w:rPr>
        <w:tab/>
        <w:t>NAZWA PRODUKTU LECZNICZEGO</w:t>
      </w:r>
    </w:p>
    <w:p w14:paraId="0D43852F" w14:textId="77777777" w:rsidR="00950BF2" w:rsidRPr="00811A48" w:rsidRDefault="00950BF2" w:rsidP="00950BF2">
      <w:pPr>
        <w:rPr>
          <w:lang w:val="pl-PL"/>
        </w:rPr>
      </w:pPr>
    </w:p>
    <w:p w14:paraId="5D578A29" w14:textId="77935CD8" w:rsidR="00950BF2" w:rsidRPr="00811A48" w:rsidRDefault="00950BF2" w:rsidP="00950BF2">
      <w:pPr>
        <w:rPr>
          <w:lang w:val="pl-PL"/>
        </w:rPr>
      </w:pPr>
      <w:r w:rsidRPr="00811A48">
        <w:rPr>
          <w:lang w:val="pl-PL"/>
        </w:rPr>
        <w:t>MabThera 1</w:t>
      </w:r>
      <w:r>
        <w:rPr>
          <w:lang w:val="pl-PL"/>
        </w:rPr>
        <w:t>600</w:t>
      </w:r>
      <w:r w:rsidRPr="00811A48">
        <w:rPr>
          <w:lang w:val="pl-PL"/>
        </w:rPr>
        <w:t> </w:t>
      </w:r>
      <w:r w:rsidRPr="008751A1">
        <w:rPr>
          <w:lang w:val="pl-PL"/>
        </w:rPr>
        <w:t>mg roztwór do wstrzykiwań podskórnych</w:t>
      </w:r>
    </w:p>
    <w:p w14:paraId="025C3545" w14:textId="4A07470E" w:rsidR="00950BF2" w:rsidRPr="00811A48" w:rsidRDefault="00B35913" w:rsidP="00950BF2">
      <w:pPr>
        <w:rPr>
          <w:lang w:val="pl-PL"/>
        </w:rPr>
      </w:pPr>
      <w:r>
        <w:rPr>
          <w:lang w:val="pl-PL"/>
        </w:rPr>
        <w:t>r</w:t>
      </w:r>
      <w:r w:rsidR="00950BF2" w:rsidRPr="00811A48">
        <w:rPr>
          <w:lang w:val="pl-PL"/>
        </w:rPr>
        <w:t>ytuksymab</w:t>
      </w:r>
    </w:p>
    <w:p w14:paraId="26743A89" w14:textId="77777777" w:rsidR="00950BF2" w:rsidRPr="00811A48" w:rsidRDefault="00950BF2" w:rsidP="00950BF2">
      <w:pPr>
        <w:rPr>
          <w:lang w:val="pl-PL"/>
        </w:rPr>
      </w:pPr>
    </w:p>
    <w:p w14:paraId="53F66287" w14:textId="77777777" w:rsidR="00950BF2" w:rsidRPr="00811A48" w:rsidRDefault="00950BF2" w:rsidP="00950BF2">
      <w:pPr>
        <w:rPr>
          <w:lang w:val="pl-PL"/>
        </w:rPr>
      </w:pPr>
    </w:p>
    <w:p w14:paraId="2E2EADD6" w14:textId="77777777" w:rsidR="00950BF2" w:rsidRPr="00811A48" w:rsidRDefault="00950BF2" w:rsidP="00950BF2">
      <w:pPr>
        <w:pBdr>
          <w:top w:val="single" w:sz="4" w:space="1" w:color="auto"/>
          <w:left w:val="single" w:sz="4" w:space="4" w:color="auto"/>
          <w:bottom w:val="single" w:sz="4" w:space="1" w:color="auto"/>
          <w:right w:val="single" w:sz="4" w:space="4" w:color="auto"/>
        </w:pBdr>
        <w:rPr>
          <w:b/>
          <w:lang w:val="pl-PL"/>
        </w:rPr>
      </w:pPr>
      <w:r w:rsidRPr="00811A48">
        <w:rPr>
          <w:b/>
          <w:lang w:val="pl-PL"/>
        </w:rPr>
        <w:t>2.</w:t>
      </w:r>
      <w:r w:rsidRPr="00811A48">
        <w:rPr>
          <w:b/>
          <w:lang w:val="pl-PL"/>
        </w:rPr>
        <w:tab/>
        <w:t>ZAWARTOŚĆ SUBSTANCJI CZYNNEJ (CZYNNYCH)</w:t>
      </w:r>
    </w:p>
    <w:p w14:paraId="4FCFA795" w14:textId="77777777" w:rsidR="00950BF2" w:rsidRPr="00811A48" w:rsidRDefault="00950BF2" w:rsidP="00950BF2">
      <w:pPr>
        <w:rPr>
          <w:lang w:val="pl-PL"/>
        </w:rPr>
      </w:pPr>
    </w:p>
    <w:p w14:paraId="6C5CEBD9" w14:textId="77777777" w:rsidR="00950BF2" w:rsidRPr="00811A48" w:rsidRDefault="00950BF2" w:rsidP="00950BF2">
      <w:pPr>
        <w:rPr>
          <w:lang w:val="pl-PL"/>
        </w:rPr>
      </w:pPr>
      <w:r w:rsidRPr="00811A48">
        <w:rPr>
          <w:lang w:val="pl-PL"/>
        </w:rPr>
        <w:t>1 fiolka zawiera 1</w:t>
      </w:r>
      <w:r>
        <w:rPr>
          <w:lang w:val="pl-PL"/>
        </w:rPr>
        <w:t>600</w:t>
      </w:r>
      <w:r w:rsidRPr="00811A48">
        <w:rPr>
          <w:lang w:val="pl-PL"/>
        </w:rPr>
        <w:t> mg</w:t>
      </w:r>
      <w:r w:rsidRPr="001F5F57">
        <w:rPr>
          <w:lang w:val="pl-PL"/>
        </w:rPr>
        <w:t xml:space="preserve"> </w:t>
      </w:r>
      <w:r w:rsidRPr="00811A48">
        <w:rPr>
          <w:lang w:val="pl-PL"/>
        </w:rPr>
        <w:t xml:space="preserve">rytuksymabu </w:t>
      </w:r>
      <w:r>
        <w:rPr>
          <w:lang w:val="pl-PL"/>
        </w:rPr>
        <w:t>w 13,4</w:t>
      </w:r>
      <w:r w:rsidRPr="00811A48">
        <w:rPr>
          <w:lang w:val="pl-PL"/>
        </w:rPr>
        <w:t xml:space="preserve"> ml.</w:t>
      </w:r>
    </w:p>
    <w:p w14:paraId="43D0D32D" w14:textId="77777777" w:rsidR="00950BF2" w:rsidRPr="00811A48" w:rsidRDefault="00950BF2" w:rsidP="00950BF2">
      <w:pPr>
        <w:rPr>
          <w:lang w:val="pl-PL"/>
        </w:rPr>
      </w:pPr>
    </w:p>
    <w:p w14:paraId="3D423C31" w14:textId="77777777" w:rsidR="00950BF2" w:rsidRPr="00811A48" w:rsidRDefault="00950BF2" w:rsidP="00950BF2">
      <w:pPr>
        <w:rPr>
          <w:lang w:val="pl-PL"/>
        </w:rPr>
      </w:pPr>
    </w:p>
    <w:p w14:paraId="310BEB49" w14:textId="77777777" w:rsidR="00950BF2" w:rsidRPr="00811A48" w:rsidRDefault="00950BF2" w:rsidP="00950BF2">
      <w:pPr>
        <w:pBdr>
          <w:top w:val="single" w:sz="4" w:space="1" w:color="auto"/>
          <w:left w:val="single" w:sz="4" w:space="4" w:color="auto"/>
          <w:bottom w:val="single" w:sz="4" w:space="1" w:color="auto"/>
          <w:right w:val="single" w:sz="4" w:space="4" w:color="auto"/>
        </w:pBdr>
        <w:rPr>
          <w:b/>
          <w:lang w:val="pl-PL"/>
        </w:rPr>
      </w:pPr>
      <w:r w:rsidRPr="00811A48">
        <w:rPr>
          <w:b/>
          <w:lang w:val="pl-PL"/>
        </w:rPr>
        <w:t>3.</w:t>
      </w:r>
      <w:r w:rsidRPr="00811A48">
        <w:rPr>
          <w:b/>
          <w:lang w:val="pl-PL"/>
        </w:rPr>
        <w:tab/>
        <w:t>WYKAZ SUBSTANCJI POMOCNICZYCH</w:t>
      </w:r>
    </w:p>
    <w:p w14:paraId="314E0DF0" w14:textId="77777777" w:rsidR="00950BF2" w:rsidRPr="00811A48" w:rsidRDefault="00950BF2" w:rsidP="00950BF2">
      <w:pPr>
        <w:rPr>
          <w:lang w:val="pl-PL"/>
        </w:rPr>
      </w:pPr>
    </w:p>
    <w:p w14:paraId="1A796F6E" w14:textId="77777777" w:rsidR="00950BF2" w:rsidRPr="00DA3247" w:rsidRDefault="00950BF2" w:rsidP="00950BF2">
      <w:pPr>
        <w:outlineLvl w:val="0"/>
        <w:rPr>
          <w:szCs w:val="22"/>
          <w:lang w:val="pl-PL"/>
        </w:rPr>
      </w:pPr>
      <w:r w:rsidRPr="00DA3247">
        <w:rPr>
          <w:rFonts w:cs="Arial"/>
          <w:szCs w:val="22"/>
          <w:lang w:val="pl-PL"/>
        </w:rPr>
        <w:t>Rekombinowana ludzka hialuronidaza (rHuPH20)</w:t>
      </w:r>
    </w:p>
    <w:p w14:paraId="3FB48E20" w14:textId="6D66D9C2" w:rsidR="00950BF2" w:rsidRPr="00DA3247" w:rsidRDefault="00802466" w:rsidP="00950BF2">
      <w:pPr>
        <w:outlineLvl w:val="0"/>
        <w:rPr>
          <w:lang w:val="pl-PL"/>
        </w:rPr>
      </w:pPr>
      <w:ins w:id="208" w:author="Author">
        <w:r>
          <w:rPr>
            <w:lang w:val="pl-PL"/>
          </w:rPr>
          <w:t>H</w:t>
        </w:r>
      </w:ins>
      <w:del w:id="209" w:author="Author">
        <w:r w:rsidR="00950BF2" w:rsidRPr="00DA3247" w:rsidDel="00802466">
          <w:rPr>
            <w:lang w:val="pl-PL"/>
          </w:rPr>
          <w:delText>L-h</w:delText>
        </w:r>
      </w:del>
      <w:r w:rsidR="00950BF2" w:rsidRPr="00DA3247">
        <w:rPr>
          <w:lang w:val="pl-PL"/>
        </w:rPr>
        <w:t>istydyna</w:t>
      </w:r>
    </w:p>
    <w:p w14:paraId="0CBD4030" w14:textId="74BE5D6F" w:rsidR="00950BF2" w:rsidRPr="00DA3247" w:rsidRDefault="00802466" w:rsidP="00950BF2">
      <w:pPr>
        <w:outlineLvl w:val="0"/>
        <w:rPr>
          <w:lang w:val="pl-PL"/>
        </w:rPr>
      </w:pPr>
      <w:ins w:id="210" w:author="Author">
        <w:r>
          <w:rPr>
            <w:lang w:val="pl-PL"/>
          </w:rPr>
          <w:t>H</w:t>
        </w:r>
      </w:ins>
      <w:del w:id="211" w:author="Author">
        <w:r w:rsidR="00950BF2" w:rsidRPr="00DA3247" w:rsidDel="00802466">
          <w:rPr>
            <w:lang w:val="pl-PL"/>
          </w:rPr>
          <w:delText>L-h</w:delText>
        </w:r>
      </w:del>
      <w:r w:rsidR="00950BF2" w:rsidRPr="00DA3247">
        <w:rPr>
          <w:lang w:val="pl-PL"/>
        </w:rPr>
        <w:t xml:space="preserve">istydyny chlorowodorek jednowodny </w:t>
      </w:r>
    </w:p>
    <w:p w14:paraId="53542DC1" w14:textId="77777777" w:rsidR="00950BF2" w:rsidRPr="00DA3247" w:rsidRDefault="00950BF2" w:rsidP="00950BF2">
      <w:pPr>
        <w:outlineLvl w:val="0"/>
        <w:rPr>
          <w:rFonts w:cs="Arial"/>
          <w:szCs w:val="22"/>
          <w:lang w:val="pl-PL"/>
        </w:rPr>
      </w:pPr>
      <w:r w:rsidRPr="00DA3247">
        <w:rPr>
          <w:rStyle w:val="span9"/>
          <w:lang w:val="pl-PL"/>
        </w:rPr>
        <w:t>α, α- trehaloz</w:t>
      </w:r>
      <w:r>
        <w:rPr>
          <w:rStyle w:val="span9"/>
          <w:lang w:val="pl-PL"/>
        </w:rPr>
        <w:t>a dwuwodna</w:t>
      </w:r>
    </w:p>
    <w:p w14:paraId="5F6C276B" w14:textId="62C13DC3" w:rsidR="00950BF2" w:rsidRPr="00811A48" w:rsidRDefault="00802466" w:rsidP="00950BF2">
      <w:pPr>
        <w:keepNext/>
        <w:widowControl w:val="0"/>
        <w:rPr>
          <w:lang w:val="pl-PL"/>
        </w:rPr>
      </w:pPr>
      <w:ins w:id="212" w:author="Author">
        <w:r>
          <w:rPr>
            <w:lang w:val="pl-PL"/>
          </w:rPr>
          <w:t>M</w:t>
        </w:r>
      </w:ins>
      <w:del w:id="213" w:author="Author">
        <w:r w:rsidR="00950BF2" w:rsidRPr="00DA3247" w:rsidDel="00802466">
          <w:rPr>
            <w:lang w:val="pl-PL"/>
          </w:rPr>
          <w:delText>L-m</w:delText>
        </w:r>
      </w:del>
      <w:r w:rsidR="00950BF2" w:rsidRPr="00DA3247">
        <w:rPr>
          <w:lang w:val="pl-PL"/>
        </w:rPr>
        <w:t>etionina</w:t>
      </w:r>
    </w:p>
    <w:p w14:paraId="533119B3" w14:textId="77777777" w:rsidR="00950BF2" w:rsidRPr="00811A48" w:rsidRDefault="00950BF2" w:rsidP="00950BF2">
      <w:pPr>
        <w:rPr>
          <w:lang w:val="pl-PL"/>
        </w:rPr>
      </w:pPr>
      <w:r w:rsidRPr="00DA3247">
        <w:rPr>
          <w:lang w:val="pl-PL"/>
        </w:rPr>
        <w:t>P</w:t>
      </w:r>
      <w:r w:rsidRPr="00811A48">
        <w:rPr>
          <w:lang w:val="pl-PL"/>
        </w:rPr>
        <w:t>olisorbat 80</w:t>
      </w:r>
    </w:p>
    <w:p w14:paraId="1DB3BC19" w14:textId="77777777" w:rsidR="00950BF2" w:rsidRPr="00811A48" w:rsidRDefault="00950BF2" w:rsidP="00950BF2">
      <w:pPr>
        <w:rPr>
          <w:lang w:val="pl-PL"/>
        </w:rPr>
      </w:pPr>
      <w:r w:rsidRPr="00811A48">
        <w:rPr>
          <w:lang w:val="pl-PL"/>
        </w:rPr>
        <w:t>Woda do wstrzykiwań.</w:t>
      </w:r>
    </w:p>
    <w:p w14:paraId="1343DD48" w14:textId="77777777" w:rsidR="00950BF2" w:rsidRPr="00811A48" w:rsidRDefault="00950BF2" w:rsidP="00950BF2">
      <w:pPr>
        <w:rPr>
          <w:lang w:val="pl-PL"/>
        </w:rPr>
      </w:pPr>
    </w:p>
    <w:p w14:paraId="2D8CD099" w14:textId="77777777" w:rsidR="00950BF2" w:rsidRPr="00811A48" w:rsidRDefault="00950BF2" w:rsidP="00950BF2">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950BF2" w:rsidRPr="00AF05EA" w14:paraId="2F751F87" w14:textId="77777777" w:rsidTr="004433A5">
        <w:tc>
          <w:tcPr>
            <w:tcW w:w="9210" w:type="dxa"/>
            <w:tcBorders>
              <w:top w:val="single" w:sz="4" w:space="0" w:color="auto"/>
              <w:left w:val="single" w:sz="4" w:space="0" w:color="auto"/>
              <w:bottom w:val="single" w:sz="4" w:space="0" w:color="auto"/>
              <w:right w:val="single" w:sz="4" w:space="0" w:color="auto"/>
            </w:tcBorders>
          </w:tcPr>
          <w:p w14:paraId="0E2B5554" w14:textId="77777777" w:rsidR="00950BF2" w:rsidRPr="00811A48" w:rsidRDefault="00950BF2" w:rsidP="004433A5">
            <w:pPr>
              <w:rPr>
                <w:b/>
                <w:lang w:val="pl-PL"/>
              </w:rPr>
            </w:pPr>
            <w:r w:rsidRPr="00811A48">
              <w:rPr>
                <w:b/>
                <w:lang w:val="pl-PL"/>
              </w:rPr>
              <w:t>4.</w:t>
            </w:r>
            <w:r w:rsidRPr="00811A48">
              <w:rPr>
                <w:b/>
                <w:lang w:val="pl-PL"/>
              </w:rPr>
              <w:tab/>
              <w:t>POSTAĆ FARMACEUTYCZNA I ZAWARTOŚĆ OPAKOWANIA</w:t>
            </w:r>
          </w:p>
        </w:tc>
      </w:tr>
    </w:tbl>
    <w:p w14:paraId="3B4757BC" w14:textId="77777777" w:rsidR="00950BF2" w:rsidRPr="00811A48" w:rsidRDefault="00950BF2" w:rsidP="00950BF2">
      <w:pPr>
        <w:rPr>
          <w:b/>
          <w:lang w:val="pl-PL"/>
        </w:rPr>
      </w:pPr>
    </w:p>
    <w:p w14:paraId="3AFD8B08" w14:textId="77777777" w:rsidR="00950BF2" w:rsidRPr="008751A1" w:rsidRDefault="00950BF2" w:rsidP="00950BF2">
      <w:pPr>
        <w:rPr>
          <w:lang w:val="pl-PL"/>
        </w:rPr>
      </w:pPr>
      <w:r w:rsidRPr="00913315">
        <w:rPr>
          <w:highlight w:val="lightGray"/>
          <w:lang w:val="pl-PL"/>
        </w:rPr>
        <w:t>Roztwór do wstrzykiwań</w:t>
      </w:r>
    </w:p>
    <w:p w14:paraId="2BCB938A" w14:textId="77777777" w:rsidR="00950BF2" w:rsidRPr="00811A48" w:rsidRDefault="00950BF2" w:rsidP="00950BF2">
      <w:pPr>
        <w:rPr>
          <w:lang w:val="pl-PL"/>
        </w:rPr>
      </w:pPr>
      <w:r>
        <w:rPr>
          <w:lang w:val="pl-PL"/>
        </w:rPr>
        <w:t>1600</w:t>
      </w:r>
      <w:r w:rsidRPr="00811A48">
        <w:rPr>
          <w:lang w:val="pl-PL"/>
        </w:rPr>
        <w:t xml:space="preserve"> mg / </w:t>
      </w:r>
      <w:r>
        <w:rPr>
          <w:lang w:val="pl-PL"/>
        </w:rPr>
        <w:t>13,4</w:t>
      </w:r>
      <w:r w:rsidRPr="00811A48">
        <w:rPr>
          <w:lang w:val="pl-PL"/>
        </w:rPr>
        <w:t> ml</w:t>
      </w:r>
    </w:p>
    <w:p w14:paraId="3BE7E29C" w14:textId="77777777" w:rsidR="00950BF2" w:rsidRPr="00811A48" w:rsidRDefault="00950BF2" w:rsidP="00950BF2">
      <w:pPr>
        <w:rPr>
          <w:lang w:val="pl-PL"/>
        </w:rPr>
      </w:pPr>
      <w:r w:rsidRPr="00811A48">
        <w:rPr>
          <w:lang w:val="pl-PL"/>
        </w:rPr>
        <w:t>1 fiolka</w:t>
      </w:r>
    </w:p>
    <w:p w14:paraId="49ED4D78" w14:textId="77777777" w:rsidR="00950BF2" w:rsidRPr="00811A48" w:rsidRDefault="00950BF2" w:rsidP="00950BF2">
      <w:pPr>
        <w:rPr>
          <w:lang w:val="pl-PL"/>
        </w:rPr>
      </w:pPr>
    </w:p>
    <w:p w14:paraId="2FC1C36B" w14:textId="77777777" w:rsidR="00950BF2" w:rsidRPr="00811A48" w:rsidRDefault="00950BF2" w:rsidP="00950BF2">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950BF2" w:rsidRPr="00811A48" w14:paraId="47C9C719" w14:textId="77777777" w:rsidTr="004433A5">
        <w:tc>
          <w:tcPr>
            <w:tcW w:w="9210" w:type="dxa"/>
            <w:tcBorders>
              <w:top w:val="single" w:sz="4" w:space="0" w:color="auto"/>
              <w:left w:val="single" w:sz="4" w:space="0" w:color="auto"/>
              <w:bottom w:val="single" w:sz="4" w:space="0" w:color="auto"/>
              <w:right w:val="single" w:sz="4" w:space="0" w:color="auto"/>
            </w:tcBorders>
          </w:tcPr>
          <w:p w14:paraId="3772BD02" w14:textId="77777777" w:rsidR="00950BF2" w:rsidRPr="00811A48" w:rsidRDefault="00950BF2" w:rsidP="004433A5">
            <w:pPr>
              <w:rPr>
                <w:b/>
                <w:lang w:val="pl-PL"/>
              </w:rPr>
            </w:pPr>
            <w:r w:rsidRPr="00811A48">
              <w:rPr>
                <w:b/>
                <w:lang w:val="pl-PL"/>
              </w:rPr>
              <w:t>5.</w:t>
            </w:r>
            <w:r w:rsidRPr="00811A48">
              <w:rPr>
                <w:b/>
                <w:lang w:val="pl-PL"/>
              </w:rPr>
              <w:tab/>
              <w:t>SPOSÓB I DROGA PODANIA</w:t>
            </w:r>
          </w:p>
        </w:tc>
      </w:tr>
    </w:tbl>
    <w:p w14:paraId="22E7EDF7" w14:textId="77777777" w:rsidR="00950BF2" w:rsidRPr="00811A48" w:rsidRDefault="00950BF2" w:rsidP="00950BF2">
      <w:pPr>
        <w:rPr>
          <w:lang w:val="pl-PL"/>
        </w:rPr>
      </w:pPr>
    </w:p>
    <w:p w14:paraId="36A0D514" w14:textId="77777777" w:rsidR="00950BF2" w:rsidRPr="00811A48" w:rsidRDefault="00950BF2" w:rsidP="00950BF2">
      <w:pPr>
        <w:rPr>
          <w:lang w:val="pl-PL"/>
        </w:rPr>
      </w:pPr>
      <w:r w:rsidRPr="009652D3">
        <w:rPr>
          <w:lang w:val="pl-PL"/>
        </w:rPr>
        <w:t>Wyłącznie do podawania podskórnego.</w:t>
      </w:r>
    </w:p>
    <w:p w14:paraId="531B2A85" w14:textId="77777777" w:rsidR="00950BF2" w:rsidRPr="00811A48" w:rsidRDefault="00950BF2" w:rsidP="00950BF2">
      <w:pPr>
        <w:rPr>
          <w:lang w:val="pl-PL"/>
        </w:rPr>
      </w:pPr>
    </w:p>
    <w:p w14:paraId="543B0A61" w14:textId="77777777" w:rsidR="00950BF2" w:rsidRPr="00811A48" w:rsidRDefault="00950BF2" w:rsidP="00950BF2">
      <w:pPr>
        <w:rPr>
          <w:lang w:val="pl-PL"/>
        </w:rPr>
      </w:pPr>
      <w:r w:rsidRPr="00811A48">
        <w:rPr>
          <w:lang w:val="pl-PL"/>
        </w:rPr>
        <w:t>Należy zapoznać się z treścią ulotki przed zastosowaniem leku</w:t>
      </w:r>
      <w:r>
        <w:rPr>
          <w:lang w:val="pl-PL"/>
        </w:rPr>
        <w:t>.</w:t>
      </w:r>
    </w:p>
    <w:p w14:paraId="780A11D0" w14:textId="77777777" w:rsidR="00950BF2" w:rsidRPr="00811A48" w:rsidRDefault="00950BF2" w:rsidP="00950BF2">
      <w:pPr>
        <w:rPr>
          <w:lang w:val="pl-PL"/>
        </w:rPr>
      </w:pPr>
    </w:p>
    <w:p w14:paraId="355A4BF4" w14:textId="77777777" w:rsidR="00950BF2" w:rsidRPr="00811A48" w:rsidRDefault="00950BF2" w:rsidP="00950BF2">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950BF2" w:rsidRPr="00AF05EA" w14:paraId="52803776" w14:textId="77777777" w:rsidTr="004433A5">
        <w:tc>
          <w:tcPr>
            <w:tcW w:w="9210" w:type="dxa"/>
            <w:tcBorders>
              <w:top w:val="single" w:sz="4" w:space="0" w:color="auto"/>
              <w:left w:val="single" w:sz="4" w:space="0" w:color="auto"/>
              <w:bottom w:val="single" w:sz="4" w:space="0" w:color="auto"/>
              <w:right w:val="single" w:sz="4" w:space="0" w:color="auto"/>
            </w:tcBorders>
          </w:tcPr>
          <w:p w14:paraId="64209EFD" w14:textId="77777777" w:rsidR="00950BF2" w:rsidRPr="00811A48" w:rsidRDefault="00950BF2" w:rsidP="004433A5">
            <w:pPr>
              <w:ind w:left="567" w:hanging="567"/>
              <w:rPr>
                <w:b/>
                <w:lang w:val="pl-PL"/>
              </w:rPr>
            </w:pPr>
            <w:r w:rsidRPr="00811A48">
              <w:rPr>
                <w:b/>
                <w:lang w:val="pl-PL"/>
              </w:rPr>
              <w:t>6.</w:t>
            </w:r>
            <w:r w:rsidRPr="00811A48">
              <w:rPr>
                <w:b/>
                <w:lang w:val="pl-PL"/>
              </w:rPr>
              <w:tab/>
              <w:t>OSTRZEŻENIE DOTYCZĄCE PRZECHOWYWANIA PRODUKTU LECZNICZEGO W MIEJSCU NIEWIDOCZNYM I NIEDOSTĘPNYM DLA DZIECI</w:t>
            </w:r>
          </w:p>
        </w:tc>
      </w:tr>
    </w:tbl>
    <w:p w14:paraId="1BDC84C2" w14:textId="77777777" w:rsidR="00950BF2" w:rsidRPr="00811A48" w:rsidRDefault="00950BF2" w:rsidP="00950BF2">
      <w:pPr>
        <w:rPr>
          <w:lang w:val="pl-PL"/>
        </w:rPr>
      </w:pPr>
    </w:p>
    <w:p w14:paraId="75DDC69D" w14:textId="77777777" w:rsidR="00950BF2" w:rsidRPr="00811A48" w:rsidRDefault="00950BF2" w:rsidP="00950BF2">
      <w:pPr>
        <w:rPr>
          <w:lang w:val="pl-PL"/>
        </w:rPr>
      </w:pPr>
      <w:r w:rsidRPr="002E5A25">
        <w:rPr>
          <w:highlight w:val="lightGray"/>
          <w:lang w:val="pl-PL"/>
        </w:rPr>
        <w:t>Lek przechowywać w miejscu niewidocznym i niedostępnym dla dzieci</w:t>
      </w:r>
    </w:p>
    <w:p w14:paraId="58196175" w14:textId="77777777" w:rsidR="00950BF2" w:rsidRPr="00811A48" w:rsidRDefault="00950BF2" w:rsidP="00950BF2">
      <w:pPr>
        <w:rPr>
          <w:lang w:val="pl-PL"/>
        </w:rPr>
      </w:pPr>
    </w:p>
    <w:p w14:paraId="60BC990C" w14:textId="77777777" w:rsidR="00950BF2" w:rsidRPr="00811A48" w:rsidRDefault="00950BF2" w:rsidP="00950BF2">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950BF2" w:rsidRPr="00AF05EA" w14:paraId="771EE226" w14:textId="77777777" w:rsidTr="004433A5">
        <w:tc>
          <w:tcPr>
            <w:tcW w:w="9210" w:type="dxa"/>
            <w:tcBorders>
              <w:top w:val="single" w:sz="4" w:space="0" w:color="auto"/>
              <w:left w:val="single" w:sz="4" w:space="0" w:color="auto"/>
              <w:bottom w:val="single" w:sz="4" w:space="0" w:color="auto"/>
              <w:right w:val="single" w:sz="4" w:space="0" w:color="auto"/>
            </w:tcBorders>
          </w:tcPr>
          <w:p w14:paraId="3E484F81" w14:textId="77777777" w:rsidR="00950BF2" w:rsidRPr="00811A48" w:rsidRDefault="00950BF2" w:rsidP="004433A5">
            <w:pPr>
              <w:rPr>
                <w:b/>
                <w:lang w:val="pl-PL"/>
              </w:rPr>
            </w:pPr>
            <w:r w:rsidRPr="00811A48">
              <w:rPr>
                <w:b/>
                <w:lang w:val="pl-PL"/>
              </w:rPr>
              <w:t>7.</w:t>
            </w:r>
            <w:r w:rsidRPr="00811A48">
              <w:rPr>
                <w:b/>
                <w:lang w:val="pl-PL"/>
              </w:rPr>
              <w:tab/>
              <w:t>INNE OSTRZEŻENIA SPECJALNE, JEŚLI KONIECZNE</w:t>
            </w:r>
          </w:p>
        </w:tc>
      </w:tr>
    </w:tbl>
    <w:p w14:paraId="76D6C749" w14:textId="77777777" w:rsidR="00950BF2" w:rsidRPr="00811A48" w:rsidRDefault="00950BF2" w:rsidP="00950BF2">
      <w:pPr>
        <w:rPr>
          <w:lang w:val="pl-PL"/>
        </w:rPr>
      </w:pPr>
    </w:p>
    <w:p w14:paraId="28A8228C" w14:textId="77777777" w:rsidR="00950BF2" w:rsidRPr="00811A48" w:rsidRDefault="00950BF2" w:rsidP="00950BF2">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950BF2" w:rsidRPr="00811A48" w14:paraId="65A1EABC" w14:textId="77777777" w:rsidTr="004433A5">
        <w:tc>
          <w:tcPr>
            <w:tcW w:w="9210" w:type="dxa"/>
            <w:tcBorders>
              <w:top w:val="single" w:sz="4" w:space="0" w:color="auto"/>
              <w:left w:val="single" w:sz="4" w:space="0" w:color="auto"/>
              <w:bottom w:val="single" w:sz="4" w:space="0" w:color="auto"/>
              <w:right w:val="single" w:sz="4" w:space="0" w:color="auto"/>
            </w:tcBorders>
          </w:tcPr>
          <w:p w14:paraId="55422568" w14:textId="77777777" w:rsidR="00950BF2" w:rsidRPr="00811A48" w:rsidRDefault="00950BF2" w:rsidP="00AE0DFC">
            <w:pPr>
              <w:rPr>
                <w:b/>
                <w:lang w:val="pl-PL"/>
              </w:rPr>
            </w:pPr>
            <w:r w:rsidRPr="00811A48">
              <w:rPr>
                <w:b/>
                <w:lang w:val="pl-PL"/>
              </w:rPr>
              <w:t>8.</w:t>
            </w:r>
            <w:r w:rsidRPr="00811A48">
              <w:rPr>
                <w:b/>
                <w:lang w:val="pl-PL"/>
              </w:rPr>
              <w:tab/>
              <w:t>TERMIN WAŻNOŚCI</w:t>
            </w:r>
          </w:p>
        </w:tc>
      </w:tr>
    </w:tbl>
    <w:p w14:paraId="0FB713FA" w14:textId="77777777" w:rsidR="00950BF2" w:rsidRPr="00811A48" w:rsidRDefault="00950BF2" w:rsidP="00AE0DFC">
      <w:pPr>
        <w:rPr>
          <w:lang w:val="pl-PL"/>
        </w:rPr>
      </w:pPr>
    </w:p>
    <w:p w14:paraId="7D8623F3" w14:textId="77777777" w:rsidR="00950BF2" w:rsidRPr="00811A48" w:rsidRDefault="00950BF2" w:rsidP="00AE0DFC">
      <w:pPr>
        <w:rPr>
          <w:lang w:val="pl-PL"/>
        </w:rPr>
      </w:pPr>
      <w:r w:rsidRPr="00811A48">
        <w:rPr>
          <w:lang w:val="pl-PL"/>
        </w:rPr>
        <w:t>Termin ważności (EXP)</w:t>
      </w:r>
    </w:p>
    <w:p w14:paraId="1E1E2215" w14:textId="77777777" w:rsidR="00950BF2" w:rsidRPr="00811A48" w:rsidRDefault="00950BF2" w:rsidP="00AE0DFC">
      <w:pPr>
        <w:rPr>
          <w:lang w:val="pl-PL"/>
        </w:rPr>
      </w:pPr>
    </w:p>
    <w:p w14:paraId="050E3C66" w14:textId="77777777" w:rsidR="00950BF2" w:rsidRPr="00811A48" w:rsidRDefault="00950BF2" w:rsidP="00096ED1">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950BF2" w:rsidRPr="00811A48" w14:paraId="5BF5E684" w14:textId="77777777" w:rsidTr="004433A5">
        <w:tc>
          <w:tcPr>
            <w:tcW w:w="9210" w:type="dxa"/>
            <w:tcBorders>
              <w:top w:val="single" w:sz="4" w:space="0" w:color="auto"/>
              <w:left w:val="single" w:sz="4" w:space="0" w:color="auto"/>
              <w:bottom w:val="single" w:sz="4" w:space="0" w:color="auto"/>
              <w:right w:val="single" w:sz="4" w:space="0" w:color="auto"/>
            </w:tcBorders>
          </w:tcPr>
          <w:p w14:paraId="0E2FD473" w14:textId="77777777" w:rsidR="00950BF2" w:rsidRPr="00811A48" w:rsidRDefault="00950BF2">
            <w:pPr>
              <w:keepNext/>
              <w:keepLines/>
              <w:widowControl w:val="0"/>
              <w:rPr>
                <w:b/>
                <w:lang w:val="pl-PL"/>
              </w:rPr>
              <w:pPrChange w:id="214" w:author="TCS" w:date="2026-03-02T10:05:00Z">
                <w:pPr/>
              </w:pPrChange>
            </w:pPr>
            <w:r w:rsidRPr="00811A48">
              <w:rPr>
                <w:b/>
                <w:lang w:val="pl-PL"/>
              </w:rPr>
              <w:lastRenderedPageBreak/>
              <w:t>9.</w:t>
            </w:r>
            <w:r w:rsidRPr="00811A48">
              <w:rPr>
                <w:b/>
                <w:lang w:val="pl-PL"/>
              </w:rPr>
              <w:tab/>
              <w:t>WARUNKI PRZECHOWYWANIA</w:t>
            </w:r>
          </w:p>
        </w:tc>
      </w:tr>
    </w:tbl>
    <w:p w14:paraId="03992C46" w14:textId="77777777" w:rsidR="00950BF2" w:rsidRPr="00811A48" w:rsidRDefault="00950BF2" w:rsidP="00950BF2">
      <w:pPr>
        <w:rPr>
          <w:lang w:val="pl-PL"/>
        </w:rPr>
      </w:pPr>
    </w:p>
    <w:p w14:paraId="26443680" w14:textId="07F2DD22" w:rsidR="00950BF2" w:rsidRPr="00811A48" w:rsidRDefault="00950BF2" w:rsidP="00950BF2">
      <w:pPr>
        <w:rPr>
          <w:lang w:val="pl-PL"/>
        </w:rPr>
      </w:pPr>
      <w:r w:rsidRPr="00811A48">
        <w:rPr>
          <w:lang w:val="pl-PL"/>
        </w:rPr>
        <w:t>Przechowywać w lodówce</w:t>
      </w:r>
      <w:r w:rsidRPr="00DA3247">
        <w:rPr>
          <w:lang w:val="pl-PL"/>
        </w:rPr>
        <w:t>. Nie zamrażać</w:t>
      </w:r>
      <w:r w:rsidRPr="00811A48">
        <w:rPr>
          <w:lang w:val="pl-PL"/>
        </w:rPr>
        <w:t xml:space="preserve">. </w:t>
      </w:r>
    </w:p>
    <w:p w14:paraId="21EB8167" w14:textId="77777777" w:rsidR="00950BF2" w:rsidRPr="00811A48" w:rsidRDefault="00950BF2" w:rsidP="00950BF2">
      <w:pPr>
        <w:rPr>
          <w:lang w:val="pl-PL"/>
        </w:rPr>
      </w:pPr>
      <w:r w:rsidRPr="00811A48">
        <w:rPr>
          <w:lang w:val="pl-PL"/>
        </w:rPr>
        <w:t>Przechowywać fiolki w opakowaniu zewnętrznym w celu ochrony przed światłem</w:t>
      </w:r>
    </w:p>
    <w:p w14:paraId="62D00908" w14:textId="77777777" w:rsidR="00950BF2" w:rsidRPr="00811A48" w:rsidRDefault="00950BF2" w:rsidP="00950BF2">
      <w:pPr>
        <w:rPr>
          <w:lang w:val="pl-PL"/>
        </w:rPr>
      </w:pPr>
    </w:p>
    <w:p w14:paraId="61F77615" w14:textId="77777777" w:rsidR="00950BF2" w:rsidRPr="00811A48" w:rsidRDefault="00950BF2" w:rsidP="00950BF2">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950BF2" w:rsidRPr="00AF05EA" w14:paraId="7C455BCF" w14:textId="77777777" w:rsidTr="004433A5">
        <w:trPr>
          <w:cantSplit/>
        </w:trPr>
        <w:tc>
          <w:tcPr>
            <w:tcW w:w="9210" w:type="dxa"/>
            <w:tcBorders>
              <w:top w:val="single" w:sz="4" w:space="0" w:color="auto"/>
              <w:left w:val="single" w:sz="4" w:space="0" w:color="auto"/>
              <w:bottom w:val="single" w:sz="4" w:space="0" w:color="auto"/>
              <w:right w:val="single" w:sz="4" w:space="0" w:color="auto"/>
            </w:tcBorders>
          </w:tcPr>
          <w:p w14:paraId="6D79FF55" w14:textId="77777777" w:rsidR="00950BF2" w:rsidRPr="00811A48" w:rsidRDefault="00950BF2" w:rsidP="004433A5">
            <w:pPr>
              <w:ind w:left="567" w:hanging="567"/>
              <w:rPr>
                <w:b/>
                <w:lang w:val="pl-PL"/>
              </w:rPr>
            </w:pPr>
            <w:r w:rsidRPr="00811A48">
              <w:rPr>
                <w:b/>
                <w:lang w:val="pl-PL"/>
              </w:rPr>
              <w:t>10.</w:t>
            </w:r>
            <w:r w:rsidRPr="00811A48">
              <w:rPr>
                <w:b/>
                <w:lang w:val="pl-PL"/>
              </w:rPr>
              <w:tab/>
              <w:t>SPECJALNE ŚRODKI OSTROŻNOŚCI DOTYCZĄCE USUWANIA NIEZUŻYTEGO PRODUKTU LECZNICZEGO LUB POCHODZĄCYCH Z NIEGO ODPADÓW, JEŚLI WŁAŚCIWE</w:t>
            </w:r>
          </w:p>
        </w:tc>
      </w:tr>
    </w:tbl>
    <w:p w14:paraId="0BDFFED3" w14:textId="77777777" w:rsidR="00950BF2" w:rsidRPr="00811A48" w:rsidRDefault="00950BF2" w:rsidP="00950BF2">
      <w:pPr>
        <w:rPr>
          <w:lang w:val="pl-PL"/>
        </w:rPr>
      </w:pPr>
    </w:p>
    <w:p w14:paraId="2B3FAA6A" w14:textId="77777777" w:rsidR="00950BF2" w:rsidRPr="00811A48" w:rsidRDefault="00950BF2" w:rsidP="00950BF2">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950BF2" w:rsidRPr="00AF05EA" w14:paraId="7ECF491A" w14:textId="77777777" w:rsidTr="004433A5">
        <w:tc>
          <w:tcPr>
            <w:tcW w:w="9210" w:type="dxa"/>
            <w:tcBorders>
              <w:top w:val="single" w:sz="4" w:space="0" w:color="auto"/>
              <w:left w:val="single" w:sz="4" w:space="0" w:color="auto"/>
              <w:bottom w:val="single" w:sz="4" w:space="0" w:color="auto"/>
              <w:right w:val="single" w:sz="4" w:space="0" w:color="auto"/>
            </w:tcBorders>
          </w:tcPr>
          <w:p w14:paraId="44795C1B" w14:textId="77777777" w:rsidR="00950BF2" w:rsidRPr="00811A48" w:rsidRDefault="00950BF2" w:rsidP="004433A5">
            <w:pPr>
              <w:rPr>
                <w:b/>
                <w:lang w:val="pl-PL"/>
              </w:rPr>
            </w:pPr>
            <w:r w:rsidRPr="00811A48">
              <w:rPr>
                <w:b/>
                <w:lang w:val="pl-PL"/>
              </w:rPr>
              <w:t>11.</w:t>
            </w:r>
            <w:r w:rsidRPr="00811A48">
              <w:rPr>
                <w:b/>
                <w:lang w:val="pl-PL"/>
              </w:rPr>
              <w:tab/>
              <w:t>NAZWA I ADRES PODMIOTU ODPOWIEDZIALNEGO</w:t>
            </w:r>
          </w:p>
        </w:tc>
      </w:tr>
    </w:tbl>
    <w:p w14:paraId="71346DB8" w14:textId="77777777" w:rsidR="00950BF2" w:rsidRPr="00811A48" w:rsidRDefault="00950BF2" w:rsidP="00950BF2">
      <w:pPr>
        <w:rPr>
          <w:lang w:val="pl-PL"/>
        </w:rPr>
      </w:pPr>
    </w:p>
    <w:p w14:paraId="03620EAE" w14:textId="77777777" w:rsidR="00A847D0" w:rsidRPr="007759EB" w:rsidRDefault="00A847D0" w:rsidP="00A847D0">
      <w:pPr>
        <w:rPr>
          <w:noProof/>
          <w:lang w:val="de-CH"/>
        </w:rPr>
      </w:pPr>
      <w:r w:rsidRPr="007759EB">
        <w:rPr>
          <w:noProof/>
          <w:lang w:val="de-CH"/>
        </w:rPr>
        <w:t xml:space="preserve">Roche Registration GmbH </w:t>
      </w:r>
    </w:p>
    <w:p w14:paraId="63D9CCCD" w14:textId="77777777" w:rsidR="00A847D0" w:rsidRPr="007759EB" w:rsidRDefault="00A847D0" w:rsidP="00A847D0">
      <w:pPr>
        <w:rPr>
          <w:noProof/>
          <w:lang w:val="de-CH"/>
        </w:rPr>
      </w:pPr>
      <w:r w:rsidRPr="007759EB">
        <w:rPr>
          <w:noProof/>
          <w:lang w:val="de-CH"/>
        </w:rPr>
        <w:t>Emil-Barell-Strasse 1</w:t>
      </w:r>
    </w:p>
    <w:p w14:paraId="3592B907" w14:textId="77777777" w:rsidR="00A847D0" w:rsidRPr="00E963EE" w:rsidRDefault="00A847D0" w:rsidP="00A847D0">
      <w:pPr>
        <w:rPr>
          <w:noProof/>
          <w:lang w:val="de-CH"/>
        </w:rPr>
      </w:pPr>
      <w:r w:rsidRPr="00E963EE">
        <w:rPr>
          <w:noProof/>
          <w:lang w:val="de-CH"/>
        </w:rPr>
        <w:t>79639 Grenzach-Wyhlen</w:t>
      </w:r>
    </w:p>
    <w:p w14:paraId="58D1123D" w14:textId="77777777" w:rsidR="00A847D0" w:rsidRPr="00E963EE" w:rsidRDefault="00A847D0" w:rsidP="00A847D0">
      <w:pPr>
        <w:tabs>
          <w:tab w:val="left" w:pos="-720"/>
        </w:tabs>
        <w:ind w:left="-108" w:firstLine="108"/>
        <w:rPr>
          <w:noProof/>
          <w:lang w:val="de-CH"/>
        </w:rPr>
      </w:pPr>
      <w:r w:rsidRPr="00E963EE">
        <w:rPr>
          <w:noProof/>
          <w:lang w:val="de-CH"/>
        </w:rPr>
        <w:t>Niemcy</w:t>
      </w:r>
    </w:p>
    <w:p w14:paraId="67B5A00D" w14:textId="77777777" w:rsidR="00950BF2" w:rsidRPr="00811A48" w:rsidRDefault="00950BF2" w:rsidP="00950BF2">
      <w:pPr>
        <w:rPr>
          <w:lang w:val="pl-PL"/>
        </w:rPr>
      </w:pPr>
    </w:p>
    <w:p w14:paraId="3DC9F029" w14:textId="77777777" w:rsidR="00950BF2" w:rsidRPr="00811A48" w:rsidRDefault="00950BF2" w:rsidP="00950BF2">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950BF2" w:rsidRPr="00AF05EA" w14:paraId="69A974B0" w14:textId="77777777" w:rsidTr="004433A5">
        <w:tc>
          <w:tcPr>
            <w:tcW w:w="9210" w:type="dxa"/>
            <w:tcBorders>
              <w:top w:val="single" w:sz="4" w:space="0" w:color="auto"/>
              <w:left w:val="single" w:sz="4" w:space="0" w:color="auto"/>
              <w:bottom w:val="single" w:sz="4" w:space="0" w:color="auto"/>
              <w:right w:val="single" w:sz="4" w:space="0" w:color="auto"/>
            </w:tcBorders>
          </w:tcPr>
          <w:p w14:paraId="070F1BC8" w14:textId="77777777" w:rsidR="00950BF2" w:rsidRPr="00811A48" w:rsidRDefault="00950BF2" w:rsidP="004433A5">
            <w:pPr>
              <w:rPr>
                <w:b/>
                <w:lang w:val="pl-PL"/>
              </w:rPr>
            </w:pPr>
            <w:r w:rsidRPr="00811A48">
              <w:rPr>
                <w:b/>
                <w:lang w:val="pl-PL"/>
              </w:rPr>
              <w:t>12.</w:t>
            </w:r>
            <w:r w:rsidRPr="00811A48">
              <w:rPr>
                <w:b/>
                <w:lang w:val="pl-PL"/>
              </w:rPr>
              <w:tab/>
              <w:t>NUMER POZWOLENIA NA DOPUSZCZENIE DO OBROTU</w:t>
            </w:r>
          </w:p>
        </w:tc>
      </w:tr>
    </w:tbl>
    <w:p w14:paraId="24EE6426" w14:textId="77777777" w:rsidR="00950BF2" w:rsidRPr="00811A48" w:rsidRDefault="00950BF2" w:rsidP="00950BF2">
      <w:pPr>
        <w:rPr>
          <w:lang w:val="pl-PL"/>
        </w:rPr>
      </w:pPr>
    </w:p>
    <w:p w14:paraId="6884C1F8" w14:textId="77777777" w:rsidR="00950BF2" w:rsidRDefault="00950BF2" w:rsidP="00950BF2">
      <w:r w:rsidRPr="005822E6">
        <w:t>EU/1/98/067/00</w:t>
      </w:r>
      <w:r>
        <w:t>4</w:t>
      </w:r>
    </w:p>
    <w:p w14:paraId="481241D3" w14:textId="77777777" w:rsidR="00950BF2" w:rsidRPr="00811A48" w:rsidRDefault="00950BF2" w:rsidP="00950BF2">
      <w:pPr>
        <w:rPr>
          <w:lang w:val="pl-PL"/>
        </w:rPr>
      </w:pPr>
    </w:p>
    <w:p w14:paraId="7F7429B8" w14:textId="77777777" w:rsidR="00950BF2" w:rsidRPr="00811A48" w:rsidRDefault="00950BF2" w:rsidP="00950BF2">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950BF2" w:rsidRPr="00811A48" w14:paraId="691D2148" w14:textId="77777777" w:rsidTr="004433A5">
        <w:tc>
          <w:tcPr>
            <w:tcW w:w="9210" w:type="dxa"/>
            <w:tcBorders>
              <w:top w:val="single" w:sz="4" w:space="0" w:color="auto"/>
              <w:left w:val="single" w:sz="4" w:space="0" w:color="auto"/>
              <w:bottom w:val="single" w:sz="4" w:space="0" w:color="auto"/>
              <w:right w:val="single" w:sz="4" w:space="0" w:color="auto"/>
            </w:tcBorders>
          </w:tcPr>
          <w:p w14:paraId="26717187" w14:textId="77777777" w:rsidR="00950BF2" w:rsidRPr="00811A48" w:rsidRDefault="00950BF2" w:rsidP="004433A5">
            <w:pPr>
              <w:rPr>
                <w:b/>
                <w:lang w:val="pl-PL"/>
              </w:rPr>
            </w:pPr>
            <w:r w:rsidRPr="00811A48">
              <w:rPr>
                <w:b/>
                <w:lang w:val="pl-PL"/>
              </w:rPr>
              <w:t>13.</w:t>
            </w:r>
            <w:r w:rsidRPr="00811A48">
              <w:rPr>
                <w:b/>
                <w:lang w:val="pl-PL"/>
              </w:rPr>
              <w:tab/>
              <w:t>NUMER SERII</w:t>
            </w:r>
          </w:p>
        </w:tc>
      </w:tr>
    </w:tbl>
    <w:p w14:paraId="1D92ADCF" w14:textId="77777777" w:rsidR="00950BF2" w:rsidRPr="00811A48" w:rsidRDefault="00950BF2" w:rsidP="00950BF2">
      <w:pPr>
        <w:rPr>
          <w:lang w:val="pl-PL"/>
        </w:rPr>
      </w:pPr>
    </w:p>
    <w:p w14:paraId="1F22B232" w14:textId="77777777" w:rsidR="00950BF2" w:rsidRPr="00811A48" w:rsidRDefault="00950BF2" w:rsidP="00950BF2">
      <w:pPr>
        <w:rPr>
          <w:lang w:val="pl-PL"/>
        </w:rPr>
      </w:pPr>
      <w:r w:rsidRPr="00811A48">
        <w:rPr>
          <w:lang w:val="pl-PL"/>
        </w:rPr>
        <w:t>Nr serii (Lot)</w:t>
      </w:r>
    </w:p>
    <w:p w14:paraId="111AF365" w14:textId="77777777" w:rsidR="00950BF2" w:rsidRPr="00811A48" w:rsidRDefault="00950BF2" w:rsidP="00950BF2">
      <w:pPr>
        <w:rPr>
          <w:lang w:val="pl-PL"/>
        </w:rPr>
      </w:pPr>
    </w:p>
    <w:p w14:paraId="51F82B41" w14:textId="77777777" w:rsidR="00950BF2" w:rsidRPr="00811A48" w:rsidRDefault="00950BF2" w:rsidP="00950BF2">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950BF2" w:rsidRPr="00811A48" w14:paraId="74F6F614" w14:textId="77777777" w:rsidTr="004433A5">
        <w:tc>
          <w:tcPr>
            <w:tcW w:w="9210" w:type="dxa"/>
            <w:tcBorders>
              <w:top w:val="single" w:sz="4" w:space="0" w:color="auto"/>
              <w:left w:val="single" w:sz="4" w:space="0" w:color="auto"/>
              <w:bottom w:val="single" w:sz="4" w:space="0" w:color="auto"/>
              <w:right w:val="single" w:sz="4" w:space="0" w:color="auto"/>
            </w:tcBorders>
          </w:tcPr>
          <w:p w14:paraId="38A033FB" w14:textId="77777777" w:rsidR="00950BF2" w:rsidRPr="00811A48" w:rsidRDefault="00950BF2" w:rsidP="004433A5">
            <w:pPr>
              <w:rPr>
                <w:b/>
                <w:lang w:val="pl-PL"/>
              </w:rPr>
            </w:pPr>
            <w:r w:rsidRPr="00811A48">
              <w:rPr>
                <w:b/>
                <w:lang w:val="pl-PL"/>
              </w:rPr>
              <w:t>14.</w:t>
            </w:r>
            <w:r w:rsidRPr="00811A48">
              <w:rPr>
                <w:b/>
                <w:lang w:val="pl-PL"/>
              </w:rPr>
              <w:tab/>
            </w:r>
            <w:r w:rsidRPr="00E464A3">
              <w:rPr>
                <w:b/>
                <w:noProof/>
                <w:szCs w:val="22"/>
              </w:rPr>
              <w:t>OGÓLNA</w:t>
            </w:r>
            <w:r w:rsidRPr="00811A48">
              <w:rPr>
                <w:b/>
                <w:lang w:val="pl-PL"/>
              </w:rPr>
              <w:t xml:space="preserve"> KATEGORIA DOSTĘPNOŚCI</w:t>
            </w:r>
          </w:p>
        </w:tc>
      </w:tr>
    </w:tbl>
    <w:p w14:paraId="414B4B8F" w14:textId="77777777" w:rsidR="00950BF2" w:rsidRPr="00811A48" w:rsidRDefault="00950BF2" w:rsidP="00950BF2">
      <w:pPr>
        <w:rPr>
          <w:lang w:val="pl-PL"/>
        </w:rPr>
      </w:pPr>
    </w:p>
    <w:p w14:paraId="1354EE7D" w14:textId="77777777" w:rsidR="00950BF2" w:rsidRPr="00811A48" w:rsidRDefault="00950BF2" w:rsidP="00950BF2">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950BF2" w:rsidRPr="00811A48" w14:paraId="1294F2AD" w14:textId="77777777" w:rsidTr="004433A5">
        <w:tc>
          <w:tcPr>
            <w:tcW w:w="9210" w:type="dxa"/>
            <w:tcBorders>
              <w:top w:val="single" w:sz="4" w:space="0" w:color="auto"/>
              <w:left w:val="single" w:sz="4" w:space="0" w:color="auto"/>
              <w:bottom w:val="single" w:sz="4" w:space="0" w:color="auto"/>
              <w:right w:val="single" w:sz="4" w:space="0" w:color="auto"/>
            </w:tcBorders>
          </w:tcPr>
          <w:p w14:paraId="3C4DDFF1" w14:textId="77777777" w:rsidR="00950BF2" w:rsidRPr="00811A48" w:rsidRDefault="00950BF2" w:rsidP="004433A5">
            <w:pPr>
              <w:rPr>
                <w:b/>
                <w:lang w:val="pl-PL"/>
              </w:rPr>
            </w:pPr>
            <w:r w:rsidRPr="00811A48">
              <w:rPr>
                <w:b/>
                <w:lang w:val="pl-PL"/>
              </w:rPr>
              <w:t>15.</w:t>
            </w:r>
            <w:r w:rsidRPr="00811A48">
              <w:rPr>
                <w:b/>
                <w:lang w:val="pl-PL"/>
              </w:rPr>
              <w:tab/>
              <w:t>INSTRUKCJA UŻYCIA</w:t>
            </w:r>
          </w:p>
        </w:tc>
      </w:tr>
    </w:tbl>
    <w:p w14:paraId="772E8D51" w14:textId="77777777" w:rsidR="00950BF2" w:rsidRPr="00811A48" w:rsidRDefault="00950BF2" w:rsidP="00950BF2">
      <w:pPr>
        <w:rPr>
          <w:lang w:val="pl-PL"/>
        </w:rPr>
      </w:pPr>
    </w:p>
    <w:p w14:paraId="4FF05EA7" w14:textId="77777777" w:rsidR="00950BF2" w:rsidRPr="00811A48" w:rsidRDefault="00950BF2" w:rsidP="00950BF2">
      <w:pPr>
        <w:tabs>
          <w:tab w:val="left" w:pos="720"/>
        </w:tabs>
        <w:rPr>
          <w:lang w:val="pl-PL"/>
        </w:rPr>
      </w:pPr>
    </w:p>
    <w:p w14:paraId="536BFAD1" w14:textId="77777777" w:rsidR="00950BF2" w:rsidRPr="00811A48" w:rsidRDefault="00950BF2" w:rsidP="00950BF2">
      <w:pPr>
        <w:pBdr>
          <w:top w:val="single" w:sz="4" w:space="1" w:color="auto"/>
          <w:left w:val="single" w:sz="4" w:space="4" w:color="auto"/>
          <w:bottom w:val="single" w:sz="4" w:space="1" w:color="auto"/>
          <w:right w:val="single" w:sz="4" w:space="4" w:color="auto"/>
        </w:pBdr>
        <w:ind w:left="567" w:hanging="567"/>
        <w:rPr>
          <w:lang w:val="pl-PL"/>
        </w:rPr>
      </w:pPr>
      <w:r w:rsidRPr="00811A48">
        <w:rPr>
          <w:b/>
          <w:lang w:val="pl-PL"/>
        </w:rPr>
        <w:t>16.</w:t>
      </w:r>
      <w:r w:rsidRPr="00811A48">
        <w:rPr>
          <w:b/>
          <w:lang w:val="pl-PL"/>
        </w:rPr>
        <w:tab/>
        <w:t xml:space="preserve">INFORMACJA PODANA </w:t>
      </w:r>
      <w:r w:rsidRPr="00E464A3">
        <w:rPr>
          <w:b/>
          <w:noProof/>
          <w:szCs w:val="22"/>
        </w:rPr>
        <w:t>SYSTEMEM BRAILLE’A</w:t>
      </w:r>
    </w:p>
    <w:p w14:paraId="70820F12" w14:textId="77777777" w:rsidR="00950BF2" w:rsidRPr="00811A48" w:rsidRDefault="00950BF2" w:rsidP="00950BF2">
      <w:pPr>
        <w:tabs>
          <w:tab w:val="left" w:pos="720"/>
        </w:tabs>
        <w:rPr>
          <w:lang w:val="pl-PL"/>
        </w:rPr>
      </w:pPr>
    </w:p>
    <w:p w14:paraId="48891C00" w14:textId="77777777" w:rsidR="00950BF2" w:rsidRPr="00811A48" w:rsidRDefault="00950BF2" w:rsidP="00950BF2">
      <w:pPr>
        <w:rPr>
          <w:lang w:val="pl-PL"/>
        </w:rPr>
      </w:pPr>
      <w:r w:rsidRPr="00913315">
        <w:rPr>
          <w:highlight w:val="lightGray"/>
          <w:lang w:val="pl-PL"/>
        </w:rPr>
        <w:t>Zaakceptowano uzasadnienie braku podania informacji systemem Braille’a.</w:t>
      </w:r>
    </w:p>
    <w:p w14:paraId="4F040C95" w14:textId="77777777" w:rsidR="004A11BF" w:rsidRDefault="004A11BF" w:rsidP="00950BF2">
      <w:pPr>
        <w:rPr>
          <w:lang w:val="pl-PL"/>
        </w:rPr>
      </w:pPr>
    </w:p>
    <w:p w14:paraId="69638F23" w14:textId="77777777" w:rsidR="004A11BF" w:rsidRPr="00613B3B" w:rsidRDefault="004A11BF" w:rsidP="004A11BF">
      <w:pPr>
        <w:rPr>
          <w:noProof/>
          <w:szCs w:val="22"/>
          <w:shd w:val="clear" w:color="auto" w:fill="CCCCCC"/>
          <w:lang w:val="pl-PL"/>
        </w:rPr>
      </w:pPr>
    </w:p>
    <w:p w14:paraId="2B7717D8" w14:textId="77777777" w:rsidR="004A11BF" w:rsidRPr="00613B3B" w:rsidRDefault="00E02612" w:rsidP="00CA0BFD">
      <w:pPr>
        <w:keepNext/>
        <w:pBdr>
          <w:top w:val="single" w:sz="4" w:space="1" w:color="auto"/>
          <w:left w:val="single" w:sz="4" w:space="4" w:color="auto"/>
          <w:bottom w:val="single" w:sz="4" w:space="1" w:color="auto"/>
          <w:right w:val="single" w:sz="4" w:space="4" w:color="auto"/>
        </w:pBdr>
        <w:tabs>
          <w:tab w:val="left" w:pos="567"/>
        </w:tabs>
        <w:outlineLvl w:val="0"/>
        <w:rPr>
          <w:i/>
          <w:noProof/>
          <w:lang w:val="pl-PL"/>
        </w:rPr>
      </w:pPr>
      <w:r w:rsidRPr="00613B3B">
        <w:rPr>
          <w:b/>
          <w:noProof/>
          <w:lang w:val="pl-PL"/>
        </w:rPr>
        <w:t>17.</w:t>
      </w:r>
      <w:r w:rsidRPr="00613B3B">
        <w:rPr>
          <w:b/>
          <w:noProof/>
          <w:lang w:val="pl-PL"/>
        </w:rPr>
        <w:tab/>
      </w:r>
      <w:r w:rsidR="004A11BF" w:rsidRPr="00613B3B">
        <w:rPr>
          <w:b/>
          <w:noProof/>
          <w:lang w:val="pl-PL"/>
        </w:rPr>
        <w:t>NIEPOWTARZALNY IDENTYFIKATOR – KOD 2D</w:t>
      </w:r>
    </w:p>
    <w:p w14:paraId="12DA830D" w14:textId="77777777" w:rsidR="004A11BF" w:rsidRPr="00613B3B" w:rsidRDefault="004A11BF" w:rsidP="004A11BF">
      <w:pPr>
        <w:tabs>
          <w:tab w:val="left" w:pos="720"/>
        </w:tabs>
        <w:rPr>
          <w:noProof/>
          <w:lang w:val="pl-PL"/>
        </w:rPr>
      </w:pPr>
    </w:p>
    <w:p w14:paraId="63E24B6F" w14:textId="77777777" w:rsidR="004A11BF" w:rsidRPr="004A11BF" w:rsidRDefault="004A11BF" w:rsidP="004A11BF">
      <w:pPr>
        <w:rPr>
          <w:noProof/>
          <w:szCs w:val="22"/>
          <w:shd w:val="clear" w:color="auto" w:fill="CCCCCC"/>
          <w:lang w:val="pl-PL"/>
        </w:rPr>
      </w:pPr>
      <w:r w:rsidRPr="00913315">
        <w:rPr>
          <w:noProof/>
          <w:highlight w:val="lightGray"/>
          <w:lang w:val="pl-PL"/>
        </w:rPr>
        <w:t>Obejmuje kod 2D będący nośnikiem n</w:t>
      </w:r>
      <w:r w:rsidR="009652D3" w:rsidRPr="00913315">
        <w:rPr>
          <w:noProof/>
          <w:highlight w:val="lightGray"/>
          <w:lang w:val="pl-PL"/>
        </w:rPr>
        <w:t>iepowtarzalnego identyfikatora.</w:t>
      </w:r>
    </w:p>
    <w:p w14:paraId="7B74C6A0" w14:textId="77777777" w:rsidR="004A11BF" w:rsidRPr="009C5EB5" w:rsidRDefault="004A11BF" w:rsidP="004A11BF">
      <w:pPr>
        <w:tabs>
          <w:tab w:val="left" w:pos="720"/>
        </w:tabs>
        <w:rPr>
          <w:noProof/>
          <w:lang w:val="pl-PL"/>
        </w:rPr>
      </w:pPr>
    </w:p>
    <w:p w14:paraId="49F4D824" w14:textId="77777777" w:rsidR="004A11BF" w:rsidRPr="009C5EB5" w:rsidRDefault="004A11BF" w:rsidP="004A11BF">
      <w:pPr>
        <w:tabs>
          <w:tab w:val="left" w:pos="720"/>
        </w:tabs>
        <w:rPr>
          <w:noProof/>
          <w:lang w:val="pl-PL"/>
        </w:rPr>
      </w:pPr>
    </w:p>
    <w:p w14:paraId="5114CC32" w14:textId="77777777" w:rsidR="004A11BF" w:rsidRPr="004A11BF" w:rsidRDefault="00E02612" w:rsidP="00C85C65">
      <w:pPr>
        <w:keepNext/>
        <w:keepLines/>
        <w:pBdr>
          <w:top w:val="single" w:sz="4" w:space="1" w:color="auto"/>
          <w:left w:val="single" w:sz="4" w:space="4" w:color="auto"/>
          <w:bottom w:val="single" w:sz="4" w:space="1" w:color="auto"/>
          <w:right w:val="single" w:sz="4" w:space="4" w:color="auto"/>
        </w:pBdr>
        <w:tabs>
          <w:tab w:val="left" w:pos="567"/>
        </w:tabs>
        <w:outlineLvl w:val="0"/>
        <w:rPr>
          <w:i/>
          <w:noProof/>
          <w:lang w:val="pl-PL"/>
        </w:rPr>
      </w:pPr>
      <w:r>
        <w:rPr>
          <w:b/>
          <w:noProof/>
          <w:lang w:val="pl-PL"/>
        </w:rPr>
        <w:t>18.</w:t>
      </w:r>
      <w:r>
        <w:rPr>
          <w:b/>
          <w:noProof/>
          <w:lang w:val="pl-PL"/>
        </w:rPr>
        <w:tab/>
      </w:r>
      <w:r w:rsidR="004A11BF" w:rsidRPr="004A11BF">
        <w:rPr>
          <w:b/>
          <w:noProof/>
          <w:lang w:val="pl-PL"/>
        </w:rPr>
        <w:t>NIEPOWTARZALNY IDENTYFIKATOR – DANE CZYTELNE DLA CZŁOWIEKA</w:t>
      </w:r>
    </w:p>
    <w:p w14:paraId="25EA8251" w14:textId="77777777" w:rsidR="004A11BF" w:rsidRPr="004A11BF" w:rsidRDefault="004A11BF" w:rsidP="00C85C65">
      <w:pPr>
        <w:keepNext/>
        <w:keepLines/>
        <w:tabs>
          <w:tab w:val="left" w:pos="720"/>
        </w:tabs>
        <w:rPr>
          <w:noProof/>
          <w:lang w:val="pl-PL"/>
        </w:rPr>
      </w:pPr>
    </w:p>
    <w:p w14:paraId="30962356" w14:textId="59E3BE9A" w:rsidR="004A11BF" w:rsidRPr="004A11BF" w:rsidRDefault="004A11BF" w:rsidP="00C85C65">
      <w:pPr>
        <w:keepNext/>
        <w:keepLines/>
        <w:rPr>
          <w:color w:val="008000"/>
          <w:szCs w:val="22"/>
          <w:lang w:val="pl-PL"/>
        </w:rPr>
      </w:pPr>
      <w:r w:rsidRPr="004A11BF">
        <w:rPr>
          <w:lang w:val="pl-PL"/>
        </w:rPr>
        <w:t>PC</w:t>
      </w:r>
    </w:p>
    <w:p w14:paraId="0AD65FC7" w14:textId="11141116" w:rsidR="004A11BF" w:rsidRPr="004A11BF" w:rsidRDefault="004A11BF" w:rsidP="00C85C65">
      <w:pPr>
        <w:keepNext/>
        <w:keepLines/>
        <w:rPr>
          <w:szCs w:val="22"/>
          <w:lang w:val="pl-PL"/>
        </w:rPr>
      </w:pPr>
      <w:r w:rsidRPr="004A11BF">
        <w:rPr>
          <w:lang w:val="pl-PL"/>
        </w:rPr>
        <w:t>SN</w:t>
      </w:r>
    </w:p>
    <w:p w14:paraId="5D251E59" w14:textId="49E02520" w:rsidR="00950BF2" w:rsidRPr="00811A48" w:rsidRDefault="004A11BF" w:rsidP="00C85C65">
      <w:pPr>
        <w:keepNext/>
        <w:keepLines/>
        <w:rPr>
          <w:lang w:val="pl-PL"/>
        </w:rPr>
      </w:pPr>
      <w:r>
        <w:t>NN</w:t>
      </w:r>
      <w:r w:rsidR="00950BF2" w:rsidRPr="00811A48">
        <w:rPr>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950BF2" w:rsidRPr="00811A48" w14:paraId="7A2CE4AB" w14:textId="77777777" w:rsidTr="004433A5">
        <w:tc>
          <w:tcPr>
            <w:tcW w:w="9210" w:type="dxa"/>
            <w:tcBorders>
              <w:top w:val="single" w:sz="4" w:space="0" w:color="auto"/>
              <w:left w:val="single" w:sz="4" w:space="0" w:color="auto"/>
              <w:bottom w:val="single" w:sz="4" w:space="0" w:color="auto"/>
              <w:right w:val="single" w:sz="4" w:space="0" w:color="auto"/>
            </w:tcBorders>
          </w:tcPr>
          <w:p w14:paraId="740A19FD" w14:textId="77777777" w:rsidR="00950BF2" w:rsidRPr="00811A48" w:rsidRDefault="00950BF2" w:rsidP="004433A5">
            <w:pPr>
              <w:rPr>
                <w:b/>
                <w:lang w:val="pl-PL"/>
              </w:rPr>
            </w:pPr>
            <w:r w:rsidRPr="00811A48">
              <w:rPr>
                <w:lang w:val="pl-PL"/>
              </w:rPr>
              <w:lastRenderedPageBreak/>
              <w:br w:type="column"/>
            </w:r>
            <w:r w:rsidRPr="00811A48">
              <w:rPr>
                <w:b/>
                <w:lang w:val="pl-PL"/>
              </w:rPr>
              <w:t xml:space="preserve">MINIMUM INFORMACJI ZAMIESZCZANYCH NA </w:t>
            </w:r>
            <w:r w:rsidRPr="00811A48">
              <w:rPr>
                <w:b/>
                <w:caps/>
                <w:lang w:val="pl-PL"/>
              </w:rPr>
              <w:t>małych</w:t>
            </w:r>
            <w:r w:rsidRPr="00811A48">
              <w:rPr>
                <w:b/>
                <w:lang w:val="pl-PL"/>
              </w:rPr>
              <w:t xml:space="preserve"> OPAKOWANIACH BEZPOŚREDNICH</w:t>
            </w:r>
          </w:p>
          <w:p w14:paraId="42940110" w14:textId="77777777" w:rsidR="00950BF2" w:rsidRPr="00811A48" w:rsidRDefault="00950BF2" w:rsidP="004433A5">
            <w:pPr>
              <w:rPr>
                <w:b/>
                <w:lang w:val="pl-PL"/>
              </w:rPr>
            </w:pPr>
          </w:p>
          <w:p w14:paraId="42F989EB" w14:textId="77777777" w:rsidR="00950BF2" w:rsidRPr="00811A48" w:rsidRDefault="00950BF2" w:rsidP="004433A5">
            <w:pPr>
              <w:rPr>
                <w:b/>
                <w:lang w:val="pl-PL"/>
              </w:rPr>
            </w:pPr>
            <w:r w:rsidRPr="00811A48">
              <w:rPr>
                <w:b/>
                <w:lang w:val="pl-PL"/>
              </w:rPr>
              <w:t>ETYKIETA NA FIOLCE</w:t>
            </w:r>
          </w:p>
        </w:tc>
      </w:tr>
    </w:tbl>
    <w:p w14:paraId="274D6E55" w14:textId="77777777" w:rsidR="00950BF2" w:rsidRPr="00811A48" w:rsidRDefault="00950BF2" w:rsidP="00950BF2">
      <w:pPr>
        <w:rPr>
          <w:lang w:val="pl-PL"/>
        </w:rPr>
      </w:pPr>
    </w:p>
    <w:p w14:paraId="608E703E" w14:textId="77777777" w:rsidR="00950BF2" w:rsidRPr="00811A48" w:rsidRDefault="00950BF2" w:rsidP="00950BF2">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950BF2" w:rsidRPr="00AF05EA" w14:paraId="4867B2E4" w14:textId="77777777" w:rsidTr="004433A5">
        <w:tc>
          <w:tcPr>
            <w:tcW w:w="9210" w:type="dxa"/>
            <w:tcBorders>
              <w:top w:val="single" w:sz="4" w:space="0" w:color="auto"/>
              <w:left w:val="single" w:sz="4" w:space="0" w:color="auto"/>
              <w:bottom w:val="single" w:sz="4" w:space="0" w:color="auto"/>
              <w:right w:val="single" w:sz="4" w:space="0" w:color="auto"/>
            </w:tcBorders>
          </w:tcPr>
          <w:p w14:paraId="5374F1A9" w14:textId="77777777" w:rsidR="00950BF2" w:rsidRPr="00811A48" w:rsidRDefault="00950BF2" w:rsidP="004433A5">
            <w:pPr>
              <w:rPr>
                <w:b/>
                <w:lang w:val="pl-PL"/>
              </w:rPr>
            </w:pPr>
            <w:r w:rsidRPr="00811A48">
              <w:rPr>
                <w:b/>
                <w:lang w:val="pl-PL"/>
              </w:rPr>
              <w:t>1.</w:t>
            </w:r>
            <w:r w:rsidRPr="00811A48">
              <w:rPr>
                <w:b/>
                <w:lang w:val="pl-PL"/>
              </w:rPr>
              <w:tab/>
              <w:t>NAZWA PRODUKTU LECZNICZEGO I DROGA PODANIA</w:t>
            </w:r>
          </w:p>
        </w:tc>
      </w:tr>
    </w:tbl>
    <w:p w14:paraId="4D46AE24" w14:textId="77777777" w:rsidR="00950BF2" w:rsidRPr="00811A48" w:rsidRDefault="00950BF2" w:rsidP="00950BF2">
      <w:pPr>
        <w:rPr>
          <w:lang w:val="pl-PL"/>
        </w:rPr>
      </w:pPr>
    </w:p>
    <w:p w14:paraId="55F00AE6" w14:textId="0B1A2684" w:rsidR="00950BF2" w:rsidRPr="00811A48" w:rsidRDefault="00950BF2" w:rsidP="00950BF2">
      <w:pPr>
        <w:rPr>
          <w:lang w:val="pl-PL"/>
        </w:rPr>
      </w:pPr>
      <w:r w:rsidRPr="00811A48">
        <w:rPr>
          <w:lang w:val="pl-PL"/>
        </w:rPr>
        <w:t xml:space="preserve">MabThera </w:t>
      </w:r>
      <w:r>
        <w:rPr>
          <w:lang w:val="pl-PL"/>
        </w:rPr>
        <w:t>1600</w:t>
      </w:r>
      <w:r w:rsidRPr="00811A48">
        <w:rPr>
          <w:lang w:val="pl-PL"/>
        </w:rPr>
        <w:t> </w:t>
      </w:r>
      <w:r w:rsidRPr="008751A1">
        <w:rPr>
          <w:lang w:val="pl-PL"/>
        </w:rPr>
        <w:t>mg roztwór do wstrzykiwań podskórnych</w:t>
      </w:r>
      <w:r w:rsidRPr="00811A48" w:rsidDel="00F119AD">
        <w:rPr>
          <w:lang w:val="pl-PL"/>
        </w:rPr>
        <w:t xml:space="preserve"> </w:t>
      </w:r>
    </w:p>
    <w:p w14:paraId="2BC9D1B9" w14:textId="05443C2C" w:rsidR="00950BF2" w:rsidRPr="00811A48" w:rsidRDefault="00B35913" w:rsidP="00950BF2">
      <w:pPr>
        <w:rPr>
          <w:lang w:val="pl-PL"/>
        </w:rPr>
      </w:pPr>
      <w:r>
        <w:rPr>
          <w:lang w:val="pl-PL"/>
        </w:rPr>
        <w:t>r</w:t>
      </w:r>
      <w:r w:rsidR="00950BF2" w:rsidRPr="00811A48">
        <w:rPr>
          <w:lang w:val="pl-PL"/>
        </w:rPr>
        <w:t>ytuksymab</w:t>
      </w:r>
    </w:p>
    <w:p w14:paraId="787F68F7" w14:textId="77777777" w:rsidR="00950BF2" w:rsidRPr="00AB1B10" w:rsidRDefault="009F488C" w:rsidP="00950BF2">
      <w:pPr>
        <w:rPr>
          <w:shd w:val="pct15" w:color="auto" w:fill="FFFFFF"/>
          <w:lang w:val="pl-PL"/>
        </w:rPr>
      </w:pPr>
      <w:r w:rsidRPr="00AB1B10">
        <w:rPr>
          <w:shd w:val="pct15" w:color="auto" w:fill="FFFFFF"/>
          <w:lang w:val="pl-PL"/>
        </w:rPr>
        <w:t>podanie podskórne</w:t>
      </w:r>
    </w:p>
    <w:p w14:paraId="4AEAC5DD" w14:textId="77777777" w:rsidR="00950BF2" w:rsidRPr="00811A48" w:rsidRDefault="00950BF2" w:rsidP="00950BF2">
      <w:pPr>
        <w:rPr>
          <w:lang w:val="pl-PL"/>
        </w:rPr>
      </w:pPr>
    </w:p>
    <w:p w14:paraId="2BB58C1F" w14:textId="77777777" w:rsidR="00950BF2" w:rsidRPr="00811A48" w:rsidRDefault="00950BF2" w:rsidP="00950BF2">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950BF2" w:rsidRPr="00811A48" w14:paraId="577A62A0" w14:textId="77777777" w:rsidTr="004433A5">
        <w:tc>
          <w:tcPr>
            <w:tcW w:w="9210" w:type="dxa"/>
            <w:tcBorders>
              <w:top w:val="single" w:sz="4" w:space="0" w:color="auto"/>
              <w:left w:val="single" w:sz="4" w:space="0" w:color="auto"/>
              <w:bottom w:val="single" w:sz="4" w:space="0" w:color="auto"/>
              <w:right w:val="single" w:sz="4" w:space="0" w:color="auto"/>
            </w:tcBorders>
          </w:tcPr>
          <w:p w14:paraId="6ECD5D1F" w14:textId="77777777" w:rsidR="00950BF2" w:rsidRPr="00811A48" w:rsidRDefault="00950BF2" w:rsidP="004433A5">
            <w:pPr>
              <w:rPr>
                <w:b/>
                <w:lang w:val="pl-PL"/>
              </w:rPr>
            </w:pPr>
            <w:r w:rsidRPr="00811A48">
              <w:rPr>
                <w:b/>
                <w:lang w:val="pl-PL"/>
              </w:rPr>
              <w:t>2.</w:t>
            </w:r>
            <w:r w:rsidRPr="00811A48">
              <w:rPr>
                <w:b/>
                <w:lang w:val="pl-PL"/>
              </w:rPr>
              <w:tab/>
              <w:t>SPOSÓB PODA</w:t>
            </w:r>
            <w:r>
              <w:rPr>
                <w:b/>
                <w:lang w:val="pl-PL"/>
              </w:rPr>
              <w:t>WA</w:t>
            </w:r>
            <w:r w:rsidRPr="00811A48">
              <w:rPr>
                <w:b/>
                <w:lang w:val="pl-PL"/>
              </w:rPr>
              <w:t>NIA</w:t>
            </w:r>
          </w:p>
        </w:tc>
      </w:tr>
    </w:tbl>
    <w:p w14:paraId="0D26716A" w14:textId="77777777" w:rsidR="00950BF2" w:rsidRPr="00811A48" w:rsidRDefault="00950BF2" w:rsidP="00950BF2">
      <w:pPr>
        <w:rPr>
          <w:lang w:val="pl-PL"/>
        </w:rPr>
      </w:pPr>
    </w:p>
    <w:p w14:paraId="16D9A875" w14:textId="77777777" w:rsidR="00950BF2" w:rsidRPr="00811A48" w:rsidRDefault="00950BF2" w:rsidP="00950BF2">
      <w:pPr>
        <w:rPr>
          <w:lang w:val="pl-PL"/>
        </w:rPr>
      </w:pPr>
      <w:r w:rsidRPr="009652D3">
        <w:rPr>
          <w:lang w:val="pl-PL"/>
        </w:rPr>
        <w:t>Wyłącznie do podawania podskórnego</w:t>
      </w:r>
    </w:p>
    <w:p w14:paraId="372045C7" w14:textId="77777777" w:rsidR="00950BF2" w:rsidRPr="00811A48" w:rsidRDefault="00950BF2" w:rsidP="00950BF2">
      <w:pPr>
        <w:rPr>
          <w:lang w:val="pl-PL"/>
        </w:rPr>
      </w:pPr>
    </w:p>
    <w:p w14:paraId="6C21C2C0" w14:textId="77777777" w:rsidR="00950BF2" w:rsidRPr="00811A48" w:rsidRDefault="00950BF2" w:rsidP="00950BF2">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950BF2" w:rsidRPr="00811A48" w14:paraId="39F32C72" w14:textId="77777777" w:rsidTr="004433A5">
        <w:tc>
          <w:tcPr>
            <w:tcW w:w="9210" w:type="dxa"/>
            <w:tcBorders>
              <w:top w:val="single" w:sz="4" w:space="0" w:color="auto"/>
              <w:left w:val="single" w:sz="4" w:space="0" w:color="auto"/>
              <w:bottom w:val="single" w:sz="4" w:space="0" w:color="auto"/>
              <w:right w:val="single" w:sz="4" w:space="0" w:color="auto"/>
            </w:tcBorders>
          </w:tcPr>
          <w:p w14:paraId="66392952" w14:textId="77777777" w:rsidR="00950BF2" w:rsidRPr="00811A48" w:rsidRDefault="00950BF2" w:rsidP="004433A5">
            <w:pPr>
              <w:rPr>
                <w:b/>
                <w:lang w:val="pl-PL"/>
              </w:rPr>
            </w:pPr>
            <w:r w:rsidRPr="00811A48">
              <w:rPr>
                <w:b/>
                <w:lang w:val="pl-PL"/>
              </w:rPr>
              <w:t>3.</w:t>
            </w:r>
            <w:r w:rsidRPr="00811A48">
              <w:rPr>
                <w:b/>
                <w:lang w:val="pl-PL"/>
              </w:rPr>
              <w:tab/>
              <w:t>TERMIN WAŻNOŚCI</w:t>
            </w:r>
          </w:p>
        </w:tc>
      </w:tr>
    </w:tbl>
    <w:p w14:paraId="40FCDC58" w14:textId="77777777" w:rsidR="00950BF2" w:rsidRPr="00811A48" w:rsidRDefault="00950BF2" w:rsidP="00950BF2">
      <w:pPr>
        <w:rPr>
          <w:lang w:val="pl-PL"/>
        </w:rPr>
      </w:pPr>
    </w:p>
    <w:p w14:paraId="3F9DE805" w14:textId="77777777" w:rsidR="00950BF2" w:rsidRPr="00811A48" w:rsidRDefault="00950BF2" w:rsidP="00950BF2">
      <w:pPr>
        <w:rPr>
          <w:lang w:val="pl-PL"/>
        </w:rPr>
      </w:pPr>
      <w:r w:rsidRPr="00811A48">
        <w:rPr>
          <w:lang w:val="pl-PL"/>
        </w:rPr>
        <w:t>EXP</w:t>
      </w:r>
    </w:p>
    <w:p w14:paraId="27DAEFAB" w14:textId="77777777" w:rsidR="00950BF2" w:rsidRPr="00811A48" w:rsidRDefault="00950BF2" w:rsidP="00950BF2">
      <w:pPr>
        <w:rPr>
          <w:lang w:val="pl-PL"/>
        </w:rPr>
      </w:pPr>
    </w:p>
    <w:p w14:paraId="15294386" w14:textId="77777777" w:rsidR="00950BF2" w:rsidRPr="00811A48" w:rsidRDefault="00950BF2" w:rsidP="00950BF2">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950BF2" w:rsidRPr="00811A48" w14:paraId="63F579CC" w14:textId="77777777" w:rsidTr="004433A5">
        <w:tc>
          <w:tcPr>
            <w:tcW w:w="9210" w:type="dxa"/>
            <w:tcBorders>
              <w:top w:val="single" w:sz="4" w:space="0" w:color="auto"/>
              <w:left w:val="single" w:sz="4" w:space="0" w:color="auto"/>
              <w:bottom w:val="single" w:sz="4" w:space="0" w:color="auto"/>
              <w:right w:val="single" w:sz="4" w:space="0" w:color="auto"/>
            </w:tcBorders>
          </w:tcPr>
          <w:p w14:paraId="6B101B55" w14:textId="77777777" w:rsidR="00950BF2" w:rsidRPr="00811A48" w:rsidRDefault="00950BF2" w:rsidP="004433A5">
            <w:pPr>
              <w:rPr>
                <w:b/>
                <w:lang w:val="pl-PL"/>
              </w:rPr>
            </w:pPr>
            <w:r w:rsidRPr="00811A48">
              <w:rPr>
                <w:b/>
                <w:lang w:val="pl-PL"/>
              </w:rPr>
              <w:t>4.</w:t>
            </w:r>
            <w:r w:rsidRPr="00811A48">
              <w:rPr>
                <w:b/>
                <w:lang w:val="pl-PL"/>
              </w:rPr>
              <w:tab/>
              <w:t>NUMER SERII</w:t>
            </w:r>
          </w:p>
        </w:tc>
      </w:tr>
    </w:tbl>
    <w:p w14:paraId="5B4E72EE" w14:textId="77777777" w:rsidR="00950BF2" w:rsidRPr="00811A48" w:rsidRDefault="00950BF2" w:rsidP="00950BF2">
      <w:pPr>
        <w:rPr>
          <w:lang w:val="pl-PL"/>
        </w:rPr>
      </w:pPr>
    </w:p>
    <w:p w14:paraId="6B9BFCE9" w14:textId="77777777" w:rsidR="00950BF2" w:rsidRPr="00811A48" w:rsidRDefault="00950BF2" w:rsidP="00950BF2">
      <w:pPr>
        <w:rPr>
          <w:lang w:val="pl-PL"/>
        </w:rPr>
      </w:pPr>
      <w:r w:rsidRPr="00811A48">
        <w:rPr>
          <w:lang w:val="pl-PL"/>
        </w:rPr>
        <w:t>Nr serii (Lot)</w:t>
      </w:r>
    </w:p>
    <w:p w14:paraId="5A42586D" w14:textId="77777777" w:rsidR="00950BF2" w:rsidRPr="00811A48" w:rsidRDefault="00950BF2" w:rsidP="00950BF2">
      <w:pPr>
        <w:rPr>
          <w:lang w:val="pl-PL"/>
        </w:rPr>
      </w:pPr>
    </w:p>
    <w:p w14:paraId="3E472916" w14:textId="77777777" w:rsidR="00950BF2" w:rsidRPr="00811A48" w:rsidRDefault="00950BF2" w:rsidP="00950BF2">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950BF2" w:rsidRPr="00AF05EA" w14:paraId="5A6D4D68" w14:textId="77777777" w:rsidTr="004433A5">
        <w:tc>
          <w:tcPr>
            <w:tcW w:w="9210" w:type="dxa"/>
            <w:tcBorders>
              <w:top w:val="single" w:sz="4" w:space="0" w:color="auto"/>
              <w:left w:val="single" w:sz="4" w:space="0" w:color="auto"/>
              <w:bottom w:val="single" w:sz="4" w:space="0" w:color="auto"/>
              <w:right w:val="single" w:sz="4" w:space="0" w:color="auto"/>
            </w:tcBorders>
          </w:tcPr>
          <w:p w14:paraId="4B000284" w14:textId="77777777" w:rsidR="00950BF2" w:rsidRPr="00811A48" w:rsidRDefault="00950BF2" w:rsidP="004433A5">
            <w:pPr>
              <w:ind w:left="567" w:hanging="567"/>
              <w:rPr>
                <w:b/>
                <w:lang w:val="pl-PL"/>
              </w:rPr>
            </w:pPr>
            <w:r w:rsidRPr="00811A48">
              <w:rPr>
                <w:b/>
                <w:lang w:val="pl-PL"/>
              </w:rPr>
              <w:t>5.</w:t>
            </w:r>
            <w:r w:rsidRPr="00811A48">
              <w:rPr>
                <w:b/>
                <w:lang w:val="pl-PL"/>
              </w:rPr>
              <w:tab/>
              <w:t>ZAWARTOŚĆ OPAKOWANIA Z PODANIEM MASY, OBJĘTOŚCI LUB LICZBY JEDNOSTEK</w:t>
            </w:r>
          </w:p>
        </w:tc>
      </w:tr>
    </w:tbl>
    <w:p w14:paraId="2E3F6540" w14:textId="77777777" w:rsidR="00950BF2" w:rsidRPr="00811A48" w:rsidRDefault="00950BF2" w:rsidP="00950BF2">
      <w:pPr>
        <w:rPr>
          <w:lang w:val="pl-PL"/>
        </w:rPr>
      </w:pPr>
    </w:p>
    <w:p w14:paraId="511C1341" w14:textId="77777777" w:rsidR="00950BF2" w:rsidRPr="00811A48" w:rsidRDefault="00950BF2" w:rsidP="00950BF2">
      <w:pPr>
        <w:rPr>
          <w:lang w:val="pl-PL"/>
        </w:rPr>
      </w:pPr>
      <w:r>
        <w:rPr>
          <w:lang w:val="pl-PL"/>
        </w:rPr>
        <w:t>1600</w:t>
      </w:r>
      <w:r w:rsidRPr="00811A48">
        <w:rPr>
          <w:lang w:val="pl-PL"/>
        </w:rPr>
        <w:t> </w:t>
      </w:r>
      <w:r>
        <w:rPr>
          <w:lang w:val="pl-PL"/>
        </w:rPr>
        <w:t>mg /13,4</w:t>
      </w:r>
      <w:r w:rsidRPr="00811A48">
        <w:rPr>
          <w:lang w:val="pl-PL"/>
        </w:rPr>
        <w:t> ml</w:t>
      </w:r>
    </w:p>
    <w:p w14:paraId="3D1B77A2" w14:textId="77777777" w:rsidR="00950BF2" w:rsidRPr="00811A48" w:rsidRDefault="00950BF2" w:rsidP="00950BF2">
      <w:pPr>
        <w:tabs>
          <w:tab w:val="left" w:pos="720"/>
        </w:tabs>
        <w:rPr>
          <w:lang w:val="pl-PL"/>
        </w:rPr>
      </w:pPr>
    </w:p>
    <w:p w14:paraId="61C96594" w14:textId="77777777" w:rsidR="00950BF2" w:rsidRPr="00811A48" w:rsidRDefault="00950BF2" w:rsidP="00950BF2">
      <w:pPr>
        <w:tabs>
          <w:tab w:val="left" w:pos="720"/>
        </w:tabs>
        <w:rPr>
          <w:lang w:val="pl-PL"/>
        </w:rPr>
      </w:pPr>
    </w:p>
    <w:p w14:paraId="064AD5E8" w14:textId="77777777" w:rsidR="00950BF2" w:rsidRPr="00811A48" w:rsidRDefault="00950BF2" w:rsidP="00950BF2">
      <w:pPr>
        <w:pBdr>
          <w:top w:val="single" w:sz="4" w:space="1" w:color="auto"/>
          <w:left w:val="single" w:sz="4" w:space="4" w:color="auto"/>
          <w:bottom w:val="single" w:sz="4" w:space="1" w:color="auto"/>
          <w:right w:val="single" w:sz="4" w:space="4" w:color="auto"/>
        </w:pBdr>
        <w:ind w:left="567" w:hanging="567"/>
        <w:rPr>
          <w:lang w:val="pl-PL"/>
        </w:rPr>
      </w:pPr>
      <w:r w:rsidRPr="00811A48">
        <w:rPr>
          <w:b/>
          <w:lang w:val="pl-PL"/>
        </w:rPr>
        <w:t>6.</w:t>
      </w:r>
      <w:r w:rsidRPr="00811A48">
        <w:rPr>
          <w:b/>
          <w:lang w:val="pl-PL"/>
        </w:rPr>
        <w:tab/>
        <w:t>INNE</w:t>
      </w:r>
    </w:p>
    <w:p w14:paraId="7FFCD169" w14:textId="77777777" w:rsidR="00950BF2" w:rsidRPr="00811A48" w:rsidRDefault="00950BF2" w:rsidP="00950BF2">
      <w:pPr>
        <w:tabs>
          <w:tab w:val="left" w:pos="720"/>
        </w:tabs>
        <w:rPr>
          <w:lang w:val="pl-PL"/>
        </w:rPr>
      </w:pPr>
    </w:p>
    <w:p w14:paraId="20FAA8D3" w14:textId="77777777" w:rsidR="001476D7" w:rsidRDefault="001476D7" w:rsidP="001476D7">
      <w:pPr>
        <w:rPr>
          <w:b/>
          <w:lang w:val="pl-PL"/>
        </w:rPr>
      </w:pPr>
      <w:r w:rsidRPr="00BA7F0E">
        <w:rPr>
          <w:b/>
          <w:highlight w:val="lightGray"/>
          <w:lang w:val="pl-PL"/>
        </w:rPr>
        <w:t xml:space="preserve">Informacja zamieszczona na </w:t>
      </w:r>
      <w:r w:rsidR="00D34592" w:rsidRPr="00BA7F0E">
        <w:rPr>
          <w:b/>
          <w:highlight w:val="lightGray"/>
          <w:lang w:val="pl-PL"/>
        </w:rPr>
        <w:t>odklejalnej naklejce</w:t>
      </w:r>
    </w:p>
    <w:p w14:paraId="4B2B6DE9" w14:textId="77777777" w:rsidR="001476D7" w:rsidRDefault="001476D7" w:rsidP="001476D7">
      <w:pPr>
        <w:rPr>
          <w:b/>
          <w:lang w:val="pl-PL"/>
        </w:rPr>
      </w:pPr>
    </w:p>
    <w:p w14:paraId="5C245384" w14:textId="77777777" w:rsidR="00003A98" w:rsidRPr="00135E27" w:rsidRDefault="00003A98" w:rsidP="001476D7">
      <w:pPr>
        <w:rPr>
          <w:lang w:val="pl-PL"/>
        </w:rPr>
      </w:pPr>
      <w:r w:rsidRPr="00135E27">
        <w:rPr>
          <w:lang w:val="pl-PL"/>
        </w:rPr>
        <w:t>Nr serii (Lot)</w:t>
      </w:r>
    </w:p>
    <w:p w14:paraId="78A4E0EA" w14:textId="77777777" w:rsidR="001476D7" w:rsidRPr="00135E27" w:rsidRDefault="001476D7" w:rsidP="001476D7">
      <w:pPr>
        <w:rPr>
          <w:lang w:val="pl-PL"/>
        </w:rPr>
      </w:pPr>
      <w:r w:rsidRPr="00135E27">
        <w:rPr>
          <w:lang w:val="pl-PL"/>
        </w:rPr>
        <w:t>MabThera 1600 mg</w:t>
      </w:r>
    </w:p>
    <w:p w14:paraId="68557BC6" w14:textId="142BC241" w:rsidR="001476D7" w:rsidRPr="00135E27" w:rsidRDefault="00474C96" w:rsidP="001476D7">
      <w:pPr>
        <w:rPr>
          <w:lang w:val="pl-PL"/>
        </w:rPr>
      </w:pPr>
      <w:r w:rsidRPr="00135E27">
        <w:rPr>
          <w:lang w:val="pl-PL"/>
        </w:rPr>
        <w:t>r</w:t>
      </w:r>
      <w:r w:rsidR="001476D7" w:rsidRPr="00135E27">
        <w:rPr>
          <w:lang w:val="pl-PL"/>
        </w:rPr>
        <w:t>ytuksymab</w:t>
      </w:r>
    </w:p>
    <w:p w14:paraId="327A440E" w14:textId="77777777" w:rsidR="001476D7" w:rsidRPr="00135E27" w:rsidRDefault="001476D7" w:rsidP="001476D7">
      <w:pPr>
        <w:rPr>
          <w:lang w:val="pl-PL"/>
        </w:rPr>
      </w:pPr>
    </w:p>
    <w:p w14:paraId="1791A0DC" w14:textId="77777777" w:rsidR="001476D7" w:rsidRPr="00811A48" w:rsidRDefault="001476D7" w:rsidP="001476D7">
      <w:pPr>
        <w:rPr>
          <w:lang w:val="pl-PL"/>
        </w:rPr>
      </w:pPr>
      <w:r>
        <w:rPr>
          <w:lang w:val="pl-PL"/>
        </w:rPr>
        <w:t>16</w:t>
      </w:r>
      <w:r w:rsidRPr="00811A48">
        <w:rPr>
          <w:lang w:val="pl-PL"/>
        </w:rPr>
        <w:t>00 </w:t>
      </w:r>
      <w:r>
        <w:rPr>
          <w:lang w:val="pl-PL"/>
        </w:rPr>
        <w:t>mg /13,4</w:t>
      </w:r>
      <w:r w:rsidRPr="00811A48">
        <w:rPr>
          <w:lang w:val="pl-PL"/>
        </w:rPr>
        <w:t> ml</w:t>
      </w:r>
    </w:p>
    <w:p w14:paraId="48D4CE3F" w14:textId="77777777" w:rsidR="001476D7" w:rsidRDefault="001476D7" w:rsidP="001476D7">
      <w:pPr>
        <w:rPr>
          <w:lang w:val="pl-PL"/>
        </w:rPr>
      </w:pPr>
    </w:p>
    <w:p w14:paraId="26F914D0" w14:textId="207477C4" w:rsidR="004C3E50" w:rsidRDefault="00627D8F" w:rsidP="001476D7">
      <w:pPr>
        <w:rPr>
          <w:ins w:id="215" w:author="TCS" w:date="2026-03-02T10:05:00Z"/>
          <w:lang w:val="pl-PL"/>
        </w:rPr>
      </w:pPr>
      <w:r>
        <w:rPr>
          <w:lang w:val="pl-PL"/>
        </w:rPr>
        <w:t>sc</w:t>
      </w:r>
      <w:r w:rsidR="001476D7">
        <w:rPr>
          <w:lang w:val="pl-PL"/>
        </w:rPr>
        <w:t xml:space="preserve">. w </w:t>
      </w:r>
      <w:r w:rsidR="009652D3">
        <w:rPr>
          <w:lang w:val="pl-PL"/>
        </w:rPr>
        <w:t>przewlekłej białaczce limfocytowej</w:t>
      </w:r>
    </w:p>
    <w:p w14:paraId="2F236462" w14:textId="7957757A" w:rsidR="00AE3652" w:rsidRDefault="00AE3652">
      <w:pPr>
        <w:rPr>
          <w:ins w:id="216" w:author="TCS" w:date="2026-03-02T10:06:00Z"/>
          <w:lang w:val="pl-PL"/>
        </w:rPr>
      </w:pPr>
      <w:ins w:id="217" w:author="TCS" w:date="2026-03-02T10:06:00Z">
        <w:r>
          <w:rPr>
            <w:lang w:val="pl-PL"/>
          </w:rPr>
          <w:br w:type="page"/>
        </w:r>
      </w:ins>
    </w:p>
    <w:p w14:paraId="3206AD62" w14:textId="6CB1ADC6" w:rsidR="00AE3652" w:rsidDel="00AE3652" w:rsidRDefault="00AE3652" w:rsidP="001476D7">
      <w:pPr>
        <w:rPr>
          <w:del w:id="218" w:author="TCS" w:date="2026-03-02T10:06:00Z"/>
          <w:lang w:val="pl-PL"/>
        </w:rPr>
      </w:pPr>
    </w:p>
    <w:p w14:paraId="4189DF47" w14:textId="484A17C4" w:rsidR="00474C0C" w:rsidDel="00AE3652" w:rsidRDefault="00474C0C" w:rsidP="001476D7">
      <w:pPr>
        <w:rPr>
          <w:del w:id="219" w:author="TCS" w:date="2026-03-02T10:06:00Z"/>
          <w:lang w:val="pl-PL"/>
        </w:rPr>
      </w:pPr>
    </w:p>
    <w:p w14:paraId="2FB3706B" w14:textId="37CD8BAC" w:rsidR="00474C0C" w:rsidDel="00AE3652" w:rsidRDefault="00474C0C" w:rsidP="00474C0C">
      <w:pPr>
        <w:rPr>
          <w:del w:id="220" w:author="TCS" w:date="2026-03-02T10:06:00Z"/>
          <w:b/>
          <w:caps/>
          <w:lang w:val="pl-PL"/>
        </w:rPr>
        <w:sectPr w:rsidR="00474C0C" w:rsidDel="00AE3652" w:rsidSect="003769B1">
          <w:footerReference w:type="default" r:id="rId16"/>
          <w:footerReference w:type="first" r:id="rId17"/>
          <w:endnotePr>
            <w:numFmt w:val="decimal"/>
          </w:endnotePr>
          <w:pgSz w:w="11907" w:h="16840" w:code="9"/>
          <w:pgMar w:top="1134" w:right="1418" w:bottom="1134" w:left="1418" w:header="737" w:footer="737" w:gutter="0"/>
          <w:cols w:space="708"/>
        </w:sectPr>
      </w:pPr>
    </w:p>
    <w:p w14:paraId="4CB65A02" w14:textId="78AD6974" w:rsidR="00474C0C" w:rsidRPr="0076311A" w:rsidRDefault="00474C0C" w:rsidP="002E5A25">
      <w:pPr>
        <w:jc w:val="center"/>
        <w:rPr>
          <w:b/>
          <w:lang w:val="pl-PL"/>
        </w:rPr>
      </w:pPr>
      <w:r w:rsidRPr="0076311A">
        <w:rPr>
          <w:b/>
          <w:caps/>
          <w:lang w:val="pl-PL"/>
        </w:rPr>
        <w:t>KARTA OSTRZEGAWCZA DLA PACJENTA otrzymującego lek MABTHERA zE Wskazań innych niż onkologiczne</w:t>
      </w:r>
    </w:p>
    <w:p w14:paraId="0AA7E0E3" w14:textId="77777777" w:rsidR="00474C0C" w:rsidRPr="0076311A" w:rsidRDefault="00474C0C" w:rsidP="00474C0C">
      <w:pPr>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474C0C" w:rsidRPr="00AF05EA" w14:paraId="01E242BD" w14:textId="77777777" w:rsidTr="00972657">
        <w:tc>
          <w:tcPr>
            <w:tcW w:w="4428" w:type="dxa"/>
          </w:tcPr>
          <w:p w14:paraId="656B15FE" w14:textId="77777777" w:rsidR="00474C0C" w:rsidRDefault="00474C0C" w:rsidP="00972657">
            <w:pPr>
              <w:rPr>
                <w:b/>
                <w:u w:val="single"/>
                <w:lang w:val="pl-PL"/>
              </w:rPr>
            </w:pPr>
            <w:r w:rsidRPr="0076311A">
              <w:rPr>
                <w:b/>
                <w:u w:val="single"/>
                <w:lang w:val="pl-PL"/>
              </w:rPr>
              <w:t>Karta Ostrzegawcza dla</w:t>
            </w:r>
            <w:r>
              <w:rPr>
                <w:b/>
                <w:u w:val="single"/>
                <w:lang w:val="pl-PL"/>
              </w:rPr>
              <w:t xml:space="preserve"> p</w:t>
            </w:r>
            <w:r w:rsidRPr="0076311A">
              <w:rPr>
                <w:b/>
                <w:u w:val="single"/>
                <w:lang w:val="pl-PL"/>
              </w:rPr>
              <w:t>acjenta otrzymującego lek M</w:t>
            </w:r>
            <w:r>
              <w:rPr>
                <w:b/>
                <w:u w:val="single"/>
                <w:lang w:val="pl-PL"/>
              </w:rPr>
              <w:t>ab</w:t>
            </w:r>
            <w:r w:rsidRPr="0076311A">
              <w:rPr>
                <w:b/>
                <w:u w:val="single"/>
                <w:lang w:val="pl-PL"/>
              </w:rPr>
              <w:t>T</w:t>
            </w:r>
            <w:r>
              <w:rPr>
                <w:b/>
                <w:u w:val="single"/>
                <w:lang w:val="pl-PL"/>
              </w:rPr>
              <w:t>hera</w:t>
            </w:r>
            <w:r w:rsidRPr="0076311A">
              <w:rPr>
                <w:b/>
                <w:u w:val="single"/>
                <w:lang w:val="pl-PL"/>
              </w:rPr>
              <w:t xml:space="preserve"> ze wskazań innych niż onkologiczne</w:t>
            </w:r>
          </w:p>
          <w:p w14:paraId="58378D95" w14:textId="77777777" w:rsidR="00474C0C" w:rsidRPr="0076311A" w:rsidRDefault="00474C0C" w:rsidP="00972657">
            <w:pPr>
              <w:rPr>
                <w:b/>
                <w:u w:val="single"/>
                <w:lang w:val="pl-PL"/>
              </w:rPr>
            </w:pPr>
          </w:p>
          <w:p w14:paraId="663F84F0" w14:textId="77777777" w:rsidR="00474C0C" w:rsidRDefault="00474C0C" w:rsidP="00972657">
            <w:pPr>
              <w:rPr>
                <w:b/>
                <w:lang w:val="pl-PL"/>
              </w:rPr>
            </w:pPr>
            <w:r w:rsidRPr="005867C2">
              <w:rPr>
                <w:b/>
                <w:lang w:val="pl-PL"/>
              </w:rPr>
              <w:t>Dlaczego pacjent leczony lekiem Mab</w:t>
            </w:r>
            <w:r>
              <w:rPr>
                <w:b/>
                <w:lang w:val="pl-PL"/>
              </w:rPr>
              <w:t>T</w:t>
            </w:r>
            <w:r w:rsidRPr="005867C2">
              <w:rPr>
                <w:b/>
                <w:lang w:val="pl-PL"/>
              </w:rPr>
              <w:t>hera otrzymuje Kartę Ostrzegawczą?</w:t>
            </w:r>
          </w:p>
          <w:p w14:paraId="2DDBD609" w14:textId="77777777" w:rsidR="00474C0C" w:rsidRPr="005867C2" w:rsidRDefault="00474C0C" w:rsidP="00972657">
            <w:pPr>
              <w:rPr>
                <w:b/>
                <w:lang w:val="pl-PL"/>
              </w:rPr>
            </w:pPr>
          </w:p>
          <w:p w14:paraId="65AEF1DB" w14:textId="77777777" w:rsidR="00474C0C" w:rsidRDefault="00474C0C" w:rsidP="00972657">
            <w:pPr>
              <w:rPr>
                <w:lang w:val="pl-PL"/>
              </w:rPr>
            </w:pPr>
            <w:r w:rsidRPr="0076311A">
              <w:rPr>
                <w:lang w:val="pl-PL"/>
              </w:rPr>
              <w:t xml:space="preserve">Lek </w:t>
            </w:r>
            <w:r>
              <w:rPr>
                <w:lang w:val="pl-PL"/>
              </w:rPr>
              <w:t>MabThera</w:t>
            </w:r>
            <w:r w:rsidRPr="0076311A">
              <w:rPr>
                <w:lang w:val="pl-PL"/>
              </w:rPr>
              <w:t xml:space="preserve"> może zwiększyć ryzyko rozwoju zakażeń.</w:t>
            </w:r>
            <w:r>
              <w:rPr>
                <w:lang w:val="pl-PL"/>
              </w:rPr>
              <w:t xml:space="preserve"> Karta O</w:t>
            </w:r>
            <w:r w:rsidRPr="0076311A">
              <w:rPr>
                <w:lang w:val="pl-PL"/>
              </w:rPr>
              <w:t>strzegawcza dla pacjenta zawiera ważne informacje</w:t>
            </w:r>
            <w:r>
              <w:rPr>
                <w:lang w:val="pl-PL"/>
              </w:rPr>
              <w:t>:</w:t>
            </w:r>
          </w:p>
          <w:p w14:paraId="03814F8E" w14:textId="77777777" w:rsidR="00474C0C" w:rsidRDefault="00474C0C" w:rsidP="00D86B40">
            <w:pPr>
              <w:ind w:left="310" w:hanging="310"/>
              <w:rPr>
                <w:lang w:val="pl-PL"/>
              </w:rPr>
            </w:pPr>
            <w:r w:rsidRPr="00C50A4F">
              <w:rPr>
                <w:szCs w:val="22"/>
              </w:rPr>
              <w:sym w:font="Symbol" w:char="F0B7"/>
            </w:r>
            <w:r w:rsidRPr="004C2A23">
              <w:rPr>
                <w:b/>
                <w:szCs w:val="22"/>
                <w:lang w:val="pl-PL"/>
              </w:rPr>
              <w:tab/>
            </w:r>
            <w:r>
              <w:rPr>
                <w:lang w:val="pl-PL"/>
              </w:rPr>
              <w:t xml:space="preserve">o </w:t>
            </w:r>
            <w:r w:rsidRPr="0076311A">
              <w:rPr>
                <w:lang w:val="pl-PL"/>
              </w:rPr>
              <w:t>których pacjent powinien wiedzieć przed leczeniem lekiem</w:t>
            </w:r>
            <w:r>
              <w:rPr>
                <w:lang w:val="pl-PL"/>
              </w:rPr>
              <w:t>,</w:t>
            </w:r>
          </w:p>
          <w:p w14:paraId="12D5AAC5" w14:textId="77777777" w:rsidR="00474C0C" w:rsidRPr="004C2A23" w:rsidRDefault="00474C0C" w:rsidP="00D86B40">
            <w:pPr>
              <w:ind w:left="310" w:hanging="310"/>
              <w:rPr>
                <w:szCs w:val="22"/>
                <w:lang w:val="pl-PL"/>
              </w:rPr>
            </w:pPr>
            <w:r w:rsidRPr="00C50A4F">
              <w:rPr>
                <w:szCs w:val="22"/>
              </w:rPr>
              <w:sym w:font="Symbol" w:char="F0B7"/>
            </w:r>
            <w:r w:rsidRPr="004C2A23">
              <w:rPr>
                <w:szCs w:val="22"/>
                <w:lang w:val="pl-PL"/>
              </w:rPr>
              <w:tab/>
              <w:t>jakie są objawy sugerujące wystąpienie zakażenia</w:t>
            </w:r>
            <w:r>
              <w:rPr>
                <w:szCs w:val="22"/>
                <w:lang w:val="pl-PL"/>
              </w:rPr>
              <w:t>,</w:t>
            </w:r>
          </w:p>
          <w:p w14:paraId="2A04F32D" w14:textId="77777777" w:rsidR="00474C0C" w:rsidRPr="00C727D8" w:rsidRDefault="00474C0C" w:rsidP="00D86B40">
            <w:pPr>
              <w:ind w:left="310" w:hanging="310"/>
              <w:rPr>
                <w:lang w:val="pl-PL"/>
              </w:rPr>
            </w:pPr>
            <w:r w:rsidRPr="00C50A4F">
              <w:rPr>
                <w:szCs w:val="22"/>
              </w:rPr>
              <w:sym w:font="Symbol" w:char="F0B7"/>
            </w:r>
            <w:r w:rsidRPr="004C2A23">
              <w:rPr>
                <w:b/>
                <w:szCs w:val="22"/>
                <w:lang w:val="pl-PL"/>
              </w:rPr>
              <w:tab/>
            </w:r>
            <w:r>
              <w:rPr>
                <w:rFonts w:eastAsia="SimSun"/>
                <w:lang w:val="pl-PL" w:eastAsia="zh-CN"/>
              </w:rPr>
              <w:t>co pacjent powinien zrobić w przypadku gdy podejrzewa u siebie wystąpienie zakażenia.</w:t>
            </w:r>
          </w:p>
          <w:p w14:paraId="1AF1D440" w14:textId="77777777" w:rsidR="00474C0C" w:rsidRPr="009A7454" w:rsidRDefault="00474C0C" w:rsidP="00972657">
            <w:pPr>
              <w:rPr>
                <w:lang w:val="pl-PL"/>
              </w:rPr>
            </w:pPr>
          </w:p>
          <w:p w14:paraId="4A6858FE" w14:textId="77777777" w:rsidR="00474C0C" w:rsidRDefault="00474C0C" w:rsidP="00972657">
            <w:pPr>
              <w:rPr>
                <w:lang w:val="pl-PL"/>
              </w:rPr>
            </w:pPr>
            <w:r>
              <w:rPr>
                <w:lang w:val="pl-PL"/>
              </w:rPr>
              <w:t>Karta Ostrzegawcza zawiera również nazwisko pacjenta i nazwisko lekarza prowadzącego i jego numer telefonu.</w:t>
            </w:r>
          </w:p>
          <w:p w14:paraId="202AD587" w14:textId="77777777" w:rsidR="00474C0C" w:rsidRPr="0076311A" w:rsidRDefault="00474C0C" w:rsidP="00972657">
            <w:pPr>
              <w:rPr>
                <w:lang w:val="pl-PL"/>
              </w:rPr>
            </w:pPr>
          </w:p>
          <w:p w14:paraId="264E59F0" w14:textId="77777777" w:rsidR="00474C0C" w:rsidRDefault="00474C0C" w:rsidP="00972657">
            <w:pPr>
              <w:rPr>
                <w:b/>
                <w:lang w:val="pl-PL"/>
              </w:rPr>
            </w:pPr>
            <w:r w:rsidRPr="005867C2">
              <w:rPr>
                <w:b/>
                <w:lang w:val="pl-PL"/>
              </w:rPr>
              <w:t xml:space="preserve">Jak pacjent powinien postępować z otrzymaną Kartą </w:t>
            </w:r>
            <w:r>
              <w:rPr>
                <w:b/>
                <w:lang w:val="pl-PL"/>
              </w:rPr>
              <w:t>O</w:t>
            </w:r>
            <w:r w:rsidRPr="005867C2">
              <w:rPr>
                <w:b/>
                <w:lang w:val="pl-PL"/>
              </w:rPr>
              <w:t>strzegawczą</w:t>
            </w:r>
            <w:r>
              <w:rPr>
                <w:b/>
                <w:lang w:val="pl-PL"/>
              </w:rPr>
              <w:t>?</w:t>
            </w:r>
          </w:p>
          <w:p w14:paraId="26DD0104" w14:textId="77777777" w:rsidR="00474C0C" w:rsidRDefault="00474C0C" w:rsidP="00972657">
            <w:pPr>
              <w:rPr>
                <w:b/>
                <w:lang w:val="pl-PL"/>
              </w:rPr>
            </w:pPr>
          </w:p>
          <w:p w14:paraId="077CAC1B" w14:textId="25DAA7AD" w:rsidR="00474C0C" w:rsidRDefault="00474C0C" w:rsidP="00D86B40">
            <w:pPr>
              <w:ind w:left="310" w:hanging="284"/>
              <w:rPr>
                <w:lang w:val="pl-PL"/>
              </w:rPr>
            </w:pPr>
            <w:r w:rsidRPr="00C50A4F">
              <w:rPr>
                <w:szCs w:val="22"/>
              </w:rPr>
              <w:sym w:font="Symbol" w:char="F0B7"/>
            </w:r>
            <w:r w:rsidRPr="004C2A23">
              <w:rPr>
                <w:b/>
                <w:szCs w:val="22"/>
                <w:lang w:val="pl-PL"/>
              </w:rPr>
              <w:tab/>
            </w:r>
            <w:r>
              <w:rPr>
                <w:lang w:val="pl-PL"/>
              </w:rPr>
              <w:t>P</w:t>
            </w:r>
            <w:r w:rsidRPr="005867C2">
              <w:rPr>
                <w:lang w:val="pl-PL"/>
              </w:rPr>
              <w:t>owinien mieć ją zawsze przy sobie – np. w portfelu czy portmonetce</w:t>
            </w:r>
            <w:r>
              <w:rPr>
                <w:lang w:val="pl-PL"/>
              </w:rPr>
              <w:t>;</w:t>
            </w:r>
          </w:p>
          <w:p w14:paraId="54E33D62" w14:textId="77777777" w:rsidR="00474C0C" w:rsidRDefault="00474C0C" w:rsidP="00D86B40">
            <w:pPr>
              <w:ind w:left="310" w:hanging="284"/>
              <w:rPr>
                <w:lang w:val="pl-PL"/>
              </w:rPr>
            </w:pPr>
            <w:r w:rsidRPr="00C50A4F">
              <w:rPr>
                <w:szCs w:val="22"/>
              </w:rPr>
              <w:sym w:font="Symbol" w:char="F0B7"/>
            </w:r>
            <w:r w:rsidRPr="004C2A23">
              <w:rPr>
                <w:b/>
                <w:szCs w:val="22"/>
                <w:lang w:val="pl-PL"/>
              </w:rPr>
              <w:tab/>
            </w:r>
            <w:r>
              <w:rPr>
                <w:lang w:val="pl-PL"/>
              </w:rPr>
              <w:t xml:space="preserve">Powinien ją </w:t>
            </w:r>
            <w:r w:rsidRPr="0076311A">
              <w:rPr>
                <w:lang w:val="pl-PL"/>
              </w:rPr>
              <w:t>pokazywać każdemu lekarzowi</w:t>
            </w:r>
            <w:r>
              <w:rPr>
                <w:lang w:val="pl-PL"/>
              </w:rPr>
              <w:t>, w tym także lekarzowi stomatologowi lub pielęgniarce</w:t>
            </w:r>
            <w:r w:rsidRPr="0076311A">
              <w:rPr>
                <w:lang w:val="pl-PL"/>
              </w:rPr>
              <w:t xml:space="preserve"> prowadząc</w:t>
            </w:r>
            <w:r>
              <w:rPr>
                <w:lang w:val="pl-PL"/>
              </w:rPr>
              <w:t>ym</w:t>
            </w:r>
            <w:r w:rsidRPr="0076311A">
              <w:rPr>
                <w:lang w:val="pl-PL"/>
              </w:rPr>
              <w:t xml:space="preserve"> jakiekolwiek leczenie, nie tylko lekarzowi</w:t>
            </w:r>
            <w:r>
              <w:rPr>
                <w:lang w:val="pl-PL"/>
              </w:rPr>
              <w:t xml:space="preserve"> specjaliście </w:t>
            </w:r>
            <w:r w:rsidRPr="0076311A">
              <w:rPr>
                <w:lang w:val="pl-PL"/>
              </w:rPr>
              <w:t>prowadzącemu leczenie lekiem M</w:t>
            </w:r>
            <w:r>
              <w:rPr>
                <w:lang w:val="pl-PL"/>
              </w:rPr>
              <w:t>ab</w:t>
            </w:r>
            <w:r w:rsidRPr="0076311A">
              <w:rPr>
                <w:lang w:val="pl-PL"/>
              </w:rPr>
              <w:t>T</w:t>
            </w:r>
            <w:r>
              <w:rPr>
                <w:lang w:val="pl-PL"/>
              </w:rPr>
              <w:t>hera</w:t>
            </w:r>
            <w:r w:rsidRPr="0076311A">
              <w:rPr>
                <w:lang w:val="pl-PL"/>
              </w:rPr>
              <w:t>.</w:t>
            </w:r>
          </w:p>
          <w:p w14:paraId="2CB6AD92" w14:textId="77777777" w:rsidR="00474C0C" w:rsidRPr="0076311A" w:rsidRDefault="00474C0C" w:rsidP="00972657">
            <w:pPr>
              <w:rPr>
                <w:lang w:val="pl-PL"/>
              </w:rPr>
            </w:pPr>
          </w:p>
          <w:p w14:paraId="772D9320" w14:textId="77777777" w:rsidR="00474C0C" w:rsidRDefault="00474C0C" w:rsidP="00972657">
            <w:pPr>
              <w:rPr>
                <w:lang w:val="pl-PL"/>
              </w:rPr>
            </w:pPr>
            <w:r>
              <w:rPr>
                <w:lang w:val="pl-PL"/>
              </w:rPr>
              <w:t xml:space="preserve">Ponieważ działania niepożądane leku mogą wystąpić do kilku miesięcy po zakończeniu leczenia to Kartę Ostrzegawczą należy nosić przy sobie przez okres do 2 lat od czasu przyjęcia ostatniej dawki leku MabThera. </w:t>
            </w:r>
          </w:p>
          <w:p w14:paraId="2A7231B4" w14:textId="77777777" w:rsidR="00474C0C" w:rsidRDefault="00474C0C" w:rsidP="00972657">
            <w:pPr>
              <w:rPr>
                <w:b/>
                <w:lang w:val="pl-PL"/>
              </w:rPr>
            </w:pPr>
          </w:p>
          <w:p w14:paraId="79E9A2A0" w14:textId="77777777" w:rsidR="00474C0C" w:rsidRDefault="00474C0C" w:rsidP="00972657">
            <w:pPr>
              <w:rPr>
                <w:b/>
                <w:lang w:val="pl-PL"/>
              </w:rPr>
            </w:pPr>
            <w:r w:rsidRPr="005867C2">
              <w:rPr>
                <w:b/>
                <w:lang w:val="pl-PL"/>
              </w:rPr>
              <w:t>Kiedy pacjent nie powinien otrzymać leku Mab</w:t>
            </w:r>
            <w:r>
              <w:rPr>
                <w:b/>
                <w:lang w:val="pl-PL"/>
              </w:rPr>
              <w:t>T</w:t>
            </w:r>
            <w:r w:rsidRPr="005867C2">
              <w:rPr>
                <w:b/>
                <w:lang w:val="pl-PL"/>
              </w:rPr>
              <w:t>hera</w:t>
            </w:r>
            <w:r>
              <w:rPr>
                <w:b/>
                <w:lang w:val="pl-PL"/>
              </w:rPr>
              <w:t>?</w:t>
            </w:r>
          </w:p>
          <w:p w14:paraId="1310C4F8" w14:textId="77777777" w:rsidR="00474C0C" w:rsidRDefault="00474C0C" w:rsidP="00972657">
            <w:pPr>
              <w:rPr>
                <w:b/>
                <w:lang w:val="pl-PL"/>
              </w:rPr>
            </w:pPr>
          </w:p>
          <w:p w14:paraId="056126DA" w14:textId="77777777" w:rsidR="00474C0C" w:rsidRDefault="00474C0C" w:rsidP="00972657">
            <w:pPr>
              <w:rPr>
                <w:rFonts w:eastAsia="SimSun"/>
                <w:lang w:val="pl-PL" w:eastAsia="zh-CN" w:bidi="th-TH"/>
              </w:rPr>
            </w:pPr>
            <w:r w:rsidRPr="0076311A">
              <w:rPr>
                <w:rFonts w:eastAsia="SimSun"/>
                <w:lang w:val="pl-PL" w:eastAsia="zh-CN" w:bidi="th-TH"/>
              </w:rPr>
              <w:t>Pacjent nie powinien być leczony lekiem M</w:t>
            </w:r>
            <w:r>
              <w:rPr>
                <w:rFonts w:eastAsia="SimSun"/>
                <w:lang w:val="pl-PL" w:eastAsia="zh-CN" w:bidi="th-TH"/>
              </w:rPr>
              <w:t>abThera</w:t>
            </w:r>
            <w:r w:rsidRPr="0076311A">
              <w:rPr>
                <w:rFonts w:eastAsia="SimSun"/>
                <w:lang w:val="pl-PL" w:eastAsia="zh-CN" w:bidi="th-TH"/>
              </w:rPr>
              <w:t>, jeśli występuje u niego czynne zakażenie lub ma poważne problemy z układem odpornościowym</w:t>
            </w:r>
            <w:r>
              <w:rPr>
                <w:rFonts w:eastAsia="SimSun"/>
                <w:lang w:val="pl-PL" w:eastAsia="zh-CN" w:bidi="th-TH"/>
              </w:rPr>
              <w:t>.</w:t>
            </w:r>
          </w:p>
          <w:p w14:paraId="7B1C3AFB" w14:textId="77777777" w:rsidR="00474C0C" w:rsidRDefault="00474C0C" w:rsidP="00972657">
            <w:pPr>
              <w:rPr>
                <w:rFonts w:eastAsia="SimSun"/>
                <w:lang w:val="pl-PL" w:eastAsia="zh-CN" w:bidi="th-TH"/>
              </w:rPr>
            </w:pPr>
          </w:p>
          <w:p w14:paraId="050F9B75" w14:textId="77777777" w:rsidR="00474C0C" w:rsidRDefault="00474C0C" w:rsidP="00972657">
            <w:pPr>
              <w:rPr>
                <w:rFonts w:eastAsia="SimSun"/>
                <w:lang w:val="pl-PL" w:eastAsia="zh-CN" w:bidi="th-TH"/>
              </w:rPr>
            </w:pPr>
            <w:r>
              <w:rPr>
                <w:rFonts w:eastAsia="SimSun"/>
                <w:lang w:val="pl-PL" w:eastAsia="zh-CN" w:bidi="th-TH"/>
              </w:rPr>
              <w:t>Należy poinformować lekarza lub pielęgniarkę, jeśli przyjmuje się lub wcześniej przyjmowało leki wpływające na układ odpornościowy, w tym leki stosowane w chemioterapii.</w:t>
            </w:r>
          </w:p>
          <w:p w14:paraId="42CB9D1D" w14:textId="77777777" w:rsidR="00474C0C" w:rsidRDefault="00474C0C" w:rsidP="00972657">
            <w:pPr>
              <w:rPr>
                <w:rFonts w:eastAsia="SimSun"/>
                <w:lang w:val="pl-PL" w:eastAsia="zh-CN" w:bidi="th-TH"/>
              </w:rPr>
            </w:pPr>
          </w:p>
          <w:p w14:paraId="18573190" w14:textId="77777777" w:rsidR="00474C0C" w:rsidRDefault="00474C0C" w:rsidP="00972657">
            <w:pPr>
              <w:rPr>
                <w:rFonts w:eastAsia="SimSun"/>
                <w:lang w:val="pl-PL" w:eastAsia="zh-CN" w:bidi="th-TH"/>
              </w:rPr>
            </w:pPr>
          </w:p>
          <w:p w14:paraId="6415147D" w14:textId="77777777" w:rsidR="00474C0C" w:rsidRDefault="00474C0C" w:rsidP="00972657">
            <w:pPr>
              <w:rPr>
                <w:rFonts w:eastAsia="SimSun"/>
                <w:lang w:val="pl-PL" w:eastAsia="zh-CN" w:bidi="th-TH"/>
              </w:rPr>
            </w:pPr>
          </w:p>
          <w:p w14:paraId="17BFDB93" w14:textId="77777777" w:rsidR="00474C0C" w:rsidRDefault="00474C0C" w:rsidP="00972657">
            <w:pPr>
              <w:rPr>
                <w:rFonts w:eastAsia="SimSun"/>
                <w:b/>
                <w:lang w:val="pl-PL" w:eastAsia="zh-CN"/>
              </w:rPr>
            </w:pPr>
            <w:r w:rsidRPr="005867C2">
              <w:rPr>
                <w:rFonts w:eastAsia="SimSun"/>
                <w:b/>
                <w:lang w:val="pl-PL" w:eastAsia="zh-CN"/>
              </w:rPr>
              <w:t>Jakie są objawy sugerujące wystąpienie zakażenia</w:t>
            </w:r>
            <w:r>
              <w:rPr>
                <w:rFonts w:eastAsia="SimSun"/>
                <w:b/>
                <w:lang w:val="pl-PL" w:eastAsia="zh-CN"/>
              </w:rPr>
              <w:t>?</w:t>
            </w:r>
          </w:p>
          <w:p w14:paraId="365759EA" w14:textId="77777777" w:rsidR="00474C0C" w:rsidRDefault="00474C0C" w:rsidP="00972657">
            <w:pPr>
              <w:rPr>
                <w:rFonts w:eastAsia="SimSun"/>
                <w:b/>
                <w:lang w:val="pl-PL" w:eastAsia="zh-CN"/>
              </w:rPr>
            </w:pPr>
          </w:p>
          <w:p w14:paraId="502132BC" w14:textId="77777777" w:rsidR="00474C0C" w:rsidRPr="009A7454" w:rsidRDefault="00474C0C" w:rsidP="00972657">
            <w:pPr>
              <w:rPr>
                <w:rFonts w:eastAsia="SimSun"/>
                <w:lang w:val="pl-PL" w:eastAsia="zh-CN"/>
              </w:rPr>
            </w:pPr>
            <w:r w:rsidRPr="009A7454">
              <w:rPr>
                <w:rFonts w:eastAsia="SimSun"/>
                <w:lang w:val="pl-PL" w:eastAsia="zh-CN"/>
              </w:rPr>
              <w:t>Nale</w:t>
            </w:r>
            <w:r>
              <w:rPr>
                <w:rFonts w:eastAsia="SimSun"/>
                <w:lang w:val="pl-PL" w:eastAsia="zh-CN"/>
              </w:rPr>
              <w:t>ży zwrócić uwagę na następujące</w:t>
            </w:r>
            <w:r w:rsidRPr="009A7454">
              <w:rPr>
                <w:rFonts w:eastAsia="SimSun"/>
                <w:lang w:val="pl-PL" w:eastAsia="zh-CN"/>
              </w:rPr>
              <w:t xml:space="preserve"> objawy</w:t>
            </w:r>
            <w:r>
              <w:rPr>
                <w:rFonts w:eastAsia="SimSun"/>
                <w:lang w:val="pl-PL" w:eastAsia="zh-CN"/>
              </w:rPr>
              <w:t>,</w:t>
            </w:r>
            <w:r w:rsidRPr="009A7454">
              <w:rPr>
                <w:rFonts w:eastAsia="SimSun"/>
                <w:lang w:val="pl-PL" w:eastAsia="zh-CN"/>
              </w:rPr>
              <w:t xml:space="preserve"> mogące sugerować zakażenie</w:t>
            </w:r>
            <w:r>
              <w:rPr>
                <w:rFonts w:eastAsia="SimSun"/>
                <w:lang w:val="pl-PL" w:eastAsia="zh-CN"/>
              </w:rPr>
              <w:t>:</w:t>
            </w:r>
          </w:p>
          <w:p w14:paraId="24A43023" w14:textId="77777777" w:rsidR="00474C0C" w:rsidRDefault="00474C0C" w:rsidP="00972657">
            <w:pPr>
              <w:rPr>
                <w:rFonts w:eastAsia="SimSun"/>
                <w:lang w:val="pl-PL" w:eastAsia="zh-CN"/>
              </w:rPr>
            </w:pPr>
            <w:r w:rsidRPr="00C50A4F">
              <w:rPr>
                <w:szCs w:val="22"/>
              </w:rPr>
              <w:sym w:font="Symbol" w:char="F0B7"/>
            </w:r>
            <w:r w:rsidRPr="004C2A23">
              <w:rPr>
                <w:b/>
                <w:szCs w:val="22"/>
                <w:lang w:val="pl-PL"/>
              </w:rPr>
              <w:tab/>
            </w:r>
            <w:r w:rsidRPr="0076311A">
              <w:rPr>
                <w:rFonts w:eastAsia="SimSun"/>
                <w:lang w:val="pl-PL" w:eastAsia="zh-CN"/>
              </w:rPr>
              <w:t xml:space="preserve">gorączka, uporczywy kaszel, </w:t>
            </w:r>
          </w:p>
          <w:p w14:paraId="49D78063" w14:textId="77777777" w:rsidR="00474C0C" w:rsidRPr="004C2A23" w:rsidRDefault="00474C0C" w:rsidP="00972657">
            <w:pPr>
              <w:rPr>
                <w:szCs w:val="22"/>
                <w:lang w:val="pl-PL"/>
              </w:rPr>
            </w:pPr>
            <w:r w:rsidRPr="00C50A4F">
              <w:rPr>
                <w:szCs w:val="22"/>
              </w:rPr>
              <w:sym w:font="Symbol" w:char="F0B7"/>
            </w:r>
            <w:r w:rsidRPr="004C2A23">
              <w:rPr>
                <w:szCs w:val="22"/>
                <w:lang w:val="pl-PL"/>
              </w:rPr>
              <w:tab/>
              <w:t>utrata masy ciała</w:t>
            </w:r>
            <w:r>
              <w:rPr>
                <w:szCs w:val="22"/>
                <w:lang w:val="pl-PL"/>
              </w:rPr>
              <w:t>,</w:t>
            </w:r>
          </w:p>
          <w:p w14:paraId="6B652F5A" w14:textId="77777777" w:rsidR="00474C0C" w:rsidRPr="004C2A23" w:rsidRDefault="00474C0C" w:rsidP="00972657">
            <w:pPr>
              <w:rPr>
                <w:szCs w:val="22"/>
                <w:lang w:val="pl-PL"/>
              </w:rPr>
            </w:pPr>
            <w:r w:rsidRPr="00C50A4F">
              <w:rPr>
                <w:szCs w:val="22"/>
              </w:rPr>
              <w:sym w:font="Symbol" w:char="F0B7"/>
            </w:r>
            <w:r w:rsidRPr="004C2A23">
              <w:rPr>
                <w:szCs w:val="22"/>
                <w:lang w:val="pl-PL"/>
              </w:rPr>
              <w:tab/>
              <w:t>ból bez urazu</w:t>
            </w:r>
            <w:r>
              <w:rPr>
                <w:szCs w:val="22"/>
                <w:lang w:val="pl-PL"/>
              </w:rPr>
              <w:t>,</w:t>
            </w:r>
            <w:r w:rsidRPr="004C2A23">
              <w:rPr>
                <w:szCs w:val="22"/>
                <w:lang w:val="pl-PL"/>
              </w:rPr>
              <w:t xml:space="preserve"> </w:t>
            </w:r>
          </w:p>
          <w:p w14:paraId="23D68449" w14:textId="77777777" w:rsidR="00474C0C" w:rsidRPr="004C2A23" w:rsidRDefault="00474C0C" w:rsidP="00972657">
            <w:pPr>
              <w:rPr>
                <w:szCs w:val="22"/>
                <w:lang w:val="pl-PL"/>
              </w:rPr>
            </w:pPr>
            <w:r w:rsidRPr="00C50A4F">
              <w:rPr>
                <w:szCs w:val="22"/>
              </w:rPr>
              <w:sym w:font="Symbol" w:char="F0B7"/>
            </w:r>
            <w:r w:rsidRPr="004C2A23">
              <w:rPr>
                <w:szCs w:val="22"/>
                <w:lang w:val="pl-PL"/>
              </w:rPr>
              <w:tab/>
              <w:t>złe samopoczucie lub apatia</w:t>
            </w:r>
            <w:r>
              <w:rPr>
                <w:szCs w:val="22"/>
                <w:lang w:val="pl-PL"/>
              </w:rPr>
              <w:t>.</w:t>
            </w:r>
          </w:p>
          <w:p w14:paraId="779DB045" w14:textId="77777777" w:rsidR="00474C0C" w:rsidRDefault="00474C0C" w:rsidP="00972657">
            <w:pPr>
              <w:rPr>
                <w:rFonts w:eastAsia="SimSun"/>
                <w:b/>
                <w:lang w:val="pl-PL" w:eastAsia="zh-CN"/>
              </w:rPr>
            </w:pPr>
          </w:p>
          <w:p w14:paraId="77803967" w14:textId="77777777" w:rsidR="00474C0C" w:rsidRDefault="00474C0C" w:rsidP="00972657">
            <w:pPr>
              <w:rPr>
                <w:b/>
                <w:lang w:val="pl-PL"/>
              </w:rPr>
            </w:pPr>
            <w:r w:rsidRPr="005867C2">
              <w:rPr>
                <w:rFonts w:eastAsia="SimSun"/>
                <w:b/>
                <w:lang w:val="pl-PL" w:eastAsia="zh-CN"/>
              </w:rPr>
              <w:t>Jeśli pojawi</w:t>
            </w:r>
            <w:r>
              <w:rPr>
                <w:rFonts w:eastAsia="SimSun"/>
                <w:b/>
                <w:lang w:val="pl-PL" w:eastAsia="zh-CN"/>
              </w:rPr>
              <w:t xml:space="preserve"> się jakikolwiek z tych objawów </w:t>
            </w:r>
            <w:r w:rsidRPr="005867C2">
              <w:rPr>
                <w:rFonts w:eastAsia="SimSun"/>
                <w:b/>
                <w:lang w:val="pl-PL" w:eastAsia="zh-CN"/>
              </w:rPr>
              <w:t>sugerując</w:t>
            </w:r>
            <w:r>
              <w:rPr>
                <w:rFonts w:eastAsia="SimSun"/>
                <w:b/>
                <w:lang w:val="pl-PL" w:eastAsia="zh-CN"/>
              </w:rPr>
              <w:t>ych</w:t>
            </w:r>
            <w:r w:rsidRPr="005867C2">
              <w:rPr>
                <w:rFonts w:eastAsia="SimSun"/>
                <w:b/>
                <w:lang w:val="pl-PL" w:eastAsia="zh-CN"/>
              </w:rPr>
              <w:t xml:space="preserve"> wystąpienie zakażenia, należy natychmiast zgłosić to lekarzowi lub pielęgniarce</w:t>
            </w:r>
            <w:r>
              <w:rPr>
                <w:rFonts w:eastAsia="SimSun"/>
                <w:b/>
                <w:lang w:val="pl-PL" w:eastAsia="zh-CN"/>
              </w:rPr>
              <w:t>. Należy także poinformować ich o otrzymywaniu leku MabThera.</w:t>
            </w:r>
          </w:p>
          <w:p w14:paraId="0D272BD1" w14:textId="77777777" w:rsidR="00474C0C" w:rsidRPr="00C727D8" w:rsidRDefault="00474C0C" w:rsidP="00972657">
            <w:pPr>
              <w:rPr>
                <w:b/>
                <w:lang w:val="pl-PL"/>
              </w:rPr>
            </w:pPr>
          </w:p>
        </w:tc>
        <w:tc>
          <w:tcPr>
            <w:tcW w:w="4428" w:type="dxa"/>
          </w:tcPr>
          <w:p w14:paraId="32C8AD18" w14:textId="77777777" w:rsidR="00474C0C" w:rsidRDefault="00474C0C" w:rsidP="00972657">
            <w:pPr>
              <w:rPr>
                <w:b/>
                <w:lang w:val="pl-PL"/>
              </w:rPr>
            </w:pPr>
            <w:r w:rsidRPr="003E7CA0">
              <w:rPr>
                <w:b/>
                <w:lang w:val="pl-PL"/>
              </w:rPr>
              <w:lastRenderedPageBreak/>
              <w:t>Co dodatkowo pacjent powinien wiedzieć?</w:t>
            </w:r>
          </w:p>
          <w:p w14:paraId="57A54616" w14:textId="77777777" w:rsidR="00474C0C" w:rsidRDefault="00474C0C" w:rsidP="00972657">
            <w:pPr>
              <w:rPr>
                <w:b/>
                <w:lang w:val="pl-PL"/>
              </w:rPr>
            </w:pPr>
          </w:p>
          <w:p w14:paraId="7A7EA80F" w14:textId="77777777" w:rsidR="00474C0C" w:rsidRDefault="00474C0C" w:rsidP="00972657">
            <w:pPr>
              <w:rPr>
                <w:lang w:val="pl-PL"/>
              </w:rPr>
            </w:pPr>
            <w:r>
              <w:rPr>
                <w:rFonts w:eastAsia="SimSun"/>
                <w:lang w:val="pl-PL" w:eastAsia="zh-CN"/>
              </w:rPr>
              <w:t xml:space="preserve">Bardzo rzadko, </w:t>
            </w:r>
            <w:r w:rsidRPr="0076311A">
              <w:rPr>
                <w:rFonts w:eastAsia="SimSun"/>
                <w:lang w:val="pl-PL" w:eastAsia="zh-CN"/>
              </w:rPr>
              <w:t>lek M</w:t>
            </w:r>
            <w:r>
              <w:rPr>
                <w:rFonts w:eastAsia="SimSun"/>
                <w:lang w:val="pl-PL" w:eastAsia="zh-CN"/>
              </w:rPr>
              <w:t>ab</w:t>
            </w:r>
            <w:r w:rsidRPr="0076311A">
              <w:rPr>
                <w:rFonts w:eastAsia="SimSun"/>
                <w:lang w:val="pl-PL" w:eastAsia="zh-CN"/>
              </w:rPr>
              <w:t>T</w:t>
            </w:r>
            <w:r>
              <w:rPr>
                <w:rFonts w:eastAsia="SimSun"/>
                <w:lang w:val="pl-PL" w:eastAsia="zh-CN"/>
              </w:rPr>
              <w:t>hera</w:t>
            </w:r>
            <w:r w:rsidRPr="0076311A">
              <w:rPr>
                <w:rFonts w:eastAsia="SimSun"/>
                <w:lang w:val="pl-PL" w:eastAsia="zh-CN"/>
              </w:rPr>
              <w:t xml:space="preserve"> </w:t>
            </w:r>
            <w:r>
              <w:rPr>
                <w:rFonts w:eastAsia="SimSun"/>
                <w:lang w:val="pl-PL" w:eastAsia="zh-CN"/>
              </w:rPr>
              <w:t>może powodować</w:t>
            </w:r>
            <w:r w:rsidRPr="0076311A">
              <w:rPr>
                <w:rFonts w:eastAsia="SimSun"/>
                <w:lang w:val="pl-PL" w:eastAsia="zh-CN"/>
              </w:rPr>
              <w:t xml:space="preserve"> ciężkie zakażenie mózgu nazywane </w:t>
            </w:r>
            <w:r w:rsidRPr="0076311A">
              <w:rPr>
                <w:lang w:val="pl-PL"/>
              </w:rPr>
              <w:t>postępującą wieloogniskową leuk</w:t>
            </w:r>
            <w:r>
              <w:rPr>
                <w:lang w:val="pl-PL"/>
              </w:rPr>
              <w:t>oencefalopatią (PML), które może zakończyć się</w:t>
            </w:r>
            <w:r w:rsidRPr="0076311A">
              <w:rPr>
                <w:lang w:val="pl-PL"/>
              </w:rPr>
              <w:t xml:space="preserve"> śmiercią.</w:t>
            </w:r>
          </w:p>
          <w:p w14:paraId="68024121" w14:textId="77777777" w:rsidR="00474C0C" w:rsidRDefault="00474C0C" w:rsidP="00972657">
            <w:pPr>
              <w:rPr>
                <w:lang w:val="pl-PL"/>
              </w:rPr>
            </w:pPr>
            <w:r w:rsidRPr="00C50A4F">
              <w:rPr>
                <w:szCs w:val="22"/>
              </w:rPr>
              <w:sym w:font="Symbol" w:char="F0B7"/>
            </w:r>
            <w:r w:rsidRPr="004C2A23">
              <w:rPr>
                <w:b/>
                <w:szCs w:val="22"/>
                <w:lang w:val="pl-PL"/>
              </w:rPr>
              <w:tab/>
            </w:r>
            <w:r>
              <w:rPr>
                <w:lang w:val="pl-PL"/>
              </w:rPr>
              <w:t>D</w:t>
            </w:r>
            <w:r w:rsidRPr="0076311A">
              <w:rPr>
                <w:lang w:val="pl-PL"/>
              </w:rPr>
              <w:t>o objawów PML</w:t>
            </w:r>
            <w:r>
              <w:rPr>
                <w:lang w:val="pl-PL"/>
              </w:rPr>
              <w:t xml:space="preserve"> należą:</w:t>
            </w:r>
          </w:p>
          <w:p w14:paraId="39898E98" w14:textId="77777777" w:rsidR="00474C0C" w:rsidRDefault="00474C0C" w:rsidP="00D86B40">
            <w:pPr>
              <w:ind w:left="276" w:hanging="276"/>
              <w:rPr>
                <w:lang w:val="pl-PL"/>
              </w:rPr>
            </w:pPr>
            <w:r>
              <w:rPr>
                <w:lang w:val="pl-PL"/>
              </w:rPr>
              <w:t>-</w:t>
            </w:r>
            <w:r>
              <w:rPr>
                <w:lang w:val="pl-PL"/>
              </w:rPr>
              <w:tab/>
              <w:t>zaburzenia świadomości,</w:t>
            </w:r>
            <w:r w:rsidRPr="0076311A">
              <w:rPr>
                <w:lang w:val="pl-PL"/>
              </w:rPr>
              <w:t xml:space="preserve"> utra</w:t>
            </w:r>
            <w:r>
              <w:rPr>
                <w:lang w:val="pl-PL"/>
              </w:rPr>
              <w:t xml:space="preserve">ta pamięci, kłopoty z </w:t>
            </w:r>
            <w:r w:rsidRPr="0076311A">
              <w:rPr>
                <w:lang w:val="pl-PL"/>
              </w:rPr>
              <w:t xml:space="preserve">myśleniem, </w:t>
            </w:r>
          </w:p>
          <w:p w14:paraId="6D301D81" w14:textId="77777777" w:rsidR="00474C0C" w:rsidRDefault="00474C0C" w:rsidP="00D86B40">
            <w:pPr>
              <w:ind w:left="276" w:hanging="276"/>
              <w:rPr>
                <w:lang w:val="pl-PL"/>
              </w:rPr>
            </w:pPr>
            <w:r>
              <w:rPr>
                <w:lang w:val="pl-PL"/>
              </w:rPr>
              <w:t>-</w:t>
            </w:r>
            <w:r>
              <w:rPr>
                <w:lang w:val="pl-PL"/>
              </w:rPr>
              <w:tab/>
              <w:t>utrata równowagi lub zmiany w sposobie chodzenia czy mówienia</w:t>
            </w:r>
          </w:p>
          <w:p w14:paraId="69E8D838" w14:textId="77777777" w:rsidR="00474C0C" w:rsidRDefault="00474C0C" w:rsidP="00D86B40">
            <w:pPr>
              <w:ind w:left="276" w:hanging="276"/>
              <w:rPr>
                <w:lang w:val="pl-PL"/>
              </w:rPr>
            </w:pPr>
            <w:r>
              <w:rPr>
                <w:lang w:val="pl-PL"/>
              </w:rPr>
              <w:t>-</w:t>
            </w:r>
            <w:r>
              <w:rPr>
                <w:lang w:val="pl-PL"/>
              </w:rPr>
              <w:tab/>
              <w:t>spadek siły lub osłabienie jednej połowy ciała,</w:t>
            </w:r>
          </w:p>
          <w:p w14:paraId="24BBCE03" w14:textId="77777777" w:rsidR="00474C0C" w:rsidRDefault="00474C0C" w:rsidP="00D86B40">
            <w:pPr>
              <w:ind w:left="276" w:hanging="276"/>
              <w:rPr>
                <w:lang w:val="pl-PL"/>
              </w:rPr>
            </w:pPr>
            <w:r>
              <w:rPr>
                <w:lang w:val="pl-PL"/>
              </w:rPr>
              <w:t>-</w:t>
            </w:r>
            <w:r>
              <w:rPr>
                <w:lang w:val="pl-PL"/>
              </w:rPr>
              <w:tab/>
              <w:t>niewyraźne widzenie lub utrata wzroku.</w:t>
            </w:r>
          </w:p>
          <w:p w14:paraId="53DB119F" w14:textId="77777777" w:rsidR="00474C0C" w:rsidRPr="003E7CA0" w:rsidRDefault="00474C0C" w:rsidP="00972657">
            <w:pPr>
              <w:rPr>
                <w:lang w:val="pl-PL"/>
              </w:rPr>
            </w:pPr>
            <w:r w:rsidRPr="00C42C15">
              <w:rPr>
                <w:lang w:val="pl-PL"/>
              </w:rPr>
              <w:t xml:space="preserve"> </w:t>
            </w:r>
          </w:p>
          <w:p w14:paraId="163FD403" w14:textId="77777777" w:rsidR="00474C0C" w:rsidRDefault="00474C0C" w:rsidP="00972657">
            <w:pPr>
              <w:rPr>
                <w:rFonts w:eastAsia="SimSun"/>
                <w:lang w:val="pl-PL" w:eastAsia="zh-CN"/>
              </w:rPr>
            </w:pPr>
            <w:r w:rsidRPr="003E7CA0">
              <w:rPr>
                <w:rFonts w:eastAsia="SimSun"/>
                <w:lang w:val="pl-PL" w:eastAsia="zh-CN"/>
              </w:rPr>
              <w:t xml:space="preserve">Jeśli pojawi się jakikolwiek z tych </w:t>
            </w:r>
            <w:r>
              <w:rPr>
                <w:rFonts w:eastAsia="SimSun"/>
                <w:lang w:val="pl-PL" w:eastAsia="zh-CN"/>
              </w:rPr>
              <w:t xml:space="preserve">objawów, </w:t>
            </w:r>
            <w:r w:rsidRPr="003E7CA0">
              <w:rPr>
                <w:rFonts w:eastAsia="SimSun"/>
                <w:lang w:val="pl-PL" w:eastAsia="zh-CN"/>
              </w:rPr>
              <w:t xml:space="preserve">należy natychmiast zgłosić to lekarzowi lub pielęgniarce. Należy także poinformować </w:t>
            </w:r>
            <w:r>
              <w:rPr>
                <w:rFonts w:eastAsia="SimSun"/>
                <w:lang w:val="pl-PL" w:eastAsia="zh-CN"/>
              </w:rPr>
              <w:t xml:space="preserve">ich </w:t>
            </w:r>
            <w:r w:rsidRPr="003E7CA0">
              <w:rPr>
                <w:rFonts w:eastAsia="SimSun"/>
                <w:lang w:val="pl-PL" w:eastAsia="zh-CN"/>
              </w:rPr>
              <w:t>o otrzymywaniu leku Mab</w:t>
            </w:r>
            <w:r>
              <w:rPr>
                <w:rFonts w:eastAsia="SimSun"/>
                <w:lang w:val="pl-PL" w:eastAsia="zh-CN"/>
              </w:rPr>
              <w:t>T</w:t>
            </w:r>
            <w:r w:rsidRPr="003E7CA0">
              <w:rPr>
                <w:rFonts w:eastAsia="SimSun"/>
                <w:lang w:val="pl-PL" w:eastAsia="zh-CN"/>
              </w:rPr>
              <w:t>hera</w:t>
            </w:r>
            <w:r>
              <w:rPr>
                <w:rFonts w:eastAsia="SimSun"/>
                <w:lang w:val="pl-PL" w:eastAsia="zh-CN"/>
              </w:rPr>
              <w:t>.</w:t>
            </w:r>
          </w:p>
          <w:p w14:paraId="29B52300" w14:textId="77777777" w:rsidR="00474C0C" w:rsidRDefault="00474C0C" w:rsidP="00972657">
            <w:pPr>
              <w:rPr>
                <w:rFonts w:eastAsia="SimSun"/>
                <w:b/>
                <w:lang w:val="pl-PL" w:eastAsia="zh-CN"/>
              </w:rPr>
            </w:pPr>
          </w:p>
          <w:p w14:paraId="250C7B69" w14:textId="77777777" w:rsidR="00474C0C" w:rsidRDefault="00474C0C" w:rsidP="00972657">
            <w:pPr>
              <w:rPr>
                <w:rFonts w:eastAsia="SimSun"/>
                <w:b/>
                <w:lang w:val="pl-PL" w:eastAsia="zh-CN"/>
              </w:rPr>
            </w:pPr>
            <w:r w:rsidRPr="003E7CA0">
              <w:rPr>
                <w:rFonts w:eastAsia="SimSun"/>
                <w:b/>
                <w:lang w:val="pl-PL" w:eastAsia="zh-CN"/>
              </w:rPr>
              <w:t>Gdzie mogę uzyskać więcej informacji?</w:t>
            </w:r>
          </w:p>
          <w:p w14:paraId="6AE73EC3" w14:textId="77777777" w:rsidR="00474C0C" w:rsidRDefault="00474C0C" w:rsidP="00972657">
            <w:pPr>
              <w:rPr>
                <w:rFonts w:eastAsia="SimSun"/>
                <w:b/>
                <w:lang w:val="pl-PL" w:eastAsia="zh-CN"/>
              </w:rPr>
            </w:pPr>
          </w:p>
          <w:p w14:paraId="445FB3F4" w14:textId="77777777" w:rsidR="00474C0C" w:rsidRDefault="00474C0C" w:rsidP="00972657">
            <w:pPr>
              <w:rPr>
                <w:rFonts w:eastAsia="SimSun"/>
                <w:lang w:val="pl-PL" w:eastAsia="zh-CN" w:bidi="th-TH"/>
              </w:rPr>
            </w:pPr>
            <w:r w:rsidRPr="0076311A">
              <w:rPr>
                <w:rFonts w:eastAsia="SimSun"/>
                <w:lang w:val="pl-PL" w:eastAsia="zh-CN" w:bidi="th-TH"/>
              </w:rPr>
              <w:t>W celu uzyskania dalszych informacji należy zapoznać się z Ulotką dla Pacjenta.</w:t>
            </w:r>
          </w:p>
          <w:p w14:paraId="26876DE3" w14:textId="77777777" w:rsidR="00474C0C" w:rsidRPr="0076311A" w:rsidRDefault="00474C0C" w:rsidP="00972657">
            <w:pPr>
              <w:rPr>
                <w:rFonts w:eastAsia="SimSun"/>
                <w:lang w:val="pl-PL" w:eastAsia="zh-CN" w:bidi="th-TH"/>
              </w:rPr>
            </w:pPr>
          </w:p>
          <w:p w14:paraId="348F5390" w14:textId="77777777" w:rsidR="00474C0C" w:rsidRDefault="00474C0C" w:rsidP="00972657">
            <w:pPr>
              <w:rPr>
                <w:b/>
                <w:lang w:val="pl-PL"/>
              </w:rPr>
            </w:pPr>
            <w:r>
              <w:rPr>
                <w:b/>
                <w:lang w:val="pl-PL"/>
              </w:rPr>
              <w:t>Informacje dotyczące leczenia i osoby lekarza prowadzącego</w:t>
            </w:r>
          </w:p>
          <w:p w14:paraId="79859AB1" w14:textId="77777777" w:rsidR="00474C0C" w:rsidRDefault="00474C0C" w:rsidP="00972657">
            <w:pPr>
              <w:rPr>
                <w:lang w:val="pl-PL"/>
              </w:rPr>
            </w:pPr>
          </w:p>
          <w:p w14:paraId="158C8146" w14:textId="25C50986" w:rsidR="00474C0C" w:rsidRDefault="00474C0C" w:rsidP="00972657">
            <w:pPr>
              <w:rPr>
                <w:lang w:val="pl-PL"/>
              </w:rPr>
            </w:pPr>
            <w:r>
              <w:rPr>
                <w:lang w:val="pl-PL"/>
              </w:rPr>
              <w:t>Data podania ostatniej dawki leku</w:t>
            </w:r>
            <w:r w:rsidRPr="0076311A">
              <w:rPr>
                <w:lang w:val="pl-PL"/>
              </w:rPr>
              <w:t>:</w:t>
            </w:r>
            <w:r>
              <w:rPr>
                <w:lang w:val="pl-PL"/>
              </w:rPr>
              <w:t>____________</w:t>
            </w:r>
          </w:p>
          <w:p w14:paraId="4A480F67" w14:textId="130B3399" w:rsidR="00474C0C" w:rsidRDefault="00474C0C" w:rsidP="00972657">
            <w:pPr>
              <w:rPr>
                <w:lang w:val="pl-PL"/>
              </w:rPr>
            </w:pPr>
            <w:r>
              <w:rPr>
                <w:lang w:val="pl-PL"/>
              </w:rPr>
              <w:t>Data podania pierwszej dawki leku:</w:t>
            </w:r>
            <w:r w:rsidR="00D86B40">
              <w:rPr>
                <w:lang w:val="pl-PL"/>
              </w:rPr>
              <w:t>____________</w:t>
            </w:r>
          </w:p>
          <w:p w14:paraId="4983CC5E" w14:textId="77777777" w:rsidR="00474C0C" w:rsidRDefault="00474C0C" w:rsidP="00972657">
            <w:pPr>
              <w:rPr>
                <w:lang w:val="pl-PL"/>
              </w:rPr>
            </w:pPr>
            <w:r>
              <w:rPr>
                <w:lang w:val="pl-PL"/>
              </w:rPr>
              <w:t>Imię i nazwisko pacjenta:________________</w:t>
            </w:r>
          </w:p>
          <w:p w14:paraId="604405D7" w14:textId="2FC726DC" w:rsidR="00474C0C" w:rsidRDefault="00474C0C" w:rsidP="00972657">
            <w:pPr>
              <w:rPr>
                <w:lang w:val="pl-PL"/>
              </w:rPr>
            </w:pPr>
            <w:r>
              <w:rPr>
                <w:lang w:val="pl-PL"/>
              </w:rPr>
              <w:t>Imię i nazwisko lekarza:________________</w:t>
            </w:r>
          </w:p>
          <w:p w14:paraId="2CA10530" w14:textId="77777777" w:rsidR="00474C0C" w:rsidRPr="0076311A" w:rsidRDefault="00474C0C" w:rsidP="00972657">
            <w:pPr>
              <w:rPr>
                <w:lang w:val="pl-PL"/>
              </w:rPr>
            </w:pPr>
            <w:r>
              <w:rPr>
                <w:lang w:val="pl-PL"/>
              </w:rPr>
              <w:t>Numer telefonu lekarza:_________________</w:t>
            </w:r>
          </w:p>
          <w:p w14:paraId="3850D47C" w14:textId="77777777" w:rsidR="00474C0C" w:rsidRDefault="00474C0C" w:rsidP="00972657">
            <w:pPr>
              <w:rPr>
                <w:rFonts w:eastAsia="SimSun"/>
                <w:lang w:val="pl-PL" w:eastAsia="zh-CN" w:bidi="th-TH"/>
              </w:rPr>
            </w:pPr>
          </w:p>
          <w:p w14:paraId="0FF46EEB" w14:textId="77777777" w:rsidR="00474C0C" w:rsidRDefault="00474C0C" w:rsidP="00972657">
            <w:pPr>
              <w:rPr>
                <w:lang w:val="pl-PL"/>
              </w:rPr>
            </w:pPr>
            <w:r w:rsidRPr="0076311A">
              <w:rPr>
                <w:rFonts w:eastAsia="SimSun"/>
                <w:lang w:val="pl-PL" w:eastAsia="zh-CN" w:bidi="th-TH"/>
              </w:rPr>
              <w:t>Należy pamiętać, żeby p</w:t>
            </w:r>
            <w:r w:rsidRPr="0076311A">
              <w:rPr>
                <w:lang w:val="pl-PL"/>
              </w:rPr>
              <w:t>odczas wizyty u lekarza mieć przy sobie listę wszystkich innych przyjmowanych leków.</w:t>
            </w:r>
          </w:p>
          <w:p w14:paraId="2F4FE6FE" w14:textId="77777777" w:rsidR="00474C0C" w:rsidRDefault="00474C0C" w:rsidP="00972657">
            <w:pPr>
              <w:rPr>
                <w:lang w:val="pl-PL"/>
              </w:rPr>
            </w:pPr>
          </w:p>
          <w:p w14:paraId="275D6BE7" w14:textId="77777777" w:rsidR="00474C0C" w:rsidRPr="0076311A" w:rsidRDefault="00474C0C" w:rsidP="00972657">
            <w:pPr>
              <w:rPr>
                <w:lang w:val="pl-PL"/>
              </w:rPr>
            </w:pPr>
            <w:r>
              <w:rPr>
                <w:rFonts w:eastAsia="SimSun"/>
                <w:lang w:val="pl-PL" w:eastAsia="zh-CN" w:bidi="th-TH"/>
              </w:rPr>
              <w:t>W przypadku jakichkolwiek pytań dotyczących informacji zawartych w tej Karcie Ostrzegawczej należy o to zapytać lekarza lub pielęgniarkę.</w:t>
            </w:r>
          </w:p>
          <w:p w14:paraId="46013749" w14:textId="77777777" w:rsidR="00474C0C" w:rsidRPr="00C42C15" w:rsidRDefault="00474C0C" w:rsidP="00972657">
            <w:pPr>
              <w:rPr>
                <w:b/>
                <w:lang w:val="pl-PL"/>
              </w:rPr>
            </w:pPr>
          </w:p>
          <w:p w14:paraId="37B2D877" w14:textId="77777777" w:rsidR="00474C0C" w:rsidRPr="0076311A" w:rsidRDefault="00474C0C" w:rsidP="00972657">
            <w:pPr>
              <w:rPr>
                <w:lang w:val="pl-PL"/>
              </w:rPr>
            </w:pPr>
          </w:p>
          <w:p w14:paraId="63272B1D" w14:textId="77777777" w:rsidR="00474C0C" w:rsidRPr="003E7CA0" w:rsidRDefault="00474C0C" w:rsidP="00972657">
            <w:pPr>
              <w:rPr>
                <w:b/>
                <w:lang w:val="pl-PL"/>
              </w:rPr>
            </w:pPr>
          </w:p>
          <w:p w14:paraId="70ADE83A" w14:textId="77777777" w:rsidR="00474C0C" w:rsidRDefault="00474C0C" w:rsidP="00972657">
            <w:pPr>
              <w:rPr>
                <w:lang w:val="pl-PL"/>
              </w:rPr>
            </w:pPr>
          </w:p>
          <w:p w14:paraId="5AB2DA1A" w14:textId="77777777" w:rsidR="00474C0C" w:rsidRDefault="00474C0C" w:rsidP="00972657">
            <w:pPr>
              <w:rPr>
                <w:lang w:val="pl-PL"/>
              </w:rPr>
            </w:pPr>
          </w:p>
          <w:p w14:paraId="1A65F9FB" w14:textId="77777777" w:rsidR="00474C0C" w:rsidRDefault="00474C0C" w:rsidP="00972657">
            <w:pPr>
              <w:rPr>
                <w:lang w:val="pl-PL"/>
              </w:rPr>
            </w:pPr>
          </w:p>
          <w:p w14:paraId="5533C030" w14:textId="77777777" w:rsidR="00474C0C" w:rsidRDefault="00474C0C" w:rsidP="00972657">
            <w:pPr>
              <w:rPr>
                <w:lang w:val="pl-PL"/>
              </w:rPr>
            </w:pPr>
          </w:p>
          <w:p w14:paraId="3D60DF82" w14:textId="77777777" w:rsidR="00474C0C" w:rsidRDefault="00474C0C" w:rsidP="00972657">
            <w:pPr>
              <w:rPr>
                <w:lang w:val="pl-PL"/>
              </w:rPr>
            </w:pPr>
          </w:p>
          <w:p w14:paraId="486B518C" w14:textId="77777777" w:rsidR="00474C0C" w:rsidRPr="0076311A" w:rsidRDefault="00474C0C" w:rsidP="00972657">
            <w:pPr>
              <w:rPr>
                <w:lang w:val="pl-PL"/>
              </w:rPr>
            </w:pPr>
          </w:p>
          <w:p w14:paraId="58244119" w14:textId="77777777" w:rsidR="00474C0C" w:rsidRPr="0076311A" w:rsidRDefault="00474C0C" w:rsidP="00972657">
            <w:pPr>
              <w:rPr>
                <w:lang w:val="pl-PL"/>
              </w:rPr>
            </w:pPr>
          </w:p>
        </w:tc>
      </w:tr>
    </w:tbl>
    <w:p w14:paraId="6026FA4A" w14:textId="77777777" w:rsidR="00474C0C" w:rsidRPr="0076311A" w:rsidRDefault="00474C0C" w:rsidP="00474C0C">
      <w:pPr>
        <w:rPr>
          <w:lang w:val="pl-PL"/>
        </w:rPr>
      </w:pPr>
    </w:p>
    <w:p w14:paraId="632258A6" w14:textId="456A7CF0" w:rsidR="00474C0C" w:rsidRPr="00811A48" w:rsidRDefault="00950BF2" w:rsidP="00474C0C">
      <w:pPr>
        <w:rPr>
          <w:lang w:val="pl-PL"/>
        </w:rPr>
      </w:pPr>
      <w:r w:rsidRPr="002916E4">
        <w:rPr>
          <w:lang w:val="pl-PL"/>
        </w:rPr>
        <w:br w:type="page"/>
      </w:r>
    </w:p>
    <w:p w14:paraId="5EE17D9A" w14:textId="77777777" w:rsidR="00474C0C" w:rsidRPr="002916E4" w:rsidRDefault="00474C0C" w:rsidP="001476D7">
      <w:pPr>
        <w:rPr>
          <w:lang w:val="pl-PL"/>
        </w:rPr>
      </w:pPr>
    </w:p>
    <w:p w14:paraId="6BA2CC4C" w14:textId="77777777" w:rsidR="002D3D0E" w:rsidRPr="002916E4" w:rsidRDefault="002D3D0E" w:rsidP="002D3D0E">
      <w:pPr>
        <w:jc w:val="center"/>
        <w:rPr>
          <w:lang w:val="pl-PL"/>
        </w:rPr>
      </w:pPr>
    </w:p>
    <w:p w14:paraId="5F845EFE" w14:textId="77777777" w:rsidR="00B85B02" w:rsidRPr="002916E4" w:rsidRDefault="00B85B02" w:rsidP="00C727D8">
      <w:pPr>
        <w:jc w:val="center"/>
        <w:rPr>
          <w:lang w:val="pl-PL"/>
        </w:rPr>
      </w:pPr>
    </w:p>
    <w:p w14:paraId="743D18F3" w14:textId="77777777" w:rsidR="00B85B02" w:rsidRPr="002916E4" w:rsidRDefault="00B85B02" w:rsidP="00D54127">
      <w:pPr>
        <w:jc w:val="center"/>
        <w:rPr>
          <w:lang w:val="pl-PL"/>
        </w:rPr>
      </w:pPr>
    </w:p>
    <w:p w14:paraId="66F32AF2" w14:textId="77777777" w:rsidR="00B85B02" w:rsidRPr="002916E4" w:rsidRDefault="00B85B02" w:rsidP="00D54127">
      <w:pPr>
        <w:jc w:val="center"/>
        <w:rPr>
          <w:lang w:val="pl-PL"/>
        </w:rPr>
      </w:pPr>
    </w:p>
    <w:p w14:paraId="19C36BBF" w14:textId="77777777" w:rsidR="00B85B02" w:rsidRPr="002916E4" w:rsidRDefault="00B85B02" w:rsidP="00D54127">
      <w:pPr>
        <w:jc w:val="center"/>
        <w:rPr>
          <w:lang w:val="pl-PL"/>
        </w:rPr>
      </w:pPr>
    </w:p>
    <w:p w14:paraId="79092C17" w14:textId="77777777" w:rsidR="00B85B02" w:rsidRPr="002916E4" w:rsidRDefault="00B85B02" w:rsidP="00D54127">
      <w:pPr>
        <w:jc w:val="center"/>
        <w:rPr>
          <w:lang w:val="pl-PL"/>
        </w:rPr>
      </w:pPr>
    </w:p>
    <w:p w14:paraId="6FED66EA" w14:textId="77777777" w:rsidR="00B85B02" w:rsidRPr="002916E4" w:rsidRDefault="00B85B02" w:rsidP="00D54127">
      <w:pPr>
        <w:jc w:val="center"/>
        <w:rPr>
          <w:lang w:val="pl-PL"/>
        </w:rPr>
      </w:pPr>
    </w:p>
    <w:p w14:paraId="019202E4" w14:textId="77777777" w:rsidR="00B85B02" w:rsidRPr="002916E4" w:rsidRDefault="00B85B02" w:rsidP="00D54127">
      <w:pPr>
        <w:jc w:val="center"/>
        <w:rPr>
          <w:lang w:val="pl-PL"/>
        </w:rPr>
      </w:pPr>
    </w:p>
    <w:p w14:paraId="59859D3F" w14:textId="77777777" w:rsidR="00B85B02" w:rsidRPr="002916E4" w:rsidRDefault="00B85B02" w:rsidP="00D54127">
      <w:pPr>
        <w:jc w:val="center"/>
        <w:rPr>
          <w:lang w:val="pl-PL"/>
        </w:rPr>
      </w:pPr>
    </w:p>
    <w:p w14:paraId="75EE7178" w14:textId="77777777" w:rsidR="00B85B02" w:rsidRPr="002916E4" w:rsidRDefault="00B85B02" w:rsidP="00D54127">
      <w:pPr>
        <w:jc w:val="center"/>
        <w:rPr>
          <w:lang w:val="pl-PL"/>
        </w:rPr>
      </w:pPr>
    </w:p>
    <w:p w14:paraId="5784105D" w14:textId="77777777" w:rsidR="00B85B02" w:rsidRPr="002916E4" w:rsidRDefault="00B85B02" w:rsidP="00D54127">
      <w:pPr>
        <w:jc w:val="center"/>
        <w:rPr>
          <w:lang w:val="pl-PL"/>
        </w:rPr>
      </w:pPr>
    </w:p>
    <w:p w14:paraId="00749EB9" w14:textId="77777777" w:rsidR="00B85B02" w:rsidRPr="002916E4" w:rsidRDefault="00B85B02" w:rsidP="00D54127">
      <w:pPr>
        <w:jc w:val="center"/>
        <w:rPr>
          <w:lang w:val="pl-PL"/>
        </w:rPr>
      </w:pPr>
    </w:p>
    <w:p w14:paraId="14F9D801" w14:textId="77777777" w:rsidR="00B85B02" w:rsidRPr="002916E4" w:rsidRDefault="00B85B02" w:rsidP="00D54127">
      <w:pPr>
        <w:jc w:val="center"/>
        <w:rPr>
          <w:lang w:val="pl-PL"/>
        </w:rPr>
      </w:pPr>
    </w:p>
    <w:p w14:paraId="4FE06C10" w14:textId="77777777" w:rsidR="00B85B02" w:rsidRPr="002916E4" w:rsidRDefault="00B85B02" w:rsidP="00D54127">
      <w:pPr>
        <w:jc w:val="center"/>
        <w:rPr>
          <w:lang w:val="pl-PL"/>
        </w:rPr>
      </w:pPr>
    </w:p>
    <w:p w14:paraId="6F9E9503" w14:textId="77777777" w:rsidR="00B85B02" w:rsidRPr="002916E4" w:rsidRDefault="00B85B02" w:rsidP="00D54127">
      <w:pPr>
        <w:jc w:val="center"/>
        <w:rPr>
          <w:lang w:val="pl-PL"/>
        </w:rPr>
      </w:pPr>
    </w:p>
    <w:p w14:paraId="31C78B87" w14:textId="77777777" w:rsidR="00B85B02" w:rsidRPr="002916E4" w:rsidRDefault="00B85B02" w:rsidP="00D54127">
      <w:pPr>
        <w:jc w:val="center"/>
        <w:rPr>
          <w:lang w:val="pl-PL"/>
        </w:rPr>
      </w:pPr>
    </w:p>
    <w:p w14:paraId="4F408233" w14:textId="77777777" w:rsidR="00B85B02" w:rsidRPr="002916E4" w:rsidRDefault="00B85B02" w:rsidP="00D54127">
      <w:pPr>
        <w:jc w:val="center"/>
        <w:rPr>
          <w:lang w:val="pl-PL"/>
        </w:rPr>
      </w:pPr>
    </w:p>
    <w:p w14:paraId="78CFB54B" w14:textId="77777777" w:rsidR="00B85B02" w:rsidRPr="002916E4" w:rsidRDefault="00B85B02" w:rsidP="00D54127">
      <w:pPr>
        <w:jc w:val="center"/>
        <w:rPr>
          <w:lang w:val="pl-PL"/>
        </w:rPr>
      </w:pPr>
    </w:p>
    <w:p w14:paraId="536AE51F" w14:textId="77777777" w:rsidR="00B85B02" w:rsidRPr="002916E4" w:rsidRDefault="00B85B02" w:rsidP="00D54127">
      <w:pPr>
        <w:jc w:val="center"/>
        <w:rPr>
          <w:lang w:val="pl-PL"/>
        </w:rPr>
      </w:pPr>
    </w:p>
    <w:p w14:paraId="50894CFE" w14:textId="77777777" w:rsidR="00B85B02" w:rsidRPr="002916E4" w:rsidRDefault="00B85B02" w:rsidP="00D54127">
      <w:pPr>
        <w:jc w:val="center"/>
        <w:rPr>
          <w:lang w:val="pl-PL"/>
        </w:rPr>
      </w:pPr>
    </w:p>
    <w:p w14:paraId="3E5B9134" w14:textId="77777777" w:rsidR="00B85B02" w:rsidRDefault="00B85B02" w:rsidP="00D54127">
      <w:pPr>
        <w:jc w:val="center"/>
        <w:rPr>
          <w:lang w:val="pl-PL"/>
        </w:rPr>
      </w:pPr>
    </w:p>
    <w:p w14:paraId="7CF3AEA2" w14:textId="77777777" w:rsidR="005F2DF7" w:rsidRPr="002916E4" w:rsidRDefault="005F2DF7" w:rsidP="00D54127">
      <w:pPr>
        <w:jc w:val="center"/>
        <w:rPr>
          <w:lang w:val="pl-PL"/>
        </w:rPr>
      </w:pPr>
    </w:p>
    <w:p w14:paraId="59DE4511" w14:textId="77777777" w:rsidR="00B85B02" w:rsidRPr="002916E4" w:rsidRDefault="00B85B02" w:rsidP="00D54127">
      <w:pPr>
        <w:pStyle w:val="Annex"/>
        <w:rPr>
          <w:lang w:val="pl-PL"/>
        </w:rPr>
      </w:pPr>
      <w:r w:rsidRPr="002916E4">
        <w:rPr>
          <w:lang w:val="pl-PL"/>
        </w:rPr>
        <w:t>B. ULOTKA DLA PACJENTA</w:t>
      </w:r>
    </w:p>
    <w:p w14:paraId="3F0C7A76" w14:textId="77777777" w:rsidR="00B85B02" w:rsidRPr="002916E4" w:rsidRDefault="00B85B02" w:rsidP="00D54127">
      <w:pPr>
        <w:jc w:val="center"/>
        <w:rPr>
          <w:lang w:val="pl-PL"/>
        </w:rPr>
      </w:pPr>
    </w:p>
    <w:p w14:paraId="5CC2E02D" w14:textId="77777777" w:rsidR="00A24A7F" w:rsidRPr="002916E4" w:rsidRDefault="00B85B02" w:rsidP="00D54127">
      <w:pPr>
        <w:jc w:val="center"/>
        <w:rPr>
          <w:b/>
          <w:lang w:val="pl-PL"/>
        </w:rPr>
      </w:pPr>
      <w:r w:rsidRPr="002916E4">
        <w:rPr>
          <w:b/>
          <w:lang w:val="pl-PL"/>
        </w:rPr>
        <w:br w:type="page"/>
      </w:r>
      <w:r w:rsidR="00322544" w:rsidRPr="002916E4">
        <w:rPr>
          <w:b/>
          <w:noProof/>
          <w:szCs w:val="24"/>
          <w:lang w:val="pl-PL"/>
        </w:rPr>
        <w:lastRenderedPageBreak/>
        <w:t>Ulotka dołączona do opakowania: informacja dla użytkownika</w:t>
      </w:r>
    </w:p>
    <w:p w14:paraId="3B1EF9FC" w14:textId="77777777" w:rsidR="00A24A7F" w:rsidRPr="002916E4" w:rsidRDefault="00A24A7F" w:rsidP="00D54127">
      <w:pPr>
        <w:rPr>
          <w:u w:val="single"/>
          <w:lang w:val="pl-PL"/>
        </w:rPr>
      </w:pPr>
    </w:p>
    <w:p w14:paraId="2E691802" w14:textId="77777777" w:rsidR="00A24A7F" w:rsidRDefault="00A24A7F" w:rsidP="00D54127">
      <w:pPr>
        <w:jc w:val="center"/>
        <w:rPr>
          <w:b/>
          <w:lang w:val="pl-PL"/>
        </w:rPr>
      </w:pPr>
      <w:r w:rsidRPr="002916E4">
        <w:rPr>
          <w:b/>
          <w:lang w:val="pl-PL"/>
        </w:rPr>
        <w:t xml:space="preserve">MabThera 100 mg </w:t>
      </w:r>
      <w:r w:rsidR="00414BDD" w:rsidRPr="002916E4">
        <w:rPr>
          <w:b/>
          <w:lang w:val="pl-PL"/>
        </w:rPr>
        <w:t>k</w:t>
      </w:r>
      <w:r w:rsidRPr="002916E4">
        <w:rPr>
          <w:b/>
          <w:lang w:val="pl-PL"/>
        </w:rPr>
        <w:t>oncentrat do sporządzania roztworu do infuzji</w:t>
      </w:r>
    </w:p>
    <w:p w14:paraId="4E651967" w14:textId="39511F3D" w:rsidR="007149BD" w:rsidRPr="002916E4" w:rsidRDefault="007149BD" w:rsidP="004C4017">
      <w:pPr>
        <w:jc w:val="center"/>
        <w:rPr>
          <w:b/>
          <w:lang w:val="pl-PL"/>
        </w:rPr>
      </w:pPr>
      <w:r>
        <w:rPr>
          <w:b/>
          <w:lang w:val="pl-PL"/>
        </w:rPr>
        <w:t>MabThera 5</w:t>
      </w:r>
      <w:r w:rsidRPr="002916E4">
        <w:rPr>
          <w:b/>
          <w:lang w:val="pl-PL"/>
        </w:rPr>
        <w:t>00 mg koncentrat do sporządzania roztworu do infuzji</w:t>
      </w:r>
    </w:p>
    <w:p w14:paraId="178C6EBE" w14:textId="77777777" w:rsidR="00A24A7F" w:rsidRPr="002916E4" w:rsidRDefault="00A24A7F" w:rsidP="00D54127">
      <w:pPr>
        <w:jc w:val="center"/>
        <w:rPr>
          <w:lang w:val="pl-PL"/>
        </w:rPr>
      </w:pPr>
      <w:r w:rsidRPr="002916E4">
        <w:rPr>
          <w:lang w:val="pl-PL"/>
        </w:rPr>
        <w:t>rytuksymab</w:t>
      </w:r>
    </w:p>
    <w:p w14:paraId="01813F33" w14:textId="77777777" w:rsidR="00A24A7F" w:rsidRPr="002916E4" w:rsidRDefault="00A24A7F" w:rsidP="00D54127">
      <w:pPr>
        <w:rPr>
          <w:u w:val="single"/>
          <w:lang w:val="pl-PL"/>
        </w:rPr>
      </w:pPr>
    </w:p>
    <w:p w14:paraId="566248A4" w14:textId="77777777" w:rsidR="00A24A7F" w:rsidRPr="002916E4" w:rsidRDefault="00A24A7F" w:rsidP="005A0768">
      <w:pPr>
        <w:rPr>
          <w:b/>
          <w:lang w:val="pl-PL"/>
        </w:rPr>
      </w:pPr>
      <w:r w:rsidRPr="002916E4">
        <w:rPr>
          <w:b/>
          <w:lang w:val="pl-PL"/>
        </w:rPr>
        <w:t xml:space="preserve">Należy </w:t>
      </w:r>
      <w:r w:rsidR="00322544" w:rsidRPr="002916E4">
        <w:rPr>
          <w:b/>
          <w:lang w:val="pl-PL"/>
        </w:rPr>
        <w:t xml:space="preserve">uważnie </w:t>
      </w:r>
      <w:r w:rsidRPr="002916E4">
        <w:rPr>
          <w:b/>
          <w:lang w:val="pl-PL"/>
        </w:rPr>
        <w:t>zapoznać się z treścią ulotki przed zastosowaniem leku</w:t>
      </w:r>
      <w:r w:rsidR="00322544" w:rsidRPr="002916E4">
        <w:rPr>
          <w:b/>
          <w:lang w:val="pl-PL"/>
        </w:rPr>
        <w:t xml:space="preserve">, </w:t>
      </w:r>
      <w:r w:rsidR="00322544" w:rsidRPr="002916E4">
        <w:rPr>
          <w:b/>
          <w:noProof/>
          <w:szCs w:val="24"/>
          <w:lang w:val="pl-PL"/>
        </w:rPr>
        <w:t>ponieważ zawiera ona informacje ważne dla pacjenta.</w:t>
      </w:r>
    </w:p>
    <w:p w14:paraId="13898F81" w14:textId="77777777" w:rsidR="00A24A7F" w:rsidRPr="002916E4" w:rsidRDefault="00C71B58" w:rsidP="005A0768">
      <w:pPr>
        <w:rPr>
          <w:lang w:val="pl-PL"/>
        </w:rPr>
      </w:pPr>
      <w:r w:rsidRPr="002916E4">
        <w:rPr>
          <w:szCs w:val="22"/>
          <w:lang w:val="pl-PL"/>
        </w:rPr>
        <w:sym w:font="Symbol" w:char="F0B7"/>
      </w:r>
      <w:r w:rsidRPr="002916E4">
        <w:rPr>
          <w:szCs w:val="22"/>
          <w:lang w:val="pl-PL"/>
        </w:rPr>
        <w:tab/>
      </w:r>
      <w:r w:rsidR="00A24A7F" w:rsidRPr="002916E4">
        <w:rPr>
          <w:lang w:val="pl-PL"/>
        </w:rPr>
        <w:t>Należy zachować tę ulotkę, aby w razie potrzeby móc ją ponownie przeczytać.</w:t>
      </w:r>
    </w:p>
    <w:p w14:paraId="1F52F13A" w14:textId="77777777" w:rsidR="00A24A7F" w:rsidRPr="002916E4" w:rsidRDefault="00C71B58" w:rsidP="005A0768">
      <w:pPr>
        <w:ind w:left="567" w:hanging="567"/>
        <w:rPr>
          <w:lang w:val="pl-PL"/>
        </w:rPr>
      </w:pPr>
      <w:r w:rsidRPr="002916E4">
        <w:rPr>
          <w:szCs w:val="22"/>
          <w:lang w:val="pl-PL"/>
        </w:rPr>
        <w:sym w:font="Symbol" w:char="F0B7"/>
      </w:r>
      <w:r w:rsidRPr="002916E4">
        <w:rPr>
          <w:szCs w:val="22"/>
          <w:lang w:val="pl-PL"/>
        </w:rPr>
        <w:tab/>
      </w:r>
      <w:r w:rsidR="00A24A7F" w:rsidRPr="002916E4">
        <w:rPr>
          <w:lang w:val="pl-PL"/>
        </w:rPr>
        <w:t>Należy zwrócić się do lekarza</w:t>
      </w:r>
      <w:r w:rsidR="00322544" w:rsidRPr="002916E4">
        <w:rPr>
          <w:lang w:val="pl-PL"/>
        </w:rPr>
        <w:t xml:space="preserve">, </w:t>
      </w:r>
      <w:r w:rsidR="00A24A7F" w:rsidRPr="002916E4">
        <w:rPr>
          <w:lang w:val="pl-PL"/>
        </w:rPr>
        <w:t>farmaceuty</w:t>
      </w:r>
      <w:r w:rsidR="00322544" w:rsidRPr="002916E4">
        <w:rPr>
          <w:lang w:val="pl-PL"/>
        </w:rPr>
        <w:t xml:space="preserve"> lub pielęgniarki, </w:t>
      </w:r>
      <w:r w:rsidR="00322544" w:rsidRPr="002916E4">
        <w:rPr>
          <w:noProof/>
          <w:szCs w:val="24"/>
          <w:lang w:val="pl-PL"/>
        </w:rPr>
        <w:t>w razie jakichkolwiek wątpliwości</w:t>
      </w:r>
      <w:r w:rsidR="00A24A7F" w:rsidRPr="002916E4">
        <w:rPr>
          <w:lang w:val="pl-PL"/>
        </w:rPr>
        <w:t>.</w:t>
      </w:r>
    </w:p>
    <w:p w14:paraId="4BFCFBBC" w14:textId="77777777" w:rsidR="00A24A7F" w:rsidRPr="002916E4" w:rsidRDefault="00C71B58" w:rsidP="005A0768">
      <w:pPr>
        <w:ind w:left="567" w:hanging="567"/>
        <w:rPr>
          <w:lang w:val="pl-PL"/>
        </w:rPr>
      </w:pPr>
      <w:r w:rsidRPr="002916E4">
        <w:rPr>
          <w:szCs w:val="22"/>
          <w:lang w:val="pl-PL"/>
        </w:rPr>
        <w:sym w:font="Symbol" w:char="F0B7"/>
      </w:r>
      <w:r w:rsidRPr="002916E4">
        <w:rPr>
          <w:szCs w:val="22"/>
          <w:lang w:val="pl-PL"/>
        </w:rPr>
        <w:tab/>
      </w:r>
      <w:r w:rsidR="00A24A7F" w:rsidRPr="002916E4">
        <w:rPr>
          <w:lang w:val="pl-PL"/>
        </w:rPr>
        <w:t>Jeśli wystąpią jakiekolwiek objawy niepożądane</w:t>
      </w:r>
      <w:r w:rsidR="00322544" w:rsidRPr="002916E4">
        <w:rPr>
          <w:noProof/>
          <w:szCs w:val="24"/>
          <w:lang w:val="pl-PL"/>
        </w:rPr>
        <w:t>, w tym wszelkie możliwe objawy niepożądane niewymienione w ulotce, należy powiedzieć o tym</w:t>
      </w:r>
      <w:r w:rsidR="00322544" w:rsidRPr="002916E4">
        <w:rPr>
          <w:lang w:val="pl-PL"/>
        </w:rPr>
        <w:t xml:space="preserve"> </w:t>
      </w:r>
      <w:r w:rsidR="00A24A7F" w:rsidRPr="002916E4">
        <w:rPr>
          <w:lang w:val="pl-PL"/>
        </w:rPr>
        <w:t>lekarz</w:t>
      </w:r>
      <w:r w:rsidR="00322544" w:rsidRPr="002916E4">
        <w:rPr>
          <w:lang w:val="pl-PL"/>
        </w:rPr>
        <w:t>owi</w:t>
      </w:r>
      <w:r w:rsidR="00A24A7F" w:rsidRPr="002916E4">
        <w:rPr>
          <w:lang w:val="pl-PL"/>
        </w:rPr>
        <w:t>, pielęgniar</w:t>
      </w:r>
      <w:r w:rsidR="00322544" w:rsidRPr="002916E4">
        <w:rPr>
          <w:lang w:val="pl-PL"/>
        </w:rPr>
        <w:t>ce</w:t>
      </w:r>
      <w:r w:rsidR="00A24A7F" w:rsidRPr="002916E4">
        <w:rPr>
          <w:lang w:val="pl-PL"/>
        </w:rPr>
        <w:t xml:space="preserve"> lub farmaceu</w:t>
      </w:r>
      <w:r w:rsidR="00322544" w:rsidRPr="002916E4">
        <w:rPr>
          <w:lang w:val="pl-PL"/>
        </w:rPr>
        <w:t>cie</w:t>
      </w:r>
      <w:r w:rsidR="00A24A7F" w:rsidRPr="002916E4">
        <w:rPr>
          <w:lang w:val="pl-PL"/>
        </w:rPr>
        <w:t>.</w:t>
      </w:r>
      <w:r w:rsidR="00B65E63" w:rsidRPr="00B65E63">
        <w:rPr>
          <w:noProof/>
          <w:szCs w:val="22"/>
          <w:lang w:val="pl-PL"/>
        </w:rPr>
        <w:t xml:space="preserve"> </w:t>
      </w:r>
      <w:r w:rsidR="00B65E63" w:rsidRPr="00E464A3">
        <w:rPr>
          <w:noProof/>
          <w:szCs w:val="22"/>
          <w:lang w:val="pl-PL"/>
        </w:rPr>
        <w:t>Patrz punkt 4</w:t>
      </w:r>
      <w:del w:id="221" w:author="Author">
        <w:r w:rsidR="00B65E63" w:rsidRPr="00E464A3" w:rsidDel="009547D5">
          <w:rPr>
            <w:noProof/>
            <w:szCs w:val="22"/>
            <w:lang w:val="pl-PL"/>
          </w:rPr>
          <w:delText>.</w:delText>
        </w:r>
      </w:del>
    </w:p>
    <w:p w14:paraId="435247F1" w14:textId="77777777" w:rsidR="00A24A7F" w:rsidRPr="002916E4" w:rsidRDefault="00A24A7F" w:rsidP="00D54127">
      <w:pPr>
        <w:rPr>
          <w:lang w:val="pl-PL"/>
        </w:rPr>
      </w:pPr>
    </w:p>
    <w:p w14:paraId="469ED0ED" w14:textId="782848DD" w:rsidR="00A24A7F" w:rsidRPr="002916E4" w:rsidRDefault="00A24A7F" w:rsidP="00D54127">
      <w:pPr>
        <w:rPr>
          <w:b/>
          <w:lang w:val="pl-PL"/>
        </w:rPr>
      </w:pPr>
      <w:r w:rsidRPr="002916E4">
        <w:rPr>
          <w:b/>
          <w:lang w:val="pl-PL"/>
        </w:rPr>
        <w:t>Spis treści ulotki</w:t>
      </w:r>
    </w:p>
    <w:p w14:paraId="55C1EEE9" w14:textId="77777777" w:rsidR="00A24A7F" w:rsidRPr="002916E4" w:rsidRDefault="00A24A7F" w:rsidP="00D54127">
      <w:pPr>
        <w:rPr>
          <w:lang w:val="pl-PL"/>
        </w:rPr>
      </w:pPr>
      <w:r w:rsidRPr="002916E4">
        <w:rPr>
          <w:lang w:val="pl-PL"/>
        </w:rPr>
        <w:t>1.</w:t>
      </w:r>
      <w:r w:rsidRPr="002916E4">
        <w:rPr>
          <w:lang w:val="pl-PL"/>
        </w:rPr>
        <w:tab/>
        <w:t>Co to jest lek MabThera i w jakim celu się go stosuje</w:t>
      </w:r>
    </w:p>
    <w:p w14:paraId="0BF7402E" w14:textId="77777777" w:rsidR="00A24A7F" w:rsidRPr="002916E4" w:rsidRDefault="00A24A7F" w:rsidP="00D54127">
      <w:pPr>
        <w:rPr>
          <w:lang w:val="pl-PL"/>
        </w:rPr>
      </w:pPr>
      <w:r w:rsidRPr="002916E4">
        <w:rPr>
          <w:lang w:val="pl-PL"/>
        </w:rPr>
        <w:t>2.</w:t>
      </w:r>
      <w:r w:rsidRPr="002916E4">
        <w:rPr>
          <w:lang w:val="pl-PL"/>
        </w:rPr>
        <w:tab/>
      </w:r>
      <w:r w:rsidR="00AD4012" w:rsidRPr="002916E4">
        <w:rPr>
          <w:lang w:val="pl-PL"/>
        </w:rPr>
        <w:t>Informacje ważne przed zastosowaniem leku</w:t>
      </w:r>
      <w:r w:rsidRPr="002916E4">
        <w:rPr>
          <w:lang w:val="pl-PL"/>
        </w:rPr>
        <w:t xml:space="preserve"> MabThera</w:t>
      </w:r>
    </w:p>
    <w:p w14:paraId="2765EEE4" w14:textId="77777777" w:rsidR="00A24A7F" w:rsidRPr="002916E4" w:rsidRDefault="00A24A7F" w:rsidP="00D54127">
      <w:pPr>
        <w:rPr>
          <w:lang w:val="pl-PL"/>
        </w:rPr>
      </w:pPr>
      <w:r w:rsidRPr="002916E4">
        <w:rPr>
          <w:lang w:val="pl-PL"/>
        </w:rPr>
        <w:t>3.</w:t>
      </w:r>
      <w:r w:rsidRPr="002916E4">
        <w:rPr>
          <w:lang w:val="pl-PL"/>
        </w:rPr>
        <w:tab/>
        <w:t>Jak stosować lek MabThera</w:t>
      </w:r>
    </w:p>
    <w:p w14:paraId="0C8A73ED" w14:textId="77777777" w:rsidR="00A24A7F" w:rsidRPr="002916E4" w:rsidRDefault="00A24A7F" w:rsidP="00D54127">
      <w:pPr>
        <w:rPr>
          <w:lang w:val="pl-PL"/>
        </w:rPr>
      </w:pPr>
      <w:r w:rsidRPr="002916E4">
        <w:rPr>
          <w:lang w:val="pl-PL"/>
        </w:rPr>
        <w:t>4.</w:t>
      </w:r>
      <w:r w:rsidRPr="002916E4">
        <w:rPr>
          <w:lang w:val="pl-PL"/>
        </w:rPr>
        <w:tab/>
        <w:t>Możliwe działania niepożądane</w:t>
      </w:r>
    </w:p>
    <w:p w14:paraId="368E0F6F" w14:textId="77777777" w:rsidR="00A24A7F" w:rsidRPr="002916E4" w:rsidRDefault="00A24A7F" w:rsidP="00D54127">
      <w:pPr>
        <w:rPr>
          <w:lang w:val="pl-PL"/>
        </w:rPr>
      </w:pPr>
      <w:r w:rsidRPr="002916E4">
        <w:rPr>
          <w:lang w:val="pl-PL"/>
        </w:rPr>
        <w:t>5.</w:t>
      </w:r>
      <w:r w:rsidRPr="002916E4">
        <w:rPr>
          <w:lang w:val="pl-PL"/>
        </w:rPr>
        <w:tab/>
        <w:t>Jak przechowywać lek MabThera</w:t>
      </w:r>
    </w:p>
    <w:p w14:paraId="02F2E1FB" w14:textId="77777777" w:rsidR="00A24A7F" w:rsidRPr="002916E4" w:rsidRDefault="00A24A7F" w:rsidP="00D54127">
      <w:pPr>
        <w:rPr>
          <w:lang w:val="pl-PL"/>
        </w:rPr>
      </w:pPr>
      <w:r w:rsidRPr="002916E4">
        <w:rPr>
          <w:lang w:val="pl-PL"/>
        </w:rPr>
        <w:t>6.</w:t>
      </w:r>
      <w:r w:rsidRPr="002916E4">
        <w:rPr>
          <w:lang w:val="pl-PL"/>
        </w:rPr>
        <w:tab/>
      </w:r>
      <w:r w:rsidR="00322544" w:rsidRPr="002916E4">
        <w:rPr>
          <w:lang w:val="pl-PL"/>
        </w:rPr>
        <w:t>Zawartość opakowania i i</w:t>
      </w:r>
      <w:r w:rsidRPr="002916E4">
        <w:rPr>
          <w:lang w:val="pl-PL"/>
        </w:rPr>
        <w:t>nne informacje</w:t>
      </w:r>
    </w:p>
    <w:p w14:paraId="3AD406B1" w14:textId="77777777" w:rsidR="004342C2" w:rsidRPr="002916E4" w:rsidRDefault="004342C2" w:rsidP="00D54127">
      <w:pPr>
        <w:rPr>
          <w:lang w:val="pl-PL"/>
        </w:rPr>
      </w:pPr>
    </w:p>
    <w:p w14:paraId="73118A18" w14:textId="77777777" w:rsidR="00222836" w:rsidRPr="002916E4" w:rsidRDefault="00222836" w:rsidP="00D54127">
      <w:pPr>
        <w:rPr>
          <w:lang w:val="pl-PL"/>
        </w:rPr>
      </w:pPr>
    </w:p>
    <w:p w14:paraId="02EBAABE" w14:textId="77777777" w:rsidR="00A24A7F" w:rsidRPr="002916E4" w:rsidRDefault="005F4580" w:rsidP="005F4580">
      <w:pPr>
        <w:rPr>
          <w:b/>
          <w:lang w:val="pl-PL"/>
        </w:rPr>
      </w:pPr>
      <w:r w:rsidRPr="002916E4">
        <w:rPr>
          <w:b/>
          <w:lang w:val="pl-PL"/>
        </w:rPr>
        <w:t>1.</w:t>
      </w:r>
      <w:r w:rsidRPr="002916E4">
        <w:rPr>
          <w:b/>
          <w:lang w:val="pl-PL"/>
        </w:rPr>
        <w:tab/>
      </w:r>
      <w:r w:rsidR="00372AEE" w:rsidRPr="002916E4">
        <w:rPr>
          <w:b/>
          <w:lang w:val="pl-PL"/>
        </w:rPr>
        <w:t xml:space="preserve">Co to jest lek MabThera i w jakim celu się go stosuje </w:t>
      </w:r>
    </w:p>
    <w:p w14:paraId="2601DD6B" w14:textId="77777777" w:rsidR="00B74F51" w:rsidRPr="002916E4" w:rsidRDefault="00B74F51" w:rsidP="00B74F51">
      <w:pPr>
        <w:ind w:left="930"/>
        <w:rPr>
          <w:lang w:val="pl-PL"/>
        </w:rPr>
      </w:pPr>
    </w:p>
    <w:p w14:paraId="309813A9" w14:textId="77777777" w:rsidR="00CB6FFA" w:rsidRPr="00811A48" w:rsidRDefault="00CB6FFA" w:rsidP="00CB6FFA">
      <w:pPr>
        <w:rPr>
          <w:lang w:val="pl-PL"/>
        </w:rPr>
      </w:pPr>
      <w:r w:rsidRPr="00DA3247">
        <w:rPr>
          <w:b/>
          <w:szCs w:val="22"/>
          <w:lang w:val="pl-PL"/>
        </w:rPr>
        <w:t>Co to jest lek MabThera</w:t>
      </w:r>
    </w:p>
    <w:p w14:paraId="5537174E" w14:textId="77777777" w:rsidR="00CB6FFA" w:rsidRPr="00811A48" w:rsidRDefault="00CB6FFA" w:rsidP="00CB6FFA">
      <w:pPr>
        <w:rPr>
          <w:lang w:val="pl-PL"/>
        </w:rPr>
      </w:pPr>
      <w:r w:rsidRPr="00811A48">
        <w:rPr>
          <w:lang w:val="pl-PL"/>
        </w:rPr>
        <w:t>Lek MabThera zawiera substancję czynną rytuksymab. Jest to białko zwane</w:t>
      </w:r>
      <w:r>
        <w:rPr>
          <w:lang w:val="pl-PL"/>
        </w:rPr>
        <w:t xml:space="preserve"> </w:t>
      </w:r>
      <w:r w:rsidRPr="00811A48">
        <w:rPr>
          <w:lang w:val="pl-PL"/>
        </w:rPr>
        <w:t>przeciwciałem monoklonalnym. Rytuksymab wiąże się z powierzchnią białych krwinek zwanych limfocytami B. Po związaniu się rytuksymabu z powierzchnią tych ko</w:t>
      </w:r>
      <w:r w:rsidR="003225D7">
        <w:rPr>
          <w:lang w:val="pl-PL"/>
        </w:rPr>
        <w:t xml:space="preserve">mórek </w:t>
      </w:r>
      <w:r w:rsidR="00E856A9">
        <w:rPr>
          <w:lang w:val="pl-PL"/>
        </w:rPr>
        <w:t>następuje</w:t>
      </w:r>
      <w:r w:rsidRPr="00811A48">
        <w:rPr>
          <w:lang w:val="pl-PL"/>
        </w:rPr>
        <w:t xml:space="preserve"> ich śmierć.</w:t>
      </w:r>
    </w:p>
    <w:p w14:paraId="3D85EE2B" w14:textId="77777777" w:rsidR="00AA5599" w:rsidRDefault="00AA5599" w:rsidP="00D54127">
      <w:pPr>
        <w:rPr>
          <w:lang w:val="pl-PL"/>
        </w:rPr>
      </w:pPr>
    </w:p>
    <w:p w14:paraId="560EB180" w14:textId="77777777" w:rsidR="00A24A7F" w:rsidRPr="002916E4" w:rsidRDefault="00AA5599" w:rsidP="00D54127">
      <w:pPr>
        <w:rPr>
          <w:lang w:val="pl-PL"/>
        </w:rPr>
      </w:pPr>
      <w:r w:rsidRPr="00DA3247">
        <w:rPr>
          <w:b/>
          <w:szCs w:val="22"/>
          <w:lang w:val="pl-PL"/>
        </w:rPr>
        <w:t>W jakim celu stosuje się lek MabThera</w:t>
      </w:r>
    </w:p>
    <w:p w14:paraId="0CBC5917" w14:textId="59549B46" w:rsidR="00A24A7F" w:rsidRPr="002916E4" w:rsidRDefault="00A24A7F" w:rsidP="00D54127">
      <w:pPr>
        <w:rPr>
          <w:lang w:val="pl-PL"/>
        </w:rPr>
      </w:pPr>
      <w:r w:rsidRPr="002916E4">
        <w:rPr>
          <w:lang w:val="pl-PL"/>
        </w:rPr>
        <w:t xml:space="preserve">Lek MabThera może być stosowany w leczeniu </w:t>
      </w:r>
      <w:r w:rsidR="005758A1" w:rsidRPr="002916E4">
        <w:rPr>
          <w:lang w:val="pl-PL"/>
        </w:rPr>
        <w:t xml:space="preserve">kilku </w:t>
      </w:r>
      <w:r w:rsidRPr="002916E4">
        <w:rPr>
          <w:lang w:val="pl-PL"/>
        </w:rPr>
        <w:t>różnych chorób</w:t>
      </w:r>
      <w:r w:rsidR="00C40F9D">
        <w:rPr>
          <w:lang w:val="pl-PL"/>
        </w:rPr>
        <w:t xml:space="preserve"> u osób dorosłych</w:t>
      </w:r>
      <w:r w:rsidR="00025A39">
        <w:rPr>
          <w:lang w:val="pl-PL"/>
        </w:rPr>
        <w:t xml:space="preserve"> i dzieci</w:t>
      </w:r>
      <w:r w:rsidRPr="002916E4">
        <w:rPr>
          <w:lang w:val="pl-PL"/>
        </w:rPr>
        <w:t>. Lekarz może przepisać lek MabThera w leczeniu:</w:t>
      </w:r>
    </w:p>
    <w:p w14:paraId="30B275D0" w14:textId="77777777" w:rsidR="00A24A7F" w:rsidRPr="002916E4" w:rsidRDefault="00A24A7F" w:rsidP="00D54127">
      <w:pPr>
        <w:rPr>
          <w:lang w:val="pl-PL"/>
        </w:rPr>
      </w:pPr>
    </w:p>
    <w:p w14:paraId="495E77B7" w14:textId="77777777" w:rsidR="00A24A7F" w:rsidRPr="002916E4" w:rsidRDefault="00A24A7F" w:rsidP="00D54127">
      <w:pPr>
        <w:ind w:left="567" w:hanging="567"/>
        <w:rPr>
          <w:b/>
          <w:lang w:val="pl-PL"/>
        </w:rPr>
      </w:pPr>
      <w:r w:rsidRPr="002916E4">
        <w:rPr>
          <w:b/>
          <w:lang w:val="pl-PL"/>
        </w:rPr>
        <w:t>a)</w:t>
      </w:r>
      <w:r w:rsidRPr="002916E4">
        <w:rPr>
          <w:b/>
          <w:lang w:val="pl-PL"/>
        </w:rPr>
        <w:tab/>
        <w:t>Chłoniak</w:t>
      </w:r>
      <w:r w:rsidR="006D669D">
        <w:rPr>
          <w:b/>
          <w:lang w:val="pl-PL"/>
        </w:rPr>
        <w:t>ów</w:t>
      </w:r>
      <w:r w:rsidR="009C79F2">
        <w:rPr>
          <w:b/>
          <w:lang w:val="pl-PL"/>
        </w:rPr>
        <w:t xml:space="preserve"> nieziar</w:t>
      </w:r>
      <w:r w:rsidRPr="002916E4">
        <w:rPr>
          <w:b/>
          <w:lang w:val="pl-PL"/>
        </w:rPr>
        <w:t>nicz</w:t>
      </w:r>
      <w:r w:rsidR="006D669D">
        <w:rPr>
          <w:b/>
          <w:lang w:val="pl-PL"/>
        </w:rPr>
        <w:t>ych</w:t>
      </w:r>
    </w:p>
    <w:p w14:paraId="48238870" w14:textId="77777777" w:rsidR="00AA5599" w:rsidRDefault="00AA5599" w:rsidP="00D54127">
      <w:pPr>
        <w:rPr>
          <w:lang w:val="pl-PL"/>
        </w:rPr>
      </w:pPr>
      <w:r w:rsidRPr="00811A48">
        <w:rPr>
          <w:lang w:val="pl-PL"/>
        </w:rPr>
        <w:t xml:space="preserve">Chłoniaki nieziarnicze są chorobami </w:t>
      </w:r>
      <w:r w:rsidRPr="0046550F">
        <w:rPr>
          <w:lang w:val="pl-PL"/>
        </w:rPr>
        <w:t>tkanki limf</w:t>
      </w:r>
      <w:r w:rsidRPr="00DA3247">
        <w:rPr>
          <w:lang w:val="pl-PL"/>
        </w:rPr>
        <w:t>atycznej</w:t>
      </w:r>
      <w:r w:rsidRPr="00811A48">
        <w:rPr>
          <w:lang w:val="pl-PL"/>
        </w:rPr>
        <w:t xml:space="preserve"> (część układu odpornościowego), które </w:t>
      </w:r>
      <w:r>
        <w:rPr>
          <w:lang w:val="pl-PL"/>
        </w:rPr>
        <w:t xml:space="preserve">oddziałują </w:t>
      </w:r>
      <w:r w:rsidRPr="00811A48">
        <w:rPr>
          <w:lang w:val="pl-PL"/>
        </w:rPr>
        <w:t>na określony rodzaj białych krwinek zwanych limfocytami B.</w:t>
      </w:r>
    </w:p>
    <w:p w14:paraId="16360C2E" w14:textId="732B5F22" w:rsidR="00AA5599" w:rsidRDefault="00025A39" w:rsidP="00D54127">
      <w:pPr>
        <w:rPr>
          <w:lang w:val="pl-PL"/>
        </w:rPr>
      </w:pPr>
      <w:r>
        <w:rPr>
          <w:lang w:val="pl-PL"/>
        </w:rPr>
        <w:t>U dorosłych l</w:t>
      </w:r>
      <w:r w:rsidR="00AA5599" w:rsidRPr="00811A48">
        <w:rPr>
          <w:lang w:val="pl-PL"/>
        </w:rPr>
        <w:t>ek MabThera może być stosowany w monoterapii lub w skojarzeniu z innymi lekami</w:t>
      </w:r>
      <w:r w:rsidR="00AA5599">
        <w:rPr>
          <w:lang w:val="pl-PL"/>
        </w:rPr>
        <w:t xml:space="preserve">, tzw. </w:t>
      </w:r>
      <w:r w:rsidR="00AA5599" w:rsidRPr="00811A48">
        <w:rPr>
          <w:lang w:val="pl-PL"/>
        </w:rPr>
        <w:t>chemioterapeutykami.</w:t>
      </w:r>
    </w:p>
    <w:p w14:paraId="327DEBDF" w14:textId="67D3171D" w:rsidR="00A24A7F" w:rsidRDefault="00AA5599" w:rsidP="00D54127">
      <w:pPr>
        <w:rPr>
          <w:lang w:val="pl-PL"/>
        </w:rPr>
      </w:pPr>
      <w:r w:rsidRPr="00811A48">
        <w:rPr>
          <w:lang w:val="pl-PL"/>
        </w:rPr>
        <w:t>Lek MabThera można także zastosować jako leczenie podtrzymujące przez okres 2 lat po zakończeniu leczenia początkowego u pacjentów</w:t>
      </w:r>
      <w:r w:rsidR="00025A39">
        <w:rPr>
          <w:lang w:val="pl-PL"/>
        </w:rPr>
        <w:t xml:space="preserve"> dorosłych</w:t>
      </w:r>
      <w:r w:rsidRPr="00811A48">
        <w:rPr>
          <w:lang w:val="pl-PL"/>
        </w:rPr>
        <w:t>, u których uzyskano odpowiedź na leczenie.</w:t>
      </w:r>
    </w:p>
    <w:p w14:paraId="282AA29E" w14:textId="3C804118" w:rsidR="00025A39" w:rsidRPr="002916E4" w:rsidRDefault="00025A39" w:rsidP="00D54127">
      <w:pPr>
        <w:rPr>
          <w:lang w:val="pl-PL"/>
        </w:rPr>
      </w:pPr>
      <w:r w:rsidRPr="00491F63">
        <w:rPr>
          <w:lang w:val="pl-PL"/>
        </w:rPr>
        <w:t xml:space="preserve">U dzieci i młodzieży </w:t>
      </w:r>
      <w:r w:rsidR="00972657">
        <w:rPr>
          <w:lang w:val="pl-PL"/>
        </w:rPr>
        <w:t>lek</w:t>
      </w:r>
      <w:r w:rsidR="00972657" w:rsidRPr="00491F63">
        <w:rPr>
          <w:lang w:val="pl-PL"/>
        </w:rPr>
        <w:t xml:space="preserve"> </w:t>
      </w:r>
      <w:r w:rsidRPr="00491F63">
        <w:rPr>
          <w:lang w:val="pl-PL"/>
        </w:rPr>
        <w:t>MabThera jest podawany w skojarzeniu z chemioterapią.</w:t>
      </w:r>
    </w:p>
    <w:p w14:paraId="23CE9577" w14:textId="77777777" w:rsidR="00A24A7F" w:rsidRPr="002916E4" w:rsidRDefault="00A24A7F" w:rsidP="00D54127">
      <w:pPr>
        <w:rPr>
          <w:lang w:val="pl-PL"/>
        </w:rPr>
      </w:pPr>
    </w:p>
    <w:p w14:paraId="4748CCB3" w14:textId="77777777" w:rsidR="00E22A8F" w:rsidRPr="002916E4" w:rsidRDefault="00D84135" w:rsidP="00E22A8F">
      <w:pPr>
        <w:rPr>
          <w:b/>
          <w:lang w:val="pl-PL"/>
        </w:rPr>
      </w:pPr>
      <w:r w:rsidRPr="002916E4">
        <w:rPr>
          <w:b/>
          <w:lang w:val="pl-PL"/>
        </w:rPr>
        <w:t>b)</w:t>
      </w:r>
      <w:r w:rsidRPr="002916E4">
        <w:rPr>
          <w:b/>
          <w:lang w:val="pl-PL"/>
        </w:rPr>
        <w:tab/>
        <w:t>Przewlekłej białaczki limfocytowej</w:t>
      </w:r>
    </w:p>
    <w:p w14:paraId="4EE1BA08" w14:textId="77777777" w:rsidR="00E22A8F" w:rsidRPr="002916E4" w:rsidRDefault="001A0AD1" w:rsidP="0035280A">
      <w:pPr>
        <w:keepLines/>
        <w:rPr>
          <w:bCs/>
          <w:szCs w:val="22"/>
          <w:lang w:val="pl-PL"/>
        </w:rPr>
      </w:pPr>
      <w:r w:rsidRPr="002916E4">
        <w:rPr>
          <w:bCs/>
          <w:szCs w:val="22"/>
          <w:lang w:val="pl-PL"/>
        </w:rPr>
        <w:t xml:space="preserve">Przewlekła białaczka limfocytowa (PBL) jest najczęściej występującą postacią białaczek u osób dorosłych. PBL dotyczy konkretnych limfocytów, komórek B, które powstają </w:t>
      </w:r>
      <w:r w:rsidR="007D45BE" w:rsidRPr="002916E4">
        <w:rPr>
          <w:bCs/>
          <w:szCs w:val="22"/>
          <w:lang w:val="pl-PL"/>
        </w:rPr>
        <w:t>ze</w:t>
      </w:r>
      <w:r w:rsidRPr="002916E4">
        <w:rPr>
          <w:bCs/>
          <w:szCs w:val="22"/>
          <w:lang w:val="pl-PL"/>
        </w:rPr>
        <w:t xml:space="preserve"> szpiku kostn</w:t>
      </w:r>
      <w:r w:rsidR="007D45BE" w:rsidRPr="002916E4">
        <w:rPr>
          <w:bCs/>
          <w:szCs w:val="22"/>
          <w:lang w:val="pl-PL"/>
        </w:rPr>
        <w:t>ego</w:t>
      </w:r>
      <w:r w:rsidRPr="002916E4">
        <w:rPr>
          <w:bCs/>
          <w:szCs w:val="22"/>
          <w:lang w:val="pl-PL"/>
        </w:rPr>
        <w:t xml:space="preserve"> i rozwijają się w węzłach chłonnych. Pacjenci z PBL mają zbyt duż</w:t>
      </w:r>
      <w:r w:rsidR="006D669D">
        <w:rPr>
          <w:bCs/>
          <w:szCs w:val="22"/>
          <w:lang w:val="pl-PL"/>
        </w:rPr>
        <w:t>o</w:t>
      </w:r>
      <w:r w:rsidRPr="002916E4">
        <w:rPr>
          <w:bCs/>
          <w:szCs w:val="22"/>
          <w:lang w:val="pl-PL"/>
        </w:rPr>
        <w:t xml:space="preserve"> nieprawidłowych limfocytów, zgromadzonych głównie w szpiku i we krwi. Rozmnażanie się i rozprzestrzenianie tych nieprawidłowych limfocytów B jest przyczyną objawów, które mogą występować</w:t>
      </w:r>
      <w:r w:rsidR="006D669D">
        <w:rPr>
          <w:bCs/>
          <w:szCs w:val="22"/>
          <w:lang w:val="pl-PL"/>
        </w:rPr>
        <w:t xml:space="preserve"> u pacjentów</w:t>
      </w:r>
      <w:r w:rsidRPr="002916E4">
        <w:rPr>
          <w:bCs/>
          <w:szCs w:val="22"/>
          <w:lang w:val="pl-PL"/>
        </w:rPr>
        <w:t xml:space="preserve">. </w:t>
      </w:r>
      <w:r w:rsidR="00EF3A5C" w:rsidRPr="002916E4">
        <w:rPr>
          <w:bCs/>
          <w:szCs w:val="22"/>
          <w:lang w:val="pl-PL"/>
        </w:rPr>
        <w:t xml:space="preserve">Lek </w:t>
      </w:r>
      <w:r w:rsidRPr="002916E4">
        <w:rPr>
          <w:bCs/>
          <w:szCs w:val="22"/>
          <w:lang w:val="pl-PL"/>
        </w:rPr>
        <w:t>MabThera w połączeniu z chemioterapią niszczy te komórki, które są stopniowo usuwane z organizmu w wyniku procesów biologicznych.</w:t>
      </w:r>
    </w:p>
    <w:p w14:paraId="44AA97ED" w14:textId="77777777" w:rsidR="001A0AD1" w:rsidRPr="002916E4" w:rsidRDefault="001A0AD1" w:rsidP="0035280A">
      <w:pPr>
        <w:keepLines/>
        <w:rPr>
          <w:lang w:val="pl-PL"/>
        </w:rPr>
      </w:pPr>
    </w:p>
    <w:p w14:paraId="5F9342D3" w14:textId="77777777" w:rsidR="00A24A7F" w:rsidRPr="002916E4" w:rsidRDefault="00E22A8F" w:rsidP="006365FB">
      <w:pPr>
        <w:keepNext/>
        <w:keepLines/>
        <w:ind w:left="567" w:hanging="567"/>
        <w:rPr>
          <w:b/>
          <w:lang w:val="pl-PL"/>
        </w:rPr>
      </w:pPr>
      <w:r w:rsidRPr="002916E4">
        <w:rPr>
          <w:b/>
          <w:lang w:val="pl-PL"/>
        </w:rPr>
        <w:lastRenderedPageBreak/>
        <w:t>c</w:t>
      </w:r>
      <w:r w:rsidR="00A24A7F" w:rsidRPr="002916E4">
        <w:rPr>
          <w:b/>
          <w:lang w:val="pl-PL"/>
        </w:rPr>
        <w:t>)</w:t>
      </w:r>
      <w:r w:rsidR="00A24A7F" w:rsidRPr="002916E4">
        <w:rPr>
          <w:b/>
          <w:lang w:val="pl-PL"/>
        </w:rPr>
        <w:tab/>
        <w:t>Reumatoidalnego zapalenia stawów</w:t>
      </w:r>
    </w:p>
    <w:p w14:paraId="2F778FCA" w14:textId="77777777" w:rsidR="00A24A7F" w:rsidRPr="002916E4" w:rsidRDefault="00A24A7F" w:rsidP="006365FB">
      <w:pPr>
        <w:keepNext/>
        <w:keepLines/>
        <w:rPr>
          <w:lang w:val="pl-PL"/>
        </w:rPr>
      </w:pPr>
      <w:r w:rsidRPr="002916E4">
        <w:rPr>
          <w:lang w:val="pl-PL"/>
        </w:rPr>
        <w:t xml:space="preserve">Lek MabThera jest stosowany w leczeniu reumatoidalnego zapalenia stawów. </w:t>
      </w:r>
      <w:r w:rsidR="006432B7" w:rsidRPr="002916E4">
        <w:rPr>
          <w:lang w:val="pl-PL"/>
        </w:rPr>
        <w:t>N</w:t>
      </w:r>
      <w:r w:rsidRPr="002916E4">
        <w:rPr>
          <w:lang w:val="pl-PL"/>
        </w:rPr>
        <w:t xml:space="preserve">iektóre z występujących u pacjentów objawów powodują limfocyty B. </w:t>
      </w:r>
      <w:r w:rsidR="00A8459F" w:rsidRPr="002916E4">
        <w:rPr>
          <w:lang w:val="pl-PL"/>
        </w:rPr>
        <w:t>Lek</w:t>
      </w:r>
      <w:r w:rsidRPr="002916E4">
        <w:rPr>
          <w:lang w:val="pl-PL"/>
        </w:rPr>
        <w:t xml:space="preserve"> MabThera jest stosowany w leczeniu reumatoidalnego zapalenia stawów u chorych, u których próbowano już stosować inne leki, które jednak albo przestały działać, albo nie działały wystarczająco skutecznie</w:t>
      </w:r>
      <w:r w:rsidR="00B224F4" w:rsidRPr="002916E4">
        <w:rPr>
          <w:lang w:val="pl-PL"/>
        </w:rPr>
        <w:t xml:space="preserve"> lub powodowały wystąpienie dzia</w:t>
      </w:r>
      <w:r w:rsidR="00513A2B" w:rsidRPr="002916E4">
        <w:rPr>
          <w:lang w:val="pl-PL"/>
        </w:rPr>
        <w:t>łań niepożądanych</w:t>
      </w:r>
      <w:r w:rsidRPr="002916E4">
        <w:rPr>
          <w:lang w:val="pl-PL"/>
        </w:rPr>
        <w:t>. Lek MabThera jest na ogół stosowany w połączeniu z innym lekiem nazywanym metotreksatem.</w:t>
      </w:r>
    </w:p>
    <w:p w14:paraId="18D40AE2" w14:textId="77777777" w:rsidR="00513A2B" w:rsidRPr="002916E4" w:rsidRDefault="00513A2B" w:rsidP="00D54127">
      <w:pPr>
        <w:rPr>
          <w:lang w:val="pl-PL"/>
        </w:rPr>
      </w:pPr>
    </w:p>
    <w:p w14:paraId="19B2330E" w14:textId="77777777" w:rsidR="00513A2B" w:rsidRPr="002916E4" w:rsidRDefault="00513A2B" w:rsidP="00D54127">
      <w:pPr>
        <w:rPr>
          <w:lang w:val="pl-PL"/>
        </w:rPr>
      </w:pPr>
      <w:r w:rsidRPr="002916E4">
        <w:rPr>
          <w:lang w:val="pl-PL"/>
        </w:rPr>
        <w:t xml:space="preserve">Lek MabThera spowalnia powodowane przez proces zapalny uszkodzenie stawów i poprawia zdolność </w:t>
      </w:r>
      <w:r w:rsidR="006D669D">
        <w:rPr>
          <w:lang w:val="pl-PL"/>
        </w:rPr>
        <w:t xml:space="preserve">do </w:t>
      </w:r>
      <w:r w:rsidRPr="002916E4">
        <w:rPr>
          <w:lang w:val="pl-PL"/>
        </w:rPr>
        <w:t>codziennej aktywności.</w:t>
      </w:r>
    </w:p>
    <w:p w14:paraId="645D6757" w14:textId="77777777" w:rsidR="00513A2B" w:rsidRPr="002916E4" w:rsidRDefault="00513A2B" w:rsidP="00D54127">
      <w:pPr>
        <w:rPr>
          <w:lang w:val="pl-PL"/>
        </w:rPr>
      </w:pPr>
    </w:p>
    <w:p w14:paraId="6E526AD7" w14:textId="77777777" w:rsidR="00513A2B" w:rsidRPr="002916E4" w:rsidRDefault="00513A2B" w:rsidP="00D54127">
      <w:pPr>
        <w:rPr>
          <w:lang w:val="pl-PL"/>
        </w:rPr>
      </w:pPr>
      <w:r w:rsidRPr="002916E4">
        <w:rPr>
          <w:lang w:val="pl-PL"/>
        </w:rPr>
        <w:t xml:space="preserve">Najlepszą odpowiedź na leczenie lekiem MabThera obserwuje się u </w:t>
      </w:r>
      <w:r w:rsidR="00A154AD" w:rsidRPr="002916E4">
        <w:rPr>
          <w:lang w:val="pl-PL"/>
        </w:rPr>
        <w:t>pacjentów</w:t>
      </w:r>
      <w:r w:rsidRPr="002916E4">
        <w:rPr>
          <w:lang w:val="pl-PL"/>
        </w:rPr>
        <w:t>, u których stwierdza się czynnik reumatoidalny</w:t>
      </w:r>
      <w:r w:rsidR="00055665" w:rsidRPr="002916E4">
        <w:rPr>
          <w:lang w:val="pl-PL"/>
        </w:rPr>
        <w:t xml:space="preserve"> (</w:t>
      </w:r>
      <w:r w:rsidR="00E65C2F" w:rsidRPr="002916E4">
        <w:rPr>
          <w:lang w:val="pl-PL"/>
        </w:rPr>
        <w:t xml:space="preserve">czynnik </w:t>
      </w:r>
      <w:r w:rsidR="00055665" w:rsidRPr="002916E4">
        <w:rPr>
          <w:lang w:val="pl-PL"/>
        </w:rPr>
        <w:t>RF)</w:t>
      </w:r>
      <w:r w:rsidRPr="002916E4">
        <w:rPr>
          <w:lang w:val="pl-PL"/>
        </w:rPr>
        <w:t xml:space="preserve"> i</w:t>
      </w:r>
      <w:r w:rsidR="00A154AD" w:rsidRPr="002916E4">
        <w:rPr>
          <w:lang w:val="pl-PL"/>
        </w:rPr>
        <w:t xml:space="preserve"> </w:t>
      </w:r>
      <w:r w:rsidRPr="002916E4">
        <w:rPr>
          <w:lang w:val="pl-PL"/>
        </w:rPr>
        <w:t>(lub) przeciwciała przeciwko cyklicznemu cytrulinowanemu peptydowi (</w:t>
      </w:r>
      <w:r w:rsidR="00E65C2F" w:rsidRPr="002916E4">
        <w:rPr>
          <w:lang w:val="pl-PL"/>
        </w:rPr>
        <w:t xml:space="preserve">przeciwciała dla białka </w:t>
      </w:r>
      <w:r w:rsidRPr="002916E4">
        <w:rPr>
          <w:lang w:val="pl-PL"/>
        </w:rPr>
        <w:t>CCP). Oba wskaźniki są często stwierdzane u pacjentów z reumatoidalnym zapaleniem stawów i potwierdzają rozpoznanie tej choroby.</w:t>
      </w:r>
    </w:p>
    <w:p w14:paraId="6AD9AC12" w14:textId="77777777" w:rsidR="006F08B5" w:rsidRPr="002916E4" w:rsidRDefault="006F08B5" w:rsidP="006F08B5">
      <w:pPr>
        <w:rPr>
          <w:szCs w:val="22"/>
          <w:lang w:val="pl-PL"/>
        </w:rPr>
      </w:pPr>
    </w:p>
    <w:p w14:paraId="3BAB1305" w14:textId="77777777" w:rsidR="006F08B5" w:rsidRPr="002916E4" w:rsidRDefault="006F08B5" w:rsidP="006F08B5">
      <w:pPr>
        <w:rPr>
          <w:b/>
          <w:szCs w:val="22"/>
          <w:lang w:val="pl-PL"/>
        </w:rPr>
      </w:pPr>
      <w:r w:rsidRPr="002916E4">
        <w:rPr>
          <w:b/>
          <w:szCs w:val="22"/>
          <w:lang w:val="pl-PL"/>
        </w:rPr>
        <w:t>d)</w:t>
      </w:r>
      <w:r w:rsidRPr="002916E4">
        <w:rPr>
          <w:b/>
          <w:szCs w:val="22"/>
          <w:lang w:val="pl-PL"/>
        </w:rPr>
        <w:tab/>
      </w:r>
      <w:r w:rsidR="009363C8">
        <w:rPr>
          <w:b/>
          <w:szCs w:val="22"/>
          <w:lang w:val="pl-PL"/>
        </w:rPr>
        <w:t>Ziarniniakowatoś</w:t>
      </w:r>
      <w:r w:rsidR="00360459">
        <w:rPr>
          <w:b/>
          <w:szCs w:val="22"/>
          <w:lang w:val="pl-PL"/>
        </w:rPr>
        <w:t>ci</w:t>
      </w:r>
      <w:r w:rsidR="009363C8">
        <w:rPr>
          <w:b/>
          <w:szCs w:val="22"/>
          <w:lang w:val="pl-PL"/>
        </w:rPr>
        <w:t xml:space="preserve"> z zapaleniem </w:t>
      </w:r>
      <w:r w:rsidR="009622EC">
        <w:rPr>
          <w:b/>
          <w:szCs w:val="22"/>
          <w:lang w:val="pl-PL"/>
        </w:rPr>
        <w:t>naczyń</w:t>
      </w:r>
      <w:r w:rsidR="009363C8">
        <w:rPr>
          <w:b/>
          <w:szCs w:val="22"/>
          <w:lang w:val="pl-PL"/>
        </w:rPr>
        <w:t xml:space="preserve"> lub mikroskopowe</w:t>
      </w:r>
      <w:r w:rsidR="00360459">
        <w:rPr>
          <w:b/>
          <w:szCs w:val="22"/>
          <w:lang w:val="pl-PL"/>
        </w:rPr>
        <w:t>go zapalenia</w:t>
      </w:r>
      <w:r w:rsidR="009363C8">
        <w:rPr>
          <w:b/>
          <w:szCs w:val="22"/>
          <w:lang w:val="pl-PL"/>
        </w:rPr>
        <w:t xml:space="preserve"> </w:t>
      </w:r>
      <w:r w:rsidR="009622EC">
        <w:rPr>
          <w:b/>
          <w:szCs w:val="22"/>
          <w:lang w:val="pl-PL"/>
        </w:rPr>
        <w:t>naczyń</w:t>
      </w:r>
    </w:p>
    <w:p w14:paraId="2D05709F" w14:textId="5AE57898" w:rsidR="004F6F38" w:rsidRDefault="009363C8" w:rsidP="00D54127">
      <w:pPr>
        <w:rPr>
          <w:szCs w:val="22"/>
          <w:lang w:val="pl-PL"/>
        </w:rPr>
      </w:pPr>
      <w:r>
        <w:rPr>
          <w:szCs w:val="22"/>
          <w:lang w:val="pl-PL"/>
        </w:rPr>
        <w:t xml:space="preserve">Lek </w:t>
      </w:r>
      <w:r w:rsidR="006F08B5" w:rsidRPr="002916E4">
        <w:rPr>
          <w:szCs w:val="22"/>
          <w:lang w:val="pl-PL"/>
        </w:rPr>
        <w:t xml:space="preserve">MabThera </w:t>
      </w:r>
      <w:r>
        <w:rPr>
          <w:szCs w:val="22"/>
          <w:lang w:val="pl-PL"/>
        </w:rPr>
        <w:t xml:space="preserve">jest stosowany </w:t>
      </w:r>
      <w:r w:rsidR="00A93F27">
        <w:rPr>
          <w:szCs w:val="22"/>
          <w:lang w:val="pl-PL"/>
        </w:rPr>
        <w:t>w leczeniu</w:t>
      </w:r>
      <w:r>
        <w:rPr>
          <w:szCs w:val="22"/>
          <w:lang w:val="pl-PL"/>
        </w:rPr>
        <w:t xml:space="preserve"> </w:t>
      </w:r>
      <w:r w:rsidR="007149BD">
        <w:rPr>
          <w:szCs w:val="22"/>
          <w:lang w:val="pl-PL"/>
        </w:rPr>
        <w:t xml:space="preserve">dorosłych i dzieci w wieku od 2 lat z </w:t>
      </w:r>
      <w:r>
        <w:rPr>
          <w:szCs w:val="22"/>
          <w:lang w:val="pl-PL"/>
        </w:rPr>
        <w:t>ziarniniakowatości</w:t>
      </w:r>
      <w:r w:rsidR="007149BD">
        <w:rPr>
          <w:szCs w:val="22"/>
          <w:lang w:val="pl-PL"/>
        </w:rPr>
        <w:t>ą</w:t>
      </w:r>
      <w:r>
        <w:rPr>
          <w:szCs w:val="22"/>
          <w:lang w:val="pl-PL"/>
        </w:rPr>
        <w:t xml:space="preserve"> z zapaleniem </w:t>
      </w:r>
      <w:r w:rsidR="009622EC">
        <w:rPr>
          <w:szCs w:val="22"/>
          <w:lang w:val="pl-PL"/>
        </w:rPr>
        <w:t>naczyń</w:t>
      </w:r>
      <w:r>
        <w:rPr>
          <w:szCs w:val="22"/>
          <w:lang w:val="pl-PL"/>
        </w:rPr>
        <w:t xml:space="preserve"> </w:t>
      </w:r>
      <w:r w:rsidR="006F08B5" w:rsidRPr="002916E4">
        <w:rPr>
          <w:szCs w:val="22"/>
          <w:lang w:val="pl-PL"/>
        </w:rPr>
        <w:t>(</w:t>
      </w:r>
      <w:r>
        <w:rPr>
          <w:szCs w:val="22"/>
          <w:lang w:val="pl-PL"/>
        </w:rPr>
        <w:t>nazywan</w:t>
      </w:r>
      <w:r w:rsidR="007149BD">
        <w:rPr>
          <w:szCs w:val="22"/>
          <w:lang w:val="pl-PL"/>
        </w:rPr>
        <w:t>ą</w:t>
      </w:r>
      <w:r>
        <w:rPr>
          <w:szCs w:val="22"/>
          <w:lang w:val="pl-PL"/>
        </w:rPr>
        <w:t xml:space="preserve"> dawniej ziarniniakowatością </w:t>
      </w:r>
      <w:r w:rsidR="006F08B5" w:rsidRPr="002916E4">
        <w:rPr>
          <w:szCs w:val="22"/>
          <w:lang w:val="pl-PL"/>
        </w:rPr>
        <w:t>Wegener</w:t>
      </w:r>
      <w:r>
        <w:rPr>
          <w:szCs w:val="22"/>
          <w:lang w:val="pl-PL"/>
        </w:rPr>
        <w:t>a</w:t>
      </w:r>
      <w:r w:rsidR="006F08B5" w:rsidRPr="002916E4">
        <w:rPr>
          <w:szCs w:val="22"/>
          <w:lang w:val="pl-PL"/>
        </w:rPr>
        <w:t xml:space="preserve">) </w:t>
      </w:r>
      <w:r>
        <w:rPr>
          <w:szCs w:val="22"/>
          <w:lang w:val="pl-PL"/>
        </w:rPr>
        <w:t>lub mikroskopow</w:t>
      </w:r>
      <w:r w:rsidR="007149BD">
        <w:rPr>
          <w:szCs w:val="22"/>
          <w:lang w:val="pl-PL"/>
        </w:rPr>
        <w:t>ym</w:t>
      </w:r>
      <w:r>
        <w:rPr>
          <w:szCs w:val="22"/>
          <w:lang w:val="pl-PL"/>
        </w:rPr>
        <w:t xml:space="preserve"> zapaleni</w:t>
      </w:r>
      <w:r w:rsidR="007149BD">
        <w:rPr>
          <w:szCs w:val="22"/>
          <w:lang w:val="pl-PL"/>
        </w:rPr>
        <w:t>em</w:t>
      </w:r>
      <w:r>
        <w:rPr>
          <w:szCs w:val="22"/>
          <w:lang w:val="pl-PL"/>
        </w:rPr>
        <w:t xml:space="preserve"> </w:t>
      </w:r>
      <w:r w:rsidR="009622EC">
        <w:rPr>
          <w:szCs w:val="22"/>
          <w:lang w:val="pl-PL"/>
        </w:rPr>
        <w:t>naczyń</w:t>
      </w:r>
      <w:r w:rsidR="006F08B5" w:rsidRPr="002916E4">
        <w:rPr>
          <w:szCs w:val="22"/>
          <w:lang w:val="pl-PL"/>
        </w:rPr>
        <w:t>,</w:t>
      </w:r>
      <w:r>
        <w:rPr>
          <w:szCs w:val="22"/>
          <w:lang w:val="pl-PL"/>
        </w:rPr>
        <w:t xml:space="preserve"> w skojarzeniu z glikokortykosteroidami</w:t>
      </w:r>
      <w:r w:rsidR="006F08B5" w:rsidRPr="002916E4">
        <w:rPr>
          <w:szCs w:val="22"/>
          <w:lang w:val="pl-PL"/>
        </w:rPr>
        <w:t xml:space="preserve">. </w:t>
      </w:r>
    </w:p>
    <w:p w14:paraId="44BE5A61" w14:textId="77777777" w:rsidR="004F6F38" w:rsidRDefault="004F6F38" w:rsidP="00D54127">
      <w:pPr>
        <w:rPr>
          <w:szCs w:val="22"/>
          <w:lang w:val="pl-PL"/>
        </w:rPr>
      </w:pPr>
    </w:p>
    <w:p w14:paraId="559E142D" w14:textId="77777777" w:rsidR="006F08B5" w:rsidRPr="002916E4" w:rsidRDefault="005D7FBD" w:rsidP="00D54127">
      <w:pPr>
        <w:rPr>
          <w:lang w:val="pl-PL"/>
        </w:rPr>
      </w:pPr>
      <w:r>
        <w:rPr>
          <w:szCs w:val="22"/>
          <w:lang w:val="pl-PL"/>
        </w:rPr>
        <w:t xml:space="preserve">Ziarniniakowatość z zapaleniem </w:t>
      </w:r>
      <w:r w:rsidR="009622EC">
        <w:rPr>
          <w:szCs w:val="22"/>
          <w:lang w:val="pl-PL"/>
        </w:rPr>
        <w:t>naczyń</w:t>
      </w:r>
      <w:r>
        <w:rPr>
          <w:szCs w:val="22"/>
          <w:lang w:val="pl-PL"/>
        </w:rPr>
        <w:t xml:space="preserve"> i mikroskopowe zapalenie </w:t>
      </w:r>
      <w:r w:rsidR="009622EC">
        <w:rPr>
          <w:szCs w:val="22"/>
          <w:lang w:val="pl-PL"/>
        </w:rPr>
        <w:t>naczyń</w:t>
      </w:r>
      <w:r>
        <w:rPr>
          <w:szCs w:val="22"/>
          <w:lang w:val="pl-PL"/>
        </w:rPr>
        <w:t xml:space="preserve"> to dwie postaci zapalenia naczyń krwionośnych, które dotyczą głównie płuc i nerek, lecz mogą się rozwijać także w innych narządach</w:t>
      </w:r>
      <w:r w:rsidR="006F08B5" w:rsidRPr="002916E4">
        <w:rPr>
          <w:szCs w:val="22"/>
          <w:lang w:val="pl-PL"/>
        </w:rPr>
        <w:t xml:space="preserve">. </w:t>
      </w:r>
      <w:r w:rsidR="00662CAF">
        <w:rPr>
          <w:szCs w:val="22"/>
          <w:lang w:val="pl-PL"/>
        </w:rPr>
        <w:t xml:space="preserve">Z przyczyną powstawania </w:t>
      </w:r>
      <w:r>
        <w:rPr>
          <w:szCs w:val="22"/>
          <w:lang w:val="pl-PL"/>
        </w:rPr>
        <w:t xml:space="preserve">tych schorzeń związane są limfocyty </w:t>
      </w:r>
      <w:r w:rsidR="006F08B5" w:rsidRPr="002916E4">
        <w:rPr>
          <w:szCs w:val="22"/>
          <w:lang w:val="pl-PL"/>
        </w:rPr>
        <w:t>B.</w:t>
      </w:r>
    </w:p>
    <w:p w14:paraId="2C78F37E" w14:textId="77777777" w:rsidR="00A24A7F" w:rsidRDefault="00A24A7F" w:rsidP="00D54127">
      <w:pPr>
        <w:rPr>
          <w:lang w:val="pl-PL"/>
        </w:rPr>
      </w:pPr>
    </w:p>
    <w:p w14:paraId="3721E6E4" w14:textId="77777777" w:rsidR="0077192B" w:rsidRDefault="0077192B" w:rsidP="0077192B">
      <w:pPr>
        <w:rPr>
          <w:b/>
          <w:lang w:val="pl-PL"/>
        </w:rPr>
      </w:pPr>
      <w:r>
        <w:rPr>
          <w:b/>
          <w:lang w:val="pl-PL"/>
        </w:rPr>
        <w:t>e)</w:t>
      </w:r>
      <w:r>
        <w:rPr>
          <w:b/>
          <w:lang w:val="pl-PL"/>
        </w:rPr>
        <w:tab/>
        <w:t>Pęcherzycy zwykłej</w:t>
      </w:r>
    </w:p>
    <w:p w14:paraId="2AA3828F" w14:textId="77777777" w:rsidR="0077192B" w:rsidRPr="002916E4" w:rsidRDefault="0077192B" w:rsidP="0077192B">
      <w:pPr>
        <w:rPr>
          <w:lang w:val="pl-PL"/>
        </w:rPr>
      </w:pPr>
      <w:r>
        <w:rPr>
          <w:lang w:val="pl-PL"/>
        </w:rPr>
        <w:t>Lek MabThera jest stosowany w leczeniu pacjentów z pęcherzycą zwykłą o nasileniu umiarkowanym do ciężkiego. Pęcherzyca zwykła jest chorobą autoimmunologiczną, powodującą występowanie bolesnych pęcherzy na skórze i tkankach pokrywających jamę ustną, nos, gardło i narządy płciowe.</w:t>
      </w:r>
    </w:p>
    <w:p w14:paraId="5DD47799" w14:textId="77777777" w:rsidR="00A24A7F" w:rsidRDefault="00A24A7F" w:rsidP="00D54127">
      <w:pPr>
        <w:rPr>
          <w:lang w:val="pl-PL"/>
        </w:rPr>
      </w:pPr>
    </w:p>
    <w:p w14:paraId="3AFD05A5" w14:textId="77777777" w:rsidR="001E28A7" w:rsidRPr="002916E4" w:rsidRDefault="001E28A7" w:rsidP="00D54127">
      <w:pPr>
        <w:rPr>
          <w:lang w:val="pl-PL"/>
        </w:rPr>
      </w:pPr>
    </w:p>
    <w:p w14:paraId="61ACF8F8" w14:textId="1F4E0479" w:rsidR="00A24A7F" w:rsidRPr="002916E4" w:rsidRDefault="00A24A7F" w:rsidP="00C672EE">
      <w:pPr>
        <w:rPr>
          <w:b/>
          <w:lang w:val="pl-PL"/>
        </w:rPr>
      </w:pPr>
      <w:r w:rsidRPr="002916E4">
        <w:rPr>
          <w:b/>
          <w:caps/>
          <w:lang w:val="pl-PL"/>
        </w:rPr>
        <w:t>2.</w:t>
      </w:r>
      <w:r w:rsidRPr="002916E4">
        <w:rPr>
          <w:b/>
          <w:caps/>
          <w:lang w:val="pl-PL"/>
        </w:rPr>
        <w:tab/>
      </w:r>
      <w:r w:rsidR="007B4555">
        <w:rPr>
          <w:b/>
          <w:lang w:val="pl-PL"/>
        </w:rPr>
        <w:t xml:space="preserve">Informacje ważne przed zastosowaniem leku </w:t>
      </w:r>
      <w:r w:rsidR="006F08B5" w:rsidRPr="002916E4">
        <w:rPr>
          <w:b/>
          <w:szCs w:val="22"/>
          <w:lang w:val="pl-PL"/>
        </w:rPr>
        <w:t>MabThera</w:t>
      </w:r>
    </w:p>
    <w:p w14:paraId="43D8206E" w14:textId="1DFFE002" w:rsidR="00A24A7F" w:rsidRPr="002916E4" w:rsidRDefault="00A24A7F" w:rsidP="00C672EE">
      <w:pPr>
        <w:rPr>
          <w:b/>
          <w:lang w:val="pl-PL"/>
        </w:rPr>
      </w:pPr>
      <w:r w:rsidRPr="002916E4">
        <w:rPr>
          <w:b/>
          <w:lang w:val="pl-PL"/>
        </w:rPr>
        <w:t>Kiedy nie stosować leku MabThera</w:t>
      </w:r>
      <w:r w:rsidR="00D34D13">
        <w:rPr>
          <w:b/>
          <w:lang w:val="pl-PL"/>
        </w:rPr>
        <w:t>:</w:t>
      </w:r>
    </w:p>
    <w:p w14:paraId="5560E9BC" w14:textId="77777777" w:rsidR="009E0640" w:rsidRPr="002916E4" w:rsidRDefault="00C71B58" w:rsidP="00D54127">
      <w:pPr>
        <w:ind w:left="567" w:hanging="567"/>
        <w:rPr>
          <w:lang w:val="pl-PL"/>
        </w:rPr>
      </w:pPr>
      <w:r w:rsidRPr="002916E4">
        <w:rPr>
          <w:szCs w:val="22"/>
          <w:lang w:val="pl-PL"/>
        </w:rPr>
        <w:sym w:font="Symbol" w:char="F0B7"/>
      </w:r>
      <w:r w:rsidRPr="002916E4">
        <w:rPr>
          <w:szCs w:val="22"/>
          <w:lang w:val="pl-PL"/>
        </w:rPr>
        <w:tab/>
      </w:r>
      <w:r w:rsidR="007762D3" w:rsidRPr="002916E4">
        <w:rPr>
          <w:lang w:val="pl-PL"/>
        </w:rPr>
        <w:t xml:space="preserve">jeśli </w:t>
      </w:r>
      <w:r w:rsidR="007762D3" w:rsidRPr="002916E4">
        <w:rPr>
          <w:noProof/>
          <w:szCs w:val="24"/>
          <w:lang w:val="pl-PL"/>
        </w:rPr>
        <w:t>pacjent ma uczulenie na</w:t>
      </w:r>
      <w:r w:rsidR="00092BAB">
        <w:rPr>
          <w:lang w:val="pl-PL"/>
        </w:rPr>
        <w:t xml:space="preserve"> </w:t>
      </w:r>
      <w:r w:rsidR="007762D3" w:rsidRPr="002916E4">
        <w:rPr>
          <w:lang w:val="pl-PL"/>
        </w:rPr>
        <w:t xml:space="preserve">rytuksymab lub inne podobne białka lub </w:t>
      </w:r>
      <w:r w:rsidR="007762D3" w:rsidRPr="002916E4">
        <w:rPr>
          <w:noProof/>
          <w:szCs w:val="24"/>
          <w:lang w:val="pl-PL"/>
        </w:rPr>
        <w:t>którykolwiek z pozostałych składników tego leku (wymienione w punkcie 6)</w:t>
      </w:r>
    </w:p>
    <w:p w14:paraId="01F3BFF8" w14:textId="77777777" w:rsidR="00AA5599" w:rsidRDefault="00C71B58" w:rsidP="00D54127">
      <w:pPr>
        <w:ind w:left="567" w:hanging="567"/>
        <w:rPr>
          <w:lang w:val="pl-PL"/>
        </w:rPr>
      </w:pPr>
      <w:r w:rsidRPr="002916E4">
        <w:rPr>
          <w:szCs w:val="22"/>
          <w:lang w:val="pl-PL"/>
        </w:rPr>
        <w:sym w:font="Symbol" w:char="F0B7"/>
      </w:r>
      <w:r w:rsidRPr="002916E4">
        <w:rPr>
          <w:szCs w:val="22"/>
          <w:lang w:val="pl-PL"/>
        </w:rPr>
        <w:tab/>
      </w:r>
      <w:r w:rsidR="009E0640" w:rsidRPr="002916E4">
        <w:rPr>
          <w:lang w:val="pl-PL"/>
        </w:rPr>
        <w:t xml:space="preserve">jeśli </w:t>
      </w:r>
      <w:r w:rsidR="00733EE8" w:rsidRPr="002916E4">
        <w:rPr>
          <w:lang w:val="pl-PL"/>
        </w:rPr>
        <w:t>u pacjenta występuje czynne</w:t>
      </w:r>
      <w:r w:rsidR="00B200E4" w:rsidRPr="002916E4">
        <w:rPr>
          <w:lang w:val="pl-PL"/>
        </w:rPr>
        <w:t>, ciężkie</w:t>
      </w:r>
      <w:r w:rsidR="00733EE8" w:rsidRPr="002916E4">
        <w:rPr>
          <w:lang w:val="pl-PL"/>
        </w:rPr>
        <w:t xml:space="preserve"> zakażenie</w:t>
      </w:r>
    </w:p>
    <w:p w14:paraId="7F184B6E" w14:textId="77777777" w:rsidR="009E0640" w:rsidRPr="002916E4" w:rsidRDefault="00AA5599" w:rsidP="00D54127">
      <w:pPr>
        <w:ind w:left="567" w:hanging="567"/>
        <w:rPr>
          <w:lang w:val="pl-PL"/>
        </w:rPr>
      </w:pPr>
      <w:r w:rsidRPr="002916E4">
        <w:rPr>
          <w:szCs w:val="22"/>
          <w:lang w:val="pl-PL"/>
        </w:rPr>
        <w:sym w:font="Symbol" w:char="F0B7"/>
      </w:r>
      <w:r w:rsidRPr="002916E4">
        <w:rPr>
          <w:szCs w:val="22"/>
          <w:lang w:val="pl-PL"/>
        </w:rPr>
        <w:tab/>
      </w:r>
      <w:r>
        <w:rPr>
          <w:lang w:val="pl-PL"/>
        </w:rPr>
        <w:t xml:space="preserve">jeśli pacjent </w:t>
      </w:r>
      <w:r w:rsidR="00FA71B1" w:rsidRPr="002916E4">
        <w:rPr>
          <w:lang w:val="pl-PL"/>
        </w:rPr>
        <w:t>jest w stanie silnie obniżonej odporności</w:t>
      </w:r>
    </w:p>
    <w:p w14:paraId="6212BFF6" w14:textId="77777777" w:rsidR="006F08B5" w:rsidRDefault="006F08B5" w:rsidP="00D54127">
      <w:pPr>
        <w:ind w:left="567" w:hanging="567"/>
        <w:rPr>
          <w:szCs w:val="22"/>
          <w:lang w:val="pl-PL"/>
        </w:rPr>
      </w:pPr>
      <w:r w:rsidRPr="002916E4">
        <w:rPr>
          <w:szCs w:val="22"/>
          <w:lang w:val="pl-PL"/>
        </w:rPr>
        <w:sym w:font="Symbol" w:char="F0B7"/>
      </w:r>
      <w:r w:rsidRPr="002916E4">
        <w:rPr>
          <w:szCs w:val="22"/>
          <w:lang w:val="pl-PL"/>
        </w:rPr>
        <w:tab/>
      </w:r>
      <w:r w:rsidR="00691E50">
        <w:rPr>
          <w:szCs w:val="22"/>
          <w:lang w:val="pl-PL"/>
        </w:rPr>
        <w:t xml:space="preserve">jeśli pacjent </w:t>
      </w:r>
      <w:r w:rsidR="0060379E">
        <w:rPr>
          <w:szCs w:val="22"/>
          <w:lang w:val="pl-PL"/>
        </w:rPr>
        <w:t>choruje</w:t>
      </w:r>
      <w:r w:rsidR="00691E50">
        <w:rPr>
          <w:szCs w:val="22"/>
          <w:lang w:val="pl-PL"/>
        </w:rPr>
        <w:t xml:space="preserve"> na ciężką niewydolność serca lub ciężką </w:t>
      </w:r>
      <w:r w:rsidR="00CE5AD3">
        <w:rPr>
          <w:szCs w:val="22"/>
          <w:lang w:val="pl-PL"/>
        </w:rPr>
        <w:t>niekontrolowaną</w:t>
      </w:r>
      <w:r w:rsidR="00691E50">
        <w:rPr>
          <w:szCs w:val="22"/>
          <w:lang w:val="pl-PL"/>
        </w:rPr>
        <w:t xml:space="preserve"> chorobę serca </w:t>
      </w:r>
      <w:r w:rsidR="0060379E">
        <w:rPr>
          <w:szCs w:val="22"/>
          <w:lang w:val="pl-PL"/>
        </w:rPr>
        <w:t>z</w:t>
      </w:r>
      <w:r w:rsidR="00691E50">
        <w:rPr>
          <w:szCs w:val="22"/>
          <w:lang w:val="pl-PL"/>
        </w:rPr>
        <w:t xml:space="preserve"> </w:t>
      </w:r>
      <w:r w:rsidR="0029156B">
        <w:rPr>
          <w:szCs w:val="22"/>
          <w:lang w:val="pl-PL"/>
        </w:rPr>
        <w:t>jednoczesnym występowani</w:t>
      </w:r>
      <w:r w:rsidR="0060379E">
        <w:rPr>
          <w:szCs w:val="22"/>
          <w:lang w:val="pl-PL"/>
        </w:rPr>
        <w:t>em</w:t>
      </w:r>
      <w:r w:rsidR="0029156B">
        <w:rPr>
          <w:szCs w:val="22"/>
          <w:lang w:val="pl-PL"/>
        </w:rPr>
        <w:t xml:space="preserve"> </w:t>
      </w:r>
      <w:r w:rsidR="00691E50">
        <w:rPr>
          <w:szCs w:val="22"/>
          <w:lang w:val="pl-PL"/>
        </w:rPr>
        <w:t>reumatoidaln</w:t>
      </w:r>
      <w:r w:rsidR="0029156B">
        <w:rPr>
          <w:szCs w:val="22"/>
          <w:lang w:val="pl-PL"/>
        </w:rPr>
        <w:t>ego</w:t>
      </w:r>
      <w:r w:rsidR="00691E50">
        <w:rPr>
          <w:szCs w:val="22"/>
          <w:lang w:val="pl-PL"/>
        </w:rPr>
        <w:t xml:space="preserve"> zapaleni</w:t>
      </w:r>
      <w:r w:rsidR="0029156B">
        <w:rPr>
          <w:szCs w:val="22"/>
          <w:lang w:val="pl-PL"/>
        </w:rPr>
        <w:t>a</w:t>
      </w:r>
      <w:r w:rsidR="00691E50">
        <w:rPr>
          <w:szCs w:val="22"/>
          <w:lang w:val="pl-PL"/>
        </w:rPr>
        <w:t xml:space="preserve"> stawów, ziarniniakowatoś</w:t>
      </w:r>
      <w:r w:rsidR="0029156B">
        <w:rPr>
          <w:szCs w:val="22"/>
          <w:lang w:val="pl-PL"/>
        </w:rPr>
        <w:t>ci</w:t>
      </w:r>
      <w:r w:rsidR="00691E50">
        <w:rPr>
          <w:szCs w:val="22"/>
          <w:lang w:val="pl-PL"/>
        </w:rPr>
        <w:t xml:space="preserve"> z zapaleniem </w:t>
      </w:r>
      <w:r w:rsidR="009622EC">
        <w:rPr>
          <w:szCs w:val="22"/>
          <w:lang w:val="pl-PL"/>
        </w:rPr>
        <w:t>naczyń</w:t>
      </w:r>
      <w:r w:rsidR="0077192B">
        <w:rPr>
          <w:szCs w:val="22"/>
          <w:lang w:val="pl-PL"/>
        </w:rPr>
        <w:t>,</w:t>
      </w:r>
      <w:r w:rsidR="00691E50">
        <w:rPr>
          <w:szCs w:val="22"/>
          <w:lang w:val="pl-PL"/>
        </w:rPr>
        <w:t xml:space="preserve"> mikroskopow</w:t>
      </w:r>
      <w:r w:rsidR="0029156B">
        <w:rPr>
          <w:szCs w:val="22"/>
          <w:lang w:val="pl-PL"/>
        </w:rPr>
        <w:t>ego</w:t>
      </w:r>
      <w:r w:rsidR="00691E50">
        <w:rPr>
          <w:szCs w:val="22"/>
          <w:lang w:val="pl-PL"/>
        </w:rPr>
        <w:t xml:space="preserve"> zapaleni</w:t>
      </w:r>
      <w:r w:rsidR="0029156B">
        <w:rPr>
          <w:szCs w:val="22"/>
          <w:lang w:val="pl-PL"/>
        </w:rPr>
        <w:t>a</w:t>
      </w:r>
      <w:r w:rsidR="00691E50">
        <w:rPr>
          <w:szCs w:val="22"/>
          <w:lang w:val="pl-PL"/>
        </w:rPr>
        <w:t xml:space="preserve"> </w:t>
      </w:r>
      <w:r w:rsidR="009622EC">
        <w:rPr>
          <w:szCs w:val="22"/>
          <w:lang w:val="pl-PL"/>
        </w:rPr>
        <w:t>naczyń</w:t>
      </w:r>
      <w:r w:rsidR="0077192B">
        <w:rPr>
          <w:szCs w:val="22"/>
          <w:lang w:val="pl-PL"/>
        </w:rPr>
        <w:t xml:space="preserve"> lub pęcherzycy zwykłej</w:t>
      </w:r>
      <w:del w:id="222" w:author="Author">
        <w:r w:rsidRPr="002916E4" w:rsidDel="009547D5">
          <w:rPr>
            <w:szCs w:val="22"/>
            <w:lang w:val="pl-PL"/>
          </w:rPr>
          <w:delText>.</w:delText>
        </w:r>
      </w:del>
    </w:p>
    <w:p w14:paraId="045B1AA9" w14:textId="77777777" w:rsidR="0086376D" w:rsidRPr="002916E4" w:rsidRDefault="0086376D" w:rsidP="00D54127">
      <w:pPr>
        <w:ind w:left="567" w:hanging="567"/>
        <w:rPr>
          <w:lang w:val="pl-PL"/>
        </w:rPr>
      </w:pPr>
    </w:p>
    <w:p w14:paraId="361A7427" w14:textId="77777777" w:rsidR="00A24A7F" w:rsidRPr="002916E4" w:rsidRDefault="00AA5599" w:rsidP="009E0640">
      <w:pPr>
        <w:rPr>
          <w:lang w:val="pl-PL"/>
        </w:rPr>
      </w:pPr>
      <w:r w:rsidRPr="00DA3247">
        <w:rPr>
          <w:szCs w:val="22"/>
          <w:lang w:val="pl-PL" w:eastAsia="en-US"/>
        </w:rPr>
        <w:t>Nie należy przyjmować leku MabThera, jeśli pacjenta dotyczy którekolwiek z powyższych stwierdzeń. W razie wątpliwości przed przyjęciem leku należy zwrócić się do lekarza, farmaceuty lub pielęgniarki.</w:t>
      </w:r>
    </w:p>
    <w:p w14:paraId="2FE6BCD5" w14:textId="77777777" w:rsidR="00A24A7F" w:rsidRPr="002916E4" w:rsidRDefault="00A24A7F" w:rsidP="00D54127">
      <w:pPr>
        <w:rPr>
          <w:lang w:val="pl-PL"/>
        </w:rPr>
      </w:pPr>
    </w:p>
    <w:p w14:paraId="41E707DA" w14:textId="77777777" w:rsidR="00372AEE" w:rsidRPr="002916E4" w:rsidRDefault="00372AEE" w:rsidP="006365FB">
      <w:pPr>
        <w:keepNext/>
        <w:keepLines/>
        <w:ind w:left="562" w:hanging="562"/>
        <w:rPr>
          <w:b/>
          <w:noProof/>
          <w:szCs w:val="24"/>
          <w:lang w:val="pl-PL"/>
        </w:rPr>
      </w:pPr>
      <w:r w:rsidRPr="002916E4">
        <w:rPr>
          <w:b/>
          <w:noProof/>
          <w:szCs w:val="24"/>
          <w:lang w:val="pl-PL"/>
        </w:rPr>
        <w:t>Ostrzeżenia i środki ostrożności</w:t>
      </w:r>
    </w:p>
    <w:p w14:paraId="5725132E" w14:textId="77777777" w:rsidR="00AA5599" w:rsidRDefault="00AA5599" w:rsidP="00AA5599">
      <w:pPr>
        <w:tabs>
          <w:tab w:val="left" w:pos="0"/>
        </w:tabs>
        <w:outlineLvl w:val="0"/>
        <w:rPr>
          <w:szCs w:val="22"/>
          <w:lang w:val="pl-PL" w:eastAsia="en-US"/>
        </w:rPr>
      </w:pPr>
      <w:r w:rsidRPr="00811A48">
        <w:rPr>
          <w:noProof/>
          <w:szCs w:val="24"/>
          <w:lang w:val="pl-PL"/>
        </w:rPr>
        <w:t>Przed rozpoczęciem stosowania leku MabThera należy zwrócić się do lekarza, farmaceuty lub pielęgniarki</w:t>
      </w:r>
      <w:r w:rsidRPr="00DA3247">
        <w:rPr>
          <w:szCs w:val="22"/>
          <w:lang w:val="pl-PL" w:eastAsia="en-US"/>
        </w:rPr>
        <w:t>:</w:t>
      </w:r>
    </w:p>
    <w:p w14:paraId="445DB582" w14:textId="77777777" w:rsidR="00431526" w:rsidRPr="00DA3247" w:rsidRDefault="00431526" w:rsidP="00AA5599">
      <w:pPr>
        <w:tabs>
          <w:tab w:val="left" w:pos="0"/>
        </w:tabs>
        <w:outlineLvl w:val="0"/>
        <w:rPr>
          <w:b/>
          <w:szCs w:val="22"/>
          <w:lang w:val="pl-PL" w:eastAsia="en-US"/>
        </w:rPr>
      </w:pPr>
    </w:p>
    <w:p w14:paraId="5A092859" w14:textId="77777777" w:rsidR="00AA5599" w:rsidRPr="00811A48" w:rsidRDefault="00AA5599" w:rsidP="00AA5599">
      <w:pPr>
        <w:ind w:left="567" w:hanging="567"/>
        <w:rPr>
          <w:lang w:val="pl-PL"/>
        </w:rPr>
      </w:pPr>
      <w:r w:rsidRPr="00811A48">
        <w:rPr>
          <w:szCs w:val="22"/>
          <w:lang w:val="pl-PL"/>
        </w:rPr>
        <w:sym w:font="Symbol" w:char="F0B7"/>
      </w:r>
      <w:r w:rsidRPr="00811A48">
        <w:rPr>
          <w:szCs w:val="22"/>
          <w:lang w:val="pl-PL"/>
        </w:rPr>
        <w:tab/>
      </w:r>
      <w:r w:rsidRPr="00811A48">
        <w:rPr>
          <w:lang w:val="pl-PL"/>
        </w:rPr>
        <w:t>jeśli pacjent podejrzewa, że ma zapalenie wątroby lub przebył zapalenie wątroby w przeszłości. W nielicznych przypadkach u pacjentów, którzy przebyli zapalenie wątroby typu B, może wystąpić ponowny epizod zapalenia wątroby, który w bardzo rzadkich przypadkach może być śmiertelny. Pacjenci z wirusowym zapaleniem wątroby typu B w wywiadzie zostaną dokładnie przebadani przez lekarza w kierunku objawów aktywnego zakażenia w</w:t>
      </w:r>
      <w:r>
        <w:rPr>
          <w:lang w:val="pl-PL"/>
        </w:rPr>
        <w:t>irusem zapalenia wątroby typu B</w:t>
      </w:r>
      <w:r w:rsidR="001E28A7">
        <w:rPr>
          <w:lang w:val="pl-PL"/>
        </w:rPr>
        <w:t>.</w:t>
      </w:r>
    </w:p>
    <w:p w14:paraId="2C5DBC4B" w14:textId="77777777" w:rsidR="00AA5599" w:rsidRPr="00811A48" w:rsidRDefault="00AA5599" w:rsidP="00AA5599">
      <w:pPr>
        <w:ind w:left="567" w:hanging="567"/>
        <w:rPr>
          <w:lang w:val="pl-PL"/>
        </w:rPr>
      </w:pPr>
      <w:r w:rsidRPr="00811A48">
        <w:rPr>
          <w:szCs w:val="22"/>
          <w:lang w:val="pl-PL"/>
        </w:rPr>
        <w:sym w:font="Symbol" w:char="F0B7"/>
      </w:r>
      <w:r w:rsidRPr="00811A48">
        <w:rPr>
          <w:szCs w:val="22"/>
          <w:lang w:val="pl-PL"/>
        </w:rPr>
        <w:tab/>
      </w:r>
      <w:r w:rsidRPr="00811A48">
        <w:rPr>
          <w:lang w:val="pl-PL"/>
        </w:rPr>
        <w:t xml:space="preserve">jeśli pacjent chorował kiedykolwiek na chorobę serca (np. na dławicę piersiową, zaburzenia rytmu serca lub niewydolność serca) lub występowały u niego trudności w oddychaniu. </w:t>
      </w:r>
    </w:p>
    <w:p w14:paraId="230D5A8C" w14:textId="77777777" w:rsidR="00AA5599" w:rsidRPr="00811A48" w:rsidRDefault="00AA5599" w:rsidP="00AA5599">
      <w:pPr>
        <w:ind w:left="567" w:hanging="567"/>
        <w:rPr>
          <w:lang w:val="pl-PL"/>
        </w:rPr>
      </w:pPr>
    </w:p>
    <w:p w14:paraId="52576368" w14:textId="372E38D0" w:rsidR="00FD3071" w:rsidRDefault="00AA5599" w:rsidP="00AA5599">
      <w:pPr>
        <w:rPr>
          <w:lang w:val="pl-PL"/>
        </w:rPr>
      </w:pPr>
      <w:r w:rsidRPr="00DA3247">
        <w:rPr>
          <w:szCs w:val="22"/>
          <w:lang w:val="pl-PL" w:eastAsia="en-US"/>
        </w:rPr>
        <w:t xml:space="preserve">Jeśli pacjenta dotyczy którekolwiek z powyższych stwierdzeń (lub w razie wątpliwości), przed przyjęciem leku należy zwrócić się do lekarza, farmaceuty lub pielęgniarki. </w:t>
      </w:r>
      <w:r w:rsidRPr="00811A48">
        <w:rPr>
          <w:lang w:val="pl-PL"/>
        </w:rPr>
        <w:t>Może być konieczna szczególna opieka ze strony lekarza prowadzącego podczas leczenia lekiem MabThera.</w:t>
      </w:r>
    </w:p>
    <w:p w14:paraId="66FB1C35" w14:textId="77777777" w:rsidR="00EF7760" w:rsidRDefault="00EF7760" w:rsidP="00AA5599">
      <w:pPr>
        <w:rPr>
          <w:ins w:id="223" w:author="Author"/>
          <w:lang w:val="pl-PL"/>
        </w:rPr>
      </w:pPr>
    </w:p>
    <w:p w14:paraId="3C457BD0" w14:textId="62479DA5" w:rsidR="00EF7760" w:rsidRDefault="00EF7760" w:rsidP="00AA5599">
      <w:pPr>
        <w:rPr>
          <w:ins w:id="224" w:author="Author"/>
          <w:lang w:val="pl-PL"/>
        </w:rPr>
      </w:pPr>
      <w:ins w:id="225" w:author="Author">
        <w:r w:rsidRPr="00EF7760">
          <w:rPr>
            <w:lang w:val="pl-PL"/>
          </w:rPr>
          <w:t>Ten lek zawiera 7,0</w:t>
        </w:r>
        <w:r w:rsidR="00FE18A6" w:rsidRPr="00BE2ACE">
          <w:rPr>
            <w:lang w:val="pl-PL"/>
            <w:rPrChange w:id="226" w:author="Author">
              <w:rPr/>
            </w:rPrChange>
          </w:rPr>
          <w:t> </w:t>
        </w:r>
        <w:del w:id="227" w:author="Author">
          <w:r w:rsidRPr="00EF7760" w:rsidDel="00FE18A6">
            <w:rPr>
              <w:lang w:val="pl-PL"/>
            </w:rPr>
            <w:delText xml:space="preserve"> </w:delText>
          </w:r>
        </w:del>
        <w:r w:rsidRPr="00EF7760">
          <w:rPr>
            <w:lang w:val="pl-PL"/>
          </w:rPr>
          <w:t>mg polisorbatu 80 w każdej fiolce 10</w:t>
        </w:r>
        <w:r w:rsidR="00FE18A6" w:rsidRPr="00BE2ACE">
          <w:rPr>
            <w:lang w:val="pl-PL"/>
            <w:rPrChange w:id="228" w:author="Author">
              <w:rPr/>
            </w:rPrChange>
          </w:rPr>
          <w:t> </w:t>
        </w:r>
        <w:del w:id="229" w:author="Author">
          <w:r w:rsidRPr="00EF7760" w:rsidDel="00FE18A6">
            <w:rPr>
              <w:lang w:val="pl-PL"/>
            </w:rPr>
            <w:delText xml:space="preserve"> </w:delText>
          </w:r>
        </w:del>
        <w:r w:rsidRPr="00EF7760">
          <w:rPr>
            <w:lang w:val="pl-PL"/>
          </w:rPr>
          <w:t>ml i 35</w:t>
        </w:r>
        <w:r w:rsidR="00FE18A6" w:rsidRPr="00BE2ACE">
          <w:rPr>
            <w:lang w:val="pl-PL"/>
            <w:rPrChange w:id="230" w:author="Author">
              <w:rPr/>
            </w:rPrChange>
          </w:rPr>
          <w:t> </w:t>
        </w:r>
        <w:del w:id="231" w:author="Author">
          <w:r w:rsidRPr="00EF7760" w:rsidDel="00FE18A6">
            <w:rPr>
              <w:lang w:val="pl-PL"/>
            </w:rPr>
            <w:delText xml:space="preserve"> </w:delText>
          </w:r>
        </w:del>
        <w:r w:rsidRPr="00EF7760">
          <w:rPr>
            <w:lang w:val="pl-PL"/>
          </w:rPr>
          <w:t>mg polisorbatu 80 w każdej fiolce 50</w:t>
        </w:r>
        <w:r w:rsidR="00FE18A6" w:rsidRPr="00BE2ACE">
          <w:rPr>
            <w:lang w:val="pl-PL"/>
            <w:rPrChange w:id="232" w:author="Author">
              <w:rPr/>
            </w:rPrChange>
          </w:rPr>
          <w:t> </w:t>
        </w:r>
        <w:del w:id="233" w:author="Author">
          <w:r w:rsidRPr="00EF7760" w:rsidDel="00FE18A6">
            <w:rPr>
              <w:lang w:val="pl-PL"/>
            </w:rPr>
            <w:delText xml:space="preserve"> </w:delText>
          </w:r>
        </w:del>
        <w:r w:rsidRPr="00EF7760">
          <w:rPr>
            <w:lang w:val="pl-PL"/>
          </w:rPr>
          <w:t>ml, co odpowiada 0,7</w:t>
        </w:r>
        <w:r w:rsidR="00FE18A6" w:rsidRPr="00BE2ACE">
          <w:rPr>
            <w:lang w:val="pl-PL"/>
            <w:rPrChange w:id="234" w:author="Author">
              <w:rPr/>
            </w:rPrChange>
          </w:rPr>
          <w:t> </w:t>
        </w:r>
        <w:del w:id="235" w:author="Author">
          <w:r w:rsidRPr="00EF7760" w:rsidDel="00FE18A6">
            <w:rPr>
              <w:lang w:val="pl-PL"/>
            </w:rPr>
            <w:delText xml:space="preserve"> </w:delText>
          </w:r>
        </w:del>
        <w:r w:rsidRPr="00EF7760">
          <w:rPr>
            <w:lang w:val="pl-PL"/>
          </w:rPr>
          <w:t>mg/ml. Polisorbaty mogą powodować reakcje alergiczne. Należy po</w:t>
        </w:r>
        <w:r w:rsidR="00C614B1">
          <w:rPr>
            <w:lang w:val="pl-PL"/>
          </w:rPr>
          <w:t>informować</w:t>
        </w:r>
        <w:del w:id="236" w:author="Author">
          <w:r w:rsidRPr="00EF7760" w:rsidDel="00C614B1">
            <w:rPr>
              <w:lang w:val="pl-PL"/>
            </w:rPr>
            <w:delText>wiedzieć</w:delText>
          </w:r>
        </w:del>
        <w:r w:rsidRPr="00EF7760">
          <w:rPr>
            <w:lang w:val="pl-PL"/>
          </w:rPr>
          <w:t xml:space="preserve"> lekarz</w:t>
        </w:r>
        <w:r w:rsidR="00C614B1">
          <w:rPr>
            <w:lang w:val="pl-PL"/>
          </w:rPr>
          <w:t>a</w:t>
        </w:r>
        <w:del w:id="237" w:author="Author">
          <w:r w:rsidRPr="00EF7760" w:rsidDel="00C614B1">
            <w:rPr>
              <w:lang w:val="pl-PL"/>
            </w:rPr>
            <w:delText>owi</w:delText>
          </w:r>
        </w:del>
        <w:r w:rsidRPr="00EF7760">
          <w:rPr>
            <w:lang w:val="pl-PL"/>
          </w:rPr>
          <w:t xml:space="preserve">, jeśli u pacjenta </w:t>
        </w:r>
        <w:r w:rsidR="00127106">
          <w:rPr>
            <w:lang w:val="pl-PL"/>
          </w:rPr>
          <w:t>występują znane reakcje alergiczne</w:t>
        </w:r>
        <w:del w:id="238" w:author="Author">
          <w:r w:rsidRPr="00EF7760" w:rsidDel="00127106">
            <w:rPr>
              <w:lang w:val="pl-PL"/>
            </w:rPr>
            <w:delText>stwierdzono jakiekolwiek uczuleni</w:delText>
          </w:r>
          <w:r w:rsidRPr="00EF7760" w:rsidDel="00CA5314">
            <w:rPr>
              <w:lang w:val="pl-PL"/>
            </w:rPr>
            <w:delText>a</w:delText>
          </w:r>
        </w:del>
        <w:r w:rsidRPr="00EF7760">
          <w:rPr>
            <w:lang w:val="pl-PL"/>
          </w:rPr>
          <w:t>.</w:t>
        </w:r>
      </w:ins>
    </w:p>
    <w:p w14:paraId="18C7AA0B" w14:textId="77777777" w:rsidR="00EF7760" w:rsidRDefault="00EF7760" w:rsidP="00AA5599">
      <w:pPr>
        <w:rPr>
          <w:lang w:val="pl-PL"/>
        </w:rPr>
      </w:pPr>
    </w:p>
    <w:p w14:paraId="6F50ECFF" w14:textId="7C656072" w:rsidR="0050561A" w:rsidRPr="002916E4" w:rsidRDefault="0050561A" w:rsidP="00AA5599">
      <w:pPr>
        <w:rPr>
          <w:lang w:val="pl-PL"/>
        </w:rPr>
      </w:pPr>
      <w:r>
        <w:rPr>
          <w:lang w:val="pl-PL"/>
        </w:rPr>
        <w:t xml:space="preserve">Należy również porozmawiać z lekarzem </w:t>
      </w:r>
      <w:r w:rsidRPr="002916E4">
        <w:rPr>
          <w:szCs w:val="22"/>
          <w:lang w:val="pl-PL"/>
        </w:rPr>
        <w:t>jeżeli będzie konieczne jakiekolwiek szczepienie w najbliższej przyszłości, również z powodu podróży do innego kraju. Niektóre szczepionki nie powinny być stosowane w tym samym czasie co MabThera, a także miesiące po otrzymaniu leku. Lekarz prowadzący sprawdzi czy pacjent powinien otrzymać jakąś szczepionkę przed leczeniem lekiem MabThera.</w:t>
      </w:r>
    </w:p>
    <w:p w14:paraId="7D8D6F9C" w14:textId="77777777" w:rsidR="00FD3071" w:rsidRPr="002916E4" w:rsidRDefault="00FD3071" w:rsidP="00D54127">
      <w:pPr>
        <w:ind w:left="567" w:hanging="567"/>
        <w:rPr>
          <w:b/>
          <w:lang w:val="pl-PL"/>
        </w:rPr>
      </w:pPr>
    </w:p>
    <w:p w14:paraId="35FFA3EA" w14:textId="77777777" w:rsidR="00A24A7F" w:rsidRPr="002916E4" w:rsidRDefault="00A24A7F" w:rsidP="00675790">
      <w:pPr>
        <w:rPr>
          <w:b/>
          <w:lang w:val="pl-PL"/>
        </w:rPr>
      </w:pPr>
      <w:r w:rsidRPr="002916E4">
        <w:rPr>
          <w:b/>
          <w:lang w:val="pl-PL"/>
        </w:rPr>
        <w:t>W przypadku leczenia reumatoidalnego zapalenia stawów</w:t>
      </w:r>
      <w:r w:rsidR="006F08B5" w:rsidRPr="002916E4">
        <w:rPr>
          <w:b/>
          <w:szCs w:val="22"/>
          <w:lang w:val="pl-PL"/>
        </w:rPr>
        <w:t xml:space="preserve">, </w:t>
      </w:r>
      <w:r w:rsidR="00CE5AD3">
        <w:rPr>
          <w:b/>
          <w:szCs w:val="22"/>
          <w:lang w:val="pl-PL"/>
        </w:rPr>
        <w:t>ziarninia</w:t>
      </w:r>
      <w:r w:rsidR="0029156B">
        <w:rPr>
          <w:b/>
          <w:szCs w:val="22"/>
          <w:lang w:val="pl-PL"/>
        </w:rPr>
        <w:t xml:space="preserve">kowatości z zapaleniem </w:t>
      </w:r>
      <w:r w:rsidR="009622EC">
        <w:rPr>
          <w:b/>
          <w:szCs w:val="22"/>
          <w:lang w:val="pl-PL"/>
        </w:rPr>
        <w:t>naczyń</w:t>
      </w:r>
      <w:r w:rsidR="0077192B">
        <w:rPr>
          <w:b/>
          <w:szCs w:val="22"/>
          <w:lang w:val="pl-PL"/>
        </w:rPr>
        <w:t>,</w:t>
      </w:r>
      <w:r w:rsidR="0029156B">
        <w:rPr>
          <w:b/>
          <w:szCs w:val="22"/>
          <w:lang w:val="pl-PL"/>
        </w:rPr>
        <w:t xml:space="preserve"> mikro</w:t>
      </w:r>
      <w:r w:rsidR="00724DF7">
        <w:rPr>
          <w:b/>
          <w:szCs w:val="22"/>
          <w:lang w:val="pl-PL"/>
        </w:rPr>
        <w:t xml:space="preserve">skopowego zapalenia </w:t>
      </w:r>
      <w:r w:rsidR="009622EC">
        <w:rPr>
          <w:b/>
          <w:szCs w:val="22"/>
          <w:lang w:val="pl-PL"/>
        </w:rPr>
        <w:t>naczyń</w:t>
      </w:r>
      <w:r w:rsidRPr="002916E4">
        <w:rPr>
          <w:b/>
          <w:lang w:val="pl-PL"/>
        </w:rPr>
        <w:t xml:space="preserve"> </w:t>
      </w:r>
      <w:r w:rsidR="0077192B">
        <w:rPr>
          <w:b/>
          <w:lang w:val="pl-PL"/>
        </w:rPr>
        <w:t>lub pęcherzycy zwykłej</w:t>
      </w:r>
      <w:r w:rsidR="0077192B" w:rsidRPr="002916E4">
        <w:rPr>
          <w:b/>
          <w:lang w:val="pl-PL"/>
        </w:rPr>
        <w:t xml:space="preserve"> </w:t>
      </w:r>
      <w:r w:rsidRPr="002916E4">
        <w:rPr>
          <w:b/>
          <w:lang w:val="pl-PL"/>
        </w:rPr>
        <w:t>należy poinformować lekarza także</w:t>
      </w:r>
    </w:p>
    <w:p w14:paraId="56F4CCC7" w14:textId="0F6E463E" w:rsidR="00A24A7F" w:rsidRPr="002916E4" w:rsidRDefault="00C71B58" w:rsidP="00D54127">
      <w:pPr>
        <w:ind w:left="567" w:hanging="567"/>
        <w:rPr>
          <w:szCs w:val="22"/>
          <w:lang w:val="pl-PL"/>
        </w:rPr>
      </w:pPr>
      <w:r w:rsidRPr="002916E4">
        <w:rPr>
          <w:szCs w:val="22"/>
          <w:lang w:val="pl-PL"/>
        </w:rPr>
        <w:sym w:font="Symbol" w:char="F0B7"/>
      </w:r>
      <w:r w:rsidRPr="002916E4">
        <w:rPr>
          <w:szCs w:val="22"/>
          <w:lang w:val="pl-PL"/>
        </w:rPr>
        <w:tab/>
      </w:r>
      <w:r w:rsidR="00A24A7F" w:rsidRPr="002916E4">
        <w:rPr>
          <w:lang w:val="pl-PL"/>
        </w:rPr>
        <w:t>o wszelkich istniejących zakażeniach, również tych o łagodnym przebiegu, takich jak przeziębienie. Komórki zabijane przez lek MabThera pomagają w zwalczaniu zakażeń</w:t>
      </w:r>
      <w:r w:rsidR="002645C7" w:rsidRPr="002916E4">
        <w:rPr>
          <w:lang w:val="pl-PL"/>
        </w:rPr>
        <w:t>.</w:t>
      </w:r>
      <w:r w:rsidR="00A24A7F" w:rsidRPr="002916E4">
        <w:rPr>
          <w:lang w:val="pl-PL"/>
        </w:rPr>
        <w:t xml:space="preserve"> Dlatego infekcje powinny być wyleczone przed przyjęciem leku.</w:t>
      </w:r>
      <w:r w:rsidR="009A1D43" w:rsidRPr="002916E4">
        <w:rPr>
          <w:lang w:val="pl-PL"/>
        </w:rPr>
        <w:t xml:space="preserve"> </w:t>
      </w:r>
      <w:r w:rsidR="00A24A7F" w:rsidRPr="002916E4">
        <w:rPr>
          <w:lang w:val="pl-PL"/>
        </w:rPr>
        <w:t xml:space="preserve">Osoby często lub ciężko chorujące na zakażenia w przeszłości powinny poinformować </w:t>
      </w:r>
      <w:r w:rsidR="00AD4012" w:rsidRPr="002916E4">
        <w:rPr>
          <w:lang w:val="pl-PL"/>
        </w:rPr>
        <w:t xml:space="preserve">o tym </w:t>
      </w:r>
      <w:r w:rsidR="00A24A7F" w:rsidRPr="002916E4">
        <w:rPr>
          <w:lang w:val="pl-PL"/>
        </w:rPr>
        <w:t>lekarza</w:t>
      </w:r>
      <w:r w:rsidR="001E28A7">
        <w:rPr>
          <w:lang w:val="pl-PL"/>
        </w:rPr>
        <w:t>.</w:t>
      </w:r>
    </w:p>
    <w:p w14:paraId="0860D792" w14:textId="77777777" w:rsidR="00A24A7F" w:rsidRPr="002916E4" w:rsidRDefault="00A24A7F" w:rsidP="00D54127">
      <w:pPr>
        <w:rPr>
          <w:lang w:val="pl-PL"/>
        </w:rPr>
      </w:pPr>
    </w:p>
    <w:p w14:paraId="063AB763" w14:textId="77777777" w:rsidR="00AA5599" w:rsidRPr="00811A48" w:rsidRDefault="00AA5599" w:rsidP="00AA5599">
      <w:pPr>
        <w:rPr>
          <w:lang w:val="pl-PL"/>
        </w:rPr>
      </w:pPr>
      <w:r w:rsidRPr="00DA3247">
        <w:rPr>
          <w:b/>
          <w:szCs w:val="22"/>
          <w:lang w:val="pl-PL" w:eastAsia="en-US"/>
        </w:rPr>
        <w:t>Dzieci i młodzież</w:t>
      </w:r>
    </w:p>
    <w:p w14:paraId="1FE593F7" w14:textId="487A2444" w:rsidR="00025A39" w:rsidRPr="00491F63" w:rsidRDefault="00C73022" w:rsidP="00025A39">
      <w:pPr>
        <w:rPr>
          <w:i/>
          <w:szCs w:val="22"/>
          <w:lang w:val="pl-PL" w:eastAsia="en-US"/>
        </w:rPr>
      </w:pPr>
      <w:r>
        <w:rPr>
          <w:i/>
          <w:szCs w:val="22"/>
          <w:lang w:val="pl-PL" w:eastAsia="en-US"/>
        </w:rPr>
        <w:t>Chłoniaki nieziarniczne</w:t>
      </w:r>
    </w:p>
    <w:p w14:paraId="456A219D" w14:textId="0F0E45C4" w:rsidR="00025A39" w:rsidRPr="00A90E1D" w:rsidRDefault="00972657" w:rsidP="00025A39">
      <w:pPr>
        <w:rPr>
          <w:lang w:val="pl-PL"/>
        </w:rPr>
      </w:pPr>
      <w:r>
        <w:rPr>
          <w:lang w:val="pl-PL"/>
        </w:rPr>
        <w:t>Lek</w:t>
      </w:r>
      <w:r w:rsidRPr="00491F63">
        <w:rPr>
          <w:lang w:val="pl-PL"/>
        </w:rPr>
        <w:t xml:space="preserve"> </w:t>
      </w:r>
      <w:r w:rsidR="00025A39" w:rsidRPr="00491F63">
        <w:rPr>
          <w:lang w:val="pl-PL"/>
        </w:rPr>
        <w:t xml:space="preserve">MabThera może być stosowany w leczeniu dzieci i młodzieży w wieku 6 miesięcy i starszych z chłoniakami nieziarniczymi, a szczególnie z chłoniakami rozlanymi z dużych komórek B (ang. </w:t>
      </w:r>
      <w:r w:rsidR="00025A39" w:rsidRPr="002E5A25">
        <w:rPr>
          <w:i/>
          <w:lang w:val="pl-PL"/>
        </w:rPr>
        <w:t>diffuse large B-cell lymphoma</w:t>
      </w:r>
      <w:r w:rsidR="00025A39" w:rsidRPr="00491F63">
        <w:rPr>
          <w:lang w:val="pl-PL"/>
        </w:rPr>
        <w:t>, DLBCL)</w:t>
      </w:r>
      <w:r w:rsidR="00762FFD">
        <w:rPr>
          <w:lang w:val="pl-PL"/>
        </w:rPr>
        <w:t xml:space="preserve"> z dodatnim antygenem CD20</w:t>
      </w:r>
      <w:r w:rsidR="001703C6">
        <w:rPr>
          <w:lang w:val="pl-PL"/>
        </w:rPr>
        <w:t xml:space="preserve">, chłoniakiem Burkitta </w:t>
      </w:r>
      <w:r w:rsidR="00025A39" w:rsidRPr="00491F63">
        <w:rPr>
          <w:lang w:val="pl-PL"/>
        </w:rPr>
        <w:t xml:space="preserve">(ang. </w:t>
      </w:r>
      <w:r w:rsidR="00025A39" w:rsidRPr="002E5A25">
        <w:rPr>
          <w:i/>
          <w:lang w:val="pl-PL"/>
        </w:rPr>
        <w:t>Burkitt lymphoma</w:t>
      </w:r>
      <w:r w:rsidR="00025A39" w:rsidRPr="00491F63">
        <w:rPr>
          <w:lang w:val="pl-PL"/>
        </w:rPr>
        <w:t xml:space="preserve">, BL)/białaczką typu Burkitta (ostra białaczka z dojrzałych komórek B) (ang. </w:t>
      </w:r>
      <w:r w:rsidR="00025A39" w:rsidRPr="002E5A25">
        <w:rPr>
          <w:i/>
          <w:lang w:val="pl-PL"/>
        </w:rPr>
        <w:t>B-cell acute leukaemia</w:t>
      </w:r>
      <w:r w:rsidR="00025A39" w:rsidRPr="00491F63">
        <w:rPr>
          <w:lang w:val="pl-PL"/>
        </w:rPr>
        <w:t xml:space="preserve">, BAL) lub chłoniakiem przypominającym chłoniak Burkitta (ang. </w:t>
      </w:r>
      <w:r w:rsidR="00025A39" w:rsidRPr="002E5A25">
        <w:rPr>
          <w:i/>
          <w:lang w:val="pl-PL"/>
        </w:rPr>
        <w:t>Burkitt-like lymphoma</w:t>
      </w:r>
      <w:r w:rsidR="00025A39" w:rsidRPr="00A90E1D">
        <w:rPr>
          <w:lang w:val="pl-PL"/>
        </w:rPr>
        <w:t xml:space="preserve">, BLL). </w:t>
      </w:r>
    </w:p>
    <w:p w14:paraId="593695D4" w14:textId="77777777" w:rsidR="00762FFD" w:rsidRPr="00811A48" w:rsidRDefault="00762FFD" w:rsidP="00762FFD">
      <w:pPr>
        <w:rPr>
          <w:lang w:val="pl-PL"/>
        </w:rPr>
      </w:pPr>
      <w:r w:rsidRPr="00491F63">
        <w:rPr>
          <w:lang w:val="pl-PL"/>
        </w:rPr>
        <w:t>Osoby w wieku poniżej 18 lat lub ich rodzice/opiekunowie powinni porozmawiać z lekarzem, farmaceutą lub pielęgniarką przed podaniem leku.</w:t>
      </w:r>
    </w:p>
    <w:p w14:paraId="58865E14" w14:textId="77777777" w:rsidR="00025A39" w:rsidRPr="00762FFD" w:rsidRDefault="00025A39" w:rsidP="00AA5599">
      <w:pPr>
        <w:rPr>
          <w:i/>
          <w:lang w:val="pl-PL"/>
        </w:rPr>
      </w:pPr>
    </w:p>
    <w:p w14:paraId="4C5F8652" w14:textId="32F0BCC3" w:rsidR="00574F3A" w:rsidRPr="00096ED1" w:rsidRDefault="00574F3A" w:rsidP="00AA5599">
      <w:pPr>
        <w:rPr>
          <w:i/>
          <w:lang w:val="pl-PL"/>
        </w:rPr>
      </w:pPr>
      <w:r w:rsidRPr="00096ED1">
        <w:rPr>
          <w:i/>
          <w:lang w:val="pl-PL"/>
        </w:rPr>
        <w:t>Ziarniniakowatoś</w:t>
      </w:r>
      <w:r>
        <w:rPr>
          <w:i/>
          <w:lang w:val="pl-PL"/>
        </w:rPr>
        <w:t>ć</w:t>
      </w:r>
      <w:r w:rsidRPr="00096ED1">
        <w:rPr>
          <w:i/>
          <w:lang w:val="pl-PL"/>
        </w:rPr>
        <w:t xml:space="preserve"> z zapaleniem naczyń lub mikroskopowe</w:t>
      </w:r>
      <w:r w:rsidRPr="00574F3A">
        <w:rPr>
          <w:i/>
          <w:lang w:val="pl-PL"/>
        </w:rPr>
        <w:t xml:space="preserve"> zapalenie</w:t>
      </w:r>
      <w:r w:rsidRPr="00096ED1">
        <w:rPr>
          <w:i/>
          <w:lang w:val="pl-PL"/>
        </w:rPr>
        <w:t xml:space="preserve"> naczyń</w:t>
      </w:r>
    </w:p>
    <w:p w14:paraId="1599FF0C" w14:textId="0F0CB230" w:rsidR="00094A5F" w:rsidRDefault="007149BD" w:rsidP="00AA5599">
      <w:pPr>
        <w:rPr>
          <w:lang w:val="pl-PL"/>
        </w:rPr>
      </w:pPr>
      <w:r>
        <w:rPr>
          <w:lang w:val="pl-PL"/>
        </w:rPr>
        <w:t xml:space="preserve">Lek MabThera może być stosowany w leczeniu dzieci i młodzieży w wieku od 2 lat z </w:t>
      </w:r>
      <w:r w:rsidR="004F6F38">
        <w:rPr>
          <w:lang w:val="pl-PL"/>
        </w:rPr>
        <w:t>z</w:t>
      </w:r>
      <w:r>
        <w:rPr>
          <w:lang w:val="pl-PL"/>
        </w:rPr>
        <w:t>iarniniakowatością z zapaleniem naczyń</w:t>
      </w:r>
      <w:r w:rsidR="00094A5F">
        <w:rPr>
          <w:lang w:val="pl-PL"/>
        </w:rPr>
        <w:t xml:space="preserve"> </w:t>
      </w:r>
      <w:r w:rsidR="00094A5F" w:rsidRPr="002916E4">
        <w:rPr>
          <w:szCs w:val="22"/>
          <w:lang w:val="pl-PL"/>
        </w:rPr>
        <w:t>(</w:t>
      </w:r>
      <w:r w:rsidR="00094A5F">
        <w:rPr>
          <w:szCs w:val="22"/>
          <w:lang w:val="pl-PL"/>
        </w:rPr>
        <w:t xml:space="preserve">nazywaną dawniej ziarniniakowatością </w:t>
      </w:r>
      <w:r w:rsidR="00094A5F" w:rsidRPr="002916E4">
        <w:rPr>
          <w:szCs w:val="22"/>
          <w:lang w:val="pl-PL"/>
        </w:rPr>
        <w:t>Wegener</w:t>
      </w:r>
      <w:r w:rsidR="00094A5F">
        <w:rPr>
          <w:szCs w:val="22"/>
          <w:lang w:val="pl-PL"/>
        </w:rPr>
        <w:t>a</w:t>
      </w:r>
      <w:r w:rsidR="00094A5F" w:rsidRPr="002916E4">
        <w:rPr>
          <w:szCs w:val="22"/>
          <w:lang w:val="pl-PL"/>
        </w:rPr>
        <w:t xml:space="preserve">) </w:t>
      </w:r>
      <w:r w:rsidR="00094A5F">
        <w:rPr>
          <w:szCs w:val="22"/>
          <w:lang w:val="pl-PL"/>
        </w:rPr>
        <w:t>lub mikroskopowym zapaleniem naczyń.</w:t>
      </w:r>
      <w:r>
        <w:rPr>
          <w:lang w:val="pl-PL"/>
        </w:rPr>
        <w:t xml:space="preserve"> </w:t>
      </w:r>
      <w:r w:rsidR="00094A5F">
        <w:rPr>
          <w:lang w:val="pl-PL"/>
        </w:rPr>
        <w:t>Obecnie nie ma zbyt wielu danych dotyczących stosowania leku MabThera u dzieci i młodzieży z innymi chorobami.</w:t>
      </w:r>
    </w:p>
    <w:p w14:paraId="751CA77D" w14:textId="77777777" w:rsidR="00972657" w:rsidRDefault="00972657" w:rsidP="00AA5599">
      <w:pPr>
        <w:rPr>
          <w:lang w:val="pl-PL"/>
        </w:rPr>
      </w:pPr>
    </w:p>
    <w:p w14:paraId="4FDA3E09" w14:textId="13A0A3FB" w:rsidR="00AA5599" w:rsidRPr="00811A48" w:rsidRDefault="00094A5F" w:rsidP="00AA5599">
      <w:pPr>
        <w:rPr>
          <w:lang w:val="pl-PL"/>
        </w:rPr>
      </w:pPr>
      <w:r w:rsidRPr="00762FFD">
        <w:rPr>
          <w:lang w:val="pl-PL"/>
        </w:rPr>
        <w:t>O</w:t>
      </w:r>
      <w:r w:rsidR="00AA5599" w:rsidRPr="00762FFD">
        <w:rPr>
          <w:lang w:val="pl-PL"/>
        </w:rPr>
        <w:t xml:space="preserve">soby w wieku poniżej 18 lat lub ich rodzice/opiekunowie powinni </w:t>
      </w:r>
      <w:r w:rsidRPr="00762FFD">
        <w:rPr>
          <w:lang w:val="pl-PL"/>
        </w:rPr>
        <w:t>porozmawiać z lekarzem, farmaceutą lub pielęgniarką przed podaniem leku</w:t>
      </w:r>
      <w:r w:rsidR="00AA5599" w:rsidRPr="00762FFD">
        <w:rPr>
          <w:lang w:val="pl-PL"/>
        </w:rPr>
        <w:t>.</w:t>
      </w:r>
    </w:p>
    <w:p w14:paraId="028AAE79" w14:textId="77777777" w:rsidR="00AA5599" w:rsidRPr="00811A48" w:rsidRDefault="00AA5599" w:rsidP="00AA5599">
      <w:pPr>
        <w:rPr>
          <w:lang w:val="pl-PL"/>
        </w:rPr>
      </w:pPr>
    </w:p>
    <w:p w14:paraId="1D540B36" w14:textId="2AEB3D31" w:rsidR="00AA5599" w:rsidRPr="00811A48" w:rsidRDefault="00972657" w:rsidP="00AA5599">
      <w:pPr>
        <w:keepNext/>
        <w:keepLines/>
        <w:rPr>
          <w:b/>
          <w:lang w:val="pl-PL"/>
        </w:rPr>
      </w:pPr>
      <w:r>
        <w:rPr>
          <w:b/>
          <w:lang w:val="pl-PL"/>
        </w:rPr>
        <w:t xml:space="preserve">Lek </w:t>
      </w:r>
      <w:r w:rsidR="00AA5599" w:rsidRPr="00811A48">
        <w:rPr>
          <w:b/>
          <w:lang w:val="pl-PL"/>
        </w:rPr>
        <w:t xml:space="preserve">MabThera a inne leki </w:t>
      </w:r>
    </w:p>
    <w:p w14:paraId="3C3ED363" w14:textId="77777777" w:rsidR="00AA5599" w:rsidRPr="00811A48" w:rsidRDefault="00AA5599" w:rsidP="00AA5599">
      <w:pPr>
        <w:rPr>
          <w:lang w:val="pl-PL"/>
        </w:rPr>
      </w:pPr>
      <w:r w:rsidRPr="00811A48">
        <w:rPr>
          <w:noProof/>
          <w:szCs w:val="22"/>
          <w:lang w:val="pl-PL"/>
        </w:rPr>
        <w:t>Należy powiedzieć lekarzowi, farmaceucie lub pielęgniarce o wszystkich lekach przyjmowanych przez pacjenta obecnie lub ostatnio, a także o lekach, które pacjent planuje przyjmować</w:t>
      </w:r>
      <w:r w:rsidRPr="00DA3247">
        <w:rPr>
          <w:szCs w:val="22"/>
          <w:lang w:val="pl-PL" w:eastAsia="en-US"/>
        </w:rPr>
        <w:t>. Dotyczy to także leków dostępnych bez recepty i leków ziołowych. Lek MabThera może wpływać na działanie innych leków. Inne leki mogą również wpływać na działanie leku MabThera</w:t>
      </w:r>
      <w:r w:rsidRPr="00811A48">
        <w:rPr>
          <w:lang w:val="pl-PL"/>
        </w:rPr>
        <w:t>.</w:t>
      </w:r>
    </w:p>
    <w:p w14:paraId="5140535B" w14:textId="77777777" w:rsidR="00AA5599" w:rsidRPr="00811A48" w:rsidRDefault="00AA5599" w:rsidP="00AA5599">
      <w:pPr>
        <w:rPr>
          <w:lang w:val="pl-PL"/>
        </w:rPr>
      </w:pPr>
    </w:p>
    <w:p w14:paraId="2BCAB475" w14:textId="77777777" w:rsidR="00AA5599" w:rsidRPr="00DA3247" w:rsidRDefault="00AA5599" w:rsidP="00AA5599">
      <w:pPr>
        <w:rPr>
          <w:lang w:val="pl-PL" w:eastAsia="en-US"/>
        </w:rPr>
      </w:pPr>
      <w:r w:rsidRPr="00DA3247">
        <w:rPr>
          <w:szCs w:val="22"/>
          <w:lang w:val="pl-PL" w:eastAsia="en-US"/>
        </w:rPr>
        <w:t>Należy koniecznie zwrócić się do lekarza, jeśli:</w:t>
      </w:r>
    </w:p>
    <w:p w14:paraId="1A79C3A6" w14:textId="77777777" w:rsidR="00AA5599" w:rsidRPr="00DA3247" w:rsidRDefault="00AA5599" w:rsidP="00AA5599">
      <w:pPr>
        <w:tabs>
          <w:tab w:val="left" w:pos="567"/>
        </w:tabs>
        <w:ind w:left="576" w:hanging="576"/>
        <w:rPr>
          <w:lang w:val="pl-PL" w:eastAsia="en-US"/>
        </w:rPr>
      </w:pPr>
      <w:r w:rsidRPr="00811A48">
        <w:rPr>
          <w:szCs w:val="22"/>
          <w:lang w:val="pl-PL"/>
        </w:rPr>
        <w:sym w:font="Symbol" w:char="F0B7"/>
      </w:r>
      <w:r w:rsidRPr="00811A48">
        <w:rPr>
          <w:szCs w:val="22"/>
          <w:lang w:val="pl-PL"/>
        </w:rPr>
        <w:tab/>
      </w:r>
      <w:r w:rsidRPr="00DA3247">
        <w:rPr>
          <w:szCs w:val="22"/>
          <w:lang w:val="pl-PL" w:eastAsia="en-US"/>
        </w:rPr>
        <w:t xml:space="preserve">pacjent przyjmuje leki na nadciśnienie. Pacjent może zostać poproszony o nieprzyjmowanie tych leków 12 godzin przed podaniem leku MabThera, ponieważ u niektórych osób </w:t>
      </w:r>
      <w:r w:rsidRPr="00811A48">
        <w:rPr>
          <w:szCs w:val="22"/>
          <w:lang w:val="pl-PL" w:eastAsia="en-US"/>
        </w:rPr>
        <w:t xml:space="preserve">podczas przyjmowania leku MabThera </w:t>
      </w:r>
      <w:r w:rsidRPr="00DA3247">
        <w:rPr>
          <w:szCs w:val="22"/>
          <w:lang w:val="pl-PL" w:eastAsia="en-US"/>
        </w:rPr>
        <w:t xml:space="preserve">może wystąpić spadek ciśnienia </w:t>
      </w:r>
      <w:r w:rsidR="00C40F9D">
        <w:rPr>
          <w:szCs w:val="22"/>
          <w:lang w:val="pl-PL" w:eastAsia="en-US"/>
        </w:rPr>
        <w:t xml:space="preserve">tętniczego </w:t>
      </w:r>
      <w:r w:rsidRPr="00DA3247">
        <w:rPr>
          <w:szCs w:val="22"/>
          <w:lang w:val="pl-PL" w:eastAsia="en-US"/>
        </w:rPr>
        <w:t xml:space="preserve">krwi </w:t>
      </w:r>
    </w:p>
    <w:p w14:paraId="4C53744C" w14:textId="77777777" w:rsidR="00AA5599" w:rsidRPr="00DA3247" w:rsidRDefault="00AA5599" w:rsidP="00AA5599">
      <w:pPr>
        <w:tabs>
          <w:tab w:val="left" w:pos="567"/>
        </w:tabs>
        <w:ind w:left="576" w:hanging="576"/>
        <w:rPr>
          <w:iCs/>
          <w:szCs w:val="22"/>
          <w:lang w:val="pl-PL" w:eastAsia="en-US"/>
        </w:rPr>
      </w:pPr>
      <w:r w:rsidRPr="00811A48">
        <w:rPr>
          <w:szCs w:val="22"/>
          <w:lang w:val="pl-PL"/>
        </w:rPr>
        <w:sym w:font="Symbol" w:char="F0B7"/>
      </w:r>
      <w:r w:rsidRPr="00811A48">
        <w:rPr>
          <w:szCs w:val="22"/>
          <w:lang w:val="pl-PL"/>
        </w:rPr>
        <w:tab/>
      </w:r>
      <w:r w:rsidRPr="00DA3247">
        <w:rPr>
          <w:iCs/>
          <w:szCs w:val="22"/>
          <w:lang w:val="pl-PL" w:eastAsia="en-US"/>
        </w:rPr>
        <w:t>pacjent kiedykolwiek przyjmował leki wpływające na układ odpornościowy – np. chemioterapię lub leki immunosupresyjne.</w:t>
      </w:r>
    </w:p>
    <w:p w14:paraId="38A15BE8" w14:textId="77777777" w:rsidR="00AA5599" w:rsidRPr="00DA3247" w:rsidRDefault="00AA5599" w:rsidP="00AA5599">
      <w:pPr>
        <w:tabs>
          <w:tab w:val="left" w:pos="567"/>
        </w:tabs>
        <w:rPr>
          <w:szCs w:val="22"/>
          <w:lang w:val="pl-PL" w:eastAsia="en-US"/>
        </w:rPr>
      </w:pPr>
    </w:p>
    <w:p w14:paraId="214F9406" w14:textId="77777777" w:rsidR="00AA5599" w:rsidRPr="00DA3247" w:rsidRDefault="00AA5599" w:rsidP="00AA5599">
      <w:pPr>
        <w:tabs>
          <w:tab w:val="left" w:pos="567"/>
        </w:tabs>
        <w:rPr>
          <w:szCs w:val="22"/>
          <w:lang w:val="pl-PL" w:eastAsia="en-US"/>
        </w:rPr>
      </w:pPr>
      <w:r w:rsidRPr="00DA3247">
        <w:rPr>
          <w:szCs w:val="22"/>
          <w:lang w:val="pl-PL" w:eastAsia="en-US"/>
        </w:rPr>
        <w:lastRenderedPageBreak/>
        <w:t>Jeśli pacjenta dotyczy którekolwiek z powyższych stwierdzeń (lub w razie wątpliwości), przed przyjęciem leku MabThera należy zwrócić się do lekarza, farmaceuty lub pielęgniarki</w:t>
      </w:r>
      <w:r w:rsidR="006612F1">
        <w:rPr>
          <w:szCs w:val="22"/>
          <w:lang w:val="pl-PL" w:eastAsia="en-US"/>
        </w:rPr>
        <w:t>.</w:t>
      </w:r>
    </w:p>
    <w:p w14:paraId="04EE5B43" w14:textId="77777777" w:rsidR="00AA5599" w:rsidRPr="00811A48" w:rsidRDefault="00AA5599" w:rsidP="00AA5599">
      <w:pPr>
        <w:rPr>
          <w:lang w:val="pl-PL"/>
        </w:rPr>
      </w:pPr>
    </w:p>
    <w:p w14:paraId="472FCBD7" w14:textId="77777777" w:rsidR="00AA5599" w:rsidRPr="00811A48" w:rsidRDefault="00AA5599" w:rsidP="00096ED1">
      <w:pPr>
        <w:keepNext/>
        <w:keepLines/>
        <w:rPr>
          <w:b/>
          <w:lang w:val="pl-PL"/>
        </w:rPr>
      </w:pPr>
      <w:r w:rsidRPr="00811A48">
        <w:rPr>
          <w:b/>
          <w:lang w:val="pl-PL"/>
        </w:rPr>
        <w:t>Ciąża</w:t>
      </w:r>
      <w:r>
        <w:rPr>
          <w:b/>
          <w:lang w:val="pl-PL"/>
        </w:rPr>
        <w:t xml:space="preserve"> i </w:t>
      </w:r>
      <w:r w:rsidRPr="00811A48">
        <w:rPr>
          <w:b/>
          <w:lang w:val="pl-PL"/>
        </w:rPr>
        <w:t>karmienie piersią</w:t>
      </w:r>
    </w:p>
    <w:p w14:paraId="0FABE148" w14:textId="77777777" w:rsidR="00AA5599" w:rsidRDefault="00AA5599" w:rsidP="00096ED1">
      <w:pPr>
        <w:keepNext/>
        <w:keepLines/>
        <w:rPr>
          <w:lang w:val="pl-PL"/>
        </w:rPr>
      </w:pPr>
      <w:r w:rsidRPr="00E464A3">
        <w:rPr>
          <w:noProof/>
          <w:szCs w:val="22"/>
          <w:lang w:val="pl-PL"/>
        </w:rPr>
        <w:t>Jeśli pacjentka jest w ciąży, przypuszcza że może być w ciąży lub gdy planuje mieć</w:t>
      </w:r>
      <w:r>
        <w:rPr>
          <w:noProof/>
          <w:szCs w:val="22"/>
          <w:lang w:val="pl-PL"/>
        </w:rPr>
        <w:t xml:space="preserve"> dziecko, powinna </w:t>
      </w:r>
      <w:r w:rsidR="00C40F9D">
        <w:rPr>
          <w:noProof/>
          <w:szCs w:val="22"/>
          <w:lang w:val="pl-PL"/>
        </w:rPr>
        <w:t xml:space="preserve">powiedzieć o tym lekarzowi lub pielęgniarce </w:t>
      </w:r>
      <w:r w:rsidRPr="00E464A3">
        <w:rPr>
          <w:noProof/>
          <w:szCs w:val="22"/>
          <w:lang w:val="pl-PL"/>
        </w:rPr>
        <w:t>przed zastosowaniem tego leku.</w:t>
      </w:r>
      <w:r>
        <w:rPr>
          <w:noProof/>
          <w:szCs w:val="22"/>
          <w:lang w:val="pl-PL"/>
        </w:rPr>
        <w:t xml:space="preserve"> </w:t>
      </w:r>
      <w:r w:rsidRPr="00811A48">
        <w:rPr>
          <w:lang w:val="pl-PL"/>
        </w:rPr>
        <w:t xml:space="preserve">MabThera może przenikać przez łożysko i wpływać na nienarodzone dziecko. </w:t>
      </w:r>
    </w:p>
    <w:p w14:paraId="4FEE4964" w14:textId="77777777" w:rsidR="00AA5599" w:rsidRPr="00811A48" w:rsidRDefault="00AA5599" w:rsidP="00AA5599">
      <w:pPr>
        <w:rPr>
          <w:lang w:val="pl-PL"/>
        </w:rPr>
      </w:pPr>
      <w:r w:rsidRPr="00811A48">
        <w:rPr>
          <w:lang w:val="pl-PL"/>
        </w:rPr>
        <w:t>Kobiety w wieku rozrodczym i ich partnerzy powinni stosować skuteczne metody zapobiegania ciąży w trakcie leczenia lekiem MabThera i w ciągu 12 miesięcy od jego zakończenia.</w:t>
      </w:r>
    </w:p>
    <w:p w14:paraId="0382710D" w14:textId="2FE93606" w:rsidR="00AA5599" w:rsidRPr="00811A48" w:rsidRDefault="00AA5599" w:rsidP="00AA5599">
      <w:pPr>
        <w:rPr>
          <w:lang w:val="pl-PL"/>
        </w:rPr>
      </w:pPr>
      <w:r w:rsidRPr="00811A48">
        <w:rPr>
          <w:lang w:val="pl-PL"/>
        </w:rPr>
        <w:t>Lek MabThera przenika do mleka kobiecego</w:t>
      </w:r>
      <w:r w:rsidR="008D6CC0">
        <w:rPr>
          <w:lang w:val="pl-PL"/>
        </w:rPr>
        <w:t xml:space="preserve"> w </w:t>
      </w:r>
      <w:r w:rsidR="00ED0329">
        <w:rPr>
          <w:lang w:val="pl-PL"/>
        </w:rPr>
        <w:t xml:space="preserve">bardzo </w:t>
      </w:r>
      <w:r w:rsidR="008D6CC0">
        <w:rPr>
          <w:lang w:val="pl-PL"/>
        </w:rPr>
        <w:t xml:space="preserve">niewielkich ilościach. Ponieważ nie są znane długoterminowe skutki dla niemowląt karmionych piersią, </w:t>
      </w:r>
      <w:r w:rsidR="00F90D89">
        <w:rPr>
          <w:lang w:val="pl-PL"/>
        </w:rPr>
        <w:t>przez ostrożność</w:t>
      </w:r>
      <w:r w:rsidR="00ED0329">
        <w:rPr>
          <w:lang w:val="pl-PL"/>
        </w:rPr>
        <w:t xml:space="preserve"> </w:t>
      </w:r>
      <w:r w:rsidR="008D6CC0">
        <w:rPr>
          <w:lang w:val="pl-PL"/>
        </w:rPr>
        <w:t xml:space="preserve">nie zaleca się karmienia piersią podczas leczenia lekiem MabThera i przez </w:t>
      </w:r>
      <w:r w:rsidR="00ED0329">
        <w:rPr>
          <w:lang w:val="pl-PL"/>
        </w:rPr>
        <w:t xml:space="preserve">6 </w:t>
      </w:r>
      <w:r w:rsidR="008D6CC0">
        <w:rPr>
          <w:lang w:val="pl-PL"/>
        </w:rPr>
        <w:t>miesięcy po zakończeniu leczenia.</w:t>
      </w:r>
    </w:p>
    <w:p w14:paraId="3E37AC88" w14:textId="77777777" w:rsidR="00AA5599" w:rsidRPr="00811A48" w:rsidRDefault="00AA5599" w:rsidP="00AA5599">
      <w:pPr>
        <w:rPr>
          <w:lang w:val="pl-PL"/>
        </w:rPr>
      </w:pPr>
    </w:p>
    <w:p w14:paraId="78E2A8B5" w14:textId="77777777" w:rsidR="00AA5599" w:rsidRPr="00811A48" w:rsidRDefault="00AA5599" w:rsidP="00AA5599">
      <w:pPr>
        <w:keepNext/>
        <w:rPr>
          <w:b/>
          <w:lang w:val="pl-PL"/>
        </w:rPr>
      </w:pPr>
      <w:r w:rsidRPr="00811A48">
        <w:rPr>
          <w:b/>
          <w:lang w:val="pl-PL"/>
        </w:rPr>
        <w:t xml:space="preserve">Prowadzenie pojazdów i </w:t>
      </w:r>
      <w:r w:rsidRPr="00E464A3">
        <w:rPr>
          <w:b/>
          <w:noProof/>
          <w:szCs w:val="22"/>
          <w:lang w:val="pl-PL"/>
        </w:rPr>
        <w:t>obsługiwanie</w:t>
      </w:r>
      <w:r w:rsidRPr="00811A48">
        <w:rPr>
          <w:b/>
          <w:lang w:val="pl-PL"/>
        </w:rPr>
        <w:t xml:space="preserve"> maszyn</w:t>
      </w:r>
    </w:p>
    <w:p w14:paraId="2A6F16A6" w14:textId="77777777" w:rsidR="00A24A7F" w:rsidRPr="002916E4" w:rsidRDefault="00AA5599" w:rsidP="00D54127">
      <w:pPr>
        <w:rPr>
          <w:lang w:val="pl-PL"/>
        </w:rPr>
      </w:pPr>
      <w:r w:rsidRPr="00811A48">
        <w:rPr>
          <w:lang w:val="pl-PL"/>
        </w:rPr>
        <w:t>Nie wiadomo, czy leczenie lekiem MabThera wpływa na zdolność do prowadzenia pojazdów lub obsługiwania urządzeń mechanicznych.</w:t>
      </w:r>
    </w:p>
    <w:p w14:paraId="02C4B18E" w14:textId="77777777" w:rsidR="00A24A7F" w:rsidRDefault="00A24A7F" w:rsidP="00D54127">
      <w:pPr>
        <w:rPr>
          <w:lang w:val="pl-PL"/>
        </w:rPr>
      </w:pPr>
    </w:p>
    <w:p w14:paraId="4EDC407E" w14:textId="252B5CE1" w:rsidR="00510A71" w:rsidRDefault="00972657" w:rsidP="00096ED1">
      <w:pPr>
        <w:keepNext/>
        <w:keepLines/>
        <w:rPr>
          <w:b/>
          <w:lang w:val="pl-PL"/>
        </w:rPr>
      </w:pPr>
      <w:r>
        <w:rPr>
          <w:b/>
          <w:lang w:val="pl-PL"/>
        </w:rPr>
        <w:t xml:space="preserve">Lek </w:t>
      </w:r>
      <w:r w:rsidR="00510A71">
        <w:rPr>
          <w:b/>
          <w:lang w:val="pl-PL"/>
        </w:rPr>
        <w:t>MabThera zawiera sód</w:t>
      </w:r>
    </w:p>
    <w:p w14:paraId="72A30C8C" w14:textId="5729544B" w:rsidR="00510A71" w:rsidRPr="00613B3B" w:rsidRDefault="00510A71" w:rsidP="00D54127">
      <w:pPr>
        <w:rPr>
          <w:lang w:val="pl-PL"/>
        </w:rPr>
      </w:pPr>
      <w:r w:rsidRPr="00613B3B">
        <w:rPr>
          <w:lang w:val="pl-PL"/>
        </w:rPr>
        <w:t xml:space="preserve">Ten lek zawiera 52,6 mg sodu </w:t>
      </w:r>
      <w:r w:rsidR="0088070D" w:rsidRPr="00755C8E">
        <w:rPr>
          <w:bCs/>
          <w:szCs w:val="22"/>
          <w:lang w:val="pl-PL"/>
        </w:rPr>
        <w:t>(</w:t>
      </w:r>
      <w:r w:rsidR="0088070D">
        <w:rPr>
          <w:color w:val="222222"/>
          <w:szCs w:val="22"/>
          <w:shd w:val="clear" w:color="auto" w:fill="FFFFFF"/>
          <w:lang w:val="pl-PL"/>
        </w:rPr>
        <w:t>główny składnik soli kuchennej</w:t>
      </w:r>
      <w:r w:rsidR="0088070D" w:rsidRPr="00755C8E">
        <w:rPr>
          <w:color w:val="222222"/>
          <w:szCs w:val="22"/>
          <w:shd w:val="clear" w:color="auto" w:fill="FFFFFF"/>
          <w:lang w:val="pl-PL"/>
        </w:rPr>
        <w:t>)</w:t>
      </w:r>
      <w:r w:rsidR="00474C96">
        <w:rPr>
          <w:lang w:val="pl-PL"/>
        </w:rPr>
        <w:t xml:space="preserve"> </w:t>
      </w:r>
      <w:r w:rsidRPr="00613B3B">
        <w:rPr>
          <w:lang w:val="pl-PL"/>
        </w:rPr>
        <w:t xml:space="preserve">w </w:t>
      </w:r>
      <w:r w:rsidR="00B35913">
        <w:rPr>
          <w:lang w:val="pl-PL"/>
        </w:rPr>
        <w:t xml:space="preserve">każdej </w:t>
      </w:r>
      <w:r w:rsidRPr="00613B3B">
        <w:rPr>
          <w:lang w:val="pl-PL"/>
        </w:rPr>
        <w:t>fiolce 10 ml</w:t>
      </w:r>
      <w:r w:rsidR="00094A5F">
        <w:rPr>
          <w:lang w:val="pl-PL"/>
        </w:rPr>
        <w:t xml:space="preserve"> </w:t>
      </w:r>
      <w:r w:rsidR="00087DB9">
        <w:rPr>
          <w:lang w:val="pl-PL"/>
        </w:rPr>
        <w:t>oraz</w:t>
      </w:r>
      <w:r w:rsidR="00094A5F">
        <w:rPr>
          <w:lang w:val="pl-PL"/>
        </w:rPr>
        <w:t xml:space="preserve"> 263,2 mg w </w:t>
      </w:r>
      <w:r w:rsidR="00B35913">
        <w:rPr>
          <w:lang w:val="pl-PL"/>
        </w:rPr>
        <w:t xml:space="preserve">każdej </w:t>
      </w:r>
      <w:r w:rsidR="00094A5F">
        <w:rPr>
          <w:lang w:val="pl-PL"/>
        </w:rPr>
        <w:t>fiolce 50</w:t>
      </w:r>
      <w:r w:rsidR="00087DB9">
        <w:rPr>
          <w:lang w:val="pl-PL"/>
        </w:rPr>
        <w:t> </w:t>
      </w:r>
      <w:r w:rsidR="00094A5F">
        <w:rPr>
          <w:lang w:val="pl-PL"/>
        </w:rPr>
        <w:t>ml</w:t>
      </w:r>
      <w:r w:rsidRPr="00613B3B">
        <w:rPr>
          <w:lang w:val="pl-PL"/>
        </w:rPr>
        <w:t xml:space="preserve">. </w:t>
      </w:r>
      <w:r w:rsidR="00B35913" w:rsidRPr="00963D23">
        <w:rPr>
          <w:lang w:val="pl-PL"/>
        </w:rPr>
        <w:t>Odpowiada to 2,6% (dla fiolki 10 ml) i 13,2% (dla fiolki 50 ml) zalecanego maksymalnego dziennego spożycia sodu dla osoby dorosłej.</w:t>
      </w:r>
    </w:p>
    <w:p w14:paraId="7425417B" w14:textId="77777777" w:rsidR="00A24A7F" w:rsidRDefault="00A24A7F" w:rsidP="00D54127">
      <w:pPr>
        <w:rPr>
          <w:lang w:val="pl-PL"/>
        </w:rPr>
      </w:pPr>
    </w:p>
    <w:p w14:paraId="544DF7CE" w14:textId="77777777" w:rsidR="00C02827" w:rsidRPr="002916E4" w:rsidRDefault="00C02827" w:rsidP="00D54127">
      <w:pPr>
        <w:rPr>
          <w:lang w:val="pl-PL"/>
        </w:rPr>
      </w:pPr>
    </w:p>
    <w:p w14:paraId="4E2877DF" w14:textId="77777777" w:rsidR="00A24A7F" w:rsidRPr="002916E4" w:rsidRDefault="00A24A7F" w:rsidP="00B97C7F">
      <w:pPr>
        <w:keepNext/>
        <w:keepLines/>
        <w:rPr>
          <w:b/>
          <w:lang w:val="pl-PL"/>
        </w:rPr>
      </w:pPr>
      <w:r w:rsidRPr="002916E4">
        <w:rPr>
          <w:b/>
          <w:lang w:val="pl-PL"/>
        </w:rPr>
        <w:t>3.</w:t>
      </w:r>
      <w:r w:rsidRPr="002916E4">
        <w:rPr>
          <w:b/>
          <w:lang w:val="pl-PL"/>
        </w:rPr>
        <w:tab/>
      </w:r>
      <w:r w:rsidR="00372AEE" w:rsidRPr="002916E4">
        <w:rPr>
          <w:b/>
          <w:lang w:val="pl-PL"/>
        </w:rPr>
        <w:t>Jak stosować lek MabThera</w:t>
      </w:r>
    </w:p>
    <w:p w14:paraId="018B7E48" w14:textId="77777777" w:rsidR="00A24A7F" w:rsidRPr="002916E4" w:rsidRDefault="00A24A7F" w:rsidP="00B97C7F">
      <w:pPr>
        <w:keepNext/>
        <w:keepLines/>
        <w:rPr>
          <w:lang w:val="pl-PL"/>
        </w:rPr>
      </w:pPr>
    </w:p>
    <w:p w14:paraId="5F784295" w14:textId="77777777" w:rsidR="00AA5599" w:rsidRPr="00811A48" w:rsidRDefault="00AA5599" w:rsidP="00B97C7F">
      <w:pPr>
        <w:keepNext/>
        <w:keepLines/>
        <w:rPr>
          <w:lang w:val="pl-PL"/>
        </w:rPr>
      </w:pPr>
      <w:r w:rsidRPr="00DA3247">
        <w:rPr>
          <w:b/>
          <w:szCs w:val="22"/>
          <w:lang w:val="pl-PL" w:eastAsia="en-US"/>
        </w:rPr>
        <w:t>Jak podawany jest lek MabThera</w:t>
      </w:r>
      <w:r w:rsidRPr="00811A48">
        <w:rPr>
          <w:lang w:val="pl-PL"/>
        </w:rPr>
        <w:t xml:space="preserve"> </w:t>
      </w:r>
    </w:p>
    <w:p w14:paraId="239F3156" w14:textId="77777777" w:rsidR="00AA5599" w:rsidRPr="00DA3247" w:rsidRDefault="00AA5599" w:rsidP="00AA5599">
      <w:pPr>
        <w:rPr>
          <w:szCs w:val="22"/>
          <w:lang w:val="pl-PL" w:eastAsia="en-US"/>
        </w:rPr>
      </w:pPr>
      <w:r w:rsidRPr="00811A48">
        <w:rPr>
          <w:lang w:val="pl-PL"/>
        </w:rPr>
        <w:t xml:space="preserve">Lek MabThera jest podawany </w:t>
      </w:r>
      <w:r w:rsidRPr="00DA3247">
        <w:rPr>
          <w:szCs w:val="22"/>
          <w:lang w:val="pl-PL" w:eastAsia="en-US"/>
        </w:rPr>
        <w:t xml:space="preserve">przez lekarza lub pielęgniarkę doświadczonych w stosowaniu tego leku. Pacjent będzie </w:t>
      </w:r>
      <w:r w:rsidR="006D669D">
        <w:rPr>
          <w:szCs w:val="22"/>
          <w:lang w:val="pl-PL" w:eastAsia="en-US"/>
        </w:rPr>
        <w:t>uważnie</w:t>
      </w:r>
      <w:r w:rsidRPr="00DA3247">
        <w:rPr>
          <w:szCs w:val="22"/>
          <w:lang w:val="pl-PL" w:eastAsia="en-US"/>
        </w:rPr>
        <w:t xml:space="preserve"> obserwowany podczas podawania leku </w:t>
      </w:r>
      <w:r w:rsidRPr="00811A48">
        <w:rPr>
          <w:lang w:val="pl-PL"/>
        </w:rPr>
        <w:t>na wypadek wystąpienia jakichkolwiek działań niepożądanych</w:t>
      </w:r>
      <w:r w:rsidRPr="00DA3247">
        <w:rPr>
          <w:szCs w:val="22"/>
          <w:lang w:val="pl-PL" w:eastAsia="en-US"/>
        </w:rPr>
        <w:t>.</w:t>
      </w:r>
    </w:p>
    <w:p w14:paraId="2D348211" w14:textId="77777777" w:rsidR="00A24A7F" w:rsidRPr="002916E4" w:rsidRDefault="00AA5599" w:rsidP="00D54127">
      <w:pPr>
        <w:rPr>
          <w:lang w:val="pl-PL"/>
        </w:rPr>
      </w:pPr>
      <w:r>
        <w:rPr>
          <w:szCs w:val="22"/>
          <w:lang w:val="pl-PL" w:eastAsia="en-US"/>
        </w:rPr>
        <w:t>L</w:t>
      </w:r>
      <w:r w:rsidRPr="00DA3247">
        <w:rPr>
          <w:szCs w:val="22"/>
          <w:lang w:val="pl-PL" w:eastAsia="en-US"/>
        </w:rPr>
        <w:t>ek MabThera jest zawsze podawany w kroplówce (wlew dożylny).</w:t>
      </w:r>
    </w:p>
    <w:p w14:paraId="526E8723" w14:textId="77777777" w:rsidR="00A24A7F" w:rsidRDefault="00A24A7F" w:rsidP="00D54127">
      <w:pPr>
        <w:rPr>
          <w:lang w:val="pl-PL"/>
        </w:rPr>
      </w:pPr>
    </w:p>
    <w:p w14:paraId="7543360F" w14:textId="77777777" w:rsidR="00AA5599" w:rsidRPr="00DA3247" w:rsidRDefault="00AA5599" w:rsidP="00AA5599">
      <w:pPr>
        <w:rPr>
          <w:szCs w:val="22"/>
          <w:lang w:val="pl-PL" w:eastAsia="en-US"/>
        </w:rPr>
      </w:pPr>
      <w:r w:rsidRPr="00DA3247">
        <w:rPr>
          <w:b/>
          <w:szCs w:val="22"/>
          <w:lang w:val="pl-PL" w:eastAsia="en-US"/>
        </w:rPr>
        <w:t>Leki podawane przed każdym podaniem leku MabThera</w:t>
      </w:r>
    </w:p>
    <w:p w14:paraId="2E7DD051" w14:textId="77777777" w:rsidR="00AA5599" w:rsidRDefault="00AA5599" w:rsidP="00AA5599">
      <w:pPr>
        <w:rPr>
          <w:lang w:val="pl-PL"/>
        </w:rPr>
      </w:pPr>
      <w:r w:rsidRPr="00811A48">
        <w:rPr>
          <w:lang w:val="pl-PL"/>
        </w:rPr>
        <w:t xml:space="preserve">Przed każdą infuzją pacjent otrzyma leki </w:t>
      </w:r>
      <w:r>
        <w:rPr>
          <w:lang w:val="pl-PL"/>
        </w:rPr>
        <w:t xml:space="preserve">(tzw. premedykację) </w:t>
      </w:r>
      <w:r w:rsidRPr="00811A48">
        <w:rPr>
          <w:lang w:val="pl-PL"/>
        </w:rPr>
        <w:t>zapobiegające wystąpieniu potencjalnych reakcji na podanie leku MabThera lub zmniejszające nasilenie tych reakcji.</w:t>
      </w:r>
    </w:p>
    <w:p w14:paraId="2BAD7870" w14:textId="77777777" w:rsidR="00114426" w:rsidRDefault="00114426" w:rsidP="00AA5599">
      <w:pPr>
        <w:rPr>
          <w:lang w:val="pl-PL"/>
        </w:rPr>
      </w:pPr>
    </w:p>
    <w:p w14:paraId="38F21F54" w14:textId="77777777" w:rsidR="00AA5599" w:rsidRDefault="00AA5599" w:rsidP="00AA5599">
      <w:pPr>
        <w:rPr>
          <w:lang w:val="pl-PL"/>
        </w:rPr>
      </w:pPr>
      <w:r w:rsidRPr="00DA3247">
        <w:rPr>
          <w:b/>
          <w:bCs/>
          <w:szCs w:val="22"/>
          <w:lang w:val="pl-PL"/>
        </w:rPr>
        <w:t>Ile leku zostanie podane i jak często</w:t>
      </w:r>
    </w:p>
    <w:p w14:paraId="3BA8ADA9" w14:textId="77777777" w:rsidR="00AA5599" w:rsidRPr="002916E4" w:rsidRDefault="00AA5599" w:rsidP="00AA5599">
      <w:pPr>
        <w:rPr>
          <w:lang w:val="pl-PL"/>
        </w:rPr>
      </w:pPr>
    </w:p>
    <w:p w14:paraId="511B058F" w14:textId="77777777" w:rsidR="00EB07A2" w:rsidRPr="002916E4" w:rsidRDefault="00EB07A2" w:rsidP="006365FB">
      <w:pPr>
        <w:keepNext/>
        <w:keepLines/>
        <w:ind w:left="562" w:hanging="562"/>
        <w:rPr>
          <w:b/>
          <w:lang w:val="pl-PL"/>
        </w:rPr>
      </w:pPr>
      <w:r w:rsidRPr="002916E4">
        <w:rPr>
          <w:b/>
          <w:lang w:val="pl-PL"/>
        </w:rPr>
        <w:t>a)</w:t>
      </w:r>
      <w:r w:rsidRPr="002916E4">
        <w:rPr>
          <w:b/>
          <w:lang w:val="pl-PL"/>
        </w:rPr>
        <w:tab/>
        <w:t>Jeśli pacjent jest leczony na chłoniaki nieziarnicze</w:t>
      </w:r>
    </w:p>
    <w:p w14:paraId="14B11EA3" w14:textId="74FCA675" w:rsidR="00AA5599" w:rsidRPr="00AA5599" w:rsidRDefault="00AA5599" w:rsidP="00C04D8F">
      <w:pPr>
        <w:ind w:left="567" w:hanging="567"/>
        <w:rPr>
          <w:i/>
          <w:lang w:val="pl-PL"/>
        </w:rPr>
      </w:pPr>
      <w:r w:rsidRPr="00AA5599">
        <w:rPr>
          <w:i/>
          <w:szCs w:val="22"/>
          <w:lang w:val="pl-PL"/>
        </w:rPr>
        <w:sym w:font="Symbol" w:char="F0B7"/>
      </w:r>
      <w:r w:rsidRPr="00AA5599">
        <w:rPr>
          <w:i/>
          <w:szCs w:val="22"/>
          <w:lang w:val="pl-PL"/>
        </w:rPr>
        <w:tab/>
      </w:r>
      <w:r w:rsidR="00EB07A2" w:rsidRPr="00AA5599">
        <w:rPr>
          <w:i/>
          <w:lang w:val="pl-PL"/>
        </w:rPr>
        <w:t>W przypadku stosowania leku MabThera pojedynczo</w:t>
      </w:r>
    </w:p>
    <w:p w14:paraId="69F104F7" w14:textId="77777777" w:rsidR="00AA5599" w:rsidRDefault="00AA5599" w:rsidP="00C04D8F">
      <w:pPr>
        <w:ind w:left="567" w:hanging="5"/>
        <w:rPr>
          <w:lang w:val="pl-PL"/>
        </w:rPr>
      </w:pPr>
      <w:r>
        <w:rPr>
          <w:lang w:val="pl-PL"/>
        </w:rPr>
        <w:t>W</w:t>
      </w:r>
      <w:r w:rsidR="00EB07A2" w:rsidRPr="002916E4">
        <w:rPr>
          <w:lang w:val="pl-PL"/>
        </w:rPr>
        <w:t xml:space="preserve">lewy leku </w:t>
      </w:r>
      <w:r w:rsidR="00A23805" w:rsidRPr="002916E4">
        <w:rPr>
          <w:lang w:val="pl-PL"/>
        </w:rPr>
        <w:t xml:space="preserve">podawane są </w:t>
      </w:r>
      <w:r w:rsidR="00EB07A2" w:rsidRPr="002916E4">
        <w:rPr>
          <w:lang w:val="pl-PL"/>
        </w:rPr>
        <w:t xml:space="preserve">w </w:t>
      </w:r>
      <w:r w:rsidR="00A23805" w:rsidRPr="002916E4">
        <w:rPr>
          <w:lang w:val="pl-PL"/>
        </w:rPr>
        <w:t xml:space="preserve">tygodniowych </w:t>
      </w:r>
      <w:r w:rsidR="00EB07A2" w:rsidRPr="002916E4">
        <w:rPr>
          <w:lang w:val="pl-PL"/>
        </w:rPr>
        <w:t>odstęp</w:t>
      </w:r>
      <w:r w:rsidR="009C79F2">
        <w:rPr>
          <w:lang w:val="pl-PL"/>
        </w:rPr>
        <w:t>a</w:t>
      </w:r>
      <w:r w:rsidR="00A23805" w:rsidRPr="002916E4">
        <w:rPr>
          <w:lang w:val="pl-PL"/>
        </w:rPr>
        <w:t>ch, przez 4 tygodnie</w:t>
      </w:r>
      <w:r w:rsidR="00EB07A2" w:rsidRPr="002916E4">
        <w:rPr>
          <w:lang w:val="pl-PL"/>
        </w:rPr>
        <w:t>. Możliwe jest powtórzenie cyklu leczenia lekiem MabThera.</w:t>
      </w:r>
    </w:p>
    <w:p w14:paraId="5E5868F2" w14:textId="77777777" w:rsidR="00AA5599" w:rsidRPr="00AA5599" w:rsidRDefault="00AA5599" w:rsidP="00C04D8F">
      <w:pPr>
        <w:ind w:left="567" w:hanging="567"/>
        <w:rPr>
          <w:i/>
          <w:lang w:val="pl-PL"/>
        </w:rPr>
      </w:pPr>
      <w:r w:rsidRPr="00AA5599">
        <w:rPr>
          <w:i/>
          <w:szCs w:val="22"/>
          <w:lang w:val="pl-PL"/>
        </w:rPr>
        <w:sym w:font="Symbol" w:char="F0B7"/>
      </w:r>
      <w:r w:rsidRPr="00AA5599">
        <w:rPr>
          <w:i/>
          <w:szCs w:val="22"/>
          <w:lang w:val="pl-PL"/>
        </w:rPr>
        <w:tab/>
      </w:r>
      <w:r w:rsidR="00EB07A2" w:rsidRPr="00AA5599">
        <w:rPr>
          <w:i/>
          <w:lang w:val="pl-PL"/>
        </w:rPr>
        <w:t xml:space="preserve">W przypadku stosowania leku MabThera w skojarzeniu z </w:t>
      </w:r>
      <w:r w:rsidRPr="00AA5599">
        <w:rPr>
          <w:i/>
          <w:lang w:val="pl-PL"/>
        </w:rPr>
        <w:t>chemioterapią</w:t>
      </w:r>
    </w:p>
    <w:p w14:paraId="00BEF75E" w14:textId="77777777" w:rsidR="00AA5599" w:rsidRDefault="00431526" w:rsidP="00C04D8F">
      <w:pPr>
        <w:ind w:left="567" w:hanging="567"/>
        <w:rPr>
          <w:lang w:val="pl-PL"/>
        </w:rPr>
      </w:pPr>
      <w:r>
        <w:rPr>
          <w:lang w:val="pl-PL"/>
        </w:rPr>
        <w:tab/>
      </w:r>
      <w:r w:rsidR="00AA5599">
        <w:rPr>
          <w:lang w:val="pl-PL"/>
        </w:rPr>
        <w:t>L</w:t>
      </w:r>
      <w:r w:rsidR="00EB07A2" w:rsidRPr="002916E4">
        <w:rPr>
          <w:lang w:val="pl-PL"/>
        </w:rPr>
        <w:t xml:space="preserve">ek MabThera podawany jest tego samego dnia co </w:t>
      </w:r>
      <w:r w:rsidR="00AA5599">
        <w:rPr>
          <w:lang w:val="pl-PL"/>
        </w:rPr>
        <w:t>chemioterapia. Z</w:t>
      </w:r>
      <w:r w:rsidR="00EB07A2" w:rsidRPr="002916E4">
        <w:rPr>
          <w:lang w:val="pl-PL"/>
        </w:rPr>
        <w:t xml:space="preserve">azwyczaj </w:t>
      </w:r>
      <w:r w:rsidR="00AA5599">
        <w:rPr>
          <w:lang w:val="pl-PL"/>
        </w:rPr>
        <w:t xml:space="preserve">w </w:t>
      </w:r>
      <w:r w:rsidR="00EB07A2" w:rsidRPr="002916E4">
        <w:rPr>
          <w:lang w:val="pl-PL"/>
        </w:rPr>
        <w:t>odstępach co 3 tygodnie</w:t>
      </w:r>
      <w:r w:rsidR="00AA5599">
        <w:rPr>
          <w:lang w:val="pl-PL"/>
        </w:rPr>
        <w:t xml:space="preserve"> do </w:t>
      </w:r>
      <w:r w:rsidR="00AA5599" w:rsidRPr="002916E4">
        <w:rPr>
          <w:lang w:val="pl-PL"/>
        </w:rPr>
        <w:t>8 razy</w:t>
      </w:r>
      <w:r w:rsidR="00EB07A2" w:rsidRPr="002916E4">
        <w:rPr>
          <w:lang w:val="pl-PL"/>
        </w:rPr>
        <w:t>.</w:t>
      </w:r>
    </w:p>
    <w:p w14:paraId="38751EEA" w14:textId="77777777" w:rsidR="00025A39" w:rsidRDefault="00AA5599" w:rsidP="00025A39">
      <w:pPr>
        <w:ind w:left="567" w:hanging="567"/>
        <w:rPr>
          <w:lang w:val="pl-PL"/>
        </w:rPr>
      </w:pPr>
      <w:r w:rsidRPr="00AA5599">
        <w:rPr>
          <w:i/>
          <w:szCs w:val="22"/>
          <w:lang w:val="pl-PL"/>
        </w:rPr>
        <w:sym w:font="Symbol" w:char="F0B7"/>
      </w:r>
      <w:r w:rsidRPr="00AA5599">
        <w:rPr>
          <w:i/>
          <w:szCs w:val="22"/>
          <w:lang w:val="pl-PL"/>
        </w:rPr>
        <w:tab/>
      </w:r>
      <w:r w:rsidR="00EB07A2" w:rsidRPr="002916E4">
        <w:rPr>
          <w:lang w:val="pl-PL"/>
        </w:rPr>
        <w:t xml:space="preserve">W przypadku </w:t>
      </w:r>
      <w:r>
        <w:rPr>
          <w:lang w:val="pl-PL"/>
        </w:rPr>
        <w:t xml:space="preserve">gdy </w:t>
      </w:r>
      <w:r w:rsidR="00C04D8F">
        <w:rPr>
          <w:lang w:val="pl-PL"/>
        </w:rPr>
        <w:t>za</w:t>
      </w:r>
      <w:r w:rsidR="00EB07A2" w:rsidRPr="002916E4">
        <w:rPr>
          <w:lang w:val="pl-PL"/>
        </w:rPr>
        <w:t>stosowan</w:t>
      </w:r>
      <w:r w:rsidR="00C04D8F">
        <w:rPr>
          <w:lang w:val="pl-PL"/>
        </w:rPr>
        <w:t>e</w:t>
      </w:r>
      <w:r w:rsidR="00EB07A2" w:rsidRPr="002916E4">
        <w:rPr>
          <w:lang w:val="pl-PL"/>
        </w:rPr>
        <w:t xml:space="preserve"> </w:t>
      </w:r>
      <w:r w:rsidR="00C04D8F">
        <w:rPr>
          <w:lang w:val="pl-PL"/>
        </w:rPr>
        <w:t>leczenie</w:t>
      </w:r>
      <w:r w:rsidR="00EB07A2" w:rsidRPr="002916E4">
        <w:rPr>
          <w:lang w:val="pl-PL"/>
        </w:rPr>
        <w:t xml:space="preserve"> </w:t>
      </w:r>
      <w:r w:rsidR="00C04D8F">
        <w:rPr>
          <w:lang w:val="pl-PL"/>
        </w:rPr>
        <w:t xml:space="preserve">przynosi korzyści, lek MabThera może być zastosowany </w:t>
      </w:r>
      <w:r w:rsidR="00EB07A2" w:rsidRPr="002916E4">
        <w:rPr>
          <w:lang w:val="pl-PL"/>
        </w:rPr>
        <w:t xml:space="preserve">w leczeniu podtrzymującym raz na </w:t>
      </w:r>
      <w:r w:rsidR="00A64777" w:rsidRPr="002916E4">
        <w:rPr>
          <w:lang w:val="pl-PL"/>
        </w:rPr>
        <w:t xml:space="preserve">2 lub </w:t>
      </w:r>
      <w:r w:rsidR="00EB07A2" w:rsidRPr="002916E4">
        <w:rPr>
          <w:lang w:val="pl-PL"/>
        </w:rPr>
        <w:t>3 miesiące</w:t>
      </w:r>
      <w:r w:rsidR="00A64777" w:rsidRPr="002916E4">
        <w:rPr>
          <w:lang w:val="pl-PL"/>
        </w:rPr>
        <w:t xml:space="preserve"> </w:t>
      </w:r>
      <w:r w:rsidR="00EB07A2" w:rsidRPr="002916E4">
        <w:rPr>
          <w:lang w:val="pl-PL"/>
        </w:rPr>
        <w:t xml:space="preserve">przez okres 2 lat. Jednakże, w zależności od odpowiedzi na leczenie tym lekiem, lekarz może zmienić </w:t>
      </w:r>
      <w:r w:rsidR="00C04D8F">
        <w:rPr>
          <w:lang w:val="pl-PL"/>
        </w:rPr>
        <w:t>zalecenia</w:t>
      </w:r>
      <w:r w:rsidR="00EB07A2" w:rsidRPr="002916E4">
        <w:rPr>
          <w:lang w:val="pl-PL"/>
        </w:rPr>
        <w:t>.</w:t>
      </w:r>
    </w:p>
    <w:p w14:paraId="6BFA57DE" w14:textId="63B508D5" w:rsidR="00025A39" w:rsidRPr="00A63A0A" w:rsidRDefault="00025A39" w:rsidP="00025A39">
      <w:pPr>
        <w:ind w:left="567" w:hanging="567"/>
        <w:rPr>
          <w:lang w:val="pl-PL"/>
        </w:rPr>
      </w:pPr>
      <w:r w:rsidRPr="00AA5599">
        <w:rPr>
          <w:i/>
          <w:szCs w:val="22"/>
          <w:lang w:val="pl-PL"/>
        </w:rPr>
        <w:sym w:font="Symbol" w:char="F0B7"/>
      </w:r>
      <w:r w:rsidRPr="00AA5599">
        <w:rPr>
          <w:i/>
          <w:szCs w:val="22"/>
          <w:lang w:val="pl-PL"/>
        </w:rPr>
        <w:tab/>
      </w:r>
      <w:r w:rsidRPr="00025A39">
        <w:rPr>
          <w:lang w:val="pl-PL"/>
        </w:rPr>
        <w:t xml:space="preserve">Jeżeli pacjent nie ma skończonych 18 lat, otrzyma </w:t>
      </w:r>
      <w:r w:rsidR="00972657">
        <w:rPr>
          <w:lang w:val="pl-PL"/>
        </w:rPr>
        <w:t>lek</w:t>
      </w:r>
      <w:r w:rsidR="00972657" w:rsidRPr="00025A39">
        <w:rPr>
          <w:lang w:val="pl-PL"/>
        </w:rPr>
        <w:t xml:space="preserve"> </w:t>
      </w:r>
      <w:r w:rsidRPr="00025A39">
        <w:rPr>
          <w:lang w:val="pl-PL"/>
        </w:rPr>
        <w:t xml:space="preserve">MabThera wraz z chemioterapią.  </w:t>
      </w:r>
      <w:r w:rsidR="00972657">
        <w:rPr>
          <w:lang w:val="pl-PL"/>
        </w:rPr>
        <w:t xml:space="preserve">Lek </w:t>
      </w:r>
      <w:r w:rsidRPr="00025A39">
        <w:rPr>
          <w:lang w:val="pl-PL"/>
        </w:rPr>
        <w:t>Ma</w:t>
      </w:r>
      <w:r w:rsidRPr="00A63A0A">
        <w:rPr>
          <w:lang w:val="pl-PL"/>
        </w:rPr>
        <w:t>bThera zostanie podany do 6 razy w okresie 3,5</w:t>
      </w:r>
      <w:r w:rsidR="00972657">
        <w:rPr>
          <w:lang w:val="pl-PL"/>
        </w:rPr>
        <w:t>-</w:t>
      </w:r>
      <w:r w:rsidRPr="00A63A0A">
        <w:rPr>
          <w:lang w:val="pl-PL"/>
        </w:rPr>
        <w:t>5,5 miesięcy.</w:t>
      </w:r>
    </w:p>
    <w:p w14:paraId="45F8A2B7" w14:textId="77777777" w:rsidR="00EB07A2" w:rsidRPr="002916E4" w:rsidRDefault="00EB07A2" w:rsidP="00D54127">
      <w:pPr>
        <w:rPr>
          <w:lang w:val="pl-PL"/>
        </w:rPr>
      </w:pPr>
    </w:p>
    <w:p w14:paraId="6E872B7B" w14:textId="77777777" w:rsidR="001B4C7A" w:rsidRPr="002916E4" w:rsidRDefault="001B4C7A" w:rsidP="001B4C7A">
      <w:pPr>
        <w:rPr>
          <w:b/>
          <w:lang w:val="pl-PL"/>
        </w:rPr>
      </w:pPr>
      <w:r w:rsidRPr="002916E4">
        <w:rPr>
          <w:b/>
          <w:lang w:val="pl-PL"/>
        </w:rPr>
        <w:t>b)</w:t>
      </w:r>
      <w:r w:rsidRPr="002916E4">
        <w:rPr>
          <w:b/>
          <w:lang w:val="pl-PL"/>
        </w:rPr>
        <w:tab/>
        <w:t>Jeśli pacjent jest leczony na przewlekłą białaczkę limfocytową</w:t>
      </w:r>
    </w:p>
    <w:p w14:paraId="529C0831" w14:textId="77777777" w:rsidR="001B4C7A" w:rsidRPr="002916E4" w:rsidRDefault="001B4C7A" w:rsidP="001B4C7A">
      <w:pPr>
        <w:rPr>
          <w:lang w:val="pl-PL"/>
        </w:rPr>
      </w:pPr>
      <w:r w:rsidRPr="002916E4">
        <w:rPr>
          <w:lang w:val="pl-PL"/>
        </w:rPr>
        <w:t xml:space="preserve">W przypadku stosowania leku MabThera w skojarzeniu z chemioterapią, wlew leku MabThera podawany jest w </w:t>
      </w:r>
      <w:r w:rsidR="00733EE8" w:rsidRPr="002916E4">
        <w:rPr>
          <w:lang w:val="pl-PL"/>
        </w:rPr>
        <w:t>dniu 0 cyklu</w:t>
      </w:r>
      <w:r w:rsidR="000E16C5" w:rsidRPr="002916E4">
        <w:rPr>
          <w:lang w:val="pl-PL"/>
        </w:rPr>
        <w:t xml:space="preserve"> 1</w:t>
      </w:r>
      <w:r w:rsidR="00733EE8" w:rsidRPr="002916E4">
        <w:rPr>
          <w:lang w:val="pl-PL"/>
        </w:rPr>
        <w:t xml:space="preserve">, a potem w </w:t>
      </w:r>
      <w:r w:rsidR="00EF3A5C" w:rsidRPr="002916E4">
        <w:rPr>
          <w:lang w:val="pl-PL"/>
        </w:rPr>
        <w:t>1.</w:t>
      </w:r>
      <w:r w:rsidRPr="002916E4">
        <w:rPr>
          <w:lang w:val="pl-PL"/>
        </w:rPr>
        <w:t xml:space="preserve"> dniu każdego cyklu terapii, </w:t>
      </w:r>
      <w:r w:rsidR="00733EE8" w:rsidRPr="002916E4">
        <w:rPr>
          <w:lang w:val="pl-PL"/>
        </w:rPr>
        <w:t xml:space="preserve">w sumie </w:t>
      </w:r>
      <w:r w:rsidR="00EE0F56" w:rsidRPr="002916E4">
        <w:rPr>
          <w:lang w:val="pl-PL"/>
        </w:rPr>
        <w:t>przez 6 </w:t>
      </w:r>
      <w:r w:rsidRPr="002916E4">
        <w:rPr>
          <w:lang w:val="pl-PL"/>
        </w:rPr>
        <w:t>cykli. Każdy cykl trwa 28 dni. Chemioterapia powinna być podawana po wlewie leku MabThera. Lekarz może zdecydować o zastosowaniu dodatkowego leczenia.</w:t>
      </w:r>
    </w:p>
    <w:p w14:paraId="46F3190A" w14:textId="77777777" w:rsidR="001B4C7A" w:rsidRPr="002916E4" w:rsidRDefault="001B4C7A" w:rsidP="001B4C7A">
      <w:pPr>
        <w:rPr>
          <w:lang w:val="pl-PL"/>
        </w:rPr>
      </w:pPr>
    </w:p>
    <w:p w14:paraId="77147B48" w14:textId="77777777" w:rsidR="00EB07A2" w:rsidRPr="002916E4" w:rsidRDefault="001B4C7A" w:rsidP="00276965">
      <w:pPr>
        <w:keepNext/>
        <w:keepLines/>
        <w:ind w:left="567" w:hanging="567"/>
        <w:rPr>
          <w:b/>
          <w:lang w:val="pl-PL"/>
        </w:rPr>
      </w:pPr>
      <w:r w:rsidRPr="002916E4">
        <w:rPr>
          <w:b/>
          <w:lang w:val="pl-PL"/>
        </w:rPr>
        <w:lastRenderedPageBreak/>
        <w:t>c</w:t>
      </w:r>
      <w:r w:rsidR="00EB07A2" w:rsidRPr="002916E4">
        <w:rPr>
          <w:b/>
          <w:lang w:val="pl-PL"/>
        </w:rPr>
        <w:t>)</w:t>
      </w:r>
      <w:r w:rsidR="00EB07A2" w:rsidRPr="002916E4">
        <w:rPr>
          <w:b/>
          <w:lang w:val="pl-PL"/>
        </w:rPr>
        <w:tab/>
        <w:t>Jeśli pacjent jest leczony na reumatoidalne zapalenie stawów</w:t>
      </w:r>
    </w:p>
    <w:p w14:paraId="67CA7383" w14:textId="77777777" w:rsidR="00EB07A2" w:rsidRPr="002916E4" w:rsidRDefault="00EB07A2" w:rsidP="00276965">
      <w:pPr>
        <w:keepNext/>
        <w:keepLines/>
        <w:rPr>
          <w:lang w:val="pl-PL"/>
        </w:rPr>
      </w:pPr>
      <w:r w:rsidRPr="002916E4">
        <w:rPr>
          <w:lang w:val="pl-PL"/>
        </w:rPr>
        <w:t>Każdy cykl leczenia polega na podaniu dwóch oddzielnych infuzji w odstępie 2 tygodni. Możliwe jest wielokrotne powtarzanie cyklów leczenia lekiem MabThera. O tym, czy lek należy dalej podawać, zadecyduje lekarz w zależności od objawów przedmiotowych i podmiotowych choroby. Może to nastąpić po upływie kilku miesięcy.</w:t>
      </w:r>
    </w:p>
    <w:p w14:paraId="5CBE5A41" w14:textId="77777777" w:rsidR="001E1B8A" w:rsidRPr="002916E4" w:rsidRDefault="001E1B8A" w:rsidP="00276965">
      <w:pPr>
        <w:keepNext/>
        <w:keepLines/>
        <w:rPr>
          <w:lang w:val="pl-PL"/>
        </w:rPr>
      </w:pPr>
    </w:p>
    <w:p w14:paraId="0D995E83" w14:textId="77777777" w:rsidR="001E1B8A" w:rsidRPr="00D13ED8" w:rsidRDefault="001E1B8A" w:rsidP="001E1B8A">
      <w:pPr>
        <w:rPr>
          <w:b/>
          <w:szCs w:val="22"/>
          <w:lang w:val="pl-PL"/>
        </w:rPr>
      </w:pPr>
      <w:r w:rsidRPr="00D13ED8">
        <w:rPr>
          <w:b/>
          <w:szCs w:val="22"/>
          <w:lang w:val="pl-PL"/>
        </w:rPr>
        <w:t>d)</w:t>
      </w:r>
      <w:r w:rsidRPr="00D13ED8">
        <w:rPr>
          <w:b/>
          <w:szCs w:val="22"/>
          <w:lang w:val="pl-PL"/>
        </w:rPr>
        <w:tab/>
        <w:t xml:space="preserve">Jeśli pacjent jest leczony na ziarniniakowatość z zapaleniem </w:t>
      </w:r>
      <w:r w:rsidR="009622EC">
        <w:rPr>
          <w:b/>
          <w:szCs w:val="22"/>
          <w:lang w:val="pl-PL"/>
        </w:rPr>
        <w:t>naczyń</w:t>
      </w:r>
      <w:r w:rsidRPr="00D13ED8">
        <w:rPr>
          <w:b/>
          <w:szCs w:val="22"/>
          <w:lang w:val="pl-PL"/>
        </w:rPr>
        <w:t xml:space="preserve"> lub </w:t>
      </w:r>
      <w:r w:rsidR="00D13ED8" w:rsidRPr="00D13ED8">
        <w:rPr>
          <w:b/>
          <w:szCs w:val="22"/>
          <w:lang w:val="pl-PL"/>
        </w:rPr>
        <w:tab/>
      </w:r>
      <w:r w:rsidRPr="00D13ED8">
        <w:rPr>
          <w:b/>
          <w:szCs w:val="22"/>
          <w:lang w:val="pl-PL"/>
        </w:rPr>
        <w:t xml:space="preserve">mikroskopowe zapalenie </w:t>
      </w:r>
      <w:r w:rsidR="009622EC">
        <w:rPr>
          <w:b/>
          <w:szCs w:val="22"/>
          <w:lang w:val="pl-PL"/>
        </w:rPr>
        <w:t>naczyń</w:t>
      </w:r>
    </w:p>
    <w:p w14:paraId="4FCB7479" w14:textId="77777777" w:rsidR="001E1B8A" w:rsidRDefault="001E1B8A" w:rsidP="001E1B8A">
      <w:pPr>
        <w:rPr>
          <w:lang w:val="pl-PL"/>
        </w:rPr>
      </w:pPr>
      <w:r>
        <w:rPr>
          <w:bCs/>
          <w:szCs w:val="22"/>
          <w:lang w:val="pl-PL"/>
        </w:rPr>
        <w:t xml:space="preserve">Leczenie z zastosowaniem leku </w:t>
      </w:r>
      <w:r w:rsidRPr="002916E4">
        <w:rPr>
          <w:bCs/>
          <w:szCs w:val="22"/>
          <w:lang w:val="pl-PL"/>
        </w:rPr>
        <w:t xml:space="preserve">MabThera </w:t>
      </w:r>
      <w:r w:rsidRPr="00E4315F">
        <w:rPr>
          <w:bCs/>
          <w:szCs w:val="22"/>
          <w:lang w:val="pl-PL"/>
        </w:rPr>
        <w:t>obejmuje cztery oddzielne wlewy podawane w tygodniowych odstępach. Przed rozpoczęciem leczenia z zastosowaniem leku MabThera zwykle podaje się kortykosteroidy drogą wstrzyknięcia. Lekarz w</w:t>
      </w:r>
      <w:r w:rsidRPr="00E4315F">
        <w:rPr>
          <w:lang w:val="pl-PL"/>
        </w:rPr>
        <w:t> dowolnym momencie może rozpocząć doustne podawanie kortykosteroidów w celu leczenia schorzenia pacjenta</w:t>
      </w:r>
      <w:r w:rsidRPr="00E4315F">
        <w:rPr>
          <w:bCs/>
          <w:szCs w:val="22"/>
          <w:lang w:val="pl-PL"/>
        </w:rPr>
        <w:t>.</w:t>
      </w:r>
    </w:p>
    <w:p w14:paraId="4B40183A" w14:textId="14BF9FCA" w:rsidR="00EB07A2" w:rsidRDefault="00A93F27" w:rsidP="00D54127">
      <w:pPr>
        <w:rPr>
          <w:lang w:val="pl-PL"/>
        </w:rPr>
      </w:pPr>
      <w:r>
        <w:rPr>
          <w:lang w:val="pl-PL"/>
        </w:rPr>
        <w:t xml:space="preserve">Jeśli pacjent </w:t>
      </w:r>
      <w:r w:rsidR="00094A5F">
        <w:rPr>
          <w:lang w:val="pl-PL"/>
        </w:rPr>
        <w:t xml:space="preserve">ma </w:t>
      </w:r>
      <w:r w:rsidR="000F2EBD" w:rsidRPr="006C4FFF">
        <w:rPr>
          <w:lang w:val="pl-PL"/>
        </w:rPr>
        <w:t xml:space="preserve">18 </w:t>
      </w:r>
      <w:r w:rsidR="00094A5F" w:rsidRPr="006C4FFF">
        <w:rPr>
          <w:lang w:val="pl-PL"/>
        </w:rPr>
        <w:t>lat</w:t>
      </w:r>
      <w:r w:rsidR="00D12248" w:rsidRPr="007E6853">
        <w:rPr>
          <w:lang w:val="pl-PL"/>
        </w:rPr>
        <w:t xml:space="preserve"> lub więcej</w:t>
      </w:r>
      <w:r w:rsidR="00094A5F">
        <w:rPr>
          <w:lang w:val="pl-PL"/>
        </w:rPr>
        <w:t xml:space="preserve"> i </w:t>
      </w:r>
      <w:r>
        <w:rPr>
          <w:lang w:val="pl-PL"/>
        </w:rPr>
        <w:t>dobrze odpowie na leczenie, może otrzymać lek MabThera w leczeniu podtrzymującym. Będzie ono podawane jako 2 oddzielne wlewy w odstępie 2 tygodni, po których pacjent będzie otrzymywać 1 wlew co 6 miesięcy przez co najmniej 2 lata. Lekarz prowadzący może zdecydować o dłuższym leczeniu lekiem MabThera (do 5 lat), w zależności od odpowiedzi pacjenta na lek.</w:t>
      </w:r>
    </w:p>
    <w:p w14:paraId="74EE53D7" w14:textId="77777777" w:rsidR="00A93F27" w:rsidRDefault="00A93F27" w:rsidP="00D54127">
      <w:pPr>
        <w:rPr>
          <w:lang w:val="pl-PL"/>
        </w:rPr>
      </w:pPr>
    </w:p>
    <w:p w14:paraId="76135916" w14:textId="77777777" w:rsidR="0077192B" w:rsidRDefault="0077192B" w:rsidP="0077192B">
      <w:pPr>
        <w:rPr>
          <w:b/>
          <w:lang w:val="pl-PL"/>
        </w:rPr>
      </w:pPr>
      <w:r>
        <w:rPr>
          <w:b/>
          <w:lang w:val="pl-PL"/>
        </w:rPr>
        <w:t xml:space="preserve">e) </w:t>
      </w:r>
      <w:r>
        <w:rPr>
          <w:b/>
          <w:lang w:val="pl-PL"/>
        </w:rPr>
        <w:tab/>
        <w:t>Jeśli pacjent jest leczony na pęcherzycę zwykłą</w:t>
      </w:r>
    </w:p>
    <w:p w14:paraId="5F4D961B" w14:textId="77777777" w:rsidR="0077192B" w:rsidRDefault="0077192B" w:rsidP="0077192B">
      <w:pPr>
        <w:rPr>
          <w:lang w:val="pl-PL"/>
        </w:rPr>
      </w:pPr>
      <w:r w:rsidRPr="002916E4">
        <w:rPr>
          <w:lang w:val="pl-PL"/>
        </w:rPr>
        <w:t xml:space="preserve">Każdy cykl leczenia polega na podaniu dwóch oddzielnych </w:t>
      </w:r>
      <w:r>
        <w:rPr>
          <w:lang w:val="pl-PL"/>
        </w:rPr>
        <w:t>wlewów</w:t>
      </w:r>
      <w:r w:rsidRPr="002916E4">
        <w:rPr>
          <w:lang w:val="pl-PL"/>
        </w:rPr>
        <w:t xml:space="preserve"> w odstępie 2 tygodni</w:t>
      </w:r>
      <w:r>
        <w:rPr>
          <w:lang w:val="pl-PL"/>
        </w:rPr>
        <w:t>. Jeśli pacjent dobrze odpowiada na leczenie, może otrzymywać lek MabThera w leczeniu podtrzymującym. Będ</w:t>
      </w:r>
      <w:r w:rsidR="00933BFA">
        <w:rPr>
          <w:lang w:val="pl-PL"/>
        </w:rPr>
        <w:t>zie ono podawane po 1 roku i po 18 miesiącach</w:t>
      </w:r>
      <w:r>
        <w:rPr>
          <w:lang w:val="pl-PL"/>
        </w:rPr>
        <w:t xml:space="preserve"> od początkowego leczenia, co 6 miesięcy </w:t>
      </w:r>
      <w:r>
        <w:rPr>
          <w:szCs w:val="22"/>
          <w:lang w:val="pl-PL"/>
        </w:rPr>
        <w:t>jeśli potrzeba</w:t>
      </w:r>
      <w:r w:rsidR="00B95BB5">
        <w:rPr>
          <w:lang w:val="pl-PL"/>
        </w:rPr>
        <w:t xml:space="preserve"> lub</w:t>
      </w:r>
      <w:r>
        <w:rPr>
          <w:lang w:val="pl-PL"/>
        </w:rPr>
        <w:t xml:space="preserve"> w zależności od odpowiedzi pacjenta na ten lek.</w:t>
      </w:r>
    </w:p>
    <w:p w14:paraId="3E84600D" w14:textId="77777777" w:rsidR="0077192B" w:rsidRPr="00613B3B" w:rsidRDefault="0077192B" w:rsidP="00D54127">
      <w:pPr>
        <w:rPr>
          <w:lang w:val="pl-PL"/>
        </w:rPr>
      </w:pPr>
    </w:p>
    <w:p w14:paraId="7765AF2E" w14:textId="77777777" w:rsidR="00EB07A2" w:rsidRPr="002916E4" w:rsidRDefault="00372AEE" w:rsidP="00D54127">
      <w:pPr>
        <w:rPr>
          <w:lang w:val="pl-PL"/>
        </w:rPr>
      </w:pPr>
      <w:r w:rsidRPr="002916E4">
        <w:rPr>
          <w:lang w:val="pl-PL"/>
        </w:rPr>
        <w:t>W razie dodatkowych pytań dotyczących stosowania tego leku należy zwrócić się do lekarza, farmaceuty lub pielęgniarki.</w:t>
      </w:r>
    </w:p>
    <w:p w14:paraId="12FE7D76" w14:textId="77777777" w:rsidR="00B77837" w:rsidRPr="002916E4" w:rsidRDefault="00B77837" w:rsidP="00D54127">
      <w:pPr>
        <w:rPr>
          <w:lang w:val="pl-PL"/>
        </w:rPr>
      </w:pPr>
    </w:p>
    <w:p w14:paraId="481FD42F" w14:textId="77777777" w:rsidR="00D90C9A" w:rsidRPr="002916E4" w:rsidRDefault="00D90C9A" w:rsidP="00D54127">
      <w:pPr>
        <w:rPr>
          <w:lang w:val="pl-PL"/>
        </w:rPr>
      </w:pPr>
    </w:p>
    <w:p w14:paraId="081BF162" w14:textId="77777777" w:rsidR="00EB07A2" w:rsidRPr="002916E4" w:rsidRDefault="00EB07A2" w:rsidP="00D42AC1">
      <w:pPr>
        <w:keepNext/>
        <w:keepLines/>
        <w:rPr>
          <w:b/>
          <w:lang w:val="pl-PL"/>
        </w:rPr>
      </w:pPr>
      <w:r w:rsidRPr="002916E4">
        <w:rPr>
          <w:b/>
          <w:lang w:val="pl-PL"/>
        </w:rPr>
        <w:t>4.</w:t>
      </w:r>
      <w:r w:rsidRPr="002916E4">
        <w:rPr>
          <w:b/>
          <w:lang w:val="pl-PL"/>
        </w:rPr>
        <w:tab/>
      </w:r>
      <w:r w:rsidR="00372AEE" w:rsidRPr="002916E4">
        <w:rPr>
          <w:b/>
          <w:lang w:val="pl-PL"/>
        </w:rPr>
        <w:t>Możliwe działania niepożądane</w:t>
      </w:r>
    </w:p>
    <w:p w14:paraId="3307FC11" w14:textId="77777777" w:rsidR="00EB07A2" w:rsidRPr="002916E4" w:rsidRDefault="00EB07A2" w:rsidP="00D42AC1">
      <w:pPr>
        <w:keepNext/>
        <w:keepLines/>
        <w:rPr>
          <w:lang w:val="pl-PL"/>
        </w:rPr>
      </w:pPr>
    </w:p>
    <w:p w14:paraId="545DEC3F" w14:textId="77777777" w:rsidR="0002377F" w:rsidRDefault="00EB07A2" w:rsidP="00D54127">
      <w:pPr>
        <w:rPr>
          <w:lang w:val="pl-PL"/>
        </w:rPr>
      </w:pPr>
      <w:r w:rsidRPr="002916E4">
        <w:rPr>
          <w:lang w:val="pl-PL"/>
        </w:rPr>
        <w:t xml:space="preserve">Jak każdy lek, </w:t>
      </w:r>
      <w:r w:rsidR="007762D3" w:rsidRPr="002916E4">
        <w:rPr>
          <w:lang w:val="pl-PL"/>
        </w:rPr>
        <w:t xml:space="preserve">lek ten </w:t>
      </w:r>
      <w:r w:rsidRPr="002916E4">
        <w:rPr>
          <w:lang w:val="pl-PL"/>
        </w:rPr>
        <w:t>może powodować działania niepożądane, chociaż nie u każdego one wystąpią.</w:t>
      </w:r>
    </w:p>
    <w:p w14:paraId="323CFF16" w14:textId="77777777" w:rsidR="0002377F" w:rsidRDefault="0002377F" w:rsidP="00D54127">
      <w:pPr>
        <w:rPr>
          <w:lang w:val="pl-PL"/>
        </w:rPr>
      </w:pPr>
    </w:p>
    <w:p w14:paraId="6912AC6E" w14:textId="1661C66D" w:rsidR="00A24A7F" w:rsidRPr="002916E4" w:rsidRDefault="00EB07A2" w:rsidP="00D54127">
      <w:pPr>
        <w:rPr>
          <w:lang w:val="pl-PL"/>
        </w:rPr>
      </w:pPr>
      <w:r w:rsidRPr="002916E4">
        <w:rPr>
          <w:lang w:val="pl-PL"/>
        </w:rPr>
        <w:t>Większość działań niepożądanych ma nasilenie łagodne lub umiarkowane, lecz niektóre mogą być ciężkie i mogą powodować konieczność wdrożenia leczenia. W rzadkich przypadkach, niektóre z tych reakcji mogą prowadzić do zgonu.</w:t>
      </w:r>
    </w:p>
    <w:p w14:paraId="0C6DF612" w14:textId="77777777" w:rsidR="00EB07A2" w:rsidRPr="002916E4" w:rsidRDefault="00EB07A2" w:rsidP="00D54127">
      <w:pPr>
        <w:rPr>
          <w:lang w:val="pl-PL"/>
        </w:rPr>
      </w:pPr>
    </w:p>
    <w:p w14:paraId="7185B88C" w14:textId="77777777" w:rsidR="00A24A7F" w:rsidRPr="002916E4" w:rsidRDefault="00A24A7F" w:rsidP="00D54127">
      <w:pPr>
        <w:rPr>
          <w:b/>
          <w:lang w:val="pl-PL"/>
        </w:rPr>
      </w:pPr>
      <w:r w:rsidRPr="002916E4">
        <w:rPr>
          <w:b/>
          <w:lang w:val="pl-PL"/>
        </w:rPr>
        <w:t>Reakcja na wlew</w:t>
      </w:r>
    </w:p>
    <w:p w14:paraId="3205D2EA" w14:textId="3320B23D" w:rsidR="00A24A7F" w:rsidRPr="002916E4" w:rsidRDefault="00A24A7F" w:rsidP="00D54127">
      <w:pPr>
        <w:rPr>
          <w:lang w:val="pl-PL"/>
        </w:rPr>
      </w:pPr>
      <w:r w:rsidRPr="002916E4">
        <w:rPr>
          <w:lang w:val="pl-PL"/>
        </w:rPr>
        <w:t>W ciągu pierwszych 2</w:t>
      </w:r>
      <w:r w:rsidR="0077192B">
        <w:rPr>
          <w:lang w:val="pl-PL"/>
        </w:rPr>
        <w:t>4</w:t>
      </w:r>
      <w:r w:rsidRPr="002916E4">
        <w:rPr>
          <w:lang w:val="pl-PL"/>
        </w:rPr>
        <w:t xml:space="preserve"> godzin </w:t>
      </w:r>
      <w:r w:rsidR="0077192B">
        <w:rPr>
          <w:lang w:val="pl-PL"/>
        </w:rPr>
        <w:t>od</w:t>
      </w:r>
      <w:r w:rsidRPr="002916E4">
        <w:rPr>
          <w:lang w:val="pl-PL"/>
        </w:rPr>
        <w:t xml:space="preserve"> wlewu mogą wystąpić gorączka, dreszcze, uczucie zimna. Rzadziej mogą wystąpić: </w:t>
      </w:r>
      <w:r w:rsidR="008B61FC" w:rsidRPr="002916E4">
        <w:rPr>
          <w:lang w:val="pl-PL"/>
        </w:rPr>
        <w:t xml:space="preserve">ból w miejscu podania, </w:t>
      </w:r>
      <w:r w:rsidRPr="002916E4">
        <w:rPr>
          <w:lang w:val="pl-PL"/>
        </w:rPr>
        <w:t>pęcherzyki na skórze, świąd skóry, nudności, uczucie zmęczenia, bóle głowy, tru</w:t>
      </w:r>
      <w:r w:rsidR="00613B3B">
        <w:rPr>
          <w:lang w:val="pl-PL"/>
        </w:rPr>
        <w:t xml:space="preserve">dności w oddychaniu, </w:t>
      </w:r>
      <w:r w:rsidR="00A93F27">
        <w:rPr>
          <w:lang w:val="pl-PL"/>
        </w:rPr>
        <w:t xml:space="preserve">zwiększone ciśnienie krwi, świszczący oddech, uczucie dyskomfortu w gardle, </w:t>
      </w:r>
      <w:r w:rsidRPr="002916E4">
        <w:rPr>
          <w:lang w:val="pl-PL"/>
        </w:rPr>
        <w:t xml:space="preserve">obrzęk języka lub gardła, katar </w:t>
      </w:r>
      <w:r w:rsidR="00A23805" w:rsidRPr="002916E4">
        <w:rPr>
          <w:lang w:val="pl-PL"/>
        </w:rPr>
        <w:t xml:space="preserve">lub </w:t>
      </w:r>
      <w:r w:rsidRPr="002916E4">
        <w:rPr>
          <w:lang w:val="pl-PL"/>
        </w:rPr>
        <w:t>świąd błony śluzowej nosa, wymioty, uderzenia gorąca lub kołatanie serca</w:t>
      </w:r>
      <w:r w:rsidR="00AD70B0" w:rsidRPr="002916E4">
        <w:rPr>
          <w:lang w:val="pl-PL"/>
        </w:rPr>
        <w:t xml:space="preserve">, zawał </w:t>
      </w:r>
      <w:r w:rsidR="006D669D">
        <w:rPr>
          <w:lang w:val="pl-PL"/>
        </w:rPr>
        <w:t xml:space="preserve">serca </w:t>
      </w:r>
      <w:r w:rsidR="00AD70B0" w:rsidRPr="002916E4">
        <w:rPr>
          <w:lang w:val="pl-PL"/>
        </w:rPr>
        <w:t>lub niewielka liczba płytek krwi</w:t>
      </w:r>
      <w:r w:rsidRPr="002916E4">
        <w:rPr>
          <w:lang w:val="pl-PL"/>
        </w:rPr>
        <w:t xml:space="preserve">. U osób, u których przed leczeniem występowała choroba serca lub dławica piersiowa, może nastąpić </w:t>
      </w:r>
      <w:r w:rsidR="00A23805" w:rsidRPr="002916E4">
        <w:rPr>
          <w:lang w:val="pl-PL"/>
        </w:rPr>
        <w:t>nasilenie tych reakcji</w:t>
      </w:r>
      <w:r w:rsidRPr="002916E4">
        <w:rPr>
          <w:lang w:val="pl-PL"/>
        </w:rPr>
        <w:t>. Jeśli wystąpią którekolwiek z tych objawów</w:t>
      </w:r>
      <w:r w:rsidR="00025A39" w:rsidRPr="00025A39">
        <w:rPr>
          <w:lang w:val="pl-PL"/>
        </w:rPr>
        <w:t xml:space="preserve"> </w:t>
      </w:r>
      <w:r w:rsidR="00025A39">
        <w:rPr>
          <w:lang w:val="pl-PL"/>
        </w:rPr>
        <w:t>u dorosłego pacjenta lub dziecka</w:t>
      </w:r>
      <w:r w:rsidRPr="002916E4">
        <w:rPr>
          <w:lang w:val="pl-PL"/>
        </w:rPr>
        <w:t xml:space="preserve">, </w:t>
      </w:r>
      <w:r w:rsidRPr="002916E4">
        <w:rPr>
          <w:b/>
          <w:bCs/>
          <w:lang w:val="pl-PL"/>
        </w:rPr>
        <w:t>należy natychmiast powiadomić osobę podającą wlew leku,</w:t>
      </w:r>
      <w:r w:rsidRPr="002916E4">
        <w:rPr>
          <w:lang w:val="pl-PL"/>
        </w:rPr>
        <w:t xml:space="preserve"> ponieważ może wystąpić konieczność </w:t>
      </w:r>
      <w:r w:rsidR="00EB07A2" w:rsidRPr="002916E4">
        <w:rPr>
          <w:lang w:val="pl-PL"/>
        </w:rPr>
        <w:t>spow</w:t>
      </w:r>
      <w:r w:rsidRPr="002916E4">
        <w:rPr>
          <w:lang w:val="pl-PL"/>
        </w:rPr>
        <w:t xml:space="preserve">olnienia szybkości wlewu lub jego </w:t>
      </w:r>
      <w:r w:rsidR="00A76431" w:rsidRPr="002916E4">
        <w:rPr>
          <w:lang w:val="pl-PL"/>
        </w:rPr>
        <w:t>przerwania</w:t>
      </w:r>
      <w:r w:rsidRPr="002916E4">
        <w:rPr>
          <w:lang w:val="pl-PL"/>
        </w:rPr>
        <w:t xml:space="preserve">. Może być konieczne wdrożenie dodatkowego leczenia lekami przeciwhistaminowymi lub paracetamolem. Kiedy objawy ustąpią lub zmniejszy się ich nasilenie, wlew leku będzie kontynuowany. Istnieje zmniejszone prawdopodobieństwo wystąpienia tych reakcji po drugim wlewie. </w:t>
      </w:r>
      <w:r w:rsidR="00A76431" w:rsidRPr="002916E4">
        <w:rPr>
          <w:lang w:val="pl-PL"/>
        </w:rPr>
        <w:t xml:space="preserve">Lekarz może zdecydować o zaprzestaniu dalszego leczenia </w:t>
      </w:r>
      <w:r w:rsidR="00972657">
        <w:rPr>
          <w:lang w:val="pl-PL"/>
        </w:rPr>
        <w:t>lekiem</w:t>
      </w:r>
      <w:r w:rsidR="00972657" w:rsidRPr="002916E4">
        <w:rPr>
          <w:lang w:val="pl-PL"/>
        </w:rPr>
        <w:t xml:space="preserve"> </w:t>
      </w:r>
      <w:r w:rsidR="00A76431" w:rsidRPr="002916E4">
        <w:rPr>
          <w:lang w:val="pl-PL"/>
        </w:rPr>
        <w:t xml:space="preserve">MabThera z powodu </w:t>
      </w:r>
      <w:r w:rsidR="001E5D1C">
        <w:rPr>
          <w:lang w:val="pl-PL"/>
        </w:rPr>
        <w:t xml:space="preserve">wystąpienia </w:t>
      </w:r>
      <w:r w:rsidR="00A76431" w:rsidRPr="002916E4">
        <w:rPr>
          <w:lang w:val="pl-PL"/>
        </w:rPr>
        <w:t>ciężkich</w:t>
      </w:r>
      <w:r w:rsidR="004B0C26" w:rsidRPr="002916E4">
        <w:rPr>
          <w:lang w:val="pl-PL"/>
        </w:rPr>
        <w:t xml:space="preserve"> </w:t>
      </w:r>
      <w:r w:rsidR="00A76431" w:rsidRPr="002916E4">
        <w:rPr>
          <w:lang w:val="pl-PL"/>
        </w:rPr>
        <w:t>reakcji na wlew.</w:t>
      </w:r>
    </w:p>
    <w:p w14:paraId="24791ED2" w14:textId="77777777" w:rsidR="00A24A7F" w:rsidRPr="002916E4" w:rsidRDefault="00A24A7F" w:rsidP="00D54127">
      <w:pPr>
        <w:rPr>
          <w:lang w:val="pl-PL"/>
        </w:rPr>
      </w:pPr>
    </w:p>
    <w:p w14:paraId="55A02086" w14:textId="77777777" w:rsidR="00A24A7F" w:rsidRPr="002916E4" w:rsidRDefault="00A24A7F" w:rsidP="006365FB">
      <w:pPr>
        <w:keepNext/>
        <w:keepLines/>
        <w:rPr>
          <w:b/>
          <w:lang w:val="pl-PL"/>
        </w:rPr>
      </w:pPr>
      <w:r w:rsidRPr="002916E4">
        <w:rPr>
          <w:b/>
          <w:lang w:val="pl-PL"/>
        </w:rPr>
        <w:lastRenderedPageBreak/>
        <w:t>Zakażenia</w:t>
      </w:r>
    </w:p>
    <w:p w14:paraId="7B0CA465" w14:textId="074AFDC4" w:rsidR="00431526" w:rsidRPr="00811A48" w:rsidRDefault="00C04D8F" w:rsidP="00C04D8F">
      <w:pPr>
        <w:keepNext/>
        <w:keepLines/>
        <w:rPr>
          <w:lang w:val="pl-PL"/>
        </w:rPr>
      </w:pPr>
      <w:r w:rsidRPr="006D669D">
        <w:rPr>
          <w:b/>
          <w:bCs/>
          <w:lang w:val="pl-PL"/>
        </w:rPr>
        <w:t xml:space="preserve">Należy natychmiast powiadomić lekarza w </w:t>
      </w:r>
      <w:r w:rsidRPr="006D669D">
        <w:rPr>
          <w:b/>
          <w:lang w:val="pl-PL"/>
        </w:rPr>
        <w:t>przypadku wystąpienia jakichkolwiek objawów zakażenia</w:t>
      </w:r>
      <w:r w:rsidR="00025A39" w:rsidRPr="00025A39">
        <w:rPr>
          <w:b/>
          <w:lang w:val="pl-PL"/>
        </w:rPr>
        <w:t xml:space="preserve"> </w:t>
      </w:r>
      <w:r w:rsidR="00025A39">
        <w:rPr>
          <w:b/>
          <w:lang w:val="pl-PL"/>
        </w:rPr>
        <w:t>u dorosłego pacjenta lub dziecka</w:t>
      </w:r>
      <w:r w:rsidRPr="006D669D">
        <w:rPr>
          <w:b/>
          <w:lang w:val="pl-PL"/>
        </w:rPr>
        <w:t>, na przykład:</w:t>
      </w:r>
    </w:p>
    <w:p w14:paraId="2F0BB03A" w14:textId="4326FD84" w:rsidR="00C04D8F" w:rsidRPr="00811A48" w:rsidRDefault="00C04D8F" w:rsidP="00C04D8F">
      <w:pPr>
        <w:keepNext/>
        <w:keepLines/>
        <w:ind w:left="562" w:hanging="562"/>
        <w:rPr>
          <w:lang w:val="pl-PL"/>
        </w:rPr>
      </w:pPr>
      <w:r w:rsidRPr="00811A48">
        <w:rPr>
          <w:szCs w:val="22"/>
          <w:lang w:val="pl-PL"/>
        </w:rPr>
        <w:sym w:font="Symbol" w:char="F0B7"/>
      </w:r>
      <w:r w:rsidRPr="00811A48">
        <w:rPr>
          <w:szCs w:val="22"/>
          <w:lang w:val="pl-PL"/>
        </w:rPr>
        <w:tab/>
      </w:r>
      <w:r w:rsidRPr="00811A48">
        <w:rPr>
          <w:lang w:val="pl-PL"/>
        </w:rPr>
        <w:t>gorączki, kaszlu, bólu gardła, piekącego bólu podczas oddawania moczu, osłabienia lub ogólnego złego samopoczucia</w:t>
      </w:r>
      <w:del w:id="239" w:author="Author">
        <w:r w:rsidR="00972657" w:rsidDel="00EF7760">
          <w:rPr>
            <w:lang w:val="pl-PL"/>
          </w:rPr>
          <w:delText>,</w:delText>
        </w:r>
      </w:del>
    </w:p>
    <w:p w14:paraId="6E746C85" w14:textId="0862A65B" w:rsidR="00C04D8F" w:rsidRDefault="00C04D8F" w:rsidP="00C04D8F">
      <w:pPr>
        <w:keepNext/>
        <w:keepLines/>
        <w:ind w:left="562" w:hanging="562"/>
        <w:rPr>
          <w:rFonts w:cs="Arial"/>
          <w:lang w:val="pl-PL"/>
        </w:rPr>
      </w:pPr>
      <w:r w:rsidRPr="00811A48">
        <w:rPr>
          <w:szCs w:val="22"/>
          <w:lang w:val="pl-PL"/>
        </w:rPr>
        <w:sym w:font="Symbol" w:char="F0B7"/>
      </w:r>
      <w:r w:rsidRPr="00811A48">
        <w:rPr>
          <w:szCs w:val="22"/>
          <w:lang w:val="pl-PL"/>
        </w:rPr>
        <w:tab/>
      </w:r>
      <w:r>
        <w:rPr>
          <w:lang w:val="pl-PL"/>
        </w:rPr>
        <w:t>utraty</w:t>
      </w:r>
      <w:r w:rsidRPr="00811A48">
        <w:rPr>
          <w:lang w:val="pl-PL"/>
        </w:rPr>
        <w:t xml:space="preserve"> pamięci, problem</w:t>
      </w:r>
      <w:r>
        <w:rPr>
          <w:lang w:val="pl-PL"/>
        </w:rPr>
        <w:t>ów</w:t>
      </w:r>
      <w:r w:rsidRPr="00811A48">
        <w:rPr>
          <w:lang w:val="pl-PL"/>
        </w:rPr>
        <w:t xml:space="preserve"> z myśleniem, tru</w:t>
      </w:r>
      <w:r>
        <w:rPr>
          <w:lang w:val="pl-PL"/>
        </w:rPr>
        <w:t>dności w chodzeniu lub utraty</w:t>
      </w:r>
      <w:r w:rsidRPr="00811A48">
        <w:rPr>
          <w:lang w:val="pl-PL"/>
        </w:rPr>
        <w:t xml:space="preserve"> widzenia</w:t>
      </w:r>
      <w:r w:rsidRPr="00DA3247">
        <w:rPr>
          <w:rFonts w:cs="Arial"/>
          <w:lang w:val="pl-PL"/>
        </w:rPr>
        <w:t xml:space="preserve"> – te objawy mogą być spowodowane bardzo rzadką, ciężką infekcją mózgu, która może zakończyć się zgonem (</w:t>
      </w:r>
      <w:r w:rsidRPr="00811A48">
        <w:rPr>
          <w:szCs w:val="22"/>
          <w:lang w:val="pl-PL"/>
        </w:rPr>
        <w:t xml:space="preserve">postępująca wieloogniskowa leukoencefalopatia </w:t>
      </w:r>
      <w:r>
        <w:rPr>
          <w:szCs w:val="22"/>
          <w:lang w:val="pl-PL"/>
        </w:rPr>
        <w:t>–</w:t>
      </w:r>
      <w:r w:rsidRPr="00811A48">
        <w:rPr>
          <w:szCs w:val="22"/>
          <w:lang w:val="pl-PL"/>
        </w:rPr>
        <w:t xml:space="preserve"> </w:t>
      </w:r>
      <w:r w:rsidRPr="00DA3247">
        <w:rPr>
          <w:rFonts w:cs="Arial"/>
          <w:lang w:val="pl-PL"/>
        </w:rPr>
        <w:t>PML)</w:t>
      </w:r>
      <w:del w:id="240" w:author="Author">
        <w:r w:rsidR="00972657" w:rsidDel="00EF7760">
          <w:rPr>
            <w:rFonts w:cs="Arial"/>
            <w:lang w:val="pl-PL"/>
          </w:rPr>
          <w:delText>,</w:delText>
        </w:r>
      </w:del>
    </w:p>
    <w:p w14:paraId="1A0526C6" w14:textId="141F8E19" w:rsidR="006C65B1" w:rsidRDefault="006C65B1" w:rsidP="00C04D8F">
      <w:pPr>
        <w:keepNext/>
        <w:keepLines/>
        <w:ind w:left="562" w:hanging="562"/>
        <w:rPr>
          <w:lang w:val="pl-PL"/>
        </w:rPr>
      </w:pPr>
      <w:bookmarkStart w:id="241" w:name="_Hlk137023006"/>
      <w:r w:rsidRPr="00811A48">
        <w:rPr>
          <w:szCs w:val="22"/>
          <w:lang w:val="pl-PL"/>
        </w:rPr>
        <w:sym w:font="Symbol" w:char="F0B7"/>
      </w:r>
      <w:r w:rsidRPr="00811A48">
        <w:rPr>
          <w:szCs w:val="22"/>
          <w:lang w:val="pl-PL"/>
        </w:rPr>
        <w:tab/>
      </w:r>
      <w:r>
        <w:rPr>
          <w:lang w:val="pl-PL"/>
        </w:rPr>
        <w:t>gorączki, bólu głowy i sztywności karku, braku koordynacji (ataksja), zmian osobowości, omamów, zmiany stanu świadomości, napadów drgawkowych lub śpiączki – mogą one być spowodowane poważnym zakażeniem mózgu (enterowirusowe zapalenie opon i mózgu), które może być śmiertelne</w:t>
      </w:r>
      <w:del w:id="242" w:author="Author">
        <w:r w:rsidDel="00EF7760">
          <w:rPr>
            <w:lang w:val="pl-PL"/>
          </w:rPr>
          <w:delText>.</w:delText>
        </w:r>
      </w:del>
    </w:p>
    <w:bookmarkEnd w:id="241"/>
    <w:p w14:paraId="5F9A7219" w14:textId="77777777" w:rsidR="006C65B1" w:rsidRPr="00DA3247" w:rsidRDefault="006C65B1" w:rsidP="00C04D8F">
      <w:pPr>
        <w:keepNext/>
        <w:keepLines/>
        <w:ind w:left="562" w:hanging="562"/>
        <w:rPr>
          <w:lang w:val="pl-PL"/>
        </w:rPr>
      </w:pPr>
    </w:p>
    <w:p w14:paraId="03742727" w14:textId="20CA4944" w:rsidR="000E5AFD" w:rsidRPr="002916E4" w:rsidRDefault="00C04D8F" w:rsidP="00D54127">
      <w:pPr>
        <w:rPr>
          <w:lang w:val="pl-PL"/>
        </w:rPr>
      </w:pPr>
      <w:r w:rsidRPr="00811A48">
        <w:rPr>
          <w:lang w:val="pl-PL"/>
        </w:rPr>
        <w:t>U pacjentów podczas leczenia lekiem MabThera może wystąpić zakażenie. Często są to przeziębienia, jednak może to być również zapalenie płuc</w:t>
      </w:r>
      <w:r w:rsidR="00ED0329">
        <w:rPr>
          <w:lang w:val="pl-PL"/>
        </w:rPr>
        <w:t>,</w:t>
      </w:r>
      <w:r w:rsidRPr="00811A48">
        <w:rPr>
          <w:lang w:val="pl-PL"/>
        </w:rPr>
        <w:t xml:space="preserve"> zakażenie układu moczowego</w:t>
      </w:r>
      <w:r w:rsidR="00ED0329">
        <w:rPr>
          <w:lang w:val="pl-PL"/>
        </w:rPr>
        <w:t xml:space="preserve"> i </w:t>
      </w:r>
      <w:r w:rsidR="008276E3">
        <w:rPr>
          <w:lang w:val="pl-PL"/>
        </w:rPr>
        <w:t>ciężkie</w:t>
      </w:r>
      <w:r w:rsidR="00ED0329">
        <w:rPr>
          <w:lang w:val="pl-PL"/>
        </w:rPr>
        <w:t xml:space="preserve"> zakażenia wirusowe</w:t>
      </w:r>
      <w:r w:rsidRPr="00811A48">
        <w:rPr>
          <w:lang w:val="pl-PL"/>
        </w:rPr>
        <w:t>.</w:t>
      </w:r>
      <w:r w:rsidRPr="00DA3247">
        <w:rPr>
          <w:rFonts w:cs="Arial"/>
          <w:lang w:val="pl-PL"/>
        </w:rPr>
        <w:t xml:space="preserve"> </w:t>
      </w:r>
      <w:r>
        <w:rPr>
          <w:rFonts w:cs="Arial"/>
          <w:lang w:val="pl-PL"/>
        </w:rPr>
        <w:t>Objawy te w</w:t>
      </w:r>
      <w:r w:rsidRPr="00DA3247">
        <w:rPr>
          <w:rFonts w:cs="Arial"/>
          <w:lang w:val="pl-PL"/>
        </w:rPr>
        <w:t>ymienion</w:t>
      </w:r>
      <w:r>
        <w:rPr>
          <w:rFonts w:cs="Arial"/>
          <w:lang w:val="pl-PL"/>
        </w:rPr>
        <w:t>o</w:t>
      </w:r>
      <w:r w:rsidRPr="00DA3247">
        <w:rPr>
          <w:rFonts w:cs="Arial"/>
          <w:lang w:val="pl-PL"/>
        </w:rPr>
        <w:t xml:space="preserve"> w punkcie </w:t>
      </w:r>
      <w:r w:rsidRPr="00811A48">
        <w:rPr>
          <w:rFonts w:cs="Arial"/>
          <w:lang w:val="pl-PL"/>
        </w:rPr>
        <w:t>„</w:t>
      </w:r>
      <w:r w:rsidR="001A48B4">
        <w:rPr>
          <w:rFonts w:cs="Arial"/>
          <w:lang w:val="pl-PL"/>
        </w:rPr>
        <w:t>Inne działania niepożądane</w:t>
      </w:r>
      <w:r w:rsidRPr="00811A48">
        <w:rPr>
          <w:rFonts w:cs="Arial"/>
          <w:lang w:val="pl-PL"/>
        </w:rPr>
        <w:t>”</w:t>
      </w:r>
      <w:r w:rsidRPr="00DA3247">
        <w:rPr>
          <w:rFonts w:cs="Arial"/>
          <w:lang w:val="pl-PL"/>
        </w:rPr>
        <w:t>.</w:t>
      </w:r>
    </w:p>
    <w:p w14:paraId="1A0EA7F6" w14:textId="77777777" w:rsidR="00A24A7F" w:rsidRPr="002916E4" w:rsidRDefault="00A24A7F" w:rsidP="00D54127">
      <w:pPr>
        <w:rPr>
          <w:lang w:val="pl-PL"/>
        </w:rPr>
      </w:pPr>
    </w:p>
    <w:p w14:paraId="3F4E42F6" w14:textId="77777777" w:rsidR="008F5ECA" w:rsidRPr="002916E4" w:rsidRDefault="008F5ECA" w:rsidP="00D54127">
      <w:pPr>
        <w:rPr>
          <w:lang w:val="pl-PL"/>
        </w:rPr>
      </w:pPr>
      <w:r w:rsidRPr="002916E4">
        <w:rPr>
          <w:lang w:val="pl-PL"/>
        </w:rPr>
        <w:t>Pacjenci leczeni z powodu reumatoidalnego zapalenia stawów</w:t>
      </w:r>
      <w:r w:rsidR="00A93F27">
        <w:rPr>
          <w:lang w:val="pl-PL"/>
        </w:rPr>
        <w:t>,</w:t>
      </w:r>
      <w:r w:rsidR="00A93F27" w:rsidRPr="001B3379">
        <w:rPr>
          <w:szCs w:val="22"/>
          <w:lang w:val="pl-PL"/>
        </w:rPr>
        <w:t xml:space="preserve"> ziarniniakowatości z zapaleniem naczyń</w:t>
      </w:r>
      <w:r w:rsidR="0077192B">
        <w:rPr>
          <w:szCs w:val="22"/>
          <w:lang w:val="pl-PL"/>
        </w:rPr>
        <w:t>,</w:t>
      </w:r>
      <w:r w:rsidR="00A93F27" w:rsidRPr="001B3379">
        <w:rPr>
          <w:szCs w:val="22"/>
          <w:lang w:val="pl-PL"/>
        </w:rPr>
        <w:t xml:space="preserve"> mikroskopowego zapalenia naczyń</w:t>
      </w:r>
      <w:r w:rsidR="0077192B">
        <w:rPr>
          <w:szCs w:val="22"/>
          <w:lang w:val="pl-PL"/>
        </w:rPr>
        <w:t xml:space="preserve"> </w:t>
      </w:r>
      <w:r w:rsidR="0077192B">
        <w:rPr>
          <w:lang w:val="pl-PL"/>
        </w:rPr>
        <w:t>lub pęcherzycy zwykłej</w:t>
      </w:r>
      <w:r w:rsidRPr="00A93F27">
        <w:rPr>
          <w:lang w:val="pl-PL"/>
        </w:rPr>
        <w:t xml:space="preserve"> </w:t>
      </w:r>
      <w:r w:rsidRPr="002916E4">
        <w:rPr>
          <w:lang w:val="pl-PL"/>
        </w:rPr>
        <w:t>znajdą tę informację również w Kartach Ostrzegawczych dla Pacjenta, którą otrzymali od lekarza. Jest ważnym, by zatrzymać Kartę Ostrzegawczą i pokazać ją swojemu partnerowi lub opiekunowi.</w:t>
      </w:r>
    </w:p>
    <w:p w14:paraId="386BB2DB" w14:textId="77777777" w:rsidR="008F5ECA" w:rsidRDefault="008F5ECA" w:rsidP="00D54127">
      <w:pPr>
        <w:rPr>
          <w:lang w:val="pl-PL"/>
        </w:rPr>
      </w:pPr>
    </w:p>
    <w:p w14:paraId="16B94D15" w14:textId="77777777" w:rsidR="00AB7FC8" w:rsidRPr="008D761F" w:rsidRDefault="00AB7FC8" w:rsidP="00AB7FC8">
      <w:pPr>
        <w:rPr>
          <w:b/>
          <w:lang w:val="pl-PL"/>
        </w:rPr>
      </w:pPr>
      <w:r>
        <w:rPr>
          <w:b/>
          <w:lang w:val="pl-PL"/>
        </w:rPr>
        <w:t>Reakcje skórne</w:t>
      </w:r>
    </w:p>
    <w:p w14:paraId="5DCEEA15" w14:textId="77777777" w:rsidR="00AB7FC8" w:rsidRDefault="00AB7FC8" w:rsidP="00AB7FC8">
      <w:pPr>
        <w:rPr>
          <w:lang w:val="pl-PL"/>
        </w:rPr>
      </w:pPr>
      <w:r>
        <w:rPr>
          <w:lang w:val="pl-PL"/>
        </w:rPr>
        <w:t xml:space="preserve">Bardzo rzadko mogą wystąpić poważne reakcje skórne o typie pęcherzowym, które mogą zagrażać życiu. Może wystąpić </w:t>
      </w:r>
      <w:r>
        <w:rPr>
          <w:szCs w:val="22"/>
          <w:lang w:val="pl-PL"/>
        </w:rPr>
        <w:t>z</w:t>
      </w:r>
      <w:r w:rsidRPr="000F11AF">
        <w:rPr>
          <w:szCs w:val="22"/>
          <w:lang w:val="pl-PL"/>
        </w:rPr>
        <w:t xml:space="preserve">aczerwienienie, często z pęcherzami, które mogą pojawiać się na skórze lub na błonach śluzowych jamy ustnej, okolic narządów płciowych </w:t>
      </w:r>
      <w:r w:rsidR="009C79F2">
        <w:rPr>
          <w:szCs w:val="22"/>
          <w:lang w:val="pl-PL"/>
        </w:rPr>
        <w:t>czy na powiekach, z towarzyszącą</w:t>
      </w:r>
      <w:r w:rsidRPr="000F11AF">
        <w:rPr>
          <w:szCs w:val="22"/>
          <w:lang w:val="pl-PL"/>
        </w:rPr>
        <w:t xml:space="preserve"> gorączką</w:t>
      </w:r>
      <w:r>
        <w:rPr>
          <w:szCs w:val="22"/>
          <w:lang w:val="pl-PL"/>
        </w:rPr>
        <w:t xml:space="preserve">. </w:t>
      </w:r>
      <w:r w:rsidRPr="002916E4">
        <w:rPr>
          <w:b/>
          <w:lang w:val="pl-PL"/>
        </w:rPr>
        <w:t>Należy natychmiast zgłosić lekarzowi</w:t>
      </w:r>
      <w:r>
        <w:rPr>
          <w:b/>
          <w:lang w:val="pl-PL"/>
        </w:rPr>
        <w:t>, jeśli pojawi się jakikolwiek z tych objawów.</w:t>
      </w:r>
    </w:p>
    <w:p w14:paraId="65F6FE18" w14:textId="77777777" w:rsidR="00AB7FC8" w:rsidRPr="002916E4" w:rsidRDefault="00AB7FC8" w:rsidP="00D54127">
      <w:pPr>
        <w:rPr>
          <w:lang w:val="pl-PL"/>
        </w:rPr>
      </w:pPr>
    </w:p>
    <w:p w14:paraId="4F7ED016" w14:textId="77777777" w:rsidR="00C04D8F" w:rsidRPr="002916E4" w:rsidRDefault="001A48B4" w:rsidP="00096ED1">
      <w:pPr>
        <w:keepNext/>
        <w:keepLines/>
        <w:rPr>
          <w:b/>
          <w:lang w:val="pl-PL"/>
        </w:rPr>
      </w:pPr>
      <w:r>
        <w:rPr>
          <w:b/>
          <w:lang w:val="pl-PL"/>
        </w:rPr>
        <w:t>Inne działania niepożądane</w:t>
      </w:r>
    </w:p>
    <w:p w14:paraId="4F01AF03" w14:textId="422ECB31" w:rsidR="001B4C7A" w:rsidRPr="002916E4" w:rsidRDefault="001B4C7A" w:rsidP="00096ED1">
      <w:pPr>
        <w:keepNext/>
        <w:keepLines/>
        <w:ind w:left="567" w:hanging="567"/>
        <w:rPr>
          <w:b/>
          <w:lang w:val="pl-PL"/>
        </w:rPr>
      </w:pPr>
      <w:r w:rsidRPr="002916E4" w:rsidDel="00204C6D">
        <w:rPr>
          <w:b/>
          <w:lang w:val="pl-PL"/>
        </w:rPr>
        <w:t>a)</w:t>
      </w:r>
      <w:r w:rsidRPr="002916E4" w:rsidDel="00204C6D">
        <w:rPr>
          <w:b/>
          <w:lang w:val="pl-PL"/>
        </w:rPr>
        <w:tab/>
      </w:r>
      <w:r w:rsidRPr="002916E4">
        <w:rPr>
          <w:b/>
          <w:lang w:val="pl-PL"/>
        </w:rPr>
        <w:t xml:space="preserve">Jeśli </w:t>
      </w:r>
      <w:r w:rsidR="00025A39">
        <w:rPr>
          <w:b/>
          <w:lang w:val="pl-PL"/>
        </w:rPr>
        <w:t xml:space="preserve">dorosły </w:t>
      </w:r>
      <w:r w:rsidRPr="002916E4">
        <w:rPr>
          <w:b/>
          <w:lang w:val="pl-PL"/>
        </w:rPr>
        <w:t>pacjent</w:t>
      </w:r>
      <w:r w:rsidR="00025A39">
        <w:rPr>
          <w:b/>
          <w:lang w:val="pl-PL"/>
        </w:rPr>
        <w:t xml:space="preserve"> lub dziecko</w:t>
      </w:r>
      <w:r w:rsidRPr="002916E4">
        <w:rPr>
          <w:b/>
          <w:lang w:val="pl-PL"/>
        </w:rPr>
        <w:t xml:space="preserve"> </w:t>
      </w:r>
      <w:r w:rsidR="00025A39">
        <w:rPr>
          <w:b/>
          <w:lang w:val="pl-PL"/>
        </w:rPr>
        <w:t>są</w:t>
      </w:r>
      <w:r w:rsidRPr="002916E4">
        <w:rPr>
          <w:b/>
          <w:lang w:val="pl-PL"/>
        </w:rPr>
        <w:t xml:space="preserve"> lecz</w:t>
      </w:r>
      <w:r w:rsidR="00025A39">
        <w:rPr>
          <w:b/>
          <w:lang w:val="pl-PL"/>
        </w:rPr>
        <w:t>eni</w:t>
      </w:r>
      <w:r w:rsidRPr="002916E4">
        <w:rPr>
          <w:b/>
          <w:lang w:val="pl-PL"/>
        </w:rPr>
        <w:t xml:space="preserve"> z powodu chłoniaków nieziarniczych lub prz</w:t>
      </w:r>
      <w:r w:rsidR="006B1E3D" w:rsidRPr="002916E4">
        <w:rPr>
          <w:b/>
          <w:lang w:val="pl-PL"/>
        </w:rPr>
        <w:t>ewlekłej białaczki limfocytowej</w:t>
      </w:r>
    </w:p>
    <w:p w14:paraId="0EA3E9D3" w14:textId="77777777" w:rsidR="00C04D8F" w:rsidRDefault="00C04D8F" w:rsidP="00096ED1">
      <w:pPr>
        <w:keepNext/>
        <w:keepLines/>
        <w:rPr>
          <w:b/>
          <w:lang w:val="pl-PL"/>
        </w:rPr>
      </w:pPr>
    </w:p>
    <w:p w14:paraId="414DEE10" w14:textId="4839C61D" w:rsidR="00C04D8F" w:rsidRPr="00276965" w:rsidRDefault="00C04D8F" w:rsidP="00096ED1">
      <w:pPr>
        <w:keepNext/>
        <w:keepLines/>
        <w:rPr>
          <w:b/>
          <w:bCs/>
          <w:lang w:val="pl-PL"/>
        </w:rPr>
      </w:pPr>
      <w:r w:rsidRPr="00276965">
        <w:rPr>
          <w:b/>
          <w:lang w:val="pl-PL"/>
        </w:rPr>
        <w:t>Bardzo częste działania niepożądane (</w:t>
      </w:r>
      <w:r w:rsidRPr="00276965">
        <w:rPr>
          <w:b/>
          <w:bCs/>
          <w:lang w:val="pl-PL"/>
        </w:rPr>
        <w:t>mogą wystąpić u więcej niż 1 na 10 osób)</w:t>
      </w:r>
      <w:r w:rsidR="00ED0329" w:rsidRPr="00276965">
        <w:rPr>
          <w:b/>
          <w:bCs/>
          <w:lang w:val="pl-PL"/>
        </w:rPr>
        <w:t>:</w:t>
      </w:r>
    </w:p>
    <w:p w14:paraId="65B2AE4E" w14:textId="279D1AB3" w:rsidR="00C04D8F" w:rsidRPr="00B424E7" w:rsidRDefault="00C04D8F" w:rsidP="00096ED1">
      <w:pPr>
        <w:keepNext/>
        <w:keepLines/>
        <w:tabs>
          <w:tab w:val="left" w:pos="567"/>
        </w:tabs>
        <w:ind w:left="360" w:hanging="360"/>
        <w:rPr>
          <w:szCs w:val="22"/>
          <w:lang w:val="pl-PL" w:eastAsia="en-US"/>
        </w:rPr>
      </w:pPr>
      <w:r w:rsidRPr="00C04D8F">
        <w:rPr>
          <w:szCs w:val="22"/>
          <w:lang w:val="pl-PL"/>
        </w:rPr>
        <w:sym w:font="Symbol" w:char="F0B7"/>
      </w:r>
      <w:r w:rsidRPr="00C04D8F">
        <w:rPr>
          <w:szCs w:val="22"/>
          <w:lang w:val="pl-PL"/>
        </w:rPr>
        <w:tab/>
      </w:r>
      <w:r w:rsidRPr="00C04D8F">
        <w:rPr>
          <w:lang w:val="pl-PL"/>
        </w:rPr>
        <w:t>zapalenia bakteryjne lub wirusowe, zapalenie oskrzeli</w:t>
      </w:r>
      <w:del w:id="243" w:author="Author">
        <w:r w:rsidR="00972657" w:rsidDel="00EF7760">
          <w:rPr>
            <w:lang w:val="pl-PL"/>
          </w:rPr>
          <w:delText>,</w:delText>
        </w:r>
      </w:del>
    </w:p>
    <w:p w14:paraId="12D5E604" w14:textId="044C8E8B" w:rsidR="00C04D8F" w:rsidRPr="00B424E7" w:rsidRDefault="00C04D8F" w:rsidP="00096ED1">
      <w:pPr>
        <w:keepNext/>
        <w:keepLines/>
        <w:tabs>
          <w:tab w:val="left" w:pos="567"/>
        </w:tabs>
        <w:ind w:left="360" w:hanging="360"/>
        <w:rPr>
          <w:szCs w:val="22"/>
          <w:lang w:val="pl-PL" w:eastAsia="en-US"/>
        </w:rPr>
      </w:pPr>
      <w:r w:rsidRPr="00C04D8F">
        <w:rPr>
          <w:szCs w:val="22"/>
          <w:lang w:val="pl-PL"/>
        </w:rPr>
        <w:sym w:font="Symbol" w:char="F0B7"/>
      </w:r>
      <w:r w:rsidRPr="00C04D8F">
        <w:rPr>
          <w:szCs w:val="22"/>
          <w:lang w:val="pl-PL"/>
        </w:rPr>
        <w:tab/>
        <w:t xml:space="preserve">zmniejszenie liczby białych krwinek występujące z gorączką </w:t>
      </w:r>
      <w:r w:rsidRPr="00B424E7">
        <w:rPr>
          <w:szCs w:val="22"/>
          <w:lang w:val="pl-PL"/>
        </w:rPr>
        <w:t>lub bez gorączki, zmniejszenie liczby płytek krwi</w:t>
      </w:r>
      <w:del w:id="244" w:author="Author">
        <w:r w:rsidR="00972657" w:rsidDel="00EF7760">
          <w:rPr>
            <w:szCs w:val="22"/>
            <w:lang w:val="pl-PL"/>
          </w:rPr>
          <w:delText>,</w:delText>
        </w:r>
      </w:del>
    </w:p>
    <w:p w14:paraId="32E5EEB6" w14:textId="5EFE3369" w:rsidR="00C04D8F" w:rsidRPr="00C04D8F"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r>
      <w:r w:rsidRPr="00C04D8F">
        <w:rPr>
          <w:szCs w:val="22"/>
          <w:lang w:val="pl-PL" w:eastAsia="en-US"/>
        </w:rPr>
        <w:t>nudności</w:t>
      </w:r>
      <w:del w:id="245" w:author="Author">
        <w:r w:rsidR="00972657" w:rsidDel="00EF7760">
          <w:rPr>
            <w:szCs w:val="22"/>
            <w:lang w:val="pl-PL" w:eastAsia="en-US"/>
          </w:rPr>
          <w:delText>,</w:delText>
        </w:r>
      </w:del>
    </w:p>
    <w:p w14:paraId="3A038BFE" w14:textId="6008D843" w:rsidR="00C04D8F" w:rsidRPr="00C04D8F"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t>łysienie skóry głowy</w:t>
      </w:r>
      <w:r w:rsidRPr="00C04D8F">
        <w:rPr>
          <w:szCs w:val="22"/>
          <w:lang w:val="pl-PL" w:eastAsia="en-US"/>
        </w:rPr>
        <w:t>, dreszcze, ból głowy</w:t>
      </w:r>
      <w:del w:id="246" w:author="Author">
        <w:r w:rsidR="00972657" w:rsidDel="00EF7760">
          <w:rPr>
            <w:szCs w:val="22"/>
            <w:lang w:val="pl-PL" w:eastAsia="en-US"/>
          </w:rPr>
          <w:delText>,</w:delText>
        </w:r>
      </w:del>
    </w:p>
    <w:p w14:paraId="351E5AE1" w14:textId="77777777" w:rsidR="00C04D8F" w:rsidRPr="00B424E7"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r>
      <w:r w:rsidRPr="00C04D8F">
        <w:rPr>
          <w:szCs w:val="22"/>
          <w:lang w:val="pl-PL" w:eastAsia="en-US"/>
        </w:rPr>
        <w:t>osłabiona odporność</w:t>
      </w:r>
      <w:r w:rsidRPr="00B424E7">
        <w:rPr>
          <w:szCs w:val="22"/>
          <w:lang w:val="pl-PL" w:eastAsia="en-US"/>
        </w:rPr>
        <w:t xml:space="preserve"> – z powodu </w:t>
      </w:r>
      <w:r w:rsidRPr="00B424E7">
        <w:rPr>
          <w:lang w:val="pl-PL"/>
        </w:rPr>
        <w:t>zmniejszenia ilości niektórych specyficznych białek (tzw. immunoglobulin, IgG) we krwi, które pomagają uchronić się przed zakażeniem</w:t>
      </w:r>
      <w:del w:id="247" w:author="Author">
        <w:r w:rsidRPr="00B424E7" w:rsidDel="00EF7760">
          <w:rPr>
            <w:szCs w:val="22"/>
            <w:lang w:val="pl-PL" w:eastAsia="en-US"/>
          </w:rPr>
          <w:delText>.</w:delText>
        </w:r>
      </w:del>
    </w:p>
    <w:p w14:paraId="689127C7" w14:textId="77777777" w:rsidR="00C04D8F" w:rsidRPr="00C04D8F" w:rsidRDefault="00C04D8F" w:rsidP="00C04D8F">
      <w:pPr>
        <w:ind w:left="360" w:hanging="360"/>
        <w:rPr>
          <w:lang w:val="pl-PL"/>
        </w:rPr>
      </w:pPr>
    </w:p>
    <w:p w14:paraId="23AFE66B" w14:textId="27AFEDDE" w:rsidR="00C04D8F" w:rsidRPr="00276965" w:rsidRDefault="00C04D8F" w:rsidP="00C04D8F">
      <w:pPr>
        <w:rPr>
          <w:b/>
          <w:szCs w:val="22"/>
          <w:lang w:val="pl-PL" w:eastAsia="en-US"/>
        </w:rPr>
      </w:pPr>
      <w:r w:rsidRPr="00276965">
        <w:rPr>
          <w:b/>
          <w:iCs/>
          <w:lang w:val="pl-PL"/>
        </w:rPr>
        <w:t xml:space="preserve">Częste </w:t>
      </w:r>
      <w:r w:rsidRPr="00276965">
        <w:rPr>
          <w:b/>
          <w:lang w:val="pl-PL"/>
        </w:rPr>
        <w:t>działania niepożądane</w:t>
      </w:r>
      <w:r w:rsidRPr="00276965">
        <w:rPr>
          <w:b/>
          <w:iCs/>
          <w:lang w:val="pl-PL"/>
        </w:rPr>
        <w:t xml:space="preserve"> (</w:t>
      </w:r>
      <w:r w:rsidRPr="00276965">
        <w:rPr>
          <w:b/>
          <w:bCs/>
          <w:lang w:val="pl-PL"/>
        </w:rPr>
        <w:t xml:space="preserve">mogą wystąpić u </w:t>
      </w:r>
      <w:r w:rsidRPr="00276965">
        <w:rPr>
          <w:b/>
          <w:iCs/>
          <w:lang w:val="pl-PL"/>
        </w:rPr>
        <w:t>1 na 10 osób)</w:t>
      </w:r>
      <w:r w:rsidR="00ED0329" w:rsidRPr="00276965">
        <w:rPr>
          <w:b/>
          <w:iCs/>
          <w:lang w:val="pl-PL"/>
        </w:rPr>
        <w:t>:</w:t>
      </w:r>
    </w:p>
    <w:p w14:paraId="2E276AA4" w14:textId="1CF1D09E" w:rsidR="00C04D8F" w:rsidRPr="00C727D8"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t>zakażenia krwi (posocznica</w:t>
      </w:r>
      <w:r w:rsidRPr="00C04D8F">
        <w:rPr>
          <w:szCs w:val="22"/>
          <w:lang w:val="pl-PL" w:eastAsia="en-US"/>
        </w:rPr>
        <w:t xml:space="preserve">), </w:t>
      </w:r>
      <w:r w:rsidRPr="00B424E7">
        <w:rPr>
          <w:szCs w:val="22"/>
          <w:lang w:val="pl-PL"/>
        </w:rPr>
        <w:t>zapalenie płuc</w:t>
      </w:r>
      <w:r w:rsidRPr="00B424E7">
        <w:rPr>
          <w:szCs w:val="22"/>
          <w:lang w:val="pl-PL" w:eastAsia="en-US"/>
        </w:rPr>
        <w:t xml:space="preserve">, </w:t>
      </w:r>
      <w:r w:rsidRPr="00B424E7">
        <w:rPr>
          <w:szCs w:val="22"/>
          <w:lang w:val="pl-PL"/>
        </w:rPr>
        <w:t>półpasiec</w:t>
      </w:r>
      <w:r w:rsidRPr="00B424E7">
        <w:rPr>
          <w:szCs w:val="22"/>
          <w:lang w:val="pl-PL" w:eastAsia="en-US"/>
        </w:rPr>
        <w:t xml:space="preserve">, przeziębienie, zakażenia oskrzeli, zakażenia grzybicze, </w:t>
      </w:r>
      <w:r w:rsidRPr="00C727D8">
        <w:rPr>
          <w:szCs w:val="22"/>
          <w:lang w:val="pl-PL"/>
        </w:rPr>
        <w:t>zakażenia o nieznanej przyczynie</w:t>
      </w:r>
      <w:r w:rsidRPr="00C727D8">
        <w:rPr>
          <w:szCs w:val="22"/>
          <w:lang w:val="pl-PL" w:eastAsia="en-US"/>
        </w:rPr>
        <w:t xml:space="preserve">, zapalenie zatok, </w:t>
      </w:r>
      <w:r w:rsidRPr="00C727D8">
        <w:rPr>
          <w:szCs w:val="22"/>
          <w:lang w:val="pl-PL"/>
        </w:rPr>
        <w:t>wirusowe zapalenie wątroby typu B</w:t>
      </w:r>
      <w:del w:id="248" w:author="Author">
        <w:r w:rsidR="00972657" w:rsidDel="00EF7760">
          <w:rPr>
            <w:szCs w:val="22"/>
            <w:lang w:val="pl-PL"/>
          </w:rPr>
          <w:delText>,</w:delText>
        </w:r>
      </w:del>
    </w:p>
    <w:p w14:paraId="3932F244" w14:textId="54A53B8F" w:rsidR="00C04D8F" w:rsidRPr="00B424E7"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t xml:space="preserve">zmniejszenie liczby czerwonych krwinek </w:t>
      </w:r>
      <w:r w:rsidRPr="00C04D8F">
        <w:rPr>
          <w:szCs w:val="22"/>
          <w:lang w:val="pl-PL" w:eastAsia="en-US"/>
        </w:rPr>
        <w:t xml:space="preserve">(niedokrwistość), </w:t>
      </w:r>
      <w:r w:rsidRPr="00B424E7">
        <w:rPr>
          <w:szCs w:val="22"/>
          <w:lang w:val="pl-PL"/>
        </w:rPr>
        <w:t>zmniejszenie liczby wszystkich krwinek</w:t>
      </w:r>
      <w:del w:id="249" w:author="Author">
        <w:r w:rsidR="00972657" w:rsidDel="00EF7760">
          <w:rPr>
            <w:szCs w:val="22"/>
            <w:lang w:val="pl-PL"/>
          </w:rPr>
          <w:delText>,</w:delText>
        </w:r>
      </w:del>
    </w:p>
    <w:p w14:paraId="7284E8A0" w14:textId="2DEAE14A" w:rsidR="00C04D8F" w:rsidRPr="00B424E7"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t>reakcje alergiczne (nadwrażliwość</w:t>
      </w:r>
      <w:r w:rsidRPr="00B424E7">
        <w:rPr>
          <w:szCs w:val="22"/>
          <w:lang w:val="pl-PL" w:eastAsia="en-US"/>
        </w:rPr>
        <w:t>)</w:t>
      </w:r>
      <w:del w:id="250" w:author="Author">
        <w:r w:rsidR="00972657" w:rsidDel="00EF7760">
          <w:rPr>
            <w:szCs w:val="22"/>
            <w:lang w:val="pl-PL" w:eastAsia="en-US"/>
          </w:rPr>
          <w:delText>,</w:delText>
        </w:r>
      </w:del>
    </w:p>
    <w:p w14:paraId="6FDD3EBA" w14:textId="7669BC86" w:rsidR="00C04D8F" w:rsidRPr="00B424E7"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t xml:space="preserve">podwyższony poziom cukru we krwi, </w:t>
      </w:r>
      <w:r w:rsidRPr="00B424E7">
        <w:rPr>
          <w:szCs w:val="22"/>
          <w:lang w:val="pl-PL"/>
        </w:rPr>
        <w:t>zmniejszenie masy ci</w:t>
      </w:r>
      <w:r w:rsidR="00F9621C">
        <w:rPr>
          <w:szCs w:val="22"/>
          <w:lang w:val="pl-PL"/>
        </w:rPr>
        <w:t>ała, obrzęk twarzy i ciała, zwię</w:t>
      </w:r>
      <w:r w:rsidRPr="00B424E7">
        <w:rPr>
          <w:szCs w:val="22"/>
          <w:lang w:val="pl-PL"/>
        </w:rPr>
        <w:t>kszenie aktywności enzymu LDH we krwi, obniżony poziom wapnia we krwi</w:t>
      </w:r>
      <w:del w:id="251" w:author="Author">
        <w:r w:rsidR="00972657" w:rsidDel="00EF7760">
          <w:rPr>
            <w:szCs w:val="22"/>
            <w:lang w:val="pl-PL"/>
          </w:rPr>
          <w:delText>,</w:delText>
        </w:r>
      </w:del>
    </w:p>
    <w:p w14:paraId="15BC6879" w14:textId="430D9A93" w:rsidR="00C04D8F" w:rsidRPr="00B424E7"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t>skórne zaburzenia czucia, takie jak: drętwienie, mrowienie, kłucie, pieczenie, łaskotanie, niedoczulica</w:t>
      </w:r>
      <w:del w:id="252" w:author="Author">
        <w:r w:rsidR="00972657" w:rsidDel="00EF7760">
          <w:rPr>
            <w:szCs w:val="22"/>
            <w:lang w:val="pl-PL"/>
          </w:rPr>
          <w:delText>,</w:delText>
        </w:r>
      </w:del>
    </w:p>
    <w:p w14:paraId="7800AA05" w14:textId="4334FDE4" w:rsidR="00C04D8F" w:rsidRPr="00C04D8F"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t>uczucie pobudzenia, trudności z zasypianiem</w:t>
      </w:r>
      <w:del w:id="253" w:author="Author">
        <w:r w:rsidR="00972657" w:rsidDel="00EF7760">
          <w:rPr>
            <w:szCs w:val="22"/>
            <w:lang w:val="pl-PL"/>
          </w:rPr>
          <w:delText>,</w:delText>
        </w:r>
      </w:del>
    </w:p>
    <w:p w14:paraId="4C876745" w14:textId="41C507F7" w:rsidR="00C04D8F" w:rsidRPr="00B424E7"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r>
      <w:r w:rsidRPr="00C04D8F">
        <w:rPr>
          <w:szCs w:val="22"/>
          <w:lang w:val="pl-PL" w:eastAsia="en-US"/>
        </w:rPr>
        <w:t>silne za</w:t>
      </w:r>
      <w:r w:rsidRPr="00B424E7">
        <w:rPr>
          <w:szCs w:val="22"/>
          <w:lang w:val="pl-PL"/>
        </w:rPr>
        <w:t>czerwienienie twarzy i innych obszarów skóry w konsekwencji rozszerzenia naczyń krwionośnych</w:t>
      </w:r>
      <w:del w:id="254" w:author="Author">
        <w:r w:rsidR="00972657" w:rsidDel="00EF7760">
          <w:rPr>
            <w:szCs w:val="22"/>
            <w:lang w:val="pl-PL"/>
          </w:rPr>
          <w:delText>,</w:delText>
        </w:r>
      </w:del>
    </w:p>
    <w:p w14:paraId="019199D0" w14:textId="5B4288F4" w:rsidR="00C04D8F" w:rsidRPr="00C04D8F"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t>zawroty głowy, niepokój</w:t>
      </w:r>
      <w:del w:id="255" w:author="Author">
        <w:r w:rsidR="00972657" w:rsidDel="00EF7760">
          <w:rPr>
            <w:szCs w:val="22"/>
            <w:lang w:val="pl-PL"/>
          </w:rPr>
          <w:delText>,</w:delText>
        </w:r>
      </w:del>
    </w:p>
    <w:p w14:paraId="49C66893" w14:textId="72DE2620" w:rsidR="00C04D8F" w:rsidRPr="00B424E7" w:rsidRDefault="00C04D8F" w:rsidP="00C04D8F">
      <w:pPr>
        <w:tabs>
          <w:tab w:val="left" w:pos="567"/>
        </w:tabs>
        <w:ind w:left="360" w:hanging="360"/>
        <w:rPr>
          <w:szCs w:val="22"/>
          <w:lang w:val="pl-PL" w:eastAsia="en-US"/>
        </w:rPr>
      </w:pPr>
      <w:r w:rsidRPr="00C04D8F">
        <w:rPr>
          <w:szCs w:val="22"/>
          <w:lang w:val="pl-PL"/>
        </w:rPr>
        <w:lastRenderedPageBreak/>
        <w:sym w:font="Symbol" w:char="F0B7"/>
      </w:r>
      <w:r w:rsidRPr="00C04D8F">
        <w:rPr>
          <w:szCs w:val="22"/>
          <w:lang w:val="pl-PL"/>
        </w:rPr>
        <w:tab/>
        <w:t>wzmożone wydzielanie łez, zaburzenia wydzielania i oczyszczania oka, zapalenie oka (spojówki</w:t>
      </w:r>
      <w:r w:rsidRPr="00B424E7">
        <w:rPr>
          <w:szCs w:val="22"/>
          <w:lang w:val="pl-PL" w:eastAsia="en-US"/>
        </w:rPr>
        <w:t>)</w:t>
      </w:r>
      <w:del w:id="256" w:author="Author">
        <w:r w:rsidR="00972657" w:rsidDel="00F71590">
          <w:rPr>
            <w:szCs w:val="22"/>
            <w:lang w:val="pl-PL" w:eastAsia="en-US"/>
          </w:rPr>
          <w:delText>,</w:delText>
        </w:r>
      </w:del>
    </w:p>
    <w:p w14:paraId="5BA6A917" w14:textId="2327C5CB" w:rsidR="00C04D8F" w:rsidRPr="00C04D8F"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t>dzwonienie w uszach, ból ucha</w:t>
      </w:r>
      <w:del w:id="257" w:author="Author">
        <w:r w:rsidR="00972657" w:rsidDel="00EF7760">
          <w:rPr>
            <w:szCs w:val="22"/>
            <w:lang w:val="pl-PL"/>
          </w:rPr>
          <w:delText>,</w:delText>
        </w:r>
      </w:del>
    </w:p>
    <w:p w14:paraId="23B1CCEC" w14:textId="44AB34D6" w:rsidR="00C04D8F" w:rsidRPr="00C04D8F"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t>zaburzenia pracy serca (zawał mięśnia sercowego, zaburzenia rytmu serca, przyspieszone bicie serca)</w:t>
      </w:r>
      <w:del w:id="258" w:author="Author">
        <w:r w:rsidR="00972657" w:rsidDel="00EE3B6C">
          <w:rPr>
            <w:szCs w:val="22"/>
            <w:lang w:val="pl-PL"/>
          </w:rPr>
          <w:delText>,</w:delText>
        </w:r>
      </w:del>
    </w:p>
    <w:p w14:paraId="770F2CFB" w14:textId="0A003C64" w:rsidR="00C04D8F" w:rsidRPr="00C04D8F"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t>nadciśnienie lub niedociśnienie krwi, spadek ciśnienia przy przyjmowaniu pionowej pozycji ciała</w:t>
      </w:r>
      <w:del w:id="259" w:author="Author">
        <w:r w:rsidR="00972657" w:rsidDel="00EE3B6C">
          <w:rPr>
            <w:szCs w:val="22"/>
            <w:lang w:val="pl-PL"/>
          </w:rPr>
          <w:delText>,</w:delText>
        </w:r>
      </w:del>
    </w:p>
    <w:p w14:paraId="1C3DA2AE" w14:textId="1C2B11C0" w:rsidR="00C04D8F" w:rsidRPr="00B424E7"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r>
      <w:r w:rsidRPr="00C04D8F">
        <w:rPr>
          <w:szCs w:val="22"/>
          <w:lang w:val="pl-PL" w:eastAsia="en-US"/>
        </w:rPr>
        <w:t xml:space="preserve">skurcz mięśni dróg oddechowych, co powoduje rzężenie (skurcz oskrzeli), </w:t>
      </w:r>
      <w:r w:rsidRPr="00C04D8F">
        <w:rPr>
          <w:szCs w:val="22"/>
          <w:lang w:val="pl-PL"/>
        </w:rPr>
        <w:t>zapalenie, podrażnienie płuc, gardła lub zatok</w:t>
      </w:r>
      <w:r w:rsidRPr="00B424E7">
        <w:rPr>
          <w:szCs w:val="22"/>
          <w:lang w:val="pl-PL" w:eastAsia="en-US"/>
        </w:rPr>
        <w:t xml:space="preserve">, </w:t>
      </w:r>
      <w:r w:rsidRPr="00B424E7">
        <w:rPr>
          <w:szCs w:val="22"/>
          <w:lang w:val="pl-PL"/>
        </w:rPr>
        <w:t>skrócenie oddechu</w:t>
      </w:r>
      <w:r w:rsidRPr="00B424E7">
        <w:rPr>
          <w:szCs w:val="22"/>
          <w:lang w:val="pl-PL" w:eastAsia="en-US"/>
        </w:rPr>
        <w:t>, katar</w:t>
      </w:r>
      <w:del w:id="260" w:author="Author">
        <w:r w:rsidR="00972657" w:rsidDel="00EE3B6C">
          <w:rPr>
            <w:szCs w:val="22"/>
            <w:lang w:val="pl-PL" w:eastAsia="en-US"/>
          </w:rPr>
          <w:delText>,</w:delText>
        </w:r>
      </w:del>
    </w:p>
    <w:p w14:paraId="0396ACAE" w14:textId="2F25118D" w:rsidR="00C04D8F" w:rsidRPr="00B424E7"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t>wymioty, biegunka, ból brzucha</w:t>
      </w:r>
      <w:r w:rsidRPr="00C04D8F">
        <w:rPr>
          <w:szCs w:val="22"/>
          <w:lang w:val="pl-PL" w:eastAsia="en-US"/>
        </w:rPr>
        <w:t xml:space="preserve">, </w:t>
      </w:r>
      <w:r w:rsidRPr="00C04D8F">
        <w:rPr>
          <w:szCs w:val="22"/>
          <w:lang w:val="pl-PL"/>
        </w:rPr>
        <w:t>podrażnienie i (lub) owrzodzenie gardła i ja</w:t>
      </w:r>
      <w:r w:rsidRPr="00B424E7">
        <w:rPr>
          <w:szCs w:val="22"/>
          <w:lang w:val="pl-PL"/>
        </w:rPr>
        <w:t>my ustnej</w:t>
      </w:r>
      <w:r w:rsidRPr="00B424E7">
        <w:rPr>
          <w:szCs w:val="22"/>
          <w:lang w:val="pl-PL" w:eastAsia="en-US"/>
        </w:rPr>
        <w:t xml:space="preserve">, </w:t>
      </w:r>
      <w:r w:rsidRPr="00B424E7">
        <w:rPr>
          <w:szCs w:val="22"/>
          <w:lang w:val="pl-PL"/>
        </w:rPr>
        <w:t>trudności w przełykaniu, zaparcia, niestrawność</w:t>
      </w:r>
      <w:del w:id="261" w:author="Author">
        <w:r w:rsidR="00972657" w:rsidDel="00EE3B6C">
          <w:rPr>
            <w:szCs w:val="22"/>
            <w:lang w:val="pl-PL"/>
          </w:rPr>
          <w:delText>,</w:delText>
        </w:r>
      </w:del>
    </w:p>
    <w:p w14:paraId="466B3CEB" w14:textId="0222BD1F" w:rsidR="00C04D8F" w:rsidRPr="00B424E7"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t>zaburzenia apetytu: zmniejszenie ilości przyjmowanego pokarmu prowadzące do zmniejszenia</w:t>
      </w:r>
      <w:r w:rsidRPr="00B424E7">
        <w:rPr>
          <w:szCs w:val="22"/>
          <w:lang w:val="pl-PL"/>
        </w:rPr>
        <w:t xml:space="preserve"> masy ciała</w:t>
      </w:r>
      <w:del w:id="262" w:author="Author">
        <w:r w:rsidR="00972657" w:rsidDel="00EE3B6C">
          <w:rPr>
            <w:szCs w:val="22"/>
            <w:lang w:val="pl-PL"/>
          </w:rPr>
          <w:delText>,</w:delText>
        </w:r>
      </w:del>
    </w:p>
    <w:p w14:paraId="1B0CD592" w14:textId="4B949C84" w:rsidR="00C04D8F" w:rsidRPr="00357484"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r>
      <w:r w:rsidRPr="00C04D8F">
        <w:rPr>
          <w:szCs w:val="22"/>
          <w:lang w:val="pl-PL" w:eastAsia="en-US"/>
        </w:rPr>
        <w:t xml:space="preserve">pokrzywka, </w:t>
      </w:r>
      <w:r w:rsidRPr="00357484">
        <w:rPr>
          <w:szCs w:val="22"/>
          <w:lang w:val="pl-PL"/>
        </w:rPr>
        <w:t>wzmożona potliwość, poty nocne</w:t>
      </w:r>
      <w:del w:id="263" w:author="Author">
        <w:r w:rsidR="00972657" w:rsidDel="00EE3B6C">
          <w:rPr>
            <w:szCs w:val="22"/>
            <w:lang w:val="pl-PL" w:eastAsia="en-US"/>
          </w:rPr>
          <w:delText>,</w:delText>
        </w:r>
      </w:del>
    </w:p>
    <w:p w14:paraId="5669FF7B" w14:textId="1F455B48" w:rsidR="00C04D8F" w:rsidRPr="00357484" w:rsidRDefault="00C04D8F" w:rsidP="00DE68BE">
      <w:pPr>
        <w:tabs>
          <w:tab w:val="left" w:pos="567"/>
        </w:tabs>
        <w:ind w:left="360" w:hanging="360"/>
        <w:rPr>
          <w:szCs w:val="22"/>
          <w:lang w:val="pl-PL" w:eastAsia="en-US"/>
        </w:rPr>
      </w:pPr>
      <w:r w:rsidRPr="00357484">
        <w:rPr>
          <w:szCs w:val="22"/>
          <w:lang w:val="pl-PL"/>
        </w:rPr>
        <w:sym w:font="Symbol" w:char="F0B7"/>
      </w:r>
      <w:r w:rsidRPr="00357484">
        <w:rPr>
          <w:szCs w:val="22"/>
          <w:lang w:val="pl-PL"/>
        </w:rPr>
        <w:tab/>
        <w:t>zaburzenia mięśniowe</w:t>
      </w:r>
      <w:r w:rsidRPr="00357484">
        <w:rPr>
          <w:szCs w:val="22"/>
          <w:lang w:val="pl-PL" w:eastAsia="en-US"/>
        </w:rPr>
        <w:t xml:space="preserve"> – </w:t>
      </w:r>
      <w:r w:rsidRPr="00357484">
        <w:rPr>
          <w:szCs w:val="22"/>
          <w:lang w:val="pl-PL"/>
        </w:rPr>
        <w:t>wzmożone napięcie mięśni</w:t>
      </w:r>
      <w:r w:rsidRPr="00357484">
        <w:rPr>
          <w:szCs w:val="22"/>
          <w:lang w:val="pl-PL" w:eastAsia="en-US"/>
        </w:rPr>
        <w:t xml:space="preserve">, </w:t>
      </w:r>
      <w:r w:rsidRPr="00357484">
        <w:rPr>
          <w:szCs w:val="22"/>
          <w:lang w:val="pl-PL"/>
        </w:rPr>
        <w:t>ból stawów, ból mięśni</w:t>
      </w:r>
      <w:r w:rsidRPr="00357484">
        <w:rPr>
          <w:szCs w:val="22"/>
          <w:lang w:val="pl-PL" w:eastAsia="en-US"/>
        </w:rPr>
        <w:t xml:space="preserve">, </w:t>
      </w:r>
      <w:r w:rsidRPr="00357484">
        <w:rPr>
          <w:szCs w:val="22"/>
          <w:lang w:val="pl-PL"/>
        </w:rPr>
        <w:t>ból pleców i karku</w:t>
      </w:r>
      <w:del w:id="264" w:author="Author">
        <w:r w:rsidR="00972657" w:rsidDel="00034E59">
          <w:rPr>
            <w:szCs w:val="22"/>
            <w:lang w:val="pl-PL" w:eastAsia="en-US"/>
          </w:rPr>
          <w:delText>,</w:delText>
        </w:r>
      </w:del>
    </w:p>
    <w:p w14:paraId="4A94B8FA" w14:textId="474CD49D" w:rsidR="00474C96" w:rsidRPr="00C04D8F" w:rsidRDefault="00474C96" w:rsidP="00DE68BE">
      <w:pPr>
        <w:tabs>
          <w:tab w:val="left" w:pos="567"/>
        </w:tabs>
        <w:ind w:left="360" w:hanging="360"/>
        <w:rPr>
          <w:szCs w:val="22"/>
          <w:lang w:val="pl-PL" w:eastAsia="en-US"/>
        </w:rPr>
      </w:pPr>
      <w:r w:rsidRPr="00357484">
        <w:rPr>
          <w:szCs w:val="22"/>
          <w:lang w:val="pl-PL"/>
        </w:rPr>
        <w:sym w:font="Symbol" w:char="F0B7"/>
      </w:r>
      <w:r w:rsidRPr="00357484">
        <w:rPr>
          <w:szCs w:val="22"/>
          <w:lang w:val="pl-PL"/>
        </w:rPr>
        <w:tab/>
      </w:r>
      <w:r w:rsidR="00357484" w:rsidRPr="003B2A7D">
        <w:rPr>
          <w:szCs w:val="22"/>
          <w:lang w:val="pl-PL"/>
        </w:rPr>
        <w:t>ból nowotworowy</w:t>
      </w:r>
      <w:del w:id="265" w:author="Author">
        <w:r w:rsidR="00972657" w:rsidDel="00EE3B6C">
          <w:rPr>
            <w:szCs w:val="22"/>
            <w:lang w:val="pl-PL"/>
          </w:rPr>
          <w:delText>,</w:delText>
        </w:r>
      </w:del>
    </w:p>
    <w:p w14:paraId="3B7AE96D" w14:textId="7E74561D" w:rsidR="00C04D8F" w:rsidRPr="00B424E7"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t>ogólne złe samopoczucie, niepokój, zmęczenie</w:t>
      </w:r>
      <w:r w:rsidRPr="00C04D8F">
        <w:rPr>
          <w:szCs w:val="22"/>
          <w:lang w:val="pl-PL" w:eastAsia="en-US"/>
        </w:rPr>
        <w:t xml:space="preserve">, </w:t>
      </w:r>
      <w:r w:rsidRPr="00C04D8F">
        <w:rPr>
          <w:szCs w:val="22"/>
          <w:lang w:val="pl-PL"/>
        </w:rPr>
        <w:t>dreszcze</w:t>
      </w:r>
      <w:r w:rsidRPr="00B424E7">
        <w:rPr>
          <w:szCs w:val="22"/>
          <w:lang w:val="pl-PL" w:eastAsia="en-US"/>
        </w:rPr>
        <w:t>, objawy grypy</w:t>
      </w:r>
      <w:del w:id="266" w:author="Author">
        <w:r w:rsidR="00972657" w:rsidDel="00EE3B6C">
          <w:rPr>
            <w:szCs w:val="22"/>
            <w:lang w:val="pl-PL" w:eastAsia="en-US"/>
          </w:rPr>
          <w:delText>,</w:delText>
        </w:r>
      </w:del>
    </w:p>
    <w:p w14:paraId="7559C8F8" w14:textId="77777777" w:rsidR="00C04D8F" w:rsidRPr="00C04D8F"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t>niewydolność wielonarządowa</w:t>
      </w:r>
      <w:del w:id="267" w:author="Author">
        <w:r w:rsidRPr="00C04D8F" w:rsidDel="00EE3B6C">
          <w:rPr>
            <w:szCs w:val="22"/>
            <w:lang w:val="pl-PL" w:eastAsia="en-US"/>
          </w:rPr>
          <w:delText>.</w:delText>
        </w:r>
      </w:del>
    </w:p>
    <w:p w14:paraId="107FD226" w14:textId="77777777" w:rsidR="00C04D8F" w:rsidRPr="00C04D8F" w:rsidRDefault="00C04D8F" w:rsidP="00C04D8F">
      <w:pPr>
        <w:rPr>
          <w:snapToGrid w:val="0"/>
          <w:lang w:val="pl-PL" w:eastAsia="en-US"/>
        </w:rPr>
      </w:pPr>
    </w:p>
    <w:p w14:paraId="12ADBF9E" w14:textId="024DA47D" w:rsidR="00C04D8F" w:rsidRPr="00276965" w:rsidRDefault="00C04D8F" w:rsidP="00C04D8F">
      <w:pPr>
        <w:keepNext/>
        <w:keepLines/>
        <w:rPr>
          <w:b/>
          <w:snapToGrid w:val="0"/>
          <w:lang w:val="pl-PL" w:eastAsia="en-US"/>
        </w:rPr>
      </w:pPr>
      <w:r w:rsidRPr="00276965">
        <w:rPr>
          <w:b/>
          <w:snapToGrid w:val="0"/>
          <w:lang w:val="pl-PL" w:eastAsia="en-US"/>
        </w:rPr>
        <w:t xml:space="preserve">Niezbyt częste </w:t>
      </w:r>
      <w:r w:rsidRPr="00276965">
        <w:rPr>
          <w:b/>
          <w:lang w:val="pl-PL"/>
        </w:rPr>
        <w:t>działania niepożądane</w:t>
      </w:r>
      <w:r w:rsidRPr="00276965">
        <w:rPr>
          <w:b/>
          <w:snapToGrid w:val="0"/>
          <w:lang w:val="pl-PL" w:eastAsia="en-US"/>
        </w:rPr>
        <w:t xml:space="preserve"> (</w:t>
      </w:r>
      <w:r w:rsidRPr="00276965">
        <w:rPr>
          <w:b/>
          <w:bCs/>
          <w:lang w:val="pl-PL"/>
        </w:rPr>
        <w:t xml:space="preserve">mogą wystąpić u </w:t>
      </w:r>
      <w:r w:rsidRPr="00276965">
        <w:rPr>
          <w:b/>
          <w:snapToGrid w:val="0"/>
          <w:lang w:val="pl-PL" w:eastAsia="en-US"/>
        </w:rPr>
        <w:t>1 na 100 osób)</w:t>
      </w:r>
      <w:r w:rsidR="00ED0329" w:rsidRPr="00276965">
        <w:rPr>
          <w:b/>
          <w:snapToGrid w:val="0"/>
          <w:lang w:val="pl-PL" w:eastAsia="en-US"/>
        </w:rPr>
        <w:t>:</w:t>
      </w:r>
    </w:p>
    <w:p w14:paraId="2E9CD2A3" w14:textId="42CB9F24" w:rsidR="00C04D8F" w:rsidRPr="00B424E7"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t>zaburzenia krzepnięcia</w:t>
      </w:r>
      <w:r w:rsidRPr="00C04D8F">
        <w:rPr>
          <w:szCs w:val="22"/>
          <w:lang w:val="pl-PL" w:eastAsia="en-US"/>
        </w:rPr>
        <w:t xml:space="preserve">, </w:t>
      </w:r>
      <w:r w:rsidRPr="00B424E7">
        <w:rPr>
          <w:szCs w:val="22"/>
          <w:lang w:val="pl-PL"/>
        </w:rPr>
        <w:t>zmniejszenie wytwarzania czerwonych krwinek i zwiększenie rozpadu czerwonych krwinek</w:t>
      </w:r>
      <w:r w:rsidRPr="00B424E7">
        <w:rPr>
          <w:szCs w:val="22"/>
          <w:lang w:val="pl-PL" w:eastAsia="en-US"/>
        </w:rPr>
        <w:t xml:space="preserve"> (aplastyczna niedokrwistość hemolityczna), </w:t>
      </w:r>
      <w:r w:rsidRPr="00B424E7">
        <w:rPr>
          <w:szCs w:val="22"/>
          <w:lang w:val="pl-PL"/>
        </w:rPr>
        <w:t>powiększone węzły chłonne</w:t>
      </w:r>
      <w:del w:id="268" w:author="Author">
        <w:r w:rsidR="00972657" w:rsidDel="00EE3B6C">
          <w:rPr>
            <w:szCs w:val="22"/>
            <w:lang w:val="pl-PL" w:eastAsia="en-US"/>
          </w:rPr>
          <w:delText>,</w:delText>
        </w:r>
      </w:del>
    </w:p>
    <w:p w14:paraId="51498092" w14:textId="3F8ECB47" w:rsidR="00C04D8F" w:rsidRPr="00B424E7"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t>pogorszenie nastroju i zmniejszenie zainteresowania lub odczuwania przyjemności z codzienny</w:t>
      </w:r>
      <w:r w:rsidRPr="00B424E7">
        <w:rPr>
          <w:szCs w:val="22"/>
          <w:lang w:val="pl-PL"/>
        </w:rPr>
        <w:t>ch aktywności, nerwowość</w:t>
      </w:r>
      <w:del w:id="269" w:author="Author">
        <w:r w:rsidR="00972657" w:rsidDel="00EE3B6C">
          <w:rPr>
            <w:szCs w:val="22"/>
            <w:lang w:val="pl-PL"/>
          </w:rPr>
          <w:delText>,</w:delText>
        </w:r>
      </w:del>
    </w:p>
    <w:p w14:paraId="0BD63437" w14:textId="667E2992" w:rsidR="00C04D8F" w:rsidRPr="00C04D8F"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t>zaburzenia smaku</w:t>
      </w:r>
      <w:r w:rsidRPr="00C04D8F">
        <w:rPr>
          <w:szCs w:val="22"/>
          <w:lang w:val="pl-PL" w:eastAsia="zh-TW"/>
        </w:rPr>
        <w:t xml:space="preserve"> – zmiany smaku różnych produktów</w:t>
      </w:r>
      <w:del w:id="270" w:author="Author">
        <w:r w:rsidR="00972657" w:rsidDel="00EE3B6C">
          <w:rPr>
            <w:szCs w:val="22"/>
            <w:lang w:val="pl-PL" w:eastAsia="zh-TW"/>
          </w:rPr>
          <w:delText>,</w:delText>
        </w:r>
      </w:del>
    </w:p>
    <w:p w14:paraId="339DC6EC" w14:textId="727A34F1" w:rsidR="00C04D8F" w:rsidRPr="00C04D8F"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t xml:space="preserve">zaburzenia serca </w:t>
      </w:r>
      <w:r w:rsidRPr="00C04D8F">
        <w:rPr>
          <w:szCs w:val="22"/>
          <w:lang w:val="pl-PL" w:eastAsia="en-US"/>
        </w:rPr>
        <w:t>– spowolniony rytm pracy serca lub ból w klatce piersiowej (dławica)</w:t>
      </w:r>
      <w:del w:id="271" w:author="Author">
        <w:r w:rsidR="00972657" w:rsidDel="00EE3B6C">
          <w:rPr>
            <w:szCs w:val="22"/>
            <w:lang w:val="pl-PL" w:eastAsia="en-US"/>
          </w:rPr>
          <w:delText>,</w:delText>
        </w:r>
      </w:del>
    </w:p>
    <w:p w14:paraId="46E51444" w14:textId="6FD1BD45" w:rsidR="00C04D8F" w:rsidRPr="00C04D8F"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r>
      <w:r w:rsidRPr="00C04D8F">
        <w:rPr>
          <w:szCs w:val="22"/>
          <w:lang w:val="pl-PL" w:eastAsia="en-US"/>
        </w:rPr>
        <w:t>astma, niedotlenienie narządów</w:t>
      </w:r>
      <w:del w:id="272" w:author="Author">
        <w:r w:rsidR="00972657" w:rsidDel="00EE3B6C">
          <w:rPr>
            <w:szCs w:val="22"/>
            <w:lang w:val="pl-PL" w:eastAsia="en-US"/>
          </w:rPr>
          <w:delText>,</w:delText>
        </w:r>
      </w:del>
    </w:p>
    <w:p w14:paraId="5D4747F2" w14:textId="77777777" w:rsidR="00C04D8F" w:rsidRPr="00C04D8F"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r>
      <w:r w:rsidRPr="00C04D8F">
        <w:rPr>
          <w:szCs w:val="22"/>
          <w:lang w:val="pl-PL" w:eastAsia="en-US"/>
        </w:rPr>
        <w:t>obrzęk żołądka</w:t>
      </w:r>
      <w:del w:id="273" w:author="Author">
        <w:r w:rsidRPr="00C04D8F" w:rsidDel="00EE3B6C">
          <w:rPr>
            <w:szCs w:val="22"/>
            <w:lang w:val="pl-PL" w:eastAsia="en-US"/>
          </w:rPr>
          <w:delText>.</w:delText>
        </w:r>
      </w:del>
    </w:p>
    <w:p w14:paraId="12A0078D" w14:textId="77777777" w:rsidR="00C04D8F" w:rsidRPr="00276965" w:rsidRDefault="00C04D8F" w:rsidP="00096ED1">
      <w:pPr>
        <w:rPr>
          <w:b/>
          <w:snapToGrid w:val="0"/>
          <w:lang w:val="pl-PL" w:eastAsia="en-US"/>
        </w:rPr>
      </w:pPr>
    </w:p>
    <w:p w14:paraId="204E70A2" w14:textId="27784ACB" w:rsidR="00C04D8F" w:rsidRPr="00276965" w:rsidRDefault="00C04D8F" w:rsidP="00C04D8F">
      <w:pPr>
        <w:keepNext/>
        <w:keepLines/>
        <w:rPr>
          <w:b/>
          <w:snapToGrid w:val="0"/>
          <w:lang w:val="pl-PL" w:eastAsia="en-US"/>
        </w:rPr>
      </w:pPr>
      <w:r w:rsidRPr="00276965">
        <w:rPr>
          <w:b/>
          <w:snapToGrid w:val="0"/>
          <w:lang w:val="pl-PL" w:eastAsia="en-US"/>
        </w:rPr>
        <w:t xml:space="preserve">Bardzo rzadkie </w:t>
      </w:r>
      <w:r w:rsidRPr="00276965">
        <w:rPr>
          <w:b/>
          <w:lang w:val="pl-PL"/>
        </w:rPr>
        <w:t>działania niepożądane</w:t>
      </w:r>
      <w:r w:rsidRPr="00276965">
        <w:rPr>
          <w:b/>
          <w:snapToGrid w:val="0"/>
          <w:lang w:val="pl-PL" w:eastAsia="en-US"/>
        </w:rPr>
        <w:t xml:space="preserve"> (</w:t>
      </w:r>
      <w:r w:rsidRPr="00276965">
        <w:rPr>
          <w:b/>
          <w:bCs/>
          <w:lang w:val="pl-PL"/>
        </w:rPr>
        <w:t xml:space="preserve">mogą wystąpić u </w:t>
      </w:r>
      <w:r w:rsidRPr="00276965">
        <w:rPr>
          <w:b/>
          <w:snapToGrid w:val="0"/>
          <w:lang w:val="pl-PL" w:eastAsia="en-US"/>
        </w:rPr>
        <w:t>1 na 10 000 osób)</w:t>
      </w:r>
      <w:r w:rsidR="00ED0329" w:rsidRPr="00276965">
        <w:rPr>
          <w:b/>
          <w:snapToGrid w:val="0"/>
          <w:lang w:val="pl-PL" w:eastAsia="en-US"/>
        </w:rPr>
        <w:t>:</w:t>
      </w:r>
    </w:p>
    <w:p w14:paraId="7C43CA78" w14:textId="69C40AE4" w:rsidR="00C04D8F" w:rsidRPr="00B424E7"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t xml:space="preserve">przemijające zwiększenie ilości niektórych </w:t>
      </w:r>
      <w:r w:rsidRPr="00C04D8F">
        <w:rPr>
          <w:szCs w:val="22"/>
          <w:lang w:val="pl-PL" w:eastAsia="en-US"/>
        </w:rPr>
        <w:t xml:space="preserve">typów przeciwciał we krwi (tzw. immunoglobulin, IgM), </w:t>
      </w:r>
      <w:r w:rsidRPr="00C04D8F">
        <w:rPr>
          <w:szCs w:val="22"/>
          <w:lang w:val="pl-PL"/>
        </w:rPr>
        <w:t>zaburzenia chemiczne we krwi spowodowane niszczeniem komórek nowotworowych</w:t>
      </w:r>
      <w:del w:id="274" w:author="Author">
        <w:r w:rsidR="00972657" w:rsidDel="00EE3B6C">
          <w:rPr>
            <w:szCs w:val="22"/>
            <w:lang w:val="pl-PL"/>
          </w:rPr>
          <w:delText>,</w:delText>
        </w:r>
      </w:del>
    </w:p>
    <w:p w14:paraId="4FBB52B5" w14:textId="0EF75A50" w:rsidR="00C04D8F" w:rsidRPr="00C04D8F"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t>uszkodzenie nerwów rąk i nóg, paraliż twarzy</w:t>
      </w:r>
      <w:del w:id="275" w:author="Author">
        <w:r w:rsidR="00972657" w:rsidDel="00EE3B6C">
          <w:rPr>
            <w:szCs w:val="22"/>
            <w:lang w:val="pl-PL"/>
          </w:rPr>
          <w:delText>,</w:delText>
        </w:r>
      </w:del>
    </w:p>
    <w:p w14:paraId="6060BFFF" w14:textId="7823FA50" w:rsidR="00C04D8F" w:rsidRPr="00C04D8F"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t>niewydolność serca</w:t>
      </w:r>
      <w:del w:id="276" w:author="Author">
        <w:r w:rsidR="00972657" w:rsidDel="00EE3B6C">
          <w:rPr>
            <w:szCs w:val="22"/>
            <w:lang w:val="pl-PL"/>
          </w:rPr>
          <w:delText>,</w:delText>
        </w:r>
      </w:del>
    </w:p>
    <w:p w14:paraId="7AB27618" w14:textId="768C24DC" w:rsidR="00C04D8F" w:rsidRPr="00C04D8F"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t>zapalenie naczyń krwionośnych, w tym prowadzące do wystąpienia objawów skórnych</w:t>
      </w:r>
      <w:del w:id="277" w:author="Author">
        <w:r w:rsidR="00972657" w:rsidDel="00EE3B6C">
          <w:rPr>
            <w:szCs w:val="22"/>
            <w:lang w:val="pl-PL"/>
          </w:rPr>
          <w:delText>,</w:delText>
        </w:r>
      </w:del>
    </w:p>
    <w:p w14:paraId="2B697C78" w14:textId="22DEEA30" w:rsidR="00C04D8F" w:rsidRPr="00C04D8F"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r>
      <w:r w:rsidRPr="00C04D8F">
        <w:rPr>
          <w:szCs w:val="22"/>
          <w:lang w:val="pl-PL" w:eastAsia="en-US"/>
        </w:rPr>
        <w:t>niewydolność oddechowa</w:t>
      </w:r>
      <w:del w:id="278" w:author="Author">
        <w:r w:rsidR="00972657" w:rsidDel="00EE3B6C">
          <w:rPr>
            <w:szCs w:val="22"/>
            <w:lang w:val="pl-PL" w:eastAsia="en-US"/>
          </w:rPr>
          <w:delText>,</w:delText>
        </w:r>
      </w:del>
    </w:p>
    <w:p w14:paraId="08D8C3EA" w14:textId="39106EA9" w:rsidR="00C04D8F" w:rsidRPr="00C04D8F"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t>uszkodzenie (perforacja) ściany jelita</w:t>
      </w:r>
      <w:del w:id="279" w:author="Author">
        <w:r w:rsidR="00972657" w:rsidDel="00EE3B6C">
          <w:rPr>
            <w:szCs w:val="22"/>
            <w:lang w:val="pl-PL"/>
          </w:rPr>
          <w:delText>,</w:delText>
        </w:r>
      </w:del>
    </w:p>
    <w:p w14:paraId="7EE0A3F2" w14:textId="18A4F495" w:rsidR="00C04D8F" w:rsidRPr="00B424E7"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r>
      <w:r w:rsidRPr="00C04D8F">
        <w:rPr>
          <w:szCs w:val="22"/>
          <w:lang w:val="pl-PL" w:eastAsia="en-US"/>
        </w:rPr>
        <w:t xml:space="preserve">ciężkie zaburzenia skórne, </w:t>
      </w:r>
      <w:r w:rsidRPr="00C04D8F">
        <w:rPr>
          <w:szCs w:val="22"/>
          <w:lang w:val="pl-PL"/>
        </w:rPr>
        <w:t>powstawanie pęcherzy na skórze, które może być zagrożeniem ż</w:t>
      </w:r>
      <w:r w:rsidRPr="00B424E7">
        <w:rPr>
          <w:szCs w:val="22"/>
          <w:lang w:val="pl-PL"/>
        </w:rPr>
        <w:t>ycia</w:t>
      </w:r>
      <w:r w:rsidR="00950BF2">
        <w:rPr>
          <w:szCs w:val="22"/>
          <w:lang w:val="pl-PL"/>
        </w:rPr>
        <w:t xml:space="preserve">. </w:t>
      </w:r>
      <w:r w:rsidR="009652D3">
        <w:rPr>
          <w:lang w:val="pl-PL"/>
        </w:rPr>
        <w:t>Z</w:t>
      </w:r>
      <w:r w:rsidR="009652D3" w:rsidRPr="000F11AF">
        <w:rPr>
          <w:szCs w:val="22"/>
          <w:lang w:val="pl-PL"/>
        </w:rPr>
        <w:t xml:space="preserve">aczerwienienie, często z pęcherzami, które mogą pojawiać się na skórze lub na błonach śluzowych jamy ustnej, okolic narządów płciowych </w:t>
      </w:r>
      <w:r w:rsidR="009C79F2">
        <w:rPr>
          <w:szCs w:val="22"/>
          <w:lang w:val="pl-PL"/>
        </w:rPr>
        <w:t>czy na powiekach, z towarzyszącą</w:t>
      </w:r>
      <w:r w:rsidR="009652D3" w:rsidRPr="000F11AF">
        <w:rPr>
          <w:szCs w:val="22"/>
          <w:lang w:val="pl-PL"/>
        </w:rPr>
        <w:t xml:space="preserve"> gorączką</w:t>
      </w:r>
      <w:del w:id="280" w:author="Author">
        <w:r w:rsidR="00972657" w:rsidDel="00EE3B6C">
          <w:rPr>
            <w:szCs w:val="22"/>
            <w:lang w:val="pl-PL"/>
          </w:rPr>
          <w:delText>,</w:delText>
        </w:r>
      </w:del>
    </w:p>
    <w:p w14:paraId="0AFE871C" w14:textId="57452F4A" w:rsidR="00C04D8F" w:rsidRPr="00C04D8F"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t>niewydolność nerek</w:t>
      </w:r>
      <w:del w:id="281" w:author="Author">
        <w:r w:rsidR="00972657" w:rsidDel="00EE3B6C">
          <w:rPr>
            <w:szCs w:val="22"/>
            <w:lang w:val="pl-PL"/>
          </w:rPr>
          <w:delText>,</w:delText>
        </w:r>
      </w:del>
    </w:p>
    <w:p w14:paraId="6191EAF4" w14:textId="77777777" w:rsidR="00C04D8F" w:rsidRPr="00C04D8F" w:rsidRDefault="00C04D8F" w:rsidP="00C04D8F">
      <w:pPr>
        <w:tabs>
          <w:tab w:val="left" w:pos="567"/>
        </w:tabs>
        <w:ind w:left="360" w:hanging="360"/>
        <w:rPr>
          <w:szCs w:val="22"/>
          <w:lang w:val="pl-PL" w:eastAsia="en-US"/>
        </w:rPr>
      </w:pPr>
      <w:r w:rsidRPr="00C04D8F">
        <w:rPr>
          <w:szCs w:val="22"/>
          <w:lang w:val="pl-PL"/>
        </w:rPr>
        <w:sym w:font="Symbol" w:char="F0B7"/>
      </w:r>
      <w:r w:rsidRPr="00C04D8F">
        <w:rPr>
          <w:szCs w:val="22"/>
          <w:lang w:val="pl-PL"/>
        </w:rPr>
        <w:tab/>
        <w:t>ciężka utrata widzenia (objaw uszkodzenia nerwów czaszkowych)</w:t>
      </w:r>
      <w:del w:id="282" w:author="Author">
        <w:r w:rsidR="000B3D36" w:rsidDel="00EE3B6C">
          <w:rPr>
            <w:szCs w:val="22"/>
            <w:lang w:val="pl-PL"/>
          </w:rPr>
          <w:delText>.</w:delText>
        </w:r>
      </w:del>
    </w:p>
    <w:p w14:paraId="35EF6BCE" w14:textId="77777777" w:rsidR="00C04D8F" w:rsidRPr="00B424E7" w:rsidRDefault="00C04D8F" w:rsidP="00C04D8F">
      <w:pPr>
        <w:ind w:left="360" w:hanging="360"/>
        <w:rPr>
          <w:szCs w:val="22"/>
          <w:lang w:val="pl-PL" w:eastAsia="en-US"/>
        </w:rPr>
      </w:pPr>
    </w:p>
    <w:p w14:paraId="3D079D85" w14:textId="77777777" w:rsidR="00C04D8F" w:rsidRPr="00276965" w:rsidRDefault="00C04D8F" w:rsidP="00C04D8F">
      <w:pPr>
        <w:keepNext/>
        <w:keepLines/>
        <w:rPr>
          <w:b/>
          <w:snapToGrid w:val="0"/>
          <w:lang w:val="pl-PL" w:eastAsia="en-US"/>
        </w:rPr>
      </w:pPr>
      <w:r w:rsidRPr="00276965">
        <w:rPr>
          <w:b/>
          <w:lang w:val="pl-PL"/>
        </w:rPr>
        <w:t>Działania niepożądane</w:t>
      </w:r>
      <w:r w:rsidRPr="00276965">
        <w:rPr>
          <w:b/>
          <w:snapToGrid w:val="0"/>
          <w:lang w:val="pl-PL" w:eastAsia="en-US"/>
        </w:rPr>
        <w:t xml:space="preserve"> o częstości nieznanej (</w:t>
      </w:r>
      <w:r w:rsidRPr="00276965">
        <w:rPr>
          <w:b/>
          <w:szCs w:val="22"/>
          <w:lang w:val="pl-PL"/>
        </w:rPr>
        <w:t>działania występujące z nieznaną częstością):</w:t>
      </w:r>
    </w:p>
    <w:p w14:paraId="6832CF6E" w14:textId="29682003" w:rsidR="00C04D8F" w:rsidRPr="00C04D8F" w:rsidRDefault="00C04D8F" w:rsidP="00C04D8F">
      <w:pPr>
        <w:tabs>
          <w:tab w:val="left" w:pos="567"/>
        </w:tabs>
        <w:ind w:left="426" w:hanging="426"/>
        <w:rPr>
          <w:szCs w:val="22"/>
          <w:lang w:val="pl-PL" w:eastAsia="en-US"/>
        </w:rPr>
      </w:pPr>
      <w:r w:rsidRPr="00C04D8F">
        <w:rPr>
          <w:szCs w:val="22"/>
          <w:lang w:val="pl-PL"/>
        </w:rPr>
        <w:sym w:font="Symbol" w:char="F0B7"/>
      </w:r>
      <w:r w:rsidRPr="00C04D8F">
        <w:rPr>
          <w:szCs w:val="22"/>
          <w:lang w:val="pl-PL"/>
        </w:rPr>
        <w:tab/>
        <w:t>opóźnione zmniejszenie liczby białych krwinek</w:t>
      </w:r>
      <w:del w:id="283" w:author="Author">
        <w:r w:rsidR="00972657" w:rsidDel="00EE3B6C">
          <w:rPr>
            <w:szCs w:val="22"/>
            <w:lang w:val="pl-PL"/>
          </w:rPr>
          <w:delText>,</w:delText>
        </w:r>
      </w:del>
    </w:p>
    <w:p w14:paraId="004CA02F" w14:textId="51BCD37D" w:rsidR="00C04D8F" w:rsidRPr="00B424E7" w:rsidRDefault="00C04D8F" w:rsidP="00C04D8F">
      <w:pPr>
        <w:tabs>
          <w:tab w:val="left" w:pos="567"/>
        </w:tabs>
        <w:ind w:left="426" w:hanging="426"/>
        <w:rPr>
          <w:szCs w:val="22"/>
          <w:lang w:val="pl-PL" w:eastAsia="en-US"/>
        </w:rPr>
      </w:pPr>
      <w:r w:rsidRPr="00C04D8F">
        <w:rPr>
          <w:szCs w:val="22"/>
          <w:lang w:val="pl-PL"/>
        </w:rPr>
        <w:sym w:font="Symbol" w:char="F0B7"/>
      </w:r>
      <w:r w:rsidRPr="00C04D8F">
        <w:rPr>
          <w:szCs w:val="22"/>
          <w:lang w:val="pl-PL"/>
        </w:rPr>
        <w:tab/>
        <w:t>zmniejszenie liczby płytek krwi, spowodowane wlewem (odwracalne), które w rzadkich przypadkach może być śmiertelne</w:t>
      </w:r>
      <w:del w:id="284" w:author="Author">
        <w:r w:rsidR="00972657" w:rsidDel="00EE3B6C">
          <w:rPr>
            <w:szCs w:val="22"/>
            <w:lang w:val="pl-PL"/>
          </w:rPr>
          <w:delText>,</w:delText>
        </w:r>
      </w:del>
    </w:p>
    <w:p w14:paraId="16A9C9CC" w14:textId="356BA544" w:rsidR="005D37A1" w:rsidRDefault="00C04D8F" w:rsidP="00C04D8F">
      <w:pPr>
        <w:tabs>
          <w:tab w:val="left" w:pos="284"/>
          <w:tab w:val="left" w:pos="567"/>
        </w:tabs>
        <w:ind w:left="426" w:hanging="426"/>
        <w:rPr>
          <w:szCs w:val="22"/>
          <w:lang w:val="pl-PL" w:eastAsia="en-US"/>
        </w:rPr>
      </w:pPr>
      <w:r w:rsidRPr="00C04D8F">
        <w:rPr>
          <w:szCs w:val="22"/>
          <w:lang w:val="pl-PL"/>
        </w:rPr>
        <w:sym w:font="Symbol" w:char="F0B7"/>
      </w:r>
      <w:r w:rsidRPr="00C04D8F">
        <w:rPr>
          <w:szCs w:val="22"/>
          <w:lang w:val="pl-PL"/>
        </w:rPr>
        <w:tab/>
      </w:r>
      <w:r w:rsidRPr="00C04D8F">
        <w:rPr>
          <w:szCs w:val="22"/>
          <w:lang w:val="pl-PL"/>
        </w:rPr>
        <w:tab/>
        <w:t>utrata słuchu</w:t>
      </w:r>
      <w:r w:rsidRPr="00B424E7">
        <w:rPr>
          <w:szCs w:val="22"/>
          <w:lang w:val="pl-PL" w:eastAsia="en-US"/>
        </w:rPr>
        <w:t xml:space="preserve">, </w:t>
      </w:r>
      <w:r w:rsidRPr="00B424E7">
        <w:rPr>
          <w:szCs w:val="22"/>
          <w:lang w:val="pl-PL"/>
        </w:rPr>
        <w:t>utrata</w:t>
      </w:r>
      <w:r w:rsidR="006D669D">
        <w:rPr>
          <w:szCs w:val="22"/>
          <w:lang w:val="pl-PL"/>
        </w:rPr>
        <w:t xml:space="preserve"> czynności</w:t>
      </w:r>
      <w:r w:rsidRPr="00B424E7">
        <w:rPr>
          <w:szCs w:val="22"/>
          <w:lang w:val="pl-PL"/>
        </w:rPr>
        <w:t xml:space="preserve"> innych zmysłów</w:t>
      </w:r>
      <w:del w:id="285" w:author="Author">
        <w:r w:rsidR="00972657" w:rsidDel="00EE3B6C">
          <w:rPr>
            <w:szCs w:val="22"/>
            <w:lang w:val="pl-PL"/>
          </w:rPr>
          <w:delText>,</w:delText>
        </w:r>
      </w:del>
    </w:p>
    <w:p w14:paraId="243E24DF" w14:textId="467FFD29" w:rsidR="009D00C3" w:rsidRDefault="009D00C3" w:rsidP="007D22F8">
      <w:pPr>
        <w:tabs>
          <w:tab w:val="left" w:pos="284"/>
          <w:tab w:val="left" w:pos="567"/>
        </w:tabs>
        <w:ind w:left="426" w:hanging="426"/>
        <w:rPr>
          <w:szCs w:val="22"/>
          <w:lang w:val="pl-PL" w:eastAsia="en-US"/>
        </w:rPr>
      </w:pPr>
      <w:r w:rsidRPr="00C04D8F">
        <w:rPr>
          <w:szCs w:val="22"/>
          <w:lang w:val="pl-PL"/>
        </w:rPr>
        <w:sym w:font="Symbol" w:char="F0B7"/>
      </w:r>
      <w:r>
        <w:rPr>
          <w:szCs w:val="22"/>
          <w:lang w:val="pl-PL"/>
        </w:rPr>
        <w:tab/>
      </w:r>
      <w:r>
        <w:rPr>
          <w:szCs w:val="22"/>
          <w:lang w:val="pl-PL"/>
        </w:rPr>
        <w:tab/>
      </w:r>
      <w:r w:rsidR="00F876B0">
        <w:rPr>
          <w:szCs w:val="22"/>
          <w:lang w:val="pl-PL"/>
        </w:rPr>
        <w:t xml:space="preserve">zakażenie/zapalenie mózgu i opon mózgowo-rdzeniowych </w:t>
      </w:r>
      <w:r>
        <w:rPr>
          <w:szCs w:val="22"/>
          <w:lang w:val="pl-PL"/>
        </w:rPr>
        <w:t>(enterowirusowe zapalenie opon i mózgu)</w:t>
      </w:r>
      <w:del w:id="286" w:author="Author">
        <w:r w:rsidR="00972657" w:rsidDel="00EE3B6C">
          <w:rPr>
            <w:szCs w:val="22"/>
            <w:lang w:val="pl-PL"/>
          </w:rPr>
          <w:delText>.</w:delText>
        </w:r>
      </w:del>
    </w:p>
    <w:p w14:paraId="71812B01" w14:textId="2448C2CC" w:rsidR="00025A39" w:rsidRDefault="00025A39" w:rsidP="00C04D8F">
      <w:pPr>
        <w:tabs>
          <w:tab w:val="left" w:pos="284"/>
          <w:tab w:val="left" w:pos="567"/>
        </w:tabs>
        <w:ind w:left="426" w:hanging="426"/>
        <w:rPr>
          <w:szCs w:val="22"/>
          <w:lang w:val="pl-PL" w:eastAsia="en-US"/>
        </w:rPr>
      </w:pPr>
    </w:p>
    <w:p w14:paraId="2BE3B9B6" w14:textId="77777777" w:rsidR="00025A39" w:rsidRPr="00096ED1" w:rsidRDefault="00025A39" w:rsidP="00025A39">
      <w:pPr>
        <w:keepNext/>
        <w:keepLines/>
        <w:rPr>
          <w:b/>
          <w:snapToGrid w:val="0"/>
          <w:lang w:val="pl-PL"/>
        </w:rPr>
      </w:pPr>
      <w:r w:rsidRPr="00096ED1">
        <w:rPr>
          <w:b/>
          <w:snapToGrid w:val="0"/>
          <w:lang w:val="pl-PL"/>
        </w:rPr>
        <w:lastRenderedPageBreak/>
        <w:t>Dzieci i młodzież z chłoniakami nieziarniczymi:</w:t>
      </w:r>
    </w:p>
    <w:p w14:paraId="5A584B84" w14:textId="0457689A" w:rsidR="00025A39" w:rsidRPr="00491F63" w:rsidRDefault="00025A39" w:rsidP="00025A39">
      <w:pPr>
        <w:keepNext/>
        <w:keepLines/>
        <w:rPr>
          <w:snapToGrid w:val="0"/>
          <w:lang w:val="pl-PL"/>
        </w:rPr>
      </w:pPr>
      <w:r w:rsidRPr="00491F63">
        <w:rPr>
          <w:snapToGrid w:val="0"/>
          <w:lang w:val="pl-PL"/>
        </w:rPr>
        <w:t xml:space="preserve">Zasadniczo </w:t>
      </w:r>
      <w:r>
        <w:rPr>
          <w:snapToGrid w:val="0"/>
          <w:lang w:val="pl-PL"/>
        </w:rPr>
        <w:t>działania niepoż</w:t>
      </w:r>
      <w:r w:rsidR="00DB6AB7">
        <w:rPr>
          <w:snapToGrid w:val="0"/>
          <w:lang w:val="pl-PL"/>
        </w:rPr>
        <w:t>ą</w:t>
      </w:r>
      <w:r>
        <w:rPr>
          <w:snapToGrid w:val="0"/>
          <w:lang w:val="pl-PL"/>
        </w:rPr>
        <w:t>dane</w:t>
      </w:r>
      <w:r w:rsidRPr="00491F63">
        <w:rPr>
          <w:snapToGrid w:val="0"/>
          <w:lang w:val="pl-PL"/>
        </w:rPr>
        <w:t xml:space="preserve"> u dzieci i młodzieży z chłoniakami nieziarniczymi były podobne do </w:t>
      </w:r>
      <w:r>
        <w:rPr>
          <w:snapToGrid w:val="0"/>
          <w:lang w:val="pl-PL"/>
        </w:rPr>
        <w:t>działań niepożądanych</w:t>
      </w:r>
      <w:r w:rsidRPr="00491F63">
        <w:rPr>
          <w:snapToGrid w:val="0"/>
          <w:lang w:val="pl-PL"/>
        </w:rPr>
        <w:t xml:space="preserve"> zaobserwowanych u dorosłych z chłoniakami nieziarniczymi lub przewlekłą białaczką limfocytową. Najczęstszymi obserwowanymi </w:t>
      </w:r>
      <w:r>
        <w:rPr>
          <w:snapToGrid w:val="0"/>
          <w:lang w:val="pl-PL"/>
        </w:rPr>
        <w:t>działaniami niepożądanymi</w:t>
      </w:r>
      <w:r w:rsidRPr="00491F63">
        <w:rPr>
          <w:snapToGrid w:val="0"/>
          <w:lang w:val="pl-PL"/>
        </w:rPr>
        <w:t xml:space="preserve"> była gorączka powiązana z </w:t>
      </w:r>
      <w:r w:rsidR="00660E15">
        <w:rPr>
          <w:snapToGrid w:val="0"/>
          <w:lang w:val="pl-PL"/>
        </w:rPr>
        <w:t>małą liczbą</w:t>
      </w:r>
      <w:r w:rsidRPr="00491F63">
        <w:rPr>
          <w:snapToGrid w:val="0"/>
          <w:lang w:val="pl-PL"/>
        </w:rPr>
        <w:t xml:space="preserve"> określonych białych krwinek (neutrofili), stanami zapalnymi lub podrażnieniem wyściółki jamy ustnej i reakcjami alergicznymi (nadwrażliwością).</w:t>
      </w:r>
    </w:p>
    <w:p w14:paraId="0AAF5CB9" w14:textId="77777777" w:rsidR="00F87A1A" w:rsidRPr="00B424E7" w:rsidRDefault="00F87A1A" w:rsidP="00C04D8F">
      <w:pPr>
        <w:tabs>
          <w:tab w:val="left" w:pos="567"/>
        </w:tabs>
        <w:ind w:left="426" w:hanging="426"/>
        <w:rPr>
          <w:lang w:val="pl-PL"/>
        </w:rPr>
      </w:pPr>
    </w:p>
    <w:p w14:paraId="0484DD3D" w14:textId="77777777" w:rsidR="00A24A7F" w:rsidRPr="002916E4" w:rsidRDefault="00A24A7F" w:rsidP="009D2D81">
      <w:pPr>
        <w:keepNext/>
        <w:ind w:left="567" w:hanging="567"/>
        <w:rPr>
          <w:b/>
          <w:lang w:val="pl-PL"/>
        </w:rPr>
      </w:pPr>
      <w:r w:rsidRPr="002916E4">
        <w:rPr>
          <w:b/>
          <w:lang w:val="pl-PL"/>
        </w:rPr>
        <w:t>b)</w:t>
      </w:r>
      <w:r w:rsidRPr="002916E4">
        <w:rPr>
          <w:b/>
          <w:lang w:val="pl-PL"/>
        </w:rPr>
        <w:tab/>
        <w:t>Jeśli pacjent jest leczony na reumatoidalne zapalenie stawów</w:t>
      </w:r>
    </w:p>
    <w:p w14:paraId="78282363" w14:textId="08355009" w:rsidR="00513A2B" w:rsidRPr="00276965" w:rsidRDefault="00C04D8F" w:rsidP="00513A2B">
      <w:pPr>
        <w:rPr>
          <w:b/>
          <w:lang w:val="pl-PL"/>
        </w:rPr>
      </w:pPr>
      <w:r w:rsidRPr="00276965">
        <w:rPr>
          <w:b/>
          <w:lang w:val="pl-PL"/>
        </w:rPr>
        <w:t>Bardzo częste działania niepożądane (</w:t>
      </w:r>
      <w:r w:rsidRPr="00276965">
        <w:rPr>
          <w:b/>
          <w:bCs/>
          <w:lang w:val="pl-PL"/>
        </w:rPr>
        <w:t>mogą wystąpić u więcej niż 1 na 10 osób)</w:t>
      </w:r>
      <w:r w:rsidR="00ED0329" w:rsidRPr="00276965">
        <w:rPr>
          <w:b/>
          <w:bCs/>
          <w:lang w:val="pl-PL"/>
        </w:rPr>
        <w:t>:</w:t>
      </w:r>
    </w:p>
    <w:p w14:paraId="36E28223" w14:textId="2EE4D966" w:rsidR="00513A2B" w:rsidRPr="002916E4" w:rsidRDefault="004F7439" w:rsidP="004F7439">
      <w:pPr>
        <w:ind w:left="851" w:hanging="567"/>
        <w:rPr>
          <w:lang w:val="pl-PL"/>
        </w:rPr>
      </w:pPr>
      <w:r w:rsidRPr="002916E4">
        <w:rPr>
          <w:lang w:val="pl-PL"/>
        </w:rPr>
        <w:sym w:font="Symbol" w:char="F0B7"/>
      </w:r>
      <w:r w:rsidRPr="002916E4">
        <w:rPr>
          <w:lang w:val="pl-PL"/>
        </w:rPr>
        <w:tab/>
      </w:r>
      <w:r w:rsidR="00513A2B" w:rsidRPr="002916E4">
        <w:rPr>
          <w:lang w:val="pl-PL"/>
        </w:rPr>
        <w:t>zakażenia takie jak zapalenia płuc (bakteryjne)</w:t>
      </w:r>
      <w:del w:id="287" w:author="Author">
        <w:r w:rsidR="00972657" w:rsidDel="00C62544">
          <w:rPr>
            <w:lang w:val="pl-PL"/>
          </w:rPr>
          <w:delText>,</w:delText>
        </w:r>
      </w:del>
    </w:p>
    <w:p w14:paraId="2AA7376E" w14:textId="150F8B2E" w:rsidR="00513A2B" w:rsidRPr="002916E4" w:rsidRDefault="004F7439" w:rsidP="004F7439">
      <w:pPr>
        <w:ind w:left="851" w:hanging="567"/>
        <w:rPr>
          <w:lang w:val="pl-PL"/>
        </w:rPr>
      </w:pPr>
      <w:r w:rsidRPr="002916E4">
        <w:rPr>
          <w:lang w:val="pl-PL"/>
        </w:rPr>
        <w:sym w:font="Symbol" w:char="F0B7"/>
      </w:r>
      <w:r w:rsidRPr="002916E4">
        <w:rPr>
          <w:lang w:val="pl-PL"/>
        </w:rPr>
        <w:tab/>
      </w:r>
      <w:r w:rsidR="00513A2B" w:rsidRPr="002916E4">
        <w:rPr>
          <w:lang w:val="pl-PL"/>
        </w:rPr>
        <w:t xml:space="preserve">ból </w:t>
      </w:r>
      <w:r w:rsidR="00906426" w:rsidRPr="002916E4">
        <w:rPr>
          <w:lang w:val="pl-PL"/>
        </w:rPr>
        <w:t>w trakcie</w:t>
      </w:r>
      <w:r w:rsidR="00513A2B" w:rsidRPr="002916E4">
        <w:rPr>
          <w:lang w:val="pl-PL"/>
        </w:rPr>
        <w:t xml:space="preserve"> oddawani</w:t>
      </w:r>
      <w:r w:rsidR="00906426" w:rsidRPr="002916E4">
        <w:rPr>
          <w:lang w:val="pl-PL"/>
        </w:rPr>
        <w:t>a</w:t>
      </w:r>
      <w:r w:rsidR="00513A2B" w:rsidRPr="002916E4">
        <w:rPr>
          <w:lang w:val="pl-PL"/>
        </w:rPr>
        <w:t xml:space="preserve"> moczu (zakażenia dróg moczowych)</w:t>
      </w:r>
      <w:del w:id="288" w:author="Author">
        <w:r w:rsidR="00972657" w:rsidDel="00C62544">
          <w:rPr>
            <w:lang w:val="pl-PL"/>
          </w:rPr>
          <w:delText>,</w:delText>
        </w:r>
      </w:del>
    </w:p>
    <w:p w14:paraId="6C065212" w14:textId="05887840" w:rsidR="00513A2B" w:rsidRPr="002916E4" w:rsidRDefault="004F7439" w:rsidP="004F7439">
      <w:pPr>
        <w:ind w:left="851" w:hanging="567"/>
        <w:rPr>
          <w:lang w:val="pl-PL"/>
        </w:rPr>
      </w:pPr>
      <w:r w:rsidRPr="002916E4">
        <w:rPr>
          <w:lang w:val="pl-PL"/>
        </w:rPr>
        <w:sym w:font="Symbol" w:char="F0B7"/>
      </w:r>
      <w:r w:rsidRPr="002916E4">
        <w:rPr>
          <w:lang w:val="pl-PL"/>
        </w:rPr>
        <w:tab/>
      </w:r>
      <w:r w:rsidR="00513A2B" w:rsidRPr="002916E4">
        <w:rPr>
          <w:lang w:val="pl-PL"/>
        </w:rPr>
        <w:t>reakcje alergiczne</w:t>
      </w:r>
      <w:r w:rsidR="00A76431" w:rsidRPr="002916E4">
        <w:rPr>
          <w:lang w:val="pl-PL"/>
        </w:rPr>
        <w:t>, które najczęściej występują w trakcie wlewu, ale mogą się pojawić nawet do 24 godzin</w:t>
      </w:r>
      <w:r w:rsidR="00513A2B" w:rsidRPr="002916E4">
        <w:rPr>
          <w:lang w:val="pl-PL"/>
        </w:rPr>
        <w:t xml:space="preserve"> po wlewie</w:t>
      </w:r>
      <w:del w:id="289" w:author="Author">
        <w:r w:rsidR="00972657" w:rsidDel="00C62544">
          <w:rPr>
            <w:lang w:val="pl-PL"/>
          </w:rPr>
          <w:delText>,</w:delText>
        </w:r>
      </w:del>
    </w:p>
    <w:p w14:paraId="498777F2" w14:textId="3817FB2F" w:rsidR="00513A2B" w:rsidRPr="002916E4" w:rsidRDefault="004F7439" w:rsidP="004F7439">
      <w:pPr>
        <w:ind w:left="851" w:hanging="567"/>
        <w:rPr>
          <w:lang w:val="pl-PL"/>
        </w:rPr>
      </w:pPr>
      <w:r w:rsidRPr="002916E4">
        <w:rPr>
          <w:lang w:val="pl-PL"/>
        </w:rPr>
        <w:sym w:font="Symbol" w:char="F0B7"/>
      </w:r>
      <w:r w:rsidRPr="002916E4">
        <w:rPr>
          <w:lang w:val="pl-PL"/>
        </w:rPr>
        <w:tab/>
      </w:r>
      <w:r w:rsidR="009C79F2">
        <w:rPr>
          <w:lang w:val="pl-PL"/>
        </w:rPr>
        <w:t>zmiany ciśnienia tę</w:t>
      </w:r>
      <w:r w:rsidR="00513A2B" w:rsidRPr="002916E4">
        <w:rPr>
          <w:lang w:val="pl-PL"/>
        </w:rPr>
        <w:t>tniczego krwi, nudności, zaczerwienienie, gorączka, uczucie swędzenia, cieknący lub zablokowany nos i kichanie, drżenia, szybkie bicie serca, uczucie zmęczenia</w:t>
      </w:r>
      <w:del w:id="290" w:author="Author">
        <w:r w:rsidR="00972657" w:rsidDel="00C62544">
          <w:rPr>
            <w:lang w:val="pl-PL"/>
          </w:rPr>
          <w:delText>,</w:delText>
        </w:r>
      </w:del>
    </w:p>
    <w:p w14:paraId="6D115F0B" w14:textId="28FF0093" w:rsidR="00513A2B" w:rsidRDefault="004F7439" w:rsidP="004F7439">
      <w:pPr>
        <w:ind w:left="851" w:hanging="567"/>
        <w:rPr>
          <w:lang w:val="pl-PL"/>
        </w:rPr>
      </w:pPr>
      <w:r w:rsidRPr="002916E4">
        <w:rPr>
          <w:lang w:val="pl-PL"/>
        </w:rPr>
        <w:sym w:font="Symbol" w:char="F0B7"/>
      </w:r>
      <w:r w:rsidRPr="002916E4">
        <w:rPr>
          <w:lang w:val="pl-PL"/>
        </w:rPr>
        <w:tab/>
      </w:r>
      <w:r w:rsidR="00513A2B" w:rsidRPr="002916E4">
        <w:rPr>
          <w:lang w:val="pl-PL"/>
        </w:rPr>
        <w:t>ból głowy</w:t>
      </w:r>
      <w:del w:id="291" w:author="Author">
        <w:r w:rsidR="00972657" w:rsidDel="00C62544">
          <w:rPr>
            <w:lang w:val="pl-PL"/>
          </w:rPr>
          <w:delText>,</w:delText>
        </w:r>
      </w:del>
    </w:p>
    <w:p w14:paraId="4E782AEC" w14:textId="77777777" w:rsidR="00D54F64" w:rsidRPr="002916E4" w:rsidRDefault="00D54F64" w:rsidP="004F7439">
      <w:pPr>
        <w:ind w:left="851" w:hanging="567"/>
        <w:rPr>
          <w:lang w:val="pl-PL"/>
        </w:rPr>
      </w:pPr>
      <w:r w:rsidRPr="00450999">
        <w:rPr>
          <w:lang w:val="pl-PL"/>
        </w:rPr>
        <w:sym w:font="Symbol" w:char="00B7"/>
      </w:r>
      <w:r w:rsidRPr="00450999">
        <w:rPr>
          <w:lang w:val="pl-PL"/>
        </w:rPr>
        <w:tab/>
      </w:r>
      <w:r w:rsidRPr="002916E4">
        <w:rPr>
          <w:lang w:val="pl-PL"/>
        </w:rPr>
        <w:t>zmiany w</w:t>
      </w:r>
      <w:r>
        <w:rPr>
          <w:lang w:val="pl-PL"/>
        </w:rPr>
        <w:t xml:space="preserve"> badaniach laboratoryjnych</w:t>
      </w:r>
      <w:r w:rsidRPr="002916E4">
        <w:rPr>
          <w:lang w:val="pl-PL"/>
        </w:rPr>
        <w:t xml:space="preserve"> przeprowadzanych przez lekarza. Dotyczy to zmniejszenia ilości niektórych specyficznych białek we krwi (immunoglobulin), które pomagają uchronić się przed zakażeniem</w:t>
      </w:r>
      <w:del w:id="292" w:author="Author">
        <w:r w:rsidRPr="002916E4" w:rsidDel="00C62544">
          <w:rPr>
            <w:lang w:val="pl-PL"/>
          </w:rPr>
          <w:delText>.</w:delText>
        </w:r>
      </w:del>
    </w:p>
    <w:p w14:paraId="7313785F" w14:textId="77777777" w:rsidR="00513A2B" w:rsidRPr="002916E4" w:rsidRDefault="00513A2B" w:rsidP="00513A2B">
      <w:pPr>
        <w:rPr>
          <w:lang w:val="pl-PL"/>
        </w:rPr>
      </w:pPr>
    </w:p>
    <w:p w14:paraId="4CFDD025" w14:textId="7CEA93E0" w:rsidR="00513A2B" w:rsidRPr="00276965" w:rsidRDefault="00B424E7" w:rsidP="00B424E7">
      <w:pPr>
        <w:keepNext/>
        <w:rPr>
          <w:b/>
          <w:lang w:val="pl-PL"/>
        </w:rPr>
      </w:pPr>
      <w:r w:rsidRPr="00276965">
        <w:rPr>
          <w:b/>
          <w:lang w:val="pl-PL"/>
        </w:rPr>
        <w:t>Częste działania niepożądane (mogą wystąpić u 1 na 10 osób)</w:t>
      </w:r>
      <w:r w:rsidR="00ED0329" w:rsidRPr="00276965">
        <w:rPr>
          <w:b/>
          <w:lang w:val="pl-PL"/>
        </w:rPr>
        <w:t>:</w:t>
      </w:r>
    </w:p>
    <w:p w14:paraId="4026EA31" w14:textId="3439431D" w:rsidR="00513A2B" w:rsidRPr="002916E4" w:rsidRDefault="004F7439" w:rsidP="004F7439">
      <w:pPr>
        <w:ind w:left="851" w:hanging="567"/>
        <w:rPr>
          <w:lang w:val="pl-PL"/>
        </w:rPr>
      </w:pPr>
      <w:r w:rsidRPr="002916E4">
        <w:rPr>
          <w:lang w:val="pl-PL"/>
        </w:rPr>
        <w:sym w:font="Symbol" w:char="F0B7"/>
      </w:r>
      <w:r w:rsidRPr="002916E4">
        <w:rPr>
          <w:lang w:val="pl-PL"/>
        </w:rPr>
        <w:tab/>
      </w:r>
      <w:r w:rsidR="00513A2B" w:rsidRPr="002916E4">
        <w:rPr>
          <w:lang w:val="pl-PL"/>
        </w:rPr>
        <w:t xml:space="preserve">zakażenia </w:t>
      </w:r>
      <w:r w:rsidR="00906426" w:rsidRPr="002916E4">
        <w:rPr>
          <w:lang w:val="pl-PL"/>
        </w:rPr>
        <w:t xml:space="preserve">dróg oddechowych </w:t>
      </w:r>
      <w:r w:rsidR="00513A2B" w:rsidRPr="002916E4">
        <w:rPr>
          <w:lang w:val="pl-PL"/>
        </w:rPr>
        <w:t>takie jak zapalenie oskrzeli</w:t>
      </w:r>
      <w:del w:id="293" w:author="Author">
        <w:r w:rsidR="00972657" w:rsidDel="00C62544">
          <w:rPr>
            <w:lang w:val="pl-PL"/>
          </w:rPr>
          <w:delText>,</w:delText>
        </w:r>
      </w:del>
    </w:p>
    <w:p w14:paraId="2FF32FF8" w14:textId="0B47BD11" w:rsidR="00513A2B" w:rsidRPr="002916E4" w:rsidRDefault="004F7439" w:rsidP="004F7439">
      <w:pPr>
        <w:ind w:left="851" w:hanging="567"/>
        <w:rPr>
          <w:lang w:val="pl-PL"/>
        </w:rPr>
      </w:pPr>
      <w:r w:rsidRPr="002916E4">
        <w:rPr>
          <w:lang w:val="pl-PL"/>
        </w:rPr>
        <w:sym w:font="Symbol" w:char="F0B7"/>
      </w:r>
      <w:r w:rsidRPr="002916E4">
        <w:rPr>
          <w:lang w:val="pl-PL"/>
        </w:rPr>
        <w:tab/>
      </w:r>
      <w:r w:rsidR="00513A2B" w:rsidRPr="002916E4">
        <w:rPr>
          <w:lang w:val="pl-PL"/>
        </w:rPr>
        <w:t>uczucie pełności lub tętniącego bólu u podstawy nosa, w okolicy oczu, i policzków (zapalenie zatok), ból brzucha, wymioty i biegunka, kłopoty z oddychaniem</w:t>
      </w:r>
      <w:del w:id="294" w:author="Author">
        <w:r w:rsidR="00972657" w:rsidDel="00C62544">
          <w:rPr>
            <w:lang w:val="pl-PL"/>
          </w:rPr>
          <w:delText>,</w:delText>
        </w:r>
      </w:del>
    </w:p>
    <w:p w14:paraId="1F841297" w14:textId="58CAD15A" w:rsidR="00513A2B" w:rsidRPr="002916E4" w:rsidRDefault="004F7439" w:rsidP="004F7439">
      <w:pPr>
        <w:ind w:left="851" w:hanging="567"/>
        <w:rPr>
          <w:lang w:val="pl-PL"/>
        </w:rPr>
      </w:pPr>
      <w:r w:rsidRPr="002916E4">
        <w:rPr>
          <w:lang w:val="pl-PL"/>
        </w:rPr>
        <w:sym w:font="Symbol" w:char="F0B7"/>
      </w:r>
      <w:r w:rsidRPr="002916E4">
        <w:rPr>
          <w:lang w:val="pl-PL"/>
        </w:rPr>
        <w:tab/>
      </w:r>
      <w:r w:rsidR="00513A2B" w:rsidRPr="002916E4">
        <w:rPr>
          <w:lang w:val="pl-PL"/>
        </w:rPr>
        <w:t>zakażenia grzybicze stóp (stopa atlety)</w:t>
      </w:r>
      <w:del w:id="295" w:author="Author">
        <w:r w:rsidR="00972657" w:rsidDel="00C62544">
          <w:rPr>
            <w:lang w:val="pl-PL"/>
          </w:rPr>
          <w:delText>,</w:delText>
        </w:r>
      </w:del>
    </w:p>
    <w:p w14:paraId="28C9E800" w14:textId="3B48AE61" w:rsidR="00513A2B" w:rsidRPr="002916E4" w:rsidRDefault="004F7439" w:rsidP="004F7439">
      <w:pPr>
        <w:ind w:left="851" w:hanging="567"/>
        <w:rPr>
          <w:lang w:val="pl-PL"/>
        </w:rPr>
      </w:pPr>
      <w:r w:rsidRPr="002916E4">
        <w:rPr>
          <w:lang w:val="pl-PL"/>
        </w:rPr>
        <w:sym w:font="Symbol" w:char="F0B7"/>
      </w:r>
      <w:r w:rsidRPr="002916E4">
        <w:rPr>
          <w:lang w:val="pl-PL"/>
        </w:rPr>
        <w:tab/>
      </w:r>
      <w:r w:rsidR="00513A2B" w:rsidRPr="002916E4">
        <w:rPr>
          <w:lang w:val="pl-PL"/>
        </w:rPr>
        <w:t xml:space="preserve">wysoki </w:t>
      </w:r>
      <w:r w:rsidR="00906426" w:rsidRPr="002916E4">
        <w:rPr>
          <w:lang w:val="pl-PL"/>
        </w:rPr>
        <w:t>poziom</w:t>
      </w:r>
      <w:r w:rsidR="00513A2B" w:rsidRPr="002916E4">
        <w:rPr>
          <w:lang w:val="pl-PL"/>
        </w:rPr>
        <w:t xml:space="preserve"> cholesterolu w surowicy krwi</w:t>
      </w:r>
      <w:del w:id="296" w:author="Author">
        <w:r w:rsidR="00972657" w:rsidDel="00C62544">
          <w:rPr>
            <w:lang w:val="pl-PL"/>
          </w:rPr>
          <w:delText>,</w:delText>
        </w:r>
      </w:del>
    </w:p>
    <w:p w14:paraId="64D603DE" w14:textId="59347F6D" w:rsidR="00513A2B" w:rsidRPr="002916E4" w:rsidRDefault="004F7439" w:rsidP="004F7439">
      <w:pPr>
        <w:ind w:left="851" w:hanging="567"/>
        <w:rPr>
          <w:lang w:val="pl-PL"/>
        </w:rPr>
      </w:pPr>
      <w:r w:rsidRPr="002916E4">
        <w:rPr>
          <w:lang w:val="pl-PL"/>
        </w:rPr>
        <w:sym w:font="Symbol" w:char="F0B7"/>
      </w:r>
      <w:r w:rsidRPr="002916E4">
        <w:rPr>
          <w:lang w:val="pl-PL"/>
        </w:rPr>
        <w:tab/>
      </w:r>
      <w:r w:rsidR="00513A2B" w:rsidRPr="002916E4">
        <w:rPr>
          <w:lang w:val="pl-PL"/>
        </w:rPr>
        <w:t>skórne</w:t>
      </w:r>
      <w:r w:rsidR="006D669D">
        <w:rPr>
          <w:lang w:val="pl-PL"/>
        </w:rPr>
        <w:t xml:space="preserve"> zaburzenia czucia</w:t>
      </w:r>
      <w:r w:rsidR="00513A2B" w:rsidRPr="002916E4">
        <w:rPr>
          <w:lang w:val="pl-PL"/>
        </w:rPr>
        <w:t>, takie jak: drętwienie, mrowienie, kłucie lub pieczenie, rwa kulszowa, migrena, zawroty głowy</w:t>
      </w:r>
      <w:del w:id="297" w:author="Author">
        <w:r w:rsidR="00972657" w:rsidDel="00C62544">
          <w:rPr>
            <w:lang w:val="pl-PL"/>
          </w:rPr>
          <w:delText>,</w:delText>
        </w:r>
      </w:del>
    </w:p>
    <w:p w14:paraId="015F3A83" w14:textId="1788D3B4" w:rsidR="00513A2B" w:rsidRPr="002916E4" w:rsidRDefault="004F7439" w:rsidP="004F7439">
      <w:pPr>
        <w:ind w:left="851" w:hanging="567"/>
        <w:rPr>
          <w:lang w:val="pl-PL"/>
        </w:rPr>
      </w:pPr>
      <w:r w:rsidRPr="002916E4">
        <w:rPr>
          <w:lang w:val="pl-PL"/>
        </w:rPr>
        <w:sym w:font="Symbol" w:char="F0B7"/>
      </w:r>
      <w:r w:rsidRPr="002916E4">
        <w:rPr>
          <w:lang w:val="pl-PL"/>
        </w:rPr>
        <w:tab/>
      </w:r>
      <w:r w:rsidR="00513A2B" w:rsidRPr="002916E4">
        <w:rPr>
          <w:lang w:val="pl-PL"/>
        </w:rPr>
        <w:t>łysienie</w:t>
      </w:r>
      <w:del w:id="298" w:author="Author">
        <w:r w:rsidR="00972657" w:rsidDel="0090688E">
          <w:rPr>
            <w:lang w:val="pl-PL"/>
          </w:rPr>
          <w:delText>,</w:delText>
        </w:r>
      </w:del>
    </w:p>
    <w:p w14:paraId="3D54656B" w14:textId="5A2CECD9" w:rsidR="00513A2B" w:rsidRPr="002916E4" w:rsidRDefault="004F7439" w:rsidP="004F7439">
      <w:pPr>
        <w:ind w:left="851" w:hanging="567"/>
        <w:rPr>
          <w:lang w:val="pl-PL"/>
        </w:rPr>
      </w:pPr>
      <w:r w:rsidRPr="002916E4">
        <w:rPr>
          <w:lang w:val="pl-PL"/>
        </w:rPr>
        <w:sym w:font="Symbol" w:char="F0B7"/>
      </w:r>
      <w:r w:rsidRPr="002916E4">
        <w:rPr>
          <w:lang w:val="pl-PL"/>
        </w:rPr>
        <w:tab/>
      </w:r>
      <w:r w:rsidR="008404D0" w:rsidRPr="002916E4">
        <w:rPr>
          <w:lang w:val="pl-PL"/>
        </w:rPr>
        <w:t xml:space="preserve">lęk, </w:t>
      </w:r>
      <w:r w:rsidR="00513A2B" w:rsidRPr="002916E4">
        <w:rPr>
          <w:lang w:val="pl-PL"/>
        </w:rPr>
        <w:t>depresja</w:t>
      </w:r>
      <w:del w:id="299" w:author="Author">
        <w:r w:rsidR="00972657" w:rsidDel="00C62544">
          <w:rPr>
            <w:lang w:val="pl-PL"/>
          </w:rPr>
          <w:delText>,</w:delText>
        </w:r>
      </w:del>
    </w:p>
    <w:p w14:paraId="69C38BB1" w14:textId="6F27E718" w:rsidR="00513A2B" w:rsidRPr="002916E4" w:rsidRDefault="004F7439" w:rsidP="004F7439">
      <w:pPr>
        <w:ind w:left="851" w:hanging="567"/>
        <w:rPr>
          <w:lang w:val="pl-PL"/>
        </w:rPr>
      </w:pPr>
      <w:r w:rsidRPr="002916E4">
        <w:rPr>
          <w:lang w:val="pl-PL"/>
        </w:rPr>
        <w:sym w:font="Symbol" w:char="F0B7"/>
      </w:r>
      <w:r w:rsidRPr="002916E4">
        <w:rPr>
          <w:lang w:val="pl-PL"/>
        </w:rPr>
        <w:tab/>
      </w:r>
      <w:r w:rsidR="00513A2B" w:rsidRPr="002916E4">
        <w:rPr>
          <w:lang w:val="pl-PL"/>
        </w:rPr>
        <w:t>niestrawność, biegunka, zgaga, podrażnienie i</w:t>
      </w:r>
      <w:r w:rsidR="002E47B0" w:rsidRPr="002916E4">
        <w:rPr>
          <w:lang w:val="pl-PL"/>
        </w:rPr>
        <w:t xml:space="preserve"> </w:t>
      </w:r>
      <w:r w:rsidR="00906426" w:rsidRPr="002916E4">
        <w:rPr>
          <w:lang w:val="pl-PL"/>
        </w:rPr>
        <w:t>(</w:t>
      </w:r>
      <w:r w:rsidR="00513A2B" w:rsidRPr="002916E4">
        <w:rPr>
          <w:lang w:val="pl-PL"/>
        </w:rPr>
        <w:t>lub</w:t>
      </w:r>
      <w:r w:rsidR="00906426" w:rsidRPr="002916E4">
        <w:rPr>
          <w:lang w:val="pl-PL"/>
        </w:rPr>
        <w:t>)</w:t>
      </w:r>
      <w:r w:rsidR="00513A2B" w:rsidRPr="002916E4">
        <w:rPr>
          <w:lang w:val="pl-PL"/>
        </w:rPr>
        <w:t xml:space="preserve"> owrzodzenie gardła i ust</w:t>
      </w:r>
      <w:del w:id="300" w:author="Author">
        <w:r w:rsidR="00972657" w:rsidDel="0090688E">
          <w:rPr>
            <w:lang w:val="pl-PL"/>
          </w:rPr>
          <w:delText>,</w:delText>
        </w:r>
      </w:del>
    </w:p>
    <w:p w14:paraId="0DD2F818" w14:textId="77777777" w:rsidR="00513A2B" w:rsidRPr="002916E4" w:rsidRDefault="004F7439" w:rsidP="004F7439">
      <w:pPr>
        <w:ind w:left="851" w:hanging="567"/>
        <w:rPr>
          <w:lang w:val="pl-PL"/>
        </w:rPr>
      </w:pPr>
      <w:r w:rsidRPr="002916E4">
        <w:rPr>
          <w:lang w:val="pl-PL"/>
        </w:rPr>
        <w:sym w:font="Symbol" w:char="F0B7"/>
      </w:r>
      <w:r w:rsidRPr="002916E4">
        <w:rPr>
          <w:lang w:val="pl-PL"/>
        </w:rPr>
        <w:tab/>
      </w:r>
      <w:r w:rsidR="00513A2B" w:rsidRPr="002916E4">
        <w:rPr>
          <w:lang w:val="pl-PL"/>
        </w:rPr>
        <w:t>ból brzucha, pleców, mięśni i</w:t>
      </w:r>
      <w:r w:rsidR="002E47B0" w:rsidRPr="002916E4">
        <w:rPr>
          <w:lang w:val="pl-PL"/>
        </w:rPr>
        <w:t xml:space="preserve"> </w:t>
      </w:r>
      <w:r w:rsidR="00513A2B" w:rsidRPr="002916E4">
        <w:rPr>
          <w:lang w:val="pl-PL"/>
        </w:rPr>
        <w:t>(lub) stawów</w:t>
      </w:r>
      <w:del w:id="301" w:author="Author">
        <w:r w:rsidR="000B3D36" w:rsidDel="0090688E">
          <w:rPr>
            <w:lang w:val="pl-PL"/>
          </w:rPr>
          <w:delText>.</w:delText>
        </w:r>
      </w:del>
    </w:p>
    <w:p w14:paraId="71846EAF" w14:textId="77777777" w:rsidR="00513A2B" w:rsidRPr="002916E4" w:rsidRDefault="00513A2B" w:rsidP="00513A2B">
      <w:pPr>
        <w:ind w:left="360"/>
        <w:rPr>
          <w:lang w:val="pl-PL"/>
        </w:rPr>
      </w:pPr>
    </w:p>
    <w:p w14:paraId="009711BC" w14:textId="15734499" w:rsidR="00B424E7" w:rsidRPr="00276965" w:rsidRDefault="00B424E7" w:rsidP="00B424E7">
      <w:pPr>
        <w:ind w:left="851" w:hanging="851"/>
        <w:rPr>
          <w:b/>
          <w:lang w:val="pl-PL"/>
        </w:rPr>
      </w:pPr>
      <w:r w:rsidRPr="00276965">
        <w:rPr>
          <w:b/>
          <w:lang w:val="pl-PL"/>
        </w:rPr>
        <w:t>Niezbyt częste działania niepożądane (mogą wystąpić u 1 na 100 osób)</w:t>
      </w:r>
      <w:r w:rsidR="00ED0329" w:rsidRPr="00276965">
        <w:rPr>
          <w:b/>
          <w:lang w:val="pl-PL"/>
        </w:rPr>
        <w:t>:</w:t>
      </w:r>
    </w:p>
    <w:p w14:paraId="3E900AFA" w14:textId="2A52D756" w:rsidR="00513A2B" w:rsidRPr="002916E4" w:rsidRDefault="004F7439" w:rsidP="004F7439">
      <w:pPr>
        <w:ind w:left="851" w:hanging="567"/>
        <w:rPr>
          <w:lang w:val="pl-PL"/>
        </w:rPr>
      </w:pPr>
      <w:r w:rsidRPr="002916E4">
        <w:rPr>
          <w:lang w:val="pl-PL"/>
        </w:rPr>
        <w:sym w:font="Symbol" w:char="F0B7"/>
      </w:r>
      <w:r w:rsidRPr="002916E4">
        <w:rPr>
          <w:lang w:val="pl-PL"/>
        </w:rPr>
        <w:tab/>
      </w:r>
      <w:r w:rsidR="00513A2B" w:rsidRPr="002916E4">
        <w:rPr>
          <w:lang w:val="pl-PL"/>
        </w:rPr>
        <w:t>nadmierne zatrzymanie płynów w obrębie twarzy i ciała</w:t>
      </w:r>
      <w:del w:id="302" w:author="Author">
        <w:r w:rsidR="00972657" w:rsidDel="0090688E">
          <w:rPr>
            <w:lang w:val="pl-PL"/>
          </w:rPr>
          <w:delText>,</w:delText>
        </w:r>
      </w:del>
    </w:p>
    <w:p w14:paraId="3701DCB5" w14:textId="7C58BCD2" w:rsidR="00513A2B" w:rsidRPr="002916E4" w:rsidRDefault="004F7439" w:rsidP="004F7439">
      <w:pPr>
        <w:ind w:left="851" w:hanging="567"/>
        <w:rPr>
          <w:lang w:val="pl-PL"/>
        </w:rPr>
      </w:pPr>
      <w:r w:rsidRPr="002916E4">
        <w:rPr>
          <w:lang w:val="pl-PL"/>
        </w:rPr>
        <w:sym w:font="Symbol" w:char="F0B7"/>
      </w:r>
      <w:r w:rsidRPr="002916E4">
        <w:rPr>
          <w:lang w:val="pl-PL"/>
        </w:rPr>
        <w:tab/>
      </w:r>
      <w:r w:rsidR="00513A2B" w:rsidRPr="002916E4">
        <w:rPr>
          <w:lang w:val="pl-PL"/>
        </w:rPr>
        <w:t>zapalenie, podrażnienie i</w:t>
      </w:r>
      <w:r w:rsidR="000E765B" w:rsidRPr="002916E4">
        <w:rPr>
          <w:lang w:val="pl-PL"/>
        </w:rPr>
        <w:t xml:space="preserve"> </w:t>
      </w:r>
      <w:r w:rsidR="00513A2B" w:rsidRPr="002916E4">
        <w:rPr>
          <w:lang w:val="pl-PL"/>
        </w:rPr>
        <w:t>(lub) uczucie zaciśnięcia płuc, gardła, kaszel</w:t>
      </w:r>
      <w:del w:id="303" w:author="Author">
        <w:r w:rsidR="00972657" w:rsidDel="0090688E">
          <w:rPr>
            <w:lang w:val="pl-PL"/>
          </w:rPr>
          <w:delText>,</w:delText>
        </w:r>
      </w:del>
    </w:p>
    <w:p w14:paraId="5D7CE06C" w14:textId="747D4E22" w:rsidR="00513A2B" w:rsidRPr="002916E4" w:rsidRDefault="004F7439" w:rsidP="004F7439">
      <w:pPr>
        <w:ind w:left="851" w:hanging="567"/>
        <w:rPr>
          <w:lang w:val="pl-PL"/>
        </w:rPr>
      </w:pPr>
      <w:r w:rsidRPr="002916E4">
        <w:rPr>
          <w:lang w:val="pl-PL"/>
        </w:rPr>
        <w:sym w:font="Symbol" w:char="F0B7"/>
      </w:r>
      <w:r w:rsidRPr="002916E4">
        <w:rPr>
          <w:lang w:val="pl-PL"/>
        </w:rPr>
        <w:tab/>
      </w:r>
      <w:r w:rsidR="00513A2B" w:rsidRPr="002916E4">
        <w:rPr>
          <w:lang w:val="pl-PL"/>
        </w:rPr>
        <w:t>reakcje skórne włączając pokrzywkę, swędzenie i wysypkę</w:t>
      </w:r>
      <w:del w:id="304" w:author="Author">
        <w:r w:rsidR="00972657" w:rsidDel="0090688E">
          <w:rPr>
            <w:lang w:val="pl-PL"/>
          </w:rPr>
          <w:delText>,</w:delText>
        </w:r>
      </w:del>
    </w:p>
    <w:p w14:paraId="1ABA72D1" w14:textId="77777777" w:rsidR="00513A2B" w:rsidRPr="002916E4" w:rsidRDefault="004F7439" w:rsidP="004F7439">
      <w:pPr>
        <w:ind w:left="851" w:hanging="567"/>
        <w:rPr>
          <w:lang w:val="pl-PL"/>
        </w:rPr>
      </w:pPr>
      <w:r w:rsidRPr="002916E4">
        <w:rPr>
          <w:lang w:val="pl-PL"/>
        </w:rPr>
        <w:sym w:font="Symbol" w:char="F0B7"/>
      </w:r>
      <w:r w:rsidRPr="002916E4">
        <w:rPr>
          <w:lang w:val="pl-PL"/>
        </w:rPr>
        <w:tab/>
      </w:r>
      <w:r w:rsidR="00513A2B" w:rsidRPr="002916E4">
        <w:rPr>
          <w:lang w:val="pl-PL"/>
        </w:rPr>
        <w:t>reakcje alergiczne włączając sapanie, brak tchu, obrzęk twarzy i języka, zasłabnięcie</w:t>
      </w:r>
      <w:del w:id="305" w:author="Author">
        <w:r w:rsidR="000B3D36" w:rsidDel="0090688E">
          <w:rPr>
            <w:lang w:val="pl-PL"/>
          </w:rPr>
          <w:delText>.</w:delText>
        </w:r>
      </w:del>
    </w:p>
    <w:p w14:paraId="7DD37EC2" w14:textId="77777777" w:rsidR="00955D26" w:rsidRPr="002916E4" w:rsidRDefault="00955D26" w:rsidP="00955D26">
      <w:pPr>
        <w:rPr>
          <w:lang w:val="pl-PL"/>
        </w:rPr>
      </w:pPr>
    </w:p>
    <w:p w14:paraId="35B2D994" w14:textId="439FA0E2" w:rsidR="00955D26" w:rsidRPr="00276965" w:rsidRDefault="00B424E7" w:rsidP="00096ED1">
      <w:pPr>
        <w:keepNext/>
        <w:keepLines/>
        <w:rPr>
          <w:b/>
          <w:lang w:val="pl-PL"/>
        </w:rPr>
      </w:pPr>
      <w:r w:rsidRPr="00276965">
        <w:rPr>
          <w:b/>
          <w:snapToGrid w:val="0"/>
          <w:lang w:val="pl-PL" w:eastAsia="en-US"/>
        </w:rPr>
        <w:t xml:space="preserve">Bardzo rzadkie </w:t>
      </w:r>
      <w:r w:rsidRPr="00276965">
        <w:rPr>
          <w:b/>
          <w:lang w:val="pl-PL"/>
        </w:rPr>
        <w:t>działania niepożądane</w:t>
      </w:r>
      <w:r w:rsidRPr="00276965">
        <w:rPr>
          <w:b/>
          <w:snapToGrid w:val="0"/>
          <w:lang w:val="pl-PL" w:eastAsia="en-US"/>
        </w:rPr>
        <w:t xml:space="preserve"> (</w:t>
      </w:r>
      <w:r w:rsidRPr="00276965">
        <w:rPr>
          <w:b/>
          <w:bCs/>
          <w:lang w:val="pl-PL"/>
        </w:rPr>
        <w:t xml:space="preserve">mogą wystąpić u </w:t>
      </w:r>
      <w:r w:rsidRPr="00276965">
        <w:rPr>
          <w:b/>
          <w:snapToGrid w:val="0"/>
          <w:lang w:val="pl-PL" w:eastAsia="en-US"/>
        </w:rPr>
        <w:t>1 na 10 000 osób)</w:t>
      </w:r>
      <w:r w:rsidR="00ED0329" w:rsidRPr="00276965">
        <w:rPr>
          <w:b/>
          <w:snapToGrid w:val="0"/>
          <w:lang w:val="pl-PL" w:eastAsia="en-US"/>
        </w:rPr>
        <w:t>:</w:t>
      </w:r>
    </w:p>
    <w:p w14:paraId="2951DB68" w14:textId="3C4CD962" w:rsidR="00955D26" w:rsidRDefault="004F7439" w:rsidP="00096ED1">
      <w:pPr>
        <w:keepNext/>
        <w:keepLines/>
        <w:ind w:left="851" w:hanging="567"/>
        <w:rPr>
          <w:lang w:val="pl-PL"/>
        </w:rPr>
      </w:pPr>
      <w:r w:rsidRPr="002916E4">
        <w:rPr>
          <w:lang w:val="pl-PL"/>
        </w:rPr>
        <w:sym w:font="Symbol" w:char="F0B7"/>
      </w:r>
      <w:r w:rsidRPr="002916E4">
        <w:rPr>
          <w:lang w:val="pl-PL"/>
        </w:rPr>
        <w:tab/>
      </w:r>
      <w:r w:rsidR="00955D26" w:rsidRPr="002916E4">
        <w:rPr>
          <w:lang w:val="pl-PL"/>
        </w:rPr>
        <w:t xml:space="preserve">zespół objawów występujących w </w:t>
      </w:r>
      <w:r w:rsidR="00516F62" w:rsidRPr="002916E4">
        <w:rPr>
          <w:lang w:val="pl-PL"/>
        </w:rPr>
        <w:t>ciągu</w:t>
      </w:r>
      <w:r w:rsidR="00955D26" w:rsidRPr="002916E4">
        <w:rPr>
          <w:lang w:val="pl-PL"/>
        </w:rPr>
        <w:t xml:space="preserve"> kilku tygodni od </w:t>
      </w:r>
      <w:r w:rsidR="00516F62" w:rsidRPr="002916E4">
        <w:rPr>
          <w:lang w:val="pl-PL"/>
        </w:rPr>
        <w:t>wlewu</w:t>
      </w:r>
      <w:r w:rsidR="00955D26" w:rsidRPr="002916E4">
        <w:rPr>
          <w:lang w:val="pl-PL"/>
        </w:rPr>
        <w:t xml:space="preserve"> leku MabThera </w:t>
      </w:r>
      <w:r w:rsidR="00516F62" w:rsidRPr="002916E4">
        <w:rPr>
          <w:lang w:val="pl-PL"/>
        </w:rPr>
        <w:t>obejmujący</w:t>
      </w:r>
      <w:r w:rsidR="00955D26" w:rsidRPr="002916E4">
        <w:rPr>
          <w:lang w:val="pl-PL"/>
        </w:rPr>
        <w:t xml:space="preserve"> podobne do alergicznych </w:t>
      </w:r>
      <w:r w:rsidR="00516F62" w:rsidRPr="002916E4">
        <w:rPr>
          <w:lang w:val="pl-PL"/>
        </w:rPr>
        <w:t xml:space="preserve">reakcje </w:t>
      </w:r>
      <w:r w:rsidR="00955D26" w:rsidRPr="002916E4">
        <w:rPr>
          <w:lang w:val="pl-PL"/>
        </w:rPr>
        <w:t>takie jak: wysypka, swędzenie, ból stawów, o</w:t>
      </w:r>
      <w:r w:rsidR="00516F62" w:rsidRPr="002916E4">
        <w:rPr>
          <w:lang w:val="pl-PL"/>
        </w:rPr>
        <w:t>brzęk</w:t>
      </w:r>
      <w:r w:rsidR="00955D26" w:rsidRPr="002916E4">
        <w:rPr>
          <w:lang w:val="pl-PL"/>
        </w:rPr>
        <w:t xml:space="preserve"> </w:t>
      </w:r>
      <w:r w:rsidR="006D669D">
        <w:rPr>
          <w:lang w:val="pl-PL"/>
        </w:rPr>
        <w:t>węzłów</w:t>
      </w:r>
      <w:r w:rsidR="006D669D" w:rsidRPr="002916E4">
        <w:rPr>
          <w:lang w:val="pl-PL"/>
        </w:rPr>
        <w:t xml:space="preserve"> </w:t>
      </w:r>
      <w:r w:rsidR="00955D26" w:rsidRPr="002916E4">
        <w:rPr>
          <w:lang w:val="pl-PL"/>
        </w:rPr>
        <w:t>chłonnych i gorączka</w:t>
      </w:r>
      <w:del w:id="306" w:author="Author">
        <w:r w:rsidR="00972657" w:rsidDel="0090688E">
          <w:rPr>
            <w:lang w:val="pl-PL"/>
          </w:rPr>
          <w:delText>,</w:delText>
        </w:r>
      </w:del>
    </w:p>
    <w:p w14:paraId="445AFA0D" w14:textId="77777777" w:rsidR="003D57EC" w:rsidRPr="002916E4" w:rsidRDefault="003D57EC" w:rsidP="004F7439">
      <w:pPr>
        <w:ind w:left="851" w:hanging="567"/>
        <w:rPr>
          <w:lang w:val="pl-PL"/>
        </w:rPr>
      </w:pPr>
      <w:r w:rsidRPr="00450999">
        <w:rPr>
          <w:lang w:val="pl-PL"/>
        </w:rPr>
        <w:sym w:font="Symbol" w:char="F0B7"/>
      </w:r>
      <w:r w:rsidRPr="00450999">
        <w:rPr>
          <w:lang w:val="pl-PL"/>
        </w:rPr>
        <w:tab/>
      </w:r>
      <w:r w:rsidRPr="00450999">
        <w:rPr>
          <w:szCs w:val="22"/>
          <w:lang w:val="pl-PL"/>
        </w:rPr>
        <w:t>powstawanie pęcherzy na skórze, które może być zagrożeniem życia</w:t>
      </w:r>
      <w:r>
        <w:rPr>
          <w:szCs w:val="22"/>
          <w:lang w:val="pl-PL"/>
        </w:rPr>
        <w:t xml:space="preserve">. </w:t>
      </w:r>
      <w:r w:rsidRPr="002352DB">
        <w:rPr>
          <w:szCs w:val="22"/>
          <w:lang w:val="pl-PL"/>
        </w:rPr>
        <w:t xml:space="preserve">Zaczerwienienie, często z pęcherzami, które mogą pojawiać się na skórze lub na błonach śluzowych jamy ustnej, okolic narządów płciowych </w:t>
      </w:r>
      <w:r>
        <w:rPr>
          <w:szCs w:val="22"/>
          <w:lang w:val="pl-PL"/>
        </w:rPr>
        <w:t>czy na powiekach, z towarzyszącą</w:t>
      </w:r>
      <w:r w:rsidRPr="002352DB">
        <w:rPr>
          <w:szCs w:val="22"/>
          <w:lang w:val="pl-PL"/>
        </w:rPr>
        <w:t xml:space="preserve"> gorączką</w:t>
      </w:r>
      <w:del w:id="307" w:author="Author">
        <w:r w:rsidRPr="002352DB" w:rsidDel="0090688E">
          <w:rPr>
            <w:szCs w:val="22"/>
            <w:lang w:val="pl-PL"/>
          </w:rPr>
          <w:delText>.</w:delText>
        </w:r>
      </w:del>
    </w:p>
    <w:p w14:paraId="102EBBD2" w14:textId="77777777" w:rsidR="00ED0329" w:rsidRPr="00276965" w:rsidRDefault="00ED0329" w:rsidP="00372AEE">
      <w:pPr>
        <w:rPr>
          <w:b/>
          <w:lang w:val="pl-PL"/>
        </w:rPr>
      </w:pPr>
    </w:p>
    <w:p w14:paraId="71379352" w14:textId="28BB4669" w:rsidR="00372AEE" w:rsidRPr="00276965" w:rsidRDefault="00ED0329" w:rsidP="00372AEE">
      <w:pPr>
        <w:rPr>
          <w:b/>
          <w:lang w:val="pl-PL"/>
        </w:rPr>
      </w:pPr>
      <w:r w:rsidRPr="00276965">
        <w:rPr>
          <w:b/>
          <w:lang w:val="pl-PL"/>
        </w:rPr>
        <w:t>Działania niepożądane o nieznanej częstości (częstość nie może być określona na podstawie dostępnych danych):</w:t>
      </w:r>
    </w:p>
    <w:p w14:paraId="354E0BEE" w14:textId="6E79E4BC" w:rsidR="00ED0329" w:rsidRDefault="002B317D" w:rsidP="00276965">
      <w:pPr>
        <w:pStyle w:val="ListParagraph"/>
        <w:ind w:left="851" w:hanging="567"/>
        <w:rPr>
          <w:lang w:val="pl-PL"/>
        </w:rPr>
      </w:pPr>
      <w:r w:rsidRPr="00450999">
        <w:rPr>
          <w:lang w:val="pl-PL"/>
        </w:rPr>
        <w:sym w:font="Symbol" w:char="F0B7"/>
      </w:r>
      <w:r w:rsidRPr="00450999">
        <w:rPr>
          <w:lang w:val="pl-PL"/>
        </w:rPr>
        <w:tab/>
      </w:r>
      <w:r w:rsidR="008276E3">
        <w:rPr>
          <w:lang w:val="pl-PL"/>
        </w:rPr>
        <w:t>ciężkie</w:t>
      </w:r>
      <w:r w:rsidR="00ED0329" w:rsidRPr="00ED0329">
        <w:rPr>
          <w:lang w:val="pl-PL"/>
        </w:rPr>
        <w:t xml:space="preserve"> zakażenie wirusowe</w:t>
      </w:r>
      <w:del w:id="308" w:author="Author">
        <w:r w:rsidR="00972657" w:rsidDel="0090688E">
          <w:rPr>
            <w:lang w:val="pl-PL"/>
          </w:rPr>
          <w:delText>,</w:delText>
        </w:r>
      </w:del>
    </w:p>
    <w:p w14:paraId="3657626E" w14:textId="4EED8A14" w:rsidR="00F876B0" w:rsidRPr="007D22F8" w:rsidRDefault="00F876B0" w:rsidP="00DD58E4">
      <w:pPr>
        <w:tabs>
          <w:tab w:val="left" w:pos="284"/>
        </w:tabs>
        <w:ind w:left="851" w:hanging="567"/>
        <w:rPr>
          <w:lang w:val="pl-PL"/>
        </w:rPr>
      </w:pPr>
      <w:r w:rsidRPr="00C04D8F">
        <w:rPr>
          <w:szCs w:val="22"/>
          <w:lang w:val="pl-PL"/>
        </w:rPr>
        <w:sym w:font="Symbol" w:char="F0B7"/>
      </w:r>
      <w:r>
        <w:rPr>
          <w:szCs w:val="22"/>
          <w:lang w:val="pl-PL"/>
        </w:rPr>
        <w:tab/>
        <w:t>zakażenie/zapalenie mózgu i opon mózgowo-rdzeniowych (enterowirusowe zapalenie opon i mózgu)</w:t>
      </w:r>
      <w:del w:id="309" w:author="Author">
        <w:r w:rsidR="00972657" w:rsidDel="0090688E">
          <w:rPr>
            <w:szCs w:val="22"/>
            <w:lang w:val="pl-PL"/>
          </w:rPr>
          <w:delText>.</w:delText>
        </w:r>
      </w:del>
    </w:p>
    <w:p w14:paraId="01357538" w14:textId="77777777" w:rsidR="00ED0329" w:rsidRPr="002916E4" w:rsidRDefault="00ED0329" w:rsidP="00372AEE">
      <w:pPr>
        <w:rPr>
          <w:lang w:val="pl-PL"/>
        </w:rPr>
      </w:pPr>
    </w:p>
    <w:p w14:paraId="7C1B9F61" w14:textId="77777777" w:rsidR="00372AEE" w:rsidRPr="002916E4" w:rsidRDefault="00372AEE" w:rsidP="00372AEE">
      <w:pPr>
        <w:rPr>
          <w:lang w:val="pl-PL"/>
        </w:rPr>
      </w:pPr>
      <w:r w:rsidRPr="002916E4">
        <w:rPr>
          <w:lang w:val="pl-PL"/>
        </w:rPr>
        <w:t>Do innych rzadko zgłaszanych działań n</w:t>
      </w:r>
      <w:r w:rsidR="00D54F64">
        <w:rPr>
          <w:lang w:val="pl-PL"/>
        </w:rPr>
        <w:t>iepożądanych leku MabThera należ</w:t>
      </w:r>
      <w:r w:rsidRPr="002916E4">
        <w:rPr>
          <w:lang w:val="pl-PL"/>
        </w:rPr>
        <w:t xml:space="preserve">ą: zmniejszenie liczby białych krwinek we krwi (granulocytów obojętnochłonnych), które pomagają zwalczać zakażenia. Niektóre zakażenia mogą być ciężkie (patrz informacje zawarte w tym punkcie w części </w:t>
      </w:r>
      <w:r w:rsidRPr="002916E4">
        <w:rPr>
          <w:b/>
          <w:bCs/>
          <w:i/>
          <w:iCs/>
          <w:lang w:val="pl-PL"/>
        </w:rPr>
        <w:t>Zakażenia</w:t>
      </w:r>
      <w:r w:rsidRPr="002916E4">
        <w:rPr>
          <w:lang w:val="pl-PL"/>
        </w:rPr>
        <w:t>).</w:t>
      </w:r>
    </w:p>
    <w:p w14:paraId="4ABE5056" w14:textId="77777777" w:rsidR="00372AEE" w:rsidRPr="002916E4" w:rsidRDefault="00372AEE" w:rsidP="00372AEE">
      <w:pPr>
        <w:rPr>
          <w:lang w:val="pl-PL"/>
        </w:rPr>
      </w:pPr>
    </w:p>
    <w:p w14:paraId="021CD614" w14:textId="77777777" w:rsidR="006F08B5" w:rsidRPr="00D13ED8" w:rsidRDefault="00AB7FC8" w:rsidP="006F08B5">
      <w:pPr>
        <w:rPr>
          <w:b/>
          <w:szCs w:val="22"/>
          <w:lang w:val="pl-PL"/>
        </w:rPr>
      </w:pPr>
      <w:r w:rsidRPr="00D13ED8">
        <w:rPr>
          <w:b/>
          <w:szCs w:val="22"/>
          <w:lang w:val="pl-PL"/>
        </w:rPr>
        <w:t>c</w:t>
      </w:r>
      <w:r w:rsidR="006F08B5" w:rsidRPr="00D13ED8">
        <w:rPr>
          <w:b/>
          <w:szCs w:val="22"/>
          <w:lang w:val="pl-PL"/>
        </w:rPr>
        <w:t>)</w:t>
      </w:r>
      <w:r w:rsidR="006F08B5" w:rsidRPr="00D13ED8">
        <w:rPr>
          <w:b/>
          <w:szCs w:val="22"/>
          <w:lang w:val="pl-PL"/>
        </w:rPr>
        <w:tab/>
      </w:r>
      <w:r w:rsidR="00D644A8" w:rsidRPr="00D13ED8">
        <w:rPr>
          <w:b/>
          <w:szCs w:val="22"/>
          <w:lang w:val="pl-PL"/>
        </w:rPr>
        <w:t xml:space="preserve">Jeśli pacjent jest leczony na ziarniniakowatość z zapaleniem </w:t>
      </w:r>
      <w:r w:rsidR="009622EC">
        <w:rPr>
          <w:b/>
          <w:szCs w:val="22"/>
          <w:lang w:val="pl-PL"/>
        </w:rPr>
        <w:t>naczyń</w:t>
      </w:r>
      <w:r w:rsidR="00D644A8" w:rsidRPr="00D13ED8">
        <w:rPr>
          <w:b/>
          <w:szCs w:val="22"/>
          <w:lang w:val="pl-PL"/>
        </w:rPr>
        <w:t xml:space="preserve"> lub </w:t>
      </w:r>
      <w:r w:rsidR="00D13ED8">
        <w:rPr>
          <w:b/>
          <w:szCs w:val="22"/>
          <w:lang w:val="pl-PL"/>
        </w:rPr>
        <w:tab/>
      </w:r>
      <w:r w:rsidR="00D644A8" w:rsidRPr="00D13ED8">
        <w:rPr>
          <w:b/>
          <w:szCs w:val="22"/>
          <w:lang w:val="pl-PL"/>
        </w:rPr>
        <w:t xml:space="preserve">mikroskopowe zapalenie </w:t>
      </w:r>
      <w:r w:rsidR="009622EC">
        <w:rPr>
          <w:b/>
          <w:szCs w:val="22"/>
          <w:lang w:val="pl-PL"/>
        </w:rPr>
        <w:t>naczyń</w:t>
      </w:r>
    </w:p>
    <w:p w14:paraId="274D60C9" w14:textId="77777777" w:rsidR="006F08B5" w:rsidRDefault="006F08B5" w:rsidP="006F08B5">
      <w:pPr>
        <w:rPr>
          <w:iCs/>
          <w:lang w:val="pl-PL"/>
        </w:rPr>
      </w:pPr>
    </w:p>
    <w:p w14:paraId="5E86B63E" w14:textId="75FAA5A2" w:rsidR="00B424E7" w:rsidRPr="00276965" w:rsidRDefault="00B424E7" w:rsidP="006F08B5">
      <w:pPr>
        <w:rPr>
          <w:b/>
          <w:iCs/>
          <w:lang w:val="pl-PL"/>
        </w:rPr>
      </w:pPr>
      <w:r w:rsidRPr="00276965">
        <w:rPr>
          <w:b/>
          <w:iCs/>
          <w:lang w:val="pl-PL"/>
        </w:rPr>
        <w:t>Bardzo częste działania niepożądane (mogą wystąpić u więcej niż 1 na 10 osób)</w:t>
      </w:r>
      <w:r w:rsidR="00ED0329" w:rsidRPr="00276965">
        <w:rPr>
          <w:b/>
          <w:iCs/>
          <w:lang w:val="pl-PL"/>
        </w:rPr>
        <w:t>:</w:t>
      </w:r>
    </w:p>
    <w:p w14:paraId="710A5458" w14:textId="360BF76F" w:rsidR="006F08B5" w:rsidRPr="002916E4" w:rsidRDefault="00274E64" w:rsidP="00AD76DC">
      <w:pPr>
        <w:ind w:left="851" w:hanging="581"/>
        <w:rPr>
          <w:iCs/>
          <w:lang w:val="pl-PL"/>
        </w:rPr>
      </w:pPr>
      <w:r w:rsidRPr="002916E4">
        <w:rPr>
          <w:lang w:val="pl-PL"/>
        </w:rPr>
        <w:sym w:font="Symbol" w:char="00B7"/>
      </w:r>
      <w:r w:rsidRPr="002916E4">
        <w:rPr>
          <w:lang w:val="pl-PL"/>
        </w:rPr>
        <w:tab/>
      </w:r>
      <w:r w:rsidR="00D644A8">
        <w:rPr>
          <w:szCs w:val="22"/>
          <w:lang w:val="pl-PL"/>
        </w:rPr>
        <w:t>zakażenia takie jak</w:t>
      </w:r>
      <w:r w:rsidR="00C350B9">
        <w:rPr>
          <w:szCs w:val="22"/>
          <w:lang w:val="pl-PL"/>
        </w:rPr>
        <w:t>:</w:t>
      </w:r>
      <w:r w:rsidR="00D644A8">
        <w:rPr>
          <w:szCs w:val="22"/>
          <w:lang w:val="pl-PL"/>
        </w:rPr>
        <w:t xml:space="preserve"> zakażenia w obrębie klatki piersiowej</w:t>
      </w:r>
      <w:r w:rsidR="006F08B5" w:rsidRPr="002916E4">
        <w:rPr>
          <w:iCs/>
          <w:lang w:val="pl-PL"/>
        </w:rPr>
        <w:t xml:space="preserve">, </w:t>
      </w:r>
      <w:r w:rsidR="00D644A8">
        <w:rPr>
          <w:iCs/>
          <w:lang w:val="pl-PL"/>
        </w:rPr>
        <w:t xml:space="preserve">zakażenia układu moczowego </w:t>
      </w:r>
      <w:r w:rsidR="006F08B5" w:rsidRPr="002916E4">
        <w:rPr>
          <w:iCs/>
          <w:lang w:val="pl-PL"/>
        </w:rPr>
        <w:t>(</w:t>
      </w:r>
      <w:r w:rsidR="00D644A8">
        <w:rPr>
          <w:iCs/>
          <w:lang w:val="pl-PL"/>
        </w:rPr>
        <w:t>ból przy oddawaniu moczu</w:t>
      </w:r>
      <w:r w:rsidR="006F08B5" w:rsidRPr="002916E4">
        <w:rPr>
          <w:iCs/>
          <w:lang w:val="pl-PL"/>
        </w:rPr>
        <w:t xml:space="preserve">), </w:t>
      </w:r>
      <w:r w:rsidR="00D644A8">
        <w:rPr>
          <w:iCs/>
          <w:lang w:val="pl-PL"/>
        </w:rPr>
        <w:t>przeziębienia i zakażenia wirusem opryszczki</w:t>
      </w:r>
      <w:del w:id="310" w:author="Author">
        <w:r w:rsidR="00972657" w:rsidDel="0090688E">
          <w:rPr>
            <w:iCs/>
            <w:lang w:val="pl-PL"/>
          </w:rPr>
          <w:delText>,</w:delText>
        </w:r>
      </w:del>
    </w:p>
    <w:p w14:paraId="34529C6B" w14:textId="1ED69788" w:rsidR="006F08B5" w:rsidRPr="00D54F64" w:rsidRDefault="00274E64" w:rsidP="00AD76DC">
      <w:pPr>
        <w:ind w:left="851" w:hanging="581"/>
        <w:rPr>
          <w:lang w:val="pl-PL"/>
        </w:rPr>
      </w:pPr>
      <w:r w:rsidRPr="002916E4">
        <w:rPr>
          <w:lang w:val="pl-PL"/>
        </w:rPr>
        <w:sym w:font="Symbol" w:char="00B7"/>
      </w:r>
      <w:r w:rsidRPr="002916E4">
        <w:rPr>
          <w:lang w:val="pl-PL"/>
        </w:rPr>
        <w:tab/>
      </w:r>
      <w:r w:rsidR="00D644A8" w:rsidRPr="008B6FCA">
        <w:rPr>
          <w:lang w:val="pl-PL"/>
        </w:rPr>
        <w:t>reakcje alergiczne, które wystę</w:t>
      </w:r>
      <w:r w:rsidR="00D644A8" w:rsidRPr="00235539">
        <w:rPr>
          <w:lang w:val="pl-PL"/>
        </w:rPr>
        <w:t>pują najczęściej w czasie wlewu, lecz może do</w:t>
      </w:r>
      <w:r w:rsidR="00D644A8" w:rsidRPr="00D54F64">
        <w:rPr>
          <w:lang w:val="pl-PL"/>
        </w:rPr>
        <w:t xml:space="preserve"> nich dojść</w:t>
      </w:r>
      <w:r w:rsidR="00A4393D" w:rsidRPr="00D54F64">
        <w:rPr>
          <w:lang w:val="pl-PL"/>
        </w:rPr>
        <w:t xml:space="preserve"> również</w:t>
      </w:r>
      <w:r w:rsidR="00D644A8" w:rsidRPr="00D54F64">
        <w:rPr>
          <w:lang w:val="pl-PL"/>
        </w:rPr>
        <w:t xml:space="preserve"> do </w:t>
      </w:r>
      <w:r w:rsidR="006F08B5" w:rsidRPr="00D54F64">
        <w:rPr>
          <w:lang w:val="pl-PL"/>
        </w:rPr>
        <w:t>24</w:t>
      </w:r>
      <w:r w:rsidR="00D644A8" w:rsidRPr="00D54F64">
        <w:rPr>
          <w:lang w:val="pl-PL"/>
        </w:rPr>
        <w:t> godzin po wlewie</w:t>
      </w:r>
      <w:del w:id="311" w:author="Author">
        <w:r w:rsidR="00972657" w:rsidDel="0090688E">
          <w:rPr>
            <w:lang w:val="pl-PL"/>
          </w:rPr>
          <w:delText>,</w:delText>
        </w:r>
      </w:del>
    </w:p>
    <w:p w14:paraId="604796CD" w14:textId="04CC831F" w:rsidR="006F08B5" w:rsidRPr="00235539" w:rsidRDefault="00274E64" w:rsidP="00AD76DC">
      <w:pPr>
        <w:ind w:left="851" w:hanging="581"/>
        <w:rPr>
          <w:lang w:val="pl-PL"/>
        </w:rPr>
      </w:pPr>
      <w:r w:rsidRPr="002916E4">
        <w:rPr>
          <w:lang w:val="pl-PL"/>
        </w:rPr>
        <w:sym w:font="Symbol" w:char="00B7"/>
      </w:r>
      <w:r w:rsidRPr="002916E4">
        <w:rPr>
          <w:lang w:val="pl-PL"/>
        </w:rPr>
        <w:tab/>
      </w:r>
      <w:r w:rsidR="00D644A8" w:rsidRPr="008B6FCA">
        <w:rPr>
          <w:lang w:val="pl-PL"/>
        </w:rPr>
        <w:t>biegunka</w:t>
      </w:r>
      <w:del w:id="312" w:author="Author">
        <w:r w:rsidR="00972657" w:rsidDel="0090688E">
          <w:rPr>
            <w:lang w:val="pl-PL"/>
          </w:rPr>
          <w:delText>,</w:delText>
        </w:r>
      </w:del>
    </w:p>
    <w:p w14:paraId="35711FD3" w14:textId="4EF50F81" w:rsidR="006F08B5" w:rsidRPr="00235539" w:rsidRDefault="00274E64" w:rsidP="00AD76DC">
      <w:pPr>
        <w:ind w:left="851" w:hanging="581"/>
        <w:rPr>
          <w:lang w:val="pl-PL"/>
        </w:rPr>
      </w:pPr>
      <w:r w:rsidRPr="002916E4">
        <w:rPr>
          <w:lang w:val="pl-PL"/>
        </w:rPr>
        <w:sym w:font="Symbol" w:char="00B7"/>
      </w:r>
      <w:r w:rsidRPr="002916E4">
        <w:rPr>
          <w:lang w:val="pl-PL"/>
        </w:rPr>
        <w:tab/>
      </w:r>
      <w:r w:rsidR="00D644A8" w:rsidRPr="008B6FCA">
        <w:rPr>
          <w:lang w:val="pl-PL"/>
        </w:rPr>
        <w:t>kaszel lub duszność</w:t>
      </w:r>
      <w:del w:id="313" w:author="Author">
        <w:r w:rsidR="00972657" w:rsidDel="0090688E">
          <w:rPr>
            <w:lang w:val="pl-PL"/>
          </w:rPr>
          <w:delText>,</w:delText>
        </w:r>
      </w:del>
    </w:p>
    <w:p w14:paraId="4FDEA3F7" w14:textId="75A11C76" w:rsidR="006F08B5" w:rsidRPr="00235539" w:rsidRDefault="00274E64" w:rsidP="00AD76DC">
      <w:pPr>
        <w:ind w:left="851" w:hanging="581"/>
        <w:rPr>
          <w:lang w:val="pl-PL"/>
        </w:rPr>
      </w:pPr>
      <w:r w:rsidRPr="002916E4">
        <w:rPr>
          <w:lang w:val="pl-PL"/>
        </w:rPr>
        <w:sym w:font="Symbol" w:char="00B7"/>
      </w:r>
      <w:r w:rsidRPr="002916E4">
        <w:rPr>
          <w:lang w:val="pl-PL"/>
        </w:rPr>
        <w:tab/>
      </w:r>
      <w:r w:rsidR="00D644A8" w:rsidRPr="008B6FCA">
        <w:rPr>
          <w:lang w:val="pl-PL"/>
        </w:rPr>
        <w:t>krwawienie z nosa</w:t>
      </w:r>
      <w:del w:id="314" w:author="Author">
        <w:r w:rsidR="00972657" w:rsidDel="0090688E">
          <w:rPr>
            <w:lang w:val="pl-PL"/>
          </w:rPr>
          <w:delText>,</w:delText>
        </w:r>
      </w:del>
    </w:p>
    <w:p w14:paraId="2B450B0E" w14:textId="13274C05" w:rsidR="006F08B5" w:rsidRPr="00D54F64" w:rsidRDefault="00274E64" w:rsidP="00AD76DC">
      <w:pPr>
        <w:ind w:left="851" w:hanging="581"/>
        <w:rPr>
          <w:lang w:val="pl-PL"/>
        </w:rPr>
      </w:pPr>
      <w:r w:rsidRPr="002916E4">
        <w:rPr>
          <w:lang w:val="pl-PL"/>
        </w:rPr>
        <w:sym w:font="Symbol" w:char="00B7"/>
      </w:r>
      <w:r w:rsidRPr="002916E4">
        <w:rPr>
          <w:lang w:val="pl-PL"/>
        </w:rPr>
        <w:tab/>
      </w:r>
      <w:r w:rsidR="009C2094" w:rsidRPr="008B6FCA">
        <w:rPr>
          <w:lang w:val="pl-PL"/>
        </w:rPr>
        <w:t>podwyższ</w:t>
      </w:r>
      <w:r w:rsidR="009C2094" w:rsidRPr="00235539">
        <w:rPr>
          <w:lang w:val="pl-PL"/>
        </w:rPr>
        <w:t>one ciśnienie tętnicze</w:t>
      </w:r>
      <w:del w:id="315" w:author="Author">
        <w:r w:rsidR="00972657" w:rsidDel="0090688E">
          <w:rPr>
            <w:lang w:val="pl-PL"/>
          </w:rPr>
          <w:delText>,</w:delText>
        </w:r>
      </w:del>
    </w:p>
    <w:p w14:paraId="12C5E723" w14:textId="1918258B" w:rsidR="006F08B5" w:rsidRDefault="00274E64" w:rsidP="00AD76DC">
      <w:pPr>
        <w:ind w:left="851" w:hanging="581"/>
        <w:rPr>
          <w:lang w:val="pl-PL"/>
        </w:rPr>
      </w:pPr>
      <w:r w:rsidRPr="002916E4">
        <w:rPr>
          <w:lang w:val="pl-PL"/>
        </w:rPr>
        <w:sym w:font="Symbol" w:char="00B7"/>
      </w:r>
      <w:r w:rsidRPr="002916E4">
        <w:rPr>
          <w:lang w:val="pl-PL"/>
        </w:rPr>
        <w:tab/>
      </w:r>
      <w:r w:rsidR="009C2094" w:rsidRPr="008B6FCA">
        <w:rPr>
          <w:lang w:val="pl-PL"/>
        </w:rPr>
        <w:t>ból stawów lub pleców</w:t>
      </w:r>
      <w:del w:id="316" w:author="Author">
        <w:r w:rsidR="00972657" w:rsidDel="0090688E">
          <w:rPr>
            <w:lang w:val="pl-PL"/>
          </w:rPr>
          <w:delText>,</w:delText>
        </w:r>
      </w:del>
    </w:p>
    <w:p w14:paraId="4D40F564" w14:textId="2FB21739" w:rsidR="004A0106" w:rsidRPr="00235539" w:rsidRDefault="004A0106" w:rsidP="00AD76DC">
      <w:pPr>
        <w:ind w:left="851" w:hanging="581"/>
        <w:rPr>
          <w:lang w:val="pl-PL"/>
        </w:rPr>
      </w:pPr>
      <w:r w:rsidRPr="002916E4">
        <w:rPr>
          <w:lang w:val="pl-PL"/>
        </w:rPr>
        <w:sym w:font="Symbol" w:char="00B7"/>
      </w:r>
      <w:r w:rsidRPr="002916E4">
        <w:rPr>
          <w:lang w:val="pl-PL"/>
        </w:rPr>
        <w:tab/>
      </w:r>
      <w:r w:rsidRPr="008B6FCA">
        <w:rPr>
          <w:lang w:val="pl-PL"/>
        </w:rPr>
        <w:t>skurcze lub drżenie mięśni</w:t>
      </w:r>
      <w:del w:id="317" w:author="Author">
        <w:r w:rsidR="00972657" w:rsidDel="0090688E">
          <w:rPr>
            <w:lang w:val="pl-PL"/>
          </w:rPr>
          <w:delText>,</w:delText>
        </w:r>
      </w:del>
    </w:p>
    <w:p w14:paraId="5012E8B3" w14:textId="53D1BD74" w:rsidR="006F08B5" w:rsidRPr="00235539" w:rsidRDefault="00274E64" w:rsidP="00AD76DC">
      <w:pPr>
        <w:ind w:left="851" w:hanging="581"/>
        <w:rPr>
          <w:lang w:val="pl-PL"/>
        </w:rPr>
      </w:pPr>
      <w:r w:rsidRPr="002916E4">
        <w:rPr>
          <w:lang w:val="pl-PL"/>
        </w:rPr>
        <w:sym w:font="Symbol" w:char="00B7"/>
      </w:r>
      <w:r w:rsidRPr="002916E4">
        <w:rPr>
          <w:lang w:val="pl-PL"/>
        </w:rPr>
        <w:tab/>
      </w:r>
      <w:r w:rsidR="005E4B95" w:rsidRPr="008B6FCA">
        <w:rPr>
          <w:lang w:val="pl-PL"/>
        </w:rPr>
        <w:t>zawroty głowy</w:t>
      </w:r>
      <w:del w:id="318" w:author="Author">
        <w:r w:rsidR="00972657" w:rsidDel="0090688E">
          <w:rPr>
            <w:lang w:val="pl-PL"/>
          </w:rPr>
          <w:delText>,</w:delText>
        </w:r>
      </w:del>
    </w:p>
    <w:p w14:paraId="00760009" w14:textId="7022A40A" w:rsidR="006F08B5" w:rsidRPr="00D54F64" w:rsidRDefault="00274E64" w:rsidP="00AD76DC">
      <w:pPr>
        <w:ind w:left="851" w:hanging="581"/>
        <w:rPr>
          <w:lang w:val="pl-PL"/>
        </w:rPr>
      </w:pPr>
      <w:r w:rsidRPr="002916E4">
        <w:rPr>
          <w:lang w:val="pl-PL"/>
        </w:rPr>
        <w:sym w:font="Symbol" w:char="00B7"/>
      </w:r>
      <w:r w:rsidRPr="002916E4">
        <w:rPr>
          <w:lang w:val="pl-PL"/>
        </w:rPr>
        <w:tab/>
      </w:r>
      <w:r w:rsidR="005E4B95" w:rsidRPr="008B6FCA">
        <w:rPr>
          <w:lang w:val="pl-PL"/>
        </w:rPr>
        <w:t>drżen</w:t>
      </w:r>
      <w:r w:rsidR="005E4B95" w:rsidRPr="00235539">
        <w:rPr>
          <w:lang w:val="pl-PL"/>
        </w:rPr>
        <w:t>ie</w:t>
      </w:r>
      <w:r w:rsidR="006F08B5" w:rsidRPr="00D54F64">
        <w:rPr>
          <w:lang w:val="pl-PL"/>
        </w:rPr>
        <w:t xml:space="preserve"> (</w:t>
      </w:r>
      <w:r w:rsidR="005E4B95" w:rsidRPr="00D54F64">
        <w:rPr>
          <w:lang w:val="pl-PL"/>
        </w:rPr>
        <w:t>często drżenie dłoni</w:t>
      </w:r>
      <w:r w:rsidR="006F08B5" w:rsidRPr="00D54F64">
        <w:rPr>
          <w:lang w:val="pl-PL"/>
        </w:rPr>
        <w:t>)</w:t>
      </w:r>
      <w:del w:id="319" w:author="Author">
        <w:r w:rsidR="00972657" w:rsidDel="0090688E">
          <w:rPr>
            <w:lang w:val="pl-PL"/>
          </w:rPr>
          <w:delText>,</w:delText>
        </w:r>
      </w:del>
    </w:p>
    <w:p w14:paraId="49EC070D" w14:textId="47206B6F" w:rsidR="006F08B5" w:rsidRPr="00D54F64" w:rsidRDefault="00274E64" w:rsidP="00AD76DC">
      <w:pPr>
        <w:ind w:left="851" w:hanging="581"/>
        <w:rPr>
          <w:lang w:val="pl-PL"/>
        </w:rPr>
      </w:pPr>
      <w:r w:rsidRPr="002916E4">
        <w:rPr>
          <w:lang w:val="pl-PL"/>
        </w:rPr>
        <w:sym w:font="Symbol" w:char="00B7"/>
      </w:r>
      <w:r w:rsidRPr="002916E4">
        <w:rPr>
          <w:lang w:val="pl-PL"/>
        </w:rPr>
        <w:tab/>
      </w:r>
      <w:r w:rsidR="005E4B95" w:rsidRPr="008B6FCA">
        <w:rPr>
          <w:lang w:val="pl-PL"/>
        </w:rPr>
        <w:t>problemy ze snem</w:t>
      </w:r>
      <w:r w:rsidR="006F08B5" w:rsidRPr="00235539">
        <w:rPr>
          <w:lang w:val="pl-PL"/>
        </w:rPr>
        <w:t xml:space="preserve"> (</w:t>
      </w:r>
      <w:r w:rsidR="005E4B95" w:rsidRPr="00D54F64">
        <w:rPr>
          <w:lang w:val="pl-PL"/>
        </w:rPr>
        <w:t>bezsenność</w:t>
      </w:r>
      <w:r w:rsidR="006F08B5" w:rsidRPr="00D54F64">
        <w:rPr>
          <w:lang w:val="pl-PL"/>
        </w:rPr>
        <w:t>)</w:t>
      </w:r>
      <w:del w:id="320" w:author="Author">
        <w:r w:rsidR="00972657" w:rsidDel="0090688E">
          <w:rPr>
            <w:lang w:val="pl-PL"/>
          </w:rPr>
          <w:delText>,</w:delText>
        </w:r>
      </w:del>
    </w:p>
    <w:p w14:paraId="7ED756E3" w14:textId="77777777" w:rsidR="006F08B5" w:rsidRPr="002916E4" w:rsidRDefault="00274E64" w:rsidP="00AD76DC">
      <w:pPr>
        <w:ind w:left="851" w:hanging="581"/>
        <w:rPr>
          <w:iCs/>
          <w:lang w:val="pl-PL"/>
        </w:rPr>
      </w:pPr>
      <w:r w:rsidRPr="002916E4">
        <w:rPr>
          <w:lang w:val="pl-PL"/>
        </w:rPr>
        <w:sym w:font="Symbol" w:char="00B7"/>
      </w:r>
      <w:r w:rsidRPr="002916E4">
        <w:rPr>
          <w:lang w:val="pl-PL"/>
        </w:rPr>
        <w:tab/>
      </w:r>
      <w:r w:rsidR="005E4B95" w:rsidRPr="008B6FCA">
        <w:rPr>
          <w:lang w:val="pl-PL"/>
        </w:rPr>
        <w:t>obrzęk dłoni</w:t>
      </w:r>
      <w:r w:rsidR="005E4B95">
        <w:rPr>
          <w:iCs/>
          <w:lang w:val="pl-PL"/>
        </w:rPr>
        <w:t xml:space="preserve"> lub kostek</w:t>
      </w:r>
      <w:del w:id="321" w:author="Author">
        <w:r w:rsidR="000B3D36" w:rsidDel="0090688E">
          <w:rPr>
            <w:iCs/>
            <w:lang w:val="pl-PL"/>
          </w:rPr>
          <w:delText>.</w:delText>
        </w:r>
      </w:del>
    </w:p>
    <w:p w14:paraId="262D2D9D" w14:textId="77777777" w:rsidR="006F08B5" w:rsidRDefault="006F08B5">
      <w:pPr>
        <w:rPr>
          <w:szCs w:val="22"/>
          <w:lang w:val="pl-PL"/>
        </w:rPr>
        <w:pPrChange w:id="322" w:author="Author">
          <w:pPr>
            <w:ind w:left="851" w:hanging="581"/>
          </w:pPr>
        </w:pPrChange>
      </w:pPr>
    </w:p>
    <w:p w14:paraId="2E3BB049" w14:textId="21116406" w:rsidR="00F76BFD" w:rsidRPr="00276965" w:rsidRDefault="00B424E7" w:rsidP="00F44D05">
      <w:pPr>
        <w:keepNext/>
        <w:keepLines/>
        <w:ind w:left="851" w:hanging="851"/>
        <w:rPr>
          <w:b/>
          <w:szCs w:val="22"/>
          <w:lang w:val="pl-PL"/>
        </w:rPr>
      </w:pPr>
      <w:r w:rsidRPr="00276965">
        <w:rPr>
          <w:b/>
          <w:iCs/>
          <w:lang w:val="pl-PL"/>
        </w:rPr>
        <w:t>Częste działania niepożądane (mogą wystąpić u 1 na 10 osób)</w:t>
      </w:r>
      <w:r w:rsidR="00ED0329" w:rsidRPr="00276965">
        <w:rPr>
          <w:b/>
          <w:iCs/>
          <w:lang w:val="pl-PL"/>
        </w:rPr>
        <w:t>:</w:t>
      </w:r>
    </w:p>
    <w:p w14:paraId="42E6A89A" w14:textId="2983556E" w:rsidR="00F76BFD" w:rsidRPr="00235539" w:rsidRDefault="00F76BFD" w:rsidP="00F44D05">
      <w:pPr>
        <w:keepNext/>
        <w:keepLines/>
        <w:ind w:left="851" w:hanging="581"/>
        <w:rPr>
          <w:lang w:val="pl-PL"/>
        </w:rPr>
      </w:pPr>
      <w:r w:rsidRPr="002916E4">
        <w:rPr>
          <w:lang w:val="pl-PL"/>
        </w:rPr>
        <w:sym w:font="Symbol" w:char="00B7"/>
      </w:r>
      <w:r w:rsidRPr="002916E4">
        <w:rPr>
          <w:lang w:val="pl-PL"/>
        </w:rPr>
        <w:tab/>
      </w:r>
      <w:r w:rsidRPr="008B6FCA">
        <w:rPr>
          <w:lang w:val="pl-PL"/>
        </w:rPr>
        <w:t>niestrawność</w:t>
      </w:r>
      <w:del w:id="323" w:author="Author">
        <w:r w:rsidR="00972657" w:rsidDel="0090688E">
          <w:rPr>
            <w:lang w:val="pl-PL"/>
          </w:rPr>
          <w:delText>,</w:delText>
        </w:r>
      </w:del>
    </w:p>
    <w:p w14:paraId="25DEEBBF" w14:textId="106B8788" w:rsidR="00F76BFD" w:rsidRPr="00235539" w:rsidRDefault="00F76BFD" w:rsidP="00AD76DC">
      <w:pPr>
        <w:ind w:left="851" w:hanging="581"/>
        <w:rPr>
          <w:lang w:val="pl-PL"/>
        </w:rPr>
      </w:pPr>
      <w:r w:rsidRPr="002916E4">
        <w:rPr>
          <w:lang w:val="pl-PL"/>
        </w:rPr>
        <w:sym w:font="Symbol" w:char="00B7"/>
      </w:r>
      <w:r w:rsidRPr="002916E4">
        <w:rPr>
          <w:lang w:val="pl-PL"/>
        </w:rPr>
        <w:tab/>
      </w:r>
      <w:r w:rsidRPr="008B6FCA">
        <w:rPr>
          <w:lang w:val="pl-PL"/>
        </w:rPr>
        <w:t>zaparcie</w:t>
      </w:r>
      <w:del w:id="324" w:author="Author">
        <w:r w:rsidR="00972657" w:rsidDel="0090688E">
          <w:rPr>
            <w:lang w:val="pl-PL"/>
          </w:rPr>
          <w:delText>,</w:delText>
        </w:r>
      </w:del>
    </w:p>
    <w:p w14:paraId="7406C305" w14:textId="256B837E" w:rsidR="00F76BFD" w:rsidRPr="00D54F64" w:rsidRDefault="00F76BFD" w:rsidP="00AD76DC">
      <w:pPr>
        <w:ind w:left="851" w:hanging="581"/>
        <w:rPr>
          <w:lang w:val="pl-PL"/>
        </w:rPr>
      </w:pPr>
      <w:r w:rsidRPr="002916E4">
        <w:rPr>
          <w:lang w:val="pl-PL"/>
        </w:rPr>
        <w:sym w:font="Symbol" w:char="00B7"/>
      </w:r>
      <w:r w:rsidRPr="002916E4">
        <w:rPr>
          <w:lang w:val="pl-PL"/>
        </w:rPr>
        <w:tab/>
      </w:r>
      <w:r w:rsidRPr="008B6FCA">
        <w:rPr>
          <w:lang w:val="pl-PL"/>
        </w:rPr>
        <w:t>wysypki skórne</w:t>
      </w:r>
      <w:r w:rsidRPr="00235539">
        <w:rPr>
          <w:lang w:val="pl-PL"/>
        </w:rPr>
        <w:t xml:space="preserve">, </w:t>
      </w:r>
      <w:r w:rsidRPr="00D54F64">
        <w:rPr>
          <w:lang w:val="pl-PL"/>
        </w:rPr>
        <w:t>w tym trądzik lub wypryski</w:t>
      </w:r>
      <w:del w:id="325" w:author="Author">
        <w:r w:rsidR="00972657" w:rsidDel="0090688E">
          <w:rPr>
            <w:lang w:val="pl-PL"/>
          </w:rPr>
          <w:delText>,</w:delText>
        </w:r>
      </w:del>
    </w:p>
    <w:p w14:paraId="42747F57" w14:textId="2353BD99" w:rsidR="00F76BFD" w:rsidRDefault="00F76BFD" w:rsidP="00AD76DC">
      <w:pPr>
        <w:ind w:left="851" w:hanging="581"/>
        <w:rPr>
          <w:lang w:val="pl-PL"/>
        </w:rPr>
      </w:pPr>
      <w:r w:rsidRPr="002916E4">
        <w:rPr>
          <w:lang w:val="pl-PL"/>
        </w:rPr>
        <w:sym w:font="Symbol" w:char="00B7"/>
      </w:r>
      <w:r w:rsidRPr="002916E4">
        <w:rPr>
          <w:lang w:val="pl-PL"/>
        </w:rPr>
        <w:tab/>
      </w:r>
      <w:r w:rsidRPr="008B6FCA">
        <w:rPr>
          <w:lang w:val="pl-PL"/>
        </w:rPr>
        <w:t>zaczerwienienie skóry</w:t>
      </w:r>
      <w:del w:id="326" w:author="Author">
        <w:r w:rsidR="00972657" w:rsidDel="0090688E">
          <w:rPr>
            <w:lang w:val="pl-PL"/>
          </w:rPr>
          <w:delText>,</w:delText>
        </w:r>
      </w:del>
    </w:p>
    <w:p w14:paraId="0A46156F" w14:textId="3CBB09DD" w:rsidR="00A93F27" w:rsidRDefault="00A93F27" w:rsidP="00AD76DC">
      <w:pPr>
        <w:ind w:left="851" w:hanging="581"/>
        <w:rPr>
          <w:szCs w:val="22"/>
          <w:lang w:val="pl-PL"/>
        </w:rPr>
      </w:pPr>
      <w:r w:rsidRPr="002916E4">
        <w:rPr>
          <w:lang w:val="pl-PL"/>
        </w:rPr>
        <w:sym w:font="Symbol" w:char="00B7"/>
      </w:r>
      <w:r w:rsidRPr="002916E4">
        <w:rPr>
          <w:lang w:val="pl-PL"/>
        </w:rPr>
        <w:tab/>
      </w:r>
      <w:r>
        <w:rPr>
          <w:lang w:val="pl-PL"/>
        </w:rPr>
        <w:t>gorączka</w:t>
      </w:r>
      <w:del w:id="327" w:author="Author">
        <w:r w:rsidR="00972657" w:rsidDel="0090688E">
          <w:rPr>
            <w:lang w:val="pl-PL"/>
          </w:rPr>
          <w:delText>,</w:delText>
        </w:r>
      </w:del>
    </w:p>
    <w:p w14:paraId="3DB0FB39" w14:textId="461BD569" w:rsidR="00F76BFD" w:rsidRPr="008E13B5" w:rsidRDefault="00F76BFD" w:rsidP="00AD76DC">
      <w:pPr>
        <w:ind w:left="851" w:hanging="581"/>
        <w:rPr>
          <w:lang w:val="pl-PL"/>
        </w:rPr>
      </w:pPr>
      <w:r w:rsidRPr="002916E4">
        <w:rPr>
          <w:lang w:val="pl-PL"/>
        </w:rPr>
        <w:sym w:font="Symbol" w:char="00B7"/>
      </w:r>
      <w:r w:rsidRPr="002916E4">
        <w:rPr>
          <w:lang w:val="pl-PL"/>
        </w:rPr>
        <w:tab/>
      </w:r>
      <w:r w:rsidRPr="00114426">
        <w:rPr>
          <w:lang w:val="pl-PL"/>
        </w:rPr>
        <w:t>niedrożn</w:t>
      </w:r>
      <w:r w:rsidRPr="008E13B5">
        <w:rPr>
          <w:lang w:val="pl-PL"/>
        </w:rPr>
        <w:t>ość nosa</w:t>
      </w:r>
      <w:r w:rsidR="00A93F27">
        <w:rPr>
          <w:lang w:val="pl-PL"/>
        </w:rPr>
        <w:t xml:space="preserve"> lub wydzielina z nosa</w:t>
      </w:r>
      <w:del w:id="328" w:author="Author">
        <w:r w:rsidR="00972657" w:rsidDel="0090688E">
          <w:rPr>
            <w:lang w:val="pl-PL"/>
          </w:rPr>
          <w:delText>,</w:delText>
        </w:r>
      </w:del>
    </w:p>
    <w:p w14:paraId="49A28084" w14:textId="38744623" w:rsidR="004A0106" w:rsidRPr="008E13B5" w:rsidRDefault="004A0106" w:rsidP="00AD76DC">
      <w:pPr>
        <w:ind w:left="851" w:hanging="581"/>
        <w:rPr>
          <w:lang w:val="pl-PL"/>
        </w:rPr>
      </w:pPr>
      <w:r w:rsidRPr="00114426">
        <w:rPr>
          <w:lang w:val="pl-PL"/>
        </w:rPr>
        <w:sym w:font="Symbol" w:char="00B7"/>
      </w:r>
      <w:r w:rsidRPr="00114426">
        <w:rPr>
          <w:lang w:val="pl-PL"/>
        </w:rPr>
        <w:tab/>
      </w:r>
      <w:r w:rsidRPr="008E13B5">
        <w:rPr>
          <w:lang w:val="pl-PL"/>
        </w:rPr>
        <w:t>napięcie lub ból mięśni</w:t>
      </w:r>
      <w:del w:id="329" w:author="Author">
        <w:r w:rsidR="00972657" w:rsidDel="0090688E">
          <w:rPr>
            <w:lang w:val="pl-PL"/>
          </w:rPr>
          <w:delText>,</w:delText>
        </w:r>
      </w:del>
    </w:p>
    <w:p w14:paraId="7A291460" w14:textId="28076461" w:rsidR="00F76BFD" w:rsidRPr="008E13B5" w:rsidRDefault="004A0106" w:rsidP="00AD76DC">
      <w:pPr>
        <w:ind w:left="851" w:hanging="581"/>
        <w:rPr>
          <w:lang w:val="pl-PL"/>
        </w:rPr>
      </w:pPr>
      <w:r w:rsidRPr="00114426">
        <w:rPr>
          <w:lang w:val="pl-PL"/>
        </w:rPr>
        <w:sym w:font="Symbol" w:char="00B7"/>
      </w:r>
      <w:r w:rsidRPr="00114426">
        <w:rPr>
          <w:lang w:val="pl-PL"/>
        </w:rPr>
        <w:tab/>
      </w:r>
      <w:r w:rsidR="00F76BFD" w:rsidRPr="008E13B5">
        <w:rPr>
          <w:lang w:val="pl-PL"/>
        </w:rPr>
        <w:t>ból mięśni lub dłoni bądź stóp</w:t>
      </w:r>
      <w:del w:id="330" w:author="Author">
        <w:r w:rsidR="00972657" w:rsidDel="0090688E">
          <w:rPr>
            <w:lang w:val="pl-PL"/>
          </w:rPr>
          <w:delText>,</w:delText>
        </w:r>
      </w:del>
    </w:p>
    <w:p w14:paraId="14FFB192" w14:textId="55B472E9" w:rsidR="00F76BFD" w:rsidRPr="008E13B5" w:rsidRDefault="00F76BFD" w:rsidP="00AD76DC">
      <w:pPr>
        <w:ind w:left="851" w:hanging="581"/>
        <w:rPr>
          <w:lang w:val="pl-PL"/>
        </w:rPr>
      </w:pPr>
      <w:r w:rsidRPr="00114426">
        <w:rPr>
          <w:lang w:val="pl-PL"/>
        </w:rPr>
        <w:sym w:font="Symbol" w:char="00B7"/>
      </w:r>
      <w:r w:rsidRPr="00114426">
        <w:rPr>
          <w:lang w:val="pl-PL"/>
        </w:rPr>
        <w:tab/>
      </w:r>
      <w:r w:rsidRPr="008E13B5">
        <w:rPr>
          <w:lang w:val="pl-PL"/>
        </w:rPr>
        <w:t>mała liczba krwinek czerwonych (anemia)</w:t>
      </w:r>
      <w:del w:id="331" w:author="Author">
        <w:r w:rsidR="00972657" w:rsidDel="0090688E">
          <w:rPr>
            <w:lang w:val="pl-PL"/>
          </w:rPr>
          <w:delText>,</w:delText>
        </w:r>
      </w:del>
    </w:p>
    <w:p w14:paraId="304BE9E8" w14:textId="19BED42E" w:rsidR="00F76BFD" w:rsidRPr="008E13B5" w:rsidRDefault="00F76BFD" w:rsidP="00AD76DC">
      <w:pPr>
        <w:ind w:left="851" w:hanging="581"/>
        <w:rPr>
          <w:lang w:val="pl-PL"/>
        </w:rPr>
      </w:pPr>
      <w:r w:rsidRPr="00114426">
        <w:rPr>
          <w:lang w:val="pl-PL"/>
        </w:rPr>
        <w:sym w:font="Symbol" w:char="00B7"/>
      </w:r>
      <w:r w:rsidRPr="00114426">
        <w:rPr>
          <w:lang w:val="pl-PL"/>
        </w:rPr>
        <w:tab/>
      </w:r>
      <w:r w:rsidRPr="008E13B5">
        <w:rPr>
          <w:lang w:val="pl-PL"/>
        </w:rPr>
        <w:t>mała liczba płytek krwi</w:t>
      </w:r>
      <w:del w:id="332" w:author="Author">
        <w:r w:rsidR="00972657" w:rsidDel="0090688E">
          <w:rPr>
            <w:lang w:val="pl-PL"/>
          </w:rPr>
          <w:delText>,</w:delText>
        </w:r>
      </w:del>
    </w:p>
    <w:p w14:paraId="6B594823" w14:textId="7C309C45" w:rsidR="004A0106" w:rsidRPr="00114426" w:rsidRDefault="004A0106" w:rsidP="00AD76DC">
      <w:pPr>
        <w:ind w:left="851" w:hanging="581"/>
        <w:rPr>
          <w:szCs w:val="22"/>
          <w:lang w:val="pl-PL" w:eastAsia="en-GB"/>
        </w:rPr>
      </w:pPr>
      <w:r w:rsidRPr="00114426">
        <w:rPr>
          <w:lang w:val="pl-PL"/>
        </w:rPr>
        <w:sym w:font="Symbol" w:char="00B7"/>
      </w:r>
      <w:r w:rsidRPr="00114426">
        <w:rPr>
          <w:lang w:val="pl-PL"/>
        </w:rPr>
        <w:tab/>
      </w:r>
      <w:r w:rsidRPr="00114426">
        <w:rPr>
          <w:szCs w:val="22"/>
          <w:lang w:val="pl-PL" w:eastAsia="en-GB"/>
        </w:rPr>
        <w:t>zwiększenie stężenia potasu we krwi</w:t>
      </w:r>
      <w:del w:id="333" w:author="Author">
        <w:r w:rsidR="00972657" w:rsidDel="0090688E">
          <w:rPr>
            <w:szCs w:val="22"/>
            <w:lang w:val="pl-PL" w:eastAsia="en-GB"/>
          </w:rPr>
          <w:delText>,</w:delText>
        </w:r>
      </w:del>
    </w:p>
    <w:p w14:paraId="5B316544" w14:textId="77777777" w:rsidR="004A0106" w:rsidRPr="006032CD" w:rsidRDefault="004A0106" w:rsidP="00AD76DC">
      <w:pPr>
        <w:ind w:left="851" w:hanging="581"/>
        <w:rPr>
          <w:lang w:val="pl-PL"/>
        </w:rPr>
      </w:pPr>
      <w:r w:rsidRPr="00114426">
        <w:rPr>
          <w:lang w:val="pl-PL"/>
        </w:rPr>
        <w:sym w:font="Symbol" w:char="00B7"/>
      </w:r>
      <w:r w:rsidRPr="00114426">
        <w:rPr>
          <w:lang w:val="pl-PL"/>
        </w:rPr>
        <w:tab/>
      </w:r>
      <w:r w:rsidRPr="008E13B5">
        <w:rPr>
          <w:szCs w:val="22"/>
          <w:lang w:val="pl-PL"/>
        </w:rPr>
        <w:t>zmiany rytmu serca lub</w:t>
      </w:r>
      <w:r w:rsidRPr="006032CD">
        <w:rPr>
          <w:szCs w:val="22"/>
          <w:lang w:val="pl-PL"/>
        </w:rPr>
        <w:t xml:space="preserve"> przyspieszenie </w:t>
      </w:r>
      <w:r w:rsidRPr="006032CD">
        <w:rPr>
          <w:szCs w:val="22"/>
          <w:lang w:val="pl-PL" w:eastAsia="zh-CN"/>
        </w:rPr>
        <w:t>akcji serca</w:t>
      </w:r>
      <w:del w:id="334" w:author="Author">
        <w:r w:rsidR="000B3D36" w:rsidDel="0025501F">
          <w:rPr>
            <w:szCs w:val="22"/>
            <w:lang w:val="pl-PL" w:eastAsia="zh-CN"/>
          </w:rPr>
          <w:delText>.</w:delText>
        </w:r>
      </w:del>
    </w:p>
    <w:p w14:paraId="1106D9F7" w14:textId="77777777" w:rsidR="00F76BFD" w:rsidRDefault="00F76BFD" w:rsidP="00AD76DC">
      <w:pPr>
        <w:ind w:left="851" w:hanging="581"/>
        <w:rPr>
          <w:szCs w:val="22"/>
          <w:lang w:val="pl-PL"/>
        </w:rPr>
      </w:pPr>
    </w:p>
    <w:p w14:paraId="4EE4A0A9" w14:textId="4541D707" w:rsidR="004A0106" w:rsidRPr="00276965" w:rsidRDefault="00B424E7" w:rsidP="000572D8">
      <w:pPr>
        <w:ind w:left="851" w:hanging="851"/>
        <w:rPr>
          <w:b/>
          <w:iCs/>
          <w:lang w:val="pl-PL"/>
        </w:rPr>
      </w:pPr>
      <w:r w:rsidRPr="00276965">
        <w:rPr>
          <w:b/>
          <w:iCs/>
          <w:lang w:val="pl-PL"/>
        </w:rPr>
        <w:t>Bardzo rzadkie działania niepożądane (mogą wystąpić u 1 na 10 000 osób)</w:t>
      </w:r>
      <w:r w:rsidR="00ED0329" w:rsidRPr="00276965">
        <w:rPr>
          <w:b/>
          <w:iCs/>
          <w:lang w:val="pl-PL"/>
        </w:rPr>
        <w:t>:</w:t>
      </w:r>
    </w:p>
    <w:p w14:paraId="33F45B9F" w14:textId="08A21D38" w:rsidR="004A0106" w:rsidRPr="00235539" w:rsidRDefault="004A0106" w:rsidP="00AD76DC">
      <w:pPr>
        <w:ind w:left="851" w:hanging="581"/>
        <w:rPr>
          <w:lang w:val="pl-PL"/>
        </w:rPr>
      </w:pPr>
      <w:r w:rsidRPr="002916E4">
        <w:rPr>
          <w:lang w:val="pl-PL"/>
        </w:rPr>
        <w:sym w:font="Symbol" w:char="00B7"/>
      </w:r>
      <w:r w:rsidRPr="002916E4">
        <w:rPr>
          <w:lang w:val="pl-PL"/>
        </w:rPr>
        <w:tab/>
      </w:r>
      <w:r w:rsidRPr="00450999">
        <w:rPr>
          <w:szCs w:val="22"/>
          <w:lang w:val="pl-PL"/>
        </w:rPr>
        <w:t>powstawanie pęcherzy na skórze, które może być zagrożeniem życia</w:t>
      </w:r>
      <w:r>
        <w:rPr>
          <w:szCs w:val="22"/>
          <w:lang w:val="pl-PL"/>
        </w:rPr>
        <w:t xml:space="preserve">. </w:t>
      </w:r>
      <w:r w:rsidRPr="002352DB">
        <w:rPr>
          <w:szCs w:val="22"/>
          <w:lang w:val="pl-PL"/>
        </w:rPr>
        <w:t xml:space="preserve">Zaczerwienienie, często z pęcherzami, które mogą pojawiać się na skórze lub na błonach śluzowych jamy ustnej, okolic narządów płciowych </w:t>
      </w:r>
      <w:r>
        <w:rPr>
          <w:szCs w:val="22"/>
          <w:lang w:val="pl-PL"/>
        </w:rPr>
        <w:t>czy na powiekach, z towarzyszącą gorączką</w:t>
      </w:r>
      <w:del w:id="335" w:author="Author">
        <w:r w:rsidR="00972657" w:rsidDel="0025501F">
          <w:rPr>
            <w:szCs w:val="22"/>
            <w:lang w:val="pl-PL"/>
          </w:rPr>
          <w:delText>,</w:delText>
        </w:r>
      </w:del>
    </w:p>
    <w:p w14:paraId="406BAFA3" w14:textId="77777777" w:rsidR="004A0106" w:rsidRPr="00235539" w:rsidRDefault="004A0106" w:rsidP="00AD76DC">
      <w:pPr>
        <w:ind w:left="851" w:hanging="581"/>
        <w:rPr>
          <w:lang w:val="pl-PL"/>
        </w:rPr>
      </w:pPr>
      <w:r w:rsidRPr="002916E4">
        <w:rPr>
          <w:lang w:val="pl-PL"/>
        </w:rPr>
        <w:sym w:font="Symbol" w:char="00B7"/>
      </w:r>
      <w:r w:rsidRPr="002916E4">
        <w:rPr>
          <w:lang w:val="pl-PL"/>
        </w:rPr>
        <w:tab/>
      </w:r>
      <w:r>
        <w:rPr>
          <w:lang w:val="pl-PL"/>
        </w:rPr>
        <w:t xml:space="preserve">nawrót zakażenia wirusem </w:t>
      </w:r>
      <w:r w:rsidR="006D669D">
        <w:rPr>
          <w:lang w:val="pl-PL"/>
        </w:rPr>
        <w:t xml:space="preserve">zapalenia wątroby </w:t>
      </w:r>
      <w:r>
        <w:rPr>
          <w:lang w:val="pl-PL"/>
        </w:rPr>
        <w:t>typu B</w:t>
      </w:r>
      <w:del w:id="336" w:author="Author">
        <w:r w:rsidR="000B3D36" w:rsidDel="0025501F">
          <w:rPr>
            <w:lang w:val="pl-PL"/>
          </w:rPr>
          <w:delText>.</w:delText>
        </w:r>
      </w:del>
    </w:p>
    <w:p w14:paraId="3036B469" w14:textId="77777777" w:rsidR="00ED0329" w:rsidRDefault="00ED0329" w:rsidP="00ED0329">
      <w:pPr>
        <w:rPr>
          <w:b/>
          <w:lang w:val="pl-PL"/>
        </w:rPr>
      </w:pPr>
    </w:p>
    <w:p w14:paraId="2D7D4B3A" w14:textId="6E182B01" w:rsidR="00ED0329" w:rsidRPr="00D5713F" w:rsidRDefault="00ED0329" w:rsidP="00ED0329">
      <w:pPr>
        <w:rPr>
          <w:b/>
          <w:lang w:val="pl-PL"/>
        </w:rPr>
      </w:pPr>
      <w:r w:rsidRPr="00D5713F">
        <w:rPr>
          <w:b/>
          <w:lang w:val="pl-PL"/>
        </w:rPr>
        <w:t>Działania niepożądane o nieznanej częstości (częstość nie może być określona na podstawie dostępnych danych):</w:t>
      </w:r>
    </w:p>
    <w:p w14:paraId="3ABBBA2D" w14:textId="63E0F665" w:rsidR="00ED0329" w:rsidRDefault="002B317D" w:rsidP="00276965">
      <w:pPr>
        <w:pStyle w:val="ListParagraph"/>
        <w:ind w:left="851" w:hanging="567"/>
        <w:rPr>
          <w:lang w:val="pl-PL"/>
        </w:rPr>
      </w:pPr>
      <w:r w:rsidRPr="00450999">
        <w:rPr>
          <w:lang w:val="pl-PL"/>
        </w:rPr>
        <w:sym w:font="Symbol" w:char="F0B7"/>
      </w:r>
      <w:r w:rsidRPr="00450999">
        <w:rPr>
          <w:lang w:val="pl-PL"/>
        </w:rPr>
        <w:tab/>
      </w:r>
      <w:r w:rsidR="008276E3">
        <w:rPr>
          <w:lang w:val="pl-PL"/>
        </w:rPr>
        <w:t>ciężkie</w:t>
      </w:r>
      <w:r w:rsidR="00ED0329" w:rsidRPr="00ED0329">
        <w:rPr>
          <w:lang w:val="pl-PL"/>
        </w:rPr>
        <w:t xml:space="preserve"> zakażenie wirusowe</w:t>
      </w:r>
      <w:del w:id="337" w:author="Author">
        <w:r w:rsidR="00972657" w:rsidDel="0025501F">
          <w:rPr>
            <w:lang w:val="pl-PL"/>
          </w:rPr>
          <w:delText>,</w:delText>
        </w:r>
      </w:del>
    </w:p>
    <w:p w14:paraId="1E436C47" w14:textId="1F431015" w:rsidR="00F876B0" w:rsidRPr="007D22F8" w:rsidRDefault="00F876B0" w:rsidP="00DD58E4">
      <w:pPr>
        <w:tabs>
          <w:tab w:val="left" w:pos="284"/>
          <w:tab w:val="left" w:pos="851"/>
        </w:tabs>
        <w:ind w:left="851" w:hanging="567"/>
        <w:rPr>
          <w:lang w:val="pl-PL"/>
        </w:rPr>
      </w:pPr>
      <w:r w:rsidRPr="00C04D8F">
        <w:rPr>
          <w:szCs w:val="22"/>
          <w:lang w:val="pl-PL"/>
        </w:rPr>
        <w:sym w:font="Symbol" w:char="F0B7"/>
      </w:r>
      <w:r>
        <w:rPr>
          <w:szCs w:val="22"/>
          <w:lang w:val="pl-PL"/>
        </w:rPr>
        <w:tab/>
        <w:t>zakażenie/zapalenie mózgu i opon mózgowo-rdzeniowych (enterowirusowe zapalenie opon i mózgu)</w:t>
      </w:r>
      <w:del w:id="338" w:author="Author">
        <w:r w:rsidR="00972657" w:rsidDel="0025501F">
          <w:rPr>
            <w:szCs w:val="22"/>
            <w:lang w:val="pl-PL"/>
          </w:rPr>
          <w:delText>.</w:delText>
        </w:r>
      </w:del>
    </w:p>
    <w:p w14:paraId="7E3DE7FD" w14:textId="77777777" w:rsidR="0077192B" w:rsidRDefault="0077192B" w:rsidP="0077192B">
      <w:pPr>
        <w:rPr>
          <w:b/>
          <w:szCs w:val="22"/>
          <w:lang w:val="pl-PL"/>
        </w:rPr>
      </w:pPr>
    </w:p>
    <w:p w14:paraId="27F9C4B4" w14:textId="77777777" w:rsidR="00094A5F" w:rsidRDefault="00094A5F" w:rsidP="0077192B">
      <w:pPr>
        <w:rPr>
          <w:b/>
          <w:szCs w:val="22"/>
          <w:lang w:val="pl-PL"/>
        </w:rPr>
      </w:pPr>
      <w:r>
        <w:rPr>
          <w:b/>
          <w:szCs w:val="22"/>
          <w:lang w:val="pl-PL"/>
        </w:rPr>
        <w:t>Dzieci i młodzież z ziarniniakowatością z zapaleniem naczyń lub mikroskopowym zapaleniem naczyń</w:t>
      </w:r>
    </w:p>
    <w:p w14:paraId="33FC0788" w14:textId="77777777" w:rsidR="00094A5F" w:rsidRDefault="00094A5F" w:rsidP="0077192B">
      <w:pPr>
        <w:rPr>
          <w:szCs w:val="22"/>
          <w:lang w:val="pl-PL"/>
        </w:rPr>
      </w:pPr>
      <w:r>
        <w:rPr>
          <w:szCs w:val="22"/>
          <w:lang w:val="pl-PL"/>
        </w:rPr>
        <w:t xml:space="preserve">Działania niepożądane występujące u dzieci i młodzieży z ziarniniakowatością z zapaleniem naczyń lub mikroskopowym zapaleniem naczyń były na ogół podobne do działań niepożądanych występujących u dorosłych pacjentów z ziarniniakowatością z zapaleniem naczyń </w:t>
      </w:r>
      <w:r w:rsidR="004F6F38">
        <w:rPr>
          <w:szCs w:val="22"/>
          <w:lang w:val="pl-PL"/>
        </w:rPr>
        <w:t>lub</w:t>
      </w:r>
      <w:r>
        <w:rPr>
          <w:szCs w:val="22"/>
          <w:lang w:val="pl-PL"/>
        </w:rPr>
        <w:t xml:space="preserve"> mikroskopowym zapaleniem naczyń. Najczęstszymi działaniami niepożądanymi były zakażenia, reakcje alergiczne i nudności.</w:t>
      </w:r>
    </w:p>
    <w:p w14:paraId="66B9B396" w14:textId="77777777" w:rsidR="00094A5F" w:rsidRPr="00094A5F" w:rsidRDefault="00094A5F" w:rsidP="0077192B">
      <w:pPr>
        <w:rPr>
          <w:b/>
          <w:szCs w:val="22"/>
          <w:lang w:val="pl-PL"/>
        </w:rPr>
      </w:pPr>
    </w:p>
    <w:p w14:paraId="7D2B70C2" w14:textId="77777777" w:rsidR="0077192B" w:rsidRPr="00D31FFF" w:rsidRDefault="0077192B">
      <w:pPr>
        <w:keepNext/>
        <w:keepLines/>
        <w:widowControl w:val="0"/>
        <w:rPr>
          <w:b/>
          <w:szCs w:val="22"/>
          <w:lang w:val="pl-PL"/>
        </w:rPr>
        <w:pPrChange w:id="339" w:author="TCS" w:date="2026-03-02T10:08:00Z">
          <w:pPr/>
        </w:pPrChange>
      </w:pPr>
      <w:r w:rsidRPr="00D31FFF">
        <w:rPr>
          <w:b/>
          <w:szCs w:val="22"/>
          <w:lang w:val="pl-PL"/>
        </w:rPr>
        <w:lastRenderedPageBreak/>
        <w:t>d)</w:t>
      </w:r>
      <w:r w:rsidRPr="00D31FFF">
        <w:rPr>
          <w:b/>
          <w:szCs w:val="22"/>
          <w:lang w:val="pl-PL"/>
        </w:rPr>
        <w:tab/>
        <w:t>Jeśli pacjent jest leczony na pęcherzycę zwykłą</w:t>
      </w:r>
    </w:p>
    <w:p w14:paraId="0691B891" w14:textId="77777777" w:rsidR="0077192B" w:rsidRPr="00D31FFF" w:rsidRDefault="0077192B" w:rsidP="0077192B">
      <w:pPr>
        <w:ind w:left="851" w:hanging="581"/>
        <w:rPr>
          <w:lang w:val="pl-PL"/>
        </w:rPr>
      </w:pPr>
    </w:p>
    <w:p w14:paraId="1F625058" w14:textId="77777777" w:rsidR="0077192B" w:rsidRPr="00276965" w:rsidRDefault="0077192B" w:rsidP="00B97C7F">
      <w:pPr>
        <w:rPr>
          <w:b/>
          <w:lang w:val="pl-PL"/>
        </w:rPr>
      </w:pPr>
      <w:r w:rsidRPr="00276965">
        <w:rPr>
          <w:b/>
          <w:lang w:val="pl-PL"/>
        </w:rPr>
        <w:t>Bardzo częste działania niepożądane (mogą wystąpić u więcej niż 1 na 10 osób):</w:t>
      </w:r>
    </w:p>
    <w:p w14:paraId="19B10641" w14:textId="2B5FD2A9" w:rsidR="0077192B" w:rsidRDefault="0077192B" w:rsidP="00972657">
      <w:pPr>
        <w:ind w:left="851" w:hanging="581"/>
        <w:rPr>
          <w:lang w:val="pl-PL"/>
        </w:rPr>
      </w:pPr>
      <w:r w:rsidRPr="00114426">
        <w:rPr>
          <w:lang w:val="pl-PL"/>
        </w:rPr>
        <w:sym w:font="Symbol" w:char="00B7"/>
      </w:r>
      <w:r w:rsidRPr="00D31FFF">
        <w:rPr>
          <w:lang w:val="pl-PL"/>
        </w:rPr>
        <w:tab/>
        <w:t>reakcje alergiczne, których wystąpienie jest najbardziej prawdopodobne podczas wlewu, ale mogą wystąpić do 24 godzin po infuzji</w:t>
      </w:r>
      <w:del w:id="340" w:author="Author">
        <w:r w:rsidR="00972657" w:rsidDel="0025501F">
          <w:rPr>
            <w:lang w:val="pl-PL"/>
          </w:rPr>
          <w:delText>,</w:delText>
        </w:r>
      </w:del>
    </w:p>
    <w:p w14:paraId="2DEB3067" w14:textId="0887191A" w:rsidR="00B35913" w:rsidRPr="003A6FD1" w:rsidRDefault="003A6FD1" w:rsidP="00972657">
      <w:pPr>
        <w:ind w:left="851" w:hanging="581"/>
        <w:rPr>
          <w:lang w:val="pl-PL"/>
        </w:rPr>
      </w:pPr>
      <w:r w:rsidRPr="00114426">
        <w:rPr>
          <w:lang w:val="pl-PL"/>
        </w:rPr>
        <w:sym w:font="Symbol" w:char="00B7"/>
      </w:r>
      <w:r>
        <w:rPr>
          <w:lang w:val="pl-PL"/>
        </w:rPr>
        <w:tab/>
      </w:r>
      <w:r w:rsidR="00B35913" w:rsidRPr="003A6FD1">
        <w:rPr>
          <w:lang w:val="pl-PL"/>
        </w:rPr>
        <w:t>ból głowy</w:t>
      </w:r>
      <w:del w:id="341" w:author="Author">
        <w:r w:rsidR="00972657" w:rsidDel="0025501F">
          <w:rPr>
            <w:lang w:val="pl-PL"/>
          </w:rPr>
          <w:delText>,</w:delText>
        </w:r>
      </w:del>
    </w:p>
    <w:p w14:paraId="32ACBBA8" w14:textId="694EFB41" w:rsidR="00B35913" w:rsidRPr="00D31FFF" w:rsidRDefault="00B35913" w:rsidP="00972657">
      <w:pPr>
        <w:ind w:left="851" w:hanging="581"/>
        <w:rPr>
          <w:lang w:val="pl-PL"/>
        </w:rPr>
      </w:pPr>
      <w:r w:rsidRPr="00114426">
        <w:rPr>
          <w:lang w:val="pl-PL"/>
        </w:rPr>
        <w:sym w:font="Symbol" w:char="00B7"/>
      </w:r>
      <w:r w:rsidRPr="00D31FFF">
        <w:rPr>
          <w:lang w:val="pl-PL"/>
        </w:rPr>
        <w:tab/>
      </w:r>
      <w:r>
        <w:rPr>
          <w:lang w:val="pl-PL"/>
        </w:rPr>
        <w:t>zakażenia, takie jak zakażenia płucne</w:t>
      </w:r>
      <w:del w:id="342" w:author="Author">
        <w:r w:rsidR="00972657" w:rsidDel="0025501F">
          <w:rPr>
            <w:lang w:val="pl-PL"/>
          </w:rPr>
          <w:delText>,</w:delText>
        </w:r>
      </w:del>
    </w:p>
    <w:p w14:paraId="3749ADA0" w14:textId="7842BDC7" w:rsidR="0077192B" w:rsidRPr="00D31FFF" w:rsidRDefault="0077192B" w:rsidP="00972657">
      <w:pPr>
        <w:ind w:left="851" w:hanging="581"/>
        <w:rPr>
          <w:lang w:val="pl-PL"/>
        </w:rPr>
      </w:pPr>
      <w:r w:rsidRPr="00114426">
        <w:rPr>
          <w:lang w:val="pl-PL"/>
        </w:rPr>
        <w:sym w:font="Symbol" w:char="00B7"/>
      </w:r>
      <w:r w:rsidRPr="00D31FFF">
        <w:rPr>
          <w:lang w:val="pl-PL"/>
        </w:rPr>
        <w:tab/>
        <w:t>długotrwała depresja</w:t>
      </w:r>
      <w:del w:id="343" w:author="Author">
        <w:r w:rsidR="00972657" w:rsidDel="0025501F">
          <w:rPr>
            <w:lang w:val="pl-PL"/>
          </w:rPr>
          <w:delText>,</w:delText>
        </w:r>
      </w:del>
    </w:p>
    <w:p w14:paraId="2096ADF1" w14:textId="27C54DEC" w:rsidR="0077192B" w:rsidRPr="00D31FFF" w:rsidRDefault="0077192B" w:rsidP="00972657">
      <w:pPr>
        <w:ind w:left="851" w:hanging="581"/>
        <w:rPr>
          <w:lang w:val="pl-PL"/>
        </w:rPr>
      </w:pPr>
      <w:r w:rsidRPr="00114426">
        <w:rPr>
          <w:lang w:val="pl-PL"/>
        </w:rPr>
        <w:sym w:font="Symbol" w:char="00B7"/>
      </w:r>
      <w:r w:rsidRPr="00D31FFF">
        <w:rPr>
          <w:lang w:val="pl-PL"/>
        </w:rPr>
        <w:tab/>
        <w:t>wypadanie włosów</w:t>
      </w:r>
      <w:del w:id="344" w:author="Author">
        <w:r w:rsidR="00972657" w:rsidDel="0025501F">
          <w:rPr>
            <w:lang w:val="pl-PL"/>
          </w:rPr>
          <w:delText>.</w:delText>
        </w:r>
      </w:del>
    </w:p>
    <w:p w14:paraId="4F9BAFB8" w14:textId="77777777" w:rsidR="0077192B" w:rsidRPr="00276965" w:rsidRDefault="0077192B" w:rsidP="0077192B">
      <w:pPr>
        <w:ind w:left="851" w:hanging="581"/>
        <w:rPr>
          <w:b/>
          <w:lang w:val="pl-PL"/>
        </w:rPr>
      </w:pPr>
    </w:p>
    <w:p w14:paraId="22B11663" w14:textId="77777777" w:rsidR="0077192B" w:rsidRPr="00276965" w:rsidRDefault="0077192B" w:rsidP="00B97C7F">
      <w:pPr>
        <w:rPr>
          <w:b/>
          <w:lang w:val="pl-PL"/>
        </w:rPr>
      </w:pPr>
      <w:r w:rsidRPr="00276965">
        <w:rPr>
          <w:b/>
          <w:lang w:val="pl-PL"/>
        </w:rPr>
        <w:t>Częste działania niepożądane (mogą wystąpić u 1 na 10 osób):</w:t>
      </w:r>
    </w:p>
    <w:p w14:paraId="7EB4A70F" w14:textId="042263B2" w:rsidR="0077192B" w:rsidRPr="00D31FFF" w:rsidRDefault="0077192B" w:rsidP="0077192B">
      <w:pPr>
        <w:ind w:left="851" w:hanging="581"/>
        <w:rPr>
          <w:lang w:val="pl-PL"/>
        </w:rPr>
      </w:pPr>
      <w:r w:rsidRPr="00114426">
        <w:rPr>
          <w:lang w:val="pl-PL"/>
        </w:rPr>
        <w:sym w:font="Symbol" w:char="00B7"/>
      </w:r>
      <w:r w:rsidRPr="00D31FFF">
        <w:rPr>
          <w:lang w:val="pl-PL"/>
        </w:rPr>
        <w:tab/>
        <w:t xml:space="preserve">zakażenia, takie jak </w:t>
      </w:r>
      <w:r w:rsidR="00B35913">
        <w:rPr>
          <w:lang w:val="pl-PL"/>
        </w:rPr>
        <w:t xml:space="preserve">przeziębienie, </w:t>
      </w:r>
      <w:r w:rsidRPr="00D31FFF">
        <w:rPr>
          <w:lang w:val="pl-PL"/>
        </w:rPr>
        <w:t>zakażenie wirusem opryszczki</w:t>
      </w:r>
      <w:r w:rsidR="00B35913">
        <w:rPr>
          <w:lang w:val="pl-PL"/>
        </w:rPr>
        <w:t>,</w:t>
      </w:r>
      <w:r w:rsidRPr="00D31FFF">
        <w:rPr>
          <w:lang w:val="pl-PL"/>
        </w:rPr>
        <w:t xml:space="preserve"> zakażenia oczu</w:t>
      </w:r>
      <w:r w:rsidR="00B35913">
        <w:rPr>
          <w:lang w:val="pl-PL"/>
        </w:rPr>
        <w:t xml:space="preserve">, </w:t>
      </w:r>
      <w:r w:rsidR="00B35913" w:rsidRPr="00D70403">
        <w:rPr>
          <w:lang w:val="pl-PL"/>
        </w:rPr>
        <w:t>pleśniawki i zakażenia dróg moczowych (ból przy oddawaniu moczu)</w:t>
      </w:r>
      <w:del w:id="345" w:author="Author">
        <w:r w:rsidR="00972657" w:rsidDel="0025501F">
          <w:rPr>
            <w:lang w:val="pl-PL"/>
          </w:rPr>
          <w:delText>,</w:delText>
        </w:r>
      </w:del>
    </w:p>
    <w:p w14:paraId="7379D525" w14:textId="6DA2E3BC" w:rsidR="0077192B" w:rsidRPr="00D31FFF" w:rsidRDefault="0077192B" w:rsidP="0077192B">
      <w:pPr>
        <w:ind w:left="851" w:hanging="581"/>
        <w:rPr>
          <w:lang w:val="pl-PL"/>
        </w:rPr>
      </w:pPr>
      <w:r w:rsidRPr="00114426">
        <w:rPr>
          <w:lang w:val="pl-PL"/>
        </w:rPr>
        <w:sym w:font="Symbol" w:char="00B7"/>
      </w:r>
      <w:r w:rsidRPr="00D31FFF">
        <w:rPr>
          <w:lang w:val="pl-PL"/>
        </w:rPr>
        <w:tab/>
        <w:t>zaburzenia nastroju, takie jak drażliwość i depresja</w:t>
      </w:r>
      <w:del w:id="346" w:author="Author">
        <w:r w:rsidR="00972657" w:rsidDel="0025501F">
          <w:rPr>
            <w:lang w:val="pl-PL"/>
          </w:rPr>
          <w:delText>,</w:delText>
        </w:r>
      </w:del>
    </w:p>
    <w:p w14:paraId="23F2DF75" w14:textId="001D86BE" w:rsidR="0077192B" w:rsidRPr="00D31FFF" w:rsidRDefault="0077192B" w:rsidP="0077192B">
      <w:pPr>
        <w:ind w:left="851" w:hanging="581"/>
        <w:rPr>
          <w:lang w:val="pl-PL"/>
        </w:rPr>
      </w:pPr>
      <w:r w:rsidRPr="00114426">
        <w:rPr>
          <w:lang w:val="pl-PL"/>
        </w:rPr>
        <w:sym w:font="Symbol" w:char="00B7"/>
      </w:r>
      <w:r w:rsidRPr="00D31FFF">
        <w:rPr>
          <w:lang w:val="pl-PL"/>
        </w:rPr>
        <w:tab/>
        <w:t>zaburzenia skóry, takie jak swędzenie, pokrzywka i łagodne guzki</w:t>
      </w:r>
      <w:del w:id="347" w:author="Author">
        <w:r w:rsidR="00972657" w:rsidDel="0025501F">
          <w:rPr>
            <w:lang w:val="pl-PL"/>
          </w:rPr>
          <w:delText>,</w:delText>
        </w:r>
      </w:del>
    </w:p>
    <w:p w14:paraId="37735E73" w14:textId="335564BD" w:rsidR="0077192B" w:rsidRPr="00D31FFF" w:rsidRDefault="0077192B" w:rsidP="0077192B">
      <w:pPr>
        <w:ind w:left="851" w:hanging="581"/>
        <w:rPr>
          <w:lang w:val="pl-PL"/>
        </w:rPr>
      </w:pPr>
      <w:r w:rsidRPr="00114426">
        <w:rPr>
          <w:lang w:val="pl-PL"/>
        </w:rPr>
        <w:sym w:font="Symbol" w:char="00B7"/>
      </w:r>
      <w:r w:rsidRPr="00D31FFF">
        <w:rPr>
          <w:lang w:val="pl-PL"/>
        </w:rPr>
        <w:tab/>
        <w:t>uczucie zmęczenia lub zawroty głowy</w:t>
      </w:r>
      <w:del w:id="348" w:author="Author">
        <w:r w:rsidR="00972657" w:rsidDel="0025501F">
          <w:rPr>
            <w:lang w:val="pl-PL"/>
          </w:rPr>
          <w:delText>,</w:delText>
        </w:r>
      </w:del>
    </w:p>
    <w:p w14:paraId="5FFB3E89" w14:textId="079AAD64" w:rsidR="0077192B" w:rsidRPr="00D31FFF" w:rsidRDefault="0077192B" w:rsidP="0077192B">
      <w:pPr>
        <w:ind w:left="851" w:hanging="581"/>
        <w:rPr>
          <w:lang w:val="pl-PL"/>
        </w:rPr>
      </w:pPr>
      <w:r w:rsidRPr="00114426">
        <w:rPr>
          <w:lang w:val="pl-PL"/>
        </w:rPr>
        <w:sym w:font="Symbol" w:char="00B7"/>
      </w:r>
      <w:r w:rsidRPr="00D31FFF">
        <w:rPr>
          <w:lang w:val="pl-PL"/>
        </w:rPr>
        <w:tab/>
        <w:t>gorączka</w:t>
      </w:r>
      <w:del w:id="349" w:author="Author">
        <w:r w:rsidR="00972657" w:rsidDel="0025501F">
          <w:rPr>
            <w:lang w:val="pl-PL"/>
          </w:rPr>
          <w:delText>,</w:delText>
        </w:r>
      </w:del>
    </w:p>
    <w:p w14:paraId="449B0907" w14:textId="2FA4B369" w:rsidR="0077192B" w:rsidRPr="00D31FFF" w:rsidRDefault="0077192B" w:rsidP="0077192B">
      <w:pPr>
        <w:ind w:left="851" w:hanging="581"/>
        <w:rPr>
          <w:lang w:val="pl-PL"/>
        </w:rPr>
      </w:pPr>
      <w:r w:rsidRPr="00114426">
        <w:rPr>
          <w:lang w:val="pl-PL"/>
        </w:rPr>
        <w:sym w:font="Symbol" w:char="00B7"/>
      </w:r>
      <w:r w:rsidRPr="00D31FFF">
        <w:rPr>
          <w:lang w:val="pl-PL"/>
        </w:rPr>
        <w:tab/>
        <w:t xml:space="preserve">ból </w:t>
      </w:r>
      <w:r w:rsidR="00715A4A">
        <w:rPr>
          <w:lang w:val="pl-PL"/>
        </w:rPr>
        <w:t>stawów lub pleców</w:t>
      </w:r>
      <w:del w:id="350" w:author="Author">
        <w:r w:rsidR="00972657" w:rsidDel="0025501F">
          <w:rPr>
            <w:lang w:val="pl-PL"/>
          </w:rPr>
          <w:delText>,</w:delText>
        </w:r>
      </w:del>
    </w:p>
    <w:p w14:paraId="0AB623AB" w14:textId="76E9C359" w:rsidR="0077192B" w:rsidRPr="00D31FFF" w:rsidRDefault="0077192B" w:rsidP="0077192B">
      <w:pPr>
        <w:ind w:left="851" w:hanging="581"/>
        <w:rPr>
          <w:lang w:val="pl-PL"/>
        </w:rPr>
      </w:pPr>
      <w:r w:rsidRPr="00114426">
        <w:rPr>
          <w:lang w:val="pl-PL"/>
        </w:rPr>
        <w:sym w:font="Symbol" w:char="00B7"/>
      </w:r>
      <w:r w:rsidRPr="00D31FFF">
        <w:rPr>
          <w:lang w:val="pl-PL"/>
        </w:rPr>
        <w:tab/>
        <w:t>ból brzucha</w:t>
      </w:r>
      <w:del w:id="351" w:author="Author">
        <w:r w:rsidR="00972657" w:rsidDel="0025501F">
          <w:rPr>
            <w:lang w:val="pl-PL"/>
          </w:rPr>
          <w:delText>,</w:delText>
        </w:r>
      </w:del>
    </w:p>
    <w:p w14:paraId="08830D99" w14:textId="090070B0" w:rsidR="0077192B" w:rsidRPr="00D31FFF" w:rsidRDefault="0077192B" w:rsidP="0077192B">
      <w:pPr>
        <w:ind w:left="851" w:hanging="581"/>
        <w:rPr>
          <w:lang w:val="pl-PL"/>
        </w:rPr>
      </w:pPr>
      <w:r w:rsidRPr="00114426">
        <w:rPr>
          <w:lang w:val="pl-PL"/>
        </w:rPr>
        <w:sym w:font="Symbol" w:char="00B7"/>
      </w:r>
      <w:r w:rsidRPr="00D31FFF">
        <w:rPr>
          <w:lang w:val="pl-PL"/>
        </w:rPr>
        <w:tab/>
        <w:t>bóle mięśni</w:t>
      </w:r>
      <w:del w:id="352" w:author="Author">
        <w:r w:rsidR="00972657" w:rsidDel="0025501F">
          <w:rPr>
            <w:lang w:val="pl-PL"/>
          </w:rPr>
          <w:delText>,</w:delText>
        </w:r>
      </w:del>
    </w:p>
    <w:p w14:paraId="26AD5C15" w14:textId="367A76D5" w:rsidR="0077192B" w:rsidRPr="00D31FFF" w:rsidRDefault="0077192B" w:rsidP="0077192B">
      <w:pPr>
        <w:ind w:left="851" w:hanging="581"/>
        <w:rPr>
          <w:lang w:val="pl-PL"/>
        </w:rPr>
      </w:pPr>
      <w:r w:rsidRPr="00114426">
        <w:rPr>
          <w:lang w:val="pl-PL"/>
        </w:rPr>
        <w:sym w:font="Symbol" w:char="00B7"/>
      </w:r>
      <w:r w:rsidRPr="00D31FFF">
        <w:rPr>
          <w:lang w:val="pl-PL"/>
        </w:rPr>
        <w:tab/>
        <w:t>szybsze niż zwykle bicie serca</w:t>
      </w:r>
      <w:del w:id="353" w:author="Author">
        <w:r w:rsidR="00972657" w:rsidDel="0025501F">
          <w:rPr>
            <w:lang w:val="pl-PL"/>
          </w:rPr>
          <w:delText>.</w:delText>
        </w:r>
      </w:del>
    </w:p>
    <w:p w14:paraId="0A8B3DE1" w14:textId="77777777" w:rsidR="00ED0329" w:rsidRDefault="00ED0329" w:rsidP="00ED0329">
      <w:pPr>
        <w:rPr>
          <w:b/>
          <w:lang w:val="pl-PL"/>
        </w:rPr>
      </w:pPr>
    </w:p>
    <w:p w14:paraId="421EC562" w14:textId="7CBD7054" w:rsidR="00ED0329" w:rsidRPr="00D5713F" w:rsidRDefault="00ED0329" w:rsidP="00ED0329">
      <w:pPr>
        <w:rPr>
          <w:b/>
          <w:lang w:val="pl-PL"/>
        </w:rPr>
      </w:pPr>
      <w:r w:rsidRPr="00D5713F">
        <w:rPr>
          <w:b/>
          <w:lang w:val="pl-PL"/>
        </w:rPr>
        <w:t>Działania niepożądane o nieznanej częstości (częstość nie może być określona na podstawie dostępnych danych):</w:t>
      </w:r>
    </w:p>
    <w:p w14:paraId="7B855ABE" w14:textId="040C4B72" w:rsidR="004E579B" w:rsidRDefault="002B317D" w:rsidP="00276965">
      <w:pPr>
        <w:pStyle w:val="ListParagraph"/>
        <w:ind w:left="851" w:hanging="567"/>
        <w:rPr>
          <w:lang w:val="pl-PL"/>
        </w:rPr>
      </w:pPr>
      <w:r w:rsidRPr="00450999">
        <w:rPr>
          <w:lang w:val="pl-PL"/>
        </w:rPr>
        <w:sym w:font="Symbol" w:char="F0B7"/>
      </w:r>
      <w:r w:rsidRPr="00450999">
        <w:rPr>
          <w:lang w:val="pl-PL"/>
        </w:rPr>
        <w:tab/>
      </w:r>
      <w:r w:rsidR="008276E3">
        <w:rPr>
          <w:lang w:val="pl-PL"/>
        </w:rPr>
        <w:t>ciężkie</w:t>
      </w:r>
      <w:r w:rsidR="00ED0329" w:rsidRPr="00ED0329">
        <w:rPr>
          <w:lang w:val="pl-PL"/>
        </w:rPr>
        <w:t xml:space="preserve"> zakażenie wirusowe</w:t>
      </w:r>
      <w:del w:id="354" w:author="Author">
        <w:r w:rsidR="00972657" w:rsidDel="0025501F">
          <w:rPr>
            <w:lang w:val="pl-PL"/>
          </w:rPr>
          <w:delText>,</w:delText>
        </w:r>
      </w:del>
    </w:p>
    <w:p w14:paraId="63B25FA1" w14:textId="19A67604" w:rsidR="004A0106" w:rsidRDefault="004E579B" w:rsidP="00DD58E4">
      <w:pPr>
        <w:pStyle w:val="ListParagraph"/>
        <w:ind w:left="851" w:hanging="567"/>
        <w:rPr>
          <w:lang w:val="pl-PL" w:eastAsia="en-GB"/>
        </w:rPr>
      </w:pPr>
      <w:r w:rsidRPr="00450999">
        <w:rPr>
          <w:lang w:val="pl-PL"/>
        </w:rPr>
        <w:sym w:font="Symbol" w:char="F0B7"/>
      </w:r>
      <w:r w:rsidRPr="00450999">
        <w:rPr>
          <w:lang w:val="pl-PL"/>
        </w:rPr>
        <w:tab/>
      </w:r>
      <w:r w:rsidR="00F876B0">
        <w:rPr>
          <w:szCs w:val="22"/>
          <w:lang w:val="pl-PL"/>
        </w:rPr>
        <w:t>zakażenie/zapalenie mózgu i opon mózgowo-rdzeniowych (enterowirusowe zapalenie opon i mózgu)</w:t>
      </w:r>
      <w:del w:id="355" w:author="Author">
        <w:r w:rsidR="00972657" w:rsidDel="0025501F">
          <w:rPr>
            <w:szCs w:val="22"/>
            <w:lang w:val="pl-PL"/>
          </w:rPr>
          <w:delText>.</w:delText>
        </w:r>
      </w:del>
    </w:p>
    <w:p w14:paraId="746C334A" w14:textId="77777777" w:rsidR="004E579B" w:rsidRDefault="004E579B" w:rsidP="00D54127">
      <w:pPr>
        <w:rPr>
          <w:lang w:val="pl-PL" w:eastAsia="en-GB"/>
        </w:rPr>
      </w:pPr>
    </w:p>
    <w:p w14:paraId="4D0B80B3" w14:textId="1E8BCE0B" w:rsidR="006F08B5" w:rsidRPr="002916E4" w:rsidRDefault="00DC0407" w:rsidP="00D54127">
      <w:pPr>
        <w:rPr>
          <w:lang w:val="pl-PL"/>
        </w:rPr>
      </w:pPr>
      <w:r>
        <w:rPr>
          <w:lang w:val="pl-PL" w:eastAsia="en-GB"/>
        </w:rPr>
        <w:t xml:space="preserve">Lek </w:t>
      </w:r>
      <w:r w:rsidRPr="002916E4">
        <w:rPr>
          <w:lang w:val="pl-PL" w:eastAsia="en-GB"/>
        </w:rPr>
        <w:t xml:space="preserve">MabThera </w:t>
      </w:r>
      <w:r>
        <w:rPr>
          <w:lang w:val="pl-PL" w:eastAsia="en-GB"/>
        </w:rPr>
        <w:t>może również spowodować zmiany w wynikach badań laboratoryjnych przeprowadzanych przez lekarza</w:t>
      </w:r>
      <w:r w:rsidRPr="002916E4">
        <w:rPr>
          <w:lang w:val="pl-PL" w:eastAsia="en-GB"/>
        </w:rPr>
        <w:t xml:space="preserve">. </w:t>
      </w:r>
    </w:p>
    <w:p w14:paraId="4D552B5E" w14:textId="77777777" w:rsidR="00A24A7F" w:rsidRPr="002916E4" w:rsidRDefault="00A24A7F" w:rsidP="00D54127">
      <w:pPr>
        <w:rPr>
          <w:lang w:val="pl-PL"/>
        </w:rPr>
      </w:pPr>
      <w:r w:rsidRPr="002916E4">
        <w:rPr>
          <w:lang w:val="pl-PL"/>
        </w:rPr>
        <w:t>W przypadku stosowania leku MabThera w skojarzeniu z innymi lekami, niektóre z działań niepożądanych mogą wystąpić w związku z przyjmowaniem tych innych leków.</w:t>
      </w:r>
    </w:p>
    <w:p w14:paraId="576D94E8" w14:textId="77777777" w:rsidR="00A24A7F" w:rsidRPr="00DA33D5" w:rsidRDefault="00A24A7F" w:rsidP="00D54127">
      <w:pPr>
        <w:rPr>
          <w:lang w:val="pl-PL"/>
        </w:rPr>
      </w:pPr>
    </w:p>
    <w:p w14:paraId="21F6675E" w14:textId="77777777" w:rsidR="001D5F5C" w:rsidRPr="00431526" w:rsidRDefault="001D5F5C" w:rsidP="001D5F5C">
      <w:pPr>
        <w:rPr>
          <w:noProof/>
          <w:szCs w:val="22"/>
          <w:u w:val="single"/>
          <w:lang w:val="pl-PL"/>
        </w:rPr>
      </w:pPr>
      <w:r w:rsidRPr="00431526">
        <w:rPr>
          <w:noProof/>
          <w:szCs w:val="22"/>
          <w:u w:val="single"/>
          <w:lang w:val="pl-PL"/>
        </w:rPr>
        <w:t>Zgłaszanie działań niepożądanych</w:t>
      </w:r>
    </w:p>
    <w:p w14:paraId="04E847E2" w14:textId="41DAACDF" w:rsidR="001D5F5C" w:rsidRDefault="001D5F5C" w:rsidP="00332407">
      <w:pPr>
        <w:tabs>
          <w:tab w:val="left" w:pos="540"/>
        </w:tabs>
        <w:rPr>
          <w:noProof/>
          <w:szCs w:val="22"/>
          <w:lang w:val="pl-PL"/>
        </w:rPr>
      </w:pPr>
      <w:r w:rsidRPr="005C4835">
        <w:rPr>
          <w:noProof/>
          <w:szCs w:val="22"/>
          <w:lang w:val="pl-PL"/>
        </w:rPr>
        <w:t xml:space="preserve">Jeśli wystąpią jakiekolwiek objawy niepożądane, w tym wszelkie objawy niepożądane niewymienione w ulotce, należy </w:t>
      </w:r>
      <w:r>
        <w:rPr>
          <w:noProof/>
          <w:szCs w:val="22"/>
          <w:lang w:val="pl-PL"/>
        </w:rPr>
        <w:t xml:space="preserve">powiedzieć o tym </w:t>
      </w:r>
      <w:r w:rsidRPr="005C4835">
        <w:rPr>
          <w:noProof/>
          <w:szCs w:val="22"/>
          <w:lang w:val="pl-PL"/>
        </w:rPr>
        <w:t>lekarz</w:t>
      </w:r>
      <w:r>
        <w:rPr>
          <w:noProof/>
          <w:szCs w:val="22"/>
          <w:lang w:val="pl-PL"/>
        </w:rPr>
        <w:t xml:space="preserve">owi, </w:t>
      </w:r>
      <w:r w:rsidRPr="005C4835">
        <w:rPr>
          <w:noProof/>
          <w:szCs w:val="22"/>
          <w:lang w:val="pl-PL"/>
        </w:rPr>
        <w:t>farmaceu</w:t>
      </w:r>
      <w:r>
        <w:rPr>
          <w:noProof/>
          <w:szCs w:val="22"/>
          <w:lang w:val="pl-PL"/>
        </w:rPr>
        <w:t xml:space="preserve">cie </w:t>
      </w:r>
      <w:r w:rsidRPr="005C4835">
        <w:rPr>
          <w:noProof/>
          <w:szCs w:val="22"/>
          <w:lang w:val="pl-PL"/>
        </w:rPr>
        <w:t>lub pielęgniar</w:t>
      </w:r>
      <w:r>
        <w:rPr>
          <w:noProof/>
          <w:szCs w:val="22"/>
          <w:lang w:val="pl-PL"/>
        </w:rPr>
        <w:t>ce</w:t>
      </w:r>
      <w:r w:rsidRPr="005C4835">
        <w:rPr>
          <w:noProof/>
          <w:szCs w:val="22"/>
          <w:lang w:val="pl-PL"/>
        </w:rPr>
        <w:t xml:space="preserve">. Działania niepożądane można zgłaszać bezpośrednio </w:t>
      </w:r>
      <w:r w:rsidRPr="00E464A3">
        <w:rPr>
          <w:szCs w:val="22"/>
          <w:lang w:val="pl-PL"/>
        </w:rPr>
        <w:t>do</w:t>
      </w:r>
      <w:r>
        <w:rPr>
          <w:szCs w:val="22"/>
          <w:lang w:val="pl-PL"/>
        </w:rPr>
        <w:t xml:space="preserve"> </w:t>
      </w:r>
      <w:r w:rsidRPr="00913315">
        <w:rPr>
          <w:szCs w:val="22"/>
          <w:highlight w:val="lightGray"/>
          <w:lang w:val="pl-PL"/>
        </w:rPr>
        <w:t xml:space="preserve">„krajowego systemu zgłaszania” wymienionego w </w:t>
      </w:r>
      <w:r w:rsidR="00E64BD2">
        <w:fldChar w:fldCharType="begin"/>
      </w:r>
      <w:r w:rsidR="00E64BD2" w:rsidRPr="00BE2ACE">
        <w:rPr>
          <w:lang w:val="pl-PL"/>
          <w:rPrChange w:id="356" w:author="Author">
            <w:rPr/>
          </w:rPrChange>
        </w:rPr>
        <w:instrText>HYPERLINK "https://www.ema.europa.eu/documents/template-form/qrd-appendix-v-adverse-drug-reaction-reporting-details_en.docx"</w:instrText>
      </w:r>
      <w:r w:rsidR="00E64BD2">
        <w:fldChar w:fldCharType="separate"/>
      </w:r>
      <w:r w:rsidR="00E64BD2" w:rsidRPr="0078200F">
        <w:rPr>
          <w:rStyle w:val="Hyperlink"/>
          <w:highlight w:val="lightGray"/>
          <w:lang w:val="pl-PL"/>
        </w:rPr>
        <w:t>załączniku V</w:t>
      </w:r>
      <w:r w:rsidR="00E64BD2">
        <w:fldChar w:fldCharType="end"/>
      </w:r>
      <w:r w:rsidRPr="005C4835">
        <w:rPr>
          <w:noProof/>
          <w:szCs w:val="22"/>
          <w:lang w:val="pl-PL"/>
        </w:rPr>
        <w:t xml:space="preserve">. </w:t>
      </w:r>
      <w:r>
        <w:rPr>
          <w:noProof/>
          <w:szCs w:val="22"/>
          <w:lang w:val="pl-PL"/>
        </w:rPr>
        <w:t>Dzięki z</w:t>
      </w:r>
      <w:r w:rsidRPr="005C4835">
        <w:rPr>
          <w:noProof/>
          <w:szCs w:val="22"/>
          <w:lang w:val="pl-PL"/>
        </w:rPr>
        <w:t>głaszani</w:t>
      </w:r>
      <w:r>
        <w:rPr>
          <w:noProof/>
          <w:szCs w:val="22"/>
          <w:lang w:val="pl-PL"/>
        </w:rPr>
        <w:t>u</w:t>
      </w:r>
      <w:r w:rsidRPr="005C4835">
        <w:rPr>
          <w:noProof/>
          <w:szCs w:val="22"/>
          <w:lang w:val="pl-PL"/>
        </w:rPr>
        <w:t xml:space="preserve"> działań niepożądanych moż</w:t>
      </w:r>
      <w:r>
        <w:rPr>
          <w:noProof/>
          <w:szCs w:val="22"/>
          <w:lang w:val="pl-PL"/>
        </w:rPr>
        <w:t>na będzie</w:t>
      </w:r>
      <w:r w:rsidRPr="005C4835">
        <w:rPr>
          <w:noProof/>
          <w:szCs w:val="22"/>
          <w:lang w:val="pl-PL"/>
        </w:rPr>
        <w:t xml:space="preserve"> zgromadz</w:t>
      </w:r>
      <w:r>
        <w:rPr>
          <w:noProof/>
          <w:szCs w:val="22"/>
          <w:lang w:val="pl-PL"/>
        </w:rPr>
        <w:t>ić</w:t>
      </w:r>
      <w:r w:rsidRPr="005C4835">
        <w:rPr>
          <w:noProof/>
          <w:szCs w:val="22"/>
          <w:lang w:val="pl-PL"/>
        </w:rPr>
        <w:t xml:space="preserve"> wię</w:t>
      </w:r>
      <w:r>
        <w:rPr>
          <w:noProof/>
          <w:szCs w:val="22"/>
          <w:lang w:val="pl-PL"/>
        </w:rPr>
        <w:t>c</w:t>
      </w:r>
      <w:r w:rsidRPr="005C4835">
        <w:rPr>
          <w:noProof/>
          <w:szCs w:val="22"/>
          <w:lang w:val="pl-PL"/>
        </w:rPr>
        <w:t>ej informacji na temat bezpieczeństwa</w:t>
      </w:r>
      <w:r>
        <w:rPr>
          <w:noProof/>
          <w:szCs w:val="22"/>
          <w:lang w:val="pl-PL"/>
        </w:rPr>
        <w:t xml:space="preserve"> stosowania</w:t>
      </w:r>
      <w:r w:rsidRPr="005C4835">
        <w:rPr>
          <w:noProof/>
          <w:szCs w:val="22"/>
          <w:lang w:val="pl-PL"/>
        </w:rPr>
        <w:t xml:space="preserve"> leku.</w:t>
      </w:r>
    </w:p>
    <w:p w14:paraId="5E1A6E8F" w14:textId="77777777" w:rsidR="00A24A7F" w:rsidRPr="002916E4" w:rsidRDefault="00A24A7F" w:rsidP="00D54127">
      <w:pPr>
        <w:rPr>
          <w:lang w:val="pl-PL"/>
        </w:rPr>
      </w:pPr>
    </w:p>
    <w:p w14:paraId="37104C66" w14:textId="77777777" w:rsidR="00A24A7F" w:rsidRPr="002916E4" w:rsidRDefault="00A24A7F" w:rsidP="00D54127">
      <w:pPr>
        <w:rPr>
          <w:lang w:val="pl-PL"/>
        </w:rPr>
      </w:pPr>
    </w:p>
    <w:p w14:paraId="074FC6D7" w14:textId="77777777" w:rsidR="00A24A7F" w:rsidRPr="002916E4" w:rsidRDefault="00A24A7F" w:rsidP="00D54127">
      <w:pPr>
        <w:rPr>
          <w:b/>
          <w:caps/>
          <w:lang w:val="pl-PL"/>
        </w:rPr>
      </w:pPr>
      <w:r w:rsidRPr="002916E4">
        <w:rPr>
          <w:b/>
          <w:caps/>
          <w:lang w:val="pl-PL"/>
        </w:rPr>
        <w:t>5.</w:t>
      </w:r>
      <w:r w:rsidRPr="002916E4">
        <w:rPr>
          <w:b/>
          <w:caps/>
          <w:lang w:val="pl-PL"/>
        </w:rPr>
        <w:tab/>
      </w:r>
      <w:r w:rsidR="00ED19A6" w:rsidRPr="002916E4">
        <w:rPr>
          <w:b/>
          <w:lang w:val="pl-PL"/>
        </w:rPr>
        <w:t>Jak przechowywać lek MabThera</w:t>
      </w:r>
    </w:p>
    <w:p w14:paraId="1A8BDB28" w14:textId="77777777" w:rsidR="00A24A7F" w:rsidRPr="002916E4" w:rsidRDefault="00A24A7F" w:rsidP="00D54127">
      <w:pPr>
        <w:rPr>
          <w:lang w:val="pl-PL"/>
        </w:rPr>
      </w:pPr>
    </w:p>
    <w:p w14:paraId="02635817" w14:textId="77777777" w:rsidR="00A24A7F" w:rsidRPr="002916E4" w:rsidRDefault="00ED19A6" w:rsidP="00D54127">
      <w:pPr>
        <w:rPr>
          <w:lang w:val="pl-PL"/>
        </w:rPr>
      </w:pPr>
      <w:r w:rsidRPr="002916E4">
        <w:rPr>
          <w:noProof/>
          <w:szCs w:val="24"/>
          <w:lang w:val="pl-PL"/>
        </w:rPr>
        <w:t>Lek należy przechowywać</w:t>
      </w:r>
      <w:r w:rsidR="00A24A7F" w:rsidRPr="002916E4">
        <w:rPr>
          <w:lang w:val="pl-PL"/>
        </w:rPr>
        <w:t xml:space="preserve"> w miejscu niewidocznym </w:t>
      </w:r>
      <w:r w:rsidRPr="002916E4">
        <w:rPr>
          <w:lang w:val="pl-PL"/>
        </w:rPr>
        <w:t xml:space="preserve">i niedostępnym </w:t>
      </w:r>
      <w:r w:rsidR="00A24A7F" w:rsidRPr="002916E4">
        <w:rPr>
          <w:lang w:val="pl-PL"/>
        </w:rPr>
        <w:t>dla dzieci.</w:t>
      </w:r>
    </w:p>
    <w:p w14:paraId="38371391" w14:textId="77777777" w:rsidR="00A24A7F" w:rsidRPr="002916E4" w:rsidRDefault="00A24A7F" w:rsidP="00D54127">
      <w:pPr>
        <w:rPr>
          <w:lang w:val="pl-PL"/>
        </w:rPr>
      </w:pPr>
    </w:p>
    <w:p w14:paraId="33F677C6" w14:textId="77777777" w:rsidR="004150B0" w:rsidRPr="002916E4" w:rsidRDefault="004150B0" w:rsidP="00D54127">
      <w:pPr>
        <w:rPr>
          <w:lang w:val="pl-PL"/>
        </w:rPr>
      </w:pPr>
      <w:r w:rsidRPr="002916E4">
        <w:rPr>
          <w:lang w:val="pl-PL"/>
        </w:rPr>
        <w:t xml:space="preserve">Nie stosować </w:t>
      </w:r>
      <w:r w:rsidR="00ED19A6" w:rsidRPr="002916E4">
        <w:rPr>
          <w:lang w:val="pl-PL"/>
        </w:rPr>
        <w:t xml:space="preserve">tego </w:t>
      </w:r>
      <w:r w:rsidRPr="002916E4">
        <w:rPr>
          <w:lang w:val="pl-PL"/>
        </w:rPr>
        <w:t xml:space="preserve">leku po upływie terminu ważności umieszczonego na </w:t>
      </w:r>
      <w:r w:rsidR="00ED19A6" w:rsidRPr="002916E4">
        <w:rPr>
          <w:lang w:val="pl-PL"/>
        </w:rPr>
        <w:t>pudełku</w:t>
      </w:r>
      <w:r w:rsidRPr="002916E4">
        <w:rPr>
          <w:lang w:val="pl-PL"/>
        </w:rPr>
        <w:t xml:space="preserve">. Termin ważności oznacza ostatni dzień </w:t>
      </w:r>
      <w:r w:rsidR="00ED19A6" w:rsidRPr="002916E4">
        <w:rPr>
          <w:lang w:val="pl-PL"/>
        </w:rPr>
        <w:t>po</w:t>
      </w:r>
      <w:r w:rsidRPr="002916E4">
        <w:rPr>
          <w:lang w:val="pl-PL"/>
        </w:rPr>
        <w:t>danego miesiąca.</w:t>
      </w:r>
    </w:p>
    <w:p w14:paraId="115DA619" w14:textId="77777777" w:rsidR="004150B0" w:rsidRPr="002916E4" w:rsidRDefault="004150B0" w:rsidP="00D54127">
      <w:pPr>
        <w:rPr>
          <w:lang w:val="pl-PL"/>
        </w:rPr>
      </w:pPr>
    </w:p>
    <w:p w14:paraId="50B9C547" w14:textId="54288CB3" w:rsidR="00A24A7F" w:rsidRPr="002916E4" w:rsidRDefault="00A24A7F" w:rsidP="00D54127">
      <w:pPr>
        <w:rPr>
          <w:lang w:val="pl-PL"/>
        </w:rPr>
      </w:pPr>
      <w:r w:rsidRPr="002916E4">
        <w:rPr>
          <w:lang w:val="pl-PL"/>
        </w:rPr>
        <w:t xml:space="preserve">Przechowywać w </w:t>
      </w:r>
      <w:r w:rsidR="00D84701" w:rsidRPr="002916E4">
        <w:rPr>
          <w:lang w:val="pl-PL"/>
        </w:rPr>
        <w:t>lodówce (</w:t>
      </w:r>
      <w:r w:rsidRPr="002916E4">
        <w:rPr>
          <w:lang w:val="pl-PL"/>
        </w:rPr>
        <w:t>2°C </w:t>
      </w:r>
      <w:r w:rsidR="00972657">
        <w:rPr>
          <w:lang w:val="pl-PL"/>
        </w:rPr>
        <w:t>-</w:t>
      </w:r>
      <w:r w:rsidR="00972657" w:rsidRPr="002916E4">
        <w:rPr>
          <w:lang w:val="pl-PL"/>
        </w:rPr>
        <w:t> </w:t>
      </w:r>
      <w:r w:rsidRPr="002916E4">
        <w:rPr>
          <w:lang w:val="pl-PL"/>
        </w:rPr>
        <w:t xml:space="preserve">8°C ). </w:t>
      </w:r>
      <w:r w:rsidR="00972657">
        <w:rPr>
          <w:lang w:val="pl-PL"/>
        </w:rPr>
        <w:t>Nie zamrażać. P</w:t>
      </w:r>
      <w:r w:rsidR="00972657" w:rsidRPr="002916E4">
        <w:rPr>
          <w:lang w:val="pl-PL"/>
        </w:rPr>
        <w:t xml:space="preserve">rzechowywać </w:t>
      </w:r>
      <w:r w:rsidR="00972657">
        <w:rPr>
          <w:lang w:val="pl-PL"/>
        </w:rPr>
        <w:t xml:space="preserve">fiolkę </w:t>
      </w:r>
      <w:r w:rsidRPr="002916E4">
        <w:rPr>
          <w:lang w:val="pl-PL"/>
        </w:rPr>
        <w:t>w opakowaniu zewnętrznym w celu ochrony przed światłem.</w:t>
      </w:r>
    </w:p>
    <w:p w14:paraId="01D2177A" w14:textId="77777777" w:rsidR="00A24A7F" w:rsidRPr="002916E4" w:rsidRDefault="00A24A7F" w:rsidP="00D54127">
      <w:pPr>
        <w:rPr>
          <w:lang w:val="pl-PL"/>
        </w:rPr>
      </w:pPr>
    </w:p>
    <w:p w14:paraId="73DB5F43" w14:textId="77777777" w:rsidR="004150B0" w:rsidRPr="002916E4" w:rsidRDefault="004150B0" w:rsidP="00D54127">
      <w:pPr>
        <w:rPr>
          <w:lang w:val="pl-PL"/>
        </w:rPr>
      </w:pPr>
      <w:r w:rsidRPr="002916E4">
        <w:rPr>
          <w:lang w:val="pl-PL"/>
        </w:rPr>
        <w:t xml:space="preserve">Leków nie należy wyrzucać do kanalizacji </w:t>
      </w:r>
      <w:r w:rsidR="00D30238" w:rsidRPr="002916E4">
        <w:rPr>
          <w:lang w:val="pl-PL"/>
        </w:rPr>
        <w:t xml:space="preserve">ani </w:t>
      </w:r>
      <w:r w:rsidRPr="002916E4">
        <w:rPr>
          <w:lang w:val="pl-PL"/>
        </w:rPr>
        <w:t>domowych pojemników na odpadki. Należy zapytać farmaceutę</w:t>
      </w:r>
      <w:r w:rsidR="00ED19A6" w:rsidRPr="002916E4">
        <w:rPr>
          <w:lang w:val="pl-PL"/>
        </w:rPr>
        <w:t xml:space="preserve">, </w:t>
      </w:r>
      <w:r w:rsidR="00ED19A6" w:rsidRPr="002916E4">
        <w:rPr>
          <w:noProof/>
          <w:szCs w:val="24"/>
          <w:lang w:val="pl-PL"/>
        </w:rPr>
        <w:t>jak usunąć leki, których się już nie używa</w:t>
      </w:r>
      <w:r w:rsidRPr="002916E4">
        <w:rPr>
          <w:lang w:val="pl-PL"/>
        </w:rPr>
        <w:t>. T</w:t>
      </w:r>
      <w:r w:rsidR="00280727" w:rsidRPr="002916E4">
        <w:rPr>
          <w:lang w:val="pl-PL"/>
        </w:rPr>
        <w:t>akie postępowanie pomoże chronić</w:t>
      </w:r>
      <w:r w:rsidRPr="002916E4">
        <w:rPr>
          <w:lang w:val="pl-PL"/>
        </w:rPr>
        <w:t xml:space="preserve"> środowisko.</w:t>
      </w:r>
    </w:p>
    <w:p w14:paraId="41E2732C" w14:textId="77777777" w:rsidR="00A24A7F" w:rsidRPr="002916E4" w:rsidRDefault="00A24A7F" w:rsidP="00D54127">
      <w:pPr>
        <w:rPr>
          <w:lang w:val="pl-PL"/>
        </w:rPr>
      </w:pPr>
    </w:p>
    <w:p w14:paraId="276923B2" w14:textId="77777777" w:rsidR="00FD0A2C" w:rsidRPr="002916E4" w:rsidRDefault="00FD0A2C" w:rsidP="00D54127">
      <w:pPr>
        <w:rPr>
          <w:lang w:val="pl-PL"/>
        </w:rPr>
      </w:pPr>
    </w:p>
    <w:p w14:paraId="078B2CCC" w14:textId="77777777" w:rsidR="00A24A7F" w:rsidRPr="002916E4" w:rsidRDefault="00A24A7F" w:rsidP="0083422B">
      <w:pPr>
        <w:keepNext/>
        <w:keepLines/>
        <w:widowControl w:val="0"/>
        <w:rPr>
          <w:b/>
          <w:caps/>
          <w:lang w:val="pl-PL"/>
        </w:rPr>
      </w:pPr>
      <w:r w:rsidRPr="002916E4">
        <w:rPr>
          <w:b/>
          <w:caps/>
          <w:lang w:val="pl-PL"/>
        </w:rPr>
        <w:lastRenderedPageBreak/>
        <w:t>6.</w:t>
      </w:r>
      <w:r w:rsidRPr="002916E4">
        <w:rPr>
          <w:b/>
          <w:caps/>
          <w:lang w:val="pl-PL"/>
        </w:rPr>
        <w:tab/>
      </w:r>
      <w:r w:rsidR="001052ED" w:rsidRPr="002916E4">
        <w:rPr>
          <w:b/>
          <w:noProof/>
          <w:szCs w:val="24"/>
          <w:lang w:val="pl-PL"/>
        </w:rPr>
        <w:t>Zawartość opakowania i inne</w:t>
      </w:r>
      <w:r w:rsidR="001052ED" w:rsidRPr="002916E4">
        <w:rPr>
          <w:b/>
          <w:lang w:val="pl-PL"/>
        </w:rPr>
        <w:t xml:space="preserve"> informacje</w:t>
      </w:r>
    </w:p>
    <w:p w14:paraId="01424C61" w14:textId="77777777" w:rsidR="00A24A7F" w:rsidRPr="002916E4" w:rsidRDefault="00A24A7F" w:rsidP="0083422B">
      <w:pPr>
        <w:keepNext/>
        <w:keepLines/>
        <w:widowControl w:val="0"/>
        <w:rPr>
          <w:lang w:val="pl-PL"/>
        </w:rPr>
      </w:pPr>
    </w:p>
    <w:p w14:paraId="6778D68A" w14:textId="77777777" w:rsidR="00A24A7F" w:rsidRPr="002916E4" w:rsidRDefault="00A24A7F" w:rsidP="0083422B">
      <w:pPr>
        <w:keepNext/>
        <w:keepLines/>
        <w:widowControl w:val="0"/>
        <w:rPr>
          <w:b/>
          <w:lang w:val="pl-PL"/>
        </w:rPr>
      </w:pPr>
      <w:r w:rsidRPr="002916E4">
        <w:rPr>
          <w:b/>
          <w:lang w:val="pl-PL"/>
        </w:rPr>
        <w:t>Co zawiera lek MabThera</w:t>
      </w:r>
    </w:p>
    <w:p w14:paraId="21CB59E8" w14:textId="77777777" w:rsidR="00A24A7F" w:rsidRPr="002916E4" w:rsidRDefault="00A24A7F" w:rsidP="0083422B">
      <w:pPr>
        <w:keepNext/>
        <w:keepLines/>
        <w:widowControl w:val="0"/>
        <w:rPr>
          <w:lang w:val="pl-PL"/>
        </w:rPr>
      </w:pPr>
    </w:p>
    <w:p w14:paraId="7B6BC0AB" w14:textId="079F09B1" w:rsidR="00094A5F" w:rsidRPr="002916E4" w:rsidRDefault="00622DA9" w:rsidP="002E5A25">
      <w:pPr>
        <w:keepNext/>
        <w:keepLines/>
        <w:widowControl w:val="0"/>
        <w:ind w:left="567" w:hanging="567"/>
        <w:rPr>
          <w:lang w:val="pl-PL"/>
        </w:rPr>
      </w:pPr>
      <w:r w:rsidRPr="002916E4">
        <w:rPr>
          <w:lang w:val="pl-PL"/>
        </w:rPr>
        <w:sym w:font="Symbol" w:char="F0B7"/>
      </w:r>
      <w:r w:rsidRPr="002916E4">
        <w:rPr>
          <w:lang w:val="pl-PL"/>
        </w:rPr>
        <w:tab/>
      </w:r>
      <w:r w:rsidR="00A24A7F" w:rsidRPr="002916E4">
        <w:rPr>
          <w:lang w:val="pl-PL"/>
        </w:rPr>
        <w:t>Substancją czynną jest rytuksymab. Jedna</w:t>
      </w:r>
      <w:r w:rsidR="00094A5F">
        <w:rPr>
          <w:lang w:val="pl-PL"/>
        </w:rPr>
        <w:t xml:space="preserve"> </w:t>
      </w:r>
      <w:r w:rsidR="00A24A7F" w:rsidRPr="002916E4">
        <w:rPr>
          <w:lang w:val="pl-PL"/>
        </w:rPr>
        <w:t xml:space="preserve">fiolka </w:t>
      </w:r>
      <w:r w:rsidR="00972657">
        <w:rPr>
          <w:lang w:val="pl-PL"/>
        </w:rPr>
        <w:t xml:space="preserve">o pojemności </w:t>
      </w:r>
      <w:r w:rsidR="00087DB9">
        <w:rPr>
          <w:lang w:val="pl-PL"/>
        </w:rPr>
        <w:t>10 ml</w:t>
      </w:r>
      <w:r w:rsidR="00087DB9" w:rsidRPr="002916E4">
        <w:rPr>
          <w:lang w:val="pl-PL"/>
        </w:rPr>
        <w:t xml:space="preserve"> </w:t>
      </w:r>
      <w:r w:rsidR="00A24A7F" w:rsidRPr="002916E4">
        <w:rPr>
          <w:lang w:val="pl-PL"/>
        </w:rPr>
        <w:t>zawiera 100 mg rytuksymabu</w:t>
      </w:r>
      <w:r w:rsidR="004150B0" w:rsidRPr="002916E4">
        <w:rPr>
          <w:lang w:val="pl-PL"/>
        </w:rPr>
        <w:t xml:space="preserve"> (10 mg/ml)</w:t>
      </w:r>
      <w:r w:rsidR="00A24A7F" w:rsidRPr="002916E4">
        <w:rPr>
          <w:lang w:val="pl-PL"/>
        </w:rPr>
        <w:t>.</w:t>
      </w:r>
      <w:r w:rsidR="00972657">
        <w:rPr>
          <w:lang w:val="pl-PL"/>
        </w:rPr>
        <w:t xml:space="preserve"> </w:t>
      </w:r>
      <w:r w:rsidR="00094A5F" w:rsidRPr="002916E4">
        <w:rPr>
          <w:lang w:val="pl-PL"/>
        </w:rPr>
        <w:t>Jedna</w:t>
      </w:r>
      <w:r w:rsidR="00094A5F">
        <w:rPr>
          <w:lang w:val="pl-PL"/>
        </w:rPr>
        <w:t xml:space="preserve"> fiolka </w:t>
      </w:r>
      <w:r w:rsidR="00972657">
        <w:rPr>
          <w:lang w:val="pl-PL"/>
        </w:rPr>
        <w:t xml:space="preserve">o pojemności </w:t>
      </w:r>
      <w:r w:rsidR="00087DB9">
        <w:rPr>
          <w:lang w:val="pl-PL"/>
        </w:rPr>
        <w:t xml:space="preserve">50 ml </w:t>
      </w:r>
      <w:r w:rsidR="00094A5F">
        <w:rPr>
          <w:lang w:val="pl-PL"/>
        </w:rPr>
        <w:t>zawiera 5</w:t>
      </w:r>
      <w:r w:rsidR="00094A5F" w:rsidRPr="002916E4">
        <w:rPr>
          <w:lang w:val="pl-PL"/>
        </w:rPr>
        <w:t>00 mg rytuksymabu (10 mg/ml).</w:t>
      </w:r>
    </w:p>
    <w:p w14:paraId="6FCB5528" w14:textId="543187C8" w:rsidR="00A24A7F" w:rsidRPr="002916E4" w:rsidRDefault="00622DA9" w:rsidP="0083422B">
      <w:pPr>
        <w:keepNext/>
        <w:keepLines/>
        <w:widowControl w:val="0"/>
        <w:ind w:left="567" w:hanging="567"/>
        <w:rPr>
          <w:lang w:val="pl-PL"/>
        </w:rPr>
      </w:pPr>
      <w:r w:rsidRPr="002916E4">
        <w:rPr>
          <w:lang w:val="pl-PL"/>
        </w:rPr>
        <w:sym w:font="Symbol" w:char="F0B7"/>
      </w:r>
      <w:r w:rsidRPr="002916E4">
        <w:rPr>
          <w:lang w:val="pl-PL"/>
        </w:rPr>
        <w:tab/>
      </w:r>
      <w:r w:rsidR="001052ED" w:rsidRPr="002916E4">
        <w:rPr>
          <w:lang w:val="pl-PL"/>
        </w:rPr>
        <w:t xml:space="preserve">Pozostałe </w:t>
      </w:r>
      <w:r w:rsidR="004150B0" w:rsidRPr="002916E4">
        <w:rPr>
          <w:lang w:val="pl-PL"/>
        </w:rPr>
        <w:t>składniki leku to</w:t>
      </w:r>
      <w:r w:rsidR="00A24A7F" w:rsidRPr="002916E4">
        <w:rPr>
          <w:lang w:val="pl-PL"/>
        </w:rPr>
        <w:t xml:space="preserve"> sodu cytrynian</w:t>
      </w:r>
      <w:ins w:id="357" w:author="Author">
        <w:r w:rsidR="00AB2DF7">
          <w:rPr>
            <w:lang w:val="pl-PL"/>
          </w:rPr>
          <w:t xml:space="preserve"> (E 331)</w:t>
        </w:r>
      </w:ins>
      <w:r w:rsidR="00A24A7F" w:rsidRPr="002916E4">
        <w:rPr>
          <w:lang w:val="pl-PL"/>
        </w:rPr>
        <w:t>, polisorbat 80</w:t>
      </w:r>
      <w:ins w:id="358" w:author="Author">
        <w:r w:rsidR="00AB2DF7">
          <w:rPr>
            <w:lang w:val="pl-PL"/>
          </w:rPr>
          <w:t xml:space="preserve"> (E 433)</w:t>
        </w:r>
      </w:ins>
      <w:r w:rsidR="00A24A7F" w:rsidRPr="002916E4">
        <w:rPr>
          <w:lang w:val="pl-PL"/>
        </w:rPr>
        <w:t>, sodu chlorek, wodorotlenek sodu</w:t>
      </w:r>
      <w:ins w:id="359" w:author="Author">
        <w:r w:rsidR="00AB2DF7">
          <w:rPr>
            <w:lang w:val="pl-PL"/>
          </w:rPr>
          <w:t xml:space="preserve"> (E 524)</w:t>
        </w:r>
      </w:ins>
      <w:r w:rsidR="00A24A7F" w:rsidRPr="002916E4">
        <w:rPr>
          <w:lang w:val="pl-PL"/>
        </w:rPr>
        <w:t>, kwas solny</w:t>
      </w:r>
      <w:ins w:id="360" w:author="Author">
        <w:r w:rsidR="00AB2DF7">
          <w:rPr>
            <w:lang w:val="pl-PL"/>
          </w:rPr>
          <w:t xml:space="preserve"> (E 507)</w:t>
        </w:r>
      </w:ins>
      <w:r w:rsidR="00A24A7F" w:rsidRPr="002916E4">
        <w:rPr>
          <w:lang w:val="pl-PL"/>
        </w:rPr>
        <w:t xml:space="preserve"> i wod</w:t>
      </w:r>
      <w:r w:rsidR="004150B0" w:rsidRPr="002916E4">
        <w:rPr>
          <w:lang w:val="pl-PL"/>
        </w:rPr>
        <w:t>a</w:t>
      </w:r>
      <w:r w:rsidR="00A24A7F" w:rsidRPr="002916E4">
        <w:rPr>
          <w:lang w:val="pl-PL"/>
        </w:rPr>
        <w:t xml:space="preserve"> do wstrzykiwań.</w:t>
      </w:r>
      <w:r w:rsidR="00972657">
        <w:rPr>
          <w:lang w:val="pl-PL"/>
        </w:rPr>
        <w:t xml:space="preserve"> Patrz punkt 2 „Lek MabThera zawiera sód”.</w:t>
      </w:r>
    </w:p>
    <w:p w14:paraId="668ED53E" w14:textId="77777777" w:rsidR="00A24A7F" w:rsidRPr="002916E4" w:rsidRDefault="00A24A7F" w:rsidP="00D90C9A">
      <w:pPr>
        <w:widowControl w:val="0"/>
        <w:rPr>
          <w:lang w:val="pl-PL"/>
        </w:rPr>
      </w:pPr>
    </w:p>
    <w:p w14:paraId="10979327" w14:textId="77777777" w:rsidR="00A24A7F" w:rsidRPr="002916E4" w:rsidRDefault="00A24A7F" w:rsidP="00D2379D">
      <w:pPr>
        <w:keepNext/>
        <w:keepLines/>
        <w:widowControl w:val="0"/>
        <w:rPr>
          <w:b/>
          <w:lang w:val="pl-PL"/>
        </w:rPr>
      </w:pPr>
      <w:r w:rsidRPr="002916E4">
        <w:rPr>
          <w:b/>
          <w:lang w:val="pl-PL"/>
        </w:rPr>
        <w:t>Jak wygląda lek MabThera i co zawiera opakowanie</w:t>
      </w:r>
    </w:p>
    <w:p w14:paraId="21F4FAAA" w14:textId="77777777" w:rsidR="00A24A7F" w:rsidRPr="002916E4" w:rsidRDefault="00A24A7F" w:rsidP="00D2379D">
      <w:pPr>
        <w:keepNext/>
        <w:keepLines/>
        <w:widowControl w:val="0"/>
        <w:rPr>
          <w:lang w:val="pl-PL"/>
        </w:rPr>
      </w:pPr>
    </w:p>
    <w:p w14:paraId="4E4107C6" w14:textId="204079F5" w:rsidR="00A24A7F" w:rsidRDefault="00A24A7F" w:rsidP="00D2379D">
      <w:pPr>
        <w:keepNext/>
        <w:keepLines/>
        <w:widowControl w:val="0"/>
        <w:rPr>
          <w:ins w:id="361" w:author="Author"/>
          <w:lang w:val="pl-PL"/>
        </w:rPr>
      </w:pPr>
      <w:r w:rsidRPr="002916E4">
        <w:rPr>
          <w:lang w:val="pl-PL"/>
        </w:rPr>
        <w:t>Lek MabThera</w:t>
      </w:r>
      <w:ins w:id="362" w:author="Author">
        <w:r w:rsidR="00B022EB">
          <w:rPr>
            <w:lang w:val="pl-PL"/>
          </w:rPr>
          <w:t xml:space="preserve"> 100</w:t>
        </w:r>
        <w:r w:rsidR="00864E87" w:rsidRPr="002916E4">
          <w:rPr>
            <w:lang w:val="pl-PL"/>
          </w:rPr>
          <w:t> </w:t>
        </w:r>
        <w:del w:id="363" w:author="Author">
          <w:r w:rsidR="00B022EB" w:rsidDel="00864E87">
            <w:rPr>
              <w:lang w:val="pl-PL"/>
            </w:rPr>
            <w:delText xml:space="preserve"> </w:delText>
          </w:r>
        </w:del>
        <w:r w:rsidR="00B022EB">
          <w:rPr>
            <w:lang w:val="pl-PL"/>
          </w:rPr>
          <w:t>mg koncentrat do sporządzania roztworu do infuzji</w:t>
        </w:r>
      </w:ins>
      <w:r w:rsidRPr="002916E4">
        <w:rPr>
          <w:lang w:val="pl-PL"/>
        </w:rPr>
        <w:t xml:space="preserve"> </w:t>
      </w:r>
      <w:del w:id="364" w:author="Author">
        <w:r w:rsidRPr="002916E4" w:rsidDel="00782161">
          <w:rPr>
            <w:lang w:val="pl-PL"/>
          </w:rPr>
          <w:delText>jest w postaci</w:delText>
        </w:r>
      </w:del>
      <w:ins w:id="365" w:author="Author">
        <w:r w:rsidR="00782161">
          <w:rPr>
            <w:lang w:val="pl-PL"/>
          </w:rPr>
          <w:t>to</w:t>
        </w:r>
      </w:ins>
      <w:r w:rsidRPr="002916E4">
        <w:rPr>
          <w:lang w:val="pl-PL"/>
        </w:rPr>
        <w:t xml:space="preserve"> </w:t>
      </w:r>
      <w:del w:id="366" w:author="Author">
        <w:r w:rsidRPr="002916E4" w:rsidDel="00782161">
          <w:rPr>
            <w:lang w:val="pl-PL"/>
          </w:rPr>
          <w:delText>przejrzystego</w:delText>
        </w:r>
      </w:del>
      <w:ins w:id="367" w:author="Author">
        <w:r w:rsidR="00782161" w:rsidRPr="002916E4">
          <w:rPr>
            <w:lang w:val="pl-PL"/>
          </w:rPr>
          <w:t>prze</w:t>
        </w:r>
        <w:r w:rsidR="0033023C">
          <w:rPr>
            <w:lang w:val="pl-PL"/>
          </w:rPr>
          <w:t>jrzysty</w:t>
        </w:r>
        <w:del w:id="368" w:author="Author">
          <w:r w:rsidR="00782161" w:rsidDel="009A7041">
            <w:rPr>
              <w:lang w:val="pl-PL"/>
            </w:rPr>
            <w:delText>zroczysty</w:delText>
          </w:r>
        </w:del>
        <w:r w:rsidR="00782161">
          <w:rPr>
            <w:lang w:val="pl-PL"/>
          </w:rPr>
          <w:t xml:space="preserve"> </w:t>
        </w:r>
        <w:r w:rsidR="00992BFD">
          <w:rPr>
            <w:lang w:val="pl-PL"/>
          </w:rPr>
          <w:t>do opalizującego</w:t>
        </w:r>
      </w:ins>
      <w:r w:rsidRPr="002916E4">
        <w:rPr>
          <w:lang w:val="pl-PL"/>
        </w:rPr>
        <w:t xml:space="preserve">, </w:t>
      </w:r>
      <w:del w:id="369" w:author="Author">
        <w:r w:rsidRPr="002916E4" w:rsidDel="009655BC">
          <w:rPr>
            <w:lang w:val="pl-PL"/>
          </w:rPr>
          <w:delText>bezbarwnego</w:delText>
        </w:r>
      </w:del>
      <w:ins w:id="370" w:author="Author">
        <w:r w:rsidR="009655BC" w:rsidRPr="002916E4">
          <w:rPr>
            <w:lang w:val="pl-PL"/>
          </w:rPr>
          <w:t>bezbarwn</w:t>
        </w:r>
        <w:r w:rsidR="009655BC">
          <w:rPr>
            <w:lang w:val="pl-PL"/>
          </w:rPr>
          <w:t xml:space="preserve">y </w:t>
        </w:r>
        <w:r w:rsidR="00992BFD">
          <w:rPr>
            <w:lang w:val="pl-PL"/>
          </w:rPr>
          <w:t>do bladożółtego</w:t>
        </w:r>
      </w:ins>
      <w:r w:rsidRPr="002916E4">
        <w:rPr>
          <w:lang w:val="pl-PL"/>
        </w:rPr>
        <w:t xml:space="preserve"> płyn</w:t>
      </w:r>
      <w:del w:id="371" w:author="Author">
        <w:r w:rsidRPr="002916E4" w:rsidDel="009655BC">
          <w:rPr>
            <w:lang w:val="pl-PL"/>
          </w:rPr>
          <w:delText>u</w:delText>
        </w:r>
      </w:del>
      <w:r w:rsidRPr="002916E4">
        <w:rPr>
          <w:lang w:val="pl-PL"/>
        </w:rPr>
        <w:t xml:space="preserve">, </w:t>
      </w:r>
      <w:ins w:id="372" w:author="Author">
        <w:r w:rsidR="00A9658F">
          <w:rPr>
            <w:lang w:val="pl-PL"/>
          </w:rPr>
          <w:t>dostarczan</w:t>
        </w:r>
        <w:r w:rsidR="009655BC">
          <w:rPr>
            <w:lang w:val="pl-PL"/>
          </w:rPr>
          <w:t>y</w:t>
        </w:r>
        <w:r w:rsidR="00A9658F">
          <w:rPr>
            <w:lang w:val="pl-PL"/>
          </w:rPr>
          <w:t xml:space="preserve"> w bezbarwnej szklanej fiolce z</w:t>
        </w:r>
        <w:r w:rsidR="00AF05EA">
          <w:rPr>
            <w:lang w:val="pl-PL"/>
          </w:rPr>
          <w:t xml:space="preserve"> gumowym</w:t>
        </w:r>
        <w:r w:rsidR="00A9658F">
          <w:rPr>
            <w:lang w:val="pl-PL"/>
          </w:rPr>
          <w:t xml:space="preserve"> korkiem </w:t>
        </w:r>
        <w:del w:id="373" w:author="Author">
          <w:r w:rsidR="00A9658F" w:rsidDel="001F462A">
            <w:rPr>
              <w:lang w:val="pl-PL"/>
            </w:rPr>
            <w:delText xml:space="preserve">z </w:delText>
          </w:r>
        </w:del>
        <w:r w:rsidR="00A9658F">
          <w:rPr>
            <w:lang w:val="pl-PL"/>
          </w:rPr>
          <w:t>laminowan</w:t>
        </w:r>
        <w:r w:rsidR="001F462A">
          <w:rPr>
            <w:lang w:val="pl-PL"/>
          </w:rPr>
          <w:t>ym</w:t>
        </w:r>
        <w:del w:id="374" w:author="Author">
          <w:r w:rsidR="00A9658F" w:rsidDel="001F462A">
            <w:rPr>
              <w:lang w:val="pl-PL"/>
            </w:rPr>
            <w:delText>ej</w:delText>
          </w:r>
        </w:del>
        <w:r w:rsidR="00A9658F">
          <w:rPr>
            <w:lang w:val="pl-PL"/>
          </w:rPr>
          <w:t xml:space="preserve"> fluorożywic</w:t>
        </w:r>
        <w:r w:rsidR="009C047C">
          <w:rPr>
            <w:lang w:val="pl-PL"/>
          </w:rPr>
          <w:t>ą</w:t>
        </w:r>
        <w:del w:id="375" w:author="Author">
          <w:r w:rsidR="00A9658F" w:rsidDel="009C047C">
            <w:rPr>
              <w:lang w:val="pl-PL"/>
            </w:rPr>
            <w:delText>y</w:delText>
          </w:r>
        </w:del>
        <w:r w:rsidR="00A9658F">
          <w:rPr>
            <w:lang w:val="pl-PL"/>
          </w:rPr>
          <w:t xml:space="preserve"> z aluminiowym uszczelnieniem i czerwonym </w:t>
        </w:r>
        <w:del w:id="376" w:author="Author">
          <w:r w:rsidR="00A9658F" w:rsidDel="00B82C7B">
            <w:rPr>
              <w:lang w:val="pl-PL"/>
            </w:rPr>
            <w:delText xml:space="preserve">odrywanym </w:delText>
          </w:r>
        </w:del>
        <w:r w:rsidR="00A9658F">
          <w:rPr>
            <w:lang w:val="pl-PL"/>
          </w:rPr>
          <w:t xml:space="preserve">plastikowym </w:t>
        </w:r>
        <w:r w:rsidR="009655BC">
          <w:rPr>
            <w:lang w:val="pl-PL"/>
          </w:rPr>
          <w:t>kapslem</w:t>
        </w:r>
        <w:r w:rsidR="00B263BC">
          <w:rPr>
            <w:lang w:val="pl-PL"/>
          </w:rPr>
          <w:t xml:space="preserve"> typu flip-off.</w:t>
        </w:r>
      </w:ins>
      <w:del w:id="377" w:author="Author">
        <w:r w:rsidRPr="002916E4" w:rsidDel="00992BFD">
          <w:rPr>
            <w:lang w:val="pl-PL"/>
          </w:rPr>
          <w:delText>dostępnego w postaci koncentratu do sporządzania roztworu do infuzji</w:delText>
        </w:r>
        <w:r w:rsidR="00D84701" w:rsidRPr="002916E4" w:rsidDel="00992BFD">
          <w:rPr>
            <w:lang w:val="pl-PL"/>
          </w:rPr>
          <w:delText xml:space="preserve"> dożylnej</w:delText>
        </w:r>
        <w:r w:rsidRPr="002916E4" w:rsidDel="00992BFD">
          <w:rPr>
            <w:lang w:val="pl-PL"/>
          </w:rPr>
          <w:delText xml:space="preserve">. </w:delText>
        </w:r>
      </w:del>
    </w:p>
    <w:p w14:paraId="0D70D503" w14:textId="77777777" w:rsidR="00B263BC" w:rsidRDefault="00B263BC" w:rsidP="00D2379D">
      <w:pPr>
        <w:keepNext/>
        <w:keepLines/>
        <w:widowControl w:val="0"/>
        <w:rPr>
          <w:lang w:val="pl-PL"/>
        </w:rPr>
      </w:pPr>
    </w:p>
    <w:p w14:paraId="2FD423BA" w14:textId="35D9AF36" w:rsidR="00094A5F" w:rsidRDefault="00094A5F" w:rsidP="00D2379D">
      <w:pPr>
        <w:keepNext/>
        <w:keepLines/>
        <w:widowControl w:val="0"/>
        <w:rPr>
          <w:ins w:id="378" w:author="Author"/>
          <w:lang w:val="pl-PL"/>
        </w:rPr>
      </w:pPr>
      <w:r>
        <w:rPr>
          <w:lang w:val="pl-PL"/>
        </w:rPr>
        <w:t>Fiolka 10</w:t>
      </w:r>
      <w:ins w:id="379" w:author="Author">
        <w:r w:rsidR="005F75CC" w:rsidRPr="002916E4">
          <w:rPr>
            <w:lang w:val="pl-PL"/>
          </w:rPr>
          <w:t> </w:t>
        </w:r>
      </w:ins>
      <w:del w:id="380" w:author="Author">
        <w:r w:rsidDel="005F75CC">
          <w:rPr>
            <w:lang w:val="pl-PL"/>
          </w:rPr>
          <w:delText xml:space="preserve"> </w:delText>
        </w:r>
      </w:del>
      <w:r>
        <w:rPr>
          <w:lang w:val="pl-PL"/>
        </w:rPr>
        <w:t>ml –</w:t>
      </w:r>
      <w:r w:rsidR="004F6F38">
        <w:rPr>
          <w:lang w:val="pl-PL"/>
        </w:rPr>
        <w:t xml:space="preserve"> </w:t>
      </w:r>
      <w:r w:rsidR="00087DB9">
        <w:rPr>
          <w:lang w:val="pl-PL"/>
        </w:rPr>
        <w:t>o</w:t>
      </w:r>
      <w:r>
        <w:rPr>
          <w:lang w:val="pl-PL"/>
        </w:rPr>
        <w:t>pakowanie zawiera 2 fiolki</w:t>
      </w:r>
    </w:p>
    <w:p w14:paraId="7458E622" w14:textId="77777777" w:rsidR="00B263BC" w:rsidRDefault="00B263BC" w:rsidP="00D2379D">
      <w:pPr>
        <w:keepNext/>
        <w:keepLines/>
        <w:widowControl w:val="0"/>
        <w:rPr>
          <w:ins w:id="381" w:author="Author"/>
          <w:lang w:val="pl-PL"/>
        </w:rPr>
      </w:pPr>
    </w:p>
    <w:p w14:paraId="18FE7440" w14:textId="78A98C54" w:rsidR="00B263BC" w:rsidRDefault="00B263BC" w:rsidP="00D2379D">
      <w:pPr>
        <w:keepNext/>
        <w:keepLines/>
        <w:widowControl w:val="0"/>
        <w:rPr>
          <w:ins w:id="382" w:author="Author"/>
          <w:lang w:val="pl-PL"/>
        </w:rPr>
      </w:pPr>
      <w:ins w:id="383" w:author="Author">
        <w:r>
          <w:rPr>
            <w:lang w:val="pl-PL"/>
          </w:rPr>
          <w:t xml:space="preserve">Lek </w:t>
        </w:r>
        <w:r w:rsidRPr="00B263BC">
          <w:rPr>
            <w:lang w:val="pl-PL"/>
          </w:rPr>
          <w:t>MabThera 500</w:t>
        </w:r>
        <w:r w:rsidR="00864E87" w:rsidRPr="002916E4">
          <w:rPr>
            <w:lang w:val="pl-PL"/>
          </w:rPr>
          <w:t> </w:t>
        </w:r>
        <w:del w:id="384" w:author="Author">
          <w:r w:rsidRPr="00B263BC" w:rsidDel="00864E87">
            <w:rPr>
              <w:lang w:val="pl-PL"/>
            </w:rPr>
            <w:delText xml:space="preserve"> </w:delText>
          </w:r>
        </w:del>
        <w:r w:rsidRPr="00B263BC">
          <w:rPr>
            <w:lang w:val="pl-PL"/>
          </w:rPr>
          <w:t>mg koncentrat do sporządzania roztworu do infuzji to prze</w:t>
        </w:r>
        <w:r w:rsidR="005F75CC">
          <w:rPr>
            <w:lang w:val="pl-PL"/>
          </w:rPr>
          <w:t>jrzysty</w:t>
        </w:r>
        <w:del w:id="385" w:author="Author">
          <w:r w:rsidRPr="00B263BC" w:rsidDel="005F75CC">
            <w:rPr>
              <w:lang w:val="pl-PL"/>
            </w:rPr>
            <w:delText>zroczysty</w:delText>
          </w:r>
        </w:del>
        <w:r w:rsidRPr="00B263BC">
          <w:rPr>
            <w:lang w:val="pl-PL"/>
          </w:rPr>
          <w:t xml:space="preserve"> do opalizującego, bezbarwny do bladożółtego płyn, dostarczany w bezbarwnej szklanej fiolce z </w:t>
        </w:r>
        <w:r w:rsidR="00AF05EA">
          <w:rPr>
            <w:lang w:val="pl-PL"/>
          </w:rPr>
          <w:t xml:space="preserve">gumowym </w:t>
        </w:r>
        <w:r w:rsidRPr="00B263BC">
          <w:rPr>
            <w:lang w:val="pl-PL"/>
          </w:rPr>
          <w:t xml:space="preserve">korkiem </w:t>
        </w:r>
        <w:del w:id="386" w:author="Author">
          <w:r w:rsidRPr="00B263BC" w:rsidDel="005F75CC">
            <w:rPr>
              <w:lang w:val="pl-PL"/>
            </w:rPr>
            <w:delText xml:space="preserve">z </w:delText>
          </w:r>
        </w:del>
        <w:r w:rsidRPr="00B263BC">
          <w:rPr>
            <w:lang w:val="pl-PL"/>
          </w:rPr>
          <w:t>laminowan</w:t>
        </w:r>
        <w:r w:rsidR="005F75CC">
          <w:rPr>
            <w:lang w:val="pl-PL"/>
          </w:rPr>
          <w:t>ym</w:t>
        </w:r>
        <w:del w:id="387" w:author="Author">
          <w:r w:rsidRPr="00B263BC" w:rsidDel="005F75CC">
            <w:rPr>
              <w:lang w:val="pl-PL"/>
            </w:rPr>
            <w:delText>ej</w:delText>
          </w:r>
        </w:del>
        <w:r w:rsidRPr="00B263BC">
          <w:rPr>
            <w:lang w:val="pl-PL"/>
          </w:rPr>
          <w:t xml:space="preserve"> fluorożywic</w:t>
        </w:r>
        <w:r w:rsidR="005F75CC">
          <w:rPr>
            <w:lang w:val="pl-PL"/>
          </w:rPr>
          <w:t>ą</w:t>
        </w:r>
        <w:del w:id="388" w:author="Author">
          <w:r w:rsidRPr="00B263BC" w:rsidDel="00C4210F">
            <w:rPr>
              <w:lang w:val="pl-PL"/>
            </w:rPr>
            <w:delText>y</w:delText>
          </w:r>
        </w:del>
        <w:r w:rsidRPr="00B263BC">
          <w:rPr>
            <w:lang w:val="pl-PL"/>
          </w:rPr>
          <w:t xml:space="preserve"> z aluminiowym uszczelnieniem i szarym </w:t>
        </w:r>
        <w:del w:id="389" w:author="Author">
          <w:r w:rsidRPr="00B263BC" w:rsidDel="00C4210F">
            <w:rPr>
              <w:lang w:val="pl-PL"/>
            </w:rPr>
            <w:delText xml:space="preserve">odrywanym </w:delText>
          </w:r>
        </w:del>
        <w:r w:rsidRPr="00B263BC">
          <w:rPr>
            <w:lang w:val="pl-PL"/>
          </w:rPr>
          <w:t xml:space="preserve">plastikowym </w:t>
        </w:r>
        <w:r w:rsidR="009655BC">
          <w:rPr>
            <w:lang w:val="pl-PL"/>
          </w:rPr>
          <w:t>kapslem</w:t>
        </w:r>
        <w:r w:rsidRPr="00B263BC">
          <w:rPr>
            <w:lang w:val="pl-PL"/>
          </w:rPr>
          <w:t xml:space="preserve"> typu flip-off.</w:t>
        </w:r>
      </w:ins>
    </w:p>
    <w:p w14:paraId="2B02B5D8" w14:textId="77777777" w:rsidR="00B263BC" w:rsidRDefault="00B263BC" w:rsidP="00D2379D">
      <w:pPr>
        <w:keepNext/>
        <w:keepLines/>
        <w:widowControl w:val="0"/>
        <w:rPr>
          <w:lang w:val="pl-PL"/>
        </w:rPr>
      </w:pPr>
    </w:p>
    <w:p w14:paraId="786B6684" w14:textId="4A58218C" w:rsidR="00094A5F" w:rsidRPr="002916E4" w:rsidRDefault="00094A5F" w:rsidP="00D2379D">
      <w:pPr>
        <w:keepNext/>
        <w:keepLines/>
        <w:widowControl w:val="0"/>
        <w:rPr>
          <w:lang w:val="pl-PL"/>
        </w:rPr>
      </w:pPr>
      <w:r>
        <w:rPr>
          <w:lang w:val="pl-PL"/>
        </w:rPr>
        <w:t>Fiolka 50</w:t>
      </w:r>
      <w:ins w:id="390" w:author="Author">
        <w:r w:rsidR="005F75CC" w:rsidRPr="002916E4">
          <w:rPr>
            <w:lang w:val="pl-PL"/>
          </w:rPr>
          <w:t> </w:t>
        </w:r>
      </w:ins>
      <w:del w:id="391" w:author="Author">
        <w:r w:rsidDel="005F75CC">
          <w:rPr>
            <w:lang w:val="pl-PL"/>
          </w:rPr>
          <w:delText xml:space="preserve"> </w:delText>
        </w:r>
      </w:del>
      <w:r>
        <w:rPr>
          <w:lang w:val="pl-PL"/>
        </w:rPr>
        <w:t>ml –</w:t>
      </w:r>
      <w:r w:rsidR="004F6F38">
        <w:rPr>
          <w:lang w:val="pl-PL"/>
        </w:rPr>
        <w:t xml:space="preserve"> </w:t>
      </w:r>
      <w:r w:rsidR="00087DB9">
        <w:rPr>
          <w:lang w:val="pl-PL"/>
        </w:rPr>
        <w:t>o</w:t>
      </w:r>
      <w:r>
        <w:rPr>
          <w:lang w:val="pl-PL"/>
        </w:rPr>
        <w:t>pakowanie zawiera 1 fiolkę</w:t>
      </w:r>
    </w:p>
    <w:p w14:paraId="4B48CEE3" w14:textId="77777777" w:rsidR="00A24A7F" w:rsidRPr="002916E4" w:rsidRDefault="00A24A7F" w:rsidP="00D54127">
      <w:pPr>
        <w:rPr>
          <w:lang w:val="pl-PL"/>
        </w:rPr>
      </w:pPr>
    </w:p>
    <w:p w14:paraId="4335BAE6" w14:textId="77777777" w:rsidR="00A24A7F" w:rsidRPr="007E5EB7" w:rsidRDefault="00A24A7F">
      <w:pPr>
        <w:keepNext/>
        <w:keepLines/>
        <w:widowControl w:val="0"/>
        <w:rPr>
          <w:lang w:val="pl-PL"/>
        </w:rPr>
      </w:pPr>
      <w:r w:rsidRPr="007E5EB7">
        <w:rPr>
          <w:b/>
          <w:lang w:val="pl-PL"/>
        </w:rPr>
        <w:t xml:space="preserve">Podmiot odpowiedzialny </w:t>
      </w:r>
    </w:p>
    <w:p w14:paraId="7F4FDAA0" w14:textId="77777777" w:rsidR="00A24A7F" w:rsidRPr="007E5EB7" w:rsidRDefault="00A24A7F">
      <w:pPr>
        <w:keepNext/>
        <w:keepLines/>
        <w:widowControl w:val="0"/>
        <w:rPr>
          <w:lang w:val="pl-PL"/>
        </w:rPr>
      </w:pPr>
    </w:p>
    <w:p w14:paraId="35831A7F" w14:textId="77777777" w:rsidR="00A847D0" w:rsidRPr="00BE2ACE" w:rsidRDefault="00A847D0" w:rsidP="00276965">
      <w:pPr>
        <w:keepNext/>
        <w:keepLines/>
        <w:rPr>
          <w:noProof/>
          <w:rPrChange w:id="392" w:author="Author">
            <w:rPr>
              <w:noProof/>
              <w:lang w:val="pl-PL"/>
            </w:rPr>
          </w:rPrChange>
        </w:rPr>
      </w:pPr>
      <w:r w:rsidRPr="00BE2ACE">
        <w:rPr>
          <w:noProof/>
          <w:rPrChange w:id="393" w:author="Author">
            <w:rPr>
              <w:noProof/>
              <w:lang w:val="pl-PL"/>
            </w:rPr>
          </w:rPrChange>
        </w:rPr>
        <w:t xml:space="preserve">Roche Registration GmbH </w:t>
      </w:r>
    </w:p>
    <w:p w14:paraId="019C430C" w14:textId="77777777" w:rsidR="00A847D0" w:rsidRPr="00BE2ACE" w:rsidRDefault="00A847D0" w:rsidP="00276965">
      <w:pPr>
        <w:keepNext/>
        <w:keepLines/>
        <w:rPr>
          <w:noProof/>
          <w:rPrChange w:id="394" w:author="Author">
            <w:rPr>
              <w:noProof/>
              <w:lang w:val="pl-PL"/>
            </w:rPr>
          </w:rPrChange>
        </w:rPr>
      </w:pPr>
      <w:r w:rsidRPr="00BE2ACE">
        <w:rPr>
          <w:noProof/>
          <w:rPrChange w:id="395" w:author="Author">
            <w:rPr>
              <w:noProof/>
              <w:lang w:val="pl-PL"/>
            </w:rPr>
          </w:rPrChange>
        </w:rPr>
        <w:t>Emil-Barell-Strasse 1</w:t>
      </w:r>
    </w:p>
    <w:p w14:paraId="62C4CCB8" w14:textId="77777777" w:rsidR="00A847D0" w:rsidRPr="007E5EB7" w:rsidRDefault="00A847D0" w:rsidP="00276965">
      <w:pPr>
        <w:keepNext/>
        <w:keepLines/>
        <w:rPr>
          <w:noProof/>
          <w:lang w:val="pl-PL"/>
        </w:rPr>
      </w:pPr>
      <w:r w:rsidRPr="007E5EB7">
        <w:rPr>
          <w:noProof/>
          <w:lang w:val="pl-PL"/>
        </w:rPr>
        <w:t>79639 Grenzach-Wyhlen</w:t>
      </w:r>
    </w:p>
    <w:p w14:paraId="32EE92E0" w14:textId="77777777" w:rsidR="00A847D0" w:rsidRPr="007E5EB7" w:rsidRDefault="00A847D0" w:rsidP="00276965">
      <w:pPr>
        <w:keepNext/>
        <w:keepLines/>
        <w:tabs>
          <w:tab w:val="left" w:pos="-720"/>
        </w:tabs>
        <w:ind w:left="-108" w:firstLine="108"/>
        <w:rPr>
          <w:noProof/>
          <w:lang w:val="pl-PL"/>
        </w:rPr>
      </w:pPr>
      <w:r w:rsidRPr="007E5EB7">
        <w:rPr>
          <w:noProof/>
          <w:lang w:val="pl-PL"/>
        </w:rPr>
        <w:t>Niemcy</w:t>
      </w:r>
    </w:p>
    <w:p w14:paraId="05856D20" w14:textId="77777777" w:rsidR="00A24A7F" w:rsidRPr="002916E4" w:rsidRDefault="00A24A7F" w:rsidP="00276965">
      <w:pPr>
        <w:keepNext/>
        <w:keepLines/>
        <w:rPr>
          <w:lang w:val="pl-PL"/>
        </w:rPr>
      </w:pPr>
    </w:p>
    <w:p w14:paraId="6AB81E9E" w14:textId="77777777" w:rsidR="00171A62" w:rsidRPr="002916E4" w:rsidRDefault="00171A62" w:rsidP="00276965">
      <w:pPr>
        <w:keepNext/>
        <w:keepLines/>
        <w:rPr>
          <w:b/>
          <w:lang w:val="pl-PL"/>
        </w:rPr>
      </w:pPr>
      <w:r w:rsidRPr="002916E4">
        <w:rPr>
          <w:b/>
          <w:lang w:val="pl-PL"/>
        </w:rPr>
        <w:t>Wytwórca</w:t>
      </w:r>
    </w:p>
    <w:p w14:paraId="347B83DE" w14:textId="77777777" w:rsidR="00983C3C" w:rsidRPr="002916E4" w:rsidRDefault="00983C3C" w:rsidP="00276965">
      <w:pPr>
        <w:keepNext/>
        <w:keepLines/>
        <w:widowControl w:val="0"/>
        <w:numPr>
          <w:ilvl w:val="12"/>
          <w:numId w:val="0"/>
        </w:numPr>
        <w:rPr>
          <w:noProof/>
          <w:szCs w:val="22"/>
          <w:lang w:val="pl-PL"/>
        </w:rPr>
      </w:pPr>
    </w:p>
    <w:p w14:paraId="017EA7C8" w14:textId="77777777" w:rsidR="00A24A7F" w:rsidRPr="002916E4" w:rsidRDefault="00D575B0" w:rsidP="00276965">
      <w:pPr>
        <w:keepNext/>
        <w:keepLines/>
        <w:widowControl w:val="0"/>
        <w:numPr>
          <w:ilvl w:val="12"/>
          <w:numId w:val="0"/>
        </w:numPr>
        <w:rPr>
          <w:lang w:val="pl-PL"/>
        </w:rPr>
      </w:pPr>
      <w:r w:rsidRPr="002916E4">
        <w:rPr>
          <w:noProof/>
          <w:szCs w:val="22"/>
          <w:lang w:val="pl-PL"/>
        </w:rPr>
        <w:t xml:space="preserve">Roche Pharma </w:t>
      </w:r>
      <w:r w:rsidR="00A24A7F" w:rsidRPr="002916E4">
        <w:rPr>
          <w:lang w:val="pl-PL"/>
        </w:rPr>
        <w:t>AG</w:t>
      </w:r>
    </w:p>
    <w:p w14:paraId="72F745BF" w14:textId="77777777" w:rsidR="00A24A7F" w:rsidRPr="002E5A25" w:rsidRDefault="00A24A7F" w:rsidP="00276965">
      <w:pPr>
        <w:keepNext/>
        <w:keepLines/>
        <w:widowControl w:val="0"/>
        <w:numPr>
          <w:ilvl w:val="12"/>
          <w:numId w:val="0"/>
        </w:numPr>
        <w:rPr>
          <w:lang w:val="pl-PL"/>
        </w:rPr>
      </w:pPr>
      <w:r w:rsidRPr="002E5A25">
        <w:rPr>
          <w:lang w:val="pl-PL"/>
        </w:rPr>
        <w:t>Emil-Barell-Str. 1</w:t>
      </w:r>
    </w:p>
    <w:p w14:paraId="133BA308" w14:textId="7B439254" w:rsidR="00A24A7F" w:rsidRPr="002E5A25" w:rsidRDefault="00A24A7F" w:rsidP="00276965">
      <w:pPr>
        <w:keepNext/>
        <w:keepLines/>
        <w:widowControl w:val="0"/>
        <w:numPr>
          <w:ilvl w:val="12"/>
          <w:numId w:val="0"/>
        </w:numPr>
        <w:rPr>
          <w:lang w:val="pl-PL"/>
        </w:rPr>
      </w:pPr>
      <w:r w:rsidRPr="002E5A25">
        <w:rPr>
          <w:lang w:val="pl-PL"/>
        </w:rPr>
        <w:t>79639, Grenzach-Wyhlen</w:t>
      </w:r>
    </w:p>
    <w:p w14:paraId="71EA2579" w14:textId="77777777" w:rsidR="00A24A7F" w:rsidRPr="002916E4" w:rsidRDefault="00A24A7F" w:rsidP="00D90C9A">
      <w:pPr>
        <w:widowControl w:val="0"/>
        <w:rPr>
          <w:lang w:val="pl-PL"/>
        </w:rPr>
      </w:pPr>
      <w:r w:rsidRPr="002916E4">
        <w:rPr>
          <w:lang w:val="pl-PL"/>
        </w:rPr>
        <w:t>Niemcy</w:t>
      </w:r>
    </w:p>
    <w:p w14:paraId="3EAC7C4E" w14:textId="77777777" w:rsidR="00A24A7F" w:rsidRPr="002916E4" w:rsidRDefault="00A24A7F" w:rsidP="00D90C9A">
      <w:pPr>
        <w:widowControl w:val="0"/>
        <w:rPr>
          <w:lang w:val="pl-PL"/>
        </w:rPr>
      </w:pPr>
    </w:p>
    <w:p w14:paraId="7A29A528" w14:textId="77777777" w:rsidR="00A24A7F" w:rsidRPr="002916E4" w:rsidRDefault="00A24A7F" w:rsidP="00D90C9A">
      <w:pPr>
        <w:widowControl w:val="0"/>
        <w:rPr>
          <w:lang w:val="pl-PL"/>
        </w:rPr>
      </w:pPr>
      <w:r w:rsidRPr="002916E4">
        <w:rPr>
          <w:lang w:val="pl-PL"/>
        </w:rPr>
        <w:t>W celu uzyskania bardziej szczegółowych informacji należy zwrócić się do przedstawiciela podmiotu odpowiedzialnego</w:t>
      </w:r>
      <w:r w:rsidR="003B19F7" w:rsidRPr="002916E4">
        <w:rPr>
          <w:lang w:val="pl-PL"/>
        </w:rPr>
        <w:t>:</w:t>
      </w:r>
    </w:p>
    <w:p w14:paraId="2AB1F428" w14:textId="77777777" w:rsidR="00566270" w:rsidRDefault="00566270" w:rsidP="00D90C9A">
      <w:pPr>
        <w:widowControl w:val="0"/>
        <w:tabs>
          <w:tab w:val="left" w:pos="567"/>
        </w:tabs>
        <w:rPr>
          <w:b/>
          <w:lang w:val="pl-PL"/>
        </w:rPr>
      </w:pPr>
    </w:p>
    <w:tbl>
      <w:tblPr>
        <w:tblW w:w="5000" w:type="pct"/>
        <w:tblLook w:val="0000" w:firstRow="0" w:lastRow="0" w:firstColumn="0" w:lastColumn="0" w:noHBand="0" w:noVBand="0"/>
      </w:tblPr>
      <w:tblGrid>
        <w:gridCol w:w="4552"/>
        <w:gridCol w:w="4519"/>
      </w:tblGrid>
      <w:tr w:rsidR="009D2912" w:rsidRPr="00D26CAE" w14:paraId="3A233952" w14:textId="77777777" w:rsidTr="00B90E5D">
        <w:trPr>
          <w:cantSplit/>
        </w:trPr>
        <w:tc>
          <w:tcPr>
            <w:tcW w:w="2509" w:type="pct"/>
          </w:tcPr>
          <w:p w14:paraId="07F0697E" w14:textId="77777777" w:rsidR="009D2912" w:rsidRDefault="009D2912" w:rsidP="00B90E5D">
            <w:pPr>
              <w:tabs>
                <w:tab w:val="left" w:pos="567"/>
              </w:tabs>
              <w:rPr>
                <w:ins w:id="396" w:author="Author"/>
                <w:b/>
                <w:noProof/>
                <w:lang w:val="fr-FR"/>
              </w:rPr>
            </w:pPr>
            <w:r w:rsidRPr="00865B4F">
              <w:rPr>
                <w:b/>
                <w:noProof/>
                <w:lang w:val="fr-FR"/>
              </w:rPr>
              <w:t>België/Belgique/Belgien</w:t>
            </w:r>
          </w:p>
          <w:p w14:paraId="7A38456D" w14:textId="133BBCC2" w:rsidR="009655BC" w:rsidRPr="00BE2ACE" w:rsidRDefault="009655BC">
            <w:pPr>
              <w:pStyle w:val="TableParagraph"/>
              <w:spacing w:line="243" w:lineRule="exact"/>
              <w:rPr>
                <w:b/>
                <w:rPrChange w:id="397" w:author="Author">
                  <w:rPr>
                    <w:noProof/>
                    <w:lang w:val="fr-FR"/>
                  </w:rPr>
                </w:rPrChange>
              </w:rPr>
              <w:pPrChange w:id="398" w:author="Author">
                <w:pPr>
                  <w:tabs>
                    <w:tab w:val="left" w:pos="567"/>
                  </w:tabs>
                </w:pPr>
              </w:pPrChange>
            </w:pPr>
            <w:ins w:id="399" w:author="Author">
              <w:r w:rsidRPr="00703A93">
                <w:rPr>
                  <w:b/>
                </w:rPr>
                <w:t>Luxembourg/Luxemburg</w:t>
              </w:r>
            </w:ins>
          </w:p>
          <w:p w14:paraId="2D0BBAC6" w14:textId="77777777" w:rsidR="009D2912" w:rsidRDefault="009D2912" w:rsidP="00B90E5D">
            <w:pPr>
              <w:tabs>
                <w:tab w:val="left" w:pos="567"/>
              </w:tabs>
              <w:rPr>
                <w:ins w:id="400" w:author="Author"/>
                <w:noProof/>
                <w:lang w:val="fr-FR"/>
              </w:rPr>
            </w:pPr>
            <w:r w:rsidRPr="00865B4F">
              <w:rPr>
                <w:noProof/>
                <w:lang w:val="fr-FR"/>
              </w:rPr>
              <w:t>N.V. Roche S.A.</w:t>
            </w:r>
          </w:p>
          <w:p w14:paraId="6416F9C3" w14:textId="230FB2BF" w:rsidR="009655BC" w:rsidRPr="00BE2ACE" w:rsidRDefault="009655BC">
            <w:pPr>
              <w:pStyle w:val="TableParagraph"/>
              <w:spacing w:line="252" w:lineRule="exact"/>
              <w:rPr>
                <w:rPrChange w:id="401" w:author="Author">
                  <w:rPr>
                    <w:noProof/>
                    <w:lang w:val="fr-FR"/>
                  </w:rPr>
                </w:rPrChange>
              </w:rPr>
              <w:pPrChange w:id="402" w:author="Author">
                <w:pPr>
                  <w:tabs>
                    <w:tab w:val="left" w:pos="567"/>
                  </w:tabs>
                </w:pPr>
              </w:pPrChange>
            </w:pPr>
            <w:proofErr w:type="spellStart"/>
            <w:ins w:id="403" w:author="Author">
              <w:r w:rsidRPr="00703A93">
                <w:t>België</w:t>
              </w:r>
              <w:proofErr w:type="spellEnd"/>
              <w:r w:rsidRPr="00703A93">
                <w:t>/Belgique/</w:t>
              </w:r>
              <w:proofErr w:type="spellStart"/>
              <w:r w:rsidRPr="00703A93">
                <w:t>Belgien</w:t>
              </w:r>
            </w:ins>
            <w:proofErr w:type="spellEnd"/>
          </w:p>
          <w:p w14:paraId="36091A04" w14:textId="77777777" w:rsidR="009D2912" w:rsidRPr="00BE2ACE" w:rsidRDefault="009D2912" w:rsidP="00B90E5D">
            <w:pPr>
              <w:tabs>
                <w:tab w:val="left" w:pos="567"/>
              </w:tabs>
              <w:rPr>
                <w:noProof/>
                <w:rPrChange w:id="404" w:author="Author">
                  <w:rPr>
                    <w:noProof/>
                    <w:lang w:val="pl-PL"/>
                  </w:rPr>
                </w:rPrChange>
              </w:rPr>
            </w:pPr>
            <w:r w:rsidRPr="00BE2ACE">
              <w:rPr>
                <w:noProof/>
                <w:rPrChange w:id="405" w:author="Author">
                  <w:rPr>
                    <w:noProof/>
                    <w:lang w:val="pl-PL"/>
                  </w:rPr>
                </w:rPrChange>
              </w:rPr>
              <w:t>Tél/Tel: +32 (0) 2 525 82 11</w:t>
            </w:r>
          </w:p>
          <w:p w14:paraId="1637EE5D" w14:textId="77777777" w:rsidR="009D2912" w:rsidRPr="00BE2ACE" w:rsidRDefault="009D2912" w:rsidP="00B90E5D">
            <w:pPr>
              <w:tabs>
                <w:tab w:val="left" w:pos="567"/>
              </w:tabs>
              <w:rPr>
                <w:b/>
                <w:noProof/>
                <w:rPrChange w:id="406" w:author="Author">
                  <w:rPr>
                    <w:b/>
                    <w:noProof/>
                    <w:lang w:val="pl-PL"/>
                  </w:rPr>
                </w:rPrChange>
              </w:rPr>
            </w:pPr>
          </w:p>
        </w:tc>
        <w:tc>
          <w:tcPr>
            <w:tcW w:w="2491" w:type="pct"/>
          </w:tcPr>
          <w:p w14:paraId="7AC01044" w14:textId="77777777" w:rsidR="009D2912" w:rsidRPr="00746DEB" w:rsidRDefault="009D2912" w:rsidP="00B90E5D">
            <w:pPr>
              <w:tabs>
                <w:tab w:val="left" w:pos="567"/>
              </w:tabs>
              <w:rPr>
                <w:b/>
                <w:noProof/>
                <w:lang w:val="fr-FR"/>
              </w:rPr>
            </w:pPr>
            <w:r w:rsidRPr="00746DEB">
              <w:rPr>
                <w:b/>
                <w:noProof/>
                <w:lang w:val="fr-FR"/>
              </w:rPr>
              <w:t>Lietuva</w:t>
            </w:r>
          </w:p>
          <w:p w14:paraId="353D0088" w14:textId="77777777" w:rsidR="009D2912" w:rsidRPr="00746DEB" w:rsidRDefault="009D2912" w:rsidP="00B90E5D">
            <w:pPr>
              <w:rPr>
                <w:noProof/>
                <w:lang w:val="fr-FR"/>
              </w:rPr>
            </w:pPr>
            <w:r w:rsidRPr="00746DEB">
              <w:rPr>
                <w:noProof/>
                <w:lang w:val="fr-FR"/>
              </w:rPr>
              <w:t>UAB “Roche Lietuva”</w:t>
            </w:r>
          </w:p>
          <w:p w14:paraId="004A36C1" w14:textId="77777777" w:rsidR="009D2912" w:rsidRPr="00746DEB" w:rsidRDefault="009D2912" w:rsidP="00B90E5D">
            <w:pPr>
              <w:tabs>
                <w:tab w:val="left" w:pos="567"/>
              </w:tabs>
              <w:rPr>
                <w:b/>
                <w:noProof/>
                <w:lang w:val="fr-FR"/>
              </w:rPr>
            </w:pPr>
            <w:r w:rsidRPr="00746DEB">
              <w:rPr>
                <w:noProof/>
                <w:lang w:val="fr-FR"/>
              </w:rPr>
              <w:t>Tel: +370 5 2546799</w:t>
            </w:r>
          </w:p>
        </w:tc>
      </w:tr>
      <w:tr w:rsidR="009D2912" w:rsidRPr="00D26CAE" w14:paraId="4F8BDB91" w14:textId="77777777" w:rsidTr="00B90E5D">
        <w:trPr>
          <w:cantSplit/>
        </w:trPr>
        <w:tc>
          <w:tcPr>
            <w:tcW w:w="2509" w:type="pct"/>
          </w:tcPr>
          <w:p w14:paraId="745AC2E6" w14:textId="77777777" w:rsidR="009D2912" w:rsidRPr="00746DEB" w:rsidRDefault="009D2912" w:rsidP="00B90E5D">
            <w:pPr>
              <w:autoSpaceDE w:val="0"/>
              <w:autoSpaceDN w:val="0"/>
              <w:adjustRightInd w:val="0"/>
              <w:rPr>
                <w:b/>
                <w:bCs/>
                <w:szCs w:val="22"/>
                <w:lang w:val="fr-FR"/>
              </w:rPr>
            </w:pPr>
            <w:r w:rsidRPr="002916E4">
              <w:rPr>
                <w:b/>
                <w:bCs/>
                <w:szCs w:val="22"/>
                <w:lang w:val="pl-PL"/>
              </w:rPr>
              <w:t>България</w:t>
            </w:r>
          </w:p>
          <w:p w14:paraId="58F3DE0D" w14:textId="77777777" w:rsidR="009D2912" w:rsidRPr="00746DEB" w:rsidRDefault="009D2912" w:rsidP="00B90E5D">
            <w:pPr>
              <w:rPr>
                <w:noProof/>
                <w:lang w:val="fr-FR"/>
              </w:rPr>
            </w:pPr>
            <w:r w:rsidRPr="002916E4">
              <w:rPr>
                <w:noProof/>
                <w:lang w:val="pl-PL"/>
              </w:rPr>
              <w:t>Рош</w:t>
            </w:r>
            <w:r w:rsidRPr="00746DEB">
              <w:rPr>
                <w:noProof/>
                <w:lang w:val="fr-FR"/>
              </w:rPr>
              <w:t xml:space="preserve"> </w:t>
            </w:r>
            <w:r w:rsidRPr="002916E4">
              <w:rPr>
                <w:noProof/>
                <w:lang w:val="pl-PL"/>
              </w:rPr>
              <w:t>България</w:t>
            </w:r>
            <w:r w:rsidRPr="00746DEB">
              <w:rPr>
                <w:noProof/>
                <w:lang w:val="fr-FR"/>
              </w:rPr>
              <w:t xml:space="preserve"> </w:t>
            </w:r>
            <w:r w:rsidRPr="002916E4">
              <w:rPr>
                <w:noProof/>
                <w:lang w:val="pl-PL"/>
              </w:rPr>
              <w:t>ЕООД</w:t>
            </w:r>
          </w:p>
          <w:p w14:paraId="1E9A732A" w14:textId="59AEF7A8" w:rsidR="009D2912" w:rsidRPr="00746DEB" w:rsidRDefault="009D2912" w:rsidP="00B90E5D">
            <w:pPr>
              <w:rPr>
                <w:noProof/>
                <w:lang w:val="fr-FR"/>
              </w:rPr>
            </w:pPr>
            <w:r w:rsidRPr="002916E4">
              <w:rPr>
                <w:noProof/>
                <w:lang w:val="pl-PL"/>
              </w:rPr>
              <w:t>Тел</w:t>
            </w:r>
            <w:r w:rsidRPr="00746DEB">
              <w:rPr>
                <w:noProof/>
                <w:lang w:val="fr-FR"/>
              </w:rPr>
              <w:t>: +359 2</w:t>
            </w:r>
            <w:r w:rsidR="00972657" w:rsidRPr="00746DEB">
              <w:rPr>
                <w:noProof/>
                <w:lang w:val="fr-FR"/>
              </w:rPr>
              <w:t> 474 5444</w:t>
            </w:r>
          </w:p>
          <w:p w14:paraId="2640CEF4" w14:textId="77777777" w:rsidR="009D2912" w:rsidRPr="00746DEB" w:rsidRDefault="009D2912" w:rsidP="00B90E5D">
            <w:pPr>
              <w:rPr>
                <w:b/>
                <w:noProof/>
                <w:lang w:val="fr-FR"/>
              </w:rPr>
            </w:pPr>
          </w:p>
        </w:tc>
        <w:tc>
          <w:tcPr>
            <w:tcW w:w="2491" w:type="pct"/>
          </w:tcPr>
          <w:p w14:paraId="1F501F10" w14:textId="798FAC23" w:rsidR="009D2912" w:rsidRPr="00865B4F" w:rsidDel="009655BC" w:rsidRDefault="009D2912" w:rsidP="00B90E5D">
            <w:pPr>
              <w:tabs>
                <w:tab w:val="left" w:pos="567"/>
              </w:tabs>
              <w:rPr>
                <w:del w:id="407" w:author="Author"/>
                <w:noProof/>
                <w:lang w:val="de-DE"/>
              </w:rPr>
            </w:pPr>
            <w:del w:id="408" w:author="Author">
              <w:r w:rsidRPr="00865B4F" w:rsidDel="009655BC">
                <w:rPr>
                  <w:b/>
                  <w:noProof/>
                  <w:lang w:val="de-DE"/>
                </w:rPr>
                <w:delText>Luxembourg/Luxemburg</w:delText>
              </w:r>
            </w:del>
          </w:p>
          <w:p w14:paraId="5FC47A08" w14:textId="7E0AF853" w:rsidR="009D2912" w:rsidRPr="00865B4F" w:rsidDel="009655BC" w:rsidRDefault="009D2912" w:rsidP="00B90E5D">
            <w:pPr>
              <w:tabs>
                <w:tab w:val="left" w:pos="567"/>
              </w:tabs>
              <w:rPr>
                <w:del w:id="409" w:author="Author"/>
                <w:noProof/>
                <w:lang w:val="de-DE"/>
              </w:rPr>
            </w:pPr>
            <w:del w:id="410" w:author="Author">
              <w:r w:rsidRPr="00865B4F" w:rsidDel="009655BC">
                <w:rPr>
                  <w:noProof/>
                  <w:lang w:val="de-DE"/>
                </w:rPr>
                <w:delText>(Voir/siehe Belgique/Belgien)</w:delText>
              </w:r>
            </w:del>
          </w:p>
          <w:p w14:paraId="0F8A8137" w14:textId="77777777" w:rsidR="009D2912" w:rsidRPr="00865B4F" w:rsidRDefault="009D2912" w:rsidP="009655BC">
            <w:pPr>
              <w:tabs>
                <w:tab w:val="left" w:pos="567"/>
              </w:tabs>
              <w:rPr>
                <w:b/>
                <w:noProof/>
                <w:lang w:val="de-DE"/>
              </w:rPr>
            </w:pPr>
          </w:p>
        </w:tc>
      </w:tr>
      <w:tr w:rsidR="009D2912" w:rsidRPr="00BF1988" w14:paraId="4EFF6300" w14:textId="77777777" w:rsidTr="00B90E5D">
        <w:trPr>
          <w:cantSplit/>
        </w:trPr>
        <w:tc>
          <w:tcPr>
            <w:tcW w:w="2509" w:type="pct"/>
          </w:tcPr>
          <w:p w14:paraId="4373398B" w14:textId="77777777" w:rsidR="009D2912" w:rsidRPr="007E5EB7" w:rsidRDefault="009D2912" w:rsidP="00B90E5D">
            <w:pPr>
              <w:tabs>
                <w:tab w:val="left" w:pos="567"/>
              </w:tabs>
              <w:rPr>
                <w:b/>
                <w:noProof/>
                <w:lang w:val="de-DE"/>
              </w:rPr>
            </w:pPr>
            <w:r w:rsidRPr="007E5EB7">
              <w:rPr>
                <w:b/>
                <w:noProof/>
                <w:lang w:val="de-DE"/>
              </w:rPr>
              <w:lastRenderedPageBreak/>
              <w:t>Česká republika</w:t>
            </w:r>
          </w:p>
          <w:p w14:paraId="36736A9B" w14:textId="77777777" w:rsidR="009D2912" w:rsidRPr="007E5EB7" w:rsidRDefault="009D2912" w:rsidP="00B90E5D">
            <w:pPr>
              <w:tabs>
                <w:tab w:val="left" w:pos="567"/>
              </w:tabs>
              <w:rPr>
                <w:bCs/>
                <w:noProof/>
                <w:szCs w:val="22"/>
                <w:lang w:val="de-DE"/>
              </w:rPr>
            </w:pPr>
            <w:r w:rsidRPr="007E5EB7">
              <w:rPr>
                <w:bCs/>
                <w:noProof/>
                <w:szCs w:val="22"/>
                <w:lang w:val="de-DE"/>
              </w:rPr>
              <w:t>Roche s. r. o.</w:t>
            </w:r>
          </w:p>
          <w:p w14:paraId="04CD7F60" w14:textId="77777777" w:rsidR="009D2912" w:rsidRPr="007E5EB7" w:rsidRDefault="009D2912" w:rsidP="00B90E5D">
            <w:pPr>
              <w:tabs>
                <w:tab w:val="left" w:pos="567"/>
              </w:tabs>
              <w:rPr>
                <w:noProof/>
                <w:lang w:val="de-DE"/>
              </w:rPr>
            </w:pPr>
            <w:r w:rsidRPr="007E5EB7">
              <w:rPr>
                <w:noProof/>
                <w:lang w:val="de-DE"/>
              </w:rPr>
              <w:t>Tel: +420 - 2 20382111</w:t>
            </w:r>
          </w:p>
          <w:p w14:paraId="5A9C28CA" w14:textId="77777777" w:rsidR="009D2912" w:rsidRPr="007E5EB7" w:rsidRDefault="009D2912" w:rsidP="00B90E5D">
            <w:pPr>
              <w:tabs>
                <w:tab w:val="left" w:pos="567"/>
              </w:tabs>
              <w:rPr>
                <w:noProof/>
                <w:lang w:val="de-DE"/>
              </w:rPr>
            </w:pPr>
          </w:p>
        </w:tc>
        <w:tc>
          <w:tcPr>
            <w:tcW w:w="2491" w:type="pct"/>
          </w:tcPr>
          <w:p w14:paraId="33D5BFF3" w14:textId="77777777" w:rsidR="009D2912" w:rsidRPr="007E5EB7" w:rsidRDefault="009D2912" w:rsidP="00B90E5D">
            <w:pPr>
              <w:tabs>
                <w:tab w:val="left" w:pos="567"/>
              </w:tabs>
              <w:rPr>
                <w:b/>
                <w:noProof/>
                <w:lang w:val="de-DE"/>
              </w:rPr>
            </w:pPr>
            <w:r w:rsidRPr="007E5EB7">
              <w:rPr>
                <w:b/>
                <w:noProof/>
                <w:lang w:val="de-DE"/>
              </w:rPr>
              <w:t>Magyarország</w:t>
            </w:r>
          </w:p>
          <w:p w14:paraId="2A319CB4" w14:textId="77777777" w:rsidR="009D2912" w:rsidRPr="007E5EB7" w:rsidRDefault="009D2912" w:rsidP="00B90E5D">
            <w:pPr>
              <w:tabs>
                <w:tab w:val="left" w:pos="567"/>
              </w:tabs>
              <w:rPr>
                <w:noProof/>
                <w:lang w:val="de-DE"/>
              </w:rPr>
            </w:pPr>
            <w:r w:rsidRPr="007E5EB7">
              <w:rPr>
                <w:noProof/>
                <w:lang w:val="de-DE"/>
              </w:rPr>
              <w:t>Roche (Magyarország) Kft.</w:t>
            </w:r>
          </w:p>
          <w:p w14:paraId="4C556D8C" w14:textId="2854930F" w:rsidR="009D2912" w:rsidRPr="007E5EB7" w:rsidRDefault="009D2912" w:rsidP="00B90E5D">
            <w:pPr>
              <w:tabs>
                <w:tab w:val="left" w:pos="567"/>
              </w:tabs>
              <w:rPr>
                <w:noProof/>
                <w:lang w:val="de-DE"/>
              </w:rPr>
            </w:pPr>
            <w:r w:rsidRPr="007E5EB7">
              <w:rPr>
                <w:noProof/>
                <w:lang w:val="de-DE"/>
              </w:rPr>
              <w:t xml:space="preserve">Tel: +36 - </w:t>
            </w:r>
            <w:r w:rsidR="008D6CC0">
              <w:rPr>
                <w:noProof/>
                <w:lang w:val="de-DE"/>
              </w:rPr>
              <w:t>1 279 4500</w:t>
            </w:r>
          </w:p>
          <w:p w14:paraId="04586AA1" w14:textId="77777777" w:rsidR="009D2912" w:rsidRPr="007E5EB7" w:rsidRDefault="009D2912" w:rsidP="00B90E5D">
            <w:pPr>
              <w:tabs>
                <w:tab w:val="left" w:pos="567"/>
              </w:tabs>
              <w:rPr>
                <w:noProof/>
                <w:lang w:val="de-DE"/>
              </w:rPr>
            </w:pPr>
          </w:p>
        </w:tc>
      </w:tr>
      <w:tr w:rsidR="009D2912" w:rsidRPr="002916E4" w14:paraId="2F90FC4A" w14:textId="77777777" w:rsidTr="00B90E5D">
        <w:trPr>
          <w:cantSplit/>
        </w:trPr>
        <w:tc>
          <w:tcPr>
            <w:tcW w:w="2509" w:type="pct"/>
          </w:tcPr>
          <w:p w14:paraId="3685DFE7" w14:textId="77777777" w:rsidR="009D2912" w:rsidRPr="00C1339E" w:rsidRDefault="009D2912" w:rsidP="00B90E5D">
            <w:pPr>
              <w:tabs>
                <w:tab w:val="left" w:pos="567"/>
              </w:tabs>
              <w:rPr>
                <w:noProof/>
              </w:rPr>
            </w:pPr>
            <w:r w:rsidRPr="00C1339E">
              <w:rPr>
                <w:b/>
                <w:noProof/>
              </w:rPr>
              <w:t>Danmark</w:t>
            </w:r>
          </w:p>
          <w:p w14:paraId="48EB5FC8" w14:textId="500A06B2" w:rsidR="009D2912" w:rsidRPr="00C1339E" w:rsidRDefault="009D2912" w:rsidP="00B90E5D">
            <w:pPr>
              <w:tabs>
                <w:tab w:val="left" w:pos="567"/>
              </w:tabs>
              <w:rPr>
                <w:noProof/>
              </w:rPr>
            </w:pPr>
            <w:r w:rsidRPr="00C1339E">
              <w:rPr>
                <w:noProof/>
              </w:rPr>
              <w:t xml:space="preserve">Roche </w:t>
            </w:r>
            <w:r w:rsidR="00A15754">
              <w:rPr>
                <w:szCs w:val="22"/>
              </w:rPr>
              <w:t>Pharmaceuticals A/S</w:t>
            </w:r>
          </w:p>
          <w:p w14:paraId="08C664B6" w14:textId="77777777" w:rsidR="009D2912" w:rsidRPr="00C1339E" w:rsidRDefault="009D2912" w:rsidP="00B90E5D">
            <w:pPr>
              <w:tabs>
                <w:tab w:val="left" w:pos="567"/>
              </w:tabs>
              <w:rPr>
                <w:noProof/>
              </w:rPr>
            </w:pPr>
            <w:r w:rsidRPr="00C1339E">
              <w:rPr>
                <w:noProof/>
              </w:rPr>
              <w:t>Tlf: +45 - 36 39 99 99</w:t>
            </w:r>
          </w:p>
          <w:p w14:paraId="3E12408E" w14:textId="77777777" w:rsidR="009D2912" w:rsidRPr="00C1339E" w:rsidRDefault="009D2912" w:rsidP="00B90E5D">
            <w:pPr>
              <w:tabs>
                <w:tab w:val="left" w:pos="567"/>
              </w:tabs>
              <w:rPr>
                <w:b/>
                <w:noProof/>
              </w:rPr>
            </w:pPr>
          </w:p>
        </w:tc>
        <w:tc>
          <w:tcPr>
            <w:tcW w:w="2491" w:type="pct"/>
          </w:tcPr>
          <w:p w14:paraId="5D436864" w14:textId="42CD6F12" w:rsidR="009D2912" w:rsidRPr="00BE2ACE" w:rsidDel="009655BC" w:rsidRDefault="009D2912" w:rsidP="00B90E5D">
            <w:pPr>
              <w:tabs>
                <w:tab w:val="left" w:pos="567"/>
              </w:tabs>
              <w:rPr>
                <w:del w:id="411" w:author="Author"/>
                <w:b/>
                <w:noProof/>
                <w:rPrChange w:id="412" w:author="Author">
                  <w:rPr>
                    <w:del w:id="413" w:author="Author"/>
                    <w:b/>
                    <w:noProof/>
                    <w:lang w:val="pl-PL"/>
                  </w:rPr>
                </w:rPrChange>
              </w:rPr>
            </w:pPr>
            <w:del w:id="414" w:author="Author">
              <w:r w:rsidRPr="00BE2ACE" w:rsidDel="009655BC">
                <w:rPr>
                  <w:b/>
                  <w:noProof/>
                  <w:rPrChange w:id="415" w:author="Author">
                    <w:rPr>
                      <w:b/>
                      <w:noProof/>
                      <w:lang w:val="pl-PL"/>
                    </w:rPr>
                  </w:rPrChange>
                </w:rPr>
                <w:delText>Malta</w:delText>
              </w:r>
            </w:del>
          </w:p>
          <w:p w14:paraId="7E08B83D" w14:textId="26B46898" w:rsidR="009655BC" w:rsidRPr="00BE2ACE" w:rsidRDefault="009D2912" w:rsidP="00263D76">
            <w:pPr>
              <w:tabs>
                <w:tab w:val="left" w:pos="567"/>
              </w:tabs>
              <w:autoSpaceDE w:val="0"/>
              <w:autoSpaceDN w:val="0"/>
              <w:adjustRightInd w:val="0"/>
              <w:rPr>
                <w:b/>
                <w:noProof/>
                <w:rPrChange w:id="416" w:author="Author">
                  <w:rPr>
                    <w:noProof/>
                    <w:lang w:val="pl-PL"/>
                  </w:rPr>
                </w:rPrChange>
              </w:rPr>
            </w:pPr>
            <w:del w:id="417" w:author="Author">
              <w:r w:rsidRPr="00BE2ACE" w:rsidDel="009655BC">
                <w:rPr>
                  <w:noProof/>
                  <w:rPrChange w:id="418" w:author="Author">
                    <w:rPr>
                      <w:noProof/>
                      <w:lang w:val="pl-PL"/>
                    </w:rPr>
                  </w:rPrChange>
                </w:rPr>
                <w:delText xml:space="preserve">(See </w:delText>
              </w:r>
              <w:r w:rsidR="00263D76" w:rsidRPr="00BE2ACE" w:rsidDel="009655BC">
                <w:rPr>
                  <w:noProof/>
                  <w:rPrChange w:id="419" w:author="Author">
                    <w:rPr>
                      <w:noProof/>
                      <w:lang w:val="pl-PL"/>
                    </w:rPr>
                  </w:rPrChange>
                </w:rPr>
                <w:delText>Ireland</w:delText>
              </w:r>
              <w:r w:rsidRPr="00BE2ACE" w:rsidDel="009655BC">
                <w:rPr>
                  <w:noProof/>
                  <w:rPrChange w:id="420" w:author="Author">
                    <w:rPr>
                      <w:noProof/>
                      <w:lang w:val="pl-PL"/>
                    </w:rPr>
                  </w:rPrChange>
                </w:rPr>
                <w:delText>)</w:delText>
              </w:r>
            </w:del>
          </w:p>
        </w:tc>
      </w:tr>
      <w:tr w:rsidR="009D2912" w:rsidRPr="00C1339E" w14:paraId="5D60A513" w14:textId="77777777" w:rsidTr="00B90E5D">
        <w:trPr>
          <w:cantSplit/>
        </w:trPr>
        <w:tc>
          <w:tcPr>
            <w:tcW w:w="2509" w:type="pct"/>
          </w:tcPr>
          <w:p w14:paraId="682B6DBC" w14:textId="77777777" w:rsidR="009D2912" w:rsidRPr="00865B4F" w:rsidRDefault="009D2912" w:rsidP="00B90E5D">
            <w:pPr>
              <w:tabs>
                <w:tab w:val="left" w:pos="567"/>
              </w:tabs>
              <w:rPr>
                <w:noProof/>
                <w:lang w:val="de-DE"/>
              </w:rPr>
            </w:pPr>
            <w:r w:rsidRPr="00865B4F">
              <w:rPr>
                <w:b/>
                <w:noProof/>
                <w:lang w:val="de-DE"/>
              </w:rPr>
              <w:t>Deutschland</w:t>
            </w:r>
          </w:p>
          <w:p w14:paraId="651DB0BE" w14:textId="77777777" w:rsidR="009D2912" w:rsidRPr="00865B4F" w:rsidRDefault="009D2912" w:rsidP="00B90E5D">
            <w:pPr>
              <w:tabs>
                <w:tab w:val="left" w:pos="567"/>
              </w:tabs>
              <w:rPr>
                <w:noProof/>
                <w:lang w:val="de-DE"/>
              </w:rPr>
            </w:pPr>
            <w:r w:rsidRPr="00865B4F">
              <w:rPr>
                <w:noProof/>
                <w:lang w:val="de-DE"/>
              </w:rPr>
              <w:t>Roche Pharma AG</w:t>
            </w:r>
          </w:p>
          <w:p w14:paraId="3F1254FF" w14:textId="77777777" w:rsidR="009D2912" w:rsidRPr="00865B4F" w:rsidRDefault="009D2912" w:rsidP="00B90E5D">
            <w:pPr>
              <w:tabs>
                <w:tab w:val="left" w:pos="567"/>
              </w:tabs>
              <w:rPr>
                <w:noProof/>
                <w:lang w:val="de-DE"/>
              </w:rPr>
            </w:pPr>
            <w:r w:rsidRPr="00865B4F">
              <w:rPr>
                <w:noProof/>
                <w:lang w:val="de-DE"/>
              </w:rPr>
              <w:t>Tel: +49 (0) 7624 140</w:t>
            </w:r>
          </w:p>
          <w:p w14:paraId="3D538AA9" w14:textId="77777777" w:rsidR="009D2912" w:rsidRPr="00865B4F" w:rsidRDefault="009D2912" w:rsidP="00B90E5D">
            <w:pPr>
              <w:tabs>
                <w:tab w:val="left" w:pos="567"/>
              </w:tabs>
              <w:rPr>
                <w:b/>
                <w:noProof/>
                <w:lang w:val="de-DE"/>
              </w:rPr>
            </w:pPr>
          </w:p>
        </w:tc>
        <w:tc>
          <w:tcPr>
            <w:tcW w:w="2491" w:type="pct"/>
          </w:tcPr>
          <w:p w14:paraId="48FB4EEF" w14:textId="77777777" w:rsidR="009D2912" w:rsidRPr="00865B4F" w:rsidRDefault="009D2912" w:rsidP="00B90E5D">
            <w:pPr>
              <w:tabs>
                <w:tab w:val="left" w:pos="567"/>
              </w:tabs>
              <w:rPr>
                <w:noProof/>
                <w:lang w:val="de-DE"/>
              </w:rPr>
            </w:pPr>
            <w:r w:rsidRPr="00865B4F">
              <w:rPr>
                <w:b/>
                <w:noProof/>
                <w:lang w:val="de-DE"/>
              </w:rPr>
              <w:t>Nederland</w:t>
            </w:r>
          </w:p>
          <w:p w14:paraId="6C1002FC" w14:textId="77777777" w:rsidR="009D2912" w:rsidRPr="00865B4F" w:rsidRDefault="009D2912" w:rsidP="00B90E5D">
            <w:pPr>
              <w:tabs>
                <w:tab w:val="left" w:pos="567"/>
              </w:tabs>
              <w:rPr>
                <w:noProof/>
                <w:lang w:val="de-DE"/>
              </w:rPr>
            </w:pPr>
            <w:r w:rsidRPr="00865B4F">
              <w:rPr>
                <w:noProof/>
                <w:lang w:val="de-DE"/>
              </w:rPr>
              <w:t>Roche Nederland B.V.</w:t>
            </w:r>
          </w:p>
          <w:p w14:paraId="3D4F676C" w14:textId="4110B83B" w:rsidR="009D2912" w:rsidRPr="002916E4" w:rsidRDefault="009D2912" w:rsidP="00B90E5D">
            <w:pPr>
              <w:tabs>
                <w:tab w:val="left" w:pos="567"/>
              </w:tabs>
              <w:rPr>
                <w:noProof/>
                <w:lang w:val="pl-PL"/>
              </w:rPr>
            </w:pPr>
            <w:r w:rsidRPr="002916E4">
              <w:rPr>
                <w:noProof/>
                <w:lang w:val="pl-PL"/>
              </w:rPr>
              <w:t>Tel: +31 (</w:t>
            </w:r>
            <w:r w:rsidRPr="002916E4">
              <w:rPr>
                <w:noProof/>
                <w:snapToGrid w:val="0"/>
                <w:lang w:val="pl-PL"/>
              </w:rPr>
              <w:t>0) 348 4380</w:t>
            </w:r>
            <w:ins w:id="421" w:author="Author">
              <w:r w:rsidR="009655BC">
                <w:rPr>
                  <w:noProof/>
                  <w:snapToGrid w:val="0"/>
                  <w:lang w:val="pl-PL"/>
                </w:rPr>
                <w:t>0</w:t>
              </w:r>
            </w:ins>
            <w:del w:id="422" w:author="Author">
              <w:r w:rsidRPr="002916E4" w:rsidDel="009655BC">
                <w:rPr>
                  <w:noProof/>
                  <w:snapToGrid w:val="0"/>
                  <w:lang w:val="pl-PL"/>
                </w:rPr>
                <w:delText>5</w:delText>
              </w:r>
            </w:del>
            <w:r w:rsidRPr="002916E4">
              <w:rPr>
                <w:noProof/>
                <w:snapToGrid w:val="0"/>
                <w:lang w:val="pl-PL"/>
              </w:rPr>
              <w:t>0</w:t>
            </w:r>
          </w:p>
          <w:p w14:paraId="2A3F670A" w14:textId="77777777" w:rsidR="009D2912" w:rsidRPr="00C1339E" w:rsidRDefault="009D2912" w:rsidP="00B90E5D">
            <w:pPr>
              <w:tabs>
                <w:tab w:val="left" w:pos="567"/>
              </w:tabs>
              <w:rPr>
                <w:noProof/>
              </w:rPr>
            </w:pPr>
          </w:p>
        </w:tc>
      </w:tr>
      <w:tr w:rsidR="009D2912" w:rsidRPr="00C1339E" w14:paraId="473C506E" w14:textId="77777777" w:rsidTr="00B90E5D">
        <w:trPr>
          <w:cantSplit/>
        </w:trPr>
        <w:tc>
          <w:tcPr>
            <w:tcW w:w="2509" w:type="pct"/>
          </w:tcPr>
          <w:p w14:paraId="5FA9BDD1" w14:textId="77777777" w:rsidR="009D2912" w:rsidRPr="007E5EB7" w:rsidRDefault="009D2912" w:rsidP="00B90E5D">
            <w:pPr>
              <w:tabs>
                <w:tab w:val="left" w:pos="567"/>
              </w:tabs>
              <w:rPr>
                <w:b/>
                <w:noProof/>
                <w:lang w:val="it-IT"/>
              </w:rPr>
            </w:pPr>
            <w:r w:rsidRPr="007E5EB7">
              <w:rPr>
                <w:b/>
                <w:noProof/>
                <w:lang w:val="it-IT"/>
              </w:rPr>
              <w:t>Eesti</w:t>
            </w:r>
          </w:p>
          <w:p w14:paraId="0DE3D4B1" w14:textId="77777777" w:rsidR="009D2912" w:rsidRPr="007E5EB7" w:rsidRDefault="009D2912" w:rsidP="00B90E5D">
            <w:pPr>
              <w:rPr>
                <w:noProof/>
                <w:lang w:val="it-IT"/>
              </w:rPr>
            </w:pPr>
            <w:r w:rsidRPr="007E5EB7">
              <w:rPr>
                <w:bCs/>
                <w:noProof/>
                <w:lang w:val="it-IT"/>
              </w:rPr>
              <w:t>Roche Eesti OÜ</w:t>
            </w:r>
          </w:p>
          <w:p w14:paraId="78635500" w14:textId="77777777" w:rsidR="009D2912" w:rsidRPr="007E5EB7" w:rsidRDefault="009D2912" w:rsidP="00B90E5D">
            <w:pPr>
              <w:tabs>
                <w:tab w:val="left" w:pos="567"/>
              </w:tabs>
              <w:rPr>
                <w:noProof/>
                <w:lang w:val="it-IT"/>
              </w:rPr>
            </w:pPr>
            <w:r w:rsidRPr="007E5EB7">
              <w:rPr>
                <w:noProof/>
                <w:lang w:val="it-IT"/>
              </w:rPr>
              <w:t>Tel: + 372 - 6 177 380</w:t>
            </w:r>
          </w:p>
          <w:p w14:paraId="15C0E4E0" w14:textId="77777777" w:rsidR="009D2912" w:rsidRPr="007E5EB7" w:rsidRDefault="009D2912" w:rsidP="00B90E5D">
            <w:pPr>
              <w:tabs>
                <w:tab w:val="left" w:pos="567"/>
              </w:tabs>
              <w:rPr>
                <w:noProof/>
                <w:lang w:val="it-IT"/>
              </w:rPr>
            </w:pPr>
          </w:p>
        </w:tc>
        <w:tc>
          <w:tcPr>
            <w:tcW w:w="2491" w:type="pct"/>
          </w:tcPr>
          <w:p w14:paraId="2419333A" w14:textId="77777777" w:rsidR="009D2912" w:rsidRPr="00C1339E" w:rsidRDefault="009D2912" w:rsidP="00B90E5D">
            <w:pPr>
              <w:tabs>
                <w:tab w:val="left" w:pos="567"/>
              </w:tabs>
              <w:rPr>
                <w:b/>
                <w:noProof/>
                <w:snapToGrid w:val="0"/>
              </w:rPr>
            </w:pPr>
            <w:r w:rsidRPr="00C1339E">
              <w:rPr>
                <w:b/>
                <w:noProof/>
                <w:snapToGrid w:val="0"/>
              </w:rPr>
              <w:t>Norge</w:t>
            </w:r>
          </w:p>
          <w:p w14:paraId="75CF0757" w14:textId="77777777" w:rsidR="009D2912" w:rsidRPr="00C1339E" w:rsidRDefault="009D2912" w:rsidP="00B90E5D">
            <w:pPr>
              <w:tabs>
                <w:tab w:val="left" w:pos="567"/>
              </w:tabs>
              <w:rPr>
                <w:noProof/>
                <w:snapToGrid w:val="0"/>
              </w:rPr>
            </w:pPr>
            <w:r w:rsidRPr="00C1339E">
              <w:rPr>
                <w:noProof/>
                <w:snapToGrid w:val="0"/>
              </w:rPr>
              <w:t>Roche Norge AS</w:t>
            </w:r>
          </w:p>
          <w:p w14:paraId="22599B8E" w14:textId="77777777" w:rsidR="009D2912" w:rsidRPr="00C1339E" w:rsidRDefault="009D2912" w:rsidP="00B90E5D">
            <w:pPr>
              <w:tabs>
                <w:tab w:val="left" w:pos="567"/>
              </w:tabs>
              <w:rPr>
                <w:noProof/>
              </w:rPr>
            </w:pPr>
            <w:r w:rsidRPr="00C1339E">
              <w:rPr>
                <w:noProof/>
                <w:snapToGrid w:val="0"/>
              </w:rPr>
              <w:t>Tlf: +47 - 22 78 90 00</w:t>
            </w:r>
          </w:p>
          <w:p w14:paraId="62B14F4E" w14:textId="77777777" w:rsidR="009D2912" w:rsidRPr="00C1339E" w:rsidRDefault="009D2912" w:rsidP="00B90E5D">
            <w:pPr>
              <w:tabs>
                <w:tab w:val="left" w:pos="567"/>
              </w:tabs>
              <w:rPr>
                <w:noProof/>
              </w:rPr>
            </w:pPr>
          </w:p>
        </w:tc>
      </w:tr>
      <w:tr w:rsidR="009D2912" w:rsidRPr="00BF1988" w14:paraId="00C1F520" w14:textId="77777777" w:rsidTr="00B90E5D">
        <w:trPr>
          <w:cantSplit/>
        </w:trPr>
        <w:tc>
          <w:tcPr>
            <w:tcW w:w="2509" w:type="pct"/>
          </w:tcPr>
          <w:p w14:paraId="6FE677C8" w14:textId="2236D015" w:rsidR="009D2912" w:rsidRPr="00BE2ACE" w:rsidRDefault="009D2912">
            <w:pPr>
              <w:pStyle w:val="TableParagraph"/>
              <w:spacing w:before="122" w:line="252" w:lineRule="exact"/>
              <w:rPr>
                <w:b/>
                <w:rPrChange w:id="423" w:author="Author">
                  <w:rPr>
                    <w:noProof/>
                  </w:rPr>
                </w:rPrChange>
              </w:rPr>
              <w:pPrChange w:id="424" w:author="Author">
                <w:pPr>
                  <w:tabs>
                    <w:tab w:val="left" w:pos="567"/>
                  </w:tabs>
                </w:pPr>
              </w:pPrChange>
            </w:pPr>
            <w:r w:rsidRPr="002916E4">
              <w:rPr>
                <w:b/>
                <w:noProof/>
                <w:lang w:val="pl-PL"/>
              </w:rPr>
              <w:t>Ελλάδα</w:t>
            </w:r>
            <w:ins w:id="425" w:author="Author">
              <w:r w:rsidR="009655BC" w:rsidRPr="00703A93">
                <w:rPr>
                  <w:b/>
                </w:rPr>
                <w:t xml:space="preserve">, </w:t>
              </w:r>
              <w:proofErr w:type="spellStart"/>
              <w:r w:rsidR="009655BC" w:rsidRPr="00703A93">
                <w:rPr>
                  <w:b/>
                </w:rPr>
                <w:t>Kύ</w:t>
              </w:r>
              <w:proofErr w:type="spellEnd"/>
              <w:r w:rsidR="009655BC" w:rsidRPr="00703A93">
                <w:rPr>
                  <w:b/>
                </w:rPr>
                <w:t>προς</w:t>
              </w:r>
            </w:ins>
          </w:p>
          <w:p w14:paraId="778E1C1A" w14:textId="77777777" w:rsidR="009D2912" w:rsidRDefault="009D2912" w:rsidP="00B90E5D">
            <w:pPr>
              <w:tabs>
                <w:tab w:val="left" w:pos="567"/>
              </w:tabs>
              <w:rPr>
                <w:ins w:id="426" w:author="Author"/>
                <w:noProof/>
              </w:rPr>
            </w:pPr>
            <w:r w:rsidRPr="00C60651">
              <w:rPr>
                <w:noProof/>
              </w:rPr>
              <w:t xml:space="preserve">Roche (Hellas) A.E. </w:t>
            </w:r>
          </w:p>
          <w:p w14:paraId="058ED897" w14:textId="642DDAE3" w:rsidR="009655BC" w:rsidRPr="00C60651" w:rsidRDefault="009655BC">
            <w:pPr>
              <w:pStyle w:val="TableParagraph"/>
              <w:pPrChange w:id="427" w:author="Author">
                <w:pPr>
                  <w:tabs>
                    <w:tab w:val="left" w:pos="567"/>
                  </w:tabs>
                </w:pPr>
              </w:pPrChange>
            </w:pPr>
            <w:proofErr w:type="spellStart"/>
            <w:ins w:id="428" w:author="Author">
              <w:r w:rsidRPr="00703A93">
                <w:t>Ελλάδ</w:t>
              </w:r>
              <w:proofErr w:type="spellEnd"/>
              <w:r w:rsidRPr="00703A93">
                <w:t>α</w:t>
              </w:r>
            </w:ins>
          </w:p>
          <w:p w14:paraId="21D919BE" w14:textId="77777777" w:rsidR="009D2912" w:rsidRPr="002916E4" w:rsidRDefault="009D2912" w:rsidP="00B90E5D">
            <w:pPr>
              <w:tabs>
                <w:tab w:val="left" w:pos="567"/>
              </w:tabs>
              <w:rPr>
                <w:noProof/>
                <w:lang w:val="pl-PL"/>
              </w:rPr>
            </w:pPr>
            <w:r w:rsidRPr="002916E4">
              <w:rPr>
                <w:noProof/>
                <w:lang w:val="pl-PL"/>
              </w:rPr>
              <w:t>Τηλ: +30 210 61 66 100</w:t>
            </w:r>
          </w:p>
          <w:p w14:paraId="20BD5116" w14:textId="77777777" w:rsidR="009D2912" w:rsidRPr="002916E4" w:rsidRDefault="009D2912" w:rsidP="00B90E5D">
            <w:pPr>
              <w:tabs>
                <w:tab w:val="left" w:pos="567"/>
              </w:tabs>
              <w:rPr>
                <w:noProof/>
                <w:lang w:val="pl-PL"/>
              </w:rPr>
            </w:pPr>
          </w:p>
        </w:tc>
        <w:tc>
          <w:tcPr>
            <w:tcW w:w="2491" w:type="pct"/>
          </w:tcPr>
          <w:p w14:paraId="19DC8246" w14:textId="77777777" w:rsidR="009D2912" w:rsidRPr="00865B4F" w:rsidRDefault="009D2912" w:rsidP="00B90E5D">
            <w:pPr>
              <w:tabs>
                <w:tab w:val="left" w:pos="567"/>
              </w:tabs>
              <w:rPr>
                <w:noProof/>
                <w:lang w:val="de-DE"/>
              </w:rPr>
            </w:pPr>
            <w:r w:rsidRPr="00865B4F">
              <w:rPr>
                <w:b/>
                <w:noProof/>
                <w:lang w:val="de-DE"/>
              </w:rPr>
              <w:t>Österreich</w:t>
            </w:r>
          </w:p>
          <w:p w14:paraId="3B7E83A2" w14:textId="77777777" w:rsidR="009D2912" w:rsidRPr="00865B4F" w:rsidRDefault="009D2912" w:rsidP="00B90E5D">
            <w:pPr>
              <w:tabs>
                <w:tab w:val="left" w:pos="567"/>
              </w:tabs>
              <w:rPr>
                <w:noProof/>
                <w:lang w:val="de-DE"/>
              </w:rPr>
            </w:pPr>
            <w:r w:rsidRPr="00865B4F">
              <w:rPr>
                <w:noProof/>
                <w:lang w:val="de-DE"/>
              </w:rPr>
              <w:t>Roche Austria GmbH</w:t>
            </w:r>
          </w:p>
          <w:p w14:paraId="7F8CAD46" w14:textId="77777777" w:rsidR="009D2912" w:rsidRPr="00865B4F" w:rsidRDefault="009D2912" w:rsidP="00B90E5D">
            <w:pPr>
              <w:tabs>
                <w:tab w:val="left" w:pos="567"/>
              </w:tabs>
              <w:rPr>
                <w:noProof/>
                <w:lang w:val="de-DE"/>
              </w:rPr>
            </w:pPr>
            <w:r w:rsidRPr="00865B4F">
              <w:rPr>
                <w:noProof/>
                <w:lang w:val="de-DE"/>
              </w:rPr>
              <w:t>Tel: +43 (0) 1 27739</w:t>
            </w:r>
          </w:p>
          <w:p w14:paraId="52E044F3" w14:textId="77777777" w:rsidR="009D2912" w:rsidRPr="00865B4F" w:rsidRDefault="009D2912" w:rsidP="00B90E5D">
            <w:pPr>
              <w:tabs>
                <w:tab w:val="left" w:pos="567"/>
              </w:tabs>
              <w:rPr>
                <w:noProof/>
                <w:lang w:val="de-DE"/>
              </w:rPr>
            </w:pPr>
          </w:p>
        </w:tc>
      </w:tr>
      <w:tr w:rsidR="009D2912" w:rsidRPr="00C1339E" w14:paraId="5BD9FBB3" w14:textId="77777777" w:rsidTr="00B90E5D">
        <w:trPr>
          <w:cantSplit/>
        </w:trPr>
        <w:tc>
          <w:tcPr>
            <w:tcW w:w="2509" w:type="pct"/>
          </w:tcPr>
          <w:p w14:paraId="2BE56DBF" w14:textId="77777777" w:rsidR="009D2912" w:rsidRPr="00746DEB" w:rsidRDefault="009D2912" w:rsidP="00B90E5D">
            <w:pPr>
              <w:tabs>
                <w:tab w:val="left" w:pos="567"/>
              </w:tabs>
              <w:rPr>
                <w:b/>
                <w:noProof/>
                <w:lang w:val="es-ES"/>
              </w:rPr>
            </w:pPr>
            <w:r w:rsidRPr="00746DEB">
              <w:rPr>
                <w:b/>
                <w:noProof/>
                <w:lang w:val="es-ES"/>
              </w:rPr>
              <w:t>España</w:t>
            </w:r>
          </w:p>
          <w:p w14:paraId="1BAFF6CE" w14:textId="77777777" w:rsidR="009D2912" w:rsidRPr="00746DEB" w:rsidRDefault="009D2912" w:rsidP="00B90E5D">
            <w:pPr>
              <w:tabs>
                <w:tab w:val="left" w:pos="567"/>
              </w:tabs>
              <w:rPr>
                <w:noProof/>
                <w:lang w:val="es-ES"/>
              </w:rPr>
            </w:pPr>
            <w:r w:rsidRPr="00746DEB">
              <w:rPr>
                <w:noProof/>
                <w:lang w:val="es-ES"/>
              </w:rPr>
              <w:t>Roche Farma S.A.</w:t>
            </w:r>
          </w:p>
          <w:p w14:paraId="489C0794" w14:textId="77777777" w:rsidR="009D2912" w:rsidRPr="002916E4" w:rsidRDefault="009D2912" w:rsidP="00B90E5D">
            <w:pPr>
              <w:tabs>
                <w:tab w:val="left" w:pos="567"/>
              </w:tabs>
              <w:rPr>
                <w:noProof/>
                <w:lang w:val="pl-PL"/>
              </w:rPr>
            </w:pPr>
            <w:r w:rsidRPr="002916E4">
              <w:rPr>
                <w:noProof/>
                <w:lang w:val="pl-PL"/>
              </w:rPr>
              <w:t>Tel: +34 - 91 324 81 00</w:t>
            </w:r>
          </w:p>
          <w:p w14:paraId="24DB8695" w14:textId="77777777" w:rsidR="009D2912" w:rsidRPr="002916E4" w:rsidRDefault="009D2912" w:rsidP="00B90E5D">
            <w:pPr>
              <w:tabs>
                <w:tab w:val="left" w:pos="567"/>
              </w:tabs>
              <w:rPr>
                <w:noProof/>
                <w:lang w:val="pl-PL"/>
              </w:rPr>
            </w:pPr>
          </w:p>
        </w:tc>
        <w:tc>
          <w:tcPr>
            <w:tcW w:w="2491" w:type="pct"/>
          </w:tcPr>
          <w:p w14:paraId="14C6BAC7" w14:textId="77777777" w:rsidR="009D2912" w:rsidRPr="002916E4" w:rsidRDefault="009D2912" w:rsidP="00B90E5D">
            <w:pPr>
              <w:tabs>
                <w:tab w:val="left" w:pos="567"/>
              </w:tabs>
              <w:rPr>
                <w:b/>
                <w:noProof/>
                <w:lang w:val="pl-PL"/>
              </w:rPr>
            </w:pPr>
            <w:r w:rsidRPr="002916E4">
              <w:rPr>
                <w:b/>
                <w:noProof/>
                <w:lang w:val="pl-PL"/>
              </w:rPr>
              <w:t>Polska</w:t>
            </w:r>
          </w:p>
          <w:p w14:paraId="26F8240F" w14:textId="77777777" w:rsidR="009D2912" w:rsidRPr="002916E4" w:rsidRDefault="009D2912" w:rsidP="00B90E5D">
            <w:pPr>
              <w:tabs>
                <w:tab w:val="left" w:pos="567"/>
              </w:tabs>
              <w:rPr>
                <w:noProof/>
                <w:lang w:val="pl-PL"/>
              </w:rPr>
            </w:pPr>
            <w:r w:rsidRPr="002916E4">
              <w:rPr>
                <w:noProof/>
                <w:lang w:val="pl-PL"/>
              </w:rPr>
              <w:t>Roche Polska Sp.z o.o.</w:t>
            </w:r>
          </w:p>
          <w:p w14:paraId="188C1D08" w14:textId="77777777" w:rsidR="009D2912" w:rsidRPr="002916E4" w:rsidRDefault="009D2912" w:rsidP="00B90E5D">
            <w:pPr>
              <w:tabs>
                <w:tab w:val="left" w:pos="567"/>
              </w:tabs>
              <w:rPr>
                <w:noProof/>
                <w:lang w:val="pl-PL"/>
              </w:rPr>
            </w:pPr>
            <w:r w:rsidRPr="002916E4">
              <w:rPr>
                <w:noProof/>
                <w:lang w:val="pl-PL"/>
              </w:rPr>
              <w:t>Tel: +48 - 22 345 18 88</w:t>
            </w:r>
          </w:p>
          <w:p w14:paraId="52427D9E" w14:textId="77777777" w:rsidR="009D2912" w:rsidRPr="00C1339E" w:rsidRDefault="009D2912" w:rsidP="00B90E5D">
            <w:pPr>
              <w:tabs>
                <w:tab w:val="left" w:pos="567"/>
              </w:tabs>
              <w:rPr>
                <w:noProof/>
              </w:rPr>
            </w:pPr>
          </w:p>
        </w:tc>
      </w:tr>
      <w:tr w:rsidR="009D2912" w:rsidRPr="00D26CAE" w14:paraId="4E75E2FB" w14:textId="77777777" w:rsidTr="00B90E5D">
        <w:trPr>
          <w:cantSplit/>
        </w:trPr>
        <w:tc>
          <w:tcPr>
            <w:tcW w:w="2509" w:type="pct"/>
          </w:tcPr>
          <w:p w14:paraId="5499F20B" w14:textId="77777777" w:rsidR="009D2912" w:rsidRPr="002916E4" w:rsidRDefault="009D2912" w:rsidP="00B90E5D">
            <w:pPr>
              <w:tabs>
                <w:tab w:val="left" w:pos="567"/>
              </w:tabs>
              <w:rPr>
                <w:noProof/>
                <w:lang w:val="pl-PL"/>
              </w:rPr>
            </w:pPr>
            <w:r w:rsidRPr="002916E4">
              <w:rPr>
                <w:b/>
                <w:noProof/>
                <w:lang w:val="pl-PL"/>
              </w:rPr>
              <w:t>France</w:t>
            </w:r>
          </w:p>
          <w:p w14:paraId="30E77F0B" w14:textId="77777777" w:rsidR="009D2912" w:rsidRPr="002916E4" w:rsidRDefault="009D2912" w:rsidP="00B90E5D">
            <w:pPr>
              <w:tabs>
                <w:tab w:val="left" w:pos="567"/>
              </w:tabs>
              <w:rPr>
                <w:noProof/>
                <w:lang w:val="pl-PL"/>
              </w:rPr>
            </w:pPr>
            <w:r w:rsidRPr="002916E4">
              <w:rPr>
                <w:noProof/>
                <w:lang w:val="pl-PL"/>
              </w:rPr>
              <w:t>Roche</w:t>
            </w:r>
          </w:p>
          <w:p w14:paraId="3C0183D1" w14:textId="77777777" w:rsidR="009D2912" w:rsidRPr="002916E4" w:rsidRDefault="009D2912" w:rsidP="00B90E5D">
            <w:pPr>
              <w:tabs>
                <w:tab w:val="left" w:pos="567"/>
              </w:tabs>
              <w:rPr>
                <w:noProof/>
                <w:lang w:val="pl-PL"/>
              </w:rPr>
            </w:pPr>
            <w:r w:rsidRPr="002916E4">
              <w:rPr>
                <w:noProof/>
                <w:lang w:val="pl-PL"/>
              </w:rPr>
              <w:t>Tél: +33 (0) 1 47 61 40 00</w:t>
            </w:r>
          </w:p>
          <w:p w14:paraId="212AB2F5" w14:textId="77777777" w:rsidR="009D2912" w:rsidRPr="002916E4" w:rsidRDefault="009D2912" w:rsidP="00B90E5D">
            <w:pPr>
              <w:tabs>
                <w:tab w:val="left" w:pos="567"/>
              </w:tabs>
              <w:rPr>
                <w:b/>
                <w:noProof/>
                <w:lang w:val="pl-PL"/>
              </w:rPr>
            </w:pPr>
          </w:p>
        </w:tc>
        <w:tc>
          <w:tcPr>
            <w:tcW w:w="2491" w:type="pct"/>
          </w:tcPr>
          <w:p w14:paraId="7E202629" w14:textId="77777777" w:rsidR="009D2912" w:rsidRPr="007E5EB7" w:rsidRDefault="009D2912" w:rsidP="00B90E5D">
            <w:pPr>
              <w:tabs>
                <w:tab w:val="left" w:pos="567"/>
              </w:tabs>
              <w:rPr>
                <w:noProof/>
                <w:lang w:val="pt-BR"/>
              </w:rPr>
            </w:pPr>
            <w:r w:rsidRPr="007E5EB7">
              <w:rPr>
                <w:b/>
                <w:noProof/>
                <w:lang w:val="pt-BR"/>
              </w:rPr>
              <w:t>Portugal</w:t>
            </w:r>
          </w:p>
          <w:p w14:paraId="3264E5D6" w14:textId="77777777" w:rsidR="009D2912" w:rsidRPr="007E5EB7" w:rsidRDefault="009D2912" w:rsidP="00B90E5D">
            <w:pPr>
              <w:tabs>
                <w:tab w:val="left" w:pos="567"/>
              </w:tabs>
              <w:rPr>
                <w:noProof/>
                <w:lang w:val="pt-BR"/>
              </w:rPr>
            </w:pPr>
            <w:r w:rsidRPr="007E5EB7">
              <w:rPr>
                <w:noProof/>
                <w:lang w:val="pt-BR"/>
              </w:rPr>
              <w:t>Roche Farmacêutica Química, Lda</w:t>
            </w:r>
          </w:p>
          <w:p w14:paraId="63D20ECB" w14:textId="77777777" w:rsidR="009D2912" w:rsidRPr="007E5EB7" w:rsidRDefault="009D2912" w:rsidP="00B90E5D">
            <w:pPr>
              <w:tabs>
                <w:tab w:val="left" w:pos="567"/>
              </w:tabs>
              <w:rPr>
                <w:noProof/>
                <w:lang w:val="pt-BR"/>
              </w:rPr>
            </w:pPr>
            <w:r w:rsidRPr="007E5EB7">
              <w:rPr>
                <w:noProof/>
                <w:lang w:val="pt-BR"/>
              </w:rPr>
              <w:t>Tel: +351 - 21 425 70 00</w:t>
            </w:r>
          </w:p>
          <w:p w14:paraId="0C8E699A" w14:textId="77777777" w:rsidR="009D2912" w:rsidRPr="007E5EB7" w:rsidRDefault="009D2912" w:rsidP="00B90E5D">
            <w:pPr>
              <w:tabs>
                <w:tab w:val="left" w:pos="-720"/>
                <w:tab w:val="left" w:pos="4536"/>
              </w:tabs>
              <w:rPr>
                <w:b/>
                <w:noProof/>
                <w:lang w:val="pt-BR"/>
              </w:rPr>
            </w:pPr>
          </w:p>
        </w:tc>
      </w:tr>
      <w:tr w:rsidR="009D2912" w:rsidRPr="002916E4" w14:paraId="618E0140" w14:textId="77777777" w:rsidTr="00B90E5D">
        <w:trPr>
          <w:cantSplit/>
        </w:trPr>
        <w:tc>
          <w:tcPr>
            <w:tcW w:w="2509" w:type="pct"/>
          </w:tcPr>
          <w:p w14:paraId="1B918D34" w14:textId="77777777" w:rsidR="009D2912" w:rsidRPr="00B25763" w:rsidRDefault="009D2912" w:rsidP="009D2912">
            <w:pPr>
              <w:tabs>
                <w:tab w:val="left" w:pos="567"/>
              </w:tabs>
              <w:rPr>
                <w:b/>
                <w:noProof/>
                <w:lang w:val="de-CH"/>
              </w:rPr>
            </w:pPr>
            <w:r w:rsidRPr="00B25763">
              <w:rPr>
                <w:b/>
                <w:noProof/>
                <w:lang w:val="de-CH"/>
              </w:rPr>
              <w:t>Hrvatska</w:t>
            </w:r>
          </w:p>
          <w:p w14:paraId="39E2CB73" w14:textId="77777777" w:rsidR="009D2912" w:rsidRPr="00B25763" w:rsidRDefault="009D2912" w:rsidP="009D2912">
            <w:pPr>
              <w:tabs>
                <w:tab w:val="left" w:pos="567"/>
              </w:tabs>
              <w:rPr>
                <w:noProof/>
                <w:lang w:val="de-CH"/>
              </w:rPr>
            </w:pPr>
            <w:r w:rsidRPr="00B25763">
              <w:rPr>
                <w:noProof/>
                <w:lang w:val="de-CH"/>
              </w:rPr>
              <w:t>Roche d.o.o.</w:t>
            </w:r>
          </w:p>
          <w:p w14:paraId="4CA3C029" w14:textId="77777777" w:rsidR="009D2912" w:rsidRPr="008230A6" w:rsidRDefault="009D2912" w:rsidP="009D2912">
            <w:pPr>
              <w:tabs>
                <w:tab w:val="left" w:pos="567"/>
              </w:tabs>
              <w:rPr>
                <w:noProof/>
                <w:lang w:val="fr-FR"/>
              </w:rPr>
            </w:pPr>
            <w:r w:rsidRPr="00B25763">
              <w:rPr>
                <w:noProof/>
                <w:lang w:val="fr-FR"/>
              </w:rPr>
              <w:t>Tel: + 385 1 47 22</w:t>
            </w:r>
            <w:r>
              <w:rPr>
                <w:noProof/>
                <w:lang w:val="fr-FR"/>
              </w:rPr>
              <w:t> </w:t>
            </w:r>
            <w:r w:rsidRPr="00B25763">
              <w:rPr>
                <w:noProof/>
                <w:lang w:val="fr-FR"/>
              </w:rPr>
              <w:t>333</w:t>
            </w:r>
          </w:p>
          <w:p w14:paraId="410FC660" w14:textId="77777777" w:rsidR="009D2912" w:rsidRPr="002916E4" w:rsidRDefault="009D2912" w:rsidP="009D2912">
            <w:pPr>
              <w:tabs>
                <w:tab w:val="left" w:pos="567"/>
              </w:tabs>
              <w:rPr>
                <w:noProof/>
                <w:lang w:val="pl-PL"/>
              </w:rPr>
            </w:pPr>
          </w:p>
        </w:tc>
        <w:tc>
          <w:tcPr>
            <w:tcW w:w="2491" w:type="pct"/>
          </w:tcPr>
          <w:p w14:paraId="153A36C8" w14:textId="77777777" w:rsidR="009D2912" w:rsidRPr="007E5EB7" w:rsidRDefault="009D2912" w:rsidP="00B90E5D">
            <w:pPr>
              <w:tabs>
                <w:tab w:val="left" w:pos="-720"/>
                <w:tab w:val="left" w:pos="567"/>
                <w:tab w:val="left" w:pos="4536"/>
              </w:tabs>
              <w:spacing w:line="260" w:lineRule="exact"/>
              <w:rPr>
                <w:b/>
                <w:noProof/>
                <w:szCs w:val="22"/>
                <w:lang w:val="it-IT"/>
              </w:rPr>
            </w:pPr>
            <w:r w:rsidRPr="007E5EB7">
              <w:rPr>
                <w:b/>
                <w:noProof/>
                <w:szCs w:val="22"/>
                <w:lang w:val="it-IT"/>
              </w:rPr>
              <w:t>România</w:t>
            </w:r>
          </w:p>
          <w:p w14:paraId="75544B54" w14:textId="77777777" w:rsidR="009D2912" w:rsidRPr="007E5EB7" w:rsidRDefault="009D2912" w:rsidP="00B90E5D">
            <w:pPr>
              <w:tabs>
                <w:tab w:val="left" w:pos="-720"/>
                <w:tab w:val="left" w:pos="4536"/>
              </w:tabs>
              <w:rPr>
                <w:noProof/>
                <w:szCs w:val="22"/>
                <w:lang w:val="it-IT"/>
              </w:rPr>
            </w:pPr>
            <w:r w:rsidRPr="007E5EB7">
              <w:rPr>
                <w:noProof/>
                <w:szCs w:val="22"/>
                <w:lang w:val="it-IT"/>
              </w:rPr>
              <w:t>Roche România S.R.L.</w:t>
            </w:r>
          </w:p>
          <w:p w14:paraId="3DDAC9F4" w14:textId="77777777" w:rsidR="009D2912" w:rsidRPr="002916E4" w:rsidRDefault="009D2912" w:rsidP="00B90E5D">
            <w:pPr>
              <w:tabs>
                <w:tab w:val="left" w:pos="-720"/>
                <w:tab w:val="left" w:pos="4536"/>
              </w:tabs>
              <w:rPr>
                <w:noProof/>
                <w:szCs w:val="22"/>
                <w:lang w:val="pl-PL"/>
              </w:rPr>
            </w:pPr>
            <w:r w:rsidRPr="002916E4">
              <w:rPr>
                <w:noProof/>
                <w:szCs w:val="22"/>
                <w:lang w:val="pl-PL"/>
              </w:rPr>
              <w:t>Tel: +40 21 206 47 01</w:t>
            </w:r>
          </w:p>
          <w:p w14:paraId="0D8279F9" w14:textId="77777777" w:rsidR="009D2912" w:rsidRPr="002916E4" w:rsidRDefault="009D2912" w:rsidP="00B90E5D">
            <w:pPr>
              <w:tabs>
                <w:tab w:val="left" w:pos="567"/>
              </w:tabs>
              <w:rPr>
                <w:noProof/>
                <w:lang w:val="pl-PL"/>
              </w:rPr>
            </w:pPr>
          </w:p>
        </w:tc>
      </w:tr>
      <w:tr w:rsidR="009D2912" w:rsidRPr="002916E4" w14:paraId="14188C6D" w14:textId="77777777" w:rsidTr="00B90E5D">
        <w:trPr>
          <w:cantSplit/>
        </w:trPr>
        <w:tc>
          <w:tcPr>
            <w:tcW w:w="2509" w:type="pct"/>
          </w:tcPr>
          <w:p w14:paraId="1FD2CC25" w14:textId="6347F487" w:rsidR="009D2912" w:rsidRPr="00C1339E" w:rsidRDefault="009D2912" w:rsidP="00B90E5D">
            <w:pPr>
              <w:tabs>
                <w:tab w:val="left" w:pos="567"/>
              </w:tabs>
              <w:rPr>
                <w:b/>
                <w:noProof/>
              </w:rPr>
            </w:pPr>
            <w:r w:rsidRPr="00C1339E">
              <w:rPr>
                <w:b/>
                <w:noProof/>
              </w:rPr>
              <w:t>Ireland</w:t>
            </w:r>
            <w:ins w:id="429" w:author="Author">
              <w:r w:rsidR="009655BC">
                <w:rPr>
                  <w:b/>
                  <w:noProof/>
                </w:rPr>
                <w:t>, Malta</w:t>
              </w:r>
            </w:ins>
          </w:p>
          <w:p w14:paraId="74EE5D63" w14:textId="77777777" w:rsidR="009D2912" w:rsidRDefault="009D2912" w:rsidP="00B90E5D">
            <w:pPr>
              <w:tabs>
                <w:tab w:val="left" w:pos="567"/>
              </w:tabs>
              <w:rPr>
                <w:ins w:id="430" w:author="Author"/>
                <w:noProof/>
              </w:rPr>
            </w:pPr>
            <w:r w:rsidRPr="00C1339E">
              <w:rPr>
                <w:noProof/>
              </w:rPr>
              <w:t>Roche Products (Ireland) Ltd.</w:t>
            </w:r>
          </w:p>
          <w:p w14:paraId="29F659F1" w14:textId="0DBD6401" w:rsidR="00AC621B" w:rsidRPr="00C1339E" w:rsidRDefault="009B1A94">
            <w:pPr>
              <w:pStyle w:val="TableParagraph"/>
              <w:ind w:right="-40"/>
              <w:pPrChange w:id="431" w:author="Author">
                <w:pPr>
                  <w:tabs>
                    <w:tab w:val="left" w:pos="567"/>
                  </w:tabs>
                </w:pPr>
              </w:pPrChange>
            </w:pPr>
            <w:ins w:id="432" w:author="Author">
              <w:r w:rsidRPr="00D15A74">
                <w:t>Ireland/L-Irlanda</w:t>
              </w:r>
            </w:ins>
          </w:p>
          <w:p w14:paraId="778196C6" w14:textId="77777777" w:rsidR="009D2912" w:rsidRPr="002916E4" w:rsidRDefault="009D2912" w:rsidP="00B90E5D">
            <w:pPr>
              <w:tabs>
                <w:tab w:val="left" w:pos="567"/>
              </w:tabs>
              <w:rPr>
                <w:noProof/>
                <w:lang w:val="pl-PL"/>
              </w:rPr>
            </w:pPr>
            <w:r w:rsidRPr="002916E4">
              <w:rPr>
                <w:noProof/>
                <w:lang w:val="pl-PL"/>
              </w:rPr>
              <w:t>Tel: +353 (0) 1 469 0700</w:t>
            </w:r>
          </w:p>
          <w:p w14:paraId="418214DA" w14:textId="77777777" w:rsidR="009D2912" w:rsidRPr="002916E4" w:rsidRDefault="009D2912" w:rsidP="00B90E5D">
            <w:pPr>
              <w:tabs>
                <w:tab w:val="left" w:pos="567"/>
                <w:tab w:val="left" w:pos="720"/>
              </w:tabs>
              <w:autoSpaceDE w:val="0"/>
              <w:autoSpaceDN w:val="0"/>
              <w:adjustRightInd w:val="0"/>
              <w:rPr>
                <w:b/>
                <w:noProof/>
                <w:lang w:val="pl-PL"/>
              </w:rPr>
            </w:pPr>
          </w:p>
        </w:tc>
        <w:tc>
          <w:tcPr>
            <w:tcW w:w="2491" w:type="pct"/>
          </w:tcPr>
          <w:p w14:paraId="3666D0D4" w14:textId="77777777" w:rsidR="009D2912" w:rsidRPr="002916E4" w:rsidRDefault="009D2912" w:rsidP="00B90E5D">
            <w:pPr>
              <w:tabs>
                <w:tab w:val="left" w:pos="567"/>
              </w:tabs>
              <w:rPr>
                <w:b/>
                <w:noProof/>
                <w:lang w:val="pl-PL"/>
              </w:rPr>
            </w:pPr>
            <w:r w:rsidRPr="002916E4">
              <w:rPr>
                <w:b/>
                <w:noProof/>
                <w:lang w:val="pl-PL"/>
              </w:rPr>
              <w:t>Slovenija</w:t>
            </w:r>
          </w:p>
          <w:p w14:paraId="2166227E" w14:textId="77777777" w:rsidR="009D2912" w:rsidRPr="002916E4" w:rsidRDefault="009D2912" w:rsidP="00B90E5D">
            <w:pPr>
              <w:tabs>
                <w:tab w:val="left" w:pos="567"/>
              </w:tabs>
              <w:rPr>
                <w:noProof/>
                <w:lang w:val="pl-PL"/>
              </w:rPr>
            </w:pPr>
            <w:r w:rsidRPr="002916E4">
              <w:rPr>
                <w:noProof/>
                <w:lang w:val="pl-PL"/>
              </w:rPr>
              <w:t>Roche farmacevtska družba d.o.o.</w:t>
            </w:r>
          </w:p>
          <w:p w14:paraId="66460E91" w14:textId="77777777" w:rsidR="009D2912" w:rsidRPr="002916E4" w:rsidRDefault="009D2912" w:rsidP="00B90E5D">
            <w:pPr>
              <w:tabs>
                <w:tab w:val="left" w:pos="567"/>
              </w:tabs>
              <w:rPr>
                <w:noProof/>
                <w:lang w:val="pl-PL"/>
              </w:rPr>
            </w:pPr>
            <w:r w:rsidRPr="002916E4">
              <w:rPr>
                <w:noProof/>
                <w:lang w:val="pl-PL"/>
              </w:rPr>
              <w:t>Tel: +386 - 1 360 26 00</w:t>
            </w:r>
          </w:p>
          <w:p w14:paraId="28A9C5DE" w14:textId="77777777" w:rsidR="009D2912" w:rsidRPr="002916E4" w:rsidRDefault="009D2912" w:rsidP="00B90E5D">
            <w:pPr>
              <w:tabs>
                <w:tab w:val="left" w:pos="567"/>
              </w:tabs>
              <w:rPr>
                <w:noProof/>
                <w:lang w:val="pl-PL"/>
              </w:rPr>
            </w:pPr>
          </w:p>
        </w:tc>
      </w:tr>
      <w:tr w:rsidR="009D2912" w:rsidRPr="00C1339E" w14:paraId="235CE208" w14:textId="77777777" w:rsidTr="00B90E5D">
        <w:trPr>
          <w:cantSplit/>
        </w:trPr>
        <w:tc>
          <w:tcPr>
            <w:tcW w:w="2509" w:type="pct"/>
          </w:tcPr>
          <w:p w14:paraId="0CCFDC9C" w14:textId="77777777" w:rsidR="009D2912" w:rsidRPr="007E5EB7" w:rsidRDefault="009D2912" w:rsidP="00B90E5D">
            <w:pPr>
              <w:tabs>
                <w:tab w:val="left" w:pos="567"/>
                <w:tab w:val="left" w:pos="720"/>
              </w:tabs>
              <w:rPr>
                <w:b/>
                <w:noProof/>
                <w:snapToGrid w:val="0"/>
                <w:lang w:val="pt-BR"/>
              </w:rPr>
            </w:pPr>
            <w:r w:rsidRPr="007E5EB7">
              <w:rPr>
                <w:b/>
                <w:noProof/>
                <w:snapToGrid w:val="0"/>
                <w:lang w:val="pt-BR"/>
              </w:rPr>
              <w:t xml:space="preserve">Ísland </w:t>
            </w:r>
          </w:p>
          <w:p w14:paraId="1D4F0A31" w14:textId="2BAFA991" w:rsidR="009D2912" w:rsidRPr="007E5EB7" w:rsidRDefault="009D2912" w:rsidP="00B90E5D">
            <w:pPr>
              <w:tabs>
                <w:tab w:val="left" w:pos="567"/>
                <w:tab w:val="left" w:pos="720"/>
              </w:tabs>
              <w:rPr>
                <w:noProof/>
                <w:snapToGrid w:val="0"/>
                <w:lang w:val="pt-BR"/>
              </w:rPr>
            </w:pPr>
            <w:r w:rsidRPr="007E5EB7">
              <w:rPr>
                <w:noProof/>
                <w:snapToGrid w:val="0"/>
                <w:lang w:val="pt-BR"/>
              </w:rPr>
              <w:t xml:space="preserve">Roche </w:t>
            </w:r>
            <w:r w:rsidR="00A15754">
              <w:rPr>
                <w:szCs w:val="22"/>
              </w:rPr>
              <w:t>Pharmaceuticals A/S</w:t>
            </w:r>
          </w:p>
          <w:p w14:paraId="7C46B225" w14:textId="77777777" w:rsidR="009D2912" w:rsidRPr="007E5EB7" w:rsidRDefault="009D2912" w:rsidP="00B90E5D">
            <w:pPr>
              <w:tabs>
                <w:tab w:val="left" w:pos="567"/>
                <w:tab w:val="left" w:pos="720"/>
              </w:tabs>
              <w:rPr>
                <w:noProof/>
                <w:snapToGrid w:val="0"/>
                <w:lang w:val="pt-BR"/>
              </w:rPr>
            </w:pPr>
            <w:r w:rsidRPr="007E5EB7">
              <w:rPr>
                <w:noProof/>
                <w:szCs w:val="22"/>
                <w:lang w:val="pt-BR"/>
              </w:rPr>
              <w:t>c/o Icepharma hf</w:t>
            </w:r>
          </w:p>
          <w:p w14:paraId="3F2D260F" w14:textId="77777777" w:rsidR="009D2912" w:rsidRPr="007E5EB7" w:rsidRDefault="009D2912" w:rsidP="00B90E5D">
            <w:pPr>
              <w:tabs>
                <w:tab w:val="left" w:pos="567"/>
              </w:tabs>
              <w:rPr>
                <w:noProof/>
                <w:snapToGrid w:val="0"/>
                <w:lang w:val="pt-BR"/>
              </w:rPr>
            </w:pPr>
            <w:r w:rsidRPr="007E5EB7">
              <w:rPr>
                <w:noProof/>
                <w:lang w:val="pt-BR"/>
              </w:rPr>
              <w:t>Sími</w:t>
            </w:r>
            <w:r w:rsidRPr="007E5EB7">
              <w:rPr>
                <w:noProof/>
                <w:snapToGrid w:val="0"/>
                <w:lang w:val="pt-BR"/>
              </w:rPr>
              <w:t>: +354 540 8000</w:t>
            </w:r>
          </w:p>
          <w:p w14:paraId="4219E797" w14:textId="77777777" w:rsidR="009D2912" w:rsidRPr="007E5EB7" w:rsidRDefault="009D2912" w:rsidP="00B90E5D">
            <w:pPr>
              <w:tabs>
                <w:tab w:val="left" w:pos="567"/>
              </w:tabs>
              <w:rPr>
                <w:b/>
                <w:noProof/>
                <w:lang w:val="pt-BR"/>
              </w:rPr>
            </w:pPr>
          </w:p>
        </w:tc>
        <w:tc>
          <w:tcPr>
            <w:tcW w:w="2491" w:type="pct"/>
          </w:tcPr>
          <w:p w14:paraId="76D65309" w14:textId="77777777" w:rsidR="009D2912" w:rsidRPr="007E5EB7" w:rsidRDefault="009D2912" w:rsidP="00B90E5D">
            <w:pPr>
              <w:tabs>
                <w:tab w:val="left" w:pos="567"/>
              </w:tabs>
              <w:rPr>
                <w:b/>
                <w:noProof/>
                <w:lang w:val="pt-BR"/>
              </w:rPr>
            </w:pPr>
            <w:r w:rsidRPr="007E5EB7">
              <w:rPr>
                <w:b/>
                <w:noProof/>
                <w:lang w:val="pt-BR"/>
              </w:rPr>
              <w:t xml:space="preserve">Slovenská republika </w:t>
            </w:r>
          </w:p>
          <w:p w14:paraId="173C6F8A" w14:textId="77777777" w:rsidR="009D2912" w:rsidRPr="007E5EB7" w:rsidRDefault="009D2912" w:rsidP="00B90E5D">
            <w:pPr>
              <w:tabs>
                <w:tab w:val="left" w:pos="567"/>
              </w:tabs>
              <w:rPr>
                <w:noProof/>
                <w:lang w:val="pt-BR"/>
              </w:rPr>
            </w:pPr>
            <w:r w:rsidRPr="007E5EB7">
              <w:rPr>
                <w:noProof/>
                <w:lang w:val="pt-BR"/>
              </w:rPr>
              <w:t>Roche Slovensko, s.r.o.</w:t>
            </w:r>
          </w:p>
          <w:p w14:paraId="048FD0EF" w14:textId="77777777" w:rsidR="009D2912" w:rsidRPr="002916E4" w:rsidRDefault="009D2912" w:rsidP="00B90E5D">
            <w:pPr>
              <w:tabs>
                <w:tab w:val="left" w:pos="567"/>
              </w:tabs>
              <w:rPr>
                <w:noProof/>
                <w:lang w:val="pl-PL"/>
              </w:rPr>
            </w:pPr>
            <w:r w:rsidRPr="002916E4">
              <w:rPr>
                <w:noProof/>
                <w:lang w:val="pl-PL"/>
              </w:rPr>
              <w:t>Tel: +421 - 2 52638201</w:t>
            </w:r>
          </w:p>
          <w:p w14:paraId="1C4F2576" w14:textId="77777777" w:rsidR="009D2912" w:rsidRPr="00C1339E" w:rsidRDefault="009D2912" w:rsidP="00B90E5D">
            <w:pPr>
              <w:tabs>
                <w:tab w:val="left" w:pos="567"/>
              </w:tabs>
              <w:rPr>
                <w:b/>
                <w:noProof/>
              </w:rPr>
            </w:pPr>
          </w:p>
        </w:tc>
      </w:tr>
      <w:tr w:rsidR="009D2912" w:rsidRPr="00BF1988" w14:paraId="4675DF24" w14:textId="77777777" w:rsidTr="00B90E5D">
        <w:trPr>
          <w:cantSplit/>
        </w:trPr>
        <w:tc>
          <w:tcPr>
            <w:tcW w:w="2509" w:type="pct"/>
          </w:tcPr>
          <w:p w14:paraId="3D580F4B" w14:textId="77777777" w:rsidR="009D2912" w:rsidRPr="007E5EB7" w:rsidRDefault="009D2912" w:rsidP="00B90E5D">
            <w:pPr>
              <w:tabs>
                <w:tab w:val="left" w:pos="567"/>
              </w:tabs>
              <w:rPr>
                <w:noProof/>
                <w:lang w:val="it-IT"/>
              </w:rPr>
            </w:pPr>
            <w:r w:rsidRPr="007E5EB7">
              <w:rPr>
                <w:b/>
                <w:noProof/>
                <w:lang w:val="it-IT"/>
              </w:rPr>
              <w:t>Italia</w:t>
            </w:r>
          </w:p>
          <w:p w14:paraId="764F8789" w14:textId="77777777" w:rsidR="009D2912" w:rsidRPr="007E5EB7" w:rsidRDefault="009D2912" w:rsidP="00B90E5D">
            <w:pPr>
              <w:tabs>
                <w:tab w:val="left" w:pos="567"/>
              </w:tabs>
              <w:rPr>
                <w:noProof/>
                <w:lang w:val="it-IT"/>
              </w:rPr>
            </w:pPr>
            <w:r w:rsidRPr="007E5EB7">
              <w:rPr>
                <w:noProof/>
                <w:lang w:val="it-IT"/>
              </w:rPr>
              <w:t>Roche S.p.A.</w:t>
            </w:r>
          </w:p>
          <w:p w14:paraId="640F840F" w14:textId="77777777" w:rsidR="009D2912" w:rsidRPr="009D2912" w:rsidRDefault="009D2912" w:rsidP="00B90E5D">
            <w:pPr>
              <w:tabs>
                <w:tab w:val="left" w:pos="567"/>
              </w:tabs>
              <w:rPr>
                <w:noProof/>
              </w:rPr>
            </w:pPr>
            <w:r w:rsidRPr="00C1339E">
              <w:rPr>
                <w:noProof/>
              </w:rPr>
              <w:t>Tel: +39 - 039 2471</w:t>
            </w:r>
          </w:p>
        </w:tc>
        <w:tc>
          <w:tcPr>
            <w:tcW w:w="2491" w:type="pct"/>
          </w:tcPr>
          <w:p w14:paraId="424A25DD" w14:textId="77777777" w:rsidR="009D2912" w:rsidRPr="00865B4F" w:rsidRDefault="009D2912" w:rsidP="00B90E5D">
            <w:pPr>
              <w:tabs>
                <w:tab w:val="left" w:pos="567"/>
              </w:tabs>
              <w:rPr>
                <w:b/>
                <w:noProof/>
                <w:lang w:val="de-DE"/>
              </w:rPr>
            </w:pPr>
            <w:r w:rsidRPr="00865B4F">
              <w:rPr>
                <w:b/>
                <w:noProof/>
                <w:lang w:val="de-DE"/>
              </w:rPr>
              <w:t>Suomi/Finland</w:t>
            </w:r>
          </w:p>
          <w:p w14:paraId="319B7723" w14:textId="77777777" w:rsidR="009D2912" w:rsidRPr="00865B4F" w:rsidRDefault="009D2912" w:rsidP="00B90E5D">
            <w:pPr>
              <w:tabs>
                <w:tab w:val="left" w:pos="567"/>
              </w:tabs>
              <w:rPr>
                <w:noProof/>
                <w:snapToGrid w:val="0"/>
                <w:lang w:val="de-DE"/>
              </w:rPr>
            </w:pPr>
            <w:r w:rsidRPr="00865B4F">
              <w:rPr>
                <w:noProof/>
                <w:lang w:val="de-DE"/>
              </w:rPr>
              <w:t>Roche Oy</w:t>
            </w:r>
            <w:r w:rsidRPr="00865B4F">
              <w:rPr>
                <w:noProof/>
                <w:snapToGrid w:val="0"/>
                <w:lang w:val="de-DE"/>
              </w:rPr>
              <w:t xml:space="preserve"> </w:t>
            </w:r>
          </w:p>
          <w:p w14:paraId="34364A1D" w14:textId="77777777" w:rsidR="009D2912" w:rsidRPr="00865B4F" w:rsidRDefault="009D2912" w:rsidP="00B90E5D">
            <w:pPr>
              <w:tabs>
                <w:tab w:val="left" w:pos="567"/>
              </w:tabs>
              <w:rPr>
                <w:noProof/>
                <w:lang w:val="de-DE"/>
              </w:rPr>
            </w:pPr>
            <w:r w:rsidRPr="00865B4F">
              <w:rPr>
                <w:noProof/>
                <w:lang w:val="de-DE"/>
              </w:rPr>
              <w:t>Puh/Tel: +358 (0) 10 554 500</w:t>
            </w:r>
          </w:p>
          <w:p w14:paraId="21C6108E" w14:textId="77777777" w:rsidR="009D2912" w:rsidRPr="00865B4F" w:rsidRDefault="009D2912" w:rsidP="00B90E5D">
            <w:pPr>
              <w:tabs>
                <w:tab w:val="left" w:pos="567"/>
              </w:tabs>
              <w:rPr>
                <w:noProof/>
                <w:lang w:val="de-DE"/>
              </w:rPr>
            </w:pPr>
          </w:p>
        </w:tc>
      </w:tr>
      <w:tr w:rsidR="009D2912" w:rsidRPr="002916E4" w14:paraId="144474CB" w14:textId="77777777" w:rsidTr="00B90E5D">
        <w:trPr>
          <w:cantSplit/>
        </w:trPr>
        <w:tc>
          <w:tcPr>
            <w:tcW w:w="2509" w:type="pct"/>
          </w:tcPr>
          <w:p w14:paraId="32FE53D3" w14:textId="2B4D6D47" w:rsidR="009D2912" w:rsidRPr="00865B4F" w:rsidDel="009655BC" w:rsidRDefault="009D2912" w:rsidP="00B90E5D">
            <w:pPr>
              <w:tabs>
                <w:tab w:val="left" w:pos="567"/>
              </w:tabs>
              <w:rPr>
                <w:del w:id="433" w:author="Author"/>
                <w:noProof/>
                <w:lang w:val="de-DE"/>
              </w:rPr>
            </w:pPr>
            <w:del w:id="434" w:author="Author">
              <w:r w:rsidRPr="00865B4F" w:rsidDel="009655BC">
                <w:rPr>
                  <w:b/>
                  <w:noProof/>
                  <w:lang w:val="de-DE"/>
                </w:rPr>
                <w:delText>K</w:delText>
              </w:r>
              <w:r w:rsidRPr="002916E4" w:rsidDel="009655BC">
                <w:rPr>
                  <w:b/>
                  <w:noProof/>
                  <w:lang w:val="pl-PL"/>
                </w:rPr>
                <w:delText>ύπρος</w:delText>
              </w:r>
              <w:r w:rsidRPr="00865B4F" w:rsidDel="009655BC">
                <w:rPr>
                  <w:noProof/>
                  <w:lang w:val="de-DE"/>
                </w:rPr>
                <w:delText xml:space="preserve"> </w:delText>
              </w:r>
            </w:del>
          </w:p>
          <w:p w14:paraId="113761E1" w14:textId="6AC43EED" w:rsidR="00D34D13" w:rsidRPr="002E5A25" w:rsidDel="009655BC" w:rsidRDefault="00D34D13" w:rsidP="00D34D13">
            <w:pPr>
              <w:tabs>
                <w:tab w:val="left" w:pos="567"/>
              </w:tabs>
              <w:rPr>
                <w:del w:id="435" w:author="Author"/>
                <w:noProof/>
              </w:rPr>
            </w:pPr>
            <w:del w:id="436" w:author="Author">
              <w:r w:rsidRPr="002E5A25" w:rsidDel="009655BC">
                <w:rPr>
                  <w:noProof/>
                </w:rPr>
                <w:delText>Roche (Hellas) A.E.</w:delText>
              </w:r>
            </w:del>
          </w:p>
          <w:p w14:paraId="6593FDA6" w14:textId="413147F9" w:rsidR="009D2912" w:rsidRPr="002E5A25" w:rsidRDefault="00D34D13" w:rsidP="00B90E5D">
            <w:pPr>
              <w:tabs>
                <w:tab w:val="left" w:pos="567"/>
              </w:tabs>
              <w:rPr>
                <w:b/>
                <w:noProof/>
              </w:rPr>
            </w:pPr>
            <w:del w:id="437" w:author="Author">
              <w:r w:rsidRPr="00D34D13" w:rsidDel="009655BC">
                <w:rPr>
                  <w:noProof/>
                  <w:lang w:val="pl-PL"/>
                </w:rPr>
                <w:delText>Τηλ</w:delText>
              </w:r>
              <w:r w:rsidRPr="002E5A25" w:rsidDel="009655BC">
                <w:rPr>
                  <w:noProof/>
                </w:rPr>
                <w:delText>: +30 210 61 66 100</w:delText>
              </w:r>
              <w:r w:rsidRPr="00D34D13" w:rsidDel="009655BC">
                <w:rPr>
                  <w:noProof/>
                  <w:lang w:val="pl-PL"/>
                </w:rPr>
                <w:delText>Γ</w:delText>
              </w:r>
            </w:del>
            <w:r w:rsidRPr="002E5A25" w:rsidDel="00D34D13">
              <w:rPr>
                <w:noProof/>
              </w:rPr>
              <w:t xml:space="preserve"> </w:t>
            </w:r>
          </w:p>
        </w:tc>
        <w:tc>
          <w:tcPr>
            <w:tcW w:w="2491" w:type="pct"/>
          </w:tcPr>
          <w:p w14:paraId="7976BDBD" w14:textId="77777777" w:rsidR="009D2912" w:rsidRPr="002916E4" w:rsidRDefault="009D2912" w:rsidP="00B90E5D">
            <w:pPr>
              <w:tabs>
                <w:tab w:val="left" w:pos="567"/>
              </w:tabs>
              <w:rPr>
                <w:noProof/>
                <w:lang w:val="pl-PL"/>
              </w:rPr>
            </w:pPr>
            <w:r w:rsidRPr="002916E4">
              <w:rPr>
                <w:b/>
                <w:noProof/>
                <w:lang w:val="pl-PL"/>
              </w:rPr>
              <w:t>Sverige</w:t>
            </w:r>
          </w:p>
          <w:p w14:paraId="5B5A0634" w14:textId="77777777" w:rsidR="009D2912" w:rsidRPr="002916E4" w:rsidRDefault="009D2912" w:rsidP="00B90E5D">
            <w:pPr>
              <w:tabs>
                <w:tab w:val="left" w:pos="567"/>
              </w:tabs>
              <w:rPr>
                <w:noProof/>
                <w:lang w:val="pl-PL"/>
              </w:rPr>
            </w:pPr>
            <w:r w:rsidRPr="002916E4">
              <w:rPr>
                <w:noProof/>
                <w:lang w:val="pl-PL"/>
              </w:rPr>
              <w:t>Roche AB</w:t>
            </w:r>
          </w:p>
          <w:p w14:paraId="27ACCD30" w14:textId="77777777" w:rsidR="009D2912" w:rsidRPr="002916E4" w:rsidRDefault="009D2912" w:rsidP="00B90E5D">
            <w:pPr>
              <w:tabs>
                <w:tab w:val="left" w:pos="567"/>
              </w:tabs>
              <w:rPr>
                <w:noProof/>
                <w:lang w:val="pl-PL"/>
              </w:rPr>
            </w:pPr>
            <w:r w:rsidRPr="002916E4">
              <w:rPr>
                <w:noProof/>
                <w:lang w:val="pl-PL"/>
              </w:rPr>
              <w:t>Tel: +46 (0) 8 726 1200</w:t>
            </w:r>
          </w:p>
          <w:p w14:paraId="2B486B2D" w14:textId="77777777" w:rsidR="009D2912" w:rsidRPr="002916E4" w:rsidRDefault="009D2912" w:rsidP="00B90E5D">
            <w:pPr>
              <w:tabs>
                <w:tab w:val="left" w:pos="567"/>
              </w:tabs>
              <w:rPr>
                <w:noProof/>
                <w:lang w:val="pl-PL"/>
              </w:rPr>
            </w:pPr>
          </w:p>
        </w:tc>
      </w:tr>
      <w:tr w:rsidR="009D2912" w:rsidRPr="00AF05EA" w14:paraId="71E777E6" w14:textId="77777777" w:rsidTr="00B90E5D">
        <w:trPr>
          <w:cantSplit/>
        </w:trPr>
        <w:tc>
          <w:tcPr>
            <w:tcW w:w="2509" w:type="pct"/>
          </w:tcPr>
          <w:p w14:paraId="21414240" w14:textId="77777777" w:rsidR="009D2912" w:rsidRPr="007E5EB7" w:rsidRDefault="009D2912" w:rsidP="00B90E5D">
            <w:pPr>
              <w:tabs>
                <w:tab w:val="left" w:pos="567"/>
              </w:tabs>
              <w:rPr>
                <w:b/>
                <w:noProof/>
                <w:lang w:val="it-IT"/>
              </w:rPr>
            </w:pPr>
            <w:r w:rsidRPr="007E5EB7">
              <w:rPr>
                <w:b/>
                <w:noProof/>
                <w:lang w:val="it-IT"/>
              </w:rPr>
              <w:t>Latvija</w:t>
            </w:r>
          </w:p>
          <w:p w14:paraId="5F97550F" w14:textId="77777777" w:rsidR="009D2912" w:rsidRPr="007E5EB7" w:rsidRDefault="009D2912" w:rsidP="00B90E5D">
            <w:pPr>
              <w:rPr>
                <w:noProof/>
                <w:lang w:val="it-IT"/>
              </w:rPr>
            </w:pPr>
            <w:r w:rsidRPr="007E5EB7">
              <w:rPr>
                <w:bCs/>
                <w:noProof/>
                <w:lang w:val="it-IT"/>
              </w:rPr>
              <w:t>Roche Latvija SIA</w:t>
            </w:r>
          </w:p>
          <w:p w14:paraId="4BA7090C" w14:textId="77777777" w:rsidR="009D2912" w:rsidRPr="007E5EB7" w:rsidRDefault="009D2912" w:rsidP="00B90E5D">
            <w:pPr>
              <w:rPr>
                <w:noProof/>
                <w:lang w:val="it-IT"/>
              </w:rPr>
            </w:pPr>
            <w:r w:rsidRPr="007E5EB7">
              <w:rPr>
                <w:noProof/>
                <w:lang w:val="it-IT"/>
              </w:rPr>
              <w:t>Tel: +371 - 7 039831</w:t>
            </w:r>
          </w:p>
          <w:p w14:paraId="62130113" w14:textId="77777777" w:rsidR="009D2912" w:rsidRPr="007E5EB7" w:rsidRDefault="009D2912" w:rsidP="00B90E5D">
            <w:pPr>
              <w:tabs>
                <w:tab w:val="left" w:pos="567"/>
              </w:tabs>
              <w:rPr>
                <w:noProof/>
                <w:lang w:val="it-IT"/>
              </w:rPr>
            </w:pPr>
          </w:p>
        </w:tc>
        <w:tc>
          <w:tcPr>
            <w:tcW w:w="2491" w:type="pct"/>
          </w:tcPr>
          <w:p w14:paraId="0E1D2F70" w14:textId="77F72E8B" w:rsidR="009D2912" w:rsidRPr="00BE2ACE" w:rsidDel="009655BC" w:rsidRDefault="009D2912" w:rsidP="00B90E5D">
            <w:pPr>
              <w:tabs>
                <w:tab w:val="left" w:pos="567"/>
              </w:tabs>
              <w:rPr>
                <w:del w:id="438" w:author="Author"/>
                <w:b/>
                <w:noProof/>
                <w:lang w:val="pl-PL"/>
                <w:rPrChange w:id="439" w:author="Author">
                  <w:rPr>
                    <w:del w:id="440" w:author="Author"/>
                    <w:b/>
                    <w:noProof/>
                  </w:rPr>
                </w:rPrChange>
              </w:rPr>
            </w:pPr>
            <w:del w:id="441" w:author="Author">
              <w:r w:rsidRPr="00BE2ACE" w:rsidDel="009655BC">
                <w:rPr>
                  <w:b/>
                  <w:noProof/>
                  <w:lang w:val="pl-PL"/>
                  <w:rPrChange w:id="442" w:author="Author">
                    <w:rPr>
                      <w:b/>
                      <w:noProof/>
                    </w:rPr>
                  </w:rPrChange>
                </w:rPr>
                <w:delText>United Kingdom</w:delText>
              </w:r>
              <w:r w:rsidR="0050561A" w:rsidRPr="00BE2ACE" w:rsidDel="009655BC">
                <w:rPr>
                  <w:b/>
                  <w:noProof/>
                  <w:lang w:val="pl-PL"/>
                  <w:rPrChange w:id="443" w:author="Author">
                    <w:rPr>
                      <w:b/>
                      <w:noProof/>
                    </w:rPr>
                  </w:rPrChange>
                </w:rPr>
                <w:delText xml:space="preserve"> (Northern Ireland)</w:delText>
              </w:r>
            </w:del>
          </w:p>
          <w:p w14:paraId="10B1A6FE" w14:textId="7F96C1BB" w:rsidR="009D2912" w:rsidRPr="00BE2ACE" w:rsidDel="009655BC" w:rsidRDefault="009D2912" w:rsidP="00B90E5D">
            <w:pPr>
              <w:tabs>
                <w:tab w:val="left" w:pos="567"/>
              </w:tabs>
              <w:rPr>
                <w:del w:id="444" w:author="Author"/>
                <w:noProof/>
                <w:lang w:val="pl-PL"/>
                <w:rPrChange w:id="445" w:author="Author">
                  <w:rPr>
                    <w:del w:id="446" w:author="Author"/>
                    <w:noProof/>
                  </w:rPr>
                </w:rPrChange>
              </w:rPr>
            </w:pPr>
            <w:del w:id="447" w:author="Author">
              <w:r w:rsidRPr="00BE2ACE" w:rsidDel="009655BC">
                <w:rPr>
                  <w:noProof/>
                  <w:lang w:val="pl-PL"/>
                  <w:rPrChange w:id="448" w:author="Author">
                    <w:rPr>
                      <w:noProof/>
                    </w:rPr>
                  </w:rPrChange>
                </w:rPr>
                <w:delText>Roche Products</w:delText>
              </w:r>
              <w:r w:rsidR="0050561A" w:rsidRPr="00BE2ACE" w:rsidDel="009655BC">
                <w:rPr>
                  <w:noProof/>
                  <w:lang w:val="pl-PL"/>
                  <w:rPrChange w:id="449" w:author="Author">
                    <w:rPr>
                      <w:noProof/>
                    </w:rPr>
                  </w:rPrChange>
                </w:rPr>
                <w:delText xml:space="preserve"> (Ireland)</w:delText>
              </w:r>
              <w:r w:rsidRPr="00BE2ACE" w:rsidDel="009655BC">
                <w:rPr>
                  <w:noProof/>
                  <w:lang w:val="pl-PL"/>
                  <w:rPrChange w:id="450" w:author="Author">
                    <w:rPr>
                      <w:noProof/>
                    </w:rPr>
                  </w:rPrChange>
                </w:rPr>
                <w:delText xml:space="preserve"> Ltd.</w:delText>
              </w:r>
            </w:del>
          </w:p>
          <w:p w14:paraId="0A6026CF" w14:textId="0AFF4D49" w:rsidR="009D2912" w:rsidRPr="002916E4" w:rsidDel="009655BC" w:rsidRDefault="009D2912" w:rsidP="00B90E5D">
            <w:pPr>
              <w:tabs>
                <w:tab w:val="left" w:pos="567"/>
              </w:tabs>
              <w:rPr>
                <w:del w:id="451" w:author="Author"/>
                <w:noProof/>
                <w:lang w:val="pl-PL"/>
              </w:rPr>
            </w:pPr>
            <w:del w:id="452" w:author="Author">
              <w:r w:rsidRPr="002916E4" w:rsidDel="009655BC">
                <w:rPr>
                  <w:noProof/>
                  <w:lang w:val="pl-PL"/>
                </w:rPr>
                <w:delText>Tel: +44 (0) 1707 366000</w:delText>
              </w:r>
            </w:del>
          </w:p>
          <w:p w14:paraId="25BD8015" w14:textId="77777777" w:rsidR="009D2912" w:rsidRPr="00C60651" w:rsidRDefault="009D2912" w:rsidP="009655BC">
            <w:pPr>
              <w:tabs>
                <w:tab w:val="left" w:pos="567"/>
              </w:tabs>
              <w:rPr>
                <w:noProof/>
                <w:lang w:val="pl-PL"/>
              </w:rPr>
            </w:pPr>
          </w:p>
        </w:tc>
      </w:tr>
    </w:tbl>
    <w:p w14:paraId="57EF9D54" w14:textId="77777777" w:rsidR="00566270" w:rsidRPr="00BE2ACE" w:rsidRDefault="00566270" w:rsidP="00DA33D5">
      <w:pPr>
        <w:keepNext/>
        <w:keepLines/>
        <w:rPr>
          <w:lang w:val="pl-PL"/>
          <w:rPrChange w:id="453" w:author="Author">
            <w:rPr/>
          </w:rPrChange>
        </w:rPr>
      </w:pPr>
    </w:p>
    <w:p w14:paraId="1E737337" w14:textId="77777777" w:rsidR="00A24A7F" w:rsidRPr="002916E4" w:rsidRDefault="00A24A7F" w:rsidP="00DA33D5">
      <w:pPr>
        <w:keepNext/>
        <w:keepLines/>
        <w:rPr>
          <w:b/>
          <w:lang w:val="pl-PL"/>
        </w:rPr>
      </w:pPr>
      <w:r w:rsidRPr="002916E4">
        <w:rPr>
          <w:b/>
          <w:lang w:val="pl-PL"/>
        </w:rPr>
        <w:t xml:space="preserve">Data </w:t>
      </w:r>
      <w:r w:rsidR="001052ED" w:rsidRPr="002916E4">
        <w:rPr>
          <w:b/>
          <w:lang w:val="pl-PL"/>
        </w:rPr>
        <w:t xml:space="preserve">ostatniej aktualizacji </w:t>
      </w:r>
      <w:r w:rsidRPr="002916E4">
        <w:rPr>
          <w:b/>
          <w:lang w:val="pl-PL"/>
        </w:rPr>
        <w:t>ulotki:</w:t>
      </w:r>
    </w:p>
    <w:p w14:paraId="4E17B456" w14:textId="77777777" w:rsidR="001052ED" w:rsidRPr="002916E4" w:rsidRDefault="001052ED" w:rsidP="00DA33D5">
      <w:pPr>
        <w:keepNext/>
        <w:keepLines/>
        <w:numPr>
          <w:ilvl w:val="12"/>
          <w:numId w:val="0"/>
        </w:numPr>
        <w:ind w:right="-2"/>
        <w:rPr>
          <w:b/>
          <w:noProof/>
          <w:szCs w:val="24"/>
          <w:lang w:val="pl-PL"/>
        </w:rPr>
      </w:pPr>
    </w:p>
    <w:p w14:paraId="7E6E1949" w14:textId="77777777" w:rsidR="001052ED" w:rsidRPr="002916E4" w:rsidRDefault="001052ED" w:rsidP="00DA33D5">
      <w:pPr>
        <w:keepNext/>
        <w:keepLines/>
        <w:numPr>
          <w:ilvl w:val="12"/>
          <w:numId w:val="0"/>
        </w:numPr>
        <w:ind w:right="-2"/>
        <w:rPr>
          <w:b/>
          <w:noProof/>
          <w:szCs w:val="24"/>
          <w:lang w:val="pl-PL"/>
        </w:rPr>
      </w:pPr>
      <w:r w:rsidRPr="002916E4">
        <w:rPr>
          <w:b/>
          <w:noProof/>
          <w:szCs w:val="24"/>
          <w:lang w:val="pl-PL"/>
        </w:rPr>
        <w:t>Inne źródła informacji</w:t>
      </w:r>
    </w:p>
    <w:p w14:paraId="60CD01C0" w14:textId="77777777" w:rsidR="001052ED" w:rsidRPr="002916E4" w:rsidRDefault="001052ED" w:rsidP="00DA33D5">
      <w:pPr>
        <w:keepNext/>
        <w:keepLines/>
        <w:rPr>
          <w:b/>
          <w:noProof/>
          <w:szCs w:val="24"/>
          <w:lang w:val="pl-PL"/>
        </w:rPr>
      </w:pPr>
    </w:p>
    <w:p w14:paraId="33C902E2" w14:textId="511806AE" w:rsidR="001052ED" w:rsidRPr="009655BC" w:rsidRDefault="001052ED" w:rsidP="00DA33D5">
      <w:pPr>
        <w:keepNext/>
        <w:keepLines/>
        <w:rPr>
          <w:noProof/>
          <w:szCs w:val="24"/>
          <w:lang w:val="pl-PL"/>
        </w:rPr>
      </w:pPr>
      <w:r w:rsidRPr="002916E4">
        <w:rPr>
          <w:noProof/>
          <w:szCs w:val="24"/>
          <w:lang w:val="pl-PL"/>
        </w:rPr>
        <w:t xml:space="preserve">Szczegółowe informacje o tym leku znajdują się na stronie internetowej Europejskiej Agencji Leków </w:t>
      </w:r>
      <w:ins w:id="454" w:author="Author">
        <w:r w:rsidR="009655BC">
          <w:rPr>
            <w:lang w:val="pl-PL"/>
          </w:rPr>
          <w:fldChar w:fldCharType="begin"/>
        </w:r>
        <w:r w:rsidR="009655BC">
          <w:rPr>
            <w:lang w:val="pl-PL"/>
          </w:rPr>
          <w:instrText>HYPERLINK "</w:instrText>
        </w:r>
      </w:ins>
      <w:r w:rsidR="009655BC" w:rsidRPr="006F0E30">
        <w:rPr>
          <w:rPrChange w:id="455" w:author="Author">
            <w:rPr>
              <w:rStyle w:val="Hyperlink"/>
              <w:lang w:val="pl-PL"/>
            </w:rPr>
          </w:rPrChange>
        </w:rPr>
        <w:instrText>https://www.ema.europa.eu/.</w:instrText>
      </w:r>
      <w:ins w:id="456" w:author="Author">
        <w:r w:rsidR="009655BC">
          <w:rPr>
            <w:lang w:val="pl-PL"/>
          </w:rPr>
          <w:instrText>"</w:instrText>
        </w:r>
        <w:r w:rsidR="009655BC">
          <w:rPr>
            <w:lang w:val="pl-PL"/>
          </w:rPr>
        </w:r>
        <w:r w:rsidR="009655BC">
          <w:rPr>
            <w:lang w:val="pl-PL"/>
          </w:rPr>
          <w:fldChar w:fldCharType="separate"/>
        </w:r>
      </w:ins>
      <w:r w:rsidR="009655BC" w:rsidRPr="009655BC">
        <w:rPr>
          <w:rStyle w:val="Hyperlink"/>
          <w:lang w:val="pl-PL"/>
        </w:rPr>
        <w:t>https://www.ema.europa.eu/</w:t>
      </w:r>
      <w:del w:id="457" w:author="Author">
        <w:r w:rsidR="009655BC" w:rsidRPr="009655BC" w:rsidDel="009655BC">
          <w:rPr>
            <w:rStyle w:val="Hyperlink"/>
            <w:lang w:val="pl-PL"/>
          </w:rPr>
          <w:delText>en.</w:delText>
        </w:r>
      </w:del>
      <w:ins w:id="458" w:author="Author">
        <w:r w:rsidR="009655BC">
          <w:rPr>
            <w:lang w:val="pl-PL"/>
          </w:rPr>
          <w:fldChar w:fldCharType="end"/>
        </w:r>
        <w:r w:rsidR="007C7254">
          <w:rPr>
            <w:lang w:val="pl-PL"/>
          </w:rPr>
          <w:t>.</w:t>
        </w:r>
      </w:ins>
    </w:p>
    <w:p w14:paraId="418073AA" w14:textId="77777777" w:rsidR="001052ED" w:rsidRPr="002916E4" w:rsidRDefault="001052ED" w:rsidP="00DA33D5">
      <w:pPr>
        <w:keepNext/>
        <w:keepLines/>
        <w:numPr>
          <w:ilvl w:val="12"/>
          <w:numId w:val="0"/>
        </w:numPr>
        <w:ind w:right="-2"/>
        <w:rPr>
          <w:noProof/>
          <w:szCs w:val="24"/>
          <w:lang w:val="pl-PL"/>
        </w:rPr>
      </w:pPr>
    </w:p>
    <w:p w14:paraId="77E2193F" w14:textId="77777777" w:rsidR="001052ED" w:rsidRPr="002916E4" w:rsidRDefault="001052ED" w:rsidP="00DA33D5">
      <w:pPr>
        <w:keepNext/>
        <w:keepLines/>
        <w:rPr>
          <w:noProof/>
          <w:szCs w:val="24"/>
          <w:lang w:val="pl-PL"/>
        </w:rPr>
      </w:pPr>
      <w:r w:rsidRPr="002916E4">
        <w:rPr>
          <w:noProof/>
          <w:szCs w:val="24"/>
          <w:lang w:val="pl-PL"/>
        </w:rPr>
        <w:t>Ta ulotka jest dostępna we wszystkich językach UE/EOG na stronie internetowej Europejskiej Agencji Leków.</w:t>
      </w:r>
    </w:p>
    <w:p w14:paraId="37EF7395" w14:textId="77777777" w:rsidR="00A24A7F" w:rsidRPr="002916E4" w:rsidRDefault="00A24A7F" w:rsidP="00DA33D5">
      <w:pPr>
        <w:keepNext/>
        <w:keepLines/>
        <w:rPr>
          <w:lang w:val="pl-PL"/>
        </w:rPr>
      </w:pPr>
    </w:p>
    <w:p w14:paraId="7831F1F8" w14:textId="77777777" w:rsidR="007A659A" w:rsidRPr="00811A48" w:rsidRDefault="00A24A7F" w:rsidP="007A659A">
      <w:pPr>
        <w:jc w:val="center"/>
        <w:rPr>
          <w:b/>
          <w:lang w:val="pl-PL"/>
        </w:rPr>
      </w:pPr>
      <w:r w:rsidRPr="002916E4">
        <w:rPr>
          <w:lang w:val="pl-PL"/>
        </w:rPr>
        <w:br w:type="page"/>
      </w:r>
      <w:r w:rsidR="007A659A" w:rsidRPr="00811A48">
        <w:rPr>
          <w:b/>
          <w:noProof/>
          <w:szCs w:val="24"/>
          <w:lang w:val="pl-PL"/>
        </w:rPr>
        <w:lastRenderedPageBreak/>
        <w:t>Ulotka dołączona do opakowania: informacja dla użytkownika</w:t>
      </w:r>
    </w:p>
    <w:p w14:paraId="2F1CA4F1" w14:textId="77777777" w:rsidR="007A659A" w:rsidRPr="00811A48" w:rsidRDefault="007A659A" w:rsidP="007A659A">
      <w:pPr>
        <w:rPr>
          <w:u w:val="single"/>
          <w:lang w:val="pl-PL"/>
        </w:rPr>
      </w:pPr>
    </w:p>
    <w:p w14:paraId="78F0701D" w14:textId="77777777" w:rsidR="007A659A" w:rsidRPr="00BB7358" w:rsidRDefault="007A659A" w:rsidP="007A659A">
      <w:pPr>
        <w:jc w:val="center"/>
        <w:rPr>
          <w:b/>
          <w:lang w:val="pl-PL"/>
        </w:rPr>
      </w:pPr>
      <w:r w:rsidRPr="00BB7358">
        <w:rPr>
          <w:b/>
          <w:lang w:val="pl-PL"/>
        </w:rPr>
        <w:t xml:space="preserve">MabThera 1400 mg </w:t>
      </w:r>
      <w:r w:rsidRPr="00BB7358">
        <w:rPr>
          <w:b/>
          <w:bCs/>
          <w:lang w:val="pl-PL"/>
        </w:rPr>
        <w:t>roztwór do wstrzykiwań podskórnych</w:t>
      </w:r>
      <w:r w:rsidRPr="00BB7358" w:rsidDel="00F119AD">
        <w:rPr>
          <w:b/>
          <w:lang w:val="pl-PL"/>
        </w:rPr>
        <w:t xml:space="preserve"> </w:t>
      </w:r>
    </w:p>
    <w:p w14:paraId="3B09FC13" w14:textId="77777777" w:rsidR="007A659A" w:rsidRPr="00811A48" w:rsidRDefault="007A659A" w:rsidP="007A659A">
      <w:pPr>
        <w:jc w:val="center"/>
        <w:rPr>
          <w:lang w:val="pl-PL"/>
        </w:rPr>
      </w:pPr>
      <w:r w:rsidRPr="00811A48">
        <w:rPr>
          <w:lang w:val="pl-PL"/>
        </w:rPr>
        <w:t>rytuksymab</w:t>
      </w:r>
    </w:p>
    <w:p w14:paraId="09184257" w14:textId="77777777" w:rsidR="007A659A" w:rsidRPr="00811A48" w:rsidRDefault="007A659A" w:rsidP="007A659A">
      <w:pPr>
        <w:rPr>
          <w:u w:val="single"/>
          <w:lang w:val="pl-PL"/>
        </w:rPr>
      </w:pPr>
    </w:p>
    <w:p w14:paraId="02B5CA7E" w14:textId="77777777" w:rsidR="007A659A" w:rsidRPr="00811A48" w:rsidRDefault="007A659A" w:rsidP="007A659A">
      <w:pPr>
        <w:rPr>
          <w:b/>
          <w:lang w:val="pl-PL"/>
        </w:rPr>
      </w:pPr>
      <w:r w:rsidRPr="00811A48">
        <w:rPr>
          <w:b/>
          <w:lang w:val="pl-PL"/>
        </w:rPr>
        <w:t xml:space="preserve">Należy uważnie zapoznać się z treścią ulotki przed zastosowaniem leku, </w:t>
      </w:r>
      <w:r w:rsidRPr="00811A48">
        <w:rPr>
          <w:b/>
          <w:noProof/>
          <w:szCs w:val="24"/>
          <w:lang w:val="pl-PL"/>
        </w:rPr>
        <w:t>ponieważ zawiera ona informacje ważne dla pacjenta.</w:t>
      </w:r>
    </w:p>
    <w:p w14:paraId="1325F0CF" w14:textId="77777777" w:rsidR="007A659A" w:rsidRPr="00811A48" w:rsidRDefault="007A659A" w:rsidP="007A659A">
      <w:pPr>
        <w:rPr>
          <w:lang w:val="pl-PL"/>
        </w:rPr>
      </w:pPr>
      <w:r w:rsidRPr="00811A48">
        <w:rPr>
          <w:szCs w:val="22"/>
          <w:lang w:val="pl-PL"/>
        </w:rPr>
        <w:sym w:font="Symbol" w:char="F0B7"/>
      </w:r>
      <w:r w:rsidRPr="00811A48">
        <w:rPr>
          <w:szCs w:val="22"/>
          <w:lang w:val="pl-PL"/>
        </w:rPr>
        <w:tab/>
      </w:r>
      <w:r w:rsidRPr="00811A48">
        <w:rPr>
          <w:lang w:val="pl-PL"/>
        </w:rPr>
        <w:t>Należy zachować tę ulotkę, aby w razie potrzeby móc ją ponownie przeczytać.</w:t>
      </w:r>
    </w:p>
    <w:p w14:paraId="3193EF0C" w14:textId="77777777" w:rsidR="007A659A" w:rsidRPr="00811A48" w:rsidRDefault="007A659A" w:rsidP="007A659A">
      <w:pPr>
        <w:ind w:left="567" w:hanging="567"/>
        <w:rPr>
          <w:lang w:val="pl-PL"/>
        </w:rPr>
      </w:pPr>
      <w:r w:rsidRPr="00811A48">
        <w:rPr>
          <w:szCs w:val="22"/>
          <w:lang w:val="pl-PL"/>
        </w:rPr>
        <w:sym w:font="Symbol" w:char="F0B7"/>
      </w:r>
      <w:r w:rsidRPr="00811A48">
        <w:rPr>
          <w:szCs w:val="22"/>
          <w:lang w:val="pl-PL"/>
        </w:rPr>
        <w:tab/>
      </w:r>
      <w:r>
        <w:rPr>
          <w:noProof/>
          <w:szCs w:val="24"/>
          <w:lang w:val="pl-PL"/>
        </w:rPr>
        <w:t>W</w:t>
      </w:r>
      <w:r w:rsidRPr="00811A48">
        <w:rPr>
          <w:noProof/>
          <w:szCs w:val="24"/>
          <w:lang w:val="pl-PL"/>
        </w:rPr>
        <w:t xml:space="preserve"> razie jakichkolwiek wątpliwości</w:t>
      </w:r>
      <w:r w:rsidRPr="00811A48">
        <w:rPr>
          <w:lang w:val="pl-PL"/>
        </w:rPr>
        <w:t xml:space="preserve"> </w:t>
      </w:r>
      <w:r>
        <w:rPr>
          <w:lang w:val="pl-PL"/>
        </w:rPr>
        <w:t>n</w:t>
      </w:r>
      <w:r w:rsidRPr="00811A48">
        <w:rPr>
          <w:lang w:val="pl-PL"/>
        </w:rPr>
        <w:t>ależy zwrócić się do lekarza, farmaceuty lub pielęgniarki</w:t>
      </w:r>
      <w:r>
        <w:rPr>
          <w:lang w:val="pl-PL"/>
        </w:rPr>
        <w:t>.</w:t>
      </w:r>
    </w:p>
    <w:p w14:paraId="13467288" w14:textId="77777777" w:rsidR="007A659A" w:rsidRPr="00811A48" w:rsidRDefault="007A659A" w:rsidP="007A659A">
      <w:pPr>
        <w:ind w:left="567" w:hanging="567"/>
        <w:rPr>
          <w:lang w:val="pl-PL"/>
        </w:rPr>
      </w:pPr>
      <w:r w:rsidRPr="00811A48">
        <w:rPr>
          <w:szCs w:val="22"/>
          <w:lang w:val="pl-PL"/>
        </w:rPr>
        <w:sym w:font="Symbol" w:char="F0B7"/>
      </w:r>
      <w:r w:rsidRPr="00811A48">
        <w:rPr>
          <w:szCs w:val="22"/>
          <w:lang w:val="pl-PL"/>
        </w:rPr>
        <w:tab/>
      </w:r>
      <w:r w:rsidRPr="00811A48">
        <w:rPr>
          <w:lang w:val="pl-PL"/>
        </w:rPr>
        <w:t xml:space="preserve">Jeśli </w:t>
      </w:r>
      <w:r w:rsidRPr="00E464A3">
        <w:rPr>
          <w:noProof/>
          <w:szCs w:val="22"/>
          <w:lang w:val="pl-PL"/>
        </w:rPr>
        <w:t xml:space="preserve">u pacjenta </w:t>
      </w:r>
      <w:r w:rsidRPr="00811A48">
        <w:rPr>
          <w:lang w:val="pl-PL"/>
        </w:rPr>
        <w:t>wystąpią jakiekolwiek objawy niepożądane</w:t>
      </w:r>
      <w:r w:rsidRPr="00811A48">
        <w:rPr>
          <w:noProof/>
          <w:szCs w:val="24"/>
          <w:lang w:val="pl-PL"/>
        </w:rPr>
        <w:t xml:space="preserve">, w tym wszelkie objawy niepożądane niewymienione w </w:t>
      </w:r>
      <w:r>
        <w:rPr>
          <w:noProof/>
          <w:szCs w:val="24"/>
          <w:lang w:val="pl-PL"/>
        </w:rPr>
        <w:t xml:space="preserve">tej </w:t>
      </w:r>
      <w:r w:rsidRPr="00811A48">
        <w:rPr>
          <w:noProof/>
          <w:szCs w:val="24"/>
          <w:lang w:val="pl-PL"/>
        </w:rPr>
        <w:t>ulotce, należy powiedzieć o tym</w:t>
      </w:r>
      <w:r w:rsidRPr="00811A48">
        <w:rPr>
          <w:lang w:val="pl-PL"/>
        </w:rPr>
        <w:t xml:space="preserve"> lekarzowi, farmaceucie</w:t>
      </w:r>
      <w:r>
        <w:rPr>
          <w:lang w:val="pl-PL"/>
        </w:rPr>
        <w:t xml:space="preserve"> lub</w:t>
      </w:r>
      <w:r w:rsidRPr="00811A48">
        <w:rPr>
          <w:lang w:val="pl-PL"/>
        </w:rPr>
        <w:t xml:space="preserve"> pielęgniarce.</w:t>
      </w:r>
      <w:r>
        <w:rPr>
          <w:lang w:val="pl-PL"/>
        </w:rPr>
        <w:t xml:space="preserve"> Patrz punkt 4</w:t>
      </w:r>
      <w:del w:id="459" w:author="Author">
        <w:r w:rsidDel="009655BC">
          <w:rPr>
            <w:lang w:val="pl-PL"/>
          </w:rPr>
          <w:delText>.</w:delText>
        </w:r>
      </w:del>
    </w:p>
    <w:p w14:paraId="10A496B6" w14:textId="77777777" w:rsidR="007A659A" w:rsidRPr="00811A48" w:rsidRDefault="007A659A" w:rsidP="007A659A">
      <w:pPr>
        <w:rPr>
          <w:lang w:val="pl-PL"/>
        </w:rPr>
      </w:pPr>
    </w:p>
    <w:p w14:paraId="15368CA7" w14:textId="1EC21602" w:rsidR="007A659A" w:rsidRPr="00811A48" w:rsidRDefault="007A659A" w:rsidP="007A659A">
      <w:pPr>
        <w:rPr>
          <w:b/>
          <w:lang w:val="pl-PL"/>
        </w:rPr>
      </w:pPr>
      <w:r w:rsidRPr="00811A48">
        <w:rPr>
          <w:b/>
          <w:lang w:val="pl-PL"/>
        </w:rPr>
        <w:t>Spis treści ulotki</w:t>
      </w:r>
    </w:p>
    <w:p w14:paraId="68BE8F8C" w14:textId="77777777" w:rsidR="007A659A" w:rsidRPr="00811A48" w:rsidRDefault="007A659A" w:rsidP="007A659A">
      <w:pPr>
        <w:rPr>
          <w:lang w:val="pl-PL"/>
        </w:rPr>
      </w:pPr>
      <w:r w:rsidRPr="00811A48">
        <w:rPr>
          <w:lang w:val="pl-PL"/>
        </w:rPr>
        <w:t>1.</w:t>
      </w:r>
      <w:r w:rsidRPr="00811A48">
        <w:rPr>
          <w:lang w:val="pl-PL"/>
        </w:rPr>
        <w:tab/>
        <w:t>Co to jest lek MabThera i w jakim celu się go stosuje</w:t>
      </w:r>
    </w:p>
    <w:p w14:paraId="7195E67E" w14:textId="77777777" w:rsidR="007A659A" w:rsidRPr="00811A48" w:rsidRDefault="007A659A" w:rsidP="007A659A">
      <w:pPr>
        <w:rPr>
          <w:lang w:val="pl-PL"/>
        </w:rPr>
      </w:pPr>
      <w:r w:rsidRPr="00811A48">
        <w:rPr>
          <w:lang w:val="pl-PL"/>
        </w:rPr>
        <w:t>2.</w:t>
      </w:r>
      <w:r w:rsidRPr="00811A48">
        <w:rPr>
          <w:lang w:val="pl-PL"/>
        </w:rPr>
        <w:tab/>
        <w:t>Informacje ważne przed zastosowaniem leku MabThera</w:t>
      </w:r>
    </w:p>
    <w:p w14:paraId="1EB85A8C" w14:textId="77777777" w:rsidR="007A659A" w:rsidRPr="00811A48" w:rsidRDefault="007A659A" w:rsidP="007A659A">
      <w:pPr>
        <w:rPr>
          <w:lang w:val="pl-PL"/>
        </w:rPr>
      </w:pPr>
      <w:r w:rsidRPr="00811A48">
        <w:rPr>
          <w:lang w:val="pl-PL"/>
        </w:rPr>
        <w:t>3.</w:t>
      </w:r>
      <w:r w:rsidRPr="00811A48">
        <w:rPr>
          <w:lang w:val="pl-PL"/>
        </w:rPr>
        <w:tab/>
        <w:t>Jak stosować lek MabThera</w:t>
      </w:r>
    </w:p>
    <w:p w14:paraId="2176808E" w14:textId="77777777" w:rsidR="007A659A" w:rsidRPr="00811A48" w:rsidRDefault="007A659A" w:rsidP="007A659A">
      <w:pPr>
        <w:rPr>
          <w:lang w:val="pl-PL"/>
        </w:rPr>
      </w:pPr>
      <w:r w:rsidRPr="00811A48">
        <w:rPr>
          <w:lang w:val="pl-PL"/>
        </w:rPr>
        <w:t>4.</w:t>
      </w:r>
      <w:r w:rsidRPr="00811A48">
        <w:rPr>
          <w:lang w:val="pl-PL"/>
        </w:rPr>
        <w:tab/>
        <w:t>Możliwe działania niepożądane</w:t>
      </w:r>
    </w:p>
    <w:p w14:paraId="5A2E9D4D" w14:textId="77777777" w:rsidR="007A659A" w:rsidRPr="00811A48" w:rsidRDefault="007A659A" w:rsidP="007A659A">
      <w:pPr>
        <w:rPr>
          <w:lang w:val="pl-PL"/>
        </w:rPr>
      </w:pPr>
      <w:r w:rsidRPr="00811A48">
        <w:rPr>
          <w:lang w:val="pl-PL"/>
        </w:rPr>
        <w:t>5.</w:t>
      </w:r>
      <w:r w:rsidRPr="00811A48">
        <w:rPr>
          <w:lang w:val="pl-PL"/>
        </w:rPr>
        <w:tab/>
        <w:t>Jak przechowywać lek MabThera</w:t>
      </w:r>
    </w:p>
    <w:p w14:paraId="49558B62" w14:textId="77777777" w:rsidR="007A659A" w:rsidRPr="00811A48" w:rsidRDefault="007A659A" w:rsidP="007A659A">
      <w:pPr>
        <w:rPr>
          <w:lang w:val="pl-PL"/>
        </w:rPr>
      </w:pPr>
      <w:r w:rsidRPr="00811A48">
        <w:rPr>
          <w:lang w:val="pl-PL"/>
        </w:rPr>
        <w:t>6.</w:t>
      </w:r>
      <w:r w:rsidRPr="00811A48">
        <w:rPr>
          <w:lang w:val="pl-PL"/>
        </w:rPr>
        <w:tab/>
        <w:t>Zawartość opakowania i inne informacje</w:t>
      </w:r>
    </w:p>
    <w:p w14:paraId="71D10477" w14:textId="77777777" w:rsidR="007A659A" w:rsidRPr="00811A48" w:rsidRDefault="007A659A" w:rsidP="007A659A">
      <w:pPr>
        <w:rPr>
          <w:lang w:val="pl-PL"/>
        </w:rPr>
      </w:pPr>
    </w:p>
    <w:p w14:paraId="7AA54F93" w14:textId="77777777" w:rsidR="007A659A" w:rsidRPr="00811A48" w:rsidRDefault="007A659A" w:rsidP="007A659A">
      <w:pPr>
        <w:rPr>
          <w:lang w:val="pl-PL"/>
        </w:rPr>
      </w:pPr>
    </w:p>
    <w:p w14:paraId="32EAAE78" w14:textId="77777777" w:rsidR="007A659A" w:rsidRPr="00811A48" w:rsidRDefault="007A659A" w:rsidP="007A659A">
      <w:pPr>
        <w:rPr>
          <w:b/>
          <w:lang w:val="pl-PL"/>
        </w:rPr>
      </w:pPr>
      <w:r w:rsidRPr="00811A48">
        <w:rPr>
          <w:b/>
          <w:lang w:val="pl-PL"/>
        </w:rPr>
        <w:t>1.</w:t>
      </w:r>
      <w:r w:rsidRPr="00811A48">
        <w:rPr>
          <w:b/>
          <w:lang w:val="pl-PL"/>
        </w:rPr>
        <w:tab/>
        <w:t xml:space="preserve">Co to jest lek MabThera i w jakim celu się go stosuje </w:t>
      </w:r>
    </w:p>
    <w:p w14:paraId="7033F301" w14:textId="77777777" w:rsidR="007A659A" w:rsidRPr="00811A48" w:rsidRDefault="007A659A" w:rsidP="007A659A">
      <w:pPr>
        <w:ind w:left="930"/>
        <w:rPr>
          <w:lang w:val="pl-PL"/>
        </w:rPr>
      </w:pPr>
    </w:p>
    <w:p w14:paraId="13FE5D29" w14:textId="77777777" w:rsidR="007A659A" w:rsidRPr="00811A48" w:rsidRDefault="007A659A" w:rsidP="007A659A">
      <w:pPr>
        <w:rPr>
          <w:lang w:val="pl-PL"/>
        </w:rPr>
      </w:pPr>
      <w:r w:rsidRPr="00DA3247">
        <w:rPr>
          <w:b/>
          <w:szCs w:val="22"/>
          <w:lang w:val="pl-PL"/>
        </w:rPr>
        <w:t>Co to jest lek MabThera</w:t>
      </w:r>
    </w:p>
    <w:p w14:paraId="2048A1AC" w14:textId="77777777" w:rsidR="007A659A" w:rsidRPr="00811A48" w:rsidRDefault="007A659A" w:rsidP="007A659A">
      <w:pPr>
        <w:rPr>
          <w:lang w:val="pl-PL"/>
        </w:rPr>
      </w:pPr>
      <w:r w:rsidRPr="00811A48">
        <w:rPr>
          <w:lang w:val="pl-PL"/>
        </w:rPr>
        <w:t>Lek MabThera zawiera substancję czynną rytuksymab. Jest to białko zwane</w:t>
      </w:r>
      <w:r>
        <w:rPr>
          <w:lang w:val="pl-PL"/>
        </w:rPr>
        <w:t xml:space="preserve"> </w:t>
      </w:r>
      <w:r w:rsidRPr="00811A48">
        <w:rPr>
          <w:lang w:val="pl-PL"/>
        </w:rPr>
        <w:t xml:space="preserve">przeciwciałem monoklonalnym. Rytuksymab wiąże się z powierzchnią białych krwinek zwanych limfocytami B. Po związaniu się rytuksymabu z powierzchnią tych komórek </w:t>
      </w:r>
      <w:r w:rsidR="00332407">
        <w:rPr>
          <w:lang w:val="pl-PL"/>
        </w:rPr>
        <w:t xml:space="preserve">następuje </w:t>
      </w:r>
      <w:r w:rsidRPr="00811A48">
        <w:rPr>
          <w:lang w:val="pl-PL"/>
        </w:rPr>
        <w:t>ich śmierć.</w:t>
      </w:r>
    </w:p>
    <w:p w14:paraId="1D6F0AAB" w14:textId="77777777" w:rsidR="007A659A" w:rsidRPr="008751A1" w:rsidRDefault="007A659A" w:rsidP="007A659A">
      <w:pPr>
        <w:rPr>
          <w:szCs w:val="22"/>
          <w:lang w:val="pl-PL" w:eastAsia="en-US"/>
        </w:rPr>
      </w:pPr>
      <w:r w:rsidRPr="00DA3247">
        <w:rPr>
          <w:szCs w:val="22"/>
          <w:lang w:val="pl-PL" w:eastAsia="en-US"/>
        </w:rPr>
        <w:t>Lek MabThera jest dostępny w postaci roztworu podawanego w kroplówce (MabThera 100 mg lub MabThera 500 mg, koncentrat do sporządzania roztworu do wlewu) oraz roztworu podawanego w zastrzyku podskórnym (MabThera 1400 mg</w:t>
      </w:r>
      <w:r w:rsidR="009652D3">
        <w:rPr>
          <w:szCs w:val="22"/>
          <w:lang w:val="pl-PL" w:eastAsia="en-US"/>
        </w:rPr>
        <w:t xml:space="preserve"> lub 1600 mg</w:t>
      </w:r>
      <w:r w:rsidRPr="008751A1">
        <w:rPr>
          <w:szCs w:val="22"/>
          <w:lang w:val="pl-PL" w:eastAsia="en-US"/>
        </w:rPr>
        <w:t xml:space="preserve">, </w:t>
      </w:r>
      <w:r w:rsidRPr="008751A1">
        <w:rPr>
          <w:lang w:val="pl-PL"/>
        </w:rPr>
        <w:t>roztwór do wstrzykiwań podskórnych</w:t>
      </w:r>
      <w:r w:rsidRPr="008751A1">
        <w:rPr>
          <w:szCs w:val="22"/>
          <w:lang w:val="pl-PL" w:eastAsia="en-US"/>
        </w:rPr>
        <w:t>).</w:t>
      </w:r>
    </w:p>
    <w:p w14:paraId="47F90B07" w14:textId="77777777" w:rsidR="007A659A" w:rsidRPr="00811A48" w:rsidRDefault="007A659A" w:rsidP="007A659A">
      <w:pPr>
        <w:rPr>
          <w:lang w:val="pl-PL"/>
        </w:rPr>
      </w:pPr>
    </w:p>
    <w:p w14:paraId="3828DB44" w14:textId="77777777" w:rsidR="007A659A" w:rsidRPr="00DA3247" w:rsidRDefault="007A659A" w:rsidP="007A659A">
      <w:pPr>
        <w:rPr>
          <w:b/>
          <w:szCs w:val="22"/>
          <w:lang w:val="pl-PL"/>
        </w:rPr>
      </w:pPr>
      <w:r w:rsidRPr="00DA3247">
        <w:rPr>
          <w:b/>
          <w:szCs w:val="22"/>
          <w:lang w:val="pl-PL"/>
        </w:rPr>
        <w:t>W jakim celu stosuje się lek MabThera</w:t>
      </w:r>
    </w:p>
    <w:p w14:paraId="1270A3BC" w14:textId="77777777" w:rsidR="007A659A" w:rsidRPr="00811A48" w:rsidRDefault="007A659A" w:rsidP="00BE5D08">
      <w:pPr>
        <w:rPr>
          <w:b/>
          <w:lang w:val="pl-PL"/>
        </w:rPr>
      </w:pPr>
      <w:r w:rsidRPr="00811A48">
        <w:rPr>
          <w:lang w:val="pl-PL"/>
        </w:rPr>
        <w:t xml:space="preserve">Lek MabThera </w:t>
      </w:r>
      <w:r w:rsidR="001A48B4">
        <w:rPr>
          <w:lang w:val="pl-PL"/>
        </w:rPr>
        <w:t xml:space="preserve">1400 mg </w:t>
      </w:r>
      <w:r w:rsidRPr="00811A48">
        <w:rPr>
          <w:lang w:val="pl-PL"/>
        </w:rPr>
        <w:t>może być stosowany w leczeniu</w:t>
      </w:r>
      <w:r w:rsidRPr="00811A48">
        <w:rPr>
          <w:b/>
          <w:lang w:val="pl-PL"/>
        </w:rPr>
        <w:t xml:space="preserve"> </w:t>
      </w:r>
      <w:r w:rsidRPr="00E211CE">
        <w:rPr>
          <w:lang w:val="pl-PL"/>
        </w:rPr>
        <w:t xml:space="preserve">dorosłych </w:t>
      </w:r>
      <w:r w:rsidR="009C79F2">
        <w:rPr>
          <w:bCs/>
          <w:lang w:val="pl-PL"/>
        </w:rPr>
        <w:t>chorych na chłoniaki nieziar</w:t>
      </w:r>
      <w:r w:rsidRPr="00DA3247">
        <w:rPr>
          <w:bCs/>
          <w:lang w:val="pl-PL"/>
        </w:rPr>
        <w:t>nicze</w:t>
      </w:r>
      <w:r w:rsidRPr="00811A48">
        <w:rPr>
          <w:b/>
          <w:lang w:val="pl-PL"/>
        </w:rPr>
        <w:t>.</w:t>
      </w:r>
    </w:p>
    <w:p w14:paraId="06462995" w14:textId="77777777" w:rsidR="007A659A" w:rsidRPr="00811A48" w:rsidRDefault="007A659A" w:rsidP="00BE5D08">
      <w:pPr>
        <w:ind w:left="567" w:hanging="567"/>
        <w:rPr>
          <w:lang w:val="pl-PL"/>
        </w:rPr>
      </w:pPr>
      <w:r w:rsidRPr="00811A48">
        <w:rPr>
          <w:szCs w:val="22"/>
          <w:lang w:val="pl-PL"/>
        </w:rPr>
        <w:sym w:font="Symbol" w:char="F0B7"/>
      </w:r>
      <w:r w:rsidRPr="00811A48">
        <w:rPr>
          <w:szCs w:val="22"/>
          <w:lang w:val="pl-PL"/>
        </w:rPr>
        <w:tab/>
      </w:r>
      <w:r w:rsidRPr="00811A48">
        <w:rPr>
          <w:lang w:val="pl-PL"/>
        </w:rPr>
        <w:t xml:space="preserve">Chłoniaki nieziarnicze są chorobami </w:t>
      </w:r>
      <w:r w:rsidRPr="0046550F">
        <w:rPr>
          <w:lang w:val="pl-PL"/>
        </w:rPr>
        <w:t>tkanki limf</w:t>
      </w:r>
      <w:r w:rsidRPr="00DA3247">
        <w:rPr>
          <w:lang w:val="pl-PL"/>
        </w:rPr>
        <w:t>atycznej</w:t>
      </w:r>
      <w:r w:rsidRPr="00811A48">
        <w:rPr>
          <w:lang w:val="pl-PL"/>
        </w:rPr>
        <w:t xml:space="preserve"> (część układu odpornościowego), które </w:t>
      </w:r>
      <w:r>
        <w:rPr>
          <w:lang w:val="pl-PL"/>
        </w:rPr>
        <w:t xml:space="preserve">oddziałują </w:t>
      </w:r>
      <w:r w:rsidRPr="00811A48">
        <w:rPr>
          <w:lang w:val="pl-PL"/>
        </w:rPr>
        <w:t>na określony rodzaj białych krwinek zwanych limfocytami B.</w:t>
      </w:r>
    </w:p>
    <w:p w14:paraId="4CB5FB24" w14:textId="77777777" w:rsidR="007A659A" w:rsidRPr="00811A48" w:rsidRDefault="007A659A" w:rsidP="007A659A">
      <w:pPr>
        <w:ind w:left="360"/>
        <w:rPr>
          <w:lang w:val="pl-PL"/>
        </w:rPr>
      </w:pPr>
    </w:p>
    <w:p w14:paraId="7C706EE3" w14:textId="77777777" w:rsidR="007A659A" w:rsidRPr="00811A48" w:rsidRDefault="007A659A" w:rsidP="007A659A">
      <w:pPr>
        <w:rPr>
          <w:lang w:val="pl-PL"/>
        </w:rPr>
      </w:pPr>
      <w:r w:rsidRPr="00811A48">
        <w:rPr>
          <w:lang w:val="pl-PL"/>
        </w:rPr>
        <w:t xml:space="preserve">Lek MabThera </w:t>
      </w:r>
      <w:r w:rsidR="001A48B4">
        <w:rPr>
          <w:lang w:val="pl-PL"/>
        </w:rPr>
        <w:t xml:space="preserve">1400 mg </w:t>
      </w:r>
      <w:r w:rsidRPr="00811A48">
        <w:rPr>
          <w:lang w:val="pl-PL"/>
        </w:rPr>
        <w:t>może być stosowany w monoterapii lub w skojarzeniu z innymi lekami</w:t>
      </w:r>
      <w:r>
        <w:rPr>
          <w:lang w:val="pl-PL"/>
        </w:rPr>
        <w:t xml:space="preserve">, tzw. </w:t>
      </w:r>
      <w:r w:rsidRPr="00811A48">
        <w:rPr>
          <w:lang w:val="pl-PL"/>
        </w:rPr>
        <w:t xml:space="preserve">chemioterapeutykami. </w:t>
      </w:r>
    </w:p>
    <w:p w14:paraId="005B005E" w14:textId="77777777" w:rsidR="007A659A" w:rsidRPr="00DA3247" w:rsidRDefault="007A659A" w:rsidP="007A659A">
      <w:pPr>
        <w:numPr>
          <w:ilvl w:val="12"/>
          <w:numId w:val="0"/>
        </w:numPr>
        <w:rPr>
          <w:szCs w:val="22"/>
          <w:lang w:val="pl-PL" w:eastAsia="en-US"/>
        </w:rPr>
      </w:pPr>
    </w:p>
    <w:p w14:paraId="3E29BA0A" w14:textId="77777777" w:rsidR="007A659A" w:rsidRPr="00DA3247" w:rsidRDefault="007A659A" w:rsidP="007A659A">
      <w:pPr>
        <w:numPr>
          <w:ilvl w:val="12"/>
          <w:numId w:val="0"/>
        </w:numPr>
        <w:rPr>
          <w:szCs w:val="22"/>
          <w:lang w:val="pl-PL" w:eastAsia="en-US"/>
        </w:rPr>
      </w:pPr>
      <w:r w:rsidRPr="00DA3247">
        <w:rPr>
          <w:szCs w:val="22"/>
          <w:lang w:val="pl-PL" w:eastAsia="en-US"/>
        </w:rPr>
        <w:t xml:space="preserve">Na początku leczenia lek MabThera jest zawsze podawany w kroplówce (wlew dożylny). </w:t>
      </w:r>
    </w:p>
    <w:p w14:paraId="61D2EBB2" w14:textId="77777777" w:rsidR="007A659A" w:rsidRPr="00DA3247" w:rsidRDefault="007A659A" w:rsidP="007A659A">
      <w:pPr>
        <w:numPr>
          <w:ilvl w:val="12"/>
          <w:numId w:val="0"/>
        </w:numPr>
        <w:rPr>
          <w:szCs w:val="22"/>
          <w:lang w:val="pl-PL" w:eastAsia="en-US"/>
        </w:rPr>
      </w:pPr>
    </w:p>
    <w:p w14:paraId="73A900A0" w14:textId="77777777" w:rsidR="007A659A" w:rsidRPr="00DA3247" w:rsidRDefault="007A659A" w:rsidP="007A659A">
      <w:pPr>
        <w:numPr>
          <w:ilvl w:val="12"/>
          <w:numId w:val="0"/>
        </w:numPr>
        <w:rPr>
          <w:szCs w:val="22"/>
          <w:lang w:val="pl-PL" w:eastAsia="en-US"/>
        </w:rPr>
      </w:pPr>
      <w:r w:rsidRPr="00DA3247">
        <w:rPr>
          <w:szCs w:val="22"/>
          <w:lang w:val="pl-PL" w:eastAsia="en-US"/>
        </w:rPr>
        <w:t xml:space="preserve">Następnie pacjent otrzymuje </w:t>
      </w:r>
      <w:r>
        <w:rPr>
          <w:szCs w:val="22"/>
          <w:lang w:val="pl-PL" w:eastAsia="en-US"/>
        </w:rPr>
        <w:t xml:space="preserve">lek </w:t>
      </w:r>
      <w:r w:rsidRPr="00DA3247">
        <w:rPr>
          <w:szCs w:val="22"/>
          <w:lang w:val="pl-PL" w:eastAsia="en-US"/>
        </w:rPr>
        <w:t>MabThera w zastrzyku podskórnym. Lekarz podejmie decyzję</w:t>
      </w:r>
      <w:r>
        <w:rPr>
          <w:szCs w:val="22"/>
          <w:lang w:val="pl-PL" w:eastAsia="en-US"/>
        </w:rPr>
        <w:t>,</w:t>
      </w:r>
      <w:r w:rsidRPr="00DA3247">
        <w:rPr>
          <w:szCs w:val="22"/>
          <w:lang w:val="pl-PL" w:eastAsia="en-US"/>
        </w:rPr>
        <w:t xml:space="preserve"> kiedy rozpocząć podawanie leku MabThera w zastrzyku.</w:t>
      </w:r>
    </w:p>
    <w:p w14:paraId="3589E8B8" w14:textId="77777777" w:rsidR="007A659A" w:rsidRPr="00DA3247" w:rsidRDefault="007A659A" w:rsidP="007A659A">
      <w:pPr>
        <w:numPr>
          <w:ilvl w:val="12"/>
          <w:numId w:val="0"/>
        </w:numPr>
        <w:rPr>
          <w:szCs w:val="22"/>
          <w:lang w:val="pl-PL" w:eastAsia="en-US"/>
        </w:rPr>
      </w:pPr>
    </w:p>
    <w:p w14:paraId="06B1B895" w14:textId="77777777" w:rsidR="007A659A" w:rsidRPr="00811A48" w:rsidRDefault="007A659A" w:rsidP="007A659A">
      <w:pPr>
        <w:rPr>
          <w:lang w:val="pl-PL"/>
        </w:rPr>
      </w:pPr>
      <w:r w:rsidRPr="00811A48">
        <w:rPr>
          <w:lang w:val="pl-PL"/>
        </w:rPr>
        <w:t>Lek MabThera można także zastosować jako leczenie podtrzymujące przez okres 2 lat po zakończeniu leczenia początkowego u pacjentów, u których uzyskano odpowiedź na leczenie.</w:t>
      </w:r>
    </w:p>
    <w:p w14:paraId="6B02E885" w14:textId="77777777" w:rsidR="007A659A" w:rsidRDefault="007A659A" w:rsidP="007A659A">
      <w:pPr>
        <w:rPr>
          <w:lang w:val="pl-PL"/>
        </w:rPr>
      </w:pPr>
    </w:p>
    <w:p w14:paraId="699F1F97" w14:textId="77777777" w:rsidR="007A659A" w:rsidRPr="00811A48" w:rsidRDefault="007A659A" w:rsidP="007A659A">
      <w:pPr>
        <w:rPr>
          <w:lang w:val="pl-PL"/>
        </w:rPr>
      </w:pPr>
    </w:p>
    <w:p w14:paraId="188BC5A4" w14:textId="77777777" w:rsidR="007A659A" w:rsidRPr="00811A48" w:rsidRDefault="007A659A" w:rsidP="00D2379D">
      <w:pPr>
        <w:keepNext/>
        <w:keepLines/>
        <w:rPr>
          <w:b/>
          <w:caps/>
          <w:lang w:val="pl-PL"/>
        </w:rPr>
      </w:pPr>
      <w:r w:rsidRPr="00811A48">
        <w:rPr>
          <w:b/>
          <w:caps/>
          <w:lang w:val="pl-PL"/>
        </w:rPr>
        <w:t>2.</w:t>
      </w:r>
      <w:r w:rsidRPr="00811A48">
        <w:rPr>
          <w:b/>
          <w:caps/>
          <w:lang w:val="pl-PL"/>
        </w:rPr>
        <w:tab/>
      </w:r>
      <w:r w:rsidRPr="00811A48">
        <w:rPr>
          <w:b/>
          <w:lang w:val="pl-PL"/>
        </w:rPr>
        <w:t xml:space="preserve">Informacje ważne przed zastosowaniem leku </w:t>
      </w:r>
      <w:r w:rsidRPr="00811A48">
        <w:rPr>
          <w:b/>
          <w:szCs w:val="22"/>
          <w:lang w:val="pl-PL"/>
        </w:rPr>
        <w:t>MabThera</w:t>
      </w:r>
    </w:p>
    <w:p w14:paraId="4529D9A1" w14:textId="77777777" w:rsidR="007A659A" w:rsidRPr="00811A48" w:rsidRDefault="007A659A" w:rsidP="00D2379D">
      <w:pPr>
        <w:keepNext/>
        <w:keepLines/>
        <w:rPr>
          <w:b/>
          <w:lang w:val="pl-PL"/>
        </w:rPr>
      </w:pPr>
    </w:p>
    <w:p w14:paraId="718EC00A" w14:textId="4CC97EC1" w:rsidR="007A659A" w:rsidRPr="00811A48" w:rsidRDefault="007A659A" w:rsidP="00D2379D">
      <w:pPr>
        <w:keepNext/>
        <w:keepLines/>
        <w:rPr>
          <w:b/>
          <w:lang w:val="pl-PL"/>
        </w:rPr>
      </w:pPr>
      <w:r w:rsidRPr="00811A48">
        <w:rPr>
          <w:b/>
          <w:lang w:val="pl-PL"/>
        </w:rPr>
        <w:t>Kiedy nie stosować leku MabThera</w:t>
      </w:r>
      <w:r w:rsidR="00D34D13">
        <w:rPr>
          <w:b/>
          <w:lang w:val="pl-PL"/>
        </w:rPr>
        <w:t>:</w:t>
      </w:r>
    </w:p>
    <w:p w14:paraId="0C6A3593" w14:textId="77777777" w:rsidR="007A659A" w:rsidRPr="00811A48" w:rsidRDefault="007A659A" w:rsidP="00D2379D">
      <w:pPr>
        <w:keepNext/>
        <w:keepLines/>
        <w:ind w:left="567" w:hanging="567"/>
        <w:rPr>
          <w:lang w:val="pl-PL"/>
        </w:rPr>
      </w:pPr>
      <w:r w:rsidRPr="00811A48">
        <w:rPr>
          <w:szCs w:val="22"/>
          <w:lang w:val="pl-PL"/>
        </w:rPr>
        <w:sym w:font="Symbol" w:char="F0B7"/>
      </w:r>
      <w:r w:rsidRPr="00811A48">
        <w:rPr>
          <w:szCs w:val="22"/>
          <w:lang w:val="pl-PL"/>
        </w:rPr>
        <w:tab/>
      </w:r>
      <w:r w:rsidRPr="00811A48">
        <w:rPr>
          <w:lang w:val="pl-PL"/>
        </w:rPr>
        <w:t xml:space="preserve">jeśli </w:t>
      </w:r>
      <w:r w:rsidRPr="00811A48">
        <w:rPr>
          <w:noProof/>
          <w:szCs w:val="24"/>
          <w:lang w:val="pl-PL"/>
        </w:rPr>
        <w:t>pacjent ma uczulenie na</w:t>
      </w:r>
      <w:r w:rsidRPr="00811A48">
        <w:rPr>
          <w:lang w:val="pl-PL"/>
        </w:rPr>
        <w:t xml:space="preserve"> rytuksymab lub inne, podobne białka</w:t>
      </w:r>
      <w:r w:rsidRPr="00A17D37">
        <w:rPr>
          <w:lang w:val="pl-PL"/>
        </w:rPr>
        <w:t xml:space="preserve"> </w:t>
      </w:r>
      <w:r w:rsidRPr="00811A48">
        <w:rPr>
          <w:lang w:val="pl-PL"/>
        </w:rPr>
        <w:t xml:space="preserve">lub </w:t>
      </w:r>
      <w:r w:rsidRPr="00811A48">
        <w:rPr>
          <w:noProof/>
          <w:szCs w:val="24"/>
          <w:lang w:val="pl-PL"/>
        </w:rPr>
        <w:t>którykolwiek z pozostałych składników tego leku (wymienion</w:t>
      </w:r>
      <w:r>
        <w:rPr>
          <w:noProof/>
          <w:szCs w:val="24"/>
          <w:lang w:val="pl-PL"/>
        </w:rPr>
        <w:t>ych</w:t>
      </w:r>
      <w:r w:rsidRPr="00811A48">
        <w:rPr>
          <w:noProof/>
          <w:szCs w:val="24"/>
          <w:lang w:val="pl-PL"/>
        </w:rPr>
        <w:t xml:space="preserve"> w punkcie 6)</w:t>
      </w:r>
    </w:p>
    <w:p w14:paraId="6195F848" w14:textId="77777777" w:rsidR="007A659A" w:rsidRPr="00811A48" w:rsidRDefault="007A659A" w:rsidP="007A659A">
      <w:pPr>
        <w:ind w:left="567" w:hanging="567"/>
        <w:rPr>
          <w:lang w:val="pl-PL"/>
        </w:rPr>
      </w:pPr>
      <w:r w:rsidRPr="00811A48">
        <w:rPr>
          <w:szCs w:val="22"/>
          <w:lang w:val="pl-PL"/>
        </w:rPr>
        <w:sym w:font="Symbol" w:char="F0B7"/>
      </w:r>
      <w:r w:rsidR="00BA46E4">
        <w:rPr>
          <w:szCs w:val="22"/>
          <w:lang w:val="pl-PL"/>
        </w:rPr>
        <w:tab/>
      </w:r>
      <w:r w:rsidRPr="00811A48">
        <w:rPr>
          <w:lang w:val="pl-PL"/>
        </w:rPr>
        <w:t xml:space="preserve">jeśli </w:t>
      </w:r>
      <w:r w:rsidRPr="00811A48">
        <w:rPr>
          <w:noProof/>
          <w:szCs w:val="24"/>
          <w:lang w:val="pl-PL"/>
        </w:rPr>
        <w:t>pacjent ma uczulenie na</w:t>
      </w:r>
      <w:r w:rsidRPr="00811A48">
        <w:rPr>
          <w:lang w:val="pl-PL"/>
        </w:rPr>
        <w:t xml:space="preserve"> </w:t>
      </w:r>
      <w:r w:rsidRPr="00DA3247">
        <w:rPr>
          <w:szCs w:val="22"/>
          <w:lang w:val="pl-PL" w:eastAsia="en-US"/>
        </w:rPr>
        <w:t>hialuronidazę (</w:t>
      </w:r>
      <w:r>
        <w:rPr>
          <w:szCs w:val="22"/>
          <w:lang w:val="pl-PL" w:eastAsia="en-US"/>
        </w:rPr>
        <w:t>enzym</w:t>
      </w:r>
      <w:r w:rsidRPr="00DA3247">
        <w:rPr>
          <w:szCs w:val="22"/>
          <w:lang w:val="pl-PL" w:eastAsia="en-US"/>
        </w:rPr>
        <w:t>, który zwiększ</w:t>
      </w:r>
      <w:r>
        <w:rPr>
          <w:szCs w:val="22"/>
          <w:lang w:val="pl-PL" w:eastAsia="en-US"/>
        </w:rPr>
        <w:t>a wchła</w:t>
      </w:r>
      <w:r w:rsidRPr="00DA3247">
        <w:rPr>
          <w:szCs w:val="22"/>
          <w:lang w:val="pl-PL" w:eastAsia="en-US"/>
        </w:rPr>
        <w:t>niani</w:t>
      </w:r>
      <w:r>
        <w:rPr>
          <w:szCs w:val="22"/>
          <w:lang w:val="pl-PL" w:eastAsia="en-US"/>
        </w:rPr>
        <w:t>e</w:t>
      </w:r>
      <w:r w:rsidRPr="00DA3247">
        <w:rPr>
          <w:szCs w:val="22"/>
          <w:lang w:val="pl-PL" w:eastAsia="en-US"/>
        </w:rPr>
        <w:t xml:space="preserve"> wstrzykniętej substancji czynnej) </w:t>
      </w:r>
    </w:p>
    <w:p w14:paraId="5162BE9E" w14:textId="77777777" w:rsidR="007A659A" w:rsidRPr="00811A48" w:rsidRDefault="007A659A" w:rsidP="007A659A">
      <w:pPr>
        <w:ind w:left="567" w:hanging="567"/>
        <w:rPr>
          <w:lang w:val="pl-PL"/>
        </w:rPr>
      </w:pPr>
      <w:r w:rsidRPr="00811A48">
        <w:rPr>
          <w:szCs w:val="22"/>
          <w:lang w:val="pl-PL"/>
        </w:rPr>
        <w:sym w:font="Symbol" w:char="F0B7"/>
      </w:r>
      <w:r w:rsidRPr="00811A48">
        <w:rPr>
          <w:szCs w:val="22"/>
          <w:lang w:val="pl-PL"/>
        </w:rPr>
        <w:tab/>
      </w:r>
      <w:r w:rsidRPr="00811A48">
        <w:rPr>
          <w:lang w:val="pl-PL"/>
        </w:rPr>
        <w:t>jeśli u pacjenta występuje czynne, ciężkie zakażenie</w:t>
      </w:r>
    </w:p>
    <w:p w14:paraId="543792C8" w14:textId="77777777" w:rsidR="007A659A" w:rsidRPr="00811A48" w:rsidRDefault="007A659A" w:rsidP="007A659A">
      <w:pPr>
        <w:ind w:left="567" w:hanging="567"/>
        <w:rPr>
          <w:lang w:val="pl-PL"/>
        </w:rPr>
      </w:pPr>
      <w:r w:rsidRPr="00811A48">
        <w:rPr>
          <w:szCs w:val="22"/>
          <w:lang w:val="pl-PL"/>
        </w:rPr>
        <w:lastRenderedPageBreak/>
        <w:sym w:font="Symbol" w:char="F0B7"/>
      </w:r>
      <w:r>
        <w:rPr>
          <w:szCs w:val="22"/>
          <w:lang w:val="pl-PL"/>
        </w:rPr>
        <w:tab/>
      </w:r>
      <w:r w:rsidRPr="00811A48">
        <w:rPr>
          <w:lang w:val="pl-PL"/>
        </w:rPr>
        <w:t>jeśli pacjent ma słaby układ odpornościowy</w:t>
      </w:r>
      <w:del w:id="460" w:author="Author">
        <w:r w:rsidRPr="00811A48" w:rsidDel="0081394B">
          <w:rPr>
            <w:lang w:val="pl-PL"/>
          </w:rPr>
          <w:delText>.</w:delText>
        </w:r>
      </w:del>
    </w:p>
    <w:p w14:paraId="7306E542" w14:textId="77777777" w:rsidR="007A659A" w:rsidRPr="00811A48" w:rsidRDefault="007A659A" w:rsidP="007A659A">
      <w:pPr>
        <w:ind w:left="567" w:hanging="567"/>
        <w:rPr>
          <w:szCs w:val="22"/>
          <w:lang w:val="pl-PL"/>
        </w:rPr>
      </w:pPr>
    </w:p>
    <w:p w14:paraId="6A9616AD" w14:textId="77777777" w:rsidR="007A659A" w:rsidRPr="00811A48" w:rsidRDefault="007A659A" w:rsidP="007A659A">
      <w:pPr>
        <w:rPr>
          <w:lang w:val="pl-PL"/>
        </w:rPr>
      </w:pPr>
      <w:r w:rsidRPr="00DA3247">
        <w:rPr>
          <w:szCs w:val="22"/>
          <w:lang w:val="pl-PL" w:eastAsia="en-US"/>
        </w:rPr>
        <w:t>Nie należy przyjmować leku MabThera, jeśli pacjenta dotyczy którekolwiek z powyższych stwierdzeń. W razie wątpliwości przed przyjęciem leku należy zwrócić się do lekarza, farmaceuty lub pielęgniarki.</w:t>
      </w:r>
    </w:p>
    <w:p w14:paraId="1AF0D4E0" w14:textId="77777777" w:rsidR="007A659A" w:rsidRPr="00811A48" w:rsidRDefault="007A659A" w:rsidP="007A659A">
      <w:pPr>
        <w:rPr>
          <w:lang w:val="pl-PL"/>
        </w:rPr>
      </w:pPr>
    </w:p>
    <w:p w14:paraId="242349AD" w14:textId="77777777" w:rsidR="007A659A" w:rsidRPr="00DA3247" w:rsidRDefault="007A659A" w:rsidP="007A659A">
      <w:pPr>
        <w:tabs>
          <w:tab w:val="left" w:pos="567"/>
        </w:tabs>
        <w:ind w:left="567" w:hanging="567"/>
        <w:outlineLvl w:val="0"/>
        <w:rPr>
          <w:b/>
          <w:szCs w:val="22"/>
          <w:lang w:val="pl-PL" w:eastAsia="en-US"/>
        </w:rPr>
      </w:pPr>
      <w:r w:rsidRPr="00811A48">
        <w:rPr>
          <w:b/>
          <w:noProof/>
          <w:szCs w:val="24"/>
          <w:lang w:val="pl-PL"/>
        </w:rPr>
        <w:t>Ostrzeżenia i środki ostrożności</w:t>
      </w:r>
    </w:p>
    <w:p w14:paraId="78CE4371" w14:textId="77777777" w:rsidR="007A659A" w:rsidRPr="00DA3247" w:rsidRDefault="007A659A" w:rsidP="007A659A">
      <w:pPr>
        <w:tabs>
          <w:tab w:val="left" w:pos="0"/>
        </w:tabs>
        <w:outlineLvl w:val="0"/>
        <w:rPr>
          <w:b/>
          <w:szCs w:val="22"/>
          <w:lang w:val="pl-PL" w:eastAsia="en-US"/>
        </w:rPr>
      </w:pPr>
      <w:r w:rsidRPr="00811A48">
        <w:rPr>
          <w:noProof/>
          <w:szCs w:val="24"/>
          <w:lang w:val="pl-PL"/>
        </w:rPr>
        <w:t>Przed rozpoczęciem stosowania leku MabThera należy zwrócić się do lekarza, farmaceuty lub pielęgniarki</w:t>
      </w:r>
      <w:r w:rsidRPr="00DA3247">
        <w:rPr>
          <w:szCs w:val="22"/>
          <w:lang w:val="pl-PL" w:eastAsia="en-US"/>
        </w:rPr>
        <w:t>:</w:t>
      </w:r>
    </w:p>
    <w:p w14:paraId="1BFE3ED6" w14:textId="77777777" w:rsidR="007A659A" w:rsidRPr="00811A48" w:rsidRDefault="007A659A" w:rsidP="007A659A">
      <w:pPr>
        <w:ind w:left="567" w:hanging="567"/>
        <w:rPr>
          <w:lang w:val="pl-PL"/>
        </w:rPr>
      </w:pPr>
      <w:r w:rsidRPr="00811A48">
        <w:rPr>
          <w:szCs w:val="22"/>
          <w:lang w:val="pl-PL"/>
        </w:rPr>
        <w:sym w:font="Symbol" w:char="F0B7"/>
      </w:r>
      <w:r w:rsidRPr="00811A48">
        <w:rPr>
          <w:szCs w:val="22"/>
          <w:lang w:val="pl-PL"/>
        </w:rPr>
        <w:tab/>
      </w:r>
      <w:r w:rsidRPr="00811A48">
        <w:rPr>
          <w:lang w:val="pl-PL"/>
        </w:rPr>
        <w:t>jeśli pacjent podejrzewa, że ma zapalenie wątroby lub przebył zapalenie wątroby w przeszłości. W nielicznych przypadkach u pacjentów, którzy przebyli zapalenie wątroby typu B, może wystąpić ponowny epizod zapalenia wątroby, który w bardzo rzadkich przypadkach może być śmiertelny. Pacjenci z wirusowym zapaleniem wątroby typu B w wywiadzie zostaną dokładnie przebadani przez lekarza w kierunku objawów aktywnego zakażenia w</w:t>
      </w:r>
      <w:r>
        <w:rPr>
          <w:lang w:val="pl-PL"/>
        </w:rPr>
        <w:t>irusem zapalenia wątroby typu B</w:t>
      </w:r>
    </w:p>
    <w:p w14:paraId="03BD6A18" w14:textId="77777777" w:rsidR="007A659A" w:rsidRPr="00811A48" w:rsidRDefault="007A659A" w:rsidP="007A659A">
      <w:pPr>
        <w:ind w:left="567" w:hanging="567"/>
        <w:rPr>
          <w:lang w:val="pl-PL"/>
        </w:rPr>
      </w:pPr>
      <w:r w:rsidRPr="00811A48">
        <w:rPr>
          <w:szCs w:val="22"/>
          <w:lang w:val="pl-PL"/>
        </w:rPr>
        <w:sym w:font="Symbol" w:char="F0B7"/>
      </w:r>
      <w:r w:rsidRPr="00811A48">
        <w:rPr>
          <w:szCs w:val="22"/>
          <w:lang w:val="pl-PL"/>
        </w:rPr>
        <w:tab/>
      </w:r>
      <w:r w:rsidRPr="00811A48">
        <w:rPr>
          <w:lang w:val="pl-PL"/>
        </w:rPr>
        <w:t xml:space="preserve">jeśli pacjent chorował kiedykolwiek na chorobę serca (np. na dławicę piersiową, zaburzenia rytmu serca lub niewydolność serca) lub występowały u niego trudności w oddychaniu. </w:t>
      </w:r>
    </w:p>
    <w:p w14:paraId="149BBFBC" w14:textId="77777777" w:rsidR="007A659A" w:rsidRPr="00811A48" w:rsidRDefault="007A659A" w:rsidP="007A659A">
      <w:pPr>
        <w:ind w:left="567" w:hanging="567"/>
        <w:rPr>
          <w:lang w:val="pl-PL"/>
        </w:rPr>
      </w:pPr>
      <w:r w:rsidRPr="00811A48">
        <w:rPr>
          <w:lang w:val="pl-PL"/>
        </w:rPr>
        <w:tab/>
      </w:r>
    </w:p>
    <w:p w14:paraId="36175ECC" w14:textId="77777777" w:rsidR="007A659A" w:rsidRPr="00811A48" w:rsidRDefault="007A659A" w:rsidP="007A659A">
      <w:pPr>
        <w:rPr>
          <w:lang w:val="pl-PL"/>
        </w:rPr>
      </w:pPr>
      <w:r w:rsidRPr="00DA3247">
        <w:rPr>
          <w:szCs w:val="22"/>
          <w:lang w:val="pl-PL" w:eastAsia="en-US"/>
        </w:rPr>
        <w:t xml:space="preserve">Jeśli pacjenta dotyczy którekolwiek z powyższych stwierdzeń (lub w razie wątpliwości), przed przyjęciem leku należy zwrócić się do lekarza, farmaceuty lub pielęgniarki. </w:t>
      </w:r>
      <w:r w:rsidRPr="00811A48">
        <w:rPr>
          <w:lang w:val="pl-PL"/>
        </w:rPr>
        <w:t>Może być konieczna szczególna opieka ze strony lekarza prowadzącego podczas leczenia lekiem MabThera.</w:t>
      </w:r>
    </w:p>
    <w:p w14:paraId="399C873C" w14:textId="6917ADA2" w:rsidR="007A659A" w:rsidRDefault="007A659A" w:rsidP="007A659A">
      <w:pPr>
        <w:ind w:left="567" w:hanging="567"/>
        <w:rPr>
          <w:ins w:id="461" w:author="Author"/>
          <w:lang w:val="pl-PL"/>
        </w:rPr>
      </w:pPr>
    </w:p>
    <w:p w14:paraId="38356A9A" w14:textId="09F01422" w:rsidR="0081394B" w:rsidRPr="0081394B" w:rsidDel="001959F0" w:rsidRDefault="0081394B" w:rsidP="0081394B">
      <w:pPr>
        <w:ind w:left="567" w:hanging="567"/>
        <w:rPr>
          <w:ins w:id="462" w:author="Author"/>
          <w:del w:id="463" w:author="Author"/>
          <w:lang w:val="pl-PL"/>
        </w:rPr>
      </w:pPr>
      <w:ins w:id="464" w:author="Author">
        <w:r w:rsidRPr="0081394B">
          <w:rPr>
            <w:lang w:val="pl-PL"/>
          </w:rPr>
          <w:t>Ten lek zawiera 7,02</w:t>
        </w:r>
        <w:r w:rsidR="00307391">
          <w:rPr>
            <w:lang w:val="pl-PL"/>
          </w:rPr>
          <w:t> </w:t>
        </w:r>
        <w:del w:id="465" w:author="Author">
          <w:r w:rsidRPr="0081394B" w:rsidDel="00307391">
            <w:rPr>
              <w:lang w:val="pl-PL"/>
            </w:rPr>
            <w:delText xml:space="preserve"> </w:delText>
          </w:r>
        </w:del>
        <w:r w:rsidRPr="0081394B">
          <w:rPr>
            <w:lang w:val="pl-PL"/>
          </w:rPr>
          <w:t xml:space="preserve">mg polisorbatu 80 w każdej fiolce </w:t>
        </w:r>
        <w:del w:id="466" w:author="Author">
          <w:r w:rsidRPr="0081394B" w:rsidDel="008044EB">
            <w:rPr>
              <w:lang w:val="pl-PL"/>
            </w:rPr>
            <w:delText xml:space="preserve">o pojemności </w:delText>
          </w:r>
        </w:del>
        <w:r w:rsidRPr="0081394B">
          <w:rPr>
            <w:lang w:val="pl-PL"/>
          </w:rPr>
          <w:t>15</w:t>
        </w:r>
        <w:r w:rsidR="008044EB">
          <w:rPr>
            <w:lang w:val="pl-PL"/>
          </w:rPr>
          <w:t> </w:t>
        </w:r>
        <w:del w:id="467" w:author="Author">
          <w:r w:rsidRPr="0081394B" w:rsidDel="008044EB">
            <w:rPr>
              <w:lang w:val="pl-PL"/>
            </w:rPr>
            <w:delText xml:space="preserve"> </w:delText>
          </w:r>
        </w:del>
        <w:r w:rsidRPr="0081394B">
          <w:rPr>
            <w:lang w:val="pl-PL"/>
          </w:rPr>
          <w:t>ml, co odpowiada</w:t>
        </w:r>
        <w:r w:rsidR="001959F0">
          <w:rPr>
            <w:lang w:val="pl-PL"/>
          </w:rPr>
          <w:t xml:space="preserve"> </w:t>
        </w:r>
      </w:ins>
    </w:p>
    <w:p w14:paraId="1DB0007B" w14:textId="67406C76" w:rsidR="0081394B" w:rsidRDefault="0081394B">
      <w:pPr>
        <w:rPr>
          <w:ins w:id="468" w:author="Author"/>
          <w:lang w:val="pl-PL"/>
        </w:rPr>
        <w:pPrChange w:id="469" w:author="Author">
          <w:pPr>
            <w:ind w:left="567" w:hanging="567"/>
          </w:pPr>
        </w:pPrChange>
      </w:pPr>
      <w:ins w:id="470" w:author="Author">
        <w:r w:rsidRPr="0081394B">
          <w:rPr>
            <w:lang w:val="pl-PL"/>
          </w:rPr>
          <w:t>0,6</w:t>
        </w:r>
        <w:r w:rsidR="008044EB">
          <w:rPr>
            <w:lang w:val="pl-PL"/>
          </w:rPr>
          <w:t> </w:t>
        </w:r>
        <w:del w:id="471" w:author="Author">
          <w:r w:rsidRPr="0081394B" w:rsidDel="008044EB">
            <w:rPr>
              <w:lang w:val="pl-PL"/>
            </w:rPr>
            <w:delText xml:space="preserve"> </w:delText>
          </w:r>
        </w:del>
        <w:r w:rsidRPr="0081394B">
          <w:rPr>
            <w:lang w:val="pl-PL"/>
          </w:rPr>
          <w:t>mg/ml. Polisorbaty mogą powodować reakcje alergiczne. Należy po</w:t>
        </w:r>
        <w:r w:rsidR="00C47F12">
          <w:rPr>
            <w:lang w:val="pl-PL"/>
          </w:rPr>
          <w:t>informować</w:t>
        </w:r>
        <w:del w:id="472" w:author="Author">
          <w:r w:rsidRPr="0081394B" w:rsidDel="00C47F12">
            <w:rPr>
              <w:lang w:val="pl-PL"/>
            </w:rPr>
            <w:delText>wiedzieć</w:delText>
          </w:r>
        </w:del>
        <w:r w:rsidRPr="0081394B">
          <w:rPr>
            <w:lang w:val="pl-PL"/>
          </w:rPr>
          <w:t xml:space="preserve"> lekarz</w:t>
        </w:r>
        <w:r w:rsidR="005F31ED">
          <w:rPr>
            <w:lang w:val="pl-PL"/>
          </w:rPr>
          <w:t>a</w:t>
        </w:r>
        <w:del w:id="473" w:author="Author">
          <w:r w:rsidRPr="0081394B" w:rsidDel="005F31ED">
            <w:rPr>
              <w:lang w:val="pl-PL"/>
            </w:rPr>
            <w:delText>owi</w:delText>
          </w:r>
        </w:del>
        <w:r w:rsidRPr="0081394B">
          <w:rPr>
            <w:lang w:val="pl-PL"/>
          </w:rPr>
          <w:t xml:space="preserve">, jeśli u pacjenta </w:t>
        </w:r>
        <w:r w:rsidR="005F31ED">
          <w:rPr>
            <w:lang w:val="pl-PL"/>
          </w:rPr>
          <w:t>występują</w:t>
        </w:r>
        <w:del w:id="474" w:author="Author">
          <w:r w:rsidRPr="0081394B" w:rsidDel="005F31ED">
            <w:rPr>
              <w:lang w:val="pl-PL"/>
            </w:rPr>
            <w:delText>stwierdzono jakiekolwiek uczulenia</w:delText>
          </w:r>
        </w:del>
        <w:r w:rsidR="005F31ED">
          <w:rPr>
            <w:lang w:val="pl-PL"/>
          </w:rPr>
          <w:t xml:space="preserve"> znane reakcje alergiczne</w:t>
        </w:r>
        <w:r w:rsidRPr="0081394B">
          <w:rPr>
            <w:lang w:val="pl-PL"/>
          </w:rPr>
          <w:t>.</w:t>
        </w:r>
      </w:ins>
    </w:p>
    <w:p w14:paraId="3B82669B" w14:textId="77777777" w:rsidR="0081394B" w:rsidRDefault="0081394B" w:rsidP="007A659A">
      <w:pPr>
        <w:ind w:left="567" w:hanging="567"/>
        <w:rPr>
          <w:lang w:val="pl-PL"/>
        </w:rPr>
      </w:pPr>
    </w:p>
    <w:p w14:paraId="5252FD07" w14:textId="59FA96B6" w:rsidR="0050561A" w:rsidRPr="002916E4" w:rsidRDefault="0050561A" w:rsidP="0050561A">
      <w:pPr>
        <w:rPr>
          <w:lang w:val="pl-PL"/>
        </w:rPr>
      </w:pPr>
      <w:r>
        <w:rPr>
          <w:lang w:val="pl-PL"/>
        </w:rPr>
        <w:t xml:space="preserve">Należy również porozmawiać z lekarzem </w:t>
      </w:r>
      <w:r w:rsidRPr="002916E4">
        <w:rPr>
          <w:szCs w:val="22"/>
          <w:lang w:val="pl-PL"/>
        </w:rPr>
        <w:t xml:space="preserve">jeżeli będzie konieczne jakiekolwiek szczepienie w najbliższej przyszłości, również z powodu podróży do innego kraju. Niektóre szczepionki nie powinny być stosowane w tym samym czasie co </w:t>
      </w:r>
      <w:r w:rsidR="000F3C44">
        <w:rPr>
          <w:szCs w:val="22"/>
          <w:lang w:val="pl-PL"/>
        </w:rPr>
        <w:t xml:space="preserve">lek </w:t>
      </w:r>
      <w:r w:rsidRPr="002916E4">
        <w:rPr>
          <w:szCs w:val="22"/>
          <w:lang w:val="pl-PL"/>
        </w:rPr>
        <w:t>MabThera, a także miesiące po otrzymaniu leku. Lekarz prowadzący sprawdzi czy pacjent powinien otrzymać jakąś szczepionkę przed leczeniem lekiem MabThera.</w:t>
      </w:r>
    </w:p>
    <w:p w14:paraId="4C6D02FC" w14:textId="77777777" w:rsidR="0050561A" w:rsidRPr="00811A48" w:rsidRDefault="0050561A" w:rsidP="007A659A">
      <w:pPr>
        <w:ind w:left="567" w:hanging="567"/>
        <w:rPr>
          <w:lang w:val="pl-PL"/>
        </w:rPr>
      </w:pPr>
    </w:p>
    <w:p w14:paraId="44FCDB71" w14:textId="77777777" w:rsidR="007A659A" w:rsidRPr="00811A48" w:rsidRDefault="007A659A" w:rsidP="007A659A">
      <w:pPr>
        <w:rPr>
          <w:lang w:val="pl-PL"/>
        </w:rPr>
      </w:pPr>
      <w:r w:rsidRPr="00DA3247">
        <w:rPr>
          <w:b/>
          <w:szCs w:val="22"/>
          <w:lang w:val="pl-PL" w:eastAsia="en-US"/>
        </w:rPr>
        <w:t>Dzieci i młodzież</w:t>
      </w:r>
    </w:p>
    <w:p w14:paraId="337B654E" w14:textId="77777777" w:rsidR="007A659A" w:rsidRPr="00811A48" w:rsidRDefault="007A659A" w:rsidP="007A659A">
      <w:pPr>
        <w:rPr>
          <w:lang w:val="pl-PL"/>
        </w:rPr>
      </w:pPr>
      <w:r w:rsidRPr="00811A48">
        <w:rPr>
          <w:lang w:val="pl-PL"/>
        </w:rPr>
        <w:t>Obecnie nie ma zbyt wiele danych na temat leczenia lekiem MabThera u dzieci i młodzieży; osoby w wieku poniżej 18 lat lub ich rodzice/opiekunowie powinni zapytać lekarza, czy lek ten może być u nich stosowany.</w:t>
      </w:r>
    </w:p>
    <w:p w14:paraId="1FEA205A" w14:textId="77777777" w:rsidR="007A659A" w:rsidRPr="00811A48" w:rsidRDefault="007A659A" w:rsidP="007A659A">
      <w:pPr>
        <w:rPr>
          <w:lang w:val="pl-PL"/>
        </w:rPr>
      </w:pPr>
    </w:p>
    <w:p w14:paraId="73E7ED51" w14:textId="53F2C23D" w:rsidR="007A659A" w:rsidRPr="00811A48" w:rsidRDefault="000F3C44" w:rsidP="007A659A">
      <w:pPr>
        <w:keepNext/>
        <w:keepLines/>
        <w:rPr>
          <w:b/>
          <w:lang w:val="pl-PL"/>
        </w:rPr>
      </w:pPr>
      <w:r>
        <w:rPr>
          <w:b/>
          <w:lang w:val="pl-PL"/>
        </w:rPr>
        <w:t xml:space="preserve">Lek </w:t>
      </w:r>
      <w:r w:rsidR="007A659A" w:rsidRPr="00811A48">
        <w:rPr>
          <w:b/>
          <w:lang w:val="pl-PL"/>
        </w:rPr>
        <w:t xml:space="preserve">MabThera a inne leki </w:t>
      </w:r>
    </w:p>
    <w:p w14:paraId="2388275A" w14:textId="77777777" w:rsidR="007A659A" w:rsidRPr="00811A48" w:rsidRDefault="007A659A" w:rsidP="007A659A">
      <w:pPr>
        <w:rPr>
          <w:lang w:val="pl-PL"/>
        </w:rPr>
      </w:pPr>
      <w:r w:rsidRPr="00811A48">
        <w:rPr>
          <w:noProof/>
          <w:szCs w:val="22"/>
          <w:lang w:val="pl-PL"/>
        </w:rPr>
        <w:t>Należy powiedzieć lekarzowi, farmaceucie lub pielęgniarce o wszystkich lekach przyjmowanych przez pacjenta obecnie lub ostatnio, a także o lekach, które pacjent planuje przyjmować</w:t>
      </w:r>
      <w:r w:rsidRPr="00DA3247">
        <w:rPr>
          <w:szCs w:val="22"/>
          <w:lang w:val="pl-PL" w:eastAsia="en-US"/>
        </w:rPr>
        <w:t>. Dotyczy to także leków dostępnych bez recepty i leków ziołowych. Lek MabThera może wpływać na działanie innych leków. Inne leki mogą również wpływać na działanie leku MabThera</w:t>
      </w:r>
      <w:r w:rsidRPr="00811A48">
        <w:rPr>
          <w:lang w:val="pl-PL"/>
        </w:rPr>
        <w:t>.</w:t>
      </w:r>
    </w:p>
    <w:p w14:paraId="395A62F7" w14:textId="77777777" w:rsidR="007A659A" w:rsidRPr="00811A48" w:rsidRDefault="007A659A" w:rsidP="007A659A">
      <w:pPr>
        <w:rPr>
          <w:lang w:val="pl-PL"/>
        </w:rPr>
      </w:pPr>
    </w:p>
    <w:p w14:paraId="5B936B34" w14:textId="77777777" w:rsidR="007A659A" w:rsidRPr="00DA3247" w:rsidRDefault="007A659A" w:rsidP="007A659A">
      <w:pPr>
        <w:rPr>
          <w:lang w:val="pl-PL" w:eastAsia="en-US"/>
        </w:rPr>
      </w:pPr>
      <w:r w:rsidRPr="00DA3247">
        <w:rPr>
          <w:szCs w:val="22"/>
          <w:lang w:val="pl-PL" w:eastAsia="en-US"/>
        </w:rPr>
        <w:t>Należy koniecznie zwrócić się do lekarza, jeśli:</w:t>
      </w:r>
    </w:p>
    <w:p w14:paraId="4184A30D" w14:textId="77777777" w:rsidR="007A659A" w:rsidRPr="00DA3247" w:rsidRDefault="007A659A" w:rsidP="007A659A">
      <w:pPr>
        <w:tabs>
          <w:tab w:val="left" w:pos="567"/>
        </w:tabs>
        <w:ind w:left="576" w:hanging="576"/>
        <w:rPr>
          <w:lang w:val="pl-PL" w:eastAsia="en-US"/>
        </w:rPr>
      </w:pPr>
      <w:r w:rsidRPr="00811A48">
        <w:rPr>
          <w:szCs w:val="22"/>
          <w:lang w:val="pl-PL"/>
        </w:rPr>
        <w:sym w:font="Symbol" w:char="F0B7"/>
      </w:r>
      <w:r w:rsidRPr="00811A48">
        <w:rPr>
          <w:szCs w:val="22"/>
          <w:lang w:val="pl-PL"/>
        </w:rPr>
        <w:tab/>
      </w:r>
      <w:r w:rsidRPr="00DA3247">
        <w:rPr>
          <w:szCs w:val="22"/>
          <w:lang w:val="pl-PL" w:eastAsia="en-US"/>
        </w:rPr>
        <w:t xml:space="preserve">pacjent przyjmuje leki na nadciśnienie. Pacjent może zostać poproszony o nieprzyjmowanie tych leków 12 godzin przed podaniem leku MabThera, ponieważ u niektórych osób </w:t>
      </w:r>
      <w:r w:rsidRPr="00811A48">
        <w:rPr>
          <w:szCs w:val="22"/>
          <w:lang w:val="pl-PL" w:eastAsia="en-US"/>
        </w:rPr>
        <w:t xml:space="preserve">podczas przyjmowania leku MabThera </w:t>
      </w:r>
      <w:r w:rsidRPr="00DA3247">
        <w:rPr>
          <w:szCs w:val="22"/>
          <w:lang w:val="pl-PL" w:eastAsia="en-US"/>
        </w:rPr>
        <w:t xml:space="preserve">może wystąpić spadek ciśnienia krwi </w:t>
      </w:r>
    </w:p>
    <w:p w14:paraId="186FF88D" w14:textId="77777777" w:rsidR="007A659A" w:rsidRPr="00DA3247" w:rsidRDefault="007A659A" w:rsidP="007A659A">
      <w:pPr>
        <w:tabs>
          <w:tab w:val="left" w:pos="567"/>
        </w:tabs>
        <w:ind w:left="576" w:hanging="576"/>
        <w:rPr>
          <w:iCs/>
          <w:szCs w:val="22"/>
          <w:lang w:val="pl-PL" w:eastAsia="en-US"/>
        </w:rPr>
      </w:pPr>
      <w:r w:rsidRPr="00811A48">
        <w:rPr>
          <w:szCs w:val="22"/>
          <w:lang w:val="pl-PL"/>
        </w:rPr>
        <w:sym w:font="Symbol" w:char="F0B7"/>
      </w:r>
      <w:r w:rsidRPr="00811A48">
        <w:rPr>
          <w:szCs w:val="22"/>
          <w:lang w:val="pl-PL"/>
        </w:rPr>
        <w:tab/>
      </w:r>
      <w:r w:rsidRPr="00DA3247">
        <w:rPr>
          <w:iCs/>
          <w:szCs w:val="22"/>
          <w:lang w:val="pl-PL" w:eastAsia="en-US"/>
        </w:rPr>
        <w:t>pacjent kiedykolwiek przyjmował leki wpływające na układ odpornościowy – np. chemioterapię lub leki immunosupresyjne</w:t>
      </w:r>
      <w:del w:id="475" w:author="Author">
        <w:r w:rsidRPr="00DA3247" w:rsidDel="0081394B">
          <w:rPr>
            <w:iCs/>
            <w:szCs w:val="22"/>
            <w:lang w:val="pl-PL" w:eastAsia="en-US"/>
          </w:rPr>
          <w:delText>.</w:delText>
        </w:r>
      </w:del>
    </w:p>
    <w:p w14:paraId="1A9EEFFF" w14:textId="77777777" w:rsidR="007A659A" w:rsidRPr="00DA3247" w:rsidRDefault="007A659A" w:rsidP="007A659A">
      <w:pPr>
        <w:tabs>
          <w:tab w:val="left" w:pos="567"/>
        </w:tabs>
        <w:rPr>
          <w:szCs w:val="22"/>
          <w:lang w:val="pl-PL" w:eastAsia="en-US"/>
        </w:rPr>
      </w:pPr>
    </w:p>
    <w:p w14:paraId="5E69DB02" w14:textId="77777777" w:rsidR="007A659A" w:rsidRPr="00DA3247" w:rsidRDefault="007A659A" w:rsidP="007A659A">
      <w:pPr>
        <w:tabs>
          <w:tab w:val="left" w:pos="567"/>
        </w:tabs>
        <w:rPr>
          <w:szCs w:val="22"/>
          <w:lang w:val="pl-PL" w:eastAsia="en-US"/>
        </w:rPr>
      </w:pPr>
      <w:r w:rsidRPr="00DA3247">
        <w:rPr>
          <w:szCs w:val="22"/>
          <w:lang w:val="pl-PL" w:eastAsia="en-US"/>
        </w:rPr>
        <w:t>Jeśli pacjenta dotyczy którekolwiek z powyższych stwierdzeń (lub w razie wątpliwości), przed przyjęciem leku MabThera należy zwrócić się do lekarza, farmaceuty lub pielęgniarki</w:t>
      </w:r>
      <w:r w:rsidR="006612F1">
        <w:rPr>
          <w:szCs w:val="22"/>
          <w:lang w:val="pl-PL" w:eastAsia="en-US"/>
        </w:rPr>
        <w:t>.</w:t>
      </w:r>
    </w:p>
    <w:p w14:paraId="1E03BF9C" w14:textId="77777777" w:rsidR="007A659A" w:rsidRPr="00811A48" w:rsidRDefault="007A659A" w:rsidP="007A659A">
      <w:pPr>
        <w:rPr>
          <w:lang w:val="pl-PL"/>
        </w:rPr>
      </w:pPr>
    </w:p>
    <w:p w14:paraId="10DA7C05" w14:textId="77777777" w:rsidR="007A659A" w:rsidRPr="00811A48" w:rsidRDefault="007A659A" w:rsidP="007A659A">
      <w:pPr>
        <w:rPr>
          <w:b/>
          <w:lang w:val="pl-PL"/>
        </w:rPr>
      </w:pPr>
      <w:r w:rsidRPr="00811A48">
        <w:rPr>
          <w:b/>
          <w:lang w:val="pl-PL"/>
        </w:rPr>
        <w:t>Ciąża</w:t>
      </w:r>
      <w:r>
        <w:rPr>
          <w:b/>
          <w:lang w:val="pl-PL"/>
        </w:rPr>
        <w:t xml:space="preserve"> i </w:t>
      </w:r>
      <w:r w:rsidRPr="00811A48">
        <w:rPr>
          <w:b/>
          <w:lang w:val="pl-PL"/>
        </w:rPr>
        <w:t>karmienie piersią</w:t>
      </w:r>
    </w:p>
    <w:p w14:paraId="28D49612" w14:textId="61B3ACD8" w:rsidR="007A659A" w:rsidRDefault="007A659A" w:rsidP="007A659A">
      <w:pPr>
        <w:rPr>
          <w:lang w:val="pl-PL"/>
        </w:rPr>
      </w:pPr>
      <w:r w:rsidRPr="00E464A3">
        <w:rPr>
          <w:noProof/>
          <w:szCs w:val="22"/>
          <w:lang w:val="pl-PL"/>
        </w:rPr>
        <w:t>Jeśli pacjentka jest w ciąży, przypuszcza że może być w ciąży lub gdy planuje mieć</w:t>
      </w:r>
      <w:r>
        <w:rPr>
          <w:noProof/>
          <w:szCs w:val="22"/>
          <w:lang w:val="pl-PL"/>
        </w:rPr>
        <w:t xml:space="preserve"> dziecko, powinna poradzić się </w:t>
      </w:r>
      <w:r w:rsidRPr="00E464A3">
        <w:rPr>
          <w:noProof/>
          <w:szCs w:val="22"/>
          <w:lang w:val="pl-PL"/>
        </w:rPr>
        <w:t>lekarza</w:t>
      </w:r>
      <w:r>
        <w:rPr>
          <w:noProof/>
          <w:szCs w:val="22"/>
          <w:lang w:val="pl-PL"/>
        </w:rPr>
        <w:t xml:space="preserve"> </w:t>
      </w:r>
      <w:r w:rsidRPr="00E464A3">
        <w:rPr>
          <w:noProof/>
          <w:szCs w:val="22"/>
          <w:lang w:val="pl-PL"/>
        </w:rPr>
        <w:t>lub</w:t>
      </w:r>
      <w:r>
        <w:rPr>
          <w:noProof/>
          <w:szCs w:val="22"/>
          <w:lang w:val="pl-PL"/>
        </w:rPr>
        <w:t xml:space="preserve"> pielęgniarki</w:t>
      </w:r>
      <w:r w:rsidRPr="00E464A3">
        <w:rPr>
          <w:noProof/>
          <w:szCs w:val="22"/>
          <w:lang w:val="pl-PL"/>
        </w:rPr>
        <w:t xml:space="preserve"> przed zastosowaniem tego leku.</w:t>
      </w:r>
      <w:r>
        <w:rPr>
          <w:noProof/>
          <w:szCs w:val="22"/>
          <w:lang w:val="pl-PL"/>
        </w:rPr>
        <w:t xml:space="preserve"> </w:t>
      </w:r>
      <w:r w:rsidR="000F3C44">
        <w:rPr>
          <w:noProof/>
          <w:szCs w:val="22"/>
          <w:lang w:val="pl-PL"/>
        </w:rPr>
        <w:t xml:space="preserve">Lek </w:t>
      </w:r>
      <w:r w:rsidRPr="00811A48">
        <w:rPr>
          <w:lang w:val="pl-PL"/>
        </w:rPr>
        <w:t xml:space="preserve">MabThera może przenikać przez łożysko i wpływać na nienarodzone dziecko. </w:t>
      </w:r>
    </w:p>
    <w:p w14:paraId="7E8E0A99" w14:textId="77777777" w:rsidR="007A659A" w:rsidRPr="00811A48" w:rsidRDefault="007A659A" w:rsidP="007A659A">
      <w:pPr>
        <w:rPr>
          <w:lang w:val="pl-PL"/>
        </w:rPr>
      </w:pPr>
      <w:r w:rsidRPr="00811A48">
        <w:rPr>
          <w:lang w:val="pl-PL"/>
        </w:rPr>
        <w:lastRenderedPageBreak/>
        <w:t>Kobiety w wieku rozrodczym i ich partnerzy powinni stosować skuteczne metody zapobiegania ciąży w trakcie leczenia lekiem MabThera i w ciągu 12 miesięcy od jego zakończenia.</w:t>
      </w:r>
    </w:p>
    <w:p w14:paraId="2A399C86" w14:textId="68AC7C15" w:rsidR="007A659A" w:rsidRPr="00811A48" w:rsidRDefault="007A659A" w:rsidP="007A659A">
      <w:pPr>
        <w:rPr>
          <w:lang w:val="pl-PL"/>
        </w:rPr>
      </w:pPr>
      <w:r w:rsidRPr="00811A48">
        <w:rPr>
          <w:lang w:val="pl-PL"/>
        </w:rPr>
        <w:t>Lek MabThera przenika do mleka kobiecego</w:t>
      </w:r>
      <w:r w:rsidR="008D6CC0">
        <w:rPr>
          <w:lang w:val="pl-PL"/>
        </w:rPr>
        <w:t xml:space="preserve"> w</w:t>
      </w:r>
      <w:r w:rsidR="00ED0329">
        <w:rPr>
          <w:lang w:val="pl-PL"/>
        </w:rPr>
        <w:t xml:space="preserve"> bardzo</w:t>
      </w:r>
      <w:r w:rsidR="008D6CC0">
        <w:rPr>
          <w:lang w:val="pl-PL"/>
        </w:rPr>
        <w:t xml:space="preserve"> niewielkich ilościach. Ponieważ nie są znane długoterminowe skutki dla niemowląt karmionych piersią, </w:t>
      </w:r>
      <w:r w:rsidR="00F90D89">
        <w:rPr>
          <w:lang w:val="pl-PL"/>
        </w:rPr>
        <w:t>przez ostrożność</w:t>
      </w:r>
      <w:r w:rsidR="00ED0329">
        <w:rPr>
          <w:lang w:val="pl-PL"/>
        </w:rPr>
        <w:t xml:space="preserve"> </w:t>
      </w:r>
      <w:r w:rsidR="008D6CC0">
        <w:rPr>
          <w:lang w:val="pl-PL"/>
        </w:rPr>
        <w:t xml:space="preserve">nie zaleca się karmienia piersią podczas leczenia lekiem MabThera i przez </w:t>
      </w:r>
      <w:r w:rsidR="00ED0329">
        <w:rPr>
          <w:lang w:val="pl-PL"/>
        </w:rPr>
        <w:t xml:space="preserve">6 </w:t>
      </w:r>
      <w:r w:rsidR="008D6CC0">
        <w:rPr>
          <w:lang w:val="pl-PL"/>
        </w:rPr>
        <w:t>miesięcy po zakończeniu leczenia.</w:t>
      </w:r>
    </w:p>
    <w:p w14:paraId="7F368DC7" w14:textId="77777777" w:rsidR="007A659A" w:rsidRPr="00811A48" w:rsidRDefault="007A659A" w:rsidP="007A659A">
      <w:pPr>
        <w:rPr>
          <w:lang w:val="pl-PL"/>
        </w:rPr>
      </w:pPr>
    </w:p>
    <w:p w14:paraId="6AEA07F9" w14:textId="77777777" w:rsidR="007A659A" w:rsidRPr="00811A48" w:rsidRDefault="007A659A" w:rsidP="007A659A">
      <w:pPr>
        <w:keepNext/>
        <w:rPr>
          <w:b/>
          <w:lang w:val="pl-PL"/>
        </w:rPr>
      </w:pPr>
      <w:r w:rsidRPr="00811A48">
        <w:rPr>
          <w:b/>
          <w:lang w:val="pl-PL"/>
        </w:rPr>
        <w:t xml:space="preserve">Prowadzenie pojazdów i </w:t>
      </w:r>
      <w:r w:rsidRPr="00E464A3">
        <w:rPr>
          <w:b/>
          <w:noProof/>
          <w:szCs w:val="22"/>
          <w:lang w:val="pl-PL"/>
        </w:rPr>
        <w:t>obsługiwanie</w:t>
      </w:r>
      <w:r w:rsidRPr="00811A48">
        <w:rPr>
          <w:b/>
          <w:lang w:val="pl-PL"/>
        </w:rPr>
        <w:t xml:space="preserve"> maszyn</w:t>
      </w:r>
    </w:p>
    <w:p w14:paraId="2F40BEE3" w14:textId="77777777" w:rsidR="007A659A" w:rsidRPr="00811A48" w:rsidRDefault="007A659A" w:rsidP="007A659A">
      <w:pPr>
        <w:rPr>
          <w:lang w:val="pl-PL"/>
        </w:rPr>
      </w:pPr>
      <w:r w:rsidRPr="00811A48">
        <w:rPr>
          <w:lang w:val="pl-PL"/>
        </w:rPr>
        <w:t>Nie wiadomo, czy leczenie lekiem MabThera wpływa na zdolność do prowadzenia pojazdów lub obsługiwania urządzeń mechanicznych.</w:t>
      </w:r>
    </w:p>
    <w:p w14:paraId="61E7E5CD" w14:textId="77777777" w:rsidR="007A659A" w:rsidRDefault="007A659A" w:rsidP="007A659A">
      <w:pPr>
        <w:rPr>
          <w:lang w:val="pl-PL"/>
        </w:rPr>
      </w:pPr>
    </w:p>
    <w:p w14:paraId="1867D36D" w14:textId="16D316A2" w:rsidR="000654EE" w:rsidRPr="00F44D05" w:rsidRDefault="00972657" w:rsidP="00E90B82">
      <w:pPr>
        <w:keepNext/>
        <w:rPr>
          <w:b/>
          <w:lang w:val="pl-PL"/>
        </w:rPr>
      </w:pPr>
      <w:r>
        <w:rPr>
          <w:b/>
          <w:lang w:val="pl-PL"/>
        </w:rPr>
        <w:t>Lek MabThera zawiera s</w:t>
      </w:r>
      <w:r w:rsidRPr="00F44D05">
        <w:rPr>
          <w:b/>
          <w:lang w:val="pl-PL"/>
        </w:rPr>
        <w:t>ód</w:t>
      </w:r>
    </w:p>
    <w:p w14:paraId="6226A9ED" w14:textId="1EF0AEA6" w:rsidR="000654EE" w:rsidRPr="003F379E" w:rsidRDefault="00972657" w:rsidP="000654EE">
      <w:pPr>
        <w:rPr>
          <w:lang w:val="pl-PL"/>
        </w:rPr>
      </w:pPr>
      <w:r>
        <w:rPr>
          <w:lang w:val="pl-PL"/>
        </w:rPr>
        <w:t>Ten lek</w:t>
      </w:r>
      <w:r w:rsidR="000654EE" w:rsidRPr="003F379E">
        <w:rPr>
          <w:lang w:val="pl-PL"/>
        </w:rPr>
        <w:t xml:space="preserve"> zawiera mniej niż 1 mmol sodu </w:t>
      </w:r>
      <w:r w:rsidR="0088070D" w:rsidRPr="00755C8E">
        <w:rPr>
          <w:bCs/>
          <w:szCs w:val="22"/>
          <w:lang w:val="pl-PL"/>
        </w:rPr>
        <w:t>(</w:t>
      </w:r>
      <w:r>
        <w:rPr>
          <w:color w:val="222222"/>
          <w:szCs w:val="22"/>
          <w:shd w:val="clear" w:color="auto" w:fill="FFFFFF"/>
          <w:lang w:val="pl-PL"/>
        </w:rPr>
        <w:t>23 mg)</w:t>
      </w:r>
      <w:r w:rsidR="0088070D" w:rsidRPr="00755C8E">
        <w:rPr>
          <w:color w:val="222222"/>
          <w:szCs w:val="22"/>
          <w:shd w:val="clear" w:color="auto" w:fill="FFFFFF"/>
          <w:lang w:val="pl-PL"/>
        </w:rPr>
        <w:t xml:space="preserve"> </w:t>
      </w:r>
      <w:r w:rsidR="000654EE" w:rsidRPr="003F379E">
        <w:rPr>
          <w:lang w:val="pl-PL"/>
        </w:rPr>
        <w:t xml:space="preserve">w </w:t>
      </w:r>
      <w:r>
        <w:rPr>
          <w:lang w:val="pl-PL"/>
        </w:rPr>
        <w:t>fiolce o pojemności 11,7 ml</w:t>
      </w:r>
      <w:r w:rsidR="000654EE" w:rsidRPr="003F379E">
        <w:rPr>
          <w:lang w:val="pl-PL"/>
        </w:rPr>
        <w:t>, tzn. jest zasadniczo woln</w:t>
      </w:r>
      <w:r w:rsidR="00266B2B">
        <w:rPr>
          <w:lang w:val="pl-PL"/>
        </w:rPr>
        <w:t>y</w:t>
      </w:r>
      <w:r w:rsidR="000654EE" w:rsidRPr="003F379E">
        <w:rPr>
          <w:lang w:val="pl-PL"/>
        </w:rPr>
        <w:t xml:space="preserve"> od sodu.</w:t>
      </w:r>
    </w:p>
    <w:p w14:paraId="0051E52F" w14:textId="77777777" w:rsidR="000654EE" w:rsidRPr="00811A48" w:rsidRDefault="000654EE" w:rsidP="007A659A">
      <w:pPr>
        <w:rPr>
          <w:lang w:val="pl-PL"/>
        </w:rPr>
      </w:pPr>
    </w:p>
    <w:p w14:paraId="60D1E7C1" w14:textId="77777777" w:rsidR="007A659A" w:rsidRPr="00811A48" w:rsidRDefault="007A659A" w:rsidP="007A659A">
      <w:pPr>
        <w:rPr>
          <w:lang w:val="pl-PL"/>
        </w:rPr>
      </w:pPr>
    </w:p>
    <w:p w14:paraId="6FB4D358" w14:textId="77777777" w:rsidR="007A659A" w:rsidRPr="00811A48" w:rsidRDefault="007A659A" w:rsidP="007A659A">
      <w:pPr>
        <w:rPr>
          <w:b/>
          <w:lang w:val="pl-PL"/>
        </w:rPr>
      </w:pPr>
      <w:r w:rsidRPr="00811A48">
        <w:rPr>
          <w:b/>
          <w:lang w:val="pl-PL"/>
        </w:rPr>
        <w:t>3.</w:t>
      </w:r>
      <w:r w:rsidRPr="00811A48">
        <w:rPr>
          <w:b/>
          <w:lang w:val="pl-PL"/>
        </w:rPr>
        <w:tab/>
        <w:t>Jak stosować lek MabThera</w:t>
      </w:r>
    </w:p>
    <w:p w14:paraId="071CC558" w14:textId="77777777" w:rsidR="007A659A" w:rsidRPr="00811A48" w:rsidRDefault="007A659A" w:rsidP="007A659A">
      <w:pPr>
        <w:rPr>
          <w:lang w:val="pl-PL"/>
        </w:rPr>
      </w:pPr>
    </w:p>
    <w:p w14:paraId="75CB6382" w14:textId="77777777" w:rsidR="007A659A" w:rsidRPr="00811A48" w:rsidRDefault="007A659A" w:rsidP="007A659A">
      <w:pPr>
        <w:rPr>
          <w:lang w:val="pl-PL"/>
        </w:rPr>
      </w:pPr>
      <w:r w:rsidRPr="00DA3247">
        <w:rPr>
          <w:b/>
          <w:szCs w:val="22"/>
          <w:lang w:val="pl-PL" w:eastAsia="en-US"/>
        </w:rPr>
        <w:t>Jak podawany jest lek MabThera</w:t>
      </w:r>
      <w:r w:rsidRPr="00811A48">
        <w:rPr>
          <w:lang w:val="pl-PL"/>
        </w:rPr>
        <w:t xml:space="preserve"> </w:t>
      </w:r>
    </w:p>
    <w:p w14:paraId="16B56851" w14:textId="77777777" w:rsidR="007A659A" w:rsidRPr="00DA3247" w:rsidRDefault="007A659A" w:rsidP="007A659A">
      <w:pPr>
        <w:rPr>
          <w:szCs w:val="22"/>
          <w:lang w:val="pl-PL" w:eastAsia="en-US"/>
        </w:rPr>
      </w:pPr>
      <w:r w:rsidRPr="00811A48">
        <w:rPr>
          <w:lang w:val="pl-PL"/>
        </w:rPr>
        <w:t xml:space="preserve">Lek MabThera jest podawany </w:t>
      </w:r>
      <w:r w:rsidRPr="00DA3247">
        <w:rPr>
          <w:szCs w:val="22"/>
          <w:lang w:val="pl-PL" w:eastAsia="en-US"/>
        </w:rPr>
        <w:t xml:space="preserve">przez lekarza lub pielęgniarkę doświadczonych w stosowaniu tego leku. Pacjent będzie </w:t>
      </w:r>
      <w:r w:rsidR="00332407">
        <w:rPr>
          <w:szCs w:val="22"/>
          <w:lang w:val="pl-PL" w:eastAsia="en-US"/>
        </w:rPr>
        <w:t>uważnie</w:t>
      </w:r>
      <w:r w:rsidRPr="00DA3247">
        <w:rPr>
          <w:szCs w:val="22"/>
          <w:lang w:val="pl-PL" w:eastAsia="en-US"/>
        </w:rPr>
        <w:t xml:space="preserve"> obserwowany podczas podawania leku </w:t>
      </w:r>
      <w:r w:rsidRPr="00811A48">
        <w:rPr>
          <w:lang w:val="pl-PL"/>
        </w:rPr>
        <w:t>na wypadek wystąpienia jakichkolwiek działań niepożądanych</w:t>
      </w:r>
      <w:r w:rsidRPr="00DA3247">
        <w:rPr>
          <w:szCs w:val="22"/>
          <w:lang w:val="pl-PL" w:eastAsia="en-US"/>
        </w:rPr>
        <w:t>.</w:t>
      </w:r>
    </w:p>
    <w:p w14:paraId="486FA917" w14:textId="77777777" w:rsidR="007A659A" w:rsidRPr="00DA3247" w:rsidRDefault="007A659A" w:rsidP="007A659A">
      <w:pPr>
        <w:rPr>
          <w:szCs w:val="22"/>
          <w:lang w:val="pl-PL" w:eastAsia="en-US"/>
        </w:rPr>
      </w:pPr>
    </w:p>
    <w:p w14:paraId="7EB6C3FF" w14:textId="77777777" w:rsidR="007A659A" w:rsidRPr="00DA3247" w:rsidRDefault="007A659A" w:rsidP="007A659A">
      <w:pPr>
        <w:numPr>
          <w:ilvl w:val="12"/>
          <w:numId w:val="0"/>
        </w:numPr>
        <w:rPr>
          <w:szCs w:val="22"/>
          <w:lang w:val="pl-PL" w:eastAsia="en-US"/>
        </w:rPr>
      </w:pPr>
      <w:r w:rsidRPr="00DA3247">
        <w:rPr>
          <w:szCs w:val="22"/>
          <w:lang w:val="pl-PL" w:eastAsia="en-US"/>
        </w:rPr>
        <w:t xml:space="preserve">Na początku leczenia lek MabThera jest zawsze podawany w kroplówce (wlew dożylny). </w:t>
      </w:r>
    </w:p>
    <w:p w14:paraId="448A1C60" w14:textId="77777777" w:rsidR="007A659A" w:rsidRPr="00DA3247" w:rsidRDefault="007A659A" w:rsidP="007A659A">
      <w:pPr>
        <w:numPr>
          <w:ilvl w:val="12"/>
          <w:numId w:val="0"/>
        </w:numPr>
        <w:rPr>
          <w:szCs w:val="22"/>
          <w:lang w:val="pl-PL" w:eastAsia="en-US"/>
        </w:rPr>
      </w:pPr>
    </w:p>
    <w:p w14:paraId="016F69C4" w14:textId="77777777" w:rsidR="007A659A" w:rsidRDefault="007A659A" w:rsidP="007A659A">
      <w:pPr>
        <w:numPr>
          <w:ilvl w:val="12"/>
          <w:numId w:val="0"/>
        </w:numPr>
        <w:rPr>
          <w:szCs w:val="22"/>
          <w:lang w:val="pl-PL" w:eastAsia="en-US"/>
        </w:rPr>
      </w:pPr>
      <w:r w:rsidRPr="00DA3247">
        <w:rPr>
          <w:szCs w:val="22"/>
          <w:lang w:val="pl-PL" w:eastAsia="en-US"/>
        </w:rPr>
        <w:t>Następnie pacjent otrzyma lek MabThera w zastrzyku podskórnym</w:t>
      </w:r>
      <w:r>
        <w:rPr>
          <w:szCs w:val="22"/>
          <w:lang w:val="pl-PL" w:eastAsia="en-US"/>
        </w:rPr>
        <w:t xml:space="preserve"> trwającym około 5 minut.</w:t>
      </w:r>
      <w:r w:rsidR="00BE5D08">
        <w:rPr>
          <w:szCs w:val="22"/>
          <w:lang w:val="pl-PL" w:eastAsia="en-US"/>
        </w:rPr>
        <w:t xml:space="preserve"> </w:t>
      </w:r>
      <w:r w:rsidR="00BE5D08">
        <w:rPr>
          <w:rFonts w:eastAsia="SimSun"/>
          <w:szCs w:val="22"/>
          <w:lang w:val="pl-PL" w:eastAsia="zh-CN"/>
        </w:rPr>
        <w:t xml:space="preserve">Na szklanej fiolce umieszczona jest odklejana naklejka zawierająca informacje dotyczące leku. Lekarz lub pielęgniarka </w:t>
      </w:r>
      <w:r w:rsidR="00AE0747">
        <w:rPr>
          <w:rFonts w:eastAsia="SimSun"/>
          <w:szCs w:val="22"/>
          <w:lang w:val="pl-PL" w:eastAsia="zh-CN"/>
        </w:rPr>
        <w:t>umieści tę naklejkę na strzykawce</w:t>
      </w:r>
      <w:r w:rsidR="00BE5D08">
        <w:rPr>
          <w:rFonts w:eastAsia="SimSun"/>
          <w:szCs w:val="22"/>
          <w:lang w:val="pl-PL" w:eastAsia="zh-CN"/>
        </w:rPr>
        <w:t xml:space="preserve"> przed </w:t>
      </w:r>
      <w:r w:rsidR="00316154">
        <w:rPr>
          <w:rFonts w:eastAsia="SimSun"/>
          <w:szCs w:val="22"/>
          <w:lang w:val="pl-PL" w:eastAsia="zh-CN"/>
        </w:rPr>
        <w:t>wstrzyknięciem</w:t>
      </w:r>
      <w:r w:rsidR="00BE5D08">
        <w:rPr>
          <w:rFonts w:eastAsia="SimSun"/>
          <w:szCs w:val="22"/>
          <w:lang w:val="pl-PL" w:eastAsia="zh-CN"/>
        </w:rPr>
        <w:t>.</w:t>
      </w:r>
    </w:p>
    <w:p w14:paraId="2A394458" w14:textId="77777777" w:rsidR="007A659A" w:rsidRDefault="007A659A" w:rsidP="007A659A">
      <w:pPr>
        <w:numPr>
          <w:ilvl w:val="12"/>
          <w:numId w:val="0"/>
        </w:numPr>
        <w:rPr>
          <w:szCs w:val="22"/>
          <w:lang w:val="pl-PL" w:eastAsia="en-US"/>
        </w:rPr>
      </w:pPr>
    </w:p>
    <w:p w14:paraId="71FFAA06" w14:textId="77777777" w:rsidR="007A659A" w:rsidRPr="00DA3247" w:rsidRDefault="007A659A" w:rsidP="007A659A">
      <w:pPr>
        <w:numPr>
          <w:ilvl w:val="12"/>
          <w:numId w:val="0"/>
        </w:numPr>
        <w:rPr>
          <w:szCs w:val="22"/>
          <w:lang w:val="pl-PL" w:eastAsia="en-US"/>
        </w:rPr>
      </w:pPr>
      <w:r w:rsidRPr="00DA3247">
        <w:rPr>
          <w:szCs w:val="22"/>
          <w:lang w:val="pl-PL" w:eastAsia="en-US"/>
        </w:rPr>
        <w:t>Lekarz podejmie decyzję kiedy rozpocząć podawanie leku MabThera w zastrzyku.</w:t>
      </w:r>
    </w:p>
    <w:p w14:paraId="782AAD83" w14:textId="77777777" w:rsidR="007A659A" w:rsidRPr="00DA3247" w:rsidRDefault="007A659A" w:rsidP="007A659A">
      <w:pPr>
        <w:rPr>
          <w:szCs w:val="22"/>
          <w:lang w:val="pl-PL" w:eastAsia="en-US"/>
        </w:rPr>
      </w:pPr>
    </w:p>
    <w:p w14:paraId="184F7074" w14:textId="77777777" w:rsidR="007A659A" w:rsidRPr="00DA3247" w:rsidRDefault="007A659A" w:rsidP="007A659A">
      <w:pPr>
        <w:rPr>
          <w:rFonts w:eastAsia="SimSun"/>
          <w:szCs w:val="22"/>
          <w:lang w:val="pl-PL" w:eastAsia="zh-CN"/>
        </w:rPr>
      </w:pPr>
      <w:r w:rsidRPr="00DA3247">
        <w:rPr>
          <w:szCs w:val="22"/>
          <w:lang w:val="pl-PL" w:eastAsia="en-US"/>
        </w:rPr>
        <w:t xml:space="preserve">Zastrzyk podskórny </w:t>
      </w:r>
      <w:r>
        <w:rPr>
          <w:szCs w:val="22"/>
          <w:lang w:val="pl-PL" w:eastAsia="en-US"/>
        </w:rPr>
        <w:t xml:space="preserve">podawany jest w </w:t>
      </w:r>
      <w:r w:rsidRPr="00DA3247">
        <w:rPr>
          <w:szCs w:val="22"/>
          <w:lang w:val="pl-PL" w:eastAsia="en-US"/>
        </w:rPr>
        <w:t xml:space="preserve">brzuch. Nie podaje się go w inne miejsca ciała ani w miejsca na brzuchu, w których skóra jest zaczerwieniona, posiniaczona, tkliwa, stwardniała lub w miejscach, w których występują </w:t>
      </w:r>
      <w:r>
        <w:rPr>
          <w:szCs w:val="22"/>
          <w:lang w:val="pl-PL" w:eastAsia="en-US"/>
        </w:rPr>
        <w:t>znamiona</w:t>
      </w:r>
      <w:r w:rsidRPr="00DA3247">
        <w:rPr>
          <w:szCs w:val="22"/>
          <w:lang w:val="pl-PL" w:eastAsia="en-US"/>
        </w:rPr>
        <w:t xml:space="preserve"> lub blizny</w:t>
      </w:r>
      <w:r w:rsidRPr="00DA3247">
        <w:rPr>
          <w:rFonts w:eastAsia="SimSun"/>
          <w:szCs w:val="22"/>
          <w:lang w:val="pl-PL" w:eastAsia="zh-CN"/>
        </w:rPr>
        <w:t>.</w:t>
      </w:r>
    </w:p>
    <w:p w14:paraId="3A99E157" w14:textId="77777777" w:rsidR="007A659A" w:rsidRPr="00DA3247" w:rsidRDefault="007A659A" w:rsidP="007A659A">
      <w:pPr>
        <w:rPr>
          <w:b/>
          <w:szCs w:val="22"/>
          <w:lang w:val="pl-PL" w:eastAsia="en-US"/>
        </w:rPr>
      </w:pPr>
    </w:p>
    <w:p w14:paraId="3C66A038" w14:textId="77777777" w:rsidR="007A659A" w:rsidRPr="00DA3247" w:rsidRDefault="007A659A" w:rsidP="007A659A">
      <w:pPr>
        <w:rPr>
          <w:szCs w:val="22"/>
          <w:lang w:val="pl-PL" w:eastAsia="en-US"/>
        </w:rPr>
      </w:pPr>
      <w:r w:rsidRPr="00DA3247">
        <w:rPr>
          <w:b/>
          <w:szCs w:val="22"/>
          <w:lang w:val="pl-PL" w:eastAsia="en-US"/>
        </w:rPr>
        <w:t>Leki podawane przed każdym podaniem leku MabThera</w:t>
      </w:r>
    </w:p>
    <w:p w14:paraId="481D6779" w14:textId="77777777" w:rsidR="007A659A" w:rsidRPr="00811A48" w:rsidRDefault="007A659A" w:rsidP="007A659A">
      <w:pPr>
        <w:rPr>
          <w:lang w:val="pl-PL"/>
        </w:rPr>
      </w:pPr>
      <w:r w:rsidRPr="00811A48">
        <w:rPr>
          <w:lang w:val="pl-PL"/>
        </w:rPr>
        <w:t xml:space="preserve">Przed każdą infuzją pacjent otrzyma leki </w:t>
      </w:r>
      <w:r>
        <w:rPr>
          <w:lang w:val="pl-PL"/>
        </w:rPr>
        <w:t xml:space="preserve">(tzw. premedykację) </w:t>
      </w:r>
      <w:r w:rsidRPr="00811A48">
        <w:rPr>
          <w:lang w:val="pl-PL"/>
        </w:rPr>
        <w:t>zapobiegające wystąpieniu potencjalnych reakcji na podanie leku MabThera lub zmniejszające nasilenie tych reakcji.</w:t>
      </w:r>
    </w:p>
    <w:p w14:paraId="2B1772B6" w14:textId="77777777" w:rsidR="007A659A" w:rsidRPr="00811A48" w:rsidRDefault="007A659A" w:rsidP="007A659A">
      <w:pPr>
        <w:rPr>
          <w:lang w:val="pl-PL"/>
        </w:rPr>
      </w:pPr>
    </w:p>
    <w:p w14:paraId="3D987D38" w14:textId="77777777" w:rsidR="007A659A" w:rsidRPr="00DA3247" w:rsidRDefault="007A659A" w:rsidP="007A659A">
      <w:pPr>
        <w:tabs>
          <w:tab w:val="left" w:pos="567"/>
        </w:tabs>
        <w:rPr>
          <w:b/>
          <w:bCs/>
          <w:szCs w:val="22"/>
          <w:lang w:val="pl-PL"/>
        </w:rPr>
      </w:pPr>
      <w:r w:rsidRPr="00DA3247">
        <w:rPr>
          <w:b/>
          <w:bCs/>
          <w:szCs w:val="22"/>
          <w:lang w:val="pl-PL"/>
        </w:rPr>
        <w:t>Ile leku zostanie podane i jak często</w:t>
      </w:r>
    </w:p>
    <w:p w14:paraId="1E08A3AA" w14:textId="77777777" w:rsidR="007A659A" w:rsidRPr="00DA3247" w:rsidRDefault="007A659A" w:rsidP="00FD2DE4">
      <w:pPr>
        <w:tabs>
          <w:tab w:val="left" w:pos="851"/>
        </w:tabs>
        <w:ind w:left="851" w:hanging="567"/>
        <w:rPr>
          <w:szCs w:val="22"/>
          <w:lang w:val="pl-PL"/>
        </w:rPr>
      </w:pPr>
      <w:r w:rsidRPr="00811A48">
        <w:rPr>
          <w:szCs w:val="22"/>
          <w:lang w:val="pl-PL"/>
        </w:rPr>
        <w:sym w:font="Symbol" w:char="F0B7"/>
      </w:r>
      <w:r w:rsidRPr="00811A48">
        <w:rPr>
          <w:szCs w:val="22"/>
          <w:lang w:val="pl-PL"/>
        </w:rPr>
        <w:tab/>
      </w:r>
      <w:r w:rsidRPr="00DA3247">
        <w:rPr>
          <w:szCs w:val="22"/>
          <w:lang w:val="pl-PL"/>
        </w:rPr>
        <w:t>Lek MabThera będzie podawany w tym samym dniu co chemioterapia, na ogół co 3 tygodnie nie więcej niż 8 razy.</w:t>
      </w:r>
    </w:p>
    <w:p w14:paraId="4C7B6DD3" w14:textId="77777777" w:rsidR="007A659A" w:rsidRPr="00DA3247" w:rsidRDefault="007A659A" w:rsidP="00FD2DE4">
      <w:pPr>
        <w:tabs>
          <w:tab w:val="left" w:pos="851"/>
        </w:tabs>
        <w:ind w:left="851" w:hanging="567"/>
        <w:rPr>
          <w:b/>
          <w:szCs w:val="22"/>
          <w:lang w:val="pl-PL"/>
        </w:rPr>
      </w:pPr>
      <w:r w:rsidRPr="00811A48">
        <w:rPr>
          <w:szCs w:val="22"/>
          <w:lang w:val="pl-PL"/>
        </w:rPr>
        <w:sym w:font="Symbol" w:char="F0B7"/>
      </w:r>
      <w:r w:rsidRPr="00811A48">
        <w:rPr>
          <w:szCs w:val="22"/>
          <w:lang w:val="pl-PL"/>
        </w:rPr>
        <w:tab/>
      </w:r>
      <w:r w:rsidRPr="00DA3247">
        <w:rPr>
          <w:szCs w:val="22"/>
          <w:lang w:val="pl-PL"/>
        </w:rPr>
        <w:t xml:space="preserve">W przypadku uzyskania dobrej reakcji na leczenie pacjent może otrzymywać lek MabThera w terapii podtrzymującej co 2 lub 3 miesiące przez 2 lata. </w:t>
      </w:r>
    </w:p>
    <w:p w14:paraId="363112EA" w14:textId="77777777" w:rsidR="007A659A" w:rsidRPr="00811A48" w:rsidRDefault="007A659A" w:rsidP="001A48B4">
      <w:pPr>
        <w:rPr>
          <w:lang w:val="pl-PL"/>
        </w:rPr>
      </w:pPr>
      <w:r w:rsidRPr="00DA3247">
        <w:rPr>
          <w:szCs w:val="22"/>
          <w:lang w:val="pl-PL"/>
        </w:rPr>
        <w:t>Lekarz może wprowadzać zmiany w zależności od reakcji na lek.</w:t>
      </w:r>
    </w:p>
    <w:p w14:paraId="13AF7DFE" w14:textId="77777777" w:rsidR="007A659A" w:rsidRPr="00811A48" w:rsidRDefault="007A659A" w:rsidP="007A659A">
      <w:pPr>
        <w:ind w:left="720" w:hanging="360"/>
        <w:rPr>
          <w:lang w:val="pl-PL"/>
        </w:rPr>
      </w:pPr>
    </w:p>
    <w:p w14:paraId="4E812ABA" w14:textId="77777777" w:rsidR="007A659A" w:rsidRPr="00811A48" w:rsidRDefault="007A659A" w:rsidP="007A659A">
      <w:pPr>
        <w:rPr>
          <w:lang w:val="pl-PL"/>
        </w:rPr>
      </w:pPr>
      <w:r w:rsidRPr="00811A48">
        <w:rPr>
          <w:lang w:val="pl-PL"/>
        </w:rPr>
        <w:t>W razie dodatkowych pytań dotyczących stosowania tego leku należy zwrócić się do lekarza, farmaceuty lub pielęgniarki.</w:t>
      </w:r>
    </w:p>
    <w:p w14:paraId="4C50F6EA" w14:textId="77777777" w:rsidR="007A659A" w:rsidRPr="00811A48" w:rsidRDefault="007A659A" w:rsidP="007A659A">
      <w:pPr>
        <w:rPr>
          <w:lang w:val="pl-PL"/>
        </w:rPr>
      </w:pPr>
    </w:p>
    <w:p w14:paraId="591D4493" w14:textId="77777777" w:rsidR="007A659A" w:rsidRPr="00811A48" w:rsidRDefault="007A659A" w:rsidP="007A659A">
      <w:pPr>
        <w:rPr>
          <w:lang w:val="pl-PL"/>
        </w:rPr>
      </w:pPr>
    </w:p>
    <w:p w14:paraId="52DCA5E0" w14:textId="77777777" w:rsidR="007A659A" w:rsidRPr="00811A48" w:rsidRDefault="007A659A" w:rsidP="007A659A">
      <w:pPr>
        <w:keepNext/>
        <w:keepLines/>
        <w:rPr>
          <w:b/>
          <w:lang w:val="pl-PL"/>
        </w:rPr>
      </w:pPr>
      <w:r w:rsidRPr="00811A48">
        <w:rPr>
          <w:b/>
          <w:lang w:val="pl-PL"/>
        </w:rPr>
        <w:t>4.</w:t>
      </w:r>
      <w:r w:rsidRPr="00811A48">
        <w:rPr>
          <w:b/>
          <w:lang w:val="pl-PL"/>
        </w:rPr>
        <w:tab/>
        <w:t>Możliwe działania niepożądane</w:t>
      </w:r>
    </w:p>
    <w:p w14:paraId="75D4607B" w14:textId="77777777" w:rsidR="007A659A" w:rsidRPr="00811A48" w:rsidRDefault="007A659A" w:rsidP="007A659A">
      <w:pPr>
        <w:keepNext/>
        <w:keepLines/>
        <w:rPr>
          <w:lang w:val="pl-PL"/>
        </w:rPr>
      </w:pPr>
    </w:p>
    <w:p w14:paraId="6F865447" w14:textId="77777777" w:rsidR="007A659A" w:rsidRPr="00811A48" w:rsidRDefault="007A659A" w:rsidP="007A659A">
      <w:pPr>
        <w:rPr>
          <w:lang w:val="pl-PL"/>
        </w:rPr>
      </w:pPr>
      <w:r w:rsidRPr="00811A48">
        <w:rPr>
          <w:lang w:val="pl-PL"/>
        </w:rPr>
        <w:t xml:space="preserve">Jak każdy lek, lek ten może powodować działania niepożądane, chociaż nie u każdego one wystąpią. </w:t>
      </w:r>
    </w:p>
    <w:p w14:paraId="0F5C22E7" w14:textId="77777777" w:rsidR="007A659A" w:rsidRPr="00811A48" w:rsidRDefault="007A659A" w:rsidP="007A659A">
      <w:pPr>
        <w:rPr>
          <w:lang w:val="pl-PL"/>
        </w:rPr>
      </w:pPr>
    </w:p>
    <w:p w14:paraId="5CB3BC2D" w14:textId="77777777" w:rsidR="007A659A" w:rsidRPr="00811A48" w:rsidRDefault="007A659A" w:rsidP="007A659A">
      <w:pPr>
        <w:rPr>
          <w:lang w:val="pl-PL"/>
        </w:rPr>
      </w:pPr>
      <w:r w:rsidRPr="00811A48">
        <w:rPr>
          <w:lang w:val="pl-PL"/>
        </w:rPr>
        <w:t>Większość działań niepożądanych ma nasilenie łagodne lub umiarkowane, lecz niektóre mogą być ciężkie i mogą powodować konieczność wdrożenia leczenia. W rzadkich przypadkach, niektóre z tych reakcji mogą prowadzić do zgonu.</w:t>
      </w:r>
    </w:p>
    <w:p w14:paraId="7646F664" w14:textId="77777777" w:rsidR="007A659A" w:rsidRPr="00DA3247" w:rsidRDefault="007A659A" w:rsidP="007A659A">
      <w:pPr>
        <w:outlineLvl w:val="0"/>
        <w:rPr>
          <w:b/>
          <w:bCs/>
          <w:szCs w:val="22"/>
          <w:lang w:val="pl-PL"/>
        </w:rPr>
      </w:pPr>
    </w:p>
    <w:p w14:paraId="1B6757B0" w14:textId="77777777" w:rsidR="007A659A" w:rsidRPr="00DA3247" w:rsidRDefault="007A659A" w:rsidP="005D1CAC">
      <w:pPr>
        <w:keepNext/>
        <w:keepLines/>
        <w:outlineLvl w:val="0"/>
        <w:rPr>
          <w:b/>
          <w:bCs/>
          <w:szCs w:val="22"/>
          <w:lang w:val="pl-PL"/>
        </w:rPr>
      </w:pPr>
      <w:r w:rsidRPr="00DA3247">
        <w:rPr>
          <w:b/>
          <w:bCs/>
          <w:szCs w:val="22"/>
          <w:lang w:val="pl-PL"/>
        </w:rPr>
        <w:lastRenderedPageBreak/>
        <w:t>Reakcje w miejscu wkłucia</w:t>
      </w:r>
    </w:p>
    <w:p w14:paraId="669BAA11" w14:textId="77777777" w:rsidR="007A659A" w:rsidRPr="00DA3247" w:rsidRDefault="007A659A" w:rsidP="005D1CAC">
      <w:pPr>
        <w:keepNext/>
        <w:keepLines/>
        <w:outlineLvl w:val="0"/>
        <w:rPr>
          <w:rFonts w:cs="Arial"/>
          <w:lang w:val="pl-PL"/>
        </w:rPr>
      </w:pPr>
      <w:r w:rsidRPr="00DA3247">
        <w:rPr>
          <w:rFonts w:cs="Arial"/>
          <w:lang w:val="pl-PL"/>
        </w:rPr>
        <w:t xml:space="preserve">U wielu pacjentów występują miejscowe reakcje </w:t>
      </w:r>
      <w:r w:rsidRPr="00811A48">
        <w:rPr>
          <w:lang w:val="pl-PL"/>
        </w:rPr>
        <w:t>w miejscu podania leku</w:t>
      </w:r>
      <w:r w:rsidRPr="00DA3247">
        <w:rPr>
          <w:rFonts w:cs="Arial"/>
          <w:lang w:val="pl-PL"/>
        </w:rPr>
        <w:t xml:space="preserve">. Należą do nich: </w:t>
      </w:r>
      <w:r w:rsidRPr="00811A48">
        <w:rPr>
          <w:lang w:val="pl-PL"/>
        </w:rPr>
        <w:t>ból</w:t>
      </w:r>
      <w:r w:rsidRPr="00DA3247">
        <w:rPr>
          <w:rFonts w:cs="Arial"/>
          <w:lang w:val="pl-PL"/>
        </w:rPr>
        <w:t xml:space="preserve">, </w:t>
      </w:r>
      <w:r w:rsidRPr="00811A48">
        <w:rPr>
          <w:lang w:val="pl-PL"/>
        </w:rPr>
        <w:t>obrzęk</w:t>
      </w:r>
      <w:r w:rsidRPr="00DA3247">
        <w:rPr>
          <w:rFonts w:cs="Arial"/>
          <w:lang w:val="pl-PL"/>
        </w:rPr>
        <w:t xml:space="preserve">, sińce, krwawienie, zaczerwienienie skóry, swędzenie i wysypka. </w:t>
      </w:r>
    </w:p>
    <w:p w14:paraId="7CD831AD" w14:textId="54F21DFD" w:rsidR="007A659A" w:rsidRPr="00811A48" w:rsidRDefault="007A659A" w:rsidP="007A659A">
      <w:pPr>
        <w:rPr>
          <w:lang w:val="pl-PL"/>
        </w:rPr>
      </w:pPr>
      <w:r w:rsidRPr="00DA3247">
        <w:rPr>
          <w:szCs w:val="22"/>
          <w:lang w:val="pl-PL"/>
        </w:rPr>
        <w:t>Lekarz może podjąć decyzję o prze</w:t>
      </w:r>
      <w:r w:rsidR="00DB6AB7">
        <w:rPr>
          <w:szCs w:val="22"/>
          <w:lang w:val="pl-PL"/>
        </w:rPr>
        <w:t>r</w:t>
      </w:r>
      <w:r w:rsidRPr="00DA3247">
        <w:rPr>
          <w:szCs w:val="22"/>
          <w:lang w:val="pl-PL"/>
        </w:rPr>
        <w:t>waniu leczenia lekiem MabThera, jeśli reakcje te są ciężkie.</w:t>
      </w:r>
    </w:p>
    <w:p w14:paraId="0CF6C272" w14:textId="77777777" w:rsidR="007A659A" w:rsidRPr="00811A48" w:rsidRDefault="007A659A" w:rsidP="007A659A">
      <w:pPr>
        <w:rPr>
          <w:b/>
          <w:lang w:val="pl-PL"/>
        </w:rPr>
      </w:pPr>
    </w:p>
    <w:p w14:paraId="718E47FB" w14:textId="77777777" w:rsidR="007A659A" w:rsidRPr="00811A48" w:rsidRDefault="007A659A" w:rsidP="007A659A">
      <w:pPr>
        <w:keepNext/>
        <w:keepLines/>
        <w:rPr>
          <w:b/>
          <w:lang w:val="pl-PL"/>
        </w:rPr>
      </w:pPr>
      <w:r w:rsidRPr="00811A48">
        <w:rPr>
          <w:b/>
          <w:lang w:val="pl-PL"/>
        </w:rPr>
        <w:t>Zakażenia</w:t>
      </w:r>
    </w:p>
    <w:p w14:paraId="7A6C6DB4" w14:textId="77777777" w:rsidR="007A659A" w:rsidRPr="000D1DE8" w:rsidRDefault="007A659A" w:rsidP="007A659A">
      <w:pPr>
        <w:keepNext/>
        <w:keepLines/>
        <w:rPr>
          <w:b/>
          <w:lang w:val="pl-PL"/>
        </w:rPr>
      </w:pPr>
      <w:r w:rsidRPr="00811A48">
        <w:rPr>
          <w:b/>
          <w:bCs/>
          <w:lang w:val="pl-PL"/>
        </w:rPr>
        <w:t xml:space="preserve">Należy natychmiast powiadomić lekarza </w:t>
      </w:r>
      <w:r w:rsidRPr="000D1DE8">
        <w:rPr>
          <w:b/>
          <w:bCs/>
          <w:lang w:val="pl-PL"/>
        </w:rPr>
        <w:t xml:space="preserve">w </w:t>
      </w:r>
      <w:r w:rsidRPr="000D1DE8">
        <w:rPr>
          <w:b/>
          <w:lang w:val="pl-PL"/>
        </w:rPr>
        <w:t>przypadku wystąpienia jakichkolwiek objawów zakażenia, na przykład:</w:t>
      </w:r>
    </w:p>
    <w:p w14:paraId="2CB9869B" w14:textId="29586632" w:rsidR="007A659A" w:rsidRPr="00811A48" w:rsidRDefault="007A659A" w:rsidP="007A659A">
      <w:pPr>
        <w:keepNext/>
        <w:keepLines/>
        <w:ind w:left="562" w:hanging="562"/>
        <w:rPr>
          <w:lang w:val="pl-PL"/>
        </w:rPr>
      </w:pPr>
      <w:r w:rsidRPr="00811A48">
        <w:rPr>
          <w:szCs w:val="22"/>
          <w:lang w:val="pl-PL"/>
        </w:rPr>
        <w:sym w:font="Symbol" w:char="F0B7"/>
      </w:r>
      <w:r w:rsidRPr="00811A48">
        <w:rPr>
          <w:szCs w:val="22"/>
          <w:lang w:val="pl-PL"/>
        </w:rPr>
        <w:tab/>
      </w:r>
      <w:r w:rsidRPr="00811A48">
        <w:rPr>
          <w:lang w:val="pl-PL"/>
        </w:rPr>
        <w:t>gorączki, kaszlu, bólu gardła, piekącego bólu podczas oddawania moczu, osłabienia lub ogólnego złego samopoczucia</w:t>
      </w:r>
      <w:del w:id="476" w:author="Author">
        <w:r w:rsidR="00972657" w:rsidDel="0081394B">
          <w:rPr>
            <w:lang w:val="pl-PL"/>
          </w:rPr>
          <w:delText>,</w:delText>
        </w:r>
      </w:del>
    </w:p>
    <w:p w14:paraId="646DB7A8" w14:textId="1268CDAE" w:rsidR="007A659A" w:rsidRDefault="007A659A" w:rsidP="007A659A">
      <w:pPr>
        <w:keepNext/>
        <w:keepLines/>
        <w:ind w:left="562" w:hanging="562"/>
        <w:rPr>
          <w:rFonts w:cs="Arial"/>
          <w:lang w:val="pl-PL"/>
        </w:rPr>
      </w:pPr>
      <w:r w:rsidRPr="00811A48">
        <w:rPr>
          <w:szCs w:val="22"/>
          <w:lang w:val="pl-PL"/>
        </w:rPr>
        <w:sym w:font="Symbol" w:char="F0B7"/>
      </w:r>
      <w:r w:rsidRPr="00811A48">
        <w:rPr>
          <w:szCs w:val="22"/>
          <w:lang w:val="pl-PL"/>
        </w:rPr>
        <w:tab/>
      </w:r>
      <w:r>
        <w:rPr>
          <w:lang w:val="pl-PL"/>
        </w:rPr>
        <w:t>utraty</w:t>
      </w:r>
      <w:r w:rsidRPr="00811A48">
        <w:rPr>
          <w:lang w:val="pl-PL"/>
        </w:rPr>
        <w:t xml:space="preserve"> pamięci, problem</w:t>
      </w:r>
      <w:r>
        <w:rPr>
          <w:lang w:val="pl-PL"/>
        </w:rPr>
        <w:t>ów</w:t>
      </w:r>
      <w:r w:rsidRPr="00811A48">
        <w:rPr>
          <w:lang w:val="pl-PL"/>
        </w:rPr>
        <w:t xml:space="preserve"> z myśleniem, tru</w:t>
      </w:r>
      <w:r>
        <w:rPr>
          <w:lang w:val="pl-PL"/>
        </w:rPr>
        <w:t>dności w chodzeniu lub utraty</w:t>
      </w:r>
      <w:r w:rsidRPr="00811A48">
        <w:rPr>
          <w:lang w:val="pl-PL"/>
        </w:rPr>
        <w:t xml:space="preserve"> widzenia</w:t>
      </w:r>
      <w:r w:rsidRPr="00DA3247">
        <w:rPr>
          <w:rFonts w:cs="Arial"/>
          <w:lang w:val="pl-PL"/>
        </w:rPr>
        <w:t xml:space="preserve"> – te objawy mogą być spowodowane bardzo rzadką, ciężką infekcją mózgu, która może zakończyć się zgonem (</w:t>
      </w:r>
      <w:r w:rsidRPr="00811A48">
        <w:rPr>
          <w:szCs w:val="22"/>
          <w:lang w:val="pl-PL"/>
        </w:rPr>
        <w:t xml:space="preserve">postępująca wieloogniskowa leukoencefalopatia </w:t>
      </w:r>
      <w:r>
        <w:rPr>
          <w:szCs w:val="22"/>
          <w:lang w:val="pl-PL"/>
        </w:rPr>
        <w:t>–</w:t>
      </w:r>
      <w:r w:rsidRPr="00811A48">
        <w:rPr>
          <w:szCs w:val="22"/>
          <w:lang w:val="pl-PL"/>
        </w:rPr>
        <w:t xml:space="preserve"> </w:t>
      </w:r>
      <w:r w:rsidRPr="00DA3247">
        <w:rPr>
          <w:rFonts w:cs="Arial"/>
          <w:lang w:val="pl-PL"/>
        </w:rPr>
        <w:t>PML)</w:t>
      </w:r>
      <w:del w:id="477" w:author="Author">
        <w:r w:rsidR="00972657" w:rsidDel="0081394B">
          <w:rPr>
            <w:rFonts w:cs="Arial"/>
            <w:lang w:val="pl-PL"/>
          </w:rPr>
          <w:delText>,</w:delText>
        </w:r>
      </w:del>
    </w:p>
    <w:p w14:paraId="5FB5DA1B" w14:textId="1B9D3101" w:rsidR="006C65B1" w:rsidRPr="00DA3247" w:rsidRDefault="006C65B1" w:rsidP="007A659A">
      <w:pPr>
        <w:keepNext/>
        <w:keepLines/>
        <w:ind w:left="562" w:hanging="562"/>
        <w:rPr>
          <w:lang w:val="pl-PL"/>
        </w:rPr>
      </w:pPr>
      <w:r w:rsidRPr="00811A48">
        <w:rPr>
          <w:szCs w:val="22"/>
          <w:lang w:val="pl-PL"/>
        </w:rPr>
        <w:sym w:font="Symbol" w:char="F0B7"/>
      </w:r>
      <w:r w:rsidRPr="00811A48">
        <w:rPr>
          <w:szCs w:val="22"/>
          <w:lang w:val="pl-PL"/>
        </w:rPr>
        <w:tab/>
      </w:r>
      <w:r>
        <w:rPr>
          <w:lang w:val="pl-PL"/>
        </w:rPr>
        <w:t>gorączki, bólu głowy i sztywności karku, braku koordynacji (ataksja), zmian osobowości, omamów, zmiany stanu świadomości, napadów drgawkowych lub śpiączki – mogą one być spowodowane poważnym zakażeniem mózgu (enterowirusowe zapalenie opon i mózgu), które może być śmiertelne</w:t>
      </w:r>
      <w:del w:id="478" w:author="Author">
        <w:r w:rsidDel="0081394B">
          <w:rPr>
            <w:lang w:val="pl-PL"/>
          </w:rPr>
          <w:delText>.</w:delText>
        </w:r>
      </w:del>
    </w:p>
    <w:p w14:paraId="0B97FB92" w14:textId="77777777" w:rsidR="00161069" w:rsidRDefault="00161069" w:rsidP="007A659A">
      <w:pPr>
        <w:keepNext/>
        <w:keepLines/>
        <w:tabs>
          <w:tab w:val="num" w:pos="0"/>
        </w:tabs>
        <w:rPr>
          <w:lang w:val="pl-PL"/>
        </w:rPr>
      </w:pPr>
    </w:p>
    <w:p w14:paraId="602B8F95" w14:textId="58889A65" w:rsidR="007A659A" w:rsidRPr="00811A48" w:rsidRDefault="007A659A" w:rsidP="007A659A">
      <w:pPr>
        <w:keepNext/>
        <w:keepLines/>
        <w:tabs>
          <w:tab w:val="num" w:pos="0"/>
        </w:tabs>
        <w:rPr>
          <w:lang w:val="pl-PL"/>
        </w:rPr>
      </w:pPr>
      <w:r w:rsidRPr="00811A48">
        <w:rPr>
          <w:lang w:val="pl-PL"/>
        </w:rPr>
        <w:t>U pacjentów podczas leczenia lekiem MabThera może wystąpić zakażenie. Często są to przeziębienia, jednak może to być również zapalenie płuc lub zakażenie układu moczowego.</w:t>
      </w:r>
      <w:r w:rsidRPr="00DA3247">
        <w:rPr>
          <w:rFonts w:cs="Arial"/>
          <w:lang w:val="pl-PL"/>
        </w:rPr>
        <w:t xml:space="preserve"> </w:t>
      </w:r>
      <w:r>
        <w:rPr>
          <w:rFonts w:cs="Arial"/>
          <w:lang w:val="pl-PL"/>
        </w:rPr>
        <w:t>Objawy te w</w:t>
      </w:r>
      <w:r w:rsidRPr="00DA3247">
        <w:rPr>
          <w:rFonts w:cs="Arial"/>
          <w:lang w:val="pl-PL"/>
        </w:rPr>
        <w:t>ymienion</w:t>
      </w:r>
      <w:r>
        <w:rPr>
          <w:rFonts w:cs="Arial"/>
          <w:lang w:val="pl-PL"/>
        </w:rPr>
        <w:t>o</w:t>
      </w:r>
      <w:r w:rsidRPr="00DA3247">
        <w:rPr>
          <w:rFonts w:cs="Arial"/>
          <w:lang w:val="pl-PL"/>
        </w:rPr>
        <w:t xml:space="preserve"> w punkcie </w:t>
      </w:r>
      <w:r w:rsidRPr="00811A48">
        <w:rPr>
          <w:rFonts w:cs="Arial"/>
          <w:lang w:val="pl-PL"/>
        </w:rPr>
        <w:t>„</w:t>
      </w:r>
      <w:r w:rsidR="001A48B4">
        <w:rPr>
          <w:rFonts w:cs="Arial"/>
          <w:lang w:val="pl-PL"/>
        </w:rPr>
        <w:t>Inne działania niepożądane</w:t>
      </w:r>
      <w:r w:rsidRPr="00811A48">
        <w:rPr>
          <w:rFonts w:cs="Arial"/>
          <w:lang w:val="pl-PL"/>
        </w:rPr>
        <w:t>”</w:t>
      </w:r>
      <w:r w:rsidRPr="00DA3247">
        <w:rPr>
          <w:rFonts w:cs="Arial"/>
          <w:lang w:val="pl-PL"/>
        </w:rPr>
        <w:t>.</w:t>
      </w:r>
    </w:p>
    <w:p w14:paraId="02302205" w14:textId="77777777" w:rsidR="007A659A" w:rsidRPr="00811A48" w:rsidRDefault="007A659A" w:rsidP="007A659A">
      <w:pPr>
        <w:ind w:left="562" w:hanging="562"/>
        <w:rPr>
          <w:lang w:val="pl-PL"/>
        </w:rPr>
      </w:pPr>
    </w:p>
    <w:p w14:paraId="0B95D9F5" w14:textId="77777777" w:rsidR="007A659A" w:rsidRPr="00811A48" w:rsidRDefault="007A659A" w:rsidP="007A659A">
      <w:pPr>
        <w:rPr>
          <w:b/>
          <w:lang w:val="pl-PL"/>
        </w:rPr>
      </w:pPr>
      <w:r w:rsidRPr="00811A48">
        <w:rPr>
          <w:b/>
          <w:lang w:val="pl-PL"/>
        </w:rPr>
        <w:t xml:space="preserve">Inne </w:t>
      </w:r>
      <w:r w:rsidR="001A48B4">
        <w:rPr>
          <w:b/>
          <w:lang w:val="pl-PL"/>
        </w:rPr>
        <w:t>działania niepożądane:</w:t>
      </w:r>
    </w:p>
    <w:p w14:paraId="0ED75211" w14:textId="77777777" w:rsidR="007A659A" w:rsidRPr="00811A48" w:rsidRDefault="007A659A" w:rsidP="007A659A">
      <w:pPr>
        <w:rPr>
          <w:b/>
          <w:lang w:val="pl-PL"/>
        </w:rPr>
      </w:pPr>
    </w:p>
    <w:p w14:paraId="75741A46" w14:textId="5C8C893B" w:rsidR="007A659A" w:rsidRPr="00E211CE" w:rsidRDefault="007A659A" w:rsidP="007A659A">
      <w:pPr>
        <w:rPr>
          <w:b/>
          <w:bCs/>
          <w:lang w:val="pl-PL"/>
        </w:rPr>
      </w:pPr>
      <w:r w:rsidRPr="00811A48">
        <w:rPr>
          <w:b/>
          <w:lang w:val="pl-PL"/>
        </w:rPr>
        <w:t>Bardzo częst</w:t>
      </w:r>
      <w:r>
        <w:rPr>
          <w:b/>
          <w:lang w:val="pl-PL"/>
        </w:rPr>
        <w:t>e działania niepożądane</w:t>
      </w:r>
      <w:r w:rsidRPr="00811A48">
        <w:rPr>
          <w:b/>
          <w:lang w:val="pl-PL"/>
        </w:rPr>
        <w:t xml:space="preserve"> </w:t>
      </w:r>
      <w:r w:rsidRPr="00A17D37">
        <w:rPr>
          <w:b/>
          <w:lang w:val="pl-PL"/>
        </w:rPr>
        <w:t>(</w:t>
      </w:r>
      <w:r w:rsidRPr="00E211CE">
        <w:rPr>
          <w:b/>
          <w:bCs/>
          <w:lang w:val="pl-PL"/>
        </w:rPr>
        <w:t>mogą wystąpić u więcej niż 1 na 10 osób)</w:t>
      </w:r>
      <w:r w:rsidR="00ED0329">
        <w:rPr>
          <w:b/>
          <w:bCs/>
          <w:lang w:val="pl-PL"/>
        </w:rPr>
        <w:t>:</w:t>
      </w:r>
    </w:p>
    <w:p w14:paraId="0220E4A9" w14:textId="04B233F2"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r>
      <w:r w:rsidRPr="00811A48">
        <w:rPr>
          <w:lang w:val="pl-PL"/>
        </w:rPr>
        <w:t>zapalenia bakteryjne lub wirusowe, zapalenie oskrzeli</w:t>
      </w:r>
      <w:del w:id="479" w:author="Author">
        <w:r w:rsidR="00972657" w:rsidDel="0081394B">
          <w:rPr>
            <w:lang w:val="pl-PL"/>
          </w:rPr>
          <w:delText>,</w:delText>
        </w:r>
      </w:del>
    </w:p>
    <w:p w14:paraId="42F0CE95" w14:textId="6CFFD50D"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t xml:space="preserve">zmniejszenie liczby białych krwinek występujące z </w:t>
      </w:r>
      <w:r>
        <w:rPr>
          <w:szCs w:val="22"/>
          <w:lang w:val="pl-PL"/>
        </w:rPr>
        <w:t xml:space="preserve">gorączką </w:t>
      </w:r>
      <w:r w:rsidRPr="00811A48">
        <w:rPr>
          <w:szCs w:val="22"/>
          <w:lang w:val="pl-PL"/>
        </w:rPr>
        <w:t>lub bez gorączki, zmniejszenie liczby płyt</w:t>
      </w:r>
      <w:r>
        <w:rPr>
          <w:szCs w:val="22"/>
          <w:lang w:val="pl-PL"/>
        </w:rPr>
        <w:t>ek</w:t>
      </w:r>
      <w:r w:rsidRPr="00811A48">
        <w:rPr>
          <w:szCs w:val="22"/>
          <w:lang w:val="pl-PL"/>
        </w:rPr>
        <w:t xml:space="preserve"> krwi</w:t>
      </w:r>
      <w:del w:id="480" w:author="Author">
        <w:r w:rsidR="00972657" w:rsidDel="0081394B">
          <w:rPr>
            <w:szCs w:val="22"/>
            <w:lang w:val="pl-PL"/>
          </w:rPr>
          <w:delText>,</w:delText>
        </w:r>
      </w:del>
    </w:p>
    <w:p w14:paraId="2B3203E6" w14:textId="2AD14052"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r>
      <w:r w:rsidRPr="00DA3247">
        <w:rPr>
          <w:szCs w:val="22"/>
          <w:lang w:val="pl-PL" w:eastAsia="en-US"/>
        </w:rPr>
        <w:t>nudności</w:t>
      </w:r>
      <w:del w:id="481" w:author="Author">
        <w:r w:rsidR="00972657" w:rsidDel="0081394B">
          <w:rPr>
            <w:szCs w:val="22"/>
            <w:lang w:val="pl-PL" w:eastAsia="en-US"/>
          </w:rPr>
          <w:delText>,</w:delText>
        </w:r>
      </w:del>
    </w:p>
    <w:p w14:paraId="38CC49E6" w14:textId="5990232E"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t>łysienie skóry głowy</w:t>
      </w:r>
      <w:r w:rsidRPr="00DA3247">
        <w:rPr>
          <w:szCs w:val="22"/>
          <w:lang w:val="pl-PL" w:eastAsia="en-US"/>
        </w:rPr>
        <w:t>, dreszcze, ból głowy</w:t>
      </w:r>
      <w:del w:id="482" w:author="Author">
        <w:r w:rsidR="00972657" w:rsidDel="0081394B">
          <w:rPr>
            <w:szCs w:val="22"/>
            <w:lang w:val="pl-PL" w:eastAsia="en-US"/>
          </w:rPr>
          <w:delText>,</w:delText>
        </w:r>
      </w:del>
    </w:p>
    <w:p w14:paraId="103BD101" w14:textId="77777777"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r>
      <w:r w:rsidRPr="00DA3247">
        <w:rPr>
          <w:szCs w:val="22"/>
          <w:lang w:val="pl-PL" w:eastAsia="en-US"/>
        </w:rPr>
        <w:t xml:space="preserve">osłabiona odporność – z powodu </w:t>
      </w:r>
      <w:r w:rsidRPr="00811A48">
        <w:rPr>
          <w:lang w:val="pl-PL"/>
        </w:rPr>
        <w:t>zmniejszenia ilości niektórych specyficznych białek (tzw. immunoglobulin, IgG) we krwi, które pomagają uchronić się przed zakażeniem</w:t>
      </w:r>
      <w:del w:id="483" w:author="Author">
        <w:r w:rsidRPr="00DA3247" w:rsidDel="0081394B">
          <w:rPr>
            <w:szCs w:val="22"/>
            <w:lang w:val="pl-PL" w:eastAsia="en-US"/>
          </w:rPr>
          <w:delText>.</w:delText>
        </w:r>
      </w:del>
    </w:p>
    <w:p w14:paraId="61CDBBAC" w14:textId="77777777" w:rsidR="007A659A" w:rsidRPr="00811A48" w:rsidRDefault="007A659A" w:rsidP="007A659A">
      <w:pPr>
        <w:ind w:left="360" w:hanging="360"/>
        <w:rPr>
          <w:b/>
          <w:lang w:val="pl-PL"/>
        </w:rPr>
      </w:pPr>
    </w:p>
    <w:p w14:paraId="2CA5AB0C" w14:textId="21FAB6EA" w:rsidR="007A659A" w:rsidRPr="00DA3247" w:rsidRDefault="007A659A" w:rsidP="007A659A">
      <w:pPr>
        <w:rPr>
          <w:szCs w:val="22"/>
          <w:lang w:val="pl-PL" w:eastAsia="en-US"/>
        </w:rPr>
      </w:pPr>
      <w:r w:rsidRPr="00DA3247">
        <w:rPr>
          <w:b/>
          <w:iCs/>
          <w:lang w:val="pl-PL"/>
        </w:rPr>
        <w:t>Częst</w:t>
      </w:r>
      <w:r>
        <w:rPr>
          <w:b/>
          <w:iCs/>
          <w:lang w:val="pl-PL"/>
        </w:rPr>
        <w:t xml:space="preserve">e </w:t>
      </w:r>
      <w:r>
        <w:rPr>
          <w:b/>
          <w:lang w:val="pl-PL"/>
        </w:rPr>
        <w:t xml:space="preserve">działania </w:t>
      </w:r>
      <w:r w:rsidRPr="00A17D37">
        <w:rPr>
          <w:b/>
          <w:lang w:val="pl-PL"/>
        </w:rPr>
        <w:t>niepożądan</w:t>
      </w:r>
      <w:r w:rsidRPr="005D7851">
        <w:rPr>
          <w:b/>
          <w:lang w:val="pl-PL"/>
        </w:rPr>
        <w:t>e</w:t>
      </w:r>
      <w:r w:rsidRPr="00E211CE">
        <w:rPr>
          <w:b/>
          <w:iCs/>
          <w:lang w:val="pl-PL"/>
        </w:rPr>
        <w:t xml:space="preserve"> (</w:t>
      </w:r>
      <w:r w:rsidRPr="00E211CE">
        <w:rPr>
          <w:b/>
          <w:bCs/>
          <w:lang w:val="pl-PL"/>
        </w:rPr>
        <w:t xml:space="preserve">mogą wystąpić u </w:t>
      </w:r>
      <w:r w:rsidRPr="00E211CE">
        <w:rPr>
          <w:b/>
          <w:iCs/>
          <w:lang w:val="pl-PL"/>
        </w:rPr>
        <w:t>1 na 10 osób)</w:t>
      </w:r>
      <w:r w:rsidR="00ED0329">
        <w:rPr>
          <w:b/>
          <w:iCs/>
          <w:lang w:val="pl-PL"/>
        </w:rPr>
        <w:t>:</w:t>
      </w:r>
    </w:p>
    <w:p w14:paraId="6A9FC4F9" w14:textId="78B8F090"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t>zakażenia krwi (posocznica</w:t>
      </w:r>
      <w:r w:rsidRPr="00DA3247">
        <w:rPr>
          <w:szCs w:val="22"/>
          <w:lang w:val="pl-PL" w:eastAsia="en-US"/>
        </w:rPr>
        <w:t xml:space="preserve">), </w:t>
      </w:r>
      <w:r w:rsidRPr="00811A48">
        <w:rPr>
          <w:szCs w:val="22"/>
          <w:lang w:val="pl-PL"/>
        </w:rPr>
        <w:t>zapalenie płuc</w:t>
      </w:r>
      <w:r w:rsidRPr="00DA3247">
        <w:rPr>
          <w:szCs w:val="22"/>
          <w:lang w:val="pl-PL" w:eastAsia="en-US"/>
        </w:rPr>
        <w:t xml:space="preserve">, </w:t>
      </w:r>
      <w:r w:rsidRPr="00811A48">
        <w:rPr>
          <w:szCs w:val="22"/>
          <w:lang w:val="pl-PL"/>
        </w:rPr>
        <w:t>półpasiec</w:t>
      </w:r>
      <w:r w:rsidRPr="00DA3247">
        <w:rPr>
          <w:szCs w:val="22"/>
          <w:lang w:val="pl-PL" w:eastAsia="en-US"/>
        </w:rPr>
        <w:t xml:space="preserve">, przeziębienie, zakażenia oskrzeli, zakażenia grzybicze, </w:t>
      </w:r>
      <w:r w:rsidRPr="00811A48">
        <w:rPr>
          <w:szCs w:val="22"/>
          <w:lang w:val="pl-PL"/>
        </w:rPr>
        <w:t>zakażenia o nieznanej przyczynie</w:t>
      </w:r>
      <w:r w:rsidRPr="00DA3247">
        <w:rPr>
          <w:szCs w:val="22"/>
          <w:lang w:val="pl-PL" w:eastAsia="en-US"/>
        </w:rPr>
        <w:t xml:space="preserve">, zapalenie zatok, </w:t>
      </w:r>
      <w:r w:rsidRPr="00811A48">
        <w:rPr>
          <w:szCs w:val="22"/>
          <w:lang w:val="pl-PL"/>
        </w:rPr>
        <w:t>wirusowe zapalenie wątroby typu B</w:t>
      </w:r>
      <w:del w:id="484" w:author="Author">
        <w:r w:rsidR="00972657" w:rsidDel="0081394B">
          <w:rPr>
            <w:szCs w:val="22"/>
            <w:lang w:val="pl-PL"/>
          </w:rPr>
          <w:delText>,</w:delText>
        </w:r>
      </w:del>
    </w:p>
    <w:p w14:paraId="0E546797" w14:textId="2BA2E13E"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t xml:space="preserve">zmniejszenie liczby czerwonych krwinek </w:t>
      </w:r>
      <w:r w:rsidRPr="00DA3247">
        <w:rPr>
          <w:szCs w:val="22"/>
          <w:lang w:val="pl-PL" w:eastAsia="en-US"/>
        </w:rPr>
        <w:t xml:space="preserve">(niedokrwistość), </w:t>
      </w:r>
      <w:r w:rsidRPr="00811A48">
        <w:rPr>
          <w:szCs w:val="22"/>
          <w:lang w:val="pl-PL"/>
        </w:rPr>
        <w:t>zmniejszenie liczby wszystkich krwinek</w:t>
      </w:r>
      <w:del w:id="485" w:author="Author">
        <w:r w:rsidR="00972657" w:rsidDel="0081394B">
          <w:rPr>
            <w:szCs w:val="22"/>
            <w:lang w:val="pl-PL"/>
          </w:rPr>
          <w:delText>,</w:delText>
        </w:r>
      </w:del>
    </w:p>
    <w:p w14:paraId="5716CB3E" w14:textId="59A7489A"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t>reakcje alergiczne (nadwrażliwość</w:t>
      </w:r>
      <w:r w:rsidRPr="00DA3247">
        <w:rPr>
          <w:szCs w:val="22"/>
          <w:lang w:val="pl-PL" w:eastAsia="en-US"/>
        </w:rPr>
        <w:t>)</w:t>
      </w:r>
      <w:del w:id="486" w:author="Author">
        <w:r w:rsidR="00972657" w:rsidDel="0081394B">
          <w:rPr>
            <w:szCs w:val="22"/>
            <w:lang w:val="pl-PL" w:eastAsia="en-US"/>
          </w:rPr>
          <w:delText>,</w:delText>
        </w:r>
      </w:del>
    </w:p>
    <w:p w14:paraId="207FFCFD" w14:textId="29424343"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t xml:space="preserve">podwyższony poziom cukru we krwi, </w:t>
      </w:r>
      <w:r>
        <w:rPr>
          <w:szCs w:val="22"/>
          <w:lang w:val="pl-PL"/>
        </w:rPr>
        <w:t>zmniejszenie masy ciała</w:t>
      </w:r>
      <w:r w:rsidRPr="00811A48">
        <w:rPr>
          <w:szCs w:val="22"/>
          <w:lang w:val="pl-PL"/>
        </w:rPr>
        <w:t xml:space="preserve">, obrzęk twarzy i ciała, </w:t>
      </w:r>
      <w:r w:rsidR="00F9621C">
        <w:rPr>
          <w:szCs w:val="22"/>
          <w:lang w:val="pl-PL"/>
        </w:rPr>
        <w:t>zwię</w:t>
      </w:r>
      <w:r>
        <w:rPr>
          <w:szCs w:val="22"/>
          <w:lang w:val="pl-PL"/>
        </w:rPr>
        <w:t>kszenie</w:t>
      </w:r>
      <w:r w:rsidRPr="00811A48">
        <w:rPr>
          <w:szCs w:val="22"/>
          <w:lang w:val="pl-PL"/>
        </w:rPr>
        <w:t xml:space="preserve"> </w:t>
      </w:r>
      <w:r>
        <w:rPr>
          <w:szCs w:val="22"/>
          <w:lang w:val="pl-PL"/>
        </w:rPr>
        <w:t>aktywności</w:t>
      </w:r>
      <w:r w:rsidRPr="00811A48">
        <w:rPr>
          <w:szCs w:val="22"/>
          <w:lang w:val="pl-PL"/>
        </w:rPr>
        <w:t xml:space="preserve"> enzymu LDH we krwi, obniżony poziom wapnia we krwi</w:t>
      </w:r>
      <w:del w:id="487" w:author="Author">
        <w:r w:rsidR="00972657" w:rsidDel="0081394B">
          <w:rPr>
            <w:szCs w:val="22"/>
            <w:lang w:val="pl-PL"/>
          </w:rPr>
          <w:delText>,</w:delText>
        </w:r>
      </w:del>
    </w:p>
    <w:p w14:paraId="69194C3A" w14:textId="7C0802E8"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t>skórne zaburzenia czucia, takie jak: drętwienie, mrowienie, kłucie, pieczenie, łaskotanie, niedoczulica</w:t>
      </w:r>
      <w:del w:id="488" w:author="Author">
        <w:r w:rsidR="00972657" w:rsidDel="0081394B">
          <w:rPr>
            <w:szCs w:val="22"/>
            <w:lang w:val="pl-PL"/>
          </w:rPr>
          <w:delText>,</w:delText>
        </w:r>
      </w:del>
    </w:p>
    <w:p w14:paraId="0A8E3081" w14:textId="526F7956"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t>uczucie pobudzenia, trudności z zasypianiem</w:t>
      </w:r>
      <w:del w:id="489" w:author="Author">
        <w:r w:rsidR="00972657" w:rsidDel="0081394B">
          <w:rPr>
            <w:szCs w:val="22"/>
            <w:lang w:val="pl-PL"/>
          </w:rPr>
          <w:delText>,</w:delText>
        </w:r>
      </w:del>
    </w:p>
    <w:p w14:paraId="0BE779C4" w14:textId="5DE9B337"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r>
      <w:r w:rsidRPr="00DA3247">
        <w:rPr>
          <w:szCs w:val="22"/>
          <w:lang w:val="pl-PL" w:eastAsia="en-US"/>
        </w:rPr>
        <w:t>silne za</w:t>
      </w:r>
      <w:r w:rsidRPr="00811A48">
        <w:rPr>
          <w:szCs w:val="22"/>
          <w:lang w:val="pl-PL"/>
        </w:rPr>
        <w:t>czerwienienie twarzy i innych obszarów skóry w konsekwencji rozszerzenia naczyń krwionośnych</w:t>
      </w:r>
      <w:del w:id="490" w:author="Author">
        <w:r w:rsidR="00972657" w:rsidDel="0081394B">
          <w:rPr>
            <w:szCs w:val="22"/>
            <w:lang w:val="pl-PL"/>
          </w:rPr>
          <w:delText>,</w:delText>
        </w:r>
      </w:del>
    </w:p>
    <w:p w14:paraId="4A3710D2" w14:textId="16FA1A6C"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t>zawroty głowy, niepokój</w:t>
      </w:r>
      <w:del w:id="491" w:author="Author">
        <w:r w:rsidR="00972657" w:rsidDel="0081394B">
          <w:rPr>
            <w:szCs w:val="22"/>
            <w:lang w:val="pl-PL"/>
          </w:rPr>
          <w:delText>,</w:delText>
        </w:r>
      </w:del>
    </w:p>
    <w:p w14:paraId="3D8D201B" w14:textId="5DCC1B5D"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t>wzmożone wydzielanie łez, zaburzenia wydzielania i oczyszczania oka, zapalenie oka (spojówki</w:t>
      </w:r>
      <w:r w:rsidRPr="00DA3247">
        <w:rPr>
          <w:szCs w:val="22"/>
          <w:lang w:val="pl-PL" w:eastAsia="en-US"/>
        </w:rPr>
        <w:t>)</w:t>
      </w:r>
      <w:del w:id="492" w:author="Author">
        <w:r w:rsidR="00972657" w:rsidDel="0081394B">
          <w:rPr>
            <w:szCs w:val="22"/>
            <w:lang w:val="pl-PL" w:eastAsia="en-US"/>
          </w:rPr>
          <w:delText>,</w:delText>
        </w:r>
      </w:del>
    </w:p>
    <w:p w14:paraId="6A158126" w14:textId="4F2102E4"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t>dzwonienie w uszach, ból ucha</w:t>
      </w:r>
      <w:del w:id="493" w:author="Author">
        <w:r w:rsidR="00972657" w:rsidDel="0081394B">
          <w:rPr>
            <w:szCs w:val="22"/>
            <w:lang w:val="pl-PL"/>
          </w:rPr>
          <w:delText>,</w:delText>
        </w:r>
      </w:del>
    </w:p>
    <w:p w14:paraId="56088ABC" w14:textId="2B1E6145"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t>zaburzenia pracy serca (zawał mięśnia sercowego, zaburzenia rytmu serca, przyspieszone bicie serca)</w:t>
      </w:r>
      <w:del w:id="494" w:author="Author">
        <w:r w:rsidR="00972657" w:rsidDel="0081394B">
          <w:rPr>
            <w:szCs w:val="22"/>
            <w:lang w:val="pl-PL"/>
          </w:rPr>
          <w:delText>,</w:delText>
        </w:r>
      </w:del>
    </w:p>
    <w:p w14:paraId="20BF38C6" w14:textId="3A45B7DF"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t>nadciśnienie lub niedociśnienie krwi, spadek ciśnienia przy przyjmowaniu pionowej pozycji ciała</w:t>
      </w:r>
      <w:del w:id="495" w:author="Author">
        <w:r w:rsidR="00972657" w:rsidDel="0081394B">
          <w:rPr>
            <w:szCs w:val="22"/>
            <w:lang w:val="pl-PL"/>
          </w:rPr>
          <w:delText>,</w:delText>
        </w:r>
      </w:del>
    </w:p>
    <w:p w14:paraId="62F1BBAD" w14:textId="79DC92ED"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r>
      <w:r w:rsidRPr="00DA3247">
        <w:rPr>
          <w:szCs w:val="22"/>
          <w:lang w:val="pl-PL" w:eastAsia="en-US"/>
        </w:rPr>
        <w:t xml:space="preserve">skurcz mięśni dróg oddechowych, co powoduje rzężenie (skurcz oskrzeli), </w:t>
      </w:r>
      <w:r w:rsidRPr="00811A48">
        <w:rPr>
          <w:szCs w:val="22"/>
          <w:lang w:val="pl-PL"/>
        </w:rPr>
        <w:t>zapalenie, podrażnienie płuc, gardła lub zatok</w:t>
      </w:r>
      <w:r w:rsidRPr="00DA3247">
        <w:rPr>
          <w:szCs w:val="22"/>
          <w:lang w:val="pl-PL" w:eastAsia="en-US"/>
        </w:rPr>
        <w:t xml:space="preserve">, </w:t>
      </w:r>
      <w:r w:rsidRPr="00811A48">
        <w:rPr>
          <w:szCs w:val="22"/>
          <w:lang w:val="pl-PL"/>
        </w:rPr>
        <w:t>skrócenie oddechu</w:t>
      </w:r>
      <w:r w:rsidRPr="00DA3247">
        <w:rPr>
          <w:szCs w:val="22"/>
          <w:lang w:val="pl-PL" w:eastAsia="en-US"/>
        </w:rPr>
        <w:t>, katar</w:t>
      </w:r>
      <w:del w:id="496" w:author="Author">
        <w:r w:rsidR="00972657" w:rsidDel="0081394B">
          <w:rPr>
            <w:szCs w:val="22"/>
            <w:lang w:val="pl-PL" w:eastAsia="en-US"/>
          </w:rPr>
          <w:delText>,</w:delText>
        </w:r>
      </w:del>
    </w:p>
    <w:p w14:paraId="6EB9BB14" w14:textId="1704BD22" w:rsidR="007A659A" w:rsidRPr="00DA3247" w:rsidRDefault="007A659A" w:rsidP="007A659A">
      <w:pPr>
        <w:tabs>
          <w:tab w:val="left" w:pos="567"/>
        </w:tabs>
        <w:ind w:left="360" w:hanging="360"/>
        <w:rPr>
          <w:szCs w:val="22"/>
          <w:lang w:val="pl-PL" w:eastAsia="en-US"/>
        </w:rPr>
      </w:pPr>
      <w:r w:rsidRPr="00811A48">
        <w:rPr>
          <w:szCs w:val="22"/>
          <w:lang w:val="pl-PL"/>
        </w:rPr>
        <w:lastRenderedPageBreak/>
        <w:sym w:font="Symbol" w:char="F0B7"/>
      </w:r>
      <w:r w:rsidRPr="00811A48">
        <w:rPr>
          <w:szCs w:val="22"/>
          <w:lang w:val="pl-PL"/>
        </w:rPr>
        <w:tab/>
        <w:t>wymioty, biegunka, ból brzucha</w:t>
      </w:r>
      <w:r w:rsidRPr="00DA3247">
        <w:rPr>
          <w:szCs w:val="22"/>
          <w:lang w:val="pl-PL" w:eastAsia="en-US"/>
        </w:rPr>
        <w:t xml:space="preserve">, </w:t>
      </w:r>
      <w:r w:rsidRPr="00811A48">
        <w:rPr>
          <w:szCs w:val="22"/>
          <w:lang w:val="pl-PL"/>
        </w:rPr>
        <w:t>podrażnienie i (lub) owrzodzenie gardła i jamy ustnej</w:t>
      </w:r>
      <w:r w:rsidRPr="00DA3247">
        <w:rPr>
          <w:szCs w:val="22"/>
          <w:lang w:val="pl-PL" w:eastAsia="en-US"/>
        </w:rPr>
        <w:t xml:space="preserve">, </w:t>
      </w:r>
      <w:r w:rsidRPr="00811A48">
        <w:rPr>
          <w:szCs w:val="22"/>
          <w:lang w:val="pl-PL"/>
        </w:rPr>
        <w:t>trudności w przełykaniu, zaparcia, niestrawność</w:t>
      </w:r>
      <w:del w:id="497" w:author="Author">
        <w:r w:rsidR="00972657" w:rsidDel="0081394B">
          <w:rPr>
            <w:szCs w:val="22"/>
            <w:lang w:val="pl-PL"/>
          </w:rPr>
          <w:delText>,</w:delText>
        </w:r>
      </w:del>
    </w:p>
    <w:p w14:paraId="664AE94C" w14:textId="69F593DE"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t xml:space="preserve">zaburzenia apetytu: zmniejszenie ilości przyjmowanego pokarmu prowadzące do </w:t>
      </w:r>
      <w:r>
        <w:rPr>
          <w:szCs w:val="22"/>
          <w:lang w:val="pl-PL"/>
        </w:rPr>
        <w:t>zmniejszenia</w:t>
      </w:r>
      <w:r w:rsidRPr="00811A48">
        <w:rPr>
          <w:szCs w:val="22"/>
          <w:lang w:val="pl-PL"/>
        </w:rPr>
        <w:t xml:space="preserve"> masy ciała</w:t>
      </w:r>
      <w:del w:id="498" w:author="Author">
        <w:r w:rsidR="00972657" w:rsidDel="0081394B">
          <w:rPr>
            <w:szCs w:val="22"/>
            <w:lang w:val="pl-PL"/>
          </w:rPr>
          <w:delText>,</w:delText>
        </w:r>
      </w:del>
    </w:p>
    <w:p w14:paraId="62E4EC56" w14:textId="01992539"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r>
      <w:r w:rsidRPr="00DA3247">
        <w:rPr>
          <w:szCs w:val="22"/>
          <w:lang w:val="pl-PL" w:eastAsia="en-US"/>
        </w:rPr>
        <w:t xml:space="preserve">pokrzywka, </w:t>
      </w:r>
      <w:r w:rsidRPr="00811A48">
        <w:rPr>
          <w:szCs w:val="22"/>
          <w:lang w:val="pl-PL"/>
        </w:rPr>
        <w:t>wzmożona potliwość, poty nocne</w:t>
      </w:r>
      <w:del w:id="499" w:author="Author">
        <w:r w:rsidR="00972657" w:rsidDel="0081394B">
          <w:rPr>
            <w:szCs w:val="22"/>
            <w:lang w:val="pl-PL" w:eastAsia="en-US"/>
          </w:rPr>
          <w:delText>,</w:delText>
        </w:r>
      </w:del>
    </w:p>
    <w:p w14:paraId="034B9662" w14:textId="6B35B70C"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t>zaburzenia mięśniowe</w:t>
      </w:r>
      <w:r w:rsidRPr="00DA3247">
        <w:rPr>
          <w:szCs w:val="22"/>
          <w:lang w:val="pl-PL" w:eastAsia="en-US"/>
        </w:rPr>
        <w:t xml:space="preserve"> – </w:t>
      </w:r>
      <w:r w:rsidRPr="00811A48">
        <w:rPr>
          <w:szCs w:val="22"/>
          <w:lang w:val="pl-PL"/>
        </w:rPr>
        <w:t>wzmożone napięcie mięśni</w:t>
      </w:r>
      <w:r w:rsidRPr="00DA3247">
        <w:rPr>
          <w:szCs w:val="22"/>
          <w:lang w:val="pl-PL" w:eastAsia="en-US"/>
        </w:rPr>
        <w:t xml:space="preserve">, </w:t>
      </w:r>
      <w:r w:rsidRPr="00811A48">
        <w:rPr>
          <w:szCs w:val="22"/>
          <w:lang w:val="pl-PL"/>
        </w:rPr>
        <w:t>ból stawów, ból mięśni</w:t>
      </w:r>
      <w:r w:rsidRPr="00DA3247">
        <w:rPr>
          <w:szCs w:val="22"/>
          <w:lang w:val="pl-PL" w:eastAsia="en-US"/>
        </w:rPr>
        <w:t xml:space="preserve">, </w:t>
      </w:r>
      <w:r w:rsidRPr="00811A48">
        <w:rPr>
          <w:szCs w:val="22"/>
          <w:lang w:val="pl-PL"/>
        </w:rPr>
        <w:t>ból pleców i karku</w:t>
      </w:r>
      <w:del w:id="500" w:author="Author">
        <w:r w:rsidR="00972657" w:rsidDel="0081394B">
          <w:rPr>
            <w:szCs w:val="22"/>
            <w:lang w:val="pl-PL" w:eastAsia="en-US"/>
          </w:rPr>
          <w:delText>,</w:delText>
        </w:r>
      </w:del>
    </w:p>
    <w:p w14:paraId="05D4D9BD" w14:textId="6E12A512"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t>ból w obrębie guza</w:t>
      </w:r>
      <w:del w:id="501" w:author="Author">
        <w:r w:rsidR="00972657" w:rsidDel="0081394B">
          <w:rPr>
            <w:szCs w:val="22"/>
            <w:lang w:val="pl-PL"/>
          </w:rPr>
          <w:delText>,</w:delText>
        </w:r>
      </w:del>
    </w:p>
    <w:p w14:paraId="51B1DA9D" w14:textId="0D453CCB"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t>ogólne złe samopoczucie, niepokój, zmęczenie</w:t>
      </w:r>
      <w:r w:rsidRPr="00DA3247">
        <w:rPr>
          <w:szCs w:val="22"/>
          <w:lang w:val="pl-PL" w:eastAsia="en-US"/>
        </w:rPr>
        <w:t xml:space="preserve">, </w:t>
      </w:r>
      <w:r w:rsidRPr="00811A48">
        <w:rPr>
          <w:szCs w:val="22"/>
          <w:lang w:val="pl-PL"/>
        </w:rPr>
        <w:t>dreszcze</w:t>
      </w:r>
      <w:r w:rsidRPr="00DA3247">
        <w:rPr>
          <w:szCs w:val="22"/>
          <w:lang w:val="pl-PL" w:eastAsia="en-US"/>
        </w:rPr>
        <w:t>, objawy grypy</w:t>
      </w:r>
      <w:del w:id="502" w:author="Author">
        <w:r w:rsidR="00972657" w:rsidDel="0081394B">
          <w:rPr>
            <w:szCs w:val="22"/>
            <w:lang w:val="pl-PL" w:eastAsia="en-US"/>
          </w:rPr>
          <w:delText>,</w:delText>
        </w:r>
      </w:del>
    </w:p>
    <w:p w14:paraId="2F1C9749" w14:textId="77777777"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t>niewydolność wielonarządowa</w:t>
      </w:r>
      <w:del w:id="503" w:author="Author">
        <w:r w:rsidRPr="00DA3247" w:rsidDel="0081394B">
          <w:rPr>
            <w:szCs w:val="22"/>
            <w:lang w:val="pl-PL" w:eastAsia="en-US"/>
          </w:rPr>
          <w:delText>.</w:delText>
        </w:r>
      </w:del>
    </w:p>
    <w:p w14:paraId="76E4A967" w14:textId="77777777" w:rsidR="007A659A" w:rsidRPr="00DA3247" w:rsidRDefault="007A659A" w:rsidP="007A659A">
      <w:pPr>
        <w:rPr>
          <w:b/>
          <w:snapToGrid w:val="0"/>
          <w:lang w:val="pl-PL" w:eastAsia="en-US"/>
        </w:rPr>
      </w:pPr>
    </w:p>
    <w:p w14:paraId="3D43C51C" w14:textId="11D709D7" w:rsidR="007A659A" w:rsidRPr="00E211CE" w:rsidRDefault="007A659A" w:rsidP="007A659A">
      <w:pPr>
        <w:keepNext/>
        <w:keepLines/>
        <w:rPr>
          <w:b/>
          <w:snapToGrid w:val="0"/>
          <w:lang w:val="pl-PL" w:eastAsia="en-US"/>
        </w:rPr>
      </w:pPr>
      <w:r w:rsidRPr="00DA3247">
        <w:rPr>
          <w:b/>
          <w:snapToGrid w:val="0"/>
          <w:lang w:val="pl-PL" w:eastAsia="en-US"/>
        </w:rPr>
        <w:t>Niezbyt częst</w:t>
      </w:r>
      <w:r>
        <w:rPr>
          <w:b/>
          <w:snapToGrid w:val="0"/>
          <w:lang w:val="pl-PL" w:eastAsia="en-US"/>
        </w:rPr>
        <w:t xml:space="preserve">e </w:t>
      </w:r>
      <w:r>
        <w:rPr>
          <w:b/>
          <w:lang w:val="pl-PL"/>
        </w:rPr>
        <w:t xml:space="preserve">działania </w:t>
      </w:r>
      <w:r w:rsidRPr="005D7851">
        <w:rPr>
          <w:b/>
          <w:lang w:val="pl-PL"/>
        </w:rPr>
        <w:t>niepożądane</w:t>
      </w:r>
      <w:r w:rsidRPr="00E211CE">
        <w:rPr>
          <w:b/>
          <w:snapToGrid w:val="0"/>
          <w:lang w:val="pl-PL" w:eastAsia="en-US"/>
        </w:rPr>
        <w:t xml:space="preserve"> (</w:t>
      </w:r>
      <w:r w:rsidRPr="00E211CE">
        <w:rPr>
          <w:b/>
          <w:bCs/>
          <w:lang w:val="pl-PL"/>
        </w:rPr>
        <w:t xml:space="preserve">mogą wystąpić u </w:t>
      </w:r>
      <w:r w:rsidRPr="00E211CE">
        <w:rPr>
          <w:b/>
          <w:snapToGrid w:val="0"/>
          <w:lang w:val="pl-PL" w:eastAsia="en-US"/>
        </w:rPr>
        <w:t>1 na 100 osób)</w:t>
      </w:r>
      <w:r w:rsidR="00ED0329">
        <w:rPr>
          <w:b/>
          <w:snapToGrid w:val="0"/>
          <w:lang w:val="pl-PL" w:eastAsia="en-US"/>
        </w:rPr>
        <w:t>:</w:t>
      </w:r>
    </w:p>
    <w:p w14:paraId="6BEDA434" w14:textId="06BC422C"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t>zaburzenia krzepnięcia</w:t>
      </w:r>
      <w:r w:rsidRPr="00DA3247">
        <w:rPr>
          <w:szCs w:val="22"/>
          <w:lang w:val="pl-PL" w:eastAsia="en-US"/>
        </w:rPr>
        <w:t xml:space="preserve">, </w:t>
      </w:r>
      <w:r w:rsidRPr="00811A48">
        <w:rPr>
          <w:szCs w:val="22"/>
          <w:lang w:val="pl-PL"/>
        </w:rPr>
        <w:t>zmniejszenie wytwarzania czerwonych krwinek i zwiększenie rozpadu czerwonych krwinek</w:t>
      </w:r>
      <w:r w:rsidRPr="00DA3247">
        <w:rPr>
          <w:szCs w:val="22"/>
          <w:lang w:val="pl-PL" w:eastAsia="en-US"/>
        </w:rPr>
        <w:t xml:space="preserve"> (aplastyczna niedokrwistość hemolityczna), </w:t>
      </w:r>
      <w:r w:rsidRPr="00811A48">
        <w:rPr>
          <w:szCs w:val="22"/>
          <w:lang w:val="pl-PL"/>
        </w:rPr>
        <w:t>powiększone węzły chłonne</w:t>
      </w:r>
      <w:del w:id="504" w:author="Author">
        <w:r w:rsidR="00972657" w:rsidDel="0081394B">
          <w:rPr>
            <w:szCs w:val="22"/>
            <w:lang w:val="pl-PL" w:eastAsia="en-US"/>
          </w:rPr>
          <w:delText>,</w:delText>
        </w:r>
      </w:del>
    </w:p>
    <w:p w14:paraId="16C14159" w14:textId="1B66349D"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r>
      <w:r>
        <w:rPr>
          <w:szCs w:val="22"/>
          <w:lang w:val="pl-PL"/>
        </w:rPr>
        <w:t>pogorszenie</w:t>
      </w:r>
      <w:r w:rsidRPr="00811A48">
        <w:rPr>
          <w:szCs w:val="22"/>
          <w:lang w:val="pl-PL"/>
        </w:rPr>
        <w:t xml:space="preserve"> nastroju i zmniejszenie zainteresowania lub odczuwania przyjemności z codziennych aktywności, nerwowość</w:t>
      </w:r>
      <w:del w:id="505" w:author="Author">
        <w:r w:rsidR="00972657" w:rsidDel="0081394B">
          <w:rPr>
            <w:szCs w:val="22"/>
            <w:lang w:val="pl-PL"/>
          </w:rPr>
          <w:delText>,</w:delText>
        </w:r>
      </w:del>
    </w:p>
    <w:p w14:paraId="0EF4C0E3" w14:textId="36192A18"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t>zaburzenia smaku</w:t>
      </w:r>
      <w:r w:rsidRPr="00DA3247">
        <w:rPr>
          <w:szCs w:val="22"/>
          <w:lang w:val="pl-PL" w:eastAsia="zh-TW"/>
        </w:rPr>
        <w:t xml:space="preserve"> – zmiany smaku różnych produktów</w:t>
      </w:r>
      <w:del w:id="506" w:author="Author">
        <w:r w:rsidR="00972657" w:rsidDel="0081394B">
          <w:rPr>
            <w:szCs w:val="22"/>
            <w:lang w:val="pl-PL" w:eastAsia="zh-TW"/>
          </w:rPr>
          <w:delText>,</w:delText>
        </w:r>
      </w:del>
    </w:p>
    <w:p w14:paraId="5E9877DD" w14:textId="6F896543"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t xml:space="preserve">zaburzenia serca </w:t>
      </w:r>
      <w:r w:rsidRPr="00DA3247">
        <w:rPr>
          <w:szCs w:val="22"/>
          <w:lang w:val="pl-PL" w:eastAsia="en-US"/>
        </w:rPr>
        <w:t>– spowolniony rytm pracy serca lub ból w klatce piersiowej (dławica)</w:t>
      </w:r>
      <w:del w:id="507" w:author="Author">
        <w:r w:rsidR="00972657" w:rsidDel="0081394B">
          <w:rPr>
            <w:szCs w:val="22"/>
            <w:lang w:val="pl-PL" w:eastAsia="en-US"/>
          </w:rPr>
          <w:delText>,</w:delText>
        </w:r>
      </w:del>
    </w:p>
    <w:p w14:paraId="1A3B4A5B" w14:textId="2BBBEF5A"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r>
      <w:r w:rsidRPr="00DA3247">
        <w:rPr>
          <w:szCs w:val="22"/>
          <w:lang w:val="pl-PL" w:eastAsia="en-US"/>
        </w:rPr>
        <w:t>astma, niedotlenienie narządów</w:t>
      </w:r>
      <w:del w:id="508" w:author="Author">
        <w:r w:rsidR="00972657" w:rsidDel="0081394B">
          <w:rPr>
            <w:szCs w:val="22"/>
            <w:lang w:val="pl-PL" w:eastAsia="en-US"/>
          </w:rPr>
          <w:delText>,</w:delText>
        </w:r>
      </w:del>
    </w:p>
    <w:p w14:paraId="6FA03C34" w14:textId="77777777"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r>
      <w:r w:rsidRPr="00DA3247">
        <w:rPr>
          <w:szCs w:val="22"/>
          <w:lang w:val="pl-PL" w:eastAsia="en-US"/>
        </w:rPr>
        <w:t>obrzęk żołądka</w:t>
      </w:r>
      <w:del w:id="509" w:author="Author">
        <w:r w:rsidRPr="00DA3247" w:rsidDel="0081394B">
          <w:rPr>
            <w:szCs w:val="22"/>
            <w:lang w:val="pl-PL" w:eastAsia="en-US"/>
          </w:rPr>
          <w:delText>.</w:delText>
        </w:r>
      </w:del>
    </w:p>
    <w:p w14:paraId="71328B1A" w14:textId="77777777" w:rsidR="007A659A" w:rsidRPr="00DA3247" w:rsidRDefault="007A659A" w:rsidP="007A659A">
      <w:pPr>
        <w:keepNext/>
        <w:keepLines/>
        <w:rPr>
          <w:b/>
          <w:snapToGrid w:val="0"/>
          <w:lang w:val="pl-PL" w:eastAsia="en-US"/>
        </w:rPr>
      </w:pPr>
    </w:p>
    <w:p w14:paraId="3B0F5A29" w14:textId="0E4F8641" w:rsidR="007A659A" w:rsidRPr="00E211CE" w:rsidRDefault="007A659A" w:rsidP="007A659A">
      <w:pPr>
        <w:keepNext/>
        <w:keepLines/>
        <w:rPr>
          <w:b/>
          <w:snapToGrid w:val="0"/>
          <w:lang w:val="pl-PL" w:eastAsia="en-US"/>
        </w:rPr>
      </w:pPr>
      <w:r w:rsidRPr="00DA3247">
        <w:rPr>
          <w:b/>
          <w:snapToGrid w:val="0"/>
          <w:lang w:val="pl-PL" w:eastAsia="en-US"/>
        </w:rPr>
        <w:t>Bardzo rzadk</w:t>
      </w:r>
      <w:r>
        <w:rPr>
          <w:b/>
          <w:snapToGrid w:val="0"/>
          <w:lang w:val="pl-PL" w:eastAsia="en-US"/>
        </w:rPr>
        <w:t xml:space="preserve">ie </w:t>
      </w:r>
      <w:r>
        <w:rPr>
          <w:b/>
          <w:lang w:val="pl-PL"/>
        </w:rPr>
        <w:t xml:space="preserve">działania </w:t>
      </w:r>
      <w:r w:rsidRPr="005D7851">
        <w:rPr>
          <w:b/>
          <w:lang w:val="pl-PL"/>
        </w:rPr>
        <w:t>niepożądane</w:t>
      </w:r>
      <w:r w:rsidRPr="00E211CE">
        <w:rPr>
          <w:b/>
          <w:snapToGrid w:val="0"/>
          <w:lang w:val="pl-PL" w:eastAsia="en-US"/>
        </w:rPr>
        <w:t xml:space="preserve"> (</w:t>
      </w:r>
      <w:r w:rsidRPr="00E211CE">
        <w:rPr>
          <w:b/>
          <w:bCs/>
          <w:lang w:val="pl-PL"/>
        </w:rPr>
        <w:t xml:space="preserve">mogą wystąpić u </w:t>
      </w:r>
      <w:r w:rsidRPr="00E211CE">
        <w:rPr>
          <w:b/>
          <w:snapToGrid w:val="0"/>
          <w:lang w:val="pl-PL" w:eastAsia="en-US"/>
        </w:rPr>
        <w:t>1 na 10 000 osób)</w:t>
      </w:r>
      <w:r w:rsidR="00ED0329">
        <w:rPr>
          <w:b/>
          <w:snapToGrid w:val="0"/>
          <w:lang w:val="pl-PL" w:eastAsia="en-US"/>
        </w:rPr>
        <w:t>:</w:t>
      </w:r>
    </w:p>
    <w:p w14:paraId="57029828" w14:textId="7D389069"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t xml:space="preserve">przemijające zwiększenie ilości niektórych </w:t>
      </w:r>
      <w:r w:rsidRPr="00DA3247">
        <w:rPr>
          <w:szCs w:val="22"/>
          <w:lang w:val="pl-PL" w:eastAsia="en-US"/>
        </w:rPr>
        <w:t xml:space="preserve">typów przeciwciał we krwi (tzw. immunoglobulin, IgM), </w:t>
      </w:r>
      <w:r w:rsidRPr="00811A48">
        <w:rPr>
          <w:szCs w:val="22"/>
          <w:lang w:val="pl-PL"/>
        </w:rPr>
        <w:t>zaburzenia chemiczne we krwi spowodowane niszczeniem komórek nowotworowych</w:t>
      </w:r>
      <w:del w:id="510" w:author="Author">
        <w:r w:rsidR="00972657" w:rsidDel="0081394B">
          <w:rPr>
            <w:szCs w:val="22"/>
            <w:lang w:val="pl-PL"/>
          </w:rPr>
          <w:delText>,</w:delText>
        </w:r>
      </w:del>
    </w:p>
    <w:p w14:paraId="19941864" w14:textId="75E60F8A"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t>uszkodzenie nerwów rąk i nóg, paraliż twarzy</w:t>
      </w:r>
      <w:del w:id="511" w:author="Author">
        <w:r w:rsidR="00972657" w:rsidDel="0081394B">
          <w:rPr>
            <w:szCs w:val="22"/>
            <w:lang w:val="pl-PL"/>
          </w:rPr>
          <w:delText>,</w:delText>
        </w:r>
      </w:del>
    </w:p>
    <w:p w14:paraId="61787058" w14:textId="11AE1FBC"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t>niewydolność serca</w:t>
      </w:r>
      <w:del w:id="512" w:author="Author">
        <w:r w:rsidR="00972657" w:rsidDel="0081394B">
          <w:rPr>
            <w:szCs w:val="22"/>
            <w:lang w:val="pl-PL"/>
          </w:rPr>
          <w:delText>,</w:delText>
        </w:r>
      </w:del>
    </w:p>
    <w:p w14:paraId="647ACCC3" w14:textId="13D1EED2"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t>zapalenie naczyń krwionośnych, w tym prowadzące do wystąpienia objawów skórnych</w:t>
      </w:r>
      <w:del w:id="513" w:author="Author">
        <w:r w:rsidR="00972657" w:rsidDel="0081394B">
          <w:rPr>
            <w:szCs w:val="22"/>
            <w:lang w:val="pl-PL"/>
          </w:rPr>
          <w:delText>,</w:delText>
        </w:r>
      </w:del>
    </w:p>
    <w:p w14:paraId="560E4B27" w14:textId="0CD59E8D"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r>
      <w:r w:rsidRPr="00DA3247">
        <w:rPr>
          <w:szCs w:val="22"/>
          <w:lang w:val="pl-PL" w:eastAsia="en-US"/>
        </w:rPr>
        <w:t>niewydolność oddechowa</w:t>
      </w:r>
      <w:del w:id="514" w:author="Author">
        <w:r w:rsidR="00972657" w:rsidDel="0081394B">
          <w:rPr>
            <w:szCs w:val="22"/>
            <w:lang w:val="pl-PL" w:eastAsia="en-US"/>
          </w:rPr>
          <w:delText>,</w:delText>
        </w:r>
      </w:del>
    </w:p>
    <w:p w14:paraId="7D65E9BC" w14:textId="64F7182D"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t>uszkodzenie (perforacja) ściany jelita</w:t>
      </w:r>
      <w:del w:id="515" w:author="Author">
        <w:r w:rsidR="00972657" w:rsidDel="0081394B">
          <w:rPr>
            <w:szCs w:val="22"/>
            <w:lang w:val="pl-PL"/>
          </w:rPr>
          <w:delText>,</w:delText>
        </w:r>
      </w:del>
    </w:p>
    <w:p w14:paraId="49C4D7F1" w14:textId="0F5F275A"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r>
      <w:r w:rsidRPr="00DA3247">
        <w:rPr>
          <w:szCs w:val="22"/>
          <w:lang w:val="pl-PL" w:eastAsia="en-US"/>
        </w:rPr>
        <w:t xml:space="preserve">ciężkie zaburzenia skórne, </w:t>
      </w:r>
      <w:r w:rsidRPr="00811A48">
        <w:rPr>
          <w:szCs w:val="22"/>
          <w:lang w:val="pl-PL"/>
        </w:rPr>
        <w:t>powstawanie pęcherzy na skórze, które może być zagrożeniem życia</w:t>
      </w:r>
      <w:del w:id="516" w:author="Author">
        <w:r w:rsidR="00972657" w:rsidDel="0081394B">
          <w:rPr>
            <w:szCs w:val="22"/>
            <w:lang w:val="pl-PL"/>
          </w:rPr>
          <w:delText>,</w:delText>
        </w:r>
      </w:del>
    </w:p>
    <w:p w14:paraId="1F9D2221" w14:textId="7D9D6964" w:rsidR="007A659A"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t>niewydolność nerek</w:t>
      </w:r>
      <w:del w:id="517" w:author="Author">
        <w:r w:rsidR="00972657" w:rsidDel="0081394B">
          <w:rPr>
            <w:szCs w:val="22"/>
            <w:lang w:val="pl-PL"/>
          </w:rPr>
          <w:delText>,</w:delText>
        </w:r>
      </w:del>
    </w:p>
    <w:p w14:paraId="6A32FCD7" w14:textId="77777777" w:rsidR="007A659A" w:rsidRPr="00DA3247" w:rsidRDefault="007A659A" w:rsidP="007A659A">
      <w:pPr>
        <w:tabs>
          <w:tab w:val="left" w:pos="567"/>
        </w:tabs>
        <w:ind w:left="360" w:hanging="360"/>
        <w:rPr>
          <w:szCs w:val="22"/>
          <w:lang w:val="pl-PL" w:eastAsia="en-US"/>
        </w:rPr>
      </w:pPr>
      <w:r w:rsidRPr="00811A48">
        <w:rPr>
          <w:szCs w:val="22"/>
          <w:lang w:val="pl-PL"/>
        </w:rPr>
        <w:sym w:font="Symbol" w:char="F0B7"/>
      </w:r>
      <w:r w:rsidRPr="00811A48">
        <w:rPr>
          <w:szCs w:val="22"/>
          <w:lang w:val="pl-PL"/>
        </w:rPr>
        <w:tab/>
      </w:r>
      <w:r>
        <w:rPr>
          <w:szCs w:val="22"/>
          <w:lang w:val="pl-PL"/>
        </w:rPr>
        <w:t>ciężka utrata widzenia (objaw uszkodzenia nerwów czaszkowych)</w:t>
      </w:r>
      <w:del w:id="518" w:author="Author">
        <w:r w:rsidR="000B3D36" w:rsidDel="0081394B">
          <w:rPr>
            <w:szCs w:val="22"/>
            <w:lang w:val="pl-PL"/>
          </w:rPr>
          <w:delText>.</w:delText>
        </w:r>
      </w:del>
    </w:p>
    <w:p w14:paraId="411AAE6E" w14:textId="77777777" w:rsidR="007A659A" w:rsidRPr="00DA3247" w:rsidRDefault="007A659A" w:rsidP="007A659A">
      <w:pPr>
        <w:ind w:left="360" w:hanging="360"/>
        <w:rPr>
          <w:szCs w:val="22"/>
          <w:lang w:val="pl-PL" w:eastAsia="en-US"/>
        </w:rPr>
      </w:pPr>
    </w:p>
    <w:p w14:paraId="37A28223" w14:textId="77777777" w:rsidR="007A659A" w:rsidRPr="00DA3247" w:rsidRDefault="007A659A" w:rsidP="007A659A">
      <w:pPr>
        <w:keepNext/>
        <w:keepLines/>
        <w:rPr>
          <w:snapToGrid w:val="0"/>
          <w:lang w:val="pl-PL" w:eastAsia="en-US"/>
        </w:rPr>
      </w:pPr>
      <w:r>
        <w:rPr>
          <w:b/>
          <w:lang w:val="pl-PL"/>
        </w:rPr>
        <w:t xml:space="preserve">Działania </w:t>
      </w:r>
      <w:r w:rsidRPr="005D7851">
        <w:rPr>
          <w:b/>
          <w:lang w:val="pl-PL"/>
        </w:rPr>
        <w:t>niepożądane</w:t>
      </w:r>
      <w:r w:rsidRPr="00DA3247">
        <w:rPr>
          <w:b/>
          <w:snapToGrid w:val="0"/>
          <w:lang w:val="pl-PL" w:eastAsia="en-US"/>
        </w:rPr>
        <w:t xml:space="preserve"> </w:t>
      </w:r>
      <w:r>
        <w:rPr>
          <w:b/>
          <w:snapToGrid w:val="0"/>
          <w:lang w:val="pl-PL" w:eastAsia="en-US"/>
        </w:rPr>
        <w:t>o c</w:t>
      </w:r>
      <w:r w:rsidRPr="00DA3247">
        <w:rPr>
          <w:b/>
          <w:snapToGrid w:val="0"/>
          <w:lang w:val="pl-PL" w:eastAsia="en-US"/>
        </w:rPr>
        <w:t>zęstoś</w:t>
      </w:r>
      <w:r>
        <w:rPr>
          <w:b/>
          <w:snapToGrid w:val="0"/>
          <w:lang w:val="pl-PL" w:eastAsia="en-US"/>
        </w:rPr>
        <w:t>ci</w:t>
      </w:r>
      <w:r w:rsidRPr="00DA3247">
        <w:rPr>
          <w:b/>
          <w:snapToGrid w:val="0"/>
          <w:lang w:val="pl-PL" w:eastAsia="en-US"/>
        </w:rPr>
        <w:t xml:space="preserve"> nieznan</w:t>
      </w:r>
      <w:r>
        <w:rPr>
          <w:b/>
          <w:snapToGrid w:val="0"/>
          <w:lang w:val="pl-PL" w:eastAsia="en-US"/>
        </w:rPr>
        <w:t>ej</w:t>
      </w:r>
      <w:r w:rsidRPr="00DA3247">
        <w:rPr>
          <w:b/>
          <w:snapToGrid w:val="0"/>
          <w:lang w:val="pl-PL" w:eastAsia="en-US"/>
        </w:rPr>
        <w:t xml:space="preserve"> </w:t>
      </w:r>
      <w:r w:rsidRPr="005D7851">
        <w:rPr>
          <w:b/>
          <w:snapToGrid w:val="0"/>
          <w:lang w:val="pl-PL" w:eastAsia="en-US"/>
        </w:rPr>
        <w:t>(</w:t>
      </w:r>
      <w:r>
        <w:rPr>
          <w:b/>
          <w:szCs w:val="22"/>
          <w:lang w:val="pl-PL"/>
        </w:rPr>
        <w:t>d</w:t>
      </w:r>
      <w:r w:rsidRPr="00E211CE">
        <w:rPr>
          <w:b/>
          <w:szCs w:val="22"/>
          <w:lang w:val="pl-PL"/>
        </w:rPr>
        <w:t>ziałania występujące z nieznaną częstością):</w:t>
      </w:r>
    </w:p>
    <w:p w14:paraId="706739D3" w14:textId="4D890037" w:rsidR="007A659A" w:rsidRPr="00DA3247" w:rsidRDefault="007A659A" w:rsidP="00972657">
      <w:pPr>
        <w:tabs>
          <w:tab w:val="left" w:pos="567"/>
        </w:tabs>
        <w:ind w:left="360" w:hanging="360"/>
        <w:rPr>
          <w:szCs w:val="22"/>
          <w:lang w:val="pl-PL" w:eastAsia="en-US"/>
        </w:rPr>
      </w:pPr>
      <w:r w:rsidRPr="00811A48">
        <w:rPr>
          <w:szCs w:val="22"/>
          <w:lang w:val="pl-PL"/>
        </w:rPr>
        <w:sym w:font="Symbol" w:char="F0B7"/>
      </w:r>
      <w:r w:rsidRPr="00811A48">
        <w:rPr>
          <w:szCs w:val="22"/>
          <w:lang w:val="pl-PL"/>
        </w:rPr>
        <w:tab/>
        <w:t>opóźnione zmniejszenie liczby białych krwinek</w:t>
      </w:r>
      <w:del w:id="519" w:author="Author">
        <w:r w:rsidR="00972657" w:rsidDel="0081394B">
          <w:rPr>
            <w:szCs w:val="22"/>
            <w:lang w:val="pl-PL"/>
          </w:rPr>
          <w:delText>,</w:delText>
        </w:r>
      </w:del>
    </w:p>
    <w:p w14:paraId="43224DEF" w14:textId="7C121AFE" w:rsidR="007A659A" w:rsidRPr="00DA3247" w:rsidRDefault="007A659A" w:rsidP="00972657">
      <w:pPr>
        <w:tabs>
          <w:tab w:val="left" w:pos="567"/>
        </w:tabs>
        <w:ind w:left="360" w:hanging="360"/>
        <w:rPr>
          <w:szCs w:val="22"/>
          <w:lang w:val="pl-PL" w:eastAsia="en-US"/>
        </w:rPr>
      </w:pPr>
      <w:r w:rsidRPr="00811A48">
        <w:rPr>
          <w:szCs w:val="22"/>
          <w:lang w:val="pl-PL"/>
        </w:rPr>
        <w:sym w:font="Symbol" w:char="F0B7"/>
      </w:r>
      <w:r w:rsidRPr="00811A48">
        <w:rPr>
          <w:szCs w:val="22"/>
          <w:lang w:val="pl-PL"/>
        </w:rPr>
        <w:tab/>
        <w:t>zmniejszenie liczby płytek krwi, spowodowane wlewem (odwracalne), które w rzadkich przypadkach może być śmiertelne</w:t>
      </w:r>
      <w:del w:id="520" w:author="Author">
        <w:r w:rsidR="00972657" w:rsidDel="0081394B">
          <w:rPr>
            <w:szCs w:val="22"/>
            <w:lang w:val="pl-PL"/>
          </w:rPr>
          <w:delText>,</w:delText>
        </w:r>
      </w:del>
    </w:p>
    <w:p w14:paraId="4B4CDBEC" w14:textId="129989F8" w:rsidR="00F876B0" w:rsidRDefault="007A659A" w:rsidP="00972657">
      <w:pPr>
        <w:tabs>
          <w:tab w:val="left" w:pos="567"/>
        </w:tabs>
        <w:ind w:left="360" w:hanging="360"/>
        <w:rPr>
          <w:szCs w:val="22"/>
          <w:lang w:val="pl-PL" w:eastAsia="en-US"/>
        </w:rPr>
      </w:pPr>
      <w:r w:rsidRPr="00811A48">
        <w:rPr>
          <w:szCs w:val="22"/>
          <w:lang w:val="pl-PL"/>
        </w:rPr>
        <w:sym w:font="Symbol" w:char="F0B7"/>
      </w:r>
      <w:r w:rsidRPr="00811A48">
        <w:rPr>
          <w:szCs w:val="22"/>
          <w:lang w:val="pl-PL"/>
        </w:rPr>
        <w:tab/>
        <w:t>utrata słuchu</w:t>
      </w:r>
      <w:r w:rsidRPr="00DA3247">
        <w:rPr>
          <w:szCs w:val="22"/>
          <w:lang w:val="pl-PL" w:eastAsia="en-US"/>
        </w:rPr>
        <w:t xml:space="preserve">, </w:t>
      </w:r>
      <w:r w:rsidRPr="00811A48">
        <w:rPr>
          <w:szCs w:val="22"/>
          <w:lang w:val="pl-PL"/>
        </w:rPr>
        <w:t>utrata</w:t>
      </w:r>
      <w:r w:rsidR="000D1DE8">
        <w:rPr>
          <w:szCs w:val="22"/>
          <w:lang w:val="pl-PL"/>
        </w:rPr>
        <w:t xml:space="preserve"> czynności</w:t>
      </w:r>
      <w:r w:rsidRPr="00811A48">
        <w:rPr>
          <w:szCs w:val="22"/>
          <w:lang w:val="pl-PL"/>
        </w:rPr>
        <w:t xml:space="preserve"> innych zmysłów</w:t>
      </w:r>
      <w:del w:id="521" w:author="Author">
        <w:r w:rsidR="00972657" w:rsidDel="0081394B">
          <w:rPr>
            <w:szCs w:val="22"/>
            <w:lang w:val="pl-PL"/>
          </w:rPr>
          <w:delText>,</w:delText>
        </w:r>
      </w:del>
    </w:p>
    <w:p w14:paraId="64BF9C49" w14:textId="3C224FFE" w:rsidR="00F876B0" w:rsidRDefault="00F876B0" w:rsidP="00972657">
      <w:pPr>
        <w:tabs>
          <w:tab w:val="left" w:pos="284"/>
          <w:tab w:val="left" w:pos="567"/>
        </w:tabs>
        <w:ind w:left="360" w:hanging="360"/>
        <w:rPr>
          <w:szCs w:val="22"/>
          <w:lang w:val="pl-PL" w:eastAsia="en-US"/>
        </w:rPr>
      </w:pPr>
      <w:r w:rsidRPr="00C04D8F">
        <w:rPr>
          <w:szCs w:val="22"/>
          <w:lang w:val="pl-PL"/>
        </w:rPr>
        <w:sym w:font="Symbol" w:char="F0B7"/>
      </w:r>
      <w:r>
        <w:rPr>
          <w:szCs w:val="22"/>
          <w:lang w:val="pl-PL"/>
        </w:rPr>
        <w:tab/>
      </w:r>
      <w:r>
        <w:rPr>
          <w:szCs w:val="22"/>
          <w:lang w:val="pl-PL"/>
        </w:rPr>
        <w:tab/>
        <w:t>zakażenie/zapalenie mózgu i opon mózgowo-rdzeniowych (enterowirusowe zapalenie opon i mózgu)</w:t>
      </w:r>
      <w:del w:id="522" w:author="Author">
        <w:r w:rsidR="00972657" w:rsidDel="0081394B">
          <w:rPr>
            <w:szCs w:val="22"/>
            <w:lang w:val="pl-PL"/>
          </w:rPr>
          <w:delText>.</w:delText>
        </w:r>
      </w:del>
    </w:p>
    <w:p w14:paraId="4DA3F8D7" w14:textId="77777777" w:rsidR="007D22F8" w:rsidRDefault="007D22F8" w:rsidP="007A659A">
      <w:pPr>
        <w:autoSpaceDE w:val="0"/>
        <w:autoSpaceDN w:val="0"/>
        <w:adjustRightInd w:val="0"/>
        <w:rPr>
          <w:szCs w:val="22"/>
          <w:lang w:val="pl-PL" w:eastAsia="en-US"/>
        </w:rPr>
      </w:pPr>
    </w:p>
    <w:p w14:paraId="545036DC" w14:textId="03D2604D" w:rsidR="007A659A" w:rsidRPr="007A659A" w:rsidRDefault="00972657" w:rsidP="007A659A">
      <w:pPr>
        <w:autoSpaceDE w:val="0"/>
        <w:autoSpaceDN w:val="0"/>
        <w:adjustRightInd w:val="0"/>
        <w:rPr>
          <w:szCs w:val="22"/>
          <w:lang w:val="pl-PL"/>
        </w:rPr>
      </w:pPr>
      <w:r>
        <w:rPr>
          <w:szCs w:val="22"/>
          <w:lang w:val="pl-PL" w:eastAsia="en-GB"/>
        </w:rPr>
        <w:t xml:space="preserve">Lek </w:t>
      </w:r>
      <w:r w:rsidR="007A659A" w:rsidRPr="007A659A">
        <w:rPr>
          <w:szCs w:val="22"/>
          <w:lang w:val="pl-PL" w:eastAsia="en-GB"/>
        </w:rPr>
        <w:t xml:space="preserve">MabThera może również powodować </w:t>
      </w:r>
      <w:r w:rsidR="007A659A" w:rsidRPr="007A659A">
        <w:rPr>
          <w:lang w:val="pl-PL"/>
        </w:rPr>
        <w:t>zmiany w badaniach laboratoryjnych przeprowadzanych przez lekarza</w:t>
      </w:r>
      <w:r w:rsidR="007A659A" w:rsidRPr="007A659A">
        <w:rPr>
          <w:szCs w:val="22"/>
          <w:lang w:val="pl-PL" w:eastAsia="en-GB"/>
        </w:rPr>
        <w:t xml:space="preserve">. </w:t>
      </w:r>
    </w:p>
    <w:p w14:paraId="24556B58" w14:textId="77777777" w:rsidR="007A659A" w:rsidRPr="00DA3247" w:rsidRDefault="007A659A" w:rsidP="007A659A">
      <w:pPr>
        <w:rPr>
          <w:szCs w:val="22"/>
          <w:lang w:val="pl-PL"/>
        </w:rPr>
      </w:pPr>
    </w:p>
    <w:p w14:paraId="7C03C523" w14:textId="77777777" w:rsidR="007A659A" w:rsidRPr="00DA3247" w:rsidRDefault="007A659A" w:rsidP="007A659A">
      <w:pPr>
        <w:rPr>
          <w:szCs w:val="22"/>
          <w:lang w:val="pl-PL"/>
        </w:rPr>
      </w:pPr>
      <w:r w:rsidRPr="00DA3247">
        <w:rPr>
          <w:szCs w:val="22"/>
          <w:lang w:val="pl-PL"/>
        </w:rPr>
        <w:t>Jeśli pacjent otrzymuje lek MabThera razem z innymi lekami, niektóre działania niepożądane mogą wynikać z ich stosowania.</w:t>
      </w:r>
    </w:p>
    <w:p w14:paraId="37AEDC6E" w14:textId="77777777" w:rsidR="007A659A" w:rsidRPr="00811A48" w:rsidRDefault="007A659A" w:rsidP="007A659A">
      <w:pPr>
        <w:rPr>
          <w:b/>
          <w:lang w:val="pl-PL"/>
        </w:rPr>
      </w:pPr>
    </w:p>
    <w:p w14:paraId="4A4B4698" w14:textId="77777777" w:rsidR="007A659A" w:rsidRPr="004877B0" w:rsidRDefault="007A659A" w:rsidP="007A659A">
      <w:pPr>
        <w:rPr>
          <w:szCs w:val="22"/>
          <w:u w:val="single"/>
          <w:lang w:val="pl-PL"/>
        </w:rPr>
      </w:pPr>
      <w:r w:rsidRPr="004877B0">
        <w:rPr>
          <w:noProof/>
          <w:szCs w:val="22"/>
          <w:u w:val="single"/>
          <w:lang w:val="pl-PL"/>
        </w:rPr>
        <w:t>Zgłaszanie działań niepożądanych</w:t>
      </w:r>
    </w:p>
    <w:p w14:paraId="44E01EDE" w14:textId="7F4345E8" w:rsidR="007A659A" w:rsidRPr="004877B0" w:rsidRDefault="007A659A" w:rsidP="007A659A">
      <w:pPr>
        <w:rPr>
          <w:bCs/>
          <w:szCs w:val="22"/>
          <w:lang w:val="pl-PL"/>
        </w:rPr>
      </w:pPr>
      <w:r w:rsidRPr="004877B0">
        <w:rPr>
          <w:bCs/>
          <w:noProof/>
          <w:szCs w:val="22"/>
          <w:lang w:val="pl-PL"/>
        </w:rPr>
        <w:t>Jeśli wystąpią jakiekolwiek objawy niepożądane, w tym wszelkie objawy niepożądane niewymienione w ulotce, należy powiedzieć o tym lekarzowi, farmaceucie lub pielęgniarce</w:t>
      </w:r>
      <w:r w:rsidRPr="004877B0">
        <w:rPr>
          <w:bCs/>
          <w:szCs w:val="22"/>
          <w:lang w:val="pl-PL"/>
        </w:rPr>
        <w:t xml:space="preserve">. </w:t>
      </w:r>
      <w:r w:rsidRPr="004877B0">
        <w:rPr>
          <w:bCs/>
          <w:noProof/>
          <w:szCs w:val="22"/>
          <w:lang w:val="pl-PL"/>
        </w:rPr>
        <w:t xml:space="preserve">Działania niepożądane można zgłaszać bezpośrednio </w:t>
      </w:r>
      <w:r w:rsidRPr="004877B0">
        <w:rPr>
          <w:bCs/>
          <w:szCs w:val="22"/>
          <w:lang w:val="pl-PL"/>
        </w:rPr>
        <w:t xml:space="preserve">do </w:t>
      </w:r>
      <w:r w:rsidRPr="00913315">
        <w:rPr>
          <w:bCs/>
          <w:szCs w:val="22"/>
          <w:highlight w:val="lightGray"/>
          <w:lang w:val="pl-PL"/>
        </w:rPr>
        <w:t xml:space="preserve">„krajowego systemu zgłaszania” wymienionego w </w:t>
      </w:r>
      <w:r w:rsidR="00E64BD2">
        <w:fldChar w:fldCharType="begin"/>
      </w:r>
      <w:r w:rsidR="00E64BD2" w:rsidRPr="00BE2ACE">
        <w:rPr>
          <w:lang w:val="pl-PL"/>
          <w:rPrChange w:id="523" w:author="Author">
            <w:rPr/>
          </w:rPrChange>
        </w:rPr>
        <w:instrText>HYPERLINK "https://www.ema.europa.eu/documents/template-form/qrd-appendix-v-adverse-drug-reaction-reporting-details_en.docx"</w:instrText>
      </w:r>
      <w:r w:rsidR="00E64BD2">
        <w:fldChar w:fldCharType="separate"/>
      </w:r>
      <w:r w:rsidR="00E64BD2" w:rsidRPr="0078200F">
        <w:rPr>
          <w:rStyle w:val="Hyperlink"/>
          <w:highlight w:val="lightGray"/>
          <w:lang w:val="pl-PL"/>
        </w:rPr>
        <w:t>załączniku V</w:t>
      </w:r>
      <w:r w:rsidR="00E64BD2">
        <w:fldChar w:fldCharType="end"/>
      </w:r>
      <w:r w:rsidRPr="004877B0">
        <w:rPr>
          <w:bCs/>
          <w:noProof/>
          <w:szCs w:val="22"/>
          <w:lang w:val="pl-PL"/>
        </w:rPr>
        <w:t>. Dzięki zgłaszaniu działań niepożądanych można będzie zgromadzić więcej informacji na temat bezpieczeństwa stosowania leku</w:t>
      </w:r>
      <w:r w:rsidRPr="004877B0">
        <w:rPr>
          <w:bCs/>
          <w:szCs w:val="22"/>
          <w:lang w:val="pl-PL"/>
        </w:rPr>
        <w:t>.</w:t>
      </w:r>
    </w:p>
    <w:p w14:paraId="650D08D5" w14:textId="77777777" w:rsidR="007A659A" w:rsidRPr="00811A48" w:rsidRDefault="007A659A" w:rsidP="007A659A">
      <w:pPr>
        <w:rPr>
          <w:lang w:val="pl-PL"/>
        </w:rPr>
      </w:pPr>
    </w:p>
    <w:p w14:paraId="4018B995" w14:textId="77777777" w:rsidR="007A659A" w:rsidRPr="00811A48" w:rsidRDefault="007A659A" w:rsidP="007A659A">
      <w:pPr>
        <w:rPr>
          <w:lang w:val="pl-PL"/>
        </w:rPr>
      </w:pPr>
    </w:p>
    <w:p w14:paraId="0F9459AE" w14:textId="77777777" w:rsidR="007A659A" w:rsidRPr="00811A48" w:rsidRDefault="007A659A">
      <w:pPr>
        <w:keepNext/>
        <w:keepLines/>
        <w:widowControl w:val="0"/>
        <w:rPr>
          <w:b/>
          <w:caps/>
          <w:lang w:val="pl-PL"/>
        </w:rPr>
        <w:pPrChange w:id="524" w:author="TCS" w:date="2026-03-02T10:09:00Z">
          <w:pPr/>
        </w:pPrChange>
      </w:pPr>
      <w:r w:rsidRPr="00811A48">
        <w:rPr>
          <w:b/>
          <w:caps/>
          <w:lang w:val="pl-PL"/>
        </w:rPr>
        <w:lastRenderedPageBreak/>
        <w:t>5.</w:t>
      </w:r>
      <w:r w:rsidRPr="00811A48">
        <w:rPr>
          <w:b/>
          <w:caps/>
          <w:lang w:val="pl-PL"/>
        </w:rPr>
        <w:tab/>
      </w:r>
      <w:r w:rsidRPr="00811A48">
        <w:rPr>
          <w:b/>
          <w:lang w:val="pl-PL"/>
        </w:rPr>
        <w:t>Jak przechowywać lek MabThera</w:t>
      </w:r>
    </w:p>
    <w:p w14:paraId="494125CD" w14:textId="77777777" w:rsidR="007A659A" w:rsidRPr="00811A48" w:rsidRDefault="007A659A" w:rsidP="007A659A">
      <w:pPr>
        <w:rPr>
          <w:lang w:val="pl-PL"/>
        </w:rPr>
      </w:pPr>
    </w:p>
    <w:p w14:paraId="63540F26" w14:textId="77777777" w:rsidR="007A659A" w:rsidRPr="00811A48" w:rsidRDefault="007A659A" w:rsidP="007A659A">
      <w:pPr>
        <w:rPr>
          <w:lang w:val="pl-PL"/>
        </w:rPr>
      </w:pPr>
      <w:r w:rsidRPr="00811A48">
        <w:rPr>
          <w:noProof/>
          <w:szCs w:val="24"/>
          <w:lang w:val="pl-PL"/>
        </w:rPr>
        <w:t>Lek należy przechowywać</w:t>
      </w:r>
      <w:r w:rsidR="00BA46E4">
        <w:rPr>
          <w:lang w:val="pl-PL"/>
        </w:rPr>
        <w:t xml:space="preserve"> w miejscu</w:t>
      </w:r>
      <w:r w:rsidRPr="00811A48">
        <w:rPr>
          <w:lang w:val="pl-PL"/>
        </w:rPr>
        <w:t xml:space="preserve"> niewidocznym i niedostępnym dla dzieci.</w:t>
      </w:r>
    </w:p>
    <w:p w14:paraId="2AD6114D" w14:textId="77777777" w:rsidR="007A659A" w:rsidRPr="00811A48" w:rsidRDefault="007A659A" w:rsidP="007A659A">
      <w:pPr>
        <w:rPr>
          <w:lang w:val="pl-PL"/>
        </w:rPr>
      </w:pPr>
    </w:p>
    <w:p w14:paraId="71629169" w14:textId="77777777" w:rsidR="007A659A" w:rsidRPr="00811A48" w:rsidRDefault="007A659A" w:rsidP="007A659A">
      <w:pPr>
        <w:rPr>
          <w:lang w:val="pl-PL"/>
        </w:rPr>
      </w:pPr>
      <w:r w:rsidRPr="00811A48">
        <w:rPr>
          <w:lang w:val="pl-PL"/>
        </w:rPr>
        <w:t xml:space="preserve">Nie stosować tego leku po upływie terminu ważności </w:t>
      </w:r>
      <w:r>
        <w:rPr>
          <w:lang w:val="pl-PL"/>
        </w:rPr>
        <w:t>za</w:t>
      </w:r>
      <w:r w:rsidRPr="00811A48">
        <w:rPr>
          <w:lang w:val="pl-PL"/>
        </w:rPr>
        <w:t>mieszczonego na pudełku. Termin ważności oznacza ostatni dzień podanego miesiąca.</w:t>
      </w:r>
    </w:p>
    <w:p w14:paraId="6D714C33" w14:textId="77777777" w:rsidR="007A659A" w:rsidRPr="00811A48" w:rsidRDefault="007A659A" w:rsidP="007A659A">
      <w:pPr>
        <w:rPr>
          <w:lang w:val="pl-PL"/>
        </w:rPr>
      </w:pPr>
    </w:p>
    <w:p w14:paraId="2E851F76" w14:textId="3CCDA81F" w:rsidR="007A659A" w:rsidRPr="00811A48" w:rsidRDefault="007A659A" w:rsidP="007A659A">
      <w:pPr>
        <w:rPr>
          <w:lang w:val="pl-PL"/>
        </w:rPr>
      </w:pPr>
      <w:r w:rsidRPr="00811A48">
        <w:rPr>
          <w:lang w:val="pl-PL"/>
        </w:rPr>
        <w:t>Przechowywać w lodówce (2°C </w:t>
      </w:r>
      <w:r w:rsidR="00DD00C5">
        <w:rPr>
          <w:lang w:val="pl-PL"/>
        </w:rPr>
        <w:t xml:space="preserve">- </w:t>
      </w:r>
      <w:r w:rsidRPr="00811A48">
        <w:rPr>
          <w:lang w:val="pl-PL"/>
        </w:rPr>
        <w:t xml:space="preserve">8°C ). </w:t>
      </w:r>
      <w:r w:rsidRPr="00DA3247">
        <w:rPr>
          <w:szCs w:val="22"/>
          <w:lang w:val="pl-PL" w:eastAsia="en-US"/>
        </w:rPr>
        <w:t>Nie zamrażać</w:t>
      </w:r>
      <w:r w:rsidRPr="00811A48">
        <w:rPr>
          <w:lang w:val="pl-PL"/>
        </w:rPr>
        <w:t xml:space="preserve">. </w:t>
      </w:r>
      <w:r w:rsidR="00972657">
        <w:rPr>
          <w:lang w:val="pl-PL"/>
        </w:rPr>
        <w:t>P</w:t>
      </w:r>
      <w:r w:rsidRPr="00811A48">
        <w:rPr>
          <w:lang w:val="pl-PL"/>
        </w:rPr>
        <w:t>rzechowywać</w:t>
      </w:r>
      <w:r w:rsidR="00972657">
        <w:rPr>
          <w:lang w:val="pl-PL"/>
        </w:rPr>
        <w:t xml:space="preserve"> fiolkę</w:t>
      </w:r>
      <w:r w:rsidRPr="00811A48">
        <w:rPr>
          <w:lang w:val="pl-PL"/>
        </w:rPr>
        <w:t xml:space="preserve"> w opakowaniu zewnętrznym w celu ochrony przed światłem.</w:t>
      </w:r>
    </w:p>
    <w:p w14:paraId="4414D11A" w14:textId="77777777" w:rsidR="007A659A" w:rsidRPr="00811A48" w:rsidRDefault="007A659A" w:rsidP="007A659A">
      <w:pPr>
        <w:rPr>
          <w:lang w:val="pl-PL"/>
        </w:rPr>
      </w:pPr>
    </w:p>
    <w:p w14:paraId="6DA6A71D" w14:textId="77777777" w:rsidR="007A659A" w:rsidRPr="00811A48" w:rsidRDefault="007A659A" w:rsidP="007A659A">
      <w:pPr>
        <w:rPr>
          <w:lang w:val="pl-PL"/>
        </w:rPr>
      </w:pPr>
      <w:r w:rsidRPr="00811A48">
        <w:rPr>
          <w:lang w:val="pl-PL"/>
        </w:rPr>
        <w:t xml:space="preserve">Leków nie należy wyrzucać do kanalizacji ani domowych pojemników na odpadki. Należy zapytać farmaceutę, </w:t>
      </w:r>
      <w:r w:rsidRPr="00811A48">
        <w:rPr>
          <w:noProof/>
          <w:szCs w:val="24"/>
          <w:lang w:val="pl-PL"/>
        </w:rPr>
        <w:t>jak usunąć leki, których się już nie używa</w:t>
      </w:r>
      <w:r w:rsidRPr="00811A48">
        <w:rPr>
          <w:lang w:val="pl-PL"/>
        </w:rPr>
        <w:t>. Takie postępowanie pomoże chronić środowisko.</w:t>
      </w:r>
    </w:p>
    <w:p w14:paraId="2D65E71E" w14:textId="77777777" w:rsidR="007A659A" w:rsidRPr="00811A48" w:rsidRDefault="007A659A" w:rsidP="007A659A">
      <w:pPr>
        <w:rPr>
          <w:lang w:val="pl-PL"/>
        </w:rPr>
      </w:pPr>
    </w:p>
    <w:p w14:paraId="39602CCF" w14:textId="77777777" w:rsidR="007A659A" w:rsidRPr="00811A48" w:rsidRDefault="007A659A" w:rsidP="007A659A">
      <w:pPr>
        <w:rPr>
          <w:lang w:val="pl-PL"/>
        </w:rPr>
      </w:pPr>
    </w:p>
    <w:p w14:paraId="39A3E2E8" w14:textId="77777777" w:rsidR="007A659A" w:rsidRPr="00811A48" w:rsidRDefault="007A659A" w:rsidP="007A659A">
      <w:pPr>
        <w:widowControl w:val="0"/>
        <w:rPr>
          <w:b/>
          <w:caps/>
          <w:lang w:val="pl-PL"/>
        </w:rPr>
      </w:pPr>
      <w:r w:rsidRPr="00811A48">
        <w:rPr>
          <w:b/>
          <w:caps/>
          <w:lang w:val="pl-PL"/>
        </w:rPr>
        <w:t>6.</w:t>
      </w:r>
      <w:r w:rsidRPr="00811A48">
        <w:rPr>
          <w:b/>
          <w:caps/>
          <w:lang w:val="pl-PL"/>
        </w:rPr>
        <w:tab/>
      </w:r>
      <w:r w:rsidRPr="00811A48">
        <w:rPr>
          <w:b/>
          <w:noProof/>
          <w:szCs w:val="24"/>
          <w:lang w:val="pl-PL"/>
        </w:rPr>
        <w:t>Zawartość opakowania i inne</w:t>
      </w:r>
      <w:r w:rsidRPr="00811A48">
        <w:rPr>
          <w:b/>
          <w:lang w:val="pl-PL"/>
        </w:rPr>
        <w:t xml:space="preserve"> informacje</w:t>
      </w:r>
    </w:p>
    <w:p w14:paraId="5F44B2B9" w14:textId="77777777" w:rsidR="007A659A" w:rsidRPr="00811A48" w:rsidRDefault="007A659A" w:rsidP="007A659A">
      <w:pPr>
        <w:widowControl w:val="0"/>
        <w:rPr>
          <w:lang w:val="pl-PL"/>
        </w:rPr>
      </w:pPr>
    </w:p>
    <w:p w14:paraId="6989583E" w14:textId="77777777" w:rsidR="007A659A" w:rsidRPr="00B9024B" w:rsidRDefault="007A659A" w:rsidP="007A659A">
      <w:pPr>
        <w:widowControl w:val="0"/>
        <w:rPr>
          <w:b/>
          <w:lang w:val="pl-PL"/>
        </w:rPr>
      </w:pPr>
      <w:r w:rsidRPr="00811A48">
        <w:rPr>
          <w:b/>
          <w:lang w:val="pl-PL"/>
        </w:rPr>
        <w:t>Co zawiera lek MabThera</w:t>
      </w:r>
      <w:r>
        <w:rPr>
          <w:b/>
          <w:lang w:val="pl-PL"/>
        </w:rPr>
        <w:t xml:space="preserve"> </w:t>
      </w:r>
      <w:r w:rsidRPr="00DA3247">
        <w:rPr>
          <w:b/>
          <w:szCs w:val="22"/>
          <w:lang w:val="pl-PL"/>
        </w:rPr>
        <w:t>1400 </w:t>
      </w:r>
      <w:r w:rsidRPr="00B9024B">
        <w:rPr>
          <w:b/>
          <w:szCs w:val="22"/>
          <w:lang w:val="pl-PL"/>
        </w:rPr>
        <w:t xml:space="preserve">mg, </w:t>
      </w:r>
      <w:r w:rsidRPr="00B9024B">
        <w:rPr>
          <w:b/>
          <w:bCs/>
          <w:lang w:val="pl-PL"/>
        </w:rPr>
        <w:t>roztwór do wstrzykiwań podskórnych</w:t>
      </w:r>
    </w:p>
    <w:p w14:paraId="2A737D9C" w14:textId="38B78A40" w:rsidR="007A659A" w:rsidRPr="00811A48" w:rsidRDefault="007A659A">
      <w:pPr>
        <w:widowControl w:val="0"/>
        <w:ind w:left="567" w:hanging="567"/>
        <w:rPr>
          <w:lang w:val="pl-PL"/>
        </w:rPr>
      </w:pPr>
      <w:r w:rsidRPr="00811A48">
        <w:rPr>
          <w:lang w:val="pl-PL"/>
        </w:rPr>
        <w:sym w:font="Symbol" w:char="F0B7"/>
      </w:r>
      <w:r w:rsidRPr="00811A48">
        <w:rPr>
          <w:lang w:val="pl-PL"/>
        </w:rPr>
        <w:tab/>
        <w:t xml:space="preserve">Substancją czynną jest rytuksymab. </w:t>
      </w:r>
      <w:r>
        <w:rPr>
          <w:lang w:val="pl-PL"/>
        </w:rPr>
        <w:t>Każda</w:t>
      </w:r>
      <w:r w:rsidRPr="00811A48">
        <w:rPr>
          <w:lang w:val="pl-PL"/>
        </w:rPr>
        <w:t xml:space="preserve"> fiolka zawiera 1400 mg</w:t>
      </w:r>
      <w:r w:rsidRPr="00F1099B">
        <w:rPr>
          <w:lang w:val="pl-PL"/>
        </w:rPr>
        <w:t xml:space="preserve"> </w:t>
      </w:r>
      <w:r w:rsidRPr="00811A48">
        <w:rPr>
          <w:lang w:val="pl-PL"/>
        </w:rPr>
        <w:t>rytuksymabu</w:t>
      </w:r>
      <w:r>
        <w:rPr>
          <w:lang w:val="pl-PL"/>
        </w:rPr>
        <w:t xml:space="preserve"> w 11,7 ml</w:t>
      </w:r>
      <w:r w:rsidRPr="00811A48">
        <w:rPr>
          <w:lang w:val="pl-PL"/>
        </w:rPr>
        <w:t xml:space="preserve">. </w:t>
      </w:r>
      <w:r w:rsidRPr="00DA3247">
        <w:rPr>
          <w:szCs w:val="22"/>
          <w:lang w:val="pl-PL" w:eastAsia="en-GB"/>
        </w:rPr>
        <w:t>Jeden ml zawiera 120 mg rytuksymabu</w:t>
      </w:r>
      <w:r w:rsidRPr="00811A48">
        <w:rPr>
          <w:lang w:val="pl-PL"/>
        </w:rPr>
        <w:t>.</w:t>
      </w:r>
    </w:p>
    <w:p w14:paraId="2BA68671" w14:textId="213D960C" w:rsidR="007A659A" w:rsidRPr="00811A48" w:rsidRDefault="007A659A" w:rsidP="007A659A">
      <w:pPr>
        <w:widowControl w:val="0"/>
        <w:ind w:left="567" w:hanging="567"/>
        <w:rPr>
          <w:lang w:val="pl-PL"/>
        </w:rPr>
      </w:pPr>
      <w:r w:rsidRPr="00811A48">
        <w:rPr>
          <w:lang w:val="pl-PL"/>
        </w:rPr>
        <w:sym w:font="Symbol" w:char="F0B7"/>
      </w:r>
      <w:r w:rsidRPr="00811A48">
        <w:rPr>
          <w:lang w:val="pl-PL"/>
        </w:rPr>
        <w:tab/>
        <w:t xml:space="preserve">Pozostałe składniki leku to </w:t>
      </w:r>
      <w:r w:rsidRPr="00DA3247">
        <w:rPr>
          <w:szCs w:val="22"/>
          <w:lang w:val="pl-PL" w:eastAsia="en-US"/>
        </w:rPr>
        <w:t xml:space="preserve">rekombinowana ludzka hialuronidaza (rHuPH20), </w:t>
      </w:r>
      <w:del w:id="525" w:author="Author">
        <w:r w:rsidRPr="00DA3247" w:rsidDel="0081394B">
          <w:rPr>
            <w:szCs w:val="22"/>
            <w:lang w:val="pl-PL" w:eastAsia="en-US"/>
          </w:rPr>
          <w:delText>L-</w:delText>
        </w:r>
      </w:del>
      <w:r w:rsidRPr="00DA3247">
        <w:rPr>
          <w:szCs w:val="22"/>
          <w:lang w:val="pl-PL" w:eastAsia="en-US"/>
        </w:rPr>
        <w:t xml:space="preserve">histydyna, </w:t>
      </w:r>
      <w:del w:id="526" w:author="Author">
        <w:r w:rsidRPr="00DA3247" w:rsidDel="0081394B">
          <w:rPr>
            <w:lang w:val="pl-PL"/>
          </w:rPr>
          <w:delText>L-</w:delText>
        </w:r>
      </w:del>
      <w:r w:rsidRPr="00DA3247">
        <w:rPr>
          <w:lang w:val="pl-PL"/>
        </w:rPr>
        <w:t>histydyny chlorowodorek jednowodny</w:t>
      </w:r>
      <w:r w:rsidRPr="00DA3247">
        <w:rPr>
          <w:szCs w:val="22"/>
          <w:lang w:val="pl-PL" w:eastAsia="en-US"/>
        </w:rPr>
        <w:t xml:space="preserve">, </w:t>
      </w:r>
      <w:r w:rsidRPr="00DA3247">
        <w:rPr>
          <w:rStyle w:val="span9"/>
          <w:lang w:val="pl-PL"/>
        </w:rPr>
        <w:t>α, α- trehaloz</w:t>
      </w:r>
      <w:r>
        <w:rPr>
          <w:rStyle w:val="span9"/>
          <w:lang w:val="pl-PL"/>
        </w:rPr>
        <w:t>a dwuwodna</w:t>
      </w:r>
      <w:r w:rsidRPr="00DA3247">
        <w:rPr>
          <w:szCs w:val="22"/>
          <w:lang w:val="pl-PL" w:eastAsia="en-US"/>
        </w:rPr>
        <w:t xml:space="preserve">, </w:t>
      </w:r>
      <w:del w:id="527" w:author="Author">
        <w:r w:rsidRPr="00DA3247" w:rsidDel="0081394B">
          <w:rPr>
            <w:szCs w:val="22"/>
            <w:lang w:val="pl-PL" w:eastAsia="en-US"/>
          </w:rPr>
          <w:delText>L-</w:delText>
        </w:r>
      </w:del>
      <w:r w:rsidRPr="00DA3247">
        <w:rPr>
          <w:szCs w:val="22"/>
          <w:lang w:val="pl-PL" w:eastAsia="en-US"/>
        </w:rPr>
        <w:t>metionina</w:t>
      </w:r>
      <w:r w:rsidRPr="00811A48">
        <w:rPr>
          <w:lang w:val="pl-PL"/>
        </w:rPr>
        <w:t>, polisorbat 80</w:t>
      </w:r>
      <w:ins w:id="528" w:author="Author">
        <w:r w:rsidR="0081394B">
          <w:rPr>
            <w:lang w:val="pl-PL"/>
          </w:rPr>
          <w:t xml:space="preserve"> (E 433)</w:t>
        </w:r>
      </w:ins>
      <w:r w:rsidRPr="00811A48">
        <w:rPr>
          <w:lang w:val="pl-PL"/>
        </w:rPr>
        <w:t xml:space="preserve"> i woda do wstrzykiwań.</w:t>
      </w:r>
      <w:r w:rsidR="00972657">
        <w:rPr>
          <w:lang w:val="pl-PL"/>
        </w:rPr>
        <w:t xml:space="preserve"> Patrz punkt 2 „Lek MabThera zawiera sód”.</w:t>
      </w:r>
    </w:p>
    <w:p w14:paraId="2E805C71" w14:textId="77777777" w:rsidR="007A659A" w:rsidRPr="00811A48" w:rsidRDefault="007A659A" w:rsidP="007A659A">
      <w:pPr>
        <w:widowControl w:val="0"/>
        <w:rPr>
          <w:lang w:val="pl-PL"/>
        </w:rPr>
      </w:pPr>
    </w:p>
    <w:p w14:paraId="0D672828" w14:textId="77777777" w:rsidR="007A659A" w:rsidRPr="00811A48" w:rsidRDefault="007A659A" w:rsidP="007A659A">
      <w:pPr>
        <w:widowControl w:val="0"/>
        <w:rPr>
          <w:b/>
          <w:lang w:val="pl-PL"/>
        </w:rPr>
      </w:pPr>
      <w:r w:rsidRPr="00811A48">
        <w:rPr>
          <w:b/>
          <w:lang w:val="pl-PL"/>
        </w:rPr>
        <w:t xml:space="preserve">Jak wygląda lek MabThera </w:t>
      </w:r>
      <w:r w:rsidRPr="00DA3247">
        <w:rPr>
          <w:b/>
          <w:szCs w:val="22"/>
          <w:lang w:val="pl-PL"/>
        </w:rPr>
        <w:t>1400 mg</w:t>
      </w:r>
      <w:r w:rsidRPr="00B9024B">
        <w:rPr>
          <w:b/>
          <w:szCs w:val="22"/>
          <w:lang w:val="pl-PL"/>
        </w:rPr>
        <w:t xml:space="preserve">, </w:t>
      </w:r>
      <w:r w:rsidRPr="00B9024B">
        <w:rPr>
          <w:b/>
          <w:bCs/>
          <w:lang w:val="pl-PL"/>
        </w:rPr>
        <w:t>roztwór do wstrzykiwań podskórnych</w:t>
      </w:r>
      <w:r w:rsidRPr="00B9024B">
        <w:rPr>
          <w:lang w:val="pl-PL"/>
        </w:rPr>
        <w:t xml:space="preserve"> </w:t>
      </w:r>
      <w:r w:rsidRPr="00B9024B">
        <w:rPr>
          <w:b/>
          <w:lang w:val="pl-PL"/>
        </w:rPr>
        <w:t xml:space="preserve">i </w:t>
      </w:r>
      <w:r w:rsidRPr="00811A48">
        <w:rPr>
          <w:b/>
          <w:lang w:val="pl-PL"/>
        </w:rPr>
        <w:t>co zawiera opakowanie</w:t>
      </w:r>
    </w:p>
    <w:p w14:paraId="497C367C" w14:textId="77777777" w:rsidR="007A659A" w:rsidRPr="00811A48" w:rsidRDefault="007A659A" w:rsidP="007A659A">
      <w:pPr>
        <w:widowControl w:val="0"/>
        <w:rPr>
          <w:lang w:val="pl-PL"/>
        </w:rPr>
      </w:pPr>
      <w:r w:rsidRPr="00811A48">
        <w:rPr>
          <w:lang w:val="pl-PL"/>
        </w:rPr>
        <w:t xml:space="preserve">Lek MabThera jest w postaci </w:t>
      </w:r>
      <w:r w:rsidRPr="00DA3247">
        <w:rPr>
          <w:szCs w:val="22"/>
          <w:lang w:val="pl-PL"/>
        </w:rPr>
        <w:t xml:space="preserve">gotowego do użycia, opalizującego, </w:t>
      </w:r>
      <w:r w:rsidRPr="00811A48">
        <w:rPr>
          <w:lang w:val="pl-PL"/>
        </w:rPr>
        <w:t xml:space="preserve">przejrzystego, bezbarwnego lub żółtawego płynu, dostępnego w postaci </w:t>
      </w:r>
      <w:r w:rsidRPr="00DA3247">
        <w:rPr>
          <w:szCs w:val="22"/>
          <w:lang w:val="pl-PL"/>
        </w:rPr>
        <w:t>roztworu do wstrzykiwań podskórnych w bezbarwnej szklanej fiolce z gumowym korkiem</w:t>
      </w:r>
      <w:r>
        <w:rPr>
          <w:szCs w:val="22"/>
          <w:lang w:val="pl-PL"/>
        </w:rPr>
        <w:t xml:space="preserve"> zaciśniętym aluminiowym uszczelnieniem z różowym plastikowym odrywanym krążkiem typu flip-off</w:t>
      </w:r>
      <w:r w:rsidRPr="00811A48">
        <w:rPr>
          <w:lang w:val="pl-PL"/>
        </w:rPr>
        <w:t xml:space="preserve">. </w:t>
      </w:r>
    </w:p>
    <w:p w14:paraId="3D43167A" w14:textId="77777777" w:rsidR="007A659A" w:rsidRPr="00811A48" w:rsidRDefault="007A659A" w:rsidP="007A659A">
      <w:pPr>
        <w:widowControl w:val="0"/>
        <w:rPr>
          <w:lang w:val="pl-PL"/>
        </w:rPr>
      </w:pPr>
    </w:p>
    <w:p w14:paraId="51C22195" w14:textId="77777777" w:rsidR="007A659A" w:rsidRPr="00811A48" w:rsidRDefault="007A659A" w:rsidP="007A659A">
      <w:pPr>
        <w:widowControl w:val="0"/>
        <w:rPr>
          <w:lang w:val="pl-PL"/>
        </w:rPr>
      </w:pPr>
      <w:r>
        <w:rPr>
          <w:szCs w:val="22"/>
          <w:lang w:val="pl-PL"/>
        </w:rPr>
        <w:t>Każd</w:t>
      </w:r>
      <w:r w:rsidRPr="00DA3247">
        <w:rPr>
          <w:szCs w:val="22"/>
          <w:lang w:val="pl-PL"/>
        </w:rPr>
        <w:t>a fiolka zawiera 1400 mg</w:t>
      </w:r>
      <w:r>
        <w:rPr>
          <w:szCs w:val="22"/>
          <w:lang w:val="pl-PL"/>
        </w:rPr>
        <w:t xml:space="preserve"> rytuksymabu w </w:t>
      </w:r>
      <w:r w:rsidRPr="00DA3247">
        <w:rPr>
          <w:szCs w:val="22"/>
          <w:lang w:val="pl-PL"/>
        </w:rPr>
        <w:t>11,7 ml.</w:t>
      </w:r>
      <w:r w:rsidRPr="00811A48">
        <w:rPr>
          <w:lang w:val="pl-PL"/>
        </w:rPr>
        <w:t xml:space="preserve"> </w:t>
      </w:r>
      <w:r>
        <w:rPr>
          <w:lang w:val="pl-PL"/>
        </w:rPr>
        <w:t>Każde opakowanie zawiera 1 fiolkę leku.</w:t>
      </w:r>
    </w:p>
    <w:p w14:paraId="1F8F341D" w14:textId="77777777" w:rsidR="007A659A" w:rsidRPr="00811A48" w:rsidRDefault="007A659A" w:rsidP="007A659A">
      <w:pPr>
        <w:rPr>
          <w:lang w:val="pl-PL"/>
        </w:rPr>
      </w:pPr>
    </w:p>
    <w:p w14:paraId="53CEEDFD" w14:textId="77777777" w:rsidR="007A659A" w:rsidRPr="007E5EB7" w:rsidRDefault="007A659A" w:rsidP="007A659A">
      <w:pPr>
        <w:keepNext/>
        <w:keepLines/>
        <w:widowControl w:val="0"/>
        <w:rPr>
          <w:lang w:val="pl-PL"/>
        </w:rPr>
      </w:pPr>
      <w:r w:rsidRPr="007E5EB7">
        <w:rPr>
          <w:b/>
          <w:lang w:val="pl-PL"/>
        </w:rPr>
        <w:t xml:space="preserve">Podmiot odpowiedzialny </w:t>
      </w:r>
    </w:p>
    <w:p w14:paraId="448CD841" w14:textId="77777777" w:rsidR="00A847D0" w:rsidRPr="007E5EB7" w:rsidRDefault="00A847D0" w:rsidP="00A847D0">
      <w:pPr>
        <w:rPr>
          <w:noProof/>
          <w:lang w:val="pl-PL"/>
        </w:rPr>
      </w:pPr>
      <w:r w:rsidRPr="007E5EB7">
        <w:rPr>
          <w:noProof/>
          <w:lang w:val="pl-PL"/>
        </w:rPr>
        <w:t xml:space="preserve">Roche Registration GmbH </w:t>
      </w:r>
    </w:p>
    <w:p w14:paraId="6A510B2E" w14:textId="77777777" w:rsidR="00A847D0" w:rsidRPr="007E5EB7" w:rsidRDefault="00A847D0" w:rsidP="00A847D0">
      <w:pPr>
        <w:rPr>
          <w:noProof/>
          <w:lang w:val="pl-PL"/>
        </w:rPr>
      </w:pPr>
      <w:r w:rsidRPr="007E5EB7">
        <w:rPr>
          <w:noProof/>
          <w:lang w:val="pl-PL"/>
        </w:rPr>
        <w:t>Emil-Barell-Strasse 1</w:t>
      </w:r>
    </w:p>
    <w:p w14:paraId="4226CE2F" w14:textId="77777777" w:rsidR="00A847D0" w:rsidRPr="007E5EB7" w:rsidRDefault="00A847D0" w:rsidP="00A847D0">
      <w:pPr>
        <w:rPr>
          <w:noProof/>
          <w:lang w:val="pl-PL"/>
        </w:rPr>
      </w:pPr>
      <w:r w:rsidRPr="007E5EB7">
        <w:rPr>
          <w:noProof/>
          <w:lang w:val="pl-PL"/>
        </w:rPr>
        <w:t>79639 Grenzach-Wyhlen</w:t>
      </w:r>
    </w:p>
    <w:p w14:paraId="65C0BF2F" w14:textId="77777777" w:rsidR="00A847D0" w:rsidRPr="007E5EB7" w:rsidRDefault="00A847D0" w:rsidP="00A847D0">
      <w:pPr>
        <w:tabs>
          <w:tab w:val="left" w:pos="-720"/>
        </w:tabs>
        <w:ind w:left="-108" w:firstLine="108"/>
        <w:rPr>
          <w:noProof/>
          <w:lang w:val="pl-PL"/>
        </w:rPr>
      </w:pPr>
      <w:r w:rsidRPr="007E5EB7">
        <w:rPr>
          <w:noProof/>
          <w:lang w:val="pl-PL"/>
        </w:rPr>
        <w:t>Niemcy</w:t>
      </w:r>
    </w:p>
    <w:p w14:paraId="2E734D4F" w14:textId="77777777" w:rsidR="007A659A" w:rsidRPr="00811A48" w:rsidRDefault="007A659A" w:rsidP="007A659A">
      <w:pPr>
        <w:rPr>
          <w:lang w:val="pl-PL"/>
        </w:rPr>
      </w:pPr>
    </w:p>
    <w:p w14:paraId="1869A45F" w14:textId="77777777" w:rsidR="007A659A" w:rsidRPr="00811A48" w:rsidRDefault="007A659A" w:rsidP="007A659A">
      <w:pPr>
        <w:rPr>
          <w:b/>
          <w:lang w:val="pl-PL"/>
        </w:rPr>
      </w:pPr>
      <w:r w:rsidRPr="00811A48">
        <w:rPr>
          <w:b/>
          <w:lang w:val="pl-PL"/>
        </w:rPr>
        <w:t>Wytwórca</w:t>
      </w:r>
    </w:p>
    <w:p w14:paraId="27D38DBB" w14:textId="77777777" w:rsidR="007A659A" w:rsidRPr="00811A48" w:rsidRDefault="007A659A" w:rsidP="007A659A">
      <w:pPr>
        <w:widowControl w:val="0"/>
        <w:numPr>
          <w:ilvl w:val="12"/>
          <w:numId w:val="0"/>
        </w:numPr>
        <w:rPr>
          <w:lang w:val="pl-PL"/>
        </w:rPr>
      </w:pPr>
      <w:r w:rsidRPr="00811A48">
        <w:rPr>
          <w:noProof/>
          <w:szCs w:val="22"/>
          <w:lang w:val="pl-PL"/>
        </w:rPr>
        <w:t xml:space="preserve">Roche Pharma </w:t>
      </w:r>
      <w:r w:rsidRPr="00811A48">
        <w:rPr>
          <w:lang w:val="pl-PL"/>
        </w:rPr>
        <w:t>AG</w:t>
      </w:r>
    </w:p>
    <w:p w14:paraId="79F101C4" w14:textId="77777777" w:rsidR="007A659A" w:rsidRPr="002E5A25" w:rsidRDefault="007A659A" w:rsidP="007A659A">
      <w:pPr>
        <w:widowControl w:val="0"/>
        <w:numPr>
          <w:ilvl w:val="12"/>
          <w:numId w:val="0"/>
        </w:numPr>
        <w:rPr>
          <w:lang w:val="pl-PL"/>
        </w:rPr>
      </w:pPr>
      <w:r w:rsidRPr="002E5A25">
        <w:rPr>
          <w:lang w:val="pl-PL"/>
        </w:rPr>
        <w:t>Emil-Barell-Str. 1</w:t>
      </w:r>
    </w:p>
    <w:p w14:paraId="2DDDBD4E" w14:textId="743F7CAF" w:rsidR="007A659A" w:rsidRPr="002E5A25" w:rsidRDefault="007A659A" w:rsidP="007A659A">
      <w:pPr>
        <w:widowControl w:val="0"/>
        <w:numPr>
          <w:ilvl w:val="12"/>
          <w:numId w:val="0"/>
        </w:numPr>
        <w:rPr>
          <w:lang w:val="pl-PL"/>
        </w:rPr>
      </w:pPr>
      <w:r w:rsidRPr="002E5A25">
        <w:rPr>
          <w:lang w:val="pl-PL"/>
        </w:rPr>
        <w:t>79639, Grenzach-Wyhlen</w:t>
      </w:r>
    </w:p>
    <w:p w14:paraId="2EB431FA" w14:textId="77777777" w:rsidR="007A659A" w:rsidRPr="00811A48" w:rsidRDefault="007A659A" w:rsidP="007A659A">
      <w:pPr>
        <w:widowControl w:val="0"/>
        <w:rPr>
          <w:lang w:val="pl-PL"/>
        </w:rPr>
      </w:pPr>
      <w:r w:rsidRPr="00811A48">
        <w:rPr>
          <w:lang w:val="pl-PL"/>
        </w:rPr>
        <w:t>Niemcy</w:t>
      </w:r>
    </w:p>
    <w:p w14:paraId="51EE1917" w14:textId="77777777" w:rsidR="007A659A" w:rsidRPr="00811A48" w:rsidRDefault="007A659A" w:rsidP="007A659A">
      <w:pPr>
        <w:widowControl w:val="0"/>
        <w:rPr>
          <w:lang w:val="pl-PL"/>
        </w:rPr>
      </w:pPr>
    </w:p>
    <w:p w14:paraId="364555F5" w14:textId="77777777" w:rsidR="007A659A" w:rsidRPr="00811A48" w:rsidRDefault="007A659A" w:rsidP="007A659A">
      <w:pPr>
        <w:widowControl w:val="0"/>
        <w:rPr>
          <w:lang w:val="pl-PL"/>
        </w:rPr>
      </w:pPr>
      <w:r w:rsidRPr="00811A48">
        <w:rPr>
          <w:lang w:val="pl-PL"/>
        </w:rPr>
        <w:t>W celu uzyskania bardziej szczegółowych informacji należy zwrócić się do przedstawiciela podmiotu odpowiedzialnego:</w:t>
      </w:r>
    </w:p>
    <w:p w14:paraId="1CFF603D" w14:textId="77777777" w:rsidR="007A659A" w:rsidRPr="00811A48" w:rsidRDefault="007A659A" w:rsidP="007A659A">
      <w:pPr>
        <w:widowControl w:val="0"/>
        <w:tabs>
          <w:tab w:val="left" w:pos="567"/>
        </w:tabs>
        <w:rPr>
          <w:b/>
          <w:lang w:val="pl-PL"/>
        </w:rPr>
      </w:pPr>
    </w:p>
    <w:tbl>
      <w:tblPr>
        <w:tblW w:w="5000" w:type="pct"/>
        <w:tblLook w:val="0000" w:firstRow="0" w:lastRow="0" w:firstColumn="0" w:lastColumn="0" w:noHBand="0" w:noVBand="0"/>
      </w:tblPr>
      <w:tblGrid>
        <w:gridCol w:w="4552"/>
        <w:gridCol w:w="4519"/>
      </w:tblGrid>
      <w:tr w:rsidR="007A659A" w:rsidRPr="00D26CAE" w14:paraId="1190AAC8" w14:textId="77777777" w:rsidTr="002D5D06">
        <w:trPr>
          <w:cantSplit/>
        </w:trPr>
        <w:tc>
          <w:tcPr>
            <w:tcW w:w="2509" w:type="pct"/>
          </w:tcPr>
          <w:p w14:paraId="0C1BBB89" w14:textId="77777777" w:rsidR="007A659A" w:rsidRDefault="007A659A" w:rsidP="002D5D06">
            <w:pPr>
              <w:tabs>
                <w:tab w:val="left" w:pos="567"/>
              </w:tabs>
              <w:rPr>
                <w:ins w:id="529" w:author="Author"/>
                <w:b/>
                <w:noProof/>
                <w:lang w:val="fr-FR"/>
              </w:rPr>
            </w:pPr>
            <w:r w:rsidRPr="00865B4F">
              <w:rPr>
                <w:b/>
                <w:noProof/>
                <w:lang w:val="fr-FR"/>
              </w:rPr>
              <w:t>België/Belgique/Belgien</w:t>
            </w:r>
          </w:p>
          <w:p w14:paraId="6CC66459" w14:textId="3AAA0430" w:rsidR="0081394B" w:rsidRPr="00BE2ACE" w:rsidRDefault="0081394B">
            <w:pPr>
              <w:pStyle w:val="TableParagraph"/>
              <w:spacing w:line="243" w:lineRule="exact"/>
              <w:rPr>
                <w:b/>
                <w:rPrChange w:id="530" w:author="Author">
                  <w:rPr>
                    <w:noProof/>
                    <w:lang w:val="fr-FR"/>
                  </w:rPr>
                </w:rPrChange>
              </w:rPr>
              <w:pPrChange w:id="531" w:author="Author">
                <w:pPr>
                  <w:tabs>
                    <w:tab w:val="left" w:pos="567"/>
                  </w:tabs>
                </w:pPr>
              </w:pPrChange>
            </w:pPr>
            <w:ins w:id="532" w:author="Author">
              <w:r w:rsidRPr="00703A93">
                <w:rPr>
                  <w:b/>
                </w:rPr>
                <w:t>Luxembourg/Luxemburg</w:t>
              </w:r>
            </w:ins>
          </w:p>
          <w:p w14:paraId="1EF6332A" w14:textId="77777777" w:rsidR="007A659A" w:rsidRDefault="007A659A" w:rsidP="002D5D06">
            <w:pPr>
              <w:tabs>
                <w:tab w:val="left" w:pos="567"/>
              </w:tabs>
              <w:rPr>
                <w:ins w:id="533" w:author="Author"/>
                <w:noProof/>
                <w:lang w:val="fr-FR"/>
              </w:rPr>
            </w:pPr>
            <w:r w:rsidRPr="00865B4F">
              <w:rPr>
                <w:noProof/>
                <w:lang w:val="fr-FR"/>
              </w:rPr>
              <w:t>N.V. Roche S.A.</w:t>
            </w:r>
          </w:p>
          <w:p w14:paraId="63659422" w14:textId="0460DA10" w:rsidR="0081394B" w:rsidRPr="00BE2ACE" w:rsidRDefault="0081394B">
            <w:pPr>
              <w:pStyle w:val="TableParagraph"/>
              <w:spacing w:line="252" w:lineRule="exact"/>
              <w:rPr>
                <w:rPrChange w:id="534" w:author="Author">
                  <w:rPr>
                    <w:noProof/>
                    <w:lang w:val="fr-FR"/>
                  </w:rPr>
                </w:rPrChange>
              </w:rPr>
              <w:pPrChange w:id="535" w:author="Author">
                <w:pPr>
                  <w:tabs>
                    <w:tab w:val="left" w:pos="567"/>
                  </w:tabs>
                </w:pPr>
              </w:pPrChange>
            </w:pPr>
            <w:proofErr w:type="spellStart"/>
            <w:ins w:id="536" w:author="Author">
              <w:r w:rsidRPr="00703A93">
                <w:t>België</w:t>
              </w:r>
              <w:proofErr w:type="spellEnd"/>
              <w:r w:rsidRPr="00703A93">
                <w:t>/Belgique/</w:t>
              </w:r>
              <w:proofErr w:type="spellStart"/>
              <w:r w:rsidRPr="00703A93">
                <w:t>Belgien</w:t>
              </w:r>
            </w:ins>
            <w:proofErr w:type="spellEnd"/>
          </w:p>
          <w:p w14:paraId="6615952B" w14:textId="77777777" w:rsidR="007A659A" w:rsidRPr="00BE2ACE" w:rsidRDefault="007A659A" w:rsidP="002D5D06">
            <w:pPr>
              <w:tabs>
                <w:tab w:val="left" w:pos="567"/>
              </w:tabs>
              <w:rPr>
                <w:noProof/>
                <w:rPrChange w:id="537" w:author="Author">
                  <w:rPr>
                    <w:noProof/>
                    <w:lang w:val="pl-PL"/>
                  </w:rPr>
                </w:rPrChange>
              </w:rPr>
            </w:pPr>
            <w:r w:rsidRPr="00BE2ACE">
              <w:rPr>
                <w:noProof/>
                <w:rPrChange w:id="538" w:author="Author">
                  <w:rPr>
                    <w:noProof/>
                    <w:lang w:val="pl-PL"/>
                  </w:rPr>
                </w:rPrChange>
              </w:rPr>
              <w:t>Tél/Tel: +32 (0) 2 525 82 11</w:t>
            </w:r>
          </w:p>
          <w:p w14:paraId="65087453" w14:textId="77777777" w:rsidR="007A659A" w:rsidRPr="00BE2ACE" w:rsidRDefault="007A659A" w:rsidP="002D5D06">
            <w:pPr>
              <w:tabs>
                <w:tab w:val="left" w:pos="567"/>
              </w:tabs>
              <w:rPr>
                <w:b/>
                <w:noProof/>
                <w:rPrChange w:id="539" w:author="Author">
                  <w:rPr>
                    <w:b/>
                    <w:noProof/>
                    <w:lang w:val="pl-PL"/>
                  </w:rPr>
                </w:rPrChange>
              </w:rPr>
            </w:pPr>
          </w:p>
        </w:tc>
        <w:tc>
          <w:tcPr>
            <w:tcW w:w="2491" w:type="pct"/>
          </w:tcPr>
          <w:p w14:paraId="10638EF7" w14:textId="77777777" w:rsidR="007A659A" w:rsidRPr="00746DEB" w:rsidRDefault="007A659A" w:rsidP="002D5D06">
            <w:pPr>
              <w:tabs>
                <w:tab w:val="left" w:pos="567"/>
              </w:tabs>
              <w:rPr>
                <w:b/>
                <w:noProof/>
                <w:lang w:val="fr-FR"/>
              </w:rPr>
            </w:pPr>
            <w:r w:rsidRPr="00746DEB">
              <w:rPr>
                <w:b/>
                <w:noProof/>
                <w:lang w:val="fr-FR"/>
              </w:rPr>
              <w:t>Lietuva</w:t>
            </w:r>
          </w:p>
          <w:p w14:paraId="5670420A" w14:textId="77777777" w:rsidR="007A659A" w:rsidRPr="00746DEB" w:rsidRDefault="007A659A" w:rsidP="002D5D06">
            <w:pPr>
              <w:rPr>
                <w:noProof/>
                <w:lang w:val="fr-FR"/>
              </w:rPr>
            </w:pPr>
            <w:r w:rsidRPr="00746DEB">
              <w:rPr>
                <w:noProof/>
                <w:lang w:val="fr-FR"/>
              </w:rPr>
              <w:t>UAB “Roche Lietuva”</w:t>
            </w:r>
          </w:p>
          <w:p w14:paraId="2BA26F32" w14:textId="77777777" w:rsidR="007A659A" w:rsidRPr="00746DEB" w:rsidRDefault="007A659A" w:rsidP="002D5D06">
            <w:pPr>
              <w:tabs>
                <w:tab w:val="left" w:pos="567"/>
              </w:tabs>
              <w:rPr>
                <w:b/>
                <w:noProof/>
                <w:lang w:val="fr-FR"/>
              </w:rPr>
            </w:pPr>
            <w:r w:rsidRPr="00746DEB">
              <w:rPr>
                <w:noProof/>
                <w:lang w:val="fr-FR"/>
              </w:rPr>
              <w:t>Tel: +370 5 2546799</w:t>
            </w:r>
          </w:p>
        </w:tc>
      </w:tr>
      <w:tr w:rsidR="007A659A" w:rsidRPr="00D26CAE" w14:paraId="645DFC78" w14:textId="77777777" w:rsidTr="002D5D06">
        <w:trPr>
          <w:cantSplit/>
        </w:trPr>
        <w:tc>
          <w:tcPr>
            <w:tcW w:w="2509" w:type="pct"/>
          </w:tcPr>
          <w:p w14:paraId="75F4776C" w14:textId="77777777" w:rsidR="007A659A" w:rsidRPr="00746DEB" w:rsidRDefault="007A659A" w:rsidP="002D5D06">
            <w:pPr>
              <w:autoSpaceDE w:val="0"/>
              <w:autoSpaceDN w:val="0"/>
              <w:adjustRightInd w:val="0"/>
              <w:rPr>
                <w:b/>
                <w:bCs/>
                <w:szCs w:val="22"/>
                <w:lang w:val="fr-FR"/>
              </w:rPr>
            </w:pPr>
            <w:r w:rsidRPr="00811A48">
              <w:rPr>
                <w:b/>
                <w:bCs/>
                <w:szCs w:val="22"/>
                <w:lang w:val="pl-PL"/>
              </w:rPr>
              <w:lastRenderedPageBreak/>
              <w:t>България</w:t>
            </w:r>
          </w:p>
          <w:p w14:paraId="3E964FFD" w14:textId="77777777" w:rsidR="007A659A" w:rsidRPr="00746DEB" w:rsidRDefault="007A659A" w:rsidP="002D5D06">
            <w:pPr>
              <w:rPr>
                <w:noProof/>
                <w:lang w:val="fr-FR"/>
              </w:rPr>
            </w:pPr>
            <w:r w:rsidRPr="00811A48">
              <w:rPr>
                <w:noProof/>
                <w:lang w:val="pl-PL"/>
              </w:rPr>
              <w:t>Рош</w:t>
            </w:r>
            <w:r w:rsidRPr="00746DEB">
              <w:rPr>
                <w:noProof/>
                <w:lang w:val="fr-FR"/>
              </w:rPr>
              <w:t xml:space="preserve"> </w:t>
            </w:r>
            <w:r w:rsidRPr="00811A48">
              <w:rPr>
                <w:noProof/>
                <w:lang w:val="pl-PL"/>
              </w:rPr>
              <w:t>България</w:t>
            </w:r>
            <w:r w:rsidRPr="00746DEB">
              <w:rPr>
                <w:noProof/>
                <w:lang w:val="fr-FR"/>
              </w:rPr>
              <w:t xml:space="preserve"> </w:t>
            </w:r>
            <w:r w:rsidRPr="00811A48">
              <w:rPr>
                <w:noProof/>
                <w:lang w:val="pl-PL"/>
              </w:rPr>
              <w:t>ЕООД</w:t>
            </w:r>
          </w:p>
          <w:p w14:paraId="27876A2A" w14:textId="704257B2" w:rsidR="007A659A" w:rsidRPr="00746DEB" w:rsidRDefault="007A659A" w:rsidP="002D5D06">
            <w:pPr>
              <w:rPr>
                <w:noProof/>
                <w:lang w:val="fr-FR"/>
              </w:rPr>
            </w:pPr>
            <w:r w:rsidRPr="00811A48">
              <w:rPr>
                <w:noProof/>
                <w:lang w:val="pl-PL"/>
              </w:rPr>
              <w:t>Тел</w:t>
            </w:r>
            <w:r w:rsidRPr="00746DEB">
              <w:rPr>
                <w:noProof/>
                <w:lang w:val="fr-FR"/>
              </w:rPr>
              <w:t>: +359 2</w:t>
            </w:r>
            <w:r w:rsidR="00972657" w:rsidRPr="00746DEB">
              <w:rPr>
                <w:noProof/>
                <w:lang w:val="fr-FR"/>
              </w:rPr>
              <w:t> 474 5444</w:t>
            </w:r>
          </w:p>
          <w:p w14:paraId="11008B27" w14:textId="77777777" w:rsidR="007A659A" w:rsidRPr="00746DEB" w:rsidRDefault="007A659A" w:rsidP="002D5D06">
            <w:pPr>
              <w:rPr>
                <w:b/>
                <w:noProof/>
                <w:lang w:val="fr-FR"/>
              </w:rPr>
            </w:pPr>
          </w:p>
        </w:tc>
        <w:tc>
          <w:tcPr>
            <w:tcW w:w="2491" w:type="pct"/>
          </w:tcPr>
          <w:p w14:paraId="5CE70BFE" w14:textId="016F8943" w:rsidR="007A659A" w:rsidRPr="00865B4F" w:rsidDel="00527E40" w:rsidRDefault="007A659A" w:rsidP="002D5D06">
            <w:pPr>
              <w:tabs>
                <w:tab w:val="left" w:pos="567"/>
              </w:tabs>
              <w:rPr>
                <w:del w:id="540" w:author="Author"/>
                <w:noProof/>
                <w:lang w:val="de-DE"/>
              </w:rPr>
            </w:pPr>
            <w:del w:id="541" w:author="Author">
              <w:r w:rsidRPr="00865B4F" w:rsidDel="00527E40">
                <w:rPr>
                  <w:b/>
                  <w:noProof/>
                  <w:lang w:val="de-DE"/>
                </w:rPr>
                <w:delText>Luxembourg/Luxemburg</w:delText>
              </w:r>
            </w:del>
          </w:p>
          <w:p w14:paraId="26C3EB4A" w14:textId="7FCD3945" w:rsidR="007A659A" w:rsidRPr="00865B4F" w:rsidDel="00527E40" w:rsidRDefault="007A659A" w:rsidP="002D5D06">
            <w:pPr>
              <w:tabs>
                <w:tab w:val="left" w:pos="567"/>
              </w:tabs>
              <w:rPr>
                <w:del w:id="542" w:author="Author"/>
                <w:noProof/>
                <w:lang w:val="de-DE"/>
              </w:rPr>
            </w:pPr>
            <w:del w:id="543" w:author="Author">
              <w:r w:rsidRPr="00865B4F" w:rsidDel="00527E40">
                <w:rPr>
                  <w:noProof/>
                  <w:lang w:val="de-DE"/>
                </w:rPr>
                <w:delText>(Voir/siehe Belgique/Belgien)</w:delText>
              </w:r>
            </w:del>
          </w:p>
          <w:p w14:paraId="45262B75" w14:textId="77777777" w:rsidR="007A659A" w:rsidRPr="00865B4F" w:rsidRDefault="007A659A" w:rsidP="00527E40">
            <w:pPr>
              <w:tabs>
                <w:tab w:val="left" w:pos="567"/>
              </w:tabs>
              <w:rPr>
                <w:b/>
                <w:noProof/>
                <w:lang w:val="de-DE"/>
              </w:rPr>
            </w:pPr>
          </w:p>
        </w:tc>
      </w:tr>
      <w:tr w:rsidR="007A659A" w:rsidRPr="00BF1988" w14:paraId="0ECD319E" w14:textId="77777777" w:rsidTr="002D5D06">
        <w:trPr>
          <w:cantSplit/>
        </w:trPr>
        <w:tc>
          <w:tcPr>
            <w:tcW w:w="2509" w:type="pct"/>
          </w:tcPr>
          <w:p w14:paraId="04AB870D" w14:textId="77777777" w:rsidR="007A659A" w:rsidRPr="007E5EB7" w:rsidRDefault="007A659A" w:rsidP="002D5D06">
            <w:pPr>
              <w:tabs>
                <w:tab w:val="left" w:pos="567"/>
              </w:tabs>
              <w:rPr>
                <w:b/>
                <w:noProof/>
                <w:lang w:val="de-DE"/>
              </w:rPr>
            </w:pPr>
            <w:r w:rsidRPr="007E5EB7">
              <w:rPr>
                <w:b/>
                <w:noProof/>
                <w:lang w:val="de-DE"/>
              </w:rPr>
              <w:t>Česká republika</w:t>
            </w:r>
          </w:p>
          <w:p w14:paraId="4368B013" w14:textId="77777777" w:rsidR="007A659A" w:rsidRPr="007E5EB7" w:rsidRDefault="007A659A" w:rsidP="002D5D06">
            <w:pPr>
              <w:tabs>
                <w:tab w:val="left" w:pos="567"/>
              </w:tabs>
              <w:rPr>
                <w:bCs/>
                <w:noProof/>
                <w:szCs w:val="22"/>
                <w:lang w:val="de-DE"/>
              </w:rPr>
            </w:pPr>
            <w:r w:rsidRPr="007E5EB7">
              <w:rPr>
                <w:bCs/>
                <w:noProof/>
                <w:szCs w:val="22"/>
                <w:lang w:val="de-DE"/>
              </w:rPr>
              <w:t>Roche s. r. o.</w:t>
            </w:r>
          </w:p>
          <w:p w14:paraId="2237A524" w14:textId="77777777" w:rsidR="007A659A" w:rsidRPr="007E5EB7" w:rsidRDefault="007A659A" w:rsidP="002D5D06">
            <w:pPr>
              <w:tabs>
                <w:tab w:val="left" w:pos="567"/>
              </w:tabs>
              <w:rPr>
                <w:noProof/>
                <w:lang w:val="de-DE"/>
              </w:rPr>
            </w:pPr>
            <w:r w:rsidRPr="007E5EB7">
              <w:rPr>
                <w:noProof/>
                <w:lang w:val="de-DE"/>
              </w:rPr>
              <w:t>Tel: +420 - 2 20382111</w:t>
            </w:r>
          </w:p>
          <w:p w14:paraId="4BC7208E" w14:textId="77777777" w:rsidR="007A659A" w:rsidRPr="007E5EB7" w:rsidRDefault="007A659A" w:rsidP="002D5D06">
            <w:pPr>
              <w:tabs>
                <w:tab w:val="left" w:pos="567"/>
              </w:tabs>
              <w:rPr>
                <w:noProof/>
                <w:lang w:val="de-DE"/>
              </w:rPr>
            </w:pPr>
          </w:p>
        </w:tc>
        <w:tc>
          <w:tcPr>
            <w:tcW w:w="2491" w:type="pct"/>
          </w:tcPr>
          <w:p w14:paraId="3138D68E" w14:textId="77777777" w:rsidR="007A659A" w:rsidRPr="007E5EB7" w:rsidRDefault="007A659A" w:rsidP="002D5D06">
            <w:pPr>
              <w:tabs>
                <w:tab w:val="left" w:pos="567"/>
              </w:tabs>
              <w:rPr>
                <w:b/>
                <w:noProof/>
                <w:lang w:val="de-DE"/>
              </w:rPr>
            </w:pPr>
            <w:r w:rsidRPr="007E5EB7">
              <w:rPr>
                <w:b/>
                <w:noProof/>
                <w:lang w:val="de-DE"/>
              </w:rPr>
              <w:t>Magyarország</w:t>
            </w:r>
          </w:p>
          <w:p w14:paraId="6C8BDFCC" w14:textId="77777777" w:rsidR="007A659A" w:rsidRPr="007E5EB7" w:rsidRDefault="007A659A" w:rsidP="002D5D06">
            <w:pPr>
              <w:tabs>
                <w:tab w:val="left" w:pos="567"/>
              </w:tabs>
              <w:rPr>
                <w:noProof/>
                <w:lang w:val="de-DE"/>
              </w:rPr>
            </w:pPr>
            <w:r w:rsidRPr="007E5EB7">
              <w:rPr>
                <w:noProof/>
                <w:lang w:val="de-DE"/>
              </w:rPr>
              <w:t>Roche (Magyarország) Kft.</w:t>
            </w:r>
          </w:p>
          <w:p w14:paraId="4D15899F" w14:textId="3EE2BCC2" w:rsidR="007A659A" w:rsidRPr="007E5EB7" w:rsidRDefault="007A659A" w:rsidP="002D5D06">
            <w:pPr>
              <w:tabs>
                <w:tab w:val="left" w:pos="567"/>
              </w:tabs>
              <w:rPr>
                <w:noProof/>
                <w:lang w:val="de-DE"/>
              </w:rPr>
            </w:pPr>
            <w:r w:rsidRPr="007E5EB7">
              <w:rPr>
                <w:noProof/>
                <w:lang w:val="de-DE"/>
              </w:rPr>
              <w:t xml:space="preserve">Tel: +36 - </w:t>
            </w:r>
            <w:r w:rsidR="008D6CC0">
              <w:rPr>
                <w:noProof/>
                <w:lang w:val="de-DE"/>
              </w:rPr>
              <w:t>1 279 4500</w:t>
            </w:r>
          </w:p>
          <w:p w14:paraId="4E4D83FC" w14:textId="77777777" w:rsidR="007A659A" w:rsidRPr="007E5EB7" w:rsidRDefault="007A659A" w:rsidP="002D5D06">
            <w:pPr>
              <w:tabs>
                <w:tab w:val="left" w:pos="567"/>
              </w:tabs>
              <w:rPr>
                <w:noProof/>
                <w:lang w:val="de-DE"/>
              </w:rPr>
            </w:pPr>
          </w:p>
        </w:tc>
      </w:tr>
      <w:tr w:rsidR="007A659A" w:rsidRPr="00811A48" w14:paraId="172C0860" w14:textId="77777777" w:rsidTr="002D5D06">
        <w:trPr>
          <w:cantSplit/>
        </w:trPr>
        <w:tc>
          <w:tcPr>
            <w:tcW w:w="2509" w:type="pct"/>
          </w:tcPr>
          <w:p w14:paraId="70F5306B" w14:textId="77777777" w:rsidR="007A659A" w:rsidRPr="00DA3247" w:rsidRDefault="007A659A" w:rsidP="002D5D06">
            <w:pPr>
              <w:tabs>
                <w:tab w:val="left" w:pos="567"/>
              </w:tabs>
              <w:rPr>
                <w:noProof/>
                <w:lang w:val="en-GB"/>
              </w:rPr>
            </w:pPr>
            <w:r w:rsidRPr="00DA3247">
              <w:rPr>
                <w:b/>
                <w:noProof/>
                <w:lang w:val="en-GB"/>
              </w:rPr>
              <w:t>Danmark</w:t>
            </w:r>
          </w:p>
          <w:p w14:paraId="094F77A7" w14:textId="0D08DD6C" w:rsidR="007A659A" w:rsidRPr="00DA3247" w:rsidRDefault="007A659A" w:rsidP="002D5D06">
            <w:pPr>
              <w:tabs>
                <w:tab w:val="left" w:pos="567"/>
              </w:tabs>
              <w:rPr>
                <w:noProof/>
                <w:lang w:val="en-GB"/>
              </w:rPr>
            </w:pPr>
            <w:r w:rsidRPr="00DA3247">
              <w:rPr>
                <w:noProof/>
                <w:lang w:val="en-GB"/>
              </w:rPr>
              <w:t xml:space="preserve">Roche </w:t>
            </w:r>
            <w:r w:rsidR="00A15754">
              <w:rPr>
                <w:szCs w:val="22"/>
              </w:rPr>
              <w:t>Pharmaceuticals A/S</w:t>
            </w:r>
          </w:p>
          <w:p w14:paraId="48AE0208" w14:textId="77777777" w:rsidR="007A659A" w:rsidRPr="00DA3247" w:rsidRDefault="007A659A" w:rsidP="002D5D06">
            <w:pPr>
              <w:tabs>
                <w:tab w:val="left" w:pos="567"/>
              </w:tabs>
              <w:rPr>
                <w:noProof/>
                <w:lang w:val="en-GB"/>
              </w:rPr>
            </w:pPr>
            <w:r w:rsidRPr="00DA3247">
              <w:rPr>
                <w:noProof/>
                <w:lang w:val="en-GB"/>
              </w:rPr>
              <w:t>Tlf: +45 - 36 39 99 99</w:t>
            </w:r>
          </w:p>
          <w:p w14:paraId="5690C7DE" w14:textId="77777777" w:rsidR="007A659A" w:rsidRPr="00DA3247" w:rsidRDefault="007A659A" w:rsidP="002D5D06">
            <w:pPr>
              <w:tabs>
                <w:tab w:val="left" w:pos="567"/>
              </w:tabs>
              <w:rPr>
                <w:b/>
                <w:noProof/>
                <w:lang w:val="en-GB"/>
              </w:rPr>
            </w:pPr>
          </w:p>
        </w:tc>
        <w:tc>
          <w:tcPr>
            <w:tcW w:w="2491" w:type="pct"/>
          </w:tcPr>
          <w:p w14:paraId="0B507D1F" w14:textId="5119B55D" w:rsidR="007A659A" w:rsidRPr="00BE2ACE" w:rsidDel="0081394B" w:rsidRDefault="007A659A" w:rsidP="002D5D06">
            <w:pPr>
              <w:tabs>
                <w:tab w:val="left" w:pos="567"/>
              </w:tabs>
              <w:rPr>
                <w:del w:id="544" w:author="Author"/>
                <w:b/>
                <w:noProof/>
                <w:rPrChange w:id="545" w:author="Author">
                  <w:rPr>
                    <w:del w:id="546" w:author="Author"/>
                    <w:b/>
                    <w:noProof/>
                    <w:lang w:val="pl-PL"/>
                  </w:rPr>
                </w:rPrChange>
              </w:rPr>
            </w:pPr>
            <w:del w:id="547" w:author="Author">
              <w:r w:rsidRPr="00BE2ACE" w:rsidDel="0081394B">
                <w:rPr>
                  <w:b/>
                  <w:noProof/>
                  <w:rPrChange w:id="548" w:author="Author">
                    <w:rPr>
                      <w:b/>
                      <w:noProof/>
                      <w:lang w:val="pl-PL"/>
                    </w:rPr>
                  </w:rPrChange>
                </w:rPr>
                <w:delText>Malta</w:delText>
              </w:r>
            </w:del>
          </w:p>
          <w:p w14:paraId="29DCD033" w14:textId="622A8B6A" w:rsidR="007A659A" w:rsidRPr="00BE2ACE" w:rsidRDefault="007A659A" w:rsidP="002F0FE8">
            <w:pPr>
              <w:tabs>
                <w:tab w:val="left" w:pos="567"/>
              </w:tabs>
              <w:autoSpaceDE w:val="0"/>
              <w:autoSpaceDN w:val="0"/>
              <w:adjustRightInd w:val="0"/>
              <w:rPr>
                <w:noProof/>
                <w:rPrChange w:id="549" w:author="Author">
                  <w:rPr>
                    <w:noProof/>
                    <w:lang w:val="pl-PL"/>
                  </w:rPr>
                </w:rPrChange>
              </w:rPr>
            </w:pPr>
            <w:del w:id="550" w:author="Author">
              <w:r w:rsidRPr="00BE2ACE" w:rsidDel="0081394B">
                <w:rPr>
                  <w:noProof/>
                  <w:rPrChange w:id="551" w:author="Author">
                    <w:rPr>
                      <w:noProof/>
                      <w:lang w:val="pl-PL"/>
                    </w:rPr>
                  </w:rPrChange>
                </w:rPr>
                <w:delText>(See</w:delText>
              </w:r>
              <w:r w:rsidR="00263D76" w:rsidRPr="00BE2ACE" w:rsidDel="0081394B">
                <w:rPr>
                  <w:noProof/>
                  <w:rPrChange w:id="552" w:author="Author">
                    <w:rPr>
                      <w:noProof/>
                      <w:lang w:val="pl-PL"/>
                    </w:rPr>
                  </w:rPrChange>
                </w:rPr>
                <w:delText xml:space="preserve"> Ireland</w:delText>
              </w:r>
              <w:r w:rsidRPr="00BE2ACE" w:rsidDel="0081394B">
                <w:rPr>
                  <w:noProof/>
                  <w:rPrChange w:id="553" w:author="Author">
                    <w:rPr>
                      <w:noProof/>
                      <w:lang w:val="pl-PL"/>
                    </w:rPr>
                  </w:rPrChange>
                </w:rPr>
                <w:delText>)</w:delText>
              </w:r>
            </w:del>
          </w:p>
        </w:tc>
      </w:tr>
      <w:tr w:rsidR="007A659A" w:rsidRPr="00DA3247" w14:paraId="4EF06A1D" w14:textId="77777777" w:rsidTr="002D5D06">
        <w:trPr>
          <w:cantSplit/>
        </w:trPr>
        <w:tc>
          <w:tcPr>
            <w:tcW w:w="2509" w:type="pct"/>
          </w:tcPr>
          <w:p w14:paraId="0F4A082B" w14:textId="77777777" w:rsidR="007A659A" w:rsidRPr="00865B4F" w:rsidRDefault="007A659A" w:rsidP="002D5D06">
            <w:pPr>
              <w:tabs>
                <w:tab w:val="left" w:pos="567"/>
              </w:tabs>
              <w:rPr>
                <w:noProof/>
                <w:lang w:val="de-DE"/>
              </w:rPr>
            </w:pPr>
            <w:r w:rsidRPr="00865B4F">
              <w:rPr>
                <w:b/>
                <w:noProof/>
                <w:lang w:val="de-DE"/>
              </w:rPr>
              <w:t>Deutschland</w:t>
            </w:r>
          </w:p>
          <w:p w14:paraId="2628236D" w14:textId="77777777" w:rsidR="007A659A" w:rsidRPr="00865B4F" w:rsidRDefault="007A659A" w:rsidP="002D5D06">
            <w:pPr>
              <w:tabs>
                <w:tab w:val="left" w:pos="567"/>
              </w:tabs>
              <w:rPr>
                <w:noProof/>
                <w:lang w:val="de-DE"/>
              </w:rPr>
            </w:pPr>
            <w:r w:rsidRPr="00865B4F">
              <w:rPr>
                <w:noProof/>
                <w:lang w:val="de-DE"/>
              </w:rPr>
              <w:t>Roche Pharma AG</w:t>
            </w:r>
          </w:p>
          <w:p w14:paraId="6CE3E336" w14:textId="77777777" w:rsidR="007A659A" w:rsidRPr="00865B4F" w:rsidRDefault="007A659A" w:rsidP="002D5D06">
            <w:pPr>
              <w:tabs>
                <w:tab w:val="left" w:pos="567"/>
              </w:tabs>
              <w:rPr>
                <w:noProof/>
                <w:lang w:val="de-DE"/>
              </w:rPr>
            </w:pPr>
            <w:r w:rsidRPr="00865B4F">
              <w:rPr>
                <w:noProof/>
                <w:lang w:val="de-DE"/>
              </w:rPr>
              <w:t>Tel: +49 (0) 7624 140</w:t>
            </w:r>
          </w:p>
          <w:p w14:paraId="7D908DEB" w14:textId="77777777" w:rsidR="007A659A" w:rsidRPr="00865B4F" w:rsidRDefault="007A659A" w:rsidP="002D5D06">
            <w:pPr>
              <w:tabs>
                <w:tab w:val="left" w:pos="567"/>
              </w:tabs>
              <w:rPr>
                <w:b/>
                <w:noProof/>
                <w:lang w:val="de-DE"/>
              </w:rPr>
            </w:pPr>
          </w:p>
        </w:tc>
        <w:tc>
          <w:tcPr>
            <w:tcW w:w="2491" w:type="pct"/>
          </w:tcPr>
          <w:p w14:paraId="2DA16197" w14:textId="77777777" w:rsidR="007A659A" w:rsidRPr="00865B4F" w:rsidRDefault="007A659A" w:rsidP="002D5D06">
            <w:pPr>
              <w:tabs>
                <w:tab w:val="left" w:pos="567"/>
              </w:tabs>
              <w:rPr>
                <w:noProof/>
                <w:lang w:val="de-DE"/>
              </w:rPr>
            </w:pPr>
            <w:r w:rsidRPr="00865B4F">
              <w:rPr>
                <w:b/>
                <w:noProof/>
                <w:lang w:val="de-DE"/>
              </w:rPr>
              <w:t>Nederland</w:t>
            </w:r>
          </w:p>
          <w:p w14:paraId="2329A304" w14:textId="77777777" w:rsidR="007A659A" w:rsidRPr="00865B4F" w:rsidRDefault="007A659A" w:rsidP="002D5D06">
            <w:pPr>
              <w:tabs>
                <w:tab w:val="left" w:pos="567"/>
              </w:tabs>
              <w:rPr>
                <w:noProof/>
                <w:lang w:val="de-DE"/>
              </w:rPr>
            </w:pPr>
            <w:r w:rsidRPr="00865B4F">
              <w:rPr>
                <w:noProof/>
                <w:lang w:val="de-DE"/>
              </w:rPr>
              <w:t>Roche Nederland B.V.</w:t>
            </w:r>
          </w:p>
          <w:p w14:paraId="0F5F9D08" w14:textId="1279A4A8" w:rsidR="007A659A" w:rsidRPr="00811A48" w:rsidRDefault="007A659A" w:rsidP="002D5D06">
            <w:pPr>
              <w:tabs>
                <w:tab w:val="left" w:pos="567"/>
              </w:tabs>
              <w:rPr>
                <w:noProof/>
                <w:lang w:val="pl-PL"/>
              </w:rPr>
            </w:pPr>
            <w:r w:rsidRPr="00811A48">
              <w:rPr>
                <w:noProof/>
                <w:lang w:val="pl-PL"/>
              </w:rPr>
              <w:t>Tel: +31 (</w:t>
            </w:r>
            <w:r w:rsidRPr="00811A48">
              <w:rPr>
                <w:noProof/>
                <w:snapToGrid w:val="0"/>
                <w:lang w:val="pl-PL"/>
              </w:rPr>
              <w:t>0) 348 4380</w:t>
            </w:r>
            <w:ins w:id="554" w:author="Author">
              <w:r w:rsidR="0024238A">
                <w:rPr>
                  <w:noProof/>
                  <w:snapToGrid w:val="0"/>
                  <w:lang w:val="pl-PL"/>
                </w:rPr>
                <w:t>0</w:t>
              </w:r>
            </w:ins>
            <w:del w:id="555" w:author="Author">
              <w:r w:rsidRPr="00811A48" w:rsidDel="0024238A">
                <w:rPr>
                  <w:noProof/>
                  <w:snapToGrid w:val="0"/>
                  <w:lang w:val="pl-PL"/>
                </w:rPr>
                <w:delText>5</w:delText>
              </w:r>
            </w:del>
            <w:r w:rsidRPr="00811A48">
              <w:rPr>
                <w:noProof/>
                <w:snapToGrid w:val="0"/>
                <w:lang w:val="pl-PL"/>
              </w:rPr>
              <w:t>0</w:t>
            </w:r>
          </w:p>
          <w:p w14:paraId="621807CF" w14:textId="77777777" w:rsidR="007A659A" w:rsidRPr="00DA3247" w:rsidRDefault="007A659A" w:rsidP="002D5D06">
            <w:pPr>
              <w:tabs>
                <w:tab w:val="left" w:pos="567"/>
              </w:tabs>
              <w:rPr>
                <w:noProof/>
                <w:lang w:val="pl-PL"/>
              </w:rPr>
            </w:pPr>
          </w:p>
        </w:tc>
      </w:tr>
      <w:tr w:rsidR="007A659A" w:rsidRPr="00DA3247" w14:paraId="626B587E" w14:textId="77777777" w:rsidTr="002D5D06">
        <w:trPr>
          <w:cantSplit/>
        </w:trPr>
        <w:tc>
          <w:tcPr>
            <w:tcW w:w="2509" w:type="pct"/>
          </w:tcPr>
          <w:p w14:paraId="7823B32C" w14:textId="77777777" w:rsidR="007A659A" w:rsidRPr="007E5EB7" w:rsidRDefault="007A659A" w:rsidP="002D5D06">
            <w:pPr>
              <w:tabs>
                <w:tab w:val="left" w:pos="567"/>
              </w:tabs>
              <w:rPr>
                <w:b/>
                <w:noProof/>
                <w:lang w:val="it-IT"/>
              </w:rPr>
            </w:pPr>
            <w:r w:rsidRPr="007E5EB7">
              <w:rPr>
                <w:b/>
                <w:noProof/>
                <w:lang w:val="it-IT"/>
              </w:rPr>
              <w:t>Eesti</w:t>
            </w:r>
          </w:p>
          <w:p w14:paraId="0C9D9A9F" w14:textId="77777777" w:rsidR="007A659A" w:rsidRPr="007E5EB7" w:rsidRDefault="007A659A" w:rsidP="002D5D06">
            <w:pPr>
              <w:rPr>
                <w:noProof/>
                <w:lang w:val="it-IT"/>
              </w:rPr>
            </w:pPr>
            <w:r w:rsidRPr="007E5EB7">
              <w:rPr>
                <w:bCs/>
                <w:noProof/>
                <w:lang w:val="it-IT"/>
              </w:rPr>
              <w:t>Roche Eesti OÜ</w:t>
            </w:r>
          </w:p>
          <w:p w14:paraId="15416E27" w14:textId="77777777" w:rsidR="007A659A" w:rsidRPr="007E5EB7" w:rsidRDefault="007A659A" w:rsidP="002D5D06">
            <w:pPr>
              <w:tabs>
                <w:tab w:val="left" w:pos="567"/>
              </w:tabs>
              <w:rPr>
                <w:noProof/>
                <w:lang w:val="it-IT"/>
              </w:rPr>
            </w:pPr>
            <w:r w:rsidRPr="007E5EB7">
              <w:rPr>
                <w:noProof/>
                <w:lang w:val="it-IT"/>
              </w:rPr>
              <w:t>Tel: + 372 - 6 177 380</w:t>
            </w:r>
          </w:p>
          <w:p w14:paraId="0A2B7DFA" w14:textId="77777777" w:rsidR="007A659A" w:rsidRPr="007E5EB7" w:rsidRDefault="007A659A" w:rsidP="002D5D06">
            <w:pPr>
              <w:tabs>
                <w:tab w:val="left" w:pos="567"/>
              </w:tabs>
              <w:rPr>
                <w:noProof/>
                <w:lang w:val="it-IT"/>
              </w:rPr>
            </w:pPr>
          </w:p>
        </w:tc>
        <w:tc>
          <w:tcPr>
            <w:tcW w:w="2491" w:type="pct"/>
          </w:tcPr>
          <w:p w14:paraId="418C8EF3" w14:textId="77777777" w:rsidR="007A659A" w:rsidRPr="00DA3247" w:rsidRDefault="007A659A" w:rsidP="002D5D06">
            <w:pPr>
              <w:tabs>
                <w:tab w:val="left" w:pos="567"/>
              </w:tabs>
              <w:rPr>
                <w:b/>
                <w:noProof/>
                <w:snapToGrid w:val="0"/>
                <w:lang w:val="en-GB"/>
              </w:rPr>
            </w:pPr>
            <w:r w:rsidRPr="00DA3247">
              <w:rPr>
                <w:b/>
                <w:noProof/>
                <w:snapToGrid w:val="0"/>
                <w:lang w:val="en-GB"/>
              </w:rPr>
              <w:t>Norge</w:t>
            </w:r>
          </w:p>
          <w:p w14:paraId="4854E3C8" w14:textId="77777777" w:rsidR="007A659A" w:rsidRPr="00DA3247" w:rsidRDefault="007A659A" w:rsidP="002D5D06">
            <w:pPr>
              <w:tabs>
                <w:tab w:val="left" w:pos="567"/>
              </w:tabs>
              <w:rPr>
                <w:noProof/>
                <w:snapToGrid w:val="0"/>
                <w:lang w:val="en-GB"/>
              </w:rPr>
            </w:pPr>
            <w:r w:rsidRPr="00DA3247">
              <w:rPr>
                <w:noProof/>
                <w:snapToGrid w:val="0"/>
                <w:lang w:val="en-GB"/>
              </w:rPr>
              <w:t>Roche Norge AS</w:t>
            </w:r>
          </w:p>
          <w:p w14:paraId="7BB351E2" w14:textId="77777777" w:rsidR="007A659A" w:rsidRPr="00DA3247" w:rsidRDefault="007A659A" w:rsidP="002D5D06">
            <w:pPr>
              <w:tabs>
                <w:tab w:val="left" w:pos="567"/>
              </w:tabs>
              <w:rPr>
                <w:noProof/>
                <w:lang w:val="en-GB"/>
              </w:rPr>
            </w:pPr>
            <w:r w:rsidRPr="00DA3247">
              <w:rPr>
                <w:noProof/>
                <w:snapToGrid w:val="0"/>
                <w:lang w:val="en-GB"/>
              </w:rPr>
              <w:t>Tlf: +47 - 22 78 90 00</w:t>
            </w:r>
          </w:p>
          <w:p w14:paraId="29595053" w14:textId="77777777" w:rsidR="007A659A" w:rsidRPr="00DA3247" w:rsidRDefault="007A659A" w:rsidP="002D5D06">
            <w:pPr>
              <w:tabs>
                <w:tab w:val="left" w:pos="567"/>
              </w:tabs>
              <w:rPr>
                <w:noProof/>
                <w:lang w:val="en-GB"/>
              </w:rPr>
            </w:pPr>
          </w:p>
        </w:tc>
      </w:tr>
      <w:tr w:rsidR="007A659A" w:rsidRPr="00BF1988" w14:paraId="1DD6F390" w14:textId="77777777" w:rsidTr="002D5D06">
        <w:trPr>
          <w:cantSplit/>
        </w:trPr>
        <w:tc>
          <w:tcPr>
            <w:tcW w:w="2509" w:type="pct"/>
          </w:tcPr>
          <w:p w14:paraId="4B2EB988" w14:textId="4E075EAB" w:rsidR="007A659A" w:rsidRPr="00DA3247" w:rsidRDefault="007A659A" w:rsidP="002D5D06">
            <w:pPr>
              <w:tabs>
                <w:tab w:val="left" w:pos="567"/>
              </w:tabs>
              <w:rPr>
                <w:noProof/>
                <w:lang w:val="en-GB"/>
              </w:rPr>
            </w:pPr>
            <w:r w:rsidRPr="00811A48">
              <w:rPr>
                <w:b/>
                <w:noProof/>
                <w:lang w:val="pl-PL"/>
              </w:rPr>
              <w:t>Ελλάδα</w:t>
            </w:r>
            <w:ins w:id="556" w:author="Author">
              <w:r w:rsidR="0081394B" w:rsidRPr="00703A93">
                <w:rPr>
                  <w:b/>
                </w:rPr>
                <w:t xml:space="preserve">, </w:t>
              </w:r>
              <w:proofErr w:type="spellStart"/>
              <w:r w:rsidR="0081394B" w:rsidRPr="00703A93">
                <w:rPr>
                  <w:b/>
                </w:rPr>
                <w:t>Kύ</w:t>
              </w:r>
              <w:proofErr w:type="spellEnd"/>
              <w:r w:rsidR="0081394B" w:rsidRPr="00703A93">
                <w:rPr>
                  <w:b/>
                </w:rPr>
                <w:t>προς</w:t>
              </w:r>
            </w:ins>
          </w:p>
          <w:p w14:paraId="5A90757D" w14:textId="77777777" w:rsidR="007A659A" w:rsidRDefault="007A659A" w:rsidP="002D5D06">
            <w:pPr>
              <w:tabs>
                <w:tab w:val="left" w:pos="567"/>
              </w:tabs>
              <w:rPr>
                <w:ins w:id="557" w:author="Author"/>
                <w:noProof/>
                <w:lang w:val="en-GB"/>
              </w:rPr>
            </w:pPr>
            <w:r w:rsidRPr="00DA3247">
              <w:rPr>
                <w:noProof/>
                <w:lang w:val="en-GB"/>
              </w:rPr>
              <w:t xml:space="preserve">Roche (Hellas) A.E. </w:t>
            </w:r>
          </w:p>
          <w:p w14:paraId="1A90DFC5" w14:textId="279D7AEB" w:rsidR="0081394B" w:rsidRPr="00DA3247" w:rsidRDefault="0081394B">
            <w:pPr>
              <w:pStyle w:val="TableParagraph"/>
              <w:spacing w:line="252" w:lineRule="exact"/>
              <w:pPrChange w:id="558" w:author="Author">
                <w:pPr>
                  <w:tabs>
                    <w:tab w:val="left" w:pos="567"/>
                  </w:tabs>
                </w:pPr>
              </w:pPrChange>
            </w:pPr>
            <w:proofErr w:type="spellStart"/>
            <w:ins w:id="559" w:author="Author">
              <w:r w:rsidRPr="00703A93">
                <w:t>Ελλάδ</w:t>
              </w:r>
              <w:proofErr w:type="spellEnd"/>
              <w:r w:rsidRPr="00703A93">
                <w:t>α</w:t>
              </w:r>
            </w:ins>
          </w:p>
          <w:p w14:paraId="72F82981" w14:textId="77777777" w:rsidR="007A659A" w:rsidRPr="00811A48" w:rsidRDefault="007A659A" w:rsidP="002D5D06">
            <w:pPr>
              <w:tabs>
                <w:tab w:val="left" w:pos="567"/>
              </w:tabs>
              <w:rPr>
                <w:noProof/>
                <w:lang w:val="pl-PL"/>
              </w:rPr>
            </w:pPr>
            <w:r w:rsidRPr="00811A48">
              <w:rPr>
                <w:noProof/>
                <w:lang w:val="pl-PL"/>
              </w:rPr>
              <w:t>Τηλ: +30 210 61 66 100</w:t>
            </w:r>
          </w:p>
          <w:p w14:paraId="355D25B0" w14:textId="77777777" w:rsidR="007A659A" w:rsidRPr="00811A48" w:rsidRDefault="007A659A" w:rsidP="002D5D06">
            <w:pPr>
              <w:tabs>
                <w:tab w:val="left" w:pos="567"/>
              </w:tabs>
              <w:rPr>
                <w:noProof/>
                <w:lang w:val="pl-PL"/>
              </w:rPr>
            </w:pPr>
          </w:p>
        </w:tc>
        <w:tc>
          <w:tcPr>
            <w:tcW w:w="2491" w:type="pct"/>
          </w:tcPr>
          <w:p w14:paraId="517B9319" w14:textId="77777777" w:rsidR="007A659A" w:rsidRPr="00865B4F" w:rsidRDefault="007A659A" w:rsidP="002D5D06">
            <w:pPr>
              <w:tabs>
                <w:tab w:val="left" w:pos="567"/>
              </w:tabs>
              <w:rPr>
                <w:noProof/>
                <w:lang w:val="de-DE"/>
              </w:rPr>
            </w:pPr>
            <w:r w:rsidRPr="00865B4F">
              <w:rPr>
                <w:b/>
                <w:noProof/>
                <w:lang w:val="de-DE"/>
              </w:rPr>
              <w:t>Österreich</w:t>
            </w:r>
          </w:p>
          <w:p w14:paraId="0CC70ED6" w14:textId="77777777" w:rsidR="007A659A" w:rsidRPr="00865B4F" w:rsidRDefault="007A659A" w:rsidP="002D5D06">
            <w:pPr>
              <w:tabs>
                <w:tab w:val="left" w:pos="567"/>
              </w:tabs>
              <w:rPr>
                <w:noProof/>
                <w:lang w:val="de-DE"/>
              </w:rPr>
            </w:pPr>
            <w:r w:rsidRPr="00865B4F">
              <w:rPr>
                <w:noProof/>
                <w:lang w:val="de-DE"/>
              </w:rPr>
              <w:t>Roche Austria GmbH</w:t>
            </w:r>
          </w:p>
          <w:p w14:paraId="4B90D8AC" w14:textId="77777777" w:rsidR="007A659A" w:rsidRPr="00865B4F" w:rsidRDefault="007A659A" w:rsidP="002D5D06">
            <w:pPr>
              <w:tabs>
                <w:tab w:val="left" w:pos="567"/>
              </w:tabs>
              <w:rPr>
                <w:noProof/>
                <w:lang w:val="de-DE"/>
              </w:rPr>
            </w:pPr>
            <w:r w:rsidRPr="00865B4F">
              <w:rPr>
                <w:noProof/>
                <w:lang w:val="de-DE"/>
              </w:rPr>
              <w:t>Tel: +43 (0) 1 27739</w:t>
            </w:r>
          </w:p>
          <w:p w14:paraId="0ED5096A" w14:textId="77777777" w:rsidR="007A659A" w:rsidRPr="00865B4F" w:rsidRDefault="007A659A" w:rsidP="002D5D06">
            <w:pPr>
              <w:tabs>
                <w:tab w:val="left" w:pos="567"/>
              </w:tabs>
              <w:rPr>
                <w:noProof/>
                <w:lang w:val="de-DE"/>
              </w:rPr>
            </w:pPr>
          </w:p>
        </w:tc>
      </w:tr>
      <w:tr w:rsidR="007A659A" w:rsidRPr="00DA3247" w14:paraId="057EDDA9" w14:textId="77777777" w:rsidTr="002D5D06">
        <w:trPr>
          <w:cantSplit/>
        </w:trPr>
        <w:tc>
          <w:tcPr>
            <w:tcW w:w="2509" w:type="pct"/>
          </w:tcPr>
          <w:p w14:paraId="5A4A9CCC" w14:textId="77777777" w:rsidR="007A659A" w:rsidRPr="00746DEB" w:rsidRDefault="007A659A" w:rsidP="002D5D06">
            <w:pPr>
              <w:tabs>
                <w:tab w:val="left" w:pos="567"/>
              </w:tabs>
              <w:rPr>
                <w:b/>
                <w:noProof/>
                <w:lang w:val="es-ES"/>
              </w:rPr>
            </w:pPr>
            <w:r w:rsidRPr="00746DEB">
              <w:rPr>
                <w:b/>
                <w:noProof/>
                <w:lang w:val="es-ES"/>
              </w:rPr>
              <w:t>España</w:t>
            </w:r>
          </w:p>
          <w:p w14:paraId="7B6E34DE" w14:textId="77777777" w:rsidR="007A659A" w:rsidRPr="00746DEB" w:rsidRDefault="007A659A" w:rsidP="002D5D06">
            <w:pPr>
              <w:tabs>
                <w:tab w:val="left" w:pos="567"/>
              </w:tabs>
              <w:rPr>
                <w:noProof/>
                <w:lang w:val="es-ES"/>
              </w:rPr>
            </w:pPr>
            <w:r w:rsidRPr="00746DEB">
              <w:rPr>
                <w:noProof/>
                <w:lang w:val="es-ES"/>
              </w:rPr>
              <w:t>Roche Farma S.A.</w:t>
            </w:r>
          </w:p>
          <w:p w14:paraId="4DEF2507" w14:textId="77777777" w:rsidR="007A659A" w:rsidRPr="00811A48" w:rsidRDefault="007A659A" w:rsidP="002D5D06">
            <w:pPr>
              <w:tabs>
                <w:tab w:val="left" w:pos="567"/>
              </w:tabs>
              <w:rPr>
                <w:noProof/>
                <w:lang w:val="pl-PL"/>
              </w:rPr>
            </w:pPr>
            <w:r w:rsidRPr="00811A48">
              <w:rPr>
                <w:noProof/>
                <w:lang w:val="pl-PL"/>
              </w:rPr>
              <w:t>Tel: +34 - 91 324 81 00</w:t>
            </w:r>
          </w:p>
          <w:p w14:paraId="6A6C6B76" w14:textId="77777777" w:rsidR="007A659A" w:rsidRPr="00811A48" w:rsidRDefault="007A659A" w:rsidP="002D5D06">
            <w:pPr>
              <w:tabs>
                <w:tab w:val="left" w:pos="567"/>
              </w:tabs>
              <w:rPr>
                <w:noProof/>
                <w:lang w:val="pl-PL"/>
              </w:rPr>
            </w:pPr>
          </w:p>
        </w:tc>
        <w:tc>
          <w:tcPr>
            <w:tcW w:w="2491" w:type="pct"/>
          </w:tcPr>
          <w:p w14:paraId="5C63799D" w14:textId="77777777" w:rsidR="007A659A" w:rsidRPr="00811A48" w:rsidRDefault="007A659A" w:rsidP="002D5D06">
            <w:pPr>
              <w:tabs>
                <w:tab w:val="left" w:pos="567"/>
              </w:tabs>
              <w:rPr>
                <w:b/>
                <w:noProof/>
                <w:lang w:val="pl-PL"/>
              </w:rPr>
            </w:pPr>
            <w:r w:rsidRPr="00811A48">
              <w:rPr>
                <w:b/>
                <w:noProof/>
                <w:lang w:val="pl-PL"/>
              </w:rPr>
              <w:t>Polska</w:t>
            </w:r>
          </w:p>
          <w:p w14:paraId="6F3D5D84" w14:textId="77777777" w:rsidR="007A659A" w:rsidRPr="00811A48" w:rsidRDefault="007A659A" w:rsidP="002D5D06">
            <w:pPr>
              <w:tabs>
                <w:tab w:val="left" w:pos="567"/>
              </w:tabs>
              <w:rPr>
                <w:noProof/>
                <w:lang w:val="pl-PL"/>
              </w:rPr>
            </w:pPr>
            <w:r w:rsidRPr="00811A48">
              <w:rPr>
                <w:noProof/>
                <w:lang w:val="pl-PL"/>
              </w:rPr>
              <w:t>Roche Polska Sp.z o.o.</w:t>
            </w:r>
          </w:p>
          <w:p w14:paraId="203976DC" w14:textId="77777777" w:rsidR="007A659A" w:rsidRPr="00811A48" w:rsidRDefault="007A659A" w:rsidP="002D5D06">
            <w:pPr>
              <w:tabs>
                <w:tab w:val="left" w:pos="567"/>
              </w:tabs>
              <w:rPr>
                <w:noProof/>
                <w:lang w:val="pl-PL"/>
              </w:rPr>
            </w:pPr>
            <w:r w:rsidRPr="00811A48">
              <w:rPr>
                <w:noProof/>
                <w:lang w:val="pl-PL"/>
              </w:rPr>
              <w:t>Tel: +48 - 22 345 18 88</w:t>
            </w:r>
          </w:p>
          <w:p w14:paraId="57918A98" w14:textId="77777777" w:rsidR="007A659A" w:rsidRPr="00DA3247" w:rsidRDefault="007A659A" w:rsidP="002D5D06">
            <w:pPr>
              <w:tabs>
                <w:tab w:val="left" w:pos="567"/>
              </w:tabs>
              <w:rPr>
                <w:noProof/>
                <w:lang w:val="pl-PL"/>
              </w:rPr>
            </w:pPr>
          </w:p>
        </w:tc>
      </w:tr>
      <w:tr w:rsidR="007A659A" w:rsidRPr="00D26CAE" w14:paraId="26EC4AC1" w14:textId="77777777" w:rsidTr="002D5D06">
        <w:trPr>
          <w:cantSplit/>
        </w:trPr>
        <w:tc>
          <w:tcPr>
            <w:tcW w:w="2509" w:type="pct"/>
          </w:tcPr>
          <w:p w14:paraId="6F0A5A35" w14:textId="77777777" w:rsidR="007A659A" w:rsidRPr="00811A48" w:rsidRDefault="007A659A" w:rsidP="002D5D06">
            <w:pPr>
              <w:tabs>
                <w:tab w:val="left" w:pos="567"/>
              </w:tabs>
              <w:rPr>
                <w:noProof/>
                <w:lang w:val="pl-PL"/>
              </w:rPr>
            </w:pPr>
            <w:r w:rsidRPr="00811A48">
              <w:rPr>
                <w:b/>
                <w:noProof/>
                <w:lang w:val="pl-PL"/>
              </w:rPr>
              <w:t>France</w:t>
            </w:r>
          </w:p>
          <w:p w14:paraId="7B339DD5" w14:textId="77777777" w:rsidR="007A659A" w:rsidRPr="00811A48" w:rsidRDefault="007A659A" w:rsidP="002D5D06">
            <w:pPr>
              <w:tabs>
                <w:tab w:val="left" w:pos="567"/>
              </w:tabs>
              <w:rPr>
                <w:noProof/>
                <w:lang w:val="pl-PL"/>
              </w:rPr>
            </w:pPr>
            <w:r w:rsidRPr="00811A48">
              <w:rPr>
                <w:noProof/>
                <w:lang w:val="pl-PL"/>
              </w:rPr>
              <w:t>Roche</w:t>
            </w:r>
          </w:p>
          <w:p w14:paraId="063AFAE1" w14:textId="77777777" w:rsidR="007A659A" w:rsidRPr="00811A48" w:rsidRDefault="007A659A" w:rsidP="002D5D06">
            <w:pPr>
              <w:tabs>
                <w:tab w:val="left" w:pos="567"/>
              </w:tabs>
              <w:rPr>
                <w:noProof/>
                <w:lang w:val="pl-PL"/>
              </w:rPr>
            </w:pPr>
            <w:r w:rsidRPr="00811A48">
              <w:rPr>
                <w:noProof/>
                <w:lang w:val="pl-PL"/>
              </w:rPr>
              <w:t>Tél: +33 (0) 1 47 61 40 00</w:t>
            </w:r>
          </w:p>
          <w:p w14:paraId="1FB73F04" w14:textId="77777777" w:rsidR="007A659A" w:rsidRPr="00811A48" w:rsidRDefault="007A659A" w:rsidP="002D5D06">
            <w:pPr>
              <w:tabs>
                <w:tab w:val="left" w:pos="567"/>
              </w:tabs>
              <w:rPr>
                <w:b/>
                <w:noProof/>
                <w:lang w:val="pl-PL"/>
              </w:rPr>
            </w:pPr>
          </w:p>
        </w:tc>
        <w:tc>
          <w:tcPr>
            <w:tcW w:w="2491" w:type="pct"/>
          </w:tcPr>
          <w:p w14:paraId="53F9358C" w14:textId="77777777" w:rsidR="007A659A" w:rsidRPr="007E5EB7" w:rsidRDefault="007A659A" w:rsidP="002D5D06">
            <w:pPr>
              <w:tabs>
                <w:tab w:val="left" w:pos="567"/>
              </w:tabs>
              <w:rPr>
                <w:noProof/>
                <w:lang w:val="pt-BR"/>
              </w:rPr>
            </w:pPr>
            <w:r w:rsidRPr="007E5EB7">
              <w:rPr>
                <w:b/>
                <w:noProof/>
                <w:lang w:val="pt-BR"/>
              </w:rPr>
              <w:t>Portugal</w:t>
            </w:r>
          </w:p>
          <w:p w14:paraId="1A882570" w14:textId="77777777" w:rsidR="007A659A" w:rsidRPr="007E5EB7" w:rsidRDefault="007A659A" w:rsidP="002D5D06">
            <w:pPr>
              <w:tabs>
                <w:tab w:val="left" w:pos="567"/>
              </w:tabs>
              <w:rPr>
                <w:noProof/>
                <w:lang w:val="pt-BR"/>
              </w:rPr>
            </w:pPr>
            <w:r w:rsidRPr="007E5EB7">
              <w:rPr>
                <w:noProof/>
                <w:lang w:val="pt-BR"/>
              </w:rPr>
              <w:t>Roche Farmacêutica Química, Lda</w:t>
            </w:r>
          </w:p>
          <w:p w14:paraId="7410EA8A" w14:textId="77777777" w:rsidR="007A659A" w:rsidRPr="007E5EB7" w:rsidRDefault="007A659A" w:rsidP="002D5D06">
            <w:pPr>
              <w:tabs>
                <w:tab w:val="left" w:pos="567"/>
              </w:tabs>
              <w:rPr>
                <w:noProof/>
                <w:lang w:val="pt-BR"/>
              </w:rPr>
            </w:pPr>
            <w:r w:rsidRPr="007E5EB7">
              <w:rPr>
                <w:noProof/>
                <w:lang w:val="pt-BR"/>
              </w:rPr>
              <w:t>Tel: +351 - 21 425 70 00</w:t>
            </w:r>
          </w:p>
          <w:p w14:paraId="48029A75" w14:textId="77777777" w:rsidR="007A659A" w:rsidRPr="007E5EB7" w:rsidRDefault="007A659A" w:rsidP="002D5D06">
            <w:pPr>
              <w:tabs>
                <w:tab w:val="left" w:pos="-720"/>
                <w:tab w:val="left" w:pos="4536"/>
              </w:tabs>
              <w:rPr>
                <w:b/>
                <w:noProof/>
                <w:lang w:val="pt-BR"/>
              </w:rPr>
            </w:pPr>
          </w:p>
        </w:tc>
      </w:tr>
      <w:tr w:rsidR="007A659A" w:rsidRPr="00811A48" w14:paraId="7BBFF0AE" w14:textId="77777777" w:rsidTr="002D5D06">
        <w:trPr>
          <w:cantSplit/>
        </w:trPr>
        <w:tc>
          <w:tcPr>
            <w:tcW w:w="2509" w:type="pct"/>
          </w:tcPr>
          <w:p w14:paraId="51FC9632" w14:textId="77777777" w:rsidR="007A659A" w:rsidRPr="007E5EB7" w:rsidRDefault="007A659A" w:rsidP="002D5D06">
            <w:pPr>
              <w:tabs>
                <w:tab w:val="left" w:pos="567"/>
              </w:tabs>
              <w:rPr>
                <w:b/>
                <w:noProof/>
                <w:lang w:val="de-DE"/>
              </w:rPr>
            </w:pPr>
            <w:r w:rsidRPr="007E5EB7">
              <w:rPr>
                <w:b/>
                <w:noProof/>
                <w:lang w:val="de-DE"/>
              </w:rPr>
              <w:t>Hrvatska</w:t>
            </w:r>
          </w:p>
          <w:p w14:paraId="621ACBF6" w14:textId="77777777" w:rsidR="007A659A" w:rsidRPr="007E5EB7" w:rsidRDefault="007A659A" w:rsidP="002D5D06">
            <w:pPr>
              <w:tabs>
                <w:tab w:val="left" w:pos="567"/>
              </w:tabs>
              <w:rPr>
                <w:noProof/>
                <w:lang w:val="de-DE"/>
              </w:rPr>
            </w:pPr>
            <w:r w:rsidRPr="007E5EB7">
              <w:rPr>
                <w:noProof/>
                <w:lang w:val="de-DE"/>
              </w:rPr>
              <w:t>Roche d.o.o.</w:t>
            </w:r>
          </w:p>
          <w:p w14:paraId="390F875E" w14:textId="77777777" w:rsidR="007A659A" w:rsidRPr="00DA3247" w:rsidRDefault="007A659A" w:rsidP="002D5D06">
            <w:pPr>
              <w:tabs>
                <w:tab w:val="left" w:pos="567"/>
              </w:tabs>
              <w:rPr>
                <w:noProof/>
                <w:lang w:val="pl-PL"/>
              </w:rPr>
            </w:pPr>
            <w:r w:rsidRPr="00DA3247">
              <w:rPr>
                <w:noProof/>
                <w:lang w:val="pl-PL"/>
              </w:rPr>
              <w:t>Tel: + 385 1 47 22 333</w:t>
            </w:r>
          </w:p>
          <w:p w14:paraId="23C8E350" w14:textId="77777777" w:rsidR="007A659A" w:rsidRPr="00811A48" w:rsidRDefault="007A659A" w:rsidP="002D5D06">
            <w:pPr>
              <w:tabs>
                <w:tab w:val="left" w:pos="567"/>
              </w:tabs>
              <w:rPr>
                <w:noProof/>
                <w:lang w:val="pl-PL"/>
              </w:rPr>
            </w:pPr>
          </w:p>
        </w:tc>
        <w:tc>
          <w:tcPr>
            <w:tcW w:w="2491" w:type="pct"/>
          </w:tcPr>
          <w:p w14:paraId="6CC53672" w14:textId="77777777" w:rsidR="007A659A" w:rsidRPr="007E5EB7" w:rsidRDefault="007A659A" w:rsidP="002D5D06">
            <w:pPr>
              <w:tabs>
                <w:tab w:val="left" w:pos="-720"/>
                <w:tab w:val="left" w:pos="567"/>
                <w:tab w:val="left" w:pos="4536"/>
              </w:tabs>
              <w:spacing w:line="260" w:lineRule="exact"/>
              <w:rPr>
                <w:b/>
                <w:noProof/>
                <w:szCs w:val="22"/>
                <w:lang w:val="it-IT"/>
              </w:rPr>
            </w:pPr>
            <w:r w:rsidRPr="007E5EB7">
              <w:rPr>
                <w:b/>
                <w:noProof/>
                <w:szCs w:val="22"/>
                <w:lang w:val="it-IT"/>
              </w:rPr>
              <w:t>România</w:t>
            </w:r>
          </w:p>
          <w:p w14:paraId="64C6B111" w14:textId="77777777" w:rsidR="007A659A" w:rsidRPr="007E5EB7" w:rsidRDefault="007A659A" w:rsidP="002D5D06">
            <w:pPr>
              <w:tabs>
                <w:tab w:val="left" w:pos="-720"/>
                <w:tab w:val="left" w:pos="4536"/>
              </w:tabs>
              <w:rPr>
                <w:noProof/>
                <w:szCs w:val="22"/>
                <w:lang w:val="it-IT"/>
              </w:rPr>
            </w:pPr>
            <w:r w:rsidRPr="007E5EB7">
              <w:rPr>
                <w:noProof/>
                <w:szCs w:val="22"/>
                <w:lang w:val="it-IT"/>
              </w:rPr>
              <w:t>Roche România S.R.L.</w:t>
            </w:r>
          </w:p>
          <w:p w14:paraId="3583CA8B" w14:textId="77777777" w:rsidR="007A659A" w:rsidRPr="00811A48" w:rsidRDefault="007A659A" w:rsidP="002D5D06">
            <w:pPr>
              <w:tabs>
                <w:tab w:val="left" w:pos="-720"/>
                <w:tab w:val="left" w:pos="4536"/>
              </w:tabs>
              <w:rPr>
                <w:noProof/>
                <w:szCs w:val="22"/>
                <w:lang w:val="pl-PL"/>
              </w:rPr>
            </w:pPr>
            <w:r w:rsidRPr="00811A48">
              <w:rPr>
                <w:noProof/>
                <w:szCs w:val="22"/>
                <w:lang w:val="pl-PL"/>
              </w:rPr>
              <w:t>Tel: +40 21 206 47 01</w:t>
            </w:r>
          </w:p>
          <w:p w14:paraId="1BFE0985" w14:textId="77777777" w:rsidR="007A659A" w:rsidRPr="00811A48" w:rsidRDefault="007A659A" w:rsidP="002D5D06">
            <w:pPr>
              <w:tabs>
                <w:tab w:val="left" w:pos="567"/>
              </w:tabs>
              <w:rPr>
                <w:noProof/>
                <w:lang w:val="pl-PL"/>
              </w:rPr>
            </w:pPr>
          </w:p>
        </w:tc>
      </w:tr>
      <w:tr w:rsidR="007A659A" w:rsidRPr="00811A48" w14:paraId="55485665" w14:textId="77777777" w:rsidTr="002D5D06">
        <w:trPr>
          <w:cantSplit/>
        </w:trPr>
        <w:tc>
          <w:tcPr>
            <w:tcW w:w="2509" w:type="pct"/>
          </w:tcPr>
          <w:p w14:paraId="0D813A5A" w14:textId="2DD955B1" w:rsidR="007A659A" w:rsidRPr="00DA3247" w:rsidRDefault="007A659A" w:rsidP="002D5D06">
            <w:pPr>
              <w:tabs>
                <w:tab w:val="left" w:pos="567"/>
              </w:tabs>
              <w:rPr>
                <w:b/>
                <w:noProof/>
                <w:lang w:val="en-GB"/>
              </w:rPr>
            </w:pPr>
            <w:r w:rsidRPr="00DA3247">
              <w:rPr>
                <w:b/>
                <w:noProof/>
                <w:lang w:val="en-GB"/>
              </w:rPr>
              <w:t>Ireland</w:t>
            </w:r>
            <w:ins w:id="560" w:author="Author">
              <w:r w:rsidR="0081394B">
                <w:rPr>
                  <w:b/>
                  <w:noProof/>
                  <w:lang w:val="en-GB"/>
                </w:rPr>
                <w:t>, Malta</w:t>
              </w:r>
            </w:ins>
          </w:p>
          <w:p w14:paraId="31A83AFB" w14:textId="77777777" w:rsidR="007A659A" w:rsidRDefault="007A659A" w:rsidP="002D5D06">
            <w:pPr>
              <w:tabs>
                <w:tab w:val="left" w:pos="567"/>
              </w:tabs>
              <w:rPr>
                <w:ins w:id="561" w:author="Author"/>
                <w:noProof/>
                <w:lang w:val="en-GB"/>
              </w:rPr>
            </w:pPr>
            <w:r w:rsidRPr="00DA3247">
              <w:rPr>
                <w:noProof/>
                <w:lang w:val="en-GB"/>
              </w:rPr>
              <w:t>Roche Products (Ireland) Ltd.</w:t>
            </w:r>
          </w:p>
          <w:p w14:paraId="34E910FA" w14:textId="23626AC9" w:rsidR="0081394B" w:rsidRPr="00DA3247" w:rsidRDefault="0081394B">
            <w:pPr>
              <w:pStyle w:val="TableParagraph"/>
              <w:ind w:right="980"/>
              <w:pPrChange w:id="562" w:author="Author">
                <w:pPr>
                  <w:tabs>
                    <w:tab w:val="left" w:pos="567"/>
                  </w:tabs>
                </w:pPr>
              </w:pPrChange>
            </w:pPr>
            <w:ins w:id="563" w:author="Author">
              <w:r w:rsidRPr="00703A93">
                <w:t>Ireland/L-Irlanda</w:t>
              </w:r>
            </w:ins>
          </w:p>
          <w:p w14:paraId="1DEB7013" w14:textId="77777777" w:rsidR="007A659A" w:rsidRPr="00BE2ACE" w:rsidRDefault="007A659A" w:rsidP="002D5D06">
            <w:pPr>
              <w:tabs>
                <w:tab w:val="left" w:pos="567"/>
              </w:tabs>
              <w:rPr>
                <w:noProof/>
                <w:rPrChange w:id="564" w:author="Author">
                  <w:rPr>
                    <w:noProof/>
                    <w:lang w:val="pl-PL"/>
                  </w:rPr>
                </w:rPrChange>
              </w:rPr>
            </w:pPr>
            <w:r w:rsidRPr="00BE2ACE">
              <w:rPr>
                <w:noProof/>
                <w:rPrChange w:id="565" w:author="Author">
                  <w:rPr>
                    <w:noProof/>
                    <w:lang w:val="pl-PL"/>
                  </w:rPr>
                </w:rPrChange>
              </w:rPr>
              <w:t>Tel: +353 (0) 1 469 0700</w:t>
            </w:r>
          </w:p>
          <w:p w14:paraId="6C3747EA" w14:textId="77777777" w:rsidR="007A659A" w:rsidRPr="00BE2ACE" w:rsidRDefault="007A659A" w:rsidP="002D5D06">
            <w:pPr>
              <w:tabs>
                <w:tab w:val="left" w:pos="567"/>
                <w:tab w:val="left" w:pos="720"/>
              </w:tabs>
              <w:autoSpaceDE w:val="0"/>
              <w:autoSpaceDN w:val="0"/>
              <w:adjustRightInd w:val="0"/>
              <w:rPr>
                <w:b/>
                <w:noProof/>
                <w:rPrChange w:id="566" w:author="Author">
                  <w:rPr>
                    <w:b/>
                    <w:noProof/>
                    <w:lang w:val="pl-PL"/>
                  </w:rPr>
                </w:rPrChange>
              </w:rPr>
            </w:pPr>
          </w:p>
        </w:tc>
        <w:tc>
          <w:tcPr>
            <w:tcW w:w="2491" w:type="pct"/>
          </w:tcPr>
          <w:p w14:paraId="1FCED2FF" w14:textId="77777777" w:rsidR="007A659A" w:rsidRPr="00811A48" w:rsidRDefault="007A659A" w:rsidP="002D5D06">
            <w:pPr>
              <w:tabs>
                <w:tab w:val="left" w:pos="567"/>
              </w:tabs>
              <w:rPr>
                <w:b/>
                <w:noProof/>
                <w:lang w:val="pl-PL"/>
              </w:rPr>
            </w:pPr>
            <w:r w:rsidRPr="00811A48">
              <w:rPr>
                <w:b/>
                <w:noProof/>
                <w:lang w:val="pl-PL"/>
              </w:rPr>
              <w:t>Slovenija</w:t>
            </w:r>
          </w:p>
          <w:p w14:paraId="5C814532" w14:textId="77777777" w:rsidR="007A659A" w:rsidRPr="00811A48" w:rsidRDefault="007A659A" w:rsidP="002D5D06">
            <w:pPr>
              <w:tabs>
                <w:tab w:val="left" w:pos="567"/>
              </w:tabs>
              <w:rPr>
                <w:noProof/>
                <w:lang w:val="pl-PL"/>
              </w:rPr>
            </w:pPr>
            <w:r w:rsidRPr="00811A48">
              <w:rPr>
                <w:noProof/>
                <w:lang w:val="pl-PL"/>
              </w:rPr>
              <w:t>Roche farmacevtska družba d.o.o.</w:t>
            </w:r>
          </w:p>
          <w:p w14:paraId="664870B8" w14:textId="77777777" w:rsidR="007A659A" w:rsidRPr="00811A48" w:rsidRDefault="007A659A" w:rsidP="002D5D06">
            <w:pPr>
              <w:tabs>
                <w:tab w:val="left" w:pos="567"/>
              </w:tabs>
              <w:rPr>
                <w:noProof/>
                <w:lang w:val="pl-PL"/>
              </w:rPr>
            </w:pPr>
            <w:r w:rsidRPr="00811A48">
              <w:rPr>
                <w:noProof/>
                <w:lang w:val="pl-PL"/>
              </w:rPr>
              <w:t>Tel: +386 - 1 360 26 00</w:t>
            </w:r>
          </w:p>
          <w:p w14:paraId="04192FB8" w14:textId="77777777" w:rsidR="007A659A" w:rsidRPr="00811A48" w:rsidRDefault="007A659A" w:rsidP="002D5D06">
            <w:pPr>
              <w:tabs>
                <w:tab w:val="left" w:pos="567"/>
              </w:tabs>
              <w:rPr>
                <w:noProof/>
                <w:lang w:val="pl-PL"/>
              </w:rPr>
            </w:pPr>
          </w:p>
        </w:tc>
      </w:tr>
      <w:tr w:rsidR="007A659A" w:rsidRPr="00DA3247" w14:paraId="388ED4A3" w14:textId="77777777" w:rsidTr="002D5D06">
        <w:trPr>
          <w:cantSplit/>
        </w:trPr>
        <w:tc>
          <w:tcPr>
            <w:tcW w:w="2509" w:type="pct"/>
          </w:tcPr>
          <w:p w14:paraId="53275581" w14:textId="77777777" w:rsidR="007A659A" w:rsidRPr="007E5EB7" w:rsidRDefault="007A659A" w:rsidP="002D5D06">
            <w:pPr>
              <w:tabs>
                <w:tab w:val="left" w:pos="567"/>
                <w:tab w:val="left" w:pos="720"/>
              </w:tabs>
              <w:rPr>
                <w:b/>
                <w:noProof/>
                <w:snapToGrid w:val="0"/>
                <w:lang w:val="pt-BR"/>
              </w:rPr>
            </w:pPr>
            <w:r w:rsidRPr="007E5EB7">
              <w:rPr>
                <w:b/>
                <w:noProof/>
                <w:snapToGrid w:val="0"/>
                <w:lang w:val="pt-BR"/>
              </w:rPr>
              <w:t xml:space="preserve">Ísland </w:t>
            </w:r>
          </w:p>
          <w:p w14:paraId="27081686" w14:textId="28231F20" w:rsidR="007A659A" w:rsidRPr="007E5EB7" w:rsidRDefault="007A659A" w:rsidP="002D5D06">
            <w:pPr>
              <w:tabs>
                <w:tab w:val="left" w:pos="567"/>
                <w:tab w:val="left" w:pos="720"/>
              </w:tabs>
              <w:rPr>
                <w:noProof/>
                <w:snapToGrid w:val="0"/>
                <w:lang w:val="pt-BR"/>
              </w:rPr>
            </w:pPr>
            <w:r w:rsidRPr="007E5EB7">
              <w:rPr>
                <w:noProof/>
                <w:snapToGrid w:val="0"/>
                <w:lang w:val="pt-BR"/>
              </w:rPr>
              <w:t xml:space="preserve">Roche </w:t>
            </w:r>
            <w:r w:rsidR="00A15754">
              <w:rPr>
                <w:szCs w:val="22"/>
              </w:rPr>
              <w:t>Pharmaceuticals A/S</w:t>
            </w:r>
          </w:p>
          <w:p w14:paraId="7C54D24A" w14:textId="77777777" w:rsidR="007A659A" w:rsidRPr="007E5EB7" w:rsidRDefault="007A659A" w:rsidP="002D5D06">
            <w:pPr>
              <w:tabs>
                <w:tab w:val="left" w:pos="567"/>
                <w:tab w:val="left" w:pos="720"/>
              </w:tabs>
              <w:rPr>
                <w:noProof/>
                <w:snapToGrid w:val="0"/>
                <w:lang w:val="pt-BR"/>
              </w:rPr>
            </w:pPr>
            <w:r w:rsidRPr="007E5EB7">
              <w:rPr>
                <w:noProof/>
                <w:szCs w:val="22"/>
                <w:lang w:val="pt-BR"/>
              </w:rPr>
              <w:t>c/o Icepharma hf</w:t>
            </w:r>
          </w:p>
          <w:p w14:paraId="5D146940" w14:textId="77777777" w:rsidR="007A659A" w:rsidRPr="007E5EB7" w:rsidRDefault="007A659A" w:rsidP="002D5D06">
            <w:pPr>
              <w:tabs>
                <w:tab w:val="left" w:pos="567"/>
              </w:tabs>
              <w:rPr>
                <w:noProof/>
                <w:snapToGrid w:val="0"/>
                <w:lang w:val="pt-BR"/>
              </w:rPr>
            </w:pPr>
            <w:r w:rsidRPr="007E5EB7">
              <w:rPr>
                <w:noProof/>
                <w:lang w:val="pt-BR"/>
              </w:rPr>
              <w:t>Sími</w:t>
            </w:r>
            <w:r w:rsidRPr="007E5EB7">
              <w:rPr>
                <w:noProof/>
                <w:snapToGrid w:val="0"/>
                <w:lang w:val="pt-BR"/>
              </w:rPr>
              <w:t>: +354 540 8000</w:t>
            </w:r>
          </w:p>
          <w:p w14:paraId="7316AC91" w14:textId="77777777" w:rsidR="007A659A" w:rsidRPr="007E5EB7" w:rsidRDefault="007A659A" w:rsidP="002D5D06">
            <w:pPr>
              <w:tabs>
                <w:tab w:val="left" w:pos="567"/>
              </w:tabs>
              <w:rPr>
                <w:b/>
                <w:noProof/>
                <w:lang w:val="pt-BR"/>
              </w:rPr>
            </w:pPr>
          </w:p>
        </w:tc>
        <w:tc>
          <w:tcPr>
            <w:tcW w:w="2491" w:type="pct"/>
          </w:tcPr>
          <w:p w14:paraId="47E71B3B" w14:textId="77777777" w:rsidR="007A659A" w:rsidRPr="007E5EB7" w:rsidRDefault="007A659A" w:rsidP="002D5D06">
            <w:pPr>
              <w:tabs>
                <w:tab w:val="left" w:pos="567"/>
              </w:tabs>
              <w:rPr>
                <w:b/>
                <w:noProof/>
                <w:lang w:val="pt-BR"/>
              </w:rPr>
            </w:pPr>
            <w:r w:rsidRPr="007E5EB7">
              <w:rPr>
                <w:b/>
                <w:noProof/>
                <w:lang w:val="pt-BR"/>
              </w:rPr>
              <w:t xml:space="preserve">Slovenská republika </w:t>
            </w:r>
          </w:p>
          <w:p w14:paraId="080C7749" w14:textId="77777777" w:rsidR="007A659A" w:rsidRPr="007E5EB7" w:rsidRDefault="007A659A" w:rsidP="002D5D06">
            <w:pPr>
              <w:tabs>
                <w:tab w:val="left" w:pos="567"/>
              </w:tabs>
              <w:rPr>
                <w:noProof/>
                <w:lang w:val="pt-BR"/>
              </w:rPr>
            </w:pPr>
            <w:r w:rsidRPr="007E5EB7">
              <w:rPr>
                <w:noProof/>
                <w:lang w:val="pt-BR"/>
              </w:rPr>
              <w:t>Roche Slovensko, s.r.o.</w:t>
            </w:r>
          </w:p>
          <w:p w14:paraId="6148DE9E" w14:textId="77777777" w:rsidR="007A659A" w:rsidRPr="00811A48" w:rsidRDefault="007A659A" w:rsidP="002D5D06">
            <w:pPr>
              <w:tabs>
                <w:tab w:val="left" w:pos="567"/>
              </w:tabs>
              <w:rPr>
                <w:noProof/>
                <w:lang w:val="pl-PL"/>
              </w:rPr>
            </w:pPr>
            <w:r w:rsidRPr="00811A48">
              <w:rPr>
                <w:noProof/>
                <w:lang w:val="pl-PL"/>
              </w:rPr>
              <w:t>Tel: +421 - 2 52638201</w:t>
            </w:r>
          </w:p>
          <w:p w14:paraId="43914EF5" w14:textId="77777777" w:rsidR="007A659A" w:rsidRPr="00DA3247" w:rsidRDefault="007A659A" w:rsidP="002D5D06">
            <w:pPr>
              <w:tabs>
                <w:tab w:val="left" w:pos="567"/>
              </w:tabs>
              <w:rPr>
                <w:b/>
                <w:noProof/>
                <w:lang w:val="pl-PL"/>
              </w:rPr>
            </w:pPr>
          </w:p>
        </w:tc>
      </w:tr>
      <w:tr w:rsidR="007A659A" w:rsidRPr="00BF1988" w14:paraId="5B9A1165" w14:textId="77777777" w:rsidTr="002D5D06">
        <w:trPr>
          <w:cantSplit/>
        </w:trPr>
        <w:tc>
          <w:tcPr>
            <w:tcW w:w="2509" w:type="pct"/>
          </w:tcPr>
          <w:p w14:paraId="5A803D91" w14:textId="77777777" w:rsidR="007A659A" w:rsidRPr="007E5EB7" w:rsidRDefault="007A659A" w:rsidP="002D5D06">
            <w:pPr>
              <w:tabs>
                <w:tab w:val="left" w:pos="567"/>
              </w:tabs>
              <w:rPr>
                <w:noProof/>
                <w:lang w:val="it-IT"/>
              </w:rPr>
            </w:pPr>
            <w:r w:rsidRPr="007E5EB7">
              <w:rPr>
                <w:b/>
                <w:noProof/>
                <w:lang w:val="it-IT"/>
              </w:rPr>
              <w:t>Italia</w:t>
            </w:r>
          </w:p>
          <w:p w14:paraId="04C6C10A" w14:textId="77777777" w:rsidR="007A659A" w:rsidRPr="007E5EB7" w:rsidRDefault="007A659A" w:rsidP="002D5D06">
            <w:pPr>
              <w:tabs>
                <w:tab w:val="left" w:pos="567"/>
              </w:tabs>
              <w:rPr>
                <w:noProof/>
                <w:lang w:val="it-IT"/>
              </w:rPr>
            </w:pPr>
            <w:r w:rsidRPr="007E5EB7">
              <w:rPr>
                <w:noProof/>
                <w:lang w:val="it-IT"/>
              </w:rPr>
              <w:t>Roche S.p.A.</w:t>
            </w:r>
          </w:p>
          <w:p w14:paraId="57E85C8C" w14:textId="77777777" w:rsidR="007A659A" w:rsidRPr="00DA3247" w:rsidRDefault="007A659A" w:rsidP="002D5D06">
            <w:pPr>
              <w:tabs>
                <w:tab w:val="left" w:pos="567"/>
              </w:tabs>
              <w:rPr>
                <w:noProof/>
                <w:lang w:val="en-GB"/>
              </w:rPr>
            </w:pPr>
            <w:r w:rsidRPr="00DA3247">
              <w:rPr>
                <w:noProof/>
                <w:lang w:val="en-GB"/>
              </w:rPr>
              <w:t>Tel: +39 - 039 2471</w:t>
            </w:r>
          </w:p>
        </w:tc>
        <w:tc>
          <w:tcPr>
            <w:tcW w:w="2491" w:type="pct"/>
          </w:tcPr>
          <w:p w14:paraId="08333E61" w14:textId="77777777" w:rsidR="007A659A" w:rsidRPr="009A4D1F" w:rsidRDefault="007A659A" w:rsidP="002D5D06">
            <w:pPr>
              <w:tabs>
                <w:tab w:val="left" w:pos="567"/>
              </w:tabs>
              <w:rPr>
                <w:b/>
                <w:noProof/>
                <w:lang w:val="de-DE"/>
              </w:rPr>
            </w:pPr>
            <w:r w:rsidRPr="009A4D1F">
              <w:rPr>
                <w:b/>
                <w:noProof/>
                <w:lang w:val="de-DE"/>
              </w:rPr>
              <w:t>Suomi/Finland</w:t>
            </w:r>
          </w:p>
          <w:p w14:paraId="30ECC8B6" w14:textId="77777777" w:rsidR="007A659A" w:rsidRPr="009A4D1F" w:rsidRDefault="007A659A" w:rsidP="002D5D06">
            <w:pPr>
              <w:tabs>
                <w:tab w:val="left" w:pos="567"/>
              </w:tabs>
              <w:rPr>
                <w:noProof/>
                <w:snapToGrid w:val="0"/>
                <w:lang w:val="de-DE"/>
              </w:rPr>
            </w:pPr>
            <w:r w:rsidRPr="009A4D1F">
              <w:rPr>
                <w:noProof/>
                <w:lang w:val="de-DE"/>
              </w:rPr>
              <w:t>Roche Oy</w:t>
            </w:r>
            <w:r w:rsidRPr="009A4D1F">
              <w:rPr>
                <w:noProof/>
                <w:snapToGrid w:val="0"/>
                <w:lang w:val="de-DE"/>
              </w:rPr>
              <w:t xml:space="preserve"> </w:t>
            </w:r>
          </w:p>
          <w:p w14:paraId="06DCADCF" w14:textId="77777777" w:rsidR="007A659A" w:rsidRPr="009A4D1F" w:rsidRDefault="007A659A" w:rsidP="002D5D06">
            <w:pPr>
              <w:tabs>
                <w:tab w:val="left" w:pos="567"/>
              </w:tabs>
              <w:rPr>
                <w:noProof/>
                <w:lang w:val="de-DE"/>
              </w:rPr>
            </w:pPr>
            <w:r w:rsidRPr="009A4D1F">
              <w:rPr>
                <w:noProof/>
                <w:lang w:val="de-DE"/>
              </w:rPr>
              <w:t>Puh/Tel: +358 (0) 10 554 500</w:t>
            </w:r>
          </w:p>
          <w:p w14:paraId="5B04A0CF" w14:textId="77777777" w:rsidR="007A659A" w:rsidRPr="009A4D1F" w:rsidRDefault="007A659A" w:rsidP="002D5D06">
            <w:pPr>
              <w:tabs>
                <w:tab w:val="left" w:pos="567"/>
              </w:tabs>
              <w:rPr>
                <w:noProof/>
                <w:lang w:val="de-DE"/>
              </w:rPr>
            </w:pPr>
          </w:p>
        </w:tc>
      </w:tr>
      <w:tr w:rsidR="007A659A" w:rsidRPr="00811A48" w14:paraId="56B609B3" w14:textId="77777777" w:rsidTr="002D5D06">
        <w:trPr>
          <w:cantSplit/>
        </w:trPr>
        <w:tc>
          <w:tcPr>
            <w:tcW w:w="2509" w:type="pct"/>
          </w:tcPr>
          <w:p w14:paraId="409A349F" w14:textId="0FC03A27" w:rsidR="007A659A" w:rsidRPr="009A4D1F" w:rsidDel="0081394B" w:rsidRDefault="007A659A" w:rsidP="002D5D06">
            <w:pPr>
              <w:tabs>
                <w:tab w:val="left" w:pos="567"/>
              </w:tabs>
              <w:rPr>
                <w:del w:id="567" w:author="Author"/>
                <w:noProof/>
                <w:lang w:val="de-DE"/>
              </w:rPr>
            </w:pPr>
            <w:del w:id="568" w:author="Author">
              <w:r w:rsidRPr="009A4D1F" w:rsidDel="0081394B">
                <w:rPr>
                  <w:b/>
                  <w:noProof/>
                  <w:lang w:val="de-DE"/>
                </w:rPr>
                <w:delText>K</w:delText>
              </w:r>
              <w:r w:rsidRPr="00811A48" w:rsidDel="0081394B">
                <w:rPr>
                  <w:b/>
                  <w:noProof/>
                  <w:lang w:val="pl-PL"/>
                </w:rPr>
                <w:delText>ύπρος</w:delText>
              </w:r>
              <w:r w:rsidRPr="009A4D1F" w:rsidDel="0081394B">
                <w:rPr>
                  <w:noProof/>
                  <w:lang w:val="de-DE"/>
                </w:rPr>
                <w:delText xml:space="preserve"> </w:delText>
              </w:r>
            </w:del>
          </w:p>
          <w:p w14:paraId="73AB92E4" w14:textId="40B3AF92" w:rsidR="00D34D13" w:rsidRPr="002E5A25" w:rsidDel="0081394B" w:rsidRDefault="00D34D13" w:rsidP="00D34D13">
            <w:pPr>
              <w:tabs>
                <w:tab w:val="left" w:pos="567"/>
              </w:tabs>
              <w:rPr>
                <w:del w:id="569" w:author="Author"/>
                <w:noProof/>
              </w:rPr>
            </w:pPr>
            <w:del w:id="570" w:author="Author">
              <w:r w:rsidRPr="002E5A25" w:rsidDel="0081394B">
                <w:rPr>
                  <w:noProof/>
                </w:rPr>
                <w:delText>Roche (Hellas) A.E.</w:delText>
              </w:r>
            </w:del>
          </w:p>
          <w:p w14:paraId="0CD8A958" w14:textId="23876FBC" w:rsidR="007A659A" w:rsidRPr="002E5A25" w:rsidRDefault="00D34D13" w:rsidP="002D5D06">
            <w:pPr>
              <w:tabs>
                <w:tab w:val="left" w:pos="567"/>
              </w:tabs>
              <w:rPr>
                <w:b/>
                <w:noProof/>
              </w:rPr>
            </w:pPr>
            <w:del w:id="571" w:author="Author">
              <w:r w:rsidRPr="00D34D13" w:rsidDel="0081394B">
                <w:rPr>
                  <w:noProof/>
                  <w:lang w:val="pl-PL"/>
                </w:rPr>
                <w:delText>Τηλ</w:delText>
              </w:r>
              <w:r w:rsidRPr="002E5A25" w:rsidDel="0081394B">
                <w:rPr>
                  <w:noProof/>
                </w:rPr>
                <w:delText>: +30 210 61 66 100</w:delText>
              </w:r>
            </w:del>
          </w:p>
        </w:tc>
        <w:tc>
          <w:tcPr>
            <w:tcW w:w="2491" w:type="pct"/>
          </w:tcPr>
          <w:p w14:paraId="6EE55135" w14:textId="77777777" w:rsidR="007A659A" w:rsidRPr="00811A48" w:rsidRDefault="007A659A" w:rsidP="002D5D06">
            <w:pPr>
              <w:tabs>
                <w:tab w:val="left" w:pos="567"/>
              </w:tabs>
              <w:rPr>
                <w:noProof/>
                <w:lang w:val="pl-PL"/>
              </w:rPr>
            </w:pPr>
            <w:r w:rsidRPr="00811A48">
              <w:rPr>
                <w:b/>
                <w:noProof/>
                <w:lang w:val="pl-PL"/>
              </w:rPr>
              <w:t>Sverige</w:t>
            </w:r>
          </w:p>
          <w:p w14:paraId="6E695FF4" w14:textId="77777777" w:rsidR="007A659A" w:rsidRPr="00811A48" w:rsidRDefault="007A659A" w:rsidP="002D5D06">
            <w:pPr>
              <w:tabs>
                <w:tab w:val="left" w:pos="567"/>
              </w:tabs>
              <w:rPr>
                <w:noProof/>
                <w:lang w:val="pl-PL"/>
              </w:rPr>
            </w:pPr>
            <w:r w:rsidRPr="00811A48">
              <w:rPr>
                <w:noProof/>
                <w:lang w:val="pl-PL"/>
              </w:rPr>
              <w:t>Roche AB</w:t>
            </w:r>
          </w:p>
          <w:p w14:paraId="5B92FDAA" w14:textId="77777777" w:rsidR="007A659A" w:rsidRPr="00811A48" w:rsidRDefault="007A659A" w:rsidP="002D5D06">
            <w:pPr>
              <w:tabs>
                <w:tab w:val="left" w:pos="567"/>
              </w:tabs>
              <w:rPr>
                <w:noProof/>
                <w:lang w:val="pl-PL"/>
              </w:rPr>
            </w:pPr>
            <w:r w:rsidRPr="00811A48">
              <w:rPr>
                <w:noProof/>
                <w:lang w:val="pl-PL"/>
              </w:rPr>
              <w:t>Tel: +46 (0) 8 726 1200</w:t>
            </w:r>
          </w:p>
          <w:p w14:paraId="311A3D7F" w14:textId="77777777" w:rsidR="007A659A" w:rsidRPr="00811A48" w:rsidRDefault="007A659A" w:rsidP="002D5D06">
            <w:pPr>
              <w:tabs>
                <w:tab w:val="left" w:pos="567"/>
              </w:tabs>
              <w:rPr>
                <w:noProof/>
                <w:lang w:val="pl-PL"/>
              </w:rPr>
            </w:pPr>
          </w:p>
        </w:tc>
      </w:tr>
      <w:tr w:rsidR="007A659A" w:rsidRPr="00AF05EA" w14:paraId="182B8CAB" w14:textId="77777777" w:rsidTr="002D5D06">
        <w:trPr>
          <w:cantSplit/>
        </w:trPr>
        <w:tc>
          <w:tcPr>
            <w:tcW w:w="2509" w:type="pct"/>
          </w:tcPr>
          <w:p w14:paraId="209F0CB1" w14:textId="77777777" w:rsidR="007A659A" w:rsidRPr="007E5EB7" w:rsidRDefault="007A659A" w:rsidP="002D5D06">
            <w:pPr>
              <w:tabs>
                <w:tab w:val="left" w:pos="567"/>
              </w:tabs>
              <w:rPr>
                <w:b/>
                <w:noProof/>
                <w:lang w:val="it-IT"/>
              </w:rPr>
            </w:pPr>
            <w:r w:rsidRPr="007E5EB7">
              <w:rPr>
                <w:b/>
                <w:noProof/>
                <w:lang w:val="it-IT"/>
              </w:rPr>
              <w:lastRenderedPageBreak/>
              <w:t>Latvija</w:t>
            </w:r>
          </w:p>
          <w:p w14:paraId="10B6B506" w14:textId="77777777" w:rsidR="007A659A" w:rsidRPr="007E5EB7" w:rsidRDefault="007A659A" w:rsidP="002D5D06">
            <w:pPr>
              <w:rPr>
                <w:noProof/>
                <w:lang w:val="it-IT"/>
              </w:rPr>
            </w:pPr>
            <w:r w:rsidRPr="007E5EB7">
              <w:rPr>
                <w:bCs/>
                <w:noProof/>
                <w:lang w:val="it-IT"/>
              </w:rPr>
              <w:t>Roche Latvija SIA</w:t>
            </w:r>
          </w:p>
          <w:p w14:paraId="4C4B6F09" w14:textId="77777777" w:rsidR="007A659A" w:rsidRPr="007E5EB7" w:rsidRDefault="007A659A" w:rsidP="002D5D06">
            <w:pPr>
              <w:rPr>
                <w:noProof/>
                <w:lang w:val="it-IT"/>
              </w:rPr>
            </w:pPr>
            <w:r w:rsidRPr="007E5EB7">
              <w:rPr>
                <w:noProof/>
                <w:lang w:val="it-IT"/>
              </w:rPr>
              <w:t>Tel: +371 - 7 039831</w:t>
            </w:r>
          </w:p>
          <w:p w14:paraId="04EF8D88" w14:textId="77777777" w:rsidR="007A659A" w:rsidRPr="007E5EB7" w:rsidRDefault="007A659A" w:rsidP="002D5D06">
            <w:pPr>
              <w:tabs>
                <w:tab w:val="left" w:pos="567"/>
              </w:tabs>
              <w:rPr>
                <w:noProof/>
                <w:lang w:val="it-IT"/>
              </w:rPr>
            </w:pPr>
          </w:p>
        </w:tc>
        <w:tc>
          <w:tcPr>
            <w:tcW w:w="2491" w:type="pct"/>
          </w:tcPr>
          <w:p w14:paraId="7515450A" w14:textId="23B1BC22" w:rsidR="007A659A" w:rsidRPr="00BE2ACE" w:rsidDel="0081394B" w:rsidRDefault="007A659A" w:rsidP="002D5D06">
            <w:pPr>
              <w:tabs>
                <w:tab w:val="left" w:pos="567"/>
              </w:tabs>
              <w:rPr>
                <w:del w:id="572" w:author="Author"/>
                <w:b/>
                <w:noProof/>
                <w:lang w:val="pl-PL"/>
                <w:rPrChange w:id="573" w:author="Author">
                  <w:rPr>
                    <w:del w:id="574" w:author="Author"/>
                    <w:b/>
                    <w:noProof/>
                    <w:lang w:val="en-GB"/>
                  </w:rPr>
                </w:rPrChange>
              </w:rPr>
            </w:pPr>
            <w:del w:id="575" w:author="Author">
              <w:r w:rsidRPr="00BE2ACE" w:rsidDel="0081394B">
                <w:rPr>
                  <w:b/>
                  <w:noProof/>
                  <w:lang w:val="pl-PL"/>
                  <w:rPrChange w:id="576" w:author="Author">
                    <w:rPr>
                      <w:b/>
                      <w:noProof/>
                      <w:lang w:val="en-GB"/>
                    </w:rPr>
                  </w:rPrChange>
                </w:rPr>
                <w:delText>United Kingdom</w:delText>
              </w:r>
              <w:r w:rsidR="001F53D9" w:rsidRPr="00BE2ACE" w:rsidDel="0081394B">
                <w:rPr>
                  <w:b/>
                  <w:noProof/>
                  <w:lang w:val="pl-PL"/>
                  <w:rPrChange w:id="577" w:author="Author">
                    <w:rPr>
                      <w:b/>
                      <w:noProof/>
                      <w:lang w:val="en-GB"/>
                    </w:rPr>
                  </w:rPrChange>
                </w:rPr>
                <w:delText xml:space="preserve"> (Northern Ireland)</w:delText>
              </w:r>
            </w:del>
          </w:p>
          <w:p w14:paraId="4C067809" w14:textId="3A4330B7" w:rsidR="007A659A" w:rsidRPr="00BE2ACE" w:rsidDel="0081394B" w:rsidRDefault="007A659A" w:rsidP="002D5D06">
            <w:pPr>
              <w:tabs>
                <w:tab w:val="left" w:pos="567"/>
              </w:tabs>
              <w:rPr>
                <w:del w:id="578" w:author="Author"/>
                <w:noProof/>
                <w:lang w:val="pl-PL"/>
                <w:rPrChange w:id="579" w:author="Author">
                  <w:rPr>
                    <w:del w:id="580" w:author="Author"/>
                    <w:noProof/>
                    <w:lang w:val="en-GB"/>
                  </w:rPr>
                </w:rPrChange>
              </w:rPr>
            </w:pPr>
            <w:del w:id="581" w:author="Author">
              <w:r w:rsidRPr="00BE2ACE" w:rsidDel="0081394B">
                <w:rPr>
                  <w:noProof/>
                  <w:lang w:val="pl-PL"/>
                  <w:rPrChange w:id="582" w:author="Author">
                    <w:rPr>
                      <w:noProof/>
                      <w:lang w:val="en-GB"/>
                    </w:rPr>
                  </w:rPrChange>
                </w:rPr>
                <w:delText>Roche Products</w:delText>
              </w:r>
              <w:r w:rsidR="001F53D9" w:rsidRPr="00BE2ACE" w:rsidDel="0081394B">
                <w:rPr>
                  <w:noProof/>
                  <w:lang w:val="pl-PL"/>
                  <w:rPrChange w:id="583" w:author="Author">
                    <w:rPr>
                      <w:noProof/>
                      <w:lang w:val="en-GB"/>
                    </w:rPr>
                  </w:rPrChange>
                </w:rPr>
                <w:delText xml:space="preserve"> (Ireland)</w:delText>
              </w:r>
              <w:r w:rsidRPr="00BE2ACE" w:rsidDel="0081394B">
                <w:rPr>
                  <w:noProof/>
                  <w:lang w:val="pl-PL"/>
                  <w:rPrChange w:id="584" w:author="Author">
                    <w:rPr>
                      <w:noProof/>
                      <w:lang w:val="en-GB"/>
                    </w:rPr>
                  </w:rPrChange>
                </w:rPr>
                <w:delText xml:space="preserve"> Ltd.</w:delText>
              </w:r>
            </w:del>
          </w:p>
          <w:p w14:paraId="2F37BE39" w14:textId="19BA1735" w:rsidR="007A659A" w:rsidRPr="00811A48" w:rsidDel="0081394B" w:rsidRDefault="007A659A" w:rsidP="002D5D06">
            <w:pPr>
              <w:tabs>
                <w:tab w:val="left" w:pos="567"/>
              </w:tabs>
              <w:rPr>
                <w:del w:id="585" w:author="Author"/>
                <w:noProof/>
                <w:lang w:val="pl-PL"/>
              </w:rPr>
            </w:pPr>
            <w:del w:id="586" w:author="Author">
              <w:r w:rsidRPr="00811A48" w:rsidDel="0081394B">
                <w:rPr>
                  <w:noProof/>
                  <w:lang w:val="pl-PL"/>
                </w:rPr>
                <w:delText>Tel: +44 (0) 1707 366000</w:delText>
              </w:r>
            </w:del>
          </w:p>
          <w:p w14:paraId="08895917" w14:textId="77777777" w:rsidR="007A659A" w:rsidRPr="00811A48" w:rsidRDefault="007A659A" w:rsidP="0081394B">
            <w:pPr>
              <w:tabs>
                <w:tab w:val="left" w:pos="567"/>
              </w:tabs>
              <w:rPr>
                <w:noProof/>
                <w:lang w:val="pl-PL"/>
              </w:rPr>
            </w:pPr>
          </w:p>
        </w:tc>
      </w:tr>
    </w:tbl>
    <w:p w14:paraId="59C03045" w14:textId="77777777" w:rsidR="007A659A" w:rsidRPr="00DA3247" w:rsidRDefault="007A659A" w:rsidP="007A659A">
      <w:pPr>
        <w:rPr>
          <w:lang w:val="pl-PL"/>
        </w:rPr>
      </w:pPr>
    </w:p>
    <w:p w14:paraId="3D08B117" w14:textId="77777777" w:rsidR="007A659A" w:rsidRPr="00811A48" w:rsidRDefault="007A659A" w:rsidP="007A659A">
      <w:pPr>
        <w:rPr>
          <w:b/>
          <w:lang w:val="pl-PL"/>
        </w:rPr>
      </w:pPr>
      <w:r w:rsidRPr="00811A48">
        <w:rPr>
          <w:b/>
          <w:lang w:val="pl-PL"/>
        </w:rPr>
        <w:t>Data ostatniej aktualizacji ulotki:</w:t>
      </w:r>
    </w:p>
    <w:p w14:paraId="117E9A06" w14:textId="77777777" w:rsidR="007A659A" w:rsidRPr="00811A48" w:rsidRDefault="007A659A" w:rsidP="007A659A">
      <w:pPr>
        <w:numPr>
          <w:ilvl w:val="12"/>
          <w:numId w:val="0"/>
        </w:numPr>
        <w:ind w:right="-2"/>
        <w:rPr>
          <w:b/>
          <w:noProof/>
          <w:szCs w:val="24"/>
          <w:lang w:val="pl-PL"/>
        </w:rPr>
      </w:pPr>
    </w:p>
    <w:p w14:paraId="40E7836A" w14:textId="77777777" w:rsidR="007A659A" w:rsidRPr="00811A48" w:rsidRDefault="007A659A" w:rsidP="007A659A">
      <w:pPr>
        <w:numPr>
          <w:ilvl w:val="12"/>
          <w:numId w:val="0"/>
        </w:numPr>
        <w:ind w:right="-2"/>
        <w:rPr>
          <w:b/>
          <w:noProof/>
          <w:szCs w:val="24"/>
          <w:lang w:val="pl-PL"/>
        </w:rPr>
      </w:pPr>
      <w:r w:rsidRPr="00811A48">
        <w:rPr>
          <w:b/>
          <w:noProof/>
          <w:szCs w:val="24"/>
          <w:lang w:val="pl-PL"/>
        </w:rPr>
        <w:t>Inne źródła informacji</w:t>
      </w:r>
    </w:p>
    <w:p w14:paraId="0CA94BEF" w14:textId="77777777" w:rsidR="007A659A" w:rsidRPr="00811A48" w:rsidRDefault="007A659A" w:rsidP="007A659A">
      <w:pPr>
        <w:rPr>
          <w:b/>
          <w:noProof/>
          <w:szCs w:val="24"/>
          <w:lang w:val="pl-PL"/>
        </w:rPr>
      </w:pPr>
    </w:p>
    <w:p w14:paraId="55D2BBCE" w14:textId="09B04977" w:rsidR="007A659A" w:rsidRPr="00664950" w:rsidRDefault="007A659A" w:rsidP="007A659A">
      <w:pPr>
        <w:rPr>
          <w:noProof/>
          <w:szCs w:val="24"/>
          <w:lang w:val="pl-PL"/>
        </w:rPr>
      </w:pPr>
      <w:r w:rsidRPr="00811A48">
        <w:rPr>
          <w:noProof/>
          <w:szCs w:val="24"/>
          <w:lang w:val="pl-PL"/>
        </w:rPr>
        <w:t xml:space="preserve">Szczegółowe informacje o tym leku znajdują się na stronie internetowej Europejskiej Agencji Leków </w:t>
      </w:r>
      <w:r w:rsidR="00DD00C5">
        <w:fldChar w:fldCharType="begin"/>
      </w:r>
      <w:r w:rsidR="00DD00C5" w:rsidRPr="00BE2ACE">
        <w:rPr>
          <w:lang w:val="pl-PL"/>
          <w:rPrChange w:id="587" w:author="Author">
            <w:rPr/>
          </w:rPrChange>
        </w:rPr>
        <w:instrText>HYPERLINK "https://www.ema.europa.eu/en."</w:instrText>
      </w:r>
      <w:r w:rsidR="00DD00C5">
        <w:fldChar w:fldCharType="separate"/>
      </w:r>
      <w:r w:rsidR="00DD00C5" w:rsidRPr="002E5A25">
        <w:rPr>
          <w:rStyle w:val="Hyperlink"/>
          <w:lang w:val="pl-PL"/>
        </w:rPr>
        <w:t>https://www.ema.europa.eu/</w:t>
      </w:r>
      <w:del w:id="588" w:author="Author">
        <w:r w:rsidR="00DD00C5" w:rsidRPr="002E5A25" w:rsidDel="0081394B">
          <w:rPr>
            <w:rStyle w:val="Hyperlink"/>
            <w:lang w:val="pl-PL"/>
          </w:rPr>
          <w:delText>en.</w:delText>
        </w:r>
      </w:del>
      <w:r w:rsidR="00DD00C5">
        <w:fldChar w:fldCharType="end"/>
      </w:r>
      <w:ins w:id="589" w:author="Author">
        <w:r w:rsidR="00664950" w:rsidRPr="00BE2ACE">
          <w:rPr>
            <w:lang w:val="pl-PL"/>
            <w:rPrChange w:id="590" w:author="Author">
              <w:rPr/>
            </w:rPrChange>
          </w:rPr>
          <w:t>.</w:t>
        </w:r>
      </w:ins>
    </w:p>
    <w:p w14:paraId="107BBF95" w14:textId="77777777" w:rsidR="007A659A" w:rsidRPr="00811A48" w:rsidRDefault="007A659A" w:rsidP="007A659A">
      <w:pPr>
        <w:numPr>
          <w:ilvl w:val="12"/>
          <w:numId w:val="0"/>
        </w:numPr>
        <w:ind w:right="-2"/>
        <w:rPr>
          <w:noProof/>
          <w:szCs w:val="24"/>
          <w:lang w:val="pl-PL"/>
        </w:rPr>
      </w:pPr>
    </w:p>
    <w:p w14:paraId="76716043" w14:textId="77777777" w:rsidR="007A659A" w:rsidRPr="002916E4" w:rsidRDefault="007A659A" w:rsidP="007A659A">
      <w:pPr>
        <w:rPr>
          <w:lang w:val="pl-PL"/>
        </w:rPr>
      </w:pPr>
      <w:r w:rsidRPr="00811A48">
        <w:rPr>
          <w:noProof/>
          <w:szCs w:val="24"/>
          <w:lang w:val="pl-PL"/>
        </w:rPr>
        <w:t>Ta ulotka jest dostępna we wszystkich językach UE/EOG na stronie internetowej Europejskiej Agencji Leków.</w:t>
      </w:r>
    </w:p>
    <w:p w14:paraId="7686DFD3" w14:textId="77777777" w:rsidR="00426AC1" w:rsidRPr="00811A48" w:rsidRDefault="002D0D5F" w:rsidP="00426AC1">
      <w:pPr>
        <w:jc w:val="center"/>
        <w:rPr>
          <w:b/>
          <w:lang w:val="pl-PL"/>
        </w:rPr>
      </w:pPr>
      <w:r>
        <w:rPr>
          <w:lang w:val="pl-PL"/>
        </w:rPr>
        <w:br w:type="page"/>
      </w:r>
      <w:r w:rsidR="00426AC1" w:rsidRPr="00811A48">
        <w:rPr>
          <w:b/>
          <w:noProof/>
          <w:szCs w:val="24"/>
          <w:lang w:val="pl-PL"/>
        </w:rPr>
        <w:lastRenderedPageBreak/>
        <w:t>Ulotka dołączona do opakowania: informacja dla użytkownika</w:t>
      </w:r>
    </w:p>
    <w:p w14:paraId="2F459AAA" w14:textId="77777777" w:rsidR="00426AC1" w:rsidRPr="00811A48" w:rsidRDefault="00426AC1" w:rsidP="00426AC1">
      <w:pPr>
        <w:rPr>
          <w:u w:val="single"/>
          <w:lang w:val="pl-PL"/>
        </w:rPr>
      </w:pPr>
    </w:p>
    <w:p w14:paraId="1C4B2CB9" w14:textId="77777777" w:rsidR="00426AC1" w:rsidRPr="00BB7358" w:rsidRDefault="00426AC1" w:rsidP="00426AC1">
      <w:pPr>
        <w:jc w:val="center"/>
        <w:rPr>
          <w:b/>
          <w:lang w:val="pl-PL"/>
        </w:rPr>
      </w:pPr>
      <w:r w:rsidRPr="00BB7358">
        <w:rPr>
          <w:b/>
          <w:lang w:val="pl-PL"/>
        </w:rPr>
        <w:t xml:space="preserve">MabThera </w:t>
      </w:r>
      <w:r>
        <w:rPr>
          <w:b/>
          <w:lang w:val="pl-PL"/>
        </w:rPr>
        <w:t>1600</w:t>
      </w:r>
      <w:r w:rsidRPr="00BB7358">
        <w:rPr>
          <w:b/>
          <w:lang w:val="pl-PL"/>
        </w:rPr>
        <w:t xml:space="preserve"> mg </w:t>
      </w:r>
      <w:r w:rsidRPr="00BB7358">
        <w:rPr>
          <w:b/>
          <w:bCs/>
          <w:lang w:val="pl-PL"/>
        </w:rPr>
        <w:t>roztwór do wstrzykiwań podskórnych</w:t>
      </w:r>
      <w:r w:rsidRPr="00BB7358" w:rsidDel="00F119AD">
        <w:rPr>
          <w:b/>
          <w:lang w:val="pl-PL"/>
        </w:rPr>
        <w:t xml:space="preserve"> </w:t>
      </w:r>
    </w:p>
    <w:p w14:paraId="0AFF7B32" w14:textId="77777777" w:rsidR="00426AC1" w:rsidRPr="00811A48" w:rsidRDefault="00426AC1" w:rsidP="00426AC1">
      <w:pPr>
        <w:jc w:val="center"/>
        <w:rPr>
          <w:lang w:val="pl-PL"/>
        </w:rPr>
      </w:pPr>
      <w:r w:rsidRPr="00811A48">
        <w:rPr>
          <w:lang w:val="pl-PL"/>
        </w:rPr>
        <w:t>rytuksymab</w:t>
      </w:r>
    </w:p>
    <w:p w14:paraId="0625D34E" w14:textId="77777777" w:rsidR="00426AC1" w:rsidRPr="00811A48" w:rsidRDefault="00426AC1" w:rsidP="00426AC1">
      <w:pPr>
        <w:rPr>
          <w:u w:val="single"/>
          <w:lang w:val="pl-PL"/>
        </w:rPr>
      </w:pPr>
    </w:p>
    <w:p w14:paraId="74281C44" w14:textId="77777777" w:rsidR="00426AC1" w:rsidRPr="00811A48" w:rsidRDefault="00426AC1" w:rsidP="00426AC1">
      <w:pPr>
        <w:rPr>
          <w:b/>
          <w:lang w:val="pl-PL"/>
        </w:rPr>
      </w:pPr>
      <w:r w:rsidRPr="00811A48">
        <w:rPr>
          <w:b/>
          <w:lang w:val="pl-PL"/>
        </w:rPr>
        <w:t xml:space="preserve">Należy uważnie zapoznać się z treścią ulotki przed zastosowaniem leku, </w:t>
      </w:r>
      <w:r w:rsidRPr="00811A48">
        <w:rPr>
          <w:b/>
          <w:noProof/>
          <w:szCs w:val="24"/>
          <w:lang w:val="pl-PL"/>
        </w:rPr>
        <w:t>ponieważ zawiera ona informacje ważne dla pacjenta.</w:t>
      </w:r>
    </w:p>
    <w:p w14:paraId="41D1611A" w14:textId="77777777" w:rsidR="00426AC1" w:rsidRPr="00811A48" w:rsidRDefault="00426AC1" w:rsidP="00426AC1">
      <w:pPr>
        <w:rPr>
          <w:lang w:val="pl-PL"/>
        </w:rPr>
      </w:pPr>
      <w:r w:rsidRPr="00811A48">
        <w:rPr>
          <w:szCs w:val="22"/>
          <w:lang w:val="pl-PL"/>
        </w:rPr>
        <w:sym w:font="Symbol" w:char="F0B7"/>
      </w:r>
      <w:r w:rsidRPr="00811A48">
        <w:rPr>
          <w:szCs w:val="22"/>
          <w:lang w:val="pl-PL"/>
        </w:rPr>
        <w:tab/>
      </w:r>
      <w:r w:rsidRPr="00811A48">
        <w:rPr>
          <w:lang w:val="pl-PL"/>
        </w:rPr>
        <w:t>Należy zachować tę ulotkę, aby w razie potrzeby móc ją ponownie przeczytać.</w:t>
      </w:r>
    </w:p>
    <w:p w14:paraId="1886FACA" w14:textId="77777777" w:rsidR="00426AC1" w:rsidRPr="00811A48" w:rsidRDefault="00426AC1" w:rsidP="00426AC1">
      <w:pPr>
        <w:ind w:left="567" w:hanging="567"/>
        <w:rPr>
          <w:lang w:val="pl-PL"/>
        </w:rPr>
      </w:pPr>
      <w:r w:rsidRPr="00811A48">
        <w:rPr>
          <w:szCs w:val="22"/>
          <w:lang w:val="pl-PL"/>
        </w:rPr>
        <w:sym w:font="Symbol" w:char="F0B7"/>
      </w:r>
      <w:r w:rsidRPr="00811A48">
        <w:rPr>
          <w:szCs w:val="22"/>
          <w:lang w:val="pl-PL"/>
        </w:rPr>
        <w:tab/>
      </w:r>
      <w:r>
        <w:rPr>
          <w:noProof/>
          <w:szCs w:val="24"/>
          <w:lang w:val="pl-PL"/>
        </w:rPr>
        <w:t>W</w:t>
      </w:r>
      <w:r w:rsidRPr="00811A48">
        <w:rPr>
          <w:noProof/>
          <w:szCs w:val="24"/>
          <w:lang w:val="pl-PL"/>
        </w:rPr>
        <w:t xml:space="preserve"> razie jakichkolwiek wątpliwości</w:t>
      </w:r>
      <w:r w:rsidRPr="00811A48">
        <w:rPr>
          <w:lang w:val="pl-PL"/>
        </w:rPr>
        <w:t xml:space="preserve"> </w:t>
      </w:r>
      <w:r>
        <w:rPr>
          <w:lang w:val="pl-PL"/>
        </w:rPr>
        <w:t>n</w:t>
      </w:r>
      <w:r w:rsidRPr="00811A48">
        <w:rPr>
          <w:lang w:val="pl-PL"/>
        </w:rPr>
        <w:t>ależy zwrócić się do lekarza, farmaceuty lub pielęgniarki</w:t>
      </w:r>
      <w:r>
        <w:rPr>
          <w:lang w:val="pl-PL"/>
        </w:rPr>
        <w:t>.</w:t>
      </w:r>
    </w:p>
    <w:p w14:paraId="0D4FD0C8" w14:textId="77777777" w:rsidR="00426AC1" w:rsidRPr="00811A48" w:rsidRDefault="00426AC1" w:rsidP="00287F4C">
      <w:pPr>
        <w:rPr>
          <w:lang w:val="pl-PL"/>
        </w:rPr>
      </w:pPr>
      <w:r w:rsidRPr="00811A48">
        <w:rPr>
          <w:szCs w:val="22"/>
          <w:lang w:val="pl-PL"/>
        </w:rPr>
        <w:sym w:font="Symbol" w:char="F0B7"/>
      </w:r>
      <w:r w:rsidRPr="00811A48">
        <w:rPr>
          <w:szCs w:val="22"/>
          <w:lang w:val="pl-PL"/>
        </w:rPr>
        <w:tab/>
      </w:r>
      <w:r w:rsidRPr="00811A48">
        <w:rPr>
          <w:lang w:val="pl-PL"/>
        </w:rPr>
        <w:t xml:space="preserve">Jeśli </w:t>
      </w:r>
      <w:r w:rsidRPr="00E464A3">
        <w:rPr>
          <w:noProof/>
          <w:szCs w:val="22"/>
          <w:lang w:val="pl-PL"/>
        </w:rPr>
        <w:t xml:space="preserve">u pacjenta </w:t>
      </w:r>
      <w:r w:rsidRPr="00811A48">
        <w:rPr>
          <w:lang w:val="pl-PL"/>
        </w:rPr>
        <w:t>wystąpią jakiekolwiek objawy niepożądane</w:t>
      </w:r>
      <w:r w:rsidRPr="00811A48">
        <w:rPr>
          <w:noProof/>
          <w:szCs w:val="24"/>
          <w:lang w:val="pl-PL"/>
        </w:rPr>
        <w:t xml:space="preserve">, w tym wszelkie objawy niepożądane niewymienione w </w:t>
      </w:r>
      <w:r>
        <w:rPr>
          <w:noProof/>
          <w:szCs w:val="24"/>
          <w:lang w:val="pl-PL"/>
        </w:rPr>
        <w:t xml:space="preserve">tej </w:t>
      </w:r>
      <w:r w:rsidRPr="00811A48">
        <w:rPr>
          <w:noProof/>
          <w:szCs w:val="24"/>
          <w:lang w:val="pl-PL"/>
        </w:rPr>
        <w:t>ulotce, należy powiedzieć o tym</w:t>
      </w:r>
      <w:r w:rsidRPr="00811A48">
        <w:rPr>
          <w:lang w:val="pl-PL"/>
        </w:rPr>
        <w:t xml:space="preserve"> lekarzowi, farmaceucie</w:t>
      </w:r>
      <w:r>
        <w:rPr>
          <w:lang w:val="pl-PL"/>
        </w:rPr>
        <w:t xml:space="preserve"> lub</w:t>
      </w:r>
      <w:r w:rsidRPr="00811A48">
        <w:rPr>
          <w:lang w:val="pl-PL"/>
        </w:rPr>
        <w:t xml:space="preserve"> pielęgniarce.</w:t>
      </w:r>
      <w:r>
        <w:rPr>
          <w:lang w:val="pl-PL"/>
        </w:rPr>
        <w:t xml:space="preserve"> Patrz punkt 4</w:t>
      </w:r>
      <w:del w:id="591" w:author="Author">
        <w:r w:rsidDel="0081394B">
          <w:rPr>
            <w:lang w:val="pl-PL"/>
          </w:rPr>
          <w:delText>.</w:delText>
        </w:r>
      </w:del>
    </w:p>
    <w:p w14:paraId="4A094160" w14:textId="77777777" w:rsidR="00426AC1" w:rsidRPr="00811A48" w:rsidRDefault="00426AC1" w:rsidP="00426AC1">
      <w:pPr>
        <w:rPr>
          <w:lang w:val="pl-PL"/>
        </w:rPr>
      </w:pPr>
    </w:p>
    <w:p w14:paraId="601DECF8" w14:textId="265DD713" w:rsidR="00426AC1" w:rsidRPr="00811A48" w:rsidRDefault="00426AC1" w:rsidP="00426AC1">
      <w:pPr>
        <w:rPr>
          <w:b/>
          <w:lang w:val="pl-PL"/>
        </w:rPr>
      </w:pPr>
      <w:r w:rsidRPr="00811A48">
        <w:rPr>
          <w:b/>
          <w:lang w:val="pl-PL"/>
        </w:rPr>
        <w:t>Spis treści ulotki</w:t>
      </w:r>
    </w:p>
    <w:p w14:paraId="7718D1EA" w14:textId="77777777" w:rsidR="00426AC1" w:rsidRPr="00811A48" w:rsidRDefault="00426AC1" w:rsidP="00426AC1">
      <w:pPr>
        <w:rPr>
          <w:lang w:val="pl-PL"/>
        </w:rPr>
      </w:pPr>
      <w:r w:rsidRPr="00811A48">
        <w:rPr>
          <w:lang w:val="pl-PL"/>
        </w:rPr>
        <w:t>1.</w:t>
      </w:r>
      <w:r w:rsidRPr="00811A48">
        <w:rPr>
          <w:lang w:val="pl-PL"/>
        </w:rPr>
        <w:tab/>
        <w:t>Co to jest lek MabThera i w jakim celu się go stosuje</w:t>
      </w:r>
    </w:p>
    <w:p w14:paraId="0E39E676" w14:textId="77777777" w:rsidR="00426AC1" w:rsidRPr="00811A48" w:rsidRDefault="00426AC1" w:rsidP="00426AC1">
      <w:pPr>
        <w:rPr>
          <w:lang w:val="pl-PL"/>
        </w:rPr>
      </w:pPr>
      <w:r w:rsidRPr="00811A48">
        <w:rPr>
          <w:lang w:val="pl-PL"/>
        </w:rPr>
        <w:t>2.</w:t>
      </w:r>
      <w:r w:rsidRPr="00811A48">
        <w:rPr>
          <w:lang w:val="pl-PL"/>
        </w:rPr>
        <w:tab/>
        <w:t>Informacje ważne przed zastosowaniem leku MabThera</w:t>
      </w:r>
    </w:p>
    <w:p w14:paraId="5E4AF86F" w14:textId="77777777" w:rsidR="00426AC1" w:rsidRPr="00811A48" w:rsidRDefault="00426AC1" w:rsidP="00426AC1">
      <w:pPr>
        <w:rPr>
          <w:lang w:val="pl-PL"/>
        </w:rPr>
      </w:pPr>
      <w:r w:rsidRPr="00811A48">
        <w:rPr>
          <w:lang w:val="pl-PL"/>
        </w:rPr>
        <w:t>3.</w:t>
      </w:r>
      <w:r w:rsidRPr="00811A48">
        <w:rPr>
          <w:lang w:val="pl-PL"/>
        </w:rPr>
        <w:tab/>
        <w:t>Jak stosować lek MabThera</w:t>
      </w:r>
    </w:p>
    <w:p w14:paraId="7D29A3AC" w14:textId="77777777" w:rsidR="00426AC1" w:rsidRPr="00811A48" w:rsidRDefault="00426AC1" w:rsidP="00426AC1">
      <w:pPr>
        <w:rPr>
          <w:lang w:val="pl-PL"/>
        </w:rPr>
      </w:pPr>
      <w:r w:rsidRPr="00811A48">
        <w:rPr>
          <w:lang w:val="pl-PL"/>
        </w:rPr>
        <w:t>4.</w:t>
      </w:r>
      <w:r w:rsidRPr="00811A48">
        <w:rPr>
          <w:lang w:val="pl-PL"/>
        </w:rPr>
        <w:tab/>
        <w:t>Możliwe działania niepożądane</w:t>
      </w:r>
    </w:p>
    <w:p w14:paraId="4178E629" w14:textId="77777777" w:rsidR="00426AC1" w:rsidRPr="00811A48" w:rsidRDefault="00426AC1" w:rsidP="00426AC1">
      <w:pPr>
        <w:rPr>
          <w:lang w:val="pl-PL"/>
        </w:rPr>
      </w:pPr>
      <w:r w:rsidRPr="00811A48">
        <w:rPr>
          <w:lang w:val="pl-PL"/>
        </w:rPr>
        <w:t>5.</w:t>
      </w:r>
      <w:r w:rsidRPr="00811A48">
        <w:rPr>
          <w:lang w:val="pl-PL"/>
        </w:rPr>
        <w:tab/>
        <w:t>Jak przechowywać lek MabThera</w:t>
      </w:r>
    </w:p>
    <w:p w14:paraId="5622834B" w14:textId="77777777" w:rsidR="00426AC1" w:rsidRPr="00811A48" w:rsidRDefault="00426AC1" w:rsidP="00426AC1">
      <w:pPr>
        <w:rPr>
          <w:lang w:val="pl-PL"/>
        </w:rPr>
      </w:pPr>
      <w:r w:rsidRPr="00811A48">
        <w:rPr>
          <w:lang w:val="pl-PL"/>
        </w:rPr>
        <w:t>6.</w:t>
      </w:r>
      <w:r w:rsidRPr="00811A48">
        <w:rPr>
          <w:lang w:val="pl-PL"/>
        </w:rPr>
        <w:tab/>
        <w:t>Zawartość opakowania i inne informacje</w:t>
      </w:r>
    </w:p>
    <w:p w14:paraId="0513AA45" w14:textId="77777777" w:rsidR="00426AC1" w:rsidRPr="00811A48" w:rsidRDefault="00426AC1" w:rsidP="00426AC1">
      <w:pPr>
        <w:rPr>
          <w:lang w:val="pl-PL"/>
        </w:rPr>
      </w:pPr>
    </w:p>
    <w:p w14:paraId="5E77BA42" w14:textId="77777777" w:rsidR="00426AC1" w:rsidRPr="00811A48" w:rsidRDefault="00426AC1" w:rsidP="00426AC1">
      <w:pPr>
        <w:rPr>
          <w:lang w:val="pl-PL"/>
        </w:rPr>
      </w:pPr>
    </w:p>
    <w:p w14:paraId="323161BA" w14:textId="77777777" w:rsidR="00426AC1" w:rsidRPr="00811A48" w:rsidRDefault="00426AC1" w:rsidP="00426AC1">
      <w:pPr>
        <w:rPr>
          <w:b/>
          <w:lang w:val="pl-PL"/>
        </w:rPr>
      </w:pPr>
      <w:r w:rsidRPr="00811A48">
        <w:rPr>
          <w:b/>
          <w:lang w:val="pl-PL"/>
        </w:rPr>
        <w:t>1.</w:t>
      </w:r>
      <w:r w:rsidRPr="00811A48">
        <w:rPr>
          <w:b/>
          <w:lang w:val="pl-PL"/>
        </w:rPr>
        <w:tab/>
        <w:t xml:space="preserve">Co to jest lek MabThera i w jakim celu się go stosuje </w:t>
      </w:r>
    </w:p>
    <w:p w14:paraId="2B7ED7B1" w14:textId="77777777" w:rsidR="00426AC1" w:rsidRPr="00811A48" w:rsidRDefault="00426AC1" w:rsidP="00426AC1">
      <w:pPr>
        <w:ind w:left="930"/>
        <w:rPr>
          <w:lang w:val="pl-PL"/>
        </w:rPr>
      </w:pPr>
    </w:p>
    <w:p w14:paraId="3C2560D7" w14:textId="77777777" w:rsidR="00426AC1" w:rsidRPr="00811A48" w:rsidRDefault="00426AC1" w:rsidP="00426AC1">
      <w:pPr>
        <w:rPr>
          <w:lang w:val="pl-PL"/>
        </w:rPr>
      </w:pPr>
      <w:r w:rsidRPr="00DA3247">
        <w:rPr>
          <w:b/>
          <w:szCs w:val="22"/>
          <w:lang w:val="pl-PL"/>
        </w:rPr>
        <w:t>Co to jest lek MabThera</w:t>
      </w:r>
    </w:p>
    <w:p w14:paraId="0100F326" w14:textId="77777777" w:rsidR="00426AC1" w:rsidRPr="00811A48" w:rsidRDefault="00426AC1" w:rsidP="00426AC1">
      <w:pPr>
        <w:rPr>
          <w:lang w:val="pl-PL"/>
        </w:rPr>
      </w:pPr>
      <w:r w:rsidRPr="00811A48">
        <w:rPr>
          <w:lang w:val="pl-PL"/>
        </w:rPr>
        <w:t>Lek MabThera zawiera substancję czynną rytuksymab. Jest to białko zwane</w:t>
      </w:r>
      <w:r>
        <w:rPr>
          <w:lang w:val="pl-PL"/>
        </w:rPr>
        <w:t xml:space="preserve"> </w:t>
      </w:r>
      <w:r w:rsidRPr="00811A48">
        <w:rPr>
          <w:lang w:val="pl-PL"/>
        </w:rPr>
        <w:t xml:space="preserve">przeciwciałem monoklonalnym. Rytuksymab wiąże się z powierzchnią białych krwinek zwanych limfocytami B. Po związaniu się rytuksymabu z powierzchnią tych komórek </w:t>
      </w:r>
      <w:r w:rsidR="000D1DE8">
        <w:rPr>
          <w:lang w:val="pl-PL"/>
        </w:rPr>
        <w:t>następuje</w:t>
      </w:r>
      <w:r w:rsidRPr="00811A48">
        <w:rPr>
          <w:lang w:val="pl-PL"/>
        </w:rPr>
        <w:t xml:space="preserve"> ich śmierć.</w:t>
      </w:r>
    </w:p>
    <w:p w14:paraId="1C7CA085" w14:textId="77777777" w:rsidR="00426AC1" w:rsidRPr="008751A1" w:rsidRDefault="00426AC1" w:rsidP="00426AC1">
      <w:pPr>
        <w:rPr>
          <w:szCs w:val="22"/>
          <w:lang w:val="pl-PL" w:eastAsia="en-US"/>
        </w:rPr>
      </w:pPr>
      <w:r w:rsidRPr="00DA3247">
        <w:rPr>
          <w:szCs w:val="22"/>
          <w:lang w:val="pl-PL" w:eastAsia="en-US"/>
        </w:rPr>
        <w:t>Lek MabThera jest dostępny w postaci roztworu podawanego w kroplówce (MabThera 100 mg lub MabThera 500 mg, koncentrat do sporządzania roztworu do wlewu) oraz roztworu podawanego w zastrzyku podskórnym (MabThera 1400 mg</w:t>
      </w:r>
      <w:r>
        <w:rPr>
          <w:szCs w:val="22"/>
          <w:lang w:val="pl-PL" w:eastAsia="en-US"/>
        </w:rPr>
        <w:t xml:space="preserve"> lub 1600 mg</w:t>
      </w:r>
      <w:r w:rsidRPr="008751A1">
        <w:rPr>
          <w:szCs w:val="22"/>
          <w:lang w:val="pl-PL" w:eastAsia="en-US"/>
        </w:rPr>
        <w:t xml:space="preserve">, </w:t>
      </w:r>
      <w:r w:rsidRPr="008751A1">
        <w:rPr>
          <w:lang w:val="pl-PL"/>
        </w:rPr>
        <w:t>roztwór do wstrzykiwań podskórnych</w:t>
      </w:r>
      <w:r w:rsidRPr="008751A1">
        <w:rPr>
          <w:szCs w:val="22"/>
          <w:lang w:val="pl-PL" w:eastAsia="en-US"/>
        </w:rPr>
        <w:t>).</w:t>
      </w:r>
    </w:p>
    <w:p w14:paraId="7426CC21" w14:textId="77777777" w:rsidR="00426AC1" w:rsidRPr="00811A48" w:rsidRDefault="00426AC1" w:rsidP="00426AC1">
      <w:pPr>
        <w:rPr>
          <w:lang w:val="pl-PL"/>
        </w:rPr>
      </w:pPr>
    </w:p>
    <w:p w14:paraId="0F721413" w14:textId="77777777" w:rsidR="00426AC1" w:rsidRPr="00DA3247" w:rsidRDefault="00426AC1" w:rsidP="00426AC1">
      <w:pPr>
        <w:rPr>
          <w:b/>
          <w:szCs w:val="22"/>
          <w:lang w:val="pl-PL"/>
        </w:rPr>
      </w:pPr>
      <w:r w:rsidRPr="00DA3247">
        <w:rPr>
          <w:b/>
          <w:szCs w:val="22"/>
          <w:lang w:val="pl-PL"/>
        </w:rPr>
        <w:t>W jakim celu stosuje się lek MabThera</w:t>
      </w:r>
    </w:p>
    <w:p w14:paraId="2678E55C" w14:textId="77777777" w:rsidR="00287F4C" w:rsidRDefault="00287F4C" w:rsidP="00287F4C">
      <w:pPr>
        <w:rPr>
          <w:b/>
          <w:lang w:val="pl-PL"/>
        </w:rPr>
      </w:pPr>
      <w:r w:rsidRPr="00811A48">
        <w:rPr>
          <w:lang w:val="pl-PL"/>
        </w:rPr>
        <w:t xml:space="preserve">Lek MabThera </w:t>
      </w:r>
      <w:r>
        <w:rPr>
          <w:lang w:val="pl-PL"/>
        </w:rPr>
        <w:t xml:space="preserve">1600 mg </w:t>
      </w:r>
      <w:r w:rsidRPr="00811A48">
        <w:rPr>
          <w:lang w:val="pl-PL"/>
        </w:rPr>
        <w:t>może być stosowany w leczeniu</w:t>
      </w:r>
      <w:r w:rsidRPr="00811A48">
        <w:rPr>
          <w:b/>
          <w:lang w:val="pl-PL"/>
        </w:rPr>
        <w:t xml:space="preserve"> </w:t>
      </w:r>
      <w:r w:rsidRPr="00E211CE">
        <w:rPr>
          <w:lang w:val="pl-PL"/>
        </w:rPr>
        <w:t xml:space="preserve">dorosłych </w:t>
      </w:r>
      <w:r w:rsidRPr="00DA3247">
        <w:rPr>
          <w:bCs/>
          <w:lang w:val="pl-PL"/>
        </w:rPr>
        <w:t xml:space="preserve">chorych na </w:t>
      </w:r>
      <w:r>
        <w:rPr>
          <w:bCs/>
          <w:lang w:val="pl-PL"/>
        </w:rPr>
        <w:t>przewlekłą białaczkę limfocytową</w:t>
      </w:r>
      <w:r w:rsidRPr="00811A48">
        <w:rPr>
          <w:b/>
          <w:lang w:val="pl-PL"/>
        </w:rPr>
        <w:t>.</w:t>
      </w:r>
    </w:p>
    <w:p w14:paraId="0703C6B4" w14:textId="77777777" w:rsidR="001A48B4" w:rsidRPr="001A48B4" w:rsidRDefault="004C3E50" w:rsidP="004C3E50">
      <w:pPr>
        <w:autoSpaceDE w:val="0"/>
        <w:autoSpaceDN w:val="0"/>
        <w:adjustRightInd w:val="0"/>
        <w:ind w:left="567" w:hanging="567"/>
        <w:rPr>
          <w:b/>
          <w:lang w:val="pl-PL"/>
        </w:rPr>
      </w:pPr>
      <w:r w:rsidRPr="00811A48">
        <w:rPr>
          <w:szCs w:val="22"/>
          <w:lang w:val="pl-PL"/>
        </w:rPr>
        <w:sym w:font="Symbol" w:char="F0B7"/>
      </w:r>
      <w:r w:rsidRPr="00811A48">
        <w:rPr>
          <w:szCs w:val="22"/>
          <w:lang w:val="pl-PL"/>
        </w:rPr>
        <w:tab/>
      </w:r>
      <w:r w:rsidR="00287F4C" w:rsidRPr="00096ED1">
        <w:rPr>
          <w:rFonts w:eastAsia="Times New Roman"/>
          <w:szCs w:val="22"/>
          <w:lang w:val="pl-PL" w:eastAsia="en-US"/>
        </w:rPr>
        <w:t xml:space="preserve">Przewlekła białaczka limfocytowa (PBL) jest najczęściej występującą postacią białaczek u osób dorosłych. PBL dotyczy konkretnych limfocytów, komórek B, które powstają </w:t>
      </w:r>
      <w:r w:rsidR="00AA3B2D" w:rsidRPr="00096ED1">
        <w:rPr>
          <w:rFonts w:eastAsia="Times New Roman"/>
          <w:szCs w:val="22"/>
          <w:lang w:val="pl-PL" w:eastAsia="en-US"/>
        </w:rPr>
        <w:t>w</w:t>
      </w:r>
      <w:r w:rsidR="00287F4C" w:rsidRPr="00096ED1">
        <w:rPr>
          <w:rFonts w:eastAsia="Times New Roman"/>
          <w:szCs w:val="22"/>
          <w:lang w:val="pl-PL" w:eastAsia="en-US"/>
        </w:rPr>
        <w:t xml:space="preserve"> szpiku kostn</w:t>
      </w:r>
      <w:r w:rsidR="00AA3B2D" w:rsidRPr="00096ED1">
        <w:rPr>
          <w:rFonts w:eastAsia="Times New Roman"/>
          <w:szCs w:val="22"/>
          <w:lang w:val="pl-PL" w:eastAsia="en-US"/>
        </w:rPr>
        <w:t>ym</w:t>
      </w:r>
      <w:r w:rsidR="00287F4C" w:rsidRPr="00096ED1">
        <w:rPr>
          <w:rFonts w:eastAsia="Times New Roman"/>
          <w:szCs w:val="22"/>
          <w:lang w:val="pl-PL" w:eastAsia="en-US"/>
        </w:rPr>
        <w:t xml:space="preserve"> i rozwijają się w węzłach chłonnych. Pacjenci z PBL mają zbyt dużą ilość nieprawidłowych limfocytów, zgromadzonych głównie w szpiku i we krwi. Rozmnażanie się i rozprzestrzenianie tych nieprawidłowych limfocytów B jest przyczyną objawów, które mogą występować </w:t>
      </w:r>
      <w:r w:rsidR="001A48B4" w:rsidRPr="00096ED1">
        <w:rPr>
          <w:rFonts w:eastAsia="Times New Roman"/>
          <w:szCs w:val="22"/>
          <w:lang w:val="pl-PL" w:eastAsia="en-US"/>
        </w:rPr>
        <w:t>u pacjenta</w:t>
      </w:r>
      <w:r w:rsidR="001A48B4">
        <w:rPr>
          <w:rFonts w:eastAsia="MS Mincho"/>
          <w:szCs w:val="22"/>
          <w:lang w:val="pl-PL" w:bidi="hi-IN"/>
        </w:rPr>
        <w:t>.</w:t>
      </w:r>
    </w:p>
    <w:p w14:paraId="36EA976C" w14:textId="77777777" w:rsidR="00287F4C" w:rsidRPr="00811A48" w:rsidRDefault="00287F4C" w:rsidP="001A48B4">
      <w:pPr>
        <w:autoSpaceDE w:val="0"/>
        <w:autoSpaceDN w:val="0"/>
        <w:adjustRightInd w:val="0"/>
        <w:ind w:left="567"/>
        <w:rPr>
          <w:b/>
          <w:lang w:val="pl-PL"/>
        </w:rPr>
      </w:pPr>
      <w:r w:rsidRPr="00096ED1">
        <w:rPr>
          <w:rFonts w:eastAsia="Times New Roman"/>
          <w:szCs w:val="22"/>
          <w:lang w:val="pl-PL" w:eastAsia="en-US"/>
        </w:rPr>
        <w:t>Lek MabThera w połączeniu z chemioterapią niszczy te komórki, które są stopniowo usuwane z organizmu w wyniku procesów biologicznych</w:t>
      </w:r>
      <w:r>
        <w:rPr>
          <w:rFonts w:eastAsia="MS Mincho"/>
          <w:szCs w:val="22"/>
          <w:lang w:val="pl-PL" w:bidi="hi-IN"/>
        </w:rPr>
        <w:t>.</w:t>
      </w:r>
    </w:p>
    <w:p w14:paraId="60BFCE45" w14:textId="77777777" w:rsidR="00287F4C" w:rsidRDefault="00287F4C" w:rsidP="00287F4C">
      <w:pPr>
        <w:rPr>
          <w:lang w:val="pl-PL"/>
        </w:rPr>
      </w:pPr>
    </w:p>
    <w:p w14:paraId="39590435" w14:textId="77777777" w:rsidR="00287F4C" w:rsidRPr="00811A48" w:rsidRDefault="00287F4C" w:rsidP="00287F4C">
      <w:pPr>
        <w:rPr>
          <w:lang w:val="pl-PL"/>
        </w:rPr>
      </w:pPr>
      <w:r w:rsidRPr="00811A48">
        <w:rPr>
          <w:lang w:val="pl-PL"/>
        </w:rPr>
        <w:t xml:space="preserve">Lek MabThera </w:t>
      </w:r>
      <w:r>
        <w:rPr>
          <w:lang w:val="pl-PL"/>
        </w:rPr>
        <w:t>1600 mg będzie podawany</w:t>
      </w:r>
      <w:r w:rsidRPr="00811A48">
        <w:rPr>
          <w:lang w:val="pl-PL"/>
        </w:rPr>
        <w:t xml:space="preserve"> w skojarzeniu z innymi lekami</w:t>
      </w:r>
      <w:r>
        <w:rPr>
          <w:lang w:val="pl-PL"/>
        </w:rPr>
        <w:t xml:space="preserve">, tzw. </w:t>
      </w:r>
      <w:r w:rsidRPr="00811A48">
        <w:rPr>
          <w:lang w:val="pl-PL"/>
        </w:rPr>
        <w:t xml:space="preserve">chemioterapeutykami. </w:t>
      </w:r>
    </w:p>
    <w:p w14:paraId="2703489C" w14:textId="77777777" w:rsidR="00426AC1" w:rsidRPr="00DA3247" w:rsidRDefault="00426AC1" w:rsidP="00426AC1">
      <w:pPr>
        <w:numPr>
          <w:ilvl w:val="12"/>
          <w:numId w:val="0"/>
        </w:numPr>
        <w:rPr>
          <w:szCs w:val="22"/>
          <w:lang w:val="pl-PL" w:eastAsia="en-US"/>
        </w:rPr>
      </w:pPr>
      <w:r w:rsidRPr="00DA3247">
        <w:rPr>
          <w:szCs w:val="22"/>
          <w:lang w:val="pl-PL" w:eastAsia="en-US"/>
        </w:rPr>
        <w:t xml:space="preserve">Na początku leczenia lek MabThera jest zawsze podawany w kroplówce (wlew dożylny). </w:t>
      </w:r>
    </w:p>
    <w:p w14:paraId="44055CF7" w14:textId="77777777" w:rsidR="00426AC1" w:rsidRPr="00DA3247" w:rsidRDefault="00426AC1" w:rsidP="00426AC1">
      <w:pPr>
        <w:numPr>
          <w:ilvl w:val="12"/>
          <w:numId w:val="0"/>
        </w:numPr>
        <w:rPr>
          <w:szCs w:val="22"/>
          <w:lang w:val="pl-PL" w:eastAsia="en-US"/>
        </w:rPr>
      </w:pPr>
    </w:p>
    <w:p w14:paraId="1CCC56D6" w14:textId="77777777" w:rsidR="00426AC1" w:rsidRPr="00DA3247" w:rsidRDefault="00426AC1" w:rsidP="00426AC1">
      <w:pPr>
        <w:numPr>
          <w:ilvl w:val="12"/>
          <w:numId w:val="0"/>
        </w:numPr>
        <w:rPr>
          <w:szCs w:val="22"/>
          <w:lang w:val="pl-PL" w:eastAsia="en-US"/>
        </w:rPr>
      </w:pPr>
      <w:r w:rsidRPr="00DA3247">
        <w:rPr>
          <w:szCs w:val="22"/>
          <w:lang w:val="pl-PL" w:eastAsia="en-US"/>
        </w:rPr>
        <w:t xml:space="preserve">Następnie pacjent otrzymuje </w:t>
      </w:r>
      <w:r>
        <w:rPr>
          <w:szCs w:val="22"/>
          <w:lang w:val="pl-PL" w:eastAsia="en-US"/>
        </w:rPr>
        <w:t xml:space="preserve">lek </w:t>
      </w:r>
      <w:r w:rsidRPr="00DA3247">
        <w:rPr>
          <w:szCs w:val="22"/>
          <w:lang w:val="pl-PL" w:eastAsia="en-US"/>
        </w:rPr>
        <w:t>MabThera w zastrzyku podskórnym. Lekarz podejmie decyzję</w:t>
      </w:r>
      <w:r>
        <w:rPr>
          <w:szCs w:val="22"/>
          <w:lang w:val="pl-PL" w:eastAsia="en-US"/>
        </w:rPr>
        <w:t>,</w:t>
      </w:r>
      <w:r w:rsidRPr="00DA3247">
        <w:rPr>
          <w:szCs w:val="22"/>
          <w:lang w:val="pl-PL" w:eastAsia="en-US"/>
        </w:rPr>
        <w:t xml:space="preserve"> kiedy rozpocząć podawanie leku MabThera w zastrzyku.</w:t>
      </w:r>
    </w:p>
    <w:p w14:paraId="662C00D1" w14:textId="77777777" w:rsidR="00426AC1" w:rsidRPr="00DA3247" w:rsidRDefault="00426AC1" w:rsidP="00426AC1">
      <w:pPr>
        <w:numPr>
          <w:ilvl w:val="12"/>
          <w:numId w:val="0"/>
        </w:numPr>
        <w:rPr>
          <w:szCs w:val="22"/>
          <w:lang w:val="pl-PL" w:eastAsia="en-US"/>
        </w:rPr>
      </w:pPr>
    </w:p>
    <w:p w14:paraId="41285127" w14:textId="77777777" w:rsidR="00426AC1" w:rsidRPr="00811A48" w:rsidRDefault="00426AC1" w:rsidP="00426AC1">
      <w:pPr>
        <w:rPr>
          <w:lang w:val="pl-PL"/>
        </w:rPr>
      </w:pPr>
    </w:p>
    <w:p w14:paraId="42BE2F57" w14:textId="77777777" w:rsidR="00426AC1" w:rsidRPr="00811A48" w:rsidRDefault="00426AC1" w:rsidP="00426AC1">
      <w:pPr>
        <w:keepNext/>
        <w:keepLines/>
        <w:rPr>
          <w:b/>
          <w:caps/>
          <w:lang w:val="pl-PL"/>
        </w:rPr>
      </w:pPr>
      <w:r w:rsidRPr="00811A48">
        <w:rPr>
          <w:b/>
          <w:caps/>
          <w:lang w:val="pl-PL"/>
        </w:rPr>
        <w:lastRenderedPageBreak/>
        <w:t>2.</w:t>
      </w:r>
      <w:r w:rsidRPr="00811A48">
        <w:rPr>
          <w:b/>
          <w:caps/>
          <w:lang w:val="pl-PL"/>
        </w:rPr>
        <w:tab/>
      </w:r>
      <w:r w:rsidRPr="00811A48">
        <w:rPr>
          <w:b/>
          <w:lang w:val="pl-PL"/>
        </w:rPr>
        <w:t xml:space="preserve">Informacje ważne przed zastosowaniem leku </w:t>
      </w:r>
      <w:r w:rsidRPr="00811A48">
        <w:rPr>
          <w:b/>
          <w:szCs w:val="22"/>
          <w:lang w:val="pl-PL"/>
        </w:rPr>
        <w:t>MabThera</w:t>
      </w:r>
    </w:p>
    <w:p w14:paraId="152B0535" w14:textId="77777777" w:rsidR="00426AC1" w:rsidRPr="00811A48" w:rsidRDefault="00426AC1" w:rsidP="00426AC1">
      <w:pPr>
        <w:keepNext/>
        <w:keepLines/>
        <w:rPr>
          <w:b/>
          <w:lang w:val="pl-PL"/>
        </w:rPr>
      </w:pPr>
    </w:p>
    <w:p w14:paraId="2E738B9C" w14:textId="0711E3B9" w:rsidR="00426AC1" w:rsidRPr="00811A48" w:rsidRDefault="00426AC1" w:rsidP="00426AC1">
      <w:pPr>
        <w:keepNext/>
        <w:keepLines/>
        <w:rPr>
          <w:b/>
          <w:lang w:val="pl-PL"/>
        </w:rPr>
      </w:pPr>
      <w:r w:rsidRPr="00811A48">
        <w:rPr>
          <w:b/>
          <w:lang w:val="pl-PL"/>
        </w:rPr>
        <w:t>Kiedy nie stosować leku MabThera</w:t>
      </w:r>
      <w:r w:rsidR="00D34D13">
        <w:rPr>
          <w:b/>
          <w:lang w:val="pl-PL"/>
        </w:rPr>
        <w:t>:</w:t>
      </w:r>
    </w:p>
    <w:p w14:paraId="21BFB2D8" w14:textId="77777777" w:rsidR="00426AC1" w:rsidRPr="00811A48" w:rsidRDefault="00426AC1" w:rsidP="00426AC1">
      <w:pPr>
        <w:keepNext/>
        <w:keepLines/>
        <w:ind w:left="567" w:hanging="567"/>
        <w:rPr>
          <w:lang w:val="pl-PL"/>
        </w:rPr>
      </w:pPr>
      <w:r w:rsidRPr="00811A48">
        <w:rPr>
          <w:szCs w:val="22"/>
          <w:lang w:val="pl-PL"/>
        </w:rPr>
        <w:sym w:font="Symbol" w:char="F0B7"/>
      </w:r>
      <w:r w:rsidRPr="00811A48">
        <w:rPr>
          <w:szCs w:val="22"/>
          <w:lang w:val="pl-PL"/>
        </w:rPr>
        <w:tab/>
      </w:r>
      <w:r w:rsidRPr="00811A48">
        <w:rPr>
          <w:lang w:val="pl-PL"/>
        </w:rPr>
        <w:t xml:space="preserve">jeśli </w:t>
      </w:r>
      <w:r w:rsidRPr="00811A48">
        <w:rPr>
          <w:noProof/>
          <w:szCs w:val="24"/>
          <w:lang w:val="pl-PL"/>
        </w:rPr>
        <w:t>pacjent ma uczulenie na</w:t>
      </w:r>
      <w:r w:rsidRPr="00811A48">
        <w:rPr>
          <w:lang w:val="pl-PL"/>
        </w:rPr>
        <w:t xml:space="preserve"> rytuksymab lub inne, podobne białka</w:t>
      </w:r>
      <w:r w:rsidRPr="00A17D37">
        <w:rPr>
          <w:lang w:val="pl-PL"/>
        </w:rPr>
        <w:t xml:space="preserve"> </w:t>
      </w:r>
      <w:r w:rsidRPr="00811A48">
        <w:rPr>
          <w:lang w:val="pl-PL"/>
        </w:rPr>
        <w:t xml:space="preserve">lub </w:t>
      </w:r>
      <w:r w:rsidRPr="00811A48">
        <w:rPr>
          <w:noProof/>
          <w:szCs w:val="24"/>
          <w:lang w:val="pl-PL"/>
        </w:rPr>
        <w:t>którykolwiek z pozostałych składników tego leku (wymienion</w:t>
      </w:r>
      <w:r>
        <w:rPr>
          <w:noProof/>
          <w:szCs w:val="24"/>
          <w:lang w:val="pl-PL"/>
        </w:rPr>
        <w:t>ych</w:t>
      </w:r>
      <w:r w:rsidRPr="00811A48">
        <w:rPr>
          <w:noProof/>
          <w:szCs w:val="24"/>
          <w:lang w:val="pl-PL"/>
        </w:rPr>
        <w:t xml:space="preserve"> w punkcie 6)</w:t>
      </w:r>
    </w:p>
    <w:p w14:paraId="523CD3C5" w14:textId="77777777" w:rsidR="00426AC1" w:rsidRPr="00811A48" w:rsidRDefault="00426AC1" w:rsidP="00426AC1">
      <w:pPr>
        <w:ind w:left="567" w:hanging="567"/>
        <w:rPr>
          <w:lang w:val="pl-PL"/>
        </w:rPr>
      </w:pPr>
      <w:r w:rsidRPr="00811A48">
        <w:rPr>
          <w:szCs w:val="22"/>
          <w:lang w:val="pl-PL"/>
        </w:rPr>
        <w:sym w:font="Symbol" w:char="F0B7"/>
      </w:r>
      <w:r w:rsidR="00BA46E4">
        <w:rPr>
          <w:szCs w:val="22"/>
          <w:lang w:val="pl-PL"/>
        </w:rPr>
        <w:tab/>
      </w:r>
      <w:r w:rsidRPr="00811A48">
        <w:rPr>
          <w:lang w:val="pl-PL"/>
        </w:rPr>
        <w:t xml:space="preserve">jeśli </w:t>
      </w:r>
      <w:r w:rsidRPr="00811A48">
        <w:rPr>
          <w:noProof/>
          <w:szCs w:val="24"/>
          <w:lang w:val="pl-PL"/>
        </w:rPr>
        <w:t>pacjent ma uczulenie na</w:t>
      </w:r>
      <w:r w:rsidRPr="00811A48">
        <w:rPr>
          <w:lang w:val="pl-PL"/>
        </w:rPr>
        <w:t xml:space="preserve"> </w:t>
      </w:r>
      <w:r w:rsidRPr="00DA3247">
        <w:rPr>
          <w:szCs w:val="22"/>
          <w:lang w:val="pl-PL" w:eastAsia="en-US"/>
        </w:rPr>
        <w:t>hialuronidazę (</w:t>
      </w:r>
      <w:r>
        <w:rPr>
          <w:szCs w:val="22"/>
          <w:lang w:val="pl-PL" w:eastAsia="en-US"/>
        </w:rPr>
        <w:t>enzym</w:t>
      </w:r>
      <w:r w:rsidRPr="00DA3247">
        <w:rPr>
          <w:szCs w:val="22"/>
          <w:lang w:val="pl-PL" w:eastAsia="en-US"/>
        </w:rPr>
        <w:t>, który zwiększ</w:t>
      </w:r>
      <w:r>
        <w:rPr>
          <w:szCs w:val="22"/>
          <w:lang w:val="pl-PL" w:eastAsia="en-US"/>
        </w:rPr>
        <w:t>a wchła</w:t>
      </w:r>
      <w:r w:rsidRPr="00DA3247">
        <w:rPr>
          <w:szCs w:val="22"/>
          <w:lang w:val="pl-PL" w:eastAsia="en-US"/>
        </w:rPr>
        <w:t>niani</w:t>
      </w:r>
      <w:r>
        <w:rPr>
          <w:szCs w:val="22"/>
          <w:lang w:val="pl-PL" w:eastAsia="en-US"/>
        </w:rPr>
        <w:t>e</w:t>
      </w:r>
      <w:r w:rsidRPr="00DA3247">
        <w:rPr>
          <w:szCs w:val="22"/>
          <w:lang w:val="pl-PL" w:eastAsia="en-US"/>
        </w:rPr>
        <w:t xml:space="preserve"> wstrzykniętej substancji czynnej) </w:t>
      </w:r>
    </w:p>
    <w:p w14:paraId="02951B77" w14:textId="77777777" w:rsidR="00426AC1" w:rsidRPr="00811A48" w:rsidRDefault="00426AC1" w:rsidP="00426AC1">
      <w:pPr>
        <w:ind w:left="567" w:hanging="567"/>
        <w:rPr>
          <w:lang w:val="pl-PL"/>
        </w:rPr>
      </w:pPr>
      <w:r w:rsidRPr="00811A48">
        <w:rPr>
          <w:szCs w:val="22"/>
          <w:lang w:val="pl-PL"/>
        </w:rPr>
        <w:sym w:font="Symbol" w:char="F0B7"/>
      </w:r>
      <w:r w:rsidRPr="00811A48">
        <w:rPr>
          <w:szCs w:val="22"/>
          <w:lang w:val="pl-PL"/>
        </w:rPr>
        <w:tab/>
      </w:r>
      <w:r w:rsidRPr="00811A48">
        <w:rPr>
          <w:lang w:val="pl-PL"/>
        </w:rPr>
        <w:t>jeśli u pacjenta występuje czynne, ciężkie zakażenie</w:t>
      </w:r>
    </w:p>
    <w:p w14:paraId="2D4B511D" w14:textId="77777777" w:rsidR="00426AC1" w:rsidRPr="00811A48" w:rsidRDefault="00426AC1" w:rsidP="00426AC1">
      <w:pPr>
        <w:ind w:left="567" w:hanging="567"/>
        <w:rPr>
          <w:lang w:val="pl-PL"/>
        </w:rPr>
      </w:pPr>
      <w:r w:rsidRPr="00811A48">
        <w:rPr>
          <w:szCs w:val="22"/>
          <w:lang w:val="pl-PL"/>
        </w:rPr>
        <w:sym w:font="Symbol" w:char="F0B7"/>
      </w:r>
      <w:r>
        <w:rPr>
          <w:szCs w:val="22"/>
          <w:lang w:val="pl-PL"/>
        </w:rPr>
        <w:tab/>
      </w:r>
      <w:r w:rsidRPr="00811A48">
        <w:rPr>
          <w:lang w:val="pl-PL"/>
        </w:rPr>
        <w:t>jeśli pacjent ma słaby układ odpornościowy.</w:t>
      </w:r>
    </w:p>
    <w:p w14:paraId="3D7397CF" w14:textId="77777777" w:rsidR="00426AC1" w:rsidRPr="00811A48" w:rsidRDefault="00426AC1" w:rsidP="00426AC1">
      <w:pPr>
        <w:ind w:left="567" w:hanging="567"/>
        <w:rPr>
          <w:szCs w:val="22"/>
          <w:lang w:val="pl-PL"/>
        </w:rPr>
      </w:pPr>
    </w:p>
    <w:p w14:paraId="1693BB9D" w14:textId="77777777" w:rsidR="00426AC1" w:rsidRPr="00811A48" w:rsidRDefault="00426AC1" w:rsidP="00426AC1">
      <w:pPr>
        <w:rPr>
          <w:lang w:val="pl-PL"/>
        </w:rPr>
      </w:pPr>
      <w:r w:rsidRPr="00DA3247">
        <w:rPr>
          <w:szCs w:val="22"/>
          <w:lang w:val="pl-PL" w:eastAsia="en-US"/>
        </w:rPr>
        <w:t>Nie należy przyjmować leku MabThera, jeśli pacjenta dotyczy którekolwiek z powyższych stwierdzeń. W razie wątpliwości przed przyjęciem leku należy zwrócić się do lekarza, farmaceuty lub pielęgniarki.</w:t>
      </w:r>
    </w:p>
    <w:p w14:paraId="3C914097" w14:textId="77777777" w:rsidR="00426AC1" w:rsidRPr="00811A48" w:rsidRDefault="00426AC1" w:rsidP="00426AC1">
      <w:pPr>
        <w:rPr>
          <w:lang w:val="pl-PL"/>
        </w:rPr>
      </w:pPr>
    </w:p>
    <w:p w14:paraId="2B67B06E" w14:textId="77777777" w:rsidR="00426AC1" w:rsidRPr="00DA3247" w:rsidRDefault="00426AC1" w:rsidP="00426AC1">
      <w:pPr>
        <w:tabs>
          <w:tab w:val="left" w:pos="567"/>
        </w:tabs>
        <w:ind w:left="567" w:hanging="567"/>
        <w:outlineLvl w:val="0"/>
        <w:rPr>
          <w:b/>
          <w:szCs w:val="22"/>
          <w:lang w:val="pl-PL" w:eastAsia="en-US"/>
        </w:rPr>
      </w:pPr>
      <w:r w:rsidRPr="00811A48">
        <w:rPr>
          <w:b/>
          <w:noProof/>
          <w:szCs w:val="24"/>
          <w:lang w:val="pl-PL"/>
        </w:rPr>
        <w:t>Ostrzeżenia i środki ostrożności</w:t>
      </w:r>
    </w:p>
    <w:p w14:paraId="43E8420E" w14:textId="77777777" w:rsidR="00426AC1" w:rsidRPr="00DA3247" w:rsidRDefault="00426AC1" w:rsidP="00426AC1">
      <w:pPr>
        <w:tabs>
          <w:tab w:val="left" w:pos="0"/>
        </w:tabs>
        <w:outlineLvl w:val="0"/>
        <w:rPr>
          <w:b/>
          <w:szCs w:val="22"/>
          <w:lang w:val="pl-PL" w:eastAsia="en-US"/>
        </w:rPr>
      </w:pPr>
      <w:r w:rsidRPr="00811A48">
        <w:rPr>
          <w:noProof/>
          <w:szCs w:val="24"/>
          <w:lang w:val="pl-PL"/>
        </w:rPr>
        <w:t>Przed rozpoczęciem stosowania leku MabThera należy zwrócić się do lekarza, farmaceuty lub pielęgniarki</w:t>
      </w:r>
      <w:r w:rsidRPr="00DA3247">
        <w:rPr>
          <w:szCs w:val="22"/>
          <w:lang w:val="pl-PL" w:eastAsia="en-US"/>
        </w:rPr>
        <w:t>:</w:t>
      </w:r>
    </w:p>
    <w:p w14:paraId="403AE19C" w14:textId="77777777" w:rsidR="00426AC1" w:rsidRPr="00811A48" w:rsidRDefault="00426AC1" w:rsidP="00426AC1">
      <w:pPr>
        <w:ind w:left="567" w:hanging="567"/>
        <w:rPr>
          <w:lang w:val="pl-PL"/>
        </w:rPr>
      </w:pPr>
      <w:r w:rsidRPr="00811A48">
        <w:rPr>
          <w:szCs w:val="22"/>
          <w:lang w:val="pl-PL"/>
        </w:rPr>
        <w:sym w:font="Symbol" w:char="F0B7"/>
      </w:r>
      <w:r w:rsidRPr="00811A48">
        <w:rPr>
          <w:szCs w:val="22"/>
          <w:lang w:val="pl-PL"/>
        </w:rPr>
        <w:tab/>
      </w:r>
      <w:r w:rsidRPr="00811A48">
        <w:rPr>
          <w:lang w:val="pl-PL"/>
        </w:rPr>
        <w:t>jeśli pacjent podejrzewa, że ma zapalenie wątroby lub przebył zapalenie wątroby w przeszłości. W nielicznych przypadkach u pacjentów, którzy przebyli zapalenie wątroby typu B, może wystąpić ponowny epizod zapalenia wątroby, który w bardzo rzadkich przypadkach może być śmiertelny. Pacjenci z wirusowym zapaleniem wątroby typu B w wywiadzie zostaną dokładnie przebadani przez lekarza w kierunku objawów aktywnego zakażenia w</w:t>
      </w:r>
      <w:r>
        <w:rPr>
          <w:lang w:val="pl-PL"/>
        </w:rPr>
        <w:t>irusem zapalenia wątroby typu B</w:t>
      </w:r>
    </w:p>
    <w:p w14:paraId="2DEE054D" w14:textId="77777777" w:rsidR="00426AC1" w:rsidRPr="00811A48" w:rsidRDefault="00426AC1" w:rsidP="00426AC1">
      <w:pPr>
        <w:ind w:left="567" w:hanging="567"/>
        <w:rPr>
          <w:lang w:val="pl-PL"/>
        </w:rPr>
      </w:pPr>
      <w:r w:rsidRPr="00811A48">
        <w:rPr>
          <w:szCs w:val="22"/>
          <w:lang w:val="pl-PL"/>
        </w:rPr>
        <w:sym w:font="Symbol" w:char="F0B7"/>
      </w:r>
      <w:r w:rsidRPr="00811A48">
        <w:rPr>
          <w:szCs w:val="22"/>
          <w:lang w:val="pl-PL"/>
        </w:rPr>
        <w:tab/>
      </w:r>
      <w:r w:rsidRPr="00811A48">
        <w:rPr>
          <w:lang w:val="pl-PL"/>
        </w:rPr>
        <w:t xml:space="preserve">jeśli pacjent chorował kiedykolwiek na chorobę serca (np. na dławicę piersiową, zaburzenia rytmu serca lub niewydolność serca) lub występowały u niego trudności w oddychaniu. </w:t>
      </w:r>
    </w:p>
    <w:p w14:paraId="1F4E1678" w14:textId="77777777" w:rsidR="00426AC1" w:rsidRPr="00811A48" w:rsidRDefault="00426AC1" w:rsidP="00426AC1">
      <w:pPr>
        <w:ind w:left="567" w:hanging="567"/>
        <w:rPr>
          <w:lang w:val="pl-PL"/>
        </w:rPr>
      </w:pPr>
      <w:r w:rsidRPr="00811A48">
        <w:rPr>
          <w:lang w:val="pl-PL"/>
        </w:rPr>
        <w:tab/>
      </w:r>
    </w:p>
    <w:p w14:paraId="11C0B59D" w14:textId="77777777" w:rsidR="00426AC1" w:rsidRPr="00811A48" w:rsidRDefault="00426AC1" w:rsidP="00426AC1">
      <w:pPr>
        <w:rPr>
          <w:lang w:val="pl-PL"/>
        </w:rPr>
      </w:pPr>
      <w:r w:rsidRPr="00DA3247">
        <w:rPr>
          <w:szCs w:val="22"/>
          <w:lang w:val="pl-PL" w:eastAsia="en-US"/>
        </w:rPr>
        <w:t xml:space="preserve">Jeśli pacjenta dotyczy którekolwiek z powyższych stwierdzeń (lub w razie wątpliwości), przed przyjęciem leku należy zwrócić się do lekarza, farmaceuty lub pielęgniarki. </w:t>
      </w:r>
      <w:r w:rsidRPr="00811A48">
        <w:rPr>
          <w:lang w:val="pl-PL"/>
        </w:rPr>
        <w:t>Może być konieczna szczególna opieka ze strony lekarza prowadzącego podczas leczenia lekiem MabThera.</w:t>
      </w:r>
    </w:p>
    <w:p w14:paraId="29040E78" w14:textId="520AFB91" w:rsidR="00426AC1" w:rsidRDefault="00426AC1" w:rsidP="00426AC1">
      <w:pPr>
        <w:ind w:left="567" w:hanging="567"/>
        <w:rPr>
          <w:ins w:id="592" w:author="Author"/>
          <w:lang w:val="pl-PL"/>
        </w:rPr>
      </w:pPr>
    </w:p>
    <w:p w14:paraId="22B2F14D" w14:textId="247F5C3D" w:rsidR="0081394B" w:rsidRDefault="0081394B">
      <w:pPr>
        <w:rPr>
          <w:ins w:id="593" w:author="Author"/>
          <w:lang w:val="pl-PL"/>
        </w:rPr>
        <w:pPrChange w:id="594" w:author="Author">
          <w:pPr>
            <w:ind w:left="567" w:hanging="567"/>
          </w:pPr>
        </w:pPrChange>
      </w:pPr>
      <w:ins w:id="595" w:author="Author">
        <w:r w:rsidRPr="0081394B">
          <w:rPr>
            <w:lang w:val="pl-PL"/>
          </w:rPr>
          <w:t>Ten lek zawiera 8,04</w:t>
        </w:r>
        <w:r w:rsidR="001959F0">
          <w:rPr>
            <w:lang w:val="pl-PL"/>
          </w:rPr>
          <w:t> </w:t>
        </w:r>
        <w:del w:id="596" w:author="Author">
          <w:r w:rsidRPr="0081394B" w:rsidDel="001959F0">
            <w:rPr>
              <w:lang w:val="pl-PL"/>
            </w:rPr>
            <w:delText xml:space="preserve"> </w:delText>
          </w:r>
        </w:del>
        <w:r w:rsidRPr="0081394B">
          <w:rPr>
            <w:lang w:val="pl-PL"/>
          </w:rPr>
          <w:t xml:space="preserve">mg polisorbatu 80 w każdej fiolce </w:t>
        </w:r>
        <w:del w:id="597" w:author="Author">
          <w:r w:rsidRPr="0081394B" w:rsidDel="001959F0">
            <w:rPr>
              <w:lang w:val="pl-PL"/>
            </w:rPr>
            <w:delText xml:space="preserve">o pojemności </w:delText>
          </w:r>
        </w:del>
        <w:r w:rsidRPr="0081394B">
          <w:rPr>
            <w:lang w:val="pl-PL"/>
          </w:rPr>
          <w:t>20</w:t>
        </w:r>
        <w:r w:rsidR="001959F0">
          <w:rPr>
            <w:lang w:val="pl-PL"/>
          </w:rPr>
          <w:t> </w:t>
        </w:r>
        <w:del w:id="598" w:author="Author">
          <w:r w:rsidRPr="0081394B" w:rsidDel="001959F0">
            <w:rPr>
              <w:lang w:val="pl-PL"/>
            </w:rPr>
            <w:delText xml:space="preserve"> </w:delText>
          </w:r>
        </w:del>
        <w:r w:rsidRPr="0081394B">
          <w:rPr>
            <w:lang w:val="pl-PL"/>
          </w:rPr>
          <w:t xml:space="preserve">ml, co odpowiada </w:t>
        </w:r>
        <w:del w:id="599" w:author="Author">
          <w:r w:rsidRPr="0081394B" w:rsidDel="001959F0">
            <w:rPr>
              <w:lang w:val="pl-PL"/>
            </w:rPr>
            <w:delText xml:space="preserve">stężeniu </w:delText>
          </w:r>
        </w:del>
        <w:r w:rsidRPr="0081394B">
          <w:rPr>
            <w:lang w:val="pl-PL"/>
          </w:rPr>
          <w:t>0,6</w:t>
        </w:r>
        <w:r w:rsidR="001959F0">
          <w:rPr>
            <w:lang w:val="pl-PL"/>
          </w:rPr>
          <w:t> m</w:t>
        </w:r>
        <w:del w:id="600" w:author="Author">
          <w:r w:rsidRPr="0081394B" w:rsidDel="001959F0">
            <w:rPr>
              <w:lang w:val="pl-PL"/>
            </w:rPr>
            <w:delText xml:space="preserve"> </w:delText>
          </w:r>
        </w:del>
        <w:r w:rsidRPr="0081394B">
          <w:rPr>
            <w:lang w:val="pl-PL"/>
          </w:rPr>
          <w:t>g/ml. Polisorbaty mogą powodować reakcje alergiczne. Należy po</w:t>
        </w:r>
        <w:r w:rsidR="00A9204F">
          <w:rPr>
            <w:lang w:val="pl-PL"/>
          </w:rPr>
          <w:t>informować</w:t>
        </w:r>
        <w:del w:id="601" w:author="Author">
          <w:r w:rsidRPr="0081394B" w:rsidDel="00A9204F">
            <w:rPr>
              <w:lang w:val="pl-PL"/>
            </w:rPr>
            <w:delText>wiedzieć</w:delText>
          </w:r>
        </w:del>
        <w:r w:rsidRPr="0081394B">
          <w:rPr>
            <w:lang w:val="pl-PL"/>
          </w:rPr>
          <w:t xml:space="preserve"> lekarz</w:t>
        </w:r>
        <w:r w:rsidR="00A9204F">
          <w:rPr>
            <w:lang w:val="pl-PL"/>
          </w:rPr>
          <w:t>a</w:t>
        </w:r>
        <w:del w:id="602" w:author="Author">
          <w:r w:rsidRPr="0081394B" w:rsidDel="00A9204F">
            <w:rPr>
              <w:lang w:val="pl-PL"/>
            </w:rPr>
            <w:delText>owi</w:delText>
          </w:r>
        </w:del>
        <w:r w:rsidRPr="0081394B">
          <w:rPr>
            <w:lang w:val="pl-PL"/>
          </w:rPr>
          <w:t xml:space="preserve">, jeśli u pacjenta </w:t>
        </w:r>
        <w:r w:rsidR="00A9204F">
          <w:rPr>
            <w:lang w:val="pl-PL"/>
          </w:rPr>
          <w:t>wyst</w:t>
        </w:r>
        <w:r w:rsidR="00744435">
          <w:rPr>
            <w:lang w:val="pl-PL"/>
          </w:rPr>
          <w:t>ępują znane reakcje alergiczne</w:t>
        </w:r>
        <w:del w:id="603" w:author="Author">
          <w:r w:rsidRPr="0081394B" w:rsidDel="00744435">
            <w:rPr>
              <w:lang w:val="pl-PL"/>
            </w:rPr>
            <w:delText>stwierdzono jakiekolwiek uczulenia</w:delText>
          </w:r>
        </w:del>
        <w:r w:rsidRPr="0081394B">
          <w:rPr>
            <w:lang w:val="pl-PL"/>
          </w:rPr>
          <w:t>.</w:t>
        </w:r>
      </w:ins>
    </w:p>
    <w:p w14:paraId="558ACCEB" w14:textId="77777777" w:rsidR="0081394B" w:rsidRDefault="0081394B" w:rsidP="00426AC1">
      <w:pPr>
        <w:ind w:left="567" w:hanging="567"/>
        <w:rPr>
          <w:lang w:val="pl-PL"/>
        </w:rPr>
      </w:pPr>
    </w:p>
    <w:p w14:paraId="5B6BC571" w14:textId="0F4C44A9" w:rsidR="001F53D9" w:rsidRPr="002916E4" w:rsidRDefault="001F53D9" w:rsidP="001F53D9">
      <w:pPr>
        <w:rPr>
          <w:lang w:val="pl-PL"/>
        </w:rPr>
      </w:pPr>
      <w:r>
        <w:rPr>
          <w:lang w:val="pl-PL"/>
        </w:rPr>
        <w:t xml:space="preserve">Należy również porozmawiać z lekarzem </w:t>
      </w:r>
      <w:r w:rsidRPr="002916E4">
        <w:rPr>
          <w:szCs w:val="22"/>
          <w:lang w:val="pl-PL"/>
        </w:rPr>
        <w:t xml:space="preserve">jeżeli będzie konieczne jakiekolwiek szczepienie w najbliższej przyszłości, również z powodu podróży do innego kraju. Niektóre szczepionki nie powinny być stosowane w tym samym czasie co </w:t>
      </w:r>
      <w:r w:rsidR="000F3C44">
        <w:rPr>
          <w:szCs w:val="22"/>
          <w:lang w:val="pl-PL"/>
        </w:rPr>
        <w:t xml:space="preserve">lek </w:t>
      </w:r>
      <w:r w:rsidRPr="002916E4">
        <w:rPr>
          <w:szCs w:val="22"/>
          <w:lang w:val="pl-PL"/>
        </w:rPr>
        <w:t>MabThera, a także miesiące po otrzymaniu leku. Lekarz prowadzący sprawdzi czy pacjent powinien otrzymać jakąś szczepionkę przed leczeniem lekiem MabThera.</w:t>
      </w:r>
    </w:p>
    <w:p w14:paraId="0A61DBB8" w14:textId="77777777" w:rsidR="001F53D9" w:rsidRPr="00811A48" w:rsidRDefault="001F53D9" w:rsidP="00426AC1">
      <w:pPr>
        <w:ind w:left="567" w:hanging="567"/>
        <w:rPr>
          <w:lang w:val="pl-PL"/>
        </w:rPr>
      </w:pPr>
    </w:p>
    <w:p w14:paraId="1BABE18B" w14:textId="77777777" w:rsidR="00426AC1" w:rsidRPr="00811A48" w:rsidRDefault="00426AC1" w:rsidP="00426AC1">
      <w:pPr>
        <w:rPr>
          <w:lang w:val="pl-PL"/>
        </w:rPr>
      </w:pPr>
      <w:r w:rsidRPr="00DA3247">
        <w:rPr>
          <w:b/>
          <w:szCs w:val="22"/>
          <w:lang w:val="pl-PL" w:eastAsia="en-US"/>
        </w:rPr>
        <w:t>Dzieci i młodzież</w:t>
      </w:r>
    </w:p>
    <w:p w14:paraId="2BF86412" w14:textId="77777777" w:rsidR="00426AC1" w:rsidRPr="00811A48" w:rsidRDefault="00426AC1" w:rsidP="00426AC1">
      <w:pPr>
        <w:rPr>
          <w:lang w:val="pl-PL"/>
        </w:rPr>
      </w:pPr>
      <w:r w:rsidRPr="00811A48">
        <w:rPr>
          <w:lang w:val="pl-PL"/>
        </w:rPr>
        <w:t>Obecnie nie ma zbyt wiele danych na temat leczenia lekiem MabThera u dzieci i młodzieży; osoby w wieku poniżej 18 lat lub ich rodzice/opiekunowie powinni zapytać lekarza, czy lek ten może być u nich stosowany.</w:t>
      </w:r>
    </w:p>
    <w:p w14:paraId="7323C075" w14:textId="77777777" w:rsidR="00426AC1" w:rsidRPr="00811A48" w:rsidRDefault="00426AC1" w:rsidP="00426AC1">
      <w:pPr>
        <w:rPr>
          <w:lang w:val="pl-PL"/>
        </w:rPr>
      </w:pPr>
    </w:p>
    <w:p w14:paraId="3D9B3201" w14:textId="2E46A4B8" w:rsidR="00426AC1" w:rsidRPr="00811A48" w:rsidRDefault="00972657" w:rsidP="00426AC1">
      <w:pPr>
        <w:keepNext/>
        <w:keepLines/>
        <w:rPr>
          <w:b/>
          <w:lang w:val="pl-PL"/>
        </w:rPr>
      </w:pPr>
      <w:r>
        <w:rPr>
          <w:b/>
          <w:lang w:val="pl-PL"/>
        </w:rPr>
        <w:t xml:space="preserve">Lek </w:t>
      </w:r>
      <w:r w:rsidR="00426AC1" w:rsidRPr="00811A48">
        <w:rPr>
          <w:b/>
          <w:lang w:val="pl-PL"/>
        </w:rPr>
        <w:t xml:space="preserve">MabThera a inne leki </w:t>
      </w:r>
    </w:p>
    <w:p w14:paraId="05DA209E" w14:textId="77777777" w:rsidR="00426AC1" w:rsidRPr="00811A48" w:rsidRDefault="00426AC1" w:rsidP="00426AC1">
      <w:pPr>
        <w:rPr>
          <w:lang w:val="pl-PL"/>
        </w:rPr>
      </w:pPr>
      <w:r w:rsidRPr="00811A48">
        <w:rPr>
          <w:noProof/>
          <w:szCs w:val="22"/>
          <w:lang w:val="pl-PL"/>
        </w:rPr>
        <w:t>Należy powiedzieć lekarzowi, farmaceucie lub pielęgniarce o wszystkich lekach przyjmowanych przez pacjenta obecnie lub ostatnio, a także o lekach, które pacjent planuje przyjmować</w:t>
      </w:r>
      <w:r w:rsidRPr="00DA3247">
        <w:rPr>
          <w:szCs w:val="22"/>
          <w:lang w:val="pl-PL" w:eastAsia="en-US"/>
        </w:rPr>
        <w:t>. Dotyczy to także leków dostępnych bez recepty i leków ziołowych. Lek MabThera może wpływać na działanie innych leków. Inne leki mogą również wpływać na działanie leku MabThera</w:t>
      </w:r>
      <w:r w:rsidRPr="00811A48">
        <w:rPr>
          <w:lang w:val="pl-PL"/>
        </w:rPr>
        <w:t>.</w:t>
      </w:r>
    </w:p>
    <w:p w14:paraId="1C21EF1E" w14:textId="77777777" w:rsidR="00426AC1" w:rsidRPr="00811A48" w:rsidRDefault="00426AC1" w:rsidP="00426AC1">
      <w:pPr>
        <w:rPr>
          <w:lang w:val="pl-PL"/>
        </w:rPr>
      </w:pPr>
    </w:p>
    <w:p w14:paraId="5CDF21B2" w14:textId="77777777" w:rsidR="00426AC1" w:rsidRPr="00DA3247" w:rsidRDefault="00426AC1" w:rsidP="00426AC1">
      <w:pPr>
        <w:rPr>
          <w:lang w:val="pl-PL" w:eastAsia="en-US"/>
        </w:rPr>
      </w:pPr>
      <w:r w:rsidRPr="00DA3247">
        <w:rPr>
          <w:szCs w:val="22"/>
          <w:lang w:val="pl-PL" w:eastAsia="en-US"/>
        </w:rPr>
        <w:t>Należy koniecznie zwrócić się do lekarza, jeśli:</w:t>
      </w:r>
    </w:p>
    <w:p w14:paraId="771C94A9" w14:textId="77777777" w:rsidR="00426AC1" w:rsidRPr="00DA3247" w:rsidRDefault="00426AC1" w:rsidP="00426AC1">
      <w:pPr>
        <w:tabs>
          <w:tab w:val="left" w:pos="567"/>
        </w:tabs>
        <w:ind w:left="576" w:hanging="576"/>
        <w:rPr>
          <w:lang w:val="pl-PL" w:eastAsia="en-US"/>
        </w:rPr>
      </w:pPr>
      <w:r w:rsidRPr="00811A48">
        <w:rPr>
          <w:szCs w:val="22"/>
          <w:lang w:val="pl-PL"/>
        </w:rPr>
        <w:sym w:font="Symbol" w:char="F0B7"/>
      </w:r>
      <w:r w:rsidRPr="00811A48">
        <w:rPr>
          <w:szCs w:val="22"/>
          <w:lang w:val="pl-PL"/>
        </w:rPr>
        <w:tab/>
      </w:r>
      <w:r w:rsidRPr="00DA3247">
        <w:rPr>
          <w:szCs w:val="22"/>
          <w:lang w:val="pl-PL" w:eastAsia="en-US"/>
        </w:rPr>
        <w:t xml:space="preserve">pacjent przyjmuje leki na nadciśnienie. Pacjent może zostać poproszony o nieprzyjmowanie tych leków 12 godzin przed podaniem leku MabThera, ponieważ u niektórych osób </w:t>
      </w:r>
      <w:r w:rsidRPr="00811A48">
        <w:rPr>
          <w:szCs w:val="22"/>
          <w:lang w:val="pl-PL" w:eastAsia="en-US"/>
        </w:rPr>
        <w:t xml:space="preserve">podczas przyjmowania leku MabThera </w:t>
      </w:r>
      <w:r w:rsidRPr="00DA3247">
        <w:rPr>
          <w:szCs w:val="22"/>
          <w:lang w:val="pl-PL" w:eastAsia="en-US"/>
        </w:rPr>
        <w:t xml:space="preserve">może wystąpić spadek ciśnienia krwi </w:t>
      </w:r>
    </w:p>
    <w:p w14:paraId="1E7FFFEC" w14:textId="77777777" w:rsidR="00426AC1" w:rsidRPr="00DA3247" w:rsidRDefault="00426AC1" w:rsidP="00426AC1">
      <w:pPr>
        <w:tabs>
          <w:tab w:val="left" w:pos="567"/>
        </w:tabs>
        <w:ind w:left="576" w:hanging="576"/>
        <w:rPr>
          <w:iCs/>
          <w:szCs w:val="22"/>
          <w:lang w:val="pl-PL" w:eastAsia="en-US"/>
        </w:rPr>
      </w:pPr>
      <w:r w:rsidRPr="00811A48">
        <w:rPr>
          <w:szCs w:val="22"/>
          <w:lang w:val="pl-PL"/>
        </w:rPr>
        <w:sym w:font="Symbol" w:char="F0B7"/>
      </w:r>
      <w:r w:rsidRPr="00811A48">
        <w:rPr>
          <w:szCs w:val="22"/>
          <w:lang w:val="pl-PL"/>
        </w:rPr>
        <w:tab/>
      </w:r>
      <w:r w:rsidRPr="00DA3247">
        <w:rPr>
          <w:iCs/>
          <w:szCs w:val="22"/>
          <w:lang w:val="pl-PL" w:eastAsia="en-US"/>
        </w:rPr>
        <w:t>pacjent kiedykolwiek przyjmował leki wpływające na układ odpornościowy – np. chemioterapię lub leki immunosupresyjne</w:t>
      </w:r>
      <w:del w:id="604" w:author="Author">
        <w:r w:rsidRPr="00DA3247" w:rsidDel="0081394B">
          <w:rPr>
            <w:iCs/>
            <w:szCs w:val="22"/>
            <w:lang w:val="pl-PL" w:eastAsia="en-US"/>
          </w:rPr>
          <w:delText>.</w:delText>
        </w:r>
      </w:del>
    </w:p>
    <w:p w14:paraId="2F89C332" w14:textId="77777777" w:rsidR="00426AC1" w:rsidRPr="00DA3247" w:rsidRDefault="00426AC1" w:rsidP="00426AC1">
      <w:pPr>
        <w:tabs>
          <w:tab w:val="left" w:pos="567"/>
        </w:tabs>
        <w:rPr>
          <w:szCs w:val="22"/>
          <w:lang w:val="pl-PL" w:eastAsia="en-US"/>
        </w:rPr>
      </w:pPr>
    </w:p>
    <w:p w14:paraId="5312336C" w14:textId="77777777" w:rsidR="00426AC1" w:rsidRPr="00DA3247" w:rsidRDefault="00426AC1" w:rsidP="00426AC1">
      <w:pPr>
        <w:tabs>
          <w:tab w:val="left" w:pos="567"/>
        </w:tabs>
        <w:rPr>
          <w:szCs w:val="22"/>
          <w:lang w:val="pl-PL" w:eastAsia="en-US"/>
        </w:rPr>
      </w:pPr>
      <w:r w:rsidRPr="00DA3247">
        <w:rPr>
          <w:szCs w:val="22"/>
          <w:lang w:val="pl-PL" w:eastAsia="en-US"/>
        </w:rPr>
        <w:t>Jeśli pacjenta dotyczy którekolwiek z powyższych stwierdzeń (lub w razie wątpliwości), przed przyjęciem leku MabThera należy zwrócić się do lekarza, farmaceuty lub pielęgniarki</w:t>
      </w:r>
      <w:r w:rsidR="006612F1">
        <w:rPr>
          <w:szCs w:val="22"/>
          <w:lang w:val="pl-PL" w:eastAsia="en-US"/>
        </w:rPr>
        <w:t>.</w:t>
      </w:r>
    </w:p>
    <w:p w14:paraId="7C4BA367" w14:textId="77777777" w:rsidR="00426AC1" w:rsidRPr="00811A48" w:rsidRDefault="00426AC1" w:rsidP="00426AC1">
      <w:pPr>
        <w:rPr>
          <w:lang w:val="pl-PL"/>
        </w:rPr>
      </w:pPr>
    </w:p>
    <w:p w14:paraId="7CC89934" w14:textId="77777777" w:rsidR="00426AC1" w:rsidRPr="00811A48" w:rsidRDefault="00426AC1" w:rsidP="00426AC1">
      <w:pPr>
        <w:rPr>
          <w:b/>
          <w:lang w:val="pl-PL"/>
        </w:rPr>
      </w:pPr>
      <w:r w:rsidRPr="00811A48">
        <w:rPr>
          <w:b/>
          <w:lang w:val="pl-PL"/>
        </w:rPr>
        <w:t>Ciąża</w:t>
      </w:r>
      <w:r>
        <w:rPr>
          <w:b/>
          <w:lang w:val="pl-PL"/>
        </w:rPr>
        <w:t xml:space="preserve"> i </w:t>
      </w:r>
      <w:r w:rsidRPr="00811A48">
        <w:rPr>
          <w:b/>
          <w:lang w:val="pl-PL"/>
        </w:rPr>
        <w:t>karmienie piersią</w:t>
      </w:r>
    </w:p>
    <w:p w14:paraId="36AA6A95" w14:textId="6DB19B93" w:rsidR="00426AC1" w:rsidRDefault="00426AC1" w:rsidP="00426AC1">
      <w:pPr>
        <w:rPr>
          <w:lang w:val="pl-PL"/>
        </w:rPr>
      </w:pPr>
      <w:r w:rsidRPr="00E464A3">
        <w:rPr>
          <w:noProof/>
          <w:szCs w:val="22"/>
          <w:lang w:val="pl-PL"/>
        </w:rPr>
        <w:t>Jeśli pacjentka jest w ciąży, przypuszcza że może być w ciąży lub gdy planuje mieć</w:t>
      </w:r>
      <w:r>
        <w:rPr>
          <w:noProof/>
          <w:szCs w:val="22"/>
          <w:lang w:val="pl-PL"/>
        </w:rPr>
        <w:t xml:space="preserve"> dziecko, powinna poradzić się </w:t>
      </w:r>
      <w:r w:rsidRPr="00E464A3">
        <w:rPr>
          <w:noProof/>
          <w:szCs w:val="22"/>
          <w:lang w:val="pl-PL"/>
        </w:rPr>
        <w:t>lekarza</w:t>
      </w:r>
      <w:r>
        <w:rPr>
          <w:noProof/>
          <w:szCs w:val="22"/>
          <w:lang w:val="pl-PL"/>
        </w:rPr>
        <w:t xml:space="preserve"> </w:t>
      </w:r>
      <w:r w:rsidRPr="00E464A3">
        <w:rPr>
          <w:noProof/>
          <w:szCs w:val="22"/>
          <w:lang w:val="pl-PL"/>
        </w:rPr>
        <w:t>lub</w:t>
      </w:r>
      <w:r>
        <w:rPr>
          <w:noProof/>
          <w:szCs w:val="22"/>
          <w:lang w:val="pl-PL"/>
        </w:rPr>
        <w:t xml:space="preserve"> pielęgniarki</w:t>
      </w:r>
      <w:r w:rsidRPr="00E464A3">
        <w:rPr>
          <w:noProof/>
          <w:szCs w:val="22"/>
          <w:lang w:val="pl-PL"/>
        </w:rPr>
        <w:t xml:space="preserve"> przed zastosowaniem tego leku.</w:t>
      </w:r>
      <w:r>
        <w:rPr>
          <w:noProof/>
          <w:szCs w:val="22"/>
          <w:lang w:val="pl-PL"/>
        </w:rPr>
        <w:t xml:space="preserve"> </w:t>
      </w:r>
      <w:r w:rsidR="000F3C44">
        <w:rPr>
          <w:noProof/>
          <w:szCs w:val="22"/>
          <w:lang w:val="pl-PL"/>
        </w:rPr>
        <w:t xml:space="preserve">Lek </w:t>
      </w:r>
      <w:r w:rsidRPr="00811A48">
        <w:rPr>
          <w:lang w:val="pl-PL"/>
        </w:rPr>
        <w:t xml:space="preserve">MabThera może przenikać przez łożysko i wpływać na nienarodzone dziecko. </w:t>
      </w:r>
    </w:p>
    <w:p w14:paraId="42C7B85C" w14:textId="77777777" w:rsidR="00426AC1" w:rsidRPr="00811A48" w:rsidRDefault="00426AC1" w:rsidP="00426AC1">
      <w:pPr>
        <w:rPr>
          <w:lang w:val="pl-PL"/>
        </w:rPr>
      </w:pPr>
      <w:r w:rsidRPr="00811A48">
        <w:rPr>
          <w:lang w:val="pl-PL"/>
        </w:rPr>
        <w:t>Kobiety w wieku rozrodczym i ich partnerzy powinni stosować skuteczne metody zapobiegania ciąży w trakcie leczenia lekiem MabThera i w ciągu 12 miesięcy od jego zakończenia.</w:t>
      </w:r>
    </w:p>
    <w:p w14:paraId="02F88049" w14:textId="60760A91" w:rsidR="00426AC1" w:rsidRPr="00811A48" w:rsidRDefault="00426AC1" w:rsidP="00426AC1">
      <w:pPr>
        <w:rPr>
          <w:lang w:val="pl-PL"/>
        </w:rPr>
      </w:pPr>
      <w:r w:rsidRPr="00811A48">
        <w:rPr>
          <w:lang w:val="pl-PL"/>
        </w:rPr>
        <w:t>Lek MabThera przenika do mleka kobiecego</w:t>
      </w:r>
      <w:r w:rsidR="008D6CC0">
        <w:rPr>
          <w:lang w:val="pl-PL"/>
        </w:rPr>
        <w:t xml:space="preserve"> w</w:t>
      </w:r>
      <w:r w:rsidR="00ED0329">
        <w:rPr>
          <w:lang w:val="pl-PL"/>
        </w:rPr>
        <w:t xml:space="preserve"> bardzo</w:t>
      </w:r>
      <w:r w:rsidR="008D6CC0">
        <w:rPr>
          <w:lang w:val="pl-PL"/>
        </w:rPr>
        <w:t xml:space="preserve"> niewielkich ilościach. Ponieważ nie są znane długoterminowe skutki dla niemowląt karmionych piersią, </w:t>
      </w:r>
      <w:r w:rsidR="00F90D89">
        <w:rPr>
          <w:lang w:val="pl-PL"/>
        </w:rPr>
        <w:t>przez ostrożność</w:t>
      </w:r>
      <w:r w:rsidR="00ED0329">
        <w:rPr>
          <w:lang w:val="pl-PL"/>
        </w:rPr>
        <w:t xml:space="preserve"> </w:t>
      </w:r>
      <w:r w:rsidR="008D6CC0">
        <w:rPr>
          <w:lang w:val="pl-PL"/>
        </w:rPr>
        <w:t xml:space="preserve">nie zaleca się karmienia piersią podczas leczenia lekiem MabThera i przez </w:t>
      </w:r>
      <w:r w:rsidR="00ED0329">
        <w:rPr>
          <w:lang w:val="pl-PL"/>
        </w:rPr>
        <w:t xml:space="preserve">6 </w:t>
      </w:r>
      <w:r w:rsidR="008D6CC0">
        <w:rPr>
          <w:lang w:val="pl-PL"/>
        </w:rPr>
        <w:t>miesięcy po zakończeniu leczenia.</w:t>
      </w:r>
    </w:p>
    <w:p w14:paraId="125E225A" w14:textId="77777777" w:rsidR="00426AC1" w:rsidRPr="00811A48" w:rsidRDefault="00426AC1" w:rsidP="00426AC1">
      <w:pPr>
        <w:rPr>
          <w:lang w:val="pl-PL"/>
        </w:rPr>
      </w:pPr>
    </w:p>
    <w:p w14:paraId="40588228" w14:textId="77777777" w:rsidR="00426AC1" w:rsidRPr="00811A48" w:rsidRDefault="00426AC1" w:rsidP="00426AC1">
      <w:pPr>
        <w:keepNext/>
        <w:rPr>
          <w:b/>
          <w:lang w:val="pl-PL"/>
        </w:rPr>
      </w:pPr>
      <w:r w:rsidRPr="00811A48">
        <w:rPr>
          <w:b/>
          <w:lang w:val="pl-PL"/>
        </w:rPr>
        <w:t xml:space="preserve">Prowadzenie pojazdów i </w:t>
      </w:r>
      <w:r w:rsidRPr="00E464A3">
        <w:rPr>
          <w:b/>
          <w:noProof/>
          <w:szCs w:val="22"/>
          <w:lang w:val="pl-PL"/>
        </w:rPr>
        <w:t>obsługiwanie</w:t>
      </w:r>
      <w:r w:rsidRPr="00811A48">
        <w:rPr>
          <w:b/>
          <w:lang w:val="pl-PL"/>
        </w:rPr>
        <w:t xml:space="preserve"> maszyn</w:t>
      </w:r>
    </w:p>
    <w:p w14:paraId="1E861080" w14:textId="77777777" w:rsidR="00426AC1" w:rsidRPr="00811A48" w:rsidRDefault="00426AC1" w:rsidP="00426AC1">
      <w:pPr>
        <w:rPr>
          <w:lang w:val="pl-PL"/>
        </w:rPr>
      </w:pPr>
      <w:r w:rsidRPr="00811A48">
        <w:rPr>
          <w:lang w:val="pl-PL"/>
        </w:rPr>
        <w:t>Nie wiadomo, czy leczenie lekiem MabThera wpływa na zdolność do prowadzenia pojazdów lub obsługiwania urządzeń mechanicznych.</w:t>
      </w:r>
    </w:p>
    <w:p w14:paraId="1833BB6B" w14:textId="77777777" w:rsidR="00426AC1" w:rsidRDefault="00426AC1" w:rsidP="00426AC1">
      <w:pPr>
        <w:rPr>
          <w:lang w:val="pl-PL"/>
        </w:rPr>
      </w:pPr>
    </w:p>
    <w:p w14:paraId="13A9C533" w14:textId="7910CD11" w:rsidR="000654EE" w:rsidRPr="001D1A9F" w:rsidRDefault="00972657" w:rsidP="000654EE">
      <w:pPr>
        <w:rPr>
          <w:b/>
          <w:lang w:val="pl-PL"/>
        </w:rPr>
      </w:pPr>
      <w:r>
        <w:rPr>
          <w:b/>
          <w:lang w:val="pl-PL"/>
        </w:rPr>
        <w:t>Lek MabThera zawiera s</w:t>
      </w:r>
      <w:r w:rsidR="000654EE" w:rsidRPr="001D1A9F">
        <w:rPr>
          <w:b/>
          <w:lang w:val="pl-PL"/>
        </w:rPr>
        <w:t>ód</w:t>
      </w:r>
    </w:p>
    <w:p w14:paraId="72FEFA62" w14:textId="10DF1F9B" w:rsidR="000654EE" w:rsidRPr="003F379E" w:rsidRDefault="00972657" w:rsidP="000654EE">
      <w:pPr>
        <w:rPr>
          <w:lang w:val="pl-PL"/>
        </w:rPr>
      </w:pPr>
      <w:r>
        <w:rPr>
          <w:lang w:val="pl-PL"/>
        </w:rPr>
        <w:t>Ten lek</w:t>
      </w:r>
      <w:r w:rsidR="000654EE" w:rsidRPr="003F379E">
        <w:rPr>
          <w:lang w:val="pl-PL"/>
        </w:rPr>
        <w:t xml:space="preserve"> zawiera mniej niż 1 </w:t>
      </w:r>
      <w:r w:rsidR="000654EE" w:rsidRPr="0088070D">
        <w:rPr>
          <w:lang w:val="pl-PL"/>
        </w:rPr>
        <w:t xml:space="preserve">mmol sodu </w:t>
      </w:r>
      <w:r w:rsidR="00474C96" w:rsidRPr="003B2A7D">
        <w:rPr>
          <w:bCs/>
          <w:szCs w:val="22"/>
          <w:lang w:val="pl-PL"/>
        </w:rPr>
        <w:t>(</w:t>
      </w:r>
      <w:r>
        <w:rPr>
          <w:color w:val="222222"/>
          <w:szCs w:val="22"/>
          <w:shd w:val="clear" w:color="auto" w:fill="FFFFFF"/>
          <w:lang w:val="pl-PL"/>
        </w:rPr>
        <w:t>23 mg</w:t>
      </w:r>
      <w:r w:rsidR="00474C96" w:rsidRPr="003B2A7D">
        <w:rPr>
          <w:color w:val="222222"/>
          <w:szCs w:val="22"/>
          <w:shd w:val="clear" w:color="auto" w:fill="FFFFFF"/>
          <w:lang w:val="pl-PL"/>
        </w:rPr>
        <w:t xml:space="preserve">) </w:t>
      </w:r>
      <w:r w:rsidR="000654EE" w:rsidRPr="003F379E">
        <w:rPr>
          <w:lang w:val="pl-PL"/>
        </w:rPr>
        <w:t xml:space="preserve">w </w:t>
      </w:r>
      <w:r>
        <w:rPr>
          <w:lang w:val="pl-PL"/>
        </w:rPr>
        <w:t>fiolce o pojemności 13,4 ml</w:t>
      </w:r>
      <w:r w:rsidR="000654EE" w:rsidRPr="003F379E">
        <w:rPr>
          <w:lang w:val="pl-PL"/>
        </w:rPr>
        <w:t>, tzn. jest zasadniczo woln</w:t>
      </w:r>
      <w:r w:rsidR="00266B2B">
        <w:rPr>
          <w:lang w:val="pl-PL"/>
        </w:rPr>
        <w:t>y</w:t>
      </w:r>
      <w:r w:rsidR="000654EE" w:rsidRPr="003F379E">
        <w:rPr>
          <w:lang w:val="pl-PL"/>
        </w:rPr>
        <w:t xml:space="preserve"> od sodu.</w:t>
      </w:r>
    </w:p>
    <w:p w14:paraId="3AD87F08" w14:textId="77777777" w:rsidR="000654EE" w:rsidRPr="00811A48" w:rsidRDefault="000654EE" w:rsidP="00426AC1">
      <w:pPr>
        <w:rPr>
          <w:lang w:val="pl-PL"/>
        </w:rPr>
      </w:pPr>
    </w:p>
    <w:p w14:paraId="1E8E3272" w14:textId="77777777" w:rsidR="00426AC1" w:rsidRPr="00811A48" w:rsidRDefault="00426AC1" w:rsidP="00426AC1">
      <w:pPr>
        <w:rPr>
          <w:lang w:val="pl-PL"/>
        </w:rPr>
      </w:pPr>
    </w:p>
    <w:p w14:paraId="5031FF67" w14:textId="77777777" w:rsidR="00426AC1" w:rsidRPr="00811A48" w:rsidRDefault="00426AC1" w:rsidP="00426AC1">
      <w:pPr>
        <w:rPr>
          <w:b/>
          <w:lang w:val="pl-PL"/>
        </w:rPr>
      </w:pPr>
      <w:r w:rsidRPr="00811A48">
        <w:rPr>
          <w:b/>
          <w:lang w:val="pl-PL"/>
        </w:rPr>
        <w:t>3.</w:t>
      </w:r>
      <w:r w:rsidRPr="00811A48">
        <w:rPr>
          <w:b/>
          <w:lang w:val="pl-PL"/>
        </w:rPr>
        <w:tab/>
        <w:t>Jak stosować lek MabThera</w:t>
      </w:r>
    </w:p>
    <w:p w14:paraId="291FF0E7" w14:textId="77777777" w:rsidR="00426AC1" w:rsidRPr="00811A48" w:rsidRDefault="00426AC1" w:rsidP="00426AC1">
      <w:pPr>
        <w:rPr>
          <w:lang w:val="pl-PL"/>
        </w:rPr>
      </w:pPr>
    </w:p>
    <w:p w14:paraId="4969A9A1" w14:textId="77777777" w:rsidR="00426AC1" w:rsidRPr="00811A48" w:rsidRDefault="00426AC1" w:rsidP="00426AC1">
      <w:pPr>
        <w:rPr>
          <w:lang w:val="pl-PL"/>
        </w:rPr>
      </w:pPr>
      <w:r w:rsidRPr="00DA3247">
        <w:rPr>
          <w:b/>
          <w:szCs w:val="22"/>
          <w:lang w:val="pl-PL" w:eastAsia="en-US"/>
        </w:rPr>
        <w:t>Jak podawany jest lek MabThera</w:t>
      </w:r>
      <w:r w:rsidRPr="00811A48">
        <w:rPr>
          <w:lang w:val="pl-PL"/>
        </w:rPr>
        <w:t xml:space="preserve"> </w:t>
      </w:r>
    </w:p>
    <w:p w14:paraId="759D6BEA" w14:textId="77777777" w:rsidR="00426AC1" w:rsidRPr="00DA3247" w:rsidRDefault="00426AC1" w:rsidP="00426AC1">
      <w:pPr>
        <w:rPr>
          <w:szCs w:val="22"/>
          <w:lang w:val="pl-PL" w:eastAsia="en-US"/>
        </w:rPr>
      </w:pPr>
      <w:r w:rsidRPr="00811A48">
        <w:rPr>
          <w:lang w:val="pl-PL"/>
        </w:rPr>
        <w:t xml:space="preserve">Lek MabThera jest podawany </w:t>
      </w:r>
      <w:r w:rsidRPr="00DA3247">
        <w:rPr>
          <w:szCs w:val="22"/>
          <w:lang w:val="pl-PL" w:eastAsia="en-US"/>
        </w:rPr>
        <w:t xml:space="preserve">przez lekarza lub pielęgniarkę doświadczonych w stosowaniu tego leku. Pacjent będzie </w:t>
      </w:r>
      <w:r w:rsidR="000D1DE8">
        <w:rPr>
          <w:szCs w:val="22"/>
          <w:lang w:val="pl-PL" w:eastAsia="en-US"/>
        </w:rPr>
        <w:t>uważnie</w:t>
      </w:r>
      <w:r w:rsidRPr="00DA3247">
        <w:rPr>
          <w:szCs w:val="22"/>
          <w:lang w:val="pl-PL" w:eastAsia="en-US"/>
        </w:rPr>
        <w:t xml:space="preserve"> obserwowany podczas podawania leku </w:t>
      </w:r>
      <w:r w:rsidRPr="00811A48">
        <w:rPr>
          <w:lang w:val="pl-PL"/>
        </w:rPr>
        <w:t>na wypadek wystąpienia jakichkolwiek działań niepożądanych</w:t>
      </w:r>
      <w:r w:rsidRPr="00DA3247">
        <w:rPr>
          <w:szCs w:val="22"/>
          <w:lang w:val="pl-PL" w:eastAsia="en-US"/>
        </w:rPr>
        <w:t>.</w:t>
      </w:r>
    </w:p>
    <w:p w14:paraId="3341D576" w14:textId="77777777" w:rsidR="00426AC1" w:rsidRPr="00DA3247" w:rsidRDefault="00426AC1" w:rsidP="00426AC1">
      <w:pPr>
        <w:rPr>
          <w:szCs w:val="22"/>
          <w:lang w:val="pl-PL" w:eastAsia="en-US"/>
        </w:rPr>
      </w:pPr>
    </w:p>
    <w:p w14:paraId="7FA6E79B" w14:textId="77777777" w:rsidR="00426AC1" w:rsidRPr="00DA3247" w:rsidRDefault="00426AC1" w:rsidP="00426AC1">
      <w:pPr>
        <w:numPr>
          <w:ilvl w:val="12"/>
          <w:numId w:val="0"/>
        </w:numPr>
        <w:rPr>
          <w:szCs w:val="22"/>
          <w:lang w:val="pl-PL" w:eastAsia="en-US"/>
        </w:rPr>
      </w:pPr>
      <w:r w:rsidRPr="00DA3247">
        <w:rPr>
          <w:szCs w:val="22"/>
          <w:lang w:val="pl-PL" w:eastAsia="en-US"/>
        </w:rPr>
        <w:t xml:space="preserve">Na początku leczenia lek MabThera jest zawsze podawany w kroplówce (wlew dożylny). </w:t>
      </w:r>
    </w:p>
    <w:p w14:paraId="41101A0C" w14:textId="77777777" w:rsidR="00426AC1" w:rsidRPr="00DA3247" w:rsidRDefault="00426AC1" w:rsidP="00426AC1">
      <w:pPr>
        <w:numPr>
          <w:ilvl w:val="12"/>
          <w:numId w:val="0"/>
        </w:numPr>
        <w:rPr>
          <w:szCs w:val="22"/>
          <w:lang w:val="pl-PL" w:eastAsia="en-US"/>
        </w:rPr>
      </w:pPr>
    </w:p>
    <w:p w14:paraId="21C41833" w14:textId="77777777" w:rsidR="00426AC1" w:rsidRDefault="00426AC1" w:rsidP="00426AC1">
      <w:pPr>
        <w:numPr>
          <w:ilvl w:val="12"/>
          <w:numId w:val="0"/>
        </w:numPr>
        <w:rPr>
          <w:szCs w:val="22"/>
          <w:lang w:val="pl-PL" w:eastAsia="en-US"/>
        </w:rPr>
      </w:pPr>
      <w:r w:rsidRPr="00DA3247">
        <w:rPr>
          <w:szCs w:val="22"/>
          <w:lang w:val="pl-PL" w:eastAsia="en-US"/>
        </w:rPr>
        <w:t>Następnie pacjent otrzyma lek MabThera w zastrzyku podskórnym</w:t>
      </w:r>
      <w:r>
        <w:rPr>
          <w:szCs w:val="22"/>
          <w:lang w:val="pl-PL" w:eastAsia="en-US"/>
        </w:rPr>
        <w:t xml:space="preserve"> trwającym około 7 minut.</w:t>
      </w:r>
      <w:r w:rsidR="00AE0747">
        <w:rPr>
          <w:szCs w:val="22"/>
          <w:lang w:val="pl-PL" w:eastAsia="en-US"/>
        </w:rPr>
        <w:t xml:space="preserve"> </w:t>
      </w:r>
      <w:r w:rsidR="00AE0747">
        <w:rPr>
          <w:rFonts w:eastAsia="SimSun"/>
          <w:szCs w:val="22"/>
          <w:lang w:val="pl-PL" w:eastAsia="zh-CN"/>
        </w:rPr>
        <w:t xml:space="preserve">Na szklanej fiolce umieszczona jest odklejana naklejka zawierająca informacje dotyczące leku. Lekarz lub pielęgniarka umieści tę naklejkę na strzykawce przed </w:t>
      </w:r>
      <w:r w:rsidR="00316154">
        <w:rPr>
          <w:rFonts w:eastAsia="SimSun"/>
          <w:szCs w:val="22"/>
          <w:lang w:val="pl-PL" w:eastAsia="zh-CN"/>
        </w:rPr>
        <w:t>wstrzyknięciem</w:t>
      </w:r>
      <w:r w:rsidR="00AE0747">
        <w:rPr>
          <w:rFonts w:eastAsia="SimSun"/>
          <w:szCs w:val="22"/>
          <w:lang w:val="pl-PL" w:eastAsia="zh-CN"/>
        </w:rPr>
        <w:t>.</w:t>
      </w:r>
    </w:p>
    <w:p w14:paraId="7AE12E32" w14:textId="77777777" w:rsidR="00426AC1" w:rsidRDefault="00426AC1" w:rsidP="00426AC1">
      <w:pPr>
        <w:numPr>
          <w:ilvl w:val="12"/>
          <w:numId w:val="0"/>
        </w:numPr>
        <w:rPr>
          <w:szCs w:val="22"/>
          <w:lang w:val="pl-PL" w:eastAsia="en-US"/>
        </w:rPr>
      </w:pPr>
    </w:p>
    <w:p w14:paraId="2BB633EB" w14:textId="77777777" w:rsidR="00426AC1" w:rsidRPr="00DA3247" w:rsidRDefault="00426AC1" w:rsidP="00426AC1">
      <w:pPr>
        <w:numPr>
          <w:ilvl w:val="12"/>
          <w:numId w:val="0"/>
        </w:numPr>
        <w:rPr>
          <w:szCs w:val="22"/>
          <w:lang w:val="pl-PL" w:eastAsia="en-US"/>
        </w:rPr>
      </w:pPr>
      <w:r w:rsidRPr="00DA3247">
        <w:rPr>
          <w:szCs w:val="22"/>
          <w:lang w:val="pl-PL" w:eastAsia="en-US"/>
        </w:rPr>
        <w:t>Lekarz podejmie decyzję kiedy rozpocząć podawanie leku MabThera w zastrzyku.</w:t>
      </w:r>
    </w:p>
    <w:p w14:paraId="07F28CAD" w14:textId="77777777" w:rsidR="00426AC1" w:rsidRPr="00DA3247" w:rsidRDefault="00426AC1" w:rsidP="00426AC1">
      <w:pPr>
        <w:rPr>
          <w:szCs w:val="22"/>
          <w:lang w:val="pl-PL" w:eastAsia="en-US"/>
        </w:rPr>
      </w:pPr>
    </w:p>
    <w:p w14:paraId="7F0B7534" w14:textId="77777777" w:rsidR="00426AC1" w:rsidRPr="00DA3247" w:rsidRDefault="00426AC1" w:rsidP="00426AC1">
      <w:pPr>
        <w:rPr>
          <w:rFonts w:eastAsia="SimSun"/>
          <w:szCs w:val="22"/>
          <w:lang w:val="pl-PL" w:eastAsia="zh-CN"/>
        </w:rPr>
      </w:pPr>
      <w:r w:rsidRPr="00DA3247">
        <w:rPr>
          <w:szCs w:val="22"/>
          <w:lang w:val="pl-PL" w:eastAsia="en-US"/>
        </w:rPr>
        <w:t xml:space="preserve">Zastrzyk podskórny </w:t>
      </w:r>
      <w:r>
        <w:rPr>
          <w:szCs w:val="22"/>
          <w:lang w:val="pl-PL" w:eastAsia="en-US"/>
        </w:rPr>
        <w:t xml:space="preserve">podawany jest w </w:t>
      </w:r>
      <w:r w:rsidRPr="00DA3247">
        <w:rPr>
          <w:szCs w:val="22"/>
          <w:lang w:val="pl-PL" w:eastAsia="en-US"/>
        </w:rPr>
        <w:t xml:space="preserve">brzuch. Nie podaje się go w inne miejsca ciała ani w miejsca na brzuchu, w których skóra jest zaczerwieniona, posiniaczona, tkliwa, stwardniała lub w miejscach, w których występują </w:t>
      </w:r>
      <w:r>
        <w:rPr>
          <w:szCs w:val="22"/>
          <w:lang w:val="pl-PL" w:eastAsia="en-US"/>
        </w:rPr>
        <w:t>znamiona</w:t>
      </w:r>
      <w:r w:rsidRPr="00DA3247">
        <w:rPr>
          <w:szCs w:val="22"/>
          <w:lang w:val="pl-PL" w:eastAsia="en-US"/>
        </w:rPr>
        <w:t xml:space="preserve"> lub blizny</w:t>
      </w:r>
      <w:r w:rsidRPr="00DA3247">
        <w:rPr>
          <w:rFonts w:eastAsia="SimSun"/>
          <w:szCs w:val="22"/>
          <w:lang w:val="pl-PL" w:eastAsia="zh-CN"/>
        </w:rPr>
        <w:t>.</w:t>
      </w:r>
    </w:p>
    <w:p w14:paraId="759C3A1B" w14:textId="77777777" w:rsidR="00426AC1" w:rsidRPr="00DA3247" w:rsidRDefault="00426AC1" w:rsidP="00426AC1">
      <w:pPr>
        <w:rPr>
          <w:b/>
          <w:szCs w:val="22"/>
          <w:lang w:val="pl-PL" w:eastAsia="en-US"/>
        </w:rPr>
      </w:pPr>
    </w:p>
    <w:p w14:paraId="056E2582" w14:textId="77777777" w:rsidR="00426AC1" w:rsidRPr="00DA3247" w:rsidRDefault="00426AC1" w:rsidP="00426AC1">
      <w:pPr>
        <w:rPr>
          <w:szCs w:val="22"/>
          <w:lang w:val="pl-PL" w:eastAsia="en-US"/>
        </w:rPr>
      </w:pPr>
      <w:r w:rsidRPr="00DA3247">
        <w:rPr>
          <w:b/>
          <w:szCs w:val="22"/>
          <w:lang w:val="pl-PL" w:eastAsia="en-US"/>
        </w:rPr>
        <w:t>Leki podawane przed każdym podaniem leku MabThera</w:t>
      </w:r>
    </w:p>
    <w:p w14:paraId="6DA19DE7" w14:textId="77777777" w:rsidR="00426AC1" w:rsidRPr="00811A48" w:rsidRDefault="00426AC1" w:rsidP="00426AC1">
      <w:pPr>
        <w:rPr>
          <w:lang w:val="pl-PL"/>
        </w:rPr>
      </w:pPr>
      <w:r w:rsidRPr="00811A48">
        <w:rPr>
          <w:lang w:val="pl-PL"/>
        </w:rPr>
        <w:t xml:space="preserve">Przed każdą infuzją pacjent otrzyma leki </w:t>
      </w:r>
      <w:r>
        <w:rPr>
          <w:lang w:val="pl-PL"/>
        </w:rPr>
        <w:t xml:space="preserve">(tzw. premedykację) </w:t>
      </w:r>
      <w:r w:rsidRPr="00811A48">
        <w:rPr>
          <w:lang w:val="pl-PL"/>
        </w:rPr>
        <w:t>zapobiegające wystąpieniu potencjalnych reakcji na podanie leku MabThera lub zmniejszające nasilenie tych reakcji.</w:t>
      </w:r>
    </w:p>
    <w:p w14:paraId="6C33912A" w14:textId="77777777" w:rsidR="00426AC1" w:rsidRPr="00811A48" w:rsidRDefault="00426AC1" w:rsidP="00426AC1">
      <w:pPr>
        <w:rPr>
          <w:lang w:val="pl-PL"/>
        </w:rPr>
      </w:pPr>
    </w:p>
    <w:p w14:paraId="1154E7FB" w14:textId="77777777" w:rsidR="00426AC1" w:rsidRPr="00DA3247" w:rsidRDefault="00426AC1" w:rsidP="00426AC1">
      <w:pPr>
        <w:tabs>
          <w:tab w:val="left" w:pos="567"/>
        </w:tabs>
        <w:rPr>
          <w:b/>
          <w:bCs/>
          <w:szCs w:val="22"/>
          <w:lang w:val="pl-PL"/>
        </w:rPr>
      </w:pPr>
      <w:r w:rsidRPr="00DA3247">
        <w:rPr>
          <w:b/>
          <w:bCs/>
          <w:szCs w:val="22"/>
          <w:lang w:val="pl-PL"/>
        </w:rPr>
        <w:t>Ile leku zostanie podane i jak często</w:t>
      </w:r>
    </w:p>
    <w:p w14:paraId="01543512" w14:textId="77777777" w:rsidR="00287F4C" w:rsidRPr="00096ED1" w:rsidRDefault="00287F4C" w:rsidP="00287F4C">
      <w:pPr>
        <w:autoSpaceDE w:val="0"/>
        <w:autoSpaceDN w:val="0"/>
        <w:adjustRightInd w:val="0"/>
        <w:rPr>
          <w:rFonts w:eastAsia="Times New Roman"/>
          <w:lang w:val="pl-PL"/>
        </w:rPr>
      </w:pPr>
      <w:r w:rsidRPr="00096ED1">
        <w:rPr>
          <w:rFonts w:eastAsia="Times New Roman"/>
          <w:lang w:val="pl-PL"/>
        </w:rPr>
        <w:t>W przypadku stosowania leku MabThera w skojarzeniu z chemioterapią, wlew leku MabThera</w:t>
      </w:r>
    </w:p>
    <w:p w14:paraId="16849F73" w14:textId="77777777" w:rsidR="00287F4C" w:rsidRPr="00096ED1" w:rsidRDefault="00287F4C" w:rsidP="00287F4C">
      <w:pPr>
        <w:autoSpaceDE w:val="0"/>
        <w:autoSpaceDN w:val="0"/>
        <w:adjustRightInd w:val="0"/>
        <w:rPr>
          <w:rFonts w:eastAsia="Times New Roman"/>
          <w:lang w:val="pl-PL"/>
        </w:rPr>
      </w:pPr>
      <w:r w:rsidRPr="00096ED1">
        <w:rPr>
          <w:rFonts w:eastAsia="Times New Roman"/>
          <w:lang w:val="pl-PL"/>
        </w:rPr>
        <w:t>podawany jest w dniu 0 cyklu 1, a potem w 1. dniu każdego cyklu terapii, w sumie przez 6 cykli.</w:t>
      </w:r>
    </w:p>
    <w:p w14:paraId="78E5C32F" w14:textId="77777777" w:rsidR="00287F4C" w:rsidRPr="00096ED1" w:rsidRDefault="00287F4C" w:rsidP="00287F4C">
      <w:pPr>
        <w:autoSpaceDE w:val="0"/>
        <w:autoSpaceDN w:val="0"/>
        <w:adjustRightInd w:val="0"/>
        <w:rPr>
          <w:rFonts w:eastAsia="Times New Roman"/>
          <w:lang w:val="pl-PL"/>
        </w:rPr>
      </w:pPr>
      <w:r w:rsidRPr="00096ED1">
        <w:rPr>
          <w:rFonts w:eastAsia="Times New Roman"/>
          <w:lang w:val="pl-PL"/>
        </w:rPr>
        <w:t xml:space="preserve">Każdy cykl trwa 28 dni. Chemioterapia powinna być podawana po wlewie leku MabThera. </w:t>
      </w:r>
    </w:p>
    <w:p w14:paraId="217DE790" w14:textId="77777777" w:rsidR="00287F4C" w:rsidRDefault="00287F4C" w:rsidP="00287F4C">
      <w:pPr>
        <w:autoSpaceDE w:val="0"/>
        <w:autoSpaceDN w:val="0"/>
        <w:adjustRightInd w:val="0"/>
        <w:rPr>
          <w:rFonts w:eastAsia="MS Mincho"/>
          <w:szCs w:val="22"/>
          <w:lang w:val="pl-PL" w:bidi="hi-IN"/>
        </w:rPr>
      </w:pPr>
    </w:p>
    <w:p w14:paraId="76293662" w14:textId="77777777" w:rsidR="00426AC1" w:rsidRPr="00096ED1" w:rsidRDefault="00287F4C" w:rsidP="00287F4C">
      <w:pPr>
        <w:autoSpaceDE w:val="0"/>
        <w:autoSpaceDN w:val="0"/>
        <w:adjustRightInd w:val="0"/>
        <w:rPr>
          <w:lang w:val="pl-PL"/>
        </w:rPr>
      </w:pPr>
      <w:r w:rsidRPr="00096ED1">
        <w:rPr>
          <w:rFonts w:eastAsia="Times New Roman"/>
          <w:lang w:val="pl-PL"/>
        </w:rPr>
        <w:t>Lekarz może zdecydować o zastosowaniu dodatkowego leczenia.</w:t>
      </w:r>
    </w:p>
    <w:p w14:paraId="26183AD9" w14:textId="77777777" w:rsidR="00426AC1" w:rsidRDefault="00426AC1" w:rsidP="00426AC1">
      <w:pPr>
        <w:rPr>
          <w:szCs w:val="22"/>
          <w:lang w:val="pl-PL"/>
        </w:rPr>
      </w:pPr>
    </w:p>
    <w:p w14:paraId="0A966A61" w14:textId="77777777" w:rsidR="00426AC1" w:rsidRPr="00811A48" w:rsidRDefault="00426AC1" w:rsidP="00426AC1">
      <w:pPr>
        <w:rPr>
          <w:lang w:val="pl-PL"/>
        </w:rPr>
      </w:pPr>
      <w:r w:rsidRPr="00811A48">
        <w:rPr>
          <w:lang w:val="pl-PL"/>
        </w:rPr>
        <w:t>W razie dodatkowych pytań dotyczących stosowania tego leku należy zwrócić się do lekarza, farmaceuty lub pielęgniarki.</w:t>
      </w:r>
    </w:p>
    <w:p w14:paraId="477BD305" w14:textId="77777777" w:rsidR="00426AC1" w:rsidRPr="00811A48" w:rsidRDefault="00426AC1" w:rsidP="00426AC1">
      <w:pPr>
        <w:rPr>
          <w:lang w:val="pl-PL"/>
        </w:rPr>
      </w:pPr>
    </w:p>
    <w:p w14:paraId="745B411A" w14:textId="77777777" w:rsidR="00426AC1" w:rsidRPr="00811A48" w:rsidRDefault="00426AC1" w:rsidP="00426AC1">
      <w:pPr>
        <w:rPr>
          <w:lang w:val="pl-PL"/>
        </w:rPr>
      </w:pPr>
    </w:p>
    <w:p w14:paraId="6BDD7DED" w14:textId="77777777" w:rsidR="00426AC1" w:rsidRPr="00811A48" w:rsidRDefault="00426AC1" w:rsidP="00426AC1">
      <w:pPr>
        <w:keepNext/>
        <w:keepLines/>
        <w:rPr>
          <w:b/>
          <w:lang w:val="pl-PL"/>
        </w:rPr>
      </w:pPr>
      <w:r w:rsidRPr="00811A48">
        <w:rPr>
          <w:b/>
          <w:lang w:val="pl-PL"/>
        </w:rPr>
        <w:lastRenderedPageBreak/>
        <w:t>4.</w:t>
      </w:r>
      <w:r w:rsidRPr="00811A48">
        <w:rPr>
          <w:b/>
          <w:lang w:val="pl-PL"/>
        </w:rPr>
        <w:tab/>
        <w:t>Możliwe działania niepożądane</w:t>
      </w:r>
    </w:p>
    <w:p w14:paraId="2B34D420" w14:textId="77777777" w:rsidR="00426AC1" w:rsidRPr="00811A48" w:rsidRDefault="00426AC1" w:rsidP="00426AC1">
      <w:pPr>
        <w:keepNext/>
        <w:keepLines/>
        <w:rPr>
          <w:lang w:val="pl-PL"/>
        </w:rPr>
      </w:pPr>
    </w:p>
    <w:p w14:paraId="24BAA02D" w14:textId="77777777" w:rsidR="00426AC1" w:rsidRPr="00811A48" w:rsidRDefault="00426AC1" w:rsidP="00426AC1">
      <w:pPr>
        <w:rPr>
          <w:lang w:val="pl-PL"/>
        </w:rPr>
      </w:pPr>
      <w:r w:rsidRPr="00811A48">
        <w:rPr>
          <w:lang w:val="pl-PL"/>
        </w:rPr>
        <w:t xml:space="preserve">Jak każdy lek, lek ten może powodować działania niepożądane, chociaż nie u każdego one wystąpią. </w:t>
      </w:r>
    </w:p>
    <w:p w14:paraId="269F9BF1" w14:textId="77777777" w:rsidR="00426AC1" w:rsidRPr="00811A48" w:rsidRDefault="00426AC1" w:rsidP="00426AC1">
      <w:pPr>
        <w:rPr>
          <w:lang w:val="pl-PL"/>
        </w:rPr>
      </w:pPr>
    </w:p>
    <w:p w14:paraId="542E2BDD" w14:textId="77777777" w:rsidR="00426AC1" w:rsidRPr="00811A48" w:rsidRDefault="00426AC1" w:rsidP="00426AC1">
      <w:pPr>
        <w:rPr>
          <w:lang w:val="pl-PL"/>
        </w:rPr>
      </w:pPr>
      <w:r w:rsidRPr="00811A48">
        <w:rPr>
          <w:lang w:val="pl-PL"/>
        </w:rPr>
        <w:t>Większość działań niepożądanych ma nasilenie łagodne lub umiarkowane, lecz niektóre mogą być ciężkie i mogą powodować konieczność wdrożenia leczenia. W rzadkich przypadkach, niektóre z tych reakcji mogą prowadzić do zgonu.</w:t>
      </w:r>
    </w:p>
    <w:p w14:paraId="0A55A9C9" w14:textId="77777777" w:rsidR="00426AC1" w:rsidRPr="00DA3247" w:rsidRDefault="00426AC1" w:rsidP="00426AC1">
      <w:pPr>
        <w:outlineLvl w:val="0"/>
        <w:rPr>
          <w:b/>
          <w:bCs/>
          <w:szCs w:val="22"/>
          <w:lang w:val="pl-PL"/>
        </w:rPr>
      </w:pPr>
    </w:p>
    <w:p w14:paraId="135F3819" w14:textId="77777777" w:rsidR="00426AC1" w:rsidRPr="00DA3247" w:rsidRDefault="00426AC1" w:rsidP="00426AC1">
      <w:pPr>
        <w:outlineLvl w:val="0"/>
        <w:rPr>
          <w:b/>
          <w:bCs/>
          <w:szCs w:val="22"/>
          <w:lang w:val="pl-PL"/>
        </w:rPr>
      </w:pPr>
      <w:r w:rsidRPr="00DA3247">
        <w:rPr>
          <w:b/>
          <w:bCs/>
          <w:szCs w:val="22"/>
          <w:lang w:val="pl-PL"/>
        </w:rPr>
        <w:t>Reakcje w miejscu wkłucia</w:t>
      </w:r>
    </w:p>
    <w:p w14:paraId="46F7D3C6" w14:textId="77777777" w:rsidR="00426AC1" w:rsidRPr="00DA3247" w:rsidRDefault="00426AC1" w:rsidP="00426AC1">
      <w:pPr>
        <w:outlineLvl w:val="0"/>
        <w:rPr>
          <w:rFonts w:cs="Arial"/>
          <w:lang w:val="pl-PL"/>
        </w:rPr>
      </w:pPr>
      <w:r w:rsidRPr="00DA3247">
        <w:rPr>
          <w:rFonts w:cs="Arial"/>
          <w:lang w:val="pl-PL"/>
        </w:rPr>
        <w:t xml:space="preserve">U wielu pacjentów występują miejscowe reakcje </w:t>
      </w:r>
      <w:r w:rsidRPr="00811A48">
        <w:rPr>
          <w:lang w:val="pl-PL"/>
        </w:rPr>
        <w:t>w miejscu podania leku</w:t>
      </w:r>
      <w:r w:rsidRPr="00DA3247">
        <w:rPr>
          <w:rFonts w:cs="Arial"/>
          <w:lang w:val="pl-PL"/>
        </w:rPr>
        <w:t xml:space="preserve">. Należą do nich: </w:t>
      </w:r>
      <w:r w:rsidRPr="00811A48">
        <w:rPr>
          <w:lang w:val="pl-PL"/>
        </w:rPr>
        <w:t>ból</w:t>
      </w:r>
      <w:r w:rsidRPr="00DA3247">
        <w:rPr>
          <w:rFonts w:cs="Arial"/>
          <w:lang w:val="pl-PL"/>
        </w:rPr>
        <w:t xml:space="preserve">, </w:t>
      </w:r>
      <w:r w:rsidRPr="00811A48">
        <w:rPr>
          <w:lang w:val="pl-PL"/>
        </w:rPr>
        <w:t>obrzęk</w:t>
      </w:r>
      <w:r w:rsidRPr="00DA3247">
        <w:rPr>
          <w:rFonts w:cs="Arial"/>
          <w:lang w:val="pl-PL"/>
        </w:rPr>
        <w:t xml:space="preserve">, sińce, krwawienie, zaczerwienienie skóry, swędzenie i wysypka. </w:t>
      </w:r>
    </w:p>
    <w:p w14:paraId="2C8431B7" w14:textId="14D991CF" w:rsidR="00426AC1" w:rsidRPr="00811A48" w:rsidRDefault="00426AC1" w:rsidP="00426AC1">
      <w:pPr>
        <w:rPr>
          <w:lang w:val="pl-PL"/>
        </w:rPr>
      </w:pPr>
      <w:r w:rsidRPr="00DA3247">
        <w:rPr>
          <w:szCs w:val="22"/>
          <w:lang w:val="pl-PL"/>
        </w:rPr>
        <w:t>Lekarz może podjąć decyzję o prze</w:t>
      </w:r>
      <w:r w:rsidR="00DB6AB7">
        <w:rPr>
          <w:szCs w:val="22"/>
          <w:lang w:val="pl-PL"/>
        </w:rPr>
        <w:t>r</w:t>
      </w:r>
      <w:r w:rsidRPr="00DA3247">
        <w:rPr>
          <w:szCs w:val="22"/>
          <w:lang w:val="pl-PL"/>
        </w:rPr>
        <w:t>waniu leczenia lekiem MabThera, jeśli reakcje te są ciężkie.</w:t>
      </w:r>
    </w:p>
    <w:p w14:paraId="66740AB3" w14:textId="77777777" w:rsidR="00426AC1" w:rsidRPr="00811A48" w:rsidRDefault="00426AC1" w:rsidP="00426AC1">
      <w:pPr>
        <w:rPr>
          <w:b/>
          <w:lang w:val="pl-PL"/>
        </w:rPr>
      </w:pPr>
    </w:p>
    <w:p w14:paraId="0CCB7156" w14:textId="77777777" w:rsidR="00426AC1" w:rsidRPr="00811A48" w:rsidRDefault="00426AC1" w:rsidP="00426AC1">
      <w:pPr>
        <w:keepNext/>
        <w:keepLines/>
        <w:rPr>
          <w:b/>
          <w:lang w:val="pl-PL"/>
        </w:rPr>
      </w:pPr>
      <w:r w:rsidRPr="00811A48">
        <w:rPr>
          <w:b/>
          <w:lang w:val="pl-PL"/>
        </w:rPr>
        <w:t>Zakażenia</w:t>
      </w:r>
    </w:p>
    <w:p w14:paraId="73C7B0D4" w14:textId="77777777" w:rsidR="00426AC1" w:rsidRPr="000D1DE8" w:rsidRDefault="00426AC1" w:rsidP="00426AC1">
      <w:pPr>
        <w:keepNext/>
        <w:keepLines/>
        <w:rPr>
          <w:b/>
          <w:lang w:val="pl-PL"/>
        </w:rPr>
      </w:pPr>
      <w:r w:rsidRPr="00811A48">
        <w:rPr>
          <w:b/>
          <w:bCs/>
          <w:lang w:val="pl-PL"/>
        </w:rPr>
        <w:t xml:space="preserve">Należy natychmiast powiadomić lekarza w </w:t>
      </w:r>
      <w:r w:rsidRPr="000D1DE8">
        <w:rPr>
          <w:b/>
          <w:lang w:val="pl-PL"/>
        </w:rPr>
        <w:t>przypadku wystąpienia jakichkolwiek objawów zakażenia, na przykład:</w:t>
      </w:r>
    </w:p>
    <w:p w14:paraId="4ED7A4E2" w14:textId="55F38065" w:rsidR="00426AC1" w:rsidRPr="00811A48" w:rsidRDefault="00426AC1" w:rsidP="00426AC1">
      <w:pPr>
        <w:keepNext/>
        <w:keepLines/>
        <w:ind w:left="562" w:hanging="562"/>
        <w:rPr>
          <w:lang w:val="pl-PL"/>
        </w:rPr>
      </w:pPr>
      <w:r w:rsidRPr="00811A48">
        <w:rPr>
          <w:szCs w:val="22"/>
          <w:lang w:val="pl-PL"/>
        </w:rPr>
        <w:sym w:font="Symbol" w:char="F0B7"/>
      </w:r>
      <w:r w:rsidRPr="00811A48">
        <w:rPr>
          <w:szCs w:val="22"/>
          <w:lang w:val="pl-PL"/>
        </w:rPr>
        <w:tab/>
      </w:r>
      <w:r w:rsidRPr="00811A48">
        <w:rPr>
          <w:lang w:val="pl-PL"/>
        </w:rPr>
        <w:t>gorączki, kaszlu, bólu gardła, piekącego bólu podczas oddawania moczu, osłabienia lub ogólnego złego samopoczucia</w:t>
      </w:r>
      <w:del w:id="605" w:author="Author">
        <w:r w:rsidR="00972657" w:rsidDel="0081394B">
          <w:rPr>
            <w:lang w:val="pl-PL"/>
          </w:rPr>
          <w:delText>,</w:delText>
        </w:r>
      </w:del>
    </w:p>
    <w:p w14:paraId="41DD5349" w14:textId="5ACC37C0" w:rsidR="00426AC1" w:rsidRDefault="00426AC1" w:rsidP="00426AC1">
      <w:pPr>
        <w:keepNext/>
        <w:keepLines/>
        <w:ind w:left="562" w:hanging="562"/>
        <w:rPr>
          <w:rFonts w:cs="Arial"/>
          <w:lang w:val="pl-PL"/>
        </w:rPr>
      </w:pPr>
      <w:r w:rsidRPr="00811A48">
        <w:rPr>
          <w:szCs w:val="22"/>
          <w:lang w:val="pl-PL"/>
        </w:rPr>
        <w:sym w:font="Symbol" w:char="F0B7"/>
      </w:r>
      <w:r w:rsidRPr="00811A48">
        <w:rPr>
          <w:szCs w:val="22"/>
          <w:lang w:val="pl-PL"/>
        </w:rPr>
        <w:tab/>
      </w:r>
      <w:r>
        <w:rPr>
          <w:lang w:val="pl-PL"/>
        </w:rPr>
        <w:t>utraty</w:t>
      </w:r>
      <w:r w:rsidRPr="00811A48">
        <w:rPr>
          <w:lang w:val="pl-PL"/>
        </w:rPr>
        <w:t xml:space="preserve"> pamięci, problem</w:t>
      </w:r>
      <w:r>
        <w:rPr>
          <w:lang w:val="pl-PL"/>
        </w:rPr>
        <w:t>ów</w:t>
      </w:r>
      <w:r w:rsidRPr="00811A48">
        <w:rPr>
          <w:lang w:val="pl-PL"/>
        </w:rPr>
        <w:t xml:space="preserve"> z myśleniem, tru</w:t>
      </w:r>
      <w:r>
        <w:rPr>
          <w:lang w:val="pl-PL"/>
        </w:rPr>
        <w:t>dności w chodzeniu lub utraty</w:t>
      </w:r>
      <w:r w:rsidRPr="00811A48">
        <w:rPr>
          <w:lang w:val="pl-PL"/>
        </w:rPr>
        <w:t xml:space="preserve"> widzenia</w:t>
      </w:r>
      <w:r w:rsidRPr="00DA3247">
        <w:rPr>
          <w:rFonts w:cs="Arial"/>
          <w:lang w:val="pl-PL"/>
        </w:rPr>
        <w:t xml:space="preserve"> – te objawy mogą być spowodowane bardzo rzadką, ciężką infekcją mózgu, która może zakończyć się zgonem (</w:t>
      </w:r>
      <w:r w:rsidRPr="00811A48">
        <w:rPr>
          <w:szCs w:val="22"/>
          <w:lang w:val="pl-PL"/>
        </w:rPr>
        <w:t xml:space="preserve">postępująca wieloogniskowa leukoencefalopatia </w:t>
      </w:r>
      <w:r>
        <w:rPr>
          <w:szCs w:val="22"/>
          <w:lang w:val="pl-PL"/>
        </w:rPr>
        <w:t>–</w:t>
      </w:r>
      <w:r w:rsidRPr="00811A48">
        <w:rPr>
          <w:szCs w:val="22"/>
          <w:lang w:val="pl-PL"/>
        </w:rPr>
        <w:t xml:space="preserve"> </w:t>
      </w:r>
      <w:r w:rsidRPr="00DA3247">
        <w:rPr>
          <w:rFonts w:cs="Arial"/>
          <w:lang w:val="pl-PL"/>
        </w:rPr>
        <w:t>PML)</w:t>
      </w:r>
      <w:del w:id="606" w:author="Author">
        <w:r w:rsidR="00972657" w:rsidDel="0081394B">
          <w:rPr>
            <w:rFonts w:cs="Arial"/>
            <w:lang w:val="pl-PL"/>
          </w:rPr>
          <w:delText>,</w:delText>
        </w:r>
      </w:del>
    </w:p>
    <w:p w14:paraId="22808DC3" w14:textId="12B53AD8" w:rsidR="006C65B1" w:rsidRPr="00DA3247" w:rsidRDefault="006C65B1" w:rsidP="006C65B1">
      <w:pPr>
        <w:keepNext/>
        <w:keepLines/>
        <w:ind w:left="562" w:hanging="562"/>
        <w:rPr>
          <w:lang w:val="pl-PL"/>
        </w:rPr>
      </w:pPr>
      <w:r w:rsidRPr="00811A48">
        <w:rPr>
          <w:szCs w:val="22"/>
          <w:lang w:val="pl-PL"/>
        </w:rPr>
        <w:sym w:font="Symbol" w:char="F0B7"/>
      </w:r>
      <w:r w:rsidRPr="00811A48">
        <w:rPr>
          <w:szCs w:val="22"/>
          <w:lang w:val="pl-PL"/>
        </w:rPr>
        <w:tab/>
      </w:r>
      <w:r>
        <w:rPr>
          <w:lang w:val="pl-PL"/>
        </w:rPr>
        <w:t>gorączki, bólu głowy i sztywności karku, braku koordynacji (ataksja), zmian osobowości, omamów, zmiany stanu świadomości, napadów drgawkowych lub śpiączki – mogą one być spowodowane bardzo rzadkim, poważnym zakażeniem mózgu (enterowirusowe zapalenie opon i mózgu), które może być śmiertelne</w:t>
      </w:r>
      <w:del w:id="607" w:author="Author">
        <w:r w:rsidDel="0081394B">
          <w:rPr>
            <w:lang w:val="pl-PL"/>
          </w:rPr>
          <w:delText>.</w:delText>
        </w:r>
      </w:del>
    </w:p>
    <w:p w14:paraId="46B23897" w14:textId="77777777" w:rsidR="006C65B1" w:rsidRPr="00DA3247" w:rsidRDefault="006C65B1" w:rsidP="00426AC1">
      <w:pPr>
        <w:keepNext/>
        <w:keepLines/>
        <w:ind w:left="562" w:hanging="562"/>
        <w:rPr>
          <w:lang w:val="pl-PL"/>
        </w:rPr>
      </w:pPr>
    </w:p>
    <w:p w14:paraId="62D0E18C" w14:textId="77777777" w:rsidR="00426AC1" w:rsidRPr="00811A48" w:rsidRDefault="00426AC1" w:rsidP="00426AC1">
      <w:pPr>
        <w:keepNext/>
        <w:keepLines/>
        <w:tabs>
          <w:tab w:val="num" w:pos="0"/>
        </w:tabs>
        <w:rPr>
          <w:lang w:val="pl-PL"/>
        </w:rPr>
      </w:pPr>
      <w:r w:rsidRPr="00811A48">
        <w:rPr>
          <w:lang w:val="pl-PL"/>
        </w:rPr>
        <w:t>U pacjentów podczas leczenia lekiem MabThera może wystąpić zakażenie. Często są to przeziębienia, jednak może to być również zapalenie płuc lub zakażenie układu moczowego.</w:t>
      </w:r>
      <w:r w:rsidRPr="00DA3247">
        <w:rPr>
          <w:rFonts w:cs="Arial"/>
          <w:lang w:val="pl-PL"/>
        </w:rPr>
        <w:t xml:space="preserve"> </w:t>
      </w:r>
      <w:r>
        <w:rPr>
          <w:rFonts w:cs="Arial"/>
          <w:lang w:val="pl-PL"/>
        </w:rPr>
        <w:t>Objawy te w</w:t>
      </w:r>
      <w:r w:rsidRPr="00DA3247">
        <w:rPr>
          <w:rFonts w:cs="Arial"/>
          <w:lang w:val="pl-PL"/>
        </w:rPr>
        <w:t>ymienion</w:t>
      </w:r>
      <w:r>
        <w:rPr>
          <w:rFonts w:cs="Arial"/>
          <w:lang w:val="pl-PL"/>
        </w:rPr>
        <w:t>o</w:t>
      </w:r>
      <w:r w:rsidRPr="00DA3247">
        <w:rPr>
          <w:rFonts w:cs="Arial"/>
          <w:lang w:val="pl-PL"/>
        </w:rPr>
        <w:t xml:space="preserve"> w punkcie </w:t>
      </w:r>
      <w:r w:rsidRPr="00811A48">
        <w:rPr>
          <w:rFonts w:cs="Arial"/>
          <w:lang w:val="pl-PL"/>
        </w:rPr>
        <w:t>„</w:t>
      </w:r>
      <w:r w:rsidR="001A48B4">
        <w:rPr>
          <w:rFonts w:cs="Arial"/>
          <w:lang w:val="pl-PL"/>
        </w:rPr>
        <w:t>Inne działania niepożądane</w:t>
      </w:r>
      <w:r w:rsidRPr="00811A48">
        <w:rPr>
          <w:rFonts w:cs="Arial"/>
          <w:lang w:val="pl-PL"/>
        </w:rPr>
        <w:t>”</w:t>
      </w:r>
      <w:r w:rsidRPr="00DA3247">
        <w:rPr>
          <w:rFonts w:cs="Arial"/>
          <w:lang w:val="pl-PL"/>
        </w:rPr>
        <w:t>.</w:t>
      </w:r>
    </w:p>
    <w:p w14:paraId="0269A363" w14:textId="77777777" w:rsidR="00426AC1" w:rsidRPr="00811A48" w:rsidRDefault="00426AC1" w:rsidP="00426AC1">
      <w:pPr>
        <w:ind w:left="562" w:hanging="562"/>
        <w:rPr>
          <w:lang w:val="pl-PL"/>
        </w:rPr>
      </w:pPr>
    </w:p>
    <w:p w14:paraId="29ADB32E" w14:textId="77777777" w:rsidR="00426AC1" w:rsidRPr="00811A48" w:rsidRDefault="001A48B4" w:rsidP="00426AC1">
      <w:pPr>
        <w:rPr>
          <w:b/>
          <w:lang w:val="pl-PL"/>
        </w:rPr>
      </w:pPr>
      <w:r>
        <w:rPr>
          <w:b/>
          <w:lang w:val="pl-PL"/>
        </w:rPr>
        <w:t>Inne działania niepożądane</w:t>
      </w:r>
    </w:p>
    <w:p w14:paraId="07BFB79F" w14:textId="77777777" w:rsidR="00426AC1" w:rsidRPr="00811A48" w:rsidRDefault="00426AC1" w:rsidP="00426AC1">
      <w:pPr>
        <w:rPr>
          <w:b/>
          <w:lang w:val="pl-PL"/>
        </w:rPr>
      </w:pPr>
    </w:p>
    <w:p w14:paraId="60F3F2F3" w14:textId="36169D34" w:rsidR="00426AC1" w:rsidRPr="00E211CE" w:rsidRDefault="00426AC1" w:rsidP="00426AC1">
      <w:pPr>
        <w:rPr>
          <w:b/>
          <w:bCs/>
          <w:lang w:val="pl-PL"/>
        </w:rPr>
      </w:pPr>
      <w:r w:rsidRPr="00811A48">
        <w:rPr>
          <w:b/>
          <w:lang w:val="pl-PL"/>
        </w:rPr>
        <w:t>Bardzo częst</w:t>
      </w:r>
      <w:r>
        <w:rPr>
          <w:b/>
          <w:lang w:val="pl-PL"/>
        </w:rPr>
        <w:t>e działania niepożądane</w:t>
      </w:r>
      <w:r w:rsidRPr="00811A48">
        <w:rPr>
          <w:b/>
          <w:lang w:val="pl-PL"/>
        </w:rPr>
        <w:t xml:space="preserve"> </w:t>
      </w:r>
      <w:r w:rsidRPr="00A17D37">
        <w:rPr>
          <w:b/>
          <w:lang w:val="pl-PL"/>
        </w:rPr>
        <w:t>(</w:t>
      </w:r>
      <w:r w:rsidRPr="00E211CE">
        <w:rPr>
          <w:b/>
          <w:bCs/>
          <w:lang w:val="pl-PL"/>
        </w:rPr>
        <w:t>mogą wystąpić u więcej niż 1 na 10 osób)</w:t>
      </w:r>
      <w:r w:rsidR="00ED0329">
        <w:rPr>
          <w:b/>
          <w:bCs/>
          <w:lang w:val="pl-PL"/>
        </w:rPr>
        <w:t>:</w:t>
      </w:r>
    </w:p>
    <w:p w14:paraId="09BC4A38" w14:textId="623023FF"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r>
      <w:r w:rsidRPr="00811A48">
        <w:rPr>
          <w:lang w:val="pl-PL"/>
        </w:rPr>
        <w:t>zapalenia bakteryjne lub wirusowe, zapalenie oskrzeli</w:t>
      </w:r>
      <w:del w:id="608" w:author="Author">
        <w:r w:rsidR="00972657" w:rsidDel="0081394B">
          <w:rPr>
            <w:lang w:val="pl-PL"/>
          </w:rPr>
          <w:delText>,</w:delText>
        </w:r>
      </w:del>
    </w:p>
    <w:p w14:paraId="1777F613" w14:textId="0CB88144"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t xml:space="preserve">zmniejszenie liczby białych krwinek występujące z </w:t>
      </w:r>
      <w:r>
        <w:rPr>
          <w:szCs w:val="22"/>
          <w:lang w:val="pl-PL"/>
        </w:rPr>
        <w:t xml:space="preserve">gorączką </w:t>
      </w:r>
      <w:r w:rsidRPr="00811A48">
        <w:rPr>
          <w:szCs w:val="22"/>
          <w:lang w:val="pl-PL"/>
        </w:rPr>
        <w:t>lub bez gorączki, zmniejszenie liczby płyt</w:t>
      </w:r>
      <w:r>
        <w:rPr>
          <w:szCs w:val="22"/>
          <w:lang w:val="pl-PL"/>
        </w:rPr>
        <w:t>ek</w:t>
      </w:r>
      <w:r w:rsidRPr="00811A48">
        <w:rPr>
          <w:szCs w:val="22"/>
          <w:lang w:val="pl-PL"/>
        </w:rPr>
        <w:t xml:space="preserve"> krwi</w:t>
      </w:r>
      <w:del w:id="609" w:author="Author">
        <w:r w:rsidR="00972657" w:rsidDel="0081394B">
          <w:rPr>
            <w:szCs w:val="22"/>
            <w:lang w:val="pl-PL"/>
          </w:rPr>
          <w:delText>,</w:delText>
        </w:r>
      </w:del>
    </w:p>
    <w:p w14:paraId="7028056D" w14:textId="3A1C932F"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r>
      <w:r w:rsidRPr="00DA3247">
        <w:rPr>
          <w:szCs w:val="22"/>
          <w:lang w:val="pl-PL" w:eastAsia="en-US"/>
        </w:rPr>
        <w:t>nudności</w:t>
      </w:r>
      <w:del w:id="610" w:author="Author">
        <w:r w:rsidR="00972657" w:rsidDel="0081394B">
          <w:rPr>
            <w:szCs w:val="22"/>
            <w:lang w:val="pl-PL" w:eastAsia="en-US"/>
          </w:rPr>
          <w:delText>,</w:delText>
        </w:r>
      </w:del>
    </w:p>
    <w:p w14:paraId="4A650E39" w14:textId="4224B87B"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t>łysienie skóry głowy</w:t>
      </w:r>
      <w:r w:rsidRPr="00DA3247">
        <w:rPr>
          <w:szCs w:val="22"/>
          <w:lang w:val="pl-PL" w:eastAsia="en-US"/>
        </w:rPr>
        <w:t>, dreszcze, ból głowy</w:t>
      </w:r>
      <w:del w:id="611" w:author="Author">
        <w:r w:rsidR="00972657" w:rsidDel="0081394B">
          <w:rPr>
            <w:szCs w:val="22"/>
            <w:lang w:val="pl-PL" w:eastAsia="en-US"/>
          </w:rPr>
          <w:delText>,</w:delText>
        </w:r>
      </w:del>
    </w:p>
    <w:p w14:paraId="21DF82A4" w14:textId="77777777"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r>
      <w:r w:rsidRPr="00DA3247">
        <w:rPr>
          <w:szCs w:val="22"/>
          <w:lang w:val="pl-PL" w:eastAsia="en-US"/>
        </w:rPr>
        <w:t xml:space="preserve">osłabiona odporność – z powodu </w:t>
      </w:r>
      <w:r w:rsidRPr="00811A48">
        <w:rPr>
          <w:lang w:val="pl-PL"/>
        </w:rPr>
        <w:t>zmniejszenia ilości niektórych specyficznych białek (tzw. immunoglobulin, IgG) we krwi, które pomagają uchronić się przed zakażeniem</w:t>
      </w:r>
      <w:del w:id="612" w:author="Author">
        <w:r w:rsidRPr="00DA3247" w:rsidDel="0081394B">
          <w:rPr>
            <w:szCs w:val="22"/>
            <w:lang w:val="pl-PL" w:eastAsia="en-US"/>
          </w:rPr>
          <w:delText>.</w:delText>
        </w:r>
      </w:del>
    </w:p>
    <w:p w14:paraId="16A39091" w14:textId="77777777" w:rsidR="00426AC1" w:rsidRPr="00811A48" w:rsidRDefault="00426AC1" w:rsidP="00426AC1">
      <w:pPr>
        <w:ind w:left="360" w:hanging="360"/>
        <w:rPr>
          <w:b/>
          <w:lang w:val="pl-PL"/>
        </w:rPr>
      </w:pPr>
    </w:p>
    <w:p w14:paraId="1BEDCCFD" w14:textId="3816BFB3" w:rsidR="00426AC1" w:rsidRPr="00DA3247" w:rsidRDefault="00426AC1" w:rsidP="00426AC1">
      <w:pPr>
        <w:rPr>
          <w:szCs w:val="22"/>
          <w:lang w:val="pl-PL" w:eastAsia="en-US"/>
        </w:rPr>
      </w:pPr>
      <w:r w:rsidRPr="00DA3247">
        <w:rPr>
          <w:b/>
          <w:iCs/>
          <w:lang w:val="pl-PL"/>
        </w:rPr>
        <w:t>Częst</w:t>
      </w:r>
      <w:r>
        <w:rPr>
          <w:b/>
          <w:iCs/>
          <w:lang w:val="pl-PL"/>
        </w:rPr>
        <w:t xml:space="preserve">e </w:t>
      </w:r>
      <w:r>
        <w:rPr>
          <w:b/>
          <w:lang w:val="pl-PL"/>
        </w:rPr>
        <w:t xml:space="preserve">działania </w:t>
      </w:r>
      <w:r w:rsidRPr="00A17D37">
        <w:rPr>
          <w:b/>
          <w:lang w:val="pl-PL"/>
        </w:rPr>
        <w:t>niepożądan</w:t>
      </w:r>
      <w:r w:rsidRPr="005D7851">
        <w:rPr>
          <w:b/>
          <w:lang w:val="pl-PL"/>
        </w:rPr>
        <w:t>e</w:t>
      </w:r>
      <w:r w:rsidRPr="00E211CE">
        <w:rPr>
          <w:b/>
          <w:iCs/>
          <w:lang w:val="pl-PL"/>
        </w:rPr>
        <w:t xml:space="preserve"> (</w:t>
      </w:r>
      <w:r w:rsidRPr="00E211CE">
        <w:rPr>
          <w:b/>
          <w:bCs/>
          <w:lang w:val="pl-PL"/>
        </w:rPr>
        <w:t xml:space="preserve">mogą wystąpić u </w:t>
      </w:r>
      <w:r w:rsidRPr="00E211CE">
        <w:rPr>
          <w:b/>
          <w:iCs/>
          <w:lang w:val="pl-PL"/>
        </w:rPr>
        <w:t>1 na 10 osób)</w:t>
      </w:r>
      <w:r w:rsidR="00ED0329">
        <w:rPr>
          <w:b/>
          <w:iCs/>
          <w:lang w:val="pl-PL"/>
        </w:rPr>
        <w:t>:</w:t>
      </w:r>
    </w:p>
    <w:p w14:paraId="0CDDD63D" w14:textId="2C904BCE"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t>zakażenia krwi (posocznica</w:t>
      </w:r>
      <w:r w:rsidRPr="00DA3247">
        <w:rPr>
          <w:szCs w:val="22"/>
          <w:lang w:val="pl-PL" w:eastAsia="en-US"/>
        </w:rPr>
        <w:t xml:space="preserve">), </w:t>
      </w:r>
      <w:r w:rsidRPr="00811A48">
        <w:rPr>
          <w:szCs w:val="22"/>
          <w:lang w:val="pl-PL"/>
        </w:rPr>
        <w:t>zapalenie płuc</w:t>
      </w:r>
      <w:r w:rsidRPr="00DA3247">
        <w:rPr>
          <w:szCs w:val="22"/>
          <w:lang w:val="pl-PL" w:eastAsia="en-US"/>
        </w:rPr>
        <w:t xml:space="preserve">, </w:t>
      </w:r>
      <w:r w:rsidRPr="00811A48">
        <w:rPr>
          <w:szCs w:val="22"/>
          <w:lang w:val="pl-PL"/>
        </w:rPr>
        <w:t>półpasiec</w:t>
      </w:r>
      <w:r w:rsidRPr="00DA3247">
        <w:rPr>
          <w:szCs w:val="22"/>
          <w:lang w:val="pl-PL" w:eastAsia="en-US"/>
        </w:rPr>
        <w:t xml:space="preserve">, przeziębienie, zakażenia oskrzeli, zakażenia grzybicze, </w:t>
      </w:r>
      <w:r w:rsidRPr="00811A48">
        <w:rPr>
          <w:szCs w:val="22"/>
          <w:lang w:val="pl-PL"/>
        </w:rPr>
        <w:t>zakażenia o nieznanej przyczynie</w:t>
      </w:r>
      <w:r w:rsidRPr="00DA3247">
        <w:rPr>
          <w:szCs w:val="22"/>
          <w:lang w:val="pl-PL" w:eastAsia="en-US"/>
        </w:rPr>
        <w:t xml:space="preserve">, zapalenie zatok, </w:t>
      </w:r>
      <w:r w:rsidRPr="00811A48">
        <w:rPr>
          <w:szCs w:val="22"/>
          <w:lang w:val="pl-PL"/>
        </w:rPr>
        <w:t>wirusowe zapalenie wątroby typu B</w:t>
      </w:r>
      <w:del w:id="613" w:author="Author">
        <w:r w:rsidR="00972657" w:rsidDel="0081394B">
          <w:rPr>
            <w:szCs w:val="22"/>
            <w:lang w:val="pl-PL"/>
          </w:rPr>
          <w:delText>,</w:delText>
        </w:r>
      </w:del>
    </w:p>
    <w:p w14:paraId="35708AD9" w14:textId="756F7409"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t xml:space="preserve">zmniejszenie liczby czerwonych krwinek </w:t>
      </w:r>
      <w:r w:rsidRPr="00DA3247">
        <w:rPr>
          <w:szCs w:val="22"/>
          <w:lang w:val="pl-PL" w:eastAsia="en-US"/>
        </w:rPr>
        <w:t xml:space="preserve">(niedokrwistość), </w:t>
      </w:r>
      <w:r w:rsidRPr="00811A48">
        <w:rPr>
          <w:szCs w:val="22"/>
          <w:lang w:val="pl-PL"/>
        </w:rPr>
        <w:t>zmniejszenie liczby wszystkich krwinek</w:t>
      </w:r>
      <w:del w:id="614" w:author="Author">
        <w:r w:rsidR="00972657" w:rsidDel="0081394B">
          <w:rPr>
            <w:szCs w:val="22"/>
            <w:lang w:val="pl-PL"/>
          </w:rPr>
          <w:delText>,</w:delText>
        </w:r>
      </w:del>
    </w:p>
    <w:p w14:paraId="398B7283" w14:textId="6783B4A9"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t>reakcje alergiczne (nadwrażliwość</w:t>
      </w:r>
      <w:r w:rsidRPr="00DA3247">
        <w:rPr>
          <w:szCs w:val="22"/>
          <w:lang w:val="pl-PL" w:eastAsia="en-US"/>
        </w:rPr>
        <w:t>)</w:t>
      </w:r>
      <w:del w:id="615" w:author="Author">
        <w:r w:rsidR="00972657" w:rsidDel="0081394B">
          <w:rPr>
            <w:szCs w:val="22"/>
            <w:lang w:val="pl-PL" w:eastAsia="en-US"/>
          </w:rPr>
          <w:delText>,</w:delText>
        </w:r>
      </w:del>
    </w:p>
    <w:p w14:paraId="35B4D09A" w14:textId="1B083E40"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t xml:space="preserve">podwyższony poziom cukru we krwi, </w:t>
      </w:r>
      <w:r>
        <w:rPr>
          <w:szCs w:val="22"/>
          <w:lang w:val="pl-PL"/>
        </w:rPr>
        <w:t>zmniejszenie masy ciała</w:t>
      </w:r>
      <w:r w:rsidRPr="00811A48">
        <w:rPr>
          <w:szCs w:val="22"/>
          <w:lang w:val="pl-PL"/>
        </w:rPr>
        <w:t xml:space="preserve">, obrzęk twarzy i ciała, </w:t>
      </w:r>
      <w:r w:rsidR="00F9621C">
        <w:rPr>
          <w:szCs w:val="22"/>
          <w:lang w:val="pl-PL"/>
        </w:rPr>
        <w:t>zwię</w:t>
      </w:r>
      <w:r>
        <w:rPr>
          <w:szCs w:val="22"/>
          <w:lang w:val="pl-PL"/>
        </w:rPr>
        <w:t>kszenie</w:t>
      </w:r>
      <w:r w:rsidRPr="00811A48">
        <w:rPr>
          <w:szCs w:val="22"/>
          <w:lang w:val="pl-PL"/>
        </w:rPr>
        <w:t xml:space="preserve"> </w:t>
      </w:r>
      <w:r>
        <w:rPr>
          <w:szCs w:val="22"/>
          <w:lang w:val="pl-PL"/>
        </w:rPr>
        <w:t>aktywności</w:t>
      </w:r>
      <w:r w:rsidRPr="00811A48">
        <w:rPr>
          <w:szCs w:val="22"/>
          <w:lang w:val="pl-PL"/>
        </w:rPr>
        <w:t xml:space="preserve"> enzymu LDH we krwi, obniżony poziom wapnia we krwi</w:t>
      </w:r>
      <w:del w:id="616" w:author="Author">
        <w:r w:rsidR="00972657" w:rsidDel="0081394B">
          <w:rPr>
            <w:szCs w:val="22"/>
            <w:lang w:val="pl-PL"/>
          </w:rPr>
          <w:delText>,</w:delText>
        </w:r>
      </w:del>
    </w:p>
    <w:p w14:paraId="74B36295" w14:textId="2464FEED"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t>skórne zaburzenia czucia, takie jak: drętwienie, mrowienie, kłucie, pieczenie, łaskotanie, niedoczulica</w:t>
      </w:r>
      <w:del w:id="617" w:author="Author">
        <w:r w:rsidR="00972657" w:rsidDel="0081394B">
          <w:rPr>
            <w:szCs w:val="22"/>
            <w:lang w:val="pl-PL"/>
          </w:rPr>
          <w:delText>,</w:delText>
        </w:r>
      </w:del>
    </w:p>
    <w:p w14:paraId="20D9E8A4" w14:textId="37195ECE"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t>uczucie pobudzenia, trudności z zasypianiem</w:t>
      </w:r>
      <w:del w:id="618" w:author="Author">
        <w:r w:rsidR="00972657" w:rsidDel="0081394B">
          <w:rPr>
            <w:szCs w:val="22"/>
            <w:lang w:val="pl-PL"/>
          </w:rPr>
          <w:delText>,</w:delText>
        </w:r>
      </w:del>
    </w:p>
    <w:p w14:paraId="62BE8E74" w14:textId="36967411"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r>
      <w:r w:rsidRPr="00DA3247">
        <w:rPr>
          <w:szCs w:val="22"/>
          <w:lang w:val="pl-PL" w:eastAsia="en-US"/>
        </w:rPr>
        <w:t>silne za</w:t>
      </w:r>
      <w:r w:rsidRPr="00811A48">
        <w:rPr>
          <w:szCs w:val="22"/>
          <w:lang w:val="pl-PL"/>
        </w:rPr>
        <w:t>czerwienienie twarzy i innych obszarów skóry w konsekwencji rozszerzenia naczyń krwionośnych</w:t>
      </w:r>
      <w:del w:id="619" w:author="Author">
        <w:r w:rsidR="00972657" w:rsidDel="0081394B">
          <w:rPr>
            <w:szCs w:val="22"/>
            <w:lang w:val="pl-PL"/>
          </w:rPr>
          <w:delText>,</w:delText>
        </w:r>
      </w:del>
    </w:p>
    <w:p w14:paraId="436BDECB" w14:textId="5C7AFFF8"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t>zawroty głowy, niepokój</w:t>
      </w:r>
      <w:del w:id="620" w:author="Author">
        <w:r w:rsidR="00972657" w:rsidDel="0081394B">
          <w:rPr>
            <w:szCs w:val="22"/>
            <w:lang w:val="pl-PL"/>
          </w:rPr>
          <w:delText>,</w:delText>
        </w:r>
      </w:del>
    </w:p>
    <w:p w14:paraId="1C4EE5BE" w14:textId="3AD71FF1" w:rsidR="00426AC1" w:rsidRPr="00DA3247" w:rsidRDefault="00426AC1" w:rsidP="00426AC1">
      <w:pPr>
        <w:tabs>
          <w:tab w:val="left" w:pos="567"/>
        </w:tabs>
        <w:ind w:left="360" w:hanging="360"/>
        <w:rPr>
          <w:szCs w:val="22"/>
          <w:lang w:val="pl-PL" w:eastAsia="en-US"/>
        </w:rPr>
      </w:pPr>
      <w:r w:rsidRPr="00811A48">
        <w:rPr>
          <w:szCs w:val="22"/>
          <w:lang w:val="pl-PL"/>
        </w:rPr>
        <w:lastRenderedPageBreak/>
        <w:sym w:font="Symbol" w:char="F0B7"/>
      </w:r>
      <w:r w:rsidRPr="00811A48">
        <w:rPr>
          <w:szCs w:val="22"/>
          <w:lang w:val="pl-PL"/>
        </w:rPr>
        <w:tab/>
        <w:t>wzmożone wydzielanie łez, zaburzenia wydzielania i oczyszczania oka, zapalenie oka (spojówki</w:t>
      </w:r>
      <w:r w:rsidRPr="00DA3247">
        <w:rPr>
          <w:szCs w:val="22"/>
          <w:lang w:val="pl-PL" w:eastAsia="en-US"/>
        </w:rPr>
        <w:t>)</w:t>
      </w:r>
      <w:del w:id="621" w:author="Author">
        <w:r w:rsidR="00972657" w:rsidDel="0081394B">
          <w:rPr>
            <w:szCs w:val="22"/>
            <w:lang w:val="pl-PL" w:eastAsia="en-US"/>
          </w:rPr>
          <w:delText>,</w:delText>
        </w:r>
      </w:del>
    </w:p>
    <w:p w14:paraId="19D07541" w14:textId="5AE551FB"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t>dzwonienie w uszach, ból ucha</w:t>
      </w:r>
      <w:del w:id="622" w:author="Author">
        <w:r w:rsidR="00972657" w:rsidDel="0081394B">
          <w:rPr>
            <w:szCs w:val="22"/>
            <w:lang w:val="pl-PL"/>
          </w:rPr>
          <w:delText>,</w:delText>
        </w:r>
      </w:del>
    </w:p>
    <w:p w14:paraId="6D2F002C" w14:textId="376D3FDB"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t>zaburzenia pracy serca (zawał mięśnia sercowego, zaburzenia rytmu serca, przyspieszone bicie serca)</w:t>
      </w:r>
      <w:del w:id="623" w:author="Author">
        <w:r w:rsidR="00972657" w:rsidDel="0081394B">
          <w:rPr>
            <w:szCs w:val="22"/>
            <w:lang w:val="pl-PL"/>
          </w:rPr>
          <w:delText>,</w:delText>
        </w:r>
      </w:del>
    </w:p>
    <w:p w14:paraId="3F2695B7" w14:textId="4366D0E3"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t>nadciśnienie lub niedociśnienie krwi, spadek ciśnienia przy przyjmowaniu pionowej pozycji ciała</w:t>
      </w:r>
      <w:del w:id="624" w:author="Author">
        <w:r w:rsidR="00972657" w:rsidDel="0081394B">
          <w:rPr>
            <w:szCs w:val="22"/>
            <w:lang w:val="pl-PL"/>
          </w:rPr>
          <w:delText>,</w:delText>
        </w:r>
      </w:del>
    </w:p>
    <w:p w14:paraId="464A5F87" w14:textId="45A4138E"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r>
      <w:r w:rsidRPr="00DA3247">
        <w:rPr>
          <w:szCs w:val="22"/>
          <w:lang w:val="pl-PL" w:eastAsia="en-US"/>
        </w:rPr>
        <w:t xml:space="preserve">skurcz mięśni dróg oddechowych, co powoduje rzężenie (skurcz oskrzeli), </w:t>
      </w:r>
      <w:r w:rsidRPr="00811A48">
        <w:rPr>
          <w:szCs w:val="22"/>
          <w:lang w:val="pl-PL"/>
        </w:rPr>
        <w:t>zapalenie, podrażnienie płuc, gardła lub zatok</w:t>
      </w:r>
      <w:r w:rsidRPr="00DA3247">
        <w:rPr>
          <w:szCs w:val="22"/>
          <w:lang w:val="pl-PL" w:eastAsia="en-US"/>
        </w:rPr>
        <w:t xml:space="preserve">, </w:t>
      </w:r>
      <w:r w:rsidRPr="00811A48">
        <w:rPr>
          <w:szCs w:val="22"/>
          <w:lang w:val="pl-PL"/>
        </w:rPr>
        <w:t>skrócenie oddechu</w:t>
      </w:r>
      <w:r w:rsidRPr="00DA3247">
        <w:rPr>
          <w:szCs w:val="22"/>
          <w:lang w:val="pl-PL" w:eastAsia="en-US"/>
        </w:rPr>
        <w:t>, katar</w:t>
      </w:r>
      <w:del w:id="625" w:author="Author">
        <w:r w:rsidR="00972657" w:rsidDel="0081394B">
          <w:rPr>
            <w:szCs w:val="22"/>
            <w:lang w:val="pl-PL" w:eastAsia="en-US"/>
          </w:rPr>
          <w:delText>,</w:delText>
        </w:r>
      </w:del>
    </w:p>
    <w:p w14:paraId="2E3F93EA" w14:textId="06C802F5"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t>wymioty, biegunka, ból brzucha</w:t>
      </w:r>
      <w:r w:rsidRPr="00DA3247">
        <w:rPr>
          <w:szCs w:val="22"/>
          <w:lang w:val="pl-PL" w:eastAsia="en-US"/>
        </w:rPr>
        <w:t xml:space="preserve">, </w:t>
      </w:r>
      <w:r w:rsidRPr="00811A48">
        <w:rPr>
          <w:szCs w:val="22"/>
          <w:lang w:val="pl-PL"/>
        </w:rPr>
        <w:t>podrażnienie i (lub) owrzodzenie gardła i jamy ustnej</w:t>
      </w:r>
      <w:r w:rsidRPr="00DA3247">
        <w:rPr>
          <w:szCs w:val="22"/>
          <w:lang w:val="pl-PL" w:eastAsia="en-US"/>
        </w:rPr>
        <w:t xml:space="preserve">, </w:t>
      </w:r>
      <w:r w:rsidRPr="00811A48">
        <w:rPr>
          <w:szCs w:val="22"/>
          <w:lang w:val="pl-PL"/>
        </w:rPr>
        <w:t>trudności w przełykaniu, zaparcia, niestrawność</w:t>
      </w:r>
      <w:del w:id="626" w:author="Author">
        <w:r w:rsidR="00972657" w:rsidDel="0081394B">
          <w:rPr>
            <w:szCs w:val="22"/>
            <w:lang w:val="pl-PL"/>
          </w:rPr>
          <w:delText>,</w:delText>
        </w:r>
      </w:del>
    </w:p>
    <w:p w14:paraId="581A31A0" w14:textId="740B0871"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t xml:space="preserve">zaburzenia apetytu: zmniejszenie ilości przyjmowanego pokarmu prowadzące do </w:t>
      </w:r>
      <w:r>
        <w:rPr>
          <w:szCs w:val="22"/>
          <w:lang w:val="pl-PL"/>
        </w:rPr>
        <w:t>zmniejszenia</w:t>
      </w:r>
      <w:r w:rsidRPr="00811A48">
        <w:rPr>
          <w:szCs w:val="22"/>
          <w:lang w:val="pl-PL"/>
        </w:rPr>
        <w:t xml:space="preserve"> masy ciała</w:t>
      </w:r>
      <w:del w:id="627" w:author="Author">
        <w:r w:rsidR="00972657" w:rsidDel="0081394B">
          <w:rPr>
            <w:szCs w:val="22"/>
            <w:lang w:val="pl-PL"/>
          </w:rPr>
          <w:delText>,</w:delText>
        </w:r>
      </w:del>
    </w:p>
    <w:p w14:paraId="7FEEBB1C" w14:textId="42B6B786"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r>
      <w:r w:rsidRPr="00DA3247">
        <w:rPr>
          <w:szCs w:val="22"/>
          <w:lang w:val="pl-PL" w:eastAsia="en-US"/>
        </w:rPr>
        <w:t xml:space="preserve">pokrzywka, </w:t>
      </w:r>
      <w:r w:rsidRPr="00811A48">
        <w:rPr>
          <w:szCs w:val="22"/>
          <w:lang w:val="pl-PL"/>
        </w:rPr>
        <w:t>wzmożona potliwość, poty nocne</w:t>
      </w:r>
      <w:del w:id="628" w:author="Author">
        <w:r w:rsidR="00972657" w:rsidDel="0081394B">
          <w:rPr>
            <w:szCs w:val="22"/>
            <w:lang w:val="pl-PL" w:eastAsia="en-US"/>
          </w:rPr>
          <w:delText>,</w:delText>
        </w:r>
      </w:del>
    </w:p>
    <w:p w14:paraId="048D2846" w14:textId="77777777"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t>zaburzenia mięśniowe</w:t>
      </w:r>
      <w:r w:rsidRPr="00DA3247">
        <w:rPr>
          <w:szCs w:val="22"/>
          <w:lang w:val="pl-PL" w:eastAsia="en-US"/>
        </w:rPr>
        <w:t xml:space="preserve"> – </w:t>
      </w:r>
      <w:r w:rsidRPr="00811A48">
        <w:rPr>
          <w:szCs w:val="22"/>
          <w:lang w:val="pl-PL"/>
        </w:rPr>
        <w:t>wzmożone napięcie mięśni</w:t>
      </w:r>
      <w:r w:rsidRPr="00DA3247">
        <w:rPr>
          <w:szCs w:val="22"/>
          <w:lang w:val="pl-PL" w:eastAsia="en-US"/>
        </w:rPr>
        <w:t xml:space="preserve">, </w:t>
      </w:r>
      <w:r w:rsidRPr="00811A48">
        <w:rPr>
          <w:szCs w:val="22"/>
          <w:lang w:val="pl-PL"/>
        </w:rPr>
        <w:t>ból stawów, ból mięśni</w:t>
      </w:r>
      <w:r w:rsidRPr="00DA3247">
        <w:rPr>
          <w:szCs w:val="22"/>
          <w:lang w:val="pl-PL" w:eastAsia="en-US"/>
        </w:rPr>
        <w:t xml:space="preserve">, </w:t>
      </w:r>
      <w:r w:rsidRPr="00811A48">
        <w:rPr>
          <w:szCs w:val="22"/>
          <w:lang w:val="pl-PL"/>
        </w:rPr>
        <w:t>ból pleców i karku</w:t>
      </w:r>
      <w:r w:rsidRPr="00DA3247">
        <w:rPr>
          <w:szCs w:val="22"/>
          <w:lang w:val="pl-PL" w:eastAsia="en-US"/>
        </w:rPr>
        <w:t xml:space="preserve"> </w:t>
      </w:r>
    </w:p>
    <w:p w14:paraId="364EA5BA" w14:textId="50E67CF7"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t>ból w obrębie guza</w:t>
      </w:r>
      <w:del w:id="629" w:author="Author">
        <w:r w:rsidR="00972657" w:rsidDel="0081394B">
          <w:rPr>
            <w:szCs w:val="22"/>
            <w:lang w:val="pl-PL"/>
          </w:rPr>
          <w:delText>,</w:delText>
        </w:r>
      </w:del>
    </w:p>
    <w:p w14:paraId="02388F11" w14:textId="696C1CDF"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t>ogólne złe samopoczucie, niepokój, zmęczenie</w:t>
      </w:r>
      <w:r w:rsidRPr="00DA3247">
        <w:rPr>
          <w:szCs w:val="22"/>
          <w:lang w:val="pl-PL" w:eastAsia="en-US"/>
        </w:rPr>
        <w:t xml:space="preserve">, </w:t>
      </w:r>
      <w:r w:rsidRPr="00811A48">
        <w:rPr>
          <w:szCs w:val="22"/>
          <w:lang w:val="pl-PL"/>
        </w:rPr>
        <w:t>dreszcze</w:t>
      </w:r>
      <w:r w:rsidRPr="00DA3247">
        <w:rPr>
          <w:szCs w:val="22"/>
          <w:lang w:val="pl-PL" w:eastAsia="en-US"/>
        </w:rPr>
        <w:t>, objawy grypy</w:t>
      </w:r>
      <w:del w:id="630" w:author="Author">
        <w:r w:rsidR="00972657" w:rsidDel="0081394B">
          <w:rPr>
            <w:szCs w:val="22"/>
            <w:lang w:val="pl-PL" w:eastAsia="en-US"/>
          </w:rPr>
          <w:delText>,</w:delText>
        </w:r>
      </w:del>
    </w:p>
    <w:p w14:paraId="4ED51F05" w14:textId="77777777"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t>niewydolność wielonarządowa</w:t>
      </w:r>
      <w:del w:id="631" w:author="Author">
        <w:r w:rsidRPr="00DA3247" w:rsidDel="0081394B">
          <w:rPr>
            <w:szCs w:val="22"/>
            <w:lang w:val="pl-PL" w:eastAsia="en-US"/>
          </w:rPr>
          <w:delText>.</w:delText>
        </w:r>
      </w:del>
    </w:p>
    <w:p w14:paraId="6113E439" w14:textId="77777777" w:rsidR="00426AC1" w:rsidRPr="00DA3247" w:rsidRDefault="00426AC1" w:rsidP="00426AC1">
      <w:pPr>
        <w:rPr>
          <w:b/>
          <w:snapToGrid w:val="0"/>
          <w:lang w:val="pl-PL" w:eastAsia="en-US"/>
        </w:rPr>
      </w:pPr>
    </w:p>
    <w:p w14:paraId="532754A5" w14:textId="47288269" w:rsidR="00426AC1" w:rsidRPr="00E211CE" w:rsidRDefault="00426AC1" w:rsidP="00426AC1">
      <w:pPr>
        <w:keepNext/>
        <w:keepLines/>
        <w:rPr>
          <w:b/>
          <w:snapToGrid w:val="0"/>
          <w:lang w:val="pl-PL" w:eastAsia="en-US"/>
        </w:rPr>
      </w:pPr>
      <w:r w:rsidRPr="00DA3247">
        <w:rPr>
          <w:b/>
          <w:snapToGrid w:val="0"/>
          <w:lang w:val="pl-PL" w:eastAsia="en-US"/>
        </w:rPr>
        <w:t>Niezbyt częst</w:t>
      </w:r>
      <w:r>
        <w:rPr>
          <w:b/>
          <w:snapToGrid w:val="0"/>
          <w:lang w:val="pl-PL" w:eastAsia="en-US"/>
        </w:rPr>
        <w:t xml:space="preserve">e </w:t>
      </w:r>
      <w:r>
        <w:rPr>
          <w:b/>
          <w:lang w:val="pl-PL"/>
        </w:rPr>
        <w:t xml:space="preserve">działania </w:t>
      </w:r>
      <w:r w:rsidRPr="005D7851">
        <w:rPr>
          <w:b/>
          <w:lang w:val="pl-PL"/>
        </w:rPr>
        <w:t>niepożądane</w:t>
      </w:r>
      <w:r w:rsidRPr="00E211CE">
        <w:rPr>
          <w:b/>
          <w:snapToGrid w:val="0"/>
          <w:lang w:val="pl-PL" w:eastAsia="en-US"/>
        </w:rPr>
        <w:t xml:space="preserve"> (</w:t>
      </w:r>
      <w:r w:rsidRPr="00E211CE">
        <w:rPr>
          <w:b/>
          <w:bCs/>
          <w:lang w:val="pl-PL"/>
        </w:rPr>
        <w:t xml:space="preserve">mogą wystąpić u </w:t>
      </w:r>
      <w:r w:rsidRPr="00E211CE">
        <w:rPr>
          <w:b/>
          <w:snapToGrid w:val="0"/>
          <w:lang w:val="pl-PL" w:eastAsia="en-US"/>
        </w:rPr>
        <w:t>1 na 100 osób)</w:t>
      </w:r>
      <w:r w:rsidR="00ED0329">
        <w:rPr>
          <w:b/>
          <w:snapToGrid w:val="0"/>
          <w:lang w:val="pl-PL" w:eastAsia="en-US"/>
        </w:rPr>
        <w:t>:</w:t>
      </w:r>
    </w:p>
    <w:p w14:paraId="26E71409" w14:textId="76AB5A61"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t>zaburzenia krzepnięcia</w:t>
      </w:r>
      <w:r w:rsidRPr="00DA3247">
        <w:rPr>
          <w:szCs w:val="22"/>
          <w:lang w:val="pl-PL" w:eastAsia="en-US"/>
        </w:rPr>
        <w:t xml:space="preserve">, </w:t>
      </w:r>
      <w:r w:rsidRPr="00811A48">
        <w:rPr>
          <w:szCs w:val="22"/>
          <w:lang w:val="pl-PL"/>
        </w:rPr>
        <w:t>zmniejszenie wytwarzania czerwonych krwinek i zwiększenie rozpadu czerwonych krwinek</w:t>
      </w:r>
      <w:r w:rsidRPr="00DA3247">
        <w:rPr>
          <w:szCs w:val="22"/>
          <w:lang w:val="pl-PL" w:eastAsia="en-US"/>
        </w:rPr>
        <w:t xml:space="preserve"> (aplastyczna niedokrwistość hemolityczna), </w:t>
      </w:r>
      <w:r w:rsidRPr="00811A48">
        <w:rPr>
          <w:szCs w:val="22"/>
          <w:lang w:val="pl-PL"/>
        </w:rPr>
        <w:t>powiększone węzły chłonne</w:t>
      </w:r>
      <w:del w:id="632" w:author="Author">
        <w:r w:rsidR="00972657" w:rsidDel="0081394B">
          <w:rPr>
            <w:szCs w:val="22"/>
            <w:lang w:val="pl-PL" w:eastAsia="en-US"/>
          </w:rPr>
          <w:delText>,</w:delText>
        </w:r>
      </w:del>
    </w:p>
    <w:p w14:paraId="09F86BCC" w14:textId="5BFD04BA"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r>
      <w:r>
        <w:rPr>
          <w:szCs w:val="22"/>
          <w:lang w:val="pl-PL"/>
        </w:rPr>
        <w:t>pogorszenie</w:t>
      </w:r>
      <w:r w:rsidRPr="00811A48">
        <w:rPr>
          <w:szCs w:val="22"/>
          <w:lang w:val="pl-PL"/>
        </w:rPr>
        <w:t xml:space="preserve"> nastroju i zmniejszenie zainteresowania lub odczuwania przyjemności z codziennych aktywności, nerwowość</w:t>
      </w:r>
      <w:del w:id="633" w:author="Author">
        <w:r w:rsidR="00972657" w:rsidDel="0081394B">
          <w:rPr>
            <w:szCs w:val="22"/>
            <w:lang w:val="pl-PL"/>
          </w:rPr>
          <w:delText>,</w:delText>
        </w:r>
      </w:del>
    </w:p>
    <w:p w14:paraId="1A4C3260" w14:textId="46F614E7"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t>zaburzenia smaku</w:t>
      </w:r>
      <w:r w:rsidRPr="00DA3247">
        <w:rPr>
          <w:szCs w:val="22"/>
          <w:lang w:val="pl-PL" w:eastAsia="zh-TW"/>
        </w:rPr>
        <w:t xml:space="preserve"> – zmiany smaku różnych produktów</w:t>
      </w:r>
      <w:del w:id="634" w:author="Author">
        <w:r w:rsidR="00972657" w:rsidDel="0081394B">
          <w:rPr>
            <w:szCs w:val="22"/>
            <w:lang w:val="pl-PL" w:eastAsia="zh-TW"/>
          </w:rPr>
          <w:delText>,</w:delText>
        </w:r>
      </w:del>
    </w:p>
    <w:p w14:paraId="7835485D" w14:textId="14E2410E"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t xml:space="preserve">zaburzenia serca </w:t>
      </w:r>
      <w:r w:rsidRPr="00DA3247">
        <w:rPr>
          <w:szCs w:val="22"/>
          <w:lang w:val="pl-PL" w:eastAsia="en-US"/>
        </w:rPr>
        <w:t>– spowolniony rytm pracy serca lub ból w klatce piersiowej (dławica)</w:t>
      </w:r>
      <w:del w:id="635" w:author="Author">
        <w:r w:rsidR="00972657" w:rsidDel="0081394B">
          <w:rPr>
            <w:szCs w:val="22"/>
            <w:lang w:val="pl-PL" w:eastAsia="en-US"/>
          </w:rPr>
          <w:delText>,</w:delText>
        </w:r>
      </w:del>
    </w:p>
    <w:p w14:paraId="2F262088" w14:textId="0E02922C"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r>
      <w:r w:rsidRPr="00DA3247">
        <w:rPr>
          <w:szCs w:val="22"/>
          <w:lang w:val="pl-PL" w:eastAsia="en-US"/>
        </w:rPr>
        <w:t>astma, niedotlenienie narządów</w:t>
      </w:r>
      <w:del w:id="636" w:author="Author">
        <w:r w:rsidR="00972657" w:rsidDel="0081394B">
          <w:rPr>
            <w:szCs w:val="22"/>
            <w:lang w:val="pl-PL" w:eastAsia="en-US"/>
          </w:rPr>
          <w:delText>,</w:delText>
        </w:r>
      </w:del>
    </w:p>
    <w:p w14:paraId="64BAC7E9" w14:textId="77777777"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r>
      <w:r w:rsidRPr="00DA3247">
        <w:rPr>
          <w:szCs w:val="22"/>
          <w:lang w:val="pl-PL" w:eastAsia="en-US"/>
        </w:rPr>
        <w:t>obrzęk żołądka</w:t>
      </w:r>
      <w:del w:id="637" w:author="Author">
        <w:r w:rsidRPr="00DA3247" w:rsidDel="0081394B">
          <w:rPr>
            <w:szCs w:val="22"/>
            <w:lang w:val="pl-PL" w:eastAsia="en-US"/>
          </w:rPr>
          <w:delText>.</w:delText>
        </w:r>
      </w:del>
    </w:p>
    <w:p w14:paraId="6C9432EC" w14:textId="77777777" w:rsidR="00426AC1" w:rsidRPr="00DA3247" w:rsidRDefault="00426AC1" w:rsidP="00426AC1">
      <w:pPr>
        <w:keepNext/>
        <w:keepLines/>
        <w:rPr>
          <w:b/>
          <w:snapToGrid w:val="0"/>
          <w:lang w:val="pl-PL" w:eastAsia="en-US"/>
        </w:rPr>
      </w:pPr>
    </w:p>
    <w:p w14:paraId="0C727C8D" w14:textId="1AF44A5F" w:rsidR="00426AC1" w:rsidRPr="00E211CE" w:rsidRDefault="00426AC1" w:rsidP="00426AC1">
      <w:pPr>
        <w:keepNext/>
        <w:keepLines/>
        <w:rPr>
          <w:b/>
          <w:snapToGrid w:val="0"/>
          <w:lang w:val="pl-PL" w:eastAsia="en-US"/>
        </w:rPr>
      </w:pPr>
      <w:r w:rsidRPr="00DA3247">
        <w:rPr>
          <w:b/>
          <w:snapToGrid w:val="0"/>
          <w:lang w:val="pl-PL" w:eastAsia="en-US"/>
        </w:rPr>
        <w:t>Bardzo rzadk</w:t>
      </w:r>
      <w:r>
        <w:rPr>
          <w:b/>
          <w:snapToGrid w:val="0"/>
          <w:lang w:val="pl-PL" w:eastAsia="en-US"/>
        </w:rPr>
        <w:t xml:space="preserve">ie </w:t>
      </w:r>
      <w:r>
        <w:rPr>
          <w:b/>
          <w:lang w:val="pl-PL"/>
        </w:rPr>
        <w:t xml:space="preserve">działania </w:t>
      </w:r>
      <w:r w:rsidRPr="005D7851">
        <w:rPr>
          <w:b/>
          <w:lang w:val="pl-PL"/>
        </w:rPr>
        <w:t>niepożądane</w:t>
      </w:r>
      <w:r w:rsidRPr="00E211CE">
        <w:rPr>
          <w:b/>
          <w:snapToGrid w:val="0"/>
          <w:lang w:val="pl-PL" w:eastAsia="en-US"/>
        </w:rPr>
        <w:t xml:space="preserve"> (</w:t>
      </w:r>
      <w:r w:rsidRPr="00E211CE">
        <w:rPr>
          <w:b/>
          <w:bCs/>
          <w:lang w:val="pl-PL"/>
        </w:rPr>
        <w:t xml:space="preserve">mogą wystąpić u </w:t>
      </w:r>
      <w:r w:rsidRPr="00E211CE">
        <w:rPr>
          <w:b/>
          <w:snapToGrid w:val="0"/>
          <w:lang w:val="pl-PL" w:eastAsia="en-US"/>
        </w:rPr>
        <w:t>1 na 10 000 osób)</w:t>
      </w:r>
      <w:r w:rsidR="00ED0329">
        <w:rPr>
          <w:b/>
          <w:snapToGrid w:val="0"/>
          <w:lang w:val="pl-PL" w:eastAsia="en-US"/>
        </w:rPr>
        <w:t>:</w:t>
      </w:r>
    </w:p>
    <w:p w14:paraId="1F20E798" w14:textId="00050A43"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t xml:space="preserve">przemijające zwiększenie ilości niektórych </w:t>
      </w:r>
      <w:r w:rsidRPr="00DA3247">
        <w:rPr>
          <w:szCs w:val="22"/>
          <w:lang w:val="pl-PL" w:eastAsia="en-US"/>
        </w:rPr>
        <w:t xml:space="preserve">typów przeciwciał we krwi (tzw. immunoglobulin, IgM), </w:t>
      </w:r>
      <w:r w:rsidRPr="00811A48">
        <w:rPr>
          <w:szCs w:val="22"/>
          <w:lang w:val="pl-PL"/>
        </w:rPr>
        <w:t>zaburzenia chemiczne we krwi spowodowane niszczeniem komórek nowotworowych</w:t>
      </w:r>
      <w:del w:id="638" w:author="Author">
        <w:r w:rsidR="00972657" w:rsidDel="0081394B">
          <w:rPr>
            <w:szCs w:val="22"/>
            <w:lang w:val="pl-PL"/>
          </w:rPr>
          <w:delText>,</w:delText>
        </w:r>
      </w:del>
    </w:p>
    <w:p w14:paraId="4C6178CD" w14:textId="75AA2D31"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t>uszkodzenie nerwów rąk i nóg, paraliż twarzy</w:t>
      </w:r>
      <w:del w:id="639" w:author="Author">
        <w:r w:rsidR="00972657" w:rsidDel="0081394B">
          <w:rPr>
            <w:szCs w:val="22"/>
            <w:lang w:val="pl-PL"/>
          </w:rPr>
          <w:delText>,</w:delText>
        </w:r>
      </w:del>
    </w:p>
    <w:p w14:paraId="52642E5B" w14:textId="7B5FF14F"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t>niewydolność serca</w:t>
      </w:r>
      <w:del w:id="640" w:author="Author">
        <w:r w:rsidR="00972657" w:rsidDel="0081394B">
          <w:rPr>
            <w:szCs w:val="22"/>
            <w:lang w:val="pl-PL"/>
          </w:rPr>
          <w:delText>,</w:delText>
        </w:r>
      </w:del>
    </w:p>
    <w:p w14:paraId="685349C0" w14:textId="05AEFB97"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t>zapalenie naczyń krwionośnych, w tym prowadzące do wystąpienia objawów skórnych</w:t>
      </w:r>
      <w:del w:id="641" w:author="Author">
        <w:r w:rsidR="00972657" w:rsidDel="0081394B">
          <w:rPr>
            <w:szCs w:val="22"/>
            <w:lang w:val="pl-PL"/>
          </w:rPr>
          <w:delText>,</w:delText>
        </w:r>
      </w:del>
    </w:p>
    <w:p w14:paraId="5E412BC8" w14:textId="1629C766"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r>
      <w:r w:rsidRPr="00DA3247">
        <w:rPr>
          <w:szCs w:val="22"/>
          <w:lang w:val="pl-PL" w:eastAsia="en-US"/>
        </w:rPr>
        <w:t>niewydolność oddechowa</w:t>
      </w:r>
      <w:del w:id="642" w:author="Author">
        <w:r w:rsidR="00972657" w:rsidDel="0081394B">
          <w:rPr>
            <w:szCs w:val="22"/>
            <w:lang w:val="pl-PL" w:eastAsia="en-US"/>
          </w:rPr>
          <w:delText>,</w:delText>
        </w:r>
      </w:del>
    </w:p>
    <w:p w14:paraId="05397A1E" w14:textId="4E0C9742"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t>uszkodzenie (perforacja) ściany jelita</w:t>
      </w:r>
      <w:del w:id="643" w:author="Author">
        <w:r w:rsidR="00972657" w:rsidDel="0081394B">
          <w:rPr>
            <w:szCs w:val="22"/>
            <w:lang w:val="pl-PL"/>
          </w:rPr>
          <w:delText>,</w:delText>
        </w:r>
      </w:del>
    </w:p>
    <w:p w14:paraId="090E77F1" w14:textId="37865E2A"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r>
      <w:r w:rsidRPr="00DA3247">
        <w:rPr>
          <w:szCs w:val="22"/>
          <w:lang w:val="pl-PL" w:eastAsia="en-US"/>
        </w:rPr>
        <w:t xml:space="preserve">ciężkie zaburzenia skórne, </w:t>
      </w:r>
      <w:r w:rsidRPr="00811A48">
        <w:rPr>
          <w:szCs w:val="22"/>
          <w:lang w:val="pl-PL"/>
        </w:rPr>
        <w:t>powstawanie pęcherzy na skórze, które może być zagrożeniem życia</w:t>
      </w:r>
      <w:del w:id="644" w:author="Author">
        <w:r w:rsidR="00972657" w:rsidDel="0081394B">
          <w:rPr>
            <w:szCs w:val="22"/>
            <w:lang w:val="pl-PL"/>
          </w:rPr>
          <w:delText>,</w:delText>
        </w:r>
      </w:del>
    </w:p>
    <w:p w14:paraId="0B1BFE05" w14:textId="1FB311DF" w:rsidR="00426AC1"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t>niewydolność nerek</w:t>
      </w:r>
      <w:del w:id="645" w:author="Author">
        <w:r w:rsidR="00972657" w:rsidDel="0081394B">
          <w:rPr>
            <w:szCs w:val="22"/>
            <w:lang w:val="pl-PL"/>
          </w:rPr>
          <w:delText>,</w:delText>
        </w:r>
      </w:del>
    </w:p>
    <w:p w14:paraId="4BECB266" w14:textId="77777777" w:rsidR="00426AC1" w:rsidRPr="00DA3247" w:rsidRDefault="00426AC1" w:rsidP="00426AC1">
      <w:pPr>
        <w:tabs>
          <w:tab w:val="left" w:pos="567"/>
        </w:tabs>
        <w:ind w:left="360" w:hanging="360"/>
        <w:rPr>
          <w:szCs w:val="22"/>
          <w:lang w:val="pl-PL" w:eastAsia="en-US"/>
        </w:rPr>
      </w:pPr>
      <w:r w:rsidRPr="00811A48">
        <w:rPr>
          <w:szCs w:val="22"/>
          <w:lang w:val="pl-PL"/>
        </w:rPr>
        <w:sym w:font="Symbol" w:char="F0B7"/>
      </w:r>
      <w:r w:rsidRPr="00811A48">
        <w:rPr>
          <w:szCs w:val="22"/>
          <w:lang w:val="pl-PL"/>
        </w:rPr>
        <w:tab/>
      </w:r>
      <w:r>
        <w:rPr>
          <w:szCs w:val="22"/>
          <w:lang w:val="pl-PL"/>
        </w:rPr>
        <w:t>ciężka utrata widzenia (objaw uszkodzenia nerwów czaszkowych)</w:t>
      </w:r>
      <w:del w:id="646" w:author="Author">
        <w:r w:rsidR="000B3D36" w:rsidDel="0081394B">
          <w:rPr>
            <w:szCs w:val="22"/>
            <w:lang w:val="pl-PL"/>
          </w:rPr>
          <w:delText>.</w:delText>
        </w:r>
      </w:del>
    </w:p>
    <w:p w14:paraId="5284CFD1" w14:textId="77777777" w:rsidR="00426AC1" w:rsidRPr="00DA3247" w:rsidRDefault="00426AC1" w:rsidP="00426AC1">
      <w:pPr>
        <w:ind w:left="360" w:hanging="360"/>
        <w:rPr>
          <w:szCs w:val="22"/>
          <w:lang w:val="pl-PL" w:eastAsia="en-US"/>
        </w:rPr>
      </w:pPr>
    </w:p>
    <w:p w14:paraId="4C2559D2" w14:textId="77777777" w:rsidR="00426AC1" w:rsidRPr="00DA3247" w:rsidRDefault="00426AC1" w:rsidP="00426AC1">
      <w:pPr>
        <w:keepNext/>
        <w:keepLines/>
        <w:rPr>
          <w:snapToGrid w:val="0"/>
          <w:lang w:val="pl-PL" w:eastAsia="en-US"/>
        </w:rPr>
      </w:pPr>
      <w:r>
        <w:rPr>
          <w:b/>
          <w:lang w:val="pl-PL"/>
        </w:rPr>
        <w:t xml:space="preserve">Działania </w:t>
      </w:r>
      <w:r w:rsidRPr="005D7851">
        <w:rPr>
          <w:b/>
          <w:lang w:val="pl-PL"/>
        </w:rPr>
        <w:t>niepożądane</w:t>
      </w:r>
      <w:r w:rsidRPr="00DA3247">
        <w:rPr>
          <w:b/>
          <w:snapToGrid w:val="0"/>
          <w:lang w:val="pl-PL" w:eastAsia="en-US"/>
        </w:rPr>
        <w:t xml:space="preserve"> </w:t>
      </w:r>
      <w:r>
        <w:rPr>
          <w:b/>
          <w:snapToGrid w:val="0"/>
          <w:lang w:val="pl-PL" w:eastAsia="en-US"/>
        </w:rPr>
        <w:t>o c</w:t>
      </w:r>
      <w:r w:rsidRPr="00DA3247">
        <w:rPr>
          <w:b/>
          <w:snapToGrid w:val="0"/>
          <w:lang w:val="pl-PL" w:eastAsia="en-US"/>
        </w:rPr>
        <w:t>zęstoś</w:t>
      </w:r>
      <w:r>
        <w:rPr>
          <w:b/>
          <w:snapToGrid w:val="0"/>
          <w:lang w:val="pl-PL" w:eastAsia="en-US"/>
        </w:rPr>
        <w:t>ci</w:t>
      </w:r>
      <w:r w:rsidRPr="00DA3247">
        <w:rPr>
          <w:b/>
          <w:snapToGrid w:val="0"/>
          <w:lang w:val="pl-PL" w:eastAsia="en-US"/>
        </w:rPr>
        <w:t xml:space="preserve"> nieznan</w:t>
      </w:r>
      <w:r>
        <w:rPr>
          <w:b/>
          <w:snapToGrid w:val="0"/>
          <w:lang w:val="pl-PL" w:eastAsia="en-US"/>
        </w:rPr>
        <w:t>ej</w:t>
      </w:r>
      <w:r w:rsidRPr="00DA3247">
        <w:rPr>
          <w:b/>
          <w:snapToGrid w:val="0"/>
          <w:lang w:val="pl-PL" w:eastAsia="en-US"/>
        </w:rPr>
        <w:t xml:space="preserve"> </w:t>
      </w:r>
      <w:r w:rsidRPr="005D7851">
        <w:rPr>
          <w:b/>
          <w:snapToGrid w:val="0"/>
          <w:lang w:val="pl-PL" w:eastAsia="en-US"/>
        </w:rPr>
        <w:t>(</w:t>
      </w:r>
      <w:r>
        <w:rPr>
          <w:b/>
          <w:szCs w:val="22"/>
          <w:lang w:val="pl-PL"/>
        </w:rPr>
        <w:t>d</w:t>
      </w:r>
      <w:r w:rsidRPr="00E211CE">
        <w:rPr>
          <w:b/>
          <w:szCs w:val="22"/>
          <w:lang w:val="pl-PL"/>
        </w:rPr>
        <w:t>ziałania występujące z nieznaną częstością):</w:t>
      </w:r>
    </w:p>
    <w:p w14:paraId="4FF39F69" w14:textId="11DC3F77" w:rsidR="00426AC1" w:rsidRPr="00DA3247" w:rsidRDefault="00426AC1" w:rsidP="00972657">
      <w:pPr>
        <w:tabs>
          <w:tab w:val="left" w:pos="567"/>
        </w:tabs>
        <w:ind w:left="360" w:hanging="360"/>
        <w:rPr>
          <w:szCs w:val="22"/>
          <w:lang w:val="pl-PL" w:eastAsia="en-US"/>
        </w:rPr>
      </w:pPr>
      <w:r w:rsidRPr="00811A48">
        <w:rPr>
          <w:szCs w:val="22"/>
          <w:lang w:val="pl-PL"/>
        </w:rPr>
        <w:sym w:font="Symbol" w:char="F0B7"/>
      </w:r>
      <w:r w:rsidRPr="00811A48">
        <w:rPr>
          <w:szCs w:val="22"/>
          <w:lang w:val="pl-PL"/>
        </w:rPr>
        <w:tab/>
        <w:t>opóźnione zmniejszenie liczby białych krwinek</w:t>
      </w:r>
      <w:del w:id="647" w:author="Author">
        <w:r w:rsidR="00972657" w:rsidDel="0081394B">
          <w:rPr>
            <w:szCs w:val="22"/>
            <w:lang w:val="pl-PL"/>
          </w:rPr>
          <w:delText>,</w:delText>
        </w:r>
      </w:del>
    </w:p>
    <w:p w14:paraId="50375BFB" w14:textId="0755679D" w:rsidR="00426AC1" w:rsidRPr="00DA3247" w:rsidRDefault="00426AC1" w:rsidP="00972657">
      <w:pPr>
        <w:tabs>
          <w:tab w:val="left" w:pos="567"/>
        </w:tabs>
        <w:ind w:left="360" w:hanging="360"/>
        <w:rPr>
          <w:szCs w:val="22"/>
          <w:lang w:val="pl-PL" w:eastAsia="en-US"/>
        </w:rPr>
      </w:pPr>
      <w:r w:rsidRPr="00811A48">
        <w:rPr>
          <w:szCs w:val="22"/>
          <w:lang w:val="pl-PL"/>
        </w:rPr>
        <w:sym w:font="Symbol" w:char="F0B7"/>
      </w:r>
      <w:r w:rsidRPr="00811A48">
        <w:rPr>
          <w:szCs w:val="22"/>
          <w:lang w:val="pl-PL"/>
        </w:rPr>
        <w:tab/>
        <w:t>zmniejszenie liczby płytek krwi, spowodowane wlewem (odwracalne), które w rzadkich przypadkach może być śmiertelne</w:t>
      </w:r>
      <w:del w:id="648" w:author="Author">
        <w:r w:rsidR="00972657" w:rsidDel="0081394B">
          <w:rPr>
            <w:szCs w:val="22"/>
            <w:lang w:val="pl-PL"/>
          </w:rPr>
          <w:delText>,</w:delText>
        </w:r>
      </w:del>
    </w:p>
    <w:p w14:paraId="591FE952" w14:textId="72250FDF" w:rsidR="00F876B0" w:rsidRDefault="00426AC1" w:rsidP="00972657">
      <w:pPr>
        <w:tabs>
          <w:tab w:val="left" w:pos="567"/>
        </w:tabs>
        <w:ind w:left="360" w:hanging="360"/>
        <w:rPr>
          <w:szCs w:val="22"/>
          <w:lang w:val="pl-PL" w:eastAsia="en-US"/>
        </w:rPr>
      </w:pPr>
      <w:r w:rsidRPr="00811A48">
        <w:rPr>
          <w:szCs w:val="22"/>
          <w:lang w:val="pl-PL"/>
        </w:rPr>
        <w:sym w:font="Symbol" w:char="F0B7"/>
      </w:r>
      <w:r w:rsidRPr="00811A48">
        <w:rPr>
          <w:szCs w:val="22"/>
          <w:lang w:val="pl-PL"/>
        </w:rPr>
        <w:tab/>
        <w:t>utrata słuchu</w:t>
      </w:r>
      <w:r w:rsidRPr="00DA3247">
        <w:rPr>
          <w:szCs w:val="22"/>
          <w:lang w:val="pl-PL" w:eastAsia="en-US"/>
        </w:rPr>
        <w:t xml:space="preserve">, </w:t>
      </w:r>
      <w:r w:rsidRPr="00811A48">
        <w:rPr>
          <w:szCs w:val="22"/>
          <w:lang w:val="pl-PL"/>
        </w:rPr>
        <w:t xml:space="preserve">utrata </w:t>
      </w:r>
      <w:r w:rsidR="000D1DE8">
        <w:rPr>
          <w:szCs w:val="22"/>
          <w:lang w:val="pl-PL"/>
        </w:rPr>
        <w:t xml:space="preserve">czynności </w:t>
      </w:r>
      <w:r w:rsidRPr="00811A48">
        <w:rPr>
          <w:szCs w:val="22"/>
          <w:lang w:val="pl-PL"/>
        </w:rPr>
        <w:t>innych zmysłów</w:t>
      </w:r>
      <w:del w:id="649" w:author="Author">
        <w:r w:rsidR="00972657" w:rsidDel="0081394B">
          <w:rPr>
            <w:szCs w:val="22"/>
            <w:lang w:val="pl-PL"/>
          </w:rPr>
          <w:delText>,</w:delText>
        </w:r>
      </w:del>
    </w:p>
    <w:p w14:paraId="1764A3E1" w14:textId="3A9D13A9" w:rsidR="00F876B0" w:rsidRDefault="00F876B0" w:rsidP="00972657">
      <w:pPr>
        <w:tabs>
          <w:tab w:val="left" w:pos="284"/>
          <w:tab w:val="left" w:pos="567"/>
        </w:tabs>
        <w:ind w:left="360" w:hanging="360"/>
        <w:rPr>
          <w:szCs w:val="22"/>
          <w:lang w:val="pl-PL" w:eastAsia="en-US"/>
        </w:rPr>
      </w:pPr>
      <w:r w:rsidRPr="00C04D8F">
        <w:rPr>
          <w:szCs w:val="22"/>
          <w:lang w:val="pl-PL"/>
        </w:rPr>
        <w:sym w:font="Symbol" w:char="F0B7"/>
      </w:r>
      <w:r>
        <w:rPr>
          <w:szCs w:val="22"/>
          <w:lang w:val="pl-PL"/>
        </w:rPr>
        <w:tab/>
        <w:t xml:space="preserve"> zakażenie/zapalenie mózgu i opon mózgowo-rdzeniowych (enterowirusowe zapalenie opon i mózgu)</w:t>
      </w:r>
    </w:p>
    <w:p w14:paraId="76D0880B" w14:textId="36BFD7AE" w:rsidR="00426AC1" w:rsidRPr="00DA3247" w:rsidRDefault="00426AC1" w:rsidP="00426AC1">
      <w:pPr>
        <w:tabs>
          <w:tab w:val="left" w:pos="567"/>
        </w:tabs>
        <w:ind w:left="360" w:hanging="360"/>
        <w:rPr>
          <w:szCs w:val="22"/>
          <w:lang w:val="pl-PL" w:eastAsia="en-US"/>
        </w:rPr>
      </w:pPr>
    </w:p>
    <w:p w14:paraId="506760B5" w14:textId="6E8B1976" w:rsidR="00426AC1" w:rsidRPr="007A659A" w:rsidRDefault="00972657" w:rsidP="00426AC1">
      <w:pPr>
        <w:autoSpaceDE w:val="0"/>
        <w:autoSpaceDN w:val="0"/>
        <w:adjustRightInd w:val="0"/>
        <w:rPr>
          <w:szCs w:val="22"/>
          <w:lang w:val="pl-PL"/>
        </w:rPr>
      </w:pPr>
      <w:r>
        <w:rPr>
          <w:szCs w:val="22"/>
          <w:lang w:val="pl-PL" w:eastAsia="en-GB"/>
        </w:rPr>
        <w:t xml:space="preserve">Lek </w:t>
      </w:r>
      <w:r w:rsidR="00426AC1" w:rsidRPr="007A659A">
        <w:rPr>
          <w:szCs w:val="22"/>
          <w:lang w:val="pl-PL" w:eastAsia="en-GB"/>
        </w:rPr>
        <w:t xml:space="preserve">MabThera może również powodować </w:t>
      </w:r>
      <w:r w:rsidR="00426AC1" w:rsidRPr="007A659A">
        <w:rPr>
          <w:lang w:val="pl-PL"/>
        </w:rPr>
        <w:t>zmiany w badaniach laboratoryjnych przeprowadzanych przez lekarza</w:t>
      </w:r>
      <w:r w:rsidR="00426AC1" w:rsidRPr="007A659A">
        <w:rPr>
          <w:szCs w:val="22"/>
          <w:lang w:val="pl-PL" w:eastAsia="en-GB"/>
        </w:rPr>
        <w:t xml:space="preserve">. </w:t>
      </w:r>
    </w:p>
    <w:p w14:paraId="28F5DF10" w14:textId="77777777" w:rsidR="00426AC1" w:rsidRPr="00DA3247" w:rsidRDefault="00426AC1" w:rsidP="00426AC1">
      <w:pPr>
        <w:rPr>
          <w:szCs w:val="22"/>
          <w:lang w:val="pl-PL"/>
        </w:rPr>
      </w:pPr>
    </w:p>
    <w:p w14:paraId="7B7B4472" w14:textId="77777777" w:rsidR="00426AC1" w:rsidRPr="00DA3247" w:rsidRDefault="00426AC1" w:rsidP="00426AC1">
      <w:pPr>
        <w:rPr>
          <w:szCs w:val="22"/>
          <w:lang w:val="pl-PL"/>
        </w:rPr>
      </w:pPr>
      <w:r w:rsidRPr="00DA3247">
        <w:rPr>
          <w:szCs w:val="22"/>
          <w:lang w:val="pl-PL"/>
        </w:rPr>
        <w:t>Jeśli pacjent otrzymuje lek MabThera razem z innymi lekami, niektóre działania niepożądane mogą wynikać z ich stosowania.</w:t>
      </w:r>
    </w:p>
    <w:p w14:paraId="42FDCF3C" w14:textId="77777777" w:rsidR="00426AC1" w:rsidRPr="00811A48" w:rsidRDefault="00426AC1" w:rsidP="00426AC1">
      <w:pPr>
        <w:rPr>
          <w:b/>
          <w:lang w:val="pl-PL"/>
        </w:rPr>
      </w:pPr>
    </w:p>
    <w:p w14:paraId="1E041A86" w14:textId="77777777" w:rsidR="00426AC1" w:rsidRPr="004877B0" w:rsidRDefault="00426AC1">
      <w:pPr>
        <w:keepNext/>
        <w:keepLines/>
        <w:widowControl w:val="0"/>
        <w:rPr>
          <w:szCs w:val="22"/>
          <w:u w:val="single"/>
          <w:lang w:val="pl-PL"/>
        </w:rPr>
        <w:pPrChange w:id="650" w:author="TCS" w:date="2026-03-02T10:10:00Z">
          <w:pPr/>
        </w:pPrChange>
      </w:pPr>
      <w:r w:rsidRPr="004877B0">
        <w:rPr>
          <w:noProof/>
          <w:szCs w:val="22"/>
          <w:u w:val="single"/>
          <w:lang w:val="pl-PL"/>
        </w:rPr>
        <w:lastRenderedPageBreak/>
        <w:t>Zgłaszanie działań niepożądanych</w:t>
      </w:r>
    </w:p>
    <w:p w14:paraId="1E7A4579" w14:textId="26B73F1D" w:rsidR="00426AC1" w:rsidRPr="004877B0" w:rsidRDefault="00426AC1" w:rsidP="00426AC1">
      <w:pPr>
        <w:rPr>
          <w:bCs/>
          <w:szCs w:val="22"/>
          <w:lang w:val="pl-PL"/>
        </w:rPr>
      </w:pPr>
      <w:r w:rsidRPr="004877B0">
        <w:rPr>
          <w:bCs/>
          <w:noProof/>
          <w:szCs w:val="22"/>
          <w:lang w:val="pl-PL"/>
        </w:rPr>
        <w:t>Jeśli wystąpią jakiekolwiek objawy niepożądane, w tym wszelkie objawy niepożądane niewymienione w ulotce, należy powiedzieć o tym lekarzowi, farmaceucie lub pielęgniarce</w:t>
      </w:r>
      <w:r w:rsidRPr="004877B0">
        <w:rPr>
          <w:bCs/>
          <w:szCs w:val="22"/>
          <w:lang w:val="pl-PL"/>
        </w:rPr>
        <w:t xml:space="preserve">. </w:t>
      </w:r>
      <w:r w:rsidRPr="004877B0">
        <w:rPr>
          <w:bCs/>
          <w:noProof/>
          <w:szCs w:val="22"/>
          <w:lang w:val="pl-PL"/>
        </w:rPr>
        <w:t xml:space="preserve">Działania niepożądane można zgłaszać bezpośrednio </w:t>
      </w:r>
      <w:r w:rsidRPr="004877B0">
        <w:rPr>
          <w:bCs/>
          <w:szCs w:val="22"/>
          <w:lang w:val="pl-PL"/>
        </w:rPr>
        <w:t xml:space="preserve">do </w:t>
      </w:r>
      <w:r w:rsidRPr="00913315">
        <w:rPr>
          <w:bCs/>
          <w:szCs w:val="22"/>
          <w:highlight w:val="lightGray"/>
          <w:lang w:val="pl-PL"/>
        </w:rPr>
        <w:t xml:space="preserve">„krajowego systemu zgłaszania” wymienionego w </w:t>
      </w:r>
      <w:r w:rsidR="00E64BD2">
        <w:fldChar w:fldCharType="begin"/>
      </w:r>
      <w:r w:rsidR="00E64BD2" w:rsidRPr="00BE2ACE">
        <w:rPr>
          <w:lang w:val="pl-PL"/>
          <w:rPrChange w:id="651" w:author="Author">
            <w:rPr/>
          </w:rPrChange>
        </w:rPr>
        <w:instrText>HYPERLINK "https://www.ema.europa.eu/documents/template-form/qrd-appendix-v-adverse-drug-reaction-reporting-details_en.docx"</w:instrText>
      </w:r>
      <w:r w:rsidR="00E64BD2">
        <w:fldChar w:fldCharType="separate"/>
      </w:r>
      <w:r w:rsidR="00E64BD2" w:rsidRPr="0078200F">
        <w:rPr>
          <w:rStyle w:val="Hyperlink"/>
          <w:highlight w:val="lightGray"/>
          <w:lang w:val="pl-PL"/>
        </w:rPr>
        <w:t>załączniku V</w:t>
      </w:r>
      <w:r w:rsidR="00E64BD2">
        <w:fldChar w:fldCharType="end"/>
      </w:r>
      <w:r w:rsidRPr="004877B0">
        <w:rPr>
          <w:bCs/>
          <w:noProof/>
          <w:szCs w:val="22"/>
          <w:lang w:val="pl-PL"/>
        </w:rPr>
        <w:t>. Dzięki zgłaszaniu działań niepożądanych można będzie zgromadzić więcej informacji na temat bezpieczeństwa stosowania leku</w:t>
      </w:r>
      <w:r w:rsidRPr="004877B0">
        <w:rPr>
          <w:bCs/>
          <w:szCs w:val="22"/>
          <w:lang w:val="pl-PL"/>
        </w:rPr>
        <w:t>.</w:t>
      </w:r>
    </w:p>
    <w:p w14:paraId="53C7EEAD" w14:textId="77777777" w:rsidR="00426AC1" w:rsidRPr="00811A48" w:rsidRDefault="00426AC1" w:rsidP="00426AC1">
      <w:pPr>
        <w:rPr>
          <w:lang w:val="pl-PL"/>
        </w:rPr>
      </w:pPr>
    </w:p>
    <w:p w14:paraId="381C33C5" w14:textId="77777777" w:rsidR="00426AC1" w:rsidRPr="00811A48" w:rsidRDefault="00426AC1" w:rsidP="00426AC1">
      <w:pPr>
        <w:rPr>
          <w:lang w:val="pl-PL"/>
        </w:rPr>
      </w:pPr>
    </w:p>
    <w:p w14:paraId="2CFAED00" w14:textId="77777777" w:rsidR="00426AC1" w:rsidRPr="00811A48" w:rsidRDefault="00426AC1" w:rsidP="00426AC1">
      <w:pPr>
        <w:rPr>
          <w:b/>
          <w:caps/>
          <w:lang w:val="pl-PL"/>
        </w:rPr>
      </w:pPr>
      <w:r w:rsidRPr="00811A48">
        <w:rPr>
          <w:b/>
          <w:caps/>
          <w:lang w:val="pl-PL"/>
        </w:rPr>
        <w:t>5.</w:t>
      </w:r>
      <w:r w:rsidRPr="00811A48">
        <w:rPr>
          <w:b/>
          <w:caps/>
          <w:lang w:val="pl-PL"/>
        </w:rPr>
        <w:tab/>
      </w:r>
      <w:r w:rsidRPr="00811A48">
        <w:rPr>
          <w:b/>
          <w:lang w:val="pl-PL"/>
        </w:rPr>
        <w:t>Jak przechowywać lek MabThera</w:t>
      </w:r>
    </w:p>
    <w:p w14:paraId="3162EA13" w14:textId="77777777" w:rsidR="00426AC1" w:rsidRPr="00811A48" w:rsidRDefault="00426AC1" w:rsidP="00426AC1">
      <w:pPr>
        <w:rPr>
          <w:lang w:val="pl-PL"/>
        </w:rPr>
      </w:pPr>
    </w:p>
    <w:p w14:paraId="3ABAA2E9" w14:textId="77777777" w:rsidR="00426AC1" w:rsidRPr="00811A48" w:rsidRDefault="00426AC1" w:rsidP="00426AC1">
      <w:pPr>
        <w:rPr>
          <w:lang w:val="pl-PL"/>
        </w:rPr>
      </w:pPr>
      <w:r w:rsidRPr="00811A48">
        <w:rPr>
          <w:noProof/>
          <w:szCs w:val="24"/>
          <w:lang w:val="pl-PL"/>
        </w:rPr>
        <w:t>Lek należy przechowywać</w:t>
      </w:r>
      <w:r w:rsidR="00BA46E4">
        <w:rPr>
          <w:lang w:val="pl-PL"/>
        </w:rPr>
        <w:t xml:space="preserve"> w miejscu </w:t>
      </w:r>
      <w:r w:rsidRPr="00811A48">
        <w:rPr>
          <w:lang w:val="pl-PL"/>
        </w:rPr>
        <w:t>niewidocznym i niedostępnym dla dzieci.</w:t>
      </w:r>
    </w:p>
    <w:p w14:paraId="25088D7A" w14:textId="77777777" w:rsidR="00426AC1" w:rsidRPr="00811A48" w:rsidRDefault="00426AC1" w:rsidP="00426AC1">
      <w:pPr>
        <w:rPr>
          <w:lang w:val="pl-PL"/>
        </w:rPr>
      </w:pPr>
    </w:p>
    <w:p w14:paraId="54284A13" w14:textId="77777777" w:rsidR="00426AC1" w:rsidRPr="00811A48" w:rsidRDefault="00426AC1" w:rsidP="00426AC1">
      <w:pPr>
        <w:rPr>
          <w:lang w:val="pl-PL"/>
        </w:rPr>
      </w:pPr>
      <w:r w:rsidRPr="00811A48">
        <w:rPr>
          <w:lang w:val="pl-PL"/>
        </w:rPr>
        <w:t xml:space="preserve">Nie stosować tego leku po upływie terminu ważności </w:t>
      </w:r>
      <w:r>
        <w:rPr>
          <w:lang w:val="pl-PL"/>
        </w:rPr>
        <w:t>za</w:t>
      </w:r>
      <w:r w:rsidRPr="00811A48">
        <w:rPr>
          <w:lang w:val="pl-PL"/>
        </w:rPr>
        <w:t>mieszczonego na pudełku. Termin ważności oznacza ostatni dzień podanego miesiąca.</w:t>
      </w:r>
    </w:p>
    <w:p w14:paraId="28AEA30E" w14:textId="77777777" w:rsidR="00426AC1" w:rsidRPr="00811A48" w:rsidRDefault="00426AC1" w:rsidP="00426AC1">
      <w:pPr>
        <w:rPr>
          <w:lang w:val="pl-PL"/>
        </w:rPr>
      </w:pPr>
    </w:p>
    <w:p w14:paraId="4EB215FE" w14:textId="2C5DEA3E" w:rsidR="00426AC1" w:rsidRPr="00811A48" w:rsidRDefault="00426AC1" w:rsidP="00426AC1">
      <w:pPr>
        <w:rPr>
          <w:lang w:val="pl-PL"/>
        </w:rPr>
      </w:pPr>
      <w:r w:rsidRPr="00811A48">
        <w:rPr>
          <w:lang w:val="pl-PL"/>
        </w:rPr>
        <w:t>Przechowywać w lodówce (2°C </w:t>
      </w:r>
      <w:r w:rsidR="00972657">
        <w:rPr>
          <w:lang w:val="pl-PL"/>
        </w:rPr>
        <w:t>-</w:t>
      </w:r>
      <w:r w:rsidR="00972657" w:rsidRPr="00811A48">
        <w:rPr>
          <w:lang w:val="pl-PL"/>
        </w:rPr>
        <w:t> </w:t>
      </w:r>
      <w:r w:rsidRPr="00811A48">
        <w:rPr>
          <w:lang w:val="pl-PL"/>
        </w:rPr>
        <w:t xml:space="preserve">8°C ). </w:t>
      </w:r>
      <w:r w:rsidRPr="00DA3247">
        <w:rPr>
          <w:szCs w:val="22"/>
          <w:lang w:val="pl-PL" w:eastAsia="en-US"/>
        </w:rPr>
        <w:t>Nie zamrażać</w:t>
      </w:r>
      <w:r w:rsidRPr="00811A48">
        <w:rPr>
          <w:lang w:val="pl-PL"/>
        </w:rPr>
        <w:t xml:space="preserve">. </w:t>
      </w:r>
      <w:r w:rsidR="00972657">
        <w:rPr>
          <w:lang w:val="pl-PL"/>
        </w:rPr>
        <w:t>P</w:t>
      </w:r>
      <w:r w:rsidR="00972657" w:rsidRPr="00811A48">
        <w:rPr>
          <w:lang w:val="pl-PL"/>
        </w:rPr>
        <w:t xml:space="preserve">rzechowywać </w:t>
      </w:r>
      <w:r w:rsidR="00972657">
        <w:rPr>
          <w:lang w:val="pl-PL"/>
        </w:rPr>
        <w:t xml:space="preserve">fiolkę </w:t>
      </w:r>
      <w:r w:rsidRPr="00811A48">
        <w:rPr>
          <w:lang w:val="pl-PL"/>
        </w:rPr>
        <w:t>w opakowaniu zewnętrznym w celu ochrony przed światłem.</w:t>
      </w:r>
    </w:p>
    <w:p w14:paraId="21029D2C" w14:textId="77777777" w:rsidR="00426AC1" w:rsidRPr="00811A48" w:rsidRDefault="00426AC1" w:rsidP="00426AC1">
      <w:pPr>
        <w:rPr>
          <w:lang w:val="pl-PL"/>
        </w:rPr>
      </w:pPr>
    </w:p>
    <w:p w14:paraId="7C546A09" w14:textId="77777777" w:rsidR="00426AC1" w:rsidRPr="00811A48" w:rsidRDefault="00426AC1" w:rsidP="00426AC1">
      <w:pPr>
        <w:rPr>
          <w:lang w:val="pl-PL"/>
        </w:rPr>
      </w:pPr>
      <w:r w:rsidRPr="00811A48">
        <w:rPr>
          <w:lang w:val="pl-PL"/>
        </w:rPr>
        <w:t xml:space="preserve">Leków nie należy wyrzucać do kanalizacji ani domowych pojemników na odpadki. Należy zapytać farmaceutę, </w:t>
      </w:r>
      <w:r w:rsidRPr="00811A48">
        <w:rPr>
          <w:noProof/>
          <w:szCs w:val="24"/>
          <w:lang w:val="pl-PL"/>
        </w:rPr>
        <w:t>jak usunąć leki, których się już nie używa</w:t>
      </w:r>
      <w:r w:rsidRPr="00811A48">
        <w:rPr>
          <w:lang w:val="pl-PL"/>
        </w:rPr>
        <w:t>. Takie postępowanie pomoże chronić środowisko.</w:t>
      </w:r>
    </w:p>
    <w:p w14:paraId="4D74DF4B" w14:textId="77777777" w:rsidR="00426AC1" w:rsidRPr="00811A48" w:rsidRDefault="00426AC1" w:rsidP="00426AC1">
      <w:pPr>
        <w:rPr>
          <w:lang w:val="pl-PL"/>
        </w:rPr>
      </w:pPr>
    </w:p>
    <w:p w14:paraId="17A71C30" w14:textId="77777777" w:rsidR="00426AC1" w:rsidRPr="00811A48" w:rsidRDefault="00426AC1" w:rsidP="00426AC1">
      <w:pPr>
        <w:rPr>
          <w:lang w:val="pl-PL"/>
        </w:rPr>
      </w:pPr>
    </w:p>
    <w:p w14:paraId="00F10C0C" w14:textId="77777777" w:rsidR="00426AC1" w:rsidRPr="00811A48" w:rsidRDefault="00426AC1" w:rsidP="00426AC1">
      <w:pPr>
        <w:widowControl w:val="0"/>
        <w:rPr>
          <w:b/>
          <w:caps/>
          <w:lang w:val="pl-PL"/>
        </w:rPr>
      </w:pPr>
      <w:r w:rsidRPr="00811A48">
        <w:rPr>
          <w:b/>
          <w:caps/>
          <w:lang w:val="pl-PL"/>
        </w:rPr>
        <w:t>6.</w:t>
      </w:r>
      <w:r w:rsidRPr="00811A48">
        <w:rPr>
          <w:b/>
          <w:caps/>
          <w:lang w:val="pl-PL"/>
        </w:rPr>
        <w:tab/>
      </w:r>
      <w:r w:rsidRPr="00811A48">
        <w:rPr>
          <w:b/>
          <w:noProof/>
          <w:szCs w:val="24"/>
          <w:lang w:val="pl-PL"/>
        </w:rPr>
        <w:t>Zawartość opakowania i inne</w:t>
      </w:r>
      <w:r w:rsidRPr="00811A48">
        <w:rPr>
          <w:b/>
          <w:lang w:val="pl-PL"/>
        </w:rPr>
        <w:t xml:space="preserve"> informacje</w:t>
      </w:r>
    </w:p>
    <w:p w14:paraId="3A67DB16" w14:textId="77777777" w:rsidR="00426AC1" w:rsidRPr="00811A48" w:rsidRDefault="00426AC1" w:rsidP="00426AC1">
      <w:pPr>
        <w:widowControl w:val="0"/>
        <w:rPr>
          <w:lang w:val="pl-PL"/>
        </w:rPr>
      </w:pPr>
    </w:p>
    <w:p w14:paraId="3D4CB3B5" w14:textId="77777777" w:rsidR="00426AC1" w:rsidRPr="00B9024B" w:rsidRDefault="00426AC1" w:rsidP="00426AC1">
      <w:pPr>
        <w:widowControl w:val="0"/>
        <w:rPr>
          <w:b/>
          <w:lang w:val="pl-PL"/>
        </w:rPr>
      </w:pPr>
      <w:r w:rsidRPr="00811A48">
        <w:rPr>
          <w:b/>
          <w:lang w:val="pl-PL"/>
        </w:rPr>
        <w:t>Co zawiera lek MabThera</w:t>
      </w:r>
      <w:r>
        <w:rPr>
          <w:b/>
          <w:lang w:val="pl-PL"/>
        </w:rPr>
        <w:t xml:space="preserve"> </w:t>
      </w:r>
      <w:r>
        <w:rPr>
          <w:b/>
          <w:szCs w:val="22"/>
          <w:lang w:val="pl-PL"/>
        </w:rPr>
        <w:t>1600</w:t>
      </w:r>
      <w:r w:rsidRPr="00DA3247">
        <w:rPr>
          <w:b/>
          <w:szCs w:val="22"/>
          <w:lang w:val="pl-PL"/>
        </w:rPr>
        <w:t> </w:t>
      </w:r>
      <w:r w:rsidRPr="00B9024B">
        <w:rPr>
          <w:b/>
          <w:szCs w:val="22"/>
          <w:lang w:val="pl-PL"/>
        </w:rPr>
        <w:t xml:space="preserve">mg, </w:t>
      </w:r>
      <w:r w:rsidRPr="00B9024B">
        <w:rPr>
          <w:b/>
          <w:bCs/>
          <w:lang w:val="pl-PL"/>
        </w:rPr>
        <w:t>roztwór do wstrzykiwań podskórnych</w:t>
      </w:r>
    </w:p>
    <w:p w14:paraId="381260F7" w14:textId="29F006BF" w:rsidR="00426AC1" w:rsidRPr="00811A48" w:rsidRDefault="00426AC1">
      <w:pPr>
        <w:widowControl w:val="0"/>
        <w:ind w:left="567" w:hanging="567"/>
        <w:rPr>
          <w:lang w:val="pl-PL"/>
        </w:rPr>
      </w:pPr>
      <w:r w:rsidRPr="00811A48">
        <w:rPr>
          <w:lang w:val="pl-PL"/>
        </w:rPr>
        <w:sym w:font="Symbol" w:char="F0B7"/>
      </w:r>
      <w:r w:rsidRPr="00811A48">
        <w:rPr>
          <w:lang w:val="pl-PL"/>
        </w:rPr>
        <w:tab/>
        <w:t xml:space="preserve">Substancją czynną jest rytuksymab. </w:t>
      </w:r>
      <w:r>
        <w:rPr>
          <w:lang w:val="pl-PL"/>
        </w:rPr>
        <w:t>Każda</w:t>
      </w:r>
      <w:r w:rsidRPr="00811A48">
        <w:rPr>
          <w:lang w:val="pl-PL"/>
        </w:rPr>
        <w:t xml:space="preserve"> fiolka zawiera </w:t>
      </w:r>
      <w:r>
        <w:rPr>
          <w:lang w:val="pl-PL"/>
        </w:rPr>
        <w:t>1600</w:t>
      </w:r>
      <w:r w:rsidRPr="00811A48">
        <w:rPr>
          <w:lang w:val="pl-PL"/>
        </w:rPr>
        <w:t> mg</w:t>
      </w:r>
      <w:r w:rsidRPr="00F1099B">
        <w:rPr>
          <w:lang w:val="pl-PL"/>
        </w:rPr>
        <w:t xml:space="preserve"> </w:t>
      </w:r>
      <w:r w:rsidRPr="00811A48">
        <w:rPr>
          <w:lang w:val="pl-PL"/>
        </w:rPr>
        <w:t>rytuksymabu</w:t>
      </w:r>
      <w:r>
        <w:rPr>
          <w:lang w:val="pl-PL"/>
        </w:rPr>
        <w:t xml:space="preserve"> w 13,4 ml</w:t>
      </w:r>
      <w:r w:rsidRPr="00811A48">
        <w:rPr>
          <w:lang w:val="pl-PL"/>
        </w:rPr>
        <w:t xml:space="preserve">. </w:t>
      </w:r>
      <w:r w:rsidRPr="00DA3247">
        <w:rPr>
          <w:szCs w:val="22"/>
          <w:lang w:val="pl-PL" w:eastAsia="en-GB"/>
        </w:rPr>
        <w:t>Jeden ml zawiera 120 mg rytuksymabu</w:t>
      </w:r>
      <w:r w:rsidRPr="00811A48">
        <w:rPr>
          <w:lang w:val="pl-PL"/>
        </w:rPr>
        <w:t>.</w:t>
      </w:r>
    </w:p>
    <w:p w14:paraId="341EC1FE" w14:textId="51E941C4" w:rsidR="00426AC1" w:rsidRPr="00811A48" w:rsidRDefault="00426AC1" w:rsidP="00426AC1">
      <w:pPr>
        <w:widowControl w:val="0"/>
        <w:ind w:left="567" w:hanging="567"/>
        <w:rPr>
          <w:lang w:val="pl-PL"/>
        </w:rPr>
      </w:pPr>
      <w:r w:rsidRPr="00811A48">
        <w:rPr>
          <w:lang w:val="pl-PL"/>
        </w:rPr>
        <w:sym w:font="Symbol" w:char="F0B7"/>
      </w:r>
      <w:r w:rsidRPr="00811A48">
        <w:rPr>
          <w:lang w:val="pl-PL"/>
        </w:rPr>
        <w:tab/>
        <w:t xml:space="preserve">Pozostałe składniki leku to </w:t>
      </w:r>
      <w:r w:rsidRPr="00DA3247">
        <w:rPr>
          <w:szCs w:val="22"/>
          <w:lang w:val="pl-PL" w:eastAsia="en-US"/>
        </w:rPr>
        <w:t>rekombinowana ludzka hialuronidaza (rHuPH20),</w:t>
      </w:r>
      <w:ins w:id="652" w:author="Author">
        <w:r w:rsidR="0081394B">
          <w:rPr>
            <w:szCs w:val="22"/>
            <w:lang w:val="pl-PL" w:eastAsia="en-US"/>
          </w:rPr>
          <w:t xml:space="preserve"> </w:t>
        </w:r>
      </w:ins>
      <w:del w:id="653" w:author="Author">
        <w:r w:rsidRPr="00DA3247" w:rsidDel="0081394B">
          <w:rPr>
            <w:szCs w:val="22"/>
            <w:lang w:val="pl-PL" w:eastAsia="en-US"/>
          </w:rPr>
          <w:delText xml:space="preserve"> L-</w:delText>
        </w:r>
      </w:del>
      <w:r w:rsidRPr="00DA3247">
        <w:rPr>
          <w:szCs w:val="22"/>
          <w:lang w:val="pl-PL" w:eastAsia="en-US"/>
        </w:rPr>
        <w:t>histydyna,</w:t>
      </w:r>
      <w:ins w:id="654" w:author="Author">
        <w:r w:rsidR="0081394B">
          <w:rPr>
            <w:lang w:val="pl-PL"/>
          </w:rPr>
          <w:t xml:space="preserve"> </w:t>
        </w:r>
      </w:ins>
      <w:del w:id="655" w:author="Author">
        <w:r w:rsidRPr="00DA3247" w:rsidDel="0081394B">
          <w:rPr>
            <w:szCs w:val="22"/>
            <w:lang w:val="pl-PL" w:eastAsia="en-US"/>
          </w:rPr>
          <w:delText xml:space="preserve"> </w:delText>
        </w:r>
        <w:r w:rsidRPr="00DA3247" w:rsidDel="0081394B">
          <w:rPr>
            <w:lang w:val="pl-PL"/>
          </w:rPr>
          <w:delText>L-</w:delText>
        </w:r>
      </w:del>
      <w:r w:rsidRPr="00DA3247">
        <w:rPr>
          <w:lang w:val="pl-PL"/>
        </w:rPr>
        <w:t>histydyny chlorowodorek jednowodny</w:t>
      </w:r>
      <w:r w:rsidRPr="00DA3247">
        <w:rPr>
          <w:szCs w:val="22"/>
          <w:lang w:val="pl-PL" w:eastAsia="en-US"/>
        </w:rPr>
        <w:t xml:space="preserve">, </w:t>
      </w:r>
      <w:r w:rsidRPr="00DA3247">
        <w:rPr>
          <w:rStyle w:val="span9"/>
          <w:lang w:val="pl-PL"/>
        </w:rPr>
        <w:t>α, α- trehaloz</w:t>
      </w:r>
      <w:r>
        <w:rPr>
          <w:rStyle w:val="span9"/>
          <w:lang w:val="pl-PL"/>
        </w:rPr>
        <w:t>a dwuwodna</w:t>
      </w:r>
      <w:r w:rsidRPr="00DA3247">
        <w:rPr>
          <w:szCs w:val="22"/>
          <w:lang w:val="pl-PL" w:eastAsia="en-US"/>
        </w:rPr>
        <w:t xml:space="preserve">, </w:t>
      </w:r>
      <w:del w:id="656" w:author="Author">
        <w:r w:rsidRPr="00DA3247" w:rsidDel="0081394B">
          <w:rPr>
            <w:szCs w:val="22"/>
            <w:lang w:val="pl-PL" w:eastAsia="en-US"/>
          </w:rPr>
          <w:delText>L-</w:delText>
        </w:r>
      </w:del>
      <w:r w:rsidRPr="00DA3247">
        <w:rPr>
          <w:szCs w:val="22"/>
          <w:lang w:val="pl-PL" w:eastAsia="en-US"/>
        </w:rPr>
        <w:t>metionina</w:t>
      </w:r>
      <w:r w:rsidRPr="00811A48">
        <w:rPr>
          <w:lang w:val="pl-PL"/>
        </w:rPr>
        <w:t>, polisorbat 80</w:t>
      </w:r>
      <w:ins w:id="657" w:author="Author">
        <w:r w:rsidR="0081394B">
          <w:rPr>
            <w:lang w:val="pl-PL"/>
          </w:rPr>
          <w:t xml:space="preserve"> (E 433)</w:t>
        </w:r>
      </w:ins>
      <w:r w:rsidRPr="00811A48">
        <w:rPr>
          <w:lang w:val="pl-PL"/>
        </w:rPr>
        <w:t xml:space="preserve"> i woda do wstrzykiwań.</w:t>
      </w:r>
    </w:p>
    <w:p w14:paraId="1B04F415" w14:textId="77777777" w:rsidR="00426AC1" w:rsidRPr="00811A48" w:rsidRDefault="00426AC1" w:rsidP="00426AC1">
      <w:pPr>
        <w:widowControl w:val="0"/>
        <w:rPr>
          <w:lang w:val="pl-PL"/>
        </w:rPr>
      </w:pPr>
    </w:p>
    <w:p w14:paraId="2814960F" w14:textId="77777777" w:rsidR="00426AC1" w:rsidRPr="00811A48" w:rsidRDefault="00426AC1" w:rsidP="00426AC1">
      <w:pPr>
        <w:widowControl w:val="0"/>
        <w:rPr>
          <w:b/>
          <w:lang w:val="pl-PL"/>
        </w:rPr>
      </w:pPr>
      <w:r w:rsidRPr="00811A48">
        <w:rPr>
          <w:b/>
          <w:lang w:val="pl-PL"/>
        </w:rPr>
        <w:t xml:space="preserve">Jak wygląda lek MabThera </w:t>
      </w:r>
      <w:r>
        <w:rPr>
          <w:b/>
          <w:szCs w:val="22"/>
          <w:lang w:val="pl-PL"/>
        </w:rPr>
        <w:t>1600</w:t>
      </w:r>
      <w:r w:rsidRPr="00DA3247">
        <w:rPr>
          <w:b/>
          <w:szCs w:val="22"/>
          <w:lang w:val="pl-PL"/>
        </w:rPr>
        <w:t> mg</w:t>
      </w:r>
      <w:r w:rsidRPr="00B9024B">
        <w:rPr>
          <w:b/>
          <w:szCs w:val="22"/>
          <w:lang w:val="pl-PL"/>
        </w:rPr>
        <w:t xml:space="preserve">, </w:t>
      </w:r>
      <w:r w:rsidRPr="00B9024B">
        <w:rPr>
          <w:b/>
          <w:bCs/>
          <w:lang w:val="pl-PL"/>
        </w:rPr>
        <w:t>roztwór do wstrzykiwań podskórnych</w:t>
      </w:r>
      <w:r w:rsidRPr="00B9024B">
        <w:rPr>
          <w:lang w:val="pl-PL"/>
        </w:rPr>
        <w:t xml:space="preserve"> </w:t>
      </w:r>
      <w:r w:rsidRPr="00B9024B">
        <w:rPr>
          <w:b/>
          <w:lang w:val="pl-PL"/>
        </w:rPr>
        <w:t xml:space="preserve">i </w:t>
      </w:r>
      <w:r w:rsidRPr="00811A48">
        <w:rPr>
          <w:b/>
          <w:lang w:val="pl-PL"/>
        </w:rPr>
        <w:t>co zawiera opakowanie</w:t>
      </w:r>
    </w:p>
    <w:p w14:paraId="38CD7B6A" w14:textId="77777777" w:rsidR="00426AC1" w:rsidRPr="00811A48" w:rsidRDefault="00426AC1" w:rsidP="00426AC1">
      <w:pPr>
        <w:widowControl w:val="0"/>
        <w:rPr>
          <w:lang w:val="pl-PL"/>
        </w:rPr>
      </w:pPr>
      <w:r w:rsidRPr="00811A48">
        <w:rPr>
          <w:lang w:val="pl-PL"/>
        </w:rPr>
        <w:t xml:space="preserve">Lek MabThera jest w postaci </w:t>
      </w:r>
      <w:r w:rsidRPr="00DA3247">
        <w:rPr>
          <w:szCs w:val="22"/>
          <w:lang w:val="pl-PL"/>
        </w:rPr>
        <w:t xml:space="preserve">gotowego do użycia, opalizującego, </w:t>
      </w:r>
      <w:r w:rsidRPr="00811A48">
        <w:rPr>
          <w:lang w:val="pl-PL"/>
        </w:rPr>
        <w:t xml:space="preserve">przejrzystego, bezbarwnego lub żółtawego płynu, dostępnego w postaci </w:t>
      </w:r>
      <w:r w:rsidRPr="00DA3247">
        <w:rPr>
          <w:szCs w:val="22"/>
          <w:lang w:val="pl-PL"/>
        </w:rPr>
        <w:t>roztworu do wstrzykiwań podskórnych w bezbarwnej szklanej fiolce z gumowym korkiem</w:t>
      </w:r>
      <w:r>
        <w:rPr>
          <w:szCs w:val="22"/>
          <w:lang w:val="pl-PL"/>
        </w:rPr>
        <w:t xml:space="preserve"> zaciśniętym aluminiowym uszczelnieniem z niebieskim plastikowym odrywanym krążkiem typu flip-off</w:t>
      </w:r>
      <w:r w:rsidRPr="00811A48">
        <w:rPr>
          <w:lang w:val="pl-PL"/>
        </w:rPr>
        <w:t xml:space="preserve">. </w:t>
      </w:r>
    </w:p>
    <w:p w14:paraId="3E0473AA" w14:textId="77777777" w:rsidR="00426AC1" w:rsidRPr="00811A48" w:rsidRDefault="00426AC1" w:rsidP="00426AC1">
      <w:pPr>
        <w:widowControl w:val="0"/>
        <w:rPr>
          <w:lang w:val="pl-PL"/>
        </w:rPr>
      </w:pPr>
    </w:p>
    <w:p w14:paraId="4BD618A6" w14:textId="77777777" w:rsidR="00426AC1" w:rsidRPr="00811A48" w:rsidRDefault="00426AC1" w:rsidP="00426AC1">
      <w:pPr>
        <w:widowControl w:val="0"/>
        <w:rPr>
          <w:lang w:val="pl-PL"/>
        </w:rPr>
      </w:pPr>
      <w:r>
        <w:rPr>
          <w:szCs w:val="22"/>
          <w:lang w:val="pl-PL"/>
        </w:rPr>
        <w:t>Każd</w:t>
      </w:r>
      <w:r w:rsidRPr="00DA3247">
        <w:rPr>
          <w:szCs w:val="22"/>
          <w:lang w:val="pl-PL"/>
        </w:rPr>
        <w:t xml:space="preserve">a fiolka zawiera </w:t>
      </w:r>
      <w:r>
        <w:rPr>
          <w:szCs w:val="22"/>
          <w:lang w:val="pl-PL"/>
        </w:rPr>
        <w:t>1600</w:t>
      </w:r>
      <w:r w:rsidRPr="00DA3247">
        <w:rPr>
          <w:szCs w:val="22"/>
          <w:lang w:val="pl-PL"/>
        </w:rPr>
        <w:t> mg</w:t>
      </w:r>
      <w:r>
        <w:rPr>
          <w:szCs w:val="22"/>
          <w:lang w:val="pl-PL"/>
        </w:rPr>
        <w:t xml:space="preserve"> rytuksymabu w 13,4</w:t>
      </w:r>
      <w:r w:rsidRPr="00DA3247">
        <w:rPr>
          <w:szCs w:val="22"/>
          <w:lang w:val="pl-PL"/>
        </w:rPr>
        <w:t> ml.</w:t>
      </w:r>
      <w:r w:rsidRPr="00811A48">
        <w:rPr>
          <w:lang w:val="pl-PL"/>
        </w:rPr>
        <w:t xml:space="preserve"> </w:t>
      </w:r>
      <w:r>
        <w:rPr>
          <w:lang w:val="pl-PL"/>
        </w:rPr>
        <w:t>Każde opakowanie zawiera 1 fiolkę leku.</w:t>
      </w:r>
    </w:p>
    <w:p w14:paraId="6F7C749D" w14:textId="77777777" w:rsidR="00426AC1" w:rsidRPr="00811A48" w:rsidRDefault="00426AC1" w:rsidP="00426AC1">
      <w:pPr>
        <w:rPr>
          <w:lang w:val="pl-PL"/>
        </w:rPr>
      </w:pPr>
    </w:p>
    <w:p w14:paraId="1492A2D9" w14:textId="77777777" w:rsidR="00426AC1" w:rsidRPr="007E5EB7" w:rsidRDefault="00426AC1" w:rsidP="00426AC1">
      <w:pPr>
        <w:keepNext/>
        <w:keepLines/>
        <w:widowControl w:val="0"/>
        <w:rPr>
          <w:lang w:val="pl-PL"/>
        </w:rPr>
      </w:pPr>
      <w:r w:rsidRPr="007E5EB7">
        <w:rPr>
          <w:b/>
          <w:lang w:val="pl-PL"/>
        </w:rPr>
        <w:t xml:space="preserve">Podmiot odpowiedzialny </w:t>
      </w:r>
    </w:p>
    <w:p w14:paraId="587E2364" w14:textId="77777777" w:rsidR="00A847D0" w:rsidRPr="007E5EB7" w:rsidRDefault="00A847D0" w:rsidP="00A847D0">
      <w:pPr>
        <w:rPr>
          <w:noProof/>
          <w:lang w:val="pl-PL"/>
        </w:rPr>
      </w:pPr>
      <w:r w:rsidRPr="007E5EB7">
        <w:rPr>
          <w:noProof/>
          <w:lang w:val="pl-PL"/>
        </w:rPr>
        <w:t xml:space="preserve">Roche Registration GmbH </w:t>
      </w:r>
    </w:p>
    <w:p w14:paraId="7A2094E2" w14:textId="77777777" w:rsidR="00A847D0" w:rsidRPr="007E5EB7" w:rsidRDefault="00A847D0" w:rsidP="00A847D0">
      <w:pPr>
        <w:rPr>
          <w:noProof/>
          <w:lang w:val="pl-PL"/>
        </w:rPr>
      </w:pPr>
      <w:r w:rsidRPr="007E5EB7">
        <w:rPr>
          <w:noProof/>
          <w:lang w:val="pl-PL"/>
        </w:rPr>
        <w:t>Emil-Barell-Strasse 1</w:t>
      </w:r>
    </w:p>
    <w:p w14:paraId="4EFC8EF9" w14:textId="77777777" w:rsidR="00A847D0" w:rsidRPr="007E5EB7" w:rsidRDefault="00A847D0" w:rsidP="00A847D0">
      <w:pPr>
        <w:rPr>
          <w:noProof/>
          <w:lang w:val="pl-PL"/>
        </w:rPr>
      </w:pPr>
      <w:r w:rsidRPr="007E5EB7">
        <w:rPr>
          <w:noProof/>
          <w:lang w:val="pl-PL"/>
        </w:rPr>
        <w:t>79639 Grenzach-Wyhlen</w:t>
      </w:r>
    </w:p>
    <w:p w14:paraId="4A05BD73" w14:textId="77777777" w:rsidR="00A847D0" w:rsidRPr="007E5EB7" w:rsidRDefault="00A847D0" w:rsidP="00A847D0">
      <w:pPr>
        <w:tabs>
          <w:tab w:val="left" w:pos="-720"/>
        </w:tabs>
        <w:ind w:left="-108" w:firstLine="108"/>
        <w:rPr>
          <w:noProof/>
          <w:lang w:val="pl-PL"/>
        </w:rPr>
      </w:pPr>
      <w:r w:rsidRPr="007E5EB7">
        <w:rPr>
          <w:noProof/>
          <w:lang w:val="pl-PL"/>
        </w:rPr>
        <w:t>Niemcy</w:t>
      </w:r>
    </w:p>
    <w:p w14:paraId="5941BA32" w14:textId="77777777" w:rsidR="00426AC1" w:rsidRPr="00811A48" w:rsidRDefault="00426AC1" w:rsidP="00426AC1">
      <w:pPr>
        <w:rPr>
          <w:lang w:val="pl-PL"/>
        </w:rPr>
      </w:pPr>
    </w:p>
    <w:p w14:paraId="4990ECB3" w14:textId="77777777" w:rsidR="00426AC1" w:rsidRPr="00811A48" w:rsidRDefault="00426AC1" w:rsidP="00426AC1">
      <w:pPr>
        <w:rPr>
          <w:b/>
          <w:lang w:val="pl-PL"/>
        </w:rPr>
      </w:pPr>
      <w:r w:rsidRPr="00811A48">
        <w:rPr>
          <w:b/>
          <w:lang w:val="pl-PL"/>
        </w:rPr>
        <w:t>Wytwórca</w:t>
      </w:r>
    </w:p>
    <w:p w14:paraId="57D57561" w14:textId="77777777" w:rsidR="00426AC1" w:rsidRPr="00811A48" w:rsidRDefault="00426AC1" w:rsidP="00426AC1">
      <w:pPr>
        <w:widowControl w:val="0"/>
        <w:numPr>
          <w:ilvl w:val="12"/>
          <w:numId w:val="0"/>
        </w:numPr>
        <w:rPr>
          <w:lang w:val="pl-PL"/>
        </w:rPr>
      </w:pPr>
      <w:r w:rsidRPr="00811A48">
        <w:rPr>
          <w:noProof/>
          <w:szCs w:val="22"/>
          <w:lang w:val="pl-PL"/>
        </w:rPr>
        <w:t xml:space="preserve">Roche Pharma </w:t>
      </w:r>
      <w:r w:rsidRPr="00811A48">
        <w:rPr>
          <w:lang w:val="pl-PL"/>
        </w:rPr>
        <w:t>AG</w:t>
      </w:r>
    </w:p>
    <w:p w14:paraId="3304E8B9" w14:textId="77777777" w:rsidR="00426AC1" w:rsidRPr="002E5A25" w:rsidRDefault="00426AC1" w:rsidP="00426AC1">
      <w:pPr>
        <w:widowControl w:val="0"/>
        <w:numPr>
          <w:ilvl w:val="12"/>
          <w:numId w:val="0"/>
        </w:numPr>
        <w:rPr>
          <w:lang w:val="pl-PL"/>
        </w:rPr>
      </w:pPr>
      <w:r w:rsidRPr="002E5A25">
        <w:rPr>
          <w:lang w:val="pl-PL"/>
        </w:rPr>
        <w:t>Emil-Barell-Str. 1</w:t>
      </w:r>
    </w:p>
    <w:p w14:paraId="5E60DCEB" w14:textId="783F8608" w:rsidR="00426AC1" w:rsidRPr="002E5A25" w:rsidRDefault="00426AC1" w:rsidP="00426AC1">
      <w:pPr>
        <w:widowControl w:val="0"/>
        <w:numPr>
          <w:ilvl w:val="12"/>
          <w:numId w:val="0"/>
        </w:numPr>
        <w:rPr>
          <w:lang w:val="pl-PL"/>
        </w:rPr>
      </w:pPr>
      <w:r w:rsidRPr="002E5A25">
        <w:rPr>
          <w:lang w:val="pl-PL"/>
        </w:rPr>
        <w:t>79639, Grenzach-Wyhlen</w:t>
      </w:r>
    </w:p>
    <w:p w14:paraId="450809CC" w14:textId="77777777" w:rsidR="00426AC1" w:rsidRPr="00811A48" w:rsidRDefault="00426AC1" w:rsidP="00426AC1">
      <w:pPr>
        <w:widowControl w:val="0"/>
        <w:rPr>
          <w:lang w:val="pl-PL"/>
        </w:rPr>
      </w:pPr>
      <w:r w:rsidRPr="00811A48">
        <w:rPr>
          <w:lang w:val="pl-PL"/>
        </w:rPr>
        <w:t>Niemcy</w:t>
      </w:r>
    </w:p>
    <w:p w14:paraId="606CBC90" w14:textId="77777777" w:rsidR="00426AC1" w:rsidRPr="00811A48" w:rsidRDefault="00426AC1" w:rsidP="00426AC1">
      <w:pPr>
        <w:widowControl w:val="0"/>
        <w:rPr>
          <w:lang w:val="pl-PL"/>
        </w:rPr>
      </w:pPr>
    </w:p>
    <w:p w14:paraId="468AB7E7" w14:textId="77777777" w:rsidR="00426AC1" w:rsidRPr="00811A48" w:rsidRDefault="00426AC1" w:rsidP="00426AC1">
      <w:pPr>
        <w:widowControl w:val="0"/>
        <w:rPr>
          <w:lang w:val="pl-PL"/>
        </w:rPr>
      </w:pPr>
      <w:r w:rsidRPr="00811A48">
        <w:rPr>
          <w:lang w:val="pl-PL"/>
        </w:rPr>
        <w:t>W celu uzyskania bardziej szczegółowych informacji należy zwrócić się do przedstawiciela podmiotu odpowiedzialnego:</w:t>
      </w:r>
    </w:p>
    <w:p w14:paraId="52BDFFB8" w14:textId="77777777" w:rsidR="00426AC1" w:rsidRPr="00811A48" w:rsidRDefault="00426AC1" w:rsidP="00426AC1">
      <w:pPr>
        <w:widowControl w:val="0"/>
        <w:tabs>
          <w:tab w:val="left" w:pos="567"/>
        </w:tabs>
        <w:rPr>
          <w:b/>
          <w:lang w:val="pl-PL"/>
        </w:rPr>
      </w:pPr>
    </w:p>
    <w:tbl>
      <w:tblPr>
        <w:tblW w:w="5000" w:type="pct"/>
        <w:tblLook w:val="0000" w:firstRow="0" w:lastRow="0" w:firstColumn="0" w:lastColumn="0" w:noHBand="0" w:noVBand="0"/>
      </w:tblPr>
      <w:tblGrid>
        <w:gridCol w:w="4552"/>
        <w:gridCol w:w="4519"/>
      </w:tblGrid>
      <w:tr w:rsidR="00426AC1" w:rsidRPr="00D26CAE" w14:paraId="1D2E42D4" w14:textId="77777777" w:rsidTr="004433A5">
        <w:trPr>
          <w:cantSplit/>
        </w:trPr>
        <w:tc>
          <w:tcPr>
            <w:tcW w:w="2509" w:type="pct"/>
          </w:tcPr>
          <w:p w14:paraId="79F003E1" w14:textId="77777777" w:rsidR="0081394B" w:rsidRPr="00703A93" w:rsidRDefault="00426AC1">
            <w:pPr>
              <w:pStyle w:val="TableParagraph"/>
              <w:spacing w:line="243" w:lineRule="exact"/>
              <w:rPr>
                <w:ins w:id="658" w:author="Author"/>
                <w:b/>
              </w:rPr>
              <w:pPrChange w:id="659" w:author="Author">
                <w:pPr>
                  <w:pStyle w:val="TableParagraph"/>
                  <w:spacing w:line="243" w:lineRule="exact"/>
                  <w:ind w:left="200"/>
                </w:pPr>
              </w:pPrChange>
            </w:pPr>
            <w:r w:rsidRPr="00865B4F">
              <w:rPr>
                <w:b/>
                <w:noProof/>
                <w:lang w:val="fr-FR"/>
              </w:rPr>
              <w:lastRenderedPageBreak/>
              <w:t>België/Belgique/Belgien</w:t>
            </w:r>
            <w:ins w:id="660" w:author="Author">
              <w:r w:rsidR="0081394B" w:rsidRPr="00703A93">
                <w:rPr>
                  <w:b/>
                </w:rPr>
                <w:t>,</w:t>
              </w:r>
            </w:ins>
          </w:p>
          <w:p w14:paraId="5E0817C6" w14:textId="0F75A8BD" w:rsidR="00426AC1" w:rsidRPr="00BE2ACE" w:rsidRDefault="0081394B">
            <w:pPr>
              <w:pStyle w:val="TableParagraph"/>
              <w:spacing w:line="243" w:lineRule="exact"/>
              <w:rPr>
                <w:b/>
                <w:rPrChange w:id="661" w:author="Author">
                  <w:rPr>
                    <w:noProof/>
                    <w:lang w:val="fr-FR"/>
                  </w:rPr>
                </w:rPrChange>
              </w:rPr>
              <w:pPrChange w:id="662" w:author="Author">
                <w:pPr>
                  <w:tabs>
                    <w:tab w:val="left" w:pos="567"/>
                  </w:tabs>
                </w:pPr>
              </w:pPrChange>
            </w:pPr>
            <w:ins w:id="663" w:author="Author">
              <w:r w:rsidRPr="00703A93">
                <w:rPr>
                  <w:b/>
                </w:rPr>
                <w:t>Luxembourg/Luxemburg</w:t>
              </w:r>
            </w:ins>
          </w:p>
          <w:p w14:paraId="7784F047" w14:textId="77777777" w:rsidR="00426AC1" w:rsidRDefault="00426AC1" w:rsidP="004433A5">
            <w:pPr>
              <w:tabs>
                <w:tab w:val="left" w:pos="567"/>
              </w:tabs>
              <w:rPr>
                <w:ins w:id="664" w:author="Author"/>
                <w:noProof/>
                <w:lang w:val="fr-FR"/>
              </w:rPr>
            </w:pPr>
            <w:r w:rsidRPr="00865B4F">
              <w:rPr>
                <w:noProof/>
                <w:lang w:val="fr-FR"/>
              </w:rPr>
              <w:t>N.V. Roche S.A.</w:t>
            </w:r>
          </w:p>
          <w:p w14:paraId="3CBD3589" w14:textId="7B9EA88B" w:rsidR="0081394B" w:rsidRPr="00BE2ACE" w:rsidRDefault="0081394B">
            <w:pPr>
              <w:pStyle w:val="TableParagraph"/>
              <w:spacing w:line="252" w:lineRule="exact"/>
              <w:rPr>
                <w:rPrChange w:id="665" w:author="Author">
                  <w:rPr>
                    <w:noProof/>
                    <w:lang w:val="fr-FR"/>
                  </w:rPr>
                </w:rPrChange>
              </w:rPr>
              <w:pPrChange w:id="666" w:author="Author">
                <w:pPr>
                  <w:tabs>
                    <w:tab w:val="left" w:pos="567"/>
                  </w:tabs>
                </w:pPr>
              </w:pPrChange>
            </w:pPr>
            <w:proofErr w:type="spellStart"/>
            <w:ins w:id="667" w:author="Author">
              <w:r w:rsidRPr="00703A93">
                <w:t>België</w:t>
              </w:r>
              <w:proofErr w:type="spellEnd"/>
              <w:r w:rsidRPr="00703A93">
                <w:t>/Belgique/</w:t>
              </w:r>
              <w:proofErr w:type="spellStart"/>
              <w:r w:rsidRPr="00703A93">
                <w:t>Belgien</w:t>
              </w:r>
            </w:ins>
            <w:proofErr w:type="spellEnd"/>
          </w:p>
          <w:p w14:paraId="4202BC78" w14:textId="77777777" w:rsidR="00426AC1" w:rsidRPr="00BE2ACE" w:rsidRDefault="00426AC1" w:rsidP="004433A5">
            <w:pPr>
              <w:tabs>
                <w:tab w:val="left" w:pos="567"/>
              </w:tabs>
              <w:rPr>
                <w:noProof/>
                <w:rPrChange w:id="668" w:author="Author">
                  <w:rPr>
                    <w:noProof/>
                    <w:lang w:val="pl-PL"/>
                  </w:rPr>
                </w:rPrChange>
              </w:rPr>
            </w:pPr>
            <w:r w:rsidRPr="00BE2ACE">
              <w:rPr>
                <w:noProof/>
                <w:rPrChange w:id="669" w:author="Author">
                  <w:rPr>
                    <w:noProof/>
                    <w:lang w:val="pl-PL"/>
                  </w:rPr>
                </w:rPrChange>
              </w:rPr>
              <w:t>Tél/Tel: +32 (0) 2 525 82 11</w:t>
            </w:r>
          </w:p>
          <w:p w14:paraId="7E0517FD" w14:textId="77777777" w:rsidR="00426AC1" w:rsidRPr="00BE2ACE" w:rsidRDefault="00426AC1" w:rsidP="004433A5">
            <w:pPr>
              <w:tabs>
                <w:tab w:val="left" w:pos="567"/>
              </w:tabs>
              <w:rPr>
                <w:b/>
                <w:noProof/>
                <w:rPrChange w:id="670" w:author="Author">
                  <w:rPr>
                    <w:b/>
                    <w:noProof/>
                    <w:lang w:val="pl-PL"/>
                  </w:rPr>
                </w:rPrChange>
              </w:rPr>
            </w:pPr>
          </w:p>
        </w:tc>
        <w:tc>
          <w:tcPr>
            <w:tcW w:w="2491" w:type="pct"/>
          </w:tcPr>
          <w:p w14:paraId="2476414B" w14:textId="77777777" w:rsidR="00426AC1" w:rsidRPr="00746DEB" w:rsidRDefault="00426AC1" w:rsidP="004433A5">
            <w:pPr>
              <w:tabs>
                <w:tab w:val="left" w:pos="567"/>
              </w:tabs>
              <w:rPr>
                <w:b/>
                <w:noProof/>
                <w:lang w:val="fr-FR"/>
              </w:rPr>
            </w:pPr>
            <w:r w:rsidRPr="00746DEB">
              <w:rPr>
                <w:b/>
                <w:noProof/>
                <w:lang w:val="fr-FR"/>
              </w:rPr>
              <w:t>Lietuva</w:t>
            </w:r>
          </w:p>
          <w:p w14:paraId="67B3A1CD" w14:textId="77777777" w:rsidR="00426AC1" w:rsidRPr="00746DEB" w:rsidRDefault="00426AC1" w:rsidP="004433A5">
            <w:pPr>
              <w:rPr>
                <w:noProof/>
                <w:lang w:val="fr-FR"/>
              </w:rPr>
            </w:pPr>
            <w:r w:rsidRPr="00746DEB">
              <w:rPr>
                <w:noProof/>
                <w:lang w:val="fr-FR"/>
              </w:rPr>
              <w:t>UAB “Roche Lietuva”</w:t>
            </w:r>
          </w:p>
          <w:p w14:paraId="71532138" w14:textId="77777777" w:rsidR="00426AC1" w:rsidRPr="00746DEB" w:rsidRDefault="00426AC1" w:rsidP="004433A5">
            <w:pPr>
              <w:tabs>
                <w:tab w:val="left" w:pos="567"/>
              </w:tabs>
              <w:rPr>
                <w:b/>
                <w:noProof/>
                <w:lang w:val="fr-FR"/>
              </w:rPr>
            </w:pPr>
            <w:r w:rsidRPr="00746DEB">
              <w:rPr>
                <w:noProof/>
                <w:lang w:val="fr-FR"/>
              </w:rPr>
              <w:t>Tel: +370 5 2546799</w:t>
            </w:r>
          </w:p>
        </w:tc>
      </w:tr>
      <w:tr w:rsidR="00426AC1" w:rsidRPr="00D26CAE" w14:paraId="0E77E14A" w14:textId="77777777" w:rsidTr="004433A5">
        <w:trPr>
          <w:cantSplit/>
        </w:trPr>
        <w:tc>
          <w:tcPr>
            <w:tcW w:w="2509" w:type="pct"/>
          </w:tcPr>
          <w:p w14:paraId="12C67EA2" w14:textId="77777777" w:rsidR="00426AC1" w:rsidRPr="00746DEB" w:rsidRDefault="00426AC1" w:rsidP="004433A5">
            <w:pPr>
              <w:autoSpaceDE w:val="0"/>
              <w:autoSpaceDN w:val="0"/>
              <w:adjustRightInd w:val="0"/>
              <w:rPr>
                <w:b/>
                <w:bCs/>
                <w:szCs w:val="22"/>
                <w:lang w:val="fr-FR"/>
              </w:rPr>
            </w:pPr>
            <w:r w:rsidRPr="00811A48">
              <w:rPr>
                <w:b/>
                <w:bCs/>
                <w:szCs w:val="22"/>
                <w:lang w:val="pl-PL"/>
              </w:rPr>
              <w:t>България</w:t>
            </w:r>
          </w:p>
          <w:p w14:paraId="63F4C87E" w14:textId="77777777" w:rsidR="00426AC1" w:rsidRPr="00746DEB" w:rsidRDefault="00426AC1" w:rsidP="004433A5">
            <w:pPr>
              <w:rPr>
                <w:noProof/>
                <w:lang w:val="fr-FR"/>
              </w:rPr>
            </w:pPr>
            <w:r w:rsidRPr="00811A48">
              <w:rPr>
                <w:noProof/>
                <w:lang w:val="pl-PL"/>
              </w:rPr>
              <w:t>Рош</w:t>
            </w:r>
            <w:r w:rsidRPr="00746DEB">
              <w:rPr>
                <w:noProof/>
                <w:lang w:val="fr-FR"/>
              </w:rPr>
              <w:t xml:space="preserve"> </w:t>
            </w:r>
            <w:r w:rsidRPr="00811A48">
              <w:rPr>
                <w:noProof/>
                <w:lang w:val="pl-PL"/>
              </w:rPr>
              <w:t>България</w:t>
            </w:r>
            <w:r w:rsidRPr="00746DEB">
              <w:rPr>
                <w:noProof/>
                <w:lang w:val="fr-FR"/>
              </w:rPr>
              <w:t xml:space="preserve"> </w:t>
            </w:r>
            <w:r w:rsidRPr="00811A48">
              <w:rPr>
                <w:noProof/>
                <w:lang w:val="pl-PL"/>
              </w:rPr>
              <w:t>ЕООД</w:t>
            </w:r>
          </w:p>
          <w:p w14:paraId="40BC7A17" w14:textId="50B16DEC" w:rsidR="00426AC1" w:rsidRPr="00746DEB" w:rsidRDefault="00426AC1" w:rsidP="004433A5">
            <w:pPr>
              <w:rPr>
                <w:noProof/>
                <w:lang w:val="fr-FR"/>
              </w:rPr>
            </w:pPr>
            <w:r w:rsidRPr="00811A48">
              <w:rPr>
                <w:noProof/>
                <w:lang w:val="pl-PL"/>
              </w:rPr>
              <w:t>Тел</w:t>
            </w:r>
            <w:r w:rsidRPr="00746DEB">
              <w:rPr>
                <w:noProof/>
                <w:lang w:val="fr-FR"/>
              </w:rPr>
              <w:t>: +359 2</w:t>
            </w:r>
            <w:r w:rsidR="00972657" w:rsidRPr="00746DEB">
              <w:rPr>
                <w:noProof/>
                <w:lang w:val="fr-FR"/>
              </w:rPr>
              <w:t> 474 5444</w:t>
            </w:r>
          </w:p>
          <w:p w14:paraId="19A4A8E9" w14:textId="77777777" w:rsidR="00426AC1" w:rsidRPr="00746DEB" w:rsidRDefault="00426AC1" w:rsidP="004433A5">
            <w:pPr>
              <w:rPr>
                <w:b/>
                <w:noProof/>
                <w:lang w:val="fr-FR"/>
              </w:rPr>
            </w:pPr>
          </w:p>
        </w:tc>
        <w:tc>
          <w:tcPr>
            <w:tcW w:w="2491" w:type="pct"/>
          </w:tcPr>
          <w:p w14:paraId="5CF0C357" w14:textId="6E4CBF96" w:rsidR="00426AC1" w:rsidRPr="00865B4F" w:rsidDel="0081394B" w:rsidRDefault="00426AC1" w:rsidP="004433A5">
            <w:pPr>
              <w:tabs>
                <w:tab w:val="left" w:pos="567"/>
              </w:tabs>
              <w:rPr>
                <w:del w:id="671" w:author="Author"/>
                <w:noProof/>
                <w:lang w:val="de-DE"/>
              </w:rPr>
            </w:pPr>
            <w:del w:id="672" w:author="Author">
              <w:r w:rsidRPr="00865B4F" w:rsidDel="0081394B">
                <w:rPr>
                  <w:b/>
                  <w:noProof/>
                  <w:lang w:val="de-DE"/>
                </w:rPr>
                <w:delText>Luxembourg/Luxemburg</w:delText>
              </w:r>
            </w:del>
          </w:p>
          <w:p w14:paraId="1B82D280" w14:textId="7B979395" w:rsidR="00426AC1" w:rsidRPr="00865B4F" w:rsidDel="0081394B" w:rsidRDefault="00426AC1" w:rsidP="004433A5">
            <w:pPr>
              <w:tabs>
                <w:tab w:val="left" w:pos="567"/>
              </w:tabs>
              <w:rPr>
                <w:del w:id="673" w:author="Author"/>
                <w:noProof/>
                <w:lang w:val="de-DE"/>
              </w:rPr>
            </w:pPr>
            <w:del w:id="674" w:author="Author">
              <w:r w:rsidRPr="00865B4F" w:rsidDel="0081394B">
                <w:rPr>
                  <w:noProof/>
                  <w:lang w:val="de-DE"/>
                </w:rPr>
                <w:delText>(Voir/siehe Belgique/Belgien)</w:delText>
              </w:r>
            </w:del>
          </w:p>
          <w:p w14:paraId="04D22F94" w14:textId="77777777" w:rsidR="00426AC1" w:rsidRPr="00865B4F" w:rsidRDefault="00426AC1" w:rsidP="0081394B">
            <w:pPr>
              <w:tabs>
                <w:tab w:val="left" w:pos="567"/>
              </w:tabs>
              <w:rPr>
                <w:b/>
                <w:noProof/>
                <w:lang w:val="de-DE"/>
              </w:rPr>
            </w:pPr>
          </w:p>
        </w:tc>
      </w:tr>
      <w:tr w:rsidR="00426AC1" w:rsidRPr="00BF1988" w14:paraId="02A652D3" w14:textId="77777777" w:rsidTr="004433A5">
        <w:trPr>
          <w:cantSplit/>
        </w:trPr>
        <w:tc>
          <w:tcPr>
            <w:tcW w:w="2509" w:type="pct"/>
          </w:tcPr>
          <w:p w14:paraId="280A80EB" w14:textId="77777777" w:rsidR="00426AC1" w:rsidRPr="007E5EB7" w:rsidRDefault="00426AC1" w:rsidP="004433A5">
            <w:pPr>
              <w:tabs>
                <w:tab w:val="left" w:pos="567"/>
              </w:tabs>
              <w:rPr>
                <w:b/>
                <w:noProof/>
                <w:lang w:val="de-DE"/>
              </w:rPr>
            </w:pPr>
            <w:r w:rsidRPr="007E5EB7">
              <w:rPr>
                <w:b/>
                <w:noProof/>
                <w:lang w:val="de-DE"/>
              </w:rPr>
              <w:t>Česká republika</w:t>
            </w:r>
          </w:p>
          <w:p w14:paraId="36007137" w14:textId="77777777" w:rsidR="00426AC1" w:rsidRPr="007E5EB7" w:rsidRDefault="00426AC1" w:rsidP="004433A5">
            <w:pPr>
              <w:tabs>
                <w:tab w:val="left" w:pos="567"/>
              </w:tabs>
              <w:rPr>
                <w:bCs/>
                <w:noProof/>
                <w:szCs w:val="22"/>
                <w:lang w:val="de-DE"/>
              </w:rPr>
            </w:pPr>
            <w:r w:rsidRPr="007E5EB7">
              <w:rPr>
                <w:bCs/>
                <w:noProof/>
                <w:szCs w:val="22"/>
                <w:lang w:val="de-DE"/>
              </w:rPr>
              <w:t>Roche s. r. o.</w:t>
            </w:r>
          </w:p>
          <w:p w14:paraId="4A042D83" w14:textId="77777777" w:rsidR="00426AC1" w:rsidRPr="007E5EB7" w:rsidRDefault="00426AC1" w:rsidP="004433A5">
            <w:pPr>
              <w:tabs>
                <w:tab w:val="left" w:pos="567"/>
              </w:tabs>
              <w:rPr>
                <w:noProof/>
                <w:lang w:val="de-DE"/>
              </w:rPr>
            </w:pPr>
            <w:r w:rsidRPr="007E5EB7">
              <w:rPr>
                <w:noProof/>
                <w:lang w:val="de-DE"/>
              </w:rPr>
              <w:t>Tel: +420 - 2 20382111</w:t>
            </w:r>
          </w:p>
          <w:p w14:paraId="1D52CEF6" w14:textId="77777777" w:rsidR="00426AC1" w:rsidRPr="007E5EB7" w:rsidRDefault="00426AC1" w:rsidP="004433A5">
            <w:pPr>
              <w:tabs>
                <w:tab w:val="left" w:pos="567"/>
              </w:tabs>
              <w:rPr>
                <w:noProof/>
                <w:lang w:val="de-DE"/>
              </w:rPr>
            </w:pPr>
          </w:p>
        </w:tc>
        <w:tc>
          <w:tcPr>
            <w:tcW w:w="2491" w:type="pct"/>
          </w:tcPr>
          <w:p w14:paraId="0CDA7B14" w14:textId="77777777" w:rsidR="00426AC1" w:rsidRPr="007E5EB7" w:rsidRDefault="00426AC1" w:rsidP="004433A5">
            <w:pPr>
              <w:tabs>
                <w:tab w:val="left" w:pos="567"/>
              </w:tabs>
              <w:rPr>
                <w:b/>
                <w:noProof/>
                <w:lang w:val="de-DE"/>
              </w:rPr>
            </w:pPr>
            <w:r w:rsidRPr="007E5EB7">
              <w:rPr>
                <w:b/>
                <w:noProof/>
                <w:lang w:val="de-DE"/>
              </w:rPr>
              <w:t>Magyarország</w:t>
            </w:r>
          </w:p>
          <w:p w14:paraId="34B05B39" w14:textId="77777777" w:rsidR="00426AC1" w:rsidRPr="007E5EB7" w:rsidRDefault="00426AC1" w:rsidP="004433A5">
            <w:pPr>
              <w:tabs>
                <w:tab w:val="left" w:pos="567"/>
              </w:tabs>
              <w:rPr>
                <w:noProof/>
                <w:lang w:val="de-DE"/>
              </w:rPr>
            </w:pPr>
            <w:r w:rsidRPr="007E5EB7">
              <w:rPr>
                <w:noProof/>
                <w:lang w:val="de-DE"/>
              </w:rPr>
              <w:t>Roche (Magyarország) Kft.</w:t>
            </w:r>
          </w:p>
          <w:p w14:paraId="6CA872F2" w14:textId="06492268" w:rsidR="00426AC1" w:rsidRPr="007E5EB7" w:rsidRDefault="00426AC1" w:rsidP="004433A5">
            <w:pPr>
              <w:tabs>
                <w:tab w:val="left" w:pos="567"/>
              </w:tabs>
              <w:rPr>
                <w:noProof/>
                <w:lang w:val="de-DE"/>
              </w:rPr>
            </w:pPr>
            <w:r w:rsidRPr="007E5EB7">
              <w:rPr>
                <w:noProof/>
                <w:lang w:val="de-DE"/>
              </w:rPr>
              <w:t xml:space="preserve">Tel: +36 - </w:t>
            </w:r>
            <w:r w:rsidR="008D6CC0">
              <w:rPr>
                <w:noProof/>
                <w:lang w:val="de-DE"/>
              </w:rPr>
              <w:t>1 279 4500</w:t>
            </w:r>
          </w:p>
          <w:p w14:paraId="154E9492" w14:textId="77777777" w:rsidR="00426AC1" w:rsidRPr="007E5EB7" w:rsidRDefault="00426AC1" w:rsidP="004433A5">
            <w:pPr>
              <w:tabs>
                <w:tab w:val="left" w:pos="567"/>
              </w:tabs>
              <w:rPr>
                <w:noProof/>
                <w:lang w:val="de-DE"/>
              </w:rPr>
            </w:pPr>
          </w:p>
        </w:tc>
      </w:tr>
      <w:tr w:rsidR="00426AC1" w:rsidRPr="00811A48" w14:paraId="7A9394A7" w14:textId="77777777" w:rsidTr="004433A5">
        <w:trPr>
          <w:cantSplit/>
        </w:trPr>
        <w:tc>
          <w:tcPr>
            <w:tcW w:w="2509" w:type="pct"/>
          </w:tcPr>
          <w:p w14:paraId="41C41B74" w14:textId="77777777" w:rsidR="00426AC1" w:rsidRPr="00DA3247" w:rsidRDefault="00426AC1" w:rsidP="004433A5">
            <w:pPr>
              <w:tabs>
                <w:tab w:val="left" w:pos="567"/>
              </w:tabs>
              <w:rPr>
                <w:noProof/>
                <w:lang w:val="en-GB"/>
              </w:rPr>
            </w:pPr>
            <w:r w:rsidRPr="00DA3247">
              <w:rPr>
                <w:b/>
                <w:noProof/>
                <w:lang w:val="en-GB"/>
              </w:rPr>
              <w:t>Danmark</w:t>
            </w:r>
          </w:p>
          <w:p w14:paraId="1B5E10D4" w14:textId="666DCC84" w:rsidR="00426AC1" w:rsidRPr="00DA3247" w:rsidRDefault="00426AC1" w:rsidP="004433A5">
            <w:pPr>
              <w:tabs>
                <w:tab w:val="left" w:pos="567"/>
              </w:tabs>
              <w:rPr>
                <w:noProof/>
                <w:lang w:val="en-GB"/>
              </w:rPr>
            </w:pPr>
            <w:r w:rsidRPr="00DA3247">
              <w:rPr>
                <w:noProof/>
                <w:lang w:val="en-GB"/>
              </w:rPr>
              <w:t xml:space="preserve">Roche </w:t>
            </w:r>
            <w:r w:rsidR="00A15754">
              <w:rPr>
                <w:szCs w:val="22"/>
              </w:rPr>
              <w:t>Pharmaceuticals A/S</w:t>
            </w:r>
          </w:p>
          <w:p w14:paraId="02B85DC6" w14:textId="77777777" w:rsidR="00426AC1" w:rsidRPr="00DA3247" w:rsidRDefault="00426AC1" w:rsidP="004433A5">
            <w:pPr>
              <w:tabs>
                <w:tab w:val="left" w:pos="567"/>
              </w:tabs>
              <w:rPr>
                <w:noProof/>
                <w:lang w:val="en-GB"/>
              </w:rPr>
            </w:pPr>
            <w:r w:rsidRPr="00DA3247">
              <w:rPr>
                <w:noProof/>
                <w:lang w:val="en-GB"/>
              </w:rPr>
              <w:t>Tlf: +45 - 36 39 99 99</w:t>
            </w:r>
          </w:p>
          <w:p w14:paraId="75F236B7" w14:textId="77777777" w:rsidR="00426AC1" w:rsidRPr="00DA3247" w:rsidRDefault="00426AC1" w:rsidP="004433A5">
            <w:pPr>
              <w:tabs>
                <w:tab w:val="left" w:pos="567"/>
              </w:tabs>
              <w:rPr>
                <w:b/>
                <w:noProof/>
                <w:lang w:val="en-GB"/>
              </w:rPr>
            </w:pPr>
          </w:p>
        </w:tc>
        <w:tc>
          <w:tcPr>
            <w:tcW w:w="2491" w:type="pct"/>
          </w:tcPr>
          <w:p w14:paraId="6829F6C1" w14:textId="5D908EFD" w:rsidR="00426AC1" w:rsidRPr="00BE2ACE" w:rsidDel="0081394B" w:rsidRDefault="00426AC1">
            <w:pPr>
              <w:tabs>
                <w:tab w:val="left" w:pos="567"/>
              </w:tabs>
              <w:rPr>
                <w:del w:id="675" w:author="Author"/>
                <w:b/>
                <w:noProof/>
                <w:rPrChange w:id="676" w:author="Author">
                  <w:rPr>
                    <w:del w:id="677" w:author="Author"/>
                    <w:b/>
                    <w:noProof/>
                    <w:lang w:val="pl-PL"/>
                  </w:rPr>
                </w:rPrChange>
              </w:rPr>
            </w:pPr>
            <w:del w:id="678" w:author="Author">
              <w:r w:rsidRPr="00BE2ACE" w:rsidDel="0081394B">
                <w:rPr>
                  <w:b/>
                  <w:noProof/>
                  <w:rPrChange w:id="679" w:author="Author">
                    <w:rPr>
                      <w:b/>
                      <w:noProof/>
                      <w:lang w:val="pl-PL"/>
                    </w:rPr>
                  </w:rPrChange>
                </w:rPr>
                <w:delText>Malta</w:delText>
              </w:r>
            </w:del>
          </w:p>
          <w:p w14:paraId="2CEC26A7" w14:textId="06D3E082" w:rsidR="00426AC1" w:rsidRPr="00BE2ACE" w:rsidRDefault="00426AC1">
            <w:pPr>
              <w:tabs>
                <w:tab w:val="left" w:pos="567"/>
              </w:tabs>
              <w:rPr>
                <w:noProof/>
                <w:rPrChange w:id="680" w:author="Author">
                  <w:rPr>
                    <w:noProof/>
                    <w:lang w:val="pl-PL"/>
                  </w:rPr>
                </w:rPrChange>
              </w:rPr>
              <w:pPrChange w:id="681" w:author="Author">
                <w:pPr>
                  <w:tabs>
                    <w:tab w:val="left" w:pos="567"/>
                  </w:tabs>
                  <w:autoSpaceDE w:val="0"/>
                  <w:autoSpaceDN w:val="0"/>
                  <w:adjustRightInd w:val="0"/>
                </w:pPr>
              </w:pPrChange>
            </w:pPr>
            <w:del w:id="682" w:author="Author">
              <w:r w:rsidRPr="00BE2ACE" w:rsidDel="0081394B">
                <w:rPr>
                  <w:noProof/>
                  <w:rPrChange w:id="683" w:author="Author">
                    <w:rPr>
                      <w:noProof/>
                      <w:lang w:val="pl-PL"/>
                    </w:rPr>
                  </w:rPrChange>
                </w:rPr>
                <w:delText xml:space="preserve">(See </w:delText>
              </w:r>
              <w:r w:rsidR="00263D76" w:rsidRPr="00BE2ACE" w:rsidDel="0081394B">
                <w:rPr>
                  <w:noProof/>
                  <w:rPrChange w:id="684" w:author="Author">
                    <w:rPr>
                      <w:noProof/>
                      <w:lang w:val="pl-PL"/>
                    </w:rPr>
                  </w:rPrChange>
                </w:rPr>
                <w:delText>Ireland</w:delText>
              </w:r>
              <w:r w:rsidRPr="00BE2ACE" w:rsidDel="0081394B">
                <w:rPr>
                  <w:noProof/>
                  <w:rPrChange w:id="685" w:author="Author">
                    <w:rPr>
                      <w:noProof/>
                      <w:lang w:val="pl-PL"/>
                    </w:rPr>
                  </w:rPrChange>
                </w:rPr>
                <w:delText>)</w:delText>
              </w:r>
            </w:del>
          </w:p>
        </w:tc>
      </w:tr>
      <w:tr w:rsidR="00426AC1" w:rsidRPr="00DA3247" w14:paraId="02C6D710" w14:textId="77777777" w:rsidTr="004433A5">
        <w:trPr>
          <w:cantSplit/>
        </w:trPr>
        <w:tc>
          <w:tcPr>
            <w:tcW w:w="2509" w:type="pct"/>
          </w:tcPr>
          <w:p w14:paraId="0ABACF85" w14:textId="77777777" w:rsidR="00426AC1" w:rsidRPr="00865B4F" w:rsidRDefault="00426AC1" w:rsidP="004433A5">
            <w:pPr>
              <w:tabs>
                <w:tab w:val="left" w:pos="567"/>
              </w:tabs>
              <w:rPr>
                <w:noProof/>
                <w:lang w:val="de-DE"/>
              </w:rPr>
            </w:pPr>
            <w:r w:rsidRPr="00865B4F">
              <w:rPr>
                <w:b/>
                <w:noProof/>
                <w:lang w:val="de-DE"/>
              </w:rPr>
              <w:t>Deutschland</w:t>
            </w:r>
          </w:p>
          <w:p w14:paraId="3BB7D6BE" w14:textId="77777777" w:rsidR="00426AC1" w:rsidRPr="00865B4F" w:rsidRDefault="00426AC1" w:rsidP="004433A5">
            <w:pPr>
              <w:tabs>
                <w:tab w:val="left" w:pos="567"/>
              </w:tabs>
              <w:rPr>
                <w:noProof/>
                <w:lang w:val="de-DE"/>
              </w:rPr>
            </w:pPr>
            <w:r w:rsidRPr="00865B4F">
              <w:rPr>
                <w:noProof/>
                <w:lang w:val="de-DE"/>
              </w:rPr>
              <w:t>Roche Pharma AG</w:t>
            </w:r>
          </w:p>
          <w:p w14:paraId="16B5FE0F" w14:textId="77777777" w:rsidR="00426AC1" w:rsidRPr="00865B4F" w:rsidRDefault="00426AC1" w:rsidP="004433A5">
            <w:pPr>
              <w:tabs>
                <w:tab w:val="left" w:pos="567"/>
              </w:tabs>
              <w:rPr>
                <w:noProof/>
                <w:lang w:val="de-DE"/>
              </w:rPr>
            </w:pPr>
            <w:r w:rsidRPr="00865B4F">
              <w:rPr>
                <w:noProof/>
                <w:lang w:val="de-DE"/>
              </w:rPr>
              <w:t>Tel: +49 (0) 7624 140</w:t>
            </w:r>
          </w:p>
          <w:p w14:paraId="5EE0406B" w14:textId="77777777" w:rsidR="00426AC1" w:rsidRPr="00865B4F" w:rsidRDefault="00426AC1" w:rsidP="004433A5">
            <w:pPr>
              <w:tabs>
                <w:tab w:val="left" w:pos="567"/>
              </w:tabs>
              <w:rPr>
                <w:b/>
                <w:noProof/>
                <w:lang w:val="de-DE"/>
              </w:rPr>
            </w:pPr>
          </w:p>
        </w:tc>
        <w:tc>
          <w:tcPr>
            <w:tcW w:w="2491" w:type="pct"/>
          </w:tcPr>
          <w:p w14:paraId="5C1420D6" w14:textId="77777777" w:rsidR="00426AC1" w:rsidRPr="00865B4F" w:rsidRDefault="00426AC1" w:rsidP="004433A5">
            <w:pPr>
              <w:tabs>
                <w:tab w:val="left" w:pos="567"/>
              </w:tabs>
              <w:rPr>
                <w:noProof/>
                <w:lang w:val="de-DE"/>
              </w:rPr>
            </w:pPr>
            <w:r w:rsidRPr="00865B4F">
              <w:rPr>
                <w:b/>
                <w:noProof/>
                <w:lang w:val="de-DE"/>
              </w:rPr>
              <w:t>Nederland</w:t>
            </w:r>
          </w:p>
          <w:p w14:paraId="0B3C9507" w14:textId="77777777" w:rsidR="00426AC1" w:rsidRPr="00865B4F" w:rsidRDefault="00426AC1" w:rsidP="004433A5">
            <w:pPr>
              <w:tabs>
                <w:tab w:val="left" w:pos="567"/>
              </w:tabs>
              <w:rPr>
                <w:noProof/>
                <w:lang w:val="de-DE"/>
              </w:rPr>
            </w:pPr>
            <w:r w:rsidRPr="00865B4F">
              <w:rPr>
                <w:noProof/>
                <w:lang w:val="de-DE"/>
              </w:rPr>
              <w:t>Roche Nederland B.V.</w:t>
            </w:r>
          </w:p>
          <w:p w14:paraId="2E2DD482" w14:textId="60CA6714" w:rsidR="00426AC1" w:rsidRPr="00811A48" w:rsidRDefault="00426AC1" w:rsidP="004433A5">
            <w:pPr>
              <w:tabs>
                <w:tab w:val="left" w:pos="567"/>
              </w:tabs>
              <w:rPr>
                <w:noProof/>
                <w:lang w:val="pl-PL"/>
              </w:rPr>
            </w:pPr>
            <w:r w:rsidRPr="00811A48">
              <w:rPr>
                <w:noProof/>
                <w:lang w:val="pl-PL"/>
              </w:rPr>
              <w:t>Tel: +31 (</w:t>
            </w:r>
            <w:r w:rsidRPr="00811A48">
              <w:rPr>
                <w:noProof/>
                <w:snapToGrid w:val="0"/>
                <w:lang w:val="pl-PL"/>
              </w:rPr>
              <w:t>0) 348 4380</w:t>
            </w:r>
            <w:ins w:id="686" w:author="Author">
              <w:r w:rsidR="00670F8D">
                <w:rPr>
                  <w:noProof/>
                  <w:snapToGrid w:val="0"/>
                  <w:lang w:val="pl-PL"/>
                </w:rPr>
                <w:t>0</w:t>
              </w:r>
            </w:ins>
            <w:del w:id="687" w:author="Author">
              <w:r w:rsidRPr="00811A48" w:rsidDel="00670F8D">
                <w:rPr>
                  <w:noProof/>
                  <w:snapToGrid w:val="0"/>
                  <w:lang w:val="pl-PL"/>
                </w:rPr>
                <w:delText>5</w:delText>
              </w:r>
            </w:del>
            <w:r w:rsidRPr="00811A48">
              <w:rPr>
                <w:noProof/>
                <w:snapToGrid w:val="0"/>
                <w:lang w:val="pl-PL"/>
              </w:rPr>
              <w:t>0</w:t>
            </w:r>
          </w:p>
          <w:p w14:paraId="2F3E4416" w14:textId="77777777" w:rsidR="00426AC1" w:rsidRPr="00DA3247" w:rsidRDefault="00426AC1" w:rsidP="004433A5">
            <w:pPr>
              <w:tabs>
                <w:tab w:val="left" w:pos="567"/>
              </w:tabs>
              <w:rPr>
                <w:noProof/>
                <w:lang w:val="pl-PL"/>
              </w:rPr>
            </w:pPr>
          </w:p>
        </w:tc>
      </w:tr>
      <w:tr w:rsidR="00426AC1" w:rsidRPr="00DA3247" w14:paraId="2E920B82" w14:textId="77777777" w:rsidTr="004433A5">
        <w:trPr>
          <w:cantSplit/>
        </w:trPr>
        <w:tc>
          <w:tcPr>
            <w:tcW w:w="2509" w:type="pct"/>
          </w:tcPr>
          <w:p w14:paraId="213536D7" w14:textId="77777777" w:rsidR="00426AC1" w:rsidRPr="007E5EB7" w:rsidRDefault="00426AC1" w:rsidP="004433A5">
            <w:pPr>
              <w:tabs>
                <w:tab w:val="left" w:pos="567"/>
              </w:tabs>
              <w:rPr>
                <w:b/>
                <w:noProof/>
                <w:lang w:val="it-IT"/>
              </w:rPr>
            </w:pPr>
            <w:r w:rsidRPr="007E5EB7">
              <w:rPr>
                <w:b/>
                <w:noProof/>
                <w:lang w:val="it-IT"/>
              </w:rPr>
              <w:t>Eesti</w:t>
            </w:r>
          </w:p>
          <w:p w14:paraId="1185882A" w14:textId="77777777" w:rsidR="00426AC1" w:rsidRPr="007E5EB7" w:rsidRDefault="00426AC1" w:rsidP="004433A5">
            <w:pPr>
              <w:rPr>
                <w:noProof/>
                <w:lang w:val="it-IT"/>
              </w:rPr>
            </w:pPr>
            <w:r w:rsidRPr="007E5EB7">
              <w:rPr>
                <w:bCs/>
                <w:noProof/>
                <w:lang w:val="it-IT"/>
              </w:rPr>
              <w:t>Roche Eesti OÜ</w:t>
            </w:r>
          </w:p>
          <w:p w14:paraId="4AC56443" w14:textId="77777777" w:rsidR="00426AC1" w:rsidRPr="007E5EB7" w:rsidRDefault="00426AC1" w:rsidP="004433A5">
            <w:pPr>
              <w:tabs>
                <w:tab w:val="left" w:pos="567"/>
              </w:tabs>
              <w:rPr>
                <w:noProof/>
                <w:lang w:val="it-IT"/>
              </w:rPr>
            </w:pPr>
            <w:r w:rsidRPr="007E5EB7">
              <w:rPr>
                <w:noProof/>
                <w:lang w:val="it-IT"/>
              </w:rPr>
              <w:t>Tel: + 372 - 6 177 380</w:t>
            </w:r>
          </w:p>
          <w:p w14:paraId="11A4303D" w14:textId="77777777" w:rsidR="00426AC1" w:rsidRPr="007E5EB7" w:rsidRDefault="00426AC1" w:rsidP="004433A5">
            <w:pPr>
              <w:tabs>
                <w:tab w:val="left" w:pos="567"/>
              </w:tabs>
              <w:rPr>
                <w:noProof/>
                <w:lang w:val="it-IT"/>
              </w:rPr>
            </w:pPr>
          </w:p>
        </w:tc>
        <w:tc>
          <w:tcPr>
            <w:tcW w:w="2491" w:type="pct"/>
          </w:tcPr>
          <w:p w14:paraId="62DB5C17" w14:textId="77777777" w:rsidR="00426AC1" w:rsidRPr="00DA3247" w:rsidRDefault="00426AC1" w:rsidP="004433A5">
            <w:pPr>
              <w:tabs>
                <w:tab w:val="left" w:pos="567"/>
              </w:tabs>
              <w:rPr>
                <w:b/>
                <w:noProof/>
                <w:snapToGrid w:val="0"/>
                <w:lang w:val="en-GB"/>
              </w:rPr>
            </w:pPr>
            <w:r w:rsidRPr="00DA3247">
              <w:rPr>
                <w:b/>
                <w:noProof/>
                <w:snapToGrid w:val="0"/>
                <w:lang w:val="en-GB"/>
              </w:rPr>
              <w:t>Norge</w:t>
            </w:r>
          </w:p>
          <w:p w14:paraId="1468C695" w14:textId="77777777" w:rsidR="00426AC1" w:rsidRPr="00DA3247" w:rsidRDefault="00426AC1" w:rsidP="004433A5">
            <w:pPr>
              <w:tabs>
                <w:tab w:val="left" w:pos="567"/>
              </w:tabs>
              <w:rPr>
                <w:noProof/>
                <w:snapToGrid w:val="0"/>
                <w:lang w:val="en-GB"/>
              </w:rPr>
            </w:pPr>
            <w:r w:rsidRPr="00DA3247">
              <w:rPr>
                <w:noProof/>
                <w:snapToGrid w:val="0"/>
                <w:lang w:val="en-GB"/>
              </w:rPr>
              <w:t>Roche Norge AS</w:t>
            </w:r>
          </w:p>
          <w:p w14:paraId="12970F02" w14:textId="77777777" w:rsidR="00426AC1" w:rsidRPr="00DA3247" w:rsidRDefault="00426AC1" w:rsidP="004433A5">
            <w:pPr>
              <w:tabs>
                <w:tab w:val="left" w:pos="567"/>
              </w:tabs>
              <w:rPr>
                <w:noProof/>
                <w:lang w:val="en-GB"/>
              </w:rPr>
            </w:pPr>
            <w:r w:rsidRPr="00DA3247">
              <w:rPr>
                <w:noProof/>
                <w:snapToGrid w:val="0"/>
                <w:lang w:val="en-GB"/>
              </w:rPr>
              <w:t>Tlf: +47 - 22 78 90 00</w:t>
            </w:r>
          </w:p>
          <w:p w14:paraId="48278124" w14:textId="77777777" w:rsidR="00426AC1" w:rsidRPr="00DA3247" w:rsidRDefault="00426AC1" w:rsidP="004433A5">
            <w:pPr>
              <w:tabs>
                <w:tab w:val="left" w:pos="567"/>
              </w:tabs>
              <w:rPr>
                <w:noProof/>
                <w:lang w:val="en-GB"/>
              </w:rPr>
            </w:pPr>
          </w:p>
        </w:tc>
      </w:tr>
      <w:tr w:rsidR="00426AC1" w:rsidRPr="00BF1988" w14:paraId="51E76616" w14:textId="77777777" w:rsidTr="004433A5">
        <w:trPr>
          <w:cantSplit/>
        </w:trPr>
        <w:tc>
          <w:tcPr>
            <w:tcW w:w="2509" w:type="pct"/>
          </w:tcPr>
          <w:p w14:paraId="33D0545E" w14:textId="7CE8B468" w:rsidR="00426AC1" w:rsidRPr="00DA3247" w:rsidRDefault="00426AC1" w:rsidP="004433A5">
            <w:pPr>
              <w:tabs>
                <w:tab w:val="left" w:pos="567"/>
              </w:tabs>
              <w:rPr>
                <w:noProof/>
                <w:lang w:val="en-GB"/>
              </w:rPr>
            </w:pPr>
            <w:r w:rsidRPr="00811A48">
              <w:rPr>
                <w:b/>
                <w:noProof/>
                <w:lang w:val="pl-PL"/>
              </w:rPr>
              <w:t>Ελλάδα</w:t>
            </w:r>
            <w:ins w:id="688" w:author="Author">
              <w:r w:rsidR="0081394B" w:rsidRPr="00703A93">
                <w:rPr>
                  <w:b/>
                </w:rPr>
                <w:t xml:space="preserve">, </w:t>
              </w:r>
              <w:proofErr w:type="spellStart"/>
              <w:r w:rsidR="0081394B" w:rsidRPr="00703A93">
                <w:rPr>
                  <w:b/>
                </w:rPr>
                <w:t>Kύ</w:t>
              </w:r>
              <w:proofErr w:type="spellEnd"/>
              <w:r w:rsidR="0081394B" w:rsidRPr="00703A93">
                <w:rPr>
                  <w:b/>
                </w:rPr>
                <w:t>προς</w:t>
              </w:r>
            </w:ins>
          </w:p>
          <w:p w14:paraId="5A416154" w14:textId="77777777" w:rsidR="00426AC1" w:rsidRDefault="00426AC1" w:rsidP="004433A5">
            <w:pPr>
              <w:tabs>
                <w:tab w:val="left" w:pos="567"/>
              </w:tabs>
              <w:rPr>
                <w:ins w:id="689" w:author="Author"/>
                <w:noProof/>
                <w:lang w:val="en-GB"/>
              </w:rPr>
            </w:pPr>
            <w:r w:rsidRPr="00DA3247">
              <w:rPr>
                <w:noProof/>
                <w:lang w:val="en-GB"/>
              </w:rPr>
              <w:t xml:space="preserve">Roche (Hellas) A.E. </w:t>
            </w:r>
          </w:p>
          <w:p w14:paraId="46DDCFB4" w14:textId="0C28D47A" w:rsidR="0081394B" w:rsidRPr="00DA3247" w:rsidRDefault="0081394B">
            <w:pPr>
              <w:pStyle w:val="TableParagraph"/>
              <w:spacing w:line="252" w:lineRule="exact"/>
              <w:pPrChange w:id="690" w:author="Author">
                <w:pPr>
                  <w:tabs>
                    <w:tab w:val="left" w:pos="567"/>
                  </w:tabs>
                </w:pPr>
              </w:pPrChange>
            </w:pPr>
            <w:proofErr w:type="spellStart"/>
            <w:ins w:id="691" w:author="Author">
              <w:r w:rsidRPr="00703A93">
                <w:t>Ελλάδ</w:t>
              </w:r>
              <w:proofErr w:type="spellEnd"/>
              <w:r w:rsidRPr="00703A93">
                <w:t>α</w:t>
              </w:r>
            </w:ins>
          </w:p>
          <w:p w14:paraId="193FC2C9" w14:textId="77777777" w:rsidR="00426AC1" w:rsidRPr="00811A48" w:rsidRDefault="00426AC1" w:rsidP="004433A5">
            <w:pPr>
              <w:tabs>
                <w:tab w:val="left" w:pos="567"/>
              </w:tabs>
              <w:rPr>
                <w:noProof/>
                <w:lang w:val="pl-PL"/>
              </w:rPr>
            </w:pPr>
            <w:r w:rsidRPr="00811A48">
              <w:rPr>
                <w:noProof/>
                <w:lang w:val="pl-PL"/>
              </w:rPr>
              <w:t>Τηλ: +30 210 61 66 100</w:t>
            </w:r>
          </w:p>
          <w:p w14:paraId="3E2068BE" w14:textId="77777777" w:rsidR="00426AC1" w:rsidRPr="00811A48" w:rsidRDefault="00426AC1" w:rsidP="004433A5">
            <w:pPr>
              <w:tabs>
                <w:tab w:val="left" w:pos="567"/>
              </w:tabs>
              <w:rPr>
                <w:noProof/>
                <w:lang w:val="pl-PL"/>
              </w:rPr>
            </w:pPr>
          </w:p>
        </w:tc>
        <w:tc>
          <w:tcPr>
            <w:tcW w:w="2491" w:type="pct"/>
          </w:tcPr>
          <w:p w14:paraId="7C5F250D" w14:textId="77777777" w:rsidR="00426AC1" w:rsidRPr="00865B4F" w:rsidRDefault="00426AC1" w:rsidP="004433A5">
            <w:pPr>
              <w:tabs>
                <w:tab w:val="left" w:pos="567"/>
              </w:tabs>
              <w:rPr>
                <w:noProof/>
                <w:lang w:val="de-DE"/>
              </w:rPr>
            </w:pPr>
            <w:r w:rsidRPr="00865B4F">
              <w:rPr>
                <w:b/>
                <w:noProof/>
                <w:lang w:val="de-DE"/>
              </w:rPr>
              <w:t>Österreich</w:t>
            </w:r>
          </w:p>
          <w:p w14:paraId="691D505E" w14:textId="77777777" w:rsidR="00426AC1" w:rsidRPr="00865B4F" w:rsidRDefault="00426AC1" w:rsidP="004433A5">
            <w:pPr>
              <w:tabs>
                <w:tab w:val="left" w:pos="567"/>
              </w:tabs>
              <w:rPr>
                <w:noProof/>
                <w:lang w:val="de-DE"/>
              </w:rPr>
            </w:pPr>
            <w:r w:rsidRPr="00865B4F">
              <w:rPr>
                <w:noProof/>
                <w:lang w:val="de-DE"/>
              </w:rPr>
              <w:t>Roche Austria GmbH</w:t>
            </w:r>
          </w:p>
          <w:p w14:paraId="24A10EAD" w14:textId="77777777" w:rsidR="00426AC1" w:rsidRPr="00865B4F" w:rsidRDefault="00426AC1" w:rsidP="004433A5">
            <w:pPr>
              <w:tabs>
                <w:tab w:val="left" w:pos="567"/>
              </w:tabs>
              <w:rPr>
                <w:noProof/>
                <w:lang w:val="de-DE"/>
              </w:rPr>
            </w:pPr>
            <w:r w:rsidRPr="00865B4F">
              <w:rPr>
                <w:noProof/>
                <w:lang w:val="de-DE"/>
              </w:rPr>
              <w:t>Tel: +43 (0) 1 27739</w:t>
            </w:r>
          </w:p>
          <w:p w14:paraId="51BCC53C" w14:textId="77777777" w:rsidR="00426AC1" w:rsidRPr="00865B4F" w:rsidRDefault="00426AC1" w:rsidP="004433A5">
            <w:pPr>
              <w:tabs>
                <w:tab w:val="left" w:pos="567"/>
              </w:tabs>
              <w:rPr>
                <w:noProof/>
                <w:lang w:val="de-DE"/>
              </w:rPr>
            </w:pPr>
          </w:p>
        </w:tc>
      </w:tr>
      <w:tr w:rsidR="00426AC1" w:rsidRPr="00DA3247" w14:paraId="134D0C2E" w14:textId="77777777" w:rsidTr="004433A5">
        <w:trPr>
          <w:cantSplit/>
        </w:trPr>
        <w:tc>
          <w:tcPr>
            <w:tcW w:w="2509" w:type="pct"/>
          </w:tcPr>
          <w:p w14:paraId="35444B49" w14:textId="77777777" w:rsidR="00426AC1" w:rsidRPr="00746DEB" w:rsidRDefault="00426AC1" w:rsidP="004433A5">
            <w:pPr>
              <w:tabs>
                <w:tab w:val="left" w:pos="567"/>
              </w:tabs>
              <w:rPr>
                <w:b/>
                <w:noProof/>
                <w:lang w:val="es-ES"/>
              </w:rPr>
            </w:pPr>
            <w:r w:rsidRPr="00746DEB">
              <w:rPr>
                <w:b/>
                <w:noProof/>
                <w:lang w:val="es-ES"/>
              </w:rPr>
              <w:t>España</w:t>
            </w:r>
          </w:p>
          <w:p w14:paraId="1808FB93" w14:textId="77777777" w:rsidR="00426AC1" w:rsidRPr="00746DEB" w:rsidRDefault="00426AC1" w:rsidP="004433A5">
            <w:pPr>
              <w:tabs>
                <w:tab w:val="left" w:pos="567"/>
              </w:tabs>
              <w:rPr>
                <w:noProof/>
                <w:lang w:val="es-ES"/>
              </w:rPr>
            </w:pPr>
            <w:r w:rsidRPr="00746DEB">
              <w:rPr>
                <w:noProof/>
                <w:lang w:val="es-ES"/>
              </w:rPr>
              <w:t>Roche Farma S.A.</w:t>
            </w:r>
          </w:p>
          <w:p w14:paraId="2BA7F7E4" w14:textId="77777777" w:rsidR="00426AC1" w:rsidRPr="00811A48" w:rsidRDefault="00426AC1" w:rsidP="004433A5">
            <w:pPr>
              <w:tabs>
                <w:tab w:val="left" w:pos="567"/>
              </w:tabs>
              <w:rPr>
                <w:noProof/>
                <w:lang w:val="pl-PL"/>
              </w:rPr>
            </w:pPr>
            <w:r w:rsidRPr="00811A48">
              <w:rPr>
                <w:noProof/>
                <w:lang w:val="pl-PL"/>
              </w:rPr>
              <w:t>Tel: +34 - 91 324 81 00</w:t>
            </w:r>
          </w:p>
          <w:p w14:paraId="65DDB639" w14:textId="77777777" w:rsidR="00426AC1" w:rsidRPr="00811A48" w:rsidRDefault="00426AC1" w:rsidP="004433A5">
            <w:pPr>
              <w:tabs>
                <w:tab w:val="left" w:pos="567"/>
              </w:tabs>
              <w:rPr>
                <w:noProof/>
                <w:lang w:val="pl-PL"/>
              </w:rPr>
            </w:pPr>
          </w:p>
        </w:tc>
        <w:tc>
          <w:tcPr>
            <w:tcW w:w="2491" w:type="pct"/>
          </w:tcPr>
          <w:p w14:paraId="05A4A518" w14:textId="77777777" w:rsidR="00426AC1" w:rsidRPr="00811A48" w:rsidRDefault="00426AC1" w:rsidP="004433A5">
            <w:pPr>
              <w:tabs>
                <w:tab w:val="left" w:pos="567"/>
              </w:tabs>
              <w:rPr>
                <w:b/>
                <w:noProof/>
                <w:lang w:val="pl-PL"/>
              </w:rPr>
            </w:pPr>
            <w:r w:rsidRPr="00811A48">
              <w:rPr>
                <w:b/>
                <w:noProof/>
                <w:lang w:val="pl-PL"/>
              </w:rPr>
              <w:t>Polska</w:t>
            </w:r>
          </w:p>
          <w:p w14:paraId="185E2AEA" w14:textId="77777777" w:rsidR="00426AC1" w:rsidRPr="00811A48" w:rsidRDefault="00426AC1" w:rsidP="004433A5">
            <w:pPr>
              <w:tabs>
                <w:tab w:val="left" w:pos="567"/>
              </w:tabs>
              <w:rPr>
                <w:noProof/>
                <w:lang w:val="pl-PL"/>
              </w:rPr>
            </w:pPr>
            <w:r w:rsidRPr="00811A48">
              <w:rPr>
                <w:noProof/>
                <w:lang w:val="pl-PL"/>
              </w:rPr>
              <w:t>Roche Polska Sp.z o.o.</w:t>
            </w:r>
          </w:p>
          <w:p w14:paraId="6FA11864" w14:textId="77777777" w:rsidR="00426AC1" w:rsidRPr="00811A48" w:rsidRDefault="00426AC1" w:rsidP="004433A5">
            <w:pPr>
              <w:tabs>
                <w:tab w:val="left" w:pos="567"/>
              </w:tabs>
              <w:rPr>
                <w:noProof/>
                <w:lang w:val="pl-PL"/>
              </w:rPr>
            </w:pPr>
            <w:r w:rsidRPr="00811A48">
              <w:rPr>
                <w:noProof/>
                <w:lang w:val="pl-PL"/>
              </w:rPr>
              <w:t>Tel: +48 - 22 345 18 88</w:t>
            </w:r>
          </w:p>
          <w:p w14:paraId="123195D0" w14:textId="77777777" w:rsidR="00426AC1" w:rsidRPr="00DA3247" w:rsidRDefault="00426AC1" w:rsidP="004433A5">
            <w:pPr>
              <w:tabs>
                <w:tab w:val="left" w:pos="567"/>
              </w:tabs>
              <w:rPr>
                <w:noProof/>
                <w:lang w:val="pl-PL"/>
              </w:rPr>
            </w:pPr>
          </w:p>
        </w:tc>
      </w:tr>
      <w:tr w:rsidR="00426AC1" w:rsidRPr="00D26CAE" w14:paraId="4C6665D0" w14:textId="77777777" w:rsidTr="004433A5">
        <w:trPr>
          <w:cantSplit/>
        </w:trPr>
        <w:tc>
          <w:tcPr>
            <w:tcW w:w="2509" w:type="pct"/>
          </w:tcPr>
          <w:p w14:paraId="0DD8FC5B" w14:textId="77777777" w:rsidR="00426AC1" w:rsidRPr="00811A48" w:rsidRDefault="00426AC1" w:rsidP="004433A5">
            <w:pPr>
              <w:tabs>
                <w:tab w:val="left" w:pos="567"/>
              </w:tabs>
              <w:rPr>
                <w:noProof/>
                <w:lang w:val="pl-PL"/>
              </w:rPr>
            </w:pPr>
            <w:r w:rsidRPr="00811A48">
              <w:rPr>
                <w:b/>
                <w:noProof/>
                <w:lang w:val="pl-PL"/>
              </w:rPr>
              <w:t>France</w:t>
            </w:r>
          </w:p>
          <w:p w14:paraId="5855F903" w14:textId="77777777" w:rsidR="00426AC1" w:rsidRPr="00811A48" w:rsidRDefault="00426AC1" w:rsidP="004433A5">
            <w:pPr>
              <w:tabs>
                <w:tab w:val="left" w:pos="567"/>
              </w:tabs>
              <w:rPr>
                <w:noProof/>
                <w:lang w:val="pl-PL"/>
              </w:rPr>
            </w:pPr>
            <w:r w:rsidRPr="00811A48">
              <w:rPr>
                <w:noProof/>
                <w:lang w:val="pl-PL"/>
              </w:rPr>
              <w:t>Roche</w:t>
            </w:r>
          </w:p>
          <w:p w14:paraId="753ECCA4" w14:textId="77777777" w:rsidR="00426AC1" w:rsidRPr="00811A48" w:rsidRDefault="00426AC1" w:rsidP="004433A5">
            <w:pPr>
              <w:tabs>
                <w:tab w:val="left" w:pos="567"/>
              </w:tabs>
              <w:rPr>
                <w:noProof/>
                <w:lang w:val="pl-PL"/>
              </w:rPr>
            </w:pPr>
            <w:r w:rsidRPr="00811A48">
              <w:rPr>
                <w:noProof/>
                <w:lang w:val="pl-PL"/>
              </w:rPr>
              <w:t>Tél: +33 (0) 1 47 61 40 00</w:t>
            </w:r>
          </w:p>
          <w:p w14:paraId="053DA6A5" w14:textId="77777777" w:rsidR="00426AC1" w:rsidRPr="00811A48" w:rsidRDefault="00426AC1" w:rsidP="004433A5">
            <w:pPr>
              <w:tabs>
                <w:tab w:val="left" w:pos="567"/>
              </w:tabs>
              <w:rPr>
                <w:b/>
                <w:noProof/>
                <w:lang w:val="pl-PL"/>
              </w:rPr>
            </w:pPr>
          </w:p>
        </w:tc>
        <w:tc>
          <w:tcPr>
            <w:tcW w:w="2491" w:type="pct"/>
          </w:tcPr>
          <w:p w14:paraId="292EAD2F" w14:textId="77777777" w:rsidR="00426AC1" w:rsidRPr="007E5EB7" w:rsidRDefault="00426AC1" w:rsidP="004433A5">
            <w:pPr>
              <w:tabs>
                <w:tab w:val="left" w:pos="567"/>
              </w:tabs>
              <w:rPr>
                <w:noProof/>
                <w:lang w:val="pt-BR"/>
              </w:rPr>
            </w:pPr>
            <w:r w:rsidRPr="007E5EB7">
              <w:rPr>
                <w:b/>
                <w:noProof/>
                <w:lang w:val="pt-BR"/>
              </w:rPr>
              <w:t>Portugal</w:t>
            </w:r>
          </w:p>
          <w:p w14:paraId="7EB6A21D" w14:textId="77777777" w:rsidR="00426AC1" w:rsidRPr="007E5EB7" w:rsidRDefault="00426AC1" w:rsidP="004433A5">
            <w:pPr>
              <w:tabs>
                <w:tab w:val="left" w:pos="567"/>
              </w:tabs>
              <w:rPr>
                <w:noProof/>
                <w:lang w:val="pt-BR"/>
              </w:rPr>
            </w:pPr>
            <w:r w:rsidRPr="007E5EB7">
              <w:rPr>
                <w:noProof/>
                <w:lang w:val="pt-BR"/>
              </w:rPr>
              <w:t>Roche Farmacêutica Química, Lda</w:t>
            </w:r>
          </w:p>
          <w:p w14:paraId="3F761BA9" w14:textId="77777777" w:rsidR="00426AC1" w:rsidRPr="007E5EB7" w:rsidRDefault="00426AC1" w:rsidP="004433A5">
            <w:pPr>
              <w:tabs>
                <w:tab w:val="left" w:pos="567"/>
              </w:tabs>
              <w:rPr>
                <w:noProof/>
                <w:lang w:val="pt-BR"/>
              </w:rPr>
            </w:pPr>
            <w:r w:rsidRPr="007E5EB7">
              <w:rPr>
                <w:noProof/>
                <w:lang w:val="pt-BR"/>
              </w:rPr>
              <w:t>Tel: +351 - 21 425 70 00</w:t>
            </w:r>
          </w:p>
          <w:p w14:paraId="310FF63E" w14:textId="77777777" w:rsidR="00426AC1" w:rsidRPr="007E5EB7" w:rsidRDefault="00426AC1" w:rsidP="004433A5">
            <w:pPr>
              <w:tabs>
                <w:tab w:val="left" w:pos="-720"/>
                <w:tab w:val="left" w:pos="4536"/>
              </w:tabs>
              <w:rPr>
                <w:b/>
                <w:noProof/>
                <w:lang w:val="pt-BR"/>
              </w:rPr>
            </w:pPr>
          </w:p>
        </w:tc>
      </w:tr>
      <w:tr w:rsidR="00426AC1" w:rsidRPr="00811A48" w14:paraId="58993CDD" w14:textId="77777777" w:rsidTr="004433A5">
        <w:trPr>
          <w:cantSplit/>
        </w:trPr>
        <w:tc>
          <w:tcPr>
            <w:tcW w:w="2509" w:type="pct"/>
          </w:tcPr>
          <w:p w14:paraId="0F5CCCBC" w14:textId="77777777" w:rsidR="00426AC1" w:rsidRPr="007E5EB7" w:rsidRDefault="00426AC1" w:rsidP="004433A5">
            <w:pPr>
              <w:tabs>
                <w:tab w:val="left" w:pos="567"/>
              </w:tabs>
              <w:rPr>
                <w:b/>
                <w:noProof/>
                <w:lang w:val="de-DE"/>
              </w:rPr>
            </w:pPr>
            <w:r w:rsidRPr="007E5EB7">
              <w:rPr>
                <w:b/>
                <w:noProof/>
                <w:lang w:val="de-DE"/>
              </w:rPr>
              <w:t>Hrvatska</w:t>
            </w:r>
          </w:p>
          <w:p w14:paraId="7626F88C" w14:textId="77777777" w:rsidR="00426AC1" w:rsidRPr="007E5EB7" w:rsidRDefault="00426AC1" w:rsidP="004433A5">
            <w:pPr>
              <w:tabs>
                <w:tab w:val="left" w:pos="567"/>
              </w:tabs>
              <w:rPr>
                <w:noProof/>
                <w:lang w:val="de-DE"/>
              </w:rPr>
            </w:pPr>
            <w:r w:rsidRPr="007E5EB7">
              <w:rPr>
                <w:noProof/>
                <w:lang w:val="de-DE"/>
              </w:rPr>
              <w:t>Roche d.o.o.</w:t>
            </w:r>
          </w:p>
          <w:p w14:paraId="501A1229" w14:textId="77777777" w:rsidR="00426AC1" w:rsidRPr="00DA3247" w:rsidRDefault="00426AC1" w:rsidP="004433A5">
            <w:pPr>
              <w:tabs>
                <w:tab w:val="left" w:pos="567"/>
              </w:tabs>
              <w:rPr>
                <w:noProof/>
                <w:lang w:val="pl-PL"/>
              </w:rPr>
            </w:pPr>
            <w:r w:rsidRPr="00DA3247">
              <w:rPr>
                <w:noProof/>
                <w:lang w:val="pl-PL"/>
              </w:rPr>
              <w:t>Tel: + 385 1 47 22 333</w:t>
            </w:r>
          </w:p>
          <w:p w14:paraId="1337A01D" w14:textId="77777777" w:rsidR="00426AC1" w:rsidRPr="00811A48" w:rsidRDefault="00426AC1" w:rsidP="004433A5">
            <w:pPr>
              <w:tabs>
                <w:tab w:val="left" w:pos="567"/>
              </w:tabs>
              <w:rPr>
                <w:noProof/>
                <w:lang w:val="pl-PL"/>
              </w:rPr>
            </w:pPr>
          </w:p>
        </w:tc>
        <w:tc>
          <w:tcPr>
            <w:tcW w:w="2491" w:type="pct"/>
          </w:tcPr>
          <w:p w14:paraId="58063D9E" w14:textId="77777777" w:rsidR="00426AC1" w:rsidRPr="007E5EB7" w:rsidRDefault="00426AC1" w:rsidP="004433A5">
            <w:pPr>
              <w:tabs>
                <w:tab w:val="left" w:pos="-720"/>
                <w:tab w:val="left" w:pos="567"/>
                <w:tab w:val="left" w:pos="4536"/>
              </w:tabs>
              <w:spacing w:line="260" w:lineRule="exact"/>
              <w:rPr>
                <w:b/>
                <w:noProof/>
                <w:szCs w:val="22"/>
                <w:lang w:val="it-IT"/>
              </w:rPr>
            </w:pPr>
            <w:r w:rsidRPr="007E5EB7">
              <w:rPr>
                <w:b/>
                <w:noProof/>
                <w:szCs w:val="22"/>
                <w:lang w:val="it-IT"/>
              </w:rPr>
              <w:t>România</w:t>
            </w:r>
          </w:p>
          <w:p w14:paraId="0276C260" w14:textId="77777777" w:rsidR="00426AC1" w:rsidRPr="007E5EB7" w:rsidRDefault="00426AC1" w:rsidP="004433A5">
            <w:pPr>
              <w:tabs>
                <w:tab w:val="left" w:pos="-720"/>
                <w:tab w:val="left" w:pos="4536"/>
              </w:tabs>
              <w:rPr>
                <w:noProof/>
                <w:szCs w:val="22"/>
                <w:lang w:val="it-IT"/>
              </w:rPr>
            </w:pPr>
            <w:r w:rsidRPr="007E5EB7">
              <w:rPr>
                <w:noProof/>
                <w:szCs w:val="22"/>
                <w:lang w:val="it-IT"/>
              </w:rPr>
              <w:t>Roche România S.R.L.</w:t>
            </w:r>
          </w:p>
          <w:p w14:paraId="210B868A" w14:textId="77777777" w:rsidR="00426AC1" w:rsidRPr="00811A48" w:rsidRDefault="00426AC1" w:rsidP="004433A5">
            <w:pPr>
              <w:tabs>
                <w:tab w:val="left" w:pos="-720"/>
                <w:tab w:val="left" w:pos="4536"/>
              </w:tabs>
              <w:rPr>
                <w:noProof/>
                <w:szCs w:val="22"/>
                <w:lang w:val="pl-PL"/>
              </w:rPr>
            </w:pPr>
            <w:r w:rsidRPr="00811A48">
              <w:rPr>
                <w:noProof/>
                <w:szCs w:val="22"/>
                <w:lang w:val="pl-PL"/>
              </w:rPr>
              <w:t>Tel: +40 21 206 47 01</w:t>
            </w:r>
          </w:p>
          <w:p w14:paraId="52350F4F" w14:textId="77777777" w:rsidR="00426AC1" w:rsidRPr="00811A48" w:rsidRDefault="00426AC1" w:rsidP="004433A5">
            <w:pPr>
              <w:tabs>
                <w:tab w:val="left" w:pos="567"/>
              </w:tabs>
              <w:rPr>
                <w:noProof/>
                <w:lang w:val="pl-PL"/>
              </w:rPr>
            </w:pPr>
          </w:p>
        </w:tc>
      </w:tr>
      <w:tr w:rsidR="00426AC1" w:rsidRPr="00811A48" w14:paraId="1EA097C0" w14:textId="77777777" w:rsidTr="004433A5">
        <w:trPr>
          <w:cantSplit/>
        </w:trPr>
        <w:tc>
          <w:tcPr>
            <w:tcW w:w="2509" w:type="pct"/>
          </w:tcPr>
          <w:p w14:paraId="09C0CB19" w14:textId="7BD8566A" w:rsidR="00426AC1" w:rsidRPr="00DA3247" w:rsidRDefault="00426AC1" w:rsidP="004433A5">
            <w:pPr>
              <w:tabs>
                <w:tab w:val="left" w:pos="567"/>
              </w:tabs>
              <w:rPr>
                <w:b/>
                <w:noProof/>
                <w:lang w:val="en-GB"/>
              </w:rPr>
            </w:pPr>
            <w:r w:rsidRPr="00DA3247">
              <w:rPr>
                <w:b/>
                <w:noProof/>
                <w:lang w:val="en-GB"/>
              </w:rPr>
              <w:t>Ireland</w:t>
            </w:r>
            <w:ins w:id="692" w:author="Author">
              <w:r w:rsidR="0081394B">
                <w:rPr>
                  <w:b/>
                  <w:noProof/>
                  <w:lang w:val="en-GB"/>
                </w:rPr>
                <w:t>, Malta</w:t>
              </w:r>
            </w:ins>
          </w:p>
          <w:p w14:paraId="443C2545" w14:textId="77777777" w:rsidR="00426AC1" w:rsidRDefault="00426AC1" w:rsidP="004433A5">
            <w:pPr>
              <w:tabs>
                <w:tab w:val="left" w:pos="567"/>
              </w:tabs>
              <w:rPr>
                <w:ins w:id="693" w:author="Author"/>
                <w:noProof/>
                <w:lang w:val="en-GB"/>
              </w:rPr>
            </w:pPr>
            <w:r w:rsidRPr="00DA3247">
              <w:rPr>
                <w:noProof/>
                <w:lang w:val="en-GB"/>
              </w:rPr>
              <w:t>Roche Products (Ireland) Ltd.</w:t>
            </w:r>
          </w:p>
          <w:p w14:paraId="50B5F91C" w14:textId="630BE83A" w:rsidR="0081394B" w:rsidRPr="00DA3247" w:rsidRDefault="0081394B" w:rsidP="004433A5">
            <w:pPr>
              <w:tabs>
                <w:tab w:val="left" w:pos="567"/>
              </w:tabs>
              <w:rPr>
                <w:noProof/>
                <w:lang w:val="en-GB"/>
              </w:rPr>
            </w:pPr>
            <w:ins w:id="694" w:author="Author">
              <w:r w:rsidRPr="00703A93">
                <w:t>Ireland/L-Irlanda</w:t>
              </w:r>
            </w:ins>
          </w:p>
          <w:p w14:paraId="526EA1D4" w14:textId="77777777" w:rsidR="00426AC1" w:rsidRPr="00BE2ACE" w:rsidRDefault="00426AC1" w:rsidP="004433A5">
            <w:pPr>
              <w:tabs>
                <w:tab w:val="left" w:pos="567"/>
              </w:tabs>
              <w:rPr>
                <w:noProof/>
                <w:rPrChange w:id="695" w:author="Author">
                  <w:rPr>
                    <w:noProof/>
                    <w:lang w:val="pl-PL"/>
                  </w:rPr>
                </w:rPrChange>
              </w:rPr>
            </w:pPr>
            <w:r w:rsidRPr="00BE2ACE">
              <w:rPr>
                <w:noProof/>
                <w:rPrChange w:id="696" w:author="Author">
                  <w:rPr>
                    <w:noProof/>
                    <w:lang w:val="pl-PL"/>
                  </w:rPr>
                </w:rPrChange>
              </w:rPr>
              <w:t>Tel: +353 (0) 1 469 0700</w:t>
            </w:r>
          </w:p>
          <w:p w14:paraId="79433314" w14:textId="77777777" w:rsidR="00426AC1" w:rsidRPr="00BE2ACE" w:rsidRDefault="00426AC1" w:rsidP="004433A5">
            <w:pPr>
              <w:tabs>
                <w:tab w:val="left" w:pos="567"/>
                <w:tab w:val="left" w:pos="720"/>
              </w:tabs>
              <w:autoSpaceDE w:val="0"/>
              <w:autoSpaceDN w:val="0"/>
              <w:adjustRightInd w:val="0"/>
              <w:rPr>
                <w:b/>
                <w:noProof/>
                <w:rPrChange w:id="697" w:author="Author">
                  <w:rPr>
                    <w:b/>
                    <w:noProof/>
                    <w:lang w:val="pl-PL"/>
                  </w:rPr>
                </w:rPrChange>
              </w:rPr>
            </w:pPr>
          </w:p>
        </w:tc>
        <w:tc>
          <w:tcPr>
            <w:tcW w:w="2491" w:type="pct"/>
          </w:tcPr>
          <w:p w14:paraId="220B8A24" w14:textId="77777777" w:rsidR="00426AC1" w:rsidRPr="00811A48" w:rsidRDefault="00426AC1" w:rsidP="004433A5">
            <w:pPr>
              <w:tabs>
                <w:tab w:val="left" w:pos="567"/>
              </w:tabs>
              <w:rPr>
                <w:b/>
                <w:noProof/>
                <w:lang w:val="pl-PL"/>
              </w:rPr>
            </w:pPr>
            <w:r w:rsidRPr="00811A48">
              <w:rPr>
                <w:b/>
                <w:noProof/>
                <w:lang w:val="pl-PL"/>
              </w:rPr>
              <w:t>Slovenija</w:t>
            </w:r>
          </w:p>
          <w:p w14:paraId="2FBF54EE" w14:textId="77777777" w:rsidR="00426AC1" w:rsidRPr="00811A48" w:rsidRDefault="00426AC1" w:rsidP="004433A5">
            <w:pPr>
              <w:tabs>
                <w:tab w:val="left" w:pos="567"/>
              </w:tabs>
              <w:rPr>
                <w:noProof/>
                <w:lang w:val="pl-PL"/>
              </w:rPr>
            </w:pPr>
            <w:r w:rsidRPr="00811A48">
              <w:rPr>
                <w:noProof/>
                <w:lang w:val="pl-PL"/>
              </w:rPr>
              <w:t>Roche farmacevtska družba d.o.o.</w:t>
            </w:r>
          </w:p>
          <w:p w14:paraId="5A29FDBC" w14:textId="77777777" w:rsidR="00426AC1" w:rsidRPr="00811A48" w:rsidRDefault="00426AC1" w:rsidP="004433A5">
            <w:pPr>
              <w:tabs>
                <w:tab w:val="left" w:pos="567"/>
              </w:tabs>
              <w:rPr>
                <w:noProof/>
                <w:lang w:val="pl-PL"/>
              </w:rPr>
            </w:pPr>
            <w:r w:rsidRPr="00811A48">
              <w:rPr>
                <w:noProof/>
                <w:lang w:val="pl-PL"/>
              </w:rPr>
              <w:t>Tel: +386 - 1 360 26 00</w:t>
            </w:r>
          </w:p>
          <w:p w14:paraId="17F7F5E2" w14:textId="77777777" w:rsidR="00426AC1" w:rsidRPr="00811A48" w:rsidRDefault="00426AC1" w:rsidP="004433A5">
            <w:pPr>
              <w:tabs>
                <w:tab w:val="left" w:pos="567"/>
              </w:tabs>
              <w:rPr>
                <w:noProof/>
                <w:lang w:val="pl-PL"/>
              </w:rPr>
            </w:pPr>
          </w:p>
        </w:tc>
      </w:tr>
      <w:tr w:rsidR="00426AC1" w:rsidRPr="00DA3247" w14:paraId="30DD1137" w14:textId="77777777" w:rsidTr="004433A5">
        <w:trPr>
          <w:cantSplit/>
        </w:trPr>
        <w:tc>
          <w:tcPr>
            <w:tcW w:w="2509" w:type="pct"/>
          </w:tcPr>
          <w:p w14:paraId="11EA6084" w14:textId="77777777" w:rsidR="00426AC1" w:rsidRPr="007E5EB7" w:rsidRDefault="00426AC1" w:rsidP="004433A5">
            <w:pPr>
              <w:tabs>
                <w:tab w:val="left" w:pos="567"/>
                <w:tab w:val="left" w:pos="720"/>
              </w:tabs>
              <w:rPr>
                <w:b/>
                <w:noProof/>
                <w:snapToGrid w:val="0"/>
                <w:lang w:val="pt-BR"/>
              </w:rPr>
            </w:pPr>
            <w:r w:rsidRPr="007E5EB7">
              <w:rPr>
                <w:b/>
                <w:noProof/>
                <w:snapToGrid w:val="0"/>
                <w:lang w:val="pt-BR"/>
              </w:rPr>
              <w:t xml:space="preserve">Ísland </w:t>
            </w:r>
          </w:p>
          <w:p w14:paraId="67857188" w14:textId="1D4BBF25" w:rsidR="00426AC1" w:rsidRPr="007E5EB7" w:rsidRDefault="00426AC1" w:rsidP="004433A5">
            <w:pPr>
              <w:tabs>
                <w:tab w:val="left" w:pos="567"/>
                <w:tab w:val="left" w:pos="720"/>
              </w:tabs>
              <w:rPr>
                <w:noProof/>
                <w:snapToGrid w:val="0"/>
                <w:lang w:val="pt-BR"/>
              </w:rPr>
            </w:pPr>
            <w:r w:rsidRPr="007E5EB7">
              <w:rPr>
                <w:noProof/>
                <w:snapToGrid w:val="0"/>
                <w:lang w:val="pt-BR"/>
              </w:rPr>
              <w:t xml:space="preserve">Roche </w:t>
            </w:r>
            <w:r w:rsidR="00A15754">
              <w:rPr>
                <w:szCs w:val="22"/>
              </w:rPr>
              <w:t>Pharmaceuticals A/S</w:t>
            </w:r>
          </w:p>
          <w:p w14:paraId="0561567C" w14:textId="77777777" w:rsidR="00426AC1" w:rsidRPr="007E5EB7" w:rsidRDefault="00426AC1" w:rsidP="004433A5">
            <w:pPr>
              <w:tabs>
                <w:tab w:val="left" w:pos="567"/>
                <w:tab w:val="left" w:pos="720"/>
              </w:tabs>
              <w:rPr>
                <w:noProof/>
                <w:snapToGrid w:val="0"/>
                <w:lang w:val="pt-BR"/>
              </w:rPr>
            </w:pPr>
            <w:r w:rsidRPr="007E5EB7">
              <w:rPr>
                <w:noProof/>
                <w:szCs w:val="22"/>
                <w:lang w:val="pt-BR"/>
              </w:rPr>
              <w:t>c/o Icepharma hf</w:t>
            </w:r>
          </w:p>
          <w:p w14:paraId="023F91FE" w14:textId="77777777" w:rsidR="00426AC1" w:rsidRPr="007E5EB7" w:rsidRDefault="00426AC1" w:rsidP="004433A5">
            <w:pPr>
              <w:tabs>
                <w:tab w:val="left" w:pos="567"/>
              </w:tabs>
              <w:rPr>
                <w:noProof/>
                <w:snapToGrid w:val="0"/>
                <w:lang w:val="pt-BR"/>
              </w:rPr>
            </w:pPr>
            <w:r w:rsidRPr="007E5EB7">
              <w:rPr>
                <w:noProof/>
                <w:lang w:val="pt-BR"/>
              </w:rPr>
              <w:t>Sími</w:t>
            </w:r>
            <w:r w:rsidRPr="007E5EB7">
              <w:rPr>
                <w:noProof/>
                <w:snapToGrid w:val="0"/>
                <w:lang w:val="pt-BR"/>
              </w:rPr>
              <w:t>: +354 540 8000</w:t>
            </w:r>
          </w:p>
          <w:p w14:paraId="5BD06090" w14:textId="77777777" w:rsidR="00426AC1" w:rsidRPr="007E5EB7" w:rsidRDefault="00426AC1" w:rsidP="004433A5">
            <w:pPr>
              <w:tabs>
                <w:tab w:val="left" w:pos="567"/>
              </w:tabs>
              <w:rPr>
                <w:b/>
                <w:noProof/>
                <w:lang w:val="pt-BR"/>
              </w:rPr>
            </w:pPr>
          </w:p>
        </w:tc>
        <w:tc>
          <w:tcPr>
            <w:tcW w:w="2491" w:type="pct"/>
          </w:tcPr>
          <w:p w14:paraId="6415635B" w14:textId="77777777" w:rsidR="00426AC1" w:rsidRPr="007E5EB7" w:rsidRDefault="00426AC1" w:rsidP="004433A5">
            <w:pPr>
              <w:tabs>
                <w:tab w:val="left" w:pos="567"/>
              </w:tabs>
              <w:rPr>
                <w:b/>
                <w:noProof/>
                <w:lang w:val="pt-BR"/>
              </w:rPr>
            </w:pPr>
            <w:r w:rsidRPr="007E5EB7">
              <w:rPr>
                <w:b/>
                <w:noProof/>
                <w:lang w:val="pt-BR"/>
              </w:rPr>
              <w:t xml:space="preserve">Slovenská republika </w:t>
            </w:r>
          </w:p>
          <w:p w14:paraId="2391923F" w14:textId="77777777" w:rsidR="00426AC1" w:rsidRPr="007E5EB7" w:rsidRDefault="00426AC1" w:rsidP="004433A5">
            <w:pPr>
              <w:tabs>
                <w:tab w:val="left" w:pos="567"/>
              </w:tabs>
              <w:rPr>
                <w:noProof/>
                <w:lang w:val="pt-BR"/>
              </w:rPr>
            </w:pPr>
            <w:r w:rsidRPr="007E5EB7">
              <w:rPr>
                <w:noProof/>
                <w:lang w:val="pt-BR"/>
              </w:rPr>
              <w:t>Roche Slovensko, s.r.o.</w:t>
            </w:r>
          </w:p>
          <w:p w14:paraId="22A43BDA" w14:textId="77777777" w:rsidR="00426AC1" w:rsidRPr="00811A48" w:rsidRDefault="00426AC1" w:rsidP="004433A5">
            <w:pPr>
              <w:tabs>
                <w:tab w:val="left" w:pos="567"/>
              </w:tabs>
              <w:rPr>
                <w:noProof/>
                <w:lang w:val="pl-PL"/>
              </w:rPr>
            </w:pPr>
            <w:r w:rsidRPr="00811A48">
              <w:rPr>
                <w:noProof/>
                <w:lang w:val="pl-PL"/>
              </w:rPr>
              <w:t>Tel: +421 - 2 52638201</w:t>
            </w:r>
          </w:p>
          <w:p w14:paraId="1198E02E" w14:textId="77777777" w:rsidR="00426AC1" w:rsidRPr="00DA3247" w:rsidRDefault="00426AC1" w:rsidP="004433A5">
            <w:pPr>
              <w:tabs>
                <w:tab w:val="left" w:pos="567"/>
              </w:tabs>
              <w:rPr>
                <w:b/>
                <w:noProof/>
                <w:lang w:val="pl-PL"/>
              </w:rPr>
            </w:pPr>
          </w:p>
        </w:tc>
      </w:tr>
      <w:tr w:rsidR="00426AC1" w:rsidRPr="00BF1988" w14:paraId="7C4F2B15" w14:textId="77777777" w:rsidTr="004433A5">
        <w:trPr>
          <w:cantSplit/>
        </w:trPr>
        <w:tc>
          <w:tcPr>
            <w:tcW w:w="2509" w:type="pct"/>
          </w:tcPr>
          <w:p w14:paraId="2BEA2FEB" w14:textId="77777777" w:rsidR="00426AC1" w:rsidRPr="007E5EB7" w:rsidRDefault="00426AC1" w:rsidP="004433A5">
            <w:pPr>
              <w:tabs>
                <w:tab w:val="left" w:pos="567"/>
              </w:tabs>
              <w:rPr>
                <w:noProof/>
                <w:lang w:val="it-IT"/>
              </w:rPr>
            </w:pPr>
            <w:r w:rsidRPr="007E5EB7">
              <w:rPr>
                <w:b/>
                <w:noProof/>
                <w:lang w:val="it-IT"/>
              </w:rPr>
              <w:t>Italia</w:t>
            </w:r>
          </w:p>
          <w:p w14:paraId="523D020B" w14:textId="77777777" w:rsidR="00426AC1" w:rsidRPr="007E5EB7" w:rsidRDefault="00426AC1" w:rsidP="004433A5">
            <w:pPr>
              <w:tabs>
                <w:tab w:val="left" w:pos="567"/>
              </w:tabs>
              <w:rPr>
                <w:noProof/>
                <w:lang w:val="it-IT"/>
              </w:rPr>
            </w:pPr>
            <w:r w:rsidRPr="007E5EB7">
              <w:rPr>
                <w:noProof/>
                <w:lang w:val="it-IT"/>
              </w:rPr>
              <w:t>Roche S.p.A.</w:t>
            </w:r>
          </w:p>
          <w:p w14:paraId="09843844" w14:textId="77777777" w:rsidR="00426AC1" w:rsidRPr="00DA3247" w:rsidRDefault="00426AC1" w:rsidP="004433A5">
            <w:pPr>
              <w:tabs>
                <w:tab w:val="left" w:pos="567"/>
              </w:tabs>
              <w:rPr>
                <w:noProof/>
                <w:lang w:val="en-GB"/>
              </w:rPr>
            </w:pPr>
            <w:r w:rsidRPr="00DA3247">
              <w:rPr>
                <w:noProof/>
                <w:lang w:val="en-GB"/>
              </w:rPr>
              <w:t>Tel: +39 - 039 2471</w:t>
            </w:r>
          </w:p>
        </w:tc>
        <w:tc>
          <w:tcPr>
            <w:tcW w:w="2491" w:type="pct"/>
          </w:tcPr>
          <w:p w14:paraId="306F3B22" w14:textId="77777777" w:rsidR="00426AC1" w:rsidRPr="009A4D1F" w:rsidRDefault="00426AC1" w:rsidP="004433A5">
            <w:pPr>
              <w:tabs>
                <w:tab w:val="left" w:pos="567"/>
              </w:tabs>
              <w:rPr>
                <w:b/>
                <w:noProof/>
                <w:lang w:val="de-DE"/>
              </w:rPr>
            </w:pPr>
            <w:r w:rsidRPr="009A4D1F">
              <w:rPr>
                <w:b/>
                <w:noProof/>
                <w:lang w:val="de-DE"/>
              </w:rPr>
              <w:t>Suomi/Finland</w:t>
            </w:r>
          </w:p>
          <w:p w14:paraId="363C4432" w14:textId="77777777" w:rsidR="00426AC1" w:rsidRPr="009A4D1F" w:rsidRDefault="00426AC1" w:rsidP="004433A5">
            <w:pPr>
              <w:tabs>
                <w:tab w:val="left" w:pos="567"/>
              </w:tabs>
              <w:rPr>
                <w:noProof/>
                <w:snapToGrid w:val="0"/>
                <w:lang w:val="de-DE"/>
              </w:rPr>
            </w:pPr>
            <w:r w:rsidRPr="009A4D1F">
              <w:rPr>
                <w:noProof/>
                <w:lang w:val="de-DE"/>
              </w:rPr>
              <w:t>Roche Oy</w:t>
            </w:r>
            <w:r w:rsidRPr="009A4D1F">
              <w:rPr>
                <w:noProof/>
                <w:snapToGrid w:val="0"/>
                <w:lang w:val="de-DE"/>
              </w:rPr>
              <w:t xml:space="preserve"> </w:t>
            </w:r>
          </w:p>
          <w:p w14:paraId="4110F886" w14:textId="77777777" w:rsidR="00426AC1" w:rsidRPr="009A4D1F" w:rsidRDefault="00426AC1" w:rsidP="004433A5">
            <w:pPr>
              <w:tabs>
                <w:tab w:val="left" w:pos="567"/>
              </w:tabs>
              <w:rPr>
                <w:noProof/>
                <w:lang w:val="de-DE"/>
              </w:rPr>
            </w:pPr>
            <w:r w:rsidRPr="009A4D1F">
              <w:rPr>
                <w:noProof/>
                <w:lang w:val="de-DE"/>
              </w:rPr>
              <w:t>Puh/Tel: +358 (0) 10 554 500</w:t>
            </w:r>
          </w:p>
          <w:p w14:paraId="431AF5A9" w14:textId="77777777" w:rsidR="00426AC1" w:rsidRPr="009A4D1F" w:rsidRDefault="00426AC1" w:rsidP="004433A5">
            <w:pPr>
              <w:tabs>
                <w:tab w:val="left" w:pos="567"/>
              </w:tabs>
              <w:rPr>
                <w:noProof/>
                <w:lang w:val="de-DE"/>
              </w:rPr>
            </w:pPr>
          </w:p>
        </w:tc>
      </w:tr>
      <w:tr w:rsidR="00426AC1" w:rsidRPr="00811A48" w14:paraId="112870D8" w14:textId="77777777" w:rsidTr="004433A5">
        <w:trPr>
          <w:cantSplit/>
        </w:trPr>
        <w:tc>
          <w:tcPr>
            <w:tcW w:w="2509" w:type="pct"/>
          </w:tcPr>
          <w:p w14:paraId="0434CAE8" w14:textId="359675C8" w:rsidR="00426AC1" w:rsidRPr="009A4D1F" w:rsidDel="0081394B" w:rsidRDefault="00426AC1" w:rsidP="004433A5">
            <w:pPr>
              <w:tabs>
                <w:tab w:val="left" w:pos="567"/>
              </w:tabs>
              <w:rPr>
                <w:del w:id="698" w:author="Author"/>
                <w:noProof/>
                <w:lang w:val="de-DE"/>
              </w:rPr>
            </w:pPr>
            <w:del w:id="699" w:author="Author">
              <w:r w:rsidRPr="009A4D1F" w:rsidDel="0081394B">
                <w:rPr>
                  <w:b/>
                  <w:noProof/>
                  <w:lang w:val="de-DE"/>
                </w:rPr>
                <w:lastRenderedPageBreak/>
                <w:delText>K</w:delText>
              </w:r>
              <w:r w:rsidRPr="00811A48" w:rsidDel="0081394B">
                <w:rPr>
                  <w:b/>
                  <w:noProof/>
                  <w:lang w:val="pl-PL"/>
                </w:rPr>
                <w:delText>ύπρος</w:delText>
              </w:r>
              <w:r w:rsidRPr="009A4D1F" w:rsidDel="0081394B">
                <w:rPr>
                  <w:noProof/>
                  <w:lang w:val="de-DE"/>
                </w:rPr>
                <w:delText xml:space="preserve"> </w:delText>
              </w:r>
            </w:del>
          </w:p>
          <w:p w14:paraId="3D042E2A" w14:textId="4565F771" w:rsidR="00D34D13" w:rsidRPr="002E5A25" w:rsidDel="0081394B" w:rsidRDefault="00D34D13" w:rsidP="00D34D13">
            <w:pPr>
              <w:tabs>
                <w:tab w:val="left" w:pos="567"/>
              </w:tabs>
              <w:rPr>
                <w:del w:id="700" w:author="Author"/>
                <w:noProof/>
              </w:rPr>
            </w:pPr>
            <w:del w:id="701" w:author="Author">
              <w:r w:rsidRPr="002E5A25" w:rsidDel="0081394B">
                <w:rPr>
                  <w:noProof/>
                </w:rPr>
                <w:delText>Roche (Hellas) A.E.</w:delText>
              </w:r>
            </w:del>
          </w:p>
          <w:p w14:paraId="67AFDC55" w14:textId="6CE14198" w:rsidR="00426AC1" w:rsidRPr="002E5A25" w:rsidRDefault="00D34D13" w:rsidP="004433A5">
            <w:pPr>
              <w:tabs>
                <w:tab w:val="left" w:pos="567"/>
              </w:tabs>
              <w:rPr>
                <w:b/>
                <w:noProof/>
              </w:rPr>
            </w:pPr>
            <w:del w:id="702" w:author="Author">
              <w:r w:rsidRPr="00D34D13" w:rsidDel="0081394B">
                <w:rPr>
                  <w:noProof/>
                  <w:lang w:val="pl-PL"/>
                </w:rPr>
                <w:delText>Τηλ</w:delText>
              </w:r>
              <w:r w:rsidRPr="002E5A25" w:rsidDel="0081394B">
                <w:rPr>
                  <w:noProof/>
                </w:rPr>
                <w:delText>: +30 210 61 66 100</w:delText>
              </w:r>
            </w:del>
          </w:p>
        </w:tc>
        <w:tc>
          <w:tcPr>
            <w:tcW w:w="2491" w:type="pct"/>
          </w:tcPr>
          <w:p w14:paraId="60A49839" w14:textId="77777777" w:rsidR="00426AC1" w:rsidRPr="00811A48" w:rsidRDefault="00426AC1" w:rsidP="004433A5">
            <w:pPr>
              <w:tabs>
                <w:tab w:val="left" w:pos="567"/>
              </w:tabs>
              <w:rPr>
                <w:noProof/>
                <w:lang w:val="pl-PL"/>
              </w:rPr>
            </w:pPr>
            <w:r w:rsidRPr="00811A48">
              <w:rPr>
                <w:b/>
                <w:noProof/>
                <w:lang w:val="pl-PL"/>
              </w:rPr>
              <w:t>Sverige</w:t>
            </w:r>
          </w:p>
          <w:p w14:paraId="2570A4DD" w14:textId="77777777" w:rsidR="00426AC1" w:rsidRPr="00811A48" w:rsidRDefault="00426AC1" w:rsidP="004433A5">
            <w:pPr>
              <w:tabs>
                <w:tab w:val="left" w:pos="567"/>
              </w:tabs>
              <w:rPr>
                <w:noProof/>
                <w:lang w:val="pl-PL"/>
              </w:rPr>
            </w:pPr>
            <w:r w:rsidRPr="00811A48">
              <w:rPr>
                <w:noProof/>
                <w:lang w:val="pl-PL"/>
              </w:rPr>
              <w:t>Roche AB</w:t>
            </w:r>
          </w:p>
          <w:p w14:paraId="6D718A2C" w14:textId="77777777" w:rsidR="00426AC1" w:rsidRPr="00811A48" w:rsidRDefault="00426AC1" w:rsidP="004433A5">
            <w:pPr>
              <w:tabs>
                <w:tab w:val="left" w:pos="567"/>
              </w:tabs>
              <w:rPr>
                <w:noProof/>
                <w:lang w:val="pl-PL"/>
              </w:rPr>
            </w:pPr>
            <w:r w:rsidRPr="00811A48">
              <w:rPr>
                <w:noProof/>
                <w:lang w:val="pl-PL"/>
              </w:rPr>
              <w:t>Tel: +46 (0) 8 726 1200</w:t>
            </w:r>
          </w:p>
          <w:p w14:paraId="37CEBCA9" w14:textId="77777777" w:rsidR="00426AC1" w:rsidRPr="00811A48" w:rsidRDefault="00426AC1" w:rsidP="004433A5">
            <w:pPr>
              <w:tabs>
                <w:tab w:val="left" w:pos="567"/>
              </w:tabs>
              <w:rPr>
                <w:noProof/>
                <w:lang w:val="pl-PL"/>
              </w:rPr>
            </w:pPr>
          </w:p>
        </w:tc>
      </w:tr>
      <w:tr w:rsidR="00426AC1" w:rsidRPr="00AF05EA" w14:paraId="538E1B9E" w14:textId="77777777" w:rsidTr="004433A5">
        <w:trPr>
          <w:cantSplit/>
        </w:trPr>
        <w:tc>
          <w:tcPr>
            <w:tcW w:w="2509" w:type="pct"/>
          </w:tcPr>
          <w:p w14:paraId="577DD2F4" w14:textId="77777777" w:rsidR="00426AC1" w:rsidRPr="007E5EB7" w:rsidRDefault="00426AC1" w:rsidP="004433A5">
            <w:pPr>
              <w:tabs>
                <w:tab w:val="left" w:pos="567"/>
              </w:tabs>
              <w:rPr>
                <w:b/>
                <w:noProof/>
                <w:lang w:val="it-IT"/>
              </w:rPr>
            </w:pPr>
            <w:r w:rsidRPr="007E5EB7">
              <w:rPr>
                <w:b/>
                <w:noProof/>
                <w:lang w:val="it-IT"/>
              </w:rPr>
              <w:t>Latvija</w:t>
            </w:r>
          </w:p>
          <w:p w14:paraId="1112B53B" w14:textId="77777777" w:rsidR="00426AC1" w:rsidRPr="007E5EB7" w:rsidRDefault="00426AC1" w:rsidP="004433A5">
            <w:pPr>
              <w:rPr>
                <w:noProof/>
                <w:lang w:val="it-IT"/>
              </w:rPr>
            </w:pPr>
            <w:r w:rsidRPr="007E5EB7">
              <w:rPr>
                <w:bCs/>
                <w:noProof/>
                <w:lang w:val="it-IT"/>
              </w:rPr>
              <w:t>Roche Latvija SIA</w:t>
            </w:r>
          </w:p>
          <w:p w14:paraId="15BF6311" w14:textId="77777777" w:rsidR="00426AC1" w:rsidRPr="007E5EB7" w:rsidRDefault="00426AC1" w:rsidP="004433A5">
            <w:pPr>
              <w:rPr>
                <w:noProof/>
                <w:lang w:val="it-IT"/>
              </w:rPr>
            </w:pPr>
            <w:r w:rsidRPr="007E5EB7">
              <w:rPr>
                <w:noProof/>
                <w:lang w:val="it-IT"/>
              </w:rPr>
              <w:t>Tel: +371 - 7 039831</w:t>
            </w:r>
          </w:p>
          <w:p w14:paraId="6A48335A" w14:textId="77777777" w:rsidR="00426AC1" w:rsidRPr="007E5EB7" w:rsidRDefault="00426AC1" w:rsidP="004433A5">
            <w:pPr>
              <w:tabs>
                <w:tab w:val="left" w:pos="567"/>
              </w:tabs>
              <w:rPr>
                <w:noProof/>
                <w:lang w:val="it-IT"/>
              </w:rPr>
            </w:pPr>
          </w:p>
        </w:tc>
        <w:tc>
          <w:tcPr>
            <w:tcW w:w="2491" w:type="pct"/>
          </w:tcPr>
          <w:p w14:paraId="6EE6FC07" w14:textId="4021F782" w:rsidR="00426AC1" w:rsidRPr="00BE2ACE" w:rsidDel="0081394B" w:rsidRDefault="00426AC1" w:rsidP="004433A5">
            <w:pPr>
              <w:tabs>
                <w:tab w:val="left" w:pos="567"/>
              </w:tabs>
              <w:rPr>
                <w:del w:id="703" w:author="Author"/>
                <w:b/>
                <w:noProof/>
                <w:lang w:val="pl-PL"/>
                <w:rPrChange w:id="704" w:author="Author">
                  <w:rPr>
                    <w:del w:id="705" w:author="Author"/>
                    <w:b/>
                    <w:noProof/>
                    <w:lang w:val="en-GB"/>
                  </w:rPr>
                </w:rPrChange>
              </w:rPr>
            </w:pPr>
            <w:del w:id="706" w:author="Author">
              <w:r w:rsidRPr="00BE2ACE" w:rsidDel="0081394B">
                <w:rPr>
                  <w:b/>
                  <w:noProof/>
                  <w:lang w:val="pl-PL"/>
                  <w:rPrChange w:id="707" w:author="Author">
                    <w:rPr>
                      <w:b/>
                      <w:noProof/>
                      <w:lang w:val="en-GB"/>
                    </w:rPr>
                  </w:rPrChange>
                </w:rPr>
                <w:delText>United Kingdom</w:delText>
              </w:r>
              <w:r w:rsidR="001F53D9" w:rsidRPr="00BE2ACE" w:rsidDel="0081394B">
                <w:rPr>
                  <w:b/>
                  <w:noProof/>
                  <w:lang w:val="pl-PL"/>
                  <w:rPrChange w:id="708" w:author="Author">
                    <w:rPr>
                      <w:b/>
                      <w:noProof/>
                      <w:lang w:val="en-GB"/>
                    </w:rPr>
                  </w:rPrChange>
                </w:rPr>
                <w:delText xml:space="preserve"> (Northern Ireland)</w:delText>
              </w:r>
            </w:del>
          </w:p>
          <w:p w14:paraId="2E5F8DCF" w14:textId="406DE078" w:rsidR="00426AC1" w:rsidRPr="00BE2ACE" w:rsidDel="0081394B" w:rsidRDefault="00426AC1" w:rsidP="004433A5">
            <w:pPr>
              <w:tabs>
                <w:tab w:val="left" w:pos="567"/>
              </w:tabs>
              <w:rPr>
                <w:del w:id="709" w:author="Author"/>
                <w:noProof/>
                <w:lang w:val="pl-PL"/>
                <w:rPrChange w:id="710" w:author="Author">
                  <w:rPr>
                    <w:del w:id="711" w:author="Author"/>
                    <w:noProof/>
                    <w:lang w:val="en-GB"/>
                  </w:rPr>
                </w:rPrChange>
              </w:rPr>
            </w:pPr>
            <w:del w:id="712" w:author="Author">
              <w:r w:rsidRPr="00BE2ACE" w:rsidDel="0081394B">
                <w:rPr>
                  <w:noProof/>
                  <w:lang w:val="pl-PL"/>
                  <w:rPrChange w:id="713" w:author="Author">
                    <w:rPr>
                      <w:noProof/>
                      <w:lang w:val="en-GB"/>
                    </w:rPr>
                  </w:rPrChange>
                </w:rPr>
                <w:delText xml:space="preserve">Roche Products </w:delText>
              </w:r>
              <w:r w:rsidR="001F53D9" w:rsidRPr="00BE2ACE" w:rsidDel="0081394B">
                <w:rPr>
                  <w:noProof/>
                  <w:lang w:val="pl-PL"/>
                  <w:rPrChange w:id="714" w:author="Author">
                    <w:rPr>
                      <w:noProof/>
                      <w:lang w:val="en-GB"/>
                    </w:rPr>
                  </w:rPrChange>
                </w:rPr>
                <w:delText xml:space="preserve">(Ireland) </w:delText>
              </w:r>
              <w:r w:rsidRPr="00BE2ACE" w:rsidDel="0081394B">
                <w:rPr>
                  <w:noProof/>
                  <w:lang w:val="pl-PL"/>
                  <w:rPrChange w:id="715" w:author="Author">
                    <w:rPr>
                      <w:noProof/>
                      <w:lang w:val="en-GB"/>
                    </w:rPr>
                  </w:rPrChange>
                </w:rPr>
                <w:delText>Ltd.</w:delText>
              </w:r>
            </w:del>
          </w:p>
          <w:p w14:paraId="22CFFC04" w14:textId="5C37E4A5" w:rsidR="00426AC1" w:rsidRPr="00811A48" w:rsidDel="0081394B" w:rsidRDefault="00426AC1" w:rsidP="004433A5">
            <w:pPr>
              <w:tabs>
                <w:tab w:val="left" w:pos="567"/>
              </w:tabs>
              <w:rPr>
                <w:del w:id="716" w:author="Author"/>
                <w:noProof/>
                <w:lang w:val="pl-PL"/>
              </w:rPr>
            </w:pPr>
            <w:del w:id="717" w:author="Author">
              <w:r w:rsidRPr="00811A48" w:rsidDel="0081394B">
                <w:rPr>
                  <w:noProof/>
                  <w:lang w:val="pl-PL"/>
                </w:rPr>
                <w:delText>Tel: +44 (0) 1707 366000</w:delText>
              </w:r>
            </w:del>
          </w:p>
          <w:p w14:paraId="2003F9AD" w14:textId="77777777" w:rsidR="00426AC1" w:rsidRPr="00811A48" w:rsidRDefault="00426AC1" w:rsidP="0081394B">
            <w:pPr>
              <w:tabs>
                <w:tab w:val="left" w:pos="567"/>
              </w:tabs>
              <w:rPr>
                <w:noProof/>
                <w:lang w:val="pl-PL"/>
              </w:rPr>
            </w:pPr>
          </w:p>
        </w:tc>
      </w:tr>
    </w:tbl>
    <w:p w14:paraId="0DC657F7" w14:textId="77777777" w:rsidR="00426AC1" w:rsidRPr="00DA3247" w:rsidRDefault="00426AC1" w:rsidP="00276965">
      <w:pPr>
        <w:keepNext/>
        <w:keepLines/>
        <w:rPr>
          <w:lang w:val="pl-PL"/>
        </w:rPr>
      </w:pPr>
    </w:p>
    <w:p w14:paraId="0D2950DC" w14:textId="77777777" w:rsidR="00426AC1" w:rsidRPr="00811A48" w:rsidRDefault="00426AC1" w:rsidP="00276965">
      <w:pPr>
        <w:keepNext/>
        <w:keepLines/>
        <w:rPr>
          <w:b/>
          <w:lang w:val="pl-PL"/>
        </w:rPr>
      </w:pPr>
      <w:r w:rsidRPr="00811A48">
        <w:rPr>
          <w:b/>
          <w:lang w:val="pl-PL"/>
        </w:rPr>
        <w:t>Data ostatniej aktualizacji ulotki:</w:t>
      </w:r>
    </w:p>
    <w:p w14:paraId="050FCF42" w14:textId="77777777" w:rsidR="00426AC1" w:rsidRPr="00811A48" w:rsidRDefault="00426AC1" w:rsidP="00276965">
      <w:pPr>
        <w:keepNext/>
        <w:keepLines/>
        <w:numPr>
          <w:ilvl w:val="12"/>
          <w:numId w:val="0"/>
        </w:numPr>
        <w:ind w:right="-2"/>
        <w:rPr>
          <w:b/>
          <w:noProof/>
          <w:szCs w:val="24"/>
          <w:lang w:val="pl-PL"/>
        </w:rPr>
      </w:pPr>
    </w:p>
    <w:p w14:paraId="4A8EC774" w14:textId="77777777" w:rsidR="00426AC1" w:rsidRPr="00811A48" w:rsidRDefault="00426AC1" w:rsidP="00276965">
      <w:pPr>
        <w:keepNext/>
        <w:keepLines/>
        <w:numPr>
          <w:ilvl w:val="12"/>
          <w:numId w:val="0"/>
        </w:numPr>
        <w:ind w:right="-2"/>
        <w:rPr>
          <w:b/>
          <w:noProof/>
          <w:szCs w:val="24"/>
          <w:lang w:val="pl-PL"/>
        </w:rPr>
      </w:pPr>
      <w:r w:rsidRPr="00811A48">
        <w:rPr>
          <w:b/>
          <w:noProof/>
          <w:szCs w:val="24"/>
          <w:lang w:val="pl-PL"/>
        </w:rPr>
        <w:t>Inne źródła informacji</w:t>
      </w:r>
    </w:p>
    <w:p w14:paraId="62869AFC" w14:textId="77777777" w:rsidR="00426AC1" w:rsidRPr="00811A48" w:rsidRDefault="00426AC1" w:rsidP="00276965">
      <w:pPr>
        <w:keepNext/>
        <w:keepLines/>
        <w:rPr>
          <w:b/>
          <w:noProof/>
          <w:szCs w:val="24"/>
          <w:lang w:val="pl-PL"/>
        </w:rPr>
      </w:pPr>
    </w:p>
    <w:p w14:paraId="60F49A53" w14:textId="57EFC86B" w:rsidR="00426AC1" w:rsidRPr="00811A48" w:rsidRDefault="00426AC1" w:rsidP="00276965">
      <w:pPr>
        <w:keepNext/>
        <w:keepLines/>
        <w:rPr>
          <w:noProof/>
          <w:szCs w:val="24"/>
          <w:lang w:val="pl-PL"/>
        </w:rPr>
      </w:pPr>
      <w:r w:rsidRPr="00811A48">
        <w:rPr>
          <w:noProof/>
          <w:szCs w:val="24"/>
          <w:lang w:val="pl-PL"/>
        </w:rPr>
        <w:t xml:space="preserve">Szczegółowe informacje o tym leku znajdują się na stronie internetowej Europejskiej Agencji Leków </w:t>
      </w:r>
      <w:ins w:id="718" w:author="Author">
        <w:r w:rsidR="00B80105">
          <w:rPr>
            <w:lang w:val="pl-PL"/>
          </w:rPr>
          <w:fldChar w:fldCharType="begin"/>
        </w:r>
        <w:r w:rsidR="00B80105">
          <w:rPr>
            <w:lang w:val="pl-PL"/>
          </w:rPr>
          <w:instrText>HYPERLINK "</w:instrText>
        </w:r>
      </w:ins>
      <w:r w:rsidR="00B80105" w:rsidRPr="006F0E30">
        <w:rPr>
          <w:rPrChange w:id="719" w:author="Author">
            <w:rPr>
              <w:rStyle w:val="Hyperlink"/>
              <w:lang w:val="pl-PL"/>
            </w:rPr>
          </w:rPrChange>
        </w:rPr>
        <w:instrText>https://www.ema.europa.eu/</w:instrText>
      </w:r>
      <w:ins w:id="720" w:author="Author">
        <w:r w:rsidR="00B80105" w:rsidRPr="006F0E30">
          <w:rPr>
            <w:rPrChange w:id="721" w:author="Author">
              <w:rPr>
                <w:rStyle w:val="Hyperlink"/>
                <w:lang w:val="pl-PL"/>
              </w:rPr>
            </w:rPrChange>
          </w:rPr>
          <w:instrText>.</w:instrText>
        </w:r>
        <w:r w:rsidR="00B80105">
          <w:rPr>
            <w:lang w:val="pl-PL"/>
          </w:rPr>
          <w:instrText>"</w:instrText>
        </w:r>
        <w:r w:rsidR="00B80105">
          <w:rPr>
            <w:lang w:val="pl-PL"/>
          </w:rPr>
        </w:r>
        <w:r w:rsidR="00B80105">
          <w:rPr>
            <w:lang w:val="pl-PL"/>
          </w:rPr>
          <w:fldChar w:fldCharType="separate"/>
        </w:r>
      </w:ins>
      <w:r w:rsidR="00B80105" w:rsidRPr="00B80105">
        <w:rPr>
          <w:rStyle w:val="Hyperlink"/>
          <w:lang w:val="pl-PL"/>
        </w:rPr>
        <w:t>https://www.ema.europa.eu/</w:t>
      </w:r>
      <w:ins w:id="722" w:author="Author">
        <w:r w:rsidR="00B80105" w:rsidRPr="00B80105">
          <w:rPr>
            <w:rStyle w:val="Hyperlink"/>
            <w:lang w:val="pl-PL"/>
          </w:rPr>
          <w:t>.</w:t>
        </w:r>
        <w:del w:id="723" w:author="Author">
          <w:r w:rsidR="00B80105" w:rsidRPr="00B80105" w:rsidDel="002F3964">
            <w:rPr>
              <w:rStyle w:val="Hyperlink"/>
              <w:lang w:val="pl-PL"/>
            </w:rPr>
            <w:delText xml:space="preserve"> </w:delText>
          </w:r>
        </w:del>
      </w:ins>
      <w:del w:id="724" w:author="Author">
        <w:r w:rsidR="00B80105" w:rsidRPr="00B80105" w:rsidDel="0081394B">
          <w:rPr>
            <w:rStyle w:val="Hyperlink"/>
            <w:lang w:val="pl-PL"/>
          </w:rPr>
          <w:delText>en.</w:delText>
        </w:r>
      </w:del>
      <w:ins w:id="725" w:author="Author">
        <w:r w:rsidR="00B80105">
          <w:rPr>
            <w:lang w:val="pl-PL"/>
          </w:rPr>
          <w:fldChar w:fldCharType="end"/>
        </w:r>
      </w:ins>
    </w:p>
    <w:p w14:paraId="22D147C2" w14:textId="77777777" w:rsidR="00426AC1" w:rsidRPr="00811A48" w:rsidRDefault="00426AC1" w:rsidP="00276965">
      <w:pPr>
        <w:keepNext/>
        <w:keepLines/>
        <w:numPr>
          <w:ilvl w:val="12"/>
          <w:numId w:val="0"/>
        </w:numPr>
        <w:ind w:right="-2"/>
        <w:rPr>
          <w:noProof/>
          <w:szCs w:val="24"/>
          <w:lang w:val="pl-PL"/>
        </w:rPr>
      </w:pPr>
    </w:p>
    <w:p w14:paraId="51BA9CA4" w14:textId="473E4C04" w:rsidR="0062354A" w:rsidDel="00B80105" w:rsidRDefault="00426AC1" w:rsidP="00276965">
      <w:pPr>
        <w:keepNext/>
        <w:keepLines/>
        <w:rPr>
          <w:del w:id="726" w:author="Author"/>
          <w:noProof/>
          <w:szCs w:val="24"/>
          <w:lang w:val="pl-PL"/>
        </w:rPr>
      </w:pPr>
      <w:r w:rsidRPr="00811A48">
        <w:rPr>
          <w:noProof/>
          <w:szCs w:val="24"/>
          <w:lang w:val="pl-PL"/>
        </w:rPr>
        <w:t>Ta ulotka jest dostępna we wszystkich językach UE/EOG na stronie internetowej Europejskiej Agencji Leków.</w:t>
      </w:r>
    </w:p>
    <w:p w14:paraId="11947A0B" w14:textId="0F401BF9" w:rsidR="00833DD8" w:rsidDel="00B80105" w:rsidRDefault="00833DD8">
      <w:pPr>
        <w:keepNext/>
        <w:keepLines/>
        <w:rPr>
          <w:del w:id="727" w:author="Author"/>
          <w:lang w:val="pl-PL"/>
        </w:rPr>
        <w:pPrChange w:id="728" w:author="Author">
          <w:pPr/>
        </w:pPrChange>
      </w:pPr>
    </w:p>
    <w:p w14:paraId="2C0B0F56" w14:textId="77777777" w:rsidR="00833DD8" w:rsidRPr="00A64584" w:rsidDel="00B80105" w:rsidRDefault="00833DD8">
      <w:pPr>
        <w:pStyle w:val="No-numheading3Agency"/>
        <w:spacing w:before="0" w:after="0"/>
        <w:rPr>
          <w:del w:id="729" w:author="Author"/>
          <w:rFonts w:ascii="Times New Roman" w:hAnsi="Times New Roman"/>
          <w:szCs w:val="22"/>
        </w:rPr>
        <w:pPrChange w:id="730" w:author="Author">
          <w:pPr>
            <w:pStyle w:val="No-numheading3Agency"/>
            <w:spacing w:before="0" w:after="0"/>
            <w:jc w:val="center"/>
          </w:pPr>
        </w:pPrChange>
      </w:pPr>
    </w:p>
    <w:p w14:paraId="3F581E06" w14:textId="77777777" w:rsidR="00833DD8" w:rsidRPr="00A64584" w:rsidDel="00B80105" w:rsidRDefault="00833DD8">
      <w:pPr>
        <w:pStyle w:val="No-numheading3Agency"/>
        <w:spacing w:before="0" w:after="0"/>
        <w:rPr>
          <w:del w:id="731" w:author="Author"/>
          <w:rFonts w:ascii="Times New Roman" w:hAnsi="Times New Roman"/>
          <w:szCs w:val="22"/>
        </w:rPr>
        <w:pPrChange w:id="732" w:author="Author">
          <w:pPr>
            <w:pStyle w:val="No-numheading3Agency"/>
            <w:spacing w:before="0" w:after="0"/>
            <w:jc w:val="center"/>
          </w:pPr>
        </w:pPrChange>
      </w:pPr>
    </w:p>
    <w:p w14:paraId="3284A678" w14:textId="0FC7561E" w:rsidR="00833DD8" w:rsidRPr="00A64584" w:rsidDel="00B80105" w:rsidRDefault="00833DD8">
      <w:pPr>
        <w:pStyle w:val="No-numheading3Agency"/>
        <w:spacing w:before="0" w:after="0"/>
        <w:rPr>
          <w:del w:id="733" w:author="Author"/>
          <w:rFonts w:ascii="Times New Roman" w:hAnsi="Times New Roman"/>
          <w:szCs w:val="22"/>
        </w:rPr>
        <w:pPrChange w:id="734" w:author="Author">
          <w:pPr>
            <w:pStyle w:val="No-numheading3Agency"/>
            <w:spacing w:before="0" w:after="0"/>
            <w:jc w:val="center"/>
          </w:pPr>
        </w:pPrChange>
      </w:pPr>
    </w:p>
    <w:p w14:paraId="25F31EB7" w14:textId="6D3F64FC" w:rsidR="00833DD8" w:rsidRPr="00A64584" w:rsidDel="00B80105" w:rsidRDefault="00833DD8" w:rsidP="00833DD8">
      <w:pPr>
        <w:pStyle w:val="No-numheading3Agency"/>
        <w:spacing w:before="0" w:after="0"/>
        <w:jc w:val="center"/>
        <w:rPr>
          <w:del w:id="735" w:author="Author"/>
          <w:rFonts w:ascii="Times New Roman" w:hAnsi="Times New Roman"/>
          <w:szCs w:val="22"/>
        </w:rPr>
      </w:pPr>
    </w:p>
    <w:p w14:paraId="7AEE1324" w14:textId="3411F835" w:rsidR="00833DD8" w:rsidRPr="00A64584" w:rsidDel="00B80105" w:rsidRDefault="00833DD8" w:rsidP="00833DD8">
      <w:pPr>
        <w:pStyle w:val="No-numheading3Agency"/>
        <w:spacing w:before="0" w:after="0"/>
        <w:jc w:val="center"/>
        <w:rPr>
          <w:del w:id="736" w:author="Author"/>
          <w:rFonts w:ascii="Times New Roman" w:hAnsi="Times New Roman"/>
          <w:szCs w:val="22"/>
        </w:rPr>
      </w:pPr>
    </w:p>
    <w:p w14:paraId="1A6142EB" w14:textId="306BC905" w:rsidR="00833DD8" w:rsidRPr="00A64584" w:rsidDel="00B80105" w:rsidRDefault="00833DD8" w:rsidP="00833DD8">
      <w:pPr>
        <w:pStyle w:val="No-numheading3Agency"/>
        <w:spacing w:before="0" w:after="0"/>
        <w:jc w:val="center"/>
        <w:rPr>
          <w:del w:id="737" w:author="Author"/>
          <w:rFonts w:ascii="Times New Roman" w:hAnsi="Times New Roman"/>
          <w:szCs w:val="22"/>
        </w:rPr>
      </w:pPr>
    </w:p>
    <w:p w14:paraId="2050E825" w14:textId="320B8E66" w:rsidR="00833DD8" w:rsidRPr="00A64584" w:rsidDel="00B80105" w:rsidRDefault="00833DD8" w:rsidP="00833DD8">
      <w:pPr>
        <w:pStyle w:val="No-numheading3Agency"/>
        <w:spacing w:before="0" w:after="0"/>
        <w:jc w:val="center"/>
        <w:rPr>
          <w:del w:id="738" w:author="Author"/>
          <w:rFonts w:ascii="Times New Roman" w:hAnsi="Times New Roman"/>
          <w:szCs w:val="22"/>
        </w:rPr>
      </w:pPr>
    </w:p>
    <w:p w14:paraId="5AE6A4D0" w14:textId="0062A0C5" w:rsidR="00833DD8" w:rsidRPr="00A64584" w:rsidDel="00B80105" w:rsidRDefault="00833DD8" w:rsidP="00833DD8">
      <w:pPr>
        <w:pStyle w:val="No-numheading3Agency"/>
        <w:spacing w:before="0" w:after="0"/>
        <w:jc w:val="center"/>
        <w:rPr>
          <w:del w:id="739" w:author="Author"/>
          <w:rFonts w:ascii="Times New Roman" w:hAnsi="Times New Roman"/>
          <w:szCs w:val="22"/>
        </w:rPr>
      </w:pPr>
    </w:p>
    <w:p w14:paraId="5D4DA371" w14:textId="62BE6481" w:rsidR="00833DD8" w:rsidRPr="00A64584" w:rsidDel="00B80105" w:rsidRDefault="00833DD8" w:rsidP="00833DD8">
      <w:pPr>
        <w:pStyle w:val="No-numheading3Agency"/>
        <w:spacing w:before="0" w:after="0"/>
        <w:jc w:val="center"/>
        <w:rPr>
          <w:del w:id="740" w:author="Author"/>
          <w:rFonts w:ascii="Times New Roman" w:hAnsi="Times New Roman"/>
          <w:szCs w:val="22"/>
        </w:rPr>
      </w:pPr>
    </w:p>
    <w:p w14:paraId="068404C4" w14:textId="3D2298E2" w:rsidR="00833DD8" w:rsidRPr="00A64584" w:rsidDel="00B80105" w:rsidRDefault="00833DD8" w:rsidP="00833DD8">
      <w:pPr>
        <w:pStyle w:val="No-numheading3Agency"/>
        <w:spacing w:before="0" w:after="0"/>
        <w:jc w:val="center"/>
        <w:rPr>
          <w:del w:id="741" w:author="Author"/>
          <w:rFonts w:ascii="Times New Roman" w:hAnsi="Times New Roman"/>
          <w:szCs w:val="22"/>
        </w:rPr>
      </w:pPr>
    </w:p>
    <w:p w14:paraId="11B77719" w14:textId="734FED2A" w:rsidR="00833DD8" w:rsidRPr="00A64584" w:rsidDel="00B80105" w:rsidRDefault="00833DD8" w:rsidP="00833DD8">
      <w:pPr>
        <w:pStyle w:val="No-numheading3Agency"/>
        <w:spacing w:before="0" w:after="0"/>
        <w:jc w:val="center"/>
        <w:rPr>
          <w:del w:id="742" w:author="Author"/>
          <w:rFonts w:ascii="Times New Roman" w:hAnsi="Times New Roman"/>
          <w:szCs w:val="22"/>
        </w:rPr>
      </w:pPr>
    </w:p>
    <w:p w14:paraId="4660ADC8" w14:textId="5C4A6702" w:rsidR="00833DD8" w:rsidRPr="00A64584" w:rsidDel="00B80105" w:rsidRDefault="00833DD8" w:rsidP="00833DD8">
      <w:pPr>
        <w:pStyle w:val="No-numheading3Agency"/>
        <w:spacing w:before="0" w:after="0"/>
        <w:jc w:val="center"/>
        <w:rPr>
          <w:del w:id="743" w:author="Author"/>
          <w:rFonts w:ascii="Times New Roman" w:hAnsi="Times New Roman"/>
          <w:szCs w:val="22"/>
        </w:rPr>
      </w:pPr>
    </w:p>
    <w:p w14:paraId="05F7B83D" w14:textId="2D5E9038" w:rsidR="00833DD8" w:rsidRPr="00A64584" w:rsidDel="00B80105" w:rsidRDefault="00833DD8" w:rsidP="00833DD8">
      <w:pPr>
        <w:pStyle w:val="No-numheading3Agency"/>
        <w:spacing w:before="0" w:after="0"/>
        <w:jc w:val="center"/>
        <w:rPr>
          <w:del w:id="744" w:author="Author"/>
          <w:rFonts w:ascii="Times New Roman" w:hAnsi="Times New Roman"/>
          <w:szCs w:val="22"/>
        </w:rPr>
      </w:pPr>
    </w:p>
    <w:p w14:paraId="0B63A2D4" w14:textId="1FCF7BAE" w:rsidR="00833DD8" w:rsidRPr="00A64584" w:rsidDel="00B80105" w:rsidRDefault="00833DD8" w:rsidP="00833DD8">
      <w:pPr>
        <w:pStyle w:val="No-numheading3Agency"/>
        <w:spacing w:before="0" w:after="0"/>
        <w:jc w:val="center"/>
        <w:rPr>
          <w:del w:id="745" w:author="Author"/>
          <w:rFonts w:ascii="Times New Roman" w:hAnsi="Times New Roman"/>
          <w:szCs w:val="22"/>
        </w:rPr>
      </w:pPr>
    </w:p>
    <w:p w14:paraId="086A4801" w14:textId="75C872B0" w:rsidR="00833DD8" w:rsidRPr="00A64584" w:rsidDel="00B80105" w:rsidRDefault="00833DD8" w:rsidP="00833DD8">
      <w:pPr>
        <w:pStyle w:val="No-numheading3Agency"/>
        <w:spacing w:before="0" w:after="0"/>
        <w:jc w:val="center"/>
        <w:rPr>
          <w:del w:id="746" w:author="Author"/>
          <w:rFonts w:ascii="Times New Roman" w:hAnsi="Times New Roman"/>
          <w:szCs w:val="22"/>
        </w:rPr>
      </w:pPr>
    </w:p>
    <w:p w14:paraId="70590F8C" w14:textId="25E4B7C9" w:rsidR="00833DD8" w:rsidRPr="00A64584" w:rsidDel="00B80105" w:rsidRDefault="00833DD8" w:rsidP="00833DD8">
      <w:pPr>
        <w:pStyle w:val="No-numheading3Agency"/>
        <w:spacing w:before="0" w:after="0"/>
        <w:jc w:val="center"/>
        <w:rPr>
          <w:del w:id="747" w:author="Author"/>
          <w:rFonts w:ascii="Times New Roman" w:hAnsi="Times New Roman"/>
          <w:szCs w:val="22"/>
        </w:rPr>
      </w:pPr>
    </w:p>
    <w:p w14:paraId="23B66F1D" w14:textId="526B5895" w:rsidR="00833DD8" w:rsidRPr="00A64584" w:rsidDel="00B80105" w:rsidRDefault="00833DD8" w:rsidP="00833DD8">
      <w:pPr>
        <w:pStyle w:val="No-numheading3Agency"/>
        <w:spacing w:before="0" w:after="0"/>
        <w:jc w:val="center"/>
        <w:rPr>
          <w:del w:id="748" w:author="Author"/>
          <w:rFonts w:ascii="Times New Roman" w:hAnsi="Times New Roman"/>
          <w:szCs w:val="22"/>
        </w:rPr>
      </w:pPr>
    </w:p>
    <w:p w14:paraId="28D16BC0" w14:textId="7B323FAA" w:rsidR="00833DD8" w:rsidRPr="00A64584" w:rsidDel="00B80105" w:rsidRDefault="00833DD8" w:rsidP="00833DD8">
      <w:pPr>
        <w:pStyle w:val="No-numheading3Agency"/>
        <w:spacing w:before="0" w:after="0"/>
        <w:jc w:val="center"/>
        <w:rPr>
          <w:del w:id="749" w:author="Author"/>
          <w:rFonts w:ascii="Times New Roman" w:hAnsi="Times New Roman"/>
          <w:szCs w:val="22"/>
        </w:rPr>
      </w:pPr>
    </w:p>
    <w:p w14:paraId="051F71C8" w14:textId="51C16068" w:rsidR="00833DD8" w:rsidRPr="00A64584" w:rsidDel="00B80105" w:rsidRDefault="00833DD8" w:rsidP="00833DD8">
      <w:pPr>
        <w:pStyle w:val="No-numheading3Agency"/>
        <w:spacing w:before="0" w:after="0"/>
        <w:jc w:val="center"/>
        <w:rPr>
          <w:del w:id="750" w:author="Author"/>
          <w:rFonts w:ascii="Times New Roman" w:hAnsi="Times New Roman"/>
          <w:szCs w:val="22"/>
        </w:rPr>
      </w:pPr>
    </w:p>
    <w:p w14:paraId="225CAEA5" w14:textId="029C552B" w:rsidR="00833DD8" w:rsidRPr="00A64584" w:rsidDel="00B80105" w:rsidRDefault="00833DD8" w:rsidP="00833DD8">
      <w:pPr>
        <w:pStyle w:val="No-numheading3Agency"/>
        <w:spacing w:before="0" w:after="0"/>
        <w:jc w:val="center"/>
        <w:rPr>
          <w:del w:id="751" w:author="Author"/>
          <w:rFonts w:ascii="Times New Roman" w:hAnsi="Times New Roman"/>
          <w:szCs w:val="22"/>
        </w:rPr>
      </w:pPr>
    </w:p>
    <w:p w14:paraId="58A4B121" w14:textId="427C0EDD" w:rsidR="00833DD8" w:rsidRPr="00A64584" w:rsidDel="00B80105" w:rsidRDefault="00833DD8" w:rsidP="00833DD8">
      <w:pPr>
        <w:pStyle w:val="No-numheading3Agency"/>
        <w:spacing w:before="0" w:after="0"/>
        <w:jc w:val="center"/>
        <w:rPr>
          <w:del w:id="752" w:author="Author"/>
          <w:rFonts w:ascii="Times New Roman" w:hAnsi="Times New Roman"/>
          <w:szCs w:val="22"/>
        </w:rPr>
      </w:pPr>
    </w:p>
    <w:p w14:paraId="412C19E0" w14:textId="2C530FA0" w:rsidR="00833DD8" w:rsidRPr="00A64584" w:rsidDel="00B80105" w:rsidRDefault="00833DD8" w:rsidP="00833DD8">
      <w:pPr>
        <w:pStyle w:val="No-numheading3Agency"/>
        <w:spacing w:before="0" w:after="0"/>
        <w:jc w:val="center"/>
        <w:rPr>
          <w:del w:id="753" w:author="Author"/>
          <w:rFonts w:ascii="Times New Roman" w:hAnsi="Times New Roman"/>
          <w:szCs w:val="22"/>
        </w:rPr>
      </w:pPr>
    </w:p>
    <w:p w14:paraId="53E98CE0" w14:textId="098B47B8" w:rsidR="00833DD8" w:rsidRPr="00A64584" w:rsidDel="00B80105" w:rsidRDefault="00833DD8" w:rsidP="00833DD8">
      <w:pPr>
        <w:pStyle w:val="No-numheading3Agency"/>
        <w:spacing w:before="0" w:after="0"/>
        <w:jc w:val="center"/>
        <w:rPr>
          <w:del w:id="754" w:author="Author"/>
          <w:rFonts w:ascii="Times New Roman" w:hAnsi="Times New Roman"/>
          <w:szCs w:val="22"/>
        </w:rPr>
      </w:pPr>
    </w:p>
    <w:p w14:paraId="28F47316" w14:textId="7C01CA55" w:rsidR="00B41087" w:rsidRPr="005D1A6D" w:rsidRDefault="00B41087" w:rsidP="000168A1">
      <w:pPr>
        <w:keepNext/>
        <w:keepLines/>
        <w:rPr>
          <w:lang w:val="pl-PL"/>
        </w:rPr>
      </w:pPr>
    </w:p>
    <w:sectPr w:rsidR="00B41087" w:rsidRPr="005D1A6D" w:rsidSect="00646134">
      <w:endnotePr>
        <w:numFmt w:val="decimal"/>
      </w:endnotePr>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77165" w14:textId="77777777" w:rsidR="002209A6" w:rsidRDefault="002209A6">
      <w:r>
        <w:separator/>
      </w:r>
    </w:p>
  </w:endnote>
  <w:endnote w:type="continuationSeparator" w:id="0">
    <w:p w14:paraId="4443D687" w14:textId="77777777" w:rsidR="002209A6" w:rsidRDefault="002209A6">
      <w:r>
        <w:continuationSeparator/>
      </w:r>
    </w:p>
  </w:endnote>
  <w:endnote w:type="continuationNotice" w:id="1">
    <w:p w14:paraId="38D069BD" w14:textId="77777777" w:rsidR="002209A6" w:rsidRDefault="002209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nion">
    <w:panose1 w:val="02040503050201020203"/>
    <w:charset w:val="00"/>
    <w:family w:val="roman"/>
    <w:pitch w:val="variable"/>
    <w:sig w:usb0="E00002AF" w:usb1="5000E07B" w:usb2="00000000" w:usb3="00000000" w:csb0="000001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SymbolMT">
    <w:altName w:val="Times New Roman"/>
    <w:panose1 w:val="00000000000000000000"/>
    <w:charset w:val="EE"/>
    <w:family w:val="auto"/>
    <w:notTrueType/>
    <w:pitch w:val="default"/>
    <w:sig w:usb0="00000005" w:usb1="00000000" w:usb2="00000000" w:usb3="00000000" w:csb0="00000002" w:csb1="00000000"/>
  </w:font>
  <w:font w:name="TimesNewRomanPSMT">
    <w:altName w:val="MS Gothic"/>
    <w:panose1 w:val="00000000000000000000"/>
    <w:charset w:val="80"/>
    <w:family w:val="auto"/>
    <w:notTrueType/>
    <w:pitch w:val="default"/>
    <w:sig w:usb0="00000000"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Użyj czcionki tekstu azjatyck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9E0AD" w14:textId="42DC5A36" w:rsidR="00971791" w:rsidRDefault="00971791">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294BD4">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6C258" w14:textId="77777777" w:rsidR="00971791" w:rsidRDefault="00971791">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noProof/>
      </w:rPr>
      <w:t>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91FB2" w14:textId="77777777" w:rsidR="002209A6" w:rsidRDefault="002209A6">
      <w:r>
        <w:separator/>
      </w:r>
    </w:p>
  </w:footnote>
  <w:footnote w:type="continuationSeparator" w:id="0">
    <w:p w14:paraId="661B5822" w14:textId="77777777" w:rsidR="002209A6" w:rsidRDefault="002209A6">
      <w:r>
        <w:continuationSeparator/>
      </w:r>
    </w:p>
  </w:footnote>
  <w:footnote w:type="continuationNotice" w:id="1">
    <w:p w14:paraId="22FCF189" w14:textId="77777777" w:rsidR="002209A6" w:rsidRDefault="002209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1A55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7A082F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70A35F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078B1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39C145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9EA4D5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D6250B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3409F2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AC6BA3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5F041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E024B1"/>
    <w:multiLevelType w:val="hybridMultilevel"/>
    <w:tmpl w:val="12C693EC"/>
    <w:lvl w:ilvl="0" w:tplc="ECE255F6">
      <w:numFmt w:val="bullet"/>
      <w:lvlText w:val="•"/>
      <w:lvlJc w:val="left"/>
      <w:pPr>
        <w:ind w:left="930" w:hanging="57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93B5EE7"/>
    <w:multiLevelType w:val="singleLevel"/>
    <w:tmpl w:val="4AB0C090"/>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1440852"/>
    <w:multiLevelType w:val="hybridMultilevel"/>
    <w:tmpl w:val="DAF0B01A"/>
    <w:lvl w:ilvl="0" w:tplc="FF18FDCC">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D0058A"/>
    <w:multiLevelType w:val="hybridMultilevel"/>
    <w:tmpl w:val="78C218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2307798"/>
    <w:multiLevelType w:val="hybridMultilevel"/>
    <w:tmpl w:val="807A4E9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4D901DC"/>
    <w:multiLevelType w:val="hybridMultilevel"/>
    <w:tmpl w:val="E2DEFE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550C34"/>
    <w:multiLevelType w:val="hybridMultilevel"/>
    <w:tmpl w:val="8BC0AACA"/>
    <w:lvl w:ilvl="0" w:tplc="D93ECFC0">
      <w:numFmt w:val="bullet"/>
      <w:lvlText w:val=""/>
      <w:lvlJc w:val="left"/>
      <w:pPr>
        <w:ind w:left="570" w:hanging="57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785C2C"/>
    <w:multiLevelType w:val="hybridMultilevel"/>
    <w:tmpl w:val="82ACA546"/>
    <w:lvl w:ilvl="0" w:tplc="73E6C24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835793"/>
    <w:multiLevelType w:val="hybridMultilevel"/>
    <w:tmpl w:val="1D6293C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7A01823"/>
    <w:multiLevelType w:val="hybridMultilevel"/>
    <w:tmpl w:val="FD2056DA"/>
    <w:lvl w:ilvl="0" w:tplc="7B36608C">
      <w:numFmt w:val="bullet"/>
      <w:lvlText w:val="-"/>
      <w:lvlJc w:val="left"/>
      <w:pPr>
        <w:tabs>
          <w:tab w:val="num" w:pos="540"/>
        </w:tabs>
        <w:ind w:left="540" w:hanging="360"/>
      </w:pPr>
      <w:rPr>
        <w:rFonts w:ascii="Times New Roman" w:eastAsia="SimSun" w:hAnsi="Times New Roman" w:cs="Times New Roman"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0" w15:restartNumberingAfterBreak="0">
    <w:nsid w:val="17CF248A"/>
    <w:multiLevelType w:val="hybridMultilevel"/>
    <w:tmpl w:val="1BFCE70E"/>
    <w:lvl w:ilvl="0" w:tplc="4894D4F2">
      <w:numFmt w:val="bullet"/>
      <w:lvlText w:val="•"/>
      <w:lvlJc w:val="left"/>
      <w:pPr>
        <w:ind w:left="722" w:hanging="360"/>
      </w:pPr>
      <w:rPr>
        <w:rFonts w:ascii="Times New Roman" w:eastAsia="SimSun" w:hAnsi="Times New Roman" w:cs="Times New Roman"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abstractNum w:abstractNumId="21" w15:restartNumberingAfterBreak="0">
    <w:nsid w:val="1B333B88"/>
    <w:multiLevelType w:val="hybridMultilevel"/>
    <w:tmpl w:val="0B087F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BE60E47"/>
    <w:multiLevelType w:val="hybridMultilevel"/>
    <w:tmpl w:val="C22A5140"/>
    <w:lvl w:ilvl="0" w:tplc="4894D4F2">
      <w:numFmt w:val="bullet"/>
      <w:lvlText w:val="•"/>
      <w:lvlJc w:val="left"/>
      <w:pPr>
        <w:ind w:left="541" w:hanging="360"/>
      </w:pPr>
      <w:rPr>
        <w:rFonts w:ascii="Times New Roman" w:eastAsia="SimSun" w:hAnsi="Times New Roman" w:cs="Times New Roman" w:hint="default"/>
      </w:rPr>
    </w:lvl>
    <w:lvl w:ilvl="1" w:tplc="04150003" w:tentative="1">
      <w:start w:val="1"/>
      <w:numFmt w:val="bullet"/>
      <w:lvlText w:val="o"/>
      <w:lvlJc w:val="left"/>
      <w:pPr>
        <w:ind w:left="1261" w:hanging="360"/>
      </w:pPr>
      <w:rPr>
        <w:rFonts w:ascii="Courier New" w:hAnsi="Courier New" w:cs="Courier New" w:hint="default"/>
      </w:rPr>
    </w:lvl>
    <w:lvl w:ilvl="2" w:tplc="04150005" w:tentative="1">
      <w:start w:val="1"/>
      <w:numFmt w:val="bullet"/>
      <w:lvlText w:val=""/>
      <w:lvlJc w:val="left"/>
      <w:pPr>
        <w:ind w:left="1981" w:hanging="360"/>
      </w:pPr>
      <w:rPr>
        <w:rFonts w:ascii="Wingdings" w:hAnsi="Wingdings" w:hint="default"/>
      </w:rPr>
    </w:lvl>
    <w:lvl w:ilvl="3" w:tplc="04150001" w:tentative="1">
      <w:start w:val="1"/>
      <w:numFmt w:val="bullet"/>
      <w:lvlText w:val=""/>
      <w:lvlJc w:val="left"/>
      <w:pPr>
        <w:ind w:left="2701" w:hanging="360"/>
      </w:pPr>
      <w:rPr>
        <w:rFonts w:ascii="Symbol" w:hAnsi="Symbol" w:hint="default"/>
      </w:rPr>
    </w:lvl>
    <w:lvl w:ilvl="4" w:tplc="04150003" w:tentative="1">
      <w:start w:val="1"/>
      <w:numFmt w:val="bullet"/>
      <w:lvlText w:val="o"/>
      <w:lvlJc w:val="left"/>
      <w:pPr>
        <w:ind w:left="3421" w:hanging="360"/>
      </w:pPr>
      <w:rPr>
        <w:rFonts w:ascii="Courier New" w:hAnsi="Courier New" w:cs="Courier New" w:hint="default"/>
      </w:rPr>
    </w:lvl>
    <w:lvl w:ilvl="5" w:tplc="04150005" w:tentative="1">
      <w:start w:val="1"/>
      <w:numFmt w:val="bullet"/>
      <w:lvlText w:val=""/>
      <w:lvlJc w:val="left"/>
      <w:pPr>
        <w:ind w:left="4141" w:hanging="360"/>
      </w:pPr>
      <w:rPr>
        <w:rFonts w:ascii="Wingdings" w:hAnsi="Wingdings" w:hint="default"/>
      </w:rPr>
    </w:lvl>
    <w:lvl w:ilvl="6" w:tplc="04150001" w:tentative="1">
      <w:start w:val="1"/>
      <w:numFmt w:val="bullet"/>
      <w:lvlText w:val=""/>
      <w:lvlJc w:val="left"/>
      <w:pPr>
        <w:ind w:left="4861" w:hanging="360"/>
      </w:pPr>
      <w:rPr>
        <w:rFonts w:ascii="Symbol" w:hAnsi="Symbol" w:hint="default"/>
      </w:rPr>
    </w:lvl>
    <w:lvl w:ilvl="7" w:tplc="04150003" w:tentative="1">
      <w:start w:val="1"/>
      <w:numFmt w:val="bullet"/>
      <w:lvlText w:val="o"/>
      <w:lvlJc w:val="left"/>
      <w:pPr>
        <w:ind w:left="5581" w:hanging="360"/>
      </w:pPr>
      <w:rPr>
        <w:rFonts w:ascii="Courier New" w:hAnsi="Courier New" w:cs="Courier New" w:hint="default"/>
      </w:rPr>
    </w:lvl>
    <w:lvl w:ilvl="8" w:tplc="04150005" w:tentative="1">
      <w:start w:val="1"/>
      <w:numFmt w:val="bullet"/>
      <w:lvlText w:val=""/>
      <w:lvlJc w:val="left"/>
      <w:pPr>
        <w:ind w:left="6301" w:hanging="360"/>
      </w:pPr>
      <w:rPr>
        <w:rFonts w:ascii="Wingdings" w:hAnsi="Wingdings" w:hint="default"/>
      </w:rPr>
    </w:lvl>
  </w:abstractNum>
  <w:abstractNum w:abstractNumId="23" w15:restartNumberingAfterBreak="0">
    <w:nsid w:val="1F070678"/>
    <w:multiLevelType w:val="hybridMultilevel"/>
    <w:tmpl w:val="C00E786A"/>
    <w:lvl w:ilvl="0" w:tplc="73E6C24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0620B91"/>
    <w:multiLevelType w:val="hybridMultilevel"/>
    <w:tmpl w:val="D4848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07E3D78"/>
    <w:multiLevelType w:val="singleLevel"/>
    <w:tmpl w:val="E43EDEE6"/>
    <w:lvl w:ilvl="0">
      <w:start w:val="1"/>
      <w:numFmt w:val="decimal"/>
      <w:pStyle w:val="TextRef"/>
      <w:lvlText w:val="%1."/>
      <w:lvlJc w:val="left"/>
      <w:pPr>
        <w:tabs>
          <w:tab w:val="num" w:pos="360"/>
        </w:tabs>
        <w:ind w:left="360" w:hanging="360"/>
      </w:pPr>
    </w:lvl>
  </w:abstractNum>
  <w:abstractNum w:abstractNumId="26" w15:restartNumberingAfterBreak="0">
    <w:nsid w:val="20807CBE"/>
    <w:multiLevelType w:val="hybridMultilevel"/>
    <w:tmpl w:val="9434F7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2555CD9"/>
    <w:multiLevelType w:val="hybridMultilevel"/>
    <w:tmpl w:val="5B6A6752"/>
    <w:lvl w:ilvl="0" w:tplc="4894D4F2">
      <w:numFmt w:val="bullet"/>
      <w:lvlText w:val="•"/>
      <w:lvlJc w:val="left"/>
      <w:pPr>
        <w:ind w:left="903" w:hanging="360"/>
      </w:pPr>
      <w:rPr>
        <w:rFonts w:ascii="Times New Roman" w:eastAsia="SimSun" w:hAnsi="Times New Roman" w:cs="Times New Roman"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abstractNum w:abstractNumId="28" w15:restartNumberingAfterBreak="0">
    <w:nsid w:val="29293507"/>
    <w:multiLevelType w:val="hybridMultilevel"/>
    <w:tmpl w:val="39921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B90769C"/>
    <w:multiLevelType w:val="hybridMultilevel"/>
    <w:tmpl w:val="091E472A"/>
    <w:lvl w:ilvl="0" w:tplc="4894D4F2">
      <w:numFmt w:val="bullet"/>
      <w:lvlText w:val="•"/>
      <w:lvlJc w:val="left"/>
      <w:pPr>
        <w:ind w:left="541" w:hanging="360"/>
      </w:pPr>
      <w:rPr>
        <w:rFonts w:ascii="Times New Roman" w:eastAsia="SimSu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C724A5F"/>
    <w:multiLevelType w:val="hybridMultilevel"/>
    <w:tmpl w:val="51268EA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2ED43FA7"/>
    <w:multiLevelType w:val="hybridMultilevel"/>
    <w:tmpl w:val="36D4B7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33" w15:restartNumberingAfterBreak="0">
    <w:nsid w:val="36AA59AE"/>
    <w:multiLevelType w:val="hybridMultilevel"/>
    <w:tmpl w:val="5ADC0368"/>
    <w:lvl w:ilvl="0" w:tplc="FEBC24FE">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748083C"/>
    <w:multiLevelType w:val="multilevel"/>
    <w:tmpl w:val="09427F32"/>
    <w:lvl w:ilvl="0">
      <w:start w:val="1"/>
      <w:numFmt w:val="bullet"/>
      <w:lvlText w:val=""/>
      <w:lvlJc w:val="left"/>
      <w:pPr>
        <w:tabs>
          <w:tab w:val="num" w:pos="567"/>
        </w:tabs>
        <w:ind w:left="567"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AEF226D"/>
    <w:multiLevelType w:val="hybridMultilevel"/>
    <w:tmpl w:val="EADA50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BCE0553"/>
    <w:multiLevelType w:val="hybridMultilevel"/>
    <w:tmpl w:val="D5F21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D4003D0"/>
    <w:multiLevelType w:val="hybridMultilevel"/>
    <w:tmpl w:val="D4B232E6"/>
    <w:lvl w:ilvl="0" w:tplc="04150001">
      <w:start w:val="1"/>
      <w:numFmt w:val="bullet"/>
      <w:lvlText w:val=""/>
      <w:lvlJc w:val="left"/>
      <w:pPr>
        <w:ind w:left="990" w:hanging="360"/>
      </w:pPr>
      <w:rPr>
        <w:rFonts w:ascii="Symbol" w:hAnsi="Symbol" w:hint="default"/>
      </w:rPr>
    </w:lvl>
    <w:lvl w:ilvl="1" w:tplc="04150003" w:tentative="1">
      <w:start w:val="1"/>
      <w:numFmt w:val="bullet"/>
      <w:lvlText w:val="o"/>
      <w:lvlJc w:val="left"/>
      <w:pPr>
        <w:ind w:left="1710" w:hanging="360"/>
      </w:pPr>
      <w:rPr>
        <w:rFonts w:ascii="Courier New" w:hAnsi="Courier New" w:cs="Courier New" w:hint="default"/>
      </w:rPr>
    </w:lvl>
    <w:lvl w:ilvl="2" w:tplc="04150005" w:tentative="1">
      <w:start w:val="1"/>
      <w:numFmt w:val="bullet"/>
      <w:lvlText w:val=""/>
      <w:lvlJc w:val="left"/>
      <w:pPr>
        <w:ind w:left="2430" w:hanging="360"/>
      </w:pPr>
      <w:rPr>
        <w:rFonts w:ascii="Wingdings" w:hAnsi="Wingdings" w:hint="default"/>
      </w:rPr>
    </w:lvl>
    <w:lvl w:ilvl="3" w:tplc="04150001" w:tentative="1">
      <w:start w:val="1"/>
      <w:numFmt w:val="bullet"/>
      <w:lvlText w:val=""/>
      <w:lvlJc w:val="left"/>
      <w:pPr>
        <w:ind w:left="3150" w:hanging="360"/>
      </w:pPr>
      <w:rPr>
        <w:rFonts w:ascii="Symbol" w:hAnsi="Symbol" w:hint="default"/>
      </w:rPr>
    </w:lvl>
    <w:lvl w:ilvl="4" w:tplc="04150003" w:tentative="1">
      <w:start w:val="1"/>
      <w:numFmt w:val="bullet"/>
      <w:lvlText w:val="o"/>
      <w:lvlJc w:val="left"/>
      <w:pPr>
        <w:ind w:left="3870" w:hanging="360"/>
      </w:pPr>
      <w:rPr>
        <w:rFonts w:ascii="Courier New" w:hAnsi="Courier New" w:cs="Courier New" w:hint="default"/>
      </w:rPr>
    </w:lvl>
    <w:lvl w:ilvl="5" w:tplc="04150005" w:tentative="1">
      <w:start w:val="1"/>
      <w:numFmt w:val="bullet"/>
      <w:lvlText w:val=""/>
      <w:lvlJc w:val="left"/>
      <w:pPr>
        <w:ind w:left="4590" w:hanging="360"/>
      </w:pPr>
      <w:rPr>
        <w:rFonts w:ascii="Wingdings" w:hAnsi="Wingdings" w:hint="default"/>
      </w:rPr>
    </w:lvl>
    <w:lvl w:ilvl="6" w:tplc="04150001" w:tentative="1">
      <w:start w:val="1"/>
      <w:numFmt w:val="bullet"/>
      <w:lvlText w:val=""/>
      <w:lvlJc w:val="left"/>
      <w:pPr>
        <w:ind w:left="5310" w:hanging="360"/>
      </w:pPr>
      <w:rPr>
        <w:rFonts w:ascii="Symbol" w:hAnsi="Symbol" w:hint="default"/>
      </w:rPr>
    </w:lvl>
    <w:lvl w:ilvl="7" w:tplc="04150003" w:tentative="1">
      <w:start w:val="1"/>
      <w:numFmt w:val="bullet"/>
      <w:lvlText w:val="o"/>
      <w:lvlJc w:val="left"/>
      <w:pPr>
        <w:ind w:left="6030" w:hanging="360"/>
      </w:pPr>
      <w:rPr>
        <w:rFonts w:ascii="Courier New" w:hAnsi="Courier New" w:cs="Courier New" w:hint="default"/>
      </w:rPr>
    </w:lvl>
    <w:lvl w:ilvl="8" w:tplc="04150005" w:tentative="1">
      <w:start w:val="1"/>
      <w:numFmt w:val="bullet"/>
      <w:lvlText w:val=""/>
      <w:lvlJc w:val="left"/>
      <w:pPr>
        <w:ind w:left="6750" w:hanging="360"/>
      </w:pPr>
      <w:rPr>
        <w:rFonts w:ascii="Wingdings" w:hAnsi="Wingdings" w:hint="default"/>
      </w:rPr>
    </w:lvl>
  </w:abstractNum>
  <w:abstractNum w:abstractNumId="38" w15:restartNumberingAfterBreak="0">
    <w:nsid w:val="432233F8"/>
    <w:multiLevelType w:val="hybridMultilevel"/>
    <w:tmpl w:val="D4F8AB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5087CA7"/>
    <w:multiLevelType w:val="hybridMultilevel"/>
    <w:tmpl w:val="B23AD264"/>
    <w:lvl w:ilvl="0" w:tplc="ECF2999E">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5883A26"/>
    <w:multiLevelType w:val="hybridMultilevel"/>
    <w:tmpl w:val="FCE0AFE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EA309A9"/>
    <w:multiLevelType w:val="hybridMultilevel"/>
    <w:tmpl w:val="A92A22F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2" w15:restartNumberingAfterBreak="0">
    <w:nsid w:val="5262417E"/>
    <w:multiLevelType w:val="hybridMultilevel"/>
    <w:tmpl w:val="A2E6D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3EA1038"/>
    <w:multiLevelType w:val="hybridMultilevel"/>
    <w:tmpl w:val="C0B6AAC4"/>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4" w15:restartNumberingAfterBreak="0">
    <w:nsid w:val="54325AEC"/>
    <w:multiLevelType w:val="hybridMultilevel"/>
    <w:tmpl w:val="A126D7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4B86163"/>
    <w:multiLevelType w:val="hybridMultilevel"/>
    <w:tmpl w:val="8BBC2A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93"/>
        </w:tabs>
        <w:ind w:left="1493" w:hanging="360"/>
      </w:pPr>
      <w:rPr>
        <w:rFonts w:ascii="Courier New" w:hAnsi="Courier New" w:cs="Courier New" w:hint="default"/>
      </w:rPr>
    </w:lvl>
    <w:lvl w:ilvl="2" w:tplc="04090005" w:tentative="1">
      <w:start w:val="1"/>
      <w:numFmt w:val="bullet"/>
      <w:lvlText w:val=""/>
      <w:lvlJc w:val="left"/>
      <w:pPr>
        <w:tabs>
          <w:tab w:val="num" w:pos="2213"/>
        </w:tabs>
        <w:ind w:left="2213" w:hanging="360"/>
      </w:pPr>
      <w:rPr>
        <w:rFonts w:ascii="Wingdings" w:hAnsi="Wingdings" w:hint="default"/>
      </w:rPr>
    </w:lvl>
    <w:lvl w:ilvl="3" w:tplc="04090001" w:tentative="1">
      <w:start w:val="1"/>
      <w:numFmt w:val="bullet"/>
      <w:lvlText w:val=""/>
      <w:lvlJc w:val="left"/>
      <w:pPr>
        <w:tabs>
          <w:tab w:val="num" w:pos="2933"/>
        </w:tabs>
        <w:ind w:left="2933" w:hanging="360"/>
      </w:pPr>
      <w:rPr>
        <w:rFonts w:ascii="Symbol" w:hAnsi="Symbol" w:hint="default"/>
      </w:rPr>
    </w:lvl>
    <w:lvl w:ilvl="4" w:tplc="04090003" w:tentative="1">
      <w:start w:val="1"/>
      <w:numFmt w:val="bullet"/>
      <w:lvlText w:val="o"/>
      <w:lvlJc w:val="left"/>
      <w:pPr>
        <w:tabs>
          <w:tab w:val="num" w:pos="3653"/>
        </w:tabs>
        <w:ind w:left="3653" w:hanging="360"/>
      </w:pPr>
      <w:rPr>
        <w:rFonts w:ascii="Courier New" w:hAnsi="Courier New" w:cs="Courier New" w:hint="default"/>
      </w:rPr>
    </w:lvl>
    <w:lvl w:ilvl="5" w:tplc="04090005" w:tentative="1">
      <w:start w:val="1"/>
      <w:numFmt w:val="bullet"/>
      <w:lvlText w:val=""/>
      <w:lvlJc w:val="left"/>
      <w:pPr>
        <w:tabs>
          <w:tab w:val="num" w:pos="4373"/>
        </w:tabs>
        <w:ind w:left="4373" w:hanging="360"/>
      </w:pPr>
      <w:rPr>
        <w:rFonts w:ascii="Wingdings" w:hAnsi="Wingdings" w:hint="default"/>
      </w:rPr>
    </w:lvl>
    <w:lvl w:ilvl="6" w:tplc="04090001" w:tentative="1">
      <w:start w:val="1"/>
      <w:numFmt w:val="bullet"/>
      <w:lvlText w:val=""/>
      <w:lvlJc w:val="left"/>
      <w:pPr>
        <w:tabs>
          <w:tab w:val="num" w:pos="5093"/>
        </w:tabs>
        <w:ind w:left="5093" w:hanging="360"/>
      </w:pPr>
      <w:rPr>
        <w:rFonts w:ascii="Symbol" w:hAnsi="Symbol" w:hint="default"/>
      </w:rPr>
    </w:lvl>
    <w:lvl w:ilvl="7" w:tplc="04090003" w:tentative="1">
      <w:start w:val="1"/>
      <w:numFmt w:val="bullet"/>
      <w:lvlText w:val="o"/>
      <w:lvlJc w:val="left"/>
      <w:pPr>
        <w:tabs>
          <w:tab w:val="num" w:pos="5813"/>
        </w:tabs>
        <w:ind w:left="5813" w:hanging="360"/>
      </w:pPr>
      <w:rPr>
        <w:rFonts w:ascii="Courier New" w:hAnsi="Courier New" w:cs="Courier New" w:hint="default"/>
      </w:rPr>
    </w:lvl>
    <w:lvl w:ilvl="8" w:tplc="04090005" w:tentative="1">
      <w:start w:val="1"/>
      <w:numFmt w:val="bullet"/>
      <w:lvlText w:val=""/>
      <w:lvlJc w:val="left"/>
      <w:pPr>
        <w:tabs>
          <w:tab w:val="num" w:pos="6533"/>
        </w:tabs>
        <w:ind w:left="6533" w:hanging="360"/>
      </w:pPr>
      <w:rPr>
        <w:rFonts w:ascii="Wingdings" w:hAnsi="Wingdings" w:hint="default"/>
      </w:rPr>
    </w:lvl>
  </w:abstractNum>
  <w:abstractNum w:abstractNumId="46" w15:restartNumberingAfterBreak="0">
    <w:nsid w:val="56C47737"/>
    <w:multiLevelType w:val="hybridMultilevel"/>
    <w:tmpl w:val="8CE49CF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B617079"/>
    <w:multiLevelType w:val="hybridMultilevel"/>
    <w:tmpl w:val="606C97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DF54CEC"/>
    <w:multiLevelType w:val="hybridMultilevel"/>
    <w:tmpl w:val="951A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65B05B60"/>
    <w:multiLevelType w:val="hybridMultilevel"/>
    <w:tmpl w:val="998874BA"/>
    <w:lvl w:ilvl="0" w:tplc="73E6C24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88A40F1"/>
    <w:multiLevelType w:val="hybridMultilevel"/>
    <w:tmpl w:val="35BCC4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6F9337D0"/>
    <w:multiLevelType w:val="hybridMultilevel"/>
    <w:tmpl w:val="9E6AE3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5D3651E"/>
    <w:multiLevelType w:val="hybridMultilevel"/>
    <w:tmpl w:val="14D2377E"/>
    <w:lvl w:ilvl="0" w:tplc="04150001">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abstractNum w:abstractNumId="54" w15:restartNumberingAfterBreak="0">
    <w:nsid w:val="772F1497"/>
    <w:multiLevelType w:val="hybridMultilevel"/>
    <w:tmpl w:val="52B2F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9CA7D9A"/>
    <w:multiLevelType w:val="hybridMultilevel"/>
    <w:tmpl w:val="BDACF388"/>
    <w:lvl w:ilvl="0" w:tplc="D3448558">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A100D28"/>
    <w:multiLevelType w:val="hybridMultilevel"/>
    <w:tmpl w:val="B7002872"/>
    <w:lvl w:ilvl="0" w:tplc="FD788292">
      <w:start w:val="1"/>
      <w:numFmt w:val="upperLetter"/>
      <w:lvlText w:val="%1."/>
      <w:lvlJc w:val="left"/>
      <w:pPr>
        <w:ind w:left="5670" w:hanging="5670"/>
      </w:pPr>
      <w:rPr>
        <w:b/>
      </w:rPr>
    </w:lvl>
    <w:lvl w:ilvl="1" w:tplc="706C6AA4">
      <w:start w:val="17"/>
      <w:numFmt w:val="decimal"/>
      <w:lvlText w:val="%2."/>
      <w:lvlJc w:val="left"/>
      <w:pPr>
        <w:ind w:left="1650" w:hanging="570"/>
      </w:pPr>
      <w:rPr>
        <w:rFonts w:hint="default"/>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57" w15:restartNumberingAfterBreak="0">
    <w:nsid w:val="7E013E63"/>
    <w:multiLevelType w:val="hybridMultilevel"/>
    <w:tmpl w:val="E2E63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EF31075"/>
    <w:multiLevelType w:val="hybridMultilevel"/>
    <w:tmpl w:val="9064F6E2"/>
    <w:lvl w:ilvl="0" w:tplc="7214F3C0">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8050744">
    <w:abstractNumId w:val="34"/>
  </w:num>
  <w:num w:numId="2" w16cid:durableId="1186359524">
    <w:abstractNumId w:val="13"/>
  </w:num>
  <w:num w:numId="3" w16cid:durableId="391277731">
    <w:abstractNumId w:val="1"/>
  </w:num>
  <w:num w:numId="4" w16cid:durableId="253320608">
    <w:abstractNumId w:val="32"/>
  </w:num>
  <w:num w:numId="5" w16cid:durableId="1986427851">
    <w:abstractNumId w:val="51"/>
  </w:num>
  <w:num w:numId="6" w16cid:durableId="1606839995">
    <w:abstractNumId w:val="30"/>
  </w:num>
  <w:num w:numId="7" w16cid:durableId="611011348">
    <w:abstractNumId w:val="47"/>
  </w:num>
  <w:num w:numId="8" w16cid:durableId="1800033666">
    <w:abstractNumId w:val="35"/>
  </w:num>
  <w:num w:numId="9" w16cid:durableId="1340961278">
    <w:abstractNumId w:val="19"/>
  </w:num>
  <w:num w:numId="10" w16cid:durableId="640421062">
    <w:abstractNumId w:val="43"/>
  </w:num>
  <w:num w:numId="11" w16cid:durableId="1906527936">
    <w:abstractNumId w:val="25"/>
  </w:num>
  <w:num w:numId="12" w16cid:durableId="2028015635">
    <w:abstractNumId w:val="45"/>
  </w:num>
  <w:num w:numId="13" w16cid:durableId="1097941647">
    <w:abstractNumId w:val="44"/>
  </w:num>
  <w:num w:numId="14" w16cid:durableId="1555970635">
    <w:abstractNumId w:val="50"/>
  </w:num>
  <w:num w:numId="15" w16cid:durableId="270669931">
    <w:abstractNumId w:val="15"/>
  </w:num>
  <w:num w:numId="16" w16cid:durableId="1681077131">
    <w:abstractNumId w:val="38"/>
  </w:num>
  <w:num w:numId="17" w16cid:durableId="724527914">
    <w:abstractNumId w:val="9"/>
  </w:num>
  <w:num w:numId="18" w16cid:durableId="2058237246">
    <w:abstractNumId w:val="7"/>
  </w:num>
  <w:num w:numId="19" w16cid:durableId="391736814">
    <w:abstractNumId w:val="6"/>
  </w:num>
  <w:num w:numId="20" w16cid:durableId="160855198">
    <w:abstractNumId w:val="5"/>
  </w:num>
  <w:num w:numId="21" w16cid:durableId="209070812">
    <w:abstractNumId w:val="4"/>
  </w:num>
  <w:num w:numId="22" w16cid:durableId="408116703">
    <w:abstractNumId w:val="8"/>
  </w:num>
  <w:num w:numId="23" w16cid:durableId="695887559">
    <w:abstractNumId w:val="3"/>
  </w:num>
  <w:num w:numId="24" w16cid:durableId="1592935634">
    <w:abstractNumId w:val="2"/>
  </w:num>
  <w:num w:numId="25" w16cid:durableId="321204945">
    <w:abstractNumId w:val="0"/>
  </w:num>
  <w:num w:numId="26" w16cid:durableId="863326123">
    <w:abstractNumId w:val="28"/>
  </w:num>
  <w:num w:numId="27" w16cid:durableId="2051373969">
    <w:abstractNumId w:val="24"/>
  </w:num>
  <w:num w:numId="28" w16cid:durableId="785546427">
    <w:abstractNumId w:val="39"/>
  </w:num>
  <w:num w:numId="29" w16cid:durableId="1669206707">
    <w:abstractNumId w:val="58"/>
  </w:num>
  <w:num w:numId="30" w16cid:durableId="663122929">
    <w:abstractNumId w:val="11"/>
  </w:num>
  <w:num w:numId="31" w16cid:durableId="83690455">
    <w:abstractNumId w:val="54"/>
  </w:num>
  <w:num w:numId="32" w16cid:durableId="1681855536">
    <w:abstractNumId w:val="48"/>
  </w:num>
  <w:num w:numId="33" w16cid:durableId="420371976">
    <w:abstractNumId w:val="52"/>
  </w:num>
  <w:num w:numId="34" w16cid:durableId="1205873392">
    <w:abstractNumId w:val="36"/>
  </w:num>
  <w:num w:numId="35" w16cid:durableId="690952144">
    <w:abstractNumId w:val="53"/>
  </w:num>
  <w:num w:numId="36" w16cid:durableId="1798640675">
    <w:abstractNumId w:val="22"/>
  </w:num>
  <w:num w:numId="37" w16cid:durableId="1024132268">
    <w:abstractNumId w:val="20"/>
  </w:num>
  <w:num w:numId="38" w16cid:durableId="586772382">
    <w:abstractNumId w:val="29"/>
  </w:num>
  <w:num w:numId="39" w16cid:durableId="879241184">
    <w:abstractNumId w:val="10"/>
  </w:num>
  <w:num w:numId="40" w16cid:durableId="1995986465">
    <w:abstractNumId w:val="27"/>
  </w:num>
  <w:num w:numId="41" w16cid:durableId="2004579208">
    <w:abstractNumId w:val="17"/>
  </w:num>
  <w:num w:numId="42" w16cid:durableId="512689437">
    <w:abstractNumId w:val="23"/>
  </w:num>
  <w:num w:numId="43" w16cid:durableId="716929173">
    <w:abstractNumId w:val="49"/>
  </w:num>
  <w:num w:numId="44" w16cid:durableId="1211844049">
    <w:abstractNumId w:val="18"/>
  </w:num>
  <w:num w:numId="45" w16cid:durableId="1143931207">
    <w:abstractNumId w:val="46"/>
  </w:num>
  <w:num w:numId="46" w16cid:durableId="3097924">
    <w:abstractNumId w:val="14"/>
  </w:num>
  <w:num w:numId="47" w16cid:durableId="1251281716">
    <w:abstractNumId w:val="16"/>
  </w:num>
  <w:num w:numId="48" w16cid:durableId="442308233">
    <w:abstractNumId w:val="57"/>
  </w:num>
  <w:num w:numId="49" w16cid:durableId="321659198">
    <w:abstractNumId w:val="26"/>
  </w:num>
  <w:num w:numId="50" w16cid:durableId="1134564473">
    <w:abstractNumId w:val="40"/>
  </w:num>
  <w:num w:numId="51" w16cid:durableId="975530731">
    <w:abstractNumId w:val="56"/>
  </w:num>
  <w:num w:numId="52" w16cid:durableId="846411073">
    <w:abstractNumId w:val="56"/>
  </w:num>
  <w:num w:numId="53" w16cid:durableId="262108019">
    <w:abstractNumId w:val="33"/>
  </w:num>
  <w:num w:numId="54" w16cid:durableId="2026983002">
    <w:abstractNumId w:val="55"/>
  </w:num>
  <w:num w:numId="55" w16cid:durableId="1796872550">
    <w:abstractNumId w:val="12"/>
  </w:num>
  <w:num w:numId="56" w16cid:durableId="901060590">
    <w:abstractNumId w:val="42"/>
  </w:num>
  <w:num w:numId="57" w16cid:durableId="768815469">
    <w:abstractNumId w:val="31"/>
  </w:num>
  <w:num w:numId="58" w16cid:durableId="1718508372">
    <w:abstractNumId w:val="37"/>
  </w:num>
  <w:num w:numId="59" w16cid:durableId="34239897">
    <w:abstractNumId w:val="21"/>
  </w:num>
  <w:num w:numId="60" w16cid:durableId="151453750">
    <w:abstractNumId w:val="41"/>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hideSpellingErrors/>
  <w:hideGrammaticalErrors/>
  <w:activeWritingStyle w:appName="MSWord" w:lang="en-US" w:vendorID="64" w:dllVersion="6" w:nlCheck="1" w:checkStyle="1"/>
  <w:activeWritingStyle w:appName="MSWord" w:lang="en-GB" w:vendorID="64" w:dllVersion="6" w:nlCheck="1" w:checkStyle="1"/>
  <w:activeWritingStyle w:appName="MSWord" w:lang="de-CH" w:vendorID="64" w:dllVersion="6" w:nlCheck="1" w:checkStyle="0"/>
  <w:activeWritingStyle w:appName="MSWord" w:lang="de-DE" w:vendorID="64" w:dllVersion="6" w:nlCheck="1" w:checkStyle="0"/>
  <w:activeWritingStyle w:appName="MSWord" w:lang="fr-FR" w:vendorID="64" w:dllVersion="6" w:nlCheck="1" w:checkStyle="0"/>
  <w:activeWritingStyle w:appName="MSWord" w:lang="es-ES" w:vendorID="64" w:dllVersion="6" w:nlCheck="1" w:checkStyle="1"/>
  <w:activeWritingStyle w:appName="MSWord" w:lang="pt-BR" w:vendorID="64" w:dllVersion="6" w:nlCheck="1" w:checkStyle="0"/>
  <w:activeWritingStyle w:appName="MSWord" w:lang="it-IT" w:vendorID="64" w:dllVersion="6" w:nlCheck="1" w:checkStyle="0"/>
  <w:activeWritingStyle w:appName="MSWord" w:lang="pt-PT" w:vendorID="64" w:dllVersion="6" w:nlCheck="1" w:checkStyle="0"/>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activeWritingStyle w:appName="MSWord" w:lang="fr-FR" w:vendorID="64" w:dllVersion="0" w:nlCheck="1" w:checkStyle="0"/>
  <w:activeWritingStyle w:appName="MSWord" w:lang="pl-PL" w:vendorID="64" w:dllVersion="0" w:nlCheck="1" w:checkStyle="0"/>
  <w:activeWritingStyle w:appName="MSWord" w:lang="de-CH" w:vendorID="64" w:dllVersion="0" w:nlCheck="1" w:checkStyle="0"/>
  <w:activeWritingStyle w:appName="MSWord" w:lang="de-DE"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pl-PL" w:vendorID="12" w:dllVersion="512" w:checkStyle="1"/>
  <w:activeWritingStyle w:appName="MSWord" w:lang="it-IT" w:vendorID="3" w:dllVersion="517" w:checkStyle="1"/>
  <w:activeWritingStyle w:appName="MSWord" w:lang="de-DE" w:vendorID="9" w:dllVersion="512" w:checkStyle="1"/>
  <w:activeWritingStyle w:appName="MSWord" w:lang="de-CH" w:vendorID="9" w:dllVersion="512" w:checkStyle="1"/>
  <w:activeWritingStyle w:appName="MSWord" w:lang="pt-BR" w:vendorID="1" w:dllVersion="513"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561"/>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ldViewShowStyleArea" w:val="3"/>
    <w:docVar w:name="Registered" w:val="-1"/>
    <w:docVar w:name="Version" w:val="0"/>
  </w:docVars>
  <w:rsids>
    <w:rsidRoot w:val="005B4373"/>
    <w:rsid w:val="0000047A"/>
    <w:rsid w:val="0000150C"/>
    <w:rsid w:val="0000161F"/>
    <w:rsid w:val="00002B10"/>
    <w:rsid w:val="00003A98"/>
    <w:rsid w:val="00004298"/>
    <w:rsid w:val="00004756"/>
    <w:rsid w:val="0000484C"/>
    <w:rsid w:val="00005694"/>
    <w:rsid w:val="0000671A"/>
    <w:rsid w:val="00006DB9"/>
    <w:rsid w:val="0000760E"/>
    <w:rsid w:val="00007728"/>
    <w:rsid w:val="00007A05"/>
    <w:rsid w:val="00007CD2"/>
    <w:rsid w:val="00010D5E"/>
    <w:rsid w:val="00011740"/>
    <w:rsid w:val="00011790"/>
    <w:rsid w:val="000122BC"/>
    <w:rsid w:val="00012934"/>
    <w:rsid w:val="00012CC9"/>
    <w:rsid w:val="00014425"/>
    <w:rsid w:val="0001491F"/>
    <w:rsid w:val="0001515A"/>
    <w:rsid w:val="00015335"/>
    <w:rsid w:val="00015CAB"/>
    <w:rsid w:val="00015D2A"/>
    <w:rsid w:val="0001620F"/>
    <w:rsid w:val="000168A1"/>
    <w:rsid w:val="00016F67"/>
    <w:rsid w:val="00017D25"/>
    <w:rsid w:val="00020B2B"/>
    <w:rsid w:val="00021180"/>
    <w:rsid w:val="000217AB"/>
    <w:rsid w:val="00022109"/>
    <w:rsid w:val="00022B2F"/>
    <w:rsid w:val="00022CD6"/>
    <w:rsid w:val="000234E8"/>
    <w:rsid w:val="0002377F"/>
    <w:rsid w:val="00023B9E"/>
    <w:rsid w:val="000243FC"/>
    <w:rsid w:val="00025A39"/>
    <w:rsid w:val="00025BE2"/>
    <w:rsid w:val="00025FB1"/>
    <w:rsid w:val="00026BFB"/>
    <w:rsid w:val="00027842"/>
    <w:rsid w:val="00027D11"/>
    <w:rsid w:val="00027F24"/>
    <w:rsid w:val="00030501"/>
    <w:rsid w:val="00030A26"/>
    <w:rsid w:val="00030BCB"/>
    <w:rsid w:val="00031306"/>
    <w:rsid w:val="00031CA3"/>
    <w:rsid w:val="00032465"/>
    <w:rsid w:val="000333A5"/>
    <w:rsid w:val="00033480"/>
    <w:rsid w:val="0003362B"/>
    <w:rsid w:val="000348B8"/>
    <w:rsid w:val="00034985"/>
    <w:rsid w:val="00034C63"/>
    <w:rsid w:val="00034E59"/>
    <w:rsid w:val="000357C2"/>
    <w:rsid w:val="0003599D"/>
    <w:rsid w:val="00035A71"/>
    <w:rsid w:val="000367AB"/>
    <w:rsid w:val="00036B3F"/>
    <w:rsid w:val="0003738C"/>
    <w:rsid w:val="0003786E"/>
    <w:rsid w:val="0004057C"/>
    <w:rsid w:val="00040D67"/>
    <w:rsid w:val="000410AE"/>
    <w:rsid w:val="000412EC"/>
    <w:rsid w:val="00042226"/>
    <w:rsid w:val="000422B4"/>
    <w:rsid w:val="00042928"/>
    <w:rsid w:val="000434A5"/>
    <w:rsid w:val="00043545"/>
    <w:rsid w:val="0004450A"/>
    <w:rsid w:val="00044542"/>
    <w:rsid w:val="00045348"/>
    <w:rsid w:val="00045C52"/>
    <w:rsid w:val="00045D4F"/>
    <w:rsid w:val="0004605E"/>
    <w:rsid w:val="000471E3"/>
    <w:rsid w:val="000471EE"/>
    <w:rsid w:val="00047D62"/>
    <w:rsid w:val="00051180"/>
    <w:rsid w:val="00052698"/>
    <w:rsid w:val="0005291D"/>
    <w:rsid w:val="0005296E"/>
    <w:rsid w:val="00052B7D"/>
    <w:rsid w:val="00052F95"/>
    <w:rsid w:val="00053F70"/>
    <w:rsid w:val="0005454C"/>
    <w:rsid w:val="0005487B"/>
    <w:rsid w:val="00055665"/>
    <w:rsid w:val="000572D8"/>
    <w:rsid w:val="00057C21"/>
    <w:rsid w:val="000605A9"/>
    <w:rsid w:val="00061B97"/>
    <w:rsid w:val="00062183"/>
    <w:rsid w:val="000625A9"/>
    <w:rsid w:val="00063A6E"/>
    <w:rsid w:val="000654EE"/>
    <w:rsid w:val="00065B25"/>
    <w:rsid w:val="0006750F"/>
    <w:rsid w:val="000675AA"/>
    <w:rsid w:val="00071202"/>
    <w:rsid w:val="000721AE"/>
    <w:rsid w:val="00072469"/>
    <w:rsid w:val="0007386B"/>
    <w:rsid w:val="000755F3"/>
    <w:rsid w:val="00075C15"/>
    <w:rsid w:val="00075EC0"/>
    <w:rsid w:val="000760A7"/>
    <w:rsid w:val="00076978"/>
    <w:rsid w:val="00076A28"/>
    <w:rsid w:val="00077755"/>
    <w:rsid w:val="00077C95"/>
    <w:rsid w:val="000817E6"/>
    <w:rsid w:val="00081CC5"/>
    <w:rsid w:val="00082819"/>
    <w:rsid w:val="00082DB5"/>
    <w:rsid w:val="000835DB"/>
    <w:rsid w:val="00087017"/>
    <w:rsid w:val="00087121"/>
    <w:rsid w:val="0008757C"/>
    <w:rsid w:val="00087DB9"/>
    <w:rsid w:val="0009087F"/>
    <w:rsid w:val="000914E0"/>
    <w:rsid w:val="0009158F"/>
    <w:rsid w:val="00091A07"/>
    <w:rsid w:val="00091CEF"/>
    <w:rsid w:val="00092BAB"/>
    <w:rsid w:val="000931B4"/>
    <w:rsid w:val="000932C3"/>
    <w:rsid w:val="0009460B"/>
    <w:rsid w:val="00094A5F"/>
    <w:rsid w:val="00095516"/>
    <w:rsid w:val="00095599"/>
    <w:rsid w:val="00096384"/>
    <w:rsid w:val="00096CD0"/>
    <w:rsid w:val="00096DA1"/>
    <w:rsid w:val="00096ED1"/>
    <w:rsid w:val="000973C7"/>
    <w:rsid w:val="00097FD8"/>
    <w:rsid w:val="000A06C4"/>
    <w:rsid w:val="000A0BC8"/>
    <w:rsid w:val="000A0C8F"/>
    <w:rsid w:val="000A0FDE"/>
    <w:rsid w:val="000A21A9"/>
    <w:rsid w:val="000A48A8"/>
    <w:rsid w:val="000A4D6A"/>
    <w:rsid w:val="000A52EB"/>
    <w:rsid w:val="000A55D6"/>
    <w:rsid w:val="000A5A1D"/>
    <w:rsid w:val="000A630A"/>
    <w:rsid w:val="000A6596"/>
    <w:rsid w:val="000A65F2"/>
    <w:rsid w:val="000A69D9"/>
    <w:rsid w:val="000A6BFF"/>
    <w:rsid w:val="000A6D49"/>
    <w:rsid w:val="000B04E3"/>
    <w:rsid w:val="000B0804"/>
    <w:rsid w:val="000B09BF"/>
    <w:rsid w:val="000B0E04"/>
    <w:rsid w:val="000B0F27"/>
    <w:rsid w:val="000B11F9"/>
    <w:rsid w:val="000B16D6"/>
    <w:rsid w:val="000B1C61"/>
    <w:rsid w:val="000B3D36"/>
    <w:rsid w:val="000B4A32"/>
    <w:rsid w:val="000B4D39"/>
    <w:rsid w:val="000B5AAD"/>
    <w:rsid w:val="000B5C65"/>
    <w:rsid w:val="000B6490"/>
    <w:rsid w:val="000B6D2E"/>
    <w:rsid w:val="000B7BFD"/>
    <w:rsid w:val="000B7E85"/>
    <w:rsid w:val="000B7E94"/>
    <w:rsid w:val="000C0AA3"/>
    <w:rsid w:val="000C13F0"/>
    <w:rsid w:val="000C1796"/>
    <w:rsid w:val="000C21C9"/>
    <w:rsid w:val="000C24BB"/>
    <w:rsid w:val="000C31EF"/>
    <w:rsid w:val="000C3895"/>
    <w:rsid w:val="000C4B89"/>
    <w:rsid w:val="000C6451"/>
    <w:rsid w:val="000C6661"/>
    <w:rsid w:val="000C702F"/>
    <w:rsid w:val="000C70FC"/>
    <w:rsid w:val="000C7474"/>
    <w:rsid w:val="000D085A"/>
    <w:rsid w:val="000D1118"/>
    <w:rsid w:val="000D1133"/>
    <w:rsid w:val="000D1308"/>
    <w:rsid w:val="000D1DE8"/>
    <w:rsid w:val="000D29E8"/>
    <w:rsid w:val="000D2F98"/>
    <w:rsid w:val="000D350B"/>
    <w:rsid w:val="000D3C60"/>
    <w:rsid w:val="000D4918"/>
    <w:rsid w:val="000D5984"/>
    <w:rsid w:val="000D65D0"/>
    <w:rsid w:val="000E115D"/>
    <w:rsid w:val="000E16C5"/>
    <w:rsid w:val="000E1FCB"/>
    <w:rsid w:val="000E26C5"/>
    <w:rsid w:val="000E26FE"/>
    <w:rsid w:val="000E31ED"/>
    <w:rsid w:val="000E322D"/>
    <w:rsid w:val="000E32A2"/>
    <w:rsid w:val="000E5245"/>
    <w:rsid w:val="000E5AFD"/>
    <w:rsid w:val="000E6307"/>
    <w:rsid w:val="000E6C64"/>
    <w:rsid w:val="000E70D1"/>
    <w:rsid w:val="000E765B"/>
    <w:rsid w:val="000F0CC9"/>
    <w:rsid w:val="000F22E4"/>
    <w:rsid w:val="000F247E"/>
    <w:rsid w:val="000F270A"/>
    <w:rsid w:val="000F2EBD"/>
    <w:rsid w:val="000F31AD"/>
    <w:rsid w:val="000F3C44"/>
    <w:rsid w:val="000F4317"/>
    <w:rsid w:val="000F4EEA"/>
    <w:rsid w:val="000F724B"/>
    <w:rsid w:val="000F725D"/>
    <w:rsid w:val="000F74FD"/>
    <w:rsid w:val="000F796D"/>
    <w:rsid w:val="001007C1"/>
    <w:rsid w:val="00100A8F"/>
    <w:rsid w:val="0010138A"/>
    <w:rsid w:val="00102D66"/>
    <w:rsid w:val="00103445"/>
    <w:rsid w:val="00103783"/>
    <w:rsid w:val="00103B9E"/>
    <w:rsid w:val="001046CF"/>
    <w:rsid w:val="001052ED"/>
    <w:rsid w:val="001059EA"/>
    <w:rsid w:val="001067F5"/>
    <w:rsid w:val="0010696A"/>
    <w:rsid w:val="00106D94"/>
    <w:rsid w:val="0010776B"/>
    <w:rsid w:val="0011004E"/>
    <w:rsid w:val="00110DDC"/>
    <w:rsid w:val="0011154A"/>
    <w:rsid w:val="00112384"/>
    <w:rsid w:val="00112401"/>
    <w:rsid w:val="00112DD4"/>
    <w:rsid w:val="0011378E"/>
    <w:rsid w:val="00114426"/>
    <w:rsid w:val="0011558D"/>
    <w:rsid w:val="001158A7"/>
    <w:rsid w:val="00116156"/>
    <w:rsid w:val="00116F22"/>
    <w:rsid w:val="0011701F"/>
    <w:rsid w:val="00117959"/>
    <w:rsid w:val="0012027A"/>
    <w:rsid w:val="00120CCF"/>
    <w:rsid w:val="0012113B"/>
    <w:rsid w:val="00121D61"/>
    <w:rsid w:val="00122176"/>
    <w:rsid w:val="0012253A"/>
    <w:rsid w:val="00122E86"/>
    <w:rsid w:val="0012307E"/>
    <w:rsid w:val="00123920"/>
    <w:rsid w:val="001242CF"/>
    <w:rsid w:val="00125839"/>
    <w:rsid w:val="00125DBE"/>
    <w:rsid w:val="00126209"/>
    <w:rsid w:val="00126433"/>
    <w:rsid w:val="00126541"/>
    <w:rsid w:val="00127106"/>
    <w:rsid w:val="00127CC6"/>
    <w:rsid w:val="001300F0"/>
    <w:rsid w:val="00130313"/>
    <w:rsid w:val="00131524"/>
    <w:rsid w:val="00131EE3"/>
    <w:rsid w:val="0013258D"/>
    <w:rsid w:val="00132743"/>
    <w:rsid w:val="001327C1"/>
    <w:rsid w:val="00132A59"/>
    <w:rsid w:val="00132B1D"/>
    <w:rsid w:val="00133297"/>
    <w:rsid w:val="001346DB"/>
    <w:rsid w:val="00134BC3"/>
    <w:rsid w:val="00135E27"/>
    <w:rsid w:val="0013657A"/>
    <w:rsid w:val="001365DA"/>
    <w:rsid w:val="00136641"/>
    <w:rsid w:val="00136A38"/>
    <w:rsid w:val="00136F25"/>
    <w:rsid w:val="001373A4"/>
    <w:rsid w:val="001379EF"/>
    <w:rsid w:val="00137FE5"/>
    <w:rsid w:val="00140780"/>
    <w:rsid w:val="00140A4F"/>
    <w:rsid w:val="00140DCF"/>
    <w:rsid w:val="00141339"/>
    <w:rsid w:val="001416A5"/>
    <w:rsid w:val="001421A2"/>
    <w:rsid w:val="0014269E"/>
    <w:rsid w:val="00142B78"/>
    <w:rsid w:val="00142D28"/>
    <w:rsid w:val="0014408A"/>
    <w:rsid w:val="001441C7"/>
    <w:rsid w:val="0014628C"/>
    <w:rsid w:val="001476D7"/>
    <w:rsid w:val="00147E44"/>
    <w:rsid w:val="00147E87"/>
    <w:rsid w:val="00147F27"/>
    <w:rsid w:val="00150A4B"/>
    <w:rsid w:val="0015109F"/>
    <w:rsid w:val="001516BD"/>
    <w:rsid w:val="00152A54"/>
    <w:rsid w:val="001532D6"/>
    <w:rsid w:val="001548AC"/>
    <w:rsid w:val="00154BCB"/>
    <w:rsid w:val="00155188"/>
    <w:rsid w:val="00155D93"/>
    <w:rsid w:val="00156C4F"/>
    <w:rsid w:val="00157503"/>
    <w:rsid w:val="0015789A"/>
    <w:rsid w:val="00160389"/>
    <w:rsid w:val="001606E9"/>
    <w:rsid w:val="001607EF"/>
    <w:rsid w:val="00161069"/>
    <w:rsid w:val="0016114E"/>
    <w:rsid w:val="0016185D"/>
    <w:rsid w:val="00161927"/>
    <w:rsid w:val="0016258E"/>
    <w:rsid w:val="00162B2A"/>
    <w:rsid w:val="00162B58"/>
    <w:rsid w:val="001632EB"/>
    <w:rsid w:val="001648F5"/>
    <w:rsid w:val="001651D4"/>
    <w:rsid w:val="00165647"/>
    <w:rsid w:val="0016797F"/>
    <w:rsid w:val="001703C6"/>
    <w:rsid w:val="00170E18"/>
    <w:rsid w:val="00170F48"/>
    <w:rsid w:val="00171A62"/>
    <w:rsid w:val="00172843"/>
    <w:rsid w:val="00172A68"/>
    <w:rsid w:val="00173495"/>
    <w:rsid w:val="00173566"/>
    <w:rsid w:val="0017479C"/>
    <w:rsid w:val="001747C8"/>
    <w:rsid w:val="00175920"/>
    <w:rsid w:val="00176A4C"/>
    <w:rsid w:val="00176A6D"/>
    <w:rsid w:val="00176DE7"/>
    <w:rsid w:val="0018027E"/>
    <w:rsid w:val="00180CBC"/>
    <w:rsid w:val="0018170B"/>
    <w:rsid w:val="00181D7F"/>
    <w:rsid w:val="00182942"/>
    <w:rsid w:val="00182AA0"/>
    <w:rsid w:val="00183432"/>
    <w:rsid w:val="00185526"/>
    <w:rsid w:val="0018617D"/>
    <w:rsid w:val="001874C5"/>
    <w:rsid w:val="00187B5A"/>
    <w:rsid w:val="00187CE6"/>
    <w:rsid w:val="00191CB9"/>
    <w:rsid w:val="00192210"/>
    <w:rsid w:val="00192AAB"/>
    <w:rsid w:val="0019318C"/>
    <w:rsid w:val="00193A0B"/>
    <w:rsid w:val="00194131"/>
    <w:rsid w:val="0019423F"/>
    <w:rsid w:val="00194934"/>
    <w:rsid w:val="001954CA"/>
    <w:rsid w:val="0019560D"/>
    <w:rsid w:val="001959F0"/>
    <w:rsid w:val="0019689E"/>
    <w:rsid w:val="001978B3"/>
    <w:rsid w:val="00197A5C"/>
    <w:rsid w:val="00197C05"/>
    <w:rsid w:val="001A0490"/>
    <w:rsid w:val="001A04C7"/>
    <w:rsid w:val="001A0562"/>
    <w:rsid w:val="001A056B"/>
    <w:rsid w:val="001A0728"/>
    <w:rsid w:val="001A07E5"/>
    <w:rsid w:val="001A0A50"/>
    <w:rsid w:val="001A0AD1"/>
    <w:rsid w:val="001A0C55"/>
    <w:rsid w:val="001A18D5"/>
    <w:rsid w:val="001A191D"/>
    <w:rsid w:val="001A40FC"/>
    <w:rsid w:val="001A48B4"/>
    <w:rsid w:val="001A4E1F"/>
    <w:rsid w:val="001A5301"/>
    <w:rsid w:val="001A60FB"/>
    <w:rsid w:val="001B140C"/>
    <w:rsid w:val="001B155C"/>
    <w:rsid w:val="001B1832"/>
    <w:rsid w:val="001B185F"/>
    <w:rsid w:val="001B1A8C"/>
    <w:rsid w:val="001B1D13"/>
    <w:rsid w:val="001B2D12"/>
    <w:rsid w:val="001B2E37"/>
    <w:rsid w:val="001B3334"/>
    <w:rsid w:val="001B37B7"/>
    <w:rsid w:val="001B3C0B"/>
    <w:rsid w:val="001B428E"/>
    <w:rsid w:val="001B44B9"/>
    <w:rsid w:val="001B47A1"/>
    <w:rsid w:val="001B491C"/>
    <w:rsid w:val="001B4C7A"/>
    <w:rsid w:val="001B4CEF"/>
    <w:rsid w:val="001B4D9E"/>
    <w:rsid w:val="001B4EE0"/>
    <w:rsid w:val="001B5262"/>
    <w:rsid w:val="001B55A8"/>
    <w:rsid w:val="001B55CB"/>
    <w:rsid w:val="001B6562"/>
    <w:rsid w:val="001B65BA"/>
    <w:rsid w:val="001B7241"/>
    <w:rsid w:val="001B7865"/>
    <w:rsid w:val="001C21D9"/>
    <w:rsid w:val="001C2511"/>
    <w:rsid w:val="001C261E"/>
    <w:rsid w:val="001C29B7"/>
    <w:rsid w:val="001C3322"/>
    <w:rsid w:val="001C360B"/>
    <w:rsid w:val="001C442B"/>
    <w:rsid w:val="001C4994"/>
    <w:rsid w:val="001C4F05"/>
    <w:rsid w:val="001C51EB"/>
    <w:rsid w:val="001C6838"/>
    <w:rsid w:val="001C6A0B"/>
    <w:rsid w:val="001C7EA6"/>
    <w:rsid w:val="001D0005"/>
    <w:rsid w:val="001D035E"/>
    <w:rsid w:val="001D07AE"/>
    <w:rsid w:val="001D105E"/>
    <w:rsid w:val="001D1168"/>
    <w:rsid w:val="001D1F95"/>
    <w:rsid w:val="001D4BF2"/>
    <w:rsid w:val="001D4FA8"/>
    <w:rsid w:val="001D582B"/>
    <w:rsid w:val="001D5F5C"/>
    <w:rsid w:val="001D607D"/>
    <w:rsid w:val="001D6CD1"/>
    <w:rsid w:val="001D7619"/>
    <w:rsid w:val="001E0420"/>
    <w:rsid w:val="001E09E3"/>
    <w:rsid w:val="001E0EBB"/>
    <w:rsid w:val="001E10AC"/>
    <w:rsid w:val="001E1218"/>
    <w:rsid w:val="001E1326"/>
    <w:rsid w:val="001E17C3"/>
    <w:rsid w:val="001E1B8A"/>
    <w:rsid w:val="001E28A7"/>
    <w:rsid w:val="001E297D"/>
    <w:rsid w:val="001E36CD"/>
    <w:rsid w:val="001E4122"/>
    <w:rsid w:val="001E5D1C"/>
    <w:rsid w:val="001E5DB0"/>
    <w:rsid w:val="001E5DF8"/>
    <w:rsid w:val="001E647A"/>
    <w:rsid w:val="001E64A8"/>
    <w:rsid w:val="001E708F"/>
    <w:rsid w:val="001E7686"/>
    <w:rsid w:val="001E7E40"/>
    <w:rsid w:val="001E7EF1"/>
    <w:rsid w:val="001F0864"/>
    <w:rsid w:val="001F0BE9"/>
    <w:rsid w:val="001F1676"/>
    <w:rsid w:val="001F1FB7"/>
    <w:rsid w:val="001F2B95"/>
    <w:rsid w:val="001F2C6F"/>
    <w:rsid w:val="001F3DA7"/>
    <w:rsid w:val="001F4242"/>
    <w:rsid w:val="001F454D"/>
    <w:rsid w:val="001F462A"/>
    <w:rsid w:val="001F53D9"/>
    <w:rsid w:val="001F64B4"/>
    <w:rsid w:val="001F6505"/>
    <w:rsid w:val="001F7440"/>
    <w:rsid w:val="001F7DB2"/>
    <w:rsid w:val="001F7E6A"/>
    <w:rsid w:val="00200BC1"/>
    <w:rsid w:val="002025E4"/>
    <w:rsid w:val="002035B5"/>
    <w:rsid w:val="002053A9"/>
    <w:rsid w:val="002054E5"/>
    <w:rsid w:val="002065E9"/>
    <w:rsid w:val="00206C2D"/>
    <w:rsid w:val="00207A79"/>
    <w:rsid w:val="002102A3"/>
    <w:rsid w:val="00210615"/>
    <w:rsid w:val="002119A6"/>
    <w:rsid w:val="00211D29"/>
    <w:rsid w:val="00212071"/>
    <w:rsid w:val="00212718"/>
    <w:rsid w:val="00212C50"/>
    <w:rsid w:val="00213138"/>
    <w:rsid w:val="0021350B"/>
    <w:rsid w:val="00214896"/>
    <w:rsid w:val="00214981"/>
    <w:rsid w:val="00214F76"/>
    <w:rsid w:val="002150FE"/>
    <w:rsid w:val="0021562A"/>
    <w:rsid w:val="00216996"/>
    <w:rsid w:val="00217360"/>
    <w:rsid w:val="00217414"/>
    <w:rsid w:val="0022093F"/>
    <w:rsid w:val="002209A6"/>
    <w:rsid w:val="0022134B"/>
    <w:rsid w:val="0022138F"/>
    <w:rsid w:val="00222836"/>
    <w:rsid w:val="0022298F"/>
    <w:rsid w:val="00222BA6"/>
    <w:rsid w:val="00223666"/>
    <w:rsid w:val="002236AA"/>
    <w:rsid w:val="00223FCD"/>
    <w:rsid w:val="00224421"/>
    <w:rsid w:val="00225C54"/>
    <w:rsid w:val="00226960"/>
    <w:rsid w:val="00226998"/>
    <w:rsid w:val="00226E6A"/>
    <w:rsid w:val="00226FE6"/>
    <w:rsid w:val="0022758E"/>
    <w:rsid w:val="0023003E"/>
    <w:rsid w:val="0023207F"/>
    <w:rsid w:val="0023238C"/>
    <w:rsid w:val="002333EC"/>
    <w:rsid w:val="0023381C"/>
    <w:rsid w:val="00233B14"/>
    <w:rsid w:val="002344D7"/>
    <w:rsid w:val="00234F18"/>
    <w:rsid w:val="00235165"/>
    <w:rsid w:val="00235539"/>
    <w:rsid w:val="00235BBA"/>
    <w:rsid w:val="00236353"/>
    <w:rsid w:val="00236FC1"/>
    <w:rsid w:val="00240457"/>
    <w:rsid w:val="0024069B"/>
    <w:rsid w:val="0024238A"/>
    <w:rsid w:val="00242679"/>
    <w:rsid w:val="00242C57"/>
    <w:rsid w:val="00243016"/>
    <w:rsid w:val="00243C07"/>
    <w:rsid w:val="002440FC"/>
    <w:rsid w:val="002441E5"/>
    <w:rsid w:val="0024463C"/>
    <w:rsid w:val="00245428"/>
    <w:rsid w:val="00246C8A"/>
    <w:rsid w:val="00247A66"/>
    <w:rsid w:val="00250865"/>
    <w:rsid w:val="00252261"/>
    <w:rsid w:val="0025261E"/>
    <w:rsid w:val="00253228"/>
    <w:rsid w:val="00253430"/>
    <w:rsid w:val="0025501F"/>
    <w:rsid w:val="002564E7"/>
    <w:rsid w:val="002600C5"/>
    <w:rsid w:val="00260499"/>
    <w:rsid w:val="00260CC0"/>
    <w:rsid w:val="00261940"/>
    <w:rsid w:val="00261B18"/>
    <w:rsid w:val="00261DCC"/>
    <w:rsid w:val="00262DC3"/>
    <w:rsid w:val="00263D76"/>
    <w:rsid w:val="002645C7"/>
    <w:rsid w:val="00264CDC"/>
    <w:rsid w:val="00264DFD"/>
    <w:rsid w:val="00264EDE"/>
    <w:rsid w:val="00265629"/>
    <w:rsid w:val="002658FB"/>
    <w:rsid w:val="00265C00"/>
    <w:rsid w:val="002667C7"/>
    <w:rsid w:val="00266B2B"/>
    <w:rsid w:val="00267E83"/>
    <w:rsid w:val="002702F0"/>
    <w:rsid w:val="00270A01"/>
    <w:rsid w:val="00270E15"/>
    <w:rsid w:val="0027147B"/>
    <w:rsid w:val="00271632"/>
    <w:rsid w:val="00271D0A"/>
    <w:rsid w:val="002722F0"/>
    <w:rsid w:val="002723DF"/>
    <w:rsid w:val="002724E9"/>
    <w:rsid w:val="002725CE"/>
    <w:rsid w:val="0027309F"/>
    <w:rsid w:val="002733A9"/>
    <w:rsid w:val="00274E64"/>
    <w:rsid w:val="00275C3F"/>
    <w:rsid w:val="002767C4"/>
    <w:rsid w:val="00276888"/>
    <w:rsid w:val="00276965"/>
    <w:rsid w:val="00276A40"/>
    <w:rsid w:val="00276DF2"/>
    <w:rsid w:val="002773D5"/>
    <w:rsid w:val="0027758D"/>
    <w:rsid w:val="00277A47"/>
    <w:rsid w:val="002804B8"/>
    <w:rsid w:val="00280727"/>
    <w:rsid w:val="00280BFD"/>
    <w:rsid w:val="00280E37"/>
    <w:rsid w:val="00280EAC"/>
    <w:rsid w:val="00281B0A"/>
    <w:rsid w:val="00282549"/>
    <w:rsid w:val="00282BF0"/>
    <w:rsid w:val="00282C6F"/>
    <w:rsid w:val="00283271"/>
    <w:rsid w:val="00283331"/>
    <w:rsid w:val="00284D71"/>
    <w:rsid w:val="00284DA2"/>
    <w:rsid w:val="00284F67"/>
    <w:rsid w:val="00285CD1"/>
    <w:rsid w:val="00286541"/>
    <w:rsid w:val="0028674F"/>
    <w:rsid w:val="0028747B"/>
    <w:rsid w:val="00287639"/>
    <w:rsid w:val="00287BB9"/>
    <w:rsid w:val="00287F4C"/>
    <w:rsid w:val="002901C3"/>
    <w:rsid w:val="0029033C"/>
    <w:rsid w:val="0029074D"/>
    <w:rsid w:val="00291274"/>
    <w:rsid w:val="002912FF"/>
    <w:rsid w:val="0029156B"/>
    <w:rsid w:val="0029161E"/>
    <w:rsid w:val="002916E4"/>
    <w:rsid w:val="00291AF5"/>
    <w:rsid w:val="00291EB8"/>
    <w:rsid w:val="00291F14"/>
    <w:rsid w:val="00292361"/>
    <w:rsid w:val="00292FB8"/>
    <w:rsid w:val="002931AD"/>
    <w:rsid w:val="00293E25"/>
    <w:rsid w:val="00293EB6"/>
    <w:rsid w:val="0029433E"/>
    <w:rsid w:val="002944B8"/>
    <w:rsid w:val="00294BD4"/>
    <w:rsid w:val="00296183"/>
    <w:rsid w:val="002970A3"/>
    <w:rsid w:val="002978F5"/>
    <w:rsid w:val="00297CF4"/>
    <w:rsid w:val="002A0583"/>
    <w:rsid w:val="002A0AB0"/>
    <w:rsid w:val="002A1527"/>
    <w:rsid w:val="002A18E1"/>
    <w:rsid w:val="002A1DEC"/>
    <w:rsid w:val="002A25CB"/>
    <w:rsid w:val="002A2D69"/>
    <w:rsid w:val="002A36E3"/>
    <w:rsid w:val="002A483F"/>
    <w:rsid w:val="002A4970"/>
    <w:rsid w:val="002A4A5B"/>
    <w:rsid w:val="002A72F4"/>
    <w:rsid w:val="002A7903"/>
    <w:rsid w:val="002A7A16"/>
    <w:rsid w:val="002B0B56"/>
    <w:rsid w:val="002B12BA"/>
    <w:rsid w:val="002B13A2"/>
    <w:rsid w:val="002B1E8F"/>
    <w:rsid w:val="002B229A"/>
    <w:rsid w:val="002B2C51"/>
    <w:rsid w:val="002B317D"/>
    <w:rsid w:val="002B380F"/>
    <w:rsid w:val="002B3C9B"/>
    <w:rsid w:val="002B44F0"/>
    <w:rsid w:val="002B52FF"/>
    <w:rsid w:val="002B5F56"/>
    <w:rsid w:val="002B6664"/>
    <w:rsid w:val="002B6804"/>
    <w:rsid w:val="002B6F01"/>
    <w:rsid w:val="002B793D"/>
    <w:rsid w:val="002C071C"/>
    <w:rsid w:val="002C085E"/>
    <w:rsid w:val="002C0F39"/>
    <w:rsid w:val="002C23D8"/>
    <w:rsid w:val="002C24FB"/>
    <w:rsid w:val="002C2C3D"/>
    <w:rsid w:val="002C4553"/>
    <w:rsid w:val="002C4F87"/>
    <w:rsid w:val="002C5045"/>
    <w:rsid w:val="002C64FF"/>
    <w:rsid w:val="002C7370"/>
    <w:rsid w:val="002D0791"/>
    <w:rsid w:val="002D07AB"/>
    <w:rsid w:val="002D07CE"/>
    <w:rsid w:val="002D0CE6"/>
    <w:rsid w:val="002D0D5F"/>
    <w:rsid w:val="002D1123"/>
    <w:rsid w:val="002D1254"/>
    <w:rsid w:val="002D16F1"/>
    <w:rsid w:val="002D1CCC"/>
    <w:rsid w:val="002D2AA2"/>
    <w:rsid w:val="002D3687"/>
    <w:rsid w:val="002D3807"/>
    <w:rsid w:val="002D3D0E"/>
    <w:rsid w:val="002D3D29"/>
    <w:rsid w:val="002D4A42"/>
    <w:rsid w:val="002D5069"/>
    <w:rsid w:val="002D50C5"/>
    <w:rsid w:val="002D5115"/>
    <w:rsid w:val="002D5694"/>
    <w:rsid w:val="002D56BF"/>
    <w:rsid w:val="002D5817"/>
    <w:rsid w:val="002D59F2"/>
    <w:rsid w:val="002D5ADC"/>
    <w:rsid w:val="002D5D06"/>
    <w:rsid w:val="002D68FA"/>
    <w:rsid w:val="002D6D10"/>
    <w:rsid w:val="002D7886"/>
    <w:rsid w:val="002E0645"/>
    <w:rsid w:val="002E068B"/>
    <w:rsid w:val="002E1EC8"/>
    <w:rsid w:val="002E2510"/>
    <w:rsid w:val="002E2AD5"/>
    <w:rsid w:val="002E3095"/>
    <w:rsid w:val="002E33F1"/>
    <w:rsid w:val="002E40FB"/>
    <w:rsid w:val="002E47B0"/>
    <w:rsid w:val="002E4920"/>
    <w:rsid w:val="002E50FA"/>
    <w:rsid w:val="002E53E6"/>
    <w:rsid w:val="002E57FF"/>
    <w:rsid w:val="002E5A25"/>
    <w:rsid w:val="002E63A9"/>
    <w:rsid w:val="002E7743"/>
    <w:rsid w:val="002E7B02"/>
    <w:rsid w:val="002F02D4"/>
    <w:rsid w:val="002F0380"/>
    <w:rsid w:val="002F06F9"/>
    <w:rsid w:val="002F0BD7"/>
    <w:rsid w:val="002F0D07"/>
    <w:rsid w:val="002F0FE8"/>
    <w:rsid w:val="002F1857"/>
    <w:rsid w:val="002F192C"/>
    <w:rsid w:val="002F27A3"/>
    <w:rsid w:val="002F2CB6"/>
    <w:rsid w:val="002F3404"/>
    <w:rsid w:val="002F3964"/>
    <w:rsid w:val="002F40BD"/>
    <w:rsid w:val="002F4657"/>
    <w:rsid w:val="002F504E"/>
    <w:rsid w:val="002F5ECB"/>
    <w:rsid w:val="002F5F5D"/>
    <w:rsid w:val="002F6523"/>
    <w:rsid w:val="002F67D9"/>
    <w:rsid w:val="0030123C"/>
    <w:rsid w:val="00301759"/>
    <w:rsid w:val="003024CC"/>
    <w:rsid w:val="0030359D"/>
    <w:rsid w:val="00303868"/>
    <w:rsid w:val="00304BF3"/>
    <w:rsid w:val="00306465"/>
    <w:rsid w:val="0030706F"/>
    <w:rsid w:val="00307391"/>
    <w:rsid w:val="003078AA"/>
    <w:rsid w:val="0031012C"/>
    <w:rsid w:val="0031013C"/>
    <w:rsid w:val="003104D1"/>
    <w:rsid w:val="00311A32"/>
    <w:rsid w:val="0031295D"/>
    <w:rsid w:val="00312F63"/>
    <w:rsid w:val="003140F5"/>
    <w:rsid w:val="0031585E"/>
    <w:rsid w:val="00315A56"/>
    <w:rsid w:val="00315EC6"/>
    <w:rsid w:val="00315FD1"/>
    <w:rsid w:val="00316154"/>
    <w:rsid w:val="003172DA"/>
    <w:rsid w:val="00317B13"/>
    <w:rsid w:val="00317D7E"/>
    <w:rsid w:val="00317E59"/>
    <w:rsid w:val="003212AC"/>
    <w:rsid w:val="00321E8C"/>
    <w:rsid w:val="00322544"/>
    <w:rsid w:val="003225D7"/>
    <w:rsid w:val="00324003"/>
    <w:rsid w:val="003245F7"/>
    <w:rsid w:val="00324C3C"/>
    <w:rsid w:val="00324C72"/>
    <w:rsid w:val="003253E3"/>
    <w:rsid w:val="00325875"/>
    <w:rsid w:val="00325BCF"/>
    <w:rsid w:val="00326726"/>
    <w:rsid w:val="00327725"/>
    <w:rsid w:val="003279EC"/>
    <w:rsid w:val="00327B89"/>
    <w:rsid w:val="00327CA2"/>
    <w:rsid w:val="00327F84"/>
    <w:rsid w:val="0033003C"/>
    <w:rsid w:val="00330064"/>
    <w:rsid w:val="0033023C"/>
    <w:rsid w:val="00330CBD"/>
    <w:rsid w:val="00332407"/>
    <w:rsid w:val="00333765"/>
    <w:rsid w:val="003337A7"/>
    <w:rsid w:val="00333A7B"/>
    <w:rsid w:val="00334355"/>
    <w:rsid w:val="003349FF"/>
    <w:rsid w:val="0033549C"/>
    <w:rsid w:val="0033560B"/>
    <w:rsid w:val="003357F6"/>
    <w:rsid w:val="00335D80"/>
    <w:rsid w:val="00335E7F"/>
    <w:rsid w:val="003363EA"/>
    <w:rsid w:val="00336FE2"/>
    <w:rsid w:val="0033716F"/>
    <w:rsid w:val="003375FF"/>
    <w:rsid w:val="00340B11"/>
    <w:rsid w:val="00340C55"/>
    <w:rsid w:val="003412A2"/>
    <w:rsid w:val="003418A5"/>
    <w:rsid w:val="00341C8F"/>
    <w:rsid w:val="00343025"/>
    <w:rsid w:val="00344130"/>
    <w:rsid w:val="00344289"/>
    <w:rsid w:val="00344DB8"/>
    <w:rsid w:val="00345795"/>
    <w:rsid w:val="00345CFD"/>
    <w:rsid w:val="00345FB9"/>
    <w:rsid w:val="003460B7"/>
    <w:rsid w:val="00346FDF"/>
    <w:rsid w:val="00347DB4"/>
    <w:rsid w:val="0035019E"/>
    <w:rsid w:val="00350238"/>
    <w:rsid w:val="003509E4"/>
    <w:rsid w:val="0035155C"/>
    <w:rsid w:val="0035280A"/>
    <w:rsid w:val="003528E9"/>
    <w:rsid w:val="00352FB0"/>
    <w:rsid w:val="00353CDB"/>
    <w:rsid w:val="0035483A"/>
    <w:rsid w:val="00354AD5"/>
    <w:rsid w:val="003557BB"/>
    <w:rsid w:val="0035634A"/>
    <w:rsid w:val="00356B7E"/>
    <w:rsid w:val="00357484"/>
    <w:rsid w:val="00357CC5"/>
    <w:rsid w:val="00357FB2"/>
    <w:rsid w:val="00360164"/>
    <w:rsid w:val="00360459"/>
    <w:rsid w:val="00360E37"/>
    <w:rsid w:val="00360F2C"/>
    <w:rsid w:val="00361368"/>
    <w:rsid w:val="0036175D"/>
    <w:rsid w:val="00361DDD"/>
    <w:rsid w:val="00362116"/>
    <w:rsid w:val="00362453"/>
    <w:rsid w:val="00363900"/>
    <w:rsid w:val="00363AFF"/>
    <w:rsid w:val="00363C03"/>
    <w:rsid w:val="00363DDA"/>
    <w:rsid w:val="00363E19"/>
    <w:rsid w:val="00365090"/>
    <w:rsid w:val="0036625A"/>
    <w:rsid w:val="003703BB"/>
    <w:rsid w:val="00370DA7"/>
    <w:rsid w:val="0037101A"/>
    <w:rsid w:val="00371191"/>
    <w:rsid w:val="0037172A"/>
    <w:rsid w:val="00371E4B"/>
    <w:rsid w:val="00371FCE"/>
    <w:rsid w:val="00372AEE"/>
    <w:rsid w:val="003730DB"/>
    <w:rsid w:val="00373358"/>
    <w:rsid w:val="00373928"/>
    <w:rsid w:val="00373B9F"/>
    <w:rsid w:val="00374AB6"/>
    <w:rsid w:val="00374BAF"/>
    <w:rsid w:val="003753AE"/>
    <w:rsid w:val="003760E9"/>
    <w:rsid w:val="003767B4"/>
    <w:rsid w:val="003769B1"/>
    <w:rsid w:val="00380980"/>
    <w:rsid w:val="00380DD5"/>
    <w:rsid w:val="00380DEC"/>
    <w:rsid w:val="00381102"/>
    <w:rsid w:val="0038286D"/>
    <w:rsid w:val="00382A3A"/>
    <w:rsid w:val="00382D1F"/>
    <w:rsid w:val="00383AA7"/>
    <w:rsid w:val="00383B64"/>
    <w:rsid w:val="003848E5"/>
    <w:rsid w:val="00384B9A"/>
    <w:rsid w:val="00384FE6"/>
    <w:rsid w:val="00385C69"/>
    <w:rsid w:val="003867DF"/>
    <w:rsid w:val="00386D91"/>
    <w:rsid w:val="00387D78"/>
    <w:rsid w:val="00387F54"/>
    <w:rsid w:val="0039162C"/>
    <w:rsid w:val="003920AC"/>
    <w:rsid w:val="00392342"/>
    <w:rsid w:val="00392A15"/>
    <w:rsid w:val="00392C3C"/>
    <w:rsid w:val="00393138"/>
    <w:rsid w:val="00393CC8"/>
    <w:rsid w:val="003944A0"/>
    <w:rsid w:val="00394F4B"/>
    <w:rsid w:val="00395005"/>
    <w:rsid w:val="0039538E"/>
    <w:rsid w:val="00397688"/>
    <w:rsid w:val="00397EA8"/>
    <w:rsid w:val="003A155F"/>
    <w:rsid w:val="003A1B6C"/>
    <w:rsid w:val="003A2D35"/>
    <w:rsid w:val="003A37DC"/>
    <w:rsid w:val="003A3C56"/>
    <w:rsid w:val="003A3F5D"/>
    <w:rsid w:val="003A432F"/>
    <w:rsid w:val="003A50E5"/>
    <w:rsid w:val="003A51A1"/>
    <w:rsid w:val="003A5202"/>
    <w:rsid w:val="003A5A9A"/>
    <w:rsid w:val="003A5EED"/>
    <w:rsid w:val="003A6FD1"/>
    <w:rsid w:val="003A76DD"/>
    <w:rsid w:val="003B0645"/>
    <w:rsid w:val="003B0B6A"/>
    <w:rsid w:val="003B111C"/>
    <w:rsid w:val="003B1423"/>
    <w:rsid w:val="003B19F7"/>
    <w:rsid w:val="003B1CF3"/>
    <w:rsid w:val="003B2456"/>
    <w:rsid w:val="003B2A7D"/>
    <w:rsid w:val="003B2BE9"/>
    <w:rsid w:val="003B2DE0"/>
    <w:rsid w:val="003B3108"/>
    <w:rsid w:val="003B49A8"/>
    <w:rsid w:val="003B4DE1"/>
    <w:rsid w:val="003B5634"/>
    <w:rsid w:val="003B5B7A"/>
    <w:rsid w:val="003B642B"/>
    <w:rsid w:val="003C1840"/>
    <w:rsid w:val="003C1A64"/>
    <w:rsid w:val="003C1D87"/>
    <w:rsid w:val="003C2149"/>
    <w:rsid w:val="003C2D58"/>
    <w:rsid w:val="003C39A5"/>
    <w:rsid w:val="003C3AFF"/>
    <w:rsid w:val="003C3C07"/>
    <w:rsid w:val="003C3DA8"/>
    <w:rsid w:val="003C5294"/>
    <w:rsid w:val="003C5561"/>
    <w:rsid w:val="003C5FCD"/>
    <w:rsid w:val="003C62CF"/>
    <w:rsid w:val="003D0764"/>
    <w:rsid w:val="003D09E6"/>
    <w:rsid w:val="003D14DB"/>
    <w:rsid w:val="003D2A5E"/>
    <w:rsid w:val="003D2F56"/>
    <w:rsid w:val="003D300A"/>
    <w:rsid w:val="003D31F2"/>
    <w:rsid w:val="003D41B0"/>
    <w:rsid w:val="003D42DA"/>
    <w:rsid w:val="003D4B02"/>
    <w:rsid w:val="003D5039"/>
    <w:rsid w:val="003D508D"/>
    <w:rsid w:val="003D55C8"/>
    <w:rsid w:val="003D57EC"/>
    <w:rsid w:val="003D5CA5"/>
    <w:rsid w:val="003D6184"/>
    <w:rsid w:val="003D6A8E"/>
    <w:rsid w:val="003D6BB4"/>
    <w:rsid w:val="003D7B45"/>
    <w:rsid w:val="003E0374"/>
    <w:rsid w:val="003E0455"/>
    <w:rsid w:val="003E0E06"/>
    <w:rsid w:val="003E0FEB"/>
    <w:rsid w:val="003E18AA"/>
    <w:rsid w:val="003E1975"/>
    <w:rsid w:val="003E1F11"/>
    <w:rsid w:val="003E20F2"/>
    <w:rsid w:val="003E3611"/>
    <w:rsid w:val="003E37A5"/>
    <w:rsid w:val="003E3CAC"/>
    <w:rsid w:val="003E3D4E"/>
    <w:rsid w:val="003E4515"/>
    <w:rsid w:val="003E472D"/>
    <w:rsid w:val="003E472E"/>
    <w:rsid w:val="003E47A9"/>
    <w:rsid w:val="003E5B61"/>
    <w:rsid w:val="003E5C88"/>
    <w:rsid w:val="003E5E22"/>
    <w:rsid w:val="003E5E55"/>
    <w:rsid w:val="003E662F"/>
    <w:rsid w:val="003E6E82"/>
    <w:rsid w:val="003E742B"/>
    <w:rsid w:val="003E7E0F"/>
    <w:rsid w:val="003F040C"/>
    <w:rsid w:val="003F0440"/>
    <w:rsid w:val="003F18D7"/>
    <w:rsid w:val="003F1AFE"/>
    <w:rsid w:val="003F2C94"/>
    <w:rsid w:val="003F379E"/>
    <w:rsid w:val="003F37D7"/>
    <w:rsid w:val="003F40B2"/>
    <w:rsid w:val="003F50DB"/>
    <w:rsid w:val="003F5439"/>
    <w:rsid w:val="003F7657"/>
    <w:rsid w:val="003F7AEB"/>
    <w:rsid w:val="003F7C1A"/>
    <w:rsid w:val="004002BB"/>
    <w:rsid w:val="0040047E"/>
    <w:rsid w:val="0040057E"/>
    <w:rsid w:val="00401834"/>
    <w:rsid w:val="00402D8E"/>
    <w:rsid w:val="00404199"/>
    <w:rsid w:val="0040444B"/>
    <w:rsid w:val="00404A14"/>
    <w:rsid w:val="004053EB"/>
    <w:rsid w:val="00406A16"/>
    <w:rsid w:val="00406A65"/>
    <w:rsid w:val="004070F2"/>
    <w:rsid w:val="00407876"/>
    <w:rsid w:val="004078ED"/>
    <w:rsid w:val="004102D2"/>
    <w:rsid w:val="00410814"/>
    <w:rsid w:val="00410D9D"/>
    <w:rsid w:val="0041104F"/>
    <w:rsid w:val="0041144C"/>
    <w:rsid w:val="00411956"/>
    <w:rsid w:val="00411E90"/>
    <w:rsid w:val="0041225E"/>
    <w:rsid w:val="00412D5C"/>
    <w:rsid w:val="0041307B"/>
    <w:rsid w:val="00413643"/>
    <w:rsid w:val="00413BA1"/>
    <w:rsid w:val="00413D40"/>
    <w:rsid w:val="00414BDD"/>
    <w:rsid w:val="004150B0"/>
    <w:rsid w:val="00415A14"/>
    <w:rsid w:val="00415C0A"/>
    <w:rsid w:val="0041606E"/>
    <w:rsid w:val="004162CD"/>
    <w:rsid w:val="004179DA"/>
    <w:rsid w:val="00421310"/>
    <w:rsid w:val="004223B2"/>
    <w:rsid w:val="0042260D"/>
    <w:rsid w:val="00422697"/>
    <w:rsid w:val="00422C64"/>
    <w:rsid w:val="00422C89"/>
    <w:rsid w:val="00422E4F"/>
    <w:rsid w:val="00423F21"/>
    <w:rsid w:val="00424FE5"/>
    <w:rsid w:val="00425205"/>
    <w:rsid w:val="004257E7"/>
    <w:rsid w:val="004259F3"/>
    <w:rsid w:val="00426016"/>
    <w:rsid w:val="0042633E"/>
    <w:rsid w:val="00426AC1"/>
    <w:rsid w:val="0042770B"/>
    <w:rsid w:val="00427A60"/>
    <w:rsid w:val="00427D04"/>
    <w:rsid w:val="00427F21"/>
    <w:rsid w:val="00427FBA"/>
    <w:rsid w:val="00430395"/>
    <w:rsid w:val="00430B93"/>
    <w:rsid w:val="00431526"/>
    <w:rsid w:val="00431F60"/>
    <w:rsid w:val="00432676"/>
    <w:rsid w:val="00432FF4"/>
    <w:rsid w:val="00433328"/>
    <w:rsid w:val="00433333"/>
    <w:rsid w:val="00433890"/>
    <w:rsid w:val="004340CA"/>
    <w:rsid w:val="00434100"/>
    <w:rsid w:val="004342C2"/>
    <w:rsid w:val="004342F4"/>
    <w:rsid w:val="00434ACE"/>
    <w:rsid w:val="004357CC"/>
    <w:rsid w:val="00435BDE"/>
    <w:rsid w:val="00435DAF"/>
    <w:rsid w:val="00435DB7"/>
    <w:rsid w:val="00436180"/>
    <w:rsid w:val="004363E9"/>
    <w:rsid w:val="00436725"/>
    <w:rsid w:val="004370D5"/>
    <w:rsid w:val="0043768E"/>
    <w:rsid w:val="00440200"/>
    <w:rsid w:val="00440B24"/>
    <w:rsid w:val="004420D1"/>
    <w:rsid w:val="004428BE"/>
    <w:rsid w:val="00442B50"/>
    <w:rsid w:val="004433A5"/>
    <w:rsid w:val="00443845"/>
    <w:rsid w:val="00443F4D"/>
    <w:rsid w:val="004444DD"/>
    <w:rsid w:val="0044525F"/>
    <w:rsid w:val="00445A7C"/>
    <w:rsid w:val="00445F9E"/>
    <w:rsid w:val="00445FB4"/>
    <w:rsid w:val="00446BA3"/>
    <w:rsid w:val="00446DFD"/>
    <w:rsid w:val="00446F04"/>
    <w:rsid w:val="004475E5"/>
    <w:rsid w:val="004479DB"/>
    <w:rsid w:val="004506B2"/>
    <w:rsid w:val="00450999"/>
    <w:rsid w:val="00450C8F"/>
    <w:rsid w:val="00451FB6"/>
    <w:rsid w:val="00452A6C"/>
    <w:rsid w:val="004539EF"/>
    <w:rsid w:val="00454DE4"/>
    <w:rsid w:val="00454FEA"/>
    <w:rsid w:val="0045500A"/>
    <w:rsid w:val="00455B3D"/>
    <w:rsid w:val="00455D55"/>
    <w:rsid w:val="00455FCD"/>
    <w:rsid w:val="0045621D"/>
    <w:rsid w:val="00456545"/>
    <w:rsid w:val="00456AA0"/>
    <w:rsid w:val="00457277"/>
    <w:rsid w:val="004576C9"/>
    <w:rsid w:val="00457E75"/>
    <w:rsid w:val="0046037B"/>
    <w:rsid w:val="00461D5C"/>
    <w:rsid w:val="00463F52"/>
    <w:rsid w:val="00465607"/>
    <w:rsid w:val="00466144"/>
    <w:rsid w:val="00466C96"/>
    <w:rsid w:val="00471F9F"/>
    <w:rsid w:val="00472BCE"/>
    <w:rsid w:val="00472F7D"/>
    <w:rsid w:val="0047303A"/>
    <w:rsid w:val="00473413"/>
    <w:rsid w:val="0047341C"/>
    <w:rsid w:val="004734F3"/>
    <w:rsid w:val="004746DE"/>
    <w:rsid w:val="004748B0"/>
    <w:rsid w:val="00474C0C"/>
    <w:rsid w:val="00474C96"/>
    <w:rsid w:val="004751EE"/>
    <w:rsid w:val="00475DCC"/>
    <w:rsid w:val="004763A9"/>
    <w:rsid w:val="00476A0A"/>
    <w:rsid w:val="00476D1A"/>
    <w:rsid w:val="004773A3"/>
    <w:rsid w:val="00482175"/>
    <w:rsid w:val="004824DA"/>
    <w:rsid w:val="004855C8"/>
    <w:rsid w:val="00485744"/>
    <w:rsid w:val="00485AE8"/>
    <w:rsid w:val="00485B48"/>
    <w:rsid w:val="00486101"/>
    <w:rsid w:val="00486521"/>
    <w:rsid w:val="00486E61"/>
    <w:rsid w:val="00490F0D"/>
    <w:rsid w:val="00492007"/>
    <w:rsid w:val="00492375"/>
    <w:rsid w:val="00493520"/>
    <w:rsid w:val="00493719"/>
    <w:rsid w:val="00493ACC"/>
    <w:rsid w:val="004953F9"/>
    <w:rsid w:val="00495CB0"/>
    <w:rsid w:val="004967C7"/>
    <w:rsid w:val="00496E71"/>
    <w:rsid w:val="00497054"/>
    <w:rsid w:val="004A0106"/>
    <w:rsid w:val="004A021D"/>
    <w:rsid w:val="004A1024"/>
    <w:rsid w:val="004A11BF"/>
    <w:rsid w:val="004A18B3"/>
    <w:rsid w:val="004A2FBF"/>
    <w:rsid w:val="004A39CA"/>
    <w:rsid w:val="004A3A8E"/>
    <w:rsid w:val="004A3E6E"/>
    <w:rsid w:val="004A5063"/>
    <w:rsid w:val="004A537C"/>
    <w:rsid w:val="004A6619"/>
    <w:rsid w:val="004A66B4"/>
    <w:rsid w:val="004A6F0F"/>
    <w:rsid w:val="004A7004"/>
    <w:rsid w:val="004A7D9F"/>
    <w:rsid w:val="004A7F78"/>
    <w:rsid w:val="004B007D"/>
    <w:rsid w:val="004B08E5"/>
    <w:rsid w:val="004B0C26"/>
    <w:rsid w:val="004B126B"/>
    <w:rsid w:val="004B17F0"/>
    <w:rsid w:val="004B199B"/>
    <w:rsid w:val="004B2AED"/>
    <w:rsid w:val="004B3796"/>
    <w:rsid w:val="004B3F06"/>
    <w:rsid w:val="004B4419"/>
    <w:rsid w:val="004B5366"/>
    <w:rsid w:val="004B65E8"/>
    <w:rsid w:val="004C0C2F"/>
    <w:rsid w:val="004C1BE0"/>
    <w:rsid w:val="004C2021"/>
    <w:rsid w:val="004C269D"/>
    <w:rsid w:val="004C27C6"/>
    <w:rsid w:val="004C2A23"/>
    <w:rsid w:val="004C2FA0"/>
    <w:rsid w:val="004C3E50"/>
    <w:rsid w:val="004C4017"/>
    <w:rsid w:val="004C425F"/>
    <w:rsid w:val="004C4B9A"/>
    <w:rsid w:val="004C4E28"/>
    <w:rsid w:val="004C5501"/>
    <w:rsid w:val="004C5B26"/>
    <w:rsid w:val="004C6D54"/>
    <w:rsid w:val="004C7202"/>
    <w:rsid w:val="004C79B4"/>
    <w:rsid w:val="004D1344"/>
    <w:rsid w:val="004D1AE0"/>
    <w:rsid w:val="004D239C"/>
    <w:rsid w:val="004D250A"/>
    <w:rsid w:val="004D4B27"/>
    <w:rsid w:val="004D4E89"/>
    <w:rsid w:val="004D50FF"/>
    <w:rsid w:val="004D5352"/>
    <w:rsid w:val="004D61EF"/>
    <w:rsid w:val="004D6E0B"/>
    <w:rsid w:val="004D70F0"/>
    <w:rsid w:val="004D7FD9"/>
    <w:rsid w:val="004E0051"/>
    <w:rsid w:val="004E0665"/>
    <w:rsid w:val="004E11E9"/>
    <w:rsid w:val="004E1632"/>
    <w:rsid w:val="004E1890"/>
    <w:rsid w:val="004E2312"/>
    <w:rsid w:val="004E2E14"/>
    <w:rsid w:val="004E3A71"/>
    <w:rsid w:val="004E3AA6"/>
    <w:rsid w:val="004E3CE8"/>
    <w:rsid w:val="004E5052"/>
    <w:rsid w:val="004E579B"/>
    <w:rsid w:val="004E6526"/>
    <w:rsid w:val="004E6D31"/>
    <w:rsid w:val="004E6FA0"/>
    <w:rsid w:val="004F0018"/>
    <w:rsid w:val="004F03B8"/>
    <w:rsid w:val="004F052E"/>
    <w:rsid w:val="004F1827"/>
    <w:rsid w:val="004F2630"/>
    <w:rsid w:val="004F2A58"/>
    <w:rsid w:val="004F2D85"/>
    <w:rsid w:val="004F4A82"/>
    <w:rsid w:val="004F646B"/>
    <w:rsid w:val="004F6629"/>
    <w:rsid w:val="004F681A"/>
    <w:rsid w:val="004F6F38"/>
    <w:rsid w:val="004F7126"/>
    <w:rsid w:val="004F7439"/>
    <w:rsid w:val="004F7550"/>
    <w:rsid w:val="004F7D8F"/>
    <w:rsid w:val="0050064A"/>
    <w:rsid w:val="00500A10"/>
    <w:rsid w:val="00501A48"/>
    <w:rsid w:val="005023B6"/>
    <w:rsid w:val="00502557"/>
    <w:rsid w:val="00503EDE"/>
    <w:rsid w:val="00504315"/>
    <w:rsid w:val="00504893"/>
    <w:rsid w:val="00504B3C"/>
    <w:rsid w:val="0050561A"/>
    <w:rsid w:val="00506439"/>
    <w:rsid w:val="00506657"/>
    <w:rsid w:val="005069BC"/>
    <w:rsid w:val="00506AF2"/>
    <w:rsid w:val="005075BB"/>
    <w:rsid w:val="005106A4"/>
    <w:rsid w:val="00510A71"/>
    <w:rsid w:val="00510C87"/>
    <w:rsid w:val="005115DA"/>
    <w:rsid w:val="00511849"/>
    <w:rsid w:val="00512246"/>
    <w:rsid w:val="00513360"/>
    <w:rsid w:val="00513598"/>
    <w:rsid w:val="00513968"/>
    <w:rsid w:val="00513A2B"/>
    <w:rsid w:val="00513B7A"/>
    <w:rsid w:val="00513F85"/>
    <w:rsid w:val="00514AB0"/>
    <w:rsid w:val="00516023"/>
    <w:rsid w:val="00516BD7"/>
    <w:rsid w:val="00516F62"/>
    <w:rsid w:val="005172AA"/>
    <w:rsid w:val="00517D87"/>
    <w:rsid w:val="00520337"/>
    <w:rsid w:val="00520E62"/>
    <w:rsid w:val="005221CA"/>
    <w:rsid w:val="00522F98"/>
    <w:rsid w:val="00523227"/>
    <w:rsid w:val="00524609"/>
    <w:rsid w:val="00524E9F"/>
    <w:rsid w:val="005251B2"/>
    <w:rsid w:val="005253F1"/>
    <w:rsid w:val="00525D66"/>
    <w:rsid w:val="00525F7C"/>
    <w:rsid w:val="00526370"/>
    <w:rsid w:val="00526A1C"/>
    <w:rsid w:val="00527696"/>
    <w:rsid w:val="00527E40"/>
    <w:rsid w:val="00530431"/>
    <w:rsid w:val="005306A8"/>
    <w:rsid w:val="00530C2C"/>
    <w:rsid w:val="00531316"/>
    <w:rsid w:val="005313BD"/>
    <w:rsid w:val="00531A61"/>
    <w:rsid w:val="005323F6"/>
    <w:rsid w:val="005329BE"/>
    <w:rsid w:val="00532E0C"/>
    <w:rsid w:val="00532EE4"/>
    <w:rsid w:val="00534B4B"/>
    <w:rsid w:val="0053509D"/>
    <w:rsid w:val="0053541E"/>
    <w:rsid w:val="00536379"/>
    <w:rsid w:val="00536B47"/>
    <w:rsid w:val="0054198C"/>
    <w:rsid w:val="00541DFF"/>
    <w:rsid w:val="00542C24"/>
    <w:rsid w:val="00542FA3"/>
    <w:rsid w:val="00543700"/>
    <w:rsid w:val="00543CB5"/>
    <w:rsid w:val="00544294"/>
    <w:rsid w:val="0054513C"/>
    <w:rsid w:val="0054521F"/>
    <w:rsid w:val="0054612E"/>
    <w:rsid w:val="00546702"/>
    <w:rsid w:val="00547150"/>
    <w:rsid w:val="005479A6"/>
    <w:rsid w:val="00547D88"/>
    <w:rsid w:val="00550304"/>
    <w:rsid w:val="00551AEE"/>
    <w:rsid w:val="00552991"/>
    <w:rsid w:val="00552D1F"/>
    <w:rsid w:val="0055304D"/>
    <w:rsid w:val="00553BF5"/>
    <w:rsid w:val="00554EEC"/>
    <w:rsid w:val="00554F5E"/>
    <w:rsid w:val="00555183"/>
    <w:rsid w:val="00555222"/>
    <w:rsid w:val="00557EC6"/>
    <w:rsid w:val="00560015"/>
    <w:rsid w:val="0056032B"/>
    <w:rsid w:val="00560853"/>
    <w:rsid w:val="005609C4"/>
    <w:rsid w:val="005610BA"/>
    <w:rsid w:val="005616C7"/>
    <w:rsid w:val="00561914"/>
    <w:rsid w:val="005619BE"/>
    <w:rsid w:val="005621BF"/>
    <w:rsid w:val="0056279D"/>
    <w:rsid w:val="00563386"/>
    <w:rsid w:val="00563B5D"/>
    <w:rsid w:val="00564F0D"/>
    <w:rsid w:val="005655B2"/>
    <w:rsid w:val="00565637"/>
    <w:rsid w:val="0056576F"/>
    <w:rsid w:val="00565A84"/>
    <w:rsid w:val="00566270"/>
    <w:rsid w:val="00566E89"/>
    <w:rsid w:val="00567C4D"/>
    <w:rsid w:val="0057046F"/>
    <w:rsid w:val="00570814"/>
    <w:rsid w:val="00572228"/>
    <w:rsid w:val="00572303"/>
    <w:rsid w:val="00572D00"/>
    <w:rsid w:val="00573F70"/>
    <w:rsid w:val="00574860"/>
    <w:rsid w:val="00574B6E"/>
    <w:rsid w:val="00574F3A"/>
    <w:rsid w:val="005758A1"/>
    <w:rsid w:val="00576BDB"/>
    <w:rsid w:val="00577238"/>
    <w:rsid w:val="00577A80"/>
    <w:rsid w:val="00580944"/>
    <w:rsid w:val="00580A03"/>
    <w:rsid w:val="00580FC8"/>
    <w:rsid w:val="005810A3"/>
    <w:rsid w:val="00582120"/>
    <w:rsid w:val="0058230F"/>
    <w:rsid w:val="00582F5C"/>
    <w:rsid w:val="00583705"/>
    <w:rsid w:val="005841FC"/>
    <w:rsid w:val="00584672"/>
    <w:rsid w:val="005847B7"/>
    <w:rsid w:val="00584C36"/>
    <w:rsid w:val="005872FC"/>
    <w:rsid w:val="0058735A"/>
    <w:rsid w:val="005906E9"/>
    <w:rsid w:val="00590D84"/>
    <w:rsid w:val="005914F5"/>
    <w:rsid w:val="00592045"/>
    <w:rsid w:val="00592137"/>
    <w:rsid w:val="005926A5"/>
    <w:rsid w:val="00592BC1"/>
    <w:rsid w:val="0059399F"/>
    <w:rsid w:val="0059453F"/>
    <w:rsid w:val="00594DB6"/>
    <w:rsid w:val="00595260"/>
    <w:rsid w:val="00595D15"/>
    <w:rsid w:val="00596593"/>
    <w:rsid w:val="00596C09"/>
    <w:rsid w:val="00596DA7"/>
    <w:rsid w:val="005A0122"/>
    <w:rsid w:val="005A0768"/>
    <w:rsid w:val="005A0D5C"/>
    <w:rsid w:val="005A0D8D"/>
    <w:rsid w:val="005A10BB"/>
    <w:rsid w:val="005A15C6"/>
    <w:rsid w:val="005A167C"/>
    <w:rsid w:val="005A1E08"/>
    <w:rsid w:val="005A20F0"/>
    <w:rsid w:val="005A23D2"/>
    <w:rsid w:val="005A33B2"/>
    <w:rsid w:val="005A3B6C"/>
    <w:rsid w:val="005A3EEC"/>
    <w:rsid w:val="005A45FD"/>
    <w:rsid w:val="005A49D1"/>
    <w:rsid w:val="005A4F7E"/>
    <w:rsid w:val="005A5630"/>
    <w:rsid w:val="005A6124"/>
    <w:rsid w:val="005A6454"/>
    <w:rsid w:val="005A768C"/>
    <w:rsid w:val="005A775E"/>
    <w:rsid w:val="005A78B8"/>
    <w:rsid w:val="005B0AC3"/>
    <w:rsid w:val="005B21F9"/>
    <w:rsid w:val="005B3375"/>
    <w:rsid w:val="005B347B"/>
    <w:rsid w:val="005B4373"/>
    <w:rsid w:val="005B443E"/>
    <w:rsid w:val="005B61CB"/>
    <w:rsid w:val="005B66E7"/>
    <w:rsid w:val="005B6B80"/>
    <w:rsid w:val="005C0862"/>
    <w:rsid w:val="005C225F"/>
    <w:rsid w:val="005C3158"/>
    <w:rsid w:val="005C5240"/>
    <w:rsid w:val="005C6871"/>
    <w:rsid w:val="005C6C24"/>
    <w:rsid w:val="005C6CF5"/>
    <w:rsid w:val="005C71A4"/>
    <w:rsid w:val="005D1886"/>
    <w:rsid w:val="005D1A6D"/>
    <w:rsid w:val="005D1CAC"/>
    <w:rsid w:val="005D37A1"/>
    <w:rsid w:val="005D39B8"/>
    <w:rsid w:val="005D3E32"/>
    <w:rsid w:val="005D3F64"/>
    <w:rsid w:val="005D46D2"/>
    <w:rsid w:val="005D48EE"/>
    <w:rsid w:val="005D4C83"/>
    <w:rsid w:val="005D57A4"/>
    <w:rsid w:val="005D57BB"/>
    <w:rsid w:val="005D5A06"/>
    <w:rsid w:val="005D6B74"/>
    <w:rsid w:val="005D7288"/>
    <w:rsid w:val="005D738C"/>
    <w:rsid w:val="005D74DA"/>
    <w:rsid w:val="005D74E6"/>
    <w:rsid w:val="005D7A9C"/>
    <w:rsid w:val="005D7FBD"/>
    <w:rsid w:val="005E09CF"/>
    <w:rsid w:val="005E1143"/>
    <w:rsid w:val="005E1789"/>
    <w:rsid w:val="005E2982"/>
    <w:rsid w:val="005E38B4"/>
    <w:rsid w:val="005E3B01"/>
    <w:rsid w:val="005E3F0D"/>
    <w:rsid w:val="005E4224"/>
    <w:rsid w:val="005E42B2"/>
    <w:rsid w:val="005E4B95"/>
    <w:rsid w:val="005E5FF2"/>
    <w:rsid w:val="005E63E6"/>
    <w:rsid w:val="005E6755"/>
    <w:rsid w:val="005E67DC"/>
    <w:rsid w:val="005E6841"/>
    <w:rsid w:val="005E6A66"/>
    <w:rsid w:val="005E6E3C"/>
    <w:rsid w:val="005E6EF9"/>
    <w:rsid w:val="005E7737"/>
    <w:rsid w:val="005F11FF"/>
    <w:rsid w:val="005F1CD1"/>
    <w:rsid w:val="005F275F"/>
    <w:rsid w:val="005F2A8C"/>
    <w:rsid w:val="005F2DF7"/>
    <w:rsid w:val="005F31ED"/>
    <w:rsid w:val="005F375D"/>
    <w:rsid w:val="005F4580"/>
    <w:rsid w:val="005F4E53"/>
    <w:rsid w:val="005F5852"/>
    <w:rsid w:val="005F58C6"/>
    <w:rsid w:val="005F61E3"/>
    <w:rsid w:val="005F61F6"/>
    <w:rsid w:val="005F68CE"/>
    <w:rsid w:val="005F68D0"/>
    <w:rsid w:val="005F706F"/>
    <w:rsid w:val="005F75CC"/>
    <w:rsid w:val="005F77F9"/>
    <w:rsid w:val="00600D7E"/>
    <w:rsid w:val="00601692"/>
    <w:rsid w:val="00602283"/>
    <w:rsid w:val="0060239C"/>
    <w:rsid w:val="0060276A"/>
    <w:rsid w:val="00602D82"/>
    <w:rsid w:val="006032CD"/>
    <w:rsid w:val="0060345D"/>
    <w:rsid w:val="0060379E"/>
    <w:rsid w:val="00603F62"/>
    <w:rsid w:val="00605271"/>
    <w:rsid w:val="00605A92"/>
    <w:rsid w:val="00606120"/>
    <w:rsid w:val="0060614B"/>
    <w:rsid w:val="00606A67"/>
    <w:rsid w:val="006075B5"/>
    <w:rsid w:val="006102D3"/>
    <w:rsid w:val="00610868"/>
    <w:rsid w:val="00610D44"/>
    <w:rsid w:val="00612616"/>
    <w:rsid w:val="00612723"/>
    <w:rsid w:val="0061284B"/>
    <w:rsid w:val="00613B3B"/>
    <w:rsid w:val="006144B0"/>
    <w:rsid w:val="006152D9"/>
    <w:rsid w:val="00616CA2"/>
    <w:rsid w:val="006170E3"/>
    <w:rsid w:val="0061723E"/>
    <w:rsid w:val="006173B7"/>
    <w:rsid w:val="00617C72"/>
    <w:rsid w:val="00617DB7"/>
    <w:rsid w:val="006205D9"/>
    <w:rsid w:val="0062112E"/>
    <w:rsid w:val="006212CB"/>
    <w:rsid w:val="00621C84"/>
    <w:rsid w:val="006221FF"/>
    <w:rsid w:val="00622C25"/>
    <w:rsid w:val="00622DA9"/>
    <w:rsid w:val="00623505"/>
    <w:rsid w:val="0062354A"/>
    <w:rsid w:val="00624809"/>
    <w:rsid w:val="00624B1E"/>
    <w:rsid w:val="006251DC"/>
    <w:rsid w:val="00625759"/>
    <w:rsid w:val="006258B2"/>
    <w:rsid w:val="00625A3E"/>
    <w:rsid w:val="00625B91"/>
    <w:rsid w:val="006265DD"/>
    <w:rsid w:val="00627293"/>
    <w:rsid w:val="00627D8F"/>
    <w:rsid w:val="006303DE"/>
    <w:rsid w:val="0063047F"/>
    <w:rsid w:val="006304A3"/>
    <w:rsid w:val="00630DAD"/>
    <w:rsid w:val="00632BEC"/>
    <w:rsid w:val="00633B28"/>
    <w:rsid w:val="006345BB"/>
    <w:rsid w:val="0063505A"/>
    <w:rsid w:val="00635099"/>
    <w:rsid w:val="00635F00"/>
    <w:rsid w:val="006364A5"/>
    <w:rsid w:val="006365FB"/>
    <w:rsid w:val="00636BB7"/>
    <w:rsid w:val="006374D1"/>
    <w:rsid w:val="006378E3"/>
    <w:rsid w:val="00637C43"/>
    <w:rsid w:val="006404AD"/>
    <w:rsid w:val="0064064F"/>
    <w:rsid w:val="006410D6"/>
    <w:rsid w:val="0064118C"/>
    <w:rsid w:val="006430D1"/>
    <w:rsid w:val="006432B7"/>
    <w:rsid w:val="00643CB8"/>
    <w:rsid w:val="00643E00"/>
    <w:rsid w:val="00644E99"/>
    <w:rsid w:val="00644F65"/>
    <w:rsid w:val="00645AE9"/>
    <w:rsid w:val="00646134"/>
    <w:rsid w:val="006469F9"/>
    <w:rsid w:val="00646DBD"/>
    <w:rsid w:val="006474A1"/>
    <w:rsid w:val="006503CD"/>
    <w:rsid w:val="00650909"/>
    <w:rsid w:val="00650A62"/>
    <w:rsid w:val="00651331"/>
    <w:rsid w:val="00651902"/>
    <w:rsid w:val="006522FE"/>
    <w:rsid w:val="0065230D"/>
    <w:rsid w:val="00652917"/>
    <w:rsid w:val="00653252"/>
    <w:rsid w:val="00653253"/>
    <w:rsid w:val="00653782"/>
    <w:rsid w:val="00653B4C"/>
    <w:rsid w:val="00654690"/>
    <w:rsid w:val="00655027"/>
    <w:rsid w:val="00655249"/>
    <w:rsid w:val="006556E0"/>
    <w:rsid w:val="006560B9"/>
    <w:rsid w:val="00656883"/>
    <w:rsid w:val="006576E7"/>
    <w:rsid w:val="006577AB"/>
    <w:rsid w:val="00657837"/>
    <w:rsid w:val="006600FF"/>
    <w:rsid w:val="00660E15"/>
    <w:rsid w:val="00661011"/>
    <w:rsid w:val="006612F1"/>
    <w:rsid w:val="0066138C"/>
    <w:rsid w:val="00661DE7"/>
    <w:rsid w:val="00662CAF"/>
    <w:rsid w:val="006630A8"/>
    <w:rsid w:val="00663194"/>
    <w:rsid w:val="006631A3"/>
    <w:rsid w:val="00664054"/>
    <w:rsid w:val="00664282"/>
    <w:rsid w:val="00664950"/>
    <w:rsid w:val="006654E1"/>
    <w:rsid w:val="00665C6E"/>
    <w:rsid w:val="00665E51"/>
    <w:rsid w:val="00666248"/>
    <w:rsid w:val="006663DC"/>
    <w:rsid w:val="00666649"/>
    <w:rsid w:val="006668E2"/>
    <w:rsid w:val="0067021C"/>
    <w:rsid w:val="00670AFE"/>
    <w:rsid w:val="00670CA2"/>
    <w:rsid w:val="00670F8D"/>
    <w:rsid w:val="0067206B"/>
    <w:rsid w:val="0067298E"/>
    <w:rsid w:val="006729C9"/>
    <w:rsid w:val="006739B0"/>
    <w:rsid w:val="00673B5A"/>
    <w:rsid w:val="00673C0E"/>
    <w:rsid w:val="006746E0"/>
    <w:rsid w:val="00674D1C"/>
    <w:rsid w:val="00675790"/>
    <w:rsid w:val="00675AA9"/>
    <w:rsid w:val="00675BDB"/>
    <w:rsid w:val="0067600D"/>
    <w:rsid w:val="00676387"/>
    <w:rsid w:val="00676521"/>
    <w:rsid w:val="006770CD"/>
    <w:rsid w:val="00677BA0"/>
    <w:rsid w:val="006800C6"/>
    <w:rsid w:val="006804EF"/>
    <w:rsid w:val="006807BA"/>
    <w:rsid w:val="006807FF"/>
    <w:rsid w:val="0068190C"/>
    <w:rsid w:val="00683716"/>
    <w:rsid w:val="00683D6A"/>
    <w:rsid w:val="0068462B"/>
    <w:rsid w:val="006846BC"/>
    <w:rsid w:val="0068543C"/>
    <w:rsid w:val="00685F24"/>
    <w:rsid w:val="006863D8"/>
    <w:rsid w:val="00686677"/>
    <w:rsid w:val="00686DE0"/>
    <w:rsid w:val="00687B9A"/>
    <w:rsid w:val="00690156"/>
    <w:rsid w:val="006904F1"/>
    <w:rsid w:val="00690514"/>
    <w:rsid w:val="006909A2"/>
    <w:rsid w:val="006910B9"/>
    <w:rsid w:val="00691E50"/>
    <w:rsid w:val="00692321"/>
    <w:rsid w:val="0069298F"/>
    <w:rsid w:val="006935AA"/>
    <w:rsid w:val="006945CD"/>
    <w:rsid w:val="006949D8"/>
    <w:rsid w:val="00695EEB"/>
    <w:rsid w:val="00696368"/>
    <w:rsid w:val="006970C9"/>
    <w:rsid w:val="006A0F6A"/>
    <w:rsid w:val="006A2194"/>
    <w:rsid w:val="006A28A4"/>
    <w:rsid w:val="006A42ED"/>
    <w:rsid w:val="006A43BE"/>
    <w:rsid w:val="006A50F3"/>
    <w:rsid w:val="006A5151"/>
    <w:rsid w:val="006A566F"/>
    <w:rsid w:val="006A5810"/>
    <w:rsid w:val="006A5F4B"/>
    <w:rsid w:val="006A7746"/>
    <w:rsid w:val="006B0509"/>
    <w:rsid w:val="006B1143"/>
    <w:rsid w:val="006B1C59"/>
    <w:rsid w:val="006B1D29"/>
    <w:rsid w:val="006B1E3D"/>
    <w:rsid w:val="006B24AE"/>
    <w:rsid w:val="006B29F2"/>
    <w:rsid w:val="006B2AA8"/>
    <w:rsid w:val="006B323B"/>
    <w:rsid w:val="006B32D0"/>
    <w:rsid w:val="006B3462"/>
    <w:rsid w:val="006B3F80"/>
    <w:rsid w:val="006B3FEA"/>
    <w:rsid w:val="006B4058"/>
    <w:rsid w:val="006B4844"/>
    <w:rsid w:val="006B4AA4"/>
    <w:rsid w:val="006B4F94"/>
    <w:rsid w:val="006B5A5A"/>
    <w:rsid w:val="006B5ED2"/>
    <w:rsid w:val="006B696C"/>
    <w:rsid w:val="006B6D0B"/>
    <w:rsid w:val="006B6F95"/>
    <w:rsid w:val="006B7A1F"/>
    <w:rsid w:val="006C0338"/>
    <w:rsid w:val="006C03D0"/>
    <w:rsid w:val="006C0BCD"/>
    <w:rsid w:val="006C0ED2"/>
    <w:rsid w:val="006C117F"/>
    <w:rsid w:val="006C1728"/>
    <w:rsid w:val="006C1D6D"/>
    <w:rsid w:val="006C28CA"/>
    <w:rsid w:val="006C3B52"/>
    <w:rsid w:val="006C48F8"/>
    <w:rsid w:val="006C4FFF"/>
    <w:rsid w:val="006C5642"/>
    <w:rsid w:val="006C65B1"/>
    <w:rsid w:val="006C6E69"/>
    <w:rsid w:val="006C7BDA"/>
    <w:rsid w:val="006D0787"/>
    <w:rsid w:val="006D0A54"/>
    <w:rsid w:val="006D1280"/>
    <w:rsid w:val="006D1C60"/>
    <w:rsid w:val="006D1D46"/>
    <w:rsid w:val="006D1DB6"/>
    <w:rsid w:val="006D28BB"/>
    <w:rsid w:val="006D2923"/>
    <w:rsid w:val="006D2DF5"/>
    <w:rsid w:val="006D324B"/>
    <w:rsid w:val="006D3412"/>
    <w:rsid w:val="006D357B"/>
    <w:rsid w:val="006D4AE3"/>
    <w:rsid w:val="006D56EB"/>
    <w:rsid w:val="006D669D"/>
    <w:rsid w:val="006D699F"/>
    <w:rsid w:val="006D6E39"/>
    <w:rsid w:val="006D7795"/>
    <w:rsid w:val="006D77DD"/>
    <w:rsid w:val="006E0285"/>
    <w:rsid w:val="006E1649"/>
    <w:rsid w:val="006E1A20"/>
    <w:rsid w:val="006E22DD"/>
    <w:rsid w:val="006E2771"/>
    <w:rsid w:val="006E2924"/>
    <w:rsid w:val="006E29E6"/>
    <w:rsid w:val="006E34DC"/>
    <w:rsid w:val="006E4AAB"/>
    <w:rsid w:val="006E5701"/>
    <w:rsid w:val="006E57B7"/>
    <w:rsid w:val="006E63CA"/>
    <w:rsid w:val="006E6753"/>
    <w:rsid w:val="006E67E4"/>
    <w:rsid w:val="006E6EC9"/>
    <w:rsid w:val="006E7355"/>
    <w:rsid w:val="006F08B5"/>
    <w:rsid w:val="006F09C1"/>
    <w:rsid w:val="006F0E30"/>
    <w:rsid w:val="006F15D9"/>
    <w:rsid w:val="006F1C5E"/>
    <w:rsid w:val="006F274A"/>
    <w:rsid w:val="006F28AA"/>
    <w:rsid w:val="006F4DDC"/>
    <w:rsid w:val="006F56D2"/>
    <w:rsid w:val="006F646B"/>
    <w:rsid w:val="006F76AC"/>
    <w:rsid w:val="0070010B"/>
    <w:rsid w:val="00700205"/>
    <w:rsid w:val="00700F46"/>
    <w:rsid w:val="007014ED"/>
    <w:rsid w:val="007015BF"/>
    <w:rsid w:val="00701C8D"/>
    <w:rsid w:val="00701D2A"/>
    <w:rsid w:val="00702E7A"/>
    <w:rsid w:val="007031E2"/>
    <w:rsid w:val="00703670"/>
    <w:rsid w:val="007042C5"/>
    <w:rsid w:val="007048FF"/>
    <w:rsid w:val="00704D68"/>
    <w:rsid w:val="00704DE3"/>
    <w:rsid w:val="00704FA8"/>
    <w:rsid w:val="00705A6D"/>
    <w:rsid w:val="00705FCE"/>
    <w:rsid w:val="00706BB3"/>
    <w:rsid w:val="00707243"/>
    <w:rsid w:val="007076E9"/>
    <w:rsid w:val="00707DF9"/>
    <w:rsid w:val="00707F79"/>
    <w:rsid w:val="007105EC"/>
    <w:rsid w:val="007109D7"/>
    <w:rsid w:val="00710AA4"/>
    <w:rsid w:val="00710C47"/>
    <w:rsid w:val="00710C4C"/>
    <w:rsid w:val="00711617"/>
    <w:rsid w:val="00712BDE"/>
    <w:rsid w:val="007135B4"/>
    <w:rsid w:val="0071369A"/>
    <w:rsid w:val="00713C05"/>
    <w:rsid w:val="007145CB"/>
    <w:rsid w:val="007148AF"/>
    <w:rsid w:val="007149BD"/>
    <w:rsid w:val="0071507C"/>
    <w:rsid w:val="007158D6"/>
    <w:rsid w:val="00715A4A"/>
    <w:rsid w:val="00715E55"/>
    <w:rsid w:val="0071600A"/>
    <w:rsid w:val="00717094"/>
    <w:rsid w:val="00717524"/>
    <w:rsid w:val="007176EE"/>
    <w:rsid w:val="00717B25"/>
    <w:rsid w:val="0072048B"/>
    <w:rsid w:val="007207D2"/>
    <w:rsid w:val="0072114C"/>
    <w:rsid w:val="0072120C"/>
    <w:rsid w:val="007212E3"/>
    <w:rsid w:val="00721545"/>
    <w:rsid w:val="00721C6F"/>
    <w:rsid w:val="00722357"/>
    <w:rsid w:val="00722BB6"/>
    <w:rsid w:val="00723792"/>
    <w:rsid w:val="00723B39"/>
    <w:rsid w:val="007241AF"/>
    <w:rsid w:val="00724DF7"/>
    <w:rsid w:val="00725008"/>
    <w:rsid w:val="00726118"/>
    <w:rsid w:val="0072664B"/>
    <w:rsid w:val="007269FA"/>
    <w:rsid w:val="00726D4C"/>
    <w:rsid w:val="00727FE0"/>
    <w:rsid w:val="007319F2"/>
    <w:rsid w:val="00731D0B"/>
    <w:rsid w:val="007331DD"/>
    <w:rsid w:val="00733285"/>
    <w:rsid w:val="00733398"/>
    <w:rsid w:val="0073339F"/>
    <w:rsid w:val="0073388C"/>
    <w:rsid w:val="007339DE"/>
    <w:rsid w:val="00733EE8"/>
    <w:rsid w:val="00737091"/>
    <w:rsid w:val="007372D6"/>
    <w:rsid w:val="007379F4"/>
    <w:rsid w:val="00737E2C"/>
    <w:rsid w:val="00740E80"/>
    <w:rsid w:val="00740EAE"/>
    <w:rsid w:val="00741241"/>
    <w:rsid w:val="00741554"/>
    <w:rsid w:val="00741B90"/>
    <w:rsid w:val="0074225D"/>
    <w:rsid w:val="00742414"/>
    <w:rsid w:val="00742504"/>
    <w:rsid w:val="007428DB"/>
    <w:rsid w:val="00742FC1"/>
    <w:rsid w:val="00744435"/>
    <w:rsid w:val="007452AE"/>
    <w:rsid w:val="00745FB3"/>
    <w:rsid w:val="00746DEB"/>
    <w:rsid w:val="00746F50"/>
    <w:rsid w:val="00747188"/>
    <w:rsid w:val="00750E5D"/>
    <w:rsid w:val="00752607"/>
    <w:rsid w:val="00753770"/>
    <w:rsid w:val="007538B2"/>
    <w:rsid w:val="00753C43"/>
    <w:rsid w:val="00753D97"/>
    <w:rsid w:val="00753E46"/>
    <w:rsid w:val="007546D8"/>
    <w:rsid w:val="00754DF1"/>
    <w:rsid w:val="0075514F"/>
    <w:rsid w:val="00756D18"/>
    <w:rsid w:val="0075738F"/>
    <w:rsid w:val="007602E8"/>
    <w:rsid w:val="007614DB"/>
    <w:rsid w:val="0076242A"/>
    <w:rsid w:val="00762FFD"/>
    <w:rsid w:val="0076392C"/>
    <w:rsid w:val="00763EBD"/>
    <w:rsid w:val="0076480D"/>
    <w:rsid w:val="00764A08"/>
    <w:rsid w:val="00766AC6"/>
    <w:rsid w:val="007678F6"/>
    <w:rsid w:val="0077192B"/>
    <w:rsid w:val="00773E1B"/>
    <w:rsid w:val="00773E57"/>
    <w:rsid w:val="00774343"/>
    <w:rsid w:val="007757B5"/>
    <w:rsid w:val="00776277"/>
    <w:rsid w:val="007762D3"/>
    <w:rsid w:val="00776450"/>
    <w:rsid w:val="007766EF"/>
    <w:rsid w:val="00776898"/>
    <w:rsid w:val="007803CE"/>
    <w:rsid w:val="007811E4"/>
    <w:rsid w:val="00781230"/>
    <w:rsid w:val="0078200F"/>
    <w:rsid w:val="00782161"/>
    <w:rsid w:val="00783D7B"/>
    <w:rsid w:val="007840DD"/>
    <w:rsid w:val="00785A0C"/>
    <w:rsid w:val="00787937"/>
    <w:rsid w:val="007905CB"/>
    <w:rsid w:val="007906DB"/>
    <w:rsid w:val="007910A8"/>
    <w:rsid w:val="0079146A"/>
    <w:rsid w:val="00791635"/>
    <w:rsid w:val="007917DA"/>
    <w:rsid w:val="007919D3"/>
    <w:rsid w:val="00791ABC"/>
    <w:rsid w:val="00791E00"/>
    <w:rsid w:val="00792122"/>
    <w:rsid w:val="0079214C"/>
    <w:rsid w:val="007923CA"/>
    <w:rsid w:val="00792AA8"/>
    <w:rsid w:val="00792BB6"/>
    <w:rsid w:val="007933D8"/>
    <w:rsid w:val="0079351C"/>
    <w:rsid w:val="00794499"/>
    <w:rsid w:val="00794F7D"/>
    <w:rsid w:val="00795CB8"/>
    <w:rsid w:val="00795FAB"/>
    <w:rsid w:val="00795FFA"/>
    <w:rsid w:val="007965A5"/>
    <w:rsid w:val="007A0109"/>
    <w:rsid w:val="007A0343"/>
    <w:rsid w:val="007A07DD"/>
    <w:rsid w:val="007A1664"/>
    <w:rsid w:val="007A1D61"/>
    <w:rsid w:val="007A2ABF"/>
    <w:rsid w:val="007A321C"/>
    <w:rsid w:val="007A39A1"/>
    <w:rsid w:val="007A3A94"/>
    <w:rsid w:val="007A3AC4"/>
    <w:rsid w:val="007A41D0"/>
    <w:rsid w:val="007A466E"/>
    <w:rsid w:val="007A4DD3"/>
    <w:rsid w:val="007A5164"/>
    <w:rsid w:val="007A55AB"/>
    <w:rsid w:val="007A5A33"/>
    <w:rsid w:val="007A659A"/>
    <w:rsid w:val="007A6699"/>
    <w:rsid w:val="007A687A"/>
    <w:rsid w:val="007A708A"/>
    <w:rsid w:val="007A7F09"/>
    <w:rsid w:val="007B0408"/>
    <w:rsid w:val="007B0840"/>
    <w:rsid w:val="007B09B9"/>
    <w:rsid w:val="007B0E37"/>
    <w:rsid w:val="007B38AC"/>
    <w:rsid w:val="007B39ED"/>
    <w:rsid w:val="007B3A46"/>
    <w:rsid w:val="007B3C26"/>
    <w:rsid w:val="007B3F77"/>
    <w:rsid w:val="007B416E"/>
    <w:rsid w:val="007B4555"/>
    <w:rsid w:val="007B505E"/>
    <w:rsid w:val="007B5120"/>
    <w:rsid w:val="007B5605"/>
    <w:rsid w:val="007B59AB"/>
    <w:rsid w:val="007B606B"/>
    <w:rsid w:val="007B6C68"/>
    <w:rsid w:val="007B6D15"/>
    <w:rsid w:val="007B77AB"/>
    <w:rsid w:val="007B7AC5"/>
    <w:rsid w:val="007C06CB"/>
    <w:rsid w:val="007C0B1D"/>
    <w:rsid w:val="007C0FEC"/>
    <w:rsid w:val="007C1435"/>
    <w:rsid w:val="007C1B89"/>
    <w:rsid w:val="007C214F"/>
    <w:rsid w:val="007C22F3"/>
    <w:rsid w:val="007C2392"/>
    <w:rsid w:val="007C2EFC"/>
    <w:rsid w:val="007C335E"/>
    <w:rsid w:val="007C3536"/>
    <w:rsid w:val="007C3831"/>
    <w:rsid w:val="007C446B"/>
    <w:rsid w:val="007C51F7"/>
    <w:rsid w:val="007C52D9"/>
    <w:rsid w:val="007C5370"/>
    <w:rsid w:val="007C6343"/>
    <w:rsid w:val="007C66EB"/>
    <w:rsid w:val="007C6A50"/>
    <w:rsid w:val="007C6FFE"/>
    <w:rsid w:val="007C7254"/>
    <w:rsid w:val="007C7947"/>
    <w:rsid w:val="007D093E"/>
    <w:rsid w:val="007D0E32"/>
    <w:rsid w:val="007D1B11"/>
    <w:rsid w:val="007D1D59"/>
    <w:rsid w:val="007D1D92"/>
    <w:rsid w:val="007D213E"/>
    <w:rsid w:val="007D22F8"/>
    <w:rsid w:val="007D2E27"/>
    <w:rsid w:val="007D2FC1"/>
    <w:rsid w:val="007D355F"/>
    <w:rsid w:val="007D45BE"/>
    <w:rsid w:val="007D5029"/>
    <w:rsid w:val="007D6B50"/>
    <w:rsid w:val="007D79A2"/>
    <w:rsid w:val="007D7CDC"/>
    <w:rsid w:val="007D7CF4"/>
    <w:rsid w:val="007E0574"/>
    <w:rsid w:val="007E1F9D"/>
    <w:rsid w:val="007E21AF"/>
    <w:rsid w:val="007E23E5"/>
    <w:rsid w:val="007E2555"/>
    <w:rsid w:val="007E3770"/>
    <w:rsid w:val="007E3A07"/>
    <w:rsid w:val="007E4F37"/>
    <w:rsid w:val="007E542C"/>
    <w:rsid w:val="007E5C0D"/>
    <w:rsid w:val="007E5EB7"/>
    <w:rsid w:val="007E610B"/>
    <w:rsid w:val="007E642C"/>
    <w:rsid w:val="007E6853"/>
    <w:rsid w:val="007E73B0"/>
    <w:rsid w:val="007E744D"/>
    <w:rsid w:val="007E74AA"/>
    <w:rsid w:val="007E7B0F"/>
    <w:rsid w:val="007F0199"/>
    <w:rsid w:val="007F15E1"/>
    <w:rsid w:val="007F16D3"/>
    <w:rsid w:val="007F1C60"/>
    <w:rsid w:val="007F228E"/>
    <w:rsid w:val="007F22C0"/>
    <w:rsid w:val="007F28ED"/>
    <w:rsid w:val="007F2C56"/>
    <w:rsid w:val="007F32EC"/>
    <w:rsid w:val="007F3BE8"/>
    <w:rsid w:val="007F4E68"/>
    <w:rsid w:val="007F5FDE"/>
    <w:rsid w:val="007F6A15"/>
    <w:rsid w:val="007F6DC9"/>
    <w:rsid w:val="007F7066"/>
    <w:rsid w:val="007F7900"/>
    <w:rsid w:val="00800D60"/>
    <w:rsid w:val="00801080"/>
    <w:rsid w:val="00801785"/>
    <w:rsid w:val="00801934"/>
    <w:rsid w:val="00802466"/>
    <w:rsid w:val="008024F0"/>
    <w:rsid w:val="0080273C"/>
    <w:rsid w:val="00802E78"/>
    <w:rsid w:val="00802FF9"/>
    <w:rsid w:val="0080326D"/>
    <w:rsid w:val="00803BCA"/>
    <w:rsid w:val="00803C61"/>
    <w:rsid w:val="00803CBF"/>
    <w:rsid w:val="008044EB"/>
    <w:rsid w:val="00805868"/>
    <w:rsid w:val="00805C60"/>
    <w:rsid w:val="00806110"/>
    <w:rsid w:val="00807869"/>
    <w:rsid w:val="00807A7F"/>
    <w:rsid w:val="0081056D"/>
    <w:rsid w:val="00810EFA"/>
    <w:rsid w:val="00812365"/>
    <w:rsid w:val="00812BCF"/>
    <w:rsid w:val="00813453"/>
    <w:rsid w:val="00813609"/>
    <w:rsid w:val="0081394B"/>
    <w:rsid w:val="00813A73"/>
    <w:rsid w:val="00814E12"/>
    <w:rsid w:val="00814F35"/>
    <w:rsid w:val="00815C38"/>
    <w:rsid w:val="00816547"/>
    <w:rsid w:val="008166D6"/>
    <w:rsid w:val="0081695F"/>
    <w:rsid w:val="00817CC1"/>
    <w:rsid w:val="00820013"/>
    <w:rsid w:val="00820E30"/>
    <w:rsid w:val="0082109A"/>
    <w:rsid w:val="00821A74"/>
    <w:rsid w:val="00821E0E"/>
    <w:rsid w:val="008220FB"/>
    <w:rsid w:val="0082228A"/>
    <w:rsid w:val="0082317C"/>
    <w:rsid w:val="00823477"/>
    <w:rsid w:val="00823BC5"/>
    <w:rsid w:val="00823DBA"/>
    <w:rsid w:val="0082469F"/>
    <w:rsid w:val="00824EDE"/>
    <w:rsid w:val="00824FF9"/>
    <w:rsid w:val="008252EE"/>
    <w:rsid w:val="0082550E"/>
    <w:rsid w:val="00825713"/>
    <w:rsid w:val="00826210"/>
    <w:rsid w:val="008264F8"/>
    <w:rsid w:val="0082724A"/>
    <w:rsid w:val="008276E3"/>
    <w:rsid w:val="00827A6D"/>
    <w:rsid w:val="00830391"/>
    <w:rsid w:val="00830757"/>
    <w:rsid w:val="00830AEE"/>
    <w:rsid w:val="008316B8"/>
    <w:rsid w:val="00831938"/>
    <w:rsid w:val="008323AE"/>
    <w:rsid w:val="008326A3"/>
    <w:rsid w:val="00833025"/>
    <w:rsid w:val="0083314B"/>
    <w:rsid w:val="00833182"/>
    <w:rsid w:val="008333EF"/>
    <w:rsid w:val="0083357E"/>
    <w:rsid w:val="00833DD8"/>
    <w:rsid w:val="0083422B"/>
    <w:rsid w:val="0083436C"/>
    <w:rsid w:val="00834639"/>
    <w:rsid w:val="00834E61"/>
    <w:rsid w:val="00834F09"/>
    <w:rsid w:val="00835D1D"/>
    <w:rsid w:val="00836D40"/>
    <w:rsid w:val="00836EE9"/>
    <w:rsid w:val="00837C9F"/>
    <w:rsid w:val="008404D0"/>
    <w:rsid w:val="00841EC0"/>
    <w:rsid w:val="00842463"/>
    <w:rsid w:val="00842595"/>
    <w:rsid w:val="00842927"/>
    <w:rsid w:val="00842BE8"/>
    <w:rsid w:val="008433CC"/>
    <w:rsid w:val="00845436"/>
    <w:rsid w:val="00845C28"/>
    <w:rsid w:val="00845FAF"/>
    <w:rsid w:val="00845FBD"/>
    <w:rsid w:val="008475BD"/>
    <w:rsid w:val="00850920"/>
    <w:rsid w:val="00850E88"/>
    <w:rsid w:val="00851224"/>
    <w:rsid w:val="0085203B"/>
    <w:rsid w:val="00852C15"/>
    <w:rsid w:val="00852E09"/>
    <w:rsid w:val="00854881"/>
    <w:rsid w:val="00854952"/>
    <w:rsid w:val="008549C1"/>
    <w:rsid w:val="008555F3"/>
    <w:rsid w:val="00855D05"/>
    <w:rsid w:val="00856045"/>
    <w:rsid w:val="00856D00"/>
    <w:rsid w:val="00856EB7"/>
    <w:rsid w:val="00856FC9"/>
    <w:rsid w:val="0085724C"/>
    <w:rsid w:val="0085734F"/>
    <w:rsid w:val="00857513"/>
    <w:rsid w:val="00857ECA"/>
    <w:rsid w:val="00861544"/>
    <w:rsid w:val="00862739"/>
    <w:rsid w:val="00862A1E"/>
    <w:rsid w:val="0086309F"/>
    <w:rsid w:val="0086376D"/>
    <w:rsid w:val="00864673"/>
    <w:rsid w:val="00864E87"/>
    <w:rsid w:val="008657DE"/>
    <w:rsid w:val="00865B4F"/>
    <w:rsid w:val="0086779C"/>
    <w:rsid w:val="00867CAF"/>
    <w:rsid w:val="00867E33"/>
    <w:rsid w:val="008707C8"/>
    <w:rsid w:val="00870968"/>
    <w:rsid w:val="00871BBB"/>
    <w:rsid w:val="008730C0"/>
    <w:rsid w:val="008731A6"/>
    <w:rsid w:val="00875123"/>
    <w:rsid w:val="008754BA"/>
    <w:rsid w:val="0087606E"/>
    <w:rsid w:val="008761ED"/>
    <w:rsid w:val="008767D2"/>
    <w:rsid w:val="00876986"/>
    <w:rsid w:val="00880397"/>
    <w:rsid w:val="0088070D"/>
    <w:rsid w:val="008814FF"/>
    <w:rsid w:val="00881B7B"/>
    <w:rsid w:val="00882011"/>
    <w:rsid w:val="00882068"/>
    <w:rsid w:val="00882174"/>
    <w:rsid w:val="00882ECE"/>
    <w:rsid w:val="00883857"/>
    <w:rsid w:val="0088441A"/>
    <w:rsid w:val="008844BA"/>
    <w:rsid w:val="00885FE3"/>
    <w:rsid w:val="0088705C"/>
    <w:rsid w:val="008905CE"/>
    <w:rsid w:val="008907FA"/>
    <w:rsid w:val="0089146A"/>
    <w:rsid w:val="00891D33"/>
    <w:rsid w:val="008927BB"/>
    <w:rsid w:val="00892E07"/>
    <w:rsid w:val="008931A2"/>
    <w:rsid w:val="00893292"/>
    <w:rsid w:val="00893FAC"/>
    <w:rsid w:val="00894112"/>
    <w:rsid w:val="0089450A"/>
    <w:rsid w:val="0089464F"/>
    <w:rsid w:val="00894937"/>
    <w:rsid w:val="00894F60"/>
    <w:rsid w:val="008953CD"/>
    <w:rsid w:val="00895FA0"/>
    <w:rsid w:val="00896472"/>
    <w:rsid w:val="008965DC"/>
    <w:rsid w:val="0089676E"/>
    <w:rsid w:val="00897292"/>
    <w:rsid w:val="008A0539"/>
    <w:rsid w:val="008A079F"/>
    <w:rsid w:val="008A0862"/>
    <w:rsid w:val="008A0E5D"/>
    <w:rsid w:val="008A1550"/>
    <w:rsid w:val="008A19DF"/>
    <w:rsid w:val="008A21C2"/>
    <w:rsid w:val="008A35B9"/>
    <w:rsid w:val="008A3FCB"/>
    <w:rsid w:val="008A4C1A"/>
    <w:rsid w:val="008A5123"/>
    <w:rsid w:val="008A6BBF"/>
    <w:rsid w:val="008A6CAD"/>
    <w:rsid w:val="008A6DFA"/>
    <w:rsid w:val="008A6EBF"/>
    <w:rsid w:val="008A731C"/>
    <w:rsid w:val="008A76D9"/>
    <w:rsid w:val="008A776C"/>
    <w:rsid w:val="008B05F3"/>
    <w:rsid w:val="008B1B29"/>
    <w:rsid w:val="008B23C1"/>
    <w:rsid w:val="008B2899"/>
    <w:rsid w:val="008B28B6"/>
    <w:rsid w:val="008B2D8A"/>
    <w:rsid w:val="008B378E"/>
    <w:rsid w:val="008B3B26"/>
    <w:rsid w:val="008B3E59"/>
    <w:rsid w:val="008B45C9"/>
    <w:rsid w:val="008B58F4"/>
    <w:rsid w:val="008B5EC7"/>
    <w:rsid w:val="008B613C"/>
    <w:rsid w:val="008B61FC"/>
    <w:rsid w:val="008B645A"/>
    <w:rsid w:val="008B6FCA"/>
    <w:rsid w:val="008B753E"/>
    <w:rsid w:val="008B76DC"/>
    <w:rsid w:val="008B7EBA"/>
    <w:rsid w:val="008C03C4"/>
    <w:rsid w:val="008C0870"/>
    <w:rsid w:val="008C10AA"/>
    <w:rsid w:val="008C13EF"/>
    <w:rsid w:val="008C1637"/>
    <w:rsid w:val="008C1FD3"/>
    <w:rsid w:val="008C543D"/>
    <w:rsid w:val="008C5766"/>
    <w:rsid w:val="008C5B53"/>
    <w:rsid w:val="008C6044"/>
    <w:rsid w:val="008C619A"/>
    <w:rsid w:val="008C642F"/>
    <w:rsid w:val="008C750E"/>
    <w:rsid w:val="008C7705"/>
    <w:rsid w:val="008C7B44"/>
    <w:rsid w:val="008C7EF5"/>
    <w:rsid w:val="008D00EB"/>
    <w:rsid w:val="008D1160"/>
    <w:rsid w:val="008D20C1"/>
    <w:rsid w:val="008D2805"/>
    <w:rsid w:val="008D4072"/>
    <w:rsid w:val="008D4959"/>
    <w:rsid w:val="008D6184"/>
    <w:rsid w:val="008D69A8"/>
    <w:rsid w:val="008D6CC0"/>
    <w:rsid w:val="008D70D4"/>
    <w:rsid w:val="008D7925"/>
    <w:rsid w:val="008D7D27"/>
    <w:rsid w:val="008E036A"/>
    <w:rsid w:val="008E0A7B"/>
    <w:rsid w:val="008E0BE6"/>
    <w:rsid w:val="008E13B5"/>
    <w:rsid w:val="008E2275"/>
    <w:rsid w:val="008E2AB3"/>
    <w:rsid w:val="008E319B"/>
    <w:rsid w:val="008E3F50"/>
    <w:rsid w:val="008E4D51"/>
    <w:rsid w:val="008E554D"/>
    <w:rsid w:val="008E6F00"/>
    <w:rsid w:val="008E716A"/>
    <w:rsid w:val="008E7DFA"/>
    <w:rsid w:val="008F04B0"/>
    <w:rsid w:val="008F0E08"/>
    <w:rsid w:val="008F1874"/>
    <w:rsid w:val="008F2A8D"/>
    <w:rsid w:val="008F2D7D"/>
    <w:rsid w:val="008F2F15"/>
    <w:rsid w:val="008F52C2"/>
    <w:rsid w:val="008F5C49"/>
    <w:rsid w:val="008F5D8E"/>
    <w:rsid w:val="008F5ECA"/>
    <w:rsid w:val="00900AF9"/>
    <w:rsid w:val="00901088"/>
    <w:rsid w:val="00901340"/>
    <w:rsid w:val="00901C57"/>
    <w:rsid w:val="009033C3"/>
    <w:rsid w:val="00904182"/>
    <w:rsid w:val="00904E26"/>
    <w:rsid w:val="0090501C"/>
    <w:rsid w:val="00905289"/>
    <w:rsid w:val="00905EAB"/>
    <w:rsid w:val="00906426"/>
    <w:rsid w:val="0090682E"/>
    <w:rsid w:val="0090688E"/>
    <w:rsid w:val="00906C87"/>
    <w:rsid w:val="00907062"/>
    <w:rsid w:val="00907635"/>
    <w:rsid w:val="00907E79"/>
    <w:rsid w:val="00910518"/>
    <w:rsid w:val="00910651"/>
    <w:rsid w:val="00911F44"/>
    <w:rsid w:val="00911F61"/>
    <w:rsid w:val="0091322A"/>
    <w:rsid w:val="00913315"/>
    <w:rsid w:val="00913BB3"/>
    <w:rsid w:val="00914026"/>
    <w:rsid w:val="00914CE1"/>
    <w:rsid w:val="00914E3C"/>
    <w:rsid w:val="00914E88"/>
    <w:rsid w:val="0091506D"/>
    <w:rsid w:val="0091693D"/>
    <w:rsid w:val="00916A9E"/>
    <w:rsid w:val="009173CA"/>
    <w:rsid w:val="00917613"/>
    <w:rsid w:val="00917F03"/>
    <w:rsid w:val="0092022B"/>
    <w:rsid w:val="00920697"/>
    <w:rsid w:val="009219E4"/>
    <w:rsid w:val="00921BFD"/>
    <w:rsid w:val="00921D7E"/>
    <w:rsid w:val="00922448"/>
    <w:rsid w:val="00922AC1"/>
    <w:rsid w:val="009234DA"/>
    <w:rsid w:val="00923817"/>
    <w:rsid w:val="009250F7"/>
    <w:rsid w:val="00925792"/>
    <w:rsid w:val="009263B5"/>
    <w:rsid w:val="00926752"/>
    <w:rsid w:val="00926F20"/>
    <w:rsid w:val="00927315"/>
    <w:rsid w:val="00927749"/>
    <w:rsid w:val="00927840"/>
    <w:rsid w:val="0092787E"/>
    <w:rsid w:val="00927B79"/>
    <w:rsid w:val="00930484"/>
    <w:rsid w:val="00930770"/>
    <w:rsid w:val="00930E7B"/>
    <w:rsid w:val="0093183E"/>
    <w:rsid w:val="00932615"/>
    <w:rsid w:val="0093392B"/>
    <w:rsid w:val="00933BFA"/>
    <w:rsid w:val="009344A7"/>
    <w:rsid w:val="00934C2C"/>
    <w:rsid w:val="00935021"/>
    <w:rsid w:val="009351CE"/>
    <w:rsid w:val="009357C3"/>
    <w:rsid w:val="009363C8"/>
    <w:rsid w:val="00936BC8"/>
    <w:rsid w:val="00937CAC"/>
    <w:rsid w:val="00937F9A"/>
    <w:rsid w:val="009400D8"/>
    <w:rsid w:val="00941495"/>
    <w:rsid w:val="0094161C"/>
    <w:rsid w:val="0094178F"/>
    <w:rsid w:val="009423D4"/>
    <w:rsid w:val="009427DA"/>
    <w:rsid w:val="0094299A"/>
    <w:rsid w:val="009429AA"/>
    <w:rsid w:val="00942EE4"/>
    <w:rsid w:val="0094332B"/>
    <w:rsid w:val="009436F2"/>
    <w:rsid w:val="00943DAA"/>
    <w:rsid w:val="009442BE"/>
    <w:rsid w:val="00945299"/>
    <w:rsid w:val="0094560E"/>
    <w:rsid w:val="00945874"/>
    <w:rsid w:val="009459B9"/>
    <w:rsid w:val="00945CA5"/>
    <w:rsid w:val="00947205"/>
    <w:rsid w:val="009476DA"/>
    <w:rsid w:val="00947FAD"/>
    <w:rsid w:val="009505DC"/>
    <w:rsid w:val="00950BF2"/>
    <w:rsid w:val="00952147"/>
    <w:rsid w:val="0095217C"/>
    <w:rsid w:val="00952641"/>
    <w:rsid w:val="009528D4"/>
    <w:rsid w:val="0095424E"/>
    <w:rsid w:val="00954711"/>
    <w:rsid w:val="009547D5"/>
    <w:rsid w:val="00954DD2"/>
    <w:rsid w:val="00955110"/>
    <w:rsid w:val="00955D26"/>
    <w:rsid w:val="00955FB4"/>
    <w:rsid w:val="0095661A"/>
    <w:rsid w:val="009566D7"/>
    <w:rsid w:val="00956CDB"/>
    <w:rsid w:val="009574B8"/>
    <w:rsid w:val="00957955"/>
    <w:rsid w:val="00957D3D"/>
    <w:rsid w:val="00960E3B"/>
    <w:rsid w:val="009611F0"/>
    <w:rsid w:val="009622EC"/>
    <w:rsid w:val="009623EF"/>
    <w:rsid w:val="009624ED"/>
    <w:rsid w:val="0096284D"/>
    <w:rsid w:val="00963559"/>
    <w:rsid w:val="009638D2"/>
    <w:rsid w:val="00963CF7"/>
    <w:rsid w:val="009648ED"/>
    <w:rsid w:val="00964B90"/>
    <w:rsid w:val="009652D3"/>
    <w:rsid w:val="009653E2"/>
    <w:rsid w:val="009655BC"/>
    <w:rsid w:val="00965795"/>
    <w:rsid w:val="00965D5B"/>
    <w:rsid w:val="00965F09"/>
    <w:rsid w:val="0096721C"/>
    <w:rsid w:val="00967928"/>
    <w:rsid w:val="00970BEC"/>
    <w:rsid w:val="00970D2C"/>
    <w:rsid w:val="00971791"/>
    <w:rsid w:val="00972543"/>
    <w:rsid w:val="00972657"/>
    <w:rsid w:val="009726ED"/>
    <w:rsid w:val="00972956"/>
    <w:rsid w:val="0097314A"/>
    <w:rsid w:val="009744AB"/>
    <w:rsid w:val="00975025"/>
    <w:rsid w:val="009750BF"/>
    <w:rsid w:val="00976054"/>
    <w:rsid w:val="00976776"/>
    <w:rsid w:val="00976D97"/>
    <w:rsid w:val="00977047"/>
    <w:rsid w:val="009773E7"/>
    <w:rsid w:val="0098095C"/>
    <w:rsid w:val="00981444"/>
    <w:rsid w:val="009814FD"/>
    <w:rsid w:val="0098256C"/>
    <w:rsid w:val="009827C6"/>
    <w:rsid w:val="00982A4A"/>
    <w:rsid w:val="009836F5"/>
    <w:rsid w:val="009837F2"/>
    <w:rsid w:val="00983BAA"/>
    <w:rsid w:val="00983C3C"/>
    <w:rsid w:val="009841A4"/>
    <w:rsid w:val="00985990"/>
    <w:rsid w:val="00987337"/>
    <w:rsid w:val="00990387"/>
    <w:rsid w:val="009913F8"/>
    <w:rsid w:val="0099174A"/>
    <w:rsid w:val="009919FE"/>
    <w:rsid w:val="00991A5B"/>
    <w:rsid w:val="00992BFD"/>
    <w:rsid w:val="0099394C"/>
    <w:rsid w:val="009941F5"/>
    <w:rsid w:val="009945CB"/>
    <w:rsid w:val="00994CC8"/>
    <w:rsid w:val="00995349"/>
    <w:rsid w:val="0099554B"/>
    <w:rsid w:val="00995731"/>
    <w:rsid w:val="009959A6"/>
    <w:rsid w:val="009971C4"/>
    <w:rsid w:val="0099746F"/>
    <w:rsid w:val="0099794C"/>
    <w:rsid w:val="00997F7D"/>
    <w:rsid w:val="009A1321"/>
    <w:rsid w:val="009A193E"/>
    <w:rsid w:val="009A1D43"/>
    <w:rsid w:val="009A1DA0"/>
    <w:rsid w:val="009A2CF2"/>
    <w:rsid w:val="009A3494"/>
    <w:rsid w:val="009A363D"/>
    <w:rsid w:val="009A4391"/>
    <w:rsid w:val="009A458D"/>
    <w:rsid w:val="009A467C"/>
    <w:rsid w:val="009A4C70"/>
    <w:rsid w:val="009A4D1F"/>
    <w:rsid w:val="009A6191"/>
    <w:rsid w:val="009A68AF"/>
    <w:rsid w:val="009A7041"/>
    <w:rsid w:val="009A77E4"/>
    <w:rsid w:val="009B0609"/>
    <w:rsid w:val="009B0953"/>
    <w:rsid w:val="009B1495"/>
    <w:rsid w:val="009B150E"/>
    <w:rsid w:val="009B1A94"/>
    <w:rsid w:val="009B1EA1"/>
    <w:rsid w:val="009B271C"/>
    <w:rsid w:val="009B3FE3"/>
    <w:rsid w:val="009B4650"/>
    <w:rsid w:val="009B4930"/>
    <w:rsid w:val="009B5D44"/>
    <w:rsid w:val="009B6D48"/>
    <w:rsid w:val="009B723F"/>
    <w:rsid w:val="009C047C"/>
    <w:rsid w:val="009C0833"/>
    <w:rsid w:val="009C1861"/>
    <w:rsid w:val="009C203F"/>
    <w:rsid w:val="009C2094"/>
    <w:rsid w:val="009C2A73"/>
    <w:rsid w:val="009C2A94"/>
    <w:rsid w:val="009C34D8"/>
    <w:rsid w:val="009C37B4"/>
    <w:rsid w:val="009C3A60"/>
    <w:rsid w:val="009C3F49"/>
    <w:rsid w:val="009C4013"/>
    <w:rsid w:val="009C4433"/>
    <w:rsid w:val="009C4691"/>
    <w:rsid w:val="009C4B11"/>
    <w:rsid w:val="009C6489"/>
    <w:rsid w:val="009C79F2"/>
    <w:rsid w:val="009C7D8E"/>
    <w:rsid w:val="009D00C3"/>
    <w:rsid w:val="009D0419"/>
    <w:rsid w:val="009D0A7C"/>
    <w:rsid w:val="009D28EA"/>
    <w:rsid w:val="009D2912"/>
    <w:rsid w:val="009D2D17"/>
    <w:rsid w:val="009D2D81"/>
    <w:rsid w:val="009D3216"/>
    <w:rsid w:val="009D3BC4"/>
    <w:rsid w:val="009D5986"/>
    <w:rsid w:val="009D66A2"/>
    <w:rsid w:val="009D692C"/>
    <w:rsid w:val="009D6E4B"/>
    <w:rsid w:val="009D709A"/>
    <w:rsid w:val="009D72C1"/>
    <w:rsid w:val="009D7958"/>
    <w:rsid w:val="009E0640"/>
    <w:rsid w:val="009E094D"/>
    <w:rsid w:val="009E1801"/>
    <w:rsid w:val="009E1A22"/>
    <w:rsid w:val="009E2199"/>
    <w:rsid w:val="009E24B2"/>
    <w:rsid w:val="009E2562"/>
    <w:rsid w:val="009E2711"/>
    <w:rsid w:val="009E313B"/>
    <w:rsid w:val="009E35BC"/>
    <w:rsid w:val="009E37D4"/>
    <w:rsid w:val="009E3889"/>
    <w:rsid w:val="009E3D4C"/>
    <w:rsid w:val="009E4C7F"/>
    <w:rsid w:val="009E6713"/>
    <w:rsid w:val="009E7424"/>
    <w:rsid w:val="009F0C24"/>
    <w:rsid w:val="009F0DB9"/>
    <w:rsid w:val="009F0EDA"/>
    <w:rsid w:val="009F120E"/>
    <w:rsid w:val="009F1667"/>
    <w:rsid w:val="009F17F9"/>
    <w:rsid w:val="009F1E34"/>
    <w:rsid w:val="009F2917"/>
    <w:rsid w:val="009F3472"/>
    <w:rsid w:val="009F3516"/>
    <w:rsid w:val="009F3C02"/>
    <w:rsid w:val="009F488C"/>
    <w:rsid w:val="009F4B34"/>
    <w:rsid w:val="009F5AD7"/>
    <w:rsid w:val="009F7124"/>
    <w:rsid w:val="009F76DB"/>
    <w:rsid w:val="00A007B5"/>
    <w:rsid w:val="00A00D03"/>
    <w:rsid w:val="00A01008"/>
    <w:rsid w:val="00A012F9"/>
    <w:rsid w:val="00A02219"/>
    <w:rsid w:val="00A02A06"/>
    <w:rsid w:val="00A02CD3"/>
    <w:rsid w:val="00A02CDE"/>
    <w:rsid w:val="00A03374"/>
    <w:rsid w:val="00A03A08"/>
    <w:rsid w:val="00A045B9"/>
    <w:rsid w:val="00A05082"/>
    <w:rsid w:val="00A059DD"/>
    <w:rsid w:val="00A0615B"/>
    <w:rsid w:val="00A06B81"/>
    <w:rsid w:val="00A070B2"/>
    <w:rsid w:val="00A070EE"/>
    <w:rsid w:val="00A07F5C"/>
    <w:rsid w:val="00A10983"/>
    <w:rsid w:val="00A11150"/>
    <w:rsid w:val="00A11E03"/>
    <w:rsid w:val="00A12479"/>
    <w:rsid w:val="00A134B4"/>
    <w:rsid w:val="00A135A0"/>
    <w:rsid w:val="00A13BD0"/>
    <w:rsid w:val="00A1437B"/>
    <w:rsid w:val="00A149A7"/>
    <w:rsid w:val="00A15056"/>
    <w:rsid w:val="00A154AD"/>
    <w:rsid w:val="00A15754"/>
    <w:rsid w:val="00A15F44"/>
    <w:rsid w:val="00A167CC"/>
    <w:rsid w:val="00A168CE"/>
    <w:rsid w:val="00A1690F"/>
    <w:rsid w:val="00A16B68"/>
    <w:rsid w:val="00A16F7A"/>
    <w:rsid w:val="00A20063"/>
    <w:rsid w:val="00A21511"/>
    <w:rsid w:val="00A2198B"/>
    <w:rsid w:val="00A21D61"/>
    <w:rsid w:val="00A2353D"/>
    <w:rsid w:val="00A23805"/>
    <w:rsid w:val="00A23F3C"/>
    <w:rsid w:val="00A24A7F"/>
    <w:rsid w:val="00A24F2F"/>
    <w:rsid w:val="00A25411"/>
    <w:rsid w:val="00A2575E"/>
    <w:rsid w:val="00A257A5"/>
    <w:rsid w:val="00A26066"/>
    <w:rsid w:val="00A26658"/>
    <w:rsid w:val="00A26708"/>
    <w:rsid w:val="00A26C38"/>
    <w:rsid w:val="00A278BC"/>
    <w:rsid w:val="00A2798D"/>
    <w:rsid w:val="00A27CBC"/>
    <w:rsid w:val="00A27E85"/>
    <w:rsid w:val="00A3049E"/>
    <w:rsid w:val="00A3086E"/>
    <w:rsid w:val="00A31A50"/>
    <w:rsid w:val="00A32B11"/>
    <w:rsid w:val="00A33146"/>
    <w:rsid w:val="00A3342E"/>
    <w:rsid w:val="00A33CE7"/>
    <w:rsid w:val="00A34565"/>
    <w:rsid w:val="00A34D2F"/>
    <w:rsid w:val="00A3505B"/>
    <w:rsid w:val="00A357BE"/>
    <w:rsid w:val="00A35CD3"/>
    <w:rsid w:val="00A3655F"/>
    <w:rsid w:val="00A37AEF"/>
    <w:rsid w:val="00A40971"/>
    <w:rsid w:val="00A414A0"/>
    <w:rsid w:val="00A414A3"/>
    <w:rsid w:val="00A417D3"/>
    <w:rsid w:val="00A418A8"/>
    <w:rsid w:val="00A41925"/>
    <w:rsid w:val="00A4192E"/>
    <w:rsid w:val="00A4393D"/>
    <w:rsid w:val="00A43ACD"/>
    <w:rsid w:val="00A44C00"/>
    <w:rsid w:val="00A4536D"/>
    <w:rsid w:val="00A45392"/>
    <w:rsid w:val="00A46AE9"/>
    <w:rsid w:val="00A47F94"/>
    <w:rsid w:val="00A50E66"/>
    <w:rsid w:val="00A50ED6"/>
    <w:rsid w:val="00A51C5C"/>
    <w:rsid w:val="00A51CE8"/>
    <w:rsid w:val="00A51D3C"/>
    <w:rsid w:val="00A53FFC"/>
    <w:rsid w:val="00A540D7"/>
    <w:rsid w:val="00A54328"/>
    <w:rsid w:val="00A54737"/>
    <w:rsid w:val="00A54A67"/>
    <w:rsid w:val="00A54AEA"/>
    <w:rsid w:val="00A54C6D"/>
    <w:rsid w:val="00A56C35"/>
    <w:rsid w:val="00A60054"/>
    <w:rsid w:val="00A6036D"/>
    <w:rsid w:val="00A612F1"/>
    <w:rsid w:val="00A614AE"/>
    <w:rsid w:val="00A62FF4"/>
    <w:rsid w:val="00A6361E"/>
    <w:rsid w:val="00A63A0A"/>
    <w:rsid w:val="00A63C24"/>
    <w:rsid w:val="00A64777"/>
    <w:rsid w:val="00A6566B"/>
    <w:rsid w:val="00A65BB7"/>
    <w:rsid w:val="00A65C6D"/>
    <w:rsid w:val="00A662A0"/>
    <w:rsid w:val="00A66919"/>
    <w:rsid w:val="00A66D89"/>
    <w:rsid w:val="00A67E88"/>
    <w:rsid w:val="00A70169"/>
    <w:rsid w:val="00A7029C"/>
    <w:rsid w:val="00A722DD"/>
    <w:rsid w:val="00A72C45"/>
    <w:rsid w:val="00A72CDE"/>
    <w:rsid w:val="00A743A1"/>
    <w:rsid w:val="00A748AB"/>
    <w:rsid w:val="00A74DA8"/>
    <w:rsid w:val="00A75527"/>
    <w:rsid w:val="00A7625A"/>
    <w:rsid w:val="00A76431"/>
    <w:rsid w:val="00A76571"/>
    <w:rsid w:val="00A76D26"/>
    <w:rsid w:val="00A77108"/>
    <w:rsid w:val="00A772FC"/>
    <w:rsid w:val="00A77AD3"/>
    <w:rsid w:val="00A80ED4"/>
    <w:rsid w:val="00A8139C"/>
    <w:rsid w:val="00A81845"/>
    <w:rsid w:val="00A82C8C"/>
    <w:rsid w:val="00A82F69"/>
    <w:rsid w:val="00A833A9"/>
    <w:rsid w:val="00A8459F"/>
    <w:rsid w:val="00A846AE"/>
    <w:rsid w:val="00A846B8"/>
    <w:rsid w:val="00A847D0"/>
    <w:rsid w:val="00A84847"/>
    <w:rsid w:val="00A84BFF"/>
    <w:rsid w:val="00A85482"/>
    <w:rsid w:val="00A85567"/>
    <w:rsid w:val="00A86103"/>
    <w:rsid w:val="00A86751"/>
    <w:rsid w:val="00A86804"/>
    <w:rsid w:val="00A86E0B"/>
    <w:rsid w:val="00A86E85"/>
    <w:rsid w:val="00A90314"/>
    <w:rsid w:val="00A9073E"/>
    <w:rsid w:val="00A90E1D"/>
    <w:rsid w:val="00A91877"/>
    <w:rsid w:val="00A91B5C"/>
    <w:rsid w:val="00A91C0D"/>
    <w:rsid w:val="00A91C73"/>
    <w:rsid w:val="00A9204F"/>
    <w:rsid w:val="00A9233B"/>
    <w:rsid w:val="00A92CD3"/>
    <w:rsid w:val="00A93B69"/>
    <w:rsid w:val="00A93F27"/>
    <w:rsid w:val="00A94155"/>
    <w:rsid w:val="00A94433"/>
    <w:rsid w:val="00A9461A"/>
    <w:rsid w:val="00A94D30"/>
    <w:rsid w:val="00A94E02"/>
    <w:rsid w:val="00A951A7"/>
    <w:rsid w:val="00A95D21"/>
    <w:rsid w:val="00A9608C"/>
    <w:rsid w:val="00A9658F"/>
    <w:rsid w:val="00A97648"/>
    <w:rsid w:val="00A97AD8"/>
    <w:rsid w:val="00AA0212"/>
    <w:rsid w:val="00AA16F2"/>
    <w:rsid w:val="00AA26AE"/>
    <w:rsid w:val="00AA316A"/>
    <w:rsid w:val="00AA345F"/>
    <w:rsid w:val="00AA3B2D"/>
    <w:rsid w:val="00AA5303"/>
    <w:rsid w:val="00AA5599"/>
    <w:rsid w:val="00AA6096"/>
    <w:rsid w:val="00AA6190"/>
    <w:rsid w:val="00AA6769"/>
    <w:rsid w:val="00AA6DD7"/>
    <w:rsid w:val="00AA6EAF"/>
    <w:rsid w:val="00AA73B8"/>
    <w:rsid w:val="00AA76D3"/>
    <w:rsid w:val="00AA7D88"/>
    <w:rsid w:val="00AB0274"/>
    <w:rsid w:val="00AB0C88"/>
    <w:rsid w:val="00AB1B10"/>
    <w:rsid w:val="00AB1FF3"/>
    <w:rsid w:val="00AB201B"/>
    <w:rsid w:val="00AB2AD2"/>
    <w:rsid w:val="00AB2DF7"/>
    <w:rsid w:val="00AB42A5"/>
    <w:rsid w:val="00AB45E1"/>
    <w:rsid w:val="00AB48A6"/>
    <w:rsid w:val="00AB553B"/>
    <w:rsid w:val="00AB615D"/>
    <w:rsid w:val="00AB6A52"/>
    <w:rsid w:val="00AB6CC2"/>
    <w:rsid w:val="00AB756B"/>
    <w:rsid w:val="00AB7940"/>
    <w:rsid w:val="00AB7FC8"/>
    <w:rsid w:val="00AC0104"/>
    <w:rsid w:val="00AC094A"/>
    <w:rsid w:val="00AC1039"/>
    <w:rsid w:val="00AC10CC"/>
    <w:rsid w:val="00AC1264"/>
    <w:rsid w:val="00AC15C0"/>
    <w:rsid w:val="00AC1BBC"/>
    <w:rsid w:val="00AC206A"/>
    <w:rsid w:val="00AC2547"/>
    <w:rsid w:val="00AC2E9E"/>
    <w:rsid w:val="00AC4058"/>
    <w:rsid w:val="00AC40C8"/>
    <w:rsid w:val="00AC48CD"/>
    <w:rsid w:val="00AC4998"/>
    <w:rsid w:val="00AC621B"/>
    <w:rsid w:val="00AC6997"/>
    <w:rsid w:val="00AC6CFA"/>
    <w:rsid w:val="00AC7146"/>
    <w:rsid w:val="00AD0381"/>
    <w:rsid w:val="00AD0684"/>
    <w:rsid w:val="00AD0849"/>
    <w:rsid w:val="00AD0A94"/>
    <w:rsid w:val="00AD110B"/>
    <w:rsid w:val="00AD220C"/>
    <w:rsid w:val="00AD2677"/>
    <w:rsid w:val="00AD27CF"/>
    <w:rsid w:val="00AD2824"/>
    <w:rsid w:val="00AD2F0D"/>
    <w:rsid w:val="00AD36BB"/>
    <w:rsid w:val="00AD4012"/>
    <w:rsid w:val="00AD4846"/>
    <w:rsid w:val="00AD49AA"/>
    <w:rsid w:val="00AD4B5B"/>
    <w:rsid w:val="00AD5B12"/>
    <w:rsid w:val="00AD6261"/>
    <w:rsid w:val="00AD6821"/>
    <w:rsid w:val="00AD70B0"/>
    <w:rsid w:val="00AD72FF"/>
    <w:rsid w:val="00AD76DC"/>
    <w:rsid w:val="00AD7F18"/>
    <w:rsid w:val="00AE0465"/>
    <w:rsid w:val="00AE0747"/>
    <w:rsid w:val="00AE0A58"/>
    <w:rsid w:val="00AE0DFC"/>
    <w:rsid w:val="00AE1438"/>
    <w:rsid w:val="00AE1AB5"/>
    <w:rsid w:val="00AE29E8"/>
    <w:rsid w:val="00AE341F"/>
    <w:rsid w:val="00AE3652"/>
    <w:rsid w:val="00AE3932"/>
    <w:rsid w:val="00AE3B39"/>
    <w:rsid w:val="00AE3E5B"/>
    <w:rsid w:val="00AE56A0"/>
    <w:rsid w:val="00AE58CD"/>
    <w:rsid w:val="00AE68A2"/>
    <w:rsid w:val="00AE7890"/>
    <w:rsid w:val="00AE78B8"/>
    <w:rsid w:val="00AE7910"/>
    <w:rsid w:val="00AE79D4"/>
    <w:rsid w:val="00AE7C78"/>
    <w:rsid w:val="00AF009C"/>
    <w:rsid w:val="00AF027E"/>
    <w:rsid w:val="00AF05EA"/>
    <w:rsid w:val="00AF08A6"/>
    <w:rsid w:val="00AF132F"/>
    <w:rsid w:val="00AF20AA"/>
    <w:rsid w:val="00AF381F"/>
    <w:rsid w:val="00AF3A43"/>
    <w:rsid w:val="00AF4603"/>
    <w:rsid w:val="00AF4CD5"/>
    <w:rsid w:val="00AF5429"/>
    <w:rsid w:val="00AF5690"/>
    <w:rsid w:val="00AF5B18"/>
    <w:rsid w:val="00AF5D71"/>
    <w:rsid w:val="00AF5DF2"/>
    <w:rsid w:val="00AF65F6"/>
    <w:rsid w:val="00AF6637"/>
    <w:rsid w:val="00AF7908"/>
    <w:rsid w:val="00AF7C62"/>
    <w:rsid w:val="00B005AE"/>
    <w:rsid w:val="00B0096F"/>
    <w:rsid w:val="00B01142"/>
    <w:rsid w:val="00B018B0"/>
    <w:rsid w:val="00B022EB"/>
    <w:rsid w:val="00B02489"/>
    <w:rsid w:val="00B02790"/>
    <w:rsid w:val="00B02B79"/>
    <w:rsid w:val="00B03DCA"/>
    <w:rsid w:val="00B03F41"/>
    <w:rsid w:val="00B04427"/>
    <w:rsid w:val="00B044CB"/>
    <w:rsid w:val="00B05BEE"/>
    <w:rsid w:val="00B06EFF"/>
    <w:rsid w:val="00B0717B"/>
    <w:rsid w:val="00B07714"/>
    <w:rsid w:val="00B07FD8"/>
    <w:rsid w:val="00B10AC4"/>
    <w:rsid w:val="00B11146"/>
    <w:rsid w:val="00B11A72"/>
    <w:rsid w:val="00B12FD2"/>
    <w:rsid w:val="00B13015"/>
    <w:rsid w:val="00B132B0"/>
    <w:rsid w:val="00B14147"/>
    <w:rsid w:val="00B15346"/>
    <w:rsid w:val="00B15CCD"/>
    <w:rsid w:val="00B163F1"/>
    <w:rsid w:val="00B169E7"/>
    <w:rsid w:val="00B1709C"/>
    <w:rsid w:val="00B200E4"/>
    <w:rsid w:val="00B212A2"/>
    <w:rsid w:val="00B22032"/>
    <w:rsid w:val="00B224F4"/>
    <w:rsid w:val="00B226E0"/>
    <w:rsid w:val="00B22DA0"/>
    <w:rsid w:val="00B25113"/>
    <w:rsid w:val="00B25312"/>
    <w:rsid w:val="00B25B8E"/>
    <w:rsid w:val="00B263BC"/>
    <w:rsid w:val="00B27887"/>
    <w:rsid w:val="00B279A3"/>
    <w:rsid w:val="00B3055F"/>
    <w:rsid w:val="00B30D99"/>
    <w:rsid w:val="00B310E7"/>
    <w:rsid w:val="00B313AD"/>
    <w:rsid w:val="00B31C00"/>
    <w:rsid w:val="00B3236B"/>
    <w:rsid w:val="00B328A5"/>
    <w:rsid w:val="00B32E7B"/>
    <w:rsid w:val="00B338CE"/>
    <w:rsid w:val="00B34045"/>
    <w:rsid w:val="00B341DF"/>
    <w:rsid w:val="00B344FE"/>
    <w:rsid w:val="00B349B1"/>
    <w:rsid w:val="00B35913"/>
    <w:rsid w:val="00B3595C"/>
    <w:rsid w:val="00B360E9"/>
    <w:rsid w:val="00B36EA7"/>
    <w:rsid w:val="00B37B5A"/>
    <w:rsid w:val="00B37C86"/>
    <w:rsid w:val="00B41087"/>
    <w:rsid w:val="00B419CB"/>
    <w:rsid w:val="00B421EF"/>
    <w:rsid w:val="00B424E7"/>
    <w:rsid w:val="00B426AC"/>
    <w:rsid w:val="00B42D48"/>
    <w:rsid w:val="00B43A65"/>
    <w:rsid w:val="00B4414F"/>
    <w:rsid w:val="00B4515F"/>
    <w:rsid w:val="00B45DB1"/>
    <w:rsid w:val="00B47033"/>
    <w:rsid w:val="00B471C8"/>
    <w:rsid w:val="00B47343"/>
    <w:rsid w:val="00B500D2"/>
    <w:rsid w:val="00B5018E"/>
    <w:rsid w:val="00B50445"/>
    <w:rsid w:val="00B50469"/>
    <w:rsid w:val="00B506C8"/>
    <w:rsid w:val="00B51899"/>
    <w:rsid w:val="00B51A26"/>
    <w:rsid w:val="00B5278A"/>
    <w:rsid w:val="00B52ED4"/>
    <w:rsid w:val="00B533AF"/>
    <w:rsid w:val="00B54C9F"/>
    <w:rsid w:val="00B5501A"/>
    <w:rsid w:val="00B5566A"/>
    <w:rsid w:val="00B55A7F"/>
    <w:rsid w:val="00B5656B"/>
    <w:rsid w:val="00B576C0"/>
    <w:rsid w:val="00B60775"/>
    <w:rsid w:val="00B64842"/>
    <w:rsid w:val="00B64C13"/>
    <w:rsid w:val="00B654A6"/>
    <w:rsid w:val="00B65E63"/>
    <w:rsid w:val="00B65F99"/>
    <w:rsid w:val="00B66B11"/>
    <w:rsid w:val="00B677B5"/>
    <w:rsid w:val="00B7006D"/>
    <w:rsid w:val="00B7077E"/>
    <w:rsid w:val="00B70916"/>
    <w:rsid w:val="00B70964"/>
    <w:rsid w:val="00B71331"/>
    <w:rsid w:val="00B7143C"/>
    <w:rsid w:val="00B71D45"/>
    <w:rsid w:val="00B72D4C"/>
    <w:rsid w:val="00B72D56"/>
    <w:rsid w:val="00B73E62"/>
    <w:rsid w:val="00B74A86"/>
    <w:rsid w:val="00B74E25"/>
    <w:rsid w:val="00B74F51"/>
    <w:rsid w:val="00B756CA"/>
    <w:rsid w:val="00B75870"/>
    <w:rsid w:val="00B759E2"/>
    <w:rsid w:val="00B75B70"/>
    <w:rsid w:val="00B7622C"/>
    <w:rsid w:val="00B7667E"/>
    <w:rsid w:val="00B77837"/>
    <w:rsid w:val="00B7795F"/>
    <w:rsid w:val="00B77D88"/>
    <w:rsid w:val="00B80105"/>
    <w:rsid w:val="00B8029B"/>
    <w:rsid w:val="00B803AD"/>
    <w:rsid w:val="00B803AF"/>
    <w:rsid w:val="00B803DA"/>
    <w:rsid w:val="00B81700"/>
    <w:rsid w:val="00B81825"/>
    <w:rsid w:val="00B819EF"/>
    <w:rsid w:val="00B81C59"/>
    <w:rsid w:val="00B82B2C"/>
    <w:rsid w:val="00B82C7B"/>
    <w:rsid w:val="00B83622"/>
    <w:rsid w:val="00B83FF9"/>
    <w:rsid w:val="00B844AE"/>
    <w:rsid w:val="00B84A8B"/>
    <w:rsid w:val="00B84E6F"/>
    <w:rsid w:val="00B85B02"/>
    <w:rsid w:val="00B85BAC"/>
    <w:rsid w:val="00B86026"/>
    <w:rsid w:val="00B862C6"/>
    <w:rsid w:val="00B872A3"/>
    <w:rsid w:val="00B874A4"/>
    <w:rsid w:val="00B87D86"/>
    <w:rsid w:val="00B902FE"/>
    <w:rsid w:val="00B90E5D"/>
    <w:rsid w:val="00B92994"/>
    <w:rsid w:val="00B930E3"/>
    <w:rsid w:val="00B93D6F"/>
    <w:rsid w:val="00B9440E"/>
    <w:rsid w:val="00B94B33"/>
    <w:rsid w:val="00B95131"/>
    <w:rsid w:val="00B95BB5"/>
    <w:rsid w:val="00B97B92"/>
    <w:rsid w:val="00B97C7F"/>
    <w:rsid w:val="00B97FAC"/>
    <w:rsid w:val="00BA137F"/>
    <w:rsid w:val="00BA1464"/>
    <w:rsid w:val="00BA24BD"/>
    <w:rsid w:val="00BA2AAD"/>
    <w:rsid w:val="00BA2D09"/>
    <w:rsid w:val="00BA3670"/>
    <w:rsid w:val="00BA377E"/>
    <w:rsid w:val="00BA3965"/>
    <w:rsid w:val="00BA3A46"/>
    <w:rsid w:val="00BA3C8B"/>
    <w:rsid w:val="00BA46E4"/>
    <w:rsid w:val="00BA59F8"/>
    <w:rsid w:val="00BA635E"/>
    <w:rsid w:val="00BA7C5E"/>
    <w:rsid w:val="00BA7F0E"/>
    <w:rsid w:val="00BA7FB6"/>
    <w:rsid w:val="00BB09F3"/>
    <w:rsid w:val="00BB122B"/>
    <w:rsid w:val="00BB2B13"/>
    <w:rsid w:val="00BB2C63"/>
    <w:rsid w:val="00BB2ED8"/>
    <w:rsid w:val="00BB300F"/>
    <w:rsid w:val="00BB36A7"/>
    <w:rsid w:val="00BB37B2"/>
    <w:rsid w:val="00BB4A83"/>
    <w:rsid w:val="00BB57E7"/>
    <w:rsid w:val="00BB66AF"/>
    <w:rsid w:val="00BB7558"/>
    <w:rsid w:val="00BC03B2"/>
    <w:rsid w:val="00BC09F0"/>
    <w:rsid w:val="00BC11DD"/>
    <w:rsid w:val="00BC149F"/>
    <w:rsid w:val="00BC1703"/>
    <w:rsid w:val="00BC1EEE"/>
    <w:rsid w:val="00BC1F18"/>
    <w:rsid w:val="00BC1FFB"/>
    <w:rsid w:val="00BC2165"/>
    <w:rsid w:val="00BC4ADE"/>
    <w:rsid w:val="00BC501B"/>
    <w:rsid w:val="00BC56BA"/>
    <w:rsid w:val="00BC59AF"/>
    <w:rsid w:val="00BC5D13"/>
    <w:rsid w:val="00BC7BCC"/>
    <w:rsid w:val="00BD09F7"/>
    <w:rsid w:val="00BD0B7B"/>
    <w:rsid w:val="00BD0CFA"/>
    <w:rsid w:val="00BD0F92"/>
    <w:rsid w:val="00BD10E0"/>
    <w:rsid w:val="00BD137F"/>
    <w:rsid w:val="00BD173A"/>
    <w:rsid w:val="00BD17D4"/>
    <w:rsid w:val="00BD1972"/>
    <w:rsid w:val="00BD3080"/>
    <w:rsid w:val="00BD5257"/>
    <w:rsid w:val="00BD5A88"/>
    <w:rsid w:val="00BD5DA3"/>
    <w:rsid w:val="00BD6B32"/>
    <w:rsid w:val="00BD728B"/>
    <w:rsid w:val="00BD7CF8"/>
    <w:rsid w:val="00BD7D11"/>
    <w:rsid w:val="00BD7E1D"/>
    <w:rsid w:val="00BE060F"/>
    <w:rsid w:val="00BE1131"/>
    <w:rsid w:val="00BE1D00"/>
    <w:rsid w:val="00BE1D68"/>
    <w:rsid w:val="00BE2156"/>
    <w:rsid w:val="00BE2ACE"/>
    <w:rsid w:val="00BE3080"/>
    <w:rsid w:val="00BE3128"/>
    <w:rsid w:val="00BE3806"/>
    <w:rsid w:val="00BE40C0"/>
    <w:rsid w:val="00BE59BD"/>
    <w:rsid w:val="00BE5B4B"/>
    <w:rsid w:val="00BE5D08"/>
    <w:rsid w:val="00BE5DEF"/>
    <w:rsid w:val="00BE69A7"/>
    <w:rsid w:val="00BE71E6"/>
    <w:rsid w:val="00BE723A"/>
    <w:rsid w:val="00BE743A"/>
    <w:rsid w:val="00BE7BAE"/>
    <w:rsid w:val="00BF1988"/>
    <w:rsid w:val="00BF1BE1"/>
    <w:rsid w:val="00BF1FD1"/>
    <w:rsid w:val="00BF27BD"/>
    <w:rsid w:val="00BF2BEC"/>
    <w:rsid w:val="00BF2E4D"/>
    <w:rsid w:val="00BF3714"/>
    <w:rsid w:val="00BF3D57"/>
    <w:rsid w:val="00BF3E10"/>
    <w:rsid w:val="00BF4FA1"/>
    <w:rsid w:val="00BF6223"/>
    <w:rsid w:val="00BF70DF"/>
    <w:rsid w:val="00C005F0"/>
    <w:rsid w:val="00C01A65"/>
    <w:rsid w:val="00C01EBF"/>
    <w:rsid w:val="00C02827"/>
    <w:rsid w:val="00C0328A"/>
    <w:rsid w:val="00C03E9C"/>
    <w:rsid w:val="00C04255"/>
    <w:rsid w:val="00C04D8F"/>
    <w:rsid w:val="00C05650"/>
    <w:rsid w:val="00C05AD6"/>
    <w:rsid w:val="00C073AE"/>
    <w:rsid w:val="00C07771"/>
    <w:rsid w:val="00C07AFF"/>
    <w:rsid w:val="00C1024B"/>
    <w:rsid w:val="00C1044D"/>
    <w:rsid w:val="00C108F2"/>
    <w:rsid w:val="00C11731"/>
    <w:rsid w:val="00C11BD6"/>
    <w:rsid w:val="00C11D7F"/>
    <w:rsid w:val="00C123CF"/>
    <w:rsid w:val="00C12A6C"/>
    <w:rsid w:val="00C12E17"/>
    <w:rsid w:val="00C1339E"/>
    <w:rsid w:val="00C13D4D"/>
    <w:rsid w:val="00C147CE"/>
    <w:rsid w:val="00C14B37"/>
    <w:rsid w:val="00C15470"/>
    <w:rsid w:val="00C15969"/>
    <w:rsid w:val="00C160B8"/>
    <w:rsid w:val="00C1632F"/>
    <w:rsid w:val="00C16581"/>
    <w:rsid w:val="00C16FD7"/>
    <w:rsid w:val="00C176E0"/>
    <w:rsid w:val="00C17EC1"/>
    <w:rsid w:val="00C213C9"/>
    <w:rsid w:val="00C2149B"/>
    <w:rsid w:val="00C21AB7"/>
    <w:rsid w:val="00C21B85"/>
    <w:rsid w:val="00C22039"/>
    <w:rsid w:val="00C221F6"/>
    <w:rsid w:val="00C227D3"/>
    <w:rsid w:val="00C2325E"/>
    <w:rsid w:val="00C23568"/>
    <w:rsid w:val="00C23EE6"/>
    <w:rsid w:val="00C25F9C"/>
    <w:rsid w:val="00C27CA3"/>
    <w:rsid w:val="00C30667"/>
    <w:rsid w:val="00C30CFB"/>
    <w:rsid w:val="00C30D95"/>
    <w:rsid w:val="00C30E06"/>
    <w:rsid w:val="00C3148C"/>
    <w:rsid w:val="00C31597"/>
    <w:rsid w:val="00C3251A"/>
    <w:rsid w:val="00C326FF"/>
    <w:rsid w:val="00C32942"/>
    <w:rsid w:val="00C32C72"/>
    <w:rsid w:val="00C350B9"/>
    <w:rsid w:val="00C35AD6"/>
    <w:rsid w:val="00C35FDE"/>
    <w:rsid w:val="00C368B1"/>
    <w:rsid w:val="00C37402"/>
    <w:rsid w:val="00C3764B"/>
    <w:rsid w:val="00C37D80"/>
    <w:rsid w:val="00C402F1"/>
    <w:rsid w:val="00C40582"/>
    <w:rsid w:val="00C409CE"/>
    <w:rsid w:val="00C40ABC"/>
    <w:rsid w:val="00C40ADB"/>
    <w:rsid w:val="00C40F9D"/>
    <w:rsid w:val="00C4166E"/>
    <w:rsid w:val="00C4210F"/>
    <w:rsid w:val="00C42F85"/>
    <w:rsid w:val="00C43D0D"/>
    <w:rsid w:val="00C44228"/>
    <w:rsid w:val="00C4433E"/>
    <w:rsid w:val="00C44488"/>
    <w:rsid w:val="00C44560"/>
    <w:rsid w:val="00C44F8E"/>
    <w:rsid w:val="00C455D7"/>
    <w:rsid w:val="00C46119"/>
    <w:rsid w:val="00C46A92"/>
    <w:rsid w:val="00C47AF4"/>
    <w:rsid w:val="00C47F12"/>
    <w:rsid w:val="00C50547"/>
    <w:rsid w:val="00C505F4"/>
    <w:rsid w:val="00C50608"/>
    <w:rsid w:val="00C5086D"/>
    <w:rsid w:val="00C50916"/>
    <w:rsid w:val="00C52167"/>
    <w:rsid w:val="00C52226"/>
    <w:rsid w:val="00C53B44"/>
    <w:rsid w:val="00C53F0B"/>
    <w:rsid w:val="00C5403D"/>
    <w:rsid w:val="00C543FE"/>
    <w:rsid w:val="00C5481D"/>
    <w:rsid w:val="00C54919"/>
    <w:rsid w:val="00C54D19"/>
    <w:rsid w:val="00C55875"/>
    <w:rsid w:val="00C56385"/>
    <w:rsid w:val="00C56FAE"/>
    <w:rsid w:val="00C572BD"/>
    <w:rsid w:val="00C57993"/>
    <w:rsid w:val="00C57AE2"/>
    <w:rsid w:val="00C6057C"/>
    <w:rsid w:val="00C60651"/>
    <w:rsid w:val="00C6072B"/>
    <w:rsid w:val="00C610FC"/>
    <w:rsid w:val="00C6110B"/>
    <w:rsid w:val="00C614B1"/>
    <w:rsid w:val="00C618FC"/>
    <w:rsid w:val="00C61E90"/>
    <w:rsid w:val="00C62166"/>
    <w:rsid w:val="00C62544"/>
    <w:rsid w:val="00C6404B"/>
    <w:rsid w:val="00C64669"/>
    <w:rsid w:val="00C649E5"/>
    <w:rsid w:val="00C65704"/>
    <w:rsid w:val="00C659BD"/>
    <w:rsid w:val="00C65B20"/>
    <w:rsid w:val="00C65D71"/>
    <w:rsid w:val="00C6669A"/>
    <w:rsid w:val="00C66867"/>
    <w:rsid w:val="00C66E98"/>
    <w:rsid w:val="00C672EE"/>
    <w:rsid w:val="00C70A15"/>
    <w:rsid w:val="00C70A39"/>
    <w:rsid w:val="00C70F91"/>
    <w:rsid w:val="00C71B58"/>
    <w:rsid w:val="00C71D1C"/>
    <w:rsid w:val="00C720B3"/>
    <w:rsid w:val="00C727D8"/>
    <w:rsid w:val="00C72E50"/>
    <w:rsid w:val="00C73022"/>
    <w:rsid w:val="00C73441"/>
    <w:rsid w:val="00C738EF"/>
    <w:rsid w:val="00C73A69"/>
    <w:rsid w:val="00C74F70"/>
    <w:rsid w:val="00C7604F"/>
    <w:rsid w:val="00C7635A"/>
    <w:rsid w:val="00C76BF2"/>
    <w:rsid w:val="00C76BF3"/>
    <w:rsid w:val="00C76EEC"/>
    <w:rsid w:val="00C77412"/>
    <w:rsid w:val="00C813F5"/>
    <w:rsid w:val="00C81FE3"/>
    <w:rsid w:val="00C820C5"/>
    <w:rsid w:val="00C82E6B"/>
    <w:rsid w:val="00C85C65"/>
    <w:rsid w:val="00C861E5"/>
    <w:rsid w:val="00C86287"/>
    <w:rsid w:val="00C8678E"/>
    <w:rsid w:val="00C867E2"/>
    <w:rsid w:val="00C87412"/>
    <w:rsid w:val="00C90BBB"/>
    <w:rsid w:val="00C90EBC"/>
    <w:rsid w:val="00C91B89"/>
    <w:rsid w:val="00C91BD2"/>
    <w:rsid w:val="00C93256"/>
    <w:rsid w:val="00C93C86"/>
    <w:rsid w:val="00C93DA6"/>
    <w:rsid w:val="00C9496D"/>
    <w:rsid w:val="00C9575A"/>
    <w:rsid w:val="00C959E7"/>
    <w:rsid w:val="00C95D22"/>
    <w:rsid w:val="00C95E0A"/>
    <w:rsid w:val="00C9769C"/>
    <w:rsid w:val="00C976D0"/>
    <w:rsid w:val="00C9786C"/>
    <w:rsid w:val="00CA04BA"/>
    <w:rsid w:val="00CA0BFD"/>
    <w:rsid w:val="00CA0EBC"/>
    <w:rsid w:val="00CA111A"/>
    <w:rsid w:val="00CA14E5"/>
    <w:rsid w:val="00CA2E77"/>
    <w:rsid w:val="00CA379D"/>
    <w:rsid w:val="00CA3AF0"/>
    <w:rsid w:val="00CA3B56"/>
    <w:rsid w:val="00CA44D5"/>
    <w:rsid w:val="00CA5314"/>
    <w:rsid w:val="00CA58BC"/>
    <w:rsid w:val="00CA59BE"/>
    <w:rsid w:val="00CA5B73"/>
    <w:rsid w:val="00CA6089"/>
    <w:rsid w:val="00CA61F6"/>
    <w:rsid w:val="00CA62FC"/>
    <w:rsid w:val="00CA6B1B"/>
    <w:rsid w:val="00CA6EB8"/>
    <w:rsid w:val="00CA7118"/>
    <w:rsid w:val="00CA71BC"/>
    <w:rsid w:val="00CA790C"/>
    <w:rsid w:val="00CB08A6"/>
    <w:rsid w:val="00CB08D8"/>
    <w:rsid w:val="00CB0BAB"/>
    <w:rsid w:val="00CB1039"/>
    <w:rsid w:val="00CB2205"/>
    <w:rsid w:val="00CB25B0"/>
    <w:rsid w:val="00CB262C"/>
    <w:rsid w:val="00CB27EF"/>
    <w:rsid w:val="00CB2B3E"/>
    <w:rsid w:val="00CB34D9"/>
    <w:rsid w:val="00CB39D0"/>
    <w:rsid w:val="00CB64B5"/>
    <w:rsid w:val="00CB65C2"/>
    <w:rsid w:val="00CB6C79"/>
    <w:rsid w:val="00CB6FFA"/>
    <w:rsid w:val="00CB737B"/>
    <w:rsid w:val="00CB746E"/>
    <w:rsid w:val="00CC0556"/>
    <w:rsid w:val="00CC09EA"/>
    <w:rsid w:val="00CC0C51"/>
    <w:rsid w:val="00CC232D"/>
    <w:rsid w:val="00CC35C3"/>
    <w:rsid w:val="00CC38E8"/>
    <w:rsid w:val="00CC59A2"/>
    <w:rsid w:val="00CC5C33"/>
    <w:rsid w:val="00CC5DB6"/>
    <w:rsid w:val="00CC630C"/>
    <w:rsid w:val="00CC6BE3"/>
    <w:rsid w:val="00CC6FB3"/>
    <w:rsid w:val="00CC7079"/>
    <w:rsid w:val="00CD0B4E"/>
    <w:rsid w:val="00CD15D0"/>
    <w:rsid w:val="00CD1BAB"/>
    <w:rsid w:val="00CD2091"/>
    <w:rsid w:val="00CD2A93"/>
    <w:rsid w:val="00CD311E"/>
    <w:rsid w:val="00CD3723"/>
    <w:rsid w:val="00CD3F9D"/>
    <w:rsid w:val="00CD45AF"/>
    <w:rsid w:val="00CD47C1"/>
    <w:rsid w:val="00CD488A"/>
    <w:rsid w:val="00CD4C06"/>
    <w:rsid w:val="00CD55F9"/>
    <w:rsid w:val="00CD562A"/>
    <w:rsid w:val="00CD5784"/>
    <w:rsid w:val="00CD59DC"/>
    <w:rsid w:val="00CD7A64"/>
    <w:rsid w:val="00CD7C4F"/>
    <w:rsid w:val="00CE0593"/>
    <w:rsid w:val="00CE14C9"/>
    <w:rsid w:val="00CE26C0"/>
    <w:rsid w:val="00CE2B64"/>
    <w:rsid w:val="00CE3AD6"/>
    <w:rsid w:val="00CE51C1"/>
    <w:rsid w:val="00CE524C"/>
    <w:rsid w:val="00CE5A96"/>
    <w:rsid w:val="00CE5AD3"/>
    <w:rsid w:val="00CE604A"/>
    <w:rsid w:val="00CE666D"/>
    <w:rsid w:val="00CE6912"/>
    <w:rsid w:val="00CE7772"/>
    <w:rsid w:val="00CE7E0F"/>
    <w:rsid w:val="00CF0105"/>
    <w:rsid w:val="00CF0154"/>
    <w:rsid w:val="00CF27BB"/>
    <w:rsid w:val="00CF2DC8"/>
    <w:rsid w:val="00CF31E9"/>
    <w:rsid w:val="00CF3B58"/>
    <w:rsid w:val="00CF4102"/>
    <w:rsid w:val="00CF58EF"/>
    <w:rsid w:val="00CF6054"/>
    <w:rsid w:val="00CF77A8"/>
    <w:rsid w:val="00D00088"/>
    <w:rsid w:val="00D001A4"/>
    <w:rsid w:val="00D00459"/>
    <w:rsid w:val="00D00C0A"/>
    <w:rsid w:val="00D00DC8"/>
    <w:rsid w:val="00D01A7D"/>
    <w:rsid w:val="00D027A3"/>
    <w:rsid w:val="00D0307D"/>
    <w:rsid w:val="00D0312B"/>
    <w:rsid w:val="00D03526"/>
    <w:rsid w:val="00D03B0D"/>
    <w:rsid w:val="00D03EDE"/>
    <w:rsid w:val="00D04485"/>
    <w:rsid w:val="00D04D77"/>
    <w:rsid w:val="00D05148"/>
    <w:rsid w:val="00D05929"/>
    <w:rsid w:val="00D0703C"/>
    <w:rsid w:val="00D119E7"/>
    <w:rsid w:val="00D11E2D"/>
    <w:rsid w:val="00D12248"/>
    <w:rsid w:val="00D12347"/>
    <w:rsid w:val="00D125AC"/>
    <w:rsid w:val="00D1293A"/>
    <w:rsid w:val="00D12CE6"/>
    <w:rsid w:val="00D12EF5"/>
    <w:rsid w:val="00D13B5B"/>
    <w:rsid w:val="00D13ED8"/>
    <w:rsid w:val="00D1415E"/>
    <w:rsid w:val="00D14B46"/>
    <w:rsid w:val="00D15035"/>
    <w:rsid w:val="00D1507B"/>
    <w:rsid w:val="00D1660F"/>
    <w:rsid w:val="00D16A88"/>
    <w:rsid w:val="00D170FE"/>
    <w:rsid w:val="00D17402"/>
    <w:rsid w:val="00D177A4"/>
    <w:rsid w:val="00D178C7"/>
    <w:rsid w:val="00D179E0"/>
    <w:rsid w:val="00D17A98"/>
    <w:rsid w:val="00D208CB"/>
    <w:rsid w:val="00D20A99"/>
    <w:rsid w:val="00D20E8D"/>
    <w:rsid w:val="00D216D2"/>
    <w:rsid w:val="00D219D1"/>
    <w:rsid w:val="00D22413"/>
    <w:rsid w:val="00D229C4"/>
    <w:rsid w:val="00D22C0D"/>
    <w:rsid w:val="00D231A6"/>
    <w:rsid w:val="00D2379D"/>
    <w:rsid w:val="00D23A17"/>
    <w:rsid w:val="00D24B07"/>
    <w:rsid w:val="00D257AC"/>
    <w:rsid w:val="00D2591D"/>
    <w:rsid w:val="00D26CAE"/>
    <w:rsid w:val="00D274EE"/>
    <w:rsid w:val="00D27667"/>
    <w:rsid w:val="00D27930"/>
    <w:rsid w:val="00D30238"/>
    <w:rsid w:val="00D309D4"/>
    <w:rsid w:val="00D31197"/>
    <w:rsid w:val="00D3124E"/>
    <w:rsid w:val="00D32519"/>
    <w:rsid w:val="00D3269D"/>
    <w:rsid w:val="00D32BE6"/>
    <w:rsid w:val="00D32C58"/>
    <w:rsid w:val="00D33AF1"/>
    <w:rsid w:val="00D34592"/>
    <w:rsid w:val="00D34D13"/>
    <w:rsid w:val="00D35C5E"/>
    <w:rsid w:val="00D3687F"/>
    <w:rsid w:val="00D376D8"/>
    <w:rsid w:val="00D3773B"/>
    <w:rsid w:val="00D379B4"/>
    <w:rsid w:val="00D37C91"/>
    <w:rsid w:val="00D4088F"/>
    <w:rsid w:val="00D41CFC"/>
    <w:rsid w:val="00D428C9"/>
    <w:rsid w:val="00D42AC1"/>
    <w:rsid w:val="00D42E20"/>
    <w:rsid w:val="00D43503"/>
    <w:rsid w:val="00D43539"/>
    <w:rsid w:val="00D43740"/>
    <w:rsid w:val="00D43841"/>
    <w:rsid w:val="00D4486A"/>
    <w:rsid w:val="00D449BD"/>
    <w:rsid w:val="00D4503C"/>
    <w:rsid w:val="00D45390"/>
    <w:rsid w:val="00D46C97"/>
    <w:rsid w:val="00D47BAA"/>
    <w:rsid w:val="00D47CD4"/>
    <w:rsid w:val="00D47E8B"/>
    <w:rsid w:val="00D47FF5"/>
    <w:rsid w:val="00D50631"/>
    <w:rsid w:val="00D50867"/>
    <w:rsid w:val="00D509C9"/>
    <w:rsid w:val="00D50F15"/>
    <w:rsid w:val="00D52746"/>
    <w:rsid w:val="00D527F4"/>
    <w:rsid w:val="00D53FDE"/>
    <w:rsid w:val="00D54127"/>
    <w:rsid w:val="00D542DB"/>
    <w:rsid w:val="00D54F64"/>
    <w:rsid w:val="00D56167"/>
    <w:rsid w:val="00D561D4"/>
    <w:rsid w:val="00D56A6E"/>
    <w:rsid w:val="00D5713D"/>
    <w:rsid w:val="00D5722D"/>
    <w:rsid w:val="00D575B0"/>
    <w:rsid w:val="00D57C06"/>
    <w:rsid w:val="00D60A75"/>
    <w:rsid w:val="00D61DC3"/>
    <w:rsid w:val="00D6251C"/>
    <w:rsid w:val="00D626E6"/>
    <w:rsid w:val="00D62FA2"/>
    <w:rsid w:val="00D639E1"/>
    <w:rsid w:val="00D644A8"/>
    <w:rsid w:val="00D669C0"/>
    <w:rsid w:val="00D66B9B"/>
    <w:rsid w:val="00D67163"/>
    <w:rsid w:val="00D7063F"/>
    <w:rsid w:val="00D70D4D"/>
    <w:rsid w:val="00D7141D"/>
    <w:rsid w:val="00D7185D"/>
    <w:rsid w:val="00D71992"/>
    <w:rsid w:val="00D71CBA"/>
    <w:rsid w:val="00D71D7C"/>
    <w:rsid w:val="00D72DAB"/>
    <w:rsid w:val="00D73328"/>
    <w:rsid w:val="00D7348C"/>
    <w:rsid w:val="00D735FF"/>
    <w:rsid w:val="00D73895"/>
    <w:rsid w:val="00D73A41"/>
    <w:rsid w:val="00D7456D"/>
    <w:rsid w:val="00D748BF"/>
    <w:rsid w:val="00D75862"/>
    <w:rsid w:val="00D76779"/>
    <w:rsid w:val="00D76B87"/>
    <w:rsid w:val="00D76C0E"/>
    <w:rsid w:val="00D770FC"/>
    <w:rsid w:val="00D773A0"/>
    <w:rsid w:val="00D779E7"/>
    <w:rsid w:val="00D80CB3"/>
    <w:rsid w:val="00D80DBF"/>
    <w:rsid w:val="00D80EF9"/>
    <w:rsid w:val="00D81492"/>
    <w:rsid w:val="00D81BA7"/>
    <w:rsid w:val="00D81DD2"/>
    <w:rsid w:val="00D82774"/>
    <w:rsid w:val="00D82854"/>
    <w:rsid w:val="00D8330B"/>
    <w:rsid w:val="00D833B4"/>
    <w:rsid w:val="00D834D2"/>
    <w:rsid w:val="00D836CF"/>
    <w:rsid w:val="00D83CD4"/>
    <w:rsid w:val="00D84135"/>
    <w:rsid w:val="00D84430"/>
    <w:rsid w:val="00D84701"/>
    <w:rsid w:val="00D848BD"/>
    <w:rsid w:val="00D85572"/>
    <w:rsid w:val="00D856E2"/>
    <w:rsid w:val="00D86B40"/>
    <w:rsid w:val="00D87038"/>
    <w:rsid w:val="00D87192"/>
    <w:rsid w:val="00D878AA"/>
    <w:rsid w:val="00D90276"/>
    <w:rsid w:val="00D90C9A"/>
    <w:rsid w:val="00D90E0F"/>
    <w:rsid w:val="00D91B1C"/>
    <w:rsid w:val="00D925C4"/>
    <w:rsid w:val="00D9475A"/>
    <w:rsid w:val="00D94FA2"/>
    <w:rsid w:val="00D951EA"/>
    <w:rsid w:val="00D958CA"/>
    <w:rsid w:val="00D97DE4"/>
    <w:rsid w:val="00DA11ED"/>
    <w:rsid w:val="00DA2425"/>
    <w:rsid w:val="00DA2C3A"/>
    <w:rsid w:val="00DA33D5"/>
    <w:rsid w:val="00DA47C2"/>
    <w:rsid w:val="00DA51A2"/>
    <w:rsid w:val="00DA6AAF"/>
    <w:rsid w:val="00DA78B1"/>
    <w:rsid w:val="00DB1323"/>
    <w:rsid w:val="00DB1628"/>
    <w:rsid w:val="00DB2EF3"/>
    <w:rsid w:val="00DB31CC"/>
    <w:rsid w:val="00DB3488"/>
    <w:rsid w:val="00DB5528"/>
    <w:rsid w:val="00DB5754"/>
    <w:rsid w:val="00DB5C2A"/>
    <w:rsid w:val="00DB5D4A"/>
    <w:rsid w:val="00DB5EDB"/>
    <w:rsid w:val="00DB6939"/>
    <w:rsid w:val="00DB699B"/>
    <w:rsid w:val="00DB6AB7"/>
    <w:rsid w:val="00DB7CC7"/>
    <w:rsid w:val="00DB7DC8"/>
    <w:rsid w:val="00DC0407"/>
    <w:rsid w:val="00DC10D7"/>
    <w:rsid w:val="00DC1612"/>
    <w:rsid w:val="00DC1680"/>
    <w:rsid w:val="00DC2337"/>
    <w:rsid w:val="00DC2CE3"/>
    <w:rsid w:val="00DC368B"/>
    <w:rsid w:val="00DC44EB"/>
    <w:rsid w:val="00DC44EE"/>
    <w:rsid w:val="00DC48C0"/>
    <w:rsid w:val="00DC4A6A"/>
    <w:rsid w:val="00DC6A7B"/>
    <w:rsid w:val="00DC6E37"/>
    <w:rsid w:val="00DC70C5"/>
    <w:rsid w:val="00DC71CB"/>
    <w:rsid w:val="00DC7292"/>
    <w:rsid w:val="00DC750F"/>
    <w:rsid w:val="00DD00C5"/>
    <w:rsid w:val="00DD0652"/>
    <w:rsid w:val="00DD0836"/>
    <w:rsid w:val="00DD12CC"/>
    <w:rsid w:val="00DD12DF"/>
    <w:rsid w:val="00DD1CBC"/>
    <w:rsid w:val="00DD2A4C"/>
    <w:rsid w:val="00DD3790"/>
    <w:rsid w:val="00DD3A47"/>
    <w:rsid w:val="00DD4B15"/>
    <w:rsid w:val="00DD5418"/>
    <w:rsid w:val="00DD57CA"/>
    <w:rsid w:val="00DD57FD"/>
    <w:rsid w:val="00DD58E4"/>
    <w:rsid w:val="00DD59FA"/>
    <w:rsid w:val="00DD68FA"/>
    <w:rsid w:val="00DD73E5"/>
    <w:rsid w:val="00DD79BB"/>
    <w:rsid w:val="00DE04A3"/>
    <w:rsid w:val="00DE0E0F"/>
    <w:rsid w:val="00DE155C"/>
    <w:rsid w:val="00DE17FF"/>
    <w:rsid w:val="00DE1E78"/>
    <w:rsid w:val="00DE21A2"/>
    <w:rsid w:val="00DE320C"/>
    <w:rsid w:val="00DE3815"/>
    <w:rsid w:val="00DE4A9E"/>
    <w:rsid w:val="00DE614E"/>
    <w:rsid w:val="00DE68BE"/>
    <w:rsid w:val="00DE7063"/>
    <w:rsid w:val="00DE75A0"/>
    <w:rsid w:val="00DE7857"/>
    <w:rsid w:val="00DE7889"/>
    <w:rsid w:val="00DF07A1"/>
    <w:rsid w:val="00DF08DE"/>
    <w:rsid w:val="00DF0F19"/>
    <w:rsid w:val="00DF1AEE"/>
    <w:rsid w:val="00DF3F94"/>
    <w:rsid w:val="00DF4205"/>
    <w:rsid w:val="00DF4554"/>
    <w:rsid w:val="00E004E7"/>
    <w:rsid w:val="00E00934"/>
    <w:rsid w:val="00E00A4E"/>
    <w:rsid w:val="00E00D21"/>
    <w:rsid w:val="00E01036"/>
    <w:rsid w:val="00E01998"/>
    <w:rsid w:val="00E01FEE"/>
    <w:rsid w:val="00E02320"/>
    <w:rsid w:val="00E02612"/>
    <w:rsid w:val="00E02FFA"/>
    <w:rsid w:val="00E03251"/>
    <w:rsid w:val="00E03655"/>
    <w:rsid w:val="00E04099"/>
    <w:rsid w:val="00E0415B"/>
    <w:rsid w:val="00E04EAA"/>
    <w:rsid w:val="00E05AF7"/>
    <w:rsid w:val="00E07307"/>
    <w:rsid w:val="00E0768D"/>
    <w:rsid w:val="00E07B9F"/>
    <w:rsid w:val="00E10A6E"/>
    <w:rsid w:val="00E10ECB"/>
    <w:rsid w:val="00E123BC"/>
    <w:rsid w:val="00E131C1"/>
    <w:rsid w:val="00E15197"/>
    <w:rsid w:val="00E1539D"/>
    <w:rsid w:val="00E15808"/>
    <w:rsid w:val="00E163EA"/>
    <w:rsid w:val="00E1651C"/>
    <w:rsid w:val="00E16D05"/>
    <w:rsid w:val="00E17972"/>
    <w:rsid w:val="00E17C6F"/>
    <w:rsid w:val="00E20490"/>
    <w:rsid w:val="00E2199C"/>
    <w:rsid w:val="00E21D1E"/>
    <w:rsid w:val="00E22A8F"/>
    <w:rsid w:val="00E22AB8"/>
    <w:rsid w:val="00E22CE2"/>
    <w:rsid w:val="00E22E18"/>
    <w:rsid w:val="00E2319B"/>
    <w:rsid w:val="00E23779"/>
    <w:rsid w:val="00E23A81"/>
    <w:rsid w:val="00E24561"/>
    <w:rsid w:val="00E24598"/>
    <w:rsid w:val="00E24E28"/>
    <w:rsid w:val="00E26248"/>
    <w:rsid w:val="00E266A3"/>
    <w:rsid w:val="00E26E74"/>
    <w:rsid w:val="00E2759B"/>
    <w:rsid w:val="00E30CFE"/>
    <w:rsid w:val="00E31AD4"/>
    <w:rsid w:val="00E3221C"/>
    <w:rsid w:val="00E323FD"/>
    <w:rsid w:val="00E32B07"/>
    <w:rsid w:val="00E3315F"/>
    <w:rsid w:val="00E35F5A"/>
    <w:rsid w:val="00E3633D"/>
    <w:rsid w:val="00E36AE7"/>
    <w:rsid w:val="00E36F0F"/>
    <w:rsid w:val="00E40286"/>
    <w:rsid w:val="00E404BF"/>
    <w:rsid w:val="00E4080D"/>
    <w:rsid w:val="00E40901"/>
    <w:rsid w:val="00E4104A"/>
    <w:rsid w:val="00E41625"/>
    <w:rsid w:val="00E41DD9"/>
    <w:rsid w:val="00E42B19"/>
    <w:rsid w:val="00E4315F"/>
    <w:rsid w:val="00E43DBE"/>
    <w:rsid w:val="00E4451A"/>
    <w:rsid w:val="00E44DE3"/>
    <w:rsid w:val="00E45195"/>
    <w:rsid w:val="00E45DD2"/>
    <w:rsid w:val="00E4649D"/>
    <w:rsid w:val="00E46DBC"/>
    <w:rsid w:val="00E46EC0"/>
    <w:rsid w:val="00E47071"/>
    <w:rsid w:val="00E47126"/>
    <w:rsid w:val="00E47994"/>
    <w:rsid w:val="00E504D6"/>
    <w:rsid w:val="00E50504"/>
    <w:rsid w:val="00E51001"/>
    <w:rsid w:val="00E52074"/>
    <w:rsid w:val="00E523CF"/>
    <w:rsid w:val="00E53525"/>
    <w:rsid w:val="00E53752"/>
    <w:rsid w:val="00E54063"/>
    <w:rsid w:val="00E54928"/>
    <w:rsid w:val="00E54D65"/>
    <w:rsid w:val="00E54E26"/>
    <w:rsid w:val="00E551F5"/>
    <w:rsid w:val="00E55442"/>
    <w:rsid w:val="00E5681B"/>
    <w:rsid w:val="00E57424"/>
    <w:rsid w:val="00E57639"/>
    <w:rsid w:val="00E6027F"/>
    <w:rsid w:val="00E616A7"/>
    <w:rsid w:val="00E61F1A"/>
    <w:rsid w:val="00E62F84"/>
    <w:rsid w:val="00E639E7"/>
    <w:rsid w:val="00E639F6"/>
    <w:rsid w:val="00E63E4B"/>
    <w:rsid w:val="00E63FC2"/>
    <w:rsid w:val="00E64BD2"/>
    <w:rsid w:val="00E652E4"/>
    <w:rsid w:val="00E65C2F"/>
    <w:rsid w:val="00E6737A"/>
    <w:rsid w:val="00E724C7"/>
    <w:rsid w:val="00E72630"/>
    <w:rsid w:val="00E72A92"/>
    <w:rsid w:val="00E72FD2"/>
    <w:rsid w:val="00E7320B"/>
    <w:rsid w:val="00E73FCC"/>
    <w:rsid w:val="00E755C5"/>
    <w:rsid w:val="00E76A74"/>
    <w:rsid w:val="00E7701B"/>
    <w:rsid w:val="00E77B23"/>
    <w:rsid w:val="00E811EB"/>
    <w:rsid w:val="00E834F6"/>
    <w:rsid w:val="00E836BE"/>
    <w:rsid w:val="00E83774"/>
    <w:rsid w:val="00E83A9C"/>
    <w:rsid w:val="00E8427C"/>
    <w:rsid w:val="00E847E2"/>
    <w:rsid w:val="00E8548D"/>
    <w:rsid w:val="00E856A9"/>
    <w:rsid w:val="00E8574B"/>
    <w:rsid w:val="00E863BD"/>
    <w:rsid w:val="00E86744"/>
    <w:rsid w:val="00E86BA1"/>
    <w:rsid w:val="00E87D0B"/>
    <w:rsid w:val="00E9015E"/>
    <w:rsid w:val="00E90B82"/>
    <w:rsid w:val="00E9173F"/>
    <w:rsid w:val="00E91FA8"/>
    <w:rsid w:val="00E9284C"/>
    <w:rsid w:val="00E929ED"/>
    <w:rsid w:val="00E92A64"/>
    <w:rsid w:val="00E92F77"/>
    <w:rsid w:val="00E92FAB"/>
    <w:rsid w:val="00E93643"/>
    <w:rsid w:val="00E93880"/>
    <w:rsid w:val="00E93D5B"/>
    <w:rsid w:val="00E96328"/>
    <w:rsid w:val="00E969BA"/>
    <w:rsid w:val="00E96C6B"/>
    <w:rsid w:val="00EA039C"/>
    <w:rsid w:val="00EA07D5"/>
    <w:rsid w:val="00EA1C21"/>
    <w:rsid w:val="00EA28B9"/>
    <w:rsid w:val="00EA39D9"/>
    <w:rsid w:val="00EA4499"/>
    <w:rsid w:val="00EA46C0"/>
    <w:rsid w:val="00EA5B7C"/>
    <w:rsid w:val="00EA7125"/>
    <w:rsid w:val="00EA7E1E"/>
    <w:rsid w:val="00EB07A2"/>
    <w:rsid w:val="00EB0C1D"/>
    <w:rsid w:val="00EB0C37"/>
    <w:rsid w:val="00EB1518"/>
    <w:rsid w:val="00EB1B2A"/>
    <w:rsid w:val="00EB1F4B"/>
    <w:rsid w:val="00EB2036"/>
    <w:rsid w:val="00EB2714"/>
    <w:rsid w:val="00EB286A"/>
    <w:rsid w:val="00EB2884"/>
    <w:rsid w:val="00EB3ED2"/>
    <w:rsid w:val="00EB49F6"/>
    <w:rsid w:val="00EB4FE2"/>
    <w:rsid w:val="00EB50D0"/>
    <w:rsid w:val="00EB533D"/>
    <w:rsid w:val="00EB5481"/>
    <w:rsid w:val="00EB6345"/>
    <w:rsid w:val="00EB6430"/>
    <w:rsid w:val="00EB6DC8"/>
    <w:rsid w:val="00EC11DA"/>
    <w:rsid w:val="00EC177A"/>
    <w:rsid w:val="00EC1971"/>
    <w:rsid w:val="00EC2E07"/>
    <w:rsid w:val="00EC4CB6"/>
    <w:rsid w:val="00EC50A0"/>
    <w:rsid w:val="00EC5911"/>
    <w:rsid w:val="00EC6C03"/>
    <w:rsid w:val="00EC6D18"/>
    <w:rsid w:val="00EC6E32"/>
    <w:rsid w:val="00EC6F2E"/>
    <w:rsid w:val="00EC7512"/>
    <w:rsid w:val="00EC772E"/>
    <w:rsid w:val="00EC7E42"/>
    <w:rsid w:val="00ED01D2"/>
    <w:rsid w:val="00ED0329"/>
    <w:rsid w:val="00ED0625"/>
    <w:rsid w:val="00ED0BC0"/>
    <w:rsid w:val="00ED19A6"/>
    <w:rsid w:val="00ED1D68"/>
    <w:rsid w:val="00ED206D"/>
    <w:rsid w:val="00ED3B7D"/>
    <w:rsid w:val="00ED40A8"/>
    <w:rsid w:val="00ED434C"/>
    <w:rsid w:val="00ED478C"/>
    <w:rsid w:val="00ED4B10"/>
    <w:rsid w:val="00ED611E"/>
    <w:rsid w:val="00ED6702"/>
    <w:rsid w:val="00ED789F"/>
    <w:rsid w:val="00ED7BDD"/>
    <w:rsid w:val="00ED7C1C"/>
    <w:rsid w:val="00EE046D"/>
    <w:rsid w:val="00EE08B8"/>
    <w:rsid w:val="00EE0910"/>
    <w:rsid w:val="00EE0F56"/>
    <w:rsid w:val="00EE116A"/>
    <w:rsid w:val="00EE19AF"/>
    <w:rsid w:val="00EE2019"/>
    <w:rsid w:val="00EE2FF6"/>
    <w:rsid w:val="00EE326A"/>
    <w:rsid w:val="00EE3B6C"/>
    <w:rsid w:val="00EE4840"/>
    <w:rsid w:val="00EE5414"/>
    <w:rsid w:val="00EE5519"/>
    <w:rsid w:val="00EE5646"/>
    <w:rsid w:val="00EE5B51"/>
    <w:rsid w:val="00EE73C9"/>
    <w:rsid w:val="00EE787E"/>
    <w:rsid w:val="00EF0156"/>
    <w:rsid w:val="00EF05E2"/>
    <w:rsid w:val="00EF19F0"/>
    <w:rsid w:val="00EF245C"/>
    <w:rsid w:val="00EF39AC"/>
    <w:rsid w:val="00EF39EC"/>
    <w:rsid w:val="00EF3A5C"/>
    <w:rsid w:val="00EF3B21"/>
    <w:rsid w:val="00EF3B44"/>
    <w:rsid w:val="00EF3D70"/>
    <w:rsid w:val="00EF3EDF"/>
    <w:rsid w:val="00EF3FB6"/>
    <w:rsid w:val="00EF608B"/>
    <w:rsid w:val="00EF6430"/>
    <w:rsid w:val="00EF6512"/>
    <w:rsid w:val="00EF74DD"/>
    <w:rsid w:val="00EF7760"/>
    <w:rsid w:val="00F00828"/>
    <w:rsid w:val="00F009A6"/>
    <w:rsid w:val="00F00ACA"/>
    <w:rsid w:val="00F00F11"/>
    <w:rsid w:val="00F016E4"/>
    <w:rsid w:val="00F01F01"/>
    <w:rsid w:val="00F020C1"/>
    <w:rsid w:val="00F02ECC"/>
    <w:rsid w:val="00F02F21"/>
    <w:rsid w:val="00F05428"/>
    <w:rsid w:val="00F058DF"/>
    <w:rsid w:val="00F05991"/>
    <w:rsid w:val="00F064BA"/>
    <w:rsid w:val="00F06C95"/>
    <w:rsid w:val="00F07171"/>
    <w:rsid w:val="00F07DEC"/>
    <w:rsid w:val="00F11560"/>
    <w:rsid w:val="00F115A7"/>
    <w:rsid w:val="00F123CE"/>
    <w:rsid w:val="00F12DA5"/>
    <w:rsid w:val="00F1319E"/>
    <w:rsid w:val="00F13790"/>
    <w:rsid w:val="00F13AFD"/>
    <w:rsid w:val="00F143A4"/>
    <w:rsid w:val="00F14521"/>
    <w:rsid w:val="00F16739"/>
    <w:rsid w:val="00F17A7A"/>
    <w:rsid w:val="00F20962"/>
    <w:rsid w:val="00F20B4E"/>
    <w:rsid w:val="00F20D6E"/>
    <w:rsid w:val="00F223C4"/>
    <w:rsid w:val="00F22438"/>
    <w:rsid w:val="00F23685"/>
    <w:rsid w:val="00F2370E"/>
    <w:rsid w:val="00F23DF7"/>
    <w:rsid w:val="00F23FBB"/>
    <w:rsid w:val="00F24087"/>
    <w:rsid w:val="00F2450D"/>
    <w:rsid w:val="00F2450F"/>
    <w:rsid w:val="00F259FA"/>
    <w:rsid w:val="00F25D12"/>
    <w:rsid w:val="00F266E2"/>
    <w:rsid w:val="00F26F38"/>
    <w:rsid w:val="00F27066"/>
    <w:rsid w:val="00F270F5"/>
    <w:rsid w:val="00F27F5D"/>
    <w:rsid w:val="00F27FC2"/>
    <w:rsid w:val="00F303E8"/>
    <w:rsid w:val="00F30E7C"/>
    <w:rsid w:val="00F30F4A"/>
    <w:rsid w:val="00F31935"/>
    <w:rsid w:val="00F31DF6"/>
    <w:rsid w:val="00F32111"/>
    <w:rsid w:val="00F33153"/>
    <w:rsid w:val="00F3324F"/>
    <w:rsid w:val="00F33346"/>
    <w:rsid w:val="00F33815"/>
    <w:rsid w:val="00F346B0"/>
    <w:rsid w:val="00F35D2B"/>
    <w:rsid w:val="00F35E24"/>
    <w:rsid w:val="00F36671"/>
    <w:rsid w:val="00F37BEA"/>
    <w:rsid w:val="00F37C63"/>
    <w:rsid w:val="00F37CC1"/>
    <w:rsid w:val="00F40303"/>
    <w:rsid w:val="00F40616"/>
    <w:rsid w:val="00F40AAE"/>
    <w:rsid w:val="00F413A3"/>
    <w:rsid w:val="00F429D1"/>
    <w:rsid w:val="00F42C68"/>
    <w:rsid w:val="00F4394C"/>
    <w:rsid w:val="00F43CBE"/>
    <w:rsid w:val="00F4407E"/>
    <w:rsid w:val="00F44A9D"/>
    <w:rsid w:val="00F44D05"/>
    <w:rsid w:val="00F44FE2"/>
    <w:rsid w:val="00F4559C"/>
    <w:rsid w:val="00F455C6"/>
    <w:rsid w:val="00F45721"/>
    <w:rsid w:val="00F45873"/>
    <w:rsid w:val="00F45C5A"/>
    <w:rsid w:val="00F4658A"/>
    <w:rsid w:val="00F466B3"/>
    <w:rsid w:val="00F46B76"/>
    <w:rsid w:val="00F47F29"/>
    <w:rsid w:val="00F502BA"/>
    <w:rsid w:val="00F50DDE"/>
    <w:rsid w:val="00F5149E"/>
    <w:rsid w:val="00F51DF2"/>
    <w:rsid w:val="00F54A90"/>
    <w:rsid w:val="00F54F9C"/>
    <w:rsid w:val="00F5509C"/>
    <w:rsid w:val="00F55B4B"/>
    <w:rsid w:val="00F560B7"/>
    <w:rsid w:val="00F5620C"/>
    <w:rsid w:val="00F60DC3"/>
    <w:rsid w:val="00F61042"/>
    <w:rsid w:val="00F6136D"/>
    <w:rsid w:val="00F62A46"/>
    <w:rsid w:val="00F63245"/>
    <w:rsid w:val="00F6367B"/>
    <w:rsid w:val="00F63BB7"/>
    <w:rsid w:val="00F64BC5"/>
    <w:rsid w:val="00F65253"/>
    <w:rsid w:val="00F6701E"/>
    <w:rsid w:val="00F6785A"/>
    <w:rsid w:val="00F71590"/>
    <w:rsid w:val="00F71610"/>
    <w:rsid w:val="00F729E5"/>
    <w:rsid w:val="00F732FE"/>
    <w:rsid w:val="00F73F9D"/>
    <w:rsid w:val="00F74783"/>
    <w:rsid w:val="00F7614F"/>
    <w:rsid w:val="00F76BFD"/>
    <w:rsid w:val="00F77213"/>
    <w:rsid w:val="00F776CB"/>
    <w:rsid w:val="00F77864"/>
    <w:rsid w:val="00F77FA5"/>
    <w:rsid w:val="00F804C4"/>
    <w:rsid w:val="00F80EDC"/>
    <w:rsid w:val="00F81679"/>
    <w:rsid w:val="00F818BF"/>
    <w:rsid w:val="00F835EA"/>
    <w:rsid w:val="00F83631"/>
    <w:rsid w:val="00F83837"/>
    <w:rsid w:val="00F83F37"/>
    <w:rsid w:val="00F841F9"/>
    <w:rsid w:val="00F84F7D"/>
    <w:rsid w:val="00F8517D"/>
    <w:rsid w:val="00F857AB"/>
    <w:rsid w:val="00F85B8C"/>
    <w:rsid w:val="00F8611C"/>
    <w:rsid w:val="00F861A1"/>
    <w:rsid w:val="00F86762"/>
    <w:rsid w:val="00F86A44"/>
    <w:rsid w:val="00F86B69"/>
    <w:rsid w:val="00F87678"/>
    <w:rsid w:val="00F876B0"/>
    <w:rsid w:val="00F87A1A"/>
    <w:rsid w:val="00F87B4B"/>
    <w:rsid w:val="00F904C4"/>
    <w:rsid w:val="00F90D89"/>
    <w:rsid w:val="00F90DC8"/>
    <w:rsid w:val="00F91112"/>
    <w:rsid w:val="00F912C3"/>
    <w:rsid w:val="00F91E32"/>
    <w:rsid w:val="00F920CA"/>
    <w:rsid w:val="00F9213C"/>
    <w:rsid w:val="00F92816"/>
    <w:rsid w:val="00F947DE"/>
    <w:rsid w:val="00F95959"/>
    <w:rsid w:val="00F95FDF"/>
    <w:rsid w:val="00F9621C"/>
    <w:rsid w:val="00F9678A"/>
    <w:rsid w:val="00F970C8"/>
    <w:rsid w:val="00F97194"/>
    <w:rsid w:val="00F97592"/>
    <w:rsid w:val="00F97D36"/>
    <w:rsid w:val="00F97EA7"/>
    <w:rsid w:val="00FA012C"/>
    <w:rsid w:val="00FA10D2"/>
    <w:rsid w:val="00FA2A70"/>
    <w:rsid w:val="00FA32A5"/>
    <w:rsid w:val="00FA36FE"/>
    <w:rsid w:val="00FA3F65"/>
    <w:rsid w:val="00FA4878"/>
    <w:rsid w:val="00FA4B33"/>
    <w:rsid w:val="00FA61E2"/>
    <w:rsid w:val="00FA662E"/>
    <w:rsid w:val="00FA71B1"/>
    <w:rsid w:val="00FA7CAF"/>
    <w:rsid w:val="00FB008C"/>
    <w:rsid w:val="00FB0370"/>
    <w:rsid w:val="00FB072F"/>
    <w:rsid w:val="00FB0A93"/>
    <w:rsid w:val="00FB0F5E"/>
    <w:rsid w:val="00FB2696"/>
    <w:rsid w:val="00FB2B70"/>
    <w:rsid w:val="00FB2FF8"/>
    <w:rsid w:val="00FB35DC"/>
    <w:rsid w:val="00FB369C"/>
    <w:rsid w:val="00FB38E2"/>
    <w:rsid w:val="00FB40A2"/>
    <w:rsid w:val="00FB43D1"/>
    <w:rsid w:val="00FB47E8"/>
    <w:rsid w:val="00FB5AB4"/>
    <w:rsid w:val="00FB6DE7"/>
    <w:rsid w:val="00FB702A"/>
    <w:rsid w:val="00FB776F"/>
    <w:rsid w:val="00FB7882"/>
    <w:rsid w:val="00FC0CCF"/>
    <w:rsid w:val="00FC1AA7"/>
    <w:rsid w:val="00FC1F4E"/>
    <w:rsid w:val="00FC2434"/>
    <w:rsid w:val="00FC25C2"/>
    <w:rsid w:val="00FC28A3"/>
    <w:rsid w:val="00FC320E"/>
    <w:rsid w:val="00FC3B48"/>
    <w:rsid w:val="00FC3D2B"/>
    <w:rsid w:val="00FC410A"/>
    <w:rsid w:val="00FC4C44"/>
    <w:rsid w:val="00FC4C84"/>
    <w:rsid w:val="00FC61D4"/>
    <w:rsid w:val="00FC6EE3"/>
    <w:rsid w:val="00FC6FB3"/>
    <w:rsid w:val="00FC74D6"/>
    <w:rsid w:val="00FC76B2"/>
    <w:rsid w:val="00FC7D16"/>
    <w:rsid w:val="00FD07B6"/>
    <w:rsid w:val="00FD07F2"/>
    <w:rsid w:val="00FD0A2C"/>
    <w:rsid w:val="00FD25C5"/>
    <w:rsid w:val="00FD2CCD"/>
    <w:rsid w:val="00FD2D71"/>
    <w:rsid w:val="00FD2DE4"/>
    <w:rsid w:val="00FD3071"/>
    <w:rsid w:val="00FD3EB2"/>
    <w:rsid w:val="00FD560A"/>
    <w:rsid w:val="00FD5AB0"/>
    <w:rsid w:val="00FD5E6C"/>
    <w:rsid w:val="00FD63FF"/>
    <w:rsid w:val="00FD69A4"/>
    <w:rsid w:val="00FD6A00"/>
    <w:rsid w:val="00FD6F3E"/>
    <w:rsid w:val="00FD6FB3"/>
    <w:rsid w:val="00FD7E37"/>
    <w:rsid w:val="00FE0236"/>
    <w:rsid w:val="00FE0B5D"/>
    <w:rsid w:val="00FE18A6"/>
    <w:rsid w:val="00FE2594"/>
    <w:rsid w:val="00FE3913"/>
    <w:rsid w:val="00FE3A95"/>
    <w:rsid w:val="00FE3B1A"/>
    <w:rsid w:val="00FE3DF7"/>
    <w:rsid w:val="00FE3FC0"/>
    <w:rsid w:val="00FE4EAE"/>
    <w:rsid w:val="00FE5242"/>
    <w:rsid w:val="00FE55EB"/>
    <w:rsid w:val="00FE79E7"/>
    <w:rsid w:val="00FF02C5"/>
    <w:rsid w:val="00FF2D5C"/>
    <w:rsid w:val="00FF34EE"/>
    <w:rsid w:val="00FF3AB9"/>
    <w:rsid w:val="00FF3C70"/>
    <w:rsid w:val="00FF4192"/>
    <w:rsid w:val="00FF46AC"/>
    <w:rsid w:val="00FF51BF"/>
    <w:rsid w:val="00FF52AF"/>
    <w:rsid w:val="00FF52CD"/>
    <w:rsid w:val="00FF5CFB"/>
    <w:rsid w:val="00FF76A2"/>
    <w:rsid w:val="00FF79F9"/>
    <w:rsid w:val="00FF7BA8"/>
    <w:rsid w:val="00FF7C7C"/>
    <w:rsid w:val="00FF7F02"/>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E99AA1"/>
  <w15:docId w15:val="{8D026682-162F-45EA-9670-DF057DC27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62C6"/>
    <w:rPr>
      <w:sz w:val="22"/>
      <w:lang w:val="en-US" w:eastAsia="ja-JP"/>
    </w:rPr>
  </w:style>
  <w:style w:type="paragraph" w:styleId="Heading1">
    <w:name w:val="heading 1"/>
    <w:basedOn w:val="Normal"/>
    <w:next w:val="Normal"/>
    <w:qFormat/>
    <w:rsid w:val="00133297"/>
    <w:pPr>
      <w:ind w:left="567" w:hanging="567"/>
      <w:outlineLvl w:val="0"/>
    </w:pPr>
    <w:rPr>
      <w:b/>
      <w:caps/>
    </w:rPr>
  </w:style>
  <w:style w:type="paragraph" w:styleId="Heading2">
    <w:name w:val="heading 2"/>
    <w:basedOn w:val="Heading1"/>
    <w:next w:val="Normal"/>
    <w:qFormat/>
    <w:rsid w:val="00133297"/>
    <w:pPr>
      <w:outlineLvl w:val="1"/>
    </w:pPr>
    <w:rPr>
      <w:caps w:val="0"/>
    </w:rPr>
  </w:style>
  <w:style w:type="paragraph" w:styleId="Heading3">
    <w:name w:val="heading 3"/>
    <w:basedOn w:val="Normal"/>
    <w:next w:val="Normal"/>
    <w:qFormat/>
    <w:rsid w:val="00133297"/>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33297"/>
    <w:pPr>
      <w:tabs>
        <w:tab w:val="center" w:pos="4536"/>
        <w:tab w:val="right" w:pos="9072"/>
      </w:tabs>
    </w:pPr>
  </w:style>
  <w:style w:type="paragraph" w:styleId="Footer">
    <w:name w:val="footer"/>
    <w:basedOn w:val="Normal"/>
    <w:rsid w:val="00133297"/>
    <w:rPr>
      <w:rFonts w:ascii="Arial" w:hAnsi="Arial"/>
      <w:sz w:val="16"/>
    </w:rPr>
  </w:style>
  <w:style w:type="character" w:styleId="PageNumber">
    <w:name w:val="page number"/>
    <w:rsid w:val="00133297"/>
    <w:rPr>
      <w:rFonts w:ascii="Arial" w:hAnsi="Arial"/>
      <w:sz w:val="16"/>
    </w:rPr>
  </w:style>
  <w:style w:type="paragraph" w:styleId="EndnoteText">
    <w:name w:val="endnote text"/>
    <w:basedOn w:val="Normal"/>
    <w:next w:val="Normal"/>
    <w:semiHidden/>
  </w:style>
  <w:style w:type="character" w:styleId="EndnoteReference">
    <w:name w:val="endnote reference"/>
    <w:semiHidden/>
    <w:rPr>
      <w:vertAlign w:val="superscript"/>
    </w:rPr>
  </w:style>
  <w:style w:type="character" w:styleId="CommentReference">
    <w:name w:val="annotation reference"/>
    <w:semiHidden/>
    <w:rPr>
      <w:sz w:val="16"/>
    </w:rPr>
  </w:style>
  <w:style w:type="paragraph" w:styleId="CommentText">
    <w:name w:val="annotation text"/>
    <w:aliases w:val="Comment Text Char Char Char Char Char Char1 Ch,Comment Text Char Char1,Comment Text Char Char1 Char Char,Comment Text Char1 Char Char Char Char1 Char,Comment Text Char2,Comment Text Char2 Char Char"/>
    <w:basedOn w:val="Normal"/>
    <w:link w:val="CommentTextChar"/>
    <w:uiPriority w:val="99"/>
    <w:semiHidden/>
    <w:rPr>
      <w:sz w:val="20"/>
    </w:rPr>
  </w:style>
  <w:style w:type="paragraph" w:customStyle="1" w:styleId="BodyText22">
    <w:name w:val="Body Text 22"/>
    <w:basedOn w:val="Normal"/>
    <w:pPr>
      <w:tabs>
        <w:tab w:val="left" w:pos="4536"/>
      </w:tabs>
      <w:jc w:val="both"/>
    </w:pPr>
    <w:rPr>
      <w:b/>
    </w:rPr>
  </w:style>
  <w:style w:type="paragraph" w:styleId="BodyText">
    <w:name w:val="Body Text"/>
    <w:basedOn w:val="Normal"/>
    <w:rPr>
      <w:b/>
      <w:i/>
    </w:rPr>
  </w:style>
  <w:style w:type="paragraph" w:styleId="BodyText3">
    <w:name w:val="Body Text 3"/>
    <w:basedOn w:val="Normal"/>
    <w:pPr>
      <w:jc w:val="both"/>
    </w:pPr>
    <w:rPr>
      <w:b/>
      <w:i/>
    </w:rPr>
  </w:style>
  <w:style w:type="paragraph" w:styleId="BodyTextIndent2">
    <w:name w:val="Body Text Indent 2"/>
    <w:basedOn w:val="Normal"/>
    <w:pPr>
      <w:ind w:left="567" w:hanging="567"/>
      <w:jc w:val="both"/>
    </w:pPr>
    <w:rPr>
      <w:b/>
    </w:rPr>
  </w:style>
  <w:style w:type="paragraph" w:customStyle="1" w:styleId="BodyText21">
    <w:name w:val="Body Text 21"/>
    <w:basedOn w:val="Normal"/>
    <w:pPr>
      <w:tabs>
        <w:tab w:val="left" w:pos="4536"/>
      </w:tabs>
      <w:jc w:val="both"/>
    </w:pPr>
    <w:rPr>
      <w:b/>
    </w:rPr>
  </w:style>
  <w:style w:type="paragraph" w:styleId="FootnoteText">
    <w:name w:val="footnote text"/>
    <w:basedOn w:val="Normal"/>
    <w:link w:val="FootnoteTextChar"/>
    <w:semiHidden/>
    <w:rPr>
      <w:sz w:val="20"/>
    </w:rPr>
  </w:style>
  <w:style w:type="character" w:styleId="FootnoteReference">
    <w:name w:val="footnote reference"/>
    <w:semiHidden/>
    <w:rPr>
      <w:vertAlign w:val="superscript"/>
    </w:rPr>
  </w:style>
  <w:style w:type="paragraph" w:styleId="BodyTextIndent3">
    <w:name w:val="Body Text Indent 3"/>
    <w:basedOn w:val="Normal"/>
    <w:pPr>
      <w:ind w:left="567" w:hanging="567"/>
    </w:pPr>
    <w:rPr>
      <w:i/>
      <w:color w:val="008000"/>
    </w:rPr>
  </w:style>
  <w:style w:type="paragraph" w:styleId="BodyText2">
    <w:name w:val="Body Text 2"/>
    <w:basedOn w:val="Normal"/>
    <w:pPr>
      <w:ind w:left="567" w:hanging="567"/>
    </w:pPr>
    <w:rPr>
      <w:b/>
    </w:rPr>
  </w:style>
  <w:style w:type="paragraph" w:styleId="BlockText">
    <w:name w:val="Block Text"/>
    <w:basedOn w:val="Normal"/>
    <w:pPr>
      <w:tabs>
        <w:tab w:val="left" w:pos="2657"/>
      </w:tabs>
      <w:spacing w:before="120"/>
      <w:ind w:left="-37" w:right="-28"/>
    </w:pPr>
  </w:style>
  <w:style w:type="paragraph" w:styleId="BodyTextIndent">
    <w:name w:val="Body Text Indent"/>
    <w:basedOn w:val="Normal"/>
    <w:pPr>
      <w:ind w:left="567" w:hanging="567"/>
    </w:pPr>
    <w:rPr>
      <w:b/>
      <w:color w:val="808080"/>
    </w:rPr>
  </w:style>
  <w:style w:type="character" w:styleId="Hyperlink">
    <w:name w:val="Hyperlink"/>
    <w:rPr>
      <w:color w:val="0000FF"/>
      <w:u w:val="single"/>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rPr>
  </w:style>
  <w:style w:type="paragraph" w:customStyle="1" w:styleId="HangingIndent">
    <w:name w:val="HangingIndent"/>
    <w:basedOn w:val="Normal"/>
    <w:rsid w:val="00133297"/>
    <w:pPr>
      <w:ind w:left="567" w:hanging="567"/>
    </w:pPr>
  </w:style>
  <w:style w:type="paragraph" w:customStyle="1" w:styleId="Bullet">
    <w:name w:val="Bullet"/>
    <w:basedOn w:val="Normal"/>
    <w:pPr>
      <w:tabs>
        <w:tab w:val="num" w:pos="567"/>
      </w:tabs>
      <w:ind w:left="567" w:hanging="454"/>
    </w:pPr>
    <w:rPr>
      <w:lang w:val="pl-PL"/>
    </w:rPr>
  </w:style>
  <w:style w:type="paragraph" w:customStyle="1" w:styleId="BalloonText1">
    <w:name w:val="Balloon Text1"/>
    <w:basedOn w:val="Normal"/>
    <w:semiHidden/>
    <w:rPr>
      <w:rFonts w:ascii="Tahoma" w:hAnsi="Tahoma" w:cs="Tahoma"/>
      <w:sz w:val="16"/>
      <w:szCs w:val="16"/>
    </w:rPr>
  </w:style>
  <w:style w:type="paragraph" w:customStyle="1" w:styleId="Annex">
    <w:name w:val="Annex"/>
    <w:basedOn w:val="Normal"/>
    <w:next w:val="Normal"/>
    <w:rsid w:val="00133297"/>
    <w:pPr>
      <w:jc w:val="center"/>
    </w:pPr>
    <w:rPr>
      <w:b/>
    </w:rPr>
  </w:style>
  <w:style w:type="paragraph" w:customStyle="1" w:styleId="Description">
    <w:name w:val="Description"/>
    <w:basedOn w:val="Normal"/>
    <w:next w:val="Normal"/>
    <w:rsid w:val="00133297"/>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052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Pr>
      <w:b/>
      <w:bCs/>
    </w:rPr>
  </w:style>
  <w:style w:type="paragraph" w:customStyle="1" w:styleId="TextTi10">
    <w:name w:val="Text:Ti10"/>
    <w:basedOn w:val="Normal"/>
    <w:link w:val="TextTi10Char"/>
    <w:rsid w:val="00B421EF"/>
  </w:style>
  <w:style w:type="character" w:customStyle="1" w:styleId="TextTi10Char">
    <w:name w:val="Text:Ti10 Char"/>
    <w:link w:val="TextTi10"/>
    <w:rsid w:val="00B421EF"/>
    <w:rPr>
      <w:sz w:val="22"/>
      <w:lang w:val="en-US" w:eastAsia="ja-JP" w:bidi="ar-SA"/>
    </w:rPr>
  </w:style>
  <w:style w:type="paragraph" w:styleId="NormalWeb">
    <w:name w:val="Normal (Web)"/>
    <w:basedOn w:val="Normal"/>
    <w:rsid w:val="00BB2C63"/>
    <w:pPr>
      <w:spacing w:before="100" w:beforeAutospacing="1" w:after="100" w:afterAutospacing="1"/>
    </w:pPr>
    <w:rPr>
      <w:rFonts w:eastAsia="MS Mincho"/>
      <w:sz w:val="24"/>
      <w:szCs w:val="24"/>
      <w:lang w:eastAsia="zh-CN" w:bidi="th-TH"/>
    </w:rPr>
  </w:style>
  <w:style w:type="paragraph" w:customStyle="1" w:styleId="NormalWeb1">
    <w:name w:val="Normal (Web)1"/>
    <w:basedOn w:val="Normal"/>
    <w:rsid w:val="00BB2C63"/>
    <w:pPr>
      <w:widowControl w:val="0"/>
      <w:suppressAutoHyphens/>
      <w:overflowPunct w:val="0"/>
      <w:autoSpaceDE w:val="0"/>
      <w:autoSpaceDN w:val="0"/>
      <w:adjustRightInd w:val="0"/>
      <w:spacing w:before="280" w:after="280"/>
      <w:textAlignment w:val="baseline"/>
    </w:pPr>
    <w:rPr>
      <w:sz w:val="24"/>
      <w:lang w:eastAsia="pl-PL"/>
    </w:rPr>
  </w:style>
  <w:style w:type="paragraph" w:customStyle="1" w:styleId="AnnexHeading">
    <w:name w:val="Annex Heading"/>
    <w:basedOn w:val="Normal"/>
    <w:next w:val="Normal"/>
    <w:rsid w:val="00133297"/>
    <w:pPr>
      <w:ind w:left="567" w:hanging="567"/>
    </w:pPr>
    <w:rPr>
      <w:b/>
    </w:rPr>
  </w:style>
  <w:style w:type="paragraph" w:customStyle="1" w:styleId="HdTab1">
    <w:name w:val="Hd:Tab:1"/>
    <w:basedOn w:val="Caption"/>
    <w:next w:val="Normal"/>
    <w:rsid w:val="00B506C8"/>
    <w:pPr>
      <w:keepNext/>
      <w:spacing w:before="113" w:after="57" w:line="280" w:lineRule="atLeast"/>
      <w:ind w:left="1701" w:hanging="1701"/>
      <w:outlineLvl w:val="4"/>
    </w:pPr>
    <w:rPr>
      <w:rFonts w:ascii="Arial" w:hAnsi="Arial"/>
      <w:bCs w:val="0"/>
      <w:sz w:val="24"/>
    </w:rPr>
  </w:style>
  <w:style w:type="paragraph" w:styleId="Caption">
    <w:name w:val="caption"/>
    <w:basedOn w:val="Normal"/>
    <w:next w:val="Normal"/>
    <w:qFormat/>
    <w:rsid w:val="00B506C8"/>
    <w:rPr>
      <w:b/>
      <w:bCs/>
      <w:sz w:val="20"/>
    </w:rPr>
  </w:style>
  <w:style w:type="paragraph" w:customStyle="1" w:styleId="TextRef">
    <w:name w:val="Text:Ref"/>
    <w:basedOn w:val="Normal"/>
    <w:rsid w:val="00802E78"/>
    <w:pPr>
      <w:numPr>
        <w:numId w:val="11"/>
      </w:numPr>
      <w:tabs>
        <w:tab w:val="clear" w:pos="360"/>
        <w:tab w:val="left" w:pos="1134"/>
      </w:tabs>
      <w:spacing w:after="170" w:line="280" w:lineRule="atLeast"/>
      <w:ind w:left="1134" w:hanging="1134"/>
    </w:pPr>
    <w:rPr>
      <w:sz w:val="24"/>
    </w:rPr>
  </w:style>
  <w:style w:type="character" w:customStyle="1" w:styleId="CommentTextChar">
    <w:name w:val="Comment Text Char"/>
    <w:aliases w:val="Comment Text Char Char Char Char Char Char1 Ch Char,Comment Text Char Char1 Char,Comment Text Char Char1 Char Char Char,Comment Text Char1 Char Char Char Char1 Char Char,Comment Text Char2 Char,Comment Text Char2 Char Char Char"/>
    <w:link w:val="CommentText"/>
    <w:uiPriority w:val="99"/>
    <w:semiHidden/>
    <w:rsid w:val="006E7355"/>
    <w:rPr>
      <w:lang w:val="en-US" w:eastAsia="ja-JP" w:bidi="ar-SA"/>
    </w:rPr>
  </w:style>
  <w:style w:type="character" w:customStyle="1" w:styleId="ZnakZnak7">
    <w:name w:val="Znak Znak7"/>
    <w:semiHidden/>
    <w:rsid w:val="00F32111"/>
    <w:rPr>
      <w:snapToGrid w:val="0"/>
      <w:lang w:val="nl-NL" w:eastAsia="nl-NL" w:bidi="ar-SA"/>
    </w:rPr>
  </w:style>
  <w:style w:type="paragraph" w:customStyle="1" w:styleId="Poprawka1">
    <w:name w:val="Poprawka1"/>
    <w:hidden/>
    <w:uiPriority w:val="99"/>
    <w:semiHidden/>
    <w:rsid w:val="003B642B"/>
    <w:rPr>
      <w:sz w:val="22"/>
      <w:lang w:val="en-US" w:eastAsia="ja-JP"/>
    </w:rPr>
  </w:style>
  <w:style w:type="character" w:customStyle="1" w:styleId="CharChar">
    <w:name w:val="Char Char"/>
    <w:semiHidden/>
    <w:locked/>
    <w:rsid w:val="00495CB0"/>
    <w:rPr>
      <w:lang w:val="en-US" w:eastAsia="ja-JP" w:bidi="ar-SA"/>
    </w:rPr>
  </w:style>
  <w:style w:type="paragraph" w:customStyle="1" w:styleId="Revision1">
    <w:name w:val="Revision1"/>
    <w:hidden/>
    <w:uiPriority w:val="99"/>
    <w:semiHidden/>
    <w:rsid w:val="00C54D19"/>
    <w:rPr>
      <w:sz w:val="22"/>
      <w:lang w:val="en-US" w:eastAsia="ja-JP"/>
    </w:rPr>
  </w:style>
  <w:style w:type="paragraph" w:styleId="BodyTextFirstIndent">
    <w:name w:val="Body Text First Indent"/>
    <w:basedOn w:val="BodyText"/>
    <w:rsid w:val="007A7F09"/>
    <w:pPr>
      <w:spacing w:after="120"/>
      <w:ind w:firstLine="210"/>
    </w:pPr>
    <w:rPr>
      <w:b w:val="0"/>
      <w:i w:val="0"/>
    </w:rPr>
  </w:style>
  <w:style w:type="paragraph" w:styleId="BodyTextFirstIndent2">
    <w:name w:val="Body Text First Indent 2"/>
    <w:basedOn w:val="BodyTextIndent"/>
    <w:rsid w:val="007A7F09"/>
    <w:pPr>
      <w:spacing w:after="120"/>
      <w:ind w:left="360" w:firstLine="210"/>
    </w:pPr>
    <w:rPr>
      <w:b w:val="0"/>
      <w:color w:val="auto"/>
    </w:rPr>
  </w:style>
  <w:style w:type="paragraph" w:styleId="Closing">
    <w:name w:val="Closing"/>
    <w:basedOn w:val="Normal"/>
    <w:rsid w:val="007A7F09"/>
    <w:pPr>
      <w:ind w:left="4320"/>
    </w:pPr>
  </w:style>
  <w:style w:type="paragraph" w:styleId="Date">
    <w:name w:val="Date"/>
    <w:basedOn w:val="Normal"/>
    <w:next w:val="Normal"/>
    <w:rsid w:val="007A7F09"/>
  </w:style>
  <w:style w:type="paragraph" w:styleId="E-mailSignature">
    <w:name w:val="E-mail Signature"/>
    <w:basedOn w:val="Normal"/>
    <w:rsid w:val="007A7F09"/>
  </w:style>
  <w:style w:type="paragraph" w:styleId="EnvelopeAddress">
    <w:name w:val="envelope address"/>
    <w:basedOn w:val="Normal"/>
    <w:rsid w:val="007A7F0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7A7F09"/>
    <w:rPr>
      <w:rFonts w:ascii="Arial" w:hAnsi="Arial" w:cs="Arial"/>
      <w:sz w:val="20"/>
    </w:rPr>
  </w:style>
  <w:style w:type="paragraph" w:styleId="HTMLAddress">
    <w:name w:val="HTML Address"/>
    <w:basedOn w:val="Normal"/>
    <w:rsid w:val="007A7F09"/>
    <w:rPr>
      <w:i/>
      <w:iCs/>
    </w:rPr>
  </w:style>
  <w:style w:type="paragraph" w:styleId="HTMLPreformatted">
    <w:name w:val="HTML Preformatted"/>
    <w:basedOn w:val="Normal"/>
    <w:link w:val="HTMLPreformattedChar"/>
    <w:uiPriority w:val="99"/>
    <w:rsid w:val="007A7F09"/>
    <w:rPr>
      <w:rFonts w:ascii="Courier New" w:hAnsi="Courier New" w:cs="Courier New"/>
      <w:sz w:val="20"/>
    </w:rPr>
  </w:style>
  <w:style w:type="paragraph" w:styleId="Index1">
    <w:name w:val="index 1"/>
    <w:basedOn w:val="Normal"/>
    <w:next w:val="Normal"/>
    <w:autoRedefine/>
    <w:semiHidden/>
    <w:rsid w:val="007A7F09"/>
    <w:pPr>
      <w:ind w:left="220" w:hanging="220"/>
    </w:pPr>
  </w:style>
  <w:style w:type="paragraph" w:styleId="Index2">
    <w:name w:val="index 2"/>
    <w:basedOn w:val="Normal"/>
    <w:next w:val="Normal"/>
    <w:autoRedefine/>
    <w:semiHidden/>
    <w:rsid w:val="007A7F09"/>
    <w:pPr>
      <w:ind w:left="440" w:hanging="220"/>
    </w:pPr>
  </w:style>
  <w:style w:type="paragraph" w:styleId="Index3">
    <w:name w:val="index 3"/>
    <w:basedOn w:val="Normal"/>
    <w:next w:val="Normal"/>
    <w:autoRedefine/>
    <w:semiHidden/>
    <w:rsid w:val="007A7F09"/>
    <w:pPr>
      <w:ind w:left="660" w:hanging="220"/>
    </w:pPr>
  </w:style>
  <w:style w:type="paragraph" w:styleId="Index4">
    <w:name w:val="index 4"/>
    <w:basedOn w:val="Normal"/>
    <w:next w:val="Normal"/>
    <w:autoRedefine/>
    <w:semiHidden/>
    <w:rsid w:val="007A7F09"/>
    <w:pPr>
      <w:ind w:left="880" w:hanging="220"/>
    </w:pPr>
  </w:style>
  <w:style w:type="paragraph" w:styleId="Index5">
    <w:name w:val="index 5"/>
    <w:basedOn w:val="Normal"/>
    <w:next w:val="Normal"/>
    <w:autoRedefine/>
    <w:semiHidden/>
    <w:rsid w:val="007A7F09"/>
    <w:pPr>
      <w:ind w:left="1100" w:hanging="220"/>
    </w:pPr>
  </w:style>
  <w:style w:type="paragraph" w:styleId="Index6">
    <w:name w:val="index 6"/>
    <w:basedOn w:val="Normal"/>
    <w:next w:val="Normal"/>
    <w:autoRedefine/>
    <w:semiHidden/>
    <w:rsid w:val="007A7F09"/>
    <w:pPr>
      <w:ind w:left="1320" w:hanging="220"/>
    </w:pPr>
  </w:style>
  <w:style w:type="paragraph" w:styleId="Index7">
    <w:name w:val="index 7"/>
    <w:basedOn w:val="Normal"/>
    <w:next w:val="Normal"/>
    <w:autoRedefine/>
    <w:semiHidden/>
    <w:rsid w:val="007A7F09"/>
    <w:pPr>
      <w:ind w:left="1540" w:hanging="220"/>
    </w:pPr>
  </w:style>
  <w:style w:type="paragraph" w:styleId="Index8">
    <w:name w:val="index 8"/>
    <w:basedOn w:val="Normal"/>
    <w:next w:val="Normal"/>
    <w:autoRedefine/>
    <w:semiHidden/>
    <w:rsid w:val="007A7F09"/>
    <w:pPr>
      <w:ind w:left="1760" w:hanging="220"/>
    </w:pPr>
  </w:style>
  <w:style w:type="paragraph" w:styleId="Index9">
    <w:name w:val="index 9"/>
    <w:basedOn w:val="Normal"/>
    <w:next w:val="Normal"/>
    <w:autoRedefine/>
    <w:semiHidden/>
    <w:rsid w:val="007A7F09"/>
    <w:pPr>
      <w:ind w:left="1980" w:hanging="220"/>
    </w:pPr>
  </w:style>
  <w:style w:type="paragraph" w:styleId="IndexHeading">
    <w:name w:val="index heading"/>
    <w:basedOn w:val="Normal"/>
    <w:next w:val="Index1"/>
    <w:semiHidden/>
    <w:rsid w:val="007A7F09"/>
    <w:rPr>
      <w:rFonts w:ascii="Arial" w:hAnsi="Arial" w:cs="Arial"/>
      <w:b/>
      <w:bCs/>
    </w:rPr>
  </w:style>
  <w:style w:type="paragraph" w:styleId="List">
    <w:name w:val="List"/>
    <w:basedOn w:val="Normal"/>
    <w:rsid w:val="007A7F09"/>
    <w:pPr>
      <w:ind w:left="360" w:hanging="360"/>
    </w:pPr>
  </w:style>
  <w:style w:type="paragraph" w:styleId="List2">
    <w:name w:val="List 2"/>
    <w:basedOn w:val="Normal"/>
    <w:rsid w:val="007A7F09"/>
    <w:pPr>
      <w:ind w:left="720" w:hanging="360"/>
    </w:pPr>
  </w:style>
  <w:style w:type="paragraph" w:styleId="List3">
    <w:name w:val="List 3"/>
    <w:basedOn w:val="Normal"/>
    <w:rsid w:val="007A7F09"/>
    <w:pPr>
      <w:ind w:left="1080" w:hanging="360"/>
    </w:pPr>
  </w:style>
  <w:style w:type="paragraph" w:styleId="List4">
    <w:name w:val="List 4"/>
    <w:basedOn w:val="Normal"/>
    <w:rsid w:val="007A7F09"/>
    <w:pPr>
      <w:ind w:left="1440" w:hanging="360"/>
    </w:pPr>
  </w:style>
  <w:style w:type="paragraph" w:styleId="List5">
    <w:name w:val="List 5"/>
    <w:basedOn w:val="Normal"/>
    <w:rsid w:val="007A7F09"/>
    <w:pPr>
      <w:ind w:left="1800" w:hanging="360"/>
    </w:pPr>
  </w:style>
  <w:style w:type="paragraph" w:styleId="ListBullet">
    <w:name w:val="List Bullet"/>
    <w:basedOn w:val="Normal"/>
    <w:rsid w:val="007A7F09"/>
    <w:pPr>
      <w:numPr>
        <w:numId w:val="17"/>
      </w:numPr>
    </w:pPr>
  </w:style>
  <w:style w:type="paragraph" w:styleId="ListBullet2">
    <w:name w:val="List Bullet 2"/>
    <w:basedOn w:val="Normal"/>
    <w:rsid w:val="007A7F09"/>
    <w:pPr>
      <w:numPr>
        <w:numId w:val="18"/>
      </w:numPr>
    </w:pPr>
  </w:style>
  <w:style w:type="paragraph" w:styleId="ListBullet3">
    <w:name w:val="List Bullet 3"/>
    <w:basedOn w:val="Normal"/>
    <w:rsid w:val="007A7F09"/>
    <w:pPr>
      <w:numPr>
        <w:numId w:val="19"/>
      </w:numPr>
    </w:pPr>
  </w:style>
  <w:style w:type="paragraph" w:styleId="ListBullet4">
    <w:name w:val="List Bullet 4"/>
    <w:basedOn w:val="Normal"/>
    <w:rsid w:val="007A7F09"/>
    <w:pPr>
      <w:numPr>
        <w:numId w:val="20"/>
      </w:numPr>
    </w:pPr>
  </w:style>
  <w:style w:type="paragraph" w:styleId="ListBullet5">
    <w:name w:val="List Bullet 5"/>
    <w:basedOn w:val="Normal"/>
    <w:rsid w:val="007A7F09"/>
    <w:pPr>
      <w:numPr>
        <w:numId w:val="21"/>
      </w:numPr>
    </w:pPr>
  </w:style>
  <w:style w:type="paragraph" w:styleId="ListContinue">
    <w:name w:val="List Continue"/>
    <w:basedOn w:val="Normal"/>
    <w:rsid w:val="007A7F09"/>
    <w:pPr>
      <w:spacing w:after="120"/>
      <w:ind w:left="360"/>
    </w:pPr>
  </w:style>
  <w:style w:type="paragraph" w:styleId="ListContinue2">
    <w:name w:val="List Continue 2"/>
    <w:basedOn w:val="Normal"/>
    <w:rsid w:val="007A7F09"/>
    <w:pPr>
      <w:spacing w:after="120"/>
      <w:ind w:left="720"/>
    </w:pPr>
  </w:style>
  <w:style w:type="paragraph" w:styleId="ListContinue3">
    <w:name w:val="List Continue 3"/>
    <w:basedOn w:val="Normal"/>
    <w:rsid w:val="007A7F09"/>
    <w:pPr>
      <w:spacing w:after="120"/>
      <w:ind w:left="1080"/>
    </w:pPr>
  </w:style>
  <w:style w:type="paragraph" w:styleId="ListContinue4">
    <w:name w:val="List Continue 4"/>
    <w:basedOn w:val="Normal"/>
    <w:rsid w:val="007A7F09"/>
    <w:pPr>
      <w:spacing w:after="120"/>
      <w:ind w:left="1440"/>
    </w:pPr>
  </w:style>
  <w:style w:type="paragraph" w:styleId="ListContinue5">
    <w:name w:val="List Continue 5"/>
    <w:basedOn w:val="Normal"/>
    <w:rsid w:val="007A7F09"/>
    <w:pPr>
      <w:spacing w:after="120"/>
      <w:ind w:left="1800"/>
    </w:pPr>
  </w:style>
  <w:style w:type="paragraph" w:styleId="ListNumber">
    <w:name w:val="List Number"/>
    <w:basedOn w:val="Normal"/>
    <w:rsid w:val="007A7F09"/>
    <w:pPr>
      <w:numPr>
        <w:numId w:val="22"/>
      </w:numPr>
    </w:pPr>
  </w:style>
  <w:style w:type="paragraph" w:styleId="ListNumber2">
    <w:name w:val="List Number 2"/>
    <w:basedOn w:val="Normal"/>
    <w:rsid w:val="007A7F09"/>
    <w:pPr>
      <w:numPr>
        <w:numId w:val="23"/>
      </w:numPr>
    </w:pPr>
  </w:style>
  <w:style w:type="paragraph" w:styleId="ListNumber3">
    <w:name w:val="List Number 3"/>
    <w:basedOn w:val="Normal"/>
    <w:rsid w:val="007A7F09"/>
    <w:pPr>
      <w:numPr>
        <w:numId w:val="24"/>
      </w:numPr>
    </w:pPr>
  </w:style>
  <w:style w:type="paragraph" w:styleId="ListNumber4">
    <w:name w:val="List Number 4"/>
    <w:basedOn w:val="Normal"/>
    <w:rsid w:val="007A7F09"/>
    <w:pPr>
      <w:numPr>
        <w:numId w:val="3"/>
      </w:numPr>
    </w:pPr>
  </w:style>
  <w:style w:type="paragraph" w:styleId="ListNumber5">
    <w:name w:val="List Number 5"/>
    <w:basedOn w:val="Normal"/>
    <w:rsid w:val="007A7F09"/>
    <w:pPr>
      <w:numPr>
        <w:numId w:val="25"/>
      </w:numPr>
    </w:pPr>
  </w:style>
  <w:style w:type="paragraph" w:styleId="MacroText">
    <w:name w:val="macro"/>
    <w:semiHidden/>
    <w:rsid w:val="007A7F0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ja-JP"/>
    </w:rPr>
  </w:style>
  <w:style w:type="paragraph" w:styleId="MessageHeader">
    <w:name w:val="Message Header"/>
    <w:basedOn w:val="Normal"/>
    <w:rsid w:val="007A7F0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rsid w:val="007A7F09"/>
    <w:pPr>
      <w:ind w:left="720"/>
    </w:pPr>
  </w:style>
  <w:style w:type="paragraph" w:styleId="NoteHeading">
    <w:name w:val="Note Heading"/>
    <w:basedOn w:val="Normal"/>
    <w:next w:val="Normal"/>
    <w:rsid w:val="007A7F09"/>
  </w:style>
  <w:style w:type="paragraph" w:styleId="PlainText">
    <w:name w:val="Plain Text"/>
    <w:basedOn w:val="Normal"/>
    <w:rsid w:val="007A7F09"/>
    <w:rPr>
      <w:rFonts w:ascii="Courier New" w:hAnsi="Courier New" w:cs="Courier New"/>
      <w:sz w:val="20"/>
    </w:rPr>
  </w:style>
  <w:style w:type="paragraph" w:styleId="Salutation">
    <w:name w:val="Salutation"/>
    <w:basedOn w:val="Normal"/>
    <w:next w:val="Normal"/>
    <w:rsid w:val="007A7F09"/>
  </w:style>
  <w:style w:type="paragraph" w:styleId="Signature">
    <w:name w:val="Signature"/>
    <w:basedOn w:val="Normal"/>
    <w:rsid w:val="007A7F09"/>
    <w:pPr>
      <w:ind w:left="4320"/>
    </w:pPr>
  </w:style>
  <w:style w:type="paragraph" w:styleId="Subtitle">
    <w:name w:val="Subtitle"/>
    <w:basedOn w:val="Normal"/>
    <w:qFormat/>
    <w:rsid w:val="007A7F09"/>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7A7F09"/>
    <w:pPr>
      <w:ind w:left="220" w:hanging="220"/>
    </w:pPr>
  </w:style>
  <w:style w:type="paragraph" w:styleId="TableofFigures">
    <w:name w:val="table of figures"/>
    <w:basedOn w:val="Normal"/>
    <w:next w:val="Normal"/>
    <w:semiHidden/>
    <w:rsid w:val="007A7F09"/>
  </w:style>
  <w:style w:type="paragraph" w:styleId="Title">
    <w:name w:val="Title"/>
    <w:basedOn w:val="Normal"/>
    <w:qFormat/>
    <w:rsid w:val="007A7F09"/>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7A7F09"/>
    <w:pPr>
      <w:spacing w:before="120"/>
    </w:pPr>
    <w:rPr>
      <w:rFonts w:ascii="Arial" w:hAnsi="Arial" w:cs="Arial"/>
      <w:b/>
      <w:bCs/>
      <w:sz w:val="24"/>
      <w:szCs w:val="24"/>
    </w:rPr>
  </w:style>
  <w:style w:type="paragraph" w:styleId="TOC1">
    <w:name w:val="toc 1"/>
    <w:basedOn w:val="Normal"/>
    <w:next w:val="Normal"/>
    <w:autoRedefine/>
    <w:semiHidden/>
    <w:rsid w:val="007A7F09"/>
  </w:style>
  <w:style w:type="paragraph" w:styleId="TOC2">
    <w:name w:val="toc 2"/>
    <w:basedOn w:val="Normal"/>
    <w:next w:val="Normal"/>
    <w:autoRedefine/>
    <w:semiHidden/>
    <w:rsid w:val="007A7F09"/>
    <w:pPr>
      <w:ind w:left="220"/>
    </w:pPr>
  </w:style>
  <w:style w:type="paragraph" w:styleId="TOC3">
    <w:name w:val="toc 3"/>
    <w:basedOn w:val="Normal"/>
    <w:next w:val="Normal"/>
    <w:autoRedefine/>
    <w:semiHidden/>
    <w:rsid w:val="007A7F09"/>
    <w:pPr>
      <w:ind w:left="440"/>
    </w:pPr>
  </w:style>
  <w:style w:type="paragraph" w:styleId="TOC4">
    <w:name w:val="toc 4"/>
    <w:basedOn w:val="Normal"/>
    <w:next w:val="Normal"/>
    <w:autoRedefine/>
    <w:semiHidden/>
    <w:rsid w:val="007A7F09"/>
    <w:pPr>
      <w:ind w:left="660"/>
    </w:pPr>
  </w:style>
  <w:style w:type="paragraph" w:styleId="TOC5">
    <w:name w:val="toc 5"/>
    <w:basedOn w:val="Normal"/>
    <w:next w:val="Normal"/>
    <w:autoRedefine/>
    <w:semiHidden/>
    <w:rsid w:val="007A7F09"/>
    <w:pPr>
      <w:ind w:left="880"/>
    </w:pPr>
  </w:style>
  <w:style w:type="paragraph" w:styleId="TOC6">
    <w:name w:val="toc 6"/>
    <w:basedOn w:val="Normal"/>
    <w:next w:val="Normal"/>
    <w:autoRedefine/>
    <w:semiHidden/>
    <w:rsid w:val="007A7F09"/>
    <w:pPr>
      <w:ind w:left="1100"/>
    </w:pPr>
  </w:style>
  <w:style w:type="paragraph" w:styleId="TOC7">
    <w:name w:val="toc 7"/>
    <w:basedOn w:val="Normal"/>
    <w:next w:val="Normal"/>
    <w:autoRedefine/>
    <w:semiHidden/>
    <w:rsid w:val="007A7F09"/>
    <w:pPr>
      <w:ind w:left="1320"/>
    </w:pPr>
  </w:style>
  <w:style w:type="paragraph" w:styleId="TOC8">
    <w:name w:val="toc 8"/>
    <w:basedOn w:val="Normal"/>
    <w:next w:val="Normal"/>
    <w:autoRedefine/>
    <w:semiHidden/>
    <w:rsid w:val="007A7F09"/>
    <w:pPr>
      <w:ind w:left="1540"/>
    </w:pPr>
  </w:style>
  <w:style w:type="paragraph" w:styleId="TOC9">
    <w:name w:val="toc 9"/>
    <w:basedOn w:val="Normal"/>
    <w:next w:val="Normal"/>
    <w:autoRedefine/>
    <w:semiHidden/>
    <w:rsid w:val="007A7F09"/>
    <w:pPr>
      <w:ind w:left="1760"/>
    </w:pPr>
  </w:style>
  <w:style w:type="paragraph" w:customStyle="1" w:styleId="Poprawka2">
    <w:name w:val="Poprawka2"/>
    <w:hidden/>
    <w:uiPriority w:val="99"/>
    <w:semiHidden/>
    <w:rsid w:val="007C1B89"/>
    <w:rPr>
      <w:sz w:val="22"/>
      <w:lang w:val="en-US" w:eastAsia="ja-JP"/>
    </w:rPr>
  </w:style>
  <w:style w:type="paragraph" w:customStyle="1" w:styleId="Paragraph">
    <w:name w:val="Paragraph"/>
    <w:basedOn w:val="Normal"/>
    <w:link w:val="ParagraphChar1"/>
    <w:rsid w:val="008C642F"/>
    <w:pPr>
      <w:spacing w:after="250" w:line="300" w:lineRule="atLeast"/>
    </w:pPr>
    <w:rPr>
      <w:rFonts w:ascii="Minion" w:eastAsia="Calibri" w:hAnsi="Minion"/>
      <w:szCs w:val="22"/>
      <w:lang w:eastAsia="en-US"/>
    </w:rPr>
  </w:style>
  <w:style w:type="character" w:customStyle="1" w:styleId="ParagraphChar1">
    <w:name w:val="Paragraph Char1"/>
    <w:link w:val="Paragraph"/>
    <w:locked/>
    <w:rsid w:val="008C642F"/>
    <w:rPr>
      <w:rFonts w:ascii="Minion" w:eastAsia="Calibri" w:hAnsi="Minion"/>
      <w:sz w:val="22"/>
      <w:szCs w:val="22"/>
      <w:lang w:val="en-US" w:eastAsia="en-US"/>
    </w:rPr>
  </w:style>
  <w:style w:type="paragraph" w:customStyle="1" w:styleId="TextTi12">
    <w:name w:val="Text:Ti12"/>
    <w:basedOn w:val="Normal"/>
    <w:rsid w:val="008C642F"/>
    <w:pPr>
      <w:spacing w:after="170" w:line="280" w:lineRule="atLeast"/>
      <w:jc w:val="both"/>
    </w:pPr>
    <w:rPr>
      <w:sz w:val="24"/>
    </w:rPr>
  </w:style>
  <w:style w:type="paragraph" w:customStyle="1" w:styleId="TextDash">
    <w:name w:val="Text:Dash"/>
    <w:basedOn w:val="Normal"/>
    <w:rsid w:val="00721545"/>
    <w:pPr>
      <w:tabs>
        <w:tab w:val="num" w:pos="1209"/>
      </w:tabs>
      <w:spacing w:after="170" w:line="280" w:lineRule="atLeast"/>
      <w:ind w:left="1209" w:hanging="360"/>
      <w:jc w:val="both"/>
    </w:pPr>
    <w:rPr>
      <w:sz w:val="24"/>
    </w:rPr>
  </w:style>
  <w:style w:type="paragraph" w:customStyle="1" w:styleId="Revision2">
    <w:name w:val="Revision2"/>
    <w:hidden/>
    <w:uiPriority w:val="99"/>
    <w:semiHidden/>
    <w:rsid w:val="00617C72"/>
    <w:rPr>
      <w:sz w:val="22"/>
      <w:lang w:val="en-US" w:eastAsia="ja-JP"/>
    </w:rPr>
  </w:style>
  <w:style w:type="character" w:customStyle="1" w:styleId="st">
    <w:name w:val="st"/>
    <w:rsid w:val="00922448"/>
  </w:style>
  <w:style w:type="character" w:customStyle="1" w:styleId="apple-converted-space">
    <w:name w:val="apple-converted-space"/>
    <w:rsid w:val="002D3D0E"/>
  </w:style>
  <w:style w:type="character" w:customStyle="1" w:styleId="span9">
    <w:name w:val="span9"/>
    <w:rsid w:val="002D3D0E"/>
  </w:style>
  <w:style w:type="character" w:styleId="Strong">
    <w:name w:val="Strong"/>
    <w:qFormat/>
    <w:rsid w:val="002D3D0E"/>
    <w:rPr>
      <w:b/>
      <w:bCs/>
    </w:rPr>
  </w:style>
  <w:style w:type="paragraph" w:customStyle="1" w:styleId="Bibliografia1">
    <w:name w:val="Bibliografia1"/>
    <w:basedOn w:val="Normal"/>
    <w:next w:val="Normal"/>
    <w:uiPriority w:val="37"/>
    <w:semiHidden/>
    <w:unhideWhenUsed/>
    <w:rsid w:val="00965D5B"/>
  </w:style>
  <w:style w:type="paragraph" w:customStyle="1" w:styleId="Cytatintensywny1">
    <w:name w:val="Cytat intensywny1"/>
    <w:basedOn w:val="Normal"/>
    <w:next w:val="Normal"/>
    <w:link w:val="CytatintensywnyZnak"/>
    <w:uiPriority w:val="30"/>
    <w:qFormat/>
    <w:rsid w:val="00965D5B"/>
    <w:pPr>
      <w:pBdr>
        <w:bottom w:val="single" w:sz="4" w:space="4" w:color="4F81BD"/>
      </w:pBdr>
      <w:spacing w:before="200" w:after="280"/>
      <w:ind w:left="936" w:right="936"/>
    </w:pPr>
    <w:rPr>
      <w:b/>
      <w:bCs/>
      <w:i/>
      <w:iCs/>
      <w:color w:val="4F81BD"/>
      <w:lang w:val="x-none"/>
    </w:rPr>
  </w:style>
  <w:style w:type="character" w:customStyle="1" w:styleId="CytatintensywnyZnak">
    <w:name w:val="Cytat intensywny Znak"/>
    <w:link w:val="Cytatintensywny1"/>
    <w:uiPriority w:val="30"/>
    <w:rsid w:val="00965D5B"/>
    <w:rPr>
      <w:b/>
      <w:bCs/>
      <w:i/>
      <w:iCs/>
      <w:color w:val="4F81BD"/>
      <w:sz w:val="22"/>
      <w:lang w:eastAsia="ja-JP"/>
    </w:rPr>
  </w:style>
  <w:style w:type="paragraph" w:customStyle="1" w:styleId="Akapitzlist1">
    <w:name w:val="Akapit z listą1"/>
    <w:basedOn w:val="Normal"/>
    <w:uiPriority w:val="34"/>
    <w:qFormat/>
    <w:rsid w:val="00965D5B"/>
    <w:pPr>
      <w:ind w:left="720"/>
    </w:pPr>
  </w:style>
  <w:style w:type="paragraph" w:customStyle="1" w:styleId="Bezodstpw1">
    <w:name w:val="Bez odstępów1"/>
    <w:uiPriority w:val="1"/>
    <w:qFormat/>
    <w:rsid w:val="00965D5B"/>
    <w:rPr>
      <w:sz w:val="22"/>
      <w:lang w:val="en-US" w:eastAsia="ja-JP"/>
    </w:rPr>
  </w:style>
  <w:style w:type="paragraph" w:customStyle="1" w:styleId="Cytat1">
    <w:name w:val="Cytat1"/>
    <w:basedOn w:val="Normal"/>
    <w:next w:val="Normal"/>
    <w:link w:val="CytatZnak"/>
    <w:uiPriority w:val="29"/>
    <w:qFormat/>
    <w:rsid w:val="00965D5B"/>
    <w:rPr>
      <w:i/>
      <w:iCs/>
      <w:color w:val="000000"/>
      <w:lang w:val="x-none"/>
    </w:rPr>
  </w:style>
  <w:style w:type="character" w:customStyle="1" w:styleId="CytatZnak">
    <w:name w:val="Cytat Znak"/>
    <w:link w:val="Cytat1"/>
    <w:uiPriority w:val="29"/>
    <w:rsid w:val="00965D5B"/>
    <w:rPr>
      <w:i/>
      <w:iCs/>
      <w:color w:val="000000"/>
      <w:sz w:val="22"/>
      <w:lang w:eastAsia="ja-JP"/>
    </w:rPr>
  </w:style>
  <w:style w:type="paragraph" w:customStyle="1" w:styleId="Nagwekspisutreci1">
    <w:name w:val="Nagłówek spisu treści1"/>
    <w:basedOn w:val="Heading1"/>
    <w:next w:val="Normal"/>
    <w:uiPriority w:val="39"/>
    <w:semiHidden/>
    <w:unhideWhenUsed/>
    <w:qFormat/>
    <w:rsid w:val="00965D5B"/>
    <w:pPr>
      <w:keepNext/>
      <w:spacing w:before="240" w:after="60"/>
      <w:ind w:left="0" w:firstLine="0"/>
      <w:outlineLvl w:val="9"/>
    </w:pPr>
    <w:rPr>
      <w:rFonts w:ascii="Cambria" w:hAnsi="Cambria"/>
      <w:bCs/>
      <w:caps w:val="0"/>
      <w:kern w:val="32"/>
      <w:sz w:val="32"/>
      <w:szCs w:val="32"/>
    </w:rPr>
  </w:style>
  <w:style w:type="paragraph" w:customStyle="1" w:styleId="Poprawka3">
    <w:name w:val="Poprawka3"/>
    <w:hidden/>
    <w:uiPriority w:val="99"/>
    <w:semiHidden/>
    <w:rsid w:val="00E8548D"/>
    <w:rPr>
      <w:sz w:val="22"/>
      <w:lang w:val="en-US" w:eastAsia="ja-JP"/>
    </w:rPr>
  </w:style>
  <w:style w:type="paragraph" w:styleId="Revision">
    <w:name w:val="Revision"/>
    <w:hidden/>
    <w:uiPriority w:val="99"/>
    <w:semiHidden/>
    <w:rsid w:val="00A02CDE"/>
    <w:rPr>
      <w:sz w:val="22"/>
      <w:lang w:val="en-US" w:eastAsia="ja-JP"/>
    </w:rPr>
  </w:style>
  <w:style w:type="paragraph" w:styleId="Bibliography">
    <w:name w:val="Bibliography"/>
    <w:basedOn w:val="Normal"/>
    <w:next w:val="Normal"/>
    <w:uiPriority w:val="37"/>
    <w:semiHidden/>
    <w:unhideWhenUsed/>
    <w:rsid w:val="00856FC9"/>
  </w:style>
  <w:style w:type="paragraph" w:styleId="IntenseQuote">
    <w:name w:val="Intense Quote"/>
    <w:basedOn w:val="Normal"/>
    <w:next w:val="Normal"/>
    <w:link w:val="IntenseQuoteChar"/>
    <w:uiPriority w:val="30"/>
    <w:qFormat/>
    <w:rsid w:val="00856FC9"/>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link w:val="IntenseQuote"/>
    <w:uiPriority w:val="30"/>
    <w:rsid w:val="00856FC9"/>
    <w:rPr>
      <w:b/>
      <w:bCs/>
      <w:i/>
      <w:iCs/>
      <w:color w:val="4F81BD"/>
      <w:sz w:val="22"/>
      <w:lang w:eastAsia="ja-JP"/>
    </w:rPr>
  </w:style>
  <w:style w:type="paragraph" w:styleId="ListParagraph">
    <w:name w:val="List Paragraph"/>
    <w:basedOn w:val="Normal"/>
    <w:uiPriority w:val="34"/>
    <w:qFormat/>
    <w:rsid w:val="00856FC9"/>
    <w:pPr>
      <w:ind w:left="720"/>
    </w:pPr>
  </w:style>
  <w:style w:type="paragraph" w:styleId="NoSpacing">
    <w:name w:val="No Spacing"/>
    <w:uiPriority w:val="1"/>
    <w:qFormat/>
    <w:rsid w:val="00856FC9"/>
    <w:rPr>
      <w:sz w:val="22"/>
      <w:lang w:val="en-US" w:eastAsia="ja-JP"/>
    </w:rPr>
  </w:style>
  <w:style w:type="paragraph" w:styleId="Quote">
    <w:name w:val="Quote"/>
    <w:basedOn w:val="Normal"/>
    <w:next w:val="Normal"/>
    <w:link w:val="QuoteChar"/>
    <w:uiPriority w:val="29"/>
    <w:qFormat/>
    <w:rsid w:val="00856FC9"/>
    <w:rPr>
      <w:i/>
      <w:iCs/>
      <w:color w:val="000000"/>
      <w:lang w:val="x-none"/>
    </w:rPr>
  </w:style>
  <w:style w:type="character" w:customStyle="1" w:styleId="QuoteChar">
    <w:name w:val="Quote Char"/>
    <w:link w:val="Quote"/>
    <w:uiPriority w:val="29"/>
    <w:rsid w:val="00856FC9"/>
    <w:rPr>
      <w:i/>
      <w:iCs/>
      <w:color w:val="000000"/>
      <w:sz w:val="22"/>
      <w:lang w:eastAsia="ja-JP"/>
    </w:rPr>
  </w:style>
  <w:style w:type="paragraph" w:styleId="TOCHeading">
    <w:name w:val="TOC Heading"/>
    <w:basedOn w:val="Heading1"/>
    <w:next w:val="Normal"/>
    <w:uiPriority w:val="39"/>
    <w:semiHidden/>
    <w:unhideWhenUsed/>
    <w:qFormat/>
    <w:rsid w:val="00856FC9"/>
    <w:pPr>
      <w:keepNext/>
      <w:spacing w:before="240" w:after="60"/>
      <w:ind w:left="0" w:firstLine="0"/>
      <w:outlineLvl w:val="9"/>
    </w:pPr>
    <w:rPr>
      <w:rFonts w:ascii="Cambria" w:hAnsi="Cambria"/>
      <w:bCs/>
      <w:caps w:val="0"/>
      <w:kern w:val="32"/>
      <w:sz w:val="32"/>
      <w:szCs w:val="32"/>
    </w:rPr>
  </w:style>
  <w:style w:type="character" w:customStyle="1" w:styleId="FootnoteTextChar">
    <w:name w:val="Footnote Text Char"/>
    <w:link w:val="FootnoteText"/>
    <w:semiHidden/>
    <w:rsid w:val="005A3EEC"/>
    <w:rPr>
      <w:lang w:val="en-US" w:eastAsia="ja-JP"/>
    </w:rPr>
  </w:style>
  <w:style w:type="paragraph" w:customStyle="1" w:styleId="TableTitle">
    <w:name w:val="Table Title"/>
    <w:basedOn w:val="Normal"/>
    <w:next w:val="Paragraph"/>
    <w:link w:val="TableTitleChar"/>
    <w:rsid w:val="00BB37B2"/>
    <w:pPr>
      <w:keepNext/>
      <w:keepLines/>
      <w:tabs>
        <w:tab w:val="left" w:pos="1152"/>
      </w:tabs>
      <w:spacing w:before="40" w:after="160" w:line="280" w:lineRule="exact"/>
      <w:ind w:left="1152" w:hanging="1152"/>
    </w:pPr>
    <w:rPr>
      <w:rFonts w:ascii="Arial" w:eastAsia="SimSun" w:hAnsi="Arial"/>
      <w:b/>
      <w:sz w:val="24"/>
      <w:szCs w:val="24"/>
      <w:lang w:eastAsia="x-none"/>
    </w:rPr>
  </w:style>
  <w:style w:type="character" w:customStyle="1" w:styleId="TableTitleChar">
    <w:name w:val="Table Title Char"/>
    <w:link w:val="TableTitle"/>
    <w:rsid w:val="00BB37B2"/>
    <w:rPr>
      <w:rFonts w:ascii="Arial" w:eastAsia="SimSun" w:hAnsi="Arial"/>
      <w:b/>
      <w:sz w:val="24"/>
      <w:szCs w:val="24"/>
      <w:lang w:val="en-US"/>
    </w:rPr>
  </w:style>
  <w:style w:type="character" w:customStyle="1" w:styleId="tlid-translationtranslation">
    <w:name w:val="tlid-translation translation"/>
    <w:rsid w:val="00516023"/>
  </w:style>
  <w:style w:type="paragraph" w:customStyle="1" w:styleId="BodytextAgency">
    <w:name w:val="Body text (Agency)"/>
    <w:basedOn w:val="Normal"/>
    <w:link w:val="BodytextAgencyChar"/>
    <w:qFormat/>
    <w:rsid w:val="00B41087"/>
    <w:pPr>
      <w:spacing w:after="140" w:line="280" w:lineRule="atLeast"/>
    </w:pPr>
    <w:rPr>
      <w:rFonts w:ascii="Verdana" w:eastAsia="SimSun" w:hAnsi="Verdana"/>
      <w:sz w:val="18"/>
      <w:lang w:val="pl-PL" w:eastAsia="pl-PL"/>
    </w:rPr>
  </w:style>
  <w:style w:type="paragraph" w:customStyle="1" w:styleId="No-numheading3Agency">
    <w:name w:val="No-num heading 3 (Agency)"/>
    <w:basedOn w:val="Normal"/>
    <w:next w:val="BodytextAgency"/>
    <w:link w:val="No-numheading3AgencyChar"/>
    <w:uiPriority w:val="99"/>
    <w:rsid w:val="00B41087"/>
    <w:pPr>
      <w:keepNext/>
      <w:spacing w:before="280" w:after="220"/>
      <w:outlineLvl w:val="2"/>
    </w:pPr>
    <w:rPr>
      <w:rFonts w:ascii="Verdana" w:eastAsia="SimSun" w:hAnsi="Verdana"/>
      <w:b/>
      <w:kern w:val="32"/>
      <w:lang w:val="pl-PL" w:eastAsia="pl-PL"/>
    </w:rPr>
  </w:style>
  <w:style w:type="character" w:customStyle="1" w:styleId="BodytextAgencyChar">
    <w:name w:val="Body text (Agency) Char"/>
    <w:link w:val="BodytextAgency"/>
    <w:locked/>
    <w:rsid w:val="00B41087"/>
    <w:rPr>
      <w:rFonts w:ascii="Verdana" w:eastAsia="SimSun" w:hAnsi="Verdana"/>
      <w:sz w:val="18"/>
    </w:rPr>
  </w:style>
  <w:style w:type="character" w:customStyle="1" w:styleId="No-numheading3AgencyChar">
    <w:name w:val="No-num heading 3 (Agency) Char"/>
    <w:link w:val="No-numheading3Agency"/>
    <w:uiPriority w:val="99"/>
    <w:locked/>
    <w:rsid w:val="00B41087"/>
    <w:rPr>
      <w:rFonts w:ascii="Verdana" w:eastAsia="SimSun" w:hAnsi="Verdana"/>
      <w:b/>
      <w:kern w:val="32"/>
      <w:sz w:val="22"/>
    </w:rPr>
  </w:style>
  <w:style w:type="paragraph" w:customStyle="1" w:styleId="DraftingNotesAgency">
    <w:name w:val="Drafting Notes (Agency)"/>
    <w:basedOn w:val="Normal"/>
    <w:next w:val="BodytextAgency"/>
    <w:link w:val="DraftingNotesAgencyChar"/>
    <w:rsid w:val="00B41087"/>
    <w:pPr>
      <w:spacing w:after="140" w:line="280" w:lineRule="atLeast"/>
    </w:pPr>
    <w:rPr>
      <w:rFonts w:ascii="Courier New" w:eastAsia="SimSun" w:hAnsi="Courier New"/>
      <w:i/>
      <w:color w:val="339966"/>
      <w:sz w:val="18"/>
      <w:lang w:val="pl-PL" w:eastAsia="pl-PL"/>
    </w:rPr>
  </w:style>
  <w:style w:type="character" w:customStyle="1" w:styleId="DraftingNotesAgencyChar">
    <w:name w:val="Drafting Notes (Agency) Char"/>
    <w:link w:val="DraftingNotesAgency"/>
    <w:locked/>
    <w:rsid w:val="00B41087"/>
    <w:rPr>
      <w:rFonts w:ascii="Courier New" w:eastAsia="SimSun" w:hAnsi="Courier New"/>
      <w:i/>
      <w:color w:val="339966"/>
      <w:sz w:val="18"/>
    </w:rPr>
  </w:style>
  <w:style w:type="paragraph" w:customStyle="1" w:styleId="NormalAgency">
    <w:name w:val="Normal (Agency)"/>
    <w:uiPriority w:val="99"/>
    <w:rsid w:val="00833DD8"/>
    <w:rPr>
      <w:rFonts w:ascii="Verdana" w:eastAsia="Times New Roman" w:hAnsi="Verdana" w:cs="Verdana"/>
      <w:sz w:val="18"/>
      <w:szCs w:val="18"/>
      <w:lang w:val="en-GB" w:eastAsia="en-US"/>
    </w:rPr>
  </w:style>
  <w:style w:type="character" w:customStyle="1" w:styleId="HTMLPreformattedChar">
    <w:name w:val="HTML Preformatted Char"/>
    <w:basedOn w:val="DefaultParagraphFont"/>
    <w:link w:val="HTMLPreformatted"/>
    <w:uiPriority w:val="99"/>
    <w:rsid w:val="005D1A6D"/>
    <w:rPr>
      <w:rFonts w:ascii="Courier New" w:hAnsi="Courier New" w:cs="Courier New"/>
      <w:lang w:val="en-US" w:eastAsia="ja-JP"/>
    </w:rPr>
  </w:style>
  <w:style w:type="character" w:customStyle="1" w:styleId="y2iqfc">
    <w:name w:val="y2iqfc"/>
    <w:basedOn w:val="DefaultParagraphFont"/>
    <w:rsid w:val="005D1A6D"/>
  </w:style>
  <w:style w:type="character" w:customStyle="1" w:styleId="Standard1Char">
    <w:name w:val="Standard1 Char"/>
    <w:link w:val="Standard1"/>
    <w:locked/>
    <w:rsid w:val="00C9769C"/>
    <w:rPr>
      <w:lang w:eastAsia="ja-JP"/>
    </w:rPr>
  </w:style>
  <w:style w:type="paragraph" w:customStyle="1" w:styleId="Standard1">
    <w:name w:val="Standard1"/>
    <w:link w:val="Standard1Char"/>
    <w:qFormat/>
    <w:rsid w:val="00C9769C"/>
    <w:rPr>
      <w:lang w:eastAsia="ja-JP"/>
    </w:rPr>
  </w:style>
  <w:style w:type="character" w:customStyle="1" w:styleId="UnresolvedMention1">
    <w:name w:val="Unresolved Mention1"/>
    <w:basedOn w:val="DefaultParagraphFont"/>
    <w:uiPriority w:val="99"/>
    <w:semiHidden/>
    <w:unhideWhenUsed/>
    <w:rsid w:val="00D76779"/>
    <w:rPr>
      <w:color w:val="605E5C"/>
      <w:shd w:val="clear" w:color="auto" w:fill="E1DFDD"/>
    </w:rPr>
  </w:style>
  <w:style w:type="paragraph" w:customStyle="1" w:styleId="TableParagraph">
    <w:name w:val="Table Paragraph"/>
    <w:basedOn w:val="Normal"/>
    <w:uiPriority w:val="1"/>
    <w:qFormat/>
    <w:rsid w:val="009655BC"/>
    <w:pPr>
      <w:tabs>
        <w:tab w:val="left" w:pos="567"/>
      </w:tabs>
    </w:pPr>
    <w:rPr>
      <w:rFonts w:eastAsia="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0716">
      <w:bodyDiv w:val="1"/>
      <w:marLeft w:val="0"/>
      <w:marRight w:val="0"/>
      <w:marTop w:val="0"/>
      <w:marBottom w:val="0"/>
      <w:divBdr>
        <w:top w:val="none" w:sz="0" w:space="0" w:color="auto"/>
        <w:left w:val="none" w:sz="0" w:space="0" w:color="auto"/>
        <w:bottom w:val="none" w:sz="0" w:space="0" w:color="auto"/>
        <w:right w:val="none" w:sz="0" w:space="0" w:color="auto"/>
      </w:divBdr>
    </w:div>
    <w:div w:id="91362237">
      <w:bodyDiv w:val="1"/>
      <w:marLeft w:val="0"/>
      <w:marRight w:val="0"/>
      <w:marTop w:val="0"/>
      <w:marBottom w:val="0"/>
      <w:divBdr>
        <w:top w:val="none" w:sz="0" w:space="0" w:color="auto"/>
        <w:left w:val="none" w:sz="0" w:space="0" w:color="auto"/>
        <w:bottom w:val="none" w:sz="0" w:space="0" w:color="auto"/>
        <w:right w:val="none" w:sz="0" w:space="0" w:color="auto"/>
      </w:divBdr>
    </w:div>
    <w:div w:id="102655936">
      <w:bodyDiv w:val="1"/>
      <w:marLeft w:val="0"/>
      <w:marRight w:val="0"/>
      <w:marTop w:val="0"/>
      <w:marBottom w:val="0"/>
      <w:divBdr>
        <w:top w:val="none" w:sz="0" w:space="0" w:color="auto"/>
        <w:left w:val="none" w:sz="0" w:space="0" w:color="auto"/>
        <w:bottom w:val="none" w:sz="0" w:space="0" w:color="auto"/>
        <w:right w:val="none" w:sz="0" w:space="0" w:color="auto"/>
      </w:divBdr>
    </w:div>
    <w:div w:id="113183555">
      <w:bodyDiv w:val="1"/>
      <w:marLeft w:val="0"/>
      <w:marRight w:val="0"/>
      <w:marTop w:val="0"/>
      <w:marBottom w:val="0"/>
      <w:divBdr>
        <w:top w:val="none" w:sz="0" w:space="0" w:color="auto"/>
        <w:left w:val="none" w:sz="0" w:space="0" w:color="auto"/>
        <w:bottom w:val="none" w:sz="0" w:space="0" w:color="auto"/>
        <w:right w:val="none" w:sz="0" w:space="0" w:color="auto"/>
      </w:divBdr>
    </w:div>
    <w:div w:id="161897968">
      <w:bodyDiv w:val="1"/>
      <w:marLeft w:val="0"/>
      <w:marRight w:val="0"/>
      <w:marTop w:val="0"/>
      <w:marBottom w:val="0"/>
      <w:divBdr>
        <w:top w:val="none" w:sz="0" w:space="0" w:color="auto"/>
        <w:left w:val="none" w:sz="0" w:space="0" w:color="auto"/>
        <w:bottom w:val="none" w:sz="0" w:space="0" w:color="auto"/>
        <w:right w:val="none" w:sz="0" w:space="0" w:color="auto"/>
      </w:divBdr>
    </w:div>
    <w:div w:id="225841090">
      <w:bodyDiv w:val="1"/>
      <w:marLeft w:val="0"/>
      <w:marRight w:val="0"/>
      <w:marTop w:val="0"/>
      <w:marBottom w:val="0"/>
      <w:divBdr>
        <w:top w:val="none" w:sz="0" w:space="0" w:color="auto"/>
        <w:left w:val="none" w:sz="0" w:space="0" w:color="auto"/>
        <w:bottom w:val="none" w:sz="0" w:space="0" w:color="auto"/>
        <w:right w:val="none" w:sz="0" w:space="0" w:color="auto"/>
      </w:divBdr>
    </w:div>
    <w:div w:id="262764920">
      <w:bodyDiv w:val="1"/>
      <w:marLeft w:val="0"/>
      <w:marRight w:val="0"/>
      <w:marTop w:val="0"/>
      <w:marBottom w:val="0"/>
      <w:divBdr>
        <w:top w:val="none" w:sz="0" w:space="0" w:color="auto"/>
        <w:left w:val="none" w:sz="0" w:space="0" w:color="auto"/>
        <w:bottom w:val="none" w:sz="0" w:space="0" w:color="auto"/>
        <w:right w:val="none" w:sz="0" w:space="0" w:color="auto"/>
      </w:divBdr>
    </w:div>
    <w:div w:id="263467197">
      <w:bodyDiv w:val="1"/>
      <w:marLeft w:val="0"/>
      <w:marRight w:val="0"/>
      <w:marTop w:val="0"/>
      <w:marBottom w:val="0"/>
      <w:divBdr>
        <w:top w:val="none" w:sz="0" w:space="0" w:color="auto"/>
        <w:left w:val="none" w:sz="0" w:space="0" w:color="auto"/>
        <w:bottom w:val="none" w:sz="0" w:space="0" w:color="auto"/>
        <w:right w:val="none" w:sz="0" w:space="0" w:color="auto"/>
      </w:divBdr>
    </w:div>
    <w:div w:id="317735295">
      <w:bodyDiv w:val="1"/>
      <w:marLeft w:val="0"/>
      <w:marRight w:val="0"/>
      <w:marTop w:val="0"/>
      <w:marBottom w:val="0"/>
      <w:divBdr>
        <w:top w:val="none" w:sz="0" w:space="0" w:color="auto"/>
        <w:left w:val="none" w:sz="0" w:space="0" w:color="auto"/>
        <w:bottom w:val="none" w:sz="0" w:space="0" w:color="auto"/>
        <w:right w:val="none" w:sz="0" w:space="0" w:color="auto"/>
      </w:divBdr>
    </w:div>
    <w:div w:id="358508662">
      <w:bodyDiv w:val="1"/>
      <w:marLeft w:val="0"/>
      <w:marRight w:val="0"/>
      <w:marTop w:val="0"/>
      <w:marBottom w:val="0"/>
      <w:divBdr>
        <w:top w:val="none" w:sz="0" w:space="0" w:color="auto"/>
        <w:left w:val="none" w:sz="0" w:space="0" w:color="auto"/>
        <w:bottom w:val="none" w:sz="0" w:space="0" w:color="auto"/>
        <w:right w:val="none" w:sz="0" w:space="0" w:color="auto"/>
      </w:divBdr>
    </w:div>
    <w:div w:id="367685784">
      <w:bodyDiv w:val="1"/>
      <w:marLeft w:val="0"/>
      <w:marRight w:val="0"/>
      <w:marTop w:val="0"/>
      <w:marBottom w:val="0"/>
      <w:divBdr>
        <w:top w:val="none" w:sz="0" w:space="0" w:color="auto"/>
        <w:left w:val="none" w:sz="0" w:space="0" w:color="auto"/>
        <w:bottom w:val="none" w:sz="0" w:space="0" w:color="auto"/>
        <w:right w:val="none" w:sz="0" w:space="0" w:color="auto"/>
      </w:divBdr>
    </w:div>
    <w:div w:id="369963062">
      <w:bodyDiv w:val="1"/>
      <w:marLeft w:val="0"/>
      <w:marRight w:val="0"/>
      <w:marTop w:val="0"/>
      <w:marBottom w:val="0"/>
      <w:divBdr>
        <w:top w:val="none" w:sz="0" w:space="0" w:color="auto"/>
        <w:left w:val="none" w:sz="0" w:space="0" w:color="auto"/>
        <w:bottom w:val="none" w:sz="0" w:space="0" w:color="auto"/>
        <w:right w:val="none" w:sz="0" w:space="0" w:color="auto"/>
      </w:divBdr>
    </w:div>
    <w:div w:id="384137721">
      <w:bodyDiv w:val="1"/>
      <w:marLeft w:val="0"/>
      <w:marRight w:val="0"/>
      <w:marTop w:val="0"/>
      <w:marBottom w:val="0"/>
      <w:divBdr>
        <w:top w:val="none" w:sz="0" w:space="0" w:color="auto"/>
        <w:left w:val="none" w:sz="0" w:space="0" w:color="auto"/>
        <w:bottom w:val="none" w:sz="0" w:space="0" w:color="auto"/>
        <w:right w:val="none" w:sz="0" w:space="0" w:color="auto"/>
      </w:divBdr>
    </w:div>
    <w:div w:id="495653795">
      <w:bodyDiv w:val="1"/>
      <w:marLeft w:val="0"/>
      <w:marRight w:val="0"/>
      <w:marTop w:val="0"/>
      <w:marBottom w:val="0"/>
      <w:divBdr>
        <w:top w:val="none" w:sz="0" w:space="0" w:color="auto"/>
        <w:left w:val="none" w:sz="0" w:space="0" w:color="auto"/>
        <w:bottom w:val="none" w:sz="0" w:space="0" w:color="auto"/>
        <w:right w:val="none" w:sz="0" w:space="0" w:color="auto"/>
      </w:divBdr>
    </w:div>
    <w:div w:id="502814960">
      <w:bodyDiv w:val="1"/>
      <w:marLeft w:val="0"/>
      <w:marRight w:val="0"/>
      <w:marTop w:val="0"/>
      <w:marBottom w:val="0"/>
      <w:divBdr>
        <w:top w:val="none" w:sz="0" w:space="0" w:color="auto"/>
        <w:left w:val="none" w:sz="0" w:space="0" w:color="auto"/>
        <w:bottom w:val="none" w:sz="0" w:space="0" w:color="auto"/>
        <w:right w:val="none" w:sz="0" w:space="0" w:color="auto"/>
      </w:divBdr>
    </w:div>
    <w:div w:id="627081167">
      <w:bodyDiv w:val="1"/>
      <w:marLeft w:val="0"/>
      <w:marRight w:val="0"/>
      <w:marTop w:val="0"/>
      <w:marBottom w:val="0"/>
      <w:divBdr>
        <w:top w:val="none" w:sz="0" w:space="0" w:color="auto"/>
        <w:left w:val="none" w:sz="0" w:space="0" w:color="auto"/>
        <w:bottom w:val="none" w:sz="0" w:space="0" w:color="auto"/>
        <w:right w:val="none" w:sz="0" w:space="0" w:color="auto"/>
      </w:divBdr>
    </w:div>
    <w:div w:id="686371045">
      <w:bodyDiv w:val="1"/>
      <w:marLeft w:val="0"/>
      <w:marRight w:val="0"/>
      <w:marTop w:val="0"/>
      <w:marBottom w:val="0"/>
      <w:divBdr>
        <w:top w:val="none" w:sz="0" w:space="0" w:color="auto"/>
        <w:left w:val="none" w:sz="0" w:space="0" w:color="auto"/>
        <w:bottom w:val="none" w:sz="0" w:space="0" w:color="auto"/>
        <w:right w:val="none" w:sz="0" w:space="0" w:color="auto"/>
      </w:divBdr>
    </w:div>
    <w:div w:id="690037239">
      <w:bodyDiv w:val="1"/>
      <w:marLeft w:val="0"/>
      <w:marRight w:val="0"/>
      <w:marTop w:val="0"/>
      <w:marBottom w:val="0"/>
      <w:divBdr>
        <w:top w:val="none" w:sz="0" w:space="0" w:color="auto"/>
        <w:left w:val="none" w:sz="0" w:space="0" w:color="auto"/>
        <w:bottom w:val="none" w:sz="0" w:space="0" w:color="auto"/>
        <w:right w:val="none" w:sz="0" w:space="0" w:color="auto"/>
      </w:divBdr>
    </w:div>
    <w:div w:id="719325359">
      <w:bodyDiv w:val="1"/>
      <w:marLeft w:val="0"/>
      <w:marRight w:val="0"/>
      <w:marTop w:val="0"/>
      <w:marBottom w:val="0"/>
      <w:divBdr>
        <w:top w:val="none" w:sz="0" w:space="0" w:color="auto"/>
        <w:left w:val="none" w:sz="0" w:space="0" w:color="auto"/>
        <w:bottom w:val="none" w:sz="0" w:space="0" w:color="auto"/>
        <w:right w:val="none" w:sz="0" w:space="0" w:color="auto"/>
      </w:divBdr>
    </w:div>
    <w:div w:id="756443137">
      <w:bodyDiv w:val="1"/>
      <w:marLeft w:val="0"/>
      <w:marRight w:val="0"/>
      <w:marTop w:val="0"/>
      <w:marBottom w:val="0"/>
      <w:divBdr>
        <w:top w:val="none" w:sz="0" w:space="0" w:color="auto"/>
        <w:left w:val="none" w:sz="0" w:space="0" w:color="auto"/>
        <w:bottom w:val="none" w:sz="0" w:space="0" w:color="auto"/>
        <w:right w:val="none" w:sz="0" w:space="0" w:color="auto"/>
      </w:divBdr>
    </w:div>
    <w:div w:id="762381231">
      <w:bodyDiv w:val="1"/>
      <w:marLeft w:val="0"/>
      <w:marRight w:val="0"/>
      <w:marTop w:val="0"/>
      <w:marBottom w:val="0"/>
      <w:divBdr>
        <w:top w:val="none" w:sz="0" w:space="0" w:color="auto"/>
        <w:left w:val="none" w:sz="0" w:space="0" w:color="auto"/>
        <w:bottom w:val="none" w:sz="0" w:space="0" w:color="auto"/>
        <w:right w:val="none" w:sz="0" w:space="0" w:color="auto"/>
      </w:divBdr>
    </w:div>
    <w:div w:id="793448707">
      <w:bodyDiv w:val="1"/>
      <w:marLeft w:val="0"/>
      <w:marRight w:val="0"/>
      <w:marTop w:val="0"/>
      <w:marBottom w:val="0"/>
      <w:divBdr>
        <w:top w:val="none" w:sz="0" w:space="0" w:color="auto"/>
        <w:left w:val="none" w:sz="0" w:space="0" w:color="auto"/>
        <w:bottom w:val="none" w:sz="0" w:space="0" w:color="auto"/>
        <w:right w:val="none" w:sz="0" w:space="0" w:color="auto"/>
      </w:divBdr>
    </w:div>
    <w:div w:id="810638897">
      <w:bodyDiv w:val="1"/>
      <w:marLeft w:val="0"/>
      <w:marRight w:val="0"/>
      <w:marTop w:val="0"/>
      <w:marBottom w:val="0"/>
      <w:divBdr>
        <w:top w:val="none" w:sz="0" w:space="0" w:color="auto"/>
        <w:left w:val="none" w:sz="0" w:space="0" w:color="auto"/>
        <w:bottom w:val="none" w:sz="0" w:space="0" w:color="auto"/>
        <w:right w:val="none" w:sz="0" w:space="0" w:color="auto"/>
      </w:divBdr>
    </w:div>
    <w:div w:id="821433896">
      <w:bodyDiv w:val="1"/>
      <w:marLeft w:val="0"/>
      <w:marRight w:val="0"/>
      <w:marTop w:val="0"/>
      <w:marBottom w:val="0"/>
      <w:divBdr>
        <w:top w:val="none" w:sz="0" w:space="0" w:color="auto"/>
        <w:left w:val="none" w:sz="0" w:space="0" w:color="auto"/>
        <w:bottom w:val="none" w:sz="0" w:space="0" w:color="auto"/>
        <w:right w:val="none" w:sz="0" w:space="0" w:color="auto"/>
      </w:divBdr>
    </w:div>
    <w:div w:id="842234245">
      <w:bodyDiv w:val="1"/>
      <w:marLeft w:val="0"/>
      <w:marRight w:val="0"/>
      <w:marTop w:val="0"/>
      <w:marBottom w:val="0"/>
      <w:divBdr>
        <w:top w:val="none" w:sz="0" w:space="0" w:color="auto"/>
        <w:left w:val="none" w:sz="0" w:space="0" w:color="auto"/>
        <w:bottom w:val="none" w:sz="0" w:space="0" w:color="auto"/>
        <w:right w:val="none" w:sz="0" w:space="0" w:color="auto"/>
      </w:divBdr>
    </w:div>
    <w:div w:id="905410115">
      <w:bodyDiv w:val="1"/>
      <w:marLeft w:val="0"/>
      <w:marRight w:val="0"/>
      <w:marTop w:val="0"/>
      <w:marBottom w:val="0"/>
      <w:divBdr>
        <w:top w:val="none" w:sz="0" w:space="0" w:color="auto"/>
        <w:left w:val="none" w:sz="0" w:space="0" w:color="auto"/>
        <w:bottom w:val="none" w:sz="0" w:space="0" w:color="auto"/>
        <w:right w:val="none" w:sz="0" w:space="0" w:color="auto"/>
      </w:divBdr>
    </w:div>
    <w:div w:id="905651243">
      <w:bodyDiv w:val="1"/>
      <w:marLeft w:val="0"/>
      <w:marRight w:val="0"/>
      <w:marTop w:val="0"/>
      <w:marBottom w:val="0"/>
      <w:divBdr>
        <w:top w:val="none" w:sz="0" w:space="0" w:color="auto"/>
        <w:left w:val="none" w:sz="0" w:space="0" w:color="auto"/>
        <w:bottom w:val="none" w:sz="0" w:space="0" w:color="auto"/>
        <w:right w:val="none" w:sz="0" w:space="0" w:color="auto"/>
      </w:divBdr>
    </w:div>
    <w:div w:id="973171938">
      <w:bodyDiv w:val="1"/>
      <w:marLeft w:val="0"/>
      <w:marRight w:val="0"/>
      <w:marTop w:val="0"/>
      <w:marBottom w:val="0"/>
      <w:divBdr>
        <w:top w:val="none" w:sz="0" w:space="0" w:color="auto"/>
        <w:left w:val="none" w:sz="0" w:space="0" w:color="auto"/>
        <w:bottom w:val="none" w:sz="0" w:space="0" w:color="auto"/>
        <w:right w:val="none" w:sz="0" w:space="0" w:color="auto"/>
      </w:divBdr>
      <w:divsChild>
        <w:div w:id="1964455885">
          <w:marLeft w:val="0"/>
          <w:marRight w:val="0"/>
          <w:marTop w:val="0"/>
          <w:marBottom w:val="0"/>
          <w:divBdr>
            <w:top w:val="none" w:sz="0" w:space="0" w:color="auto"/>
            <w:left w:val="none" w:sz="0" w:space="0" w:color="auto"/>
            <w:bottom w:val="none" w:sz="0" w:space="0" w:color="auto"/>
            <w:right w:val="none" w:sz="0" w:space="0" w:color="auto"/>
          </w:divBdr>
          <w:divsChild>
            <w:div w:id="1498957058">
              <w:marLeft w:val="0"/>
              <w:marRight w:val="0"/>
              <w:marTop w:val="0"/>
              <w:marBottom w:val="0"/>
              <w:divBdr>
                <w:top w:val="none" w:sz="0" w:space="0" w:color="auto"/>
                <w:left w:val="none" w:sz="0" w:space="0" w:color="auto"/>
                <w:bottom w:val="none" w:sz="0" w:space="0" w:color="auto"/>
                <w:right w:val="none" w:sz="0" w:space="0" w:color="auto"/>
              </w:divBdr>
              <w:divsChild>
                <w:div w:id="790168892">
                  <w:marLeft w:val="0"/>
                  <w:marRight w:val="0"/>
                  <w:marTop w:val="0"/>
                  <w:marBottom w:val="0"/>
                  <w:divBdr>
                    <w:top w:val="none" w:sz="0" w:space="0" w:color="auto"/>
                    <w:left w:val="none" w:sz="0" w:space="0" w:color="auto"/>
                    <w:bottom w:val="none" w:sz="0" w:space="0" w:color="auto"/>
                    <w:right w:val="none" w:sz="0" w:space="0" w:color="auto"/>
                  </w:divBdr>
                  <w:divsChild>
                    <w:div w:id="767963631">
                      <w:marLeft w:val="0"/>
                      <w:marRight w:val="0"/>
                      <w:marTop w:val="0"/>
                      <w:marBottom w:val="0"/>
                      <w:divBdr>
                        <w:top w:val="none" w:sz="0" w:space="0" w:color="auto"/>
                        <w:left w:val="none" w:sz="0" w:space="0" w:color="auto"/>
                        <w:bottom w:val="none" w:sz="0" w:space="0" w:color="auto"/>
                        <w:right w:val="none" w:sz="0" w:space="0" w:color="auto"/>
                      </w:divBdr>
                      <w:divsChild>
                        <w:div w:id="1567453216">
                          <w:marLeft w:val="0"/>
                          <w:marRight w:val="0"/>
                          <w:marTop w:val="0"/>
                          <w:marBottom w:val="0"/>
                          <w:divBdr>
                            <w:top w:val="none" w:sz="0" w:space="0" w:color="auto"/>
                            <w:left w:val="none" w:sz="0" w:space="0" w:color="auto"/>
                            <w:bottom w:val="none" w:sz="0" w:space="0" w:color="auto"/>
                            <w:right w:val="none" w:sz="0" w:space="0" w:color="auto"/>
                          </w:divBdr>
                          <w:divsChild>
                            <w:div w:id="170074941">
                              <w:marLeft w:val="0"/>
                              <w:marRight w:val="0"/>
                              <w:marTop w:val="0"/>
                              <w:marBottom w:val="0"/>
                              <w:divBdr>
                                <w:top w:val="none" w:sz="0" w:space="0" w:color="auto"/>
                                <w:left w:val="none" w:sz="0" w:space="0" w:color="auto"/>
                                <w:bottom w:val="none" w:sz="0" w:space="0" w:color="auto"/>
                                <w:right w:val="none" w:sz="0" w:space="0" w:color="auto"/>
                              </w:divBdr>
                              <w:divsChild>
                                <w:div w:id="106699017">
                                  <w:marLeft w:val="0"/>
                                  <w:marRight w:val="0"/>
                                  <w:marTop w:val="0"/>
                                  <w:marBottom w:val="0"/>
                                  <w:divBdr>
                                    <w:top w:val="none" w:sz="0" w:space="0" w:color="auto"/>
                                    <w:left w:val="none" w:sz="0" w:space="0" w:color="auto"/>
                                    <w:bottom w:val="none" w:sz="0" w:space="0" w:color="auto"/>
                                    <w:right w:val="none" w:sz="0" w:space="0" w:color="auto"/>
                                  </w:divBdr>
                                  <w:divsChild>
                                    <w:div w:id="1584797157">
                                      <w:marLeft w:val="0"/>
                                      <w:marRight w:val="0"/>
                                      <w:marTop w:val="0"/>
                                      <w:marBottom w:val="0"/>
                                      <w:divBdr>
                                        <w:top w:val="none" w:sz="0" w:space="0" w:color="auto"/>
                                        <w:left w:val="none" w:sz="0" w:space="0" w:color="auto"/>
                                        <w:bottom w:val="none" w:sz="0" w:space="0" w:color="auto"/>
                                        <w:right w:val="none" w:sz="0" w:space="0" w:color="auto"/>
                                      </w:divBdr>
                                      <w:divsChild>
                                        <w:div w:id="754519080">
                                          <w:marLeft w:val="0"/>
                                          <w:marRight w:val="0"/>
                                          <w:marTop w:val="0"/>
                                          <w:marBottom w:val="0"/>
                                          <w:divBdr>
                                            <w:top w:val="none" w:sz="0" w:space="0" w:color="auto"/>
                                            <w:left w:val="none" w:sz="0" w:space="0" w:color="auto"/>
                                            <w:bottom w:val="none" w:sz="0" w:space="0" w:color="auto"/>
                                            <w:right w:val="none" w:sz="0" w:space="0" w:color="auto"/>
                                          </w:divBdr>
                                          <w:divsChild>
                                            <w:div w:id="295450742">
                                              <w:marLeft w:val="0"/>
                                              <w:marRight w:val="0"/>
                                              <w:marTop w:val="0"/>
                                              <w:marBottom w:val="0"/>
                                              <w:divBdr>
                                                <w:top w:val="single" w:sz="6" w:space="0" w:color="F5F5F5"/>
                                                <w:left w:val="single" w:sz="6" w:space="0" w:color="F5F5F5"/>
                                                <w:bottom w:val="single" w:sz="6" w:space="0" w:color="F5F5F5"/>
                                                <w:right w:val="single" w:sz="6" w:space="0" w:color="F5F5F5"/>
                                              </w:divBdr>
                                              <w:divsChild>
                                                <w:div w:id="1301689221">
                                                  <w:marLeft w:val="0"/>
                                                  <w:marRight w:val="0"/>
                                                  <w:marTop w:val="0"/>
                                                  <w:marBottom w:val="0"/>
                                                  <w:divBdr>
                                                    <w:top w:val="none" w:sz="0" w:space="0" w:color="auto"/>
                                                    <w:left w:val="none" w:sz="0" w:space="0" w:color="auto"/>
                                                    <w:bottom w:val="none" w:sz="0" w:space="0" w:color="auto"/>
                                                    <w:right w:val="none" w:sz="0" w:space="0" w:color="auto"/>
                                                  </w:divBdr>
                                                  <w:divsChild>
                                                    <w:div w:id="42160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2632683">
      <w:bodyDiv w:val="1"/>
      <w:marLeft w:val="0"/>
      <w:marRight w:val="0"/>
      <w:marTop w:val="0"/>
      <w:marBottom w:val="0"/>
      <w:divBdr>
        <w:top w:val="none" w:sz="0" w:space="0" w:color="auto"/>
        <w:left w:val="none" w:sz="0" w:space="0" w:color="auto"/>
        <w:bottom w:val="none" w:sz="0" w:space="0" w:color="auto"/>
        <w:right w:val="none" w:sz="0" w:space="0" w:color="auto"/>
      </w:divBdr>
    </w:div>
    <w:div w:id="1027415496">
      <w:bodyDiv w:val="1"/>
      <w:marLeft w:val="0"/>
      <w:marRight w:val="0"/>
      <w:marTop w:val="0"/>
      <w:marBottom w:val="0"/>
      <w:divBdr>
        <w:top w:val="none" w:sz="0" w:space="0" w:color="auto"/>
        <w:left w:val="none" w:sz="0" w:space="0" w:color="auto"/>
        <w:bottom w:val="none" w:sz="0" w:space="0" w:color="auto"/>
        <w:right w:val="none" w:sz="0" w:space="0" w:color="auto"/>
      </w:divBdr>
    </w:div>
    <w:div w:id="1055540491">
      <w:bodyDiv w:val="1"/>
      <w:marLeft w:val="0"/>
      <w:marRight w:val="0"/>
      <w:marTop w:val="0"/>
      <w:marBottom w:val="0"/>
      <w:divBdr>
        <w:top w:val="none" w:sz="0" w:space="0" w:color="auto"/>
        <w:left w:val="none" w:sz="0" w:space="0" w:color="auto"/>
        <w:bottom w:val="none" w:sz="0" w:space="0" w:color="auto"/>
        <w:right w:val="none" w:sz="0" w:space="0" w:color="auto"/>
      </w:divBdr>
    </w:div>
    <w:div w:id="1063023564">
      <w:bodyDiv w:val="1"/>
      <w:marLeft w:val="0"/>
      <w:marRight w:val="0"/>
      <w:marTop w:val="0"/>
      <w:marBottom w:val="0"/>
      <w:divBdr>
        <w:top w:val="none" w:sz="0" w:space="0" w:color="auto"/>
        <w:left w:val="none" w:sz="0" w:space="0" w:color="auto"/>
        <w:bottom w:val="none" w:sz="0" w:space="0" w:color="auto"/>
        <w:right w:val="none" w:sz="0" w:space="0" w:color="auto"/>
      </w:divBdr>
    </w:div>
    <w:div w:id="1065105154">
      <w:bodyDiv w:val="1"/>
      <w:marLeft w:val="0"/>
      <w:marRight w:val="0"/>
      <w:marTop w:val="0"/>
      <w:marBottom w:val="0"/>
      <w:divBdr>
        <w:top w:val="none" w:sz="0" w:space="0" w:color="auto"/>
        <w:left w:val="none" w:sz="0" w:space="0" w:color="auto"/>
        <w:bottom w:val="none" w:sz="0" w:space="0" w:color="auto"/>
        <w:right w:val="none" w:sz="0" w:space="0" w:color="auto"/>
      </w:divBdr>
    </w:div>
    <w:div w:id="1141312400">
      <w:bodyDiv w:val="1"/>
      <w:marLeft w:val="0"/>
      <w:marRight w:val="0"/>
      <w:marTop w:val="0"/>
      <w:marBottom w:val="0"/>
      <w:divBdr>
        <w:top w:val="none" w:sz="0" w:space="0" w:color="auto"/>
        <w:left w:val="none" w:sz="0" w:space="0" w:color="auto"/>
        <w:bottom w:val="none" w:sz="0" w:space="0" w:color="auto"/>
        <w:right w:val="none" w:sz="0" w:space="0" w:color="auto"/>
      </w:divBdr>
    </w:div>
    <w:div w:id="1222978238">
      <w:bodyDiv w:val="1"/>
      <w:marLeft w:val="0"/>
      <w:marRight w:val="0"/>
      <w:marTop w:val="0"/>
      <w:marBottom w:val="0"/>
      <w:divBdr>
        <w:top w:val="none" w:sz="0" w:space="0" w:color="auto"/>
        <w:left w:val="none" w:sz="0" w:space="0" w:color="auto"/>
        <w:bottom w:val="none" w:sz="0" w:space="0" w:color="auto"/>
        <w:right w:val="none" w:sz="0" w:space="0" w:color="auto"/>
      </w:divBdr>
      <w:divsChild>
        <w:div w:id="271019157">
          <w:marLeft w:val="0"/>
          <w:marRight w:val="0"/>
          <w:marTop w:val="0"/>
          <w:marBottom w:val="0"/>
          <w:divBdr>
            <w:top w:val="none" w:sz="0" w:space="0" w:color="auto"/>
            <w:left w:val="none" w:sz="0" w:space="0" w:color="auto"/>
            <w:bottom w:val="none" w:sz="0" w:space="0" w:color="auto"/>
            <w:right w:val="none" w:sz="0" w:space="0" w:color="auto"/>
          </w:divBdr>
          <w:divsChild>
            <w:div w:id="2137332038">
              <w:marLeft w:val="0"/>
              <w:marRight w:val="0"/>
              <w:marTop w:val="0"/>
              <w:marBottom w:val="0"/>
              <w:divBdr>
                <w:top w:val="none" w:sz="0" w:space="0" w:color="auto"/>
                <w:left w:val="none" w:sz="0" w:space="0" w:color="auto"/>
                <w:bottom w:val="none" w:sz="0" w:space="0" w:color="auto"/>
                <w:right w:val="none" w:sz="0" w:space="0" w:color="auto"/>
              </w:divBdr>
              <w:divsChild>
                <w:div w:id="1295329910">
                  <w:marLeft w:val="0"/>
                  <w:marRight w:val="0"/>
                  <w:marTop w:val="0"/>
                  <w:marBottom w:val="0"/>
                  <w:divBdr>
                    <w:top w:val="none" w:sz="0" w:space="0" w:color="auto"/>
                    <w:left w:val="none" w:sz="0" w:space="0" w:color="auto"/>
                    <w:bottom w:val="none" w:sz="0" w:space="0" w:color="auto"/>
                    <w:right w:val="none" w:sz="0" w:space="0" w:color="auto"/>
                  </w:divBdr>
                  <w:divsChild>
                    <w:div w:id="268894747">
                      <w:marLeft w:val="0"/>
                      <w:marRight w:val="0"/>
                      <w:marTop w:val="0"/>
                      <w:marBottom w:val="0"/>
                      <w:divBdr>
                        <w:top w:val="none" w:sz="0" w:space="0" w:color="auto"/>
                        <w:left w:val="none" w:sz="0" w:space="0" w:color="auto"/>
                        <w:bottom w:val="none" w:sz="0" w:space="0" w:color="auto"/>
                        <w:right w:val="none" w:sz="0" w:space="0" w:color="auto"/>
                      </w:divBdr>
                      <w:divsChild>
                        <w:div w:id="615331501">
                          <w:marLeft w:val="0"/>
                          <w:marRight w:val="0"/>
                          <w:marTop w:val="0"/>
                          <w:marBottom w:val="0"/>
                          <w:divBdr>
                            <w:top w:val="none" w:sz="0" w:space="0" w:color="auto"/>
                            <w:left w:val="none" w:sz="0" w:space="0" w:color="auto"/>
                            <w:bottom w:val="none" w:sz="0" w:space="0" w:color="auto"/>
                            <w:right w:val="none" w:sz="0" w:space="0" w:color="auto"/>
                          </w:divBdr>
                          <w:divsChild>
                            <w:div w:id="1892495958">
                              <w:marLeft w:val="0"/>
                              <w:marRight w:val="0"/>
                              <w:marTop w:val="0"/>
                              <w:marBottom w:val="0"/>
                              <w:divBdr>
                                <w:top w:val="none" w:sz="0" w:space="0" w:color="auto"/>
                                <w:left w:val="none" w:sz="0" w:space="0" w:color="auto"/>
                                <w:bottom w:val="none" w:sz="0" w:space="0" w:color="auto"/>
                                <w:right w:val="none" w:sz="0" w:space="0" w:color="auto"/>
                              </w:divBdr>
                              <w:divsChild>
                                <w:div w:id="1493791435">
                                  <w:marLeft w:val="0"/>
                                  <w:marRight w:val="0"/>
                                  <w:marTop w:val="0"/>
                                  <w:marBottom w:val="0"/>
                                  <w:divBdr>
                                    <w:top w:val="none" w:sz="0" w:space="0" w:color="auto"/>
                                    <w:left w:val="none" w:sz="0" w:space="0" w:color="auto"/>
                                    <w:bottom w:val="none" w:sz="0" w:space="0" w:color="auto"/>
                                    <w:right w:val="none" w:sz="0" w:space="0" w:color="auto"/>
                                  </w:divBdr>
                                  <w:divsChild>
                                    <w:div w:id="1113287706">
                                      <w:marLeft w:val="60"/>
                                      <w:marRight w:val="0"/>
                                      <w:marTop w:val="0"/>
                                      <w:marBottom w:val="0"/>
                                      <w:divBdr>
                                        <w:top w:val="none" w:sz="0" w:space="0" w:color="auto"/>
                                        <w:left w:val="none" w:sz="0" w:space="0" w:color="auto"/>
                                        <w:bottom w:val="none" w:sz="0" w:space="0" w:color="auto"/>
                                        <w:right w:val="none" w:sz="0" w:space="0" w:color="auto"/>
                                      </w:divBdr>
                                      <w:divsChild>
                                        <w:div w:id="483815664">
                                          <w:marLeft w:val="0"/>
                                          <w:marRight w:val="0"/>
                                          <w:marTop w:val="0"/>
                                          <w:marBottom w:val="0"/>
                                          <w:divBdr>
                                            <w:top w:val="none" w:sz="0" w:space="0" w:color="auto"/>
                                            <w:left w:val="none" w:sz="0" w:space="0" w:color="auto"/>
                                            <w:bottom w:val="none" w:sz="0" w:space="0" w:color="auto"/>
                                            <w:right w:val="none" w:sz="0" w:space="0" w:color="auto"/>
                                          </w:divBdr>
                                          <w:divsChild>
                                            <w:div w:id="1188103579">
                                              <w:marLeft w:val="0"/>
                                              <w:marRight w:val="0"/>
                                              <w:marTop w:val="0"/>
                                              <w:marBottom w:val="120"/>
                                              <w:divBdr>
                                                <w:top w:val="single" w:sz="6" w:space="0" w:color="F5F5F5"/>
                                                <w:left w:val="single" w:sz="6" w:space="0" w:color="F5F5F5"/>
                                                <w:bottom w:val="single" w:sz="6" w:space="0" w:color="F5F5F5"/>
                                                <w:right w:val="single" w:sz="6" w:space="0" w:color="F5F5F5"/>
                                              </w:divBdr>
                                              <w:divsChild>
                                                <w:div w:id="281498271">
                                                  <w:marLeft w:val="0"/>
                                                  <w:marRight w:val="0"/>
                                                  <w:marTop w:val="0"/>
                                                  <w:marBottom w:val="0"/>
                                                  <w:divBdr>
                                                    <w:top w:val="none" w:sz="0" w:space="0" w:color="auto"/>
                                                    <w:left w:val="none" w:sz="0" w:space="0" w:color="auto"/>
                                                    <w:bottom w:val="none" w:sz="0" w:space="0" w:color="auto"/>
                                                    <w:right w:val="none" w:sz="0" w:space="0" w:color="auto"/>
                                                  </w:divBdr>
                                                  <w:divsChild>
                                                    <w:div w:id="127744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6356079">
      <w:bodyDiv w:val="1"/>
      <w:marLeft w:val="0"/>
      <w:marRight w:val="0"/>
      <w:marTop w:val="0"/>
      <w:marBottom w:val="0"/>
      <w:divBdr>
        <w:top w:val="none" w:sz="0" w:space="0" w:color="auto"/>
        <w:left w:val="none" w:sz="0" w:space="0" w:color="auto"/>
        <w:bottom w:val="none" w:sz="0" w:space="0" w:color="auto"/>
        <w:right w:val="none" w:sz="0" w:space="0" w:color="auto"/>
      </w:divBdr>
    </w:div>
    <w:div w:id="1265990113">
      <w:bodyDiv w:val="1"/>
      <w:marLeft w:val="0"/>
      <w:marRight w:val="0"/>
      <w:marTop w:val="0"/>
      <w:marBottom w:val="0"/>
      <w:divBdr>
        <w:top w:val="none" w:sz="0" w:space="0" w:color="auto"/>
        <w:left w:val="none" w:sz="0" w:space="0" w:color="auto"/>
        <w:bottom w:val="none" w:sz="0" w:space="0" w:color="auto"/>
        <w:right w:val="none" w:sz="0" w:space="0" w:color="auto"/>
      </w:divBdr>
    </w:div>
    <w:div w:id="1278218394">
      <w:bodyDiv w:val="1"/>
      <w:marLeft w:val="0"/>
      <w:marRight w:val="0"/>
      <w:marTop w:val="0"/>
      <w:marBottom w:val="0"/>
      <w:divBdr>
        <w:top w:val="none" w:sz="0" w:space="0" w:color="auto"/>
        <w:left w:val="none" w:sz="0" w:space="0" w:color="auto"/>
        <w:bottom w:val="none" w:sz="0" w:space="0" w:color="auto"/>
        <w:right w:val="none" w:sz="0" w:space="0" w:color="auto"/>
      </w:divBdr>
    </w:div>
    <w:div w:id="1295330736">
      <w:bodyDiv w:val="1"/>
      <w:marLeft w:val="0"/>
      <w:marRight w:val="0"/>
      <w:marTop w:val="0"/>
      <w:marBottom w:val="0"/>
      <w:divBdr>
        <w:top w:val="none" w:sz="0" w:space="0" w:color="auto"/>
        <w:left w:val="none" w:sz="0" w:space="0" w:color="auto"/>
        <w:bottom w:val="none" w:sz="0" w:space="0" w:color="auto"/>
        <w:right w:val="none" w:sz="0" w:space="0" w:color="auto"/>
      </w:divBdr>
    </w:div>
    <w:div w:id="1332293113">
      <w:bodyDiv w:val="1"/>
      <w:marLeft w:val="0"/>
      <w:marRight w:val="0"/>
      <w:marTop w:val="0"/>
      <w:marBottom w:val="0"/>
      <w:divBdr>
        <w:top w:val="none" w:sz="0" w:space="0" w:color="auto"/>
        <w:left w:val="none" w:sz="0" w:space="0" w:color="auto"/>
        <w:bottom w:val="none" w:sz="0" w:space="0" w:color="auto"/>
        <w:right w:val="none" w:sz="0" w:space="0" w:color="auto"/>
      </w:divBdr>
    </w:div>
    <w:div w:id="1432899743">
      <w:bodyDiv w:val="1"/>
      <w:marLeft w:val="0"/>
      <w:marRight w:val="0"/>
      <w:marTop w:val="0"/>
      <w:marBottom w:val="0"/>
      <w:divBdr>
        <w:top w:val="none" w:sz="0" w:space="0" w:color="auto"/>
        <w:left w:val="none" w:sz="0" w:space="0" w:color="auto"/>
        <w:bottom w:val="none" w:sz="0" w:space="0" w:color="auto"/>
        <w:right w:val="none" w:sz="0" w:space="0" w:color="auto"/>
      </w:divBdr>
    </w:div>
    <w:div w:id="1435781622">
      <w:bodyDiv w:val="1"/>
      <w:marLeft w:val="0"/>
      <w:marRight w:val="0"/>
      <w:marTop w:val="0"/>
      <w:marBottom w:val="0"/>
      <w:divBdr>
        <w:top w:val="none" w:sz="0" w:space="0" w:color="auto"/>
        <w:left w:val="none" w:sz="0" w:space="0" w:color="auto"/>
        <w:bottom w:val="none" w:sz="0" w:space="0" w:color="auto"/>
        <w:right w:val="none" w:sz="0" w:space="0" w:color="auto"/>
      </w:divBdr>
      <w:divsChild>
        <w:div w:id="1795324218">
          <w:marLeft w:val="0"/>
          <w:marRight w:val="0"/>
          <w:marTop w:val="0"/>
          <w:marBottom w:val="0"/>
          <w:divBdr>
            <w:top w:val="none" w:sz="0" w:space="0" w:color="auto"/>
            <w:left w:val="none" w:sz="0" w:space="0" w:color="auto"/>
            <w:bottom w:val="none" w:sz="0" w:space="0" w:color="auto"/>
            <w:right w:val="none" w:sz="0" w:space="0" w:color="auto"/>
          </w:divBdr>
          <w:divsChild>
            <w:div w:id="1142576263">
              <w:marLeft w:val="0"/>
              <w:marRight w:val="0"/>
              <w:marTop w:val="0"/>
              <w:marBottom w:val="0"/>
              <w:divBdr>
                <w:top w:val="none" w:sz="0" w:space="0" w:color="auto"/>
                <w:left w:val="none" w:sz="0" w:space="0" w:color="auto"/>
                <w:bottom w:val="none" w:sz="0" w:space="0" w:color="auto"/>
                <w:right w:val="none" w:sz="0" w:space="0" w:color="auto"/>
              </w:divBdr>
              <w:divsChild>
                <w:div w:id="73019157">
                  <w:marLeft w:val="0"/>
                  <w:marRight w:val="0"/>
                  <w:marTop w:val="0"/>
                  <w:marBottom w:val="0"/>
                  <w:divBdr>
                    <w:top w:val="none" w:sz="0" w:space="0" w:color="auto"/>
                    <w:left w:val="none" w:sz="0" w:space="0" w:color="auto"/>
                    <w:bottom w:val="none" w:sz="0" w:space="0" w:color="auto"/>
                    <w:right w:val="none" w:sz="0" w:space="0" w:color="auto"/>
                  </w:divBdr>
                  <w:divsChild>
                    <w:div w:id="154540331">
                      <w:marLeft w:val="0"/>
                      <w:marRight w:val="0"/>
                      <w:marTop w:val="0"/>
                      <w:marBottom w:val="0"/>
                      <w:divBdr>
                        <w:top w:val="none" w:sz="0" w:space="0" w:color="auto"/>
                        <w:left w:val="none" w:sz="0" w:space="0" w:color="auto"/>
                        <w:bottom w:val="none" w:sz="0" w:space="0" w:color="auto"/>
                        <w:right w:val="none" w:sz="0" w:space="0" w:color="auto"/>
                      </w:divBdr>
                      <w:divsChild>
                        <w:div w:id="1296638582">
                          <w:marLeft w:val="0"/>
                          <w:marRight w:val="0"/>
                          <w:marTop w:val="0"/>
                          <w:marBottom w:val="0"/>
                          <w:divBdr>
                            <w:top w:val="none" w:sz="0" w:space="0" w:color="auto"/>
                            <w:left w:val="none" w:sz="0" w:space="0" w:color="auto"/>
                            <w:bottom w:val="none" w:sz="0" w:space="0" w:color="auto"/>
                            <w:right w:val="none" w:sz="0" w:space="0" w:color="auto"/>
                          </w:divBdr>
                          <w:divsChild>
                            <w:div w:id="452990536">
                              <w:marLeft w:val="0"/>
                              <w:marRight w:val="0"/>
                              <w:marTop w:val="0"/>
                              <w:marBottom w:val="0"/>
                              <w:divBdr>
                                <w:top w:val="none" w:sz="0" w:space="0" w:color="auto"/>
                                <w:left w:val="none" w:sz="0" w:space="0" w:color="auto"/>
                                <w:bottom w:val="none" w:sz="0" w:space="0" w:color="auto"/>
                                <w:right w:val="none" w:sz="0" w:space="0" w:color="auto"/>
                              </w:divBdr>
                              <w:divsChild>
                                <w:div w:id="2001616237">
                                  <w:marLeft w:val="0"/>
                                  <w:marRight w:val="0"/>
                                  <w:marTop w:val="0"/>
                                  <w:marBottom w:val="0"/>
                                  <w:divBdr>
                                    <w:top w:val="none" w:sz="0" w:space="0" w:color="auto"/>
                                    <w:left w:val="none" w:sz="0" w:space="0" w:color="auto"/>
                                    <w:bottom w:val="none" w:sz="0" w:space="0" w:color="auto"/>
                                    <w:right w:val="none" w:sz="0" w:space="0" w:color="auto"/>
                                  </w:divBdr>
                                  <w:divsChild>
                                    <w:div w:id="744183140">
                                      <w:marLeft w:val="60"/>
                                      <w:marRight w:val="0"/>
                                      <w:marTop w:val="0"/>
                                      <w:marBottom w:val="0"/>
                                      <w:divBdr>
                                        <w:top w:val="none" w:sz="0" w:space="0" w:color="auto"/>
                                        <w:left w:val="none" w:sz="0" w:space="0" w:color="auto"/>
                                        <w:bottom w:val="none" w:sz="0" w:space="0" w:color="auto"/>
                                        <w:right w:val="none" w:sz="0" w:space="0" w:color="auto"/>
                                      </w:divBdr>
                                      <w:divsChild>
                                        <w:div w:id="2093770543">
                                          <w:marLeft w:val="0"/>
                                          <w:marRight w:val="0"/>
                                          <w:marTop w:val="0"/>
                                          <w:marBottom w:val="0"/>
                                          <w:divBdr>
                                            <w:top w:val="none" w:sz="0" w:space="0" w:color="auto"/>
                                            <w:left w:val="none" w:sz="0" w:space="0" w:color="auto"/>
                                            <w:bottom w:val="none" w:sz="0" w:space="0" w:color="auto"/>
                                            <w:right w:val="none" w:sz="0" w:space="0" w:color="auto"/>
                                          </w:divBdr>
                                          <w:divsChild>
                                            <w:div w:id="8214337">
                                              <w:marLeft w:val="0"/>
                                              <w:marRight w:val="0"/>
                                              <w:marTop w:val="0"/>
                                              <w:marBottom w:val="120"/>
                                              <w:divBdr>
                                                <w:top w:val="single" w:sz="6" w:space="0" w:color="F5F5F5"/>
                                                <w:left w:val="single" w:sz="6" w:space="0" w:color="F5F5F5"/>
                                                <w:bottom w:val="single" w:sz="6" w:space="0" w:color="F5F5F5"/>
                                                <w:right w:val="single" w:sz="6" w:space="0" w:color="F5F5F5"/>
                                              </w:divBdr>
                                              <w:divsChild>
                                                <w:div w:id="1916162124">
                                                  <w:marLeft w:val="0"/>
                                                  <w:marRight w:val="0"/>
                                                  <w:marTop w:val="0"/>
                                                  <w:marBottom w:val="0"/>
                                                  <w:divBdr>
                                                    <w:top w:val="none" w:sz="0" w:space="0" w:color="auto"/>
                                                    <w:left w:val="none" w:sz="0" w:space="0" w:color="auto"/>
                                                    <w:bottom w:val="none" w:sz="0" w:space="0" w:color="auto"/>
                                                    <w:right w:val="none" w:sz="0" w:space="0" w:color="auto"/>
                                                  </w:divBdr>
                                                  <w:divsChild>
                                                    <w:div w:id="62115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2799862">
      <w:bodyDiv w:val="1"/>
      <w:marLeft w:val="0"/>
      <w:marRight w:val="0"/>
      <w:marTop w:val="0"/>
      <w:marBottom w:val="0"/>
      <w:divBdr>
        <w:top w:val="none" w:sz="0" w:space="0" w:color="auto"/>
        <w:left w:val="none" w:sz="0" w:space="0" w:color="auto"/>
        <w:bottom w:val="none" w:sz="0" w:space="0" w:color="auto"/>
        <w:right w:val="none" w:sz="0" w:space="0" w:color="auto"/>
      </w:divBdr>
    </w:div>
    <w:div w:id="1451583515">
      <w:bodyDiv w:val="1"/>
      <w:marLeft w:val="0"/>
      <w:marRight w:val="0"/>
      <w:marTop w:val="0"/>
      <w:marBottom w:val="0"/>
      <w:divBdr>
        <w:top w:val="none" w:sz="0" w:space="0" w:color="auto"/>
        <w:left w:val="none" w:sz="0" w:space="0" w:color="auto"/>
        <w:bottom w:val="none" w:sz="0" w:space="0" w:color="auto"/>
        <w:right w:val="none" w:sz="0" w:space="0" w:color="auto"/>
      </w:divBdr>
    </w:div>
    <w:div w:id="1479179392">
      <w:bodyDiv w:val="1"/>
      <w:marLeft w:val="0"/>
      <w:marRight w:val="0"/>
      <w:marTop w:val="0"/>
      <w:marBottom w:val="0"/>
      <w:divBdr>
        <w:top w:val="none" w:sz="0" w:space="0" w:color="auto"/>
        <w:left w:val="none" w:sz="0" w:space="0" w:color="auto"/>
        <w:bottom w:val="none" w:sz="0" w:space="0" w:color="auto"/>
        <w:right w:val="none" w:sz="0" w:space="0" w:color="auto"/>
      </w:divBdr>
    </w:div>
    <w:div w:id="1556311488">
      <w:bodyDiv w:val="1"/>
      <w:marLeft w:val="0"/>
      <w:marRight w:val="0"/>
      <w:marTop w:val="0"/>
      <w:marBottom w:val="0"/>
      <w:divBdr>
        <w:top w:val="none" w:sz="0" w:space="0" w:color="auto"/>
        <w:left w:val="none" w:sz="0" w:space="0" w:color="auto"/>
        <w:bottom w:val="none" w:sz="0" w:space="0" w:color="auto"/>
        <w:right w:val="none" w:sz="0" w:space="0" w:color="auto"/>
      </w:divBdr>
    </w:div>
    <w:div w:id="1558661228">
      <w:bodyDiv w:val="1"/>
      <w:marLeft w:val="0"/>
      <w:marRight w:val="0"/>
      <w:marTop w:val="0"/>
      <w:marBottom w:val="0"/>
      <w:divBdr>
        <w:top w:val="none" w:sz="0" w:space="0" w:color="auto"/>
        <w:left w:val="none" w:sz="0" w:space="0" w:color="auto"/>
        <w:bottom w:val="none" w:sz="0" w:space="0" w:color="auto"/>
        <w:right w:val="none" w:sz="0" w:space="0" w:color="auto"/>
      </w:divBdr>
    </w:div>
    <w:div w:id="1559707070">
      <w:bodyDiv w:val="1"/>
      <w:marLeft w:val="0"/>
      <w:marRight w:val="0"/>
      <w:marTop w:val="0"/>
      <w:marBottom w:val="0"/>
      <w:divBdr>
        <w:top w:val="none" w:sz="0" w:space="0" w:color="auto"/>
        <w:left w:val="none" w:sz="0" w:space="0" w:color="auto"/>
        <w:bottom w:val="none" w:sz="0" w:space="0" w:color="auto"/>
        <w:right w:val="none" w:sz="0" w:space="0" w:color="auto"/>
      </w:divBdr>
    </w:div>
    <w:div w:id="1561478263">
      <w:bodyDiv w:val="1"/>
      <w:marLeft w:val="0"/>
      <w:marRight w:val="0"/>
      <w:marTop w:val="0"/>
      <w:marBottom w:val="0"/>
      <w:divBdr>
        <w:top w:val="none" w:sz="0" w:space="0" w:color="auto"/>
        <w:left w:val="none" w:sz="0" w:space="0" w:color="auto"/>
        <w:bottom w:val="none" w:sz="0" w:space="0" w:color="auto"/>
        <w:right w:val="none" w:sz="0" w:space="0" w:color="auto"/>
      </w:divBdr>
    </w:div>
    <w:div w:id="1579050430">
      <w:bodyDiv w:val="1"/>
      <w:marLeft w:val="0"/>
      <w:marRight w:val="0"/>
      <w:marTop w:val="0"/>
      <w:marBottom w:val="0"/>
      <w:divBdr>
        <w:top w:val="none" w:sz="0" w:space="0" w:color="auto"/>
        <w:left w:val="none" w:sz="0" w:space="0" w:color="auto"/>
        <w:bottom w:val="none" w:sz="0" w:space="0" w:color="auto"/>
        <w:right w:val="none" w:sz="0" w:space="0" w:color="auto"/>
      </w:divBdr>
    </w:div>
    <w:div w:id="1604075009">
      <w:bodyDiv w:val="1"/>
      <w:marLeft w:val="0"/>
      <w:marRight w:val="0"/>
      <w:marTop w:val="0"/>
      <w:marBottom w:val="0"/>
      <w:divBdr>
        <w:top w:val="none" w:sz="0" w:space="0" w:color="auto"/>
        <w:left w:val="none" w:sz="0" w:space="0" w:color="auto"/>
        <w:bottom w:val="none" w:sz="0" w:space="0" w:color="auto"/>
        <w:right w:val="none" w:sz="0" w:space="0" w:color="auto"/>
      </w:divBdr>
    </w:div>
    <w:div w:id="1609771749">
      <w:bodyDiv w:val="1"/>
      <w:marLeft w:val="0"/>
      <w:marRight w:val="0"/>
      <w:marTop w:val="0"/>
      <w:marBottom w:val="0"/>
      <w:divBdr>
        <w:top w:val="none" w:sz="0" w:space="0" w:color="auto"/>
        <w:left w:val="none" w:sz="0" w:space="0" w:color="auto"/>
        <w:bottom w:val="none" w:sz="0" w:space="0" w:color="auto"/>
        <w:right w:val="none" w:sz="0" w:space="0" w:color="auto"/>
      </w:divBdr>
    </w:div>
    <w:div w:id="1630627910">
      <w:bodyDiv w:val="1"/>
      <w:marLeft w:val="0"/>
      <w:marRight w:val="0"/>
      <w:marTop w:val="0"/>
      <w:marBottom w:val="0"/>
      <w:divBdr>
        <w:top w:val="none" w:sz="0" w:space="0" w:color="auto"/>
        <w:left w:val="none" w:sz="0" w:space="0" w:color="auto"/>
        <w:bottom w:val="none" w:sz="0" w:space="0" w:color="auto"/>
        <w:right w:val="none" w:sz="0" w:space="0" w:color="auto"/>
      </w:divBdr>
    </w:div>
    <w:div w:id="1631012515">
      <w:bodyDiv w:val="1"/>
      <w:marLeft w:val="0"/>
      <w:marRight w:val="0"/>
      <w:marTop w:val="0"/>
      <w:marBottom w:val="0"/>
      <w:divBdr>
        <w:top w:val="none" w:sz="0" w:space="0" w:color="auto"/>
        <w:left w:val="none" w:sz="0" w:space="0" w:color="auto"/>
        <w:bottom w:val="none" w:sz="0" w:space="0" w:color="auto"/>
        <w:right w:val="none" w:sz="0" w:space="0" w:color="auto"/>
      </w:divBdr>
    </w:div>
    <w:div w:id="1680741922">
      <w:bodyDiv w:val="1"/>
      <w:marLeft w:val="0"/>
      <w:marRight w:val="0"/>
      <w:marTop w:val="0"/>
      <w:marBottom w:val="0"/>
      <w:divBdr>
        <w:top w:val="none" w:sz="0" w:space="0" w:color="auto"/>
        <w:left w:val="none" w:sz="0" w:space="0" w:color="auto"/>
        <w:bottom w:val="none" w:sz="0" w:space="0" w:color="auto"/>
        <w:right w:val="none" w:sz="0" w:space="0" w:color="auto"/>
      </w:divBdr>
    </w:div>
    <w:div w:id="1725135913">
      <w:bodyDiv w:val="1"/>
      <w:marLeft w:val="0"/>
      <w:marRight w:val="0"/>
      <w:marTop w:val="0"/>
      <w:marBottom w:val="0"/>
      <w:divBdr>
        <w:top w:val="none" w:sz="0" w:space="0" w:color="auto"/>
        <w:left w:val="none" w:sz="0" w:space="0" w:color="auto"/>
        <w:bottom w:val="none" w:sz="0" w:space="0" w:color="auto"/>
        <w:right w:val="none" w:sz="0" w:space="0" w:color="auto"/>
      </w:divBdr>
    </w:div>
    <w:div w:id="1748452544">
      <w:bodyDiv w:val="1"/>
      <w:marLeft w:val="0"/>
      <w:marRight w:val="0"/>
      <w:marTop w:val="0"/>
      <w:marBottom w:val="0"/>
      <w:divBdr>
        <w:top w:val="none" w:sz="0" w:space="0" w:color="auto"/>
        <w:left w:val="none" w:sz="0" w:space="0" w:color="auto"/>
        <w:bottom w:val="none" w:sz="0" w:space="0" w:color="auto"/>
        <w:right w:val="none" w:sz="0" w:space="0" w:color="auto"/>
      </w:divBdr>
    </w:div>
    <w:div w:id="1750538972">
      <w:bodyDiv w:val="1"/>
      <w:marLeft w:val="0"/>
      <w:marRight w:val="0"/>
      <w:marTop w:val="0"/>
      <w:marBottom w:val="0"/>
      <w:divBdr>
        <w:top w:val="none" w:sz="0" w:space="0" w:color="auto"/>
        <w:left w:val="none" w:sz="0" w:space="0" w:color="auto"/>
        <w:bottom w:val="none" w:sz="0" w:space="0" w:color="auto"/>
        <w:right w:val="none" w:sz="0" w:space="0" w:color="auto"/>
      </w:divBdr>
    </w:div>
    <w:div w:id="1801612248">
      <w:bodyDiv w:val="1"/>
      <w:marLeft w:val="0"/>
      <w:marRight w:val="0"/>
      <w:marTop w:val="0"/>
      <w:marBottom w:val="0"/>
      <w:divBdr>
        <w:top w:val="none" w:sz="0" w:space="0" w:color="auto"/>
        <w:left w:val="none" w:sz="0" w:space="0" w:color="auto"/>
        <w:bottom w:val="none" w:sz="0" w:space="0" w:color="auto"/>
        <w:right w:val="none" w:sz="0" w:space="0" w:color="auto"/>
      </w:divBdr>
    </w:div>
    <w:div w:id="1869221366">
      <w:bodyDiv w:val="1"/>
      <w:marLeft w:val="0"/>
      <w:marRight w:val="0"/>
      <w:marTop w:val="0"/>
      <w:marBottom w:val="0"/>
      <w:divBdr>
        <w:top w:val="none" w:sz="0" w:space="0" w:color="auto"/>
        <w:left w:val="none" w:sz="0" w:space="0" w:color="auto"/>
        <w:bottom w:val="none" w:sz="0" w:space="0" w:color="auto"/>
        <w:right w:val="none" w:sz="0" w:space="0" w:color="auto"/>
      </w:divBdr>
    </w:div>
    <w:div w:id="1890804762">
      <w:bodyDiv w:val="1"/>
      <w:marLeft w:val="0"/>
      <w:marRight w:val="0"/>
      <w:marTop w:val="0"/>
      <w:marBottom w:val="0"/>
      <w:divBdr>
        <w:top w:val="none" w:sz="0" w:space="0" w:color="auto"/>
        <w:left w:val="none" w:sz="0" w:space="0" w:color="auto"/>
        <w:bottom w:val="none" w:sz="0" w:space="0" w:color="auto"/>
        <w:right w:val="none" w:sz="0" w:space="0" w:color="auto"/>
      </w:divBdr>
    </w:div>
    <w:div w:id="1898589030">
      <w:bodyDiv w:val="1"/>
      <w:marLeft w:val="0"/>
      <w:marRight w:val="0"/>
      <w:marTop w:val="0"/>
      <w:marBottom w:val="0"/>
      <w:divBdr>
        <w:top w:val="none" w:sz="0" w:space="0" w:color="auto"/>
        <w:left w:val="none" w:sz="0" w:space="0" w:color="auto"/>
        <w:bottom w:val="none" w:sz="0" w:space="0" w:color="auto"/>
        <w:right w:val="none" w:sz="0" w:space="0" w:color="auto"/>
      </w:divBdr>
    </w:div>
    <w:div w:id="1909077138">
      <w:bodyDiv w:val="1"/>
      <w:marLeft w:val="0"/>
      <w:marRight w:val="0"/>
      <w:marTop w:val="0"/>
      <w:marBottom w:val="0"/>
      <w:divBdr>
        <w:top w:val="none" w:sz="0" w:space="0" w:color="auto"/>
        <w:left w:val="none" w:sz="0" w:space="0" w:color="auto"/>
        <w:bottom w:val="none" w:sz="0" w:space="0" w:color="auto"/>
        <w:right w:val="none" w:sz="0" w:space="0" w:color="auto"/>
      </w:divBdr>
    </w:div>
    <w:div w:id="1912154875">
      <w:bodyDiv w:val="1"/>
      <w:marLeft w:val="0"/>
      <w:marRight w:val="0"/>
      <w:marTop w:val="0"/>
      <w:marBottom w:val="0"/>
      <w:divBdr>
        <w:top w:val="none" w:sz="0" w:space="0" w:color="auto"/>
        <w:left w:val="none" w:sz="0" w:space="0" w:color="auto"/>
        <w:bottom w:val="none" w:sz="0" w:space="0" w:color="auto"/>
        <w:right w:val="none" w:sz="0" w:space="0" w:color="auto"/>
      </w:divBdr>
    </w:div>
    <w:div w:id="1979218513">
      <w:bodyDiv w:val="1"/>
      <w:marLeft w:val="0"/>
      <w:marRight w:val="0"/>
      <w:marTop w:val="0"/>
      <w:marBottom w:val="0"/>
      <w:divBdr>
        <w:top w:val="none" w:sz="0" w:space="0" w:color="auto"/>
        <w:left w:val="none" w:sz="0" w:space="0" w:color="auto"/>
        <w:bottom w:val="none" w:sz="0" w:space="0" w:color="auto"/>
        <w:right w:val="none" w:sz="0" w:space="0" w:color="auto"/>
      </w:divBdr>
    </w:div>
    <w:div w:id="2002613157">
      <w:bodyDiv w:val="1"/>
      <w:marLeft w:val="0"/>
      <w:marRight w:val="0"/>
      <w:marTop w:val="0"/>
      <w:marBottom w:val="0"/>
      <w:divBdr>
        <w:top w:val="none" w:sz="0" w:space="0" w:color="auto"/>
        <w:left w:val="none" w:sz="0" w:space="0" w:color="auto"/>
        <w:bottom w:val="none" w:sz="0" w:space="0" w:color="auto"/>
        <w:right w:val="none" w:sz="0" w:space="0" w:color="auto"/>
      </w:divBdr>
    </w:div>
    <w:div w:id="2003895386">
      <w:bodyDiv w:val="1"/>
      <w:marLeft w:val="0"/>
      <w:marRight w:val="0"/>
      <w:marTop w:val="0"/>
      <w:marBottom w:val="0"/>
      <w:divBdr>
        <w:top w:val="none" w:sz="0" w:space="0" w:color="auto"/>
        <w:left w:val="none" w:sz="0" w:space="0" w:color="auto"/>
        <w:bottom w:val="none" w:sz="0" w:space="0" w:color="auto"/>
        <w:right w:val="none" w:sz="0" w:space="0" w:color="auto"/>
      </w:divBdr>
    </w:div>
    <w:div w:id="2037736202">
      <w:bodyDiv w:val="1"/>
      <w:marLeft w:val="0"/>
      <w:marRight w:val="0"/>
      <w:marTop w:val="0"/>
      <w:marBottom w:val="0"/>
      <w:divBdr>
        <w:top w:val="none" w:sz="0" w:space="0" w:color="auto"/>
        <w:left w:val="none" w:sz="0" w:space="0" w:color="auto"/>
        <w:bottom w:val="none" w:sz="0" w:space="0" w:color="auto"/>
        <w:right w:val="none" w:sz="0" w:space="0" w:color="auto"/>
      </w:divBdr>
    </w:div>
    <w:div w:id="2078093771">
      <w:bodyDiv w:val="1"/>
      <w:marLeft w:val="0"/>
      <w:marRight w:val="0"/>
      <w:marTop w:val="0"/>
      <w:marBottom w:val="0"/>
      <w:divBdr>
        <w:top w:val="none" w:sz="0" w:space="0" w:color="auto"/>
        <w:left w:val="none" w:sz="0" w:space="0" w:color="auto"/>
        <w:bottom w:val="none" w:sz="0" w:space="0" w:color="auto"/>
        <w:right w:val="none" w:sz="0" w:space="0" w:color="auto"/>
      </w:divBdr>
    </w:div>
    <w:div w:id="2107382565">
      <w:bodyDiv w:val="1"/>
      <w:marLeft w:val="0"/>
      <w:marRight w:val="0"/>
      <w:marTop w:val="0"/>
      <w:marBottom w:val="0"/>
      <w:divBdr>
        <w:top w:val="none" w:sz="0" w:space="0" w:color="auto"/>
        <w:left w:val="none" w:sz="0" w:space="0" w:color="auto"/>
        <w:bottom w:val="none" w:sz="0" w:space="0" w:color="auto"/>
        <w:right w:val="none" w:sz="0" w:space="0" w:color="auto"/>
      </w:divBdr>
    </w:div>
    <w:div w:id="212526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968152866242038"/>
          <c:y val="8.9108910891089105E-2"/>
          <c:w val="0.67834394904458595"/>
          <c:h val="0.7722772277227723"/>
        </c:manualLayout>
      </c:layout>
      <c:barChart>
        <c:barDir val="col"/>
        <c:grouping val="clustered"/>
        <c:varyColors val="0"/>
        <c:ser>
          <c:idx val="0"/>
          <c:order val="0"/>
          <c:tx>
            <c:strRef>
              <c:f>Sheet1!$A$2</c:f>
              <c:strCache>
                <c:ptCount val="1"/>
                <c:pt idx="0">
                  <c:v>ACR20</c:v>
                </c:pt>
              </c:strCache>
            </c:strRef>
          </c:tx>
          <c:spPr>
            <a:solidFill>
              <a:srgbClr val="000000"/>
            </a:solidFill>
            <a:ln w="12682">
              <a:solidFill>
                <a:srgbClr val="000000"/>
              </a:solidFill>
              <a:prstDash val="solid"/>
            </a:ln>
          </c:spPr>
          <c:invertIfNegative val="0"/>
          <c:cat>
            <c:strRef>
              <c:f>Sheet1!$B$1:$E$1</c:f>
              <c:strCache>
                <c:ptCount val="4"/>
                <c:pt idx="0">
                  <c:v>1. cykl </c:v>
                </c:pt>
                <c:pt idx="1">
                  <c:v>2. cykl </c:v>
                </c:pt>
                <c:pt idx="2">
                  <c:v>3. cykl</c:v>
                </c:pt>
                <c:pt idx="3">
                  <c:v>4. cykl</c:v>
                </c:pt>
              </c:strCache>
            </c:strRef>
          </c:cat>
          <c:val>
            <c:numRef>
              <c:f>Sheet1!$B$2:$E$2</c:f>
              <c:numCache>
                <c:formatCode>General</c:formatCode>
                <c:ptCount val="4"/>
                <c:pt idx="0">
                  <c:v>69.2</c:v>
                </c:pt>
                <c:pt idx="1">
                  <c:v>74</c:v>
                </c:pt>
                <c:pt idx="2">
                  <c:v>71.900000000000006</c:v>
                </c:pt>
                <c:pt idx="3">
                  <c:v>65.8</c:v>
                </c:pt>
              </c:numCache>
            </c:numRef>
          </c:val>
          <c:extLst>
            <c:ext xmlns:c16="http://schemas.microsoft.com/office/drawing/2014/chart" uri="{C3380CC4-5D6E-409C-BE32-E72D297353CC}">
              <c16:uniqueId val="{00000000-81EC-40C3-A23B-5B676A82F8B8}"/>
            </c:ext>
          </c:extLst>
        </c:ser>
        <c:ser>
          <c:idx val="1"/>
          <c:order val="1"/>
          <c:tx>
            <c:strRef>
              <c:f>Sheet1!$A$3</c:f>
              <c:strCache>
                <c:ptCount val="1"/>
                <c:pt idx="0">
                  <c:v>ACR50</c:v>
                </c:pt>
              </c:strCache>
            </c:strRef>
          </c:tx>
          <c:spPr>
            <a:pattFill prst="ltDn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682">
              <a:solidFill>
                <a:srgbClr val="000000"/>
              </a:solidFill>
              <a:prstDash val="solid"/>
            </a:ln>
          </c:spPr>
          <c:invertIfNegative val="0"/>
          <c:cat>
            <c:strRef>
              <c:f>Sheet1!$B$1:$E$1</c:f>
              <c:strCache>
                <c:ptCount val="4"/>
                <c:pt idx="0">
                  <c:v>1. cykl </c:v>
                </c:pt>
                <c:pt idx="1">
                  <c:v>2. cykl </c:v>
                </c:pt>
                <c:pt idx="2">
                  <c:v>3. cykl</c:v>
                </c:pt>
                <c:pt idx="3">
                  <c:v>4. cykl</c:v>
                </c:pt>
              </c:strCache>
            </c:strRef>
          </c:cat>
          <c:val>
            <c:numRef>
              <c:f>Sheet1!$B$3:$E$3</c:f>
              <c:numCache>
                <c:formatCode>General</c:formatCode>
                <c:ptCount val="4"/>
                <c:pt idx="0">
                  <c:v>36.299999999999997</c:v>
                </c:pt>
                <c:pt idx="1">
                  <c:v>42.5</c:v>
                </c:pt>
                <c:pt idx="2">
                  <c:v>45.9</c:v>
                </c:pt>
                <c:pt idx="3">
                  <c:v>43.8</c:v>
                </c:pt>
              </c:numCache>
            </c:numRef>
          </c:val>
          <c:extLst>
            <c:ext xmlns:c16="http://schemas.microsoft.com/office/drawing/2014/chart" uri="{C3380CC4-5D6E-409C-BE32-E72D297353CC}">
              <c16:uniqueId val="{00000001-81EC-40C3-A23B-5B676A82F8B8}"/>
            </c:ext>
          </c:extLst>
        </c:ser>
        <c:ser>
          <c:idx val="2"/>
          <c:order val="2"/>
          <c:tx>
            <c:strRef>
              <c:f>Sheet1!$A$4</c:f>
              <c:strCache>
                <c:ptCount val="1"/>
                <c:pt idx="0">
                  <c:v>ACR70</c:v>
                </c:pt>
              </c:strCache>
            </c:strRef>
          </c:tx>
          <c:spPr>
            <a:pattFill prst="pct80">
              <a:fgClr>
                <a:srgbClr xmlns:mc="http://schemas.openxmlformats.org/markup-compatibility/2006" xmlns:a14="http://schemas.microsoft.com/office/drawing/2010/main" val="FFFFFF" mc:Ignorable="a14" a14:legacySpreadsheetColorIndex="9"/>
              </a:fgClr>
              <a:bgClr>
                <a:srgbClr xmlns:mc="http://schemas.openxmlformats.org/markup-compatibility/2006" xmlns:a14="http://schemas.microsoft.com/office/drawing/2010/main" val="000000" mc:Ignorable="a14" a14:legacySpreadsheetColorIndex="8"/>
              </a:bgClr>
            </a:pattFill>
            <a:ln w="12682">
              <a:solidFill>
                <a:srgbClr val="000000"/>
              </a:solidFill>
              <a:prstDash val="solid"/>
            </a:ln>
          </c:spPr>
          <c:invertIfNegative val="0"/>
          <c:dPt>
            <c:idx val="0"/>
            <c:invertIfNegative val="0"/>
            <c:bubble3D val="0"/>
            <c:extLst>
              <c:ext xmlns:c16="http://schemas.microsoft.com/office/drawing/2014/chart" uri="{C3380CC4-5D6E-409C-BE32-E72D297353CC}">
                <c16:uniqueId val="{00000002-81EC-40C3-A23B-5B676A82F8B8}"/>
              </c:ext>
            </c:extLst>
          </c:dPt>
          <c:cat>
            <c:strRef>
              <c:f>Sheet1!$B$1:$E$1</c:f>
              <c:strCache>
                <c:ptCount val="4"/>
                <c:pt idx="0">
                  <c:v>1. cykl </c:v>
                </c:pt>
                <c:pt idx="1">
                  <c:v>2. cykl </c:v>
                </c:pt>
                <c:pt idx="2">
                  <c:v>3. cykl</c:v>
                </c:pt>
                <c:pt idx="3">
                  <c:v>4. cykl</c:v>
                </c:pt>
              </c:strCache>
            </c:strRef>
          </c:cat>
          <c:val>
            <c:numRef>
              <c:f>Sheet1!$B$4:$E$4</c:f>
              <c:numCache>
                <c:formatCode>General</c:formatCode>
                <c:ptCount val="4"/>
                <c:pt idx="0">
                  <c:v>15.8</c:v>
                </c:pt>
                <c:pt idx="1">
                  <c:v>17.8</c:v>
                </c:pt>
                <c:pt idx="2">
                  <c:v>21.2</c:v>
                </c:pt>
                <c:pt idx="3">
                  <c:v>21.9</c:v>
                </c:pt>
              </c:numCache>
            </c:numRef>
          </c:val>
          <c:extLst>
            <c:ext xmlns:c16="http://schemas.microsoft.com/office/drawing/2014/chart" uri="{C3380CC4-5D6E-409C-BE32-E72D297353CC}">
              <c16:uniqueId val="{00000003-81EC-40C3-A23B-5B676A82F8B8}"/>
            </c:ext>
          </c:extLst>
        </c:ser>
        <c:dLbls>
          <c:showLegendKey val="0"/>
          <c:showVal val="0"/>
          <c:showCatName val="0"/>
          <c:showSerName val="0"/>
          <c:showPercent val="0"/>
          <c:showBubbleSize val="0"/>
        </c:dLbls>
        <c:gapWidth val="150"/>
        <c:axId val="86714624"/>
        <c:axId val="86716416"/>
      </c:barChart>
      <c:catAx>
        <c:axId val="86714624"/>
        <c:scaling>
          <c:orientation val="minMax"/>
        </c:scaling>
        <c:delete val="0"/>
        <c:axPos val="b"/>
        <c:numFmt formatCode="General" sourceLinked="1"/>
        <c:majorTickMark val="out"/>
        <c:minorTickMark val="none"/>
        <c:tickLblPos val="nextTo"/>
        <c:spPr>
          <a:ln w="3170">
            <a:solidFill>
              <a:srgbClr val="000000"/>
            </a:solidFill>
            <a:prstDash val="solid"/>
          </a:ln>
        </c:spPr>
        <c:txPr>
          <a:bodyPr rot="0" vert="horz"/>
          <a:lstStyle/>
          <a:p>
            <a:pPr>
              <a:defRPr sz="574" b="1" i="0" u="none" strike="noStrike" baseline="0">
                <a:solidFill>
                  <a:srgbClr val="000000"/>
                </a:solidFill>
                <a:latin typeface="Arial"/>
                <a:ea typeface="Arial"/>
                <a:cs typeface="Arial"/>
              </a:defRPr>
            </a:pPr>
            <a:endParaRPr lang="en-US"/>
          </a:p>
        </c:txPr>
        <c:crossAx val="86716416"/>
        <c:crosses val="autoZero"/>
        <c:auto val="1"/>
        <c:lblAlgn val="ctr"/>
        <c:lblOffset val="100"/>
        <c:tickLblSkip val="1"/>
        <c:tickMarkSkip val="1"/>
        <c:noMultiLvlLbl val="0"/>
      </c:catAx>
      <c:valAx>
        <c:axId val="86716416"/>
        <c:scaling>
          <c:orientation val="minMax"/>
          <c:max val="90"/>
        </c:scaling>
        <c:delete val="0"/>
        <c:axPos val="l"/>
        <c:title>
          <c:tx>
            <c:rich>
              <a:bodyPr/>
              <a:lstStyle/>
              <a:p>
                <a:pPr>
                  <a:defRPr sz="849" b="1" i="0" u="none" strike="noStrike" baseline="0">
                    <a:solidFill>
                      <a:srgbClr val="000000"/>
                    </a:solidFill>
                    <a:latin typeface="Arial"/>
                    <a:ea typeface="Arial"/>
                    <a:cs typeface="Arial"/>
                  </a:defRPr>
                </a:pPr>
                <a:r>
                  <a:rPr lang="pl-PL"/>
                  <a:t>% pacjentów</a:t>
                </a:r>
              </a:p>
            </c:rich>
          </c:tx>
          <c:layout>
            <c:manualLayout>
              <c:xMode val="edge"/>
              <c:yMode val="edge"/>
              <c:x val="3.5031847133757961E-2"/>
              <c:y val="0.2722772277227723"/>
            </c:manualLayout>
          </c:layout>
          <c:overlay val="0"/>
          <c:spPr>
            <a:noFill/>
            <a:ln w="25363">
              <a:noFill/>
            </a:ln>
          </c:spPr>
        </c:title>
        <c:numFmt formatCode="General" sourceLinked="1"/>
        <c:majorTickMark val="out"/>
        <c:minorTickMark val="none"/>
        <c:tickLblPos val="nextTo"/>
        <c:spPr>
          <a:ln w="3170">
            <a:solidFill>
              <a:srgbClr val="000000"/>
            </a:solidFill>
            <a:prstDash val="solid"/>
          </a:ln>
        </c:spPr>
        <c:txPr>
          <a:bodyPr rot="0" vert="horz"/>
          <a:lstStyle/>
          <a:p>
            <a:pPr>
              <a:defRPr sz="574" b="1" i="0" u="none" strike="noStrike" baseline="0">
                <a:solidFill>
                  <a:srgbClr val="000000"/>
                </a:solidFill>
                <a:latin typeface="Arial"/>
                <a:ea typeface="Arial"/>
                <a:cs typeface="Arial"/>
              </a:defRPr>
            </a:pPr>
            <a:endParaRPr lang="en-US"/>
          </a:p>
        </c:txPr>
        <c:crossAx val="86714624"/>
        <c:crosses val="autoZero"/>
        <c:crossBetween val="between"/>
      </c:valAx>
      <c:spPr>
        <a:noFill/>
        <a:ln w="25363">
          <a:noFill/>
        </a:ln>
      </c:spPr>
    </c:plotArea>
    <c:legend>
      <c:legendPos val="r"/>
      <c:layout>
        <c:manualLayout>
          <c:xMode val="edge"/>
          <c:yMode val="edge"/>
          <c:x val="0.85933503836317138"/>
          <c:y val="0.37450199203187245"/>
          <c:w val="0.12787723785166241"/>
          <c:h val="0.19521912350597606"/>
        </c:manualLayout>
      </c:layout>
      <c:overlay val="0"/>
      <c:spPr>
        <a:noFill/>
        <a:ln w="3170">
          <a:solidFill>
            <a:srgbClr val="000000"/>
          </a:solidFill>
          <a:prstDash val="solid"/>
        </a:ln>
      </c:spPr>
      <c:txPr>
        <a:bodyPr/>
        <a:lstStyle/>
        <a:p>
          <a:pPr>
            <a:defRPr sz="524"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874" b="1" i="0" u="none" strike="noStrike" baseline="0">
          <a:solidFill>
            <a:srgbClr val="000000"/>
          </a:solidFill>
          <a:latin typeface="Arial"/>
          <a:ea typeface="Arial"/>
          <a:cs typeface="Arial"/>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0.82942</cdr:x>
      <cdr:y>0.89073</cdr:y>
    </cdr:from>
    <cdr:to>
      <cdr:x>0.97583</cdr:x>
      <cdr:y>0.97652</cdr:y>
    </cdr:to>
    <cdr:sp macro="" textlink="">
      <cdr:nvSpPr>
        <cdr:cNvPr id="1025" name="Text Box 1"/>
        <cdr:cNvSpPr txBox="1">
          <a:spLocks xmlns:a="http://schemas.openxmlformats.org/drawingml/2006/main" noChangeArrowheads="1"/>
        </cdr:cNvSpPr>
      </cdr:nvSpPr>
      <cdr:spPr bwMode="auto">
        <a:xfrm xmlns:a="http://schemas.openxmlformats.org/drawingml/2006/main">
          <a:off x="2471193" y="1703627"/>
          <a:ext cx="436210" cy="16408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pl-PL" sz="800" b="1" i="0" u="none" strike="noStrike" baseline="0">
              <a:solidFill>
                <a:srgbClr val="000000"/>
              </a:solidFill>
              <a:latin typeface="Arial"/>
              <a:cs typeface="Arial"/>
            </a:rPr>
            <a:t>leczenia</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21644859DAE61409D103A2B91FC7202" ma:contentTypeVersion="9" ma:contentTypeDescription="Create a new document." ma:contentTypeScope="" ma:versionID="58278061429241960e55992fc280ada6">
  <xsd:schema xmlns:xsd="http://www.w3.org/2001/XMLSchema" xmlns:xs="http://www.w3.org/2001/XMLSchema" xmlns:p="http://schemas.microsoft.com/office/2006/metadata/properties" xmlns:ns2="d5342c63-9294-4ed9-b9dd-bb915037adad" xmlns:ns3="931baba0-1a7c-4070-a9f4-9344bbb4169b" targetNamespace="http://schemas.microsoft.com/office/2006/metadata/properties" ma:root="true" ma:fieldsID="55c342b48bc731f774359da88d29e46c" ns2:_="" ns3:_="">
    <xsd:import namespace="d5342c63-9294-4ed9-b9dd-bb915037adad"/>
    <xsd:import namespace="931baba0-1a7c-4070-a9f4-9344bbb4169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42c63-9294-4ed9-b9dd-bb915037ada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1baba0-1a7c-4070-a9f4-9344bbb4169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BillingMetadata" ma:index="1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BCF9BE-D399-405C-9798-EF08428A8EBB}">
  <ds:schemaRefs>
    <ds:schemaRef ds:uri="http://schemas.microsoft.com/office/2006/metadata/longProperties"/>
  </ds:schemaRefs>
</ds:datastoreItem>
</file>

<file path=customXml/itemProps2.xml><?xml version="1.0" encoding="utf-8"?>
<ds:datastoreItem xmlns:ds="http://schemas.openxmlformats.org/officeDocument/2006/customXml" ds:itemID="{0D7D24C3-0817-4335-A507-D3BAD949D830}">
  <ds:schemaRefs>
    <ds:schemaRef ds:uri="931baba0-1a7c-4070-a9f4-9344bbb4169b"/>
    <ds:schemaRef ds:uri="http://purl.org/dc/dcmitype/"/>
    <ds:schemaRef ds:uri="http://schemas.microsoft.com/office/2006/documentManagement/types"/>
    <ds:schemaRef ds:uri="http://schemas.microsoft.com/office/2006/metadata/properties"/>
    <ds:schemaRef ds:uri="d5342c63-9294-4ed9-b9dd-bb915037adad"/>
    <ds:schemaRef ds:uri="http://purl.org/dc/terms/"/>
    <ds:schemaRef ds:uri="http://schemas.microsoft.com/office/infopath/2007/PartnerControls"/>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B6748374-6F39-4488-8F70-01585A8ED6ED}">
  <ds:schemaRefs>
    <ds:schemaRef ds:uri="http://schemas.openxmlformats.org/officeDocument/2006/bibliography"/>
  </ds:schemaRefs>
</ds:datastoreItem>
</file>

<file path=customXml/itemProps4.xml><?xml version="1.0" encoding="utf-8"?>
<ds:datastoreItem xmlns:ds="http://schemas.openxmlformats.org/officeDocument/2006/customXml" ds:itemID="{F5549323-B886-49D3-A5C7-C34E7176BD34}">
  <ds:schemaRefs>
    <ds:schemaRef ds:uri="http://schemas.microsoft.com/sharepoint/v3/contenttype/forms"/>
  </ds:schemaRefs>
</ds:datastoreItem>
</file>

<file path=customXml/itemProps5.xml><?xml version="1.0" encoding="utf-8"?>
<ds:datastoreItem xmlns:ds="http://schemas.openxmlformats.org/officeDocument/2006/customXml" ds:itemID="{E9A13D32-93BB-4171-BBE8-19B6EAAEC6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42c63-9294-4ed9-b9dd-bb915037adad"/>
    <ds:schemaRef ds:uri="931baba0-1a7c-4070-a9f4-9344bbb416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SPC_10H</Template>
  <TotalTime>36</TotalTime>
  <Pages>170</Pages>
  <Words>58999</Words>
  <Characters>394340</Characters>
  <Application>Microsoft Office Word</Application>
  <DocSecurity>0</DocSecurity>
  <Lines>3286</Lines>
  <Paragraphs>904</Paragraphs>
  <ScaleCrop>false</ScaleCrop>
  <HeadingPairs>
    <vt:vector size="2" baseType="variant">
      <vt:variant>
        <vt:lpstr>Title</vt:lpstr>
      </vt:variant>
      <vt:variant>
        <vt:i4>1</vt:i4>
      </vt:variant>
    </vt:vector>
  </HeadingPairs>
  <TitlesOfParts>
    <vt:vector size="1" baseType="lpstr">
      <vt:lpstr>Mabthera: EPAR - Product information - tracked changes</vt:lpstr>
    </vt:vector>
  </TitlesOfParts>
  <Manager/>
  <Company>EMEA</Company>
  <LinksUpToDate>false</LinksUpToDate>
  <CharactersWithSpaces>452435</CharactersWithSpaces>
  <SharedDoc>false</SharedDoc>
  <HLinks>
    <vt:vector size="72" baseType="variant">
      <vt:variant>
        <vt:i4>1245197</vt:i4>
      </vt:variant>
      <vt:variant>
        <vt:i4>36</vt:i4>
      </vt:variant>
      <vt:variant>
        <vt:i4>0</vt:i4>
      </vt:variant>
      <vt:variant>
        <vt:i4>5</vt:i4>
      </vt:variant>
      <vt:variant>
        <vt:lpwstr>http://www.ema.europa.eu/</vt:lpwstr>
      </vt:variant>
      <vt:variant>
        <vt:lpwstr/>
      </vt:variant>
      <vt:variant>
        <vt:i4>2490456</vt:i4>
      </vt:variant>
      <vt:variant>
        <vt:i4>33</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30</vt:i4>
      </vt:variant>
      <vt:variant>
        <vt:i4>0</vt:i4>
      </vt:variant>
      <vt:variant>
        <vt:i4>5</vt:i4>
      </vt:variant>
      <vt:variant>
        <vt:lpwstr>http://www.ema.europa.eu/</vt:lpwstr>
      </vt:variant>
      <vt:variant>
        <vt:lpwstr/>
      </vt:variant>
      <vt:variant>
        <vt:i4>2490456</vt:i4>
      </vt:variant>
      <vt:variant>
        <vt:i4>27</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24</vt:i4>
      </vt:variant>
      <vt:variant>
        <vt:i4>0</vt:i4>
      </vt:variant>
      <vt:variant>
        <vt:i4>5</vt:i4>
      </vt:variant>
      <vt:variant>
        <vt:lpwstr>http://www.ema.europa.eu/</vt:lpwstr>
      </vt:variant>
      <vt:variant>
        <vt:lpwstr/>
      </vt:variant>
      <vt:variant>
        <vt:i4>2490456</vt:i4>
      </vt:variant>
      <vt:variant>
        <vt:i4>21</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18</vt:i4>
      </vt:variant>
      <vt:variant>
        <vt:i4>0</vt:i4>
      </vt:variant>
      <vt:variant>
        <vt:i4>5</vt:i4>
      </vt:variant>
      <vt:variant>
        <vt:lpwstr>http://www.ema.europa.eu/</vt:lpwstr>
      </vt:variant>
      <vt:variant>
        <vt:lpwstr/>
      </vt:variant>
      <vt:variant>
        <vt:i4>2490456</vt:i4>
      </vt:variant>
      <vt:variant>
        <vt:i4>15</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12</vt:i4>
      </vt:variant>
      <vt:variant>
        <vt:i4>0</vt:i4>
      </vt:variant>
      <vt:variant>
        <vt:i4>5</vt:i4>
      </vt:variant>
      <vt:variant>
        <vt:lpwstr>http://www.ema.europa.eu/</vt:lpwstr>
      </vt:variant>
      <vt:variant>
        <vt:lpwstr/>
      </vt:variant>
      <vt:variant>
        <vt:i4>2490456</vt:i4>
      </vt:variant>
      <vt:variant>
        <vt:i4>9</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6</vt:i4>
      </vt:variant>
      <vt:variant>
        <vt:i4>0</vt:i4>
      </vt:variant>
      <vt:variant>
        <vt:i4>5</vt:i4>
      </vt:variant>
      <vt:variant>
        <vt:lpwstr>http://www.ema.europa.eu/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Mabthera: EPAR - Product information - tracked changes</dc:title>
  <dc:subject>EPAR</dc:subject>
  <dc:creator>CHMP</dc:creator>
  <cp:keywords>Mabthera: EPAR - Product information - tracked changes</cp:keywords>
  <dc:description>Version 10.0 02/2016_x000d_
Downloaded 110516 (pl)</dc:description>
  <cp:lastModifiedBy>Mehar, Chetan {External~TATA CONSULTANCY SERVICES}</cp:lastModifiedBy>
  <cp:revision>16</cp:revision>
  <dcterms:created xsi:type="dcterms:W3CDTF">2026-02-27T11:33:00Z</dcterms:created>
  <dcterms:modified xsi:type="dcterms:W3CDTF">2026-03-19T07:58:00Z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0x010100121644859DAE61409D103A2B91FC7202</vt:lpwstr>
  </property>
  <property fmtid="{D5CDD505-2E9C-101B-9397-08002B2CF9AE}" pid="3" name="Template Version">
    <vt:lpwstr>1.4</vt:lpwstr>
  </property>
</Properties>
</file>