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87CCD" w14:textId="77777777" w:rsidR="00AF2D80" w:rsidRPr="001D6B04" w:rsidRDefault="00AF2D80" w:rsidP="00485477">
      <w:pPr>
        <w:jc w:val="center"/>
        <w:rPr>
          <w:rFonts w:ascii="Times New Roman" w:eastAsia="Times New Roman" w:hAnsi="Times New Roman"/>
        </w:rPr>
      </w:pPr>
    </w:p>
    <w:p w14:paraId="0BE892C7" w14:textId="77777777" w:rsidR="00AF2D80" w:rsidRPr="001D6B04" w:rsidRDefault="00AF2D80" w:rsidP="00485477">
      <w:pPr>
        <w:jc w:val="center"/>
        <w:rPr>
          <w:rFonts w:ascii="Times New Roman" w:eastAsia="Times New Roman" w:hAnsi="Times New Roman"/>
        </w:rPr>
      </w:pPr>
    </w:p>
    <w:p w14:paraId="745388A6" w14:textId="77777777" w:rsidR="00AF2D80" w:rsidRPr="001D6B04" w:rsidRDefault="00AF2D80" w:rsidP="00485477">
      <w:pPr>
        <w:jc w:val="center"/>
        <w:rPr>
          <w:rFonts w:ascii="Times New Roman" w:eastAsia="Times New Roman" w:hAnsi="Times New Roman"/>
        </w:rPr>
      </w:pPr>
    </w:p>
    <w:p w14:paraId="43AE3686" w14:textId="77777777" w:rsidR="00AF2D80" w:rsidRPr="001D6B04" w:rsidRDefault="00AF2D80" w:rsidP="00485477">
      <w:pPr>
        <w:jc w:val="center"/>
        <w:rPr>
          <w:rFonts w:ascii="Times New Roman" w:eastAsia="Times New Roman" w:hAnsi="Times New Roman"/>
        </w:rPr>
      </w:pPr>
    </w:p>
    <w:p w14:paraId="0D6E9404" w14:textId="77777777" w:rsidR="00AF2D80" w:rsidRPr="001D6B04" w:rsidRDefault="00AF2D80" w:rsidP="00485477">
      <w:pPr>
        <w:jc w:val="center"/>
        <w:rPr>
          <w:rFonts w:ascii="Times New Roman" w:eastAsia="Times New Roman" w:hAnsi="Times New Roman"/>
        </w:rPr>
      </w:pPr>
    </w:p>
    <w:p w14:paraId="66310F0E" w14:textId="77777777" w:rsidR="00AF2D80" w:rsidRPr="001D6B04" w:rsidRDefault="00AF2D80" w:rsidP="00485477">
      <w:pPr>
        <w:jc w:val="center"/>
        <w:rPr>
          <w:rFonts w:ascii="Times New Roman" w:eastAsia="Times New Roman" w:hAnsi="Times New Roman"/>
        </w:rPr>
      </w:pPr>
    </w:p>
    <w:p w14:paraId="031B6F5F" w14:textId="77777777" w:rsidR="00AF2D80" w:rsidRPr="001D6B04" w:rsidRDefault="00AF2D80" w:rsidP="00485477">
      <w:pPr>
        <w:jc w:val="center"/>
        <w:rPr>
          <w:rFonts w:ascii="Times New Roman" w:eastAsia="Times New Roman" w:hAnsi="Times New Roman"/>
        </w:rPr>
      </w:pPr>
    </w:p>
    <w:p w14:paraId="4E8C3679" w14:textId="77777777" w:rsidR="00AF2D80" w:rsidRPr="001D6B04" w:rsidRDefault="00AF2D80" w:rsidP="00485477">
      <w:pPr>
        <w:jc w:val="center"/>
        <w:rPr>
          <w:rFonts w:ascii="Times New Roman" w:eastAsia="Times New Roman" w:hAnsi="Times New Roman"/>
        </w:rPr>
      </w:pPr>
    </w:p>
    <w:p w14:paraId="7412AB2E" w14:textId="77777777" w:rsidR="00AF2D80" w:rsidRPr="001D6B04" w:rsidRDefault="00AF2D80" w:rsidP="00485477">
      <w:pPr>
        <w:jc w:val="center"/>
        <w:rPr>
          <w:rFonts w:ascii="Times New Roman" w:eastAsia="Times New Roman" w:hAnsi="Times New Roman"/>
        </w:rPr>
      </w:pPr>
    </w:p>
    <w:p w14:paraId="0B3DF1C9" w14:textId="77777777" w:rsidR="00AF2D80" w:rsidRPr="001D6B04" w:rsidRDefault="00AF2D80" w:rsidP="00485477">
      <w:pPr>
        <w:jc w:val="center"/>
        <w:rPr>
          <w:rFonts w:ascii="Times New Roman" w:eastAsia="Times New Roman" w:hAnsi="Times New Roman"/>
        </w:rPr>
      </w:pPr>
    </w:p>
    <w:p w14:paraId="6271590D" w14:textId="77777777" w:rsidR="00AF2D80" w:rsidRPr="001D6B04" w:rsidRDefault="00AF2D80" w:rsidP="00485477">
      <w:pPr>
        <w:jc w:val="center"/>
        <w:rPr>
          <w:rFonts w:ascii="Times New Roman" w:eastAsia="Times New Roman" w:hAnsi="Times New Roman"/>
        </w:rPr>
      </w:pPr>
    </w:p>
    <w:p w14:paraId="317227EF" w14:textId="77777777" w:rsidR="00AF2D80" w:rsidRPr="001D6B04" w:rsidRDefault="00AF2D80" w:rsidP="00485477">
      <w:pPr>
        <w:jc w:val="center"/>
        <w:rPr>
          <w:rFonts w:ascii="Times New Roman" w:eastAsia="Times New Roman" w:hAnsi="Times New Roman"/>
        </w:rPr>
      </w:pPr>
    </w:p>
    <w:p w14:paraId="0372B7FF" w14:textId="77777777" w:rsidR="00AF2D80" w:rsidRPr="001D6B04" w:rsidRDefault="00AF2D80" w:rsidP="00485477">
      <w:pPr>
        <w:jc w:val="center"/>
        <w:rPr>
          <w:rFonts w:ascii="Times New Roman" w:eastAsia="Times New Roman" w:hAnsi="Times New Roman"/>
        </w:rPr>
      </w:pPr>
    </w:p>
    <w:p w14:paraId="63095FA4" w14:textId="77777777" w:rsidR="00AF2D80" w:rsidRPr="001D6B04" w:rsidRDefault="00AF2D80" w:rsidP="00485477">
      <w:pPr>
        <w:jc w:val="center"/>
        <w:rPr>
          <w:rFonts w:ascii="Times New Roman" w:eastAsia="Times New Roman" w:hAnsi="Times New Roman"/>
        </w:rPr>
      </w:pPr>
    </w:p>
    <w:p w14:paraId="79A704A5" w14:textId="77777777" w:rsidR="00AF2D80" w:rsidRPr="001D6B04" w:rsidRDefault="00AF2D80" w:rsidP="00485477">
      <w:pPr>
        <w:jc w:val="center"/>
        <w:rPr>
          <w:rFonts w:ascii="Times New Roman" w:eastAsia="Times New Roman" w:hAnsi="Times New Roman"/>
        </w:rPr>
      </w:pPr>
    </w:p>
    <w:p w14:paraId="176A27A1" w14:textId="77777777" w:rsidR="00AF2D80" w:rsidRPr="001D6B04" w:rsidRDefault="00AF2D80" w:rsidP="00485477">
      <w:pPr>
        <w:jc w:val="center"/>
        <w:rPr>
          <w:rFonts w:ascii="Times New Roman" w:eastAsia="Times New Roman" w:hAnsi="Times New Roman"/>
        </w:rPr>
      </w:pPr>
    </w:p>
    <w:p w14:paraId="5E7EFE5D" w14:textId="77777777" w:rsidR="00AF2D80" w:rsidRPr="001D6B04" w:rsidRDefault="00AF2D80" w:rsidP="00485477">
      <w:pPr>
        <w:jc w:val="center"/>
        <w:rPr>
          <w:rFonts w:ascii="Times New Roman" w:eastAsia="Times New Roman" w:hAnsi="Times New Roman"/>
        </w:rPr>
      </w:pPr>
    </w:p>
    <w:p w14:paraId="48F11C70" w14:textId="77777777" w:rsidR="00AF2D80" w:rsidRPr="001D6B04" w:rsidRDefault="00AF2D80" w:rsidP="00485477">
      <w:pPr>
        <w:jc w:val="center"/>
        <w:rPr>
          <w:rFonts w:ascii="Times New Roman" w:eastAsia="Times New Roman" w:hAnsi="Times New Roman"/>
        </w:rPr>
      </w:pPr>
    </w:p>
    <w:p w14:paraId="64DCC8AE" w14:textId="77777777" w:rsidR="00AF2D80" w:rsidRPr="001D6B04" w:rsidRDefault="00AF2D80" w:rsidP="00485477">
      <w:pPr>
        <w:jc w:val="center"/>
        <w:rPr>
          <w:rFonts w:ascii="Times New Roman" w:eastAsia="Times New Roman" w:hAnsi="Times New Roman"/>
        </w:rPr>
      </w:pPr>
    </w:p>
    <w:p w14:paraId="050BACCE" w14:textId="77777777" w:rsidR="00AF2D80" w:rsidRPr="001D6B04" w:rsidRDefault="00AF2D80" w:rsidP="00485477">
      <w:pPr>
        <w:jc w:val="center"/>
        <w:rPr>
          <w:rFonts w:ascii="Times New Roman" w:eastAsia="Times New Roman" w:hAnsi="Times New Roman"/>
        </w:rPr>
      </w:pPr>
    </w:p>
    <w:p w14:paraId="2BF11C66" w14:textId="77777777" w:rsidR="00AF2D80" w:rsidRPr="001D6B04" w:rsidRDefault="00AF2D80" w:rsidP="00485477">
      <w:pPr>
        <w:jc w:val="center"/>
        <w:rPr>
          <w:rFonts w:ascii="Times New Roman" w:eastAsia="Times New Roman" w:hAnsi="Times New Roman"/>
        </w:rPr>
      </w:pPr>
    </w:p>
    <w:p w14:paraId="5BDB4C6B" w14:textId="77777777" w:rsidR="00AF2D80" w:rsidRPr="001D6B04" w:rsidRDefault="00AF2D80" w:rsidP="00485477">
      <w:pPr>
        <w:jc w:val="center"/>
        <w:rPr>
          <w:rFonts w:ascii="Times New Roman" w:eastAsia="Times New Roman" w:hAnsi="Times New Roman"/>
        </w:rPr>
      </w:pPr>
    </w:p>
    <w:p w14:paraId="070F9D23" w14:textId="77777777" w:rsidR="00AF2D80" w:rsidRPr="001D6B04" w:rsidRDefault="00AF2D80" w:rsidP="00C750C7">
      <w:pPr>
        <w:spacing w:before="10"/>
        <w:jc w:val="center"/>
        <w:rPr>
          <w:rFonts w:ascii="Times New Roman" w:eastAsia="Times New Roman" w:hAnsi="Times New Roman"/>
        </w:rPr>
      </w:pPr>
    </w:p>
    <w:p w14:paraId="7D0BE948" w14:textId="77777777" w:rsidR="00C750C7" w:rsidRDefault="00941753" w:rsidP="005C6F86">
      <w:pPr>
        <w:pStyle w:val="Heading1"/>
        <w:spacing w:before="72"/>
        <w:ind w:left="0"/>
        <w:jc w:val="center"/>
      </w:pPr>
      <w:r>
        <w:rPr>
          <w:spacing w:val="-1"/>
        </w:rPr>
        <w:t xml:space="preserve">ANEKS </w:t>
      </w:r>
      <w:r>
        <w:t>I</w:t>
      </w:r>
    </w:p>
    <w:p w14:paraId="4D015762" w14:textId="77777777" w:rsidR="005C6F86" w:rsidRDefault="005C6F86" w:rsidP="005C6F86">
      <w:pPr>
        <w:pStyle w:val="Heading1"/>
        <w:spacing w:before="72"/>
        <w:ind w:left="0"/>
        <w:jc w:val="center"/>
        <w:rPr>
          <w:spacing w:val="21"/>
        </w:rPr>
      </w:pPr>
    </w:p>
    <w:p w14:paraId="4782178E" w14:textId="77777777" w:rsidR="00AF2D80" w:rsidRDefault="00941753" w:rsidP="005C6F86">
      <w:pPr>
        <w:pStyle w:val="Heading1"/>
        <w:spacing w:before="72"/>
        <w:ind w:left="0"/>
        <w:jc w:val="center"/>
        <w:rPr>
          <w:spacing w:val="-1"/>
        </w:rPr>
      </w:pPr>
      <w:r>
        <w:rPr>
          <w:spacing w:val="-1"/>
        </w:rPr>
        <w:t>CHARAKTERYSTYKA PRODUKTU LECZNICZEGO</w:t>
      </w:r>
    </w:p>
    <w:p w14:paraId="64CE6AF7" w14:textId="77777777" w:rsidR="00AF2D80" w:rsidRDefault="006C4574" w:rsidP="004F09C3">
      <w:pPr>
        <w:numPr>
          <w:ilvl w:val="0"/>
          <w:numId w:val="7"/>
        </w:numPr>
        <w:tabs>
          <w:tab w:val="left" w:pos="567"/>
        </w:tabs>
        <w:spacing w:before="60"/>
        <w:ind w:left="0" w:firstLine="0"/>
        <w:rPr>
          <w:rFonts w:ascii="Times New Roman" w:eastAsia="Times New Roman" w:hAnsi="Times New Roman"/>
        </w:rPr>
      </w:pPr>
      <w:r w:rsidRPr="00EF3206">
        <w:br w:type="page"/>
      </w:r>
      <w:r w:rsidR="00941753">
        <w:rPr>
          <w:rFonts w:ascii="Times New Roman"/>
          <w:b/>
          <w:spacing w:val="-1"/>
        </w:rPr>
        <w:lastRenderedPageBreak/>
        <w:t>NAZWA PRODUKTU LECZNICZEGO</w:t>
      </w:r>
    </w:p>
    <w:p w14:paraId="5DEA7167" w14:textId="77777777" w:rsidR="00AF2D80" w:rsidRPr="00EF3206" w:rsidRDefault="00AF2D80" w:rsidP="006C4574">
      <w:pPr>
        <w:spacing w:before="3"/>
        <w:rPr>
          <w:rFonts w:ascii="Times New Roman" w:eastAsia="Times New Roman" w:hAnsi="Times New Roman"/>
          <w:b/>
          <w:bCs/>
          <w:sz w:val="23"/>
          <w:szCs w:val="23"/>
        </w:rPr>
      </w:pPr>
    </w:p>
    <w:p w14:paraId="060D56EF" w14:textId="77777777" w:rsidR="00AF2D80" w:rsidRDefault="00941753" w:rsidP="006C4574">
      <w:pPr>
        <w:pStyle w:val="BodyText"/>
        <w:ind w:left="0"/>
      </w:pPr>
      <w:r>
        <w:rPr>
          <w:spacing w:val="-1"/>
        </w:rPr>
        <w:t xml:space="preserve">Nexium Control 20 mg </w:t>
      </w:r>
      <w:proofErr w:type="spellStart"/>
      <w:r>
        <w:rPr>
          <w:spacing w:val="-1"/>
        </w:rPr>
        <w:t>tabletki</w:t>
      </w:r>
      <w:proofErr w:type="spellEnd"/>
      <w:r>
        <w:rPr>
          <w:spacing w:val="-1"/>
        </w:rPr>
        <w:t xml:space="preserve"> </w:t>
      </w:r>
      <w:proofErr w:type="spellStart"/>
      <w:r>
        <w:rPr>
          <w:spacing w:val="-1"/>
        </w:rPr>
        <w:t>dojelitowe</w:t>
      </w:r>
      <w:proofErr w:type="spellEnd"/>
    </w:p>
    <w:p w14:paraId="48CCD27C" w14:textId="77777777" w:rsidR="00AF2D80" w:rsidRDefault="00AF2D80" w:rsidP="006C4574">
      <w:pPr>
        <w:rPr>
          <w:rFonts w:ascii="Times New Roman" w:eastAsia="Times New Roman" w:hAnsi="Times New Roman"/>
        </w:rPr>
      </w:pPr>
    </w:p>
    <w:p w14:paraId="74B3B9B5" w14:textId="77777777" w:rsidR="00AF2D80" w:rsidRPr="00EF3206" w:rsidRDefault="00AF2D80" w:rsidP="006C4574">
      <w:pPr>
        <w:spacing w:before="10"/>
        <w:rPr>
          <w:rFonts w:ascii="Times New Roman" w:eastAsia="Times New Roman" w:hAnsi="Times New Roman"/>
          <w:sz w:val="23"/>
          <w:szCs w:val="23"/>
        </w:rPr>
      </w:pPr>
    </w:p>
    <w:p w14:paraId="2DE84CB7" w14:textId="77777777" w:rsidR="00AF2D80" w:rsidRDefault="00941753" w:rsidP="004F09C3">
      <w:pPr>
        <w:pStyle w:val="Heading1"/>
        <w:numPr>
          <w:ilvl w:val="0"/>
          <w:numId w:val="7"/>
        </w:numPr>
        <w:tabs>
          <w:tab w:val="left" w:pos="567"/>
        </w:tabs>
        <w:ind w:left="0" w:firstLine="0"/>
        <w:rPr>
          <w:b w:val="0"/>
          <w:bCs w:val="0"/>
        </w:rPr>
      </w:pPr>
      <w:r>
        <w:rPr>
          <w:spacing w:val="-1"/>
        </w:rPr>
        <w:t xml:space="preserve">SKŁAD JAKOŚCIOWY </w:t>
      </w:r>
      <w:r>
        <w:t>I</w:t>
      </w:r>
      <w:r>
        <w:rPr>
          <w:spacing w:val="-1"/>
        </w:rPr>
        <w:t xml:space="preserve"> ILOŚCIOWY</w:t>
      </w:r>
    </w:p>
    <w:p w14:paraId="43D3DAFA" w14:textId="77777777" w:rsidR="00AF2D80" w:rsidRPr="00EF3206" w:rsidRDefault="00AF2D80" w:rsidP="006C4574">
      <w:pPr>
        <w:spacing w:before="3"/>
        <w:rPr>
          <w:rFonts w:ascii="Times New Roman" w:eastAsia="Times New Roman" w:hAnsi="Times New Roman"/>
          <w:b/>
          <w:bCs/>
          <w:sz w:val="23"/>
          <w:szCs w:val="23"/>
        </w:rPr>
      </w:pPr>
    </w:p>
    <w:p w14:paraId="31848223" w14:textId="77777777" w:rsidR="00AF2D80" w:rsidRPr="004B3320" w:rsidRDefault="00941753" w:rsidP="006C4574">
      <w:pPr>
        <w:pStyle w:val="BodyText"/>
        <w:spacing w:line="245" w:lineRule="auto"/>
        <w:ind w:left="0" w:right="167"/>
        <w:rPr>
          <w:lang w:val="pl-PL"/>
        </w:rPr>
      </w:pPr>
      <w:r w:rsidRPr="004B3320">
        <w:rPr>
          <w:spacing w:val="-1"/>
          <w:lang w:val="pl-PL"/>
        </w:rPr>
        <w:t>Każda tabletka dojelitowa zawiera 20</w:t>
      </w:r>
      <w:r w:rsidR="004F09C3">
        <w:rPr>
          <w:spacing w:val="-1"/>
          <w:lang w:val="pl-PL"/>
        </w:rPr>
        <w:t> </w:t>
      </w:r>
      <w:r w:rsidRPr="004B3320">
        <w:rPr>
          <w:spacing w:val="-1"/>
          <w:lang w:val="pl-PL"/>
        </w:rPr>
        <w:t xml:space="preserve">mg ezomeprazolu (w postaci ezomeprazolu </w:t>
      </w:r>
      <w:r w:rsidRPr="004B3320">
        <w:rPr>
          <w:spacing w:val="-2"/>
          <w:lang w:val="pl-PL"/>
        </w:rPr>
        <w:t>magnezowego</w:t>
      </w:r>
      <w:r w:rsidRPr="004B3320">
        <w:rPr>
          <w:spacing w:val="36"/>
          <w:lang w:val="pl-PL"/>
        </w:rPr>
        <w:t xml:space="preserve"> </w:t>
      </w:r>
      <w:r w:rsidRPr="004B3320">
        <w:rPr>
          <w:spacing w:val="-1"/>
          <w:lang w:val="pl-PL"/>
        </w:rPr>
        <w:t>trójwodnego).</w:t>
      </w:r>
    </w:p>
    <w:p w14:paraId="43813FF9" w14:textId="77777777" w:rsidR="00AF2D80" w:rsidRPr="004B3320" w:rsidRDefault="00AF2D80" w:rsidP="006C4574">
      <w:pPr>
        <w:spacing w:before="9"/>
        <w:rPr>
          <w:rFonts w:ascii="Times New Roman" w:eastAsia="Times New Roman" w:hAnsi="Times New Roman"/>
          <w:lang w:val="pl-PL"/>
        </w:rPr>
      </w:pPr>
    </w:p>
    <w:p w14:paraId="50800354" w14:textId="77777777" w:rsidR="004B31DF" w:rsidRDefault="00941753" w:rsidP="006C4574">
      <w:pPr>
        <w:pStyle w:val="BodyText"/>
        <w:spacing w:line="245" w:lineRule="auto"/>
        <w:ind w:left="0" w:right="4270"/>
        <w:rPr>
          <w:spacing w:val="29"/>
          <w:lang w:val="pl-PL"/>
        </w:rPr>
      </w:pPr>
      <w:r w:rsidRPr="004B3320">
        <w:rPr>
          <w:spacing w:val="-1"/>
          <w:u w:val="single" w:color="000000"/>
          <w:lang w:val="pl-PL"/>
        </w:rPr>
        <w:t xml:space="preserve">Substancja(e) pomocnicza(e) </w:t>
      </w:r>
      <w:r w:rsidRPr="004B3320">
        <w:rPr>
          <w:u w:val="single" w:color="000000"/>
          <w:lang w:val="pl-PL"/>
        </w:rPr>
        <w:t>o</w:t>
      </w:r>
      <w:r w:rsidRPr="004B3320">
        <w:rPr>
          <w:spacing w:val="-1"/>
          <w:u w:val="single" w:color="000000"/>
          <w:lang w:val="pl-PL"/>
        </w:rPr>
        <w:t xml:space="preserve"> znanym </w:t>
      </w:r>
      <w:r w:rsidRPr="004B3320">
        <w:rPr>
          <w:spacing w:val="-2"/>
          <w:u w:val="single" w:color="000000"/>
          <w:lang w:val="pl-PL"/>
        </w:rPr>
        <w:t>działaniu</w:t>
      </w:r>
      <w:r w:rsidRPr="004B3320">
        <w:rPr>
          <w:spacing w:val="29"/>
          <w:lang w:val="pl-PL"/>
        </w:rPr>
        <w:t xml:space="preserve"> </w:t>
      </w:r>
    </w:p>
    <w:p w14:paraId="5A0C9F7B" w14:textId="77777777" w:rsidR="00AF2D80" w:rsidRPr="004B3320" w:rsidRDefault="00941753" w:rsidP="006C4574">
      <w:pPr>
        <w:pStyle w:val="BodyText"/>
        <w:spacing w:line="245" w:lineRule="auto"/>
        <w:ind w:left="0" w:right="4270"/>
        <w:rPr>
          <w:lang w:val="pl-PL"/>
        </w:rPr>
      </w:pPr>
      <w:r w:rsidRPr="004B3320">
        <w:rPr>
          <w:spacing w:val="-1"/>
          <w:lang w:val="pl-PL"/>
        </w:rPr>
        <w:t>Każda</w:t>
      </w:r>
      <w:r w:rsidR="004F09C3">
        <w:rPr>
          <w:spacing w:val="-1"/>
          <w:lang w:val="pl-PL"/>
        </w:rPr>
        <w:t xml:space="preserve"> tabletka dojelitowa zawiera 28 </w:t>
      </w:r>
      <w:r w:rsidRPr="004B3320">
        <w:rPr>
          <w:spacing w:val="-2"/>
          <w:lang w:val="pl-PL"/>
        </w:rPr>
        <w:t>mg</w:t>
      </w:r>
      <w:r w:rsidRPr="004B3320">
        <w:rPr>
          <w:spacing w:val="-3"/>
          <w:lang w:val="pl-PL"/>
        </w:rPr>
        <w:t xml:space="preserve"> </w:t>
      </w:r>
      <w:r w:rsidRPr="004B3320">
        <w:rPr>
          <w:spacing w:val="-1"/>
          <w:lang w:val="pl-PL"/>
        </w:rPr>
        <w:t>sacharozy.</w:t>
      </w:r>
    </w:p>
    <w:p w14:paraId="314F1617" w14:textId="77777777" w:rsidR="00AF2D80" w:rsidRPr="004B3320" w:rsidRDefault="00AF2D80" w:rsidP="006C4574">
      <w:pPr>
        <w:spacing w:before="9"/>
        <w:rPr>
          <w:rFonts w:ascii="Times New Roman" w:eastAsia="Times New Roman" w:hAnsi="Times New Roman"/>
          <w:lang w:val="pl-PL"/>
        </w:rPr>
      </w:pPr>
    </w:p>
    <w:p w14:paraId="420F331E" w14:textId="77777777" w:rsidR="00AF2D80" w:rsidRPr="004F09C3" w:rsidRDefault="00941753" w:rsidP="006C4574">
      <w:pPr>
        <w:pStyle w:val="BodyText"/>
        <w:ind w:left="0"/>
        <w:rPr>
          <w:spacing w:val="-1"/>
          <w:lang w:val="pl-PL"/>
        </w:rPr>
      </w:pPr>
      <w:r w:rsidRPr="004B3320">
        <w:rPr>
          <w:spacing w:val="-1"/>
          <w:lang w:val="pl-PL"/>
        </w:rPr>
        <w:t>Pełny wykaz subst</w:t>
      </w:r>
      <w:r w:rsidR="004F09C3">
        <w:rPr>
          <w:spacing w:val="-1"/>
          <w:lang w:val="pl-PL"/>
        </w:rPr>
        <w:t>ancji pomocniczych, patrz punkt </w:t>
      </w:r>
      <w:r w:rsidRPr="004B3320">
        <w:rPr>
          <w:spacing w:val="-1"/>
          <w:lang w:val="pl-PL"/>
        </w:rPr>
        <w:t>6.1.</w:t>
      </w:r>
    </w:p>
    <w:p w14:paraId="5C28D9AB" w14:textId="77777777" w:rsidR="00AF2D80" w:rsidRPr="004B3320" w:rsidRDefault="00AF2D80" w:rsidP="006C4574">
      <w:pPr>
        <w:rPr>
          <w:rFonts w:ascii="Times New Roman" w:eastAsia="Times New Roman" w:hAnsi="Times New Roman"/>
          <w:lang w:val="pl-PL"/>
        </w:rPr>
      </w:pPr>
    </w:p>
    <w:p w14:paraId="263351CF" w14:textId="77777777" w:rsidR="00AF2D80" w:rsidRPr="00EF3206" w:rsidRDefault="00AF2D80" w:rsidP="006C4574">
      <w:pPr>
        <w:spacing w:before="5"/>
        <w:rPr>
          <w:rFonts w:ascii="Times New Roman" w:eastAsia="Times New Roman" w:hAnsi="Times New Roman"/>
          <w:sz w:val="23"/>
          <w:szCs w:val="23"/>
          <w:lang w:val="pl-PL"/>
        </w:rPr>
      </w:pPr>
    </w:p>
    <w:p w14:paraId="19D64021" w14:textId="77777777" w:rsidR="00AF2D80" w:rsidRDefault="00941753" w:rsidP="004F09C3">
      <w:pPr>
        <w:pStyle w:val="Heading1"/>
        <w:numPr>
          <w:ilvl w:val="0"/>
          <w:numId w:val="7"/>
        </w:numPr>
        <w:tabs>
          <w:tab w:val="left" w:pos="567"/>
        </w:tabs>
        <w:ind w:left="0" w:firstLine="0"/>
        <w:rPr>
          <w:b w:val="0"/>
          <w:bCs w:val="0"/>
        </w:rPr>
      </w:pPr>
      <w:r>
        <w:rPr>
          <w:spacing w:val="-1"/>
        </w:rPr>
        <w:t>POSTAĆ FARMACEUTYCZNA</w:t>
      </w:r>
    </w:p>
    <w:p w14:paraId="4B66E1DE" w14:textId="77777777" w:rsidR="00AF2D80" w:rsidRPr="00EF3206" w:rsidRDefault="00AF2D80" w:rsidP="006C4574">
      <w:pPr>
        <w:spacing w:before="1"/>
        <w:rPr>
          <w:rFonts w:ascii="Times New Roman" w:eastAsia="Times New Roman" w:hAnsi="Times New Roman"/>
          <w:b/>
          <w:bCs/>
          <w:sz w:val="23"/>
          <w:szCs w:val="23"/>
        </w:rPr>
      </w:pPr>
    </w:p>
    <w:p w14:paraId="44F3DE1C" w14:textId="77777777" w:rsidR="00AF2D80" w:rsidRDefault="00941753" w:rsidP="006C4574">
      <w:pPr>
        <w:pStyle w:val="BodyText"/>
        <w:ind w:left="0"/>
      </w:pPr>
      <w:proofErr w:type="spellStart"/>
      <w:r>
        <w:rPr>
          <w:spacing w:val="-1"/>
        </w:rPr>
        <w:t>Tabletka</w:t>
      </w:r>
      <w:proofErr w:type="spellEnd"/>
      <w:r>
        <w:rPr>
          <w:spacing w:val="-1"/>
        </w:rPr>
        <w:t xml:space="preserve"> </w:t>
      </w:r>
      <w:proofErr w:type="spellStart"/>
      <w:r>
        <w:rPr>
          <w:spacing w:val="-1"/>
        </w:rPr>
        <w:t>dojelitowa</w:t>
      </w:r>
      <w:proofErr w:type="spellEnd"/>
    </w:p>
    <w:p w14:paraId="5A9CB78E" w14:textId="77777777" w:rsidR="00AF2D80" w:rsidRPr="00EF3206" w:rsidRDefault="00AF2D80" w:rsidP="006C4574">
      <w:pPr>
        <w:spacing w:before="1"/>
        <w:rPr>
          <w:rFonts w:ascii="Times New Roman" w:eastAsia="Times New Roman" w:hAnsi="Times New Roman"/>
          <w:sz w:val="23"/>
          <w:szCs w:val="23"/>
        </w:rPr>
      </w:pPr>
    </w:p>
    <w:p w14:paraId="493AA531" w14:textId="77777777" w:rsidR="00AF2D80" w:rsidRPr="004B3320" w:rsidRDefault="00941753" w:rsidP="006C4574">
      <w:pPr>
        <w:pStyle w:val="BodyText"/>
        <w:spacing w:line="248" w:lineRule="auto"/>
        <w:ind w:left="0" w:right="407"/>
        <w:rPr>
          <w:lang w:val="pl-PL"/>
        </w:rPr>
      </w:pPr>
      <w:r w:rsidRPr="004B3320">
        <w:rPr>
          <w:spacing w:val="-1"/>
          <w:lang w:val="pl-PL"/>
        </w:rPr>
        <w:t>Jasnoróżowe, podłużne, obustronnie wypukłe</w:t>
      </w:r>
      <w:r w:rsidR="00F54042">
        <w:rPr>
          <w:spacing w:val="-1"/>
          <w:lang w:val="pl-PL"/>
        </w:rPr>
        <w:t>, dojelitowe</w:t>
      </w:r>
      <w:r w:rsidRPr="004B3320">
        <w:rPr>
          <w:spacing w:val="-1"/>
          <w:lang w:val="pl-PL"/>
        </w:rPr>
        <w:t xml:space="preserve"> tabletki powlekane </w:t>
      </w:r>
      <w:r w:rsidR="00F35EA6">
        <w:rPr>
          <w:spacing w:val="-1"/>
          <w:lang w:val="pl-PL"/>
        </w:rPr>
        <w:t xml:space="preserve">o wymiarach 14 mm x 7 mm </w:t>
      </w:r>
      <w:r w:rsidR="00F35EA6" w:rsidRPr="004B3320">
        <w:rPr>
          <w:lang w:val="pl-PL"/>
        </w:rPr>
        <w:t>z</w:t>
      </w:r>
      <w:r w:rsidR="00F35EA6">
        <w:rPr>
          <w:spacing w:val="-1"/>
          <w:lang w:val="pl-PL"/>
        </w:rPr>
        <w:t> </w:t>
      </w:r>
      <w:r w:rsidRPr="004B3320">
        <w:rPr>
          <w:spacing w:val="-1"/>
          <w:lang w:val="pl-PL"/>
        </w:rPr>
        <w:t>wytłoczonym po jednej stronie</w:t>
      </w:r>
      <w:r w:rsidRPr="004B3320">
        <w:rPr>
          <w:spacing w:val="29"/>
          <w:lang w:val="pl-PL"/>
        </w:rPr>
        <w:t xml:space="preserve"> </w:t>
      </w:r>
      <w:r w:rsidRPr="004B3320">
        <w:rPr>
          <w:spacing w:val="-1"/>
          <w:lang w:val="pl-PL"/>
        </w:rPr>
        <w:t>napisem „20</w:t>
      </w:r>
      <w:r w:rsidR="004F09C3">
        <w:rPr>
          <w:lang w:val="pl-PL"/>
        </w:rPr>
        <w:t> </w:t>
      </w:r>
      <w:r w:rsidR="00F35EA6" w:rsidRPr="004B3320">
        <w:rPr>
          <w:spacing w:val="-1"/>
          <w:lang w:val="pl-PL"/>
        </w:rPr>
        <w:t>m</w:t>
      </w:r>
      <w:r w:rsidR="00F35EA6">
        <w:rPr>
          <w:spacing w:val="-1"/>
          <w:lang w:val="pl-PL"/>
        </w:rPr>
        <w:t>G</w:t>
      </w:r>
      <w:r w:rsidRPr="004B3320">
        <w:rPr>
          <w:spacing w:val="-1"/>
          <w:lang w:val="pl-PL"/>
        </w:rPr>
        <w:t xml:space="preserve">” </w:t>
      </w:r>
      <w:r w:rsidRPr="004B3320">
        <w:rPr>
          <w:lang w:val="pl-PL"/>
        </w:rPr>
        <w:t>i</w:t>
      </w:r>
      <w:r w:rsidRPr="004B3320">
        <w:rPr>
          <w:spacing w:val="-1"/>
          <w:lang w:val="pl-PL"/>
        </w:rPr>
        <w:t xml:space="preserve"> symbolem </w:t>
      </w:r>
      <w:r w:rsidR="00F54042" w:rsidRPr="004B3320">
        <w:rPr>
          <w:spacing w:val="-1"/>
          <w:lang w:val="pl-PL"/>
        </w:rPr>
        <w:t>„</w:t>
      </w:r>
      <w:r w:rsidRPr="004B3320">
        <w:rPr>
          <w:spacing w:val="-1"/>
          <w:lang w:val="pl-PL"/>
        </w:rPr>
        <w:t>A/EH</w:t>
      </w:r>
      <w:r w:rsidR="00F54042" w:rsidRPr="004B3320">
        <w:rPr>
          <w:spacing w:val="-1"/>
          <w:lang w:val="pl-PL"/>
        </w:rPr>
        <w:t>”</w:t>
      </w:r>
      <w:r w:rsidRPr="004B3320">
        <w:rPr>
          <w:spacing w:val="-2"/>
          <w:lang w:val="pl-PL"/>
        </w:rPr>
        <w:t xml:space="preserve"> </w:t>
      </w:r>
      <w:r w:rsidRPr="004B3320">
        <w:rPr>
          <w:lang w:val="pl-PL"/>
        </w:rPr>
        <w:t xml:space="preserve">na drugiej </w:t>
      </w:r>
      <w:r w:rsidRPr="004B3320">
        <w:rPr>
          <w:spacing w:val="-1"/>
          <w:lang w:val="pl-PL"/>
        </w:rPr>
        <w:t>stronie.</w:t>
      </w:r>
    </w:p>
    <w:p w14:paraId="69E02423" w14:textId="77777777" w:rsidR="00AF2D80" w:rsidRPr="004B3320" w:rsidRDefault="00AF2D80" w:rsidP="006C4574">
      <w:pPr>
        <w:rPr>
          <w:rFonts w:ascii="Times New Roman" w:eastAsia="Times New Roman" w:hAnsi="Times New Roman"/>
          <w:lang w:val="pl-PL"/>
        </w:rPr>
      </w:pPr>
    </w:p>
    <w:p w14:paraId="56D73CAA" w14:textId="77777777" w:rsidR="00AF2D80" w:rsidRPr="00EF3206" w:rsidRDefault="00AF2D80" w:rsidP="006C4574">
      <w:pPr>
        <w:spacing w:before="1"/>
        <w:rPr>
          <w:rFonts w:ascii="Times New Roman" w:eastAsia="Times New Roman" w:hAnsi="Times New Roman"/>
          <w:sz w:val="23"/>
          <w:szCs w:val="23"/>
          <w:lang w:val="pl-PL"/>
        </w:rPr>
      </w:pPr>
    </w:p>
    <w:p w14:paraId="1A3F1975" w14:textId="77777777" w:rsidR="00AF2D80" w:rsidRDefault="00941753" w:rsidP="004F09C3">
      <w:pPr>
        <w:pStyle w:val="Heading1"/>
        <w:numPr>
          <w:ilvl w:val="0"/>
          <w:numId w:val="7"/>
        </w:numPr>
        <w:tabs>
          <w:tab w:val="left" w:pos="567"/>
        </w:tabs>
        <w:ind w:left="0" w:firstLine="0"/>
        <w:rPr>
          <w:b w:val="0"/>
          <w:bCs w:val="0"/>
        </w:rPr>
      </w:pPr>
      <w:r>
        <w:rPr>
          <w:spacing w:val="-1"/>
        </w:rPr>
        <w:t>SZCZEGÓŁOWE DANE KLINICZNE</w:t>
      </w:r>
    </w:p>
    <w:p w14:paraId="01C04CDD" w14:textId="77777777" w:rsidR="00AF2D80" w:rsidRPr="00EF3206" w:rsidRDefault="00AF2D80" w:rsidP="006C4574">
      <w:pPr>
        <w:spacing w:before="1"/>
        <w:rPr>
          <w:rFonts w:ascii="Times New Roman" w:eastAsia="Times New Roman" w:hAnsi="Times New Roman"/>
          <w:b/>
          <w:bCs/>
          <w:sz w:val="23"/>
          <w:szCs w:val="23"/>
        </w:rPr>
      </w:pPr>
    </w:p>
    <w:p w14:paraId="495165F8" w14:textId="77777777" w:rsidR="00AF2D80" w:rsidRDefault="00941753" w:rsidP="004F09C3">
      <w:pPr>
        <w:numPr>
          <w:ilvl w:val="1"/>
          <w:numId w:val="7"/>
        </w:numPr>
        <w:tabs>
          <w:tab w:val="left" w:pos="567"/>
        </w:tabs>
        <w:ind w:left="0" w:firstLine="0"/>
        <w:jc w:val="left"/>
        <w:rPr>
          <w:rFonts w:ascii="Times New Roman" w:eastAsia="Times New Roman" w:hAnsi="Times New Roman"/>
        </w:rPr>
      </w:pPr>
      <w:proofErr w:type="spellStart"/>
      <w:r>
        <w:rPr>
          <w:rFonts w:ascii="Times New Roman"/>
          <w:b/>
          <w:spacing w:val="-1"/>
        </w:rPr>
        <w:t>Wskazania</w:t>
      </w:r>
      <w:proofErr w:type="spellEnd"/>
      <w:r>
        <w:rPr>
          <w:rFonts w:ascii="Times New Roman"/>
          <w:b/>
          <w:spacing w:val="-1"/>
        </w:rPr>
        <w:t xml:space="preserve"> do </w:t>
      </w:r>
      <w:proofErr w:type="spellStart"/>
      <w:r>
        <w:rPr>
          <w:rFonts w:ascii="Times New Roman"/>
          <w:b/>
          <w:spacing w:val="-1"/>
        </w:rPr>
        <w:t>stosowania</w:t>
      </w:r>
      <w:proofErr w:type="spellEnd"/>
    </w:p>
    <w:p w14:paraId="52C1B0F7" w14:textId="77777777" w:rsidR="00AF2D80" w:rsidRDefault="00AF2D80" w:rsidP="006C4574">
      <w:pPr>
        <w:spacing w:before="5"/>
        <w:rPr>
          <w:rFonts w:ascii="Times New Roman" w:eastAsia="Times New Roman" w:hAnsi="Times New Roman"/>
          <w:b/>
          <w:bCs/>
        </w:rPr>
      </w:pPr>
    </w:p>
    <w:p w14:paraId="6BAEC45A" w14:textId="77777777" w:rsidR="00AF2D80" w:rsidRPr="004B3320" w:rsidRDefault="00941753" w:rsidP="006C4574">
      <w:pPr>
        <w:pStyle w:val="BodyText"/>
        <w:ind w:left="0" w:right="407"/>
        <w:rPr>
          <w:lang w:val="pl-PL"/>
        </w:rPr>
      </w:pPr>
      <w:r w:rsidRPr="004B3320">
        <w:rPr>
          <w:spacing w:val="-1"/>
          <w:lang w:val="pl-PL"/>
        </w:rPr>
        <w:t xml:space="preserve">Produkt leczniczy Nexium Control jest wskazany </w:t>
      </w:r>
      <w:r w:rsidRPr="004B3320">
        <w:rPr>
          <w:lang w:val="pl-PL"/>
        </w:rPr>
        <w:t>w</w:t>
      </w:r>
      <w:r w:rsidRPr="004B3320">
        <w:rPr>
          <w:spacing w:val="-1"/>
          <w:lang w:val="pl-PL"/>
        </w:rPr>
        <w:t xml:space="preserve"> krótkotrwałym leczeniu objawów refluksu</w:t>
      </w:r>
      <w:r w:rsidRPr="004B3320">
        <w:rPr>
          <w:spacing w:val="28"/>
          <w:lang w:val="pl-PL"/>
        </w:rPr>
        <w:t xml:space="preserve"> </w:t>
      </w:r>
      <w:r w:rsidRPr="004B3320">
        <w:rPr>
          <w:spacing w:val="-1"/>
          <w:lang w:val="pl-PL"/>
        </w:rPr>
        <w:t xml:space="preserve">żołądkowo-przełykowego (np. zgagi </w:t>
      </w:r>
      <w:r w:rsidRPr="004B3320">
        <w:rPr>
          <w:lang w:val="pl-PL"/>
        </w:rPr>
        <w:t>i</w:t>
      </w:r>
      <w:r w:rsidRPr="004B3320">
        <w:rPr>
          <w:spacing w:val="-1"/>
          <w:lang w:val="pl-PL"/>
        </w:rPr>
        <w:t xml:space="preserve"> kwaśnego odbijania</w:t>
      </w:r>
      <w:r w:rsidRPr="004B3320">
        <w:rPr>
          <w:spacing w:val="-3"/>
          <w:lang w:val="pl-PL"/>
        </w:rPr>
        <w:t xml:space="preserve"> </w:t>
      </w:r>
      <w:r w:rsidRPr="004B3320">
        <w:rPr>
          <w:lang w:val="pl-PL"/>
        </w:rPr>
        <w:t xml:space="preserve">– </w:t>
      </w:r>
      <w:r w:rsidRPr="004B3320">
        <w:rPr>
          <w:spacing w:val="-1"/>
          <w:lang w:val="pl-PL"/>
        </w:rPr>
        <w:t>zarzucania kwaśnej treści żołądkowej)</w:t>
      </w:r>
      <w:r w:rsidRPr="004B3320">
        <w:rPr>
          <w:spacing w:val="28"/>
          <w:lang w:val="pl-PL"/>
        </w:rPr>
        <w:t xml:space="preserve"> </w:t>
      </w:r>
      <w:r w:rsidRPr="004B3320">
        <w:rPr>
          <w:lang w:val="pl-PL"/>
        </w:rPr>
        <w:t xml:space="preserve">u </w:t>
      </w:r>
      <w:r w:rsidRPr="004B3320">
        <w:rPr>
          <w:spacing w:val="-1"/>
          <w:lang w:val="pl-PL"/>
        </w:rPr>
        <w:t>dorosłych.</w:t>
      </w:r>
    </w:p>
    <w:p w14:paraId="2AAF9B9F" w14:textId="77777777" w:rsidR="00AF2D80" w:rsidRPr="00EF3206" w:rsidRDefault="00AF2D80" w:rsidP="006C4574">
      <w:pPr>
        <w:spacing w:before="3"/>
        <w:rPr>
          <w:rFonts w:ascii="Times New Roman" w:eastAsia="Times New Roman" w:hAnsi="Times New Roman"/>
          <w:sz w:val="23"/>
          <w:szCs w:val="23"/>
          <w:lang w:val="pl-PL"/>
        </w:rPr>
      </w:pPr>
    </w:p>
    <w:p w14:paraId="2DF1DE08" w14:textId="77777777" w:rsidR="00AF2D80" w:rsidRDefault="00941753" w:rsidP="006C4574">
      <w:pPr>
        <w:pStyle w:val="Heading1"/>
        <w:numPr>
          <w:ilvl w:val="1"/>
          <w:numId w:val="7"/>
        </w:numPr>
        <w:tabs>
          <w:tab w:val="left" w:pos="685"/>
        </w:tabs>
        <w:ind w:left="0" w:firstLine="0"/>
        <w:jc w:val="left"/>
        <w:rPr>
          <w:b w:val="0"/>
          <w:bCs w:val="0"/>
        </w:rPr>
      </w:pPr>
      <w:proofErr w:type="spellStart"/>
      <w:proofErr w:type="gramStart"/>
      <w:r>
        <w:rPr>
          <w:spacing w:val="-1"/>
        </w:rPr>
        <w:t>Dawkowanie</w:t>
      </w:r>
      <w:proofErr w:type="spellEnd"/>
      <w:r>
        <w:rPr>
          <w:spacing w:val="-1"/>
        </w:rPr>
        <w:t xml:space="preserve"> </w:t>
      </w:r>
      <w:r>
        <w:t>i</w:t>
      </w:r>
      <w:proofErr w:type="gramEnd"/>
      <w:r>
        <w:rPr>
          <w:spacing w:val="-1"/>
        </w:rPr>
        <w:t xml:space="preserve"> </w:t>
      </w:r>
      <w:proofErr w:type="spellStart"/>
      <w:r>
        <w:rPr>
          <w:spacing w:val="-1"/>
        </w:rPr>
        <w:t>sposób</w:t>
      </w:r>
      <w:proofErr w:type="spellEnd"/>
      <w:r>
        <w:rPr>
          <w:spacing w:val="-1"/>
        </w:rPr>
        <w:t xml:space="preserve"> </w:t>
      </w:r>
      <w:proofErr w:type="spellStart"/>
      <w:r>
        <w:rPr>
          <w:spacing w:val="-1"/>
        </w:rPr>
        <w:t>podawania</w:t>
      </w:r>
      <w:proofErr w:type="spellEnd"/>
    </w:p>
    <w:p w14:paraId="32DFA662" w14:textId="77777777" w:rsidR="00AF2D80" w:rsidRPr="00EF3206" w:rsidRDefault="00AF2D80" w:rsidP="006C4574">
      <w:pPr>
        <w:spacing w:before="3"/>
        <w:rPr>
          <w:rFonts w:ascii="Times New Roman" w:eastAsia="Times New Roman" w:hAnsi="Times New Roman"/>
          <w:b/>
          <w:bCs/>
          <w:sz w:val="23"/>
          <w:szCs w:val="23"/>
        </w:rPr>
      </w:pPr>
    </w:p>
    <w:p w14:paraId="48FED066" w14:textId="77777777" w:rsidR="00AF2D80" w:rsidRDefault="00941753" w:rsidP="006C4574">
      <w:pPr>
        <w:pStyle w:val="BodyText"/>
        <w:spacing w:line="251" w:lineRule="exact"/>
        <w:ind w:left="0"/>
      </w:pPr>
      <w:proofErr w:type="spellStart"/>
      <w:r>
        <w:rPr>
          <w:spacing w:val="-1"/>
          <w:u w:val="single" w:color="000000"/>
        </w:rPr>
        <w:t>Dawkowanie</w:t>
      </w:r>
      <w:proofErr w:type="spellEnd"/>
    </w:p>
    <w:p w14:paraId="728DA7E0" w14:textId="77777777" w:rsidR="00AF2D80" w:rsidRPr="004B3320" w:rsidRDefault="004F09C3" w:rsidP="006C4574">
      <w:pPr>
        <w:pStyle w:val="BodyText"/>
        <w:spacing w:line="251" w:lineRule="exact"/>
        <w:ind w:left="0"/>
        <w:rPr>
          <w:lang w:val="pl-PL"/>
        </w:rPr>
      </w:pPr>
      <w:r>
        <w:rPr>
          <w:spacing w:val="-1"/>
          <w:lang w:val="pl-PL"/>
        </w:rPr>
        <w:t>Zalecana dawka to 20 </w:t>
      </w:r>
      <w:r w:rsidR="00941753" w:rsidRPr="004B3320">
        <w:rPr>
          <w:spacing w:val="-1"/>
          <w:lang w:val="pl-PL"/>
        </w:rPr>
        <w:t>mg ezomeprazolu (jedna tabletka) na dobę.</w:t>
      </w:r>
    </w:p>
    <w:p w14:paraId="3F6E3FE0" w14:textId="77777777" w:rsidR="00AF2D80" w:rsidRPr="004B3320" w:rsidRDefault="00AF2D80" w:rsidP="006C4574">
      <w:pPr>
        <w:rPr>
          <w:rFonts w:ascii="Times New Roman" w:eastAsia="Times New Roman" w:hAnsi="Times New Roman"/>
          <w:lang w:val="pl-PL"/>
        </w:rPr>
      </w:pPr>
    </w:p>
    <w:p w14:paraId="039545D3" w14:textId="77777777" w:rsidR="00AF2D80" w:rsidRPr="004B3320" w:rsidRDefault="00941753" w:rsidP="006C4574">
      <w:pPr>
        <w:pStyle w:val="BodyText"/>
        <w:ind w:left="0" w:right="407"/>
        <w:rPr>
          <w:lang w:val="pl-PL"/>
        </w:rPr>
      </w:pPr>
      <w:r w:rsidRPr="004B3320">
        <w:rPr>
          <w:spacing w:val="-1"/>
          <w:lang w:val="pl-PL"/>
        </w:rPr>
        <w:t>Aby wystąpiło złagodzenie</w:t>
      </w:r>
      <w:r w:rsidRPr="004B3320">
        <w:rPr>
          <w:spacing w:val="-3"/>
          <w:lang w:val="pl-PL"/>
        </w:rPr>
        <w:t xml:space="preserve"> </w:t>
      </w:r>
      <w:r w:rsidRPr="004B3320">
        <w:rPr>
          <w:spacing w:val="-1"/>
          <w:lang w:val="pl-PL"/>
        </w:rPr>
        <w:t xml:space="preserve">objawów, może być konieczne przyjmowanie tabletek przez </w:t>
      </w:r>
      <w:r w:rsidRPr="004B3320">
        <w:rPr>
          <w:spacing w:val="-2"/>
          <w:lang w:val="pl-PL"/>
        </w:rPr>
        <w:t>2-3</w:t>
      </w:r>
      <w:r w:rsidRPr="004B3320">
        <w:rPr>
          <w:lang w:val="pl-PL"/>
        </w:rPr>
        <w:t xml:space="preserve"> kolejne</w:t>
      </w:r>
      <w:r w:rsidRPr="004B3320">
        <w:rPr>
          <w:spacing w:val="25"/>
          <w:lang w:val="pl-PL"/>
        </w:rPr>
        <w:t xml:space="preserve"> </w:t>
      </w:r>
      <w:r w:rsidRPr="004B3320">
        <w:rPr>
          <w:spacing w:val="-1"/>
          <w:lang w:val="pl-PL"/>
        </w:rPr>
        <w:t xml:space="preserve">dni. Leczenie trwa do </w:t>
      </w:r>
      <w:r w:rsidRPr="004B3320">
        <w:rPr>
          <w:lang w:val="pl-PL"/>
        </w:rPr>
        <w:t>2</w:t>
      </w:r>
      <w:r w:rsidR="004F09C3">
        <w:rPr>
          <w:spacing w:val="-1"/>
          <w:lang w:val="pl-PL"/>
        </w:rPr>
        <w:t> </w:t>
      </w:r>
      <w:r w:rsidRPr="004B3320">
        <w:rPr>
          <w:spacing w:val="-1"/>
          <w:lang w:val="pl-PL"/>
        </w:rPr>
        <w:t>tygodni. Po całkowitym ustąpieniu objawów leczenie należy zakończyć.</w:t>
      </w:r>
    </w:p>
    <w:p w14:paraId="10A47424" w14:textId="77777777" w:rsidR="00AF2D80" w:rsidRPr="004B3320" w:rsidRDefault="00AF2D80" w:rsidP="006C4574">
      <w:pPr>
        <w:rPr>
          <w:rFonts w:ascii="Times New Roman" w:eastAsia="Times New Roman" w:hAnsi="Times New Roman"/>
          <w:lang w:val="pl-PL"/>
        </w:rPr>
      </w:pPr>
    </w:p>
    <w:p w14:paraId="10083D4E" w14:textId="77777777" w:rsidR="00AF2D80" w:rsidRPr="004B3320" w:rsidRDefault="00941753" w:rsidP="006C4574">
      <w:pPr>
        <w:pStyle w:val="BodyText"/>
        <w:ind w:left="0" w:right="167"/>
        <w:rPr>
          <w:lang w:val="pl-PL"/>
        </w:rPr>
      </w:pPr>
      <w:r w:rsidRPr="004B3320">
        <w:rPr>
          <w:spacing w:val="-1"/>
          <w:lang w:val="pl-PL"/>
        </w:rPr>
        <w:t xml:space="preserve">Jeśli objawy </w:t>
      </w:r>
      <w:ins w:id="0" w:author="Author">
        <w:r w:rsidR="008232C5">
          <w:rPr>
            <w:spacing w:val="-1"/>
            <w:lang w:val="pl-PL"/>
          </w:rPr>
          <w:t>ulegną nasileniu lub jeśli</w:t>
        </w:r>
      </w:ins>
      <w:del w:id="1" w:author="Author">
        <w:r w:rsidRPr="004B3320" w:rsidDel="008232C5">
          <w:rPr>
            <w:spacing w:val="-1"/>
            <w:lang w:val="pl-PL"/>
          </w:rPr>
          <w:delText>choroby</w:delText>
        </w:r>
      </w:del>
      <w:r w:rsidRPr="004B3320">
        <w:rPr>
          <w:spacing w:val="-1"/>
          <w:lang w:val="pl-PL"/>
        </w:rPr>
        <w:t xml:space="preserve"> nie</w:t>
      </w:r>
      <w:ins w:id="2" w:author="Author">
        <w:r w:rsidR="008232C5">
          <w:rPr>
            <w:spacing w:val="-1"/>
            <w:lang w:val="pl-PL"/>
          </w:rPr>
          <w:t xml:space="preserve"> nastąpi złagodzenie objawów</w:t>
        </w:r>
      </w:ins>
      <w:del w:id="3" w:author="Author">
        <w:r w:rsidRPr="004B3320" w:rsidDel="008232C5">
          <w:rPr>
            <w:spacing w:val="-1"/>
            <w:lang w:val="pl-PL"/>
          </w:rPr>
          <w:delText xml:space="preserve"> ustąpią</w:delText>
        </w:r>
      </w:del>
      <w:r w:rsidRPr="004B3320">
        <w:rPr>
          <w:spacing w:val="-1"/>
          <w:lang w:val="pl-PL"/>
        </w:rPr>
        <w:t xml:space="preserve"> </w:t>
      </w:r>
      <w:r w:rsidRPr="004B3320">
        <w:rPr>
          <w:lang w:val="pl-PL"/>
        </w:rPr>
        <w:t>w</w:t>
      </w:r>
      <w:r w:rsidRPr="004B3320">
        <w:rPr>
          <w:spacing w:val="-1"/>
          <w:lang w:val="pl-PL"/>
        </w:rPr>
        <w:t xml:space="preserve"> ciągu </w:t>
      </w:r>
      <w:r w:rsidRPr="004B3320">
        <w:rPr>
          <w:lang w:val="pl-PL"/>
        </w:rPr>
        <w:t>2</w:t>
      </w:r>
      <w:r w:rsidR="004F09C3">
        <w:rPr>
          <w:spacing w:val="-1"/>
          <w:lang w:val="pl-PL"/>
        </w:rPr>
        <w:t> </w:t>
      </w:r>
      <w:r w:rsidRPr="004B3320">
        <w:rPr>
          <w:spacing w:val="-1"/>
          <w:lang w:val="pl-PL"/>
        </w:rPr>
        <w:t xml:space="preserve">tygodni </w:t>
      </w:r>
      <w:del w:id="4" w:author="Author">
        <w:r w:rsidRPr="004B3320" w:rsidDel="008232C5">
          <w:rPr>
            <w:spacing w:val="-1"/>
            <w:lang w:val="pl-PL"/>
          </w:rPr>
          <w:delText xml:space="preserve">nieprzerwanego </w:delText>
        </w:r>
      </w:del>
      <w:ins w:id="5" w:author="Author">
        <w:r w:rsidR="008232C5">
          <w:rPr>
            <w:spacing w:val="-1"/>
            <w:lang w:val="pl-PL"/>
          </w:rPr>
          <w:t>ciągłego</w:t>
        </w:r>
        <w:r w:rsidR="008232C5" w:rsidRPr="004B3320">
          <w:rPr>
            <w:spacing w:val="-1"/>
            <w:lang w:val="pl-PL"/>
          </w:rPr>
          <w:t xml:space="preserve"> </w:t>
        </w:r>
      </w:ins>
      <w:r w:rsidRPr="004B3320">
        <w:rPr>
          <w:spacing w:val="-1"/>
          <w:lang w:val="pl-PL"/>
        </w:rPr>
        <w:t xml:space="preserve">leczenia, </w:t>
      </w:r>
      <w:del w:id="6" w:author="Author">
        <w:r w:rsidRPr="004B3320" w:rsidDel="008232C5">
          <w:rPr>
            <w:spacing w:val="-1"/>
            <w:lang w:val="pl-PL"/>
          </w:rPr>
          <w:delText xml:space="preserve">należy pouczyć </w:delText>
        </w:r>
      </w:del>
      <w:r w:rsidRPr="004B3320">
        <w:rPr>
          <w:spacing w:val="-1"/>
          <w:lang w:val="pl-PL"/>
        </w:rPr>
        <w:t>pacjent</w:t>
      </w:r>
      <w:del w:id="7" w:author="Author">
        <w:r w:rsidRPr="004B3320" w:rsidDel="008232C5">
          <w:rPr>
            <w:spacing w:val="-1"/>
            <w:lang w:val="pl-PL"/>
          </w:rPr>
          <w:delText>a</w:delText>
        </w:r>
      </w:del>
      <w:ins w:id="8" w:author="Author">
        <w:r w:rsidR="008232C5">
          <w:rPr>
            <w:spacing w:val="-1"/>
            <w:lang w:val="pl-PL"/>
          </w:rPr>
          <w:t xml:space="preserve"> </w:t>
        </w:r>
        <w:del w:id="9" w:author="Author">
          <w:r w:rsidR="008232C5" w:rsidDel="00EE442C">
            <w:rPr>
              <w:spacing w:val="-1"/>
              <w:lang w:val="pl-PL"/>
            </w:rPr>
            <w:delText>powinien zostać poinstruowany</w:delText>
          </w:r>
        </w:del>
        <w:r w:rsidR="00EE442C">
          <w:rPr>
            <w:spacing w:val="-1"/>
            <w:lang w:val="pl-PL"/>
          </w:rPr>
          <w:t>na</w:t>
        </w:r>
        <w:commentRangeStart w:id="10"/>
        <w:r w:rsidR="00EE442C">
          <w:rPr>
            <w:spacing w:val="-1"/>
            <w:lang w:val="pl-PL"/>
          </w:rPr>
          <w:t>leży pouczyć</w:t>
        </w:r>
        <w:del w:id="11" w:author="Author">
          <w:r w:rsidR="008232C5" w:rsidDel="00EE442C">
            <w:rPr>
              <w:spacing w:val="-1"/>
              <w:lang w:val="pl-PL"/>
            </w:rPr>
            <w:delText>,</w:delText>
          </w:r>
        </w:del>
        <w:r w:rsidR="008232C5">
          <w:rPr>
            <w:spacing w:val="-1"/>
            <w:lang w:val="pl-PL"/>
          </w:rPr>
          <w:t xml:space="preserve"> </w:t>
        </w:r>
      </w:ins>
      <w:commentRangeEnd w:id="10"/>
      <w:r w:rsidR="00EE442C">
        <w:rPr>
          <w:rStyle w:val="CommentReference"/>
          <w:rFonts w:ascii="Calibri" w:eastAsia="Calibri" w:hAnsi="Calibri"/>
        </w:rPr>
        <w:commentReference w:id="10"/>
      </w:r>
      <w:ins w:id="12" w:author="Author">
        <w:r w:rsidR="008232C5">
          <w:rPr>
            <w:spacing w:val="-1"/>
            <w:lang w:val="pl-PL"/>
          </w:rPr>
          <w:t>aby skonsultowa</w:t>
        </w:r>
        <w:del w:id="13" w:author="Author">
          <w:r w:rsidR="008232C5" w:rsidDel="00EE442C">
            <w:rPr>
              <w:spacing w:val="-1"/>
              <w:lang w:val="pl-PL"/>
            </w:rPr>
            <w:delText xml:space="preserve">ć </w:delText>
          </w:r>
        </w:del>
        <w:r w:rsidR="00EE442C">
          <w:rPr>
            <w:spacing w:val="-1"/>
            <w:lang w:val="pl-PL"/>
          </w:rPr>
          <w:t xml:space="preserve">ł </w:t>
        </w:r>
        <w:r w:rsidR="008232C5">
          <w:rPr>
            <w:spacing w:val="-1"/>
            <w:lang w:val="pl-PL"/>
          </w:rPr>
          <w:t>się z lekarzem.</w:t>
        </w:r>
      </w:ins>
      <w:del w:id="14" w:author="Author">
        <w:r w:rsidRPr="004B3320" w:rsidDel="008232C5">
          <w:rPr>
            <w:spacing w:val="-1"/>
            <w:lang w:val="pl-PL"/>
          </w:rPr>
          <w:delText>,</w:delText>
        </w:r>
        <w:r w:rsidRPr="004B3320" w:rsidDel="008232C5">
          <w:rPr>
            <w:spacing w:val="26"/>
            <w:lang w:val="pl-PL"/>
          </w:rPr>
          <w:delText xml:space="preserve"> </w:delText>
        </w:r>
        <w:r w:rsidRPr="004B3320" w:rsidDel="008232C5">
          <w:rPr>
            <w:spacing w:val="-1"/>
            <w:lang w:val="pl-PL"/>
          </w:rPr>
          <w:delText xml:space="preserve">że </w:delText>
        </w:r>
        <w:r w:rsidRPr="004B3320" w:rsidDel="008232C5">
          <w:rPr>
            <w:lang w:val="pl-PL"/>
          </w:rPr>
          <w:delText>w</w:delText>
        </w:r>
        <w:r w:rsidRPr="004B3320" w:rsidDel="008232C5">
          <w:rPr>
            <w:spacing w:val="-1"/>
            <w:lang w:val="pl-PL"/>
          </w:rPr>
          <w:delText xml:space="preserve"> takim przypadku powinien skonsultować się </w:delText>
        </w:r>
        <w:r w:rsidRPr="004B3320" w:rsidDel="008232C5">
          <w:rPr>
            <w:lang w:val="pl-PL"/>
          </w:rPr>
          <w:delText>z</w:delText>
        </w:r>
        <w:r w:rsidRPr="004B3320" w:rsidDel="008232C5">
          <w:rPr>
            <w:spacing w:val="-1"/>
            <w:lang w:val="pl-PL"/>
          </w:rPr>
          <w:delText xml:space="preserve"> lekarzem.</w:delText>
        </w:r>
      </w:del>
    </w:p>
    <w:p w14:paraId="2724A3F7" w14:textId="77777777" w:rsidR="00AF2D80" w:rsidRPr="004B3320" w:rsidRDefault="00AF2D80" w:rsidP="006C4574">
      <w:pPr>
        <w:rPr>
          <w:rFonts w:ascii="Times New Roman" w:eastAsia="Times New Roman" w:hAnsi="Times New Roman"/>
          <w:lang w:val="pl-PL"/>
        </w:rPr>
      </w:pPr>
    </w:p>
    <w:p w14:paraId="43B31146" w14:textId="77777777" w:rsidR="00AF2D80" w:rsidRPr="004B3320" w:rsidRDefault="00941753" w:rsidP="006C4574">
      <w:pPr>
        <w:spacing w:line="252" w:lineRule="exact"/>
        <w:rPr>
          <w:rFonts w:ascii="Times New Roman" w:eastAsia="Times New Roman" w:hAnsi="Times New Roman"/>
          <w:lang w:val="pl-PL"/>
        </w:rPr>
      </w:pPr>
      <w:bookmarkStart w:id="15" w:name="Pacjenci_z_zaburzeniami_czynności_nerek"/>
      <w:bookmarkEnd w:id="15"/>
      <w:r w:rsidRPr="004B3320">
        <w:rPr>
          <w:rFonts w:ascii="Times New Roman" w:hAnsi="Times New Roman"/>
          <w:i/>
          <w:spacing w:val="-1"/>
          <w:u w:val="single" w:color="000000"/>
          <w:lang w:val="pl-PL"/>
        </w:rPr>
        <w:t>Szczególne grupy pacjentów</w:t>
      </w:r>
    </w:p>
    <w:p w14:paraId="47AA7C67" w14:textId="77777777" w:rsidR="00AF2D80" w:rsidRPr="004B3320" w:rsidRDefault="00941753" w:rsidP="006C4574">
      <w:pPr>
        <w:spacing w:line="252" w:lineRule="exact"/>
        <w:rPr>
          <w:rFonts w:ascii="Times New Roman" w:eastAsia="Times New Roman" w:hAnsi="Times New Roman"/>
          <w:lang w:val="pl-PL"/>
        </w:rPr>
      </w:pPr>
      <w:r w:rsidRPr="004B3320">
        <w:rPr>
          <w:rFonts w:ascii="Times New Roman" w:hAnsi="Times New Roman"/>
          <w:i/>
          <w:spacing w:val="-1"/>
          <w:u w:val="single" w:color="000000"/>
          <w:lang w:val="pl-PL"/>
        </w:rPr>
        <w:t xml:space="preserve">Pacjenci </w:t>
      </w:r>
      <w:r w:rsidRPr="004B3320">
        <w:rPr>
          <w:rFonts w:ascii="Times New Roman" w:hAnsi="Times New Roman"/>
          <w:i/>
          <w:u w:val="single" w:color="000000"/>
          <w:lang w:val="pl-PL"/>
        </w:rPr>
        <w:t>z</w:t>
      </w:r>
      <w:r w:rsidRPr="004B3320">
        <w:rPr>
          <w:rFonts w:ascii="Times New Roman" w:hAnsi="Times New Roman"/>
          <w:i/>
          <w:spacing w:val="-1"/>
          <w:u w:val="single" w:color="000000"/>
          <w:lang w:val="pl-PL"/>
        </w:rPr>
        <w:t xml:space="preserve"> zaburzeniami czynności nerek</w:t>
      </w:r>
    </w:p>
    <w:p w14:paraId="72734A51" w14:textId="77777777" w:rsidR="00AF2D80" w:rsidRPr="004B3320" w:rsidRDefault="00941753" w:rsidP="006C4574">
      <w:pPr>
        <w:pStyle w:val="BodyText"/>
        <w:spacing w:before="1"/>
        <w:ind w:left="0" w:right="167"/>
        <w:rPr>
          <w:lang w:val="pl-PL"/>
        </w:rPr>
      </w:pPr>
      <w:r w:rsidRPr="004B3320">
        <w:rPr>
          <w:spacing w:val="-1"/>
          <w:lang w:val="pl-PL"/>
        </w:rPr>
        <w:t xml:space="preserve">Nie jest konieczna zmiana dawkowania </w:t>
      </w:r>
      <w:r w:rsidRPr="004B3320">
        <w:rPr>
          <w:lang w:val="pl-PL"/>
        </w:rPr>
        <w:t>u</w:t>
      </w:r>
      <w:r w:rsidRPr="004B3320">
        <w:rPr>
          <w:spacing w:val="-1"/>
          <w:lang w:val="pl-PL"/>
        </w:rPr>
        <w:t xml:space="preserve"> pacjentów </w:t>
      </w:r>
      <w:r w:rsidRPr="004B3320">
        <w:rPr>
          <w:lang w:val="pl-PL"/>
        </w:rPr>
        <w:t>z</w:t>
      </w:r>
      <w:r w:rsidRPr="004B3320">
        <w:rPr>
          <w:spacing w:val="-1"/>
          <w:lang w:val="pl-PL"/>
        </w:rPr>
        <w:t xml:space="preserve"> zaburzeniami</w:t>
      </w:r>
      <w:r w:rsidRPr="004B3320">
        <w:rPr>
          <w:lang w:val="pl-PL"/>
        </w:rPr>
        <w:t xml:space="preserve"> </w:t>
      </w:r>
      <w:r w:rsidRPr="004B3320">
        <w:rPr>
          <w:spacing w:val="-1"/>
          <w:lang w:val="pl-PL"/>
        </w:rPr>
        <w:t>czynności nerek. Ze względu na</w:t>
      </w:r>
      <w:r w:rsidRPr="004B3320">
        <w:rPr>
          <w:spacing w:val="22"/>
          <w:lang w:val="pl-PL"/>
        </w:rPr>
        <w:t xml:space="preserve"> </w:t>
      </w:r>
      <w:r w:rsidRPr="004B3320">
        <w:rPr>
          <w:spacing w:val="-1"/>
          <w:lang w:val="pl-PL"/>
        </w:rPr>
        <w:t xml:space="preserve">ograniczone doświadczenie </w:t>
      </w:r>
      <w:r w:rsidRPr="004B3320">
        <w:rPr>
          <w:lang w:val="pl-PL"/>
        </w:rPr>
        <w:t>w</w:t>
      </w:r>
      <w:r w:rsidRPr="004B3320">
        <w:rPr>
          <w:spacing w:val="-1"/>
          <w:lang w:val="pl-PL"/>
        </w:rPr>
        <w:t xml:space="preserve"> stosowaniu produktu leczniczego </w:t>
      </w:r>
      <w:r w:rsidRPr="004B3320">
        <w:rPr>
          <w:lang w:val="pl-PL"/>
        </w:rPr>
        <w:t>u</w:t>
      </w:r>
      <w:r w:rsidRPr="004B3320">
        <w:rPr>
          <w:spacing w:val="-1"/>
          <w:lang w:val="pl-PL"/>
        </w:rPr>
        <w:t xml:space="preserve"> pacjentów </w:t>
      </w:r>
      <w:r w:rsidRPr="004B3320">
        <w:rPr>
          <w:lang w:val="pl-PL"/>
        </w:rPr>
        <w:t>z</w:t>
      </w:r>
      <w:r w:rsidRPr="004B3320">
        <w:rPr>
          <w:spacing w:val="-1"/>
          <w:lang w:val="pl-PL"/>
        </w:rPr>
        <w:t xml:space="preserve"> ciężką niewydolnością</w:t>
      </w:r>
      <w:r w:rsidRPr="004B3320">
        <w:rPr>
          <w:spacing w:val="27"/>
          <w:lang w:val="pl-PL"/>
        </w:rPr>
        <w:t xml:space="preserve"> </w:t>
      </w:r>
      <w:r w:rsidRPr="004B3320">
        <w:rPr>
          <w:spacing w:val="-1"/>
          <w:lang w:val="pl-PL"/>
        </w:rPr>
        <w:t xml:space="preserve">nerek, </w:t>
      </w:r>
      <w:r w:rsidRPr="004B3320">
        <w:rPr>
          <w:lang w:val="pl-PL"/>
        </w:rPr>
        <w:t>u</w:t>
      </w:r>
      <w:r w:rsidRPr="004B3320">
        <w:rPr>
          <w:spacing w:val="-1"/>
          <w:lang w:val="pl-PL"/>
        </w:rPr>
        <w:t xml:space="preserve"> tych pacjentów produkt leczniczy należy stosować </w:t>
      </w:r>
      <w:r w:rsidRPr="004B3320">
        <w:rPr>
          <w:lang w:val="pl-PL"/>
        </w:rPr>
        <w:t>z</w:t>
      </w:r>
      <w:r w:rsidR="004F09C3">
        <w:rPr>
          <w:spacing w:val="-1"/>
          <w:lang w:val="pl-PL"/>
        </w:rPr>
        <w:t xml:space="preserve"> ostrożnością (patrz punkt </w:t>
      </w:r>
      <w:r w:rsidRPr="004B3320">
        <w:rPr>
          <w:spacing w:val="-1"/>
          <w:lang w:val="pl-PL"/>
        </w:rPr>
        <w:t>5.2).</w:t>
      </w:r>
    </w:p>
    <w:p w14:paraId="4BF6E988" w14:textId="77777777" w:rsidR="00AF2D80" w:rsidRPr="004B3320" w:rsidRDefault="00AF2D80" w:rsidP="006C4574">
      <w:pPr>
        <w:rPr>
          <w:rFonts w:ascii="Times New Roman" w:eastAsia="Times New Roman" w:hAnsi="Times New Roman"/>
          <w:lang w:val="pl-PL"/>
        </w:rPr>
      </w:pPr>
    </w:p>
    <w:p w14:paraId="5A69D3A8" w14:textId="77777777" w:rsidR="00AF2D80" w:rsidRPr="004B3320" w:rsidRDefault="00941753" w:rsidP="006C4574">
      <w:pPr>
        <w:rPr>
          <w:rFonts w:ascii="Times New Roman" w:eastAsia="Times New Roman" w:hAnsi="Times New Roman"/>
          <w:lang w:val="pl-PL"/>
        </w:rPr>
      </w:pPr>
      <w:bookmarkStart w:id="16" w:name="Pacjenci_z_zaburzeniami_czynności_wątrob"/>
      <w:bookmarkEnd w:id="16"/>
      <w:r w:rsidRPr="004B3320">
        <w:rPr>
          <w:rFonts w:ascii="Times New Roman" w:hAnsi="Times New Roman"/>
          <w:i/>
          <w:spacing w:val="-1"/>
          <w:u w:val="single" w:color="000000"/>
          <w:lang w:val="pl-PL"/>
        </w:rPr>
        <w:t xml:space="preserve">Pacjenci </w:t>
      </w:r>
      <w:r w:rsidRPr="004B3320">
        <w:rPr>
          <w:rFonts w:ascii="Times New Roman" w:hAnsi="Times New Roman"/>
          <w:i/>
          <w:u w:val="single" w:color="000000"/>
          <w:lang w:val="pl-PL"/>
        </w:rPr>
        <w:t>z</w:t>
      </w:r>
      <w:r w:rsidRPr="004B3320">
        <w:rPr>
          <w:rFonts w:ascii="Times New Roman" w:hAnsi="Times New Roman"/>
          <w:i/>
          <w:spacing w:val="-1"/>
          <w:u w:val="single" w:color="000000"/>
          <w:lang w:val="pl-PL"/>
        </w:rPr>
        <w:t xml:space="preserve"> zaburzeniami czynności wątroby</w:t>
      </w:r>
    </w:p>
    <w:p w14:paraId="28E9B849" w14:textId="77777777" w:rsidR="00AF2D80" w:rsidRPr="004B3320" w:rsidRDefault="00941753" w:rsidP="004F09C3">
      <w:pPr>
        <w:pStyle w:val="BodyText"/>
        <w:spacing w:before="1"/>
        <w:ind w:left="0" w:right="349"/>
        <w:rPr>
          <w:lang w:val="pl-PL"/>
        </w:rPr>
      </w:pPr>
      <w:r w:rsidRPr="004B3320">
        <w:rPr>
          <w:spacing w:val="-1"/>
          <w:lang w:val="pl-PL"/>
        </w:rPr>
        <w:t xml:space="preserve">Nie jest konieczna zmiana dawkowania </w:t>
      </w:r>
      <w:r w:rsidRPr="004B3320">
        <w:rPr>
          <w:lang w:val="pl-PL"/>
        </w:rPr>
        <w:t>u</w:t>
      </w:r>
      <w:r w:rsidRPr="004B3320">
        <w:rPr>
          <w:spacing w:val="-1"/>
          <w:lang w:val="pl-PL"/>
        </w:rPr>
        <w:t xml:space="preserve"> pacjentów </w:t>
      </w:r>
      <w:r w:rsidRPr="004B3320">
        <w:rPr>
          <w:lang w:val="pl-PL"/>
        </w:rPr>
        <w:t>z</w:t>
      </w:r>
      <w:r w:rsidRPr="004B3320">
        <w:rPr>
          <w:spacing w:val="-2"/>
          <w:lang w:val="pl-PL"/>
        </w:rPr>
        <w:t xml:space="preserve"> </w:t>
      </w:r>
      <w:r w:rsidRPr="004B3320">
        <w:rPr>
          <w:spacing w:val="-1"/>
          <w:lang w:val="pl-PL"/>
        </w:rPr>
        <w:t>łagodnymi do umiarkowanych zaburzeniami</w:t>
      </w:r>
      <w:r w:rsidRPr="004B3320">
        <w:rPr>
          <w:spacing w:val="29"/>
          <w:lang w:val="pl-PL"/>
        </w:rPr>
        <w:t xml:space="preserve"> </w:t>
      </w:r>
      <w:r w:rsidRPr="004B3320">
        <w:rPr>
          <w:spacing w:val="-1"/>
          <w:lang w:val="pl-PL"/>
        </w:rPr>
        <w:t xml:space="preserve">czynności wątroby. Pacjenci </w:t>
      </w:r>
      <w:r w:rsidRPr="004B3320">
        <w:rPr>
          <w:lang w:val="pl-PL"/>
        </w:rPr>
        <w:t>z</w:t>
      </w:r>
      <w:r w:rsidRPr="004B3320">
        <w:rPr>
          <w:spacing w:val="-1"/>
          <w:lang w:val="pl-PL"/>
        </w:rPr>
        <w:t xml:space="preserve"> ciężkimi zaburzeniami czynności wątroby powinni jednak zasięgnąć</w:t>
      </w:r>
      <w:r w:rsidRPr="004B3320">
        <w:rPr>
          <w:spacing w:val="29"/>
          <w:lang w:val="pl-PL"/>
        </w:rPr>
        <w:t xml:space="preserve"> </w:t>
      </w:r>
      <w:r w:rsidRPr="004B3320">
        <w:rPr>
          <w:spacing w:val="-1"/>
          <w:lang w:val="pl-PL"/>
        </w:rPr>
        <w:lastRenderedPageBreak/>
        <w:t>porady lekarza przed rozpoczęciem przyjmowania leku</w:t>
      </w:r>
      <w:r w:rsidRPr="004B3320">
        <w:rPr>
          <w:spacing w:val="-2"/>
          <w:lang w:val="pl-PL"/>
        </w:rPr>
        <w:t xml:space="preserve"> </w:t>
      </w:r>
      <w:r w:rsidR="004F09C3">
        <w:rPr>
          <w:spacing w:val="-1"/>
          <w:lang w:val="pl-PL"/>
        </w:rPr>
        <w:t>Nexium Control (patrz punkty </w:t>
      </w:r>
      <w:r w:rsidRPr="004B3320">
        <w:rPr>
          <w:spacing w:val="-1"/>
          <w:lang w:val="pl-PL"/>
        </w:rPr>
        <w:t xml:space="preserve">4.4 </w:t>
      </w:r>
      <w:r w:rsidRPr="004B3320">
        <w:rPr>
          <w:lang w:val="pl-PL"/>
        </w:rPr>
        <w:t>oraz 5.2).</w:t>
      </w:r>
    </w:p>
    <w:p w14:paraId="294FA3B5" w14:textId="77777777" w:rsidR="00AF2D80" w:rsidRPr="004B3320" w:rsidRDefault="00AF2D80" w:rsidP="006C4574">
      <w:pPr>
        <w:rPr>
          <w:rFonts w:ascii="Times New Roman" w:eastAsia="Times New Roman" w:hAnsi="Times New Roman"/>
          <w:lang w:val="pl-PL"/>
        </w:rPr>
      </w:pPr>
    </w:p>
    <w:p w14:paraId="6F4832C3" w14:textId="77777777" w:rsidR="00AF2D80" w:rsidRPr="004B3320" w:rsidRDefault="00941753" w:rsidP="006C4574">
      <w:pPr>
        <w:rPr>
          <w:rFonts w:ascii="Times New Roman" w:eastAsia="Times New Roman" w:hAnsi="Times New Roman"/>
          <w:lang w:val="pl-PL"/>
        </w:rPr>
      </w:pPr>
      <w:bookmarkStart w:id="17" w:name="Pacjenci_w_podeszłym_wieku_(≥_65_lat)"/>
      <w:bookmarkEnd w:id="17"/>
      <w:r w:rsidRPr="004B3320">
        <w:rPr>
          <w:rFonts w:ascii="Times New Roman" w:eastAsia="Times New Roman" w:hAnsi="Times New Roman"/>
          <w:i/>
          <w:spacing w:val="-1"/>
          <w:u w:val="single" w:color="000000"/>
          <w:lang w:val="pl-PL"/>
        </w:rPr>
        <w:t xml:space="preserve">Pacjenci </w:t>
      </w:r>
      <w:r w:rsidRPr="004B3320">
        <w:rPr>
          <w:rFonts w:ascii="Times New Roman" w:eastAsia="Times New Roman" w:hAnsi="Times New Roman"/>
          <w:i/>
          <w:u w:val="single" w:color="000000"/>
          <w:lang w:val="pl-PL"/>
        </w:rPr>
        <w:t>w</w:t>
      </w:r>
      <w:r w:rsidRPr="004B3320">
        <w:rPr>
          <w:rFonts w:ascii="Times New Roman" w:eastAsia="Times New Roman" w:hAnsi="Times New Roman"/>
          <w:i/>
          <w:spacing w:val="-1"/>
          <w:u w:val="single" w:color="000000"/>
          <w:lang w:val="pl-PL"/>
        </w:rPr>
        <w:t xml:space="preserve"> podeszłym </w:t>
      </w:r>
      <w:r w:rsidRPr="004B3320">
        <w:rPr>
          <w:rFonts w:ascii="Times New Roman" w:eastAsia="Times New Roman" w:hAnsi="Times New Roman"/>
          <w:i/>
          <w:spacing w:val="-2"/>
          <w:u w:val="single" w:color="000000"/>
          <w:lang w:val="pl-PL"/>
        </w:rPr>
        <w:t>wieku</w:t>
      </w:r>
      <w:r w:rsidRPr="004B3320">
        <w:rPr>
          <w:rFonts w:ascii="Times New Roman" w:eastAsia="Times New Roman" w:hAnsi="Times New Roman"/>
          <w:i/>
          <w:spacing w:val="-1"/>
          <w:u w:val="single" w:color="000000"/>
          <w:lang w:val="pl-PL"/>
        </w:rPr>
        <w:t xml:space="preserve"> (≥</w:t>
      </w:r>
      <w:r w:rsidR="004F09C3">
        <w:rPr>
          <w:rFonts w:ascii="Times New Roman" w:eastAsia="Times New Roman" w:hAnsi="Times New Roman"/>
          <w:i/>
          <w:u w:val="single" w:color="000000"/>
          <w:lang w:val="pl-PL"/>
        </w:rPr>
        <w:t> 65 </w:t>
      </w:r>
      <w:r w:rsidRPr="004B3320">
        <w:rPr>
          <w:rFonts w:ascii="Times New Roman" w:eastAsia="Times New Roman" w:hAnsi="Times New Roman"/>
          <w:i/>
          <w:u w:val="single" w:color="000000"/>
          <w:lang w:val="pl-PL"/>
        </w:rPr>
        <w:t>lat)</w:t>
      </w:r>
    </w:p>
    <w:p w14:paraId="3FD06524" w14:textId="77777777" w:rsidR="00AF2D80" w:rsidRDefault="00941753" w:rsidP="006C4574">
      <w:pPr>
        <w:pStyle w:val="BodyText"/>
        <w:spacing w:before="1"/>
        <w:ind w:left="0"/>
        <w:rPr>
          <w:spacing w:val="-1"/>
          <w:lang w:val="pl-PL"/>
        </w:rPr>
      </w:pPr>
      <w:r w:rsidRPr="004B3320">
        <w:rPr>
          <w:lang w:val="pl-PL"/>
        </w:rPr>
        <w:t>U</w:t>
      </w:r>
      <w:r w:rsidRPr="004B3320">
        <w:rPr>
          <w:spacing w:val="-1"/>
          <w:lang w:val="pl-PL"/>
        </w:rPr>
        <w:t xml:space="preserve"> osób </w:t>
      </w:r>
      <w:r w:rsidRPr="004B3320">
        <w:rPr>
          <w:lang w:val="pl-PL"/>
        </w:rPr>
        <w:t>w</w:t>
      </w:r>
      <w:r w:rsidRPr="004B3320">
        <w:rPr>
          <w:spacing w:val="-1"/>
          <w:lang w:val="pl-PL"/>
        </w:rPr>
        <w:t xml:space="preserve"> podeszłym wieku nie jest konieczna zmiana dawkowania.</w:t>
      </w:r>
    </w:p>
    <w:p w14:paraId="38C4EB1F" w14:textId="77777777" w:rsidR="00AF2D80" w:rsidRPr="004B3320" w:rsidRDefault="00941753" w:rsidP="006C4574">
      <w:pPr>
        <w:spacing w:before="54"/>
        <w:rPr>
          <w:rFonts w:ascii="Times New Roman" w:eastAsia="Times New Roman" w:hAnsi="Times New Roman"/>
          <w:lang w:val="pl-PL"/>
        </w:rPr>
      </w:pPr>
      <w:r w:rsidRPr="004B3320">
        <w:rPr>
          <w:rFonts w:ascii="Times New Roman" w:hAnsi="Times New Roman"/>
          <w:i/>
          <w:spacing w:val="-1"/>
          <w:u w:val="single" w:color="000000"/>
          <w:lang w:val="pl-PL"/>
        </w:rPr>
        <w:t xml:space="preserve">Dzieci </w:t>
      </w:r>
      <w:r w:rsidRPr="004B3320">
        <w:rPr>
          <w:rFonts w:ascii="Times New Roman" w:hAnsi="Times New Roman"/>
          <w:i/>
          <w:u w:val="single" w:color="000000"/>
          <w:lang w:val="pl-PL"/>
        </w:rPr>
        <w:t>i</w:t>
      </w:r>
      <w:r w:rsidRPr="004B3320">
        <w:rPr>
          <w:rFonts w:ascii="Times New Roman" w:hAnsi="Times New Roman"/>
          <w:i/>
          <w:spacing w:val="-1"/>
          <w:u w:val="single" w:color="000000"/>
          <w:lang w:val="pl-PL"/>
        </w:rPr>
        <w:t xml:space="preserve"> młodzież</w:t>
      </w:r>
    </w:p>
    <w:p w14:paraId="757CE451" w14:textId="77777777" w:rsidR="00AF2D80" w:rsidRPr="004B3320" w:rsidRDefault="00941753" w:rsidP="006C4574">
      <w:pPr>
        <w:pStyle w:val="BodyText"/>
        <w:spacing w:before="6" w:line="246" w:lineRule="auto"/>
        <w:ind w:left="0" w:right="167"/>
        <w:rPr>
          <w:lang w:val="pl-PL"/>
        </w:rPr>
      </w:pPr>
      <w:r w:rsidRPr="004B3320">
        <w:rPr>
          <w:spacing w:val="-1"/>
          <w:lang w:val="pl-PL"/>
        </w:rPr>
        <w:t xml:space="preserve">Brak wskazań do stosowania produktu leczniczego Nexium Control </w:t>
      </w:r>
      <w:r w:rsidRPr="004B3320">
        <w:rPr>
          <w:lang w:val="pl-PL"/>
        </w:rPr>
        <w:t>u</w:t>
      </w:r>
      <w:r w:rsidRPr="004B3320">
        <w:rPr>
          <w:spacing w:val="-1"/>
          <w:lang w:val="pl-PL"/>
        </w:rPr>
        <w:t xml:space="preserve"> dzieci </w:t>
      </w:r>
      <w:r w:rsidRPr="004B3320">
        <w:rPr>
          <w:lang w:val="pl-PL"/>
        </w:rPr>
        <w:t>i</w:t>
      </w:r>
      <w:r w:rsidRPr="004B3320">
        <w:rPr>
          <w:spacing w:val="-1"/>
          <w:lang w:val="pl-PL"/>
        </w:rPr>
        <w:t xml:space="preserve"> młodzieży </w:t>
      </w:r>
      <w:r w:rsidRPr="004B3320">
        <w:rPr>
          <w:lang w:val="pl-PL"/>
        </w:rPr>
        <w:t>w</w:t>
      </w:r>
      <w:r w:rsidRPr="004B3320">
        <w:rPr>
          <w:spacing w:val="-1"/>
          <w:lang w:val="pl-PL"/>
        </w:rPr>
        <w:t xml:space="preserve"> wieku</w:t>
      </w:r>
      <w:r w:rsidRPr="004B3320">
        <w:rPr>
          <w:spacing w:val="20"/>
          <w:lang w:val="pl-PL"/>
        </w:rPr>
        <w:t xml:space="preserve"> </w:t>
      </w:r>
      <w:r w:rsidR="004F09C3">
        <w:rPr>
          <w:spacing w:val="-1"/>
          <w:lang w:val="pl-PL"/>
        </w:rPr>
        <w:t>poniżej 18 </w:t>
      </w:r>
      <w:r w:rsidRPr="004B3320">
        <w:rPr>
          <w:spacing w:val="-1"/>
          <w:lang w:val="pl-PL"/>
        </w:rPr>
        <w:t>lat we wskazaniu „krótkotrwałe leczenie objawów refluksu</w:t>
      </w:r>
      <w:r w:rsidRPr="004B3320">
        <w:rPr>
          <w:spacing w:val="-2"/>
          <w:lang w:val="pl-PL"/>
        </w:rPr>
        <w:t xml:space="preserve"> </w:t>
      </w:r>
      <w:r w:rsidRPr="004B3320">
        <w:rPr>
          <w:spacing w:val="-1"/>
          <w:lang w:val="pl-PL"/>
        </w:rPr>
        <w:t xml:space="preserve">żołądkowo-przełykowego </w:t>
      </w:r>
      <w:r w:rsidRPr="004B3320">
        <w:rPr>
          <w:lang w:val="pl-PL"/>
        </w:rPr>
        <w:t>(np.</w:t>
      </w:r>
      <w:r w:rsidRPr="004B3320">
        <w:rPr>
          <w:spacing w:val="30"/>
          <w:lang w:val="pl-PL"/>
        </w:rPr>
        <w:t xml:space="preserve"> </w:t>
      </w:r>
      <w:r w:rsidRPr="004B3320">
        <w:rPr>
          <w:spacing w:val="-1"/>
          <w:lang w:val="pl-PL"/>
        </w:rPr>
        <w:t xml:space="preserve">zgagi </w:t>
      </w:r>
      <w:r w:rsidRPr="004B3320">
        <w:rPr>
          <w:lang w:val="pl-PL"/>
        </w:rPr>
        <w:t>i</w:t>
      </w:r>
      <w:r w:rsidR="004F09C3">
        <w:rPr>
          <w:spacing w:val="-1"/>
          <w:lang w:val="pl-PL"/>
        </w:rPr>
        <w:t> </w:t>
      </w:r>
      <w:r w:rsidRPr="004B3320">
        <w:rPr>
          <w:spacing w:val="-1"/>
          <w:lang w:val="pl-PL"/>
        </w:rPr>
        <w:t>kwaśnego odbijania</w:t>
      </w:r>
      <w:r w:rsidRPr="004B3320">
        <w:rPr>
          <w:spacing w:val="-3"/>
          <w:lang w:val="pl-PL"/>
        </w:rPr>
        <w:t xml:space="preserve"> </w:t>
      </w:r>
      <w:r w:rsidRPr="004B3320">
        <w:rPr>
          <w:lang w:val="pl-PL"/>
        </w:rPr>
        <w:t xml:space="preserve">– </w:t>
      </w:r>
      <w:r w:rsidRPr="004B3320">
        <w:rPr>
          <w:spacing w:val="-1"/>
          <w:lang w:val="pl-PL"/>
        </w:rPr>
        <w:t>zarzucania kwaśnej treści żołądkowej)”.</w:t>
      </w:r>
    </w:p>
    <w:p w14:paraId="534FF262" w14:textId="77777777" w:rsidR="00AF2D80" w:rsidRPr="004B3320" w:rsidRDefault="00AF2D80" w:rsidP="006C4574">
      <w:pPr>
        <w:spacing w:before="8"/>
        <w:rPr>
          <w:rFonts w:ascii="Times New Roman" w:eastAsia="Times New Roman" w:hAnsi="Times New Roman"/>
          <w:lang w:val="pl-PL"/>
        </w:rPr>
      </w:pPr>
    </w:p>
    <w:p w14:paraId="3D12764A" w14:textId="77777777" w:rsidR="00AF2D80" w:rsidRDefault="00941753" w:rsidP="006C4574">
      <w:pPr>
        <w:pStyle w:val="BodyText"/>
        <w:ind w:left="0"/>
        <w:rPr>
          <w:ins w:id="18" w:author="Author"/>
          <w:spacing w:val="-1"/>
          <w:u w:val="single" w:color="000000"/>
          <w:lang w:val="pl-PL"/>
        </w:rPr>
      </w:pPr>
      <w:r w:rsidRPr="004B3320">
        <w:rPr>
          <w:spacing w:val="-1"/>
          <w:u w:val="single" w:color="000000"/>
          <w:lang w:val="pl-PL"/>
        </w:rPr>
        <w:t>Sposób podawania</w:t>
      </w:r>
    </w:p>
    <w:p w14:paraId="0850C2D0" w14:textId="77777777" w:rsidR="008232C5" w:rsidRPr="005D3562" w:rsidRDefault="008232C5" w:rsidP="006C4574">
      <w:pPr>
        <w:pStyle w:val="BodyText"/>
        <w:ind w:left="0"/>
        <w:rPr>
          <w:lang w:val="pl-PL"/>
        </w:rPr>
      </w:pPr>
      <w:ins w:id="19" w:author="Author">
        <w:r w:rsidRPr="009E7D3E">
          <w:rPr>
            <w:spacing w:val="-1"/>
            <w:lang w:val="pl-PL"/>
          </w:rPr>
          <w:t>Podanie doustne.</w:t>
        </w:r>
      </w:ins>
    </w:p>
    <w:p w14:paraId="1D4E5572" w14:textId="77777777" w:rsidR="00AF2D80" w:rsidRPr="004B3320" w:rsidRDefault="00941753" w:rsidP="006C4574">
      <w:pPr>
        <w:pStyle w:val="BodyText"/>
        <w:spacing w:before="6" w:line="245" w:lineRule="auto"/>
        <w:ind w:left="0" w:right="167"/>
        <w:rPr>
          <w:lang w:val="pl-PL"/>
        </w:rPr>
      </w:pPr>
      <w:r w:rsidRPr="004B3320">
        <w:rPr>
          <w:spacing w:val="-1"/>
          <w:lang w:val="pl-PL"/>
        </w:rPr>
        <w:t xml:space="preserve">Tabletki należy połykać </w:t>
      </w:r>
      <w:r w:rsidRPr="004B3320">
        <w:rPr>
          <w:lang w:val="pl-PL"/>
        </w:rPr>
        <w:t>w</w:t>
      </w:r>
      <w:r w:rsidRPr="004B3320">
        <w:rPr>
          <w:spacing w:val="-1"/>
          <w:lang w:val="pl-PL"/>
        </w:rPr>
        <w:t xml:space="preserve"> całości, popijając połową szklanki wody. Tabletek nie wolno żuć ani</w:t>
      </w:r>
      <w:r w:rsidRPr="004B3320">
        <w:rPr>
          <w:spacing w:val="24"/>
          <w:lang w:val="pl-PL"/>
        </w:rPr>
        <w:t xml:space="preserve"> </w:t>
      </w:r>
      <w:r w:rsidRPr="004B3320">
        <w:rPr>
          <w:spacing w:val="-1"/>
          <w:lang w:val="pl-PL"/>
        </w:rPr>
        <w:t>kruszyć.</w:t>
      </w:r>
    </w:p>
    <w:p w14:paraId="6130AC83" w14:textId="77777777" w:rsidR="00AF2D80" w:rsidRPr="004B3320" w:rsidRDefault="00AF2D80" w:rsidP="006C4574">
      <w:pPr>
        <w:spacing w:before="9"/>
        <w:rPr>
          <w:rFonts w:ascii="Times New Roman" w:eastAsia="Times New Roman" w:hAnsi="Times New Roman"/>
          <w:lang w:val="pl-PL"/>
        </w:rPr>
      </w:pPr>
    </w:p>
    <w:p w14:paraId="2356FCFA" w14:textId="77777777" w:rsidR="00AF2D80" w:rsidRPr="004B3320" w:rsidRDefault="00941753" w:rsidP="006C4574">
      <w:pPr>
        <w:pStyle w:val="BodyText"/>
        <w:spacing w:line="246" w:lineRule="auto"/>
        <w:ind w:left="0" w:right="169"/>
        <w:rPr>
          <w:lang w:val="pl-PL"/>
        </w:rPr>
      </w:pPr>
      <w:r w:rsidRPr="004B3320">
        <w:rPr>
          <w:spacing w:val="-1"/>
          <w:lang w:val="pl-PL"/>
        </w:rPr>
        <w:t xml:space="preserve">Alternatywnie, tabletkę można rozproszyć </w:t>
      </w:r>
      <w:r w:rsidRPr="004B3320">
        <w:rPr>
          <w:lang w:val="pl-PL"/>
        </w:rPr>
        <w:t>w</w:t>
      </w:r>
      <w:r w:rsidRPr="004B3320">
        <w:rPr>
          <w:spacing w:val="-1"/>
          <w:lang w:val="pl-PL"/>
        </w:rPr>
        <w:t xml:space="preserve"> połowie szklanki niegazowanej wody. </w:t>
      </w:r>
      <w:r w:rsidRPr="004B3320">
        <w:rPr>
          <w:lang w:val="pl-PL"/>
        </w:rPr>
        <w:t>W</w:t>
      </w:r>
      <w:r w:rsidRPr="004B3320">
        <w:rPr>
          <w:spacing w:val="-1"/>
          <w:lang w:val="pl-PL"/>
        </w:rPr>
        <w:t xml:space="preserve"> tym celu nie</w:t>
      </w:r>
      <w:r w:rsidRPr="004B3320">
        <w:rPr>
          <w:spacing w:val="22"/>
          <w:lang w:val="pl-PL"/>
        </w:rPr>
        <w:t xml:space="preserve"> </w:t>
      </w:r>
      <w:r w:rsidRPr="004B3320">
        <w:rPr>
          <w:spacing w:val="-1"/>
          <w:lang w:val="pl-PL"/>
        </w:rPr>
        <w:t>należy używać żadnych innych płynów, ponieważ mogą one powodować rozpuszczenie ochronnej</w:t>
      </w:r>
      <w:r w:rsidRPr="004B3320">
        <w:rPr>
          <w:spacing w:val="20"/>
          <w:lang w:val="pl-PL"/>
        </w:rPr>
        <w:t xml:space="preserve"> </w:t>
      </w:r>
      <w:r w:rsidRPr="004B3320">
        <w:rPr>
          <w:spacing w:val="-1"/>
          <w:lang w:val="pl-PL"/>
        </w:rPr>
        <w:t xml:space="preserve">otoczki peletek dojelitowych, zapewniającej wchłanianie leku </w:t>
      </w:r>
      <w:r w:rsidRPr="004B3320">
        <w:rPr>
          <w:lang w:val="pl-PL"/>
        </w:rPr>
        <w:t>w</w:t>
      </w:r>
      <w:r w:rsidRPr="004B3320">
        <w:rPr>
          <w:spacing w:val="-1"/>
          <w:lang w:val="pl-PL"/>
        </w:rPr>
        <w:t xml:space="preserve"> jelitach. Wodę należy mieszać dopóki</w:t>
      </w:r>
      <w:r w:rsidRPr="004B3320">
        <w:rPr>
          <w:spacing w:val="20"/>
          <w:lang w:val="pl-PL"/>
        </w:rPr>
        <w:t xml:space="preserve"> </w:t>
      </w:r>
      <w:r w:rsidRPr="004B3320">
        <w:rPr>
          <w:spacing w:val="-1"/>
          <w:lang w:val="pl-PL"/>
        </w:rPr>
        <w:t>tabletka</w:t>
      </w:r>
      <w:r w:rsidRPr="004B3320">
        <w:rPr>
          <w:lang w:val="pl-PL"/>
        </w:rPr>
        <w:t xml:space="preserve"> </w:t>
      </w:r>
      <w:r w:rsidRPr="004B3320">
        <w:rPr>
          <w:spacing w:val="-2"/>
          <w:lang w:val="pl-PL"/>
        </w:rPr>
        <w:t>się</w:t>
      </w:r>
      <w:r w:rsidRPr="004B3320">
        <w:rPr>
          <w:spacing w:val="-1"/>
          <w:lang w:val="pl-PL"/>
        </w:rPr>
        <w:t xml:space="preserve"> nie rozpadnie. Płyn </w:t>
      </w:r>
      <w:r w:rsidRPr="004B3320">
        <w:rPr>
          <w:lang w:val="pl-PL"/>
        </w:rPr>
        <w:t>z</w:t>
      </w:r>
      <w:r w:rsidRPr="004B3320">
        <w:rPr>
          <w:spacing w:val="-1"/>
          <w:lang w:val="pl-PL"/>
        </w:rPr>
        <w:t xml:space="preserve"> zawieszonymi </w:t>
      </w:r>
      <w:r w:rsidRPr="004B3320">
        <w:rPr>
          <w:lang w:val="pl-PL"/>
        </w:rPr>
        <w:t>w</w:t>
      </w:r>
      <w:r w:rsidRPr="004B3320">
        <w:rPr>
          <w:spacing w:val="-1"/>
          <w:lang w:val="pl-PL"/>
        </w:rPr>
        <w:t xml:space="preserve"> nim peletkami należy wypić natychmiast lub </w:t>
      </w:r>
      <w:r w:rsidRPr="004B3320">
        <w:rPr>
          <w:lang w:val="pl-PL"/>
        </w:rPr>
        <w:t>w</w:t>
      </w:r>
      <w:r w:rsidRPr="004B3320">
        <w:rPr>
          <w:spacing w:val="27"/>
          <w:lang w:val="pl-PL"/>
        </w:rPr>
        <w:t xml:space="preserve"> </w:t>
      </w:r>
      <w:r w:rsidRPr="004B3320">
        <w:rPr>
          <w:lang w:val="pl-PL"/>
        </w:rPr>
        <w:t>ciągu</w:t>
      </w:r>
      <w:r w:rsidR="004F09C3">
        <w:rPr>
          <w:spacing w:val="-1"/>
          <w:lang w:val="pl-PL"/>
        </w:rPr>
        <w:t xml:space="preserve"> 30 </w:t>
      </w:r>
      <w:r w:rsidRPr="004B3320">
        <w:rPr>
          <w:spacing w:val="-1"/>
          <w:lang w:val="pl-PL"/>
        </w:rPr>
        <w:t xml:space="preserve">minut. Przepłukać szklankę połową szklanki wody </w:t>
      </w:r>
      <w:r w:rsidRPr="004B3320">
        <w:rPr>
          <w:lang w:val="pl-PL"/>
        </w:rPr>
        <w:t>i</w:t>
      </w:r>
      <w:r w:rsidRPr="004B3320">
        <w:rPr>
          <w:spacing w:val="-1"/>
          <w:lang w:val="pl-PL"/>
        </w:rPr>
        <w:t xml:space="preserve"> wypić. Powlekanych peletek</w:t>
      </w:r>
      <w:r w:rsidRPr="004B3320">
        <w:rPr>
          <w:spacing w:val="29"/>
          <w:lang w:val="pl-PL"/>
        </w:rPr>
        <w:t xml:space="preserve"> </w:t>
      </w:r>
      <w:r w:rsidRPr="004B3320">
        <w:rPr>
          <w:spacing w:val="-1"/>
          <w:lang w:val="pl-PL"/>
        </w:rPr>
        <w:t>dojelitowych nie wolno żuć ani kruszyć.</w:t>
      </w:r>
    </w:p>
    <w:p w14:paraId="5B33BF10" w14:textId="77777777" w:rsidR="00AF2D80" w:rsidRPr="004B3320" w:rsidRDefault="00AF2D80" w:rsidP="006C4574">
      <w:pPr>
        <w:spacing w:before="6"/>
        <w:rPr>
          <w:rFonts w:ascii="Times New Roman" w:eastAsia="Times New Roman" w:hAnsi="Times New Roman"/>
          <w:lang w:val="pl-PL"/>
        </w:rPr>
      </w:pPr>
    </w:p>
    <w:p w14:paraId="6B35A426" w14:textId="77777777" w:rsidR="00AF2D80" w:rsidRDefault="00941753" w:rsidP="004F09C3">
      <w:pPr>
        <w:pStyle w:val="Heading1"/>
        <w:numPr>
          <w:ilvl w:val="1"/>
          <w:numId w:val="7"/>
        </w:numPr>
        <w:tabs>
          <w:tab w:val="left" w:pos="567"/>
        </w:tabs>
        <w:ind w:left="0" w:firstLine="0"/>
        <w:jc w:val="left"/>
        <w:rPr>
          <w:b w:val="0"/>
          <w:bCs w:val="0"/>
        </w:rPr>
      </w:pPr>
      <w:proofErr w:type="spellStart"/>
      <w:r>
        <w:rPr>
          <w:spacing w:val="-1"/>
        </w:rPr>
        <w:t>Przeciwwskazania</w:t>
      </w:r>
      <w:proofErr w:type="spellEnd"/>
    </w:p>
    <w:p w14:paraId="03E72FC2" w14:textId="77777777" w:rsidR="00AF2D80" w:rsidRPr="00EF3206" w:rsidRDefault="00AF2D80" w:rsidP="006C4574">
      <w:pPr>
        <w:spacing w:before="3"/>
        <w:rPr>
          <w:rFonts w:ascii="Times New Roman" w:eastAsia="Times New Roman" w:hAnsi="Times New Roman"/>
          <w:b/>
          <w:bCs/>
          <w:sz w:val="23"/>
          <w:szCs w:val="23"/>
        </w:rPr>
      </w:pPr>
    </w:p>
    <w:p w14:paraId="571FD2F5" w14:textId="77777777" w:rsidR="00AF2D80" w:rsidRPr="004B3320" w:rsidRDefault="00941753" w:rsidP="006C4574">
      <w:pPr>
        <w:pStyle w:val="BodyText"/>
        <w:spacing w:line="245" w:lineRule="auto"/>
        <w:ind w:left="0" w:right="169"/>
        <w:rPr>
          <w:lang w:val="pl-PL"/>
        </w:rPr>
      </w:pPr>
      <w:r w:rsidRPr="004B3320">
        <w:rPr>
          <w:spacing w:val="-1"/>
          <w:lang w:val="pl-PL"/>
        </w:rPr>
        <w:t xml:space="preserve">Nadwrażliwość na </w:t>
      </w:r>
      <w:r w:rsidR="004B31DF">
        <w:rPr>
          <w:spacing w:val="-1"/>
          <w:lang w:val="pl-PL"/>
        </w:rPr>
        <w:t>substancję czynną</w:t>
      </w:r>
      <w:r w:rsidRPr="004B3320">
        <w:rPr>
          <w:spacing w:val="-1"/>
          <w:lang w:val="pl-PL"/>
        </w:rPr>
        <w:t>, pochodne benz</w:t>
      </w:r>
      <w:r w:rsidR="005C2F8F">
        <w:rPr>
          <w:spacing w:val="-1"/>
          <w:lang w:val="pl-PL"/>
        </w:rPr>
        <w:t>o</w:t>
      </w:r>
      <w:r w:rsidRPr="004B3320">
        <w:rPr>
          <w:spacing w:val="-1"/>
          <w:lang w:val="pl-PL"/>
        </w:rPr>
        <w:t>imidazolu lub na którąkolwiek substancję pomocniczą</w:t>
      </w:r>
      <w:r w:rsidRPr="004B3320">
        <w:rPr>
          <w:spacing w:val="20"/>
          <w:lang w:val="pl-PL"/>
        </w:rPr>
        <w:t xml:space="preserve"> </w:t>
      </w:r>
      <w:r w:rsidRPr="004B3320">
        <w:rPr>
          <w:spacing w:val="-1"/>
          <w:lang w:val="pl-PL"/>
        </w:rPr>
        <w:t xml:space="preserve">wymienioną </w:t>
      </w:r>
      <w:r w:rsidRPr="004B3320">
        <w:rPr>
          <w:lang w:val="pl-PL"/>
        </w:rPr>
        <w:t>w</w:t>
      </w:r>
      <w:r w:rsidR="004F09C3">
        <w:rPr>
          <w:spacing w:val="-1"/>
          <w:lang w:val="pl-PL"/>
        </w:rPr>
        <w:t xml:space="preserve"> punkcie </w:t>
      </w:r>
      <w:r w:rsidRPr="004B3320">
        <w:rPr>
          <w:spacing w:val="-1"/>
          <w:lang w:val="pl-PL"/>
        </w:rPr>
        <w:t>6.1.</w:t>
      </w:r>
    </w:p>
    <w:p w14:paraId="7AECE4A8" w14:textId="77777777" w:rsidR="00AF2D80" w:rsidRPr="004B3320" w:rsidRDefault="00941753" w:rsidP="006C4574">
      <w:pPr>
        <w:pStyle w:val="BodyText"/>
        <w:spacing w:before="2"/>
        <w:ind w:left="0"/>
        <w:rPr>
          <w:lang w:val="pl-PL"/>
        </w:rPr>
      </w:pPr>
      <w:del w:id="20" w:author="Author">
        <w:r w:rsidRPr="004B3320" w:rsidDel="008232C5">
          <w:rPr>
            <w:spacing w:val="-1"/>
            <w:lang w:val="pl-PL"/>
          </w:rPr>
          <w:delText xml:space="preserve">Ezomeprazolu nie wolno stosować jednoczesnie </w:delText>
        </w:r>
        <w:r w:rsidRPr="004B3320" w:rsidDel="008232C5">
          <w:rPr>
            <w:lang w:val="pl-PL"/>
          </w:rPr>
          <w:delText>z</w:delText>
        </w:r>
        <w:r w:rsidR="004F09C3" w:rsidDel="008232C5">
          <w:rPr>
            <w:spacing w:val="-1"/>
            <w:lang w:val="pl-PL"/>
          </w:rPr>
          <w:delText xml:space="preserve"> nelfinawirem</w:delText>
        </w:r>
      </w:del>
      <w:ins w:id="21" w:author="Author">
        <w:r w:rsidR="008232C5">
          <w:rPr>
            <w:spacing w:val="-1"/>
            <w:lang w:val="pl-PL"/>
          </w:rPr>
          <w:t xml:space="preserve">Nie należy przyjmować ezomeprazolu, jeśli pacjent przyjmuje jednocześnie nelfinawir lub rylpiwirynę </w:t>
        </w:r>
      </w:ins>
      <w:r w:rsidR="004F09C3">
        <w:rPr>
          <w:spacing w:val="-1"/>
          <w:lang w:val="pl-PL"/>
        </w:rPr>
        <w:t>(patrz punkt </w:t>
      </w:r>
      <w:r w:rsidRPr="004B3320">
        <w:rPr>
          <w:spacing w:val="-1"/>
          <w:lang w:val="pl-PL"/>
        </w:rPr>
        <w:t>4.5).</w:t>
      </w:r>
    </w:p>
    <w:p w14:paraId="6D0CF132" w14:textId="77777777" w:rsidR="00AF2D80" w:rsidRPr="00EF3206" w:rsidRDefault="00AF2D80" w:rsidP="006C4574">
      <w:pPr>
        <w:spacing w:before="1"/>
        <w:rPr>
          <w:rFonts w:ascii="Times New Roman" w:eastAsia="Times New Roman" w:hAnsi="Times New Roman"/>
          <w:sz w:val="23"/>
          <w:szCs w:val="23"/>
          <w:lang w:val="pl-PL"/>
        </w:rPr>
      </w:pPr>
    </w:p>
    <w:p w14:paraId="248E0839" w14:textId="77777777" w:rsidR="00AF2D80" w:rsidRPr="004B3320" w:rsidRDefault="00941753" w:rsidP="004F09C3">
      <w:pPr>
        <w:pStyle w:val="Heading1"/>
        <w:numPr>
          <w:ilvl w:val="1"/>
          <w:numId w:val="7"/>
        </w:numPr>
        <w:tabs>
          <w:tab w:val="left" w:pos="567"/>
        </w:tabs>
        <w:ind w:left="0" w:firstLine="0"/>
        <w:jc w:val="left"/>
        <w:rPr>
          <w:b w:val="0"/>
          <w:bCs w:val="0"/>
          <w:lang w:val="pl-PL"/>
        </w:rPr>
      </w:pPr>
      <w:r w:rsidRPr="004B3320">
        <w:rPr>
          <w:spacing w:val="-1"/>
          <w:lang w:val="pl-PL"/>
        </w:rPr>
        <w:t xml:space="preserve">Specjalne ostrzeżenia </w:t>
      </w:r>
      <w:r w:rsidRPr="004B3320">
        <w:rPr>
          <w:lang w:val="pl-PL"/>
        </w:rPr>
        <w:t>i</w:t>
      </w:r>
      <w:r w:rsidRPr="004B3320">
        <w:rPr>
          <w:spacing w:val="-1"/>
          <w:lang w:val="pl-PL"/>
        </w:rPr>
        <w:t xml:space="preserve"> środki ostrożności dotyczące stosowania</w:t>
      </w:r>
    </w:p>
    <w:p w14:paraId="77DE2C53" w14:textId="77777777" w:rsidR="00AF2D80" w:rsidRPr="00EF3206" w:rsidRDefault="00AF2D80" w:rsidP="006C4574">
      <w:pPr>
        <w:spacing w:before="3"/>
        <w:rPr>
          <w:rFonts w:ascii="Times New Roman" w:eastAsia="Times New Roman" w:hAnsi="Times New Roman"/>
          <w:b/>
          <w:bCs/>
          <w:sz w:val="23"/>
          <w:szCs w:val="23"/>
          <w:lang w:val="pl-PL"/>
        </w:rPr>
      </w:pPr>
    </w:p>
    <w:p w14:paraId="21576025" w14:textId="77777777" w:rsidR="00AF2D80" w:rsidRPr="004B3320" w:rsidRDefault="00941753" w:rsidP="006C4574">
      <w:pPr>
        <w:pStyle w:val="BodyText"/>
        <w:ind w:left="0"/>
        <w:rPr>
          <w:lang w:val="pl-PL"/>
        </w:rPr>
      </w:pPr>
      <w:r w:rsidRPr="004B3320">
        <w:rPr>
          <w:spacing w:val="-1"/>
          <w:u w:val="single" w:color="000000"/>
          <w:lang w:val="pl-PL"/>
        </w:rPr>
        <w:t>Ogólne</w:t>
      </w:r>
    </w:p>
    <w:p w14:paraId="301025D0" w14:textId="77777777" w:rsidR="00AF2D80" w:rsidRPr="004B3320" w:rsidRDefault="00941753" w:rsidP="006C4574">
      <w:pPr>
        <w:pStyle w:val="BodyText"/>
        <w:spacing w:before="6"/>
        <w:ind w:left="0"/>
        <w:rPr>
          <w:lang w:val="pl-PL"/>
        </w:rPr>
      </w:pPr>
      <w:r w:rsidRPr="004B3320">
        <w:rPr>
          <w:spacing w:val="-1"/>
          <w:lang w:val="pl-PL"/>
        </w:rPr>
        <w:t xml:space="preserve">Pacjentów należy pouczyć, aby skonsultowali się </w:t>
      </w:r>
      <w:r w:rsidRPr="004B3320">
        <w:rPr>
          <w:lang w:val="pl-PL"/>
        </w:rPr>
        <w:t>z</w:t>
      </w:r>
      <w:r w:rsidRPr="004B3320">
        <w:rPr>
          <w:spacing w:val="-1"/>
          <w:lang w:val="pl-PL"/>
        </w:rPr>
        <w:t xml:space="preserve"> lekarzem:</w:t>
      </w:r>
    </w:p>
    <w:p w14:paraId="76876324" w14:textId="77777777" w:rsidR="00AF2D80" w:rsidRPr="00EF3206" w:rsidRDefault="00AF2D80" w:rsidP="006C4574">
      <w:pPr>
        <w:spacing w:before="11"/>
        <w:rPr>
          <w:rFonts w:ascii="Times New Roman" w:eastAsia="Times New Roman" w:hAnsi="Times New Roman"/>
          <w:sz w:val="21"/>
          <w:szCs w:val="21"/>
          <w:lang w:val="pl-PL"/>
        </w:rPr>
      </w:pPr>
    </w:p>
    <w:p w14:paraId="42F36054" w14:textId="77777777" w:rsidR="00AF2D80" w:rsidRPr="004B3320" w:rsidRDefault="00941753" w:rsidP="004F09C3">
      <w:pPr>
        <w:pStyle w:val="BodyText"/>
        <w:numPr>
          <w:ilvl w:val="0"/>
          <w:numId w:val="6"/>
        </w:numPr>
        <w:tabs>
          <w:tab w:val="left" w:pos="567"/>
        </w:tabs>
        <w:spacing w:line="246" w:lineRule="auto"/>
        <w:ind w:left="567" w:right="282"/>
        <w:rPr>
          <w:lang w:val="pl-PL"/>
        </w:rPr>
      </w:pPr>
      <w:r w:rsidRPr="004B3320">
        <w:rPr>
          <w:lang w:val="pl-PL"/>
        </w:rPr>
        <w:t>w</w:t>
      </w:r>
      <w:r w:rsidRPr="004B3320">
        <w:rPr>
          <w:spacing w:val="-1"/>
          <w:lang w:val="pl-PL"/>
        </w:rPr>
        <w:t xml:space="preserve"> przypadku istotnego, niezamierzonego zmniejszenia masy ciała, nawracających wymiotów,</w:t>
      </w:r>
      <w:r w:rsidRPr="004B3320">
        <w:rPr>
          <w:spacing w:val="27"/>
          <w:lang w:val="pl-PL"/>
        </w:rPr>
        <w:t xml:space="preserve"> </w:t>
      </w:r>
      <w:r w:rsidRPr="004B3320">
        <w:rPr>
          <w:spacing w:val="-1"/>
          <w:lang w:val="pl-PL"/>
        </w:rPr>
        <w:t xml:space="preserve">utrudnionego połykania, krwawych wymiotów lub smolistych </w:t>
      </w:r>
      <w:r w:rsidRPr="004B3320">
        <w:rPr>
          <w:spacing w:val="-2"/>
          <w:lang w:val="pl-PL"/>
        </w:rPr>
        <w:t>stolców,</w:t>
      </w:r>
      <w:r w:rsidRPr="004B3320">
        <w:rPr>
          <w:lang w:val="pl-PL"/>
        </w:rPr>
        <w:t xml:space="preserve"> a</w:t>
      </w:r>
      <w:r w:rsidRPr="004B3320">
        <w:rPr>
          <w:spacing w:val="-1"/>
          <w:lang w:val="pl-PL"/>
        </w:rPr>
        <w:t xml:space="preserve"> </w:t>
      </w:r>
      <w:r w:rsidRPr="004B3320">
        <w:rPr>
          <w:lang w:val="pl-PL"/>
        </w:rPr>
        <w:t>w</w:t>
      </w:r>
      <w:r w:rsidRPr="004B3320">
        <w:rPr>
          <w:spacing w:val="-1"/>
          <w:lang w:val="pl-PL"/>
        </w:rPr>
        <w:t xml:space="preserve"> przypadku</w:t>
      </w:r>
      <w:r w:rsidRPr="004B3320">
        <w:rPr>
          <w:spacing w:val="26"/>
          <w:lang w:val="pl-PL"/>
        </w:rPr>
        <w:t xml:space="preserve"> </w:t>
      </w:r>
      <w:r w:rsidRPr="004B3320">
        <w:rPr>
          <w:spacing w:val="-1"/>
          <w:lang w:val="pl-PL"/>
        </w:rPr>
        <w:t>podejrzenia lub rozpoznania owrzodzenia żołądka, należy wykluczyć obecność nowotworu</w:t>
      </w:r>
      <w:r w:rsidRPr="004B3320">
        <w:rPr>
          <w:spacing w:val="28"/>
          <w:lang w:val="pl-PL"/>
        </w:rPr>
        <w:t xml:space="preserve"> </w:t>
      </w:r>
      <w:r w:rsidRPr="004B3320">
        <w:rPr>
          <w:spacing w:val="-1"/>
          <w:lang w:val="pl-PL"/>
        </w:rPr>
        <w:t xml:space="preserve">złośliwego, ponieważ leczenie ezomeprazolem może łagodzić objawy </w:t>
      </w:r>
      <w:r w:rsidRPr="004B3320">
        <w:rPr>
          <w:lang w:val="pl-PL"/>
        </w:rPr>
        <w:t>i</w:t>
      </w:r>
      <w:r w:rsidRPr="004B3320">
        <w:rPr>
          <w:spacing w:val="-1"/>
          <w:lang w:val="pl-PL"/>
        </w:rPr>
        <w:t xml:space="preserve"> opóźniać rozpoznanie,</w:t>
      </w:r>
    </w:p>
    <w:p w14:paraId="0DC340EC" w14:textId="77777777" w:rsidR="00AF2D80" w:rsidRPr="00EF3206" w:rsidRDefault="00AF2D80" w:rsidP="006C4574">
      <w:pPr>
        <w:spacing w:before="4"/>
        <w:rPr>
          <w:rFonts w:ascii="Times New Roman" w:eastAsia="Times New Roman" w:hAnsi="Times New Roman"/>
          <w:sz w:val="21"/>
          <w:szCs w:val="21"/>
          <w:lang w:val="pl-PL"/>
        </w:rPr>
      </w:pPr>
    </w:p>
    <w:p w14:paraId="169E5F60" w14:textId="77777777" w:rsidR="00AF2D80" w:rsidRPr="004B3320" w:rsidRDefault="00941753" w:rsidP="004F09C3">
      <w:pPr>
        <w:pStyle w:val="BodyText"/>
        <w:numPr>
          <w:ilvl w:val="0"/>
          <w:numId w:val="6"/>
        </w:numPr>
        <w:tabs>
          <w:tab w:val="left" w:pos="567"/>
        </w:tabs>
        <w:spacing w:line="244" w:lineRule="auto"/>
        <w:ind w:left="567" w:right="871"/>
        <w:rPr>
          <w:lang w:val="pl-PL"/>
        </w:rPr>
      </w:pPr>
      <w:r w:rsidRPr="004B3320">
        <w:rPr>
          <w:spacing w:val="-1"/>
          <w:lang w:val="pl-PL"/>
        </w:rPr>
        <w:t xml:space="preserve">jeśli </w:t>
      </w:r>
      <w:r w:rsidRPr="004B3320">
        <w:rPr>
          <w:lang w:val="pl-PL"/>
        </w:rPr>
        <w:t>w</w:t>
      </w:r>
      <w:r w:rsidRPr="004B3320">
        <w:rPr>
          <w:spacing w:val="-1"/>
          <w:lang w:val="pl-PL"/>
        </w:rPr>
        <w:t xml:space="preserve"> przeszłości pacjent miał owrzodzenie żołądka lub zabieg chirurgiczny przewodu</w:t>
      </w:r>
      <w:r w:rsidRPr="004B3320">
        <w:rPr>
          <w:spacing w:val="29"/>
          <w:lang w:val="pl-PL"/>
        </w:rPr>
        <w:t xml:space="preserve"> </w:t>
      </w:r>
      <w:r w:rsidRPr="004B3320">
        <w:rPr>
          <w:spacing w:val="-1"/>
          <w:lang w:val="pl-PL"/>
        </w:rPr>
        <w:t>pokarmowego,</w:t>
      </w:r>
    </w:p>
    <w:p w14:paraId="54BD9DD8" w14:textId="77777777" w:rsidR="00AF2D80" w:rsidRPr="00EF3206" w:rsidRDefault="00AF2D80" w:rsidP="006C4574">
      <w:pPr>
        <w:spacing w:before="6"/>
        <w:rPr>
          <w:rFonts w:ascii="Times New Roman" w:eastAsia="Times New Roman" w:hAnsi="Times New Roman"/>
          <w:sz w:val="21"/>
          <w:szCs w:val="21"/>
          <w:lang w:val="pl-PL"/>
        </w:rPr>
      </w:pPr>
    </w:p>
    <w:p w14:paraId="095D5B9C" w14:textId="77777777" w:rsidR="00AF2D80" w:rsidRPr="009E7D3E" w:rsidRDefault="00941753" w:rsidP="004F09C3">
      <w:pPr>
        <w:pStyle w:val="BodyText"/>
        <w:numPr>
          <w:ilvl w:val="0"/>
          <w:numId w:val="6"/>
        </w:numPr>
        <w:tabs>
          <w:tab w:val="left" w:pos="567"/>
        </w:tabs>
        <w:spacing w:line="244" w:lineRule="auto"/>
        <w:ind w:left="567" w:right="573"/>
        <w:rPr>
          <w:ins w:id="22" w:author="Author"/>
          <w:lang w:val="pl-PL"/>
        </w:rPr>
      </w:pPr>
      <w:r w:rsidRPr="004B3320">
        <w:rPr>
          <w:spacing w:val="-1"/>
          <w:lang w:val="pl-PL"/>
        </w:rPr>
        <w:t>jeśli</w:t>
      </w:r>
      <w:r w:rsidRPr="004B3320">
        <w:rPr>
          <w:lang w:val="pl-PL"/>
        </w:rPr>
        <w:t xml:space="preserve"> </w:t>
      </w:r>
      <w:r w:rsidRPr="004B3320">
        <w:rPr>
          <w:spacing w:val="-1"/>
          <w:lang w:val="pl-PL"/>
        </w:rPr>
        <w:t xml:space="preserve">pacjent stosował leczenie objawowe </w:t>
      </w:r>
      <w:r w:rsidRPr="004B3320">
        <w:rPr>
          <w:lang w:val="pl-PL"/>
        </w:rPr>
        <w:t>z</w:t>
      </w:r>
      <w:r w:rsidRPr="004B3320">
        <w:rPr>
          <w:spacing w:val="-1"/>
          <w:lang w:val="pl-PL"/>
        </w:rPr>
        <w:t xml:space="preserve"> powodu niestrawności lub zgagi, nieprzerwanie</w:t>
      </w:r>
      <w:r w:rsidRPr="004B3320">
        <w:rPr>
          <w:spacing w:val="20"/>
          <w:lang w:val="pl-PL"/>
        </w:rPr>
        <w:t xml:space="preserve"> </w:t>
      </w:r>
      <w:r w:rsidRPr="004B3320">
        <w:rPr>
          <w:spacing w:val="-1"/>
          <w:lang w:val="pl-PL"/>
        </w:rPr>
        <w:t xml:space="preserve">przez </w:t>
      </w:r>
      <w:r w:rsidR="004F09C3">
        <w:rPr>
          <w:lang w:val="pl-PL"/>
        </w:rPr>
        <w:t>4 </w:t>
      </w:r>
      <w:ins w:id="23" w:author="Author">
        <w:r w:rsidR="008232C5">
          <w:rPr>
            <w:spacing w:val="-1"/>
            <w:lang w:val="pl-PL"/>
          </w:rPr>
          <w:t>lub więcej tygodni</w:t>
        </w:r>
      </w:ins>
      <w:del w:id="24" w:author="Author">
        <w:r w:rsidRPr="004B3320" w:rsidDel="008232C5">
          <w:rPr>
            <w:spacing w:val="-1"/>
            <w:lang w:val="pl-PL"/>
          </w:rPr>
          <w:delText>tygodnie lub dłużej</w:delText>
        </w:r>
      </w:del>
      <w:ins w:id="25" w:author="Author">
        <w:r w:rsidR="008232C5">
          <w:rPr>
            <w:spacing w:val="-1"/>
            <w:lang w:val="pl-PL"/>
          </w:rPr>
          <w:t xml:space="preserve">. Może to być </w:t>
        </w:r>
        <w:del w:id="26" w:author="Author">
          <w:r w:rsidR="008232C5" w:rsidDel="00580EC0">
            <w:rPr>
              <w:spacing w:val="-1"/>
              <w:lang w:val="pl-PL"/>
            </w:rPr>
            <w:delText>oznaka</w:delText>
          </w:r>
        </w:del>
        <w:r w:rsidR="00580EC0">
          <w:rPr>
            <w:spacing w:val="-1"/>
            <w:lang w:val="pl-PL"/>
          </w:rPr>
          <w:t>objaw</w:t>
        </w:r>
        <w:r w:rsidR="008232C5">
          <w:rPr>
            <w:spacing w:val="-1"/>
            <w:lang w:val="pl-PL"/>
          </w:rPr>
          <w:t xml:space="preserve"> poważniejsze</w:t>
        </w:r>
        <w:del w:id="27" w:author="Author">
          <w:r w:rsidR="008232C5" w:rsidDel="00580EC0">
            <w:rPr>
              <w:spacing w:val="-1"/>
              <w:lang w:val="pl-PL"/>
            </w:rPr>
            <w:delText>go</w:delText>
          </w:r>
        </w:del>
        <w:r w:rsidR="00580EC0">
          <w:rPr>
            <w:spacing w:val="-1"/>
            <w:lang w:val="pl-PL"/>
          </w:rPr>
          <w:t>j</w:t>
        </w:r>
        <w:r w:rsidR="008232C5">
          <w:rPr>
            <w:spacing w:val="-1"/>
            <w:lang w:val="pl-PL"/>
          </w:rPr>
          <w:t xml:space="preserve"> </w:t>
        </w:r>
        <w:del w:id="28" w:author="Author">
          <w:r w:rsidR="008232C5" w:rsidDel="00580EC0">
            <w:rPr>
              <w:spacing w:val="-1"/>
              <w:lang w:val="pl-PL"/>
            </w:rPr>
            <w:delText>schorzenia</w:delText>
          </w:r>
        </w:del>
        <w:r w:rsidR="00580EC0">
          <w:rPr>
            <w:spacing w:val="-1"/>
            <w:lang w:val="pl-PL"/>
          </w:rPr>
          <w:t>choroby</w:t>
        </w:r>
        <w:r w:rsidR="008232C5">
          <w:rPr>
            <w:spacing w:val="-1"/>
            <w:lang w:val="pl-PL"/>
          </w:rPr>
          <w:t>,</w:t>
        </w:r>
      </w:ins>
      <w:del w:id="29" w:author="Author">
        <w:r w:rsidRPr="004B3320" w:rsidDel="008232C5">
          <w:rPr>
            <w:spacing w:val="-1"/>
            <w:lang w:val="pl-PL"/>
          </w:rPr>
          <w:delText>,</w:delText>
        </w:r>
      </w:del>
    </w:p>
    <w:p w14:paraId="5D9037FA" w14:textId="77777777" w:rsidR="008232C5" w:rsidRDefault="008232C5" w:rsidP="009E7D3E">
      <w:pPr>
        <w:pStyle w:val="ListParagraph"/>
        <w:rPr>
          <w:ins w:id="30" w:author="Author"/>
          <w:lang w:val="pl-PL"/>
        </w:rPr>
      </w:pPr>
    </w:p>
    <w:p w14:paraId="00C05687" w14:textId="77777777" w:rsidR="008232C5" w:rsidRPr="004B3320" w:rsidRDefault="008232C5" w:rsidP="004F09C3">
      <w:pPr>
        <w:pStyle w:val="BodyText"/>
        <w:numPr>
          <w:ilvl w:val="0"/>
          <w:numId w:val="6"/>
        </w:numPr>
        <w:tabs>
          <w:tab w:val="left" w:pos="567"/>
        </w:tabs>
        <w:spacing w:line="244" w:lineRule="auto"/>
        <w:ind w:left="567" w:right="573"/>
        <w:rPr>
          <w:lang w:val="pl-PL"/>
        </w:rPr>
      </w:pPr>
      <w:ins w:id="31" w:author="Author">
        <w:r>
          <w:rPr>
            <w:lang w:val="pl-PL"/>
          </w:rPr>
          <w:t xml:space="preserve">jeśli pacjent ma świszczący oddech, zwłaszcza w </w:t>
        </w:r>
        <w:del w:id="32" w:author="Author">
          <w:r w:rsidDel="00580EC0">
            <w:rPr>
              <w:lang w:val="pl-PL"/>
            </w:rPr>
            <w:delText>połączeniu</w:delText>
          </w:r>
        </w:del>
        <w:r w:rsidR="00580EC0">
          <w:rPr>
            <w:lang w:val="pl-PL"/>
          </w:rPr>
          <w:t>skojarzeniu</w:t>
        </w:r>
        <w:r>
          <w:rPr>
            <w:lang w:val="pl-PL"/>
          </w:rPr>
          <w:t xml:space="preserve"> ze zgagą,</w:t>
        </w:r>
      </w:ins>
    </w:p>
    <w:p w14:paraId="6DC43150" w14:textId="77777777" w:rsidR="00AF2D80" w:rsidRPr="00EF3206" w:rsidRDefault="00AF2D80" w:rsidP="006C4574">
      <w:pPr>
        <w:spacing w:before="6"/>
        <w:rPr>
          <w:rFonts w:ascii="Times New Roman" w:eastAsia="Times New Roman" w:hAnsi="Times New Roman"/>
          <w:sz w:val="21"/>
          <w:szCs w:val="21"/>
          <w:lang w:val="pl-PL"/>
        </w:rPr>
      </w:pPr>
    </w:p>
    <w:p w14:paraId="1AA4B3B7" w14:textId="77777777" w:rsidR="00AF2D80" w:rsidRPr="004B3320" w:rsidRDefault="00941753" w:rsidP="004F09C3">
      <w:pPr>
        <w:pStyle w:val="BodyText"/>
        <w:numPr>
          <w:ilvl w:val="0"/>
          <w:numId w:val="6"/>
        </w:numPr>
        <w:tabs>
          <w:tab w:val="left" w:pos="567"/>
        </w:tabs>
        <w:ind w:left="567"/>
        <w:rPr>
          <w:lang w:val="pl-PL"/>
        </w:rPr>
      </w:pPr>
      <w:r w:rsidRPr="004B3320">
        <w:rPr>
          <w:spacing w:val="-1"/>
          <w:lang w:val="pl-PL"/>
        </w:rPr>
        <w:t>jeśli pacjent ma żółtaczkę lub ciężką chorobę wątroby,</w:t>
      </w:r>
    </w:p>
    <w:p w14:paraId="3B8F36D7" w14:textId="77777777" w:rsidR="00AF2D80" w:rsidRPr="00EF3206" w:rsidRDefault="00AF2D80" w:rsidP="006C4574">
      <w:pPr>
        <w:spacing w:before="7"/>
        <w:rPr>
          <w:rFonts w:ascii="Times New Roman" w:eastAsia="Times New Roman" w:hAnsi="Times New Roman"/>
          <w:sz w:val="21"/>
          <w:szCs w:val="21"/>
          <w:lang w:val="pl-PL"/>
        </w:rPr>
      </w:pPr>
    </w:p>
    <w:p w14:paraId="0037BB43" w14:textId="77777777" w:rsidR="00AF2D80" w:rsidRPr="004B3320" w:rsidRDefault="004F09C3" w:rsidP="004F09C3">
      <w:pPr>
        <w:pStyle w:val="BodyText"/>
        <w:numPr>
          <w:ilvl w:val="0"/>
          <w:numId w:val="6"/>
        </w:numPr>
        <w:tabs>
          <w:tab w:val="left" w:pos="567"/>
        </w:tabs>
        <w:spacing w:line="246" w:lineRule="auto"/>
        <w:ind w:left="567" w:right="866"/>
        <w:rPr>
          <w:lang w:val="pl-PL"/>
        </w:rPr>
      </w:pPr>
      <w:r>
        <w:rPr>
          <w:spacing w:val="-1"/>
          <w:lang w:val="pl-PL"/>
        </w:rPr>
        <w:t>jeśli pacjent ma ponad 55 </w:t>
      </w:r>
      <w:r w:rsidR="00941753" w:rsidRPr="004B3320">
        <w:rPr>
          <w:spacing w:val="-1"/>
          <w:lang w:val="pl-PL"/>
        </w:rPr>
        <w:t xml:space="preserve">lat </w:t>
      </w:r>
      <w:r w:rsidR="00941753" w:rsidRPr="004B3320">
        <w:rPr>
          <w:lang w:val="pl-PL"/>
        </w:rPr>
        <w:t>i</w:t>
      </w:r>
      <w:r w:rsidR="00941753" w:rsidRPr="004B3320">
        <w:rPr>
          <w:spacing w:val="-1"/>
          <w:lang w:val="pl-PL"/>
        </w:rPr>
        <w:t xml:space="preserve"> pojawiły się </w:t>
      </w:r>
      <w:r w:rsidR="00941753" w:rsidRPr="004B3320">
        <w:rPr>
          <w:lang w:val="pl-PL"/>
        </w:rPr>
        <w:t>u</w:t>
      </w:r>
      <w:r w:rsidR="00941753" w:rsidRPr="004B3320">
        <w:rPr>
          <w:spacing w:val="-1"/>
          <w:lang w:val="pl-PL"/>
        </w:rPr>
        <w:t xml:space="preserve"> niego nowe objawy choroby lub niedawno</w:t>
      </w:r>
      <w:r w:rsidR="00941753" w:rsidRPr="004B3320">
        <w:rPr>
          <w:spacing w:val="26"/>
          <w:lang w:val="pl-PL"/>
        </w:rPr>
        <w:t xml:space="preserve"> </w:t>
      </w:r>
      <w:r w:rsidR="00941753" w:rsidRPr="004B3320">
        <w:rPr>
          <w:spacing w:val="-1"/>
          <w:lang w:val="pl-PL"/>
        </w:rPr>
        <w:t>nastąpiła zmiana wcześniej występujących objawów.</w:t>
      </w:r>
    </w:p>
    <w:p w14:paraId="7517B50E" w14:textId="77777777" w:rsidR="00AF2D80" w:rsidRPr="004B3320" w:rsidRDefault="00AF2D80" w:rsidP="006C4574">
      <w:pPr>
        <w:spacing w:before="5"/>
        <w:rPr>
          <w:rFonts w:ascii="Times New Roman" w:eastAsia="Times New Roman" w:hAnsi="Times New Roman"/>
          <w:lang w:val="pl-PL"/>
        </w:rPr>
      </w:pPr>
    </w:p>
    <w:p w14:paraId="2989D160" w14:textId="77777777" w:rsidR="00AF2D80" w:rsidRPr="004B3320" w:rsidRDefault="00941753" w:rsidP="006C4574">
      <w:pPr>
        <w:pStyle w:val="BodyText"/>
        <w:spacing w:line="246" w:lineRule="auto"/>
        <w:ind w:left="0" w:right="167"/>
        <w:rPr>
          <w:lang w:val="pl-PL"/>
        </w:rPr>
      </w:pPr>
      <w:r w:rsidRPr="004B3320">
        <w:rPr>
          <w:spacing w:val="-1"/>
          <w:lang w:val="pl-PL"/>
        </w:rPr>
        <w:t xml:space="preserve">Pacjenci </w:t>
      </w:r>
      <w:r w:rsidRPr="004B3320">
        <w:rPr>
          <w:lang w:val="pl-PL"/>
        </w:rPr>
        <w:t>z</w:t>
      </w:r>
      <w:r w:rsidRPr="004B3320">
        <w:rPr>
          <w:spacing w:val="-1"/>
          <w:lang w:val="pl-PL"/>
        </w:rPr>
        <w:t xml:space="preserve"> długotrwałymi, nawracającymi objawami niestrawności lub zgagi, powinni zgłaszać się do</w:t>
      </w:r>
      <w:r w:rsidRPr="004B3320">
        <w:rPr>
          <w:spacing w:val="20"/>
          <w:lang w:val="pl-PL"/>
        </w:rPr>
        <w:t xml:space="preserve"> </w:t>
      </w:r>
      <w:r w:rsidRPr="004B3320">
        <w:rPr>
          <w:spacing w:val="-1"/>
          <w:lang w:val="pl-PL"/>
        </w:rPr>
        <w:t xml:space="preserve">lekarza </w:t>
      </w:r>
      <w:r w:rsidRPr="004B3320">
        <w:rPr>
          <w:lang w:val="pl-PL"/>
        </w:rPr>
        <w:t>w</w:t>
      </w:r>
      <w:r w:rsidRPr="004B3320">
        <w:rPr>
          <w:spacing w:val="-1"/>
          <w:lang w:val="pl-PL"/>
        </w:rPr>
        <w:t xml:space="preserve"> regularnych odstępach czasu. Pacjenci </w:t>
      </w:r>
      <w:r w:rsidRPr="004B3320">
        <w:rPr>
          <w:lang w:val="pl-PL"/>
        </w:rPr>
        <w:t>w</w:t>
      </w:r>
      <w:r w:rsidR="004F09C3">
        <w:rPr>
          <w:spacing w:val="-1"/>
          <w:lang w:val="pl-PL"/>
        </w:rPr>
        <w:t xml:space="preserve"> wieku powyżej 55 </w:t>
      </w:r>
      <w:r w:rsidRPr="004B3320">
        <w:rPr>
          <w:spacing w:val="-1"/>
          <w:lang w:val="pl-PL"/>
        </w:rPr>
        <w:t>lat przyjmujący codziennie</w:t>
      </w:r>
      <w:r w:rsidRPr="004B3320">
        <w:rPr>
          <w:spacing w:val="24"/>
          <w:lang w:val="pl-PL"/>
        </w:rPr>
        <w:t xml:space="preserve"> </w:t>
      </w:r>
      <w:r w:rsidRPr="004B3320">
        <w:rPr>
          <w:spacing w:val="-1"/>
          <w:lang w:val="pl-PL"/>
        </w:rPr>
        <w:t xml:space="preserve">jakiekolwiek dostępne bez recepty leki na niestrawność lub zgagę, powinni poinformować </w:t>
      </w:r>
      <w:r w:rsidRPr="004B3320">
        <w:rPr>
          <w:lang w:val="pl-PL"/>
        </w:rPr>
        <w:t>o</w:t>
      </w:r>
      <w:r w:rsidRPr="004B3320">
        <w:rPr>
          <w:spacing w:val="-1"/>
          <w:lang w:val="pl-PL"/>
        </w:rPr>
        <w:t xml:space="preserve"> tym</w:t>
      </w:r>
      <w:r w:rsidRPr="004B3320">
        <w:rPr>
          <w:spacing w:val="22"/>
          <w:lang w:val="pl-PL"/>
        </w:rPr>
        <w:t xml:space="preserve"> </w:t>
      </w:r>
      <w:r w:rsidRPr="004B3320">
        <w:rPr>
          <w:spacing w:val="-1"/>
          <w:lang w:val="pl-PL"/>
        </w:rPr>
        <w:t>farmaceutę lub lekarza prowadzącego.</w:t>
      </w:r>
    </w:p>
    <w:p w14:paraId="27321855" w14:textId="77777777" w:rsidR="004F09C3" w:rsidRDefault="004F09C3" w:rsidP="006C4574">
      <w:pPr>
        <w:pStyle w:val="BodyText"/>
        <w:spacing w:before="1"/>
        <w:ind w:left="0"/>
        <w:rPr>
          <w:spacing w:val="-1"/>
          <w:lang w:val="pl-PL"/>
        </w:rPr>
      </w:pPr>
    </w:p>
    <w:p w14:paraId="47DC4128" w14:textId="77777777" w:rsidR="00AF2D80" w:rsidRPr="004B3320" w:rsidRDefault="00941753" w:rsidP="006C4574">
      <w:pPr>
        <w:pStyle w:val="BodyText"/>
        <w:spacing w:before="1"/>
        <w:ind w:left="0"/>
        <w:rPr>
          <w:lang w:val="pl-PL"/>
        </w:rPr>
      </w:pPr>
      <w:r w:rsidRPr="004B3320">
        <w:rPr>
          <w:spacing w:val="-1"/>
          <w:lang w:val="pl-PL"/>
        </w:rPr>
        <w:t xml:space="preserve">Pacjenci nie powinni przyjmować leku Nexium Control długotrwale </w:t>
      </w:r>
      <w:r w:rsidRPr="004B3320">
        <w:rPr>
          <w:lang w:val="pl-PL"/>
        </w:rPr>
        <w:t>w</w:t>
      </w:r>
      <w:r w:rsidRPr="004B3320">
        <w:rPr>
          <w:spacing w:val="-1"/>
          <w:lang w:val="pl-PL"/>
        </w:rPr>
        <w:t xml:space="preserve"> celach zapobiegawczych.</w:t>
      </w:r>
    </w:p>
    <w:p w14:paraId="67BC71EC" w14:textId="77777777" w:rsidR="00AF2D80" w:rsidRPr="00EF3206" w:rsidRDefault="00AF2D80" w:rsidP="006C4574">
      <w:pPr>
        <w:spacing w:before="1"/>
        <w:rPr>
          <w:rFonts w:ascii="Times New Roman" w:eastAsia="Times New Roman" w:hAnsi="Times New Roman"/>
          <w:sz w:val="23"/>
          <w:szCs w:val="23"/>
          <w:lang w:val="pl-PL"/>
        </w:rPr>
      </w:pPr>
    </w:p>
    <w:p w14:paraId="436B5522" w14:textId="77777777" w:rsidR="00AF2D80" w:rsidRDefault="00941753" w:rsidP="006C4574">
      <w:pPr>
        <w:spacing w:line="246" w:lineRule="auto"/>
        <w:ind w:right="151"/>
        <w:rPr>
          <w:rFonts w:ascii="Times New Roman" w:hAnsi="Times New Roman"/>
          <w:spacing w:val="-1"/>
          <w:lang w:val="pl-PL"/>
        </w:rPr>
      </w:pPr>
      <w:r w:rsidRPr="004B3320">
        <w:rPr>
          <w:rFonts w:ascii="Times New Roman" w:hAnsi="Times New Roman"/>
          <w:spacing w:val="-1"/>
          <w:lang w:val="pl-PL"/>
        </w:rPr>
        <w:t xml:space="preserve">Leczenie inhibitorami pompy protonowej (PPI, ang. </w:t>
      </w:r>
      <w:r w:rsidRPr="004B3320">
        <w:rPr>
          <w:rFonts w:ascii="Times New Roman" w:hAnsi="Times New Roman"/>
          <w:i/>
          <w:spacing w:val="-1"/>
          <w:lang w:val="pl-PL"/>
        </w:rPr>
        <w:t xml:space="preserve">Proton pump </w:t>
      </w:r>
      <w:r w:rsidRPr="004B3320">
        <w:rPr>
          <w:rFonts w:ascii="Times New Roman" w:hAnsi="Times New Roman"/>
          <w:i/>
          <w:spacing w:val="-2"/>
          <w:lang w:val="pl-PL"/>
        </w:rPr>
        <w:t>inhibitors</w:t>
      </w:r>
      <w:r w:rsidRPr="004B3320">
        <w:rPr>
          <w:rFonts w:ascii="Times New Roman" w:hAnsi="Times New Roman"/>
          <w:spacing w:val="-2"/>
          <w:lang w:val="pl-PL"/>
        </w:rPr>
        <w:t>)</w:t>
      </w:r>
      <w:r w:rsidRPr="004B3320">
        <w:rPr>
          <w:rFonts w:ascii="Times New Roman" w:hAnsi="Times New Roman"/>
          <w:spacing w:val="-1"/>
          <w:lang w:val="pl-PL"/>
        </w:rPr>
        <w:t xml:space="preserve"> może prowadzić do</w:t>
      </w:r>
      <w:r w:rsidRPr="004B3320">
        <w:rPr>
          <w:rFonts w:ascii="Times New Roman" w:hAnsi="Times New Roman"/>
          <w:spacing w:val="40"/>
          <w:lang w:val="pl-PL"/>
        </w:rPr>
        <w:t xml:space="preserve"> </w:t>
      </w:r>
      <w:r w:rsidRPr="004B3320">
        <w:rPr>
          <w:rFonts w:ascii="Times New Roman" w:hAnsi="Times New Roman"/>
          <w:spacing w:val="-1"/>
          <w:lang w:val="pl-PL"/>
        </w:rPr>
        <w:t>nieznacznego zwiększenia ryzyka zakażeń przewodu pokarmowego, takimi drobnoustrojami jak</w:t>
      </w:r>
      <w:r w:rsidRPr="004B3320">
        <w:rPr>
          <w:rFonts w:ascii="Times New Roman" w:hAnsi="Times New Roman"/>
          <w:spacing w:val="28"/>
          <w:lang w:val="pl-PL"/>
        </w:rPr>
        <w:t xml:space="preserve"> </w:t>
      </w:r>
      <w:r w:rsidRPr="004B3320">
        <w:rPr>
          <w:rFonts w:ascii="Times New Roman" w:hAnsi="Times New Roman"/>
          <w:spacing w:val="-1"/>
          <w:lang w:val="pl-PL"/>
        </w:rPr>
        <w:t xml:space="preserve">bakterie </w:t>
      </w:r>
      <w:r w:rsidRPr="004B3320">
        <w:rPr>
          <w:rFonts w:ascii="Times New Roman" w:hAnsi="Times New Roman"/>
          <w:lang w:val="pl-PL"/>
        </w:rPr>
        <w:t>z</w:t>
      </w:r>
      <w:r w:rsidR="004F09C3">
        <w:rPr>
          <w:rFonts w:ascii="Times New Roman" w:hAnsi="Times New Roman"/>
          <w:spacing w:val="-1"/>
          <w:lang w:val="pl-PL"/>
        </w:rPr>
        <w:t> </w:t>
      </w:r>
      <w:r w:rsidRPr="004B3320">
        <w:rPr>
          <w:rFonts w:ascii="Times New Roman" w:hAnsi="Times New Roman"/>
          <w:spacing w:val="-1"/>
          <w:lang w:val="pl-PL"/>
        </w:rPr>
        <w:t>rodzaju</w:t>
      </w:r>
      <w:r w:rsidRPr="004B3320">
        <w:rPr>
          <w:rFonts w:ascii="Times New Roman" w:hAnsi="Times New Roman"/>
          <w:spacing w:val="-3"/>
          <w:lang w:val="pl-PL"/>
        </w:rPr>
        <w:t xml:space="preserve"> </w:t>
      </w:r>
      <w:r w:rsidRPr="004B3320">
        <w:rPr>
          <w:rFonts w:ascii="Times New Roman" w:hAnsi="Times New Roman"/>
          <w:i/>
          <w:spacing w:val="-1"/>
          <w:lang w:val="pl-PL"/>
        </w:rPr>
        <w:t xml:space="preserve">Salmonella </w:t>
      </w:r>
      <w:r w:rsidRPr="004B3320">
        <w:rPr>
          <w:rFonts w:ascii="Times New Roman" w:hAnsi="Times New Roman"/>
          <w:spacing w:val="-1"/>
          <w:lang w:val="pl-PL"/>
        </w:rPr>
        <w:t>oraz</w:t>
      </w:r>
      <w:r w:rsidRPr="004B3320">
        <w:rPr>
          <w:rFonts w:ascii="Times New Roman" w:hAnsi="Times New Roman"/>
          <w:spacing w:val="-2"/>
          <w:lang w:val="pl-PL"/>
        </w:rPr>
        <w:t xml:space="preserve"> </w:t>
      </w:r>
      <w:r w:rsidRPr="004B3320">
        <w:rPr>
          <w:rFonts w:ascii="Times New Roman" w:hAnsi="Times New Roman"/>
          <w:i/>
          <w:spacing w:val="-1"/>
          <w:lang w:val="pl-PL"/>
        </w:rPr>
        <w:t xml:space="preserve">Campylobacter </w:t>
      </w:r>
      <w:r w:rsidRPr="004B3320">
        <w:rPr>
          <w:rFonts w:ascii="Times New Roman" w:hAnsi="Times New Roman"/>
          <w:lang w:val="pl-PL"/>
        </w:rPr>
        <w:t>a</w:t>
      </w:r>
      <w:r w:rsidRPr="004B3320">
        <w:rPr>
          <w:rFonts w:ascii="Times New Roman" w:hAnsi="Times New Roman"/>
          <w:spacing w:val="-1"/>
          <w:lang w:val="pl-PL"/>
        </w:rPr>
        <w:t xml:space="preserve"> </w:t>
      </w:r>
      <w:r w:rsidRPr="004B3320">
        <w:rPr>
          <w:rFonts w:ascii="Times New Roman" w:hAnsi="Times New Roman"/>
          <w:lang w:val="pl-PL"/>
        </w:rPr>
        <w:t>u</w:t>
      </w:r>
      <w:r w:rsidRPr="004B3320">
        <w:rPr>
          <w:rFonts w:ascii="Times New Roman" w:hAnsi="Times New Roman"/>
          <w:spacing w:val="-1"/>
          <w:lang w:val="pl-PL"/>
        </w:rPr>
        <w:t xml:space="preserve"> pacjentów hospitalizowanych możliwe są także</w:t>
      </w:r>
      <w:r w:rsidRPr="004B3320">
        <w:rPr>
          <w:rFonts w:ascii="Times New Roman" w:hAnsi="Times New Roman"/>
          <w:spacing w:val="29"/>
          <w:lang w:val="pl-PL"/>
        </w:rPr>
        <w:t xml:space="preserve"> </w:t>
      </w:r>
      <w:r w:rsidRPr="004B3320">
        <w:rPr>
          <w:rFonts w:ascii="Times New Roman" w:hAnsi="Times New Roman"/>
          <w:spacing w:val="-1"/>
          <w:lang w:val="pl-PL"/>
        </w:rPr>
        <w:t xml:space="preserve">zakażenia bakterią </w:t>
      </w:r>
      <w:r w:rsidRPr="004B3320">
        <w:rPr>
          <w:rFonts w:ascii="Times New Roman" w:hAnsi="Times New Roman"/>
          <w:i/>
          <w:spacing w:val="-2"/>
          <w:lang w:val="pl-PL"/>
        </w:rPr>
        <w:t>Clostridium</w:t>
      </w:r>
      <w:r w:rsidRPr="004B3320">
        <w:rPr>
          <w:rFonts w:ascii="Times New Roman" w:hAnsi="Times New Roman"/>
          <w:i/>
          <w:spacing w:val="-1"/>
          <w:lang w:val="pl-PL"/>
        </w:rPr>
        <w:t xml:space="preserve"> difficile </w:t>
      </w:r>
      <w:r w:rsidR="004F09C3">
        <w:rPr>
          <w:rFonts w:ascii="Times New Roman" w:hAnsi="Times New Roman"/>
          <w:spacing w:val="-1"/>
          <w:lang w:val="pl-PL"/>
        </w:rPr>
        <w:t>(patrz punkt </w:t>
      </w:r>
      <w:r w:rsidRPr="004B3320">
        <w:rPr>
          <w:rFonts w:ascii="Times New Roman" w:hAnsi="Times New Roman"/>
          <w:spacing w:val="-1"/>
          <w:lang w:val="pl-PL"/>
        </w:rPr>
        <w:t>5.1).</w:t>
      </w:r>
    </w:p>
    <w:p w14:paraId="07ADD07F" w14:textId="77777777" w:rsidR="006C4574" w:rsidRPr="004B3320" w:rsidRDefault="006C4574" w:rsidP="006C4574">
      <w:pPr>
        <w:spacing w:line="246" w:lineRule="auto"/>
        <w:ind w:right="151"/>
        <w:rPr>
          <w:rFonts w:ascii="Times New Roman" w:eastAsia="Times New Roman" w:hAnsi="Times New Roman"/>
          <w:lang w:val="pl-PL"/>
        </w:rPr>
      </w:pPr>
    </w:p>
    <w:p w14:paraId="32245521" w14:textId="77777777" w:rsidR="00AF2D80" w:rsidRPr="004B3320" w:rsidRDefault="00941753" w:rsidP="006C4574">
      <w:pPr>
        <w:pStyle w:val="BodyText"/>
        <w:spacing w:before="60" w:line="248" w:lineRule="auto"/>
        <w:ind w:left="0" w:right="174"/>
        <w:rPr>
          <w:lang w:val="pl-PL"/>
        </w:rPr>
      </w:pPr>
      <w:r w:rsidRPr="004B3320">
        <w:rPr>
          <w:spacing w:val="-1"/>
          <w:lang w:val="pl-PL"/>
        </w:rPr>
        <w:t>Pacjent powinien skonsultować się lekarzem prowadzącym przed przyjęciem tego produktu</w:t>
      </w:r>
      <w:r w:rsidRPr="004B3320">
        <w:rPr>
          <w:spacing w:val="29"/>
          <w:lang w:val="pl-PL"/>
        </w:rPr>
        <w:t xml:space="preserve"> </w:t>
      </w:r>
      <w:r w:rsidRPr="004B3320">
        <w:rPr>
          <w:spacing w:val="-1"/>
          <w:lang w:val="pl-PL"/>
        </w:rPr>
        <w:t xml:space="preserve">leczniczego, jeżeli ma mieć badanie endoskopowe lub </w:t>
      </w:r>
      <w:r w:rsidR="00C95321" w:rsidRPr="00BB3142">
        <w:rPr>
          <w:lang w:val="pl-PL"/>
        </w:rPr>
        <w:t>ureazowy</w:t>
      </w:r>
      <w:r w:rsidRPr="004B3320">
        <w:rPr>
          <w:spacing w:val="-1"/>
          <w:lang w:val="pl-PL"/>
        </w:rPr>
        <w:t xml:space="preserve"> test oddechowy.</w:t>
      </w:r>
    </w:p>
    <w:p w14:paraId="36E2A749" w14:textId="77777777" w:rsidR="00AF2D80" w:rsidRPr="004B3320" w:rsidRDefault="00AF2D80" w:rsidP="006C4574">
      <w:pPr>
        <w:spacing w:before="4"/>
        <w:rPr>
          <w:rFonts w:ascii="Times New Roman" w:eastAsia="Times New Roman" w:hAnsi="Times New Roman"/>
          <w:lang w:val="pl-PL"/>
        </w:rPr>
      </w:pPr>
    </w:p>
    <w:p w14:paraId="30385C42" w14:textId="77777777" w:rsidR="00AF2D80" w:rsidRPr="004B3320" w:rsidRDefault="00941753" w:rsidP="006C4574">
      <w:pPr>
        <w:pStyle w:val="BodyText"/>
        <w:ind w:left="0"/>
        <w:rPr>
          <w:lang w:val="pl-PL"/>
        </w:rPr>
      </w:pPr>
      <w:r w:rsidRPr="004B3320">
        <w:rPr>
          <w:spacing w:val="-1"/>
          <w:u w:val="single" w:color="000000"/>
          <w:lang w:val="pl-PL"/>
        </w:rPr>
        <w:t xml:space="preserve">Stosowanie leku </w:t>
      </w:r>
      <w:r w:rsidRPr="004B3320">
        <w:rPr>
          <w:u w:val="single" w:color="000000"/>
          <w:lang w:val="pl-PL"/>
        </w:rPr>
        <w:t>w</w:t>
      </w:r>
      <w:r w:rsidRPr="004B3320">
        <w:rPr>
          <w:spacing w:val="-1"/>
          <w:u w:val="single" w:color="000000"/>
          <w:lang w:val="pl-PL"/>
        </w:rPr>
        <w:t xml:space="preserve"> skojarzeniu </w:t>
      </w:r>
      <w:r w:rsidRPr="004B3320">
        <w:rPr>
          <w:u w:val="single" w:color="000000"/>
          <w:lang w:val="pl-PL"/>
        </w:rPr>
        <w:t>z</w:t>
      </w:r>
      <w:r w:rsidRPr="004B3320">
        <w:rPr>
          <w:spacing w:val="-1"/>
          <w:u w:val="single" w:color="000000"/>
          <w:lang w:val="pl-PL"/>
        </w:rPr>
        <w:t xml:space="preserve"> innymi produktami </w:t>
      </w:r>
      <w:r w:rsidRPr="004B3320">
        <w:rPr>
          <w:spacing w:val="-2"/>
          <w:u w:val="single" w:color="000000"/>
          <w:lang w:val="pl-PL"/>
        </w:rPr>
        <w:t>leczniczymi</w:t>
      </w:r>
    </w:p>
    <w:p w14:paraId="7D38276A" w14:textId="77777777" w:rsidR="00AF2D80" w:rsidRPr="004B3320" w:rsidRDefault="00941753" w:rsidP="006C4574">
      <w:pPr>
        <w:pStyle w:val="BodyText"/>
        <w:spacing w:before="8" w:line="246" w:lineRule="auto"/>
        <w:ind w:left="0" w:right="174"/>
        <w:rPr>
          <w:lang w:val="pl-PL"/>
        </w:rPr>
      </w:pPr>
      <w:r w:rsidRPr="004B3320">
        <w:rPr>
          <w:spacing w:val="-1"/>
          <w:lang w:val="pl-PL"/>
        </w:rPr>
        <w:t xml:space="preserve">Jednoczesne stosowanie ezomeprazolu </w:t>
      </w:r>
      <w:r w:rsidRPr="004B3320">
        <w:rPr>
          <w:lang w:val="pl-PL"/>
        </w:rPr>
        <w:t>z</w:t>
      </w:r>
      <w:r w:rsidRPr="004B3320">
        <w:rPr>
          <w:spacing w:val="-1"/>
          <w:lang w:val="pl-PL"/>
        </w:rPr>
        <w:t xml:space="preserve"> atazanawirem</w:t>
      </w:r>
      <w:r w:rsidR="004F09C3">
        <w:rPr>
          <w:spacing w:val="-1"/>
          <w:lang w:val="pl-PL"/>
        </w:rPr>
        <w:t xml:space="preserve"> nie jest zalecane (patrz punkt </w:t>
      </w:r>
      <w:r w:rsidRPr="004B3320">
        <w:rPr>
          <w:spacing w:val="-1"/>
          <w:lang w:val="pl-PL"/>
        </w:rPr>
        <w:t>4.5). Jeżeli</w:t>
      </w:r>
      <w:r w:rsidRPr="004B3320">
        <w:rPr>
          <w:spacing w:val="20"/>
          <w:lang w:val="pl-PL"/>
        </w:rPr>
        <w:t xml:space="preserve"> </w:t>
      </w:r>
      <w:r w:rsidRPr="004B3320">
        <w:rPr>
          <w:spacing w:val="-1"/>
          <w:lang w:val="pl-PL"/>
        </w:rPr>
        <w:t xml:space="preserve">jednoczesne stosowanie atazanawiru </w:t>
      </w:r>
      <w:r w:rsidRPr="004B3320">
        <w:rPr>
          <w:lang w:val="pl-PL"/>
        </w:rPr>
        <w:t>z</w:t>
      </w:r>
      <w:r w:rsidRPr="004B3320">
        <w:rPr>
          <w:spacing w:val="-1"/>
          <w:lang w:val="pl-PL"/>
        </w:rPr>
        <w:t xml:space="preserve"> PPI jest niezbędne, zaleca się uważne monitorowanie kliniczne</w:t>
      </w:r>
      <w:r w:rsidRPr="004B3320">
        <w:rPr>
          <w:spacing w:val="20"/>
          <w:lang w:val="pl-PL"/>
        </w:rPr>
        <w:t xml:space="preserve"> </w:t>
      </w:r>
      <w:r w:rsidRPr="004B3320">
        <w:rPr>
          <w:spacing w:val="-1"/>
          <w:lang w:val="pl-PL"/>
        </w:rPr>
        <w:t>pacjenta oraz zwiększenie dawki atazanawiru do 400</w:t>
      </w:r>
      <w:r w:rsidR="004F09C3">
        <w:rPr>
          <w:spacing w:val="-4"/>
          <w:lang w:val="pl-PL"/>
        </w:rPr>
        <w:t> </w:t>
      </w:r>
      <w:r w:rsidRPr="004B3320">
        <w:rPr>
          <w:spacing w:val="-1"/>
          <w:lang w:val="pl-PL"/>
        </w:rPr>
        <w:t xml:space="preserve">mg </w:t>
      </w:r>
      <w:r w:rsidRPr="004B3320">
        <w:rPr>
          <w:lang w:val="pl-PL"/>
        </w:rPr>
        <w:t>i</w:t>
      </w:r>
      <w:r w:rsidRPr="004B3320">
        <w:rPr>
          <w:spacing w:val="-1"/>
          <w:lang w:val="pl-PL"/>
        </w:rPr>
        <w:t xml:space="preserve"> podanie</w:t>
      </w:r>
      <w:r w:rsidRPr="004B3320">
        <w:rPr>
          <w:lang w:val="pl-PL"/>
        </w:rPr>
        <w:t xml:space="preserve"> </w:t>
      </w:r>
      <w:r w:rsidRPr="004B3320">
        <w:rPr>
          <w:spacing w:val="-1"/>
          <w:lang w:val="pl-PL"/>
        </w:rPr>
        <w:t>100</w:t>
      </w:r>
      <w:r w:rsidR="004F09C3">
        <w:rPr>
          <w:lang w:val="pl-PL"/>
        </w:rPr>
        <w:t> </w:t>
      </w:r>
      <w:r w:rsidRPr="004B3320">
        <w:rPr>
          <w:spacing w:val="-1"/>
          <w:lang w:val="pl-PL"/>
        </w:rPr>
        <w:t>mg rytonawiru; nie należy</w:t>
      </w:r>
      <w:r w:rsidRPr="004B3320">
        <w:rPr>
          <w:spacing w:val="26"/>
          <w:lang w:val="pl-PL"/>
        </w:rPr>
        <w:t xml:space="preserve"> </w:t>
      </w:r>
      <w:r w:rsidRPr="004B3320">
        <w:rPr>
          <w:spacing w:val="-1"/>
          <w:lang w:val="pl-PL"/>
        </w:rPr>
        <w:t>pr</w:t>
      </w:r>
      <w:r w:rsidR="004F09C3">
        <w:rPr>
          <w:spacing w:val="-1"/>
          <w:lang w:val="pl-PL"/>
        </w:rPr>
        <w:t>zekraczać dawki ezomeprazolu 20 </w:t>
      </w:r>
      <w:r w:rsidRPr="004B3320">
        <w:rPr>
          <w:spacing w:val="-4"/>
          <w:lang w:val="pl-PL"/>
        </w:rPr>
        <w:t>mg.</w:t>
      </w:r>
    </w:p>
    <w:p w14:paraId="6E4D0CBC" w14:textId="77777777" w:rsidR="00AF2D80" w:rsidRPr="004B3320" w:rsidRDefault="00AF2D80" w:rsidP="006C4574">
      <w:pPr>
        <w:spacing w:before="6"/>
        <w:rPr>
          <w:rFonts w:ascii="Times New Roman" w:eastAsia="Times New Roman" w:hAnsi="Times New Roman"/>
          <w:lang w:val="pl-PL"/>
        </w:rPr>
      </w:pPr>
    </w:p>
    <w:p w14:paraId="1CEE729F" w14:textId="77777777" w:rsidR="00AF2D80" w:rsidRPr="004B3320" w:rsidRDefault="00941753" w:rsidP="006C4574">
      <w:pPr>
        <w:pStyle w:val="BodyText"/>
        <w:spacing w:line="246" w:lineRule="auto"/>
        <w:ind w:left="0" w:right="174"/>
        <w:rPr>
          <w:lang w:val="pl-PL"/>
        </w:rPr>
      </w:pPr>
      <w:r w:rsidRPr="004B3320">
        <w:rPr>
          <w:spacing w:val="-1"/>
          <w:lang w:val="pl-PL"/>
        </w:rPr>
        <w:t>Ezomeprazol jest inhibitorem izoenzymu CYP2C19. Podczas rozpoczynania oraz kończenia leczenia</w:t>
      </w:r>
      <w:r w:rsidRPr="004B3320">
        <w:rPr>
          <w:spacing w:val="29"/>
          <w:lang w:val="pl-PL"/>
        </w:rPr>
        <w:t xml:space="preserve"> </w:t>
      </w:r>
      <w:r w:rsidRPr="004B3320">
        <w:rPr>
          <w:spacing w:val="-1"/>
          <w:lang w:val="pl-PL"/>
        </w:rPr>
        <w:t xml:space="preserve">ezomeprazolem, należy wziąć pod uwagę możliwość interakcji ezomeprazolu </w:t>
      </w:r>
      <w:r w:rsidRPr="004B3320">
        <w:rPr>
          <w:lang w:val="pl-PL"/>
        </w:rPr>
        <w:t>z</w:t>
      </w:r>
      <w:r w:rsidRPr="004B3320">
        <w:rPr>
          <w:spacing w:val="-1"/>
          <w:lang w:val="pl-PL"/>
        </w:rPr>
        <w:t xml:space="preserve"> lekami</w:t>
      </w:r>
      <w:r w:rsidRPr="004B3320">
        <w:rPr>
          <w:spacing w:val="28"/>
          <w:lang w:val="pl-PL"/>
        </w:rPr>
        <w:t xml:space="preserve"> </w:t>
      </w:r>
      <w:r w:rsidRPr="004B3320">
        <w:rPr>
          <w:spacing w:val="-1"/>
          <w:lang w:val="pl-PL"/>
        </w:rPr>
        <w:t xml:space="preserve">metabolizowanymi przez izoenzym CYP2C19. Zaobserwowano interakcję pomiędzy klopidogrelem </w:t>
      </w:r>
      <w:r w:rsidRPr="004B3320">
        <w:rPr>
          <w:lang w:val="pl-PL"/>
        </w:rPr>
        <w:t>i</w:t>
      </w:r>
      <w:r w:rsidRPr="004B3320">
        <w:rPr>
          <w:spacing w:val="30"/>
          <w:lang w:val="pl-PL"/>
        </w:rPr>
        <w:t xml:space="preserve"> </w:t>
      </w:r>
      <w:r w:rsidRPr="004B3320">
        <w:rPr>
          <w:spacing w:val="-1"/>
          <w:lang w:val="pl-PL"/>
        </w:rPr>
        <w:t>ezomeprazolem. Znaczenie kliniczne tej interakcji nie jest znane. Należy unikać</w:t>
      </w:r>
      <w:r w:rsidRPr="004B3320">
        <w:rPr>
          <w:spacing w:val="-5"/>
          <w:lang w:val="pl-PL"/>
        </w:rPr>
        <w:t xml:space="preserve"> </w:t>
      </w:r>
      <w:r w:rsidRPr="004B3320">
        <w:rPr>
          <w:spacing w:val="-1"/>
          <w:lang w:val="pl-PL"/>
        </w:rPr>
        <w:t>jednoczesnego</w:t>
      </w:r>
      <w:r w:rsidRPr="004B3320">
        <w:rPr>
          <w:spacing w:val="20"/>
          <w:lang w:val="pl-PL"/>
        </w:rPr>
        <w:t xml:space="preserve"> </w:t>
      </w:r>
      <w:r w:rsidRPr="004B3320">
        <w:rPr>
          <w:spacing w:val="-1"/>
          <w:lang w:val="pl-PL"/>
        </w:rPr>
        <w:t>stosowania ezomeprazolu</w:t>
      </w:r>
      <w:r w:rsidR="004F09C3">
        <w:rPr>
          <w:spacing w:val="-1"/>
          <w:lang w:val="pl-PL"/>
        </w:rPr>
        <w:t xml:space="preserve"> oraz klopidogrelu (patrz punkt </w:t>
      </w:r>
      <w:r w:rsidRPr="004B3320">
        <w:rPr>
          <w:spacing w:val="-1"/>
          <w:lang w:val="pl-PL"/>
        </w:rPr>
        <w:t>4.5).</w:t>
      </w:r>
    </w:p>
    <w:p w14:paraId="02B00E04" w14:textId="77777777" w:rsidR="00AF2D80" w:rsidRPr="004B3320" w:rsidRDefault="00AF2D80" w:rsidP="006C4574">
      <w:pPr>
        <w:spacing w:before="5"/>
        <w:rPr>
          <w:rFonts w:ascii="Times New Roman" w:eastAsia="Times New Roman" w:hAnsi="Times New Roman"/>
          <w:lang w:val="pl-PL"/>
        </w:rPr>
      </w:pPr>
    </w:p>
    <w:p w14:paraId="3716512C" w14:textId="77777777" w:rsidR="00AF2D80" w:rsidRPr="004B3320" w:rsidRDefault="00941753" w:rsidP="006C4574">
      <w:pPr>
        <w:pStyle w:val="BodyText"/>
        <w:spacing w:line="248" w:lineRule="auto"/>
        <w:ind w:left="0" w:right="174"/>
        <w:rPr>
          <w:lang w:val="pl-PL"/>
        </w:rPr>
      </w:pPr>
      <w:r w:rsidRPr="004B3320">
        <w:rPr>
          <w:spacing w:val="-1"/>
          <w:lang w:val="pl-PL"/>
        </w:rPr>
        <w:t xml:space="preserve">Pacjenci nie powinni jednocześnie przyjmować innego leku </w:t>
      </w:r>
      <w:r w:rsidRPr="004B3320">
        <w:rPr>
          <w:lang w:val="pl-PL"/>
        </w:rPr>
        <w:t>z</w:t>
      </w:r>
      <w:r w:rsidRPr="004B3320">
        <w:rPr>
          <w:spacing w:val="-1"/>
          <w:lang w:val="pl-PL"/>
        </w:rPr>
        <w:t xml:space="preserve"> grupy PPI lub antagonisty receptorów</w:t>
      </w:r>
      <w:r w:rsidRPr="004B3320">
        <w:rPr>
          <w:spacing w:val="20"/>
          <w:lang w:val="pl-PL"/>
        </w:rPr>
        <w:t xml:space="preserve"> </w:t>
      </w:r>
      <w:r w:rsidRPr="004B3320">
        <w:rPr>
          <w:spacing w:val="-1"/>
          <w:lang w:val="pl-PL"/>
        </w:rPr>
        <w:t>H</w:t>
      </w:r>
      <w:r w:rsidRPr="00EF3206">
        <w:rPr>
          <w:spacing w:val="-1"/>
          <w:position w:val="-2"/>
          <w:sz w:val="14"/>
          <w:lang w:val="pl-PL"/>
        </w:rPr>
        <w:t>2</w:t>
      </w:r>
      <w:r w:rsidRPr="004B3320">
        <w:rPr>
          <w:spacing w:val="-1"/>
          <w:lang w:val="pl-PL"/>
        </w:rPr>
        <w:t>.</w:t>
      </w:r>
    </w:p>
    <w:p w14:paraId="6E34D4C8" w14:textId="77777777" w:rsidR="00AF2D80" w:rsidRPr="00BB3142" w:rsidRDefault="00AF2D80" w:rsidP="006C4574">
      <w:pPr>
        <w:spacing w:before="9"/>
        <w:rPr>
          <w:rFonts w:ascii="Times New Roman" w:eastAsia="Times New Roman" w:hAnsi="Times New Roman"/>
          <w:lang w:val="pl-PL"/>
        </w:rPr>
      </w:pPr>
    </w:p>
    <w:p w14:paraId="7BD3FEA7" w14:textId="77777777" w:rsidR="00941753" w:rsidRPr="00BB3142" w:rsidRDefault="00941753" w:rsidP="004F09C3">
      <w:pPr>
        <w:pStyle w:val="Default"/>
        <w:rPr>
          <w:rFonts w:ascii="Times New Roman" w:eastAsia="Times New Roman" w:hAnsi="Times New Roman" w:cs="Times New Roman"/>
          <w:color w:val="auto"/>
          <w:spacing w:val="-1"/>
          <w:sz w:val="22"/>
          <w:szCs w:val="22"/>
          <w:u w:val="single"/>
          <w:lang w:val="pl-PL"/>
        </w:rPr>
      </w:pPr>
      <w:r w:rsidRPr="00BB3142">
        <w:rPr>
          <w:rFonts w:ascii="Times New Roman" w:eastAsia="Times New Roman" w:hAnsi="Times New Roman" w:cs="Times New Roman"/>
          <w:color w:val="auto"/>
          <w:spacing w:val="-1"/>
          <w:sz w:val="22"/>
          <w:szCs w:val="22"/>
          <w:u w:val="single"/>
          <w:lang w:val="pl-PL"/>
        </w:rPr>
        <w:t xml:space="preserve">Wpływ na wyniki badań laboratoryjnych </w:t>
      </w:r>
    </w:p>
    <w:p w14:paraId="0EDD5291" w14:textId="77777777" w:rsidR="00AF2D80" w:rsidRPr="00A21E9E" w:rsidRDefault="00941753" w:rsidP="006C4574">
      <w:pPr>
        <w:pStyle w:val="BodyText"/>
        <w:spacing w:before="6" w:line="246" w:lineRule="auto"/>
        <w:ind w:left="0" w:right="533"/>
        <w:rPr>
          <w:lang w:val="pl-PL"/>
        </w:rPr>
      </w:pPr>
      <w:r w:rsidRPr="00BB3142">
        <w:rPr>
          <w:spacing w:val="-1"/>
          <w:lang w:val="pl-PL"/>
        </w:rPr>
        <w:t xml:space="preserve">Zwiększenie stężenia chromograniny A (CgA) może zakłócać badania wykrywające obecność guzów neuroendokrynnych. Aby tego uniknąć, należy przerwać leczenie </w:t>
      </w:r>
      <w:r w:rsidR="0039504F" w:rsidRPr="00BB3142">
        <w:rPr>
          <w:spacing w:val="-1"/>
          <w:lang w:val="pl-PL"/>
        </w:rPr>
        <w:t>Nexium Control</w:t>
      </w:r>
      <w:r w:rsidRPr="00BB3142">
        <w:rPr>
          <w:spacing w:val="-1"/>
          <w:lang w:val="pl-PL"/>
        </w:rPr>
        <w:t xml:space="preserve"> na co najmniej 5</w:t>
      </w:r>
      <w:r w:rsidR="00EA1E7F" w:rsidRPr="00BB3142">
        <w:rPr>
          <w:spacing w:val="-1"/>
          <w:lang w:val="pl-PL"/>
        </w:rPr>
        <w:t> </w:t>
      </w:r>
      <w:r w:rsidRPr="00BB3142">
        <w:rPr>
          <w:spacing w:val="-1"/>
          <w:lang w:val="pl-PL"/>
        </w:rPr>
        <w:t>dni przed pom</w:t>
      </w:r>
      <w:r w:rsidR="004F09C3" w:rsidRPr="00BB3142">
        <w:rPr>
          <w:spacing w:val="-1"/>
          <w:lang w:val="pl-PL"/>
        </w:rPr>
        <w:t>iarem stężenia CgA (patrz punkt </w:t>
      </w:r>
      <w:r w:rsidRPr="00BB3142">
        <w:rPr>
          <w:spacing w:val="-1"/>
          <w:lang w:val="pl-PL"/>
        </w:rPr>
        <w:t>5.1). Jeżeli po pomiarze wstępnym wartości stężenia CgA i</w:t>
      </w:r>
      <w:r w:rsidR="00EA1E7F" w:rsidRPr="00BB3142">
        <w:rPr>
          <w:spacing w:val="-1"/>
          <w:lang w:val="pl-PL"/>
        </w:rPr>
        <w:t> </w:t>
      </w:r>
      <w:r w:rsidRPr="00BB3142">
        <w:rPr>
          <w:spacing w:val="-1"/>
          <w:lang w:val="pl-PL"/>
        </w:rPr>
        <w:t>gastryny nadal wykraczają poza zakres referencyjny, pomiary należy powtórzyć po 14</w:t>
      </w:r>
      <w:r w:rsidR="00EA1E7F" w:rsidRPr="00BB3142">
        <w:rPr>
          <w:spacing w:val="-1"/>
          <w:lang w:val="pl-PL"/>
        </w:rPr>
        <w:t> </w:t>
      </w:r>
      <w:r w:rsidRPr="00BB3142">
        <w:rPr>
          <w:spacing w:val="-1"/>
          <w:lang w:val="pl-PL"/>
        </w:rPr>
        <w:t>dniach od zaprzestania leczenia inhibitorami pompy protonowej.</w:t>
      </w:r>
    </w:p>
    <w:p w14:paraId="5BB54EEE" w14:textId="77777777" w:rsidR="00AF2D80" w:rsidRPr="00A21E9E" w:rsidRDefault="00AF2D80" w:rsidP="006C4574">
      <w:pPr>
        <w:spacing w:before="8"/>
        <w:rPr>
          <w:rFonts w:ascii="Times New Roman" w:eastAsia="Times New Roman" w:hAnsi="Times New Roman"/>
          <w:lang w:val="pl-PL"/>
        </w:rPr>
      </w:pPr>
    </w:p>
    <w:p w14:paraId="55A1DA86" w14:textId="77777777" w:rsidR="00AF2D80" w:rsidRPr="00A21E9E" w:rsidRDefault="00941753" w:rsidP="006C4574">
      <w:pPr>
        <w:pStyle w:val="BodyText"/>
        <w:ind w:left="0"/>
        <w:rPr>
          <w:lang w:val="pl-PL"/>
        </w:rPr>
      </w:pPr>
      <w:r w:rsidRPr="00A21E9E">
        <w:rPr>
          <w:spacing w:val="-1"/>
          <w:u w:val="single" w:color="000000"/>
          <w:lang w:val="pl-PL"/>
        </w:rPr>
        <w:t>Podostra postać skórna tocznia rumieniowatego (SCLE)</w:t>
      </w:r>
    </w:p>
    <w:p w14:paraId="3D492D42" w14:textId="77777777" w:rsidR="00AF2D80" w:rsidRPr="00EF3206" w:rsidRDefault="00AF2D80" w:rsidP="006C4574">
      <w:pPr>
        <w:spacing w:before="9"/>
        <w:rPr>
          <w:rFonts w:ascii="Times New Roman" w:eastAsia="Times New Roman" w:hAnsi="Times New Roman"/>
          <w:sz w:val="16"/>
          <w:szCs w:val="16"/>
          <w:lang w:val="pl-PL"/>
        </w:rPr>
      </w:pPr>
    </w:p>
    <w:p w14:paraId="3B5A0A01" w14:textId="77777777" w:rsidR="00AF2D80" w:rsidRDefault="00941753" w:rsidP="006C4574">
      <w:pPr>
        <w:pStyle w:val="BodyText"/>
        <w:spacing w:before="72" w:line="246" w:lineRule="auto"/>
        <w:ind w:left="0" w:right="174"/>
        <w:rPr>
          <w:spacing w:val="-1"/>
          <w:lang w:val="pl-PL"/>
        </w:rPr>
      </w:pPr>
      <w:r w:rsidRPr="00A21E9E">
        <w:rPr>
          <w:spacing w:val="-1"/>
          <w:lang w:val="pl-PL"/>
        </w:rPr>
        <w:t>Stosowanie inhibitorów pompy protonowej jest związane ze sporadycznym występowaniem SCLE.</w:t>
      </w:r>
      <w:r w:rsidRPr="00A21E9E">
        <w:rPr>
          <w:spacing w:val="29"/>
          <w:lang w:val="pl-PL"/>
        </w:rPr>
        <w:t xml:space="preserve"> </w:t>
      </w:r>
      <w:r w:rsidRPr="00A21E9E">
        <w:rPr>
          <w:lang w:val="pl-PL"/>
        </w:rPr>
        <w:t>Jeśli</w:t>
      </w:r>
      <w:r w:rsidRPr="00A21E9E">
        <w:rPr>
          <w:spacing w:val="1"/>
          <w:lang w:val="pl-PL"/>
        </w:rPr>
        <w:t xml:space="preserve"> </w:t>
      </w:r>
      <w:r w:rsidRPr="00A21E9E">
        <w:rPr>
          <w:spacing w:val="-1"/>
          <w:lang w:val="pl-PL"/>
        </w:rPr>
        <w:t xml:space="preserve">pojawią się zmiany skórne, zwłaszcza </w:t>
      </w:r>
      <w:r w:rsidRPr="00A21E9E">
        <w:rPr>
          <w:lang w:val="pl-PL"/>
        </w:rPr>
        <w:t>w</w:t>
      </w:r>
      <w:r w:rsidRPr="00A21E9E">
        <w:rPr>
          <w:spacing w:val="-1"/>
          <w:lang w:val="pl-PL"/>
        </w:rPr>
        <w:t xml:space="preserve"> miejscach narażonych na działanie promieni</w:t>
      </w:r>
      <w:r w:rsidRPr="00A21E9E">
        <w:rPr>
          <w:spacing w:val="29"/>
          <w:lang w:val="pl-PL"/>
        </w:rPr>
        <w:t xml:space="preserve"> </w:t>
      </w:r>
      <w:r w:rsidRPr="00A21E9E">
        <w:rPr>
          <w:spacing w:val="-1"/>
          <w:lang w:val="pl-PL"/>
        </w:rPr>
        <w:t xml:space="preserve">słonecznych, </w:t>
      </w:r>
      <w:r w:rsidRPr="00A21E9E">
        <w:rPr>
          <w:lang w:val="pl-PL"/>
        </w:rPr>
        <w:t>z</w:t>
      </w:r>
      <w:r w:rsidRPr="00A21E9E">
        <w:rPr>
          <w:spacing w:val="-1"/>
          <w:lang w:val="pl-PL"/>
        </w:rPr>
        <w:t xml:space="preserve"> jednoczesnym bólem stawów, pacjent powinien niezwłocznie poszukać pomocy</w:t>
      </w:r>
      <w:r w:rsidRPr="00A21E9E">
        <w:rPr>
          <w:spacing w:val="28"/>
          <w:lang w:val="pl-PL"/>
        </w:rPr>
        <w:t xml:space="preserve"> </w:t>
      </w:r>
      <w:r w:rsidRPr="00A21E9E">
        <w:rPr>
          <w:spacing w:val="-1"/>
          <w:lang w:val="pl-PL"/>
        </w:rPr>
        <w:t xml:space="preserve">medycznej, </w:t>
      </w:r>
      <w:r w:rsidRPr="00A21E9E">
        <w:rPr>
          <w:lang w:val="pl-PL"/>
        </w:rPr>
        <w:t>a</w:t>
      </w:r>
      <w:r w:rsidRPr="00A21E9E">
        <w:rPr>
          <w:spacing w:val="-1"/>
          <w:lang w:val="pl-PL"/>
        </w:rPr>
        <w:t xml:space="preserve"> lekarz powinien rozważyć możliwość przerwania stosowania produktu</w:t>
      </w:r>
      <w:r w:rsidRPr="00A21E9E">
        <w:rPr>
          <w:spacing w:val="-2"/>
          <w:lang w:val="pl-PL"/>
        </w:rPr>
        <w:t xml:space="preserve"> </w:t>
      </w:r>
      <w:r w:rsidRPr="00A21E9E">
        <w:rPr>
          <w:spacing w:val="-1"/>
          <w:lang w:val="pl-PL"/>
        </w:rPr>
        <w:t>Nexium</w:t>
      </w:r>
      <w:r w:rsidRPr="00A21E9E">
        <w:rPr>
          <w:spacing w:val="-4"/>
          <w:lang w:val="pl-PL"/>
        </w:rPr>
        <w:t xml:space="preserve"> </w:t>
      </w:r>
      <w:r w:rsidRPr="00A21E9E">
        <w:rPr>
          <w:lang w:val="pl-PL"/>
        </w:rPr>
        <w:t>Control.</w:t>
      </w:r>
      <w:r w:rsidRPr="00A21E9E">
        <w:rPr>
          <w:spacing w:val="21"/>
          <w:lang w:val="pl-PL"/>
        </w:rPr>
        <w:t xml:space="preserve"> </w:t>
      </w:r>
      <w:r w:rsidRPr="00A21E9E">
        <w:rPr>
          <w:spacing w:val="-1"/>
          <w:lang w:val="pl-PL"/>
        </w:rPr>
        <w:t xml:space="preserve">Wystąpienie SCLE </w:t>
      </w:r>
      <w:r w:rsidRPr="00A21E9E">
        <w:rPr>
          <w:lang w:val="pl-PL"/>
        </w:rPr>
        <w:t>w</w:t>
      </w:r>
      <w:r w:rsidRPr="00A21E9E">
        <w:rPr>
          <w:spacing w:val="-1"/>
          <w:lang w:val="pl-PL"/>
        </w:rPr>
        <w:t xml:space="preserve"> wyniku wcześniejszego leczenia inhibitorem pompy protonowej może</w:t>
      </w:r>
      <w:r w:rsidRPr="00A21E9E">
        <w:rPr>
          <w:spacing w:val="28"/>
          <w:lang w:val="pl-PL"/>
        </w:rPr>
        <w:t xml:space="preserve"> </w:t>
      </w:r>
      <w:r w:rsidRPr="00A21E9E">
        <w:rPr>
          <w:spacing w:val="-1"/>
          <w:lang w:val="pl-PL"/>
        </w:rPr>
        <w:t xml:space="preserve">zwiększyć ryzyko SCLE </w:t>
      </w:r>
      <w:r w:rsidRPr="00A21E9E">
        <w:rPr>
          <w:lang w:val="pl-PL"/>
        </w:rPr>
        <w:t>w</w:t>
      </w:r>
      <w:r w:rsidRPr="00A21E9E">
        <w:rPr>
          <w:spacing w:val="-1"/>
          <w:lang w:val="pl-PL"/>
        </w:rPr>
        <w:t xml:space="preserve"> wyniku leczenia innymi inhibitorami pompy protonowej.</w:t>
      </w:r>
    </w:p>
    <w:p w14:paraId="083E97B7" w14:textId="77777777" w:rsidR="000154C7" w:rsidRDefault="000154C7" w:rsidP="006C4574">
      <w:pPr>
        <w:pStyle w:val="BodyText"/>
        <w:spacing w:before="72" w:line="246" w:lineRule="auto"/>
        <w:ind w:left="0" w:right="174"/>
        <w:rPr>
          <w:spacing w:val="-1"/>
          <w:lang w:val="pl-PL"/>
        </w:rPr>
      </w:pPr>
    </w:p>
    <w:p w14:paraId="644F08AB" w14:textId="77777777" w:rsidR="000154C7" w:rsidRPr="006C52B1" w:rsidRDefault="000154C7" w:rsidP="000154C7">
      <w:pPr>
        <w:pStyle w:val="BodyText"/>
        <w:spacing w:before="72" w:line="246" w:lineRule="auto"/>
        <w:ind w:left="0" w:right="174"/>
        <w:rPr>
          <w:lang w:val="en-GB"/>
        </w:rPr>
      </w:pPr>
      <w:proofErr w:type="spellStart"/>
      <w:r w:rsidRPr="006C52B1">
        <w:rPr>
          <w:lang w:val="en-GB"/>
        </w:rPr>
        <w:t>Ciężkie</w:t>
      </w:r>
      <w:proofErr w:type="spellEnd"/>
      <w:r w:rsidRPr="006C52B1">
        <w:rPr>
          <w:lang w:val="en-GB"/>
        </w:rPr>
        <w:t xml:space="preserve"> </w:t>
      </w:r>
      <w:proofErr w:type="spellStart"/>
      <w:r w:rsidRPr="006C52B1">
        <w:rPr>
          <w:lang w:val="en-GB"/>
        </w:rPr>
        <w:t>skórne</w:t>
      </w:r>
      <w:proofErr w:type="spellEnd"/>
      <w:r w:rsidRPr="006C52B1">
        <w:rPr>
          <w:lang w:val="en-GB"/>
        </w:rPr>
        <w:t xml:space="preserve"> </w:t>
      </w:r>
      <w:proofErr w:type="spellStart"/>
      <w:r w:rsidRPr="006C52B1">
        <w:rPr>
          <w:lang w:val="en-GB"/>
        </w:rPr>
        <w:t>działania</w:t>
      </w:r>
      <w:proofErr w:type="spellEnd"/>
      <w:r w:rsidRPr="006C52B1">
        <w:rPr>
          <w:lang w:val="en-GB"/>
        </w:rPr>
        <w:t xml:space="preserve"> </w:t>
      </w:r>
      <w:proofErr w:type="spellStart"/>
      <w:r w:rsidRPr="006C52B1">
        <w:rPr>
          <w:lang w:val="en-GB"/>
        </w:rPr>
        <w:t>niepożądane</w:t>
      </w:r>
      <w:proofErr w:type="spellEnd"/>
      <w:r w:rsidRPr="006C52B1">
        <w:rPr>
          <w:lang w:val="en-GB"/>
        </w:rPr>
        <w:t xml:space="preserve"> </w:t>
      </w:r>
      <w:proofErr w:type="gramStart"/>
      <w:r w:rsidRPr="006C52B1">
        <w:rPr>
          <w:lang w:val="en-GB"/>
        </w:rPr>
        <w:t>(</w:t>
      </w:r>
      <w:r w:rsidRPr="00D33F83">
        <w:rPr>
          <w:u w:val="single"/>
          <w:lang w:val="en-GB" w:eastAsia="x-none"/>
        </w:rPr>
        <w:t xml:space="preserve"> </w:t>
      </w:r>
      <w:r w:rsidRPr="007673FA">
        <w:rPr>
          <w:u w:val="single"/>
          <w:lang w:val="en-GB" w:eastAsia="x-none"/>
        </w:rPr>
        <w:t>ang</w:t>
      </w:r>
      <w:proofErr w:type="gramEnd"/>
      <w:r w:rsidRPr="007673FA">
        <w:rPr>
          <w:u w:val="single"/>
          <w:lang w:val="en-GB" w:eastAsia="x-none"/>
        </w:rPr>
        <w:t xml:space="preserve">. </w:t>
      </w:r>
      <w:r w:rsidRPr="007673FA">
        <w:rPr>
          <w:i/>
          <w:color w:val="000000"/>
          <w:u w:val="single"/>
          <w:lang w:val="lt-LT"/>
        </w:rPr>
        <w:t>severe cutaneous adverse reactions,</w:t>
      </w:r>
      <w:r w:rsidRPr="001C6C71">
        <w:rPr>
          <w:rFonts w:cs="Verdana"/>
          <w:color w:val="000000"/>
          <w:u w:val="single"/>
          <w:lang w:val="lt-LT"/>
        </w:rPr>
        <w:t xml:space="preserve"> </w:t>
      </w:r>
      <w:r w:rsidRPr="006C52B1">
        <w:rPr>
          <w:lang w:val="en-GB"/>
        </w:rPr>
        <w:t>SCARs)</w:t>
      </w:r>
    </w:p>
    <w:p w14:paraId="470C6302" w14:textId="77777777" w:rsidR="000154C7" w:rsidRPr="000172DC" w:rsidRDefault="000154C7" w:rsidP="000154C7">
      <w:pPr>
        <w:pStyle w:val="BodyText"/>
        <w:spacing w:before="72" w:line="246" w:lineRule="auto"/>
        <w:ind w:left="0" w:right="174"/>
        <w:rPr>
          <w:lang w:val="pl-PL"/>
        </w:rPr>
      </w:pPr>
      <w:r w:rsidRPr="000172DC">
        <w:rPr>
          <w:lang w:val="pl-PL"/>
        </w:rPr>
        <w:t>Ciężkie działania niepożądane skórne (SCARs) takie jak rumień wielopostaciowy (</w:t>
      </w:r>
      <w:r w:rsidRPr="006C52B1">
        <w:rPr>
          <w:u w:val="single"/>
          <w:lang w:val="pl-PL" w:eastAsia="x-none"/>
        </w:rPr>
        <w:t xml:space="preserve">ang. </w:t>
      </w:r>
      <w:r w:rsidRPr="007673FA">
        <w:rPr>
          <w:i/>
          <w:color w:val="000000"/>
          <w:u w:val="single"/>
          <w:lang w:val="lt-LT"/>
        </w:rPr>
        <w:t>erythema multiforme,</w:t>
      </w:r>
      <w:r w:rsidRPr="007673FA">
        <w:rPr>
          <w:color w:val="000000"/>
          <w:u w:val="single"/>
          <w:lang w:val="lt-LT"/>
        </w:rPr>
        <w:t xml:space="preserve"> </w:t>
      </w:r>
      <w:r w:rsidRPr="000172DC">
        <w:rPr>
          <w:lang w:val="pl-PL"/>
        </w:rPr>
        <w:t>EM), zespół Stevensa-Johnsona (</w:t>
      </w:r>
      <w:r w:rsidRPr="006C52B1">
        <w:rPr>
          <w:u w:val="single"/>
          <w:lang w:val="pl-PL" w:eastAsia="x-none"/>
        </w:rPr>
        <w:t xml:space="preserve">ang. </w:t>
      </w:r>
      <w:r w:rsidRPr="007673FA">
        <w:rPr>
          <w:i/>
          <w:color w:val="000000"/>
          <w:u w:val="single"/>
          <w:lang w:val="lt-LT"/>
        </w:rPr>
        <w:t>Stevens-Johnson syndrome,</w:t>
      </w:r>
      <w:r w:rsidRPr="006C52B1">
        <w:rPr>
          <w:u w:val="single"/>
          <w:lang w:val="pl-PL" w:eastAsia="x-none"/>
        </w:rPr>
        <w:t xml:space="preserve"> </w:t>
      </w:r>
      <w:r w:rsidRPr="000172DC">
        <w:rPr>
          <w:lang w:val="pl-PL"/>
        </w:rPr>
        <w:t>SJS), toksyczna rozpływna martwica naskórka (</w:t>
      </w:r>
      <w:r w:rsidRPr="006C52B1">
        <w:rPr>
          <w:u w:val="single"/>
          <w:lang w:val="pl-PL" w:eastAsia="x-none"/>
        </w:rPr>
        <w:t xml:space="preserve">ang. </w:t>
      </w:r>
      <w:r w:rsidRPr="007673FA">
        <w:rPr>
          <w:i/>
          <w:color w:val="000000"/>
          <w:u w:val="single"/>
          <w:lang w:val="lt-LT"/>
        </w:rPr>
        <w:t>toxic epidermal necrolysis,</w:t>
      </w:r>
      <w:r w:rsidRPr="001C6C71">
        <w:rPr>
          <w:rFonts w:cs="Verdana"/>
          <w:color w:val="000000"/>
          <w:u w:val="single"/>
          <w:lang w:val="lt-LT"/>
        </w:rPr>
        <w:t xml:space="preserve"> </w:t>
      </w:r>
      <w:r w:rsidRPr="000172DC">
        <w:rPr>
          <w:lang w:val="pl-PL"/>
        </w:rPr>
        <w:t>TEN), reakcja polekowa z eozynofilią i objawami ogóln</w:t>
      </w:r>
      <w:r>
        <w:rPr>
          <w:lang w:val="pl-PL"/>
        </w:rPr>
        <w:t>oustrojow</w:t>
      </w:r>
      <w:r w:rsidRPr="000172DC">
        <w:rPr>
          <w:lang w:val="pl-PL"/>
        </w:rPr>
        <w:t>ymi (DRESS), które mogą zagraża</w:t>
      </w:r>
      <w:r>
        <w:rPr>
          <w:lang w:val="pl-PL"/>
        </w:rPr>
        <w:t>ć</w:t>
      </w:r>
      <w:r w:rsidRPr="000172DC">
        <w:rPr>
          <w:lang w:val="pl-PL"/>
        </w:rPr>
        <w:t xml:space="preserve"> życiu lub </w:t>
      </w:r>
      <w:r w:rsidRPr="006C52B1">
        <w:rPr>
          <w:u w:val="single"/>
          <w:lang w:val="pl-PL" w:eastAsia="x-none"/>
        </w:rPr>
        <w:t>spowodować zgon</w:t>
      </w:r>
      <w:r w:rsidRPr="000172DC">
        <w:rPr>
          <w:lang w:val="pl-PL"/>
        </w:rPr>
        <w:t>, były zg</w:t>
      </w:r>
      <w:r>
        <w:rPr>
          <w:lang w:val="pl-PL"/>
        </w:rPr>
        <w:t>ł</w:t>
      </w:r>
      <w:r w:rsidRPr="000172DC">
        <w:rPr>
          <w:lang w:val="pl-PL"/>
        </w:rPr>
        <w:t>aszane bardzo rzadko w związku z leczeniem esomeprazolem.</w:t>
      </w:r>
    </w:p>
    <w:p w14:paraId="413F2A3B" w14:textId="77777777" w:rsidR="000154C7" w:rsidRPr="000172DC" w:rsidRDefault="000154C7" w:rsidP="000154C7">
      <w:pPr>
        <w:pStyle w:val="BodyText"/>
        <w:spacing w:before="72" w:line="246" w:lineRule="auto"/>
        <w:ind w:left="0" w:right="174"/>
        <w:rPr>
          <w:lang w:val="pl-PL"/>
        </w:rPr>
      </w:pPr>
    </w:p>
    <w:p w14:paraId="2F43DF7E" w14:textId="77777777" w:rsidR="000154C7" w:rsidRPr="00A21E9E" w:rsidRDefault="000154C7" w:rsidP="006C4574">
      <w:pPr>
        <w:pStyle w:val="BodyText"/>
        <w:spacing w:before="72" w:line="246" w:lineRule="auto"/>
        <w:ind w:left="0" w:right="174"/>
        <w:rPr>
          <w:noProof/>
          <w:lang w:val="pl-PL"/>
        </w:rPr>
      </w:pPr>
      <w:r w:rsidRPr="006C52B1">
        <w:rPr>
          <w:u w:val="single"/>
          <w:lang w:val="pl-PL" w:eastAsia="x-none"/>
        </w:rPr>
        <w:t xml:space="preserve">Pacjentów należy poinformować o podmiotowych i przedmiotowych </w:t>
      </w:r>
      <w:r w:rsidRPr="000172DC">
        <w:rPr>
          <w:lang w:val="pl-PL"/>
        </w:rPr>
        <w:t xml:space="preserve">objawach ciężkiej reakcji skórnej typu EM/SJS/TEN/DRESS, a w przypadku zaobserwowania jakichkolwiek objawów wskazujących na taką reakcję powinni </w:t>
      </w:r>
      <w:r>
        <w:rPr>
          <w:lang w:val="pl-PL"/>
        </w:rPr>
        <w:t xml:space="preserve">oni </w:t>
      </w:r>
      <w:r w:rsidRPr="000172DC">
        <w:rPr>
          <w:lang w:val="pl-PL"/>
        </w:rPr>
        <w:t xml:space="preserve">natychmiast zasięgnąć porady lekarza. Stosowanie esomeprazolu </w:t>
      </w:r>
      <w:r>
        <w:rPr>
          <w:lang w:val="pl-PL"/>
        </w:rPr>
        <w:t>należy</w:t>
      </w:r>
      <w:r w:rsidRPr="000172DC">
        <w:rPr>
          <w:lang w:val="pl-PL"/>
        </w:rPr>
        <w:t xml:space="preserve"> przerwa</w:t>
      </w:r>
      <w:r>
        <w:rPr>
          <w:lang w:val="pl-PL"/>
        </w:rPr>
        <w:t>ć</w:t>
      </w:r>
      <w:r w:rsidRPr="000172DC">
        <w:rPr>
          <w:lang w:val="pl-PL"/>
        </w:rPr>
        <w:t xml:space="preserve"> natychmiast po wystąpieniu </w:t>
      </w:r>
      <w:r w:rsidRPr="009E7D3E">
        <w:rPr>
          <w:lang w:val="pl-PL" w:eastAsia="x-none"/>
        </w:rPr>
        <w:t>podmiotowych i przedmiotowych</w:t>
      </w:r>
      <w:r w:rsidRPr="006C52B1">
        <w:rPr>
          <w:u w:val="single"/>
          <w:lang w:val="pl-PL" w:eastAsia="x-none"/>
        </w:rPr>
        <w:t xml:space="preserve"> </w:t>
      </w:r>
      <w:r w:rsidRPr="000172DC">
        <w:rPr>
          <w:lang w:val="pl-PL"/>
        </w:rPr>
        <w:t>objawów ciężkich reakcji skórnych. W </w:t>
      </w:r>
      <w:r>
        <w:rPr>
          <w:lang w:val="pl-PL"/>
        </w:rPr>
        <w:t>razie konieczności</w:t>
      </w:r>
      <w:r w:rsidRPr="000172DC">
        <w:rPr>
          <w:lang w:val="pl-PL"/>
        </w:rPr>
        <w:t xml:space="preserve"> pacjent powinien zostać objęty dodatkową opieką medyczną/ścisłą kontrolą. U pacjentów, u których wystąpiły reakcje typu EM/SJS/TEN/DRESS, nie należy wznawiać stosowania leku po ustąpieniu działań niepożądanych.</w:t>
      </w:r>
    </w:p>
    <w:p w14:paraId="59E1B83E" w14:textId="77777777" w:rsidR="004B31DF" w:rsidRPr="00EF3206" w:rsidRDefault="004B31DF" w:rsidP="004B31DF">
      <w:pPr>
        <w:spacing w:before="3"/>
        <w:rPr>
          <w:rFonts w:ascii="Times New Roman" w:eastAsia="Times New Roman" w:hAnsi="Times New Roman"/>
          <w:sz w:val="21"/>
          <w:szCs w:val="21"/>
          <w:lang w:val="pl-PL"/>
        </w:rPr>
      </w:pPr>
    </w:p>
    <w:p w14:paraId="436609B3" w14:textId="77777777" w:rsidR="004B31DF" w:rsidRPr="00BB3142" w:rsidRDefault="004B31DF" w:rsidP="004B31DF">
      <w:pPr>
        <w:pStyle w:val="BodyText"/>
        <w:ind w:left="0"/>
        <w:rPr>
          <w:lang w:val="pl-PL"/>
        </w:rPr>
      </w:pPr>
      <w:r w:rsidRPr="00BB3142">
        <w:rPr>
          <w:spacing w:val="-1"/>
          <w:u w:val="single" w:color="000000"/>
          <w:lang w:val="pl-PL"/>
        </w:rPr>
        <w:t>Sacharoza</w:t>
      </w:r>
    </w:p>
    <w:p w14:paraId="3C8EF670" w14:textId="77777777" w:rsidR="00982E6F" w:rsidRPr="00982E6F" w:rsidRDefault="00982E6F" w:rsidP="00982E6F">
      <w:pPr>
        <w:widowControl/>
        <w:autoSpaceDE w:val="0"/>
        <w:autoSpaceDN w:val="0"/>
        <w:adjustRightInd w:val="0"/>
        <w:rPr>
          <w:rFonts w:ascii="Times New Roman" w:hAnsi="Times New Roman"/>
          <w:color w:val="000000"/>
          <w:lang w:val="pl-PL" w:eastAsia="pl-PL"/>
        </w:rPr>
      </w:pPr>
      <w:r w:rsidRPr="00982E6F">
        <w:rPr>
          <w:rFonts w:ascii="Times New Roman" w:hAnsi="Times New Roman"/>
          <w:color w:val="000000"/>
          <w:lang w:val="pl-PL" w:eastAsia="pl-PL"/>
        </w:rPr>
        <w:t xml:space="preserve">Pacjenci z rzadkimi dziedzicznymi zaburzeniami związanymi z nietolerancją fruktozy, zespołem złego wchłaniania glukozy-galaktozy lub niedoborem sacharazy-izomaltazy, nie powinni przyjmować produktu leczniczego. </w:t>
      </w:r>
    </w:p>
    <w:p w14:paraId="5390FB6E" w14:textId="77777777" w:rsidR="00AF2D80" w:rsidRDefault="00AF2D80" w:rsidP="006C4574">
      <w:pPr>
        <w:spacing w:before="8"/>
        <w:rPr>
          <w:rFonts w:ascii="Times New Roman" w:eastAsia="Times New Roman" w:hAnsi="Times New Roman"/>
          <w:lang w:val="pl-PL"/>
        </w:rPr>
      </w:pPr>
    </w:p>
    <w:p w14:paraId="7C0A9581" w14:textId="77777777" w:rsidR="001131DE" w:rsidRDefault="001131DE" w:rsidP="006C4574">
      <w:pPr>
        <w:spacing w:before="8"/>
        <w:rPr>
          <w:rFonts w:ascii="Times New Roman" w:eastAsia="Times New Roman" w:hAnsi="Times New Roman"/>
          <w:u w:val="single"/>
          <w:lang w:val="pl-PL"/>
        </w:rPr>
      </w:pPr>
      <w:r>
        <w:rPr>
          <w:rFonts w:ascii="Times New Roman" w:eastAsia="Times New Roman" w:hAnsi="Times New Roman"/>
          <w:lang w:val="pl-PL"/>
        </w:rPr>
        <w:t>Sód</w:t>
      </w:r>
    </w:p>
    <w:p w14:paraId="3D16814E" w14:textId="77777777" w:rsidR="001131DE" w:rsidRPr="00D930DD" w:rsidRDefault="001131DE" w:rsidP="00D930DD">
      <w:pPr>
        <w:widowControl/>
        <w:autoSpaceDE w:val="0"/>
        <w:autoSpaceDN w:val="0"/>
        <w:adjustRightInd w:val="0"/>
        <w:rPr>
          <w:rFonts w:ascii="Times New Roman" w:hAnsi="Times New Roman"/>
          <w:color w:val="000000"/>
          <w:lang w:val="pl-PL" w:eastAsia="pl-PL"/>
        </w:rPr>
      </w:pPr>
      <w:r w:rsidRPr="00D930DD">
        <w:rPr>
          <w:rFonts w:ascii="Times New Roman" w:hAnsi="Times New Roman"/>
          <w:color w:val="000000"/>
          <w:lang w:val="pl-PL" w:eastAsia="pl-PL"/>
        </w:rPr>
        <w:t>Lek zawiera mniej niż 1 mmol (23 mg) sodu na</w:t>
      </w:r>
      <w:r>
        <w:rPr>
          <w:rFonts w:ascii="Times New Roman" w:hAnsi="Times New Roman"/>
          <w:color w:val="000000"/>
          <w:lang w:val="pl-PL" w:eastAsia="pl-PL"/>
        </w:rPr>
        <w:t xml:space="preserve"> tabletkę </w:t>
      </w:r>
      <w:r w:rsidRPr="00D930DD">
        <w:rPr>
          <w:rFonts w:ascii="Times New Roman" w:hAnsi="Times New Roman"/>
          <w:color w:val="000000"/>
          <w:lang w:val="pl-PL" w:eastAsia="pl-PL"/>
        </w:rPr>
        <w:t>to znaczy lek uznaje się za „wolny od sodu”.</w:t>
      </w:r>
    </w:p>
    <w:p w14:paraId="236B6887" w14:textId="77777777" w:rsidR="001131DE" w:rsidRPr="00944090" w:rsidRDefault="001131DE" w:rsidP="006C4574">
      <w:pPr>
        <w:spacing w:before="8"/>
        <w:rPr>
          <w:rFonts w:ascii="Times New Roman" w:eastAsia="Times New Roman" w:hAnsi="Times New Roman"/>
          <w:lang w:val="pl-PL"/>
        </w:rPr>
      </w:pPr>
    </w:p>
    <w:p w14:paraId="6A95B8B0" w14:textId="77777777" w:rsidR="00AF2D80" w:rsidRPr="00941753" w:rsidRDefault="00941753" w:rsidP="004F09C3">
      <w:pPr>
        <w:pStyle w:val="Heading1"/>
        <w:numPr>
          <w:ilvl w:val="1"/>
          <w:numId w:val="7"/>
        </w:numPr>
        <w:tabs>
          <w:tab w:val="left" w:pos="567"/>
        </w:tabs>
        <w:ind w:left="0" w:firstLine="0"/>
        <w:jc w:val="left"/>
        <w:rPr>
          <w:b w:val="0"/>
          <w:bCs w:val="0"/>
          <w:lang w:val="de-AT"/>
        </w:rPr>
      </w:pPr>
      <w:r w:rsidRPr="00941753">
        <w:rPr>
          <w:spacing w:val="-1"/>
          <w:lang w:val="de-AT"/>
        </w:rPr>
        <w:t xml:space="preserve">Interakcje </w:t>
      </w:r>
      <w:r w:rsidRPr="00941753">
        <w:rPr>
          <w:lang w:val="de-AT"/>
        </w:rPr>
        <w:t>z</w:t>
      </w:r>
      <w:r w:rsidRPr="00941753">
        <w:rPr>
          <w:spacing w:val="-1"/>
          <w:lang w:val="de-AT"/>
        </w:rPr>
        <w:t xml:space="preserve"> innymi produktami leczniczymi </w:t>
      </w:r>
      <w:r w:rsidRPr="00941753">
        <w:rPr>
          <w:lang w:val="de-AT"/>
        </w:rPr>
        <w:t>i</w:t>
      </w:r>
      <w:r w:rsidRPr="00941753">
        <w:rPr>
          <w:spacing w:val="-1"/>
          <w:lang w:val="de-AT"/>
        </w:rPr>
        <w:t xml:space="preserve"> inne rodzaje interakcji</w:t>
      </w:r>
    </w:p>
    <w:p w14:paraId="0CDB3A3E" w14:textId="77777777" w:rsidR="004F09C3" w:rsidRDefault="004F09C3" w:rsidP="004F09C3">
      <w:pPr>
        <w:pStyle w:val="BodyText"/>
        <w:ind w:left="0" w:right="1758"/>
        <w:rPr>
          <w:spacing w:val="-1"/>
          <w:lang w:val="de-AT"/>
        </w:rPr>
      </w:pPr>
    </w:p>
    <w:p w14:paraId="51560B21" w14:textId="77777777" w:rsidR="004F09C3" w:rsidRDefault="00941753" w:rsidP="004F09C3">
      <w:pPr>
        <w:pStyle w:val="BodyText"/>
        <w:ind w:left="0" w:right="1758"/>
        <w:rPr>
          <w:spacing w:val="25"/>
          <w:lang w:val="de-AT"/>
        </w:rPr>
      </w:pPr>
      <w:r w:rsidRPr="00941753">
        <w:rPr>
          <w:spacing w:val="-1"/>
          <w:lang w:val="de-AT"/>
        </w:rPr>
        <w:t xml:space="preserve">Badania dotyczące interakcji przeprowadzono wyłącznie </w:t>
      </w:r>
      <w:r w:rsidRPr="00941753">
        <w:rPr>
          <w:lang w:val="de-AT"/>
        </w:rPr>
        <w:t>u</w:t>
      </w:r>
      <w:r w:rsidRPr="00941753">
        <w:rPr>
          <w:spacing w:val="-1"/>
          <w:lang w:val="de-AT"/>
        </w:rPr>
        <w:t xml:space="preserve"> dorosłych.</w:t>
      </w:r>
      <w:r w:rsidRPr="00941753">
        <w:rPr>
          <w:spacing w:val="25"/>
          <w:lang w:val="de-AT"/>
        </w:rPr>
        <w:t xml:space="preserve"> </w:t>
      </w:r>
    </w:p>
    <w:p w14:paraId="6CF5CA13" w14:textId="77777777" w:rsidR="004F09C3" w:rsidRDefault="004F09C3" w:rsidP="004F09C3">
      <w:pPr>
        <w:pStyle w:val="BodyText"/>
        <w:ind w:left="0" w:right="1758"/>
        <w:rPr>
          <w:spacing w:val="-1"/>
          <w:u w:val="single" w:color="000000"/>
          <w:lang w:val="de-AT"/>
        </w:rPr>
      </w:pPr>
    </w:p>
    <w:p w14:paraId="2C5639FB" w14:textId="77777777" w:rsidR="00AF2D80" w:rsidRPr="00941753" w:rsidRDefault="00941753" w:rsidP="004F09C3">
      <w:pPr>
        <w:pStyle w:val="BodyText"/>
        <w:ind w:left="0" w:right="1758"/>
        <w:rPr>
          <w:lang w:val="de-AT"/>
        </w:rPr>
      </w:pPr>
      <w:r w:rsidRPr="00941753">
        <w:rPr>
          <w:spacing w:val="-1"/>
          <w:u w:val="single" w:color="000000"/>
          <w:lang w:val="de-AT"/>
        </w:rPr>
        <w:t>Oddziaływanie ezomeprazolu na farmakokinetykę innych substancji czynnych</w:t>
      </w:r>
    </w:p>
    <w:p w14:paraId="02FB2E6D" w14:textId="77777777" w:rsidR="00AF2D80" w:rsidRPr="00941753" w:rsidRDefault="00941753" w:rsidP="006C4574">
      <w:pPr>
        <w:pStyle w:val="BodyText"/>
        <w:spacing w:line="203" w:lineRule="exact"/>
        <w:ind w:left="0"/>
        <w:rPr>
          <w:lang w:val="de-AT"/>
        </w:rPr>
      </w:pPr>
      <w:r w:rsidRPr="00941753">
        <w:rPr>
          <w:spacing w:val="-1"/>
          <w:lang w:val="de-AT"/>
        </w:rPr>
        <w:t xml:space="preserve">Ezomeprazol jest jednym </w:t>
      </w:r>
      <w:r w:rsidRPr="00941753">
        <w:rPr>
          <w:lang w:val="de-AT"/>
        </w:rPr>
        <w:t>z</w:t>
      </w:r>
      <w:r w:rsidRPr="00941753">
        <w:rPr>
          <w:spacing w:val="-1"/>
          <w:lang w:val="de-AT"/>
        </w:rPr>
        <w:t xml:space="preserve"> enancjomerów omeprazolu, dlatego jest uzasadnione przedstawienie</w:t>
      </w:r>
    </w:p>
    <w:p w14:paraId="7930AFB6" w14:textId="77777777" w:rsidR="00AF2D80" w:rsidRPr="00941753" w:rsidRDefault="00941753" w:rsidP="006C4574">
      <w:pPr>
        <w:pStyle w:val="BodyText"/>
        <w:spacing w:before="8"/>
        <w:ind w:left="0"/>
        <w:rPr>
          <w:lang w:val="de-AT"/>
        </w:rPr>
      </w:pPr>
      <w:r w:rsidRPr="00941753">
        <w:rPr>
          <w:spacing w:val="-1"/>
          <w:lang w:val="de-AT"/>
        </w:rPr>
        <w:t>interakcji dotyczących omeprazolu.</w:t>
      </w:r>
    </w:p>
    <w:p w14:paraId="5BD1C816" w14:textId="77777777" w:rsidR="00AF2D80" w:rsidRPr="00EF3206" w:rsidRDefault="00AF2D80" w:rsidP="006C4574">
      <w:pPr>
        <w:spacing w:before="1"/>
        <w:rPr>
          <w:rFonts w:ascii="Times New Roman" w:eastAsia="Times New Roman" w:hAnsi="Times New Roman"/>
          <w:sz w:val="23"/>
          <w:szCs w:val="23"/>
          <w:lang w:val="de-AT"/>
        </w:rPr>
      </w:pPr>
    </w:p>
    <w:p w14:paraId="19F5E536" w14:textId="77777777" w:rsidR="00AF2D80" w:rsidRPr="008F0448" w:rsidRDefault="00941753" w:rsidP="006C4574">
      <w:pPr>
        <w:rPr>
          <w:rFonts w:ascii="Times New Roman" w:eastAsia="Times New Roman" w:hAnsi="Times New Roman"/>
          <w:lang w:val="de-AT"/>
        </w:rPr>
      </w:pPr>
      <w:r w:rsidRPr="008F0448">
        <w:rPr>
          <w:rFonts w:ascii="Times New Roman" w:hAnsi="Times New Roman"/>
          <w:i/>
          <w:spacing w:val="-1"/>
          <w:u w:val="single" w:color="000000"/>
          <w:lang w:val="de-AT"/>
        </w:rPr>
        <w:t>Inhibitory proteaz</w:t>
      </w:r>
    </w:p>
    <w:p w14:paraId="09670DB4" w14:textId="77777777" w:rsidR="00AF2D80" w:rsidRPr="00941753" w:rsidRDefault="00941753" w:rsidP="006C4574">
      <w:pPr>
        <w:pStyle w:val="BodyText"/>
        <w:spacing w:before="8" w:line="246" w:lineRule="auto"/>
        <w:ind w:left="0" w:right="174"/>
        <w:rPr>
          <w:lang w:val="de-AT"/>
        </w:rPr>
      </w:pPr>
      <w:r w:rsidRPr="00941753">
        <w:rPr>
          <w:spacing w:val="-1"/>
          <w:lang w:val="de-AT"/>
        </w:rPr>
        <w:t xml:space="preserve">Zgłaszano interakcje omeprazolu </w:t>
      </w:r>
      <w:r w:rsidRPr="00941753">
        <w:rPr>
          <w:lang w:val="de-AT"/>
        </w:rPr>
        <w:t>z</w:t>
      </w:r>
      <w:r w:rsidRPr="00941753">
        <w:rPr>
          <w:spacing w:val="-1"/>
          <w:lang w:val="de-AT"/>
        </w:rPr>
        <w:t xml:space="preserve"> niektórymi inhibitorami proteaz. Kliniczne znaczenie oraz</w:t>
      </w:r>
      <w:r w:rsidRPr="00941753">
        <w:rPr>
          <w:spacing w:val="28"/>
          <w:lang w:val="de-AT"/>
        </w:rPr>
        <w:t xml:space="preserve"> </w:t>
      </w:r>
      <w:r w:rsidRPr="00941753">
        <w:rPr>
          <w:spacing w:val="-1"/>
          <w:lang w:val="de-AT"/>
        </w:rPr>
        <w:t xml:space="preserve">mechanizm tych interakcji nie </w:t>
      </w:r>
      <w:r w:rsidRPr="00941753">
        <w:rPr>
          <w:lang w:val="de-AT"/>
        </w:rPr>
        <w:t>w</w:t>
      </w:r>
      <w:r w:rsidRPr="00941753">
        <w:rPr>
          <w:spacing w:val="-1"/>
          <w:lang w:val="de-AT"/>
        </w:rPr>
        <w:t xml:space="preserve"> każdym przypadku są znane. Zwiększenie pH wewnątrzżołądkowego</w:t>
      </w:r>
      <w:r w:rsidRPr="00941753">
        <w:rPr>
          <w:spacing w:val="20"/>
          <w:lang w:val="de-AT"/>
        </w:rPr>
        <w:t xml:space="preserve"> </w:t>
      </w:r>
      <w:r w:rsidRPr="00941753">
        <w:rPr>
          <w:spacing w:val="-1"/>
          <w:lang w:val="de-AT"/>
        </w:rPr>
        <w:t>podczas leczenia omeprazolem może zmieniać wchłanianie inhibitorów proteaz. Inne możliwe</w:t>
      </w:r>
      <w:r w:rsidRPr="00941753">
        <w:rPr>
          <w:spacing w:val="29"/>
          <w:lang w:val="de-AT"/>
        </w:rPr>
        <w:t xml:space="preserve"> </w:t>
      </w:r>
      <w:r w:rsidRPr="00941753">
        <w:rPr>
          <w:spacing w:val="-1"/>
          <w:lang w:val="de-AT"/>
        </w:rPr>
        <w:t>mechanizmy interakcji dotyczą hamowania aktywności CYP2C19.</w:t>
      </w:r>
    </w:p>
    <w:p w14:paraId="51857800" w14:textId="77777777" w:rsidR="00AF2D80" w:rsidRPr="00941753" w:rsidRDefault="00AF2D80" w:rsidP="006C4574">
      <w:pPr>
        <w:spacing w:before="6"/>
        <w:rPr>
          <w:rFonts w:ascii="Times New Roman" w:eastAsia="Times New Roman" w:hAnsi="Times New Roman"/>
          <w:lang w:val="de-AT"/>
        </w:rPr>
      </w:pPr>
    </w:p>
    <w:p w14:paraId="08596807" w14:textId="77777777" w:rsidR="00AF2D80" w:rsidRPr="00941753" w:rsidRDefault="00941753" w:rsidP="00A21E9E">
      <w:pPr>
        <w:pStyle w:val="BodyText"/>
        <w:ind w:left="0"/>
        <w:rPr>
          <w:lang w:val="de-AT"/>
        </w:rPr>
      </w:pPr>
      <w:r w:rsidRPr="00941753">
        <w:rPr>
          <w:spacing w:val="-1"/>
          <w:lang w:val="de-AT"/>
        </w:rPr>
        <w:t xml:space="preserve">Zgłaszano zmniejszenie stężeń atazanawiru oraz nelfinawiru </w:t>
      </w:r>
      <w:r w:rsidRPr="00941753">
        <w:rPr>
          <w:lang w:val="de-AT"/>
        </w:rPr>
        <w:t>w</w:t>
      </w:r>
      <w:r w:rsidRPr="00941753">
        <w:rPr>
          <w:spacing w:val="-1"/>
          <w:lang w:val="de-AT"/>
        </w:rPr>
        <w:t xml:space="preserve"> surowicy podczas jednoczesnego</w:t>
      </w:r>
      <w:r w:rsidRPr="00941753">
        <w:rPr>
          <w:spacing w:val="28"/>
          <w:lang w:val="de-AT"/>
        </w:rPr>
        <w:t xml:space="preserve"> </w:t>
      </w:r>
      <w:r w:rsidRPr="00941753">
        <w:rPr>
          <w:spacing w:val="-1"/>
          <w:lang w:val="de-AT"/>
        </w:rPr>
        <w:t xml:space="preserve">stosowania </w:t>
      </w:r>
      <w:r w:rsidRPr="00941753">
        <w:rPr>
          <w:lang w:val="de-AT"/>
        </w:rPr>
        <w:t>z</w:t>
      </w:r>
      <w:r w:rsidRPr="00941753">
        <w:rPr>
          <w:spacing w:val="-1"/>
          <w:lang w:val="de-AT"/>
        </w:rPr>
        <w:t xml:space="preserve"> omeprazolem </w:t>
      </w:r>
      <w:r w:rsidRPr="00941753">
        <w:rPr>
          <w:lang w:val="de-AT"/>
        </w:rPr>
        <w:t>i</w:t>
      </w:r>
      <w:r w:rsidRPr="00941753">
        <w:rPr>
          <w:spacing w:val="-1"/>
          <w:lang w:val="de-AT"/>
        </w:rPr>
        <w:t xml:space="preserve"> dlatego jednoczesne stosowanie tych</w:t>
      </w:r>
      <w:r w:rsidRPr="00941753">
        <w:rPr>
          <w:spacing w:val="-2"/>
          <w:lang w:val="de-AT"/>
        </w:rPr>
        <w:t xml:space="preserve"> </w:t>
      </w:r>
      <w:r w:rsidRPr="00941753">
        <w:rPr>
          <w:spacing w:val="-1"/>
          <w:lang w:val="de-AT"/>
        </w:rPr>
        <w:t>leków nie jest zalecane.</w:t>
      </w:r>
    </w:p>
    <w:p w14:paraId="68F887B8" w14:textId="77777777" w:rsidR="00AF2D80" w:rsidRPr="00941753" w:rsidRDefault="00941753" w:rsidP="00A21E9E">
      <w:pPr>
        <w:pStyle w:val="BodyText"/>
        <w:ind w:left="0"/>
        <w:rPr>
          <w:lang w:val="de-AT"/>
        </w:rPr>
      </w:pPr>
      <w:r w:rsidRPr="00941753">
        <w:rPr>
          <w:spacing w:val="-1"/>
          <w:lang w:val="de-AT"/>
        </w:rPr>
        <w:t>Jednoczesne stosowanie omepr</w:t>
      </w:r>
      <w:r w:rsidR="004F09C3">
        <w:rPr>
          <w:spacing w:val="-1"/>
          <w:lang w:val="de-AT"/>
        </w:rPr>
        <w:t>azolu (40 </w:t>
      </w:r>
      <w:r w:rsidRPr="00941753">
        <w:rPr>
          <w:spacing w:val="-1"/>
          <w:lang w:val="de-AT"/>
        </w:rPr>
        <w:t xml:space="preserve">mg raz na dobę) </w:t>
      </w:r>
      <w:r w:rsidRPr="00941753">
        <w:rPr>
          <w:lang w:val="de-AT"/>
        </w:rPr>
        <w:t>z</w:t>
      </w:r>
      <w:r w:rsidRPr="00941753">
        <w:rPr>
          <w:spacing w:val="-1"/>
          <w:lang w:val="de-AT"/>
        </w:rPr>
        <w:t xml:space="preserve"> atazanawirem 300</w:t>
      </w:r>
      <w:r w:rsidR="004F09C3">
        <w:rPr>
          <w:spacing w:val="-1"/>
          <w:lang w:val="de-AT"/>
        </w:rPr>
        <w:t> </w:t>
      </w:r>
      <w:r w:rsidRPr="00941753">
        <w:rPr>
          <w:spacing w:val="-1"/>
          <w:lang w:val="de-AT"/>
        </w:rPr>
        <w:t>mg/rytonawirem</w:t>
      </w:r>
      <w:r w:rsidRPr="00941753">
        <w:rPr>
          <w:spacing w:val="20"/>
          <w:lang w:val="de-AT"/>
        </w:rPr>
        <w:t xml:space="preserve"> </w:t>
      </w:r>
      <w:r w:rsidRPr="00941753">
        <w:rPr>
          <w:lang w:val="de-AT"/>
        </w:rPr>
        <w:t>100</w:t>
      </w:r>
      <w:r w:rsidR="004F09C3">
        <w:rPr>
          <w:lang w:val="de-AT"/>
        </w:rPr>
        <w:t> </w:t>
      </w:r>
      <w:r w:rsidRPr="00941753">
        <w:rPr>
          <w:spacing w:val="-1"/>
          <w:lang w:val="de-AT"/>
        </w:rPr>
        <w:t xml:space="preserve">mg </w:t>
      </w:r>
      <w:r w:rsidRPr="00941753">
        <w:rPr>
          <w:lang w:val="de-AT"/>
        </w:rPr>
        <w:t>u</w:t>
      </w:r>
      <w:r w:rsidR="00AD6146">
        <w:rPr>
          <w:spacing w:val="-1"/>
          <w:lang w:val="de-AT"/>
        </w:rPr>
        <w:t> </w:t>
      </w:r>
      <w:r w:rsidRPr="00941753">
        <w:rPr>
          <w:spacing w:val="-1"/>
          <w:lang w:val="de-AT"/>
        </w:rPr>
        <w:t>zdrowych ochotników, powodowało istotne zmniejszenie ekspozycji na atazanawir (w</w:t>
      </w:r>
      <w:r w:rsidR="00AD6146">
        <w:rPr>
          <w:lang w:val="de-AT"/>
        </w:rPr>
        <w:t> </w:t>
      </w:r>
      <w:r w:rsidRPr="00941753">
        <w:rPr>
          <w:spacing w:val="-1"/>
          <w:lang w:val="de-AT"/>
        </w:rPr>
        <w:t>przybliżeniu</w:t>
      </w:r>
      <w:r w:rsidRPr="00941753">
        <w:rPr>
          <w:spacing w:val="-2"/>
          <w:lang w:val="de-AT"/>
        </w:rPr>
        <w:t xml:space="preserve"> </w:t>
      </w:r>
      <w:r w:rsidRPr="00941753">
        <w:rPr>
          <w:spacing w:val="-1"/>
          <w:lang w:val="de-AT"/>
        </w:rPr>
        <w:t>75% zmniejszenie</w:t>
      </w:r>
      <w:r w:rsidRPr="00941753">
        <w:rPr>
          <w:spacing w:val="-2"/>
          <w:lang w:val="de-AT"/>
        </w:rPr>
        <w:t xml:space="preserve"> </w:t>
      </w:r>
      <w:r w:rsidRPr="00941753">
        <w:rPr>
          <w:spacing w:val="-1"/>
          <w:lang w:val="de-AT"/>
        </w:rPr>
        <w:t>AUC</w:t>
      </w:r>
      <w:r w:rsidRPr="005C6F86">
        <w:rPr>
          <w:spacing w:val="-1"/>
          <w:lang w:val="de-AT"/>
        </w:rPr>
        <w:t>, C</w:t>
      </w:r>
      <w:r w:rsidRPr="005C6F86">
        <w:rPr>
          <w:spacing w:val="-1"/>
          <w:position w:val="-2"/>
          <w:lang w:val="de-AT"/>
        </w:rPr>
        <w:t>max</w:t>
      </w:r>
      <w:r w:rsidRPr="005C6F86">
        <w:rPr>
          <w:spacing w:val="17"/>
          <w:position w:val="-2"/>
          <w:lang w:val="de-AT"/>
        </w:rPr>
        <w:t xml:space="preserve"> </w:t>
      </w:r>
      <w:r w:rsidRPr="005C6F86">
        <w:rPr>
          <w:spacing w:val="-1"/>
          <w:lang w:val="de-AT"/>
        </w:rPr>
        <w:t>oraz</w:t>
      </w:r>
      <w:r w:rsidRPr="005C6F86">
        <w:rPr>
          <w:spacing w:val="-2"/>
          <w:lang w:val="de-AT"/>
        </w:rPr>
        <w:t xml:space="preserve"> </w:t>
      </w:r>
      <w:r w:rsidRPr="005C6F86">
        <w:rPr>
          <w:spacing w:val="-1"/>
          <w:lang w:val="de-AT"/>
        </w:rPr>
        <w:t>C</w:t>
      </w:r>
      <w:r w:rsidRPr="005C6F86">
        <w:rPr>
          <w:spacing w:val="-1"/>
          <w:position w:val="-2"/>
          <w:lang w:val="de-AT"/>
        </w:rPr>
        <w:t>min</w:t>
      </w:r>
      <w:r w:rsidRPr="005C6F86">
        <w:rPr>
          <w:spacing w:val="-1"/>
          <w:lang w:val="de-AT"/>
        </w:rPr>
        <w:t>).</w:t>
      </w:r>
      <w:r w:rsidRPr="005C6F86">
        <w:rPr>
          <w:lang w:val="de-AT"/>
        </w:rPr>
        <w:t xml:space="preserve"> </w:t>
      </w:r>
      <w:r w:rsidRPr="005C6F86">
        <w:rPr>
          <w:spacing w:val="-1"/>
          <w:lang w:val="de-AT"/>
        </w:rPr>
        <w:t>Zwiększenie dawki</w:t>
      </w:r>
      <w:r w:rsidRPr="005C6F86">
        <w:rPr>
          <w:spacing w:val="-2"/>
          <w:lang w:val="de-AT"/>
        </w:rPr>
        <w:t xml:space="preserve"> </w:t>
      </w:r>
      <w:r w:rsidRPr="005C6F86">
        <w:rPr>
          <w:spacing w:val="-1"/>
          <w:lang w:val="de-AT"/>
        </w:rPr>
        <w:t>atazanawiru do 400</w:t>
      </w:r>
      <w:r w:rsidR="00AD6146" w:rsidRPr="005C6F86">
        <w:rPr>
          <w:spacing w:val="-2"/>
          <w:lang w:val="de-AT"/>
        </w:rPr>
        <w:t> </w:t>
      </w:r>
      <w:r w:rsidRPr="005C6F86">
        <w:rPr>
          <w:spacing w:val="-1"/>
          <w:lang w:val="de-AT"/>
        </w:rPr>
        <w:t>mg</w:t>
      </w:r>
      <w:r w:rsidRPr="005C6F86">
        <w:rPr>
          <w:spacing w:val="-2"/>
          <w:lang w:val="de-AT"/>
        </w:rPr>
        <w:t xml:space="preserve"> </w:t>
      </w:r>
      <w:r w:rsidRPr="005C6F86">
        <w:rPr>
          <w:spacing w:val="-1"/>
          <w:lang w:val="de-AT"/>
        </w:rPr>
        <w:t>nie</w:t>
      </w:r>
      <w:r w:rsidR="00C606EC" w:rsidRPr="005C6F86">
        <w:rPr>
          <w:lang w:val="de-AT"/>
        </w:rPr>
        <w:t xml:space="preserve"> </w:t>
      </w:r>
      <w:r w:rsidRPr="005C6F86">
        <w:rPr>
          <w:spacing w:val="-1"/>
          <w:lang w:val="de-AT"/>
        </w:rPr>
        <w:t xml:space="preserve">kompensowało wpływu omeprazolu na ekspozycję na atazanawir. </w:t>
      </w:r>
      <w:r w:rsidRPr="006A6C8C">
        <w:rPr>
          <w:spacing w:val="-1"/>
          <w:lang w:val="pl-PL"/>
        </w:rPr>
        <w:t>Jednoczesne stosowanie omeprazolu</w:t>
      </w:r>
      <w:r w:rsidRPr="006A6C8C">
        <w:rPr>
          <w:spacing w:val="29"/>
          <w:lang w:val="pl-PL"/>
        </w:rPr>
        <w:t xml:space="preserve"> </w:t>
      </w:r>
      <w:r w:rsidRPr="006A6C8C">
        <w:rPr>
          <w:spacing w:val="-1"/>
          <w:lang w:val="pl-PL"/>
        </w:rPr>
        <w:t xml:space="preserve">(20 mg raz na dobę) </w:t>
      </w:r>
      <w:r w:rsidRPr="006A6C8C">
        <w:rPr>
          <w:lang w:val="pl-PL"/>
        </w:rPr>
        <w:t>z</w:t>
      </w:r>
      <w:r w:rsidR="00C606EC" w:rsidRPr="006A6C8C">
        <w:rPr>
          <w:spacing w:val="-1"/>
          <w:lang w:val="pl-PL"/>
        </w:rPr>
        <w:t> </w:t>
      </w:r>
      <w:r w:rsidRPr="006A6C8C">
        <w:rPr>
          <w:spacing w:val="-1"/>
          <w:lang w:val="pl-PL"/>
        </w:rPr>
        <w:t xml:space="preserve">atazanawirem 400 mg/rytonawirem 100 mg </w:t>
      </w:r>
      <w:r w:rsidRPr="006A6C8C">
        <w:rPr>
          <w:lang w:val="pl-PL"/>
        </w:rPr>
        <w:t>u</w:t>
      </w:r>
      <w:r w:rsidRPr="006A6C8C">
        <w:rPr>
          <w:spacing w:val="-1"/>
          <w:lang w:val="pl-PL"/>
        </w:rPr>
        <w:t xml:space="preserve"> zdrowych ochotników</w:t>
      </w:r>
      <w:r w:rsidRPr="006A6C8C">
        <w:rPr>
          <w:spacing w:val="22"/>
          <w:lang w:val="pl-PL"/>
        </w:rPr>
        <w:t xml:space="preserve"> </w:t>
      </w:r>
      <w:r w:rsidRPr="006A6C8C">
        <w:rPr>
          <w:spacing w:val="-1"/>
          <w:lang w:val="pl-PL"/>
        </w:rPr>
        <w:t>skutkowało zmniejszeniem ekspozycji</w:t>
      </w:r>
      <w:r w:rsidRPr="006A6C8C">
        <w:rPr>
          <w:lang w:val="pl-PL"/>
        </w:rPr>
        <w:t xml:space="preserve"> </w:t>
      </w:r>
      <w:r w:rsidRPr="006A6C8C">
        <w:rPr>
          <w:spacing w:val="-1"/>
          <w:lang w:val="pl-PL"/>
        </w:rPr>
        <w:t xml:space="preserve">na atazanawir </w:t>
      </w:r>
      <w:r w:rsidRPr="006A6C8C">
        <w:rPr>
          <w:lang w:val="pl-PL"/>
        </w:rPr>
        <w:t>o</w:t>
      </w:r>
      <w:r w:rsidRPr="006A6C8C">
        <w:rPr>
          <w:spacing w:val="-1"/>
          <w:lang w:val="pl-PL"/>
        </w:rPr>
        <w:t xml:space="preserve"> około 30% </w:t>
      </w:r>
      <w:r w:rsidRPr="006A6C8C">
        <w:rPr>
          <w:lang w:val="pl-PL"/>
        </w:rPr>
        <w:t>w</w:t>
      </w:r>
      <w:r w:rsidRPr="006A6C8C">
        <w:rPr>
          <w:spacing w:val="-4"/>
          <w:lang w:val="pl-PL"/>
        </w:rPr>
        <w:t xml:space="preserve"> </w:t>
      </w:r>
      <w:r w:rsidRPr="006A6C8C">
        <w:rPr>
          <w:spacing w:val="-1"/>
          <w:lang w:val="pl-PL"/>
        </w:rPr>
        <w:t xml:space="preserve">porównaniu </w:t>
      </w:r>
      <w:r w:rsidRPr="006A6C8C">
        <w:rPr>
          <w:lang w:val="pl-PL"/>
        </w:rPr>
        <w:t xml:space="preserve">z </w:t>
      </w:r>
      <w:r w:rsidRPr="006A6C8C">
        <w:rPr>
          <w:spacing w:val="-1"/>
          <w:lang w:val="pl-PL"/>
        </w:rPr>
        <w:t xml:space="preserve">ekspozycją obserwowaną podczas stosowania atazanawiru </w:t>
      </w:r>
      <w:r w:rsidRPr="006A6C8C">
        <w:rPr>
          <w:lang w:val="pl-PL"/>
        </w:rPr>
        <w:t>w</w:t>
      </w:r>
      <w:r w:rsidRPr="006A6C8C">
        <w:rPr>
          <w:spacing w:val="-1"/>
          <w:lang w:val="pl-PL"/>
        </w:rPr>
        <w:t xml:space="preserve"> dawce 300</w:t>
      </w:r>
      <w:r w:rsidR="00C606EC" w:rsidRPr="006A6C8C">
        <w:rPr>
          <w:spacing w:val="-2"/>
          <w:lang w:val="pl-PL"/>
        </w:rPr>
        <w:t> </w:t>
      </w:r>
      <w:r w:rsidRPr="006A6C8C">
        <w:rPr>
          <w:spacing w:val="-1"/>
          <w:lang w:val="pl-PL"/>
        </w:rPr>
        <w:t>mg/rytonawiru 100</w:t>
      </w:r>
      <w:r w:rsidR="00C606EC" w:rsidRPr="006A6C8C">
        <w:rPr>
          <w:lang w:val="pl-PL"/>
        </w:rPr>
        <w:t> </w:t>
      </w:r>
      <w:r w:rsidRPr="006A6C8C">
        <w:rPr>
          <w:spacing w:val="-1"/>
          <w:lang w:val="pl-PL"/>
        </w:rPr>
        <w:t>mg</w:t>
      </w:r>
      <w:r w:rsidRPr="006A6C8C">
        <w:rPr>
          <w:spacing w:val="-2"/>
          <w:lang w:val="pl-PL"/>
        </w:rPr>
        <w:t xml:space="preserve"> </w:t>
      </w:r>
      <w:r w:rsidRPr="006A6C8C">
        <w:rPr>
          <w:spacing w:val="-1"/>
          <w:lang w:val="pl-PL"/>
        </w:rPr>
        <w:t>raz</w:t>
      </w:r>
      <w:r w:rsidRPr="006A6C8C">
        <w:rPr>
          <w:spacing w:val="-2"/>
          <w:lang w:val="pl-PL"/>
        </w:rPr>
        <w:t xml:space="preserve"> </w:t>
      </w:r>
      <w:r w:rsidRPr="006A6C8C">
        <w:rPr>
          <w:spacing w:val="-1"/>
          <w:lang w:val="pl-PL"/>
        </w:rPr>
        <w:t>na</w:t>
      </w:r>
      <w:r w:rsidRPr="006A6C8C">
        <w:rPr>
          <w:spacing w:val="22"/>
          <w:lang w:val="pl-PL"/>
        </w:rPr>
        <w:t xml:space="preserve"> </w:t>
      </w:r>
      <w:r w:rsidRPr="006A6C8C">
        <w:rPr>
          <w:spacing w:val="-1"/>
          <w:lang w:val="pl-PL"/>
        </w:rPr>
        <w:t>dobę bez jednocz</w:t>
      </w:r>
      <w:r w:rsidR="00C606EC" w:rsidRPr="006A6C8C">
        <w:rPr>
          <w:spacing w:val="-1"/>
          <w:lang w:val="pl-PL"/>
        </w:rPr>
        <w:t>esnego stosowania omeprazolu 20 </w:t>
      </w:r>
      <w:r w:rsidRPr="006A6C8C">
        <w:rPr>
          <w:spacing w:val="-1"/>
          <w:lang w:val="pl-PL"/>
        </w:rPr>
        <w:t xml:space="preserve">mg raz na dobę. </w:t>
      </w:r>
      <w:r w:rsidRPr="005C6F86">
        <w:rPr>
          <w:spacing w:val="-1"/>
          <w:lang w:val="de-AT"/>
        </w:rPr>
        <w:t>Jednoczesne stosowanie</w:t>
      </w:r>
      <w:r w:rsidRPr="005C6F86">
        <w:rPr>
          <w:spacing w:val="22"/>
          <w:lang w:val="de-AT"/>
        </w:rPr>
        <w:t xml:space="preserve"> </w:t>
      </w:r>
      <w:r w:rsidRPr="005C6F86">
        <w:rPr>
          <w:spacing w:val="-1"/>
          <w:lang w:val="de-AT"/>
        </w:rPr>
        <w:t>omeprazolu</w:t>
      </w:r>
      <w:r w:rsidRPr="005C6F86">
        <w:rPr>
          <w:spacing w:val="-2"/>
          <w:lang w:val="de-AT"/>
        </w:rPr>
        <w:t xml:space="preserve"> </w:t>
      </w:r>
      <w:r w:rsidR="00C606EC" w:rsidRPr="005C6F86">
        <w:rPr>
          <w:spacing w:val="-1"/>
          <w:lang w:val="de-AT"/>
        </w:rPr>
        <w:t>(40 </w:t>
      </w:r>
      <w:r w:rsidRPr="005C6F86">
        <w:rPr>
          <w:spacing w:val="-1"/>
          <w:lang w:val="de-AT"/>
        </w:rPr>
        <w:t>mg raz</w:t>
      </w:r>
      <w:r w:rsidRPr="005C6F86">
        <w:rPr>
          <w:spacing w:val="-2"/>
          <w:lang w:val="de-AT"/>
        </w:rPr>
        <w:t xml:space="preserve"> </w:t>
      </w:r>
      <w:r w:rsidRPr="005C6F86">
        <w:rPr>
          <w:spacing w:val="-1"/>
          <w:lang w:val="de-AT"/>
        </w:rPr>
        <w:t xml:space="preserve">na dobę) </w:t>
      </w:r>
      <w:r w:rsidRPr="005C6F86">
        <w:rPr>
          <w:spacing w:val="-2"/>
          <w:lang w:val="de-AT"/>
        </w:rPr>
        <w:t xml:space="preserve">zmniejszało </w:t>
      </w:r>
      <w:r w:rsidRPr="005C6F86">
        <w:rPr>
          <w:spacing w:val="-1"/>
          <w:lang w:val="de-AT"/>
        </w:rPr>
        <w:t>średnie wartości AUC,</w:t>
      </w:r>
      <w:r w:rsidRPr="005C6F86">
        <w:rPr>
          <w:spacing w:val="-2"/>
          <w:lang w:val="de-AT"/>
        </w:rPr>
        <w:t xml:space="preserve"> </w:t>
      </w:r>
      <w:r w:rsidRPr="005C6F86">
        <w:rPr>
          <w:spacing w:val="-1"/>
          <w:lang w:val="de-AT"/>
        </w:rPr>
        <w:t>C</w:t>
      </w:r>
      <w:r w:rsidRPr="005C6F86">
        <w:rPr>
          <w:spacing w:val="-1"/>
          <w:position w:val="-2"/>
          <w:lang w:val="de-AT"/>
        </w:rPr>
        <w:t>max</w:t>
      </w:r>
      <w:r w:rsidRPr="005C6F86">
        <w:rPr>
          <w:spacing w:val="17"/>
          <w:position w:val="-2"/>
          <w:lang w:val="de-AT"/>
        </w:rPr>
        <w:t xml:space="preserve"> </w:t>
      </w:r>
      <w:r w:rsidRPr="005C6F86">
        <w:rPr>
          <w:lang w:val="de-AT"/>
        </w:rPr>
        <w:t xml:space="preserve">and </w:t>
      </w:r>
      <w:r w:rsidRPr="005C6F86">
        <w:rPr>
          <w:spacing w:val="-1"/>
          <w:lang w:val="de-AT"/>
        </w:rPr>
        <w:t>C</w:t>
      </w:r>
      <w:r w:rsidRPr="005C6F86">
        <w:rPr>
          <w:spacing w:val="-1"/>
          <w:position w:val="-2"/>
          <w:lang w:val="de-AT"/>
        </w:rPr>
        <w:t>min</w:t>
      </w:r>
      <w:r w:rsidRPr="005C6F86">
        <w:rPr>
          <w:spacing w:val="17"/>
          <w:position w:val="-2"/>
          <w:lang w:val="de-AT"/>
        </w:rPr>
        <w:t xml:space="preserve"> </w:t>
      </w:r>
      <w:r w:rsidRPr="005C6F86">
        <w:rPr>
          <w:lang w:val="de-AT"/>
        </w:rPr>
        <w:t>nelfinawiru</w:t>
      </w:r>
      <w:r w:rsidRPr="005C6F86">
        <w:rPr>
          <w:spacing w:val="-1"/>
          <w:lang w:val="de-AT"/>
        </w:rPr>
        <w:t xml:space="preserve"> </w:t>
      </w:r>
      <w:r w:rsidRPr="005C6F86">
        <w:rPr>
          <w:lang w:val="de-AT"/>
        </w:rPr>
        <w:t>o 36%</w:t>
      </w:r>
      <w:r w:rsidR="00C606EC" w:rsidRPr="005C6F86">
        <w:rPr>
          <w:lang w:val="de-AT"/>
        </w:rPr>
        <w:t xml:space="preserve"> </w:t>
      </w:r>
      <w:r w:rsidRPr="005C6F86">
        <w:rPr>
          <w:lang w:val="de-AT"/>
        </w:rPr>
        <w:t>–</w:t>
      </w:r>
      <w:r w:rsidRPr="005C6F86">
        <w:rPr>
          <w:spacing w:val="-1"/>
          <w:lang w:val="de-AT"/>
        </w:rPr>
        <w:t xml:space="preserve"> </w:t>
      </w:r>
      <w:r w:rsidRPr="005C6F86">
        <w:rPr>
          <w:lang w:val="de-AT"/>
        </w:rPr>
        <w:t>39 %,</w:t>
      </w:r>
      <w:r w:rsidRPr="005C6F86">
        <w:rPr>
          <w:spacing w:val="-3"/>
          <w:lang w:val="de-AT"/>
        </w:rPr>
        <w:t xml:space="preserve"> </w:t>
      </w:r>
      <w:r w:rsidRPr="005C6F86">
        <w:rPr>
          <w:lang w:val="de-AT"/>
        </w:rPr>
        <w:t>a</w:t>
      </w:r>
      <w:r w:rsidRPr="005C6F86">
        <w:rPr>
          <w:spacing w:val="-2"/>
          <w:lang w:val="de-AT"/>
        </w:rPr>
        <w:t xml:space="preserve"> </w:t>
      </w:r>
      <w:r w:rsidRPr="005C6F86">
        <w:rPr>
          <w:spacing w:val="-1"/>
          <w:lang w:val="de-AT"/>
        </w:rPr>
        <w:t>średnie wartości AUC,</w:t>
      </w:r>
      <w:r w:rsidRPr="005C6F86">
        <w:rPr>
          <w:spacing w:val="-2"/>
          <w:lang w:val="de-AT"/>
        </w:rPr>
        <w:t xml:space="preserve"> </w:t>
      </w:r>
      <w:r w:rsidRPr="005C6F86">
        <w:rPr>
          <w:lang w:val="de-AT"/>
        </w:rPr>
        <w:t>C</w:t>
      </w:r>
      <w:r w:rsidRPr="005C6F86">
        <w:rPr>
          <w:position w:val="-2"/>
          <w:lang w:val="de-AT"/>
        </w:rPr>
        <w:t>max</w:t>
      </w:r>
      <w:r w:rsidRPr="005C6F86">
        <w:rPr>
          <w:spacing w:val="17"/>
          <w:position w:val="-2"/>
          <w:lang w:val="de-AT"/>
        </w:rPr>
        <w:t xml:space="preserve"> </w:t>
      </w:r>
      <w:r w:rsidRPr="005C6F86">
        <w:rPr>
          <w:spacing w:val="-1"/>
          <w:lang w:val="de-AT"/>
        </w:rPr>
        <w:t>oraz C</w:t>
      </w:r>
      <w:r w:rsidRPr="005C6F86">
        <w:rPr>
          <w:spacing w:val="-1"/>
          <w:position w:val="-2"/>
          <w:lang w:val="de-AT"/>
        </w:rPr>
        <w:t>min</w:t>
      </w:r>
      <w:r w:rsidRPr="005C6F86">
        <w:rPr>
          <w:spacing w:val="19"/>
          <w:position w:val="-2"/>
          <w:lang w:val="de-AT"/>
        </w:rPr>
        <w:t xml:space="preserve"> </w:t>
      </w:r>
      <w:r w:rsidRPr="005C6F86">
        <w:rPr>
          <w:spacing w:val="-1"/>
          <w:lang w:val="de-AT"/>
        </w:rPr>
        <w:t>farmakologicznie czynnego metabolitu</w:t>
      </w:r>
      <w:r w:rsidRPr="00941753">
        <w:rPr>
          <w:spacing w:val="-2"/>
          <w:lang w:val="de-AT"/>
        </w:rPr>
        <w:t xml:space="preserve"> </w:t>
      </w:r>
      <w:r w:rsidRPr="00941753">
        <w:rPr>
          <w:spacing w:val="-1"/>
          <w:lang w:val="de-AT"/>
        </w:rPr>
        <w:t xml:space="preserve">M8 </w:t>
      </w:r>
      <w:r w:rsidRPr="00941753">
        <w:rPr>
          <w:lang w:val="de-AT"/>
        </w:rPr>
        <w:t>o</w:t>
      </w:r>
      <w:r w:rsidR="00C606EC">
        <w:rPr>
          <w:lang w:val="de-AT"/>
        </w:rPr>
        <w:t xml:space="preserve"> </w:t>
      </w:r>
      <w:r w:rsidRPr="00941753">
        <w:rPr>
          <w:lang w:val="de-AT"/>
        </w:rPr>
        <w:t>75%</w:t>
      </w:r>
      <w:r w:rsidRPr="00941753">
        <w:rPr>
          <w:spacing w:val="1"/>
          <w:lang w:val="de-AT"/>
        </w:rPr>
        <w:t xml:space="preserve"> </w:t>
      </w:r>
      <w:r w:rsidRPr="00941753">
        <w:rPr>
          <w:lang w:val="de-AT"/>
        </w:rPr>
        <w:t>-</w:t>
      </w:r>
      <w:r w:rsidRPr="00941753">
        <w:rPr>
          <w:spacing w:val="-4"/>
          <w:lang w:val="de-AT"/>
        </w:rPr>
        <w:t xml:space="preserve"> </w:t>
      </w:r>
      <w:r w:rsidRPr="00941753">
        <w:rPr>
          <w:spacing w:val="-1"/>
          <w:lang w:val="de-AT"/>
        </w:rPr>
        <w:t xml:space="preserve">92%. Ze względu na podobne działanie farmakodynamiczne </w:t>
      </w:r>
      <w:r w:rsidRPr="00941753">
        <w:rPr>
          <w:lang w:val="de-AT"/>
        </w:rPr>
        <w:t>i</w:t>
      </w:r>
      <w:r w:rsidRPr="00941753">
        <w:rPr>
          <w:spacing w:val="-1"/>
          <w:lang w:val="de-AT"/>
        </w:rPr>
        <w:t xml:space="preserve"> właściwości farmakokinetyczne</w:t>
      </w:r>
      <w:r w:rsidRPr="00941753">
        <w:rPr>
          <w:spacing w:val="28"/>
          <w:lang w:val="de-AT"/>
        </w:rPr>
        <w:t xml:space="preserve"> </w:t>
      </w:r>
      <w:r w:rsidRPr="00941753">
        <w:rPr>
          <w:spacing w:val="-1"/>
          <w:lang w:val="de-AT"/>
        </w:rPr>
        <w:t xml:space="preserve">omeprazolu </w:t>
      </w:r>
      <w:r w:rsidRPr="00941753">
        <w:rPr>
          <w:lang w:val="de-AT"/>
        </w:rPr>
        <w:t>i</w:t>
      </w:r>
      <w:r w:rsidRPr="00941753">
        <w:rPr>
          <w:spacing w:val="-1"/>
          <w:lang w:val="de-AT"/>
        </w:rPr>
        <w:t xml:space="preserve"> ezomeprazolu, jednoczesne stosowanie ezomeprazolu </w:t>
      </w:r>
      <w:r w:rsidRPr="00941753">
        <w:rPr>
          <w:lang w:val="de-AT"/>
        </w:rPr>
        <w:t>i</w:t>
      </w:r>
      <w:r w:rsidRPr="00941753">
        <w:rPr>
          <w:spacing w:val="-1"/>
          <w:lang w:val="de-AT"/>
        </w:rPr>
        <w:t xml:space="preserve"> atazanawiru nie jest zalecane, </w:t>
      </w:r>
      <w:r w:rsidRPr="00941753">
        <w:rPr>
          <w:lang w:val="de-AT"/>
        </w:rPr>
        <w:t>a</w:t>
      </w:r>
      <w:r w:rsidRPr="00941753">
        <w:rPr>
          <w:spacing w:val="30"/>
          <w:lang w:val="de-AT"/>
        </w:rPr>
        <w:t xml:space="preserve"> </w:t>
      </w:r>
      <w:r w:rsidRPr="00941753">
        <w:rPr>
          <w:spacing w:val="-1"/>
          <w:lang w:val="de-AT"/>
        </w:rPr>
        <w:t xml:space="preserve">jednoczesne stosowanie ezomeprazolu </w:t>
      </w:r>
      <w:r w:rsidRPr="00941753">
        <w:rPr>
          <w:lang w:val="de-AT"/>
        </w:rPr>
        <w:t xml:space="preserve">i </w:t>
      </w:r>
      <w:r w:rsidRPr="00941753">
        <w:rPr>
          <w:spacing w:val="-1"/>
          <w:lang w:val="de-AT"/>
        </w:rPr>
        <w:t>nelfinawiru jest przeciwwskazane (patrz punkty</w:t>
      </w:r>
      <w:r w:rsidR="00C606EC">
        <w:rPr>
          <w:spacing w:val="-1"/>
          <w:lang w:val="de-AT"/>
        </w:rPr>
        <w:t> </w:t>
      </w:r>
      <w:r w:rsidRPr="00941753">
        <w:rPr>
          <w:spacing w:val="-1"/>
          <w:lang w:val="de-AT"/>
        </w:rPr>
        <w:t>4.3 oraz 4.4).</w:t>
      </w:r>
    </w:p>
    <w:p w14:paraId="217B7A02" w14:textId="77777777" w:rsidR="00AF2D80" w:rsidRPr="00941753" w:rsidRDefault="00AF2D80" w:rsidP="006C4574">
      <w:pPr>
        <w:spacing w:before="9"/>
        <w:rPr>
          <w:rFonts w:ascii="Times New Roman" w:eastAsia="Times New Roman" w:hAnsi="Times New Roman"/>
          <w:lang w:val="de-AT"/>
        </w:rPr>
      </w:pPr>
    </w:p>
    <w:p w14:paraId="1904623D" w14:textId="77777777" w:rsidR="00AF2D80" w:rsidRPr="00941753" w:rsidRDefault="00941753" w:rsidP="00C606EC">
      <w:pPr>
        <w:pStyle w:val="BodyText"/>
        <w:spacing w:line="245" w:lineRule="auto"/>
        <w:ind w:left="0" w:right="407"/>
        <w:rPr>
          <w:lang w:val="de-AT"/>
        </w:rPr>
      </w:pPr>
      <w:r w:rsidRPr="00941753">
        <w:rPr>
          <w:lang w:val="de-AT"/>
        </w:rPr>
        <w:t>W</w:t>
      </w:r>
      <w:r w:rsidRPr="00941753">
        <w:rPr>
          <w:spacing w:val="-1"/>
          <w:lang w:val="de-AT"/>
        </w:rPr>
        <w:t xml:space="preserve"> przypadku sakwinawiru (stosowanego </w:t>
      </w:r>
      <w:r w:rsidRPr="00941753">
        <w:rPr>
          <w:lang w:val="de-AT"/>
        </w:rPr>
        <w:t>w</w:t>
      </w:r>
      <w:r w:rsidRPr="00941753">
        <w:rPr>
          <w:spacing w:val="-1"/>
          <w:lang w:val="de-AT"/>
        </w:rPr>
        <w:t xml:space="preserve"> skojarzeniu </w:t>
      </w:r>
      <w:r w:rsidRPr="00941753">
        <w:rPr>
          <w:lang w:val="de-AT"/>
        </w:rPr>
        <w:t>z</w:t>
      </w:r>
      <w:r w:rsidRPr="00941753">
        <w:rPr>
          <w:spacing w:val="-1"/>
          <w:lang w:val="de-AT"/>
        </w:rPr>
        <w:t xml:space="preserve"> rytonawirem),</w:t>
      </w:r>
      <w:r w:rsidRPr="00941753">
        <w:rPr>
          <w:spacing w:val="-2"/>
          <w:lang w:val="de-AT"/>
        </w:rPr>
        <w:t xml:space="preserve"> </w:t>
      </w:r>
      <w:r w:rsidRPr="00941753">
        <w:rPr>
          <w:spacing w:val="-1"/>
          <w:lang w:val="de-AT"/>
        </w:rPr>
        <w:t>stwierdzono zwiększenie</w:t>
      </w:r>
      <w:r w:rsidRPr="00941753">
        <w:rPr>
          <w:spacing w:val="26"/>
          <w:lang w:val="de-AT"/>
        </w:rPr>
        <w:t xml:space="preserve"> </w:t>
      </w:r>
      <w:r w:rsidRPr="00941753">
        <w:rPr>
          <w:spacing w:val="-1"/>
          <w:lang w:val="de-AT"/>
        </w:rPr>
        <w:t xml:space="preserve">stężenia sakwinawiru </w:t>
      </w:r>
      <w:r w:rsidRPr="00941753">
        <w:rPr>
          <w:lang w:val="de-AT"/>
        </w:rPr>
        <w:t>w</w:t>
      </w:r>
      <w:r w:rsidRPr="00941753">
        <w:rPr>
          <w:spacing w:val="-1"/>
          <w:lang w:val="de-AT"/>
        </w:rPr>
        <w:t xml:space="preserve"> surowicy (o 80 </w:t>
      </w:r>
      <w:r w:rsidRPr="00941753">
        <w:rPr>
          <w:lang w:val="de-AT"/>
        </w:rPr>
        <w:t>-</w:t>
      </w:r>
      <w:r w:rsidRPr="00941753">
        <w:rPr>
          <w:spacing w:val="-4"/>
          <w:lang w:val="de-AT"/>
        </w:rPr>
        <w:t xml:space="preserve"> </w:t>
      </w:r>
      <w:r w:rsidRPr="00941753">
        <w:rPr>
          <w:spacing w:val="-1"/>
          <w:lang w:val="de-AT"/>
        </w:rPr>
        <w:t>100%) podczas jednoczesnego leczenia omeprazolem</w:t>
      </w:r>
      <w:r w:rsidR="00C606EC">
        <w:rPr>
          <w:lang w:val="de-AT"/>
        </w:rPr>
        <w:t xml:space="preserve"> </w:t>
      </w:r>
      <w:r w:rsidRPr="00941753">
        <w:rPr>
          <w:lang w:val="de-AT"/>
        </w:rPr>
        <w:t>(40</w:t>
      </w:r>
      <w:r w:rsidR="00C606EC">
        <w:rPr>
          <w:lang w:val="de-AT"/>
        </w:rPr>
        <w:t> </w:t>
      </w:r>
      <w:r w:rsidRPr="00941753">
        <w:rPr>
          <w:spacing w:val="-1"/>
          <w:lang w:val="de-AT"/>
        </w:rPr>
        <w:t xml:space="preserve">mg raz na dobę). Leczenie omeprazolem </w:t>
      </w:r>
      <w:r w:rsidRPr="00941753">
        <w:rPr>
          <w:lang w:val="de-AT"/>
        </w:rPr>
        <w:t>w</w:t>
      </w:r>
      <w:r w:rsidR="00C606EC">
        <w:rPr>
          <w:spacing w:val="-1"/>
          <w:lang w:val="de-AT"/>
        </w:rPr>
        <w:t xml:space="preserve"> dawce 20 </w:t>
      </w:r>
      <w:r w:rsidRPr="00941753">
        <w:rPr>
          <w:spacing w:val="-1"/>
          <w:lang w:val="de-AT"/>
        </w:rPr>
        <w:t>mg raz na dobę nie wywierało wpływu na</w:t>
      </w:r>
      <w:r w:rsidRPr="00941753">
        <w:rPr>
          <w:spacing w:val="30"/>
          <w:lang w:val="de-AT"/>
        </w:rPr>
        <w:t xml:space="preserve"> </w:t>
      </w:r>
      <w:r w:rsidRPr="00941753">
        <w:rPr>
          <w:spacing w:val="-1"/>
          <w:lang w:val="de-AT"/>
        </w:rPr>
        <w:t xml:space="preserve">ekspozycję na darunawir (stosowany </w:t>
      </w:r>
      <w:r w:rsidRPr="00941753">
        <w:rPr>
          <w:lang w:val="de-AT"/>
        </w:rPr>
        <w:t>w</w:t>
      </w:r>
      <w:r w:rsidRPr="00941753">
        <w:rPr>
          <w:spacing w:val="-1"/>
          <w:lang w:val="de-AT"/>
        </w:rPr>
        <w:t xml:space="preserve"> skojarzeniu </w:t>
      </w:r>
      <w:r w:rsidRPr="00941753">
        <w:rPr>
          <w:lang w:val="de-AT"/>
        </w:rPr>
        <w:t>z</w:t>
      </w:r>
      <w:r w:rsidRPr="00941753">
        <w:rPr>
          <w:spacing w:val="-1"/>
          <w:lang w:val="de-AT"/>
        </w:rPr>
        <w:t xml:space="preserve"> rytonawirem) oraz amprenawir (stosowany </w:t>
      </w:r>
      <w:r w:rsidRPr="00941753">
        <w:rPr>
          <w:lang w:val="de-AT"/>
        </w:rPr>
        <w:t>w</w:t>
      </w:r>
      <w:r w:rsidRPr="00941753">
        <w:rPr>
          <w:spacing w:val="30"/>
          <w:lang w:val="de-AT"/>
        </w:rPr>
        <w:t xml:space="preserve"> </w:t>
      </w:r>
      <w:r w:rsidRPr="00941753">
        <w:rPr>
          <w:spacing w:val="-1"/>
          <w:lang w:val="de-AT"/>
        </w:rPr>
        <w:t xml:space="preserve">skojarzeniu </w:t>
      </w:r>
      <w:r w:rsidRPr="00941753">
        <w:rPr>
          <w:lang w:val="de-AT"/>
        </w:rPr>
        <w:t>z</w:t>
      </w:r>
      <w:r w:rsidR="00C606EC">
        <w:rPr>
          <w:spacing w:val="-3"/>
          <w:lang w:val="de-AT"/>
        </w:rPr>
        <w:t> </w:t>
      </w:r>
      <w:r w:rsidRPr="00941753">
        <w:rPr>
          <w:spacing w:val="-1"/>
          <w:lang w:val="de-AT"/>
        </w:rPr>
        <w:t>rytonawirem).</w:t>
      </w:r>
    </w:p>
    <w:p w14:paraId="58398AE3" w14:textId="77777777" w:rsidR="00AF2D80" w:rsidRPr="00941753" w:rsidRDefault="00AF2D80" w:rsidP="006C4574">
      <w:pPr>
        <w:spacing w:before="9"/>
        <w:rPr>
          <w:rFonts w:ascii="Times New Roman" w:eastAsia="Times New Roman" w:hAnsi="Times New Roman"/>
          <w:lang w:val="de-AT"/>
        </w:rPr>
      </w:pPr>
    </w:p>
    <w:p w14:paraId="3292004E" w14:textId="77777777" w:rsidR="00AF2D80" w:rsidRPr="00941753" w:rsidRDefault="00941753" w:rsidP="00C606EC">
      <w:pPr>
        <w:pStyle w:val="BodyText"/>
        <w:spacing w:line="246" w:lineRule="auto"/>
        <w:ind w:left="0" w:right="103"/>
        <w:rPr>
          <w:lang w:val="de-AT"/>
        </w:rPr>
      </w:pPr>
      <w:r w:rsidRPr="00941753">
        <w:rPr>
          <w:spacing w:val="-1"/>
          <w:lang w:val="de-AT"/>
        </w:rPr>
        <w:t xml:space="preserve">Leczenie ezomeprazolem </w:t>
      </w:r>
      <w:r w:rsidRPr="00941753">
        <w:rPr>
          <w:lang w:val="de-AT"/>
        </w:rPr>
        <w:t>w</w:t>
      </w:r>
      <w:r w:rsidR="00C606EC">
        <w:rPr>
          <w:spacing w:val="-1"/>
          <w:lang w:val="de-AT"/>
        </w:rPr>
        <w:t xml:space="preserve"> dawce 20 </w:t>
      </w:r>
      <w:r w:rsidRPr="00941753">
        <w:rPr>
          <w:spacing w:val="-1"/>
          <w:lang w:val="de-AT"/>
        </w:rPr>
        <w:t>mg raz na dobę nie miało wpływu na ekspozycję na amprenawir</w:t>
      </w:r>
      <w:r w:rsidRPr="00941753">
        <w:rPr>
          <w:spacing w:val="28"/>
          <w:lang w:val="de-AT"/>
        </w:rPr>
        <w:t xml:space="preserve"> </w:t>
      </w:r>
      <w:r w:rsidRPr="00941753">
        <w:rPr>
          <w:spacing w:val="-1"/>
          <w:lang w:val="de-AT"/>
        </w:rPr>
        <w:t xml:space="preserve">(stosowany </w:t>
      </w:r>
      <w:r w:rsidRPr="00941753">
        <w:rPr>
          <w:lang w:val="de-AT"/>
        </w:rPr>
        <w:t>w</w:t>
      </w:r>
      <w:r w:rsidRPr="00941753">
        <w:rPr>
          <w:spacing w:val="-1"/>
          <w:lang w:val="de-AT"/>
        </w:rPr>
        <w:t xml:space="preserve"> skojarzeniu </w:t>
      </w:r>
      <w:r w:rsidRPr="00941753">
        <w:rPr>
          <w:lang w:val="de-AT"/>
        </w:rPr>
        <w:t>z</w:t>
      </w:r>
      <w:r w:rsidRPr="00941753">
        <w:rPr>
          <w:spacing w:val="-1"/>
          <w:lang w:val="de-AT"/>
        </w:rPr>
        <w:t xml:space="preserve"> rytonawirem lub bez niego). Leczenie ezomeprazolem </w:t>
      </w:r>
      <w:r w:rsidRPr="00941753">
        <w:rPr>
          <w:lang w:val="de-AT"/>
        </w:rPr>
        <w:t>w</w:t>
      </w:r>
      <w:r w:rsidRPr="00941753">
        <w:rPr>
          <w:spacing w:val="-1"/>
          <w:lang w:val="de-AT"/>
        </w:rPr>
        <w:t xml:space="preserve"> dawce 40</w:t>
      </w:r>
      <w:r w:rsidR="00C606EC">
        <w:rPr>
          <w:spacing w:val="-2"/>
          <w:lang w:val="de-AT"/>
        </w:rPr>
        <w:t> </w:t>
      </w:r>
      <w:r w:rsidRPr="00941753">
        <w:rPr>
          <w:spacing w:val="-2"/>
          <w:lang w:val="de-AT"/>
        </w:rPr>
        <w:t>mg</w:t>
      </w:r>
      <w:r w:rsidRPr="00941753">
        <w:rPr>
          <w:spacing w:val="-3"/>
          <w:lang w:val="de-AT"/>
        </w:rPr>
        <w:t xml:space="preserve"> </w:t>
      </w:r>
      <w:r w:rsidRPr="00941753">
        <w:rPr>
          <w:spacing w:val="-1"/>
          <w:lang w:val="de-AT"/>
        </w:rPr>
        <w:t>raz</w:t>
      </w:r>
      <w:r w:rsidRPr="00941753">
        <w:rPr>
          <w:spacing w:val="20"/>
          <w:lang w:val="de-AT"/>
        </w:rPr>
        <w:t xml:space="preserve"> </w:t>
      </w:r>
      <w:r w:rsidRPr="00941753">
        <w:rPr>
          <w:spacing w:val="-1"/>
          <w:lang w:val="de-AT"/>
        </w:rPr>
        <w:t xml:space="preserve">na dobę nie miało wpływu na ekspozycję na lopinawir (stosowany </w:t>
      </w:r>
      <w:r w:rsidRPr="00941753">
        <w:rPr>
          <w:lang w:val="de-AT"/>
        </w:rPr>
        <w:t>w</w:t>
      </w:r>
      <w:r w:rsidRPr="00941753">
        <w:rPr>
          <w:spacing w:val="-1"/>
          <w:lang w:val="de-AT"/>
        </w:rPr>
        <w:t xml:space="preserve"> skojarzeniu </w:t>
      </w:r>
      <w:r w:rsidRPr="00941753">
        <w:rPr>
          <w:lang w:val="de-AT"/>
        </w:rPr>
        <w:t>z</w:t>
      </w:r>
      <w:r w:rsidRPr="00941753">
        <w:rPr>
          <w:spacing w:val="-4"/>
          <w:lang w:val="de-AT"/>
        </w:rPr>
        <w:t xml:space="preserve"> </w:t>
      </w:r>
      <w:r w:rsidRPr="00941753">
        <w:rPr>
          <w:spacing w:val="-1"/>
          <w:lang w:val="de-AT"/>
        </w:rPr>
        <w:t>rytonawirem).</w:t>
      </w:r>
    </w:p>
    <w:p w14:paraId="26228202" w14:textId="77777777" w:rsidR="00AF2D80" w:rsidRPr="008F0448" w:rsidRDefault="00AF2D80" w:rsidP="006C4574">
      <w:pPr>
        <w:spacing w:before="5"/>
        <w:rPr>
          <w:rFonts w:ascii="Times New Roman" w:eastAsia="Times New Roman" w:hAnsi="Times New Roman"/>
          <w:lang w:val="de-AT"/>
        </w:rPr>
      </w:pPr>
    </w:p>
    <w:p w14:paraId="14E2601E" w14:textId="77777777" w:rsidR="00AF2D80" w:rsidRPr="008F0448" w:rsidRDefault="00941753" w:rsidP="006C4574">
      <w:pPr>
        <w:rPr>
          <w:rFonts w:ascii="Times New Roman" w:eastAsia="Times New Roman" w:hAnsi="Times New Roman"/>
          <w:lang w:val="de-AT"/>
        </w:rPr>
      </w:pPr>
      <w:r w:rsidRPr="008F0448">
        <w:rPr>
          <w:rFonts w:ascii="Times New Roman" w:hAnsi="Times New Roman"/>
          <w:i/>
          <w:spacing w:val="-1"/>
          <w:u w:val="single" w:color="000000"/>
          <w:lang w:val="de-AT"/>
        </w:rPr>
        <w:t>Metotreksat</w:t>
      </w:r>
    </w:p>
    <w:p w14:paraId="4B8E2D20" w14:textId="77777777" w:rsidR="00AF2D80" w:rsidRPr="00941753" w:rsidRDefault="00AA42F1" w:rsidP="006C4574">
      <w:pPr>
        <w:pStyle w:val="BodyText"/>
        <w:spacing w:before="8" w:line="245" w:lineRule="auto"/>
        <w:ind w:left="0" w:right="407"/>
        <w:rPr>
          <w:lang w:val="de-AT"/>
        </w:rPr>
      </w:pPr>
      <w:r>
        <w:rPr>
          <w:noProof/>
        </w:rPr>
        <w:pict w14:anchorId="0ABFBBB3">
          <v:group id="Group 45" o:spid="_x0000_s2093" style="position:absolute;margin-left:216.95pt;margin-top:11.85pt;width:.65pt;height:.1pt;z-index:-2;mso-position-horizontal-relative:page" coordorigin="4339,237" coordsize="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">
            <v:shape id="Freeform 46" o:spid="_x0000_s2094" style="position:absolute;left:4339;top:237;width:53;height:10;visibility:visible;mso-wrap-style:square;v-text-anchor:top" coordsize="5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ABMUA&#10;AADbAAAADwAAAGRycy9kb3ducmV2LnhtbESPQWvCQBSE74X+h+UVvEjdKCgldRUrKKWoYGrp9ZF9&#10;zUazb2N2Nem/7wpCj8PMfMNM552txJUaXzpWMBwkIIhzp0suFBw+V88vIHxA1lg5JgW/5GE+e3yY&#10;Yqpdy3u6ZqEQEcI+RQUmhDqV0ueGLPqBq4mj9+MaiyHKppC6wTbCbSVHSTKRFkuOCwZrWhrKT9nF&#10;KvhY9Atet5Pd99fGvB0vx8P2jCelek/d4hVEoC78h+/td61gPILbl/gD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poAExQAAANsAAAAPAAAAAAAAAAAAAAAAAJgCAABkcnMv&#10;ZG93bnJldi54bWxQSwUGAAAAAAQABAD1AAAAigMAAAAA&#10;" path="m,5r53,e" filled="f" strokeweight=".58pt">
              <v:path arrowok="t" o:connecttype="custom" o:connectlocs="0,242;53,242" o:connectangles="0,0"/>
            </v:shape>
            <w10:wrap anchorx="page"/>
          </v:group>
        </w:pict>
      </w:r>
      <w:r w:rsidR="00941753" w:rsidRPr="00941753">
        <w:rPr>
          <w:spacing w:val="-1"/>
          <w:lang w:val="de-AT"/>
        </w:rPr>
        <w:t xml:space="preserve">Podczas podawania </w:t>
      </w:r>
      <w:r w:rsidR="00941753" w:rsidRPr="00941753">
        <w:rPr>
          <w:spacing w:val="-2"/>
          <w:lang w:val="de-AT"/>
        </w:rPr>
        <w:t>metotreksatu</w:t>
      </w:r>
      <w:r w:rsidR="00941753" w:rsidRPr="00941753">
        <w:rPr>
          <w:spacing w:val="-3"/>
          <w:lang w:val="de-AT"/>
        </w:rPr>
        <w:t xml:space="preserve"> </w:t>
      </w:r>
      <w:r w:rsidR="00941753" w:rsidRPr="00941753">
        <w:rPr>
          <w:spacing w:val="-1"/>
          <w:lang w:val="de-AT"/>
        </w:rPr>
        <w:t xml:space="preserve">jednocześnie </w:t>
      </w:r>
      <w:r w:rsidR="00941753" w:rsidRPr="00941753">
        <w:rPr>
          <w:lang w:val="de-AT"/>
        </w:rPr>
        <w:t>z</w:t>
      </w:r>
      <w:r w:rsidR="00941753" w:rsidRPr="00941753">
        <w:rPr>
          <w:spacing w:val="-1"/>
          <w:lang w:val="de-AT"/>
        </w:rPr>
        <w:t xml:space="preserve"> lekami </w:t>
      </w:r>
      <w:r w:rsidR="00941753" w:rsidRPr="00941753">
        <w:rPr>
          <w:lang w:val="de-AT"/>
        </w:rPr>
        <w:t>z</w:t>
      </w:r>
      <w:r w:rsidR="00941753" w:rsidRPr="00941753">
        <w:rPr>
          <w:spacing w:val="-1"/>
          <w:lang w:val="de-AT"/>
        </w:rPr>
        <w:t xml:space="preserve"> grupy PPI, </w:t>
      </w:r>
      <w:r w:rsidR="00941753" w:rsidRPr="00941753">
        <w:rPr>
          <w:lang w:val="de-AT"/>
        </w:rPr>
        <w:t>u</w:t>
      </w:r>
      <w:r w:rsidR="00941753" w:rsidRPr="00941753">
        <w:rPr>
          <w:spacing w:val="-1"/>
          <w:lang w:val="de-AT"/>
        </w:rPr>
        <w:t xml:space="preserve"> niektórych pacjentów</w:t>
      </w:r>
      <w:r w:rsidR="00941753" w:rsidRPr="00941753">
        <w:rPr>
          <w:spacing w:val="38"/>
          <w:lang w:val="de-AT"/>
        </w:rPr>
        <w:t xml:space="preserve"> </w:t>
      </w:r>
      <w:r w:rsidR="00941753" w:rsidRPr="00941753">
        <w:rPr>
          <w:spacing w:val="-1"/>
          <w:lang w:val="de-AT"/>
        </w:rPr>
        <w:t xml:space="preserve">zgłaszano zwiększenie stężenia metotreksatu. </w:t>
      </w:r>
      <w:r w:rsidR="00941753" w:rsidRPr="00941753">
        <w:rPr>
          <w:lang w:val="de-AT"/>
        </w:rPr>
        <w:t>W</w:t>
      </w:r>
      <w:r w:rsidR="00941753" w:rsidRPr="00941753">
        <w:rPr>
          <w:spacing w:val="-1"/>
          <w:lang w:val="de-AT"/>
        </w:rPr>
        <w:t xml:space="preserve"> przypadku podawania dużych dawek metotreksatu</w:t>
      </w:r>
      <w:r w:rsidR="00941753" w:rsidRPr="00941753">
        <w:rPr>
          <w:spacing w:val="28"/>
          <w:lang w:val="de-AT"/>
        </w:rPr>
        <w:t xml:space="preserve"> </w:t>
      </w:r>
      <w:r w:rsidR="00941753" w:rsidRPr="00941753">
        <w:rPr>
          <w:spacing w:val="-1"/>
          <w:lang w:val="de-AT"/>
        </w:rPr>
        <w:t>może być konieczne rozważenie czasowego wstrzymania stosowania ezomeprazolu.</w:t>
      </w:r>
    </w:p>
    <w:p w14:paraId="2865F061" w14:textId="77777777" w:rsidR="00AF2D80" w:rsidRPr="008F0448" w:rsidRDefault="00AF2D80" w:rsidP="006C4574">
      <w:pPr>
        <w:spacing w:before="9"/>
        <w:rPr>
          <w:rFonts w:ascii="Times New Roman" w:eastAsia="Times New Roman" w:hAnsi="Times New Roman"/>
          <w:lang w:val="de-AT"/>
        </w:rPr>
      </w:pPr>
    </w:p>
    <w:p w14:paraId="69C38537" w14:textId="77777777" w:rsidR="00AF2D80" w:rsidRPr="008F0448" w:rsidRDefault="00941753" w:rsidP="006C4574">
      <w:pPr>
        <w:rPr>
          <w:rFonts w:ascii="Times New Roman" w:eastAsia="Times New Roman" w:hAnsi="Times New Roman"/>
          <w:lang w:val="de-AT"/>
        </w:rPr>
      </w:pPr>
      <w:r w:rsidRPr="008F0448">
        <w:rPr>
          <w:rFonts w:ascii="Times New Roman" w:hAnsi="Times New Roman"/>
          <w:i/>
          <w:spacing w:val="-1"/>
          <w:u w:val="single" w:color="000000"/>
          <w:lang w:val="de-AT"/>
        </w:rPr>
        <w:t>Takrolimus</w:t>
      </w:r>
    </w:p>
    <w:p w14:paraId="0CDA6FDE" w14:textId="77777777" w:rsidR="00AF2D80" w:rsidRPr="00941753" w:rsidRDefault="00941753" w:rsidP="00C606EC">
      <w:pPr>
        <w:pStyle w:val="BodyText"/>
        <w:spacing w:before="6"/>
        <w:ind w:left="0"/>
        <w:rPr>
          <w:lang w:val="de-AT"/>
        </w:rPr>
      </w:pPr>
      <w:r w:rsidRPr="00941753">
        <w:rPr>
          <w:spacing w:val="-1"/>
          <w:lang w:val="de-AT"/>
        </w:rPr>
        <w:t xml:space="preserve">Opisywano zwiększenie stężenia takrolimusu </w:t>
      </w:r>
      <w:r w:rsidRPr="00941753">
        <w:rPr>
          <w:lang w:val="de-AT"/>
        </w:rPr>
        <w:t>w</w:t>
      </w:r>
      <w:r w:rsidRPr="00941753">
        <w:rPr>
          <w:spacing w:val="-1"/>
          <w:lang w:val="de-AT"/>
        </w:rPr>
        <w:t xml:space="preserve"> surowicy podczas</w:t>
      </w:r>
      <w:r w:rsidRPr="00941753">
        <w:rPr>
          <w:spacing w:val="-4"/>
          <w:lang w:val="de-AT"/>
        </w:rPr>
        <w:t xml:space="preserve"> </w:t>
      </w:r>
      <w:r w:rsidRPr="00941753">
        <w:rPr>
          <w:spacing w:val="-1"/>
          <w:lang w:val="de-AT"/>
        </w:rPr>
        <w:t>jednoczesnego</w:t>
      </w:r>
      <w:r w:rsidRPr="00941753">
        <w:rPr>
          <w:spacing w:val="-3"/>
          <w:lang w:val="de-AT"/>
        </w:rPr>
        <w:t xml:space="preserve"> </w:t>
      </w:r>
      <w:r w:rsidRPr="00941753">
        <w:rPr>
          <w:spacing w:val="-1"/>
          <w:lang w:val="de-AT"/>
        </w:rPr>
        <w:t>stosowania</w:t>
      </w:r>
      <w:r w:rsidR="00C606EC">
        <w:rPr>
          <w:lang w:val="de-AT"/>
        </w:rPr>
        <w:t xml:space="preserve"> </w:t>
      </w:r>
      <w:r w:rsidRPr="00941753">
        <w:rPr>
          <w:lang w:val="de-AT"/>
        </w:rPr>
        <w:t>z</w:t>
      </w:r>
      <w:r w:rsidR="00C606EC">
        <w:rPr>
          <w:spacing w:val="-1"/>
          <w:lang w:val="de-AT"/>
        </w:rPr>
        <w:t> </w:t>
      </w:r>
      <w:r w:rsidRPr="00941753">
        <w:rPr>
          <w:spacing w:val="-1"/>
          <w:lang w:val="de-AT"/>
        </w:rPr>
        <w:t xml:space="preserve">ezomeprazolem. Zaleca się wzmożone </w:t>
      </w:r>
      <w:r w:rsidR="000530B3">
        <w:rPr>
          <w:spacing w:val="-1"/>
          <w:lang w:val="de-AT"/>
        </w:rPr>
        <w:t>kontrolowanie</w:t>
      </w:r>
      <w:r w:rsidR="000530B3" w:rsidRPr="00941753">
        <w:rPr>
          <w:spacing w:val="-1"/>
          <w:lang w:val="de-AT"/>
        </w:rPr>
        <w:t xml:space="preserve"> </w:t>
      </w:r>
      <w:r w:rsidRPr="00941753">
        <w:rPr>
          <w:spacing w:val="-1"/>
          <w:lang w:val="de-AT"/>
        </w:rPr>
        <w:t>stężeń takrolimusu, także czynności nerek,</w:t>
      </w:r>
      <w:r w:rsidRPr="00941753">
        <w:rPr>
          <w:spacing w:val="29"/>
          <w:lang w:val="de-AT"/>
        </w:rPr>
        <w:t xml:space="preserve"> </w:t>
      </w:r>
      <w:r w:rsidRPr="00941753">
        <w:rPr>
          <w:spacing w:val="-1"/>
          <w:lang w:val="de-AT"/>
        </w:rPr>
        <w:t xml:space="preserve">(klirensu kreatyniny) </w:t>
      </w:r>
      <w:r w:rsidRPr="00941753">
        <w:rPr>
          <w:lang w:val="de-AT"/>
        </w:rPr>
        <w:t>i</w:t>
      </w:r>
      <w:r w:rsidRPr="00941753">
        <w:rPr>
          <w:spacing w:val="-1"/>
          <w:lang w:val="de-AT"/>
        </w:rPr>
        <w:t xml:space="preserve"> dostosowanie </w:t>
      </w:r>
      <w:r w:rsidR="008E211E">
        <w:rPr>
          <w:spacing w:val="-1"/>
          <w:lang w:val="de-AT"/>
        </w:rPr>
        <w:t>dawki</w:t>
      </w:r>
      <w:r w:rsidR="004A370E">
        <w:rPr>
          <w:spacing w:val="-1"/>
          <w:lang w:val="de-AT"/>
        </w:rPr>
        <w:t xml:space="preserve"> </w:t>
      </w:r>
      <w:r w:rsidRPr="00941753">
        <w:rPr>
          <w:spacing w:val="-1"/>
          <w:lang w:val="de-AT"/>
        </w:rPr>
        <w:t>takrolimusu zależnie od potrzeb.</w:t>
      </w:r>
    </w:p>
    <w:p w14:paraId="330245CE" w14:textId="77777777" w:rsidR="00AF2D80" w:rsidRPr="00941753" w:rsidRDefault="00AF2D80" w:rsidP="006C4574">
      <w:pPr>
        <w:spacing w:before="9"/>
        <w:rPr>
          <w:rFonts w:ascii="Times New Roman" w:eastAsia="Times New Roman" w:hAnsi="Times New Roman"/>
          <w:lang w:val="de-AT"/>
        </w:rPr>
      </w:pPr>
    </w:p>
    <w:p w14:paraId="793CC57A" w14:textId="77777777" w:rsidR="00AF2D80" w:rsidRPr="00941753" w:rsidRDefault="00941753" w:rsidP="006C4574">
      <w:pPr>
        <w:spacing w:line="251" w:lineRule="exact"/>
        <w:rPr>
          <w:rFonts w:ascii="Times New Roman" w:eastAsia="Times New Roman" w:hAnsi="Times New Roman"/>
          <w:lang w:val="de-AT"/>
        </w:rPr>
      </w:pPr>
      <w:r w:rsidRPr="00941753">
        <w:rPr>
          <w:rFonts w:ascii="Times New Roman" w:hAnsi="Times New Roman"/>
          <w:i/>
          <w:spacing w:val="-1"/>
          <w:u w:val="single" w:color="000000"/>
          <w:lang w:val="de-AT"/>
        </w:rPr>
        <w:t>Substancje czynne, których wchłanianie jest zależne od pH</w:t>
      </w:r>
    </w:p>
    <w:p w14:paraId="2B70CAC3" w14:textId="77777777" w:rsidR="00AF2D80" w:rsidRPr="009E7D3E" w:rsidRDefault="00941753" w:rsidP="00C606EC">
      <w:pPr>
        <w:pStyle w:val="BodyText"/>
        <w:spacing w:line="251" w:lineRule="exact"/>
        <w:ind w:left="0"/>
        <w:rPr>
          <w:lang w:val="pl-PL"/>
        </w:rPr>
      </w:pPr>
      <w:r w:rsidRPr="009E7D3E">
        <w:rPr>
          <w:spacing w:val="-1"/>
          <w:lang w:val="pl-PL"/>
        </w:rPr>
        <w:t>Zmniejszona kwaśność treści żołądkowej podczas leczenia ezomeprazolem oraz innymi lekami</w:t>
      </w:r>
      <w:r w:rsidR="00C606EC" w:rsidRPr="009E7D3E">
        <w:rPr>
          <w:lang w:val="pl-PL"/>
        </w:rPr>
        <w:t xml:space="preserve"> </w:t>
      </w:r>
      <w:r w:rsidRPr="009E7D3E">
        <w:rPr>
          <w:lang w:val="pl-PL"/>
        </w:rPr>
        <w:t>z</w:t>
      </w:r>
      <w:r w:rsidRPr="009E7D3E">
        <w:rPr>
          <w:spacing w:val="-2"/>
          <w:lang w:val="pl-PL"/>
        </w:rPr>
        <w:t xml:space="preserve"> </w:t>
      </w:r>
      <w:r w:rsidRPr="009E7D3E">
        <w:rPr>
          <w:spacing w:val="-1"/>
          <w:lang w:val="pl-PL"/>
        </w:rPr>
        <w:t>grupy PPI może zmniejszać lub zwiększać wchłanianie produktów leczniczych, których wchłanianie</w:t>
      </w:r>
      <w:r w:rsidRPr="009E7D3E">
        <w:rPr>
          <w:spacing w:val="20"/>
          <w:lang w:val="pl-PL"/>
        </w:rPr>
        <w:t xml:space="preserve"> </w:t>
      </w:r>
      <w:r w:rsidRPr="009E7D3E">
        <w:rPr>
          <w:spacing w:val="-1"/>
          <w:lang w:val="pl-PL"/>
        </w:rPr>
        <w:t xml:space="preserve">jest zależne od pH wewnątrzżołądkowego. </w:t>
      </w:r>
      <w:del w:id="33" w:author="Author">
        <w:r w:rsidRPr="009E7D3E" w:rsidDel="00B21D0F">
          <w:rPr>
            <w:spacing w:val="-1"/>
            <w:lang w:val="pl-PL"/>
          </w:rPr>
          <w:delText>Wchłanianie leków przyjmowanych doustnie, takich jak</w:delText>
        </w:r>
        <w:r w:rsidRPr="009E7D3E" w:rsidDel="00B21D0F">
          <w:rPr>
            <w:spacing w:val="20"/>
            <w:lang w:val="pl-PL"/>
          </w:rPr>
          <w:delText xml:space="preserve"> </w:delText>
        </w:r>
        <w:r w:rsidRPr="009E7D3E" w:rsidDel="00B21D0F">
          <w:rPr>
            <w:spacing w:val="-1"/>
            <w:lang w:val="pl-PL"/>
          </w:rPr>
          <w:delText xml:space="preserve">ketokonazol, itrakonazol oraz erlotynib podczas leczenia ezomeprazolem może się zmniejszać </w:delText>
        </w:r>
        <w:r w:rsidRPr="009E7D3E" w:rsidDel="00B21D0F">
          <w:rPr>
            <w:lang w:val="pl-PL"/>
          </w:rPr>
          <w:delText>a</w:delText>
        </w:r>
        <w:r w:rsidRPr="009E7D3E" w:rsidDel="00B21D0F">
          <w:rPr>
            <w:spacing w:val="30"/>
            <w:lang w:val="pl-PL"/>
          </w:rPr>
          <w:delText xml:space="preserve"> </w:delText>
        </w:r>
        <w:r w:rsidRPr="009E7D3E" w:rsidDel="00B21D0F">
          <w:rPr>
            <w:spacing w:val="-1"/>
            <w:lang w:val="pl-PL"/>
          </w:rPr>
          <w:delText>wchłanianie digoksyny podczas leczenia ezomeprazolem może się zwiększać.</w:delText>
        </w:r>
      </w:del>
      <w:ins w:id="34" w:author="Author">
        <w:r w:rsidR="00B21D0F" w:rsidRPr="009E7D3E">
          <w:rPr>
            <w:spacing w:val="-1"/>
            <w:lang w:val="pl-PL"/>
          </w:rPr>
          <w:t>Podczas leczenia ezomeprazolem wchłanianie leków przyjmowanych doustnie, takich jak: k</w:t>
        </w:r>
        <w:r w:rsidR="00B21D0F">
          <w:rPr>
            <w:spacing w:val="-1"/>
            <w:lang w:val="pl-PL"/>
          </w:rPr>
          <w:t>etokonazol, itrakonazol</w:t>
        </w:r>
        <w:r w:rsidR="005D3562">
          <w:rPr>
            <w:spacing w:val="-1"/>
            <w:lang w:val="pl-PL"/>
          </w:rPr>
          <w:t>,</w:t>
        </w:r>
        <w:r w:rsidR="00B21D0F">
          <w:rPr>
            <w:spacing w:val="-1"/>
            <w:lang w:val="pl-PL"/>
          </w:rPr>
          <w:t xml:space="preserve"> erlotynib</w:t>
        </w:r>
        <w:r w:rsidR="005D3562">
          <w:rPr>
            <w:spacing w:val="-1"/>
            <w:lang w:val="pl-PL"/>
          </w:rPr>
          <w:t xml:space="preserve"> lub lewotyroksyna</w:t>
        </w:r>
        <w:r w:rsidR="00B21D0F">
          <w:rPr>
            <w:spacing w:val="-1"/>
            <w:lang w:val="pl-PL"/>
          </w:rPr>
          <w:t xml:space="preserve"> może się zmniejszać i może być konieczne dostosowanie dawki podczas leczenia, a wchłanianie digoksyny może się zwiększać.</w:t>
        </w:r>
      </w:ins>
    </w:p>
    <w:p w14:paraId="211F74FB" w14:textId="77777777" w:rsidR="00AF2D80" w:rsidRPr="009E7D3E" w:rsidRDefault="00AF2D80" w:rsidP="006C4574">
      <w:pPr>
        <w:rPr>
          <w:rFonts w:ascii="Times New Roman" w:eastAsia="Times New Roman" w:hAnsi="Times New Roman"/>
          <w:lang w:val="pl-PL"/>
        </w:rPr>
      </w:pPr>
    </w:p>
    <w:p w14:paraId="4ED7885D" w14:textId="77777777" w:rsidR="00AF2D80" w:rsidRPr="006A6C8C" w:rsidRDefault="00941753" w:rsidP="006C4574">
      <w:pPr>
        <w:pStyle w:val="BodyText"/>
        <w:ind w:left="0" w:right="139"/>
        <w:rPr>
          <w:lang w:val="pl-PL"/>
        </w:rPr>
      </w:pPr>
      <w:proofErr w:type="spellStart"/>
      <w:r w:rsidRPr="00941753">
        <w:rPr>
          <w:spacing w:val="-1"/>
          <w:lang w:val="de-AT"/>
        </w:rPr>
        <w:t>Jednoczesne</w:t>
      </w:r>
      <w:proofErr w:type="spellEnd"/>
      <w:r w:rsidRPr="00941753">
        <w:rPr>
          <w:spacing w:val="-1"/>
          <w:lang w:val="de-AT"/>
        </w:rPr>
        <w:t xml:space="preserve"> </w:t>
      </w:r>
      <w:proofErr w:type="spellStart"/>
      <w:r w:rsidRPr="00941753">
        <w:rPr>
          <w:spacing w:val="-1"/>
          <w:lang w:val="de-AT"/>
        </w:rPr>
        <w:t>p</w:t>
      </w:r>
      <w:r w:rsidR="00C606EC">
        <w:rPr>
          <w:spacing w:val="-1"/>
          <w:lang w:val="de-AT"/>
        </w:rPr>
        <w:t>odawanie</w:t>
      </w:r>
      <w:proofErr w:type="spellEnd"/>
      <w:r w:rsidR="00C606EC">
        <w:rPr>
          <w:spacing w:val="-1"/>
          <w:lang w:val="de-AT"/>
        </w:rPr>
        <w:t xml:space="preserve"> </w:t>
      </w:r>
      <w:proofErr w:type="spellStart"/>
      <w:r w:rsidR="00C606EC">
        <w:rPr>
          <w:spacing w:val="-1"/>
          <w:lang w:val="de-AT"/>
        </w:rPr>
        <w:t>omeprazolu</w:t>
      </w:r>
      <w:proofErr w:type="spellEnd"/>
      <w:r w:rsidR="00C606EC">
        <w:rPr>
          <w:spacing w:val="-1"/>
          <w:lang w:val="de-AT"/>
        </w:rPr>
        <w:t xml:space="preserve"> (w dawce 20 </w:t>
      </w:r>
      <w:r w:rsidRPr="00941753">
        <w:rPr>
          <w:spacing w:val="-1"/>
          <w:lang w:val="de-AT"/>
        </w:rPr>
        <w:t xml:space="preserve">mg raz na dobę) </w:t>
      </w:r>
      <w:r w:rsidRPr="00941753">
        <w:rPr>
          <w:lang w:val="de-AT"/>
        </w:rPr>
        <w:t>i</w:t>
      </w:r>
      <w:r w:rsidRPr="00941753">
        <w:rPr>
          <w:spacing w:val="-1"/>
          <w:lang w:val="de-AT"/>
        </w:rPr>
        <w:t xml:space="preserve"> digoksyny zdrowym ochotnikom</w:t>
      </w:r>
      <w:r w:rsidRPr="00941753">
        <w:rPr>
          <w:spacing w:val="24"/>
          <w:lang w:val="de-AT"/>
        </w:rPr>
        <w:t xml:space="preserve"> </w:t>
      </w:r>
      <w:r w:rsidRPr="00941753">
        <w:rPr>
          <w:spacing w:val="-1"/>
          <w:lang w:val="de-AT"/>
        </w:rPr>
        <w:t xml:space="preserve">powodowało zwiększenie biodostępności digoksyny </w:t>
      </w:r>
      <w:r w:rsidRPr="00941753">
        <w:rPr>
          <w:lang w:val="de-AT"/>
        </w:rPr>
        <w:t>o</w:t>
      </w:r>
      <w:r w:rsidRPr="00941753">
        <w:rPr>
          <w:spacing w:val="-1"/>
          <w:lang w:val="de-AT"/>
        </w:rPr>
        <w:t xml:space="preserve"> 10% (do 30% </w:t>
      </w:r>
      <w:r w:rsidRPr="00941753">
        <w:rPr>
          <w:lang w:val="de-AT"/>
        </w:rPr>
        <w:t>u</w:t>
      </w:r>
      <w:r w:rsidRPr="00941753">
        <w:rPr>
          <w:spacing w:val="-1"/>
          <w:lang w:val="de-AT"/>
        </w:rPr>
        <w:t xml:space="preserve"> dwóch spośród dziesięciu</w:t>
      </w:r>
      <w:r w:rsidRPr="00941753">
        <w:rPr>
          <w:spacing w:val="29"/>
          <w:lang w:val="de-AT"/>
        </w:rPr>
        <w:t xml:space="preserve"> </w:t>
      </w:r>
      <w:r w:rsidRPr="00941753">
        <w:rPr>
          <w:spacing w:val="-1"/>
          <w:lang w:val="de-AT"/>
        </w:rPr>
        <w:t>osób). Objawy toksyczności digoksyny były obserwowane rzadko. Należy jednak zachować</w:t>
      </w:r>
      <w:r w:rsidRPr="00941753">
        <w:rPr>
          <w:spacing w:val="29"/>
          <w:lang w:val="de-AT"/>
        </w:rPr>
        <w:t xml:space="preserve"> </w:t>
      </w:r>
      <w:r w:rsidRPr="00941753">
        <w:rPr>
          <w:spacing w:val="-1"/>
          <w:lang w:val="de-AT"/>
        </w:rPr>
        <w:t xml:space="preserve">ostrożność podczas stosowania ezomeprazolu </w:t>
      </w:r>
      <w:r w:rsidRPr="00941753">
        <w:rPr>
          <w:lang w:val="de-AT"/>
        </w:rPr>
        <w:t>w</w:t>
      </w:r>
      <w:r w:rsidRPr="00941753">
        <w:rPr>
          <w:spacing w:val="-1"/>
          <w:lang w:val="de-AT"/>
        </w:rPr>
        <w:t xml:space="preserve"> dużych dawkach </w:t>
      </w:r>
      <w:r w:rsidRPr="00941753">
        <w:rPr>
          <w:lang w:val="de-AT"/>
        </w:rPr>
        <w:t>u</w:t>
      </w:r>
      <w:r w:rsidRPr="00941753">
        <w:rPr>
          <w:spacing w:val="-1"/>
          <w:lang w:val="de-AT"/>
        </w:rPr>
        <w:t xml:space="preserve"> pacjentów </w:t>
      </w:r>
      <w:r w:rsidRPr="00941753">
        <w:rPr>
          <w:lang w:val="de-AT"/>
        </w:rPr>
        <w:t>w</w:t>
      </w:r>
      <w:r w:rsidRPr="00941753">
        <w:rPr>
          <w:spacing w:val="-1"/>
          <w:lang w:val="de-AT"/>
        </w:rPr>
        <w:t xml:space="preserve"> podeszłym wieku. </w:t>
      </w:r>
      <w:r w:rsidRPr="006A6C8C">
        <w:rPr>
          <w:lang w:val="pl-PL"/>
        </w:rPr>
        <w:t>W</w:t>
      </w:r>
      <w:r w:rsidRPr="006A6C8C">
        <w:rPr>
          <w:spacing w:val="30"/>
          <w:lang w:val="pl-PL"/>
        </w:rPr>
        <w:t xml:space="preserve"> </w:t>
      </w:r>
      <w:r w:rsidRPr="006A6C8C">
        <w:rPr>
          <w:spacing w:val="-1"/>
          <w:lang w:val="pl-PL"/>
        </w:rPr>
        <w:t xml:space="preserve">takich przypadkach należy </w:t>
      </w:r>
      <w:r w:rsidRPr="006A6C8C">
        <w:rPr>
          <w:spacing w:val="-2"/>
          <w:lang w:val="pl-PL"/>
        </w:rPr>
        <w:t>zastosować</w:t>
      </w:r>
      <w:r w:rsidRPr="006A6C8C">
        <w:rPr>
          <w:spacing w:val="-1"/>
          <w:lang w:val="pl-PL"/>
        </w:rPr>
        <w:t xml:space="preserve"> wzmożone kontrolowanie działania terapeutycznego digoksyny.</w:t>
      </w:r>
    </w:p>
    <w:p w14:paraId="3D97470E" w14:textId="77777777" w:rsidR="00AF2D80" w:rsidRPr="00EF3206" w:rsidRDefault="00AF2D80" w:rsidP="006C4574">
      <w:pPr>
        <w:spacing w:before="3"/>
        <w:rPr>
          <w:rFonts w:ascii="Times New Roman" w:eastAsia="Times New Roman" w:hAnsi="Times New Roman"/>
          <w:sz w:val="23"/>
          <w:szCs w:val="23"/>
          <w:lang w:val="pl-PL"/>
        </w:rPr>
      </w:pPr>
    </w:p>
    <w:p w14:paraId="6F8DB3CF" w14:textId="77777777" w:rsidR="00AF2D80" w:rsidRPr="00941753" w:rsidRDefault="00941753" w:rsidP="006C4574">
      <w:pPr>
        <w:rPr>
          <w:rFonts w:ascii="Times New Roman" w:eastAsia="Times New Roman" w:hAnsi="Times New Roman"/>
          <w:lang w:val="de-AT"/>
        </w:rPr>
      </w:pPr>
      <w:r w:rsidRPr="00941753">
        <w:rPr>
          <w:rFonts w:ascii="Times New Roman"/>
          <w:i/>
          <w:spacing w:val="-1"/>
          <w:u w:val="single" w:color="000000"/>
          <w:lang w:val="de-AT"/>
        </w:rPr>
        <w:t>Produkty lecznicze metabolizowane przez izoenzym CYP2C19</w:t>
      </w:r>
    </w:p>
    <w:p w14:paraId="2A37F03B" w14:textId="77777777" w:rsidR="00AF2D80" w:rsidRPr="00941753" w:rsidRDefault="00941753" w:rsidP="006C4574">
      <w:pPr>
        <w:pStyle w:val="BodyText"/>
        <w:spacing w:before="8" w:line="246" w:lineRule="auto"/>
        <w:ind w:left="0" w:right="280"/>
        <w:rPr>
          <w:lang w:val="de-AT"/>
        </w:rPr>
      </w:pPr>
      <w:r w:rsidRPr="00941753">
        <w:rPr>
          <w:spacing w:val="-1"/>
          <w:lang w:val="de-AT"/>
        </w:rPr>
        <w:t>Ezomeprazol hamuje aktywność izoenzymu CYP2C19, głównego enzymu metabolizującego</w:t>
      </w:r>
      <w:r w:rsidRPr="00941753">
        <w:rPr>
          <w:spacing w:val="27"/>
          <w:lang w:val="de-AT"/>
        </w:rPr>
        <w:t xml:space="preserve"> </w:t>
      </w:r>
      <w:r w:rsidRPr="00941753">
        <w:rPr>
          <w:spacing w:val="-1"/>
          <w:lang w:val="de-AT"/>
        </w:rPr>
        <w:t xml:space="preserve">ezomeprazol. </w:t>
      </w:r>
      <w:r w:rsidRPr="00941753">
        <w:rPr>
          <w:lang w:val="de-AT"/>
        </w:rPr>
        <w:t>Z</w:t>
      </w:r>
      <w:r w:rsidRPr="00941753">
        <w:rPr>
          <w:spacing w:val="-1"/>
          <w:lang w:val="de-AT"/>
        </w:rPr>
        <w:t xml:space="preserve"> tego względu, jednoczesne </w:t>
      </w:r>
      <w:r w:rsidRPr="00941753">
        <w:rPr>
          <w:spacing w:val="-2"/>
          <w:lang w:val="de-AT"/>
        </w:rPr>
        <w:t>stosowanie</w:t>
      </w:r>
      <w:r w:rsidRPr="00941753">
        <w:rPr>
          <w:spacing w:val="-1"/>
          <w:lang w:val="de-AT"/>
        </w:rPr>
        <w:t xml:space="preserve"> ezomeprazolu </w:t>
      </w:r>
      <w:r w:rsidRPr="00941753">
        <w:rPr>
          <w:lang w:val="de-AT"/>
        </w:rPr>
        <w:t>z</w:t>
      </w:r>
      <w:r w:rsidRPr="00941753">
        <w:rPr>
          <w:spacing w:val="-1"/>
          <w:lang w:val="de-AT"/>
        </w:rPr>
        <w:t xml:space="preserve"> lekami również</w:t>
      </w:r>
      <w:r w:rsidRPr="00941753">
        <w:rPr>
          <w:spacing w:val="30"/>
          <w:lang w:val="de-AT"/>
        </w:rPr>
        <w:t xml:space="preserve"> </w:t>
      </w:r>
      <w:r w:rsidRPr="00941753">
        <w:rPr>
          <w:spacing w:val="-1"/>
          <w:lang w:val="de-AT"/>
        </w:rPr>
        <w:t>metabolizowanymi przez CYP2C19, takimi jak warfaryna, fenytoina, cytalopram, imipramina,</w:t>
      </w:r>
      <w:r w:rsidRPr="00941753">
        <w:rPr>
          <w:spacing w:val="27"/>
          <w:lang w:val="de-AT"/>
        </w:rPr>
        <w:t xml:space="preserve"> </w:t>
      </w:r>
      <w:r w:rsidRPr="00941753">
        <w:rPr>
          <w:spacing w:val="-1"/>
          <w:lang w:val="de-AT"/>
        </w:rPr>
        <w:t xml:space="preserve">klomipramina, diazepam itd., może spowodować zwiększenie stężenia tych substancji </w:t>
      </w:r>
      <w:r w:rsidRPr="00941753">
        <w:rPr>
          <w:lang w:val="de-AT"/>
        </w:rPr>
        <w:t>w</w:t>
      </w:r>
      <w:r w:rsidRPr="00941753">
        <w:rPr>
          <w:spacing w:val="-1"/>
          <w:lang w:val="de-AT"/>
        </w:rPr>
        <w:t xml:space="preserve"> osoczu </w:t>
      </w:r>
      <w:r w:rsidRPr="00941753">
        <w:rPr>
          <w:lang w:val="de-AT"/>
        </w:rPr>
        <w:t>i</w:t>
      </w:r>
      <w:r w:rsidRPr="00941753">
        <w:rPr>
          <w:spacing w:val="21"/>
          <w:lang w:val="de-AT"/>
        </w:rPr>
        <w:t xml:space="preserve"> </w:t>
      </w:r>
      <w:r w:rsidRPr="00941753">
        <w:rPr>
          <w:spacing w:val="-1"/>
          <w:lang w:val="de-AT"/>
        </w:rPr>
        <w:t xml:space="preserve">może być konieczne zmniejszenie ich </w:t>
      </w:r>
      <w:r w:rsidRPr="00941753">
        <w:rPr>
          <w:spacing w:val="-2"/>
          <w:lang w:val="de-AT"/>
        </w:rPr>
        <w:t>dawek.</w:t>
      </w:r>
      <w:r w:rsidRPr="00941753">
        <w:rPr>
          <w:spacing w:val="-1"/>
          <w:lang w:val="de-AT"/>
        </w:rPr>
        <w:t xml:space="preserve"> </w:t>
      </w:r>
      <w:r w:rsidRPr="00941753">
        <w:rPr>
          <w:lang w:val="de-AT"/>
        </w:rPr>
        <w:t>W</w:t>
      </w:r>
      <w:r w:rsidRPr="00941753">
        <w:rPr>
          <w:spacing w:val="-1"/>
          <w:lang w:val="de-AT"/>
        </w:rPr>
        <w:t xml:space="preserve"> przypadku klopidogrelu, prekursora leku</w:t>
      </w:r>
      <w:r w:rsidRPr="00941753">
        <w:rPr>
          <w:spacing w:val="26"/>
          <w:lang w:val="de-AT"/>
        </w:rPr>
        <w:t xml:space="preserve"> </w:t>
      </w:r>
      <w:r w:rsidRPr="00941753">
        <w:rPr>
          <w:spacing w:val="-1"/>
          <w:lang w:val="de-AT"/>
        </w:rPr>
        <w:t xml:space="preserve">metabolizowanego przez CYP2C19 do czynnego metabolitu, stężenie czynnego metabolitu </w:t>
      </w:r>
      <w:r w:rsidRPr="00941753">
        <w:rPr>
          <w:lang w:val="de-AT"/>
        </w:rPr>
        <w:t>w</w:t>
      </w:r>
      <w:r w:rsidRPr="00941753">
        <w:rPr>
          <w:spacing w:val="-1"/>
          <w:lang w:val="de-AT"/>
        </w:rPr>
        <w:t xml:space="preserve"> osoczu</w:t>
      </w:r>
      <w:r w:rsidRPr="00941753">
        <w:rPr>
          <w:spacing w:val="29"/>
          <w:lang w:val="de-AT"/>
        </w:rPr>
        <w:t xml:space="preserve"> </w:t>
      </w:r>
      <w:r w:rsidRPr="00941753">
        <w:rPr>
          <w:spacing w:val="-1"/>
          <w:lang w:val="de-AT"/>
        </w:rPr>
        <w:t>może być zmniejszone.</w:t>
      </w:r>
    </w:p>
    <w:p w14:paraId="3F07CDCB" w14:textId="77777777" w:rsidR="00AF2D80" w:rsidRPr="00941753" w:rsidRDefault="00AF2D80" w:rsidP="006C4574">
      <w:pPr>
        <w:spacing w:before="6"/>
        <w:rPr>
          <w:rFonts w:ascii="Times New Roman" w:eastAsia="Times New Roman" w:hAnsi="Times New Roman"/>
          <w:lang w:val="de-AT"/>
        </w:rPr>
      </w:pPr>
    </w:p>
    <w:p w14:paraId="296EADBA" w14:textId="77777777" w:rsidR="00AF2D80" w:rsidRDefault="00941753" w:rsidP="006C4574">
      <w:pPr>
        <w:rPr>
          <w:rFonts w:ascii="Times New Roman"/>
          <w:i/>
          <w:spacing w:val="-1"/>
          <w:u w:val="single" w:color="000000"/>
          <w:lang w:val="de-AT"/>
        </w:rPr>
      </w:pPr>
      <w:r w:rsidRPr="00941753">
        <w:rPr>
          <w:rFonts w:ascii="Times New Roman"/>
          <w:i/>
          <w:spacing w:val="-1"/>
          <w:u w:val="single" w:color="000000"/>
          <w:lang w:val="de-AT"/>
        </w:rPr>
        <w:t>Warfaryna</w:t>
      </w:r>
    </w:p>
    <w:p w14:paraId="160B8F44" w14:textId="77777777" w:rsidR="00AF2D80" w:rsidRPr="00941753" w:rsidRDefault="00941753" w:rsidP="006C4574">
      <w:pPr>
        <w:pStyle w:val="BodyText"/>
        <w:spacing w:before="60" w:line="246" w:lineRule="auto"/>
        <w:ind w:left="0" w:right="90"/>
        <w:rPr>
          <w:lang w:val="de-AT"/>
        </w:rPr>
      </w:pPr>
      <w:r w:rsidRPr="006A6C8C">
        <w:rPr>
          <w:spacing w:val="-1"/>
          <w:lang w:val="pl-PL"/>
        </w:rPr>
        <w:t xml:space="preserve">Jednoczesne podawanie ezomeprazolu </w:t>
      </w:r>
      <w:r w:rsidRPr="006A6C8C">
        <w:rPr>
          <w:lang w:val="pl-PL"/>
        </w:rPr>
        <w:t>w</w:t>
      </w:r>
      <w:r w:rsidR="00C606EC" w:rsidRPr="006A6C8C">
        <w:rPr>
          <w:spacing w:val="-1"/>
          <w:lang w:val="pl-PL"/>
        </w:rPr>
        <w:t xml:space="preserve"> dawce 40 </w:t>
      </w:r>
      <w:r w:rsidRPr="006A6C8C">
        <w:rPr>
          <w:spacing w:val="-1"/>
          <w:lang w:val="pl-PL"/>
        </w:rPr>
        <w:t xml:space="preserve">mg pacjentom leczonym warfaryną </w:t>
      </w:r>
      <w:r w:rsidRPr="006A6C8C">
        <w:rPr>
          <w:lang w:val="pl-PL"/>
        </w:rPr>
        <w:t>w</w:t>
      </w:r>
      <w:r w:rsidRPr="006A6C8C">
        <w:rPr>
          <w:spacing w:val="-1"/>
          <w:lang w:val="pl-PL"/>
        </w:rPr>
        <w:t xml:space="preserve"> badaniu</w:t>
      </w:r>
      <w:r w:rsidRPr="006A6C8C">
        <w:rPr>
          <w:spacing w:val="29"/>
          <w:lang w:val="pl-PL"/>
        </w:rPr>
        <w:t xml:space="preserve"> </w:t>
      </w:r>
      <w:r w:rsidRPr="006A6C8C">
        <w:rPr>
          <w:spacing w:val="-1"/>
          <w:lang w:val="pl-PL"/>
        </w:rPr>
        <w:t xml:space="preserve">klinicznym wykazało, że czasy krzepnięcia mieściły się </w:t>
      </w:r>
      <w:r w:rsidRPr="006A6C8C">
        <w:rPr>
          <w:lang w:val="pl-PL"/>
        </w:rPr>
        <w:t>w</w:t>
      </w:r>
      <w:r w:rsidRPr="006A6C8C">
        <w:rPr>
          <w:spacing w:val="-1"/>
          <w:lang w:val="pl-PL"/>
        </w:rPr>
        <w:t xml:space="preserve"> zakresie normy. </w:t>
      </w:r>
      <w:r w:rsidRPr="00941753">
        <w:rPr>
          <w:lang w:val="de-AT"/>
        </w:rPr>
        <w:t>W</w:t>
      </w:r>
      <w:r w:rsidRPr="00941753">
        <w:rPr>
          <w:spacing w:val="-2"/>
          <w:lang w:val="de-AT"/>
        </w:rPr>
        <w:t xml:space="preserve"> </w:t>
      </w:r>
      <w:r w:rsidRPr="00941753">
        <w:rPr>
          <w:spacing w:val="-1"/>
          <w:lang w:val="de-AT"/>
        </w:rPr>
        <w:t xml:space="preserve">praktyce klinicznej </w:t>
      </w:r>
      <w:r w:rsidR="000530B3">
        <w:rPr>
          <w:spacing w:val="-1"/>
          <w:lang w:val="de-AT"/>
        </w:rPr>
        <w:br/>
      </w:r>
      <w:r w:rsidRPr="00941753">
        <w:rPr>
          <w:spacing w:val="-1"/>
          <w:lang w:val="de-AT"/>
        </w:rPr>
        <w:t>po</w:t>
      </w:r>
      <w:r w:rsidRPr="00941753">
        <w:rPr>
          <w:spacing w:val="22"/>
          <w:lang w:val="de-AT"/>
        </w:rPr>
        <w:t xml:space="preserve"> </w:t>
      </w:r>
      <w:proofErr w:type="spellStart"/>
      <w:r w:rsidRPr="00941753">
        <w:rPr>
          <w:spacing w:val="-1"/>
          <w:lang w:val="de-AT"/>
        </w:rPr>
        <w:t>wprowadzeniu</w:t>
      </w:r>
      <w:proofErr w:type="spellEnd"/>
      <w:r w:rsidRPr="00941753">
        <w:rPr>
          <w:spacing w:val="-1"/>
          <w:lang w:val="de-AT"/>
        </w:rPr>
        <w:t xml:space="preserve"> </w:t>
      </w:r>
      <w:proofErr w:type="spellStart"/>
      <w:r w:rsidRPr="00941753">
        <w:rPr>
          <w:spacing w:val="-1"/>
          <w:lang w:val="de-AT"/>
        </w:rPr>
        <w:t>leku</w:t>
      </w:r>
      <w:proofErr w:type="spellEnd"/>
      <w:r w:rsidRPr="00941753">
        <w:rPr>
          <w:spacing w:val="-1"/>
          <w:lang w:val="de-AT"/>
        </w:rPr>
        <w:t xml:space="preserve"> do </w:t>
      </w:r>
      <w:proofErr w:type="spellStart"/>
      <w:r w:rsidRPr="00941753">
        <w:rPr>
          <w:spacing w:val="-1"/>
          <w:lang w:val="de-AT"/>
        </w:rPr>
        <w:t>obrotu</w:t>
      </w:r>
      <w:proofErr w:type="spellEnd"/>
      <w:del w:id="35" w:author="Author">
        <w:r w:rsidRPr="00941753" w:rsidDel="0099185B">
          <w:rPr>
            <w:spacing w:val="-1"/>
            <w:lang w:val="de-AT"/>
          </w:rPr>
          <w:delText xml:space="preserve"> </w:delText>
        </w:r>
      </w:del>
      <w:r w:rsidRPr="00941753">
        <w:rPr>
          <w:lang w:val="de-AT"/>
        </w:rPr>
        <w:t>,</w:t>
      </w:r>
      <w:r w:rsidRPr="00941753">
        <w:rPr>
          <w:spacing w:val="-1"/>
          <w:lang w:val="de-AT"/>
        </w:rPr>
        <w:t xml:space="preserve"> </w:t>
      </w:r>
      <w:proofErr w:type="spellStart"/>
      <w:r w:rsidRPr="00941753">
        <w:rPr>
          <w:spacing w:val="-1"/>
          <w:lang w:val="de-AT"/>
        </w:rPr>
        <w:t>odnotowano</w:t>
      </w:r>
      <w:proofErr w:type="spellEnd"/>
      <w:r w:rsidRPr="00941753">
        <w:rPr>
          <w:spacing w:val="-1"/>
          <w:lang w:val="de-AT"/>
        </w:rPr>
        <w:t xml:space="preserve"> </w:t>
      </w:r>
      <w:proofErr w:type="spellStart"/>
      <w:r w:rsidRPr="00941753">
        <w:rPr>
          <w:spacing w:val="-1"/>
          <w:lang w:val="de-AT"/>
        </w:rPr>
        <w:t>jednak</w:t>
      </w:r>
      <w:proofErr w:type="spellEnd"/>
      <w:r w:rsidRPr="00941753">
        <w:rPr>
          <w:spacing w:val="-1"/>
          <w:lang w:val="de-AT"/>
        </w:rPr>
        <w:t xml:space="preserve"> </w:t>
      </w:r>
      <w:proofErr w:type="spellStart"/>
      <w:r w:rsidRPr="00941753">
        <w:rPr>
          <w:spacing w:val="-1"/>
          <w:lang w:val="de-AT"/>
        </w:rPr>
        <w:t>kilka</w:t>
      </w:r>
      <w:proofErr w:type="spellEnd"/>
      <w:r w:rsidRPr="00941753">
        <w:rPr>
          <w:spacing w:val="-1"/>
          <w:lang w:val="de-AT"/>
        </w:rPr>
        <w:t xml:space="preserve"> pojedynczych przypadków istotnego</w:t>
      </w:r>
      <w:r w:rsidRPr="00941753">
        <w:rPr>
          <w:spacing w:val="29"/>
          <w:lang w:val="de-AT"/>
        </w:rPr>
        <w:t xml:space="preserve"> </w:t>
      </w:r>
      <w:r w:rsidRPr="00941753">
        <w:rPr>
          <w:spacing w:val="-1"/>
          <w:lang w:val="de-AT"/>
        </w:rPr>
        <w:t>klinicznie zwiększenia wskaźnika INR podczas leczenia skojarzonego. Zaleca się monitorowanie</w:t>
      </w:r>
      <w:r w:rsidRPr="00941753">
        <w:rPr>
          <w:spacing w:val="29"/>
          <w:lang w:val="de-AT"/>
        </w:rPr>
        <w:t xml:space="preserve"> </w:t>
      </w:r>
      <w:r w:rsidRPr="00941753">
        <w:rPr>
          <w:spacing w:val="-1"/>
          <w:lang w:val="de-AT"/>
        </w:rPr>
        <w:t xml:space="preserve">parametrów krzepnięcia podczas rozpoczynania oraz kończenia leczenia ezomeprazolem </w:t>
      </w:r>
      <w:r w:rsidRPr="00941753">
        <w:rPr>
          <w:lang w:val="de-AT"/>
        </w:rPr>
        <w:t>u</w:t>
      </w:r>
      <w:r w:rsidRPr="00941753">
        <w:rPr>
          <w:spacing w:val="-1"/>
          <w:lang w:val="de-AT"/>
        </w:rPr>
        <w:t xml:space="preserve"> pacjentów</w:t>
      </w:r>
      <w:r w:rsidRPr="00941753">
        <w:rPr>
          <w:spacing w:val="28"/>
          <w:lang w:val="de-AT"/>
        </w:rPr>
        <w:t xml:space="preserve"> </w:t>
      </w:r>
      <w:r w:rsidRPr="00941753">
        <w:rPr>
          <w:spacing w:val="-1"/>
          <w:lang w:val="de-AT"/>
        </w:rPr>
        <w:t>jednocześnie leczonych warfaryną lub innymi pochodnymi kumaryny.</w:t>
      </w:r>
    </w:p>
    <w:p w14:paraId="5483DD3F" w14:textId="77777777" w:rsidR="00AF2D80" w:rsidRPr="00941753" w:rsidRDefault="00AF2D80" w:rsidP="006C4574">
      <w:pPr>
        <w:spacing w:before="8"/>
        <w:rPr>
          <w:rFonts w:ascii="Times New Roman" w:eastAsia="Times New Roman" w:hAnsi="Times New Roman"/>
          <w:lang w:val="de-AT"/>
        </w:rPr>
      </w:pPr>
    </w:p>
    <w:p w14:paraId="61CBA6E8" w14:textId="77777777" w:rsidR="00AF2D80" w:rsidRPr="00941753" w:rsidRDefault="00941753" w:rsidP="006C4574">
      <w:pPr>
        <w:rPr>
          <w:rFonts w:ascii="Times New Roman" w:eastAsia="Times New Roman" w:hAnsi="Times New Roman"/>
          <w:lang w:val="de-AT"/>
        </w:rPr>
      </w:pPr>
      <w:r w:rsidRPr="00941753">
        <w:rPr>
          <w:rFonts w:ascii="Times New Roman"/>
          <w:i/>
          <w:spacing w:val="-1"/>
          <w:u w:val="single" w:color="000000"/>
          <w:lang w:val="de-AT"/>
        </w:rPr>
        <w:t>Klopidogrel</w:t>
      </w:r>
    </w:p>
    <w:p w14:paraId="5CCEF722" w14:textId="77777777" w:rsidR="00AF2D80" w:rsidRPr="00941753" w:rsidRDefault="00941753" w:rsidP="00C606EC">
      <w:pPr>
        <w:pStyle w:val="BodyText"/>
        <w:spacing w:before="6" w:line="245" w:lineRule="auto"/>
        <w:ind w:left="0" w:right="174"/>
        <w:rPr>
          <w:lang w:val="de-AT"/>
        </w:rPr>
      </w:pPr>
      <w:r w:rsidRPr="00941753">
        <w:rPr>
          <w:spacing w:val="-1"/>
          <w:lang w:val="de-AT"/>
        </w:rPr>
        <w:t xml:space="preserve">Wyniki badań </w:t>
      </w:r>
      <w:r w:rsidRPr="00941753">
        <w:rPr>
          <w:lang w:val="de-AT"/>
        </w:rPr>
        <w:t>u</w:t>
      </w:r>
      <w:r w:rsidRPr="00941753">
        <w:rPr>
          <w:spacing w:val="-1"/>
          <w:lang w:val="de-AT"/>
        </w:rPr>
        <w:t xml:space="preserve"> zdrowych ochotników wykazały farmakokinetyczno (PK)</w:t>
      </w:r>
      <w:r w:rsidRPr="00941753">
        <w:rPr>
          <w:spacing w:val="-2"/>
          <w:lang w:val="de-AT"/>
        </w:rPr>
        <w:t xml:space="preserve"> </w:t>
      </w:r>
      <w:r w:rsidRPr="00941753">
        <w:rPr>
          <w:lang w:val="de-AT"/>
        </w:rPr>
        <w:t>/</w:t>
      </w:r>
      <w:r w:rsidRPr="00941753">
        <w:rPr>
          <w:spacing w:val="1"/>
          <w:lang w:val="de-AT"/>
        </w:rPr>
        <w:t xml:space="preserve"> </w:t>
      </w:r>
      <w:r w:rsidRPr="00941753">
        <w:rPr>
          <w:spacing w:val="-1"/>
          <w:lang w:val="de-AT"/>
        </w:rPr>
        <w:t>farmakodynamiczne (PD)</w:t>
      </w:r>
      <w:r w:rsidRPr="00941753">
        <w:rPr>
          <w:spacing w:val="28"/>
          <w:lang w:val="de-AT"/>
        </w:rPr>
        <w:t xml:space="preserve"> </w:t>
      </w:r>
      <w:r w:rsidRPr="00941753">
        <w:rPr>
          <w:spacing w:val="-1"/>
          <w:lang w:val="de-AT"/>
        </w:rPr>
        <w:t>interakcje pomiędzy klopidogrelem (dawka nasycająca 300</w:t>
      </w:r>
      <w:r w:rsidR="00C606EC">
        <w:rPr>
          <w:spacing w:val="-2"/>
          <w:lang w:val="de-AT"/>
        </w:rPr>
        <w:t> </w:t>
      </w:r>
      <w:r w:rsidRPr="00941753">
        <w:rPr>
          <w:spacing w:val="-2"/>
          <w:lang w:val="de-AT"/>
        </w:rPr>
        <w:t>mg</w:t>
      </w:r>
      <w:r w:rsidRPr="00941753">
        <w:rPr>
          <w:spacing w:val="-3"/>
          <w:lang w:val="de-AT"/>
        </w:rPr>
        <w:t xml:space="preserve"> </w:t>
      </w:r>
      <w:r w:rsidRPr="00941753">
        <w:rPr>
          <w:lang w:val="de-AT"/>
        </w:rPr>
        <w:t>/</w:t>
      </w:r>
      <w:r w:rsidRPr="00941753">
        <w:rPr>
          <w:spacing w:val="1"/>
          <w:lang w:val="de-AT"/>
        </w:rPr>
        <w:t xml:space="preserve"> </w:t>
      </w:r>
      <w:r w:rsidRPr="00941753">
        <w:rPr>
          <w:spacing w:val="-1"/>
          <w:lang w:val="de-AT"/>
        </w:rPr>
        <w:t>dobowa dawka podtrzymująca</w:t>
      </w:r>
      <w:r w:rsidR="00C606EC">
        <w:rPr>
          <w:lang w:val="de-AT"/>
        </w:rPr>
        <w:t xml:space="preserve"> </w:t>
      </w:r>
      <w:r w:rsidRPr="00941753">
        <w:rPr>
          <w:lang w:val="de-AT"/>
        </w:rPr>
        <w:t>75</w:t>
      </w:r>
      <w:r w:rsidR="00C606EC">
        <w:rPr>
          <w:lang w:val="de-AT"/>
        </w:rPr>
        <w:t> </w:t>
      </w:r>
      <w:r w:rsidRPr="00941753">
        <w:rPr>
          <w:spacing w:val="-1"/>
          <w:lang w:val="de-AT"/>
        </w:rPr>
        <w:t xml:space="preserve">mg) </w:t>
      </w:r>
      <w:r w:rsidRPr="00941753">
        <w:rPr>
          <w:lang w:val="de-AT"/>
        </w:rPr>
        <w:t>a</w:t>
      </w:r>
      <w:r w:rsidR="00C606EC">
        <w:rPr>
          <w:spacing w:val="-1"/>
          <w:lang w:val="de-AT"/>
        </w:rPr>
        <w:t> ezomeprazolem (40 </w:t>
      </w:r>
      <w:r w:rsidRPr="00941753">
        <w:rPr>
          <w:spacing w:val="-1"/>
          <w:lang w:val="de-AT"/>
        </w:rPr>
        <w:t>mg na dobę doustnie), powodującej zmniejszenie ekspozycji na czynny</w:t>
      </w:r>
      <w:r w:rsidRPr="00941753">
        <w:rPr>
          <w:spacing w:val="22"/>
          <w:lang w:val="de-AT"/>
        </w:rPr>
        <w:t xml:space="preserve"> </w:t>
      </w:r>
      <w:r w:rsidRPr="00941753">
        <w:rPr>
          <w:spacing w:val="-1"/>
          <w:lang w:val="de-AT"/>
        </w:rPr>
        <w:t xml:space="preserve">metabolit klopidogrelu średnio </w:t>
      </w:r>
      <w:r w:rsidRPr="00941753">
        <w:rPr>
          <w:lang w:val="de-AT"/>
        </w:rPr>
        <w:t>o</w:t>
      </w:r>
      <w:r w:rsidRPr="00941753">
        <w:rPr>
          <w:spacing w:val="-1"/>
          <w:lang w:val="de-AT"/>
        </w:rPr>
        <w:t xml:space="preserve"> 40% oraz prowadzącej do zmniejszenia maksymalnego hamowania</w:t>
      </w:r>
      <w:r w:rsidRPr="00941753">
        <w:rPr>
          <w:spacing w:val="29"/>
          <w:lang w:val="de-AT"/>
        </w:rPr>
        <w:t xml:space="preserve"> </w:t>
      </w:r>
      <w:r w:rsidRPr="00941753">
        <w:rPr>
          <w:spacing w:val="-1"/>
          <w:lang w:val="de-AT"/>
        </w:rPr>
        <w:t xml:space="preserve">wywołanej ADP agregacji płytek średnio </w:t>
      </w:r>
      <w:r w:rsidRPr="00941753">
        <w:rPr>
          <w:lang w:val="de-AT"/>
        </w:rPr>
        <w:t>o</w:t>
      </w:r>
      <w:r w:rsidRPr="00941753">
        <w:rPr>
          <w:spacing w:val="-1"/>
          <w:lang w:val="de-AT"/>
        </w:rPr>
        <w:t xml:space="preserve"> 14%.</w:t>
      </w:r>
    </w:p>
    <w:p w14:paraId="0AEBBFED" w14:textId="77777777" w:rsidR="00AF2D80" w:rsidRPr="00941753" w:rsidRDefault="00AF2D80" w:rsidP="006C4574">
      <w:pPr>
        <w:spacing w:before="9"/>
        <w:rPr>
          <w:rFonts w:ascii="Times New Roman" w:eastAsia="Times New Roman" w:hAnsi="Times New Roman"/>
          <w:lang w:val="de-AT"/>
        </w:rPr>
      </w:pPr>
    </w:p>
    <w:p w14:paraId="112EA225" w14:textId="77777777" w:rsidR="00AF2D80" w:rsidRPr="00941753" w:rsidRDefault="00941753" w:rsidP="006C4574">
      <w:pPr>
        <w:pStyle w:val="BodyText"/>
        <w:spacing w:line="246" w:lineRule="auto"/>
        <w:ind w:left="0" w:right="174"/>
        <w:rPr>
          <w:lang w:val="de-AT"/>
        </w:rPr>
      </w:pPr>
      <w:r w:rsidRPr="00941753">
        <w:rPr>
          <w:lang w:val="de-AT"/>
        </w:rPr>
        <w:t>W</w:t>
      </w:r>
      <w:r w:rsidRPr="00941753">
        <w:rPr>
          <w:spacing w:val="-1"/>
          <w:lang w:val="de-AT"/>
        </w:rPr>
        <w:t xml:space="preserve"> badaniu klinicznym </w:t>
      </w:r>
      <w:r w:rsidRPr="00941753">
        <w:rPr>
          <w:lang w:val="de-AT"/>
        </w:rPr>
        <w:t>u</w:t>
      </w:r>
      <w:r w:rsidRPr="00941753">
        <w:rPr>
          <w:spacing w:val="-1"/>
          <w:lang w:val="de-AT"/>
        </w:rPr>
        <w:t xml:space="preserve"> zdrowych ochotników stwierdzono zmniejszenie ekspozycji na czynny</w:t>
      </w:r>
      <w:r w:rsidRPr="00941753">
        <w:rPr>
          <w:spacing w:val="28"/>
          <w:lang w:val="de-AT"/>
        </w:rPr>
        <w:t xml:space="preserve"> </w:t>
      </w:r>
      <w:r w:rsidRPr="00941753">
        <w:rPr>
          <w:spacing w:val="-1"/>
          <w:lang w:val="de-AT"/>
        </w:rPr>
        <w:t xml:space="preserve">metabolit klopidogrelu niemal </w:t>
      </w:r>
      <w:r w:rsidRPr="00941753">
        <w:rPr>
          <w:lang w:val="de-AT"/>
        </w:rPr>
        <w:t>o</w:t>
      </w:r>
      <w:r w:rsidRPr="00941753">
        <w:rPr>
          <w:spacing w:val="-1"/>
          <w:lang w:val="de-AT"/>
        </w:rPr>
        <w:t xml:space="preserve"> 40%, gdy podawano jednocześnie </w:t>
      </w:r>
      <w:r w:rsidRPr="00941753">
        <w:rPr>
          <w:spacing w:val="-2"/>
          <w:lang w:val="de-AT"/>
        </w:rPr>
        <w:t>stałe</w:t>
      </w:r>
      <w:r w:rsidR="00C606EC">
        <w:rPr>
          <w:spacing w:val="-1"/>
          <w:lang w:val="de-AT"/>
        </w:rPr>
        <w:t xml:space="preserve"> dawki ezomeprazolu 20 </w:t>
      </w:r>
      <w:r w:rsidRPr="00941753">
        <w:rPr>
          <w:spacing w:val="-1"/>
          <w:lang w:val="de-AT"/>
        </w:rPr>
        <w:t>mg</w:t>
      </w:r>
      <w:r w:rsidRPr="00941753">
        <w:rPr>
          <w:spacing w:val="-3"/>
          <w:lang w:val="de-AT"/>
        </w:rPr>
        <w:t xml:space="preserve"> </w:t>
      </w:r>
      <w:r w:rsidR="000530B3">
        <w:rPr>
          <w:spacing w:val="-3"/>
          <w:lang w:val="de-AT"/>
        </w:rPr>
        <w:br/>
      </w:r>
      <w:r w:rsidRPr="00941753">
        <w:rPr>
          <w:lang w:val="de-AT"/>
        </w:rPr>
        <w:t>i</w:t>
      </w:r>
      <w:r w:rsidRPr="00941753">
        <w:rPr>
          <w:spacing w:val="27"/>
          <w:lang w:val="de-AT"/>
        </w:rPr>
        <w:t xml:space="preserve"> </w:t>
      </w:r>
      <w:r w:rsidRPr="00941753">
        <w:rPr>
          <w:spacing w:val="-1"/>
          <w:lang w:val="de-AT"/>
        </w:rPr>
        <w:t>kwasu acetylosalicylowego</w:t>
      </w:r>
      <w:r w:rsidR="00C606EC">
        <w:rPr>
          <w:spacing w:val="-1"/>
          <w:lang w:val="de-AT"/>
        </w:rPr>
        <w:t xml:space="preserve"> 81 </w:t>
      </w:r>
      <w:r w:rsidRPr="00941753">
        <w:rPr>
          <w:spacing w:val="-2"/>
          <w:lang w:val="de-AT"/>
        </w:rPr>
        <w:t>mg</w:t>
      </w:r>
      <w:r w:rsidRPr="00941753">
        <w:rPr>
          <w:spacing w:val="-4"/>
          <w:lang w:val="de-AT"/>
        </w:rPr>
        <w:t xml:space="preserve"> </w:t>
      </w:r>
      <w:r w:rsidRPr="00941753">
        <w:rPr>
          <w:spacing w:val="-1"/>
          <w:lang w:val="de-AT"/>
        </w:rPr>
        <w:t xml:space="preserve">jednocześnie </w:t>
      </w:r>
      <w:r w:rsidRPr="00941753">
        <w:rPr>
          <w:lang w:val="de-AT"/>
        </w:rPr>
        <w:t>z</w:t>
      </w:r>
      <w:r w:rsidRPr="00941753">
        <w:rPr>
          <w:spacing w:val="-1"/>
          <w:lang w:val="de-AT"/>
        </w:rPr>
        <w:t xml:space="preserve"> klopidogrelem, </w:t>
      </w:r>
      <w:r w:rsidRPr="00941753">
        <w:rPr>
          <w:lang w:val="de-AT"/>
        </w:rPr>
        <w:t>w</w:t>
      </w:r>
      <w:r w:rsidRPr="00941753">
        <w:rPr>
          <w:spacing w:val="-1"/>
          <w:lang w:val="de-AT"/>
        </w:rPr>
        <w:t xml:space="preserve"> porównaniu </w:t>
      </w:r>
      <w:r w:rsidRPr="00941753">
        <w:rPr>
          <w:lang w:val="de-AT"/>
        </w:rPr>
        <w:t>z</w:t>
      </w:r>
      <w:r w:rsidRPr="00941753">
        <w:rPr>
          <w:spacing w:val="-1"/>
          <w:lang w:val="de-AT"/>
        </w:rPr>
        <w:t xml:space="preserve"> ekspozycją</w:t>
      </w:r>
      <w:r w:rsidRPr="00941753">
        <w:rPr>
          <w:spacing w:val="24"/>
          <w:lang w:val="de-AT"/>
        </w:rPr>
        <w:t xml:space="preserve"> </w:t>
      </w:r>
      <w:r w:rsidRPr="00941753">
        <w:rPr>
          <w:spacing w:val="-1"/>
          <w:lang w:val="de-AT"/>
        </w:rPr>
        <w:t xml:space="preserve">tylko na sam klopidogrel. Maksymalne hamowanie wywołanej przez ADP agregacji płytek </w:t>
      </w:r>
      <w:r w:rsidRPr="00941753">
        <w:rPr>
          <w:lang w:val="de-AT"/>
        </w:rPr>
        <w:t>u</w:t>
      </w:r>
      <w:r w:rsidRPr="00941753">
        <w:rPr>
          <w:spacing w:val="-1"/>
          <w:lang w:val="de-AT"/>
        </w:rPr>
        <w:t xml:space="preserve"> tych</w:t>
      </w:r>
      <w:r w:rsidRPr="00941753">
        <w:rPr>
          <w:spacing w:val="22"/>
          <w:lang w:val="de-AT"/>
        </w:rPr>
        <w:t xml:space="preserve"> </w:t>
      </w:r>
      <w:r w:rsidRPr="00941753">
        <w:rPr>
          <w:spacing w:val="-1"/>
          <w:lang w:val="de-AT"/>
        </w:rPr>
        <w:t xml:space="preserve">pacjentów było jednak takie samo </w:t>
      </w:r>
      <w:r w:rsidRPr="00941753">
        <w:rPr>
          <w:lang w:val="de-AT"/>
        </w:rPr>
        <w:t>w</w:t>
      </w:r>
      <w:r w:rsidRPr="00941753">
        <w:rPr>
          <w:spacing w:val="-1"/>
          <w:lang w:val="de-AT"/>
        </w:rPr>
        <w:t xml:space="preserve"> obu</w:t>
      </w:r>
      <w:r w:rsidRPr="00941753">
        <w:rPr>
          <w:spacing w:val="-2"/>
          <w:lang w:val="de-AT"/>
        </w:rPr>
        <w:t xml:space="preserve"> </w:t>
      </w:r>
      <w:r w:rsidRPr="00941753">
        <w:rPr>
          <w:spacing w:val="-1"/>
          <w:lang w:val="de-AT"/>
        </w:rPr>
        <w:t>grupach.</w:t>
      </w:r>
    </w:p>
    <w:p w14:paraId="450F1E03" w14:textId="77777777" w:rsidR="00AF2D80" w:rsidRPr="00941753" w:rsidRDefault="00AF2D80" w:rsidP="006C4574">
      <w:pPr>
        <w:spacing w:before="8"/>
        <w:rPr>
          <w:rFonts w:ascii="Times New Roman" w:eastAsia="Times New Roman" w:hAnsi="Times New Roman"/>
          <w:lang w:val="de-AT"/>
        </w:rPr>
      </w:pPr>
    </w:p>
    <w:p w14:paraId="6FFF383F" w14:textId="77777777" w:rsidR="00AF2D80" w:rsidRPr="00941753" w:rsidRDefault="00941753" w:rsidP="00C606EC">
      <w:pPr>
        <w:pStyle w:val="BodyText"/>
        <w:spacing w:line="246" w:lineRule="auto"/>
        <w:ind w:left="0" w:right="369"/>
        <w:rPr>
          <w:lang w:val="de-AT"/>
        </w:rPr>
      </w:pPr>
      <w:r w:rsidRPr="00941753">
        <w:rPr>
          <w:spacing w:val="-1"/>
          <w:lang w:val="de-AT"/>
        </w:rPr>
        <w:t>Dane dotyczące następstw klinicznych tej interakcji PK</w:t>
      </w:r>
      <w:r w:rsidRPr="00941753">
        <w:rPr>
          <w:lang w:val="de-AT"/>
        </w:rPr>
        <w:t xml:space="preserve"> /</w:t>
      </w:r>
      <w:r w:rsidRPr="00941753">
        <w:rPr>
          <w:spacing w:val="-2"/>
          <w:lang w:val="de-AT"/>
        </w:rPr>
        <w:t xml:space="preserve"> </w:t>
      </w:r>
      <w:r w:rsidRPr="00941753">
        <w:rPr>
          <w:spacing w:val="-1"/>
          <w:lang w:val="de-AT"/>
        </w:rPr>
        <w:t xml:space="preserve">PD </w:t>
      </w:r>
      <w:r w:rsidRPr="00941753">
        <w:rPr>
          <w:lang w:val="de-AT"/>
        </w:rPr>
        <w:t>w</w:t>
      </w:r>
      <w:r w:rsidRPr="00941753">
        <w:rPr>
          <w:spacing w:val="-1"/>
          <w:lang w:val="de-AT"/>
        </w:rPr>
        <w:t xml:space="preserve"> zakresie ciężkich zdarzeń ze strony</w:t>
      </w:r>
      <w:r w:rsidRPr="00941753">
        <w:rPr>
          <w:spacing w:val="24"/>
          <w:lang w:val="de-AT"/>
        </w:rPr>
        <w:t xml:space="preserve"> </w:t>
      </w:r>
      <w:r w:rsidRPr="00941753">
        <w:rPr>
          <w:spacing w:val="-1"/>
          <w:lang w:val="de-AT"/>
        </w:rPr>
        <w:t xml:space="preserve">układu </w:t>
      </w:r>
      <w:r w:rsidRPr="00941753">
        <w:rPr>
          <w:spacing w:val="-2"/>
          <w:lang w:val="de-AT"/>
        </w:rPr>
        <w:t>sercowo-naczyniowego,</w:t>
      </w:r>
      <w:r w:rsidRPr="00941753">
        <w:rPr>
          <w:spacing w:val="-1"/>
          <w:lang w:val="de-AT"/>
        </w:rPr>
        <w:t xml:space="preserve"> pochodzące </w:t>
      </w:r>
      <w:r w:rsidRPr="00941753">
        <w:rPr>
          <w:lang w:val="de-AT"/>
        </w:rPr>
        <w:t>z</w:t>
      </w:r>
      <w:r w:rsidRPr="00941753">
        <w:rPr>
          <w:spacing w:val="-1"/>
          <w:lang w:val="de-AT"/>
        </w:rPr>
        <w:t xml:space="preserve"> badań obserwacyjnych </w:t>
      </w:r>
      <w:r w:rsidRPr="00941753">
        <w:rPr>
          <w:lang w:val="de-AT"/>
        </w:rPr>
        <w:t>i</w:t>
      </w:r>
      <w:r w:rsidRPr="00941753">
        <w:rPr>
          <w:spacing w:val="-1"/>
          <w:lang w:val="de-AT"/>
        </w:rPr>
        <w:t xml:space="preserve"> klinicznych są niespójne. Ze</w:t>
      </w:r>
      <w:r w:rsidRPr="00941753">
        <w:rPr>
          <w:spacing w:val="52"/>
          <w:lang w:val="de-AT"/>
        </w:rPr>
        <w:t xml:space="preserve"> </w:t>
      </w:r>
      <w:r w:rsidRPr="00941753">
        <w:rPr>
          <w:spacing w:val="-1"/>
          <w:lang w:val="de-AT"/>
        </w:rPr>
        <w:t xml:space="preserve">względów bezpieczeństwa nie należy stosować ezomeprazolu </w:t>
      </w:r>
      <w:r w:rsidRPr="00941753">
        <w:rPr>
          <w:lang w:val="de-AT"/>
        </w:rPr>
        <w:t>i</w:t>
      </w:r>
      <w:r w:rsidRPr="00941753">
        <w:rPr>
          <w:spacing w:val="-1"/>
          <w:lang w:val="de-AT"/>
        </w:rPr>
        <w:t xml:space="preserve"> klopidogrelu jednocześnie.</w:t>
      </w:r>
    </w:p>
    <w:p w14:paraId="2D1DBCF4" w14:textId="77777777" w:rsidR="00AF2D80" w:rsidRPr="00941753" w:rsidRDefault="00AF2D80" w:rsidP="006C4574">
      <w:pPr>
        <w:spacing w:before="5"/>
        <w:rPr>
          <w:rFonts w:ascii="Times New Roman" w:eastAsia="Times New Roman" w:hAnsi="Times New Roman"/>
          <w:lang w:val="de-AT"/>
        </w:rPr>
      </w:pPr>
    </w:p>
    <w:p w14:paraId="68E69E0D" w14:textId="77777777" w:rsidR="00AF2D80" w:rsidRPr="00941753" w:rsidRDefault="00941753" w:rsidP="006C4574">
      <w:pPr>
        <w:rPr>
          <w:rFonts w:ascii="Times New Roman" w:eastAsia="Times New Roman" w:hAnsi="Times New Roman"/>
          <w:lang w:val="de-AT"/>
        </w:rPr>
      </w:pPr>
      <w:r w:rsidRPr="00941753">
        <w:rPr>
          <w:rFonts w:ascii="Times New Roman"/>
          <w:i/>
          <w:u w:val="single" w:color="000000"/>
          <w:lang w:val="de-AT"/>
        </w:rPr>
        <w:t>Fenytoina</w:t>
      </w:r>
    </w:p>
    <w:p w14:paraId="724A4883" w14:textId="77777777" w:rsidR="00AF2D80" w:rsidRPr="00941753" w:rsidRDefault="00941753" w:rsidP="006C4574">
      <w:pPr>
        <w:pStyle w:val="BodyText"/>
        <w:spacing w:before="8" w:line="245" w:lineRule="auto"/>
        <w:ind w:left="0" w:right="174"/>
        <w:rPr>
          <w:lang w:val="de-AT"/>
        </w:rPr>
      </w:pPr>
      <w:r w:rsidRPr="00941753">
        <w:rPr>
          <w:spacing w:val="-1"/>
          <w:lang w:val="de-AT"/>
        </w:rPr>
        <w:t xml:space="preserve">Jednoczesne podawanie </w:t>
      </w:r>
      <w:r w:rsidRPr="00941753">
        <w:rPr>
          <w:lang w:val="de-AT"/>
        </w:rPr>
        <w:t>u</w:t>
      </w:r>
      <w:r w:rsidRPr="00941753">
        <w:rPr>
          <w:spacing w:val="-1"/>
          <w:lang w:val="de-AT"/>
        </w:rPr>
        <w:t xml:space="preserve"> pacjentów </w:t>
      </w:r>
      <w:r w:rsidRPr="00941753">
        <w:rPr>
          <w:lang w:val="de-AT"/>
        </w:rPr>
        <w:t>z</w:t>
      </w:r>
      <w:r w:rsidR="00C606EC">
        <w:rPr>
          <w:spacing w:val="-1"/>
          <w:lang w:val="de-AT"/>
        </w:rPr>
        <w:t xml:space="preserve"> padaczką ezomeprazolu 40 </w:t>
      </w:r>
      <w:r w:rsidRPr="00941753">
        <w:rPr>
          <w:spacing w:val="-1"/>
          <w:lang w:val="de-AT"/>
        </w:rPr>
        <w:t>mg spowodowało 13% zwiększenie</w:t>
      </w:r>
      <w:r w:rsidRPr="00941753">
        <w:rPr>
          <w:spacing w:val="20"/>
          <w:lang w:val="de-AT"/>
        </w:rPr>
        <w:t xml:space="preserve"> </w:t>
      </w:r>
      <w:r w:rsidRPr="00941753">
        <w:rPr>
          <w:spacing w:val="-1"/>
          <w:lang w:val="de-AT"/>
        </w:rPr>
        <w:t xml:space="preserve">minimalnego stężenia fenytoiny </w:t>
      </w:r>
      <w:r w:rsidRPr="00941753">
        <w:rPr>
          <w:lang w:val="de-AT"/>
        </w:rPr>
        <w:t>w</w:t>
      </w:r>
      <w:r w:rsidRPr="00941753">
        <w:rPr>
          <w:spacing w:val="-1"/>
          <w:lang w:val="de-AT"/>
        </w:rPr>
        <w:t xml:space="preserve"> osoczu.</w:t>
      </w:r>
      <w:r w:rsidRPr="00941753">
        <w:rPr>
          <w:spacing w:val="-2"/>
          <w:lang w:val="de-AT"/>
        </w:rPr>
        <w:t xml:space="preserve"> </w:t>
      </w:r>
      <w:r w:rsidRPr="00941753">
        <w:rPr>
          <w:spacing w:val="-1"/>
          <w:lang w:val="de-AT"/>
        </w:rPr>
        <w:t xml:space="preserve">Zaleca się </w:t>
      </w:r>
      <w:r w:rsidR="000530B3">
        <w:rPr>
          <w:spacing w:val="-1"/>
          <w:lang w:val="de-AT"/>
        </w:rPr>
        <w:t>kontrolowanie</w:t>
      </w:r>
      <w:r w:rsidR="000530B3" w:rsidRPr="00941753">
        <w:rPr>
          <w:spacing w:val="-1"/>
          <w:lang w:val="de-AT"/>
        </w:rPr>
        <w:t xml:space="preserve"> </w:t>
      </w:r>
      <w:r w:rsidRPr="00941753">
        <w:rPr>
          <w:spacing w:val="-1"/>
          <w:lang w:val="de-AT"/>
        </w:rPr>
        <w:t xml:space="preserve">stężenia fenytoiny </w:t>
      </w:r>
      <w:r w:rsidRPr="00941753">
        <w:rPr>
          <w:lang w:val="de-AT"/>
        </w:rPr>
        <w:t>w</w:t>
      </w:r>
      <w:r w:rsidRPr="00941753">
        <w:rPr>
          <w:spacing w:val="-1"/>
          <w:lang w:val="de-AT"/>
        </w:rPr>
        <w:t xml:space="preserve"> osoczu</w:t>
      </w:r>
      <w:r w:rsidRPr="00941753">
        <w:rPr>
          <w:spacing w:val="29"/>
          <w:lang w:val="de-AT"/>
        </w:rPr>
        <w:t xml:space="preserve"> </w:t>
      </w:r>
      <w:r w:rsidRPr="00941753">
        <w:rPr>
          <w:spacing w:val="-1"/>
          <w:lang w:val="de-AT"/>
        </w:rPr>
        <w:t>podczas rozpoczynania oraz kończenia jednoczesnego leczenia ezomeprazolem.</w:t>
      </w:r>
    </w:p>
    <w:p w14:paraId="26CCCA18" w14:textId="77777777" w:rsidR="00AF2D80" w:rsidRPr="00941753" w:rsidRDefault="00AF2D80" w:rsidP="006C4574">
      <w:pPr>
        <w:spacing w:before="9"/>
        <w:rPr>
          <w:rFonts w:ascii="Times New Roman" w:eastAsia="Times New Roman" w:hAnsi="Times New Roman"/>
          <w:lang w:val="de-AT"/>
        </w:rPr>
      </w:pPr>
    </w:p>
    <w:p w14:paraId="1971C1FA" w14:textId="77777777" w:rsidR="00AF2D80" w:rsidRPr="00941753" w:rsidRDefault="00941753" w:rsidP="006C4574">
      <w:pPr>
        <w:rPr>
          <w:rFonts w:ascii="Times New Roman" w:eastAsia="Times New Roman" w:hAnsi="Times New Roman"/>
          <w:lang w:val="de-AT"/>
        </w:rPr>
      </w:pPr>
      <w:r w:rsidRPr="00941753">
        <w:rPr>
          <w:rFonts w:ascii="Times New Roman"/>
          <w:i/>
          <w:spacing w:val="-1"/>
          <w:u w:val="single" w:color="000000"/>
          <w:lang w:val="de-AT"/>
        </w:rPr>
        <w:t>Worykonazol</w:t>
      </w:r>
    </w:p>
    <w:p w14:paraId="3C2B63B2" w14:textId="77777777" w:rsidR="00AF2D80" w:rsidRPr="00941753" w:rsidRDefault="00941753" w:rsidP="006C4574">
      <w:pPr>
        <w:pStyle w:val="BodyText"/>
        <w:spacing w:before="2" w:line="262" w:lineRule="exact"/>
        <w:ind w:left="0" w:right="174"/>
        <w:rPr>
          <w:lang w:val="de-AT"/>
        </w:rPr>
      </w:pPr>
      <w:r w:rsidRPr="00941753">
        <w:rPr>
          <w:spacing w:val="-1"/>
          <w:lang w:val="de-AT"/>
        </w:rPr>
        <w:t>Omeprazol</w:t>
      </w:r>
      <w:r w:rsidRPr="00941753">
        <w:rPr>
          <w:spacing w:val="-2"/>
          <w:lang w:val="de-AT"/>
        </w:rPr>
        <w:t xml:space="preserve"> </w:t>
      </w:r>
      <w:r w:rsidRPr="00941753">
        <w:rPr>
          <w:spacing w:val="-1"/>
          <w:lang w:val="de-AT"/>
        </w:rPr>
        <w:t xml:space="preserve">(stosowany </w:t>
      </w:r>
      <w:r w:rsidRPr="00941753">
        <w:rPr>
          <w:lang w:val="de-AT"/>
        </w:rPr>
        <w:t>w</w:t>
      </w:r>
      <w:r w:rsidRPr="00941753">
        <w:rPr>
          <w:spacing w:val="-1"/>
          <w:lang w:val="de-AT"/>
        </w:rPr>
        <w:t xml:space="preserve"> dawce 40</w:t>
      </w:r>
      <w:r w:rsidR="00C606EC">
        <w:rPr>
          <w:spacing w:val="-2"/>
          <w:lang w:val="de-AT"/>
        </w:rPr>
        <w:t> </w:t>
      </w:r>
      <w:r w:rsidRPr="00941753">
        <w:rPr>
          <w:spacing w:val="-1"/>
          <w:lang w:val="de-AT"/>
        </w:rPr>
        <w:t>mg raz na dobę)</w:t>
      </w:r>
      <w:r w:rsidRPr="00941753">
        <w:rPr>
          <w:spacing w:val="-2"/>
          <w:lang w:val="de-AT"/>
        </w:rPr>
        <w:t xml:space="preserve"> </w:t>
      </w:r>
      <w:r w:rsidRPr="00941753">
        <w:rPr>
          <w:spacing w:val="-1"/>
          <w:lang w:val="de-AT"/>
        </w:rPr>
        <w:t xml:space="preserve">zwiększał </w:t>
      </w:r>
      <w:r w:rsidRPr="005C6F86">
        <w:rPr>
          <w:spacing w:val="-1"/>
          <w:lang w:val="de-AT"/>
        </w:rPr>
        <w:t>C</w:t>
      </w:r>
      <w:r w:rsidRPr="005C6F86">
        <w:rPr>
          <w:spacing w:val="-1"/>
          <w:position w:val="-2"/>
          <w:lang w:val="de-AT"/>
        </w:rPr>
        <w:t>max</w:t>
      </w:r>
      <w:r w:rsidRPr="005C6F86">
        <w:rPr>
          <w:spacing w:val="17"/>
          <w:position w:val="-2"/>
          <w:lang w:val="de-AT"/>
        </w:rPr>
        <w:t xml:space="preserve"> </w:t>
      </w:r>
      <w:r w:rsidRPr="005C6F86">
        <w:rPr>
          <w:spacing w:val="-1"/>
          <w:lang w:val="de-AT"/>
        </w:rPr>
        <w:t>oraz</w:t>
      </w:r>
      <w:r w:rsidRPr="00941753">
        <w:rPr>
          <w:spacing w:val="-1"/>
          <w:lang w:val="de-AT"/>
        </w:rPr>
        <w:t xml:space="preserve"> AUC</w:t>
      </w:r>
      <w:r w:rsidRPr="005C6F86">
        <w:rPr>
          <w:spacing w:val="-1"/>
          <w:position w:val="-2"/>
        </w:rPr>
        <w:t>τ</w:t>
      </w:r>
      <w:r w:rsidRPr="005C6F86">
        <w:rPr>
          <w:spacing w:val="19"/>
          <w:position w:val="-2"/>
          <w:lang w:val="de-AT"/>
        </w:rPr>
        <w:t xml:space="preserve"> </w:t>
      </w:r>
      <w:r w:rsidRPr="00941753">
        <w:rPr>
          <w:spacing w:val="-1"/>
          <w:lang w:val="de-AT"/>
        </w:rPr>
        <w:t>worykonazolu</w:t>
      </w:r>
      <w:r w:rsidRPr="00941753">
        <w:rPr>
          <w:spacing w:val="22"/>
          <w:lang w:val="de-AT"/>
        </w:rPr>
        <w:t xml:space="preserve"> </w:t>
      </w:r>
      <w:r w:rsidRPr="00941753">
        <w:rPr>
          <w:spacing w:val="-1"/>
          <w:lang w:val="de-AT"/>
        </w:rPr>
        <w:t xml:space="preserve">(substratu CYP2C19) odpowiednio </w:t>
      </w:r>
      <w:r w:rsidRPr="00941753">
        <w:rPr>
          <w:lang w:val="de-AT"/>
        </w:rPr>
        <w:t>o</w:t>
      </w:r>
      <w:r w:rsidRPr="00941753">
        <w:rPr>
          <w:spacing w:val="-1"/>
          <w:lang w:val="de-AT"/>
        </w:rPr>
        <w:t xml:space="preserve"> 15% oraz </w:t>
      </w:r>
      <w:r w:rsidRPr="00941753">
        <w:rPr>
          <w:lang w:val="de-AT"/>
        </w:rPr>
        <w:t>o</w:t>
      </w:r>
      <w:r w:rsidRPr="00941753">
        <w:rPr>
          <w:spacing w:val="-1"/>
          <w:lang w:val="de-AT"/>
        </w:rPr>
        <w:t xml:space="preserve"> 41%.</w:t>
      </w:r>
    </w:p>
    <w:p w14:paraId="679C6F44" w14:textId="77777777" w:rsidR="00AF2D80" w:rsidRPr="00941753" w:rsidRDefault="00AF2D80" w:rsidP="006C4574">
      <w:pPr>
        <w:spacing w:before="8"/>
        <w:rPr>
          <w:rFonts w:ascii="Times New Roman" w:eastAsia="Times New Roman" w:hAnsi="Times New Roman"/>
          <w:lang w:val="de-AT"/>
        </w:rPr>
      </w:pPr>
    </w:p>
    <w:p w14:paraId="7765681B" w14:textId="77777777" w:rsidR="00AF2D80" w:rsidRPr="00941753" w:rsidRDefault="00941753" w:rsidP="006C4574">
      <w:pPr>
        <w:rPr>
          <w:rFonts w:ascii="Times New Roman" w:eastAsia="Times New Roman" w:hAnsi="Times New Roman"/>
          <w:lang w:val="de-AT"/>
        </w:rPr>
      </w:pPr>
      <w:r w:rsidRPr="00941753">
        <w:rPr>
          <w:rFonts w:ascii="Times New Roman"/>
          <w:i/>
          <w:spacing w:val="-1"/>
          <w:u w:val="single" w:color="000000"/>
          <w:lang w:val="de-AT"/>
        </w:rPr>
        <w:t>Cylostazol</w:t>
      </w:r>
    </w:p>
    <w:p w14:paraId="0857BCF0" w14:textId="77777777" w:rsidR="00AF2D80" w:rsidRPr="00941753" w:rsidRDefault="00941753" w:rsidP="006C4574">
      <w:pPr>
        <w:pStyle w:val="BodyText"/>
        <w:spacing w:before="8" w:line="242" w:lineRule="auto"/>
        <w:ind w:left="0" w:right="174"/>
        <w:rPr>
          <w:lang w:val="de-AT"/>
        </w:rPr>
      </w:pPr>
      <w:r w:rsidRPr="00941753">
        <w:rPr>
          <w:spacing w:val="-1"/>
          <w:lang w:val="de-AT"/>
        </w:rPr>
        <w:t xml:space="preserve">Omeprazol </w:t>
      </w:r>
      <w:r w:rsidRPr="00941753">
        <w:rPr>
          <w:lang w:val="de-AT"/>
        </w:rPr>
        <w:t>a</w:t>
      </w:r>
      <w:r w:rsidRPr="00941753">
        <w:rPr>
          <w:spacing w:val="-1"/>
          <w:lang w:val="de-AT"/>
        </w:rPr>
        <w:t xml:space="preserve"> także ezomeprazol wykazują działanie hamujące CYP2C19. Omeprazol, podawany</w:t>
      </w:r>
      <w:r w:rsidRPr="00941753">
        <w:rPr>
          <w:spacing w:val="27"/>
          <w:lang w:val="de-AT"/>
        </w:rPr>
        <w:t xml:space="preserve"> </w:t>
      </w:r>
      <w:r w:rsidRPr="00941753">
        <w:rPr>
          <w:spacing w:val="-1"/>
          <w:lang w:val="de-AT"/>
        </w:rPr>
        <w:t>zdrowym</w:t>
      </w:r>
      <w:r w:rsidRPr="00941753">
        <w:rPr>
          <w:spacing w:val="-2"/>
          <w:lang w:val="de-AT"/>
        </w:rPr>
        <w:t xml:space="preserve"> </w:t>
      </w:r>
      <w:r w:rsidRPr="00941753">
        <w:rPr>
          <w:spacing w:val="-1"/>
          <w:lang w:val="de-AT"/>
        </w:rPr>
        <w:t xml:space="preserve">ochotnikom </w:t>
      </w:r>
      <w:r w:rsidRPr="00941753">
        <w:rPr>
          <w:lang w:val="de-AT"/>
        </w:rPr>
        <w:t>w</w:t>
      </w:r>
      <w:r w:rsidRPr="00941753">
        <w:rPr>
          <w:spacing w:val="-1"/>
          <w:lang w:val="de-AT"/>
        </w:rPr>
        <w:t xml:space="preserve"> dawce 40 mg</w:t>
      </w:r>
      <w:r w:rsidRPr="00941753">
        <w:rPr>
          <w:spacing w:val="-2"/>
          <w:lang w:val="de-AT"/>
        </w:rPr>
        <w:t xml:space="preserve"> </w:t>
      </w:r>
      <w:r w:rsidRPr="00941753">
        <w:rPr>
          <w:lang w:val="de-AT"/>
        </w:rPr>
        <w:t>w</w:t>
      </w:r>
      <w:r w:rsidRPr="00941753">
        <w:rPr>
          <w:spacing w:val="-1"/>
          <w:lang w:val="de-AT"/>
        </w:rPr>
        <w:t xml:space="preserve"> ramach badania skrzyżowanego </w:t>
      </w:r>
      <w:r w:rsidRPr="00941753">
        <w:rPr>
          <w:spacing w:val="-2"/>
          <w:lang w:val="de-AT"/>
        </w:rPr>
        <w:t xml:space="preserve">(cross-over), </w:t>
      </w:r>
      <w:r w:rsidRPr="00941753">
        <w:rPr>
          <w:spacing w:val="-1"/>
          <w:lang w:val="de-AT"/>
        </w:rPr>
        <w:t>zwiększał</w:t>
      </w:r>
      <w:r w:rsidRPr="005C6F86">
        <w:rPr>
          <w:spacing w:val="-1"/>
          <w:lang w:val="de-AT"/>
        </w:rPr>
        <w:t xml:space="preserve"> C</w:t>
      </w:r>
      <w:r w:rsidRPr="005C6F86">
        <w:rPr>
          <w:spacing w:val="-1"/>
          <w:position w:val="-2"/>
          <w:lang w:val="de-AT"/>
        </w:rPr>
        <w:t>max</w:t>
      </w:r>
      <w:r w:rsidRPr="00EF3206">
        <w:rPr>
          <w:spacing w:val="43"/>
          <w:w w:val="99"/>
          <w:position w:val="-2"/>
          <w:sz w:val="14"/>
          <w:lang w:val="de-AT"/>
        </w:rPr>
        <w:t xml:space="preserve"> </w:t>
      </w:r>
      <w:r w:rsidRPr="00941753">
        <w:rPr>
          <w:spacing w:val="-1"/>
          <w:lang w:val="de-AT"/>
        </w:rPr>
        <w:t xml:space="preserve">oraz AUC cylostazolu </w:t>
      </w:r>
      <w:r w:rsidRPr="00941753">
        <w:rPr>
          <w:lang w:val="de-AT"/>
        </w:rPr>
        <w:t>o</w:t>
      </w:r>
      <w:r w:rsidRPr="00941753">
        <w:rPr>
          <w:spacing w:val="-1"/>
          <w:lang w:val="de-AT"/>
        </w:rPr>
        <w:t xml:space="preserve"> odpowiednio 18% oraz 26%, </w:t>
      </w:r>
      <w:r w:rsidRPr="00941753">
        <w:rPr>
          <w:lang w:val="de-AT"/>
        </w:rPr>
        <w:t>a</w:t>
      </w:r>
      <w:r w:rsidRPr="00941753">
        <w:rPr>
          <w:spacing w:val="-1"/>
          <w:lang w:val="de-AT"/>
        </w:rPr>
        <w:t xml:space="preserve"> jednego </w:t>
      </w:r>
      <w:r w:rsidRPr="00941753">
        <w:rPr>
          <w:lang w:val="de-AT"/>
        </w:rPr>
        <w:t>z</w:t>
      </w:r>
      <w:r w:rsidRPr="00941753">
        <w:rPr>
          <w:spacing w:val="-1"/>
          <w:lang w:val="de-AT"/>
        </w:rPr>
        <w:t xml:space="preserve"> jego czynnych metabolitów</w:t>
      </w:r>
      <w:r w:rsidRPr="00941753">
        <w:rPr>
          <w:spacing w:val="20"/>
          <w:lang w:val="de-AT"/>
        </w:rPr>
        <w:t xml:space="preserve"> </w:t>
      </w:r>
      <w:r w:rsidRPr="00941753">
        <w:rPr>
          <w:spacing w:val="-1"/>
          <w:lang w:val="de-AT"/>
        </w:rPr>
        <w:t xml:space="preserve">odpowiednio </w:t>
      </w:r>
      <w:r w:rsidRPr="00941753">
        <w:rPr>
          <w:lang w:val="de-AT"/>
        </w:rPr>
        <w:t>o</w:t>
      </w:r>
      <w:r w:rsidRPr="00941753">
        <w:rPr>
          <w:spacing w:val="-1"/>
          <w:lang w:val="de-AT"/>
        </w:rPr>
        <w:t xml:space="preserve"> 29% oraz </w:t>
      </w:r>
      <w:r w:rsidRPr="00941753">
        <w:rPr>
          <w:lang w:val="de-AT"/>
        </w:rPr>
        <w:t>o</w:t>
      </w:r>
      <w:r w:rsidRPr="00941753">
        <w:rPr>
          <w:spacing w:val="-1"/>
          <w:lang w:val="de-AT"/>
        </w:rPr>
        <w:t xml:space="preserve"> 69%.</w:t>
      </w:r>
    </w:p>
    <w:p w14:paraId="28F7F0AC" w14:textId="77777777" w:rsidR="00AF2D80" w:rsidRPr="00941753" w:rsidRDefault="00AF2D80" w:rsidP="006C4574">
      <w:pPr>
        <w:spacing w:before="10"/>
        <w:rPr>
          <w:rFonts w:ascii="Times New Roman" w:eastAsia="Times New Roman" w:hAnsi="Times New Roman"/>
          <w:lang w:val="de-AT"/>
        </w:rPr>
      </w:pPr>
    </w:p>
    <w:p w14:paraId="4AD8B3C6" w14:textId="77777777" w:rsidR="00AF2D80" w:rsidRPr="00941753" w:rsidRDefault="00941753" w:rsidP="006C4574">
      <w:pPr>
        <w:rPr>
          <w:rFonts w:ascii="Times New Roman" w:eastAsia="Times New Roman" w:hAnsi="Times New Roman"/>
          <w:lang w:val="de-AT"/>
        </w:rPr>
      </w:pPr>
      <w:r w:rsidRPr="00941753">
        <w:rPr>
          <w:rFonts w:ascii="Times New Roman"/>
          <w:i/>
          <w:spacing w:val="-1"/>
          <w:u w:val="single" w:color="000000"/>
          <w:lang w:val="de-AT"/>
        </w:rPr>
        <w:t>Cyzapryd</w:t>
      </w:r>
    </w:p>
    <w:p w14:paraId="7675A318" w14:textId="77777777" w:rsidR="00AF2D80" w:rsidRPr="00941753" w:rsidRDefault="00941753" w:rsidP="006C4574">
      <w:pPr>
        <w:pStyle w:val="BodyText"/>
        <w:spacing w:before="8" w:line="243" w:lineRule="auto"/>
        <w:ind w:left="0" w:right="174"/>
        <w:rPr>
          <w:lang w:val="de-AT"/>
        </w:rPr>
      </w:pPr>
      <w:r w:rsidRPr="00941753">
        <w:rPr>
          <w:lang w:val="de-AT"/>
        </w:rPr>
        <w:t>U</w:t>
      </w:r>
      <w:r w:rsidRPr="00941753">
        <w:rPr>
          <w:spacing w:val="-1"/>
          <w:lang w:val="de-AT"/>
        </w:rPr>
        <w:t xml:space="preserve"> zdrowych ochotników jednoczesne</w:t>
      </w:r>
      <w:r w:rsidR="00C606EC">
        <w:rPr>
          <w:spacing w:val="-1"/>
          <w:lang w:val="de-AT"/>
        </w:rPr>
        <w:t xml:space="preserve"> podawanie ezomeprazolu </w:t>
      </w:r>
      <w:r w:rsidR="000530B3">
        <w:rPr>
          <w:spacing w:val="-1"/>
          <w:lang w:val="de-AT"/>
        </w:rPr>
        <w:t xml:space="preserve">w dawce </w:t>
      </w:r>
      <w:r w:rsidR="00C606EC">
        <w:rPr>
          <w:spacing w:val="-1"/>
          <w:lang w:val="de-AT"/>
        </w:rPr>
        <w:t>40 </w:t>
      </w:r>
      <w:r w:rsidRPr="00941753">
        <w:rPr>
          <w:spacing w:val="-1"/>
          <w:lang w:val="de-AT"/>
        </w:rPr>
        <w:t xml:space="preserve">mg powodowało zwiększenie </w:t>
      </w:r>
      <w:r w:rsidRPr="00941753">
        <w:rPr>
          <w:lang w:val="de-AT"/>
        </w:rPr>
        <w:t>o</w:t>
      </w:r>
      <w:r w:rsidRPr="00941753">
        <w:rPr>
          <w:spacing w:val="30"/>
          <w:lang w:val="de-AT"/>
        </w:rPr>
        <w:t xml:space="preserve"> </w:t>
      </w:r>
      <w:r w:rsidRPr="00941753">
        <w:rPr>
          <w:spacing w:val="-1"/>
          <w:lang w:val="de-AT"/>
        </w:rPr>
        <w:t xml:space="preserve">32% powierzchni pola pod krzywą zmian stężenia </w:t>
      </w:r>
      <w:r w:rsidRPr="00941753">
        <w:rPr>
          <w:lang w:val="de-AT"/>
        </w:rPr>
        <w:t>w</w:t>
      </w:r>
      <w:r w:rsidRPr="00941753">
        <w:rPr>
          <w:spacing w:val="-1"/>
          <w:lang w:val="de-AT"/>
        </w:rPr>
        <w:t xml:space="preserve"> osoczu </w:t>
      </w:r>
      <w:r w:rsidRPr="00941753">
        <w:rPr>
          <w:lang w:val="de-AT"/>
        </w:rPr>
        <w:t>w</w:t>
      </w:r>
      <w:r w:rsidRPr="00941753">
        <w:rPr>
          <w:spacing w:val="-1"/>
          <w:lang w:val="de-AT"/>
        </w:rPr>
        <w:t xml:space="preserve"> czasie (AUC) oraz wydłużenie </w:t>
      </w:r>
      <w:r w:rsidRPr="00941753">
        <w:rPr>
          <w:lang w:val="de-AT"/>
        </w:rPr>
        <w:t>o</w:t>
      </w:r>
      <w:r w:rsidRPr="00941753">
        <w:rPr>
          <w:spacing w:val="-1"/>
          <w:lang w:val="de-AT"/>
        </w:rPr>
        <w:t xml:space="preserve"> 31%</w:t>
      </w:r>
      <w:r w:rsidRPr="00941753">
        <w:rPr>
          <w:spacing w:val="24"/>
          <w:lang w:val="de-AT"/>
        </w:rPr>
        <w:t xml:space="preserve"> </w:t>
      </w:r>
      <w:r w:rsidRPr="00941753">
        <w:rPr>
          <w:spacing w:val="-1"/>
          <w:lang w:val="de-AT"/>
        </w:rPr>
        <w:t>okresu</w:t>
      </w:r>
      <w:r w:rsidRPr="00941753">
        <w:rPr>
          <w:spacing w:val="-2"/>
          <w:lang w:val="de-AT"/>
        </w:rPr>
        <w:t xml:space="preserve"> </w:t>
      </w:r>
      <w:r w:rsidRPr="00941753">
        <w:rPr>
          <w:spacing w:val="-1"/>
          <w:lang w:val="de-AT"/>
        </w:rPr>
        <w:t xml:space="preserve">półtrwania </w:t>
      </w:r>
      <w:r w:rsidRPr="00941753">
        <w:rPr>
          <w:lang w:val="de-AT"/>
        </w:rPr>
        <w:t>w</w:t>
      </w:r>
      <w:r w:rsidRPr="00941753">
        <w:rPr>
          <w:spacing w:val="-1"/>
          <w:lang w:val="de-AT"/>
        </w:rPr>
        <w:t xml:space="preserve"> fazie eliminacji (</w:t>
      </w:r>
      <w:r w:rsidRPr="005C6F86">
        <w:rPr>
          <w:spacing w:val="-1"/>
          <w:lang w:val="de-AT"/>
        </w:rPr>
        <w:t>t</w:t>
      </w:r>
      <w:r w:rsidRPr="005C6F86">
        <w:rPr>
          <w:spacing w:val="-1"/>
          <w:position w:val="-2"/>
          <w:vertAlign w:val="subscript"/>
          <w:lang w:val="de-AT"/>
        </w:rPr>
        <w:t>1/2</w:t>
      </w:r>
      <w:r w:rsidRPr="00941753">
        <w:rPr>
          <w:spacing w:val="-1"/>
          <w:lang w:val="de-AT"/>
        </w:rPr>
        <w:t>), lecz</w:t>
      </w:r>
      <w:r w:rsidRPr="00941753">
        <w:rPr>
          <w:spacing w:val="-2"/>
          <w:lang w:val="de-AT"/>
        </w:rPr>
        <w:t xml:space="preserve"> </w:t>
      </w:r>
      <w:r w:rsidRPr="00941753">
        <w:rPr>
          <w:spacing w:val="-1"/>
          <w:lang w:val="de-AT"/>
        </w:rPr>
        <w:t>nie powodowało istotnego zwiększenia maksymalnego</w:t>
      </w:r>
      <w:r w:rsidRPr="00941753">
        <w:rPr>
          <w:spacing w:val="20"/>
          <w:lang w:val="de-AT"/>
        </w:rPr>
        <w:t xml:space="preserve"> </w:t>
      </w:r>
      <w:r w:rsidRPr="00941753">
        <w:rPr>
          <w:spacing w:val="-1"/>
          <w:lang w:val="de-AT"/>
        </w:rPr>
        <w:t xml:space="preserve">stężenia cyzaprydu </w:t>
      </w:r>
      <w:r w:rsidRPr="00941753">
        <w:rPr>
          <w:lang w:val="de-AT"/>
        </w:rPr>
        <w:t>w</w:t>
      </w:r>
      <w:r w:rsidRPr="00941753">
        <w:rPr>
          <w:spacing w:val="-1"/>
          <w:lang w:val="de-AT"/>
        </w:rPr>
        <w:t xml:space="preserve"> osoczu. Nieznaczne wydłużenie odstępu QTc obserwowane po podaniu samego</w:t>
      </w:r>
      <w:r w:rsidRPr="00941753">
        <w:rPr>
          <w:spacing w:val="20"/>
          <w:lang w:val="de-AT"/>
        </w:rPr>
        <w:t xml:space="preserve"> </w:t>
      </w:r>
      <w:r w:rsidRPr="00941753">
        <w:rPr>
          <w:spacing w:val="-1"/>
          <w:lang w:val="de-AT"/>
        </w:rPr>
        <w:t xml:space="preserve">cyzaprydu nie zwiększalo się podczas jednoczesnego stosowania cyzaprydu </w:t>
      </w:r>
      <w:r w:rsidRPr="00941753">
        <w:rPr>
          <w:lang w:val="de-AT"/>
        </w:rPr>
        <w:t>z</w:t>
      </w:r>
      <w:r w:rsidRPr="00941753">
        <w:rPr>
          <w:spacing w:val="-1"/>
          <w:lang w:val="de-AT"/>
        </w:rPr>
        <w:t xml:space="preserve"> ezomeprazolem.</w:t>
      </w:r>
    </w:p>
    <w:p w14:paraId="19FECCB4" w14:textId="77777777" w:rsidR="00AF2D80" w:rsidRPr="00941753" w:rsidRDefault="00AF2D80" w:rsidP="006C4574">
      <w:pPr>
        <w:spacing w:before="11"/>
        <w:rPr>
          <w:rFonts w:ascii="Times New Roman" w:eastAsia="Times New Roman" w:hAnsi="Times New Roman"/>
          <w:lang w:val="de-AT"/>
        </w:rPr>
      </w:pPr>
    </w:p>
    <w:p w14:paraId="5EFFC7F7" w14:textId="77777777" w:rsidR="00AF2D80" w:rsidRPr="00941753" w:rsidRDefault="00941753" w:rsidP="006C4574">
      <w:pPr>
        <w:rPr>
          <w:rFonts w:ascii="Times New Roman" w:eastAsia="Times New Roman" w:hAnsi="Times New Roman"/>
          <w:lang w:val="de-AT"/>
        </w:rPr>
      </w:pPr>
      <w:r w:rsidRPr="00941753">
        <w:rPr>
          <w:rFonts w:ascii="Times New Roman"/>
          <w:i/>
          <w:u w:val="single" w:color="000000"/>
          <w:lang w:val="de-AT"/>
        </w:rPr>
        <w:t>Diazepam</w:t>
      </w:r>
    </w:p>
    <w:p w14:paraId="15A73FE0" w14:textId="77777777" w:rsidR="00AF2D80" w:rsidRPr="00941753" w:rsidRDefault="00941753" w:rsidP="006C4574">
      <w:pPr>
        <w:pStyle w:val="BodyText"/>
        <w:spacing w:before="6" w:line="245" w:lineRule="auto"/>
        <w:ind w:left="0" w:right="533"/>
        <w:rPr>
          <w:lang w:val="de-AT"/>
        </w:rPr>
      </w:pPr>
      <w:r w:rsidRPr="00941753">
        <w:rPr>
          <w:spacing w:val="-1"/>
          <w:lang w:val="de-AT"/>
        </w:rPr>
        <w:t xml:space="preserve">Jednoczesne podawanie ezomeprazolu </w:t>
      </w:r>
      <w:r w:rsidRPr="00941753">
        <w:rPr>
          <w:lang w:val="de-AT"/>
        </w:rPr>
        <w:t>w</w:t>
      </w:r>
      <w:r w:rsidR="00C606EC">
        <w:rPr>
          <w:spacing w:val="-1"/>
          <w:lang w:val="de-AT"/>
        </w:rPr>
        <w:t xml:space="preserve"> dawce 30 </w:t>
      </w:r>
      <w:r w:rsidRPr="00941753">
        <w:rPr>
          <w:spacing w:val="-1"/>
          <w:lang w:val="de-AT"/>
        </w:rPr>
        <w:t xml:space="preserve">mg powodowało 45% </w:t>
      </w:r>
      <w:r w:rsidR="00C95321" w:rsidRPr="00BB3142">
        <w:rPr>
          <w:lang w:val="de-AT"/>
        </w:rPr>
        <w:t>zmniejszenie</w:t>
      </w:r>
      <w:r w:rsidRPr="00941753">
        <w:rPr>
          <w:spacing w:val="-1"/>
          <w:lang w:val="de-AT"/>
        </w:rPr>
        <w:t xml:space="preserve"> klirensu</w:t>
      </w:r>
      <w:r w:rsidRPr="00941753">
        <w:rPr>
          <w:spacing w:val="29"/>
          <w:lang w:val="de-AT"/>
        </w:rPr>
        <w:t xml:space="preserve"> </w:t>
      </w:r>
      <w:r w:rsidRPr="00941753">
        <w:rPr>
          <w:spacing w:val="-1"/>
          <w:lang w:val="de-AT"/>
        </w:rPr>
        <w:t>diazepamu, substratu CYP2C19.</w:t>
      </w:r>
    </w:p>
    <w:p w14:paraId="4C4A327D" w14:textId="77777777" w:rsidR="00AF2D80" w:rsidRPr="00941753" w:rsidRDefault="00AF2D80" w:rsidP="006C4574">
      <w:pPr>
        <w:spacing w:before="9"/>
        <w:rPr>
          <w:rFonts w:ascii="Times New Roman" w:eastAsia="Times New Roman" w:hAnsi="Times New Roman"/>
          <w:lang w:val="de-AT"/>
        </w:rPr>
      </w:pPr>
    </w:p>
    <w:p w14:paraId="557FD580" w14:textId="77777777" w:rsidR="004B31DF" w:rsidRDefault="00941753" w:rsidP="001D6B04">
      <w:pPr>
        <w:keepNext/>
        <w:keepLines/>
        <w:spacing w:line="245" w:lineRule="auto"/>
        <w:ind w:right="2325"/>
        <w:rPr>
          <w:rFonts w:ascii="Times New Roman" w:hAnsi="Times New Roman"/>
          <w:i/>
          <w:spacing w:val="20"/>
          <w:lang w:val="de-AT"/>
        </w:rPr>
      </w:pPr>
      <w:r w:rsidRPr="00941753">
        <w:rPr>
          <w:rFonts w:ascii="Times New Roman" w:hAnsi="Times New Roman"/>
          <w:i/>
          <w:spacing w:val="-1"/>
          <w:u w:val="single" w:color="000000"/>
          <w:lang w:val="de-AT"/>
        </w:rPr>
        <w:t>Produkty lecznicze nie wykazujące klinicznie istotnych interakcji</w:t>
      </w:r>
      <w:r w:rsidRPr="00941753">
        <w:rPr>
          <w:rFonts w:ascii="Times New Roman" w:hAnsi="Times New Roman"/>
          <w:i/>
          <w:spacing w:val="20"/>
          <w:lang w:val="de-AT"/>
        </w:rPr>
        <w:t xml:space="preserve"> </w:t>
      </w:r>
    </w:p>
    <w:p w14:paraId="242E8584" w14:textId="77777777" w:rsidR="00AF2D80" w:rsidRPr="004B31DF" w:rsidRDefault="00941753" w:rsidP="006C4574">
      <w:pPr>
        <w:spacing w:line="245" w:lineRule="auto"/>
        <w:ind w:right="2326"/>
        <w:rPr>
          <w:rFonts w:ascii="Times New Roman" w:eastAsia="Times New Roman" w:hAnsi="Times New Roman"/>
          <w:lang w:val="de-AT"/>
        </w:rPr>
      </w:pPr>
      <w:r w:rsidRPr="00BB3142">
        <w:rPr>
          <w:rFonts w:ascii="Times New Roman" w:hAnsi="Times New Roman"/>
          <w:i/>
          <w:spacing w:val="-1"/>
          <w:lang w:val="de-AT"/>
        </w:rPr>
        <w:t>Amoksycylina oraz chinidyna</w:t>
      </w:r>
    </w:p>
    <w:p w14:paraId="27C4CFA7" w14:textId="77777777" w:rsidR="00AF2D80" w:rsidRPr="00941753" w:rsidRDefault="00941753" w:rsidP="006C4574">
      <w:pPr>
        <w:pStyle w:val="BodyText"/>
        <w:spacing w:before="2" w:line="245" w:lineRule="auto"/>
        <w:ind w:left="0" w:right="174"/>
        <w:rPr>
          <w:lang w:val="de-AT"/>
        </w:rPr>
      </w:pPr>
      <w:r w:rsidRPr="00941753">
        <w:rPr>
          <w:spacing w:val="-1"/>
          <w:lang w:val="de-AT"/>
        </w:rPr>
        <w:t xml:space="preserve">Wykazano, że ezomeprazol nie ma klinicznie istotnego wpływu na farmakokinetykę </w:t>
      </w:r>
      <w:r w:rsidRPr="00941753">
        <w:rPr>
          <w:spacing w:val="-2"/>
          <w:lang w:val="de-AT"/>
        </w:rPr>
        <w:t>amoksycyliny</w:t>
      </w:r>
      <w:r w:rsidRPr="00941753">
        <w:rPr>
          <w:spacing w:val="34"/>
          <w:lang w:val="de-AT"/>
        </w:rPr>
        <w:t xml:space="preserve"> </w:t>
      </w:r>
      <w:r w:rsidRPr="00941753">
        <w:rPr>
          <w:spacing w:val="-1"/>
          <w:lang w:val="de-AT"/>
        </w:rPr>
        <w:t>oraz chinidyny.</w:t>
      </w:r>
    </w:p>
    <w:p w14:paraId="445F0412" w14:textId="77777777" w:rsidR="00AF2D80" w:rsidRPr="00941753" w:rsidRDefault="00AF2D80" w:rsidP="006C4574">
      <w:pPr>
        <w:spacing w:before="9"/>
        <w:rPr>
          <w:rFonts w:ascii="Times New Roman" w:eastAsia="Times New Roman" w:hAnsi="Times New Roman"/>
          <w:lang w:val="de-AT"/>
        </w:rPr>
      </w:pPr>
    </w:p>
    <w:p w14:paraId="0C2C0E8B" w14:textId="77777777" w:rsidR="006C4574" w:rsidRDefault="00941753" w:rsidP="006C4574">
      <w:pPr>
        <w:rPr>
          <w:rFonts w:ascii="Times New Roman"/>
          <w:i/>
          <w:spacing w:val="-1"/>
          <w:lang w:val="de-AT"/>
        </w:rPr>
      </w:pPr>
      <w:r w:rsidRPr="00BB3142">
        <w:rPr>
          <w:rFonts w:ascii="Times New Roman"/>
          <w:i/>
          <w:spacing w:val="-1"/>
          <w:lang w:val="de-AT"/>
        </w:rPr>
        <w:t>Naproxen lub rofekoksyb</w:t>
      </w:r>
    </w:p>
    <w:p w14:paraId="1136A279" w14:textId="77777777" w:rsidR="00AF2D80" w:rsidRPr="00941753" w:rsidRDefault="00941753" w:rsidP="00C606EC">
      <w:pPr>
        <w:pStyle w:val="BodyText"/>
        <w:ind w:left="0" w:right="164"/>
        <w:rPr>
          <w:lang w:val="de-AT"/>
        </w:rPr>
      </w:pPr>
      <w:r w:rsidRPr="00941753">
        <w:rPr>
          <w:lang w:val="de-AT"/>
        </w:rPr>
        <w:t>W</w:t>
      </w:r>
      <w:r w:rsidRPr="00941753">
        <w:rPr>
          <w:spacing w:val="-1"/>
          <w:lang w:val="de-AT"/>
        </w:rPr>
        <w:t xml:space="preserve"> badaniach, </w:t>
      </w:r>
      <w:r w:rsidRPr="00941753">
        <w:rPr>
          <w:lang w:val="de-AT"/>
        </w:rPr>
        <w:t>w</w:t>
      </w:r>
      <w:r w:rsidRPr="00941753">
        <w:rPr>
          <w:spacing w:val="-1"/>
          <w:lang w:val="de-AT"/>
        </w:rPr>
        <w:t xml:space="preserve"> których oceniano jednoczesne stosowanie ezomeprazolu oraz naproksenu lub</w:t>
      </w:r>
      <w:r w:rsidRPr="00941753">
        <w:rPr>
          <w:spacing w:val="28"/>
          <w:lang w:val="de-AT"/>
        </w:rPr>
        <w:t xml:space="preserve"> </w:t>
      </w:r>
      <w:r w:rsidRPr="00941753">
        <w:rPr>
          <w:spacing w:val="-1"/>
          <w:lang w:val="de-AT"/>
        </w:rPr>
        <w:t>rofekoksybu, nie zidentyfikowano jakichkolwiek klinicznie istotnych interakcji farmakokinetycznych</w:t>
      </w:r>
      <w:r w:rsidRPr="00941753">
        <w:rPr>
          <w:spacing w:val="27"/>
          <w:lang w:val="de-AT"/>
        </w:rPr>
        <w:t xml:space="preserve"> </w:t>
      </w:r>
      <w:r w:rsidRPr="00941753">
        <w:rPr>
          <w:spacing w:val="-1"/>
          <w:lang w:val="de-AT"/>
        </w:rPr>
        <w:t>podczas</w:t>
      </w:r>
      <w:r w:rsidRPr="00941753">
        <w:rPr>
          <w:lang w:val="de-AT"/>
        </w:rPr>
        <w:t xml:space="preserve"> </w:t>
      </w:r>
      <w:r w:rsidRPr="00941753">
        <w:rPr>
          <w:spacing w:val="-2"/>
          <w:lang w:val="de-AT"/>
        </w:rPr>
        <w:t>krótkotrwałych</w:t>
      </w:r>
      <w:r w:rsidRPr="00941753">
        <w:rPr>
          <w:spacing w:val="-1"/>
          <w:lang w:val="de-AT"/>
        </w:rPr>
        <w:t xml:space="preserve"> badań.</w:t>
      </w:r>
    </w:p>
    <w:p w14:paraId="7803A35E" w14:textId="77777777" w:rsidR="00AF2D80" w:rsidRPr="00941753" w:rsidRDefault="00AF2D80" w:rsidP="006C4574">
      <w:pPr>
        <w:spacing w:before="8"/>
        <w:rPr>
          <w:rFonts w:ascii="Times New Roman" w:eastAsia="Times New Roman" w:hAnsi="Times New Roman"/>
          <w:lang w:val="de-AT"/>
        </w:rPr>
      </w:pPr>
    </w:p>
    <w:p w14:paraId="3E9F3BD1" w14:textId="77777777" w:rsidR="00AF2D80" w:rsidRPr="00941753" w:rsidRDefault="00941753" w:rsidP="002057E4">
      <w:pPr>
        <w:pStyle w:val="BodyText"/>
        <w:ind w:left="0"/>
        <w:rPr>
          <w:lang w:val="de-AT"/>
        </w:rPr>
      </w:pPr>
      <w:r w:rsidRPr="00941753">
        <w:rPr>
          <w:spacing w:val="-1"/>
          <w:u w:val="single" w:color="000000"/>
          <w:lang w:val="de-AT"/>
        </w:rPr>
        <w:t>Oddziaływanie innych produktów leczniczych na farmakokinetykę ezomeprazolu</w:t>
      </w:r>
    </w:p>
    <w:p w14:paraId="7DC6A5B3" w14:textId="77777777" w:rsidR="00AF2D80" w:rsidRPr="00941753" w:rsidRDefault="00941753" w:rsidP="002057E4">
      <w:pPr>
        <w:spacing w:before="6"/>
        <w:rPr>
          <w:rFonts w:ascii="Times New Roman" w:eastAsia="Times New Roman" w:hAnsi="Times New Roman"/>
          <w:lang w:val="de-AT"/>
        </w:rPr>
      </w:pPr>
      <w:r w:rsidRPr="00941753">
        <w:rPr>
          <w:rFonts w:ascii="Times New Roman"/>
          <w:i/>
          <w:spacing w:val="-1"/>
          <w:u w:val="single" w:color="000000"/>
          <w:lang w:val="de-AT"/>
        </w:rPr>
        <w:t>Inhibitory CYP2C19 oraz (lub) CYP3A4</w:t>
      </w:r>
    </w:p>
    <w:p w14:paraId="48CFCFFE" w14:textId="77777777" w:rsidR="00AF2D80" w:rsidRPr="00941753" w:rsidRDefault="00941753" w:rsidP="006C4574">
      <w:pPr>
        <w:pStyle w:val="BodyText"/>
        <w:spacing w:before="6" w:line="244" w:lineRule="auto"/>
        <w:ind w:left="0" w:right="181"/>
        <w:rPr>
          <w:lang w:val="de-AT"/>
        </w:rPr>
      </w:pPr>
      <w:r w:rsidRPr="00941753">
        <w:rPr>
          <w:spacing w:val="-1"/>
          <w:lang w:val="de-AT"/>
        </w:rPr>
        <w:t>Ezomeprazol jest metabolizowany przez izoenzymy CYP2C19 oraz CYP3A4. Jednoczesne podawanie</w:t>
      </w:r>
      <w:r w:rsidRPr="00941753">
        <w:rPr>
          <w:spacing w:val="29"/>
          <w:lang w:val="de-AT"/>
        </w:rPr>
        <w:t xml:space="preserve"> </w:t>
      </w:r>
      <w:r w:rsidRPr="00941753">
        <w:rPr>
          <w:spacing w:val="-1"/>
          <w:lang w:val="de-AT"/>
        </w:rPr>
        <w:t>ezomeprazolu oraz inhibitora CYP3</w:t>
      </w:r>
      <w:r w:rsidR="00C606EC">
        <w:rPr>
          <w:spacing w:val="-1"/>
          <w:lang w:val="de-AT"/>
        </w:rPr>
        <w:t>A4, klarytromycyny (w dawce 500 </w:t>
      </w:r>
      <w:r w:rsidRPr="00941753">
        <w:rPr>
          <w:spacing w:val="-1"/>
          <w:lang w:val="de-AT"/>
        </w:rPr>
        <w:t>mg dwa razy na dobę),</w:t>
      </w:r>
      <w:r w:rsidRPr="00941753">
        <w:rPr>
          <w:spacing w:val="26"/>
          <w:lang w:val="de-AT"/>
        </w:rPr>
        <w:t xml:space="preserve"> </w:t>
      </w:r>
      <w:r w:rsidRPr="00941753">
        <w:rPr>
          <w:spacing w:val="-1"/>
          <w:lang w:val="de-AT"/>
        </w:rPr>
        <w:t>powodowało podwojenie ekspozycji (AUC) na ezomeprazol. Jednoczesne podawanie ezomeprazolu</w:t>
      </w:r>
      <w:r w:rsidRPr="00941753">
        <w:rPr>
          <w:spacing w:val="28"/>
          <w:lang w:val="de-AT"/>
        </w:rPr>
        <w:t xml:space="preserve"> </w:t>
      </w:r>
      <w:r w:rsidRPr="00941753">
        <w:rPr>
          <w:spacing w:val="-1"/>
          <w:lang w:val="de-AT"/>
        </w:rPr>
        <w:t>oraz inhibitora,</w:t>
      </w:r>
      <w:r w:rsidRPr="00941753">
        <w:rPr>
          <w:lang w:val="de-AT"/>
        </w:rPr>
        <w:t xml:space="preserve"> </w:t>
      </w:r>
      <w:r w:rsidRPr="00941753">
        <w:rPr>
          <w:spacing w:val="-1"/>
          <w:lang w:val="de-AT"/>
        </w:rPr>
        <w:t xml:space="preserve">zarówno CYP2C19 </w:t>
      </w:r>
      <w:r w:rsidRPr="00941753">
        <w:rPr>
          <w:lang w:val="de-AT"/>
        </w:rPr>
        <w:t>i</w:t>
      </w:r>
      <w:r w:rsidRPr="00941753">
        <w:rPr>
          <w:spacing w:val="-1"/>
          <w:lang w:val="de-AT"/>
        </w:rPr>
        <w:t xml:space="preserve"> CYP3A4,</w:t>
      </w:r>
      <w:r w:rsidRPr="00941753">
        <w:rPr>
          <w:lang w:val="de-AT"/>
        </w:rPr>
        <w:t xml:space="preserve"> </w:t>
      </w:r>
      <w:r w:rsidRPr="00941753">
        <w:rPr>
          <w:spacing w:val="-1"/>
          <w:lang w:val="de-AT"/>
        </w:rPr>
        <w:t>może powodować ponad dwukrotne zwiększenie</w:t>
      </w:r>
      <w:r w:rsidRPr="00941753">
        <w:rPr>
          <w:spacing w:val="22"/>
          <w:lang w:val="de-AT"/>
        </w:rPr>
        <w:t xml:space="preserve"> </w:t>
      </w:r>
      <w:r w:rsidRPr="00941753">
        <w:rPr>
          <w:spacing w:val="-1"/>
          <w:lang w:val="de-AT"/>
        </w:rPr>
        <w:t>ekspozycji</w:t>
      </w:r>
      <w:r w:rsidRPr="00941753">
        <w:rPr>
          <w:spacing w:val="-2"/>
          <w:lang w:val="de-AT"/>
        </w:rPr>
        <w:t xml:space="preserve"> </w:t>
      </w:r>
      <w:r w:rsidRPr="00941753">
        <w:rPr>
          <w:spacing w:val="-1"/>
          <w:lang w:val="de-AT"/>
        </w:rPr>
        <w:t xml:space="preserve">na ezomeprazol. </w:t>
      </w:r>
      <w:r w:rsidRPr="00941753">
        <w:rPr>
          <w:spacing w:val="-2"/>
          <w:lang w:val="de-AT"/>
        </w:rPr>
        <w:t>Worykonazol,</w:t>
      </w:r>
      <w:r w:rsidRPr="00941753">
        <w:rPr>
          <w:spacing w:val="-1"/>
          <w:lang w:val="de-AT"/>
        </w:rPr>
        <w:t xml:space="preserve"> inhibitor CYP2C19 </w:t>
      </w:r>
      <w:r w:rsidRPr="00941753">
        <w:rPr>
          <w:lang w:val="de-AT"/>
        </w:rPr>
        <w:t>i</w:t>
      </w:r>
      <w:r w:rsidRPr="00941753">
        <w:rPr>
          <w:spacing w:val="-1"/>
          <w:lang w:val="de-AT"/>
        </w:rPr>
        <w:t xml:space="preserve"> CYP3A4, zwiększał AUC</w:t>
      </w:r>
      <w:r w:rsidRPr="00EF3206">
        <w:rPr>
          <w:spacing w:val="-1"/>
          <w:position w:val="-2"/>
          <w:sz w:val="14"/>
        </w:rPr>
        <w:t>τ</w:t>
      </w:r>
      <w:r w:rsidRPr="00EF3206">
        <w:rPr>
          <w:w w:val="99"/>
          <w:position w:val="-2"/>
          <w:sz w:val="14"/>
          <w:lang w:val="de-AT"/>
        </w:rPr>
        <w:t xml:space="preserve"> </w:t>
      </w:r>
      <w:r w:rsidRPr="00941753">
        <w:rPr>
          <w:spacing w:val="-1"/>
          <w:lang w:val="de-AT"/>
        </w:rPr>
        <w:t xml:space="preserve">omeprazolu </w:t>
      </w:r>
      <w:r w:rsidRPr="00941753">
        <w:rPr>
          <w:lang w:val="de-AT"/>
        </w:rPr>
        <w:t>o</w:t>
      </w:r>
      <w:r w:rsidRPr="00941753">
        <w:rPr>
          <w:spacing w:val="-1"/>
          <w:lang w:val="de-AT"/>
        </w:rPr>
        <w:t xml:space="preserve"> 280%.</w:t>
      </w:r>
    </w:p>
    <w:p w14:paraId="676B28CD" w14:textId="77777777" w:rsidR="00AF2D80" w:rsidRPr="00941753" w:rsidRDefault="00941753" w:rsidP="006C4574">
      <w:pPr>
        <w:pStyle w:val="BodyText"/>
        <w:spacing w:before="1" w:line="246" w:lineRule="auto"/>
        <w:ind w:left="0" w:right="169"/>
        <w:rPr>
          <w:lang w:val="de-AT"/>
        </w:rPr>
      </w:pPr>
      <w:r w:rsidRPr="00941753">
        <w:rPr>
          <w:spacing w:val="-1"/>
          <w:lang w:val="de-AT"/>
        </w:rPr>
        <w:t xml:space="preserve">Zmiana dawkowania ezomeprazolu zwykle nie jest konieczna </w:t>
      </w:r>
      <w:r w:rsidRPr="00941753">
        <w:rPr>
          <w:lang w:val="de-AT"/>
        </w:rPr>
        <w:t>w</w:t>
      </w:r>
      <w:r w:rsidRPr="00941753">
        <w:rPr>
          <w:spacing w:val="-1"/>
          <w:lang w:val="de-AT"/>
        </w:rPr>
        <w:t xml:space="preserve"> żadnej </w:t>
      </w:r>
      <w:r w:rsidRPr="00941753">
        <w:rPr>
          <w:lang w:val="de-AT"/>
        </w:rPr>
        <w:t>z</w:t>
      </w:r>
      <w:r w:rsidRPr="00941753">
        <w:rPr>
          <w:spacing w:val="-1"/>
          <w:lang w:val="de-AT"/>
        </w:rPr>
        <w:t xml:space="preserve"> tych sytuacji. Zmianę dawki</w:t>
      </w:r>
      <w:r w:rsidRPr="00941753">
        <w:rPr>
          <w:spacing w:val="22"/>
          <w:lang w:val="de-AT"/>
        </w:rPr>
        <w:t xml:space="preserve"> </w:t>
      </w:r>
      <w:r w:rsidRPr="00941753">
        <w:rPr>
          <w:spacing w:val="-1"/>
          <w:lang w:val="de-AT"/>
        </w:rPr>
        <w:t xml:space="preserve">należy jednak rozważyć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ciężkim zaburzeniami czynności wątroby oraz </w:t>
      </w:r>
      <w:r w:rsidRPr="00941753">
        <w:rPr>
          <w:lang w:val="de-AT"/>
        </w:rPr>
        <w:t>w</w:t>
      </w:r>
      <w:r w:rsidRPr="00941753">
        <w:rPr>
          <w:spacing w:val="-4"/>
          <w:lang w:val="de-AT"/>
        </w:rPr>
        <w:t xml:space="preserve"> </w:t>
      </w:r>
      <w:r w:rsidRPr="00941753">
        <w:rPr>
          <w:spacing w:val="-1"/>
          <w:lang w:val="de-AT"/>
        </w:rPr>
        <w:t>przypadku,</w:t>
      </w:r>
      <w:r w:rsidRPr="00941753">
        <w:rPr>
          <w:spacing w:val="29"/>
          <w:lang w:val="de-AT"/>
        </w:rPr>
        <w:t xml:space="preserve"> </w:t>
      </w:r>
      <w:r w:rsidRPr="00941753">
        <w:rPr>
          <w:spacing w:val="-1"/>
          <w:lang w:val="de-AT"/>
        </w:rPr>
        <w:t>gdy wskazane jest długotrwałe leczenie.</w:t>
      </w:r>
    </w:p>
    <w:p w14:paraId="15091F09" w14:textId="77777777" w:rsidR="00AF2D80" w:rsidRPr="00941753" w:rsidRDefault="00AF2D80" w:rsidP="006C4574">
      <w:pPr>
        <w:spacing w:before="8"/>
        <w:rPr>
          <w:rFonts w:ascii="Times New Roman" w:eastAsia="Times New Roman" w:hAnsi="Times New Roman"/>
          <w:lang w:val="de-AT"/>
        </w:rPr>
      </w:pPr>
    </w:p>
    <w:p w14:paraId="19F85897" w14:textId="77777777" w:rsidR="00AF2D80" w:rsidRPr="00941753" w:rsidRDefault="00941753" w:rsidP="00BB3142">
      <w:pPr>
        <w:keepNext/>
        <w:rPr>
          <w:rFonts w:ascii="Times New Roman" w:eastAsia="Times New Roman" w:hAnsi="Times New Roman"/>
          <w:lang w:val="de-AT"/>
        </w:rPr>
      </w:pPr>
      <w:r w:rsidRPr="00941753">
        <w:rPr>
          <w:rFonts w:ascii="Times New Roman"/>
          <w:i/>
          <w:spacing w:val="-1"/>
          <w:u w:val="single" w:color="000000"/>
          <w:lang w:val="de-AT"/>
        </w:rPr>
        <w:t>Induktory CYP2C19 oraz (lub) CYP3A4</w:t>
      </w:r>
    </w:p>
    <w:p w14:paraId="676B54CC" w14:textId="77777777" w:rsidR="00AF2D80" w:rsidRPr="00941753" w:rsidRDefault="00941753" w:rsidP="00BB3142">
      <w:pPr>
        <w:pStyle w:val="BodyText"/>
        <w:keepNext/>
        <w:spacing w:before="6" w:line="246" w:lineRule="auto"/>
        <w:ind w:left="0" w:right="167"/>
        <w:rPr>
          <w:lang w:val="de-AT"/>
        </w:rPr>
      </w:pPr>
      <w:r w:rsidRPr="00941753">
        <w:rPr>
          <w:spacing w:val="-1"/>
          <w:lang w:val="de-AT"/>
        </w:rPr>
        <w:t xml:space="preserve">Leki, </w:t>
      </w:r>
      <w:r w:rsidRPr="00941753">
        <w:rPr>
          <w:lang w:val="de-AT"/>
        </w:rPr>
        <w:t>o</w:t>
      </w:r>
      <w:r w:rsidRPr="00941753">
        <w:rPr>
          <w:spacing w:val="-1"/>
          <w:lang w:val="de-AT"/>
        </w:rPr>
        <w:t xml:space="preserve"> których wiadomo, że indukują aktywność CYP2C19 lub CYP3A4, lub obu tych izoenzymów,</w:t>
      </w:r>
      <w:r w:rsidRPr="00941753">
        <w:rPr>
          <w:spacing w:val="24"/>
          <w:lang w:val="de-AT"/>
        </w:rPr>
        <w:t xml:space="preserve"> </w:t>
      </w:r>
      <w:r w:rsidRPr="00941753">
        <w:rPr>
          <w:spacing w:val="-1"/>
          <w:lang w:val="de-AT"/>
        </w:rPr>
        <w:t>[takie jak ryfampicyna oraz ziele dziurawca</w:t>
      </w:r>
      <w:r w:rsidRPr="00941753">
        <w:rPr>
          <w:spacing w:val="-2"/>
          <w:lang w:val="de-AT"/>
        </w:rPr>
        <w:t xml:space="preserve"> </w:t>
      </w:r>
      <w:r w:rsidRPr="00941753">
        <w:rPr>
          <w:i/>
          <w:spacing w:val="-1"/>
          <w:lang w:val="de-AT"/>
        </w:rPr>
        <w:t>(Hypericum perforatum)</w:t>
      </w:r>
      <w:r w:rsidRPr="00941753">
        <w:rPr>
          <w:spacing w:val="-1"/>
          <w:lang w:val="de-AT"/>
        </w:rPr>
        <w:t>], mogą prowadzić</w:t>
      </w:r>
      <w:r w:rsidRPr="00941753">
        <w:rPr>
          <w:lang w:val="de-AT"/>
        </w:rPr>
        <w:t xml:space="preserve"> do</w:t>
      </w:r>
      <w:r w:rsidRPr="00941753">
        <w:rPr>
          <w:spacing w:val="21"/>
          <w:lang w:val="de-AT"/>
        </w:rPr>
        <w:t xml:space="preserve"> </w:t>
      </w:r>
      <w:r w:rsidRPr="00941753">
        <w:rPr>
          <w:spacing w:val="-1"/>
          <w:lang w:val="de-AT"/>
        </w:rPr>
        <w:t xml:space="preserve">zmniejszenia stężenia ezomeprazolu </w:t>
      </w:r>
      <w:r w:rsidRPr="00941753">
        <w:rPr>
          <w:lang w:val="de-AT"/>
        </w:rPr>
        <w:t>w</w:t>
      </w:r>
      <w:r w:rsidRPr="00941753">
        <w:rPr>
          <w:spacing w:val="-1"/>
          <w:lang w:val="de-AT"/>
        </w:rPr>
        <w:t xml:space="preserve"> surowicy, zwiększając jego metabolizm.</w:t>
      </w:r>
    </w:p>
    <w:p w14:paraId="1BA0FBF1" w14:textId="77777777" w:rsidR="00AF2D80" w:rsidRPr="00941753" w:rsidRDefault="00AF2D80" w:rsidP="006C4574">
      <w:pPr>
        <w:spacing w:before="5"/>
        <w:rPr>
          <w:rFonts w:ascii="Times New Roman" w:eastAsia="Times New Roman" w:hAnsi="Times New Roman"/>
          <w:lang w:val="de-AT"/>
        </w:rPr>
      </w:pPr>
    </w:p>
    <w:p w14:paraId="09EDFA43" w14:textId="77777777" w:rsidR="00AF2D80" w:rsidRPr="00941753" w:rsidRDefault="00941753" w:rsidP="00C606EC">
      <w:pPr>
        <w:pStyle w:val="Heading1"/>
        <w:numPr>
          <w:ilvl w:val="1"/>
          <w:numId w:val="7"/>
        </w:numPr>
        <w:tabs>
          <w:tab w:val="left" w:pos="567"/>
        </w:tabs>
        <w:ind w:left="0" w:firstLine="0"/>
        <w:jc w:val="left"/>
        <w:rPr>
          <w:b w:val="0"/>
          <w:bCs w:val="0"/>
          <w:lang w:val="de-AT"/>
        </w:rPr>
      </w:pPr>
      <w:r w:rsidRPr="00941753">
        <w:rPr>
          <w:spacing w:val="-1"/>
          <w:lang w:val="de-AT"/>
        </w:rPr>
        <w:t xml:space="preserve">Wpływ na płodność, ciążę </w:t>
      </w:r>
      <w:r w:rsidRPr="00941753">
        <w:rPr>
          <w:lang w:val="de-AT"/>
        </w:rPr>
        <w:t>i</w:t>
      </w:r>
      <w:r w:rsidRPr="00941753">
        <w:rPr>
          <w:spacing w:val="-1"/>
          <w:lang w:val="de-AT"/>
        </w:rPr>
        <w:t xml:space="preserve"> laktację</w:t>
      </w:r>
    </w:p>
    <w:p w14:paraId="09A6882D" w14:textId="77777777" w:rsidR="00AF2D80" w:rsidRPr="00EF3206" w:rsidRDefault="00AF2D80" w:rsidP="006C4574">
      <w:pPr>
        <w:spacing w:before="3"/>
        <w:rPr>
          <w:rFonts w:ascii="Times New Roman" w:eastAsia="Times New Roman" w:hAnsi="Times New Roman"/>
          <w:b/>
          <w:bCs/>
          <w:sz w:val="23"/>
          <w:szCs w:val="23"/>
          <w:lang w:val="de-AT"/>
        </w:rPr>
      </w:pPr>
    </w:p>
    <w:p w14:paraId="54C2E3CA" w14:textId="77777777" w:rsidR="00AF2D80" w:rsidRPr="00941753" w:rsidRDefault="00941753" w:rsidP="006C4574">
      <w:pPr>
        <w:pStyle w:val="BodyText"/>
        <w:ind w:left="0"/>
        <w:rPr>
          <w:lang w:val="de-AT"/>
        </w:rPr>
      </w:pPr>
      <w:r w:rsidRPr="00941753">
        <w:rPr>
          <w:spacing w:val="-1"/>
          <w:u w:val="single" w:color="000000"/>
          <w:lang w:val="de-AT"/>
        </w:rPr>
        <w:t>Ciąża</w:t>
      </w:r>
    </w:p>
    <w:p w14:paraId="53A9941F" w14:textId="77777777" w:rsidR="00AF2D80" w:rsidRPr="00941753" w:rsidRDefault="00941753" w:rsidP="006C4574">
      <w:pPr>
        <w:pStyle w:val="BodyText"/>
        <w:spacing w:before="6" w:line="246" w:lineRule="auto"/>
        <w:ind w:left="0" w:right="169"/>
        <w:rPr>
          <w:lang w:val="de-AT"/>
        </w:rPr>
      </w:pPr>
      <w:r w:rsidRPr="00941753">
        <w:rPr>
          <w:lang w:val="de-AT"/>
        </w:rPr>
        <w:t>Z</w:t>
      </w:r>
      <w:r w:rsidRPr="00941753">
        <w:rPr>
          <w:spacing w:val="-1"/>
          <w:lang w:val="de-AT"/>
        </w:rPr>
        <w:t xml:space="preserve"> umiarkowanej liczby danych uzyskanych od kobiet </w:t>
      </w:r>
      <w:r w:rsidRPr="00941753">
        <w:rPr>
          <w:lang w:val="de-AT"/>
        </w:rPr>
        <w:t>w</w:t>
      </w:r>
      <w:r w:rsidRPr="00941753">
        <w:rPr>
          <w:spacing w:val="-1"/>
          <w:lang w:val="de-AT"/>
        </w:rPr>
        <w:t xml:space="preserve"> ciąży (od 300 do 1000 zakończonych ciąż) nie</w:t>
      </w:r>
      <w:r w:rsidRPr="00941753">
        <w:rPr>
          <w:spacing w:val="26"/>
          <w:lang w:val="de-AT"/>
        </w:rPr>
        <w:t xml:space="preserve"> </w:t>
      </w:r>
      <w:r w:rsidRPr="00941753">
        <w:rPr>
          <w:spacing w:val="-1"/>
          <w:lang w:val="de-AT"/>
        </w:rPr>
        <w:t>wynika, aby ezomeprazol powodował wady rozwojowe lub działał toksycznie na płód lub noworodka.</w:t>
      </w:r>
      <w:r w:rsidRPr="00941753">
        <w:rPr>
          <w:spacing w:val="24"/>
          <w:lang w:val="de-AT"/>
        </w:rPr>
        <w:t xml:space="preserve"> </w:t>
      </w:r>
      <w:r w:rsidRPr="00941753">
        <w:rPr>
          <w:spacing w:val="-1"/>
          <w:lang w:val="de-AT"/>
        </w:rPr>
        <w:t>Badania na zwierzętach nie wykazują bezpośredniego lub pośredniego szkodliwego wpływu na</w:t>
      </w:r>
      <w:r w:rsidRPr="00941753">
        <w:rPr>
          <w:spacing w:val="20"/>
          <w:lang w:val="de-AT"/>
        </w:rPr>
        <w:t xml:space="preserve"> </w:t>
      </w:r>
      <w:r w:rsidR="00C606EC">
        <w:rPr>
          <w:spacing w:val="-1"/>
          <w:lang w:val="de-AT"/>
        </w:rPr>
        <w:t>reprodukcję (patrz punkt </w:t>
      </w:r>
      <w:r w:rsidRPr="00941753">
        <w:rPr>
          <w:spacing w:val="-1"/>
          <w:lang w:val="de-AT"/>
        </w:rPr>
        <w:t>5.3).</w:t>
      </w:r>
    </w:p>
    <w:p w14:paraId="2BA45E00" w14:textId="77777777" w:rsidR="00AF2D80" w:rsidRPr="00941753" w:rsidRDefault="00941753" w:rsidP="006C4574">
      <w:pPr>
        <w:pStyle w:val="BodyText"/>
        <w:spacing w:before="1"/>
        <w:ind w:left="0"/>
        <w:rPr>
          <w:lang w:val="de-AT"/>
        </w:rPr>
      </w:pPr>
      <w:r w:rsidRPr="00941753">
        <w:rPr>
          <w:lang w:val="de-AT"/>
        </w:rPr>
        <w:t>W</w:t>
      </w:r>
      <w:r w:rsidRPr="00941753">
        <w:rPr>
          <w:spacing w:val="-1"/>
          <w:lang w:val="de-AT"/>
        </w:rPr>
        <w:t xml:space="preserve"> celu zachowania ostrożności, należy jednak unikać stosowania leku Nexium Control podczas ciąży.</w:t>
      </w:r>
    </w:p>
    <w:p w14:paraId="5BB6FFB0" w14:textId="77777777" w:rsidR="00AF2D80" w:rsidRPr="00EF3206" w:rsidRDefault="00AF2D80" w:rsidP="006C4574">
      <w:pPr>
        <w:spacing w:before="1"/>
        <w:rPr>
          <w:rFonts w:ascii="Times New Roman" w:eastAsia="Times New Roman" w:hAnsi="Times New Roman"/>
          <w:sz w:val="23"/>
          <w:szCs w:val="23"/>
          <w:lang w:val="de-AT"/>
        </w:rPr>
      </w:pPr>
    </w:p>
    <w:p w14:paraId="167BED0A" w14:textId="77777777" w:rsidR="00AF2D80" w:rsidRPr="00941753" w:rsidRDefault="00941753" w:rsidP="006C4574">
      <w:pPr>
        <w:pStyle w:val="BodyText"/>
        <w:ind w:left="0"/>
        <w:rPr>
          <w:lang w:val="de-AT"/>
        </w:rPr>
      </w:pPr>
      <w:r w:rsidRPr="00941753">
        <w:rPr>
          <w:spacing w:val="-1"/>
          <w:u w:val="single" w:color="000000"/>
          <w:lang w:val="de-AT"/>
        </w:rPr>
        <w:t>Karmienie piersią</w:t>
      </w:r>
    </w:p>
    <w:p w14:paraId="2B4153E7" w14:textId="77777777" w:rsidR="00532CA0" w:rsidRDefault="00532CA0" w:rsidP="006C4574">
      <w:pPr>
        <w:pStyle w:val="BodyText"/>
        <w:spacing w:before="8" w:line="245" w:lineRule="auto"/>
        <w:ind w:left="0" w:right="167"/>
        <w:rPr>
          <w:ins w:id="36" w:author="Author"/>
          <w:spacing w:val="-1"/>
          <w:lang w:val="pl-PL"/>
        </w:rPr>
      </w:pPr>
      <w:ins w:id="37" w:author="Author">
        <w:r>
          <w:rPr>
            <w:spacing w:val="-1"/>
            <w:lang w:val="pl-PL"/>
          </w:rPr>
          <w:t>Niewielka ilość danych wskazuje, że ezomeprazol przenika do mleka ludzkiego.</w:t>
        </w:r>
      </w:ins>
    </w:p>
    <w:p w14:paraId="043C9266" w14:textId="77777777" w:rsidR="00AF2D80" w:rsidRPr="00941753" w:rsidRDefault="00941753" w:rsidP="006C4574">
      <w:pPr>
        <w:pStyle w:val="BodyText"/>
        <w:spacing w:before="8" w:line="245" w:lineRule="auto"/>
        <w:ind w:left="0" w:right="167"/>
        <w:rPr>
          <w:lang w:val="de-AT"/>
        </w:rPr>
      </w:pPr>
      <w:del w:id="38" w:author="Author">
        <w:r w:rsidRPr="009E7D3E" w:rsidDel="00B21D0F">
          <w:rPr>
            <w:spacing w:val="-1"/>
            <w:lang w:val="pl-PL"/>
          </w:rPr>
          <w:delText xml:space="preserve">Nie wiadomo, czy ezomeprazol </w:delText>
        </w:r>
        <w:r w:rsidRPr="009E7D3E" w:rsidDel="00B21D0F">
          <w:rPr>
            <w:lang w:val="pl-PL"/>
          </w:rPr>
          <w:delText>i</w:delText>
        </w:r>
        <w:r w:rsidRPr="009E7D3E" w:rsidDel="00B21D0F">
          <w:rPr>
            <w:spacing w:val="-1"/>
            <w:lang w:val="pl-PL"/>
          </w:rPr>
          <w:delText xml:space="preserve"> (lub) metabolity ezomeprazolu przenikają do mleka </w:delText>
        </w:r>
        <w:r w:rsidR="000530B3" w:rsidRPr="009E7D3E" w:rsidDel="00B21D0F">
          <w:rPr>
            <w:spacing w:val="-1"/>
            <w:lang w:val="pl-PL"/>
          </w:rPr>
          <w:delText>ludzkiego</w:delText>
        </w:r>
        <w:r w:rsidRPr="009E7D3E" w:rsidDel="00B21D0F">
          <w:rPr>
            <w:spacing w:val="-1"/>
            <w:lang w:val="pl-PL"/>
          </w:rPr>
          <w:delText xml:space="preserve">. </w:delText>
        </w:r>
        <w:r w:rsidRPr="009E7D3E" w:rsidDel="00532CA0">
          <w:rPr>
            <w:spacing w:val="-1"/>
            <w:lang w:val="pl-PL"/>
          </w:rPr>
          <w:delText>Nie</w:delText>
        </w:r>
      </w:del>
      <w:ins w:id="39" w:author="Author">
        <w:del w:id="40" w:author="Author">
          <w:r w:rsidR="00B21D0F" w:rsidRPr="009E7D3E" w:rsidDel="00532CA0">
            <w:rPr>
              <w:spacing w:val="-1"/>
              <w:lang w:val="pl-PL"/>
            </w:rPr>
            <w:delText>Og</w:delText>
          </w:r>
          <w:r w:rsidR="00B21D0F" w:rsidDel="00532CA0">
            <w:rPr>
              <w:spacing w:val="-1"/>
              <w:lang w:val="pl-PL"/>
            </w:rPr>
            <w:delText xml:space="preserve">raniczone informacje wskazują, że dawki esomeprazolu przyjmowane przez matkę powodują niskie stężenia w mleku matki. </w:delText>
          </w:r>
          <w:r w:rsidR="00B21D0F" w:rsidDel="00A327F7">
            <w:rPr>
              <w:spacing w:val="-1"/>
              <w:lang w:val="pl-PL"/>
            </w:rPr>
            <w:delText>Nie</w:delText>
          </w:r>
        </w:del>
      </w:ins>
      <w:del w:id="41" w:author="Author">
        <w:r w:rsidRPr="009E7D3E" w:rsidDel="00A327F7">
          <w:rPr>
            <w:spacing w:val="-1"/>
            <w:lang w:val="pl-PL"/>
          </w:rPr>
          <w:delText xml:space="preserve"> ma</w:delText>
        </w:r>
      </w:del>
      <w:ins w:id="42" w:author="Author">
        <w:r w:rsidR="00A327F7">
          <w:rPr>
            <w:spacing w:val="-1"/>
            <w:lang w:val="pl-PL"/>
          </w:rPr>
          <w:t>Brak</w:t>
        </w:r>
      </w:ins>
      <w:r w:rsidRPr="009E7D3E">
        <w:rPr>
          <w:spacing w:val="24"/>
          <w:lang w:val="pl-PL"/>
        </w:rPr>
        <w:t xml:space="preserve"> </w:t>
      </w:r>
      <w:r w:rsidRPr="009E7D3E">
        <w:rPr>
          <w:spacing w:val="-1"/>
          <w:lang w:val="pl-PL"/>
        </w:rPr>
        <w:t xml:space="preserve">wystarczających informacji na temat wpływu ezomeprazolu na noworodki </w:t>
      </w:r>
      <w:r w:rsidRPr="009E7D3E">
        <w:rPr>
          <w:lang w:val="pl-PL"/>
        </w:rPr>
        <w:t>i</w:t>
      </w:r>
      <w:r w:rsidRPr="009E7D3E">
        <w:rPr>
          <w:spacing w:val="-1"/>
          <w:lang w:val="pl-PL"/>
        </w:rPr>
        <w:t xml:space="preserve"> (lub) niemowlęta. </w:t>
      </w:r>
      <w:del w:id="43" w:author="Author">
        <w:r w:rsidR="000530B3" w:rsidRPr="009E7D3E" w:rsidDel="00FA3621">
          <w:rPr>
            <w:spacing w:val="-1"/>
            <w:lang w:val="pl-PL"/>
          </w:rPr>
          <w:br/>
        </w:r>
      </w:del>
      <w:r w:rsidRPr="00941753">
        <w:rPr>
          <w:lang w:val="de-AT"/>
        </w:rPr>
        <w:t>W</w:t>
      </w:r>
      <w:r w:rsidRPr="00941753">
        <w:rPr>
          <w:spacing w:val="21"/>
          <w:lang w:val="de-AT"/>
        </w:rPr>
        <w:t xml:space="preserve"> </w:t>
      </w:r>
      <w:proofErr w:type="spellStart"/>
      <w:r w:rsidRPr="00941753">
        <w:rPr>
          <w:spacing w:val="-1"/>
          <w:lang w:val="de-AT"/>
        </w:rPr>
        <w:t>okresie</w:t>
      </w:r>
      <w:proofErr w:type="spellEnd"/>
      <w:r w:rsidRPr="00941753">
        <w:rPr>
          <w:spacing w:val="-1"/>
          <w:lang w:val="de-AT"/>
        </w:rPr>
        <w:t xml:space="preserve"> </w:t>
      </w:r>
      <w:proofErr w:type="spellStart"/>
      <w:r w:rsidRPr="00941753">
        <w:rPr>
          <w:spacing w:val="-1"/>
          <w:lang w:val="de-AT"/>
        </w:rPr>
        <w:t>karmienia</w:t>
      </w:r>
      <w:proofErr w:type="spellEnd"/>
      <w:r w:rsidRPr="00941753">
        <w:rPr>
          <w:spacing w:val="-1"/>
          <w:lang w:val="de-AT"/>
        </w:rPr>
        <w:t xml:space="preserve"> </w:t>
      </w:r>
      <w:proofErr w:type="spellStart"/>
      <w:r w:rsidRPr="00941753">
        <w:rPr>
          <w:spacing w:val="-1"/>
          <w:lang w:val="de-AT"/>
        </w:rPr>
        <w:t>piersią</w:t>
      </w:r>
      <w:proofErr w:type="spellEnd"/>
      <w:r w:rsidRPr="00941753">
        <w:rPr>
          <w:spacing w:val="-1"/>
          <w:lang w:val="de-AT"/>
        </w:rPr>
        <w:t xml:space="preserve"> nie należy stosować ezomeprazolu.</w:t>
      </w:r>
    </w:p>
    <w:p w14:paraId="22C8FF7D" w14:textId="77777777" w:rsidR="00AF2D80" w:rsidRPr="00941753" w:rsidRDefault="00AF2D80" w:rsidP="006C4574">
      <w:pPr>
        <w:spacing w:before="9"/>
        <w:rPr>
          <w:rFonts w:ascii="Times New Roman" w:eastAsia="Times New Roman" w:hAnsi="Times New Roman"/>
          <w:lang w:val="de-AT"/>
        </w:rPr>
      </w:pPr>
    </w:p>
    <w:p w14:paraId="13FE2D3D" w14:textId="77777777" w:rsidR="00AF2D80" w:rsidRPr="00941753" w:rsidRDefault="00941753" w:rsidP="006C4574">
      <w:pPr>
        <w:pStyle w:val="BodyText"/>
        <w:spacing w:line="251" w:lineRule="exact"/>
        <w:ind w:left="0"/>
        <w:rPr>
          <w:lang w:val="de-AT"/>
        </w:rPr>
      </w:pPr>
      <w:r w:rsidRPr="00941753">
        <w:rPr>
          <w:spacing w:val="-1"/>
          <w:u w:val="single" w:color="000000"/>
          <w:lang w:val="de-AT"/>
        </w:rPr>
        <w:t>Płodność</w:t>
      </w:r>
    </w:p>
    <w:p w14:paraId="191A33EF" w14:textId="77777777" w:rsidR="00AF2D80" w:rsidRPr="00941753" w:rsidRDefault="00941753" w:rsidP="006C4574">
      <w:pPr>
        <w:pStyle w:val="BodyText"/>
        <w:ind w:left="0" w:right="169"/>
        <w:rPr>
          <w:lang w:val="de-AT"/>
        </w:rPr>
      </w:pPr>
      <w:r w:rsidRPr="00941753">
        <w:rPr>
          <w:spacing w:val="-1"/>
          <w:lang w:val="de-AT"/>
        </w:rPr>
        <w:t>Badania na zwierzętach, którym podawano doustnie racemiczną mieszaninę omeprazolu,</w:t>
      </w:r>
      <w:r w:rsidRPr="00941753">
        <w:rPr>
          <w:lang w:val="de-AT"/>
        </w:rPr>
        <w:t xml:space="preserve"> </w:t>
      </w:r>
      <w:r w:rsidRPr="00941753">
        <w:rPr>
          <w:spacing w:val="-1"/>
          <w:lang w:val="de-AT"/>
        </w:rPr>
        <w:t>nie wskazują</w:t>
      </w:r>
      <w:r w:rsidRPr="00941753">
        <w:rPr>
          <w:spacing w:val="29"/>
          <w:lang w:val="de-AT"/>
        </w:rPr>
        <w:t xml:space="preserve"> </w:t>
      </w:r>
      <w:r w:rsidRPr="00941753">
        <w:rPr>
          <w:spacing w:val="-1"/>
          <w:lang w:val="de-AT"/>
        </w:rPr>
        <w:t>na wpływ leku na płodność.</w:t>
      </w:r>
    </w:p>
    <w:p w14:paraId="1D472933" w14:textId="77777777" w:rsidR="00AF2D80" w:rsidRPr="00EF3206" w:rsidRDefault="00AF2D80" w:rsidP="006C4574">
      <w:pPr>
        <w:spacing w:before="6"/>
        <w:rPr>
          <w:rFonts w:ascii="Times New Roman" w:eastAsia="Times New Roman" w:hAnsi="Times New Roman"/>
          <w:sz w:val="23"/>
          <w:szCs w:val="23"/>
          <w:lang w:val="de-AT"/>
        </w:rPr>
      </w:pPr>
    </w:p>
    <w:p w14:paraId="4E04470B" w14:textId="77777777" w:rsidR="00AF2D80" w:rsidRPr="00941753" w:rsidRDefault="00941753" w:rsidP="00C606EC">
      <w:pPr>
        <w:pStyle w:val="Heading1"/>
        <w:numPr>
          <w:ilvl w:val="1"/>
          <w:numId w:val="7"/>
        </w:numPr>
        <w:tabs>
          <w:tab w:val="left" w:pos="567"/>
        </w:tabs>
        <w:ind w:left="0" w:firstLine="0"/>
        <w:jc w:val="left"/>
        <w:rPr>
          <w:b w:val="0"/>
          <w:bCs w:val="0"/>
          <w:lang w:val="de-AT"/>
        </w:rPr>
      </w:pPr>
      <w:r w:rsidRPr="00941753">
        <w:rPr>
          <w:spacing w:val="-1"/>
          <w:lang w:val="de-AT"/>
        </w:rPr>
        <w:t xml:space="preserve">Wpływ na zdolność prowadzenia pojazdów </w:t>
      </w:r>
      <w:r w:rsidRPr="00941753">
        <w:rPr>
          <w:lang w:val="de-AT"/>
        </w:rPr>
        <w:t>i</w:t>
      </w:r>
      <w:r w:rsidRPr="00941753">
        <w:rPr>
          <w:spacing w:val="-1"/>
          <w:lang w:val="de-AT"/>
        </w:rPr>
        <w:t xml:space="preserve"> obsługiwania maszyn</w:t>
      </w:r>
    </w:p>
    <w:p w14:paraId="15264FB5" w14:textId="77777777" w:rsidR="00AF2D80" w:rsidRPr="00EF3206" w:rsidRDefault="00AF2D80" w:rsidP="006C4574">
      <w:pPr>
        <w:spacing w:before="1"/>
        <w:rPr>
          <w:rFonts w:ascii="Times New Roman" w:eastAsia="Times New Roman" w:hAnsi="Times New Roman"/>
          <w:b/>
          <w:bCs/>
          <w:sz w:val="23"/>
          <w:szCs w:val="23"/>
          <w:lang w:val="de-AT"/>
        </w:rPr>
      </w:pPr>
    </w:p>
    <w:p w14:paraId="79CC9D01" w14:textId="77777777" w:rsidR="00AF2D80" w:rsidRPr="00941753" w:rsidRDefault="00941753" w:rsidP="006C4574">
      <w:pPr>
        <w:pStyle w:val="BodyText"/>
        <w:spacing w:line="246" w:lineRule="auto"/>
        <w:ind w:left="0" w:right="167"/>
        <w:rPr>
          <w:lang w:val="de-AT"/>
        </w:rPr>
      </w:pPr>
      <w:r w:rsidRPr="00941753">
        <w:rPr>
          <w:spacing w:val="-1"/>
          <w:lang w:val="de-AT"/>
        </w:rPr>
        <w:t xml:space="preserve">Ezomeprazol ma nieznaczny wpływ na zdolność prowadzenia pojazdów </w:t>
      </w:r>
      <w:r w:rsidRPr="00941753">
        <w:rPr>
          <w:lang w:val="de-AT"/>
        </w:rPr>
        <w:t>i</w:t>
      </w:r>
      <w:r w:rsidRPr="00941753">
        <w:rPr>
          <w:spacing w:val="-2"/>
          <w:lang w:val="de-AT"/>
        </w:rPr>
        <w:t xml:space="preserve"> </w:t>
      </w:r>
      <w:r w:rsidRPr="00941753">
        <w:rPr>
          <w:spacing w:val="-1"/>
          <w:lang w:val="de-AT"/>
        </w:rPr>
        <w:t>obsługiwania maszyn.</w:t>
      </w:r>
      <w:r w:rsidRPr="00941753">
        <w:rPr>
          <w:spacing w:val="20"/>
          <w:lang w:val="de-AT"/>
        </w:rPr>
        <w:t xml:space="preserve"> </w:t>
      </w:r>
      <w:r w:rsidRPr="00941753">
        <w:rPr>
          <w:spacing w:val="-1"/>
          <w:lang w:val="de-AT"/>
        </w:rPr>
        <w:t xml:space="preserve">Reakcje niepożądane, jak zawroty głowy </w:t>
      </w:r>
      <w:r w:rsidRPr="00941753">
        <w:rPr>
          <w:lang w:val="de-AT"/>
        </w:rPr>
        <w:t xml:space="preserve">i </w:t>
      </w:r>
      <w:r w:rsidRPr="00941753">
        <w:rPr>
          <w:spacing w:val="-1"/>
          <w:lang w:val="de-AT"/>
        </w:rPr>
        <w:t>zaburzenia widzenia,</w:t>
      </w:r>
      <w:r w:rsidRPr="00941753">
        <w:rPr>
          <w:lang w:val="de-AT"/>
        </w:rPr>
        <w:t xml:space="preserve"> </w:t>
      </w:r>
      <w:r w:rsidRPr="00941753">
        <w:rPr>
          <w:spacing w:val="-1"/>
          <w:lang w:val="de-AT"/>
        </w:rPr>
        <w:t>występują niezbyt często (patrz punkt</w:t>
      </w:r>
      <w:r w:rsidR="00C606EC">
        <w:rPr>
          <w:spacing w:val="22"/>
          <w:lang w:val="de-AT"/>
        </w:rPr>
        <w:t> </w:t>
      </w:r>
      <w:r w:rsidRPr="00941753">
        <w:rPr>
          <w:spacing w:val="-1"/>
          <w:lang w:val="de-AT"/>
        </w:rPr>
        <w:t xml:space="preserve">4.8). </w:t>
      </w:r>
      <w:r w:rsidRPr="00941753">
        <w:rPr>
          <w:lang w:val="de-AT"/>
        </w:rPr>
        <w:t>W</w:t>
      </w:r>
      <w:r w:rsidR="00C606EC">
        <w:rPr>
          <w:spacing w:val="-1"/>
          <w:lang w:val="de-AT"/>
        </w:rPr>
        <w:t> </w:t>
      </w:r>
      <w:r w:rsidRPr="00941753">
        <w:rPr>
          <w:spacing w:val="-1"/>
          <w:lang w:val="de-AT"/>
        </w:rPr>
        <w:t xml:space="preserve">przypadku ich wystąpienia, pacjent nie powinien prowadzić pojazdów ani </w:t>
      </w:r>
      <w:r w:rsidRPr="00941753">
        <w:rPr>
          <w:spacing w:val="-2"/>
          <w:lang w:val="de-AT"/>
        </w:rPr>
        <w:t>obsługiwać</w:t>
      </w:r>
      <w:r w:rsidRPr="00941753">
        <w:rPr>
          <w:spacing w:val="-1"/>
          <w:lang w:val="de-AT"/>
        </w:rPr>
        <w:t xml:space="preserve"> maszyn.</w:t>
      </w:r>
    </w:p>
    <w:p w14:paraId="39B02FCB" w14:textId="77777777" w:rsidR="00AF2D80" w:rsidRPr="00941753" w:rsidRDefault="00AF2D80" w:rsidP="00997559">
      <w:pPr>
        <w:spacing w:before="8"/>
        <w:rPr>
          <w:rFonts w:ascii="Times New Roman" w:eastAsia="Times New Roman" w:hAnsi="Times New Roman"/>
          <w:lang w:val="de-AT"/>
        </w:rPr>
      </w:pPr>
    </w:p>
    <w:p w14:paraId="37263F1C" w14:textId="77777777" w:rsidR="00AF2D80" w:rsidRDefault="00941753" w:rsidP="00997559">
      <w:pPr>
        <w:pStyle w:val="Heading1"/>
        <w:numPr>
          <w:ilvl w:val="1"/>
          <w:numId w:val="7"/>
        </w:numPr>
        <w:tabs>
          <w:tab w:val="left" w:pos="567"/>
        </w:tabs>
        <w:ind w:left="0" w:firstLine="0"/>
        <w:jc w:val="left"/>
        <w:rPr>
          <w:b w:val="0"/>
          <w:bCs w:val="0"/>
        </w:rPr>
      </w:pPr>
      <w:proofErr w:type="spellStart"/>
      <w:r>
        <w:rPr>
          <w:spacing w:val="-1"/>
        </w:rPr>
        <w:t>Działania</w:t>
      </w:r>
      <w:proofErr w:type="spellEnd"/>
      <w:r>
        <w:rPr>
          <w:spacing w:val="-1"/>
        </w:rPr>
        <w:t xml:space="preserve"> </w:t>
      </w:r>
      <w:proofErr w:type="spellStart"/>
      <w:r>
        <w:rPr>
          <w:spacing w:val="-1"/>
        </w:rPr>
        <w:t>niepożądane</w:t>
      </w:r>
      <w:proofErr w:type="spellEnd"/>
    </w:p>
    <w:p w14:paraId="514FF022" w14:textId="77777777" w:rsidR="00AF2D80" w:rsidRDefault="00AF2D80" w:rsidP="00997559">
      <w:pPr>
        <w:spacing w:before="3"/>
        <w:rPr>
          <w:rFonts w:ascii="Times New Roman" w:eastAsia="Times New Roman" w:hAnsi="Times New Roman"/>
          <w:b/>
          <w:bCs/>
        </w:rPr>
      </w:pPr>
    </w:p>
    <w:p w14:paraId="02BC35D3" w14:textId="77777777" w:rsidR="00AF2D80" w:rsidRDefault="00941753" w:rsidP="00997559">
      <w:pPr>
        <w:pStyle w:val="BodyText"/>
        <w:ind w:left="0"/>
      </w:pPr>
      <w:proofErr w:type="spellStart"/>
      <w:r>
        <w:rPr>
          <w:spacing w:val="-1"/>
          <w:u w:val="single" w:color="000000"/>
        </w:rPr>
        <w:t>Charakterystyka</w:t>
      </w:r>
      <w:proofErr w:type="spellEnd"/>
      <w:r>
        <w:rPr>
          <w:spacing w:val="-1"/>
          <w:u w:val="single" w:color="000000"/>
        </w:rPr>
        <w:t xml:space="preserve"> </w:t>
      </w:r>
      <w:proofErr w:type="spellStart"/>
      <w:r>
        <w:rPr>
          <w:spacing w:val="-1"/>
          <w:u w:val="single" w:color="000000"/>
        </w:rPr>
        <w:t>profilu</w:t>
      </w:r>
      <w:proofErr w:type="spellEnd"/>
      <w:r>
        <w:rPr>
          <w:spacing w:val="-1"/>
          <w:u w:val="single" w:color="000000"/>
        </w:rPr>
        <w:t xml:space="preserve"> </w:t>
      </w:r>
      <w:proofErr w:type="spellStart"/>
      <w:r>
        <w:rPr>
          <w:spacing w:val="-1"/>
          <w:u w:val="single" w:color="000000"/>
        </w:rPr>
        <w:t>bezpieczeństwa</w:t>
      </w:r>
      <w:proofErr w:type="spellEnd"/>
    </w:p>
    <w:p w14:paraId="0969A198" w14:textId="77777777" w:rsidR="00AF2D80" w:rsidRPr="00EA1E7F" w:rsidRDefault="00941753" w:rsidP="00997559">
      <w:pPr>
        <w:pStyle w:val="BodyText"/>
        <w:spacing w:before="1"/>
        <w:ind w:left="0" w:right="407"/>
        <w:rPr>
          <w:lang w:val="pl-PL"/>
        </w:rPr>
      </w:pPr>
      <w:r w:rsidRPr="00EA1E7F">
        <w:rPr>
          <w:spacing w:val="-1"/>
          <w:lang w:val="pl-PL"/>
        </w:rPr>
        <w:t xml:space="preserve">Podczas badań klinicznych ezomeprazolu (także </w:t>
      </w:r>
      <w:r w:rsidRPr="00EA1E7F">
        <w:rPr>
          <w:lang w:val="pl-PL"/>
        </w:rPr>
        <w:t>w</w:t>
      </w:r>
      <w:r w:rsidRPr="00EA1E7F">
        <w:rPr>
          <w:spacing w:val="-1"/>
          <w:lang w:val="pl-PL"/>
        </w:rPr>
        <w:t xml:space="preserve"> okresie po dopuszczeniu do obrotu),</w:t>
      </w:r>
      <w:r w:rsidRPr="00EA1E7F">
        <w:rPr>
          <w:spacing w:val="55"/>
          <w:lang w:val="pl-PL"/>
        </w:rPr>
        <w:t xml:space="preserve"> </w:t>
      </w:r>
      <w:r w:rsidRPr="00EA1E7F">
        <w:rPr>
          <w:lang w:val="pl-PL"/>
        </w:rPr>
        <w:t>do</w:t>
      </w:r>
      <w:r w:rsidRPr="00EA1E7F">
        <w:rPr>
          <w:spacing w:val="21"/>
          <w:lang w:val="pl-PL"/>
        </w:rPr>
        <w:t xml:space="preserve"> </w:t>
      </w:r>
      <w:r w:rsidRPr="00EA1E7F">
        <w:rPr>
          <w:spacing w:val="-1"/>
          <w:lang w:val="pl-PL"/>
        </w:rPr>
        <w:t xml:space="preserve">najczęściej zgłaszanych działań niepożądanych należały: bóle głowy, ból brzucha, </w:t>
      </w:r>
      <w:r w:rsidRPr="00EA1E7F">
        <w:rPr>
          <w:spacing w:val="-2"/>
          <w:lang w:val="pl-PL"/>
        </w:rPr>
        <w:t>biegunka</w:t>
      </w:r>
      <w:r w:rsidRPr="00EA1E7F">
        <w:rPr>
          <w:lang w:val="pl-PL"/>
        </w:rPr>
        <w:t xml:space="preserve"> </w:t>
      </w:r>
      <w:r w:rsidRPr="00EA1E7F">
        <w:rPr>
          <w:spacing w:val="-1"/>
          <w:lang w:val="pl-PL"/>
        </w:rPr>
        <w:t>oraz</w:t>
      </w:r>
      <w:r w:rsidRPr="00EA1E7F">
        <w:rPr>
          <w:spacing w:val="30"/>
          <w:lang w:val="pl-PL"/>
        </w:rPr>
        <w:t xml:space="preserve"> </w:t>
      </w:r>
      <w:r w:rsidRPr="00EA1E7F">
        <w:rPr>
          <w:spacing w:val="-1"/>
          <w:lang w:val="pl-PL"/>
        </w:rPr>
        <w:t>nudności. Ponadto, profil bezpieczeństwa jest podobny dla różnych postaci leku, wskazań</w:t>
      </w:r>
      <w:r w:rsidRPr="00EA1E7F">
        <w:rPr>
          <w:spacing w:val="20"/>
          <w:lang w:val="pl-PL"/>
        </w:rPr>
        <w:t xml:space="preserve"> </w:t>
      </w:r>
      <w:r w:rsidRPr="00EA1E7F">
        <w:rPr>
          <w:spacing w:val="-1"/>
          <w:lang w:val="pl-PL"/>
        </w:rPr>
        <w:t xml:space="preserve">terapeutycznych, grup wiekowych </w:t>
      </w:r>
      <w:r w:rsidRPr="00EA1E7F">
        <w:rPr>
          <w:lang w:val="pl-PL"/>
        </w:rPr>
        <w:t>i</w:t>
      </w:r>
      <w:r w:rsidRPr="00EA1E7F">
        <w:rPr>
          <w:spacing w:val="-1"/>
          <w:lang w:val="pl-PL"/>
        </w:rPr>
        <w:t xml:space="preserve"> populacji pacjentów. Nie stwierdzono jakichkolwiek działań</w:t>
      </w:r>
      <w:r w:rsidRPr="00EA1E7F">
        <w:rPr>
          <w:spacing w:val="28"/>
          <w:lang w:val="pl-PL"/>
        </w:rPr>
        <w:t xml:space="preserve"> </w:t>
      </w:r>
      <w:r w:rsidRPr="00EA1E7F">
        <w:rPr>
          <w:spacing w:val="-1"/>
          <w:lang w:val="pl-PL"/>
        </w:rPr>
        <w:t>niepożądanych zależnych od dawki.</w:t>
      </w:r>
    </w:p>
    <w:p w14:paraId="3468F1B4" w14:textId="77777777" w:rsidR="00AF2D80" w:rsidRPr="00EA1E7F" w:rsidRDefault="00AF2D80" w:rsidP="006C4574">
      <w:pPr>
        <w:rPr>
          <w:rFonts w:ascii="Times New Roman" w:eastAsia="Times New Roman" w:hAnsi="Times New Roman"/>
          <w:lang w:val="pl-PL"/>
        </w:rPr>
      </w:pPr>
    </w:p>
    <w:p w14:paraId="390D5AAD" w14:textId="77777777" w:rsidR="00AF2D80" w:rsidRPr="00EA1E7F" w:rsidRDefault="00941753" w:rsidP="006C4574">
      <w:pPr>
        <w:pStyle w:val="BodyText"/>
        <w:ind w:left="0"/>
        <w:rPr>
          <w:lang w:val="pl-PL"/>
        </w:rPr>
      </w:pPr>
      <w:r w:rsidRPr="00EA1E7F">
        <w:rPr>
          <w:spacing w:val="-1"/>
          <w:u w:val="single" w:color="000000"/>
          <w:lang w:val="pl-PL"/>
        </w:rPr>
        <w:t>Tabelaryczne zestawienie działań</w:t>
      </w:r>
      <w:r w:rsidRPr="00EA1E7F">
        <w:rPr>
          <w:spacing w:val="-2"/>
          <w:u w:val="single" w:color="000000"/>
          <w:lang w:val="pl-PL"/>
        </w:rPr>
        <w:t xml:space="preserve"> </w:t>
      </w:r>
      <w:r w:rsidRPr="00EA1E7F">
        <w:rPr>
          <w:spacing w:val="-1"/>
          <w:u w:val="single" w:color="000000"/>
          <w:lang w:val="pl-PL"/>
        </w:rPr>
        <w:t>niepożądanych leku</w:t>
      </w:r>
    </w:p>
    <w:p w14:paraId="505C76B3" w14:textId="77777777" w:rsidR="00AF2D80" w:rsidRPr="00EA1E7F" w:rsidRDefault="00941753" w:rsidP="00C606EC">
      <w:pPr>
        <w:pStyle w:val="BodyText"/>
        <w:spacing w:before="1"/>
        <w:ind w:left="0"/>
        <w:rPr>
          <w:lang w:val="pl-PL"/>
        </w:rPr>
      </w:pPr>
      <w:r w:rsidRPr="00EA1E7F">
        <w:rPr>
          <w:spacing w:val="-1"/>
          <w:lang w:val="pl-PL"/>
        </w:rPr>
        <w:t xml:space="preserve">Poniżej wymieniono działania niepożądane, których występowanie odnotowano lub podejrzewano </w:t>
      </w:r>
      <w:r w:rsidRPr="00EA1E7F">
        <w:rPr>
          <w:lang w:val="pl-PL"/>
        </w:rPr>
        <w:t>w</w:t>
      </w:r>
      <w:r w:rsidR="00C606EC">
        <w:rPr>
          <w:lang w:val="pl-PL"/>
        </w:rPr>
        <w:t> </w:t>
      </w:r>
      <w:r w:rsidRPr="00EA1E7F">
        <w:rPr>
          <w:spacing w:val="-1"/>
          <w:lang w:val="pl-PL"/>
        </w:rPr>
        <w:t xml:space="preserve">programie badań klinicznych dotyczących ezomeprazolu oraz </w:t>
      </w:r>
      <w:r w:rsidRPr="00EA1E7F">
        <w:rPr>
          <w:lang w:val="pl-PL"/>
        </w:rPr>
        <w:t>w</w:t>
      </w:r>
      <w:r w:rsidRPr="00EA1E7F">
        <w:rPr>
          <w:spacing w:val="-1"/>
          <w:lang w:val="pl-PL"/>
        </w:rPr>
        <w:t xml:space="preserve"> praktyce klinicznej po wprowadzeniu</w:t>
      </w:r>
      <w:r w:rsidRPr="00EA1E7F">
        <w:rPr>
          <w:spacing w:val="29"/>
          <w:lang w:val="pl-PL"/>
        </w:rPr>
        <w:t xml:space="preserve"> </w:t>
      </w:r>
      <w:r w:rsidRPr="00EA1E7F">
        <w:rPr>
          <w:spacing w:val="-1"/>
          <w:lang w:val="pl-PL"/>
        </w:rPr>
        <w:t xml:space="preserve">leku do obrotu. Reakcje niepożądane sklasyfikowano według częstości występowania zgodnie </w:t>
      </w:r>
      <w:r w:rsidRPr="00EA1E7F">
        <w:rPr>
          <w:lang w:val="pl-PL"/>
        </w:rPr>
        <w:t>z</w:t>
      </w:r>
      <w:r w:rsidRPr="00EA1E7F">
        <w:rPr>
          <w:spacing w:val="21"/>
          <w:lang w:val="pl-PL"/>
        </w:rPr>
        <w:t xml:space="preserve"> </w:t>
      </w:r>
      <w:r w:rsidRPr="00EA1E7F">
        <w:rPr>
          <w:spacing w:val="-1"/>
          <w:lang w:val="pl-PL"/>
        </w:rPr>
        <w:t>konwencją MedDRA następująco: bardzo często (&gt;1/10), często (</w:t>
      </w:r>
      <w:r w:rsidRPr="00EF3206">
        <w:rPr>
          <w:rFonts w:ascii="Symbol" w:eastAsia="Symbol" w:hAnsi="Symbol" w:cs="Symbol"/>
          <w:spacing w:val="-1"/>
        </w:rPr>
        <w:t></w:t>
      </w:r>
      <w:r w:rsidRPr="00EA1E7F">
        <w:rPr>
          <w:spacing w:val="-1"/>
          <w:lang w:val="pl-PL"/>
        </w:rPr>
        <w:t xml:space="preserve">1/100 </w:t>
      </w:r>
      <w:r w:rsidRPr="00EA1E7F">
        <w:rPr>
          <w:lang w:val="pl-PL"/>
        </w:rPr>
        <w:t>i</w:t>
      </w:r>
      <w:r w:rsidRPr="00EA1E7F">
        <w:rPr>
          <w:spacing w:val="-1"/>
          <w:lang w:val="pl-PL"/>
        </w:rPr>
        <w:t xml:space="preserve"> &lt;1/10), niezbyt często</w:t>
      </w:r>
      <w:r w:rsidRPr="00EA1E7F">
        <w:rPr>
          <w:spacing w:val="22"/>
          <w:lang w:val="pl-PL"/>
        </w:rPr>
        <w:t xml:space="preserve"> </w:t>
      </w:r>
      <w:r w:rsidRPr="00EA1E7F">
        <w:rPr>
          <w:spacing w:val="-1"/>
          <w:lang w:val="pl-PL"/>
        </w:rPr>
        <w:t>(</w:t>
      </w:r>
      <w:r w:rsidRPr="00EF3206">
        <w:rPr>
          <w:rFonts w:ascii="Symbol" w:eastAsia="Symbol" w:hAnsi="Symbol" w:cs="Symbol"/>
          <w:spacing w:val="-1"/>
        </w:rPr>
        <w:t></w:t>
      </w:r>
      <w:r w:rsidRPr="00EA1E7F">
        <w:rPr>
          <w:spacing w:val="-1"/>
          <w:lang w:val="pl-PL"/>
        </w:rPr>
        <w:t xml:space="preserve">1/1000 </w:t>
      </w:r>
      <w:r w:rsidRPr="00EA1E7F">
        <w:rPr>
          <w:lang w:val="pl-PL"/>
        </w:rPr>
        <w:t>i</w:t>
      </w:r>
      <w:r w:rsidRPr="00EA1E7F">
        <w:rPr>
          <w:spacing w:val="-1"/>
          <w:lang w:val="pl-PL"/>
        </w:rPr>
        <w:t xml:space="preserve"> &lt;1/100), rzadko (</w:t>
      </w:r>
      <w:r w:rsidRPr="00EF3206">
        <w:rPr>
          <w:rFonts w:ascii="Symbol" w:eastAsia="Symbol" w:hAnsi="Symbol" w:cs="Symbol"/>
          <w:spacing w:val="-1"/>
        </w:rPr>
        <w:t></w:t>
      </w:r>
      <w:r w:rsidRPr="00EA1E7F">
        <w:rPr>
          <w:spacing w:val="-1"/>
          <w:lang w:val="pl-PL"/>
        </w:rPr>
        <w:t>1/10</w:t>
      </w:r>
      <w:r w:rsidR="00C606EC">
        <w:rPr>
          <w:spacing w:val="-1"/>
          <w:lang w:val="pl-PL"/>
        </w:rPr>
        <w:t> </w:t>
      </w:r>
      <w:r w:rsidRPr="00EA1E7F">
        <w:rPr>
          <w:spacing w:val="-1"/>
          <w:lang w:val="pl-PL"/>
        </w:rPr>
        <w:t>000</w:t>
      </w:r>
      <w:r w:rsidRPr="00EA1E7F">
        <w:rPr>
          <w:lang w:val="pl-PL"/>
        </w:rPr>
        <w:t xml:space="preserve"> i</w:t>
      </w:r>
      <w:r w:rsidRPr="00EA1E7F">
        <w:rPr>
          <w:spacing w:val="-2"/>
          <w:lang w:val="pl-PL"/>
        </w:rPr>
        <w:t xml:space="preserve"> </w:t>
      </w:r>
      <w:r w:rsidR="00C606EC">
        <w:rPr>
          <w:spacing w:val="-1"/>
          <w:lang w:val="pl-PL"/>
        </w:rPr>
        <w:t>&lt;1/1000), bardzo rzadko (&lt;1/10 </w:t>
      </w:r>
      <w:r w:rsidRPr="00EA1E7F">
        <w:rPr>
          <w:spacing w:val="-1"/>
          <w:lang w:val="pl-PL"/>
        </w:rPr>
        <w:t>000) oraz nieznana (częstość</w:t>
      </w:r>
      <w:r w:rsidRPr="00EA1E7F">
        <w:rPr>
          <w:spacing w:val="38"/>
          <w:lang w:val="pl-PL"/>
        </w:rPr>
        <w:t xml:space="preserve"> </w:t>
      </w:r>
      <w:r w:rsidRPr="00EA1E7F">
        <w:rPr>
          <w:spacing w:val="-1"/>
          <w:lang w:val="pl-PL"/>
        </w:rPr>
        <w:t>nie może być określona na podstawie dostępnych danych).</w:t>
      </w:r>
    </w:p>
    <w:p w14:paraId="06429D14" w14:textId="77777777" w:rsidR="00AF2D80" w:rsidRPr="00EF3206" w:rsidRDefault="00AF2D80" w:rsidP="006C4574">
      <w:pPr>
        <w:spacing w:before="1"/>
        <w:rPr>
          <w:rFonts w:ascii="Times New Roman" w:eastAsia="Times New Roman" w:hAnsi="Times New Roman"/>
          <w:sz w:val="23"/>
          <w:szCs w:val="23"/>
          <w:lang w:val="pl-PL"/>
        </w:rPr>
      </w:pPr>
    </w:p>
    <w:tbl>
      <w:tblPr>
        <w:tblW w:w="9952" w:type="dxa"/>
        <w:tblInd w:w="6" w:type="dxa"/>
        <w:tblLayout w:type="fixed"/>
        <w:tblCellMar>
          <w:left w:w="0" w:type="dxa"/>
          <w:right w:w="0" w:type="dxa"/>
        </w:tblCellMar>
        <w:tblLook w:val="01E0" w:firstRow="1" w:lastRow="1" w:firstColumn="1" w:lastColumn="1" w:noHBand="0" w:noVBand="0"/>
      </w:tblPr>
      <w:tblGrid>
        <w:gridCol w:w="2068"/>
        <w:gridCol w:w="1114"/>
        <w:gridCol w:w="1418"/>
        <w:gridCol w:w="1910"/>
        <w:gridCol w:w="1776"/>
        <w:gridCol w:w="1666"/>
      </w:tblGrid>
      <w:tr w:rsidR="00AF2D80" w:rsidRPr="00EF3206" w14:paraId="14B3F207" w14:textId="77777777" w:rsidTr="000154C7">
        <w:trPr>
          <w:trHeight w:hRule="exact" w:val="1049"/>
          <w:tblHeader/>
        </w:trPr>
        <w:tc>
          <w:tcPr>
            <w:tcW w:w="2068" w:type="dxa"/>
            <w:tcBorders>
              <w:top w:val="single" w:sz="5" w:space="0" w:color="000000"/>
              <w:left w:val="single" w:sz="5" w:space="0" w:color="000000"/>
              <w:bottom w:val="single" w:sz="5" w:space="0" w:color="000000"/>
              <w:right w:val="single" w:sz="5" w:space="0" w:color="000000"/>
            </w:tcBorders>
          </w:tcPr>
          <w:p w14:paraId="4490B8E5" w14:textId="77777777" w:rsidR="00AF2D80" w:rsidRPr="00AA42F1" w:rsidRDefault="00941753" w:rsidP="006C4574">
            <w:pPr>
              <w:pStyle w:val="TableParagraph"/>
              <w:spacing w:before="2" w:line="246" w:lineRule="auto"/>
              <w:ind w:right="116"/>
              <w:rPr>
                <w:rFonts w:ascii="Times New Roman" w:eastAsia="Times New Roman" w:hAnsi="Times New Roman"/>
                <w:lang w:val="pl-PL"/>
              </w:rPr>
            </w:pPr>
            <w:r w:rsidRPr="00AA42F1">
              <w:rPr>
                <w:rFonts w:ascii="Times New Roman" w:hAnsi="Times New Roman"/>
                <w:b/>
                <w:spacing w:val="-1"/>
                <w:lang w:val="pl-PL"/>
              </w:rPr>
              <w:t>Klasyfikacja</w:t>
            </w:r>
            <w:r w:rsidRPr="00AA42F1">
              <w:rPr>
                <w:rFonts w:ascii="Times New Roman" w:hAnsi="Times New Roman"/>
                <w:b/>
                <w:spacing w:val="20"/>
                <w:lang w:val="pl-PL"/>
              </w:rPr>
              <w:t xml:space="preserve"> </w:t>
            </w:r>
            <w:r w:rsidRPr="00AA42F1">
              <w:rPr>
                <w:rFonts w:ascii="Times New Roman" w:hAnsi="Times New Roman"/>
                <w:b/>
                <w:lang w:val="pl-PL"/>
              </w:rPr>
              <w:t xml:space="preserve">układów i </w:t>
            </w:r>
            <w:r w:rsidRPr="00AA42F1">
              <w:rPr>
                <w:rFonts w:ascii="Times New Roman" w:hAnsi="Times New Roman"/>
                <w:b/>
                <w:spacing w:val="-1"/>
                <w:lang w:val="pl-PL"/>
              </w:rPr>
              <w:t>narządów/częstość</w:t>
            </w:r>
            <w:r w:rsidRPr="00AA42F1">
              <w:rPr>
                <w:rFonts w:ascii="Times New Roman" w:hAnsi="Times New Roman"/>
                <w:b/>
                <w:spacing w:val="20"/>
                <w:lang w:val="pl-PL"/>
              </w:rPr>
              <w:t xml:space="preserve"> </w:t>
            </w:r>
            <w:r w:rsidRPr="00AA42F1">
              <w:rPr>
                <w:rFonts w:ascii="Times New Roman" w:hAnsi="Times New Roman"/>
                <w:b/>
                <w:spacing w:val="-1"/>
                <w:lang w:val="pl-PL"/>
              </w:rPr>
              <w:t>występowania</w:t>
            </w:r>
          </w:p>
        </w:tc>
        <w:tc>
          <w:tcPr>
            <w:tcW w:w="1114" w:type="dxa"/>
            <w:tcBorders>
              <w:top w:val="single" w:sz="5" w:space="0" w:color="000000"/>
              <w:left w:val="single" w:sz="5" w:space="0" w:color="000000"/>
              <w:bottom w:val="single" w:sz="5" w:space="0" w:color="000000"/>
              <w:right w:val="single" w:sz="5" w:space="0" w:color="000000"/>
            </w:tcBorders>
          </w:tcPr>
          <w:p w14:paraId="7F11FE9B" w14:textId="77777777" w:rsidR="00AF2D80" w:rsidRPr="00AA42F1" w:rsidRDefault="00941753" w:rsidP="006C4574">
            <w:pPr>
              <w:pStyle w:val="TableParagraph"/>
              <w:spacing w:before="2"/>
              <w:rPr>
                <w:rFonts w:ascii="Times New Roman" w:eastAsia="Times New Roman" w:hAnsi="Times New Roman"/>
              </w:rPr>
            </w:pPr>
            <w:proofErr w:type="spellStart"/>
            <w:r w:rsidRPr="00AA42F1">
              <w:rPr>
                <w:rFonts w:ascii="Times New Roman" w:hAnsi="Times New Roman"/>
                <w:b/>
                <w:spacing w:val="-1"/>
              </w:rPr>
              <w:t>Często</w:t>
            </w:r>
            <w:proofErr w:type="spellEnd"/>
          </w:p>
        </w:tc>
        <w:tc>
          <w:tcPr>
            <w:tcW w:w="1418" w:type="dxa"/>
            <w:tcBorders>
              <w:top w:val="single" w:sz="5" w:space="0" w:color="000000"/>
              <w:left w:val="single" w:sz="5" w:space="0" w:color="000000"/>
              <w:bottom w:val="single" w:sz="5" w:space="0" w:color="000000"/>
              <w:right w:val="single" w:sz="5" w:space="0" w:color="000000"/>
            </w:tcBorders>
          </w:tcPr>
          <w:p w14:paraId="70618335" w14:textId="77777777" w:rsidR="00AF2D80" w:rsidRPr="00AA42F1" w:rsidRDefault="00941753" w:rsidP="006C4574">
            <w:pPr>
              <w:pStyle w:val="TableParagraph"/>
              <w:spacing w:before="2" w:line="245" w:lineRule="auto"/>
              <w:ind w:right="580"/>
              <w:rPr>
                <w:rFonts w:ascii="Times New Roman" w:eastAsia="Times New Roman" w:hAnsi="Times New Roman"/>
              </w:rPr>
            </w:pPr>
            <w:proofErr w:type="spellStart"/>
            <w:r w:rsidRPr="00AA42F1">
              <w:rPr>
                <w:rFonts w:ascii="Times New Roman" w:hAnsi="Times New Roman"/>
                <w:b/>
                <w:spacing w:val="-1"/>
              </w:rPr>
              <w:t>Niezbyt</w:t>
            </w:r>
            <w:proofErr w:type="spellEnd"/>
            <w:r w:rsidRPr="00AA42F1">
              <w:rPr>
                <w:rFonts w:ascii="Times New Roman" w:hAnsi="Times New Roman"/>
                <w:b/>
                <w:spacing w:val="20"/>
              </w:rPr>
              <w:t xml:space="preserve"> </w:t>
            </w:r>
            <w:proofErr w:type="spellStart"/>
            <w:r w:rsidRPr="00AA42F1">
              <w:rPr>
                <w:rFonts w:ascii="Times New Roman" w:hAnsi="Times New Roman"/>
                <w:b/>
              </w:rPr>
              <w:t>często</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67F36EAE" w14:textId="77777777" w:rsidR="00AF2D80" w:rsidRPr="00AA42F1" w:rsidRDefault="00941753" w:rsidP="006C4574">
            <w:pPr>
              <w:pStyle w:val="TableParagraph"/>
              <w:spacing w:before="2"/>
              <w:rPr>
                <w:rFonts w:ascii="Times New Roman" w:eastAsia="Times New Roman" w:hAnsi="Times New Roman"/>
              </w:rPr>
            </w:pPr>
            <w:proofErr w:type="spellStart"/>
            <w:r w:rsidRPr="00AA42F1">
              <w:rPr>
                <w:rFonts w:ascii="Times New Roman"/>
                <w:b/>
                <w:spacing w:val="-1"/>
              </w:rPr>
              <w:t>Rzadko</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00E9EEBE" w14:textId="77777777" w:rsidR="00AF2D80" w:rsidRPr="00AA42F1" w:rsidRDefault="00941753" w:rsidP="006C4574">
            <w:pPr>
              <w:pStyle w:val="TableParagraph"/>
              <w:spacing w:before="2"/>
              <w:rPr>
                <w:rFonts w:ascii="Times New Roman" w:eastAsia="Times New Roman" w:hAnsi="Times New Roman"/>
              </w:rPr>
            </w:pPr>
            <w:proofErr w:type="spellStart"/>
            <w:r w:rsidRPr="00AA42F1">
              <w:rPr>
                <w:rFonts w:ascii="Times New Roman"/>
                <w:b/>
                <w:spacing w:val="-1"/>
              </w:rPr>
              <w:t>Bardzo</w:t>
            </w:r>
            <w:proofErr w:type="spellEnd"/>
            <w:r w:rsidRPr="00AA42F1">
              <w:rPr>
                <w:rFonts w:ascii="Times New Roman"/>
                <w:b/>
                <w:spacing w:val="-1"/>
              </w:rPr>
              <w:t xml:space="preserve"> </w:t>
            </w:r>
            <w:proofErr w:type="spellStart"/>
            <w:r w:rsidRPr="00AA42F1">
              <w:rPr>
                <w:rFonts w:ascii="Times New Roman"/>
                <w:b/>
                <w:spacing w:val="-1"/>
              </w:rPr>
              <w:t>rzadko</w:t>
            </w:r>
            <w:proofErr w:type="spellEnd"/>
          </w:p>
        </w:tc>
        <w:tc>
          <w:tcPr>
            <w:tcW w:w="1666" w:type="dxa"/>
            <w:tcBorders>
              <w:top w:val="single" w:sz="5" w:space="0" w:color="000000"/>
              <w:left w:val="single" w:sz="5" w:space="0" w:color="000000"/>
              <w:bottom w:val="single" w:sz="5" w:space="0" w:color="000000"/>
              <w:right w:val="single" w:sz="5" w:space="0" w:color="000000"/>
            </w:tcBorders>
          </w:tcPr>
          <w:p w14:paraId="2978A739" w14:textId="77777777" w:rsidR="00AF2D80" w:rsidRPr="00AA42F1" w:rsidRDefault="00941753" w:rsidP="006C4574">
            <w:pPr>
              <w:pStyle w:val="TableParagraph"/>
              <w:spacing w:before="2" w:line="245" w:lineRule="auto"/>
              <w:ind w:right="707"/>
              <w:rPr>
                <w:rFonts w:ascii="Times New Roman" w:eastAsia="Times New Roman" w:hAnsi="Times New Roman"/>
              </w:rPr>
            </w:pPr>
            <w:proofErr w:type="spellStart"/>
            <w:r w:rsidRPr="00AA42F1">
              <w:rPr>
                <w:rFonts w:ascii="Times New Roman" w:hAnsi="Times New Roman"/>
                <w:b/>
                <w:spacing w:val="-1"/>
              </w:rPr>
              <w:t>Częstość</w:t>
            </w:r>
            <w:proofErr w:type="spellEnd"/>
            <w:r w:rsidRPr="00AA42F1">
              <w:rPr>
                <w:rFonts w:ascii="Times New Roman" w:hAnsi="Times New Roman"/>
                <w:b/>
                <w:spacing w:val="20"/>
              </w:rPr>
              <w:t xml:space="preserve"> </w:t>
            </w:r>
            <w:proofErr w:type="spellStart"/>
            <w:r w:rsidRPr="00AA42F1">
              <w:rPr>
                <w:rFonts w:ascii="Times New Roman" w:hAnsi="Times New Roman"/>
                <w:b/>
                <w:spacing w:val="-1"/>
              </w:rPr>
              <w:t>nieznana</w:t>
            </w:r>
            <w:proofErr w:type="spellEnd"/>
          </w:p>
        </w:tc>
      </w:tr>
      <w:tr w:rsidR="00AF2D80" w:rsidRPr="00EF3206" w14:paraId="19A32795" w14:textId="77777777" w:rsidTr="000154C7">
        <w:trPr>
          <w:trHeight w:hRule="exact" w:val="530"/>
        </w:trPr>
        <w:tc>
          <w:tcPr>
            <w:tcW w:w="2068" w:type="dxa"/>
            <w:tcBorders>
              <w:top w:val="single" w:sz="5" w:space="0" w:color="000000"/>
              <w:left w:val="single" w:sz="5" w:space="0" w:color="000000"/>
              <w:bottom w:val="single" w:sz="5" w:space="0" w:color="000000"/>
              <w:right w:val="single" w:sz="5" w:space="0" w:color="000000"/>
            </w:tcBorders>
          </w:tcPr>
          <w:p w14:paraId="5658BDFC" w14:textId="77777777" w:rsidR="00AF2D80" w:rsidRPr="00AA42F1" w:rsidRDefault="00941753" w:rsidP="006C4574">
            <w:pPr>
              <w:pStyle w:val="TableParagraph"/>
              <w:spacing w:before="2" w:line="248" w:lineRule="auto"/>
              <w:ind w:right="282"/>
              <w:rPr>
                <w:rFonts w:ascii="Times New Roman" w:eastAsia="Times New Roman" w:hAnsi="Times New Roman"/>
                <w:lang w:val="pl-PL"/>
              </w:rPr>
            </w:pPr>
            <w:r w:rsidRPr="00AA42F1">
              <w:rPr>
                <w:rFonts w:ascii="Times New Roman" w:hAnsi="Times New Roman"/>
                <w:spacing w:val="-1"/>
                <w:lang w:val="pl-PL"/>
              </w:rPr>
              <w:t xml:space="preserve">Zaburzenia krwi </w:t>
            </w:r>
            <w:r w:rsidR="000530B3">
              <w:rPr>
                <w:rFonts w:ascii="Times New Roman" w:hAnsi="Times New Roman"/>
                <w:spacing w:val="-1"/>
                <w:lang w:val="pl-PL"/>
              </w:rPr>
              <w:br/>
            </w:r>
            <w:r w:rsidRPr="00AA42F1">
              <w:rPr>
                <w:rFonts w:ascii="Times New Roman" w:hAnsi="Times New Roman"/>
                <w:lang w:val="pl-PL"/>
              </w:rPr>
              <w:t>i</w:t>
            </w:r>
            <w:r w:rsidRPr="00AA42F1">
              <w:rPr>
                <w:rFonts w:ascii="Times New Roman" w:hAnsi="Times New Roman"/>
                <w:spacing w:val="23"/>
                <w:lang w:val="pl-PL"/>
              </w:rPr>
              <w:t xml:space="preserve"> </w:t>
            </w:r>
            <w:r w:rsidRPr="00AA42F1">
              <w:rPr>
                <w:rFonts w:ascii="Times New Roman" w:hAnsi="Times New Roman"/>
                <w:spacing w:val="-1"/>
                <w:lang w:val="pl-PL"/>
              </w:rPr>
              <w:t>układu chłonnego</w:t>
            </w:r>
          </w:p>
        </w:tc>
        <w:tc>
          <w:tcPr>
            <w:tcW w:w="1114" w:type="dxa"/>
            <w:tcBorders>
              <w:top w:val="single" w:sz="5" w:space="0" w:color="000000"/>
              <w:left w:val="single" w:sz="5" w:space="0" w:color="000000"/>
              <w:bottom w:val="single" w:sz="5" w:space="0" w:color="000000"/>
              <w:right w:val="single" w:sz="5" w:space="0" w:color="000000"/>
            </w:tcBorders>
          </w:tcPr>
          <w:p w14:paraId="257D6106" w14:textId="77777777" w:rsidR="00AF2D80" w:rsidRPr="00EF3206" w:rsidRDefault="00AF2D80" w:rsidP="006C457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55FFF7B3" w14:textId="77777777" w:rsidR="00AF2D80" w:rsidRPr="00EF3206" w:rsidRDefault="00AF2D80" w:rsidP="006C4574">
            <w:pPr>
              <w:rPr>
                <w:lang w:val="pl-PL"/>
              </w:rPr>
            </w:pPr>
          </w:p>
        </w:tc>
        <w:tc>
          <w:tcPr>
            <w:tcW w:w="1910" w:type="dxa"/>
            <w:tcBorders>
              <w:top w:val="single" w:sz="5" w:space="0" w:color="000000"/>
              <w:left w:val="single" w:sz="5" w:space="0" w:color="000000"/>
              <w:bottom w:val="single" w:sz="5" w:space="0" w:color="000000"/>
              <w:right w:val="single" w:sz="5" w:space="0" w:color="000000"/>
            </w:tcBorders>
          </w:tcPr>
          <w:p w14:paraId="57CE63AB" w14:textId="77777777" w:rsidR="00AF2D80" w:rsidRPr="00AA42F1" w:rsidRDefault="00941753" w:rsidP="006C4574">
            <w:pPr>
              <w:pStyle w:val="TableParagraph"/>
              <w:spacing w:before="2" w:line="248" w:lineRule="auto"/>
              <w:ind w:right="301"/>
              <w:rPr>
                <w:rFonts w:ascii="Times New Roman" w:eastAsia="Times New Roman" w:hAnsi="Times New Roman"/>
              </w:rPr>
            </w:pPr>
            <w:r w:rsidRPr="00AA42F1">
              <w:rPr>
                <w:rFonts w:ascii="Times New Roman"/>
                <w:spacing w:val="-1"/>
              </w:rPr>
              <w:t>Leukopenia,</w:t>
            </w:r>
            <w:r w:rsidRPr="00AA42F1">
              <w:rPr>
                <w:rFonts w:ascii="Times New Roman"/>
                <w:spacing w:val="20"/>
              </w:rPr>
              <w:t xml:space="preserve"> </w:t>
            </w:r>
            <w:proofErr w:type="spellStart"/>
            <w:r w:rsidRPr="00AA42F1">
              <w:rPr>
                <w:rFonts w:ascii="Times New Roman"/>
                <w:spacing w:val="-1"/>
              </w:rPr>
              <w:t>trombocytopenia</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23D28891" w14:textId="77777777" w:rsidR="00AF2D80" w:rsidRPr="00AA42F1" w:rsidRDefault="00941753" w:rsidP="006C4574">
            <w:pPr>
              <w:pStyle w:val="TableParagraph"/>
              <w:spacing w:before="2" w:line="248" w:lineRule="auto"/>
              <w:ind w:right="198"/>
              <w:rPr>
                <w:rFonts w:ascii="Times New Roman" w:eastAsia="Times New Roman" w:hAnsi="Times New Roman"/>
              </w:rPr>
            </w:pPr>
            <w:proofErr w:type="spellStart"/>
            <w:r w:rsidRPr="00AA42F1">
              <w:rPr>
                <w:rFonts w:ascii="Times New Roman"/>
                <w:spacing w:val="-1"/>
              </w:rPr>
              <w:t>Agranulocytoza</w:t>
            </w:r>
            <w:proofErr w:type="spellEnd"/>
            <w:r w:rsidRPr="00AA42F1">
              <w:rPr>
                <w:rFonts w:ascii="Times New Roman"/>
                <w:spacing w:val="-1"/>
              </w:rPr>
              <w:t>,</w:t>
            </w:r>
            <w:r w:rsidRPr="00AA42F1">
              <w:rPr>
                <w:rFonts w:ascii="Times New Roman"/>
                <w:spacing w:val="20"/>
              </w:rPr>
              <w:t xml:space="preserve"> </w:t>
            </w:r>
            <w:r w:rsidRPr="00AA42F1">
              <w:rPr>
                <w:rFonts w:ascii="Times New Roman"/>
                <w:spacing w:val="-1"/>
              </w:rPr>
              <w:t>pancytopenia</w:t>
            </w:r>
          </w:p>
        </w:tc>
        <w:tc>
          <w:tcPr>
            <w:tcW w:w="1666" w:type="dxa"/>
            <w:tcBorders>
              <w:top w:val="single" w:sz="5" w:space="0" w:color="000000"/>
              <w:left w:val="single" w:sz="5" w:space="0" w:color="000000"/>
              <w:bottom w:val="single" w:sz="5" w:space="0" w:color="000000"/>
              <w:right w:val="single" w:sz="5" w:space="0" w:color="000000"/>
            </w:tcBorders>
          </w:tcPr>
          <w:p w14:paraId="5ECDD64D" w14:textId="77777777" w:rsidR="00AF2D80" w:rsidRPr="00EF3206" w:rsidRDefault="00AF2D80" w:rsidP="006C4574"/>
        </w:tc>
      </w:tr>
      <w:tr w:rsidR="00AF2D80" w:rsidRPr="00EF3206" w14:paraId="177826B3" w14:textId="77777777" w:rsidTr="000154C7">
        <w:trPr>
          <w:trHeight w:hRule="exact" w:val="2090"/>
        </w:trPr>
        <w:tc>
          <w:tcPr>
            <w:tcW w:w="2068" w:type="dxa"/>
            <w:tcBorders>
              <w:top w:val="single" w:sz="5" w:space="0" w:color="000000"/>
              <w:left w:val="single" w:sz="5" w:space="0" w:color="000000"/>
              <w:bottom w:val="single" w:sz="5" w:space="0" w:color="000000"/>
              <w:right w:val="single" w:sz="5" w:space="0" w:color="000000"/>
            </w:tcBorders>
          </w:tcPr>
          <w:p w14:paraId="23325047" w14:textId="77777777" w:rsidR="00AF2D80" w:rsidRPr="00AA42F1" w:rsidRDefault="00941753" w:rsidP="006C4574">
            <w:pPr>
              <w:pStyle w:val="TableParagraph"/>
              <w:spacing w:before="2" w:line="246" w:lineRule="auto"/>
              <w:ind w:right="208"/>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rPr>
              <w:t xml:space="preserve"> </w:t>
            </w:r>
            <w:proofErr w:type="spellStart"/>
            <w:r w:rsidRPr="00AA42F1">
              <w:rPr>
                <w:rFonts w:ascii="Times New Roman" w:hAnsi="Times New Roman"/>
              </w:rPr>
              <w:t>układu</w:t>
            </w:r>
            <w:proofErr w:type="spellEnd"/>
            <w:r w:rsidRPr="00AA42F1">
              <w:rPr>
                <w:rFonts w:ascii="Times New Roman" w:hAnsi="Times New Roman"/>
                <w:spacing w:val="25"/>
              </w:rPr>
              <w:t xml:space="preserve"> </w:t>
            </w:r>
            <w:proofErr w:type="spellStart"/>
            <w:r w:rsidRPr="00AA42F1">
              <w:rPr>
                <w:rFonts w:ascii="Times New Roman" w:hAnsi="Times New Roman"/>
                <w:spacing w:val="-1"/>
              </w:rPr>
              <w:t>immunologicz</w:t>
            </w:r>
            <w:proofErr w:type="spellEnd"/>
            <w:r w:rsidRPr="00AA42F1">
              <w:rPr>
                <w:rFonts w:ascii="Times New Roman" w:hAnsi="Times New Roman"/>
                <w:spacing w:val="-1"/>
              </w:rPr>
              <w:t>-</w:t>
            </w:r>
            <w:r w:rsidRPr="00AA42F1">
              <w:rPr>
                <w:rFonts w:ascii="Times New Roman" w:hAnsi="Times New Roman"/>
                <w:spacing w:val="22"/>
              </w:rPr>
              <w:t xml:space="preserve"> </w:t>
            </w:r>
            <w:proofErr w:type="spellStart"/>
            <w:r w:rsidRPr="00AA42F1">
              <w:rPr>
                <w:rFonts w:ascii="Times New Roman" w:hAnsi="Times New Roman"/>
                <w:spacing w:val="-1"/>
              </w:rPr>
              <w:t>nego</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5C3E82C4" w14:textId="77777777" w:rsidR="00AF2D80" w:rsidRPr="00EF3206" w:rsidRDefault="00AF2D80" w:rsidP="006C4574"/>
        </w:tc>
        <w:tc>
          <w:tcPr>
            <w:tcW w:w="1418" w:type="dxa"/>
            <w:tcBorders>
              <w:top w:val="single" w:sz="5" w:space="0" w:color="000000"/>
              <w:left w:val="single" w:sz="5" w:space="0" w:color="000000"/>
              <w:bottom w:val="single" w:sz="5" w:space="0" w:color="000000"/>
              <w:right w:val="single" w:sz="5" w:space="0" w:color="000000"/>
            </w:tcBorders>
          </w:tcPr>
          <w:p w14:paraId="652B8446" w14:textId="77777777" w:rsidR="00AF2D80" w:rsidRPr="00EF3206" w:rsidRDefault="00AF2D80" w:rsidP="006C4574"/>
        </w:tc>
        <w:tc>
          <w:tcPr>
            <w:tcW w:w="1910" w:type="dxa"/>
            <w:tcBorders>
              <w:top w:val="single" w:sz="5" w:space="0" w:color="000000"/>
              <w:left w:val="single" w:sz="5" w:space="0" w:color="000000"/>
              <w:bottom w:val="single" w:sz="5" w:space="0" w:color="000000"/>
              <w:right w:val="single" w:sz="5" w:space="0" w:color="000000"/>
            </w:tcBorders>
          </w:tcPr>
          <w:p w14:paraId="517E60EC" w14:textId="77777777" w:rsidR="00AF2D80" w:rsidRPr="00AA42F1" w:rsidRDefault="00941753" w:rsidP="006C4574">
            <w:pPr>
              <w:pStyle w:val="TableParagraph"/>
              <w:spacing w:before="2" w:line="246" w:lineRule="auto"/>
              <w:ind w:right="229"/>
              <w:rPr>
                <w:rFonts w:ascii="Times New Roman" w:eastAsia="Times New Roman" w:hAnsi="Times New Roman"/>
                <w:lang w:val="pl-PL"/>
              </w:rPr>
            </w:pPr>
            <w:r w:rsidRPr="00AA42F1">
              <w:rPr>
                <w:rFonts w:ascii="Times New Roman" w:hAnsi="Times New Roman"/>
                <w:spacing w:val="-1"/>
                <w:lang w:val="pl-PL"/>
              </w:rPr>
              <w:t>Reakcje</w:t>
            </w:r>
            <w:r w:rsidRPr="00AA42F1">
              <w:rPr>
                <w:rFonts w:ascii="Times New Roman" w:hAnsi="Times New Roman"/>
                <w:spacing w:val="20"/>
                <w:lang w:val="pl-PL"/>
              </w:rPr>
              <w:t xml:space="preserve"> </w:t>
            </w:r>
            <w:r w:rsidRPr="00AA42F1">
              <w:rPr>
                <w:rFonts w:ascii="Times New Roman" w:hAnsi="Times New Roman"/>
                <w:spacing w:val="-1"/>
                <w:lang w:val="pl-PL"/>
              </w:rPr>
              <w:t>nadwrażliwości,</w:t>
            </w:r>
            <w:r w:rsidRPr="00AA42F1">
              <w:rPr>
                <w:rFonts w:ascii="Times New Roman" w:hAnsi="Times New Roman"/>
                <w:spacing w:val="20"/>
                <w:lang w:val="pl-PL"/>
              </w:rPr>
              <w:t xml:space="preserve"> </w:t>
            </w:r>
            <w:r w:rsidRPr="00AA42F1">
              <w:rPr>
                <w:rFonts w:ascii="Times New Roman" w:hAnsi="Times New Roman"/>
                <w:spacing w:val="-1"/>
                <w:lang w:val="pl-PL"/>
              </w:rPr>
              <w:t>np. gorączka,</w:t>
            </w:r>
            <w:r w:rsidRPr="00AA42F1">
              <w:rPr>
                <w:rFonts w:ascii="Times New Roman" w:hAnsi="Times New Roman"/>
                <w:spacing w:val="21"/>
                <w:lang w:val="pl-PL"/>
              </w:rPr>
              <w:t xml:space="preserve"> </w:t>
            </w:r>
            <w:r w:rsidRPr="00AA42F1">
              <w:rPr>
                <w:rFonts w:ascii="Times New Roman" w:hAnsi="Times New Roman"/>
                <w:spacing w:val="-1"/>
                <w:lang w:val="pl-PL"/>
              </w:rPr>
              <w:t>obrzęk</w:t>
            </w:r>
            <w:r w:rsidRPr="00AA42F1">
              <w:rPr>
                <w:rFonts w:ascii="Times New Roman" w:hAnsi="Times New Roman"/>
                <w:spacing w:val="20"/>
                <w:lang w:val="pl-PL"/>
              </w:rPr>
              <w:t xml:space="preserve"> </w:t>
            </w:r>
            <w:r w:rsidRPr="00AA42F1">
              <w:rPr>
                <w:rFonts w:ascii="Times New Roman" w:hAnsi="Times New Roman"/>
                <w:spacing w:val="-1"/>
                <w:lang w:val="pl-PL"/>
              </w:rPr>
              <w:t>naczynioruchowy</w:t>
            </w:r>
            <w:r w:rsidRPr="00AA42F1">
              <w:rPr>
                <w:rFonts w:ascii="Times New Roman" w:hAnsi="Times New Roman"/>
                <w:spacing w:val="20"/>
                <w:lang w:val="pl-PL"/>
              </w:rPr>
              <w:t xml:space="preserve"> </w:t>
            </w:r>
            <w:r w:rsidRPr="00AA42F1">
              <w:rPr>
                <w:rFonts w:ascii="Times New Roman" w:hAnsi="Times New Roman"/>
                <w:spacing w:val="-1"/>
                <w:lang w:val="pl-PL"/>
              </w:rPr>
              <w:t>oraz reakcja</w:t>
            </w:r>
            <w:r w:rsidRPr="00AA42F1">
              <w:rPr>
                <w:rFonts w:ascii="Times New Roman" w:hAnsi="Times New Roman"/>
                <w:spacing w:val="21"/>
                <w:lang w:val="pl-PL"/>
              </w:rPr>
              <w:t xml:space="preserve"> </w:t>
            </w:r>
            <w:r w:rsidRPr="00AA42F1">
              <w:rPr>
                <w:rFonts w:ascii="Times New Roman" w:hAnsi="Times New Roman"/>
                <w:spacing w:val="-1"/>
                <w:lang w:val="pl-PL"/>
              </w:rPr>
              <w:t>anafilaktyczna/</w:t>
            </w:r>
            <w:r w:rsidRPr="00AA42F1">
              <w:rPr>
                <w:rFonts w:ascii="Times New Roman" w:hAnsi="Times New Roman"/>
                <w:spacing w:val="20"/>
                <w:lang w:val="pl-PL"/>
              </w:rPr>
              <w:t xml:space="preserve"> </w:t>
            </w:r>
            <w:r w:rsidRPr="00AA42F1">
              <w:rPr>
                <w:rFonts w:ascii="Times New Roman" w:hAnsi="Times New Roman"/>
                <w:spacing w:val="-1"/>
                <w:lang w:val="pl-PL"/>
              </w:rPr>
              <w:t>wstrząs</w:t>
            </w:r>
          </w:p>
        </w:tc>
        <w:tc>
          <w:tcPr>
            <w:tcW w:w="1776" w:type="dxa"/>
            <w:tcBorders>
              <w:top w:val="single" w:sz="5" w:space="0" w:color="000000"/>
              <w:left w:val="single" w:sz="5" w:space="0" w:color="000000"/>
              <w:bottom w:val="single" w:sz="5" w:space="0" w:color="000000"/>
              <w:right w:val="single" w:sz="5" w:space="0" w:color="000000"/>
            </w:tcBorders>
          </w:tcPr>
          <w:p w14:paraId="7859225C" w14:textId="77777777" w:rsidR="00AF2D80" w:rsidRPr="00EF3206" w:rsidRDefault="00AF2D80" w:rsidP="006C4574">
            <w:pPr>
              <w:rPr>
                <w:lang w:val="pl-PL"/>
              </w:rPr>
            </w:pPr>
          </w:p>
        </w:tc>
        <w:tc>
          <w:tcPr>
            <w:tcW w:w="1666" w:type="dxa"/>
            <w:tcBorders>
              <w:top w:val="single" w:sz="5" w:space="0" w:color="000000"/>
              <w:left w:val="single" w:sz="5" w:space="0" w:color="000000"/>
              <w:bottom w:val="single" w:sz="5" w:space="0" w:color="000000"/>
              <w:right w:val="single" w:sz="5" w:space="0" w:color="000000"/>
            </w:tcBorders>
          </w:tcPr>
          <w:p w14:paraId="0E882174" w14:textId="77777777" w:rsidR="00AF2D80" w:rsidRPr="00EF3206" w:rsidRDefault="00AF2D80" w:rsidP="006C4574">
            <w:pPr>
              <w:rPr>
                <w:lang w:val="pl-PL"/>
              </w:rPr>
            </w:pPr>
          </w:p>
        </w:tc>
      </w:tr>
      <w:tr w:rsidR="00AF2D80" w:rsidRPr="00EF3206" w14:paraId="531F088E" w14:textId="77777777" w:rsidTr="000154C7">
        <w:trPr>
          <w:trHeight w:hRule="exact" w:val="2870"/>
        </w:trPr>
        <w:tc>
          <w:tcPr>
            <w:tcW w:w="2068" w:type="dxa"/>
            <w:tcBorders>
              <w:top w:val="single" w:sz="5" w:space="0" w:color="000000"/>
              <w:left w:val="single" w:sz="5" w:space="0" w:color="000000"/>
              <w:bottom w:val="single" w:sz="5" w:space="0" w:color="000000"/>
              <w:right w:val="single" w:sz="5" w:space="0" w:color="000000"/>
            </w:tcBorders>
          </w:tcPr>
          <w:p w14:paraId="77716668" w14:textId="77777777" w:rsidR="00AF2D80" w:rsidRPr="00AA42F1" w:rsidRDefault="00941753" w:rsidP="006C4574">
            <w:pPr>
              <w:pStyle w:val="TableParagraph"/>
              <w:spacing w:before="2" w:line="246" w:lineRule="auto"/>
              <w:ind w:right="707"/>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spacing w:val="20"/>
              </w:rPr>
              <w:t xml:space="preserve"> </w:t>
            </w:r>
            <w:proofErr w:type="spellStart"/>
            <w:r w:rsidRPr="00AA42F1">
              <w:rPr>
                <w:rFonts w:ascii="Times New Roman" w:hAnsi="Times New Roman"/>
                <w:spacing w:val="-1"/>
              </w:rPr>
              <w:t>metabolizmu</w:t>
            </w:r>
            <w:proofErr w:type="spellEnd"/>
            <w:r w:rsidRPr="00AA42F1">
              <w:rPr>
                <w:rFonts w:ascii="Times New Roman" w:hAnsi="Times New Roman"/>
                <w:spacing w:val="20"/>
              </w:rPr>
              <w:t xml:space="preserve"> </w:t>
            </w:r>
            <w:r w:rsidRPr="00AA42F1">
              <w:rPr>
                <w:rFonts w:ascii="Times New Roman" w:hAnsi="Times New Roman"/>
              </w:rPr>
              <w:t>i</w:t>
            </w:r>
            <w:r w:rsidRPr="00AA42F1">
              <w:rPr>
                <w:rFonts w:ascii="Times New Roman" w:hAnsi="Times New Roman"/>
                <w:spacing w:val="1"/>
              </w:rPr>
              <w:t xml:space="preserve"> </w:t>
            </w:r>
            <w:proofErr w:type="spellStart"/>
            <w:r w:rsidRPr="00AA42F1">
              <w:rPr>
                <w:rFonts w:ascii="Times New Roman" w:hAnsi="Times New Roman"/>
                <w:spacing w:val="-1"/>
              </w:rPr>
              <w:t>odżywiania</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5472ABA0" w14:textId="77777777" w:rsidR="00AF2D80" w:rsidRPr="00EF3206" w:rsidRDefault="00AF2D80" w:rsidP="006C4574"/>
        </w:tc>
        <w:tc>
          <w:tcPr>
            <w:tcW w:w="1418" w:type="dxa"/>
            <w:tcBorders>
              <w:top w:val="single" w:sz="5" w:space="0" w:color="000000"/>
              <w:left w:val="single" w:sz="5" w:space="0" w:color="000000"/>
              <w:bottom w:val="single" w:sz="5" w:space="0" w:color="000000"/>
              <w:right w:val="single" w:sz="5" w:space="0" w:color="000000"/>
            </w:tcBorders>
          </w:tcPr>
          <w:p w14:paraId="4E2EFF1A" w14:textId="77777777" w:rsidR="00AF2D80" w:rsidRPr="00AA42F1" w:rsidRDefault="00941753" w:rsidP="006C4574">
            <w:pPr>
              <w:pStyle w:val="TableParagraph"/>
              <w:spacing w:before="2" w:line="245" w:lineRule="auto"/>
              <w:ind w:right="336"/>
              <w:rPr>
                <w:rFonts w:ascii="Times New Roman" w:eastAsia="Times New Roman" w:hAnsi="Times New Roman"/>
              </w:rPr>
            </w:pPr>
            <w:proofErr w:type="spellStart"/>
            <w:r w:rsidRPr="00AA42F1">
              <w:rPr>
                <w:rFonts w:ascii="Times New Roman" w:hAnsi="Times New Roman"/>
                <w:spacing w:val="-1"/>
              </w:rPr>
              <w:t>Obrzęki</w:t>
            </w:r>
            <w:proofErr w:type="spellEnd"/>
            <w:r w:rsidRPr="00AA42F1">
              <w:rPr>
                <w:rFonts w:ascii="Times New Roman" w:hAnsi="Times New Roman"/>
                <w:spacing w:val="20"/>
              </w:rPr>
              <w:t xml:space="preserve"> </w:t>
            </w:r>
            <w:proofErr w:type="spellStart"/>
            <w:r w:rsidRPr="00AA42F1">
              <w:rPr>
                <w:rFonts w:ascii="Times New Roman" w:hAnsi="Times New Roman"/>
                <w:spacing w:val="-1"/>
              </w:rPr>
              <w:t>obwodowe</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7BFD6A73" w14:textId="77777777" w:rsidR="00AF2D80" w:rsidRPr="00AA42F1" w:rsidRDefault="00941753" w:rsidP="006C4574">
            <w:pPr>
              <w:pStyle w:val="TableParagraph"/>
              <w:spacing w:before="2"/>
              <w:rPr>
                <w:rFonts w:ascii="Times New Roman" w:eastAsia="Times New Roman" w:hAnsi="Times New Roman"/>
              </w:rPr>
            </w:pPr>
            <w:proofErr w:type="spellStart"/>
            <w:r w:rsidRPr="00AA42F1">
              <w:rPr>
                <w:rFonts w:ascii="Times New Roman"/>
                <w:spacing w:val="-1"/>
              </w:rPr>
              <w:t>Hiponatremia</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43E9AE18" w14:textId="77777777" w:rsidR="00AF2D80" w:rsidRPr="00EF3206" w:rsidRDefault="00AF2D80" w:rsidP="006C4574"/>
        </w:tc>
        <w:tc>
          <w:tcPr>
            <w:tcW w:w="1666" w:type="dxa"/>
            <w:tcBorders>
              <w:top w:val="single" w:sz="5" w:space="0" w:color="000000"/>
              <w:left w:val="single" w:sz="5" w:space="0" w:color="000000"/>
              <w:bottom w:val="single" w:sz="5" w:space="0" w:color="000000"/>
              <w:right w:val="single" w:sz="5" w:space="0" w:color="000000"/>
            </w:tcBorders>
          </w:tcPr>
          <w:p w14:paraId="76C8B358" w14:textId="77777777" w:rsidR="00AF2D80" w:rsidRPr="00AA42F1" w:rsidRDefault="00941753" w:rsidP="006C4574">
            <w:pPr>
              <w:pStyle w:val="TableParagraph"/>
              <w:spacing w:before="2" w:line="246" w:lineRule="auto"/>
              <w:ind w:right="349"/>
              <w:rPr>
                <w:rFonts w:ascii="Times New Roman" w:eastAsia="Times New Roman" w:hAnsi="Times New Roman"/>
                <w:lang w:val="pl-PL"/>
              </w:rPr>
            </w:pPr>
            <w:r w:rsidRPr="00AA42F1">
              <w:rPr>
                <w:rFonts w:ascii="Times New Roman" w:hAnsi="Times New Roman"/>
                <w:spacing w:val="-1"/>
                <w:lang w:val="pl-PL"/>
              </w:rPr>
              <w:t>Hipomagne-</w:t>
            </w:r>
            <w:r w:rsidRPr="00AA42F1">
              <w:rPr>
                <w:rFonts w:ascii="Times New Roman" w:hAnsi="Times New Roman"/>
                <w:spacing w:val="25"/>
                <w:lang w:val="pl-PL"/>
              </w:rPr>
              <w:t xml:space="preserve"> </w:t>
            </w:r>
            <w:r w:rsidRPr="00AA42F1">
              <w:rPr>
                <w:rFonts w:ascii="Times New Roman" w:hAnsi="Times New Roman"/>
                <w:spacing w:val="-1"/>
                <w:lang w:val="pl-PL"/>
              </w:rPr>
              <w:t>zemia; ciężka</w:t>
            </w:r>
            <w:r w:rsidRPr="00AA42F1">
              <w:rPr>
                <w:rFonts w:ascii="Times New Roman" w:hAnsi="Times New Roman"/>
                <w:spacing w:val="21"/>
                <w:lang w:val="pl-PL"/>
              </w:rPr>
              <w:t xml:space="preserve"> </w:t>
            </w:r>
            <w:r w:rsidRPr="00AA42F1">
              <w:rPr>
                <w:rFonts w:ascii="Times New Roman" w:hAnsi="Times New Roman"/>
                <w:spacing w:val="-1"/>
                <w:lang w:val="pl-PL"/>
              </w:rPr>
              <w:t>hipomagne-</w:t>
            </w:r>
            <w:r w:rsidRPr="00AA42F1">
              <w:rPr>
                <w:rFonts w:ascii="Times New Roman" w:hAnsi="Times New Roman"/>
                <w:spacing w:val="25"/>
                <w:lang w:val="pl-PL"/>
              </w:rPr>
              <w:t xml:space="preserve"> </w:t>
            </w:r>
            <w:r w:rsidRPr="00AA42F1">
              <w:rPr>
                <w:rFonts w:ascii="Times New Roman" w:hAnsi="Times New Roman"/>
                <w:spacing w:val="-1"/>
                <w:lang w:val="pl-PL"/>
              </w:rPr>
              <w:t>zemia może</w:t>
            </w:r>
            <w:r w:rsidRPr="00AA42F1">
              <w:rPr>
                <w:rFonts w:ascii="Times New Roman" w:hAnsi="Times New Roman"/>
                <w:spacing w:val="21"/>
                <w:lang w:val="pl-PL"/>
              </w:rPr>
              <w:t xml:space="preserve"> </w:t>
            </w:r>
            <w:r w:rsidRPr="00AA42F1">
              <w:rPr>
                <w:rFonts w:ascii="Times New Roman" w:hAnsi="Times New Roman"/>
                <w:lang w:val="pl-PL"/>
              </w:rPr>
              <w:t>korelować</w:t>
            </w:r>
          </w:p>
          <w:p w14:paraId="0C953500" w14:textId="77777777" w:rsidR="00AF2D80" w:rsidRPr="00AA42F1" w:rsidRDefault="00941753" w:rsidP="006C4574">
            <w:pPr>
              <w:pStyle w:val="TableParagraph"/>
              <w:spacing w:before="2" w:line="246" w:lineRule="auto"/>
              <w:ind w:right="150"/>
              <w:rPr>
                <w:rFonts w:ascii="Times New Roman" w:eastAsia="Times New Roman" w:hAnsi="Times New Roman"/>
                <w:lang w:val="pl-PL"/>
              </w:rPr>
            </w:pPr>
            <w:r w:rsidRPr="00AA42F1">
              <w:rPr>
                <w:rFonts w:ascii="Times New Roman" w:hAnsi="Times New Roman"/>
                <w:lang w:val="pl-PL"/>
              </w:rPr>
              <w:t>z</w:t>
            </w:r>
            <w:r w:rsidRPr="00AA42F1">
              <w:rPr>
                <w:rFonts w:ascii="Times New Roman" w:hAnsi="Times New Roman"/>
                <w:spacing w:val="-2"/>
                <w:lang w:val="pl-PL"/>
              </w:rPr>
              <w:t xml:space="preserve"> </w:t>
            </w:r>
            <w:r w:rsidRPr="00AA42F1">
              <w:rPr>
                <w:rFonts w:ascii="Times New Roman" w:hAnsi="Times New Roman"/>
                <w:lang w:val="pl-PL"/>
              </w:rPr>
              <w:t xml:space="preserve">hipokalcemią; </w:t>
            </w:r>
            <w:r w:rsidRPr="00AA42F1">
              <w:rPr>
                <w:rFonts w:ascii="Times New Roman" w:hAnsi="Times New Roman"/>
                <w:spacing w:val="-1"/>
                <w:lang w:val="pl-PL"/>
              </w:rPr>
              <w:t>hipomagne-</w:t>
            </w:r>
            <w:r w:rsidRPr="00AA42F1">
              <w:rPr>
                <w:rFonts w:ascii="Times New Roman" w:hAnsi="Times New Roman"/>
                <w:spacing w:val="25"/>
                <w:lang w:val="pl-PL"/>
              </w:rPr>
              <w:t xml:space="preserve"> </w:t>
            </w:r>
            <w:r w:rsidRPr="00AA42F1">
              <w:rPr>
                <w:rFonts w:ascii="Times New Roman" w:hAnsi="Times New Roman"/>
                <w:spacing w:val="-1"/>
                <w:lang w:val="pl-PL"/>
              </w:rPr>
              <w:t>zemia może</w:t>
            </w:r>
            <w:r w:rsidRPr="00AA42F1">
              <w:rPr>
                <w:rFonts w:ascii="Times New Roman" w:hAnsi="Times New Roman"/>
                <w:spacing w:val="21"/>
                <w:lang w:val="pl-PL"/>
              </w:rPr>
              <w:t xml:space="preserve"> </w:t>
            </w:r>
            <w:r w:rsidRPr="00AA42F1">
              <w:rPr>
                <w:rFonts w:ascii="Times New Roman" w:hAnsi="Times New Roman"/>
                <w:spacing w:val="-1"/>
                <w:lang w:val="pl-PL"/>
              </w:rPr>
              <w:t>również</w:t>
            </w:r>
            <w:r w:rsidRPr="00AA42F1">
              <w:rPr>
                <w:rFonts w:ascii="Times New Roman" w:hAnsi="Times New Roman"/>
                <w:spacing w:val="20"/>
                <w:lang w:val="pl-PL"/>
              </w:rPr>
              <w:t xml:space="preserve"> </w:t>
            </w:r>
            <w:r w:rsidRPr="00AA42F1">
              <w:rPr>
                <w:rFonts w:ascii="Times New Roman" w:hAnsi="Times New Roman"/>
                <w:spacing w:val="-1"/>
                <w:lang w:val="pl-PL"/>
              </w:rPr>
              <w:t>powodować</w:t>
            </w:r>
            <w:r w:rsidRPr="00AA42F1">
              <w:rPr>
                <w:rFonts w:ascii="Times New Roman" w:hAnsi="Times New Roman"/>
                <w:spacing w:val="20"/>
                <w:lang w:val="pl-PL"/>
              </w:rPr>
              <w:t xml:space="preserve"> </w:t>
            </w:r>
            <w:r w:rsidRPr="00AA42F1">
              <w:rPr>
                <w:rFonts w:ascii="Times New Roman" w:hAnsi="Times New Roman"/>
                <w:spacing w:val="-1"/>
                <w:lang w:val="pl-PL"/>
              </w:rPr>
              <w:t>hipokaliemię</w:t>
            </w:r>
          </w:p>
        </w:tc>
      </w:tr>
      <w:tr w:rsidR="00AF2D80" w:rsidRPr="00EF3206" w14:paraId="1454E8E2" w14:textId="77777777" w:rsidTr="000154C7">
        <w:trPr>
          <w:trHeight w:hRule="exact" w:val="528"/>
        </w:trPr>
        <w:tc>
          <w:tcPr>
            <w:tcW w:w="2068" w:type="dxa"/>
            <w:tcBorders>
              <w:top w:val="single" w:sz="5" w:space="0" w:color="000000"/>
              <w:left w:val="single" w:sz="5" w:space="0" w:color="000000"/>
              <w:bottom w:val="single" w:sz="5" w:space="0" w:color="000000"/>
              <w:right w:val="single" w:sz="5" w:space="0" w:color="000000"/>
            </w:tcBorders>
          </w:tcPr>
          <w:p w14:paraId="68981B55" w14:textId="77777777" w:rsidR="00AF2D80" w:rsidRPr="00AA42F1" w:rsidRDefault="00941753" w:rsidP="006C4574">
            <w:pPr>
              <w:pStyle w:val="TableParagraph"/>
              <w:spacing w:before="2" w:line="245" w:lineRule="auto"/>
              <w:ind w:right="863"/>
              <w:rPr>
                <w:rFonts w:ascii="Times New Roman" w:eastAsia="Times New Roman" w:hAnsi="Times New Roman"/>
              </w:rPr>
            </w:pPr>
            <w:proofErr w:type="spellStart"/>
            <w:r w:rsidRPr="00AA42F1">
              <w:rPr>
                <w:rFonts w:ascii="Times New Roman"/>
                <w:spacing w:val="-1"/>
              </w:rPr>
              <w:t>Zaburzenia</w:t>
            </w:r>
            <w:proofErr w:type="spellEnd"/>
            <w:r w:rsidRPr="00AA42F1">
              <w:rPr>
                <w:rFonts w:ascii="Times New Roman"/>
                <w:spacing w:val="20"/>
              </w:rPr>
              <w:t xml:space="preserve"> </w:t>
            </w:r>
            <w:proofErr w:type="spellStart"/>
            <w:r w:rsidRPr="00AA42F1">
              <w:rPr>
                <w:rFonts w:ascii="Times New Roman"/>
                <w:spacing w:val="-1"/>
              </w:rPr>
              <w:t>psychiczne</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2E5D6D5D" w14:textId="77777777" w:rsidR="00AF2D80" w:rsidRPr="00EF3206" w:rsidRDefault="00AF2D80" w:rsidP="006C4574"/>
        </w:tc>
        <w:tc>
          <w:tcPr>
            <w:tcW w:w="1418" w:type="dxa"/>
            <w:tcBorders>
              <w:top w:val="single" w:sz="5" w:space="0" w:color="000000"/>
              <w:left w:val="single" w:sz="5" w:space="0" w:color="000000"/>
              <w:bottom w:val="single" w:sz="5" w:space="0" w:color="000000"/>
              <w:right w:val="single" w:sz="5" w:space="0" w:color="000000"/>
            </w:tcBorders>
          </w:tcPr>
          <w:p w14:paraId="51394853" w14:textId="77777777" w:rsidR="00AF2D80" w:rsidRPr="00AA42F1" w:rsidRDefault="00941753" w:rsidP="006C4574">
            <w:pPr>
              <w:pStyle w:val="TableParagraph"/>
              <w:spacing w:before="2"/>
              <w:rPr>
                <w:rFonts w:ascii="Times New Roman" w:eastAsia="Times New Roman" w:hAnsi="Times New Roman"/>
              </w:rPr>
            </w:pPr>
            <w:proofErr w:type="spellStart"/>
            <w:r w:rsidRPr="00AA42F1">
              <w:rPr>
                <w:rFonts w:ascii="Times New Roman" w:hAnsi="Times New Roman"/>
                <w:spacing w:val="-1"/>
              </w:rPr>
              <w:t>Bezsenność</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1D987331" w14:textId="77777777" w:rsidR="00AF2D80" w:rsidRPr="00AA42F1" w:rsidRDefault="00941753" w:rsidP="006C4574">
            <w:pPr>
              <w:pStyle w:val="TableParagraph"/>
              <w:spacing w:before="2" w:line="245" w:lineRule="auto"/>
              <w:ind w:right="167"/>
              <w:rPr>
                <w:rFonts w:ascii="Times New Roman" w:eastAsia="Times New Roman" w:hAnsi="Times New Roman"/>
              </w:rPr>
            </w:pPr>
            <w:proofErr w:type="spellStart"/>
            <w:r w:rsidRPr="00AA42F1">
              <w:rPr>
                <w:rFonts w:ascii="Times New Roman" w:hAnsi="Times New Roman"/>
                <w:spacing w:val="-1"/>
              </w:rPr>
              <w:t>Pobudzenie</w:t>
            </w:r>
            <w:proofErr w:type="spellEnd"/>
            <w:r w:rsidRPr="00AA42F1">
              <w:rPr>
                <w:rFonts w:ascii="Times New Roman" w:hAnsi="Times New Roman"/>
                <w:spacing w:val="-1"/>
              </w:rPr>
              <w:t>,</w:t>
            </w:r>
            <w:r w:rsidRPr="00AA42F1">
              <w:rPr>
                <w:rFonts w:ascii="Times New Roman" w:hAnsi="Times New Roman"/>
                <w:spacing w:val="20"/>
              </w:rPr>
              <w:t xml:space="preserve"> </w:t>
            </w:r>
            <w:proofErr w:type="spellStart"/>
            <w:r w:rsidRPr="00AA42F1">
              <w:rPr>
                <w:rFonts w:ascii="Times New Roman" w:hAnsi="Times New Roman"/>
                <w:spacing w:val="-1"/>
              </w:rPr>
              <w:t>splątanie</w:t>
            </w:r>
            <w:proofErr w:type="spellEnd"/>
            <w:r w:rsidRPr="00AA42F1">
              <w:rPr>
                <w:rFonts w:ascii="Times New Roman" w:hAnsi="Times New Roman"/>
                <w:spacing w:val="-1"/>
              </w:rPr>
              <w:t xml:space="preserve">, </w:t>
            </w:r>
            <w:proofErr w:type="spellStart"/>
            <w:r w:rsidRPr="00AA42F1">
              <w:rPr>
                <w:rFonts w:ascii="Times New Roman" w:hAnsi="Times New Roman"/>
                <w:spacing w:val="-1"/>
              </w:rPr>
              <w:t>depresja</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7C87ECDF" w14:textId="77777777" w:rsidR="00AF2D80" w:rsidRPr="00AA42F1" w:rsidRDefault="00941753" w:rsidP="006C4574">
            <w:pPr>
              <w:pStyle w:val="TableParagraph"/>
              <w:spacing w:before="2"/>
              <w:rPr>
                <w:rFonts w:ascii="Times New Roman" w:eastAsia="Times New Roman" w:hAnsi="Times New Roman"/>
              </w:rPr>
            </w:pPr>
            <w:proofErr w:type="spellStart"/>
            <w:r w:rsidRPr="00AA42F1">
              <w:rPr>
                <w:rFonts w:ascii="Times New Roman"/>
                <w:spacing w:val="-1"/>
              </w:rPr>
              <w:t>Agresja</w:t>
            </w:r>
            <w:proofErr w:type="spellEnd"/>
            <w:r w:rsidRPr="00AA42F1">
              <w:rPr>
                <w:rFonts w:ascii="Times New Roman"/>
                <w:spacing w:val="-1"/>
              </w:rPr>
              <w:t xml:space="preserve">, </w:t>
            </w:r>
            <w:proofErr w:type="spellStart"/>
            <w:r w:rsidRPr="00AA42F1">
              <w:rPr>
                <w:rFonts w:ascii="Times New Roman"/>
                <w:spacing w:val="-1"/>
              </w:rPr>
              <w:t>omamy</w:t>
            </w:r>
            <w:proofErr w:type="spellEnd"/>
          </w:p>
        </w:tc>
        <w:tc>
          <w:tcPr>
            <w:tcW w:w="1666" w:type="dxa"/>
            <w:tcBorders>
              <w:top w:val="single" w:sz="5" w:space="0" w:color="000000"/>
              <w:left w:val="single" w:sz="5" w:space="0" w:color="000000"/>
              <w:bottom w:val="single" w:sz="5" w:space="0" w:color="000000"/>
              <w:right w:val="single" w:sz="5" w:space="0" w:color="000000"/>
            </w:tcBorders>
          </w:tcPr>
          <w:p w14:paraId="0597318F" w14:textId="77777777" w:rsidR="00AF2D80" w:rsidRPr="00EF3206" w:rsidRDefault="00AF2D80" w:rsidP="006C4574"/>
        </w:tc>
      </w:tr>
      <w:tr w:rsidR="00AF2D80" w:rsidRPr="00EF3206" w14:paraId="3373630A" w14:textId="77777777" w:rsidTr="000154C7">
        <w:trPr>
          <w:trHeight w:hRule="exact" w:val="1051"/>
        </w:trPr>
        <w:tc>
          <w:tcPr>
            <w:tcW w:w="2068" w:type="dxa"/>
            <w:tcBorders>
              <w:top w:val="single" w:sz="5" w:space="0" w:color="000000"/>
              <w:left w:val="single" w:sz="5" w:space="0" w:color="000000"/>
              <w:bottom w:val="single" w:sz="5" w:space="0" w:color="000000"/>
              <w:right w:val="single" w:sz="5" w:space="0" w:color="000000"/>
            </w:tcBorders>
          </w:tcPr>
          <w:p w14:paraId="1876E6D8" w14:textId="77777777" w:rsidR="00AF2D80" w:rsidRPr="00AA42F1" w:rsidRDefault="00941753" w:rsidP="006C4574">
            <w:pPr>
              <w:pStyle w:val="TableParagraph"/>
              <w:spacing w:before="5" w:line="245" w:lineRule="auto"/>
              <w:ind w:right="207"/>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spacing w:val="-1"/>
              </w:rPr>
              <w:t xml:space="preserve"> </w:t>
            </w:r>
            <w:proofErr w:type="spellStart"/>
            <w:r w:rsidRPr="00AA42F1">
              <w:rPr>
                <w:rFonts w:ascii="Times New Roman" w:hAnsi="Times New Roman"/>
                <w:spacing w:val="-1"/>
              </w:rPr>
              <w:t>układu</w:t>
            </w:r>
            <w:proofErr w:type="spellEnd"/>
            <w:r w:rsidRPr="00AA42F1">
              <w:rPr>
                <w:rFonts w:ascii="Times New Roman" w:hAnsi="Times New Roman"/>
                <w:spacing w:val="21"/>
              </w:rPr>
              <w:t xml:space="preserve"> </w:t>
            </w:r>
            <w:proofErr w:type="spellStart"/>
            <w:r w:rsidRPr="00AA42F1">
              <w:rPr>
                <w:rFonts w:ascii="Times New Roman" w:hAnsi="Times New Roman"/>
                <w:spacing w:val="-1"/>
              </w:rPr>
              <w:t>nerwowego</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24829D8C" w14:textId="77777777" w:rsidR="00AF2D80" w:rsidRPr="00AA42F1" w:rsidRDefault="00941753" w:rsidP="006C4574">
            <w:pPr>
              <w:pStyle w:val="TableParagraph"/>
              <w:spacing w:before="5" w:line="245" w:lineRule="auto"/>
              <w:ind w:right="448"/>
              <w:rPr>
                <w:rFonts w:ascii="Times New Roman" w:eastAsia="Times New Roman" w:hAnsi="Times New Roman"/>
              </w:rPr>
            </w:pPr>
            <w:proofErr w:type="spellStart"/>
            <w:r w:rsidRPr="00AA42F1">
              <w:rPr>
                <w:rFonts w:ascii="Times New Roman" w:hAnsi="Times New Roman"/>
              </w:rPr>
              <w:t>Ból</w:t>
            </w:r>
            <w:proofErr w:type="spellEnd"/>
            <w:r w:rsidRPr="00AA42F1">
              <w:rPr>
                <w:rFonts w:ascii="Times New Roman" w:hAnsi="Times New Roman"/>
              </w:rPr>
              <w:t xml:space="preserve"> </w:t>
            </w:r>
            <w:proofErr w:type="spellStart"/>
            <w:r w:rsidRPr="00AA42F1">
              <w:rPr>
                <w:rFonts w:ascii="Times New Roman" w:hAnsi="Times New Roman"/>
                <w:spacing w:val="-1"/>
              </w:rPr>
              <w:t>głowy</w:t>
            </w:r>
            <w:proofErr w:type="spellEnd"/>
          </w:p>
        </w:tc>
        <w:tc>
          <w:tcPr>
            <w:tcW w:w="1418" w:type="dxa"/>
            <w:tcBorders>
              <w:top w:val="single" w:sz="5" w:space="0" w:color="000000"/>
              <w:left w:val="single" w:sz="5" w:space="0" w:color="000000"/>
              <w:bottom w:val="single" w:sz="5" w:space="0" w:color="000000"/>
              <w:right w:val="single" w:sz="5" w:space="0" w:color="000000"/>
            </w:tcBorders>
          </w:tcPr>
          <w:p w14:paraId="41E2DCB9" w14:textId="77777777" w:rsidR="00AF2D80" w:rsidRPr="00AA42F1" w:rsidRDefault="00941753" w:rsidP="006C4574">
            <w:pPr>
              <w:pStyle w:val="TableParagraph"/>
              <w:spacing w:before="5" w:line="246" w:lineRule="auto"/>
              <w:ind w:right="366"/>
              <w:rPr>
                <w:rFonts w:ascii="Times New Roman" w:eastAsia="Times New Roman" w:hAnsi="Times New Roman"/>
              </w:rPr>
            </w:pPr>
            <w:proofErr w:type="spellStart"/>
            <w:r w:rsidRPr="00AA42F1">
              <w:rPr>
                <w:rFonts w:ascii="Times New Roman" w:hAnsi="Times New Roman"/>
                <w:spacing w:val="-1"/>
              </w:rPr>
              <w:t>Zawroty</w:t>
            </w:r>
            <w:proofErr w:type="spellEnd"/>
            <w:r w:rsidRPr="00AA42F1">
              <w:rPr>
                <w:rFonts w:ascii="Times New Roman" w:hAnsi="Times New Roman"/>
                <w:spacing w:val="20"/>
              </w:rPr>
              <w:t xml:space="preserve"> </w:t>
            </w:r>
            <w:proofErr w:type="spellStart"/>
            <w:r w:rsidRPr="00AA42F1">
              <w:rPr>
                <w:rFonts w:ascii="Times New Roman" w:hAnsi="Times New Roman"/>
                <w:spacing w:val="-1"/>
              </w:rPr>
              <w:t>głowy</w:t>
            </w:r>
            <w:proofErr w:type="spellEnd"/>
            <w:r w:rsidRPr="00AA42F1">
              <w:rPr>
                <w:rFonts w:ascii="Times New Roman" w:hAnsi="Times New Roman"/>
                <w:spacing w:val="-1"/>
              </w:rPr>
              <w:t>,</w:t>
            </w:r>
            <w:r w:rsidRPr="00AA42F1">
              <w:rPr>
                <w:rFonts w:ascii="Times New Roman" w:hAnsi="Times New Roman"/>
                <w:spacing w:val="20"/>
              </w:rPr>
              <w:t xml:space="preserve"> </w:t>
            </w:r>
            <w:proofErr w:type="spellStart"/>
            <w:r w:rsidRPr="00AA42F1">
              <w:rPr>
                <w:rFonts w:ascii="Times New Roman" w:hAnsi="Times New Roman"/>
                <w:spacing w:val="-1"/>
              </w:rPr>
              <w:t>parestezje</w:t>
            </w:r>
            <w:proofErr w:type="spellEnd"/>
            <w:r w:rsidRPr="00AA42F1">
              <w:rPr>
                <w:rFonts w:ascii="Times New Roman" w:hAnsi="Times New Roman"/>
                <w:spacing w:val="-1"/>
              </w:rPr>
              <w:t>,</w:t>
            </w:r>
            <w:r w:rsidRPr="00AA42F1">
              <w:rPr>
                <w:rFonts w:ascii="Times New Roman" w:hAnsi="Times New Roman"/>
                <w:spacing w:val="20"/>
              </w:rPr>
              <w:t xml:space="preserve"> </w:t>
            </w:r>
            <w:proofErr w:type="spellStart"/>
            <w:r w:rsidRPr="00AA42F1">
              <w:rPr>
                <w:rFonts w:ascii="Times New Roman" w:hAnsi="Times New Roman"/>
                <w:spacing w:val="-1"/>
              </w:rPr>
              <w:t>senność</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373A8F62" w14:textId="77777777" w:rsidR="00AF2D80" w:rsidRPr="00AA42F1" w:rsidRDefault="00941753" w:rsidP="006C4574">
            <w:pPr>
              <w:pStyle w:val="TableParagraph"/>
              <w:spacing w:before="5"/>
              <w:rPr>
                <w:rFonts w:ascii="Times New Roman" w:eastAsia="Times New Roman" w:hAnsi="Times New Roman"/>
              </w:rPr>
            </w:pPr>
            <w:proofErr w:type="spellStart"/>
            <w:r w:rsidRPr="00AA42F1">
              <w:rPr>
                <w:rFonts w:ascii="Times New Roman"/>
                <w:spacing w:val="-1"/>
              </w:rPr>
              <w:t>Zaburzenia</w:t>
            </w:r>
            <w:proofErr w:type="spellEnd"/>
            <w:r w:rsidRPr="00AA42F1">
              <w:rPr>
                <w:rFonts w:ascii="Times New Roman"/>
                <w:spacing w:val="-1"/>
              </w:rPr>
              <w:t xml:space="preserve"> </w:t>
            </w:r>
            <w:proofErr w:type="spellStart"/>
            <w:r w:rsidRPr="00AA42F1">
              <w:rPr>
                <w:rFonts w:ascii="Times New Roman"/>
                <w:spacing w:val="-1"/>
              </w:rPr>
              <w:t>smaku</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5C9B64D6" w14:textId="77777777" w:rsidR="00AF2D80" w:rsidRPr="00EF3206" w:rsidRDefault="00AF2D80" w:rsidP="006C4574"/>
        </w:tc>
        <w:tc>
          <w:tcPr>
            <w:tcW w:w="1666" w:type="dxa"/>
            <w:tcBorders>
              <w:top w:val="single" w:sz="5" w:space="0" w:color="000000"/>
              <w:left w:val="single" w:sz="5" w:space="0" w:color="000000"/>
              <w:bottom w:val="single" w:sz="5" w:space="0" w:color="000000"/>
              <w:right w:val="single" w:sz="5" w:space="0" w:color="000000"/>
            </w:tcBorders>
          </w:tcPr>
          <w:p w14:paraId="50785576" w14:textId="77777777" w:rsidR="00AF2D80" w:rsidRPr="00EF3206" w:rsidRDefault="00AF2D80" w:rsidP="006C4574"/>
        </w:tc>
      </w:tr>
      <w:tr w:rsidR="00AF2D80" w:rsidRPr="00EF3206" w14:paraId="456F4942" w14:textId="77777777" w:rsidTr="000154C7">
        <w:trPr>
          <w:trHeight w:hRule="exact" w:val="530"/>
        </w:trPr>
        <w:tc>
          <w:tcPr>
            <w:tcW w:w="2068" w:type="dxa"/>
            <w:tcBorders>
              <w:top w:val="single" w:sz="5" w:space="0" w:color="000000"/>
              <w:left w:val="single" w:sz="5" w:space="0" w:color="000000"/>
              <w:bottom w:val="single" w:sz="5" w:space="0" w:color="000000"/>
              <w:right w:val="single" w:sz="5" w:space="0" w:color="000000"/>
            </w:tcBorders>
          </w:tcPr>
          <w:p w14:paraId="6CAB41EF" w14:textId="77777777" w:rsidR="00AF2D80" w:rsidRPr="00AA42F1" w:rsidRDefault="00941753" w:rsidP="006C4574">
            <w:pPr>
              <w:pStyle w:val="TableParagraph"/>
              <w:spacing w:before="2"/>
              <w:rPr>
                <w:rFonts w:ascii="Times New Roman" w:eastAsia="Times New Roman" w:hAnsi="Times New Roman"/>
              </w:rPr>
            </w:pPr>
            <w:proofErr w:type="spellStart"/>
            <w:r w:rsidRPr="00AA42F1">
              <w:rPr>
                <w:rFonts w:ascii="Times New Roman"/>
                <w:spacing w:val="-1"/>
              </w:rPr>
              <w:t>Zaburzenia</w:t>
            </w:r>
            <w:proofErr w:type="spellEnd"/>
            <w:r w:rsidRPr="00AA42F1">
              <w:rPr>
                <w:rFonts w:ascii="Times New Roman"/>
                <w:spacing w:val="-1"/>
              </w:rPr>
              <w:t xml:space="preserve"> </w:t>
            </w:r>
            <w:proofErr w:type="spellStart"/>
            <w:r w:rsidR="000530B3" w:rsidRPr="00AA42F1">
              <w:rPr>
                <w:rFonts w:ascii="Times New Roman"/>
                <w:spacing w:val="-1"/>
              </w:rPr>
              <w:t>o</w:t>
            </w:r>
            <w:r w:rsidR="000530B3">
              <w:rPr>
                <w:rFonts w:ascii="Times New Roman"/>
                <w:spacing w:val="-1"/>
              </w:rPr>
              <w:t>ka</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010D5CB9" w14:textId="77777777" w:rsidR="00AF2D80" w:rsidRPr="00EF3206" w:rsidRDefault="00AF2D80" w:rsidP="006C4574"/>
        </w:tc>
        <w:tc>
          <w:tcPr>
            <w:tcW w:w="1418" w:type="dxa"/>
            <w:tcBorders>
              <w:top w:val="single" w:sz="5" w:space="0" w:color="000000"/>
              <w:left w:val="single" w:sz="5" w:space="0" w:color="000000"/>
              <w:bottom w:val="single" w:sz="5" w:space="0" w:color="000000"/>
              <w:right w:val="single" w:sz="5" w:space="0" w:color="000000"/>
            </w:tcBorders>
          </w:tcPr>
          <w:p w14:paraId="78AAD216" w14:textId="77777777" w:rsidR="00AF2D80" w:rsidRPr="00EF3206" w:rsidRDefault="00AF2D80" w:rsidP="006C4574"/>
        </w:tc>
        <w:tc>
          <w:tcPr>
            <w:tcW w:w="1910" w:type="dxa"/>
            <w:tcBorders>
              <w:top w:val="single" w:sz="5" w:space="0" w:color="000000"/>
              <w:left w:val="single" w:sz="5" w:space="0" w:color="000000"/>
              <w:bottom w:val="single" w:sz="5" w:space="0" w:color="000000"/>
              <w:right w:val="single" w:sz="5" w:space="0" w:color="000000"/>
            </w:tcBorders>
          </w:tcPr>
          <w:p w14:paraId="4C4A8EA1" w14:textId="77777777" w:rsidR="00AF2D80" w:rsidRPr="00AA42F1" w:rsidRDefault="00941753" w:rsidP="006C4574">
            <w:pPr>
              <w:pStyle w:val="TableParagraph"/>
              <w:spacing w:before="2" w:line="245" w:lineRule="auto"/>
              <w:ind w:right="731"/>
              <w:rPr>
                <w:rFonts w:ascii="Times New Roman" w:eastAsia="Times New Roman" w:hAnsi="Times New Roman"/>
              </w:rPr>
            </w:pPr>
            <w:proofErr w:type="spellStart"/>
            <w:r w:rsidRPr="00AA42F1">
              <w:rPr>
                <w:rFonts w:ascii="Times New Roman" w:hAnsi="Times New Roman"/>
                <w:spacing w:val="-1"/>
              </w:rPr>
              <w:t>Niewyraźne</w:t>
            </w:r>
            <w:proofErr w:type="spellEnd"/>
            <w:r w:rsidRPr="00AA42F1">
              <w:rPr>
                <w:rFonts w:ascii="Times New Roman" w:hAnsi="Times New Roman"/>
                <w:spacing w:val="20"/>
              </w:rPr>
              <w:t xml:space="preserve"> </w:t>
            </w:r>
            <w:proofErr w:type="spellStart"/>
            <w:r w:rsidRPr="00AA42F1">
              <w:rPr>
                <w:rFonts w:ascii="Times New Roman" w:hAnsi="Times New Roman"/>
                <w:spacing w:val="-1"/>
              </w:rPr>
              <w:t>widzenie</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634E866F" w14:textId="77777777" w:rsidR="00AF2D80" w:rsidRPr="00EF3206" w:rsidRDefault="00AF2D80" w:rsidP="006C4574"/>
        </w:tc>
        <w:tc>
          <w:tcPr>
            <w:tcW w:w="1666" w:type="dxa"/>
            <w:tcBorders>
              <w:top w:val="single" w:sz="5" w:space="0" w:color="000000"/>
              <w:left w:val="single" w:sz="5" w:space="0" w:color="000000"/>
              <w:bottom w:val="single" w:sz="5" w:space="0" w:color="000000"/>
              <w:right w:val="single" w:sz="5" w:space="0" w:color="000000"/>
            </w:tcBorders>
          </w:tcPr>
          <w:p w14:paraId="56884942" w14:textId="77777777" w:rsidR="00AF2D80" w:rsidRPr="00EF3206" w:rsidRDefault="00AF2D80" w:rsidP="006C4574"/>
        </w:tc>
      </w:tr>
      <w:tr w:rsidR="00AF2D80" w:rsidRPr="00EF3206" w14:paraId="010BDF59" w14:textId="77777777" w:rsidTr="000154C7">
        <w:trPr>
          <w:trHeight w:hRule="exact" w:val="530"/>
        </w:trPr>
        <w:tc>
          <w:tcPr>
            <w:tcW w:w="2068" w:type="dxa"/>
            <w:tcBorders>
              <w:top w:val="single" w:sz="5" w:space="0" w:color="000000"/>
              <w:left w:val="single" w:sz="5" w:space="0" w:color="000000"/>
              <w:bottom w:val="single" w:sz="5" w:space="0" w:color="000000"/>
              <w:right w:val="single" w:sz="5" w:space="0" w:color="000000"/>
            </w:tcBorders>
          </w:tcPr>
          <w:p w14:paraId="595A5279" w14:textId="77777777" w:rsidR="00AF2D80" w:rsidRPr="00AA42F1" w:rsidRDefault="00941753" w:rsidP="006C4574">
            <w:pPr>
              <w:pStyle w:val="TableParagraph"/>
              <w:spacing w:before="2" w:line="245" w:lineRule="auto"/>
              <w:ind w:right="392"/>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spacing w:val="-1"/>
              </w:rPr>
              <w:t xml:space="preserve"> </w:t>
            </w:r>
            <w:proofErr w:type="spellStart"/>
            <w:r w:rsidRPr="00AA42F1">
              <w:rPr>
                <w:rFonts w:ascii="Times New Roman" w:hAnsi="Times New Roman"/>
                <w:spacing w:val="-1"/>
              </w:rPr>
              <w:t>ucha</w:t>
            </w:r>
            <w:proofErr w:type="spellEnd"/>
            <w:r w:rsidRPr="00AA42F1">
              <w:rPr>
                <w:rFonts w:ascii="Times New Roman" w:hAnsi="Times New Roman"/>
                <w:spacing w:val="21"/>
              </w:rPr>
              <w:t xml:space="preserve"> </w:t>
            </w:r>
            <w:r w:rsidRPr="00AA42F1">
              <w:rPr>
                <w:rFonts w:ascii="Times New Roman" w:hAnsi="Times New Roman"/>
              </w:rPr>
              <w:t>i</w:t>
            </w:r>
            <w:r w:rsidRPr="00AA42F1">
              <w:rPr>
                <w:rFonts w:ascii="Times New Roman" w:hAnsi="Times New Roman"/>
                <w:spacing w:val="1"/>
              </w:rPr>
              <w:t xml:space="preserve"> </w:t>
            </w:r>
            <w:proofErr w:type="spellStart"/>
            <w:r w:rsidRPr="00AA42F1">
              <w:rPr>
                <w:rFonts w:ascii="Times New Roman" w:hAnsi="Times New Roman"/>
                <w:spacing w:val="-1"/>
              </w:rPr>
              <w:t>błędnika</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791AE291" w14:textId="77777777" w:rsidR="00AF2D80" w:rsidRPr="00EF3206" w:rsidRDefault="00AF2D80" w:rsidP="006C4574"/>
        </w:tc>
        <w:tc>
          <w:tcPr>
            <w:tcW w:w="1418" w:type="dxa"/>
            <w:tcBorders>
              <w:top w:val="single" w:sz="5" w:space="0" w:color="000000"/>
              <w:left w:val="single" w:sz="5" w:space="0" w:color="000000"/>
              <w:bottom w:val="single" w:sz="5" w:space="0" w:color="000000"/>
              <w:right w:val="single" w:sz="5" w:space="0" w:color="000000"/>
            </w:tcBorders>
          </w:tcPr>
          <w:p w14:paraId="1772C31F" w14:textId="77777777" w:rsidR="00AF2D80" w:rsidRPr="00AA42F1" w:rsidRDefault="00941753" w:rsidP="006C4574">
            <w:pPr>
              <w:pStyle w:val="TableParagraph"/>
              <w:spacing w:before="2" w:line="245" w:lineRule="auto"/>
              <w:ind w:right="558"/>
              <w:rPr>
                <w:rFonts w:ascii="Times New Roman" w:eastAsia="Times New Roman" w:hAnsi="Times New Roman"/>
              </w:rPr>
            </w:pPr>
            <w:proofErr w:type="spellStart"/>
            <w:r w:rsidRPr="00AA42F1">
              <w:rPr>
                <w:rFonts w:ascii="Times New Roman" w:hAnsi="Times New Roman"/>
                <w:spacing w:val="-1"/>
              </w:rPr>
              <w:t>Zawroty</w:t>
            </w:r>
            <w:proofErr w:type="spellEnd"/>
            <w:r w:rsidRPr="00AA42F1">
              <w:rPr>
                <w:rFonts w:ascii="Times New Roman" w:hAnsi="Times New Roman"/>
                <w:spacing w:val="20"/>
              </w:rPr>
              <w:t xml:space="preserve"> </w:t>
            </w:r>
            <w:proofErr w:type="spellStart"/>
            <w:r w:rsidRPr="00AA42F1">
              <w:rPr>
                <w:rFonts w:ascii="Times New Roman" w:hAnsi="Times New Roman"/>
                <w:spacing w:val="-1"/>
              </w:rPr>
              <w:t>głowy</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28B44C36" w14:textId="77777777" w:rsidR="00AF2D80" w:rsidRPr="00EF3206" w:rsidRDefault="00AF2D80" w:rsidP="006C4574"/>
        </w:tc>
        <w:tc>
          <w:tcPr>
            <w:tcW w:w="1776" w:type="dxa"/>
            <w:tcBorders>
              <w:top w:val="single" w:sz="5" w:space="0" w:color="000000"/>
              <w:left w:val="single" w:sz="5" w:space="0" w:color="000000"/>
              <w:bottom w:val="single" w:sz="5" w:space="0" w:color="000000"/>
              <w:right w:val="single" w:sz="5" w:space="0" w:color="000000"/>
            </w:tcBorders>
          </w:tcPr>
          <w:p w14:paraId="27DC8631" w14:textId="77777777" w:rsidR="00AF2D80" w:rsidRPr="00EF3206" w:rsidRDefault="00AF2D80" w:rsidP="006C4574"/>
        </w:tc>
        <w:tc>
          <w:tcPr>
            <w:tcW w:w="1666" w:type="dxa"/>
            <w:tcBorders>
              <w:top w:val="single" w:sz="5" w:space="0" w:color="000000"/>
              <w:left w:val="single" w:sz="5" w:space="0" w:color="000000"/>
              <w:bottom w:val="single" w:sz="5" w:space="0" w:color="000000"/>
              <w:right w:val="single" w:sz="5" w:space="0" w:color="000000"/>
            </w:tcBorders>
          </w:tcPr>
          <w:p w14:paraId="5214BFB8" w14:textId="77777777" w:rsidR="00AF2D80" w:rsidRPr="00EF3206" w:rsidRDefault="00AF2D80" w:rsidP="006C4574"/>
        </w:tc>
      </w:tr>
      <w:tr w:rsidR="00AF2D80" w:rsidRPr="00EF3206" w14:paraId="1B80A1EB" w14:textId="77777777" w:rsidTr="000154C7">
        <w:trPr>
          <w:trHeight w:hRule="exact" w:val="1049"/>
        </w:trPr>
        <w:tc>
          <w:tcPr>
            <w:tcW w:w="2068" w:type="dxa"/>
            <w:tcBorders>
              <w:top w:val="single" w:sz="5" w:space="0" w:color="000000"/>
              <w:left w:val="single" w:sz="5" w:space="0" w:color="000000"/>
              <w:bottom w:val="single" w:sz="6" w:space="0" w:color="000000"/>
              <w:right w:val="single" w:sz="5" w:space="0" w:color="000000"/>
            </w:tcBorders>
          </w:tcPr>
          <w:p w14:paraId="3F840338" w14:textId="77777777" w:rsidR="00AF2D80" w:rsidRPr="00AA42F1" w:rsidRDefault="00941753" w:rsidP="006C4574">
            <w:pPr>
              <w:pStyle w:val="TableParagraph"/>
              <w:spacing w:before="2" w:line="245" w:lineRule="auto"/>
              <w:ind w:right="239"/>
              <w:rPr>
                <w:rFonts w:ascii="Times New Roman" w:eastAsia="Times New Roman" w:hAnsi="Times New Roman"/>
                <w:lang w:val="pl-PL"/>
              </w:rPr>
            </w:pPr>
            <w:r w:rsidRPr="00AA42F1">
              <w:rPr>
                <w:rFonts w:ascii="Times New Roman"/>
                <w:spacing w:val="-1"/>
                <w:lang w:val="pl-PL"/>
              </w:rPr>
              <w:t>Zaburzenia</w:t>
            </w:r>
            <w:r w:rsidRPr="00AA42F1">
              <w:rPr>
                <w:rFonts w:ascii="Times New Roman"/>
                <w:spacing w:val="20"/>
                <w:lang w:val="pl-PL"/>
              </w:rPr>
              <w:t xml:space="preserve"> </w:t>
            </w:r>
            <w:r w:rsidRPr="00AA42F1">
              <w:rPr>
                <w:rFonts w:ascii="Times New Roman"/>
                <w:spacing w:val="-1"/>
                <w:lang w:val="pl-PL"/>
              </w:rPr>
              <w:t>oddechowe, klatki</w:t>
            </w:r>
            <w:r w:rsidRPr="00AA42F1">
              <w:rPr>
                <w:rFonts w:ascii="Times New Roman"/>
                <w:spacing w:val="21"/>
                <w:lang w:val="pl-PL"/>
              </w:rPr>
              <w:t xml:space="preserve"> </w:t>
            </w:r>
            <w:r w:rsidRPr="00AA42F1">
              <w:rPr>
                <w:rFonts w:ascii="Times New Roman"/>
                <w:spacing w:val="-1"/>
                <w:lang w:val="pl-PL"/>
              </w:rPr>
              <w:t>piersiowej</w:t>
            </w:r>
          </w:p>
          <w:p w14:paraId="467C436D" w14:textId="77777777" w:rsidR="00AF2D80" w:rsidRPr="00AA42F1" w:rsidRDefault="00941753" w:rsidP="006C4574">
            <w:pPr>
              <w:pStyle w:val="TableParagraph"/>
              <w:spacing w:before="2"/>
              <w:rPr>
                <w:rFonts w:ascii="Times New Roman" w:eastAsia="Times New Roman" w:hAnsi="Times New Roman"/>
                <w:lang w:val="pl-PL"/>
              </w:rPr>
            </w:pPr>
            <w:r w:rsidRPr="00AA42F1">
              <w:rPr>
                <w:rFonts w:ascii="Times New Roman" w:hAnsi="Times New Roman"/>
                <w:lang w:val="pl-PL"/>
              </w:rPr>
              <w:t>i</w:t>
            </w:r>
            <w:r w:rsidRPr="00AA42F1">
              <w:rPr>
                <w:rFonts w:ascii="Times New Roman" w:hAnsi="Times New Roman"/>
                <w:spacing w:val="1"/>
                <w:lang w:val="pl-PL"/>
              </w:rPr>
              <w:t xml:space="preserve"> </w:t>
            </w:r>
            <w:r w:rsidRPr="00AA42F1">
              <w:rPr>
                <w:rFonts w:ascii="Times New Roman" w:hAnsi="Times New Roman"/>
                <w:spacing w:val="-1"/>
                <w:lang w:val="pl-PL"/>
              </w:rPr>
              <w:t>śródpiersia</w:t>
            </w:r>
          </w:p>
        </w:tc>
        <w:tc>
          <w:tcPr>
            <w:tcW w:w="1114" w:type="dxa"/>
            <w:tcBorders>
              <w:top w:val="single" w:sz="5" w:space="0" w:color="000000"/>
              <w:left w:val="single" w:sz="5" w:space="0" w:color="000000"/>
              <w:bottom w:val="single" w:sz="6" w:space="0" w:color="000000"/>
              <w:right w:val="single" w:sz="5" w:space="0" w:color="000000"/>
            </w:tcBorders>
          </w:tcPr>
          <w:p w14:paraId="283387DD" w14:textId="77777777" w:rsidR="00AF2D80" w:rsidRPr="00EF3206" w:rsidRDefault="00AF2D80" w:rsidP="006C4574">
            <w:pPr>
              <w:rPr>
                <w:lang w:val="pl-PL"/>
              </w:rPr>
            </w:pPr>
          </w:p>
        </w:tc>
        <w:tc>
          <w:tcPr>
            <w:tcW w:w="1418" w:type="dxa"/>
            <w:tcBorders>
              <w:top w:val="single" w:sz="5" w:space="0" w:color="000000"/>
              <w:left w:val="single" w:sz="5" w:space="0" w:color="000000"/>
              <w:bottom w:val="single" w:sz="6" w:space="0" w:color="000000"/>
              <w:right w:val="single" w:sz="5" w:space="0" w:color="000000"/>
            </w:tcBorders>
          </w:tcPr>
          <w:p w14:paraId="5BEFE5E7" w14:textId="77777777" w:rsidR="00AF2D80" w:rsidRPr="00EF3206" w:rsidRDefault="00AF2D80" w:rsidP="006C4574">
            <w:pPr>
              <w:rPr>
                <w:lang w:val="pl-PL"/>
              </w:rPr>
            </w:pPr>
          </w:p>
        </w:tc>
        <w:tc>
          <w:tcPr>
            <w:tcW w:w="1910" w:type="dxa"/>
            <w:tcBorders>
              <w:top w:val="single" w:sz="5" w:space="0" w:color="000000"/>
              <w:left w:val="single" w:sz="5" w:space="0" w:color="000000"/>
              <w:bottom w:val="single" w:sz="6" w:space="0" w:color="000000"/>
              <w:right w:val="single" w:sz="5" w:space="0" w:color="000000"/>
            </w:tcBorders>
          </w:tcPr>
          <w:p w14:paraId="1D53A6BD" w14:textId="77777777" w:rsidR="00AF2D80" w:rsidRPr="00AA42F1" w:rsidRDefault="00941753" w:rsidP="006C4574">
            <w:pPr>
              <w:pStyle w:val="TableParagraph"/>
              <w:spacing w:before="2"/>
              <w:rPr>
                <w:rFonts w:ascii="Times New Roman" w:eastAsia="Times New Roman" w:hAnsi="Times New Roman"/>
              </w:rPr>
            </w:pPr>
            <w:proofErr w:type="spellStart"/>
            <w:r w:rsidRPr="00AA42F1">
              <w:rPr>
                <w:rFonts w:ascii="Times New Roman"/>
                <w:spacing w:val="-1"/>
              </w:rPr>
              <w:t>Skurcz</w:t>
            </w:r>
            <w:proofErr w:type="spellEnd"/>
            <w:r w:rsidRPr="00AA42F1">
              <w:rPr>
                <w:rFonts w:ascii="Times New Roman"/>
                <w:spacing w:val="-1"/>
              </w:rPr>
              <w:t xml:space="preserve"> </w:t>
            </w:r>
            <w:proofErr w:type="spellStart"/>
            <w:r w:rsidRPr="00AA42F1">
              <w:rPr>
                <w:rFonts w:ascii="Times New Roman"/>
                <w:spacing w:val="-1"/>
              </w:rPr>
              <w:t>oskrzeli</w:t>
            </w:r>
            <w:proofErr w:type="spellEnd"/>
          </w:p>
        </w:tc>
        <w:tc>
          <w:tcPr>
            <w:tcW w:w="1776" w:type="dxa"/>
            <w:tcBorders>
              <w:top w:val="single" w:sz="5" w:space="0" w:color="000000"/>
              <w:left w:val="single" w:sz="5" w:space="0" w:color="000000"/>
              <w:bottom w:val="single" w:sz="6" w:space="0" w:color="000000"/>
              <w:right w:val="single" w:sz="5" w:space="0" w:color="000000"/>
            </w:tcBorders>
          </w:tcPr>
          <w:p w14:paraId="2D304FA4" w14:textId="77777777" w:rsidR="00AF2D80" w:rsidRPr="00EF3206" w:rsidRDefault="00AF2D80" w:rsidP="006C4574"/>
        </w:tc>
        <w:tc>
          <w:tcPr>
            <w:tcW w:w="1666" w:type="dxa"/>
            <w:tcBorders>
              <w:top w:val="single" w:sz="5" w:space="0" w:color="000000"/>
              <w:left w:val="single" w:sz="5" w:space="0" w:color="000000"/>
              <w:bottom w:val="single" w:sz="6" w:space="0" w:color="000000"/>
              <w:right w:val="single" w:sz="5" w:space="0" w:color="000000"/>
            </w:tcBorders>
          </w:tcPr>
          <w:p w14:paraId="316C1C26" w14:textId="77777777" w:rsidR="00AF2D80" w:rsidRPr="00EF3206" w:rsidRDefault="00AF2D80" w:rsidP="006C4574"/>
        </w:tc>
      </w:tr>
      <w:tr w:rsidR="00AF2D80" w:rsidRPr="00EF3206" w14:paraId="0BE9453F" w14:textId="77777777" w:rsidTr="000154C7">
        <w:trPr>
          <w:trHeight w:hRule="exact" w:val="2790"/>
        </w:trPr>
        <w:tc>
          <w:tcPr>
            <w:tcW w:w="2068" w:type="dxa"/>
            <w:tcBorders>
              <w:top w:val="single" w:sz="6" w:space="0" w:color="000000"/>
              <w:left w:val="single" w:sz="6" w:space="0" w:color="000000"/>
              <w:bottom w:val="single" w:sz="6" w:space="0" w:color="000000"/>
              <w:right w:val="single" w:sz="6" w:space="0" w:color="000000"/>
            </w:tcBorders>
          </w:tcPr>
          <w:p w14:paraId="30D06C1E" w14:textId="77777777" w:rsidR="00AF2D80" w:rsidRPr="00AA42F1" w:rsidRDefault="00941753" w:rsidP="00666805">
            <w:pPr>
              <w:pStyle w:val="TableParagraph"/>
              <w:spacing w:before="2" w:line="248" w:lineRule="auto"/>
              <w:ind w:right="123"/>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spacing w:val="-1"/>
              </w:rPr>
              <w:t xml:space="preserve"> </w:t>
            </w:r>
            <w:proofErr w:type="spellStart"/>
            <w:r w:rsidRPr="00AA42F1">
              <w:rPr>
                <w:rFonts w:ascii="Times New Roman" w:hAnsi="Times New Roman"/>
                <w:spacing w:val="-1"/>
              </w:rPr>
              <w:t>żołądka</w:t>
            </w:r>
            <w:proofErr w:type="spellEnd"/>
            <w:r w:rsidRPr="00AA42F1">
              <w:rPr>
                <w:rFonts w:ascii="Times New Roman" w:hAnsi="Times New Roman"/>
                <w:spacing w:val="21"/>
              </w:rPr>
              <w:t xml:space="preserve"> </w:t>
            </w:r>
            <w:r w:rsidRPr="00AA42F1">
              <w:rPr>
                <w:rFonts w:ascii="Times New Roman" w:hAnsi="Times New Roman"/>
              </w:rPr>
              <w:t xml:space="preserve">i </w:t>
            </w:r>
            <w:proofErr w:type="spellStart"/>
            <w:r w:rsidRPr="00AA42F1">
              <w:rPr>
                <w:rFonts w:ascii="Times New Roman" w:hAnsi="Times New Roman"/>
              </w:rPr>
              <w:t>jelit</w:t>
            </w:r>
            <w:proofErr w:type="spellEnd"/>
          </w:p>
        </w:tc>
        <w:tc>
          <w:tcPr>
            <w:tcW w:w="1114" w:type="dxa"/>
            <w:tcBorders>
              <w:top w:val="single" w:sz="6" w:space="0" w:color="000000"/>
              <w:left w:val="single" w:sz="6" w:space="0" w:color="000000"/>
              <w:bottom w:val="single" w:sz="6" w:space="0" w:color="000000"/>
              <w:right w:val="single" w:sz="6" w:space="0" w:color="000000"/>
            </w:tcBorders>
          </w:tcPr>
          <w:p w14:paraId="46D09A22" w14:textId="77777777" w:rsidR="00B17328" w:rsidRPr="00B17328" w:rsidRDefault="00941753" w:rsidP="00666805">
            <w:pPr>
              <w:pStyle w:val="TableParagraph"/>
              <w:spacing w:before="2" w:line="246" w:lineRule="auto"/>
              <w:ind w:right="136"/>
              <w:rPr>
                <w:rFonts w:ascii="Times New Roman" w:hAnsi="Times New Roman"/>
                <w:spacing w:val="-1"/>
                <w:lang w:val="pl-PL"/>
              </w:rPr>
            </w:pPr>
            <w:r w:rsidRPr="00AA42F1">
              <w:rPr>
                <w:rFonts w:ascii="Times New Roman" w:hAnsi="Times New Roman"/>
                <w:lang w:val="pl-PL"/>
              </w:rPr>
              <w:t xml:space="preserve">Ból </w:t>
            </w:r>
            <w:r w:rsidRPr="00AA42F1">
              <w:rPr>
                <w:rFonts w:ascii="Times New Roman" w:hAnsi="Times New Roman"/>
                <w:spacing w:val="-1"/>
                <w:lang w:val="pl-PL"/>
              </w:rPr>
              <w:t>brzucha,</w:t>
            </w:r>
            <w:r w:rsidRPr="00AA42F1">
              <w:rPr>
                <w:rFonts w:ascii="Times New Roman" w:hAnsi="Times New Roman"/>
                <w:spacing w:val="20"/>
                <w:lang w:val="pl-PL"/>
              </w:rPr>
              <w:t xml:space="preserve"> </w:t>
            </w:r>
            <w:r w:rsidRPr="00AA42F1">
              <w:rPr>
                <w:rFonts w:ascii="Times New Roman" w:hAnsi="Times New Roman"/>
                <w:spacing w:val="-1"/>
                <w:lang w:val="pl-PL"/>
              </w:rPr>
              <w:t>zaparcie,</w:t>
            </w:r>
            <w:r w:rsidRPr="00AA42F1">
              <w:rPr>
                <w:rFonts w:ascii="Times New Roman" w:hAnsi="Times New Roman"/>
                <w:spacing w:val="20"/>
                <w:lang w:val="pl-PL"/>
              </w:rPr>
              <w:t xml:space="preserve"> </w:t>
            </w:r>
            <w:r w:rsidRPr="00AA42F1">
              <w:rPr>
                <w:rFonts w:ascii="Times New Roman" w:hAnsi="Times New Roman"/>
                <w:spacing w:val="-1"/>
                <w:lang w:val="pl-PL"/>
              </w:rPr>
              <w:t>biegunka,</w:t>
            </w:r>
            <w:r w:rsidRPr="00AA42F1">
              <w:rPr>
                <w:rFonts w:ascii="Times New Roman" w:hAnsi="Times New Roman"/>
                <w:spacing w:val="20"/>
                <w:lang w:val="pl-PL"/>
              </w:rPr>
              <w:t xml:space="preserve"> </w:t>
            </w:r>
            <w:r w:rsidRPr="00AA42F1">
              <w:rPr>
                <w:rFonts w:ascii="Times New Roman" w:hAnsi="Times New Roman"/>
                <w:spacing w:val="-1"/>
                <w:lang w:val="pl-PL"/>
              </w:rPr>
              <w:t>wzdęcie,</w:t>
            </w:r>
            <w:r w:rsidRPr="00AA42F1">
              <w:rPr>
                <w:rFonts w:ascii="Times New Roman" w:hAnsi="Times New Roman"/>
                <w:spacing w:val="20"/>
                <w:lang w:val="pl-PL"/>
              </w:rPr>
              <w:t xml:space="preserve"> </w:t>
            </w:r>
            <w:r w:rsidRPr="00AA42F1">
              <w:rPr>
                <w:rFonts w:ascii="Times New Roman" w:hAnsi="Times New Roman"/>
                <w:spacing w:val="-1"/>
                <w:lang w:val="pl-PL"/>
              </w:rPr>
              <w:t>nudności/</w:t>
            </w:r>
            <w:r w:rsidRPr="00AA42F1">
              <w:rPr>
                <w:rFonts w:ascii="Times New Roman" w:hAnsi="Times New Roman"/>
                <w:spacing w:val="20"/>
                <w:lang w:val="pl-PL"/>
              </w:rPr>
              <w:t xml:space="preserve"> </w:t>
            </w:r>
            <w:r w:rsidRPr="00AA42F1">
              <w:rPr>
                <w:rFonts w:ascii="Times New Roman" w:hAnsi="Times New Roman"/>
                <w:spacing w:val="-1"/>
                <w:lang w:val="pl-PL"/>
              </w:rPr>
              <w:t>wymioty</w:t>
            </w:r>
            <w:r w:rsidR="00B17328">
              <w:rPr>
                <w:rFonts w:ascii="Times New Roman" w:hAnsi="Times New Roman"/>
                <w:spacing w:val="-1"/>
                <w:lang w:val="pl-PL"/>
              </w:rPr>
              <w:t>, polipy dna żołądka (łagodne)</w:t>
            </w:r>
          </w:p>
        </w:tc>
        <w:tc>
          <w:tcPr>
            <w:tcW w:w="1418" w:type="dxa"/>
            <w:tcBorders>
              <w:top w:val="single" w:sz="6" w:space="0" w:color="000000"/>
              <w:left w:val="single" w:sz="6" w:space="0" w:color="000000"/>
              <w:bottom w:val="single" w:sz="6" w:space="0" w:color="000000"/>
              <w:right w:val="single" w:sz="6" w:space="0" w:color="000000"/>
            </w:tcBorders>
          </w:tcPr>
          <w:p w14:paraId="4BB5DF05" w14:textId="77777777" w:rsidR="00AF2D80" w:rsidRPr="00AA42F1" w:rsidRDefault="00941753" w:rsidP="00666805">
            <w:pPr>
              <w:pStyle w:val="TableParagraph"/>
              <w:spacing w:before="2" w:line="246" w:lineRule="auto"/>
              <w:ind w:right="283"/>
              <w:rPr>
                <w:rFonts w:ascii="Times New Roman" w:eastAsia="Times New Roman" w:hAnsi="Times New Roman"/>
                <w:lang w:val="pl-PL"/>
              </w:rPr>
            </w:pPr>
            <w:r w:rsidRPr="00AA42F1">
              <w:rPr>
                <w:rFonts w:ascii="Times New Roman" w:hAnsi="Times New Roman"/>
                <w:spacing w:val="-1"/>
                <w:lang w:val="pl-PL"/>
              </w:rPr>
              <w:t>Suchość</w:t>
            </w:r>
            <w:r w:rsidRPr="00AA42F1">
              <w:rPr>
                <w:rFonts w:ascii="Times New Roman" w:hAnsi="Times New Roman"/>
                <w:spacing w:val="20"/>
                <w:lang w:val="pl-PL"/>
              </w:rPr>
              <w:t xml:space="preserve"> </w:t>
            </w:r>
            <w:r w:rsidRPr="00AA42F1">
              <w:rPr>
                <w:rFonts w:ascii="Times New Roman" w:hAnsi="Times New Roman"/>
                <w:spacing w:val="-1"/>
                <w:lang w:val="pl-PL"/>
              </w:rPr>
              <w:t>błony</w:t>
            </w:r>
            <w:r w:rsidRPr="00AA42F1">
              <w:rPr>
                <w:rFonts w:ascii="Times New Roman" w:hAnsi="Times New Roman"/>
                <w:spacing w:val="20"/>
                <w:lang w:val="pl-PL"/>
              </w:rPr>
              <w:t xml:space="preserve"> </w:t>
            </w:r>
            <w:r w:rsidRPr="00AA42F1">
              <w:rPr>
                <w:rFonts w:ascii="Times New Roman" w:hAnsi="Times New Roman"/>
                <w:spacing w:val="-1"/>
                <w:lang w:val="pl-PL"/>
              </w:rPr>
              <w:t>śluzowej</w:t>
            </w:r>
            <w:r w:rsidRPr="00AA42F1">
              <w:rPr>
                <w:rFonts w:ascii="Times New Roman" w:hAnsi="Times New Roman"/>
                <w:spacing w:val="26"/>
                <w:lang w:val="pl-PL"/>
              </w:rPr>
              <w:t xml:space="preserve"> </w:t>
            </w:r>
            <w:r w:rsidRPr="00AA42F1">
              <w:rPr>
                <w:rFonts w:ascii="Times New Roman" w:hAnsi="Times New Roman"/>
                <w:spacing w:val="-1"/>
                <w:lang w:val="pl-PL"/>
              </w:rPr>
              <w:t>jamy ustnej</w:t>
            </w:r>
          </w:p>
        </w:tc>
        <w:tc>
          <w:tcPr>
            <w:tcW w:w="1910" w:type="dxa"/>
            <w:tcBorders>
              <w:top w:val="single" w:sz="6" w:space="0" w:color="000000"/>
              <w:left w:val="single" w:sz="6" w:space="0" w:color="000000"/>
              <w:bottom w:val="single" w:sz="6" w:space="0" w:color="000000"/>
              <w:right w:val="single" w:sz="6" w:space="0" w:color="000000"/>
            </w:tcBorders>
          </w:tcPr>
          <w:p w14:paraId="1B39A666" w14:textId="77777777" w:rsidR="00AF2D80" w:rsidRPr="00AA42F1" w:rsidRDefault="00941753" w:rsidP="00666805">
            <w:pPr>
              <w:pStyle w:val="TableParagraph"/>
              <w:spacing w:before="2" w:line="246" w:lineRule="auto"/>
              <w:ind w:right="205"/>
              <w:rPr>
                <w:rFonts w:ascii="Times New Roman" w:eastAsia="Times New Roman" w:hAnsi="Times New Roman"/>
                <w:lang w:val="pl-PL"/>
              </w:rPr>
            </w:pPr>
            <w:r w:rsidRPr="00AA42F1">
              <w:rPr>
                <w:rFonts w:ascii="Times New Roman" w:hAnsi="Times New Roman"/>
                <w:spacing w:val="-1"/>
                <w:lang w:val="pl-PL"/>
              </w:rPr>
              <w:t>Zapalenie błony</w:t>
            </w:r>
            <w:r w:rsidRPr="00AA42F1">
              <w:rPr>
                <w:rFonts w:ascii="Times New Roman" w:hAnsi="Times New Roman"/>
                <w:spacing w:val="21"/>
                <w:lang w:val="pl-PL"/>
              </w:rPr>
              <w:t xml:space="preserve"> </w:t>
            </w:r>
            <w:r w:rsidRPr="00AA42F1">
              <w:rPr>
                <w:rFonts w:ascii="Times New Roman" w:hAnsi="Times New Roman"/>
                <w:spacing w:val="-1"/>
                <w:lang w:val="pl-PL"/>
              </w:rPr>
              <w:t>śluzowej jamy</w:t>
            </w:r>
            <w:r w:rsidRPr="00AA42F1">
              <w:rPr>
                <w:rFonts w:ascii="Times New Roman" w:hAnsi="Times New Roman"/>
                <w:spacing w:val="21"/>
                <w:lang w:val="pl-PL"/>
              </w:rPr>
              <w:t xml:space="preserve"> </w:t>
            </w:r>
            <w:r w:rsidRPr="00AA42F1">
              <w:rPr>
                <w:rFonts w:ascii="Times New Roman" w:hAnsi="Times New Roman"/>
                <w:spacing w:val="-1"/>
                <w:lang w:val="pl-PL"/>
              </w:rPr>
              <w:t>ustnej, kandydoza</w:t>
            </w:r>
            <w:r w:rsidRPr="00AA42F1">
              <w:rPr>
                <w:rFonts w:ascii="Times New Roman" w:hAnsi="Times New Roman"/>
                <w:spacing w:val="21"/>
                <w:lang w:val="pl-PL"/>
              </w:rPr>
              <w:t xml:space="preserve"> </w:t>
            </w:r>
            <w:r w:rsidRPr="00AA42F1">
              <w:rPr>
                <w:rFonts w:ascii="Times New Roman" w:hAnsi="Times New Roman"/>
                <w:spacing w:val="-1"/>
                <w:lang w:val="pl-PL"/>
              </w:rPr>
              <w:t xml:space="preserve">żołądka </w:t>
            </w:r>
            <w:r w:rsidRPr="00AA42F1">
              <w:rPr>
                <w:rFonts w:ascii="Times New Roman" w:hAnsi="Times New Roman"/>
                <w:lang w:val="pl-PL"/>
              </w:rPr>
              <w:t>i</w:t>
            </w:r>
            <w:r w:rsidRPr="00AA42F1">
              <w:rPr>
                <w:rFonts w:ascii="Times New Roman" w:hAnsi="Times New Roman"/>
                <w:spacing w:val="-1"/>
                <w:lang w:val="pl-PL"/>
              </w:rPr>
              <w:t xml:space="preserve"> jelit</w:t>
            </w:r>
          </w:p>
        </w:tc>
        <w:tc>
          <w:tcPr>
            <w:tcW w:w="1776" w:type="dxa"/>
            <w:tcBorders>
              <w:top w:val="single" w:sz="6" w:space="0" w:color="000000"/>
              <w:left w:val="single" w:sz="6" w:space="0" w:color="000000"/>
              <w:bottom w:val="single" w:sz="6" w:space="0" w:color="000000"/>
              <w:right w:val="single" w:sz="6" w:space="0" w:color="000000"/>
            </w:tcBorders>
          </w:tcPr>
          <w:p w14:paraId="0DB159E5" w14:textId="77777777" w:rsidR="00AF2D80" w:rsidRPr="00EF3206" w:rsidRDefault="00AF2D80" w:rsidP="00666805">
            <w:pPr>
              <w:rPr>
                <w:lang w:val="pl-PL"/>
              </w:rPr>
            </w:pPr>
          </w:p>
        </w:tc>
        <w:tc>
          <w:tcPr>
            <w:tcW w:w="1666" w:type="dxa"/>
            <w:tcBorders>
              <w:top w:val="single" w:sz="6" w:space="0" w:color="000000"/>
              <w:left w:val="single" w:sz="6" w:space="0" w:color="000000"/>
              <w:bottom w:val="single" w:sz="6" w:space="0" w:color="000000"/>
              <w:right w:val="single" w:sz="6" w:space="0" w:color="000000"/>
            </w:tcBorders>
          </w:tcPr>
          <w:p w14:paraId="67D25A90" w14:textId="77777777" w:rsidR="00AF2D80" w:rsidRPr="00AA42F1" w:rsidRDefault="00941753" w:rsidP="00666805">
            <w:pPr>
              <w:pStyle w:val="TableParagraph"/>
              <w:spacing w:before="2" w:line="246" w:lineRule="auto"/>
              <w:ind w:right="217"/>
              <w:rPr>
                <w:rFonts w:ascii="Times New Roman" w:eastAsia="Times New Roman" w:hAnsi="Times New Roman"/>
              </w:rPr>
            </w:pPr>
            <w:proofErr w:type="spellStart"/>
            <w:r w:rsidRPr="00AA42F1">
              <w:rPr>
                <w:rFonts w:ascii="Times New Roman"/>
                <w:spacing w:val="-1"/>
              </w:rPr>
              <w:t>Mikroskopowe</w:t>
            </w:r>
            <w:proofErr w:type="spellEnd"/>
            <w:r w:rsidRPr="00AA42F1">
              <w:rPr>
                <w:rFonts w:ascii="Times New Roman"/>
                <w:spacing w:val="20"/>
              </w:rPr>
              <w:t xml:space="preserve"> </w:t>
            </w:r>
            <w:proofErr w:type="spellStart"/>
            <w:r w:rsidRPr="00AA42F1">
              <w:rPr>
                <w:rFonts w:ascii="Times New Roman"/>
                <w:spacing w:val="-1"/>
              </w:rPr>
              <w:t>zapalenie</w:t>
            </w:r>
            <w:proofErr w:type="spellEnd"/>
            <w:r w:rsidRPr="00AA42F1">
              <w:rPr>
                <w:rFonts w:ascii="Times New Roman"/>
                <w:spacing w:val="-1"/>
              </w:rPr>
              <w:t xml:space="preserve"> </w:t>
            </w:r>
            <w:proofErr w:type="spellStart"/>
            <w:r w:rsidRPr="00AA42F1">
              <w:rPr>
                <w:rFonts w:ascii="Times New Roman"/>
                <w:spacing w:val="-1"/>
              </w:rPr>
              <w:t>jelita</w:t>
            </w:r>
            <w:proofErr w:type="spellEnd"/>
            <w:r w:rsidRPr="00AA42F1">
              <w:rPr>
                <w:rFonts w:ascii="Times New Roman"/>
                <w:spacing w:val="21"/>
              </w:rPr>
              <w:t xml:space="preserve"> </w:t>
            </w:r>
            <w:proofErr w:type="spellStart"/>
            <w:r w:rsidRPr="00AA42F1">
              <w:rPr>
                <w:rFonts w:ascii="Times New Roman"/>
                <w:spacing w:val="-1"/>
              </w:rPr>
              <w:t>grubego</w:t>
            </w:r>
            <w:proofErr w:type="spellEnd"/>
          </w:p>
        </w:tc>
      </w:tr>
      <w:tr w:rsidR="00AF2D80" w:rsidRPr="00EF3206" w14:paraId="20F83AE1" w14:textId="77777777" w:rsidTr="000154C7">
        <w:trPr>
          <w:trHeight w:hRule="exact" w:val="1829"/>
        </w:trPr>
        <w:tc>
          <w:tcPr>
            <w:tcW w:w="2068" w:type="dxa"/>
            <w:tcBorders>
              <w:top w:val="single" w:sz="6" w:space="0" w:color="000000"/>
              <w:left w:val="single" w:sz="6" w:space="0" w:color="000000"/>
              <w:bottom w:val="single" w:sz="6" w:space="0" w:color="000000"/>
              <w:right w:val="single" w:sz="6" w:space="0" w:color="000000"/>
            </w:tcBorders>
          </w:tcPr>
          <w:p w14:paraId="0F1229D4" w14:textId="77777777" w:rsidR="00AF2D80" w:rsidRPr="00AA42F1" w:rsidRDefault="00941753" w:rsidP="00666805">
            <w:pPr>
              <w:pStyle w:val="TableParagraph"/>
              <w:spacing w:before="2" w:line="246" w:lineRule="auto"/>
              <w:ind w:right="558"/>
              <w:rPr>
                <w:rFonts w:ascii="Times New Roman" w:eastAsia="Times New Roman" w:hAnsi="Times New Roman"/>
                <w:lang w:val="pl-PL"/>
              </w:rPr>
            </w:pPr>
            <w:r w:rsidRPr="00AA42F1">
              <w:rPr>
                <w:rFonts w:ascii="Times New Roman" w:hAnsi="Times New Roman"/>
                <w:spacing w:val="-1"/>
                <w:lang w:val="pl-PL"/>
              </w:rPr>
              <w:t>Zaburzenia</w:t>
            </w:r>
            <w:r w:rsidRPr="00AA42F1">
              <w:rPr>
                <w:rFonts w:ascii="Times New Roman" w:hAnsi="Times New Roman"/>
                <w:spacing w:val="20"/>
                <w:lang w:val="pl-PL"/>
              </w:rPr>
              <w:t xml:space="preserve"> </w:t>
            </w:r>
            <w:r w:rsidRPr="00AA42F1">
              <w:rPr>
                <w:rFonts w:ascii="Times New Roman" w:hAnsi="Times New Roman"/>
                <w:spacing w:val="-1"/>
                <w:lang w:val="pl-PL"/>
              </w:rPr>
              <w:t>wątroby</w:t>
            </w:r>
            <w:r w:rsidRPr="00AA42F1">
              <w:rPr>
                <w:rFonts w:ascii="Times New Roman" w:hAnsi="Times New Roman"/>
                <w:lang w:val="pl-PL"/>
              </w:rPr>
              <w:t xml:space="preserve"> i</w:t>
            </w:r>
            <w:r w:rsidRPr="00AA42F1">
              <w:rPr>
                <w:rFonts w:ascii="Times New Roman" w:hAnsi="Times New Roman"/>
                <w:spacing w:val="-1"/>
                <w:lang w:val="pl-PL"/>
              </w:rPr>
              <w:t xml:space="preserve"> dróg</w:t>
            </w:r>
            <w:r w:rsidRPr="00AA42F1">
              <w:rPr>
                <w:rFonts w:ascii="Times New Roman" w:hAnsi="Times New Roman"/>
                <w:spacing w:val="21"/>
                <w:lang w:val="pl-PL"/>
              </w:rPr>
              <w:t xml:space="preserve"> </w:t>
            </w:r>
            <w:r w:rsidRPr="00AA42F1">
              <w:rPr>
                <w:rFonts w:ascii="Times New Roman" w:hAnsi="Times New Roman"/>
                <w:spacing w:val="-1"/>
                <w:lang w:val="pl-PL"/>
              </w:rPr>
              <w:t>żółciowych</w:t>
            </w:r>
          </w:p>
        </w:tc>
        <w:tc>
          <w:tcPr>
            <w:tcW w:w="1114" w:type="dxa"/>
            <w:tcBorders>
              <w:top w:val="single" w:sz="6" w:space="0" w:color="000000"/>
              <w:left w:val="single" w:sz="6" w:space="0" w:color="000000"/>
              <w:bottom w:val="single" w:sz="6" w:space="0" w:color="000000"/>
              <w:right w:val="single" w:sz="6" w:space="0" w:color="000000"/>
            </w:tcBorders>
          </w:tcPr>
          <w:p w14:paraId="46DB5660" w14:textId="77777777" w:rsidR="00AF2D80" w:rsidRPr="00EF3206" w:rsidRDefault="00AF2D80" w:rsidP="00666805">
            <w:pPr>
              <w:rPr>
                <w:lang w:val="pl-PL"/>
              </w:rPr>
            </w:pPr>
          </w:p>
        </w:tc>
        <w:tc>
          <w:tcPr>
            <w:tcW w:w="1418" w:type="dxa"/>
            <w:tcBorders>
              <w:top w:val="single" w:sz="6" w:space="0" w:color="000000"/>
              <w:left w:val="single" w:sz="6" w:space="0" w:color="000000"/>
              <w:bottom w:val="single" w:sz="6" w:space="0" w:color="000000"/>
              <w:right w:val="single" w:sz="6" w:space="0" w:color="000000"/>
            </w:tcBorders>
          </w:tcPr>
          <w:p w14:paraId="678D68BB" w14:textId="77777777" w:rsidR="00AF2D80" w:rsidRPr="00AA42F1" w:rsidRDefault="00941753" w:rsidP="00666805">
            <w:pPr>
              <w:pStyle w:val="TableParagraph"/>
              <w:spacing w:before="2" w:line="246" w:lineRule="auto"/>
              <w:ind w:right="105"/>
              <w:rPr>
                <w:rFonts w:ascii="Times New Roman" w:eastAsia="Times New Roman" w:hAnsi="Times New Roman"/>
              </w:rPr>
            </w:pPr>
            <w:proofErr w:type="spellStart"/>
            <w:r w:rsidRPr="00AA42F1">
              <w:rPr>
                <w:rFonts w:ascii="Times New Roman" w:hAnsi="Times New Roman"/>
                <w:spacing w:val="-1"/>
              </w:rPr>
              <w:t>Zwiększenie</w:t>
            </w:r>
            <w:proofErr w:type="spellEnd"/>
            <w:r w:rsidRPr="00AA42F1">
              <w:rPr>
                <w:rFonts w:ascii="Times New Roman" w:hAnsi="Times New Roman"/>
                <w:spacing w:val="20"/>
              </w:rPr>
              <w:t xml:space="preserve"> </w:t>
            </w:r>
            <w:r w:rsidRPr="00AA42F1">
              <w:rPr>
                <w:rFonts w:ascii="Times New Roman" w:hAnsi="Times New Roman"/>
                <w:spacing w:val="-1"/>
              </w:rPr>
              <w:t>aktywności</w:t>
            </w:r>
            <w:r w:rsidRPr="00AA42F1">
              <w:rPr>
                <w:rFonts w:ascii="Times New Roman" w:hAnsi="Times New Roman"/>
                <w:spacing w:val="20"/>
              </w:rPr>
              <w:t xml:space="preserve"> </w:t>
            </w:r>
            <w:proofErr w:type="spellStart"/>
            <w:r w:rsidRPr="00AA42F1">
              <w:rPr>
                <w:rFonts w:ascii="Times New Roman" w:hAnsi="Times New Roman"/>
                <w:spacing w:val="-1"/>
              </w:rPr>
              <w:t>enzymów</w:t>
            </w:r>
            <w:proofErr w:type="spellEnd"/>
            <w:r w:rsidRPr="00AA42F1">
              <w:rPr>
                <w:rFonts w:ascii="Times New Roman" w:hAnsi="Times New Roman"/>
                <w:spacing w:val="20"/>
              </w:rPr>
              <w:t xml:space="preserve"> </w:t>
            </w:r>
            <w:proofErr w:type="spellStart"/>
            <w:r w:rsidRPr="00AA42F1">
              <w:rPr>
                <w:rFonts w:ascii="Times New Roman" w:hAnsi="Times New Roman"/>
                <w:spacing w:val="-1"/>
              </w:rPr>
              <w:t>wątrobowych</w:t>
            </w:r>
            <w:proofErr w:type="spellEnd"/>
          </w:p>
        </w:tc>
        <w:tc>
          <w:tcPr>
            <w:tcW w:w="1910" w:type="dxa"/>
            <w:tcBorders>
              <w:top w:val="single" w:sz="6" w:space="0" w:color="000000"/>
              <w:left w:val="single" w:sz="6" w:space="0" w:color="000000"/>
              <w:bottom w:val="single" w:sz="6" w:space="0" w:color="000000"/>
              <w:right w:val="single" w:sz="6" w:space="0" w:color="000000"/>
            </w:tcBorders>
          </w:tcPr>
          <w:p w14:paraId="36F7AF31" w14:textId="77777777" w:rsidR="00AF2D80" w:rsidRPr="00AA42F1" w:rsidRDefault="00941753" w:rsidP="00666805">
            <w:pPr>
              <w:pStyle w:val="TableParagraph"/>
              <w:spacing w:before="2" w:line="246" w:lineRule="auto"/>
              <w:ind w:right="114"/>
              <w:rPr>
                <w:rFonts w:ascii="Times New Roman" w:eastAsia="Times New Roman" w:hAnsi="Times New Roman"/>
                <w:lang w:val="pl-PL"/>
              </w:rPr>
            </w:pPr>
            <w:r w:rsidRPr="00AA42F1">
              <w:rPr>
                <w:rFonts w:ascii="Times New Roman" w:hAnsi="Times New Roman"/>
                <w:spacing w:val="-1"/>
                <w:lang w:val="pl-PL"/>
              </w:rPr>
              <w:t>Zapalenie wątroby</w:t>
            </w:r>
            <w:r w:rsidRPr="00AA42F1">
              <w:rPr>
                <w:rFonts w:ascii="Times New Roman" w:hAnsi="Times New Roman"/>
                <w:spacing w:val="21"/>
                <w:lang w:val="pl-PL"/>
              </w:rPr>
              <w:t xml:space="preserve"> </w:t>
            </w:r>
            <w:r w:rsidRPr="00AA42F1">
              <w:rPr>
                <w:rFonts w:ascii="Times New Roman" w:hAnsi="Times New Roman"/>
                <w:lang w:val="pl-PL"/>
              </w:rPr>
              <w:t>z</w:t>
            </w:r>
            <w:r w:rsidRPr="00AA42F1">
              <w:rPr>
                <w:rFonts w:ascii="Times New Roman" w:hAnsi="Times New Roman"/>
                <w:spacing w:val="-1"/>
                <w:lang w:val="pl-PL"/>
              </w:rPr>
              <w:t xml:space="preserve"> żółtaczką lub bez</w:t>
            </w:r>
            <w:r w:rsidRPr="00AA42F1">
              <w:rPr>
                <w:rFonts w:ascii="Times New Roman" w:hAnsi="Times New Roman"/>
                <w:spacing w:val="22"/>
                <w:lang w:val="pl-PL"/>
              </w:rPr>
              <w:t xml:space="preserve"> </w:t>
            </w:r>
            <w:r w:rsidRPr="00AA42F1">
              <w:rPr>
                <w:rFonts w:ascii="Times New Roman" w:hAnsi="Times New Roman"/>
                <w:spacing w:val="-1"/>
                <w:lang w:val="pl-PL"/>
              </w:rPr>
              <w:t>niej</w:t>
            </w:r>
          </w:p>
        </w:tc>
        <w:tc>
          <w:tcPr>
            <w:tcW w:w="1776" w:type="dxa"/>
            <w:tcBorders>
              <w:top w:val="single" w:sz="6" w:space="0" w:color="000000"/>
              <w:left w:val="single" w:sz="6" w:space="0" w:color="000000"/>
              <w:bottom w:val="single" w:sz="6" w:space="0" w:color="000000"/>
              <w:right w:val="single" w:sz="6" w:space="0" w:color="000000"/>
            </w:tcBorders>
          </w:tcPr>
          <w:p w14:paraId="5708BBCC" w14:textId="77777777" w:rsidR="00AF2D80" w:rsidRPr="00AA42F1" w:rsidRDefault="00941753" w:rsidP="00666805">
            <w:pPr>
              <w:pStyle w:val="TableParagraph"/>
              <w:spacing w:before="2" w:line="246" w:lineRule="auto"/>
              <w:ind w:right="385"/>
              <w:rPr>
                <w:rFonts w:ascii="Times New Roman" w:eastAsia="Times New Roman" w:hAnsi="Times New Roman"/>
                <w:lang w:val="pl-PL"/>
              </w:rPr>
            </w:pPr>
            <w:r w:rsidRPr="00AA42F1">
              <w:rPr>
                <w:rFonts w:ascii="Times New Roman" w:hAnsi="Times New Roman"/>
                <w:spacing w:val="-1"/>
                <w:lang w:val="pl-PL"/>
              </w:rPr>
              <w:t>Niewydolność</w:t>
            </w:r>
            <w:r w:rsidRPr="00AA42F1">
              <w:rPr>
                <w:rFonts w:ascii="Times New Roman" w:hAnsi="Times New Roman"/>
                <w:spacing w:val="20"/>
                <w:lang w:val="pl-PL"/>
              </w:rPr>
              <w:t xml:space="preserve"> </w:t>
            </w:r>
            <w:r w:rsidRPr="00AA42F1">
              <w:rPr>
                <w:rFonts w:ascii="Times New Roman" w:hAnsi="Times New Roman"/>
                <w:spacing w:val="-1"/>
                <w:lang w:val="pl-PL"/>
              </w:rPr>
              <w:t>wątroby,</w:t>
            </w:r>
            <w:r w:rsidRPr="00AA42F1">
              <w:rPr>
                <w:rFonts w:ascii="Times New Roman" w:hAnsi="Times New Roman"/>
                <w:spacing w:val="20"/>
                <w:lang w:val="pl-PL"/>
              </w:rPr>
              <w:t xml:space="preserve"> </w:t>
            </w:r>
            <w:r w:rsidRPr="00AA42F1">
              <w:rPr>
                <w:rFonts w:ascii="Times New Roman" w:hAnsi="Times New Roman"/>
                <w:spacing w:val="-1"/>
                <w:lang w:val="pl-PL"/>
              </w:rPr>
              <w:t>encefalopatia</w:t>
            </w:r>
            <w:r w:rsidRPr="00AA42F1">
              <w:rPr>
                <w:rFonts w:ascii="Times New Roman" w:hAnsi="Times New Roman"/>
                <w:spacing w:val="20"/>
                <w:lang w:val="pl-PL"/>
              </w:rPr>
              <w:t xml:space="preserve"> </w:t>
            </w:r>
            <w:r w:rsidR="000530B3">
              <w:rPr>
                <w:rFonts w:ascii="Times New Roman" w:hAnsi="Times New Roman"/>
                <w:spacing w:val="20"/>
                <w:lang w:val="pl-PL"/>
              </w:rPr>
              <w:br/>
            </w:r>
            <w:r w:rsidRPr="00AA42F1">
              <w:rPr>
                <w:rFonts w:ascii="Times New Roman" w:hAnsi="Times New Roman"/>
                <w:lang w:val="pl-PL"/>
              </w:rPr>
              <w:t xml:space="preserve">u </w:t>
            </w:r>
            <w:r w:rsidRPr="00AA42F1">
              <w:rPr>
                <w:rFonts w:ascii="Times New Roman" w:hAnsi="Times New Roman"/>
                <w:spacing w:val="-1"/>
                <w:lang w:val="pl-PL"/>
              </w:rPr>
              <w:t>pacjentów</w:t>
            </w:r>
          </w:p>
          <w:p w14:paraId="05196884" w14:textId="77777777" w:rsidR="00AF2D80" w:rsidRPr="00AA42F1" w:rsidRDefault="00941753" w:rsidP="00666805">
            <w:pPr>
              <w:pStyle w:val="TableParagraph"/>
              <w:spacing w:line="246" w:lineRule="auto"/>
              <w:ind w:right="172"/>
              <w:rPr>
                <w:rFonts w:ascii="Times New Roman" w:eastAsia="Times New Roman" w:hAnsi="Times New Roman"/>
                <w:lang w:val="pl-PL"/>
              </w:rPr>
            </w:pPr>
            <w:r w:rsidRPr="00AA42F1">
              <w:rPr>
                <w:rFonts w:ascii="Times New Roman" w:hAnsi="Times New Roman"/>
                <w:lang w:val="pl-PL"/>
              </w:rPr>
              <w:t>z</w:t>
            </w:r>
            <w:r w:rsidRPr="00AA42F1">
              <w:rPr>
                <w:rFonts w:ascii="Times New Roman" w:hAnsi="Times New Roman"/>
                <w:spacing w:val="-2"/>
                <w:lang w:val="pl-PL"/>
              </w:rPr>
              <w:t xml:space="preserve"> </w:t>
            </w:r>
            <w:r w:rsidRPr="00AA42F1">
              <w:rPr>
                <w:rFonts w:ascii="Times New Roman" w:hAnsi="Times New Roman"/>
                <w:lang w:val="pl-PL"/>
              </w:rPr>
              <w:t xml:space="preserve">wcześniej </w:t>
            </w:r>
            <w:r w:rsidRPr="00AA42F1">
              <w:rPr>
                <w:rFonts w:ascii="Times New Roman" w:hAnsi="Times New Roman"/>
                <w:spacing w:val="-1"/>
                <w:lang w:val="pl-PL"/>
              </w:rPr>
              <w:t>istniejącą</w:t>
            </w:r>
            <w:r w:rsidRPr="00AA42F1">
              <w:rPr>
                <w:rFonts w:ascii="Times New Roman" w:hAnsi="Times New Roman"/>
                <w:spacing w:val="20"/>
                <w:lang w:val="pl-PL"/>
              </w:rPr>
              <w:t xml:space="preserve"> </w:t>
            </w:r>
            <w:r w:rsidRPr="00AA42F1">
              <w:rPr>
                <w:rFonts w:ascii="Times New Roman" w:hAnsi="Times New Roman"/>
                <w:spacing w:val="-1"/>
                <w:lang w:val="pl-PL"/>
              </w:rPr>
              <w:t>chorobą wątroby</w:t>
            </w:r>
          </w:p>
        </w:tc>
        <w:tc>
          <w:tcPr>
            <w:tcW w:w="1666" w:type="dxa"/>
            <w:tcBorders>
              <w:top w:val="single" w:sz="6" w:space="0" w:color="000000"/>
              <w:left w:val="single" w:sz="6" w:space="0" w:color="000000"/>
              <w:bottom w:val="single" w:sz="6" w:space="0" w:color="000000"/>
              <w:right w:val="single" w:sz="6" w:space="0" w:color="000000"/>
            </w:tcBorders>
          </w:tcPr>
          <w:p w14:paraId="3ACB368B" w14:textId="77777777" w:rsidR="00AF2D80" w:rsidRPr="00EF3206" w:rsidRDefault="00AF2D80" w:rsidP="00666805">
            <w:pPr>
              <w:rPr>
                <w:lang w:val="pl-PL"/>
              </w:rPr>
            </w:pPr>
          </w:p>
        </w:tc>
      </w:tr>
      <w:tr w:rsidR="00AF2D80" w:rsidRPr="00EF3206" w14:paraId="71F42F9D" w14:textId="77777777" w:rsidTr="000154C7">
        <w:trPr>
          <w:trHeight w:hRule="exact" w:val="5451"/>
        </w:trPr>
        <w:tc>
          <w:tcPr>
            <w:tcW w:w="2068" w:type="dxa"/>
            <w:tcBorders>
              <w:top w:val="single" w:sz="6" w:space="0" w:color="000000"/>
              <w:left w:val="single" w:sz="5" w:space="0" w:color="000000"/>
              <w:bottom w:val="single" w:sz="6" w:space="0" w:color="000000"/>
              <w:right w:val="single" w:sz="5" w:space="0" w:color="000000"/>
            </w:tcBorders>
          </w:tcPr>
          <w:p w14:paraId="6DF78F0B" w14:textId="77777777" w:rsidR="00AF2D80" w:rsidRPr="00AA42F1" w:rsidRDefault="00941753" w:rsidP="0082704D">
            <w:pPr>
              <w:pStyle w:val="TableParagraph"/>
              <w:spacing w:before="5" w:line="245" w:lineRule="auto"/>
              <w:ind w:right="202"/>
              <w:rPr>
                <w:rFonts w:ascii="Times New Roman" w:eastAsia="Times New Roman" w:hAnsi="Times New Roman"/>
                <w:lang w:val="pl-PL"/>
              </w:rPr>
            </w:pPr>
            <w:r w:rsidRPr="00AA42F1">
              <w:rPr>
                <w:rFonts w:ascii="Times New Roman" w:hAnsi="Times New Roman"/>
                <w:spacing w:val="-1"/>
                <w:lang w:val="pl-PL"/>
              </w:rPr>
              <w:t xml:space="preserve">Zaburzenia skóry </w:t>
            </w:r>
            <w:r w:rsidR="000530B3">
              <w:rPr>
                <w:rFonts w:ascii="Times New Roman" w:hAnsi="Times New Roman"/>
                <w:spacing w:val="-1"/>
                <w:lang w:val="pl-PL"/>
              </w:rPr>
              <w:br/>
            </w:r>
            <w:r w:rsidRPr="00AA42F1">
              <w:rPr>
                <w:rFonts w:ascii="Times New Roman" w:hAnsi="Times New Roman"/>
                <w:lang w:val="pl-PL"/>
              </w:rPr>
              <w:t>i</w:t>
            </w:r>
            <w:r w:rsidRPr="00AA42F1">
              <w:rPr>
                <w:rFonts w:ascii="Times New Roman" w:hAnsi="Times New Roman"/>
                <w:spacing w:val="23"/>
                <w:lang w:val="pl-PL"/>
              </w:rPr>
              <w:t xml:space="preserve"> </w:t>
            </w:r>
            <w:r w:rsidRPr="00AA42F1">
              <w:rPr>
                <w:rFonts w:ascii="Times New Roman" w:hAnsi="Times New Roman"/>
                <w:spacing w:val="-1"/>
                <w:lang w:val="pl-PL"/>
              </w:rPr>
              <w:t>tkanki podskórnej</w:t>
            </w:r>
          </w:p>
        </w:tc>
        <w:tc>
          <w:tcPr>
            <w:tcW w:w="1114" w:type="dxa"/>
            <w:tcBorders>
              <w:top w:val="single" w:sz="6" w:space="0" w:color="000000"/>
              <w:left w:val="single" w:sz="5" w:space="0" w:color="000000"/>
              <w:bottom w:val="single" w:sz="6" w:space="0" w:color="000000"/>
              <w:right w:val="single" w:sz="5" w:space="0" w:color="000000"/>
            </w:tcBorders>
          </w:tcPr>
          <w:p w14:paraId="4D3799DF" w14:textId="77777777" w:rsidR="00AF2D80" w:rsidRPr="00EF3206" w:rsidRDefault="00AF2D80" w:rsidP="0082704D">
            <w:pPr>
              <w:rPr>
                <w:lang w:val="pl-PL"/>
              </w:rPr>
            </w:pPr>
          </w:p>
        </w:tc>
        <w:tc>
          <w:tcPr>
            <w:tcW w:w="1418" w:type="dxa"/>
            <w:tcBorders>
              <w:top w:val="single" w:sz="6" w:space="0" w:color="000000"/>
              <w:left w:val="single" w:sz="5" w:space="0" w:color="000000"/>
              <w:bottom w:val="single" w:sz="6" w:space="0" w:color="000000"/>
              <w:right w:val="single" w:sz="5" w:space="0" w:color="000000"/>
            </w:tcBorders>
          </w:tcPr>
          <w:p w14:paraId="6916EA08" w14:textId="77777777" w:rsidR="00AF2D80" w:rsidRPr="00AA42F1" w:rsidRDefault="00941753" w:rsidP="0082704D">
            <w:pPr>
              <w:pStyle w:val="TableParagraph"/>
              <w:spacing w:before="5" w:line="246" w:lineRule="auto"/>
              <w:ind w:right="133"/>
              <w:rPr>
                <w:rFonts w:ascii="Times New Roman" w:eastAsia="Times New Roman" w:hAnsi="Times New Roman"/>
                <w:lang w:val="pl-PL"/>
              </w:rPr>
            </w:pPr>
            <w:r w:rsidRPr="00AA42F1">
              <w:rPr>
                <w:rFonts w:ascii="Times New Roman" w:hAnsi="Times New Roman"/>
                <w:spacing w:val="-1"/>
                <w:lang w:val="pl-PL"/>
              </w:rPr>
              <w:t>Zapalenie</w:t>
            </w:r>
            <w:r w:rsidRPr="00AA42F1">
              <w:rPr>
                <w:rFonts w:ascii="Times New Roman" w:hAnsi="Times New Roman"/>
                <w:spacing w:val="20"/>
                <w:lang w:val="pl-PL"/>
              </w:rPr>
              <w:t xml:space="preserve"> </w:t>
            </w:r>
            <w:r w:rsidRPr="00AA42F1">
              <w:rPr>
                <w:rFonts w:ascii="Times New Roman" w:hAnsi="Times New Roman"/>
                <w:spacing w:val="-1"/>
                <w:lang w:val="pl-PL"/>
              </w:rPr>
              <w:t>skóry, świąd,</w:t>
            </w:r>
            <w:r w:rsidRPr="00AA42F1">
              <w:rPr>
                <w:rFonts w:ascii="Times New Roman" w:hAnsi="Times New Roman"/>
                <w:spacing w:val="21"/>
                <w:lang w:val="pl-PL"/>
              </w:rPr>
              <w:t xml:space="preserve"> </w:t>
            </w:r>
            <w:r w:rsidRPr="00AA42F1">
              <w:rPr>
                <w:rFonts w:ascii="Times New Roman" w:hAnsi="Times New Roman"/>
                <w:spacing w:val="-1"/>
                <w:lang w:val="pl-PL"/>
              </w:rPr>
              <w:t>wysypka,</w:t>
            </w:r>
            <w:r w:rsidRPr="00AA42F1">
              <w:rPr>
                <w:rFonts w:ascii="Times New Roman" w:hAnsi="Times New Roman"/>
                <w:spacing w:val="20"/>
                <w:lang w:val="pl-PL"/>
              </w:rPr>
              <w:t xml:space="preserve"> </w:t>
            </w:r>
            <w:r w:rsidRPr="00AA42F1">
              <w:rPr>
                <w:rFonts w:ascii="Times New Roman" w:hAnsi="Times New Roman"/>
                <w:spacing w:val="-1"/>
                <w:lang w:val="pl-PL"/>
              </w:rPr>
              <w:t>pokrzywka</w:t>
            </w:r>
          </w:p>
        </w:tc>
        <w:tc>
          <w:tcPr>
            <w:tcW w:w="1910" w:type="dxa"/>
            <w:tcBorders>
              <w:top w:val="single" w:sz="6" w:space="0" w:color="000000"/>
              <w:left w:val="single" w:sz="5" w:space="0" w:color="000000"/>
              <w:bottom w:val="single" w:sz="6" w:space="0" w:color="000000"/>
              <w:right w:val="single" w:sz="5" w:space="0" w:color="000000"/>
            </w:tcBorders>
          </w:tcPr>
          <w:p w14:paraId="2F1D35EF" w14:textId="77777777" w:rsidR="00AF2D80" w:rsidRPr="00AA42F1" w:rsidRDefault="00941753" w:rsidP="006C4574">
            <w:pPr>
              <w:pStyle w:val="TableParagraph"/>
              <w:spacing w:before="5" w:line="245" w:lineRule="auto"/>
              <w:ind w:right="210"/>
              <w:rPr>
                <w:rFonts w:ascii="Times New Roman" w:eastAsia="Times New Roman" w:hAnsi="Times New Roman"/>
              </w:rPr>
            </w:pPr>
            <w:proofErr w:type="spellStart"/>
            <w:r w:rsidRPr="00AA42F1">
              <w:rPr>
                <w:rFonts w:ascii="Times New Roman" w:hAnsi="Times New Roman"/>
              </w:rPr>
              <w:t>Łysienie</w:t>
            </w:r>
            <w:proofErr w:type="spellEnd"/>
            <w:r w:rsidRPr="00AA42F1">
              <w:rPr>
                <w:rFonts w:ascii="Times New Roman" w:hAnsi="Times New Roman"/>
              </w:rPr>
              <w:t xml:space="preserve">, </w:t>
            </w:r>
            <w:proofErr w:type="spellStart"/>
            <w:r w:rsidRPr="00AA42F1">
              <w:rPr>
                <w:rFonts w:ascii="Times New Roman" w:hAnsi="Times New Roman"/>
                <w:spacing w:val="-1"/>
              </w:rPr>
              <w:t>nadwrażliwość</w:t>
            </w:r>
            <w:proofErr w:type="spellEnd"/>
            <w:r w:rsidRPr="00AA42F1">
              <w:rPr>
                <w:rFonts w:ascii="Times New Roman" w:hAnsi="Times New Roman"/>
                <w:spacing w:val="-1"/>
              </w:rPr>
              <w:t xml:space="preserve"> </w:t>
            </w:r>
            <w:proofErr w:type="spellStart"/>
            <w:r w:rsidRPr="00AA42F1">
              <w:rPr>
                <w:rFonts w:ascii="Times New Roman" w:hAnsi="Times New Roman"/>
                <w:spacing w:val="-1"/>
              </w:rPr>
              <w:t>na</w:t>
            </w:r>
            <w:proofErr w:type="spellEnd"/>
            <w:r w:rsidRPr="00AA42F1">
              <w:rPr>
                <w:rFonts w:ascii="Times New Roman" w:hAnsi="Times New Roman"/>
                <w:spacing w:val="21"/>
              </w:rPr>
              <w:t xml:space="preserve"> </w:t>
            </w:r>
            <w:proofErr w:type="spellStart"/>
            <w:r w:rsidRPr="00AA42F1">
              <w:rPr>
                <w:rFonts w:ascii="Times New Roman" w:hAnsi="Times New Roman"/>
              </w:rPr>
              <w:t>światło</w:t>
            </w:r>
            <w:proofErr w:type="spellEnd"/>
          </w:p>
        </w:tc>
        <w:tc>
          <w:tcPr>
            <w:tcW w:w="1776" w:type="dxa"/>
            <w:tcBorders>
              <w:top w:val="single" w:sz="6" w:space="0" w:color="000000"/>
              <w:left w:val="single" w:sz="5" w:space="0" w:color="000000"/>
              <w:bottom w:val="single" w:sz="6" w:space="0" w:color="000000"/>
              <w:right w:val="single" w:sz="5" w:space="0" w:color="000000"/>
            </w:tcBorders>
          </w:tcPr>
          <w:p w14:paraId="0EAAE36D" w14:textId="77777777" w:rsidR="00AF2D80" w:rsidRPr="00AA42F1" w:rsidRDefault="00941753" w:rsidP="006C4574">
            <w:pPr>
              <w:pStyle w:val="TableParagraph"/>
              <w:spacing w:before="5" w:line="246" w:lineRule="auto"/>
              <w:ind w:right="114"/>
              <w:rPr>
                <w:rFonts w:ascii="Times New Roman" w:eastAsia="Times New Roman" w:hAnsi="Times New Roman"/>
              </w:rPr>
            </w:pPr>
            <w:r w:rsidRPr="00AA42F1">
              <w:rPr>
                <w:rFonts w:ascii="Times New Roman" w:hAnsi="Times New Roman"/>
                <w:spacing w:val="-1"/>
                <w:lang w:val="pl-PL"/>
              </w:rPr>
              <w:t>Rumień</w:t>
            </w:r>
            <w:r w:rsidRPr="00AA42F1">
              <w:rPr>
                <w:rFonts w:ascii="Times New Roman" w:hAnsi="Times New Roman"/>
                <w:spacing w:val="20"/>
                <w:lang w:val="pl-PL"/>
              </w:rPr>
              <w:t xml:space="preserve"> </w:t>
            </w:r>
            <w:r w:rsidRPr="00AA42F1">
              <w:rPr>
                <w:rFonts w:ascii="Times New Roman" w:hAnsi="Times New Roman"/>
                <w:spacing w:val="-1"/>
                <w:lang w:val="pl-PL"/>
              </w:rPr>
              <w:t>wielopostaciowy,</w:t>
            </w:r>
            <w:r w:rsidRPr="00AA42F1">
              <w:rPr>
                <w:rFonts w:ascii="Times New Roman" w:hAnsi="Times New Roman"/>
                <w:spacing w:val="20"/>
                <w:lang w:val="pl-PL"/>
              </w:rPr>
              <w:t xml:space="preserve"> </w:t>
            </w:r>
            <w:r w:rsidRPr="00AA42F1">
              <w:rPr>
                <w:rFonts w:ascii="Times New Roman" w:hAnsi="Times New Roman"/>
                <w:spacing w:val="-1"/>
                <w:lang w:val="pl-PL"/>
              </w:rPr>
              <w:t>zespół Stevensa-</w:t>
            </w:r>
            <w:r w:rsidRPr="00AA42F1">
              <w:rPr>
                <w:rFonts w:ascii="Times New Roman" w:hAnsi="Times New Roman"/>
                <w:spacing w:val="24"/>
                <w:lang w:val="pl-PL"/>
              </w:rPr>
              <w:t xml:space="preserve"> </w:t>
            </w:r>
            <w:r w:rsidRPr="00AA42F1">
              <w:rPr>
                <w:rFonts w:ascii="Times New Roman" w:hAnsi="Times New Roman"/>
                <w:spacing w:val="-1"/>
                <w:lang w:val="pl-PL"/>
              </w:rPr>
              <w:t>Johnsona,</w:t>
            </w:r>
            <w:r w:rsidRPr="00AA42F1">
              <w:rPr>
                <w:rFonts w:ascii="Times New Roman" w:hAnsi="Times New Roman"/>
                <w:spacing w:val="21"/>
                <w:lang w:val="pl-PL"/>
              </w:rPr>
              <w:t xml:space="preserve"> </w:t>
            </w:r>
            <w:r w:rsidRPr="00AA42F1">
              <w:rPr>
                <w:rFonts w:ascii="Times New Roman" w:hAnsi="Times New Roman"/>
                <w:spacing w:val="-1"/>
                <w:lang w:val="pl-PL"/>
              </w:rPr>
              <w:t>toksyczna</w:t>
            </w:r>
            <w:r w:rsidRPr="00AA42F1">
              <w:rPr>
                <w:rFonts w:ascii="Times New Roman" w:hAnsi="Times New Roman"/>
                <w:spacing w:val="20"/>
                <w:lang w:val="pl-PL"/>
              </w:rPr>
              <w:t xml:space="preserve"> </w:t>
            </w:r>
            <w:r w:rsidRPr="00AA42F1">
              <w:rPr>
                <w:rFonts w:ascii="Times New Roman" w:hAnsi="Times New Roman"/>
                <w:spacing w:val="-1"/>
                <w:lang w:val="pl-PL"/>
              </w:rPr>
              <w:t>rozpływna</w:t>
            </w:r>
            <w:r w:rsidRPr="00AA42F1">
              <w:rPr>
                <w:rFonts w:ascii="Times New Roman" w:hAnsi="Times New Roman"/>
                <w:spacing w:val="20"/>
                <w:lang w:val="pl-PL"/>
              </w:rPr>
              <w:t xml:space="preserve"> </w:t>
            </w:r>
            <w:r w:rsidRPr="00AA42F1">
              <w:rPr>
                <w:rFonts w:ascii="Times New Roman" w:hAnsi="Times New Roman"/>
                <w:spacing w:val="-1"/>
                <w:lang w:val="pl-PL"/>
              </w:rPr>
              <w:t>martwica</w:t>
            </w:r>
            <w:r w:rsidRPr="00AA42F1">
              <w:rPr>
                <w:rFonts w:ascii="Times New Roman" w:hAnsi="Times New Roman"/>
                <w:spacing w:val="20"/>
                <w:lang w:val="pl-PL"/>
              </w:rPr>
              <w:t xml:space="preserve"> </w:t>
            </w:r>
            <w:r w:rsidRPr="00AA42F1">
              <w:rPr>
                <w:rFonts w:ascii="Times New Roman" w:hAnsi="Times New Roman"/>
                <w:spacing w:val="-1"/>
                <w:lang w:val="pl-PL"/>
              </w:rPr>
              <w:t>naskórka (TEN,</w:t>
            </w:r>
            <w:r w:rsidRPr="00AA42F1">
              <w:rPr>
                <w:rFonts w:ascii="Times New Roman" w:hAnsi="Times New Roman"/>
                <w:spacing w:val="21"/>
                <w:lang w:val="pl-PL"/>
              </w:rPr>
              <w:t xml:space="preserve"> </w:t>
            </w:r>
            <w:r w:rsidRPr="00AA42F1">
              <w:rPr>
                <w:rFonts w:ascii="Times New Roman" w:hAnsi="Times New Roman"/>
                <w:spacing w:val="-1"/>
                <w:lang w:val="pl-PL"/>
              </w:rPr>
              <w:t xml:space="preserve">ang. </w:t>
            </w:r>
            <w:r w:rsidRPr="008232C5">
              <w:rPr>
                <w:rFonts w:ascii="Times New Roman" w:hAnsi="Times New Roman"/>
                <w:i/>
                <w:lang w:val="pl-PL"/>
              </w:rPr>
              <w:t>Toxic</w:t>
            </w:r>
            <w:r w:rsidRPr="008232C5">
              <w:rPr>
                <w:rFonts w:ascii="Times New Roman" w:hAnsi="Times New Roman"/>
                <w:i/>
                <w:spacing w:val="21"/>
                <w:lang w:val="pl-PL"/>
              </w:rPr>
              <w:t xml:space="preserve"> </w:t>
            </w:r>
            <w:r w:rsidRPr="008232C5">
              <w:rPr>
                <w:rFonts w:ascii="Times New Roman" w:hAnsi="Times New Roman"/>
                <w:i/>
                <w:lang w:val="pl-PL"/>
              </w:rPr>
              <w:t xml:space="preserve">epidermal </w:t>
            </w:r>
            <w:r w:rsidRPr="008232C5">
              <w:rPr>
                <w:rFonts w:ascii="Times New Roman" w:hAnsi="Times New Roman"/>
                <w:i/>
                <w:spacing w:val="-2"/>
                <w:lang w:val="pl-PL"/>
              </w:rPr>
              <w:t>necrolysi</w:t>
            </w:r>
            <w:r w:rsidRPr="008232C5">
              <w:rPr>
                <w:rFonts w:ascii="Times New Roman" w:hAnsi="Times New Roman"/>
                <w:spacing w:val="-2"/>
                <w:lang w:val="pl-PL"/>
              </w:rPr>
              <w:t>,)</w:t>
            </w:r>
            <w:r w:rsidR="000154C7" w:rsidRPr="008232C5">
              <w:rPr>
                <w:rFonts w:ascii="Times New Roman" w:hAnsi="Times New Roman"/>
                <w:spacing w:val="-2"/>
                <w:lang w:val="pl-PL"/>
              </w:rPr>
              <w:t xml:space="preserve">, </w:t>
            </w:r>
            <w:r w:rsidR="000154C7" w:rsidRPr="000172DC">
              <w:rPr>
                <w:rFonts w:ascii="Times New Roman" w:hAnsi="Times New Roman"/>
                <w:spacing w:val="-2"/>
                <w:lang w:val="pl-PL"/>
              </w:rPr>
              <w:t>reakcja polekowa z eozynofilią i objawami ogóln</w:t>
            </w:r>
            <w:r w:rsidR="000154C7">
              <w:rPr>
                <w:rFonts w:ascii="Times New Roman" w:hAnsi="Times New Roman"/>
                <w:spacing w:val="-2"/>
                <w:lang w:val="pl-PL"/>
              </w:rPr>
              <w:t>oustrojow</w:t>
            </w:r>
            <w:r w:rsidR="000154C7" w:rsidRPr="000172DC">
              <w:rPr>
                <w:rFonts w:ascii="Times New Roman" w:hAnsi="Times New Roman"/>
                <w:spacing w:val="-2"/>
                <w:lang w:val="pl-PL"/>
              </w:rPr>
              <w:t xml:space="preserve">ymi (ang. </w:t>
            </w:r>
            <w:r w:rsidR="000154C7" w:rsidRPr="00F2422E">
              <w:rPr>
                <w:rFonts w:ascii="Times New Roman" w:hAnsi="Times New Roman"/>
                <w:i/>
                <w:iCs/>
                <w:spacing w:val="-2"/>
                <w:lang w:val="pl-PL"/>
              </w:rPr>
              <w:t>Drug reaction with eosinophilia and systemic symptoms</w:t>
            </w:r>
            <w:r w:rsidR="000154C7">
              <w:rPr>
                <w:rFonts w:ascii="Times New Roman" w:hAnsi="Times New Roman"/>
                <w:i/>
                <w:iCs/>
                <w:spacing w:val="-2"/>
                <w:lang w:val="pl-PL"/>
              </w:rPr>
              <w:t xml:space="preserve">, </w:t>
            </w:r>
            <w:r w:rsidR="000154C7" w:rsidRPr="000172DC">
              <w:rPr>
                <w:rFonts w:ascii="Times New Roman" w:hAnsi="Times New Roman"/>
                <w:spacing w:val="-2"/>
                <w:lang w:val="pl-PL"/>
              </w:rPr>
              <w:t>DRESS)</w:t>
            </w:r>
          </w:p>
        </w:tc>
        <w:tc>
          <w:tcPr>
            <w:tcW w:w="1666" w:type="dxa"/>
            <w:tcBorders>
              <w:top w:val="single" w:sz="6" w:space="0" w:color="000000"/>
              <w:left w:val="single" w:sz="5" w:space="0" w:color="000000"/>
              <w:bottom w:val="single" w:sz="6" w:space="0" w:color="000000"/>
              <w:right w:val="single" w:sz="5" w:space="0" w:color="000000"/>
            </w:tcBorders>
          </w:tcPr>
          <w:p w14:paraId="4CE378A8" w14:textId="77777777" w:rsidR="00AF2D80" w:rsidRPr="00AA42F1" w:rsidRDefault="00941753" w:rsidP="006C4574">
            <w:pPr>
              <w:pStyle w:val="TableParagraph"/>
              <w:spacing w:before="5" w:line="246" w:lineRule="auto"/>
              <w:ind w:right="121"/>
              <w:rPr>
                <w:rFonts w:ascii="Times New Roman" w:eastAsia="Times New Roman" w:hAnsi="Times New Roman"/>
                <w:lang w:val="pl-PL"/>
              </w:rPr>
            </w:pPr>
            <w:r w:rsidRPr="00AA42F1">
              <w:rPr>
                <w:rFonts w:ascii="Times New Roman" w:hAnsi="Times New Roman"/>
                <w:spacing w:val="-1"/>
                <w:lang w:val="pl-PL"/>
              </w:rPr>
              <w:t>Podostra postać</w:t>
            </w:r>
            <w:r w:rsidRPr="00AA42F1">
              <w:rPr>
                <w:rFonts w:ascii="Times New Roman" w:hAnsi="Times New Roman"/>
                <w:spacing w:val="21"/>
                <w:lang w:val="pl-PL"/>
              </w:rPr>
              <w:t xml:space="preserve"> </w:t>
            </w:r>
            <w:r w:rsidRPr="00AA42F1">
              <w:rPr>
                <w:rFonts w:ascii="Times New Roman" w:hAnsi="Times New Roman"/>
                <w:spacing w:val="-1"/>
                <w:lang w:val="pl-PL"/>
              </w:rPr>
              <w:t>skórna tocznia</w:t>
            </w:r>
            <w:r w:rsidRPr="00AA42F1">
              <w:rPr>
                <w:rFonts w:ascii="Times New Roman" w:hAnsi="Times New Roman"/>
                <w:spacing w:val="21"/>
                <w:lang w:val="pl-PL"/>
              </w:rPr>
              <w:t xml:space="preserve"> </w:t>
            </w:r>
            <w:r w:rsidRPr="00AA42F1">
              <w:rPr>
                <w:rFonts w:ascii="Times New Roman" w:hAnsi="Times New Roman"/>
                <w:spacing w:val="-1"/>
                <w:lang w:val="pl-PL"/>
              </w:rPr>
              <w:t>rumieniowatego</w:t>
            </w:r>
            <w:r w:rsidRPr="00AA42F1">
              <w:rPr>
                <w:rFonts w:ascii="Times New Roman" w:hAnsi="Times New Roman"/>
                <w:spacing w:val="20"/>
                <w:lang w:val="pl-PL"/>
              </w:rPr>
              <w:t xml:space="preserve"> </w:t>
            </w:r>
            <w:r w:rsidRPr="00AA42F1">
              <w:rPr>
                <w:rFonts w:ascii="Times New Roman" w:hAnsi="Times New Roman"/>
                <w:spacing w:val="-1"/>
                <w:lang w:val="pl-PL"/>
              </w:rPr>
              <w:t>(patrz punkt</w:t>
            </w:r>
          </w:p>
          <w:p w14:paraId="4D989760" w14:textId="77777777" w:rsidR="00AF2D80" w:rsidRPr="00AA42F1" w:rsidRDefault="00941753" w:rsidP="006C4574">
            <w:pPr>
              <w:pStyle w:val="TableParagraph"/>
              <w:spacing w:line="252" w:lineRule="exact"/>
              <w:rPr>
                <w:rFonts w:ascii="Times New Roman" w:eastAsia="Times New Roman" w:hAnsi="Times New Roman"/>
              </w:rPr>
            </w:pPr>
            <w:r w:rsidRPr="00AA42F1">
              <w:rPr>
                <w:rFonts w:ascii="Times New Roman"/>
              </w:rPr>
              <w:t>4.4)</w:t>
            </w:r>
          </w:p>
        </w:tc>
      </w:tr>
      <w:tr w:rsidR="00AF2D80" w:rsidRPr="00EF3206" w14:paraId="4E58401F" w14:textId="77777777" w:rsidTr="000154C7">
        <w:trPr>
          <w:trHeight w:hRule="exact" w:val="1051"/>
        </w:trPr>
        <w:tc>
          <w:tcPr>
            <w:tcW w:w="2068" w:type="dxa"/>
            <w:tcBorders>
              <w:top w:val="single" w:sz="6" w:space="0" w:color="000000"/>
              <w:left w:val="single" w:sz="6" w:space="0" w:color="000000"/>
              <w:bottom w:val="single" w:sz="6" w:space="0" w:color="000000"/>
              <w:right w:val="single" w:sz="6" w:space="0" w:color="000000"/>
            </w:tcBorders>
          </w:tcPr>
          <w:p w14:paraId="3FD38FE6" w14:textId="77777777" w:rsidR="00AF2D80" w:rsidRPr="00AA42F1" w:rsidRDefault="00941753" w:rsidP="0082704D">
            <w:pPr>
              <w:pStyle w:val="TableParagraph"/>
              <w:spacing w:before="2" w:line="246" w:lineRule="auto"/>
              <w:ind w:right="812"/>
              <w:rPr>
                <w:rFonts w:ascii="Times New Roman" w:eastAsia="Times New Roman" w:hAnsi="Times New Roman"/>
                <w:lang w:val="pl-PL"/>
              </w:rPr>
            </w:pPr>
            <w:r w:rsidRPr="00AA42F1">
              <w:rPr>
                <w:rFonts w:ascii="Times New Roman" w:hAnsi="Times New Roman"/>
                <w:spacing w:val="-1"/>
                <w:lang w:val="pl-PL"/>
              </w:rPr>
              <w:t>Zaburzenia</w:t>
            </w:r>
            <w:r w:rsidRPr="00AA42F1">
              <w:rPr>
                <w:rFonts w:ascii="Times New Roman" w:hAnsi="Times New Roman"/>
                <w:spacing w:val="20"/>
                <w:lang w:val="pl-PL"/>
              </w:rPr>
              <w:t xml:space="preserve"> </w:t>
            </w:r>
            <w:r w:rsidRPr="00AA42F1">
              <w:rPr>
                <w:rFonts w:ascii="Times New Roman" w:hAnsi="Times New Roman"/>
                <w:spacing w:val="-1"/>
                <w:lang w:val="pl-PL"/>
              </w:rPr>
              <w:t>mięśniowo-</w:t>
            </w:r>
            <w:r w:rsidRPr="00AA42F1">
              <w:rPr>
                <w:rFonts w:ascii="Times New Roman" w:hAnsi="Times New Roman"/>
                <w:spacing w:val="22"/>
                <w:lang w:val="pl-PL"/>
              </w:rPr>
              <w:t xml:space="preserve"> </w:t>
            </w:r>
            <w:r w:rsidRPr="00AA42F1">
              <w:rPr>
                <w:rFonts w:ascii="Times New Roman" w:hAnsi="Times New Roman"/>
                <w:spacing w:val="-1"/>
                <w:lang w:val="pl-PL"/>
              </w:rPr>
              <w:t>szkieletowe</w:t>
            </w:r>
          </w:p>
          <w:p w14:paraId="324439C1" w14:textId="77777777" w:rsidR="00AF2D80" w:rsidRPr="00AA42F1" w:rsidRDefault="00941753" w:rsidP="0082704D">
            <w:pPr>
              <w:pStyle w:val="TableParagraph"/>
              <w:spacing w:line="252" w:lineRule="exact"/>
              <w:rPr>
                <w:rFonts w:ascii="Times New Roman" w:eastAsia="Times New Roman" w:hAnsi="Times New Roman"/>
                <w:lang w:val="pl-PL"/>
              </w:rPr>
            </w:pPr>
            <w:r w:rsidRPr="00AA42F1">
              <w:rPr>
                <w:rFonts w:ascii="Times New Roman" w:hAnsi="Times New Roman"/>
                <w:lang w:val="pl-PL"/>
              </w:rPr>
              <w:t>i</w:t>
            </w:r>
            <w:r w:rsidRPr="00AA42F1">
              <w:rPr>
                <w:rFonts w:ascii="Times New Roman" w:hAnsi="Times New Roman"/>
                <w:spacing w:val="1"/>
                <w:lang w:val="pl-PL"/>
              </w:rPr>
              <w:t xml:space="preserve"> </w:t>
            </w:r>
            <w:r w:rsidRPr="00AA42F1">
              <w:rPr>
                <w:rFonts w:ascii="Times New Roman" w:hAnsi="Times New Roman"/>
                <w:spacing w:val="-1"/>
                <w:lang w:val="pl-PL"/>
              </w:rPr>
              <w:t>tkanki łącznej</w:t>
            </w:r>
          </w:p>
        </w:tc>
        <w:tc>
          <w:tcPr>
            <w:tcW w:w="1114" w:type="dxa"/>
            <w:tcBorders>
              <w:top w:val="single" w:sz="6" w:space="0" w:color="000000"/>
              <w:left w:val="single" w:sz="6" w:space="0" w:color="000000"/>
              <w:bottom w:val="single" w:sz="6" w:space="0" w:color="000000"/>
              <w:right w:val="single" w:sz="6" w:space="0" w:color="000000"/>
            </w:tcBorders>
          </w:tcPr>
          <w:p w14:paraId="7E687AB9" w14:textId="77777777" w:rsidR="00AF2D80" w:rsidRPr="00EF3206" w:rsidRDefault="00AF2D80" w:rsidP="0082704D">
            <w:pPr>
              <w:rPr>
                <w:lang w:val="pl-PL"/>
              </w:rPr>
            </w:pPr>
          </w:p>
        </w:tc>
        <w:tc>
          <w:tcPr>
            <w:tcW w:w="1418" w:type="dxa"/>
            <w:tcBorders>
              <w:top w:val="single" w:sz="6" w:space="0" w:color="000000"/>
              <w:left w:val="single" w:sz="6" w:space="0" w:color="000000"/>
              <w:bottom w:val="single" w:sz="6" w:space="0" w:color="000000"/>
              <w:right w:val="single" w:sz="6" w:space="0" w:color="000000"/>
            </w:tcBorders>
          </w:tcPr>
          <w:p w14:paraId="093914B4" w14:textId="77777777" w:rsidR="00AF2D80" w:rsidRPr="00EF3206" w:rsidRDefault="00AF2D80" w:rsidP="0082704D">
            <w:pPr>
              <w:rPr>
                <w:lang w:val="pl-PL"/>
              </w:rPr>
            </w:pPr>
          </w:p>
        </w:tc>
        <w:tc>
          <w:tcPr>
            <w:tcW w:w="1910" w:type="dxa"/>
            <w:tcBorders>
              <w:top w:val="single" w:sz="6" w:space="0" w:color="000000"/>
              <w:left w:val="single" w:sz="6" w:space="0" w:color="000000"/>
              <w:bottom w:val="single" w:sz="6" w:space="0" w:color="000000"/>
              <w:right w:val="single" w:sz="6" w:space="0" w:color="000000"/>
            </w:tcBorders>
          </w:tcPr>
          <w:p w14:paraId="6DDBFCDA" w14:textId="77777777" w:rsidR="00AF2D80" w:rsidRPr="00AA42F1" w:rsidRDefault="00941753" w:rsidP="006C4574">
            <w:pPr>
              <w:pStyle w:val="TableParagraph"/>
              <w:spacing w:before="2" w:line="248" w:lineRule="auto"/>
              <w:ind w:right="159"/>
              <w:rPr>
                <w:rFonts w:ascii="Times New Roman" w:eastAsia="Times New Roman" w:hAnsi="Times New Roman"/>
              </w:rPr>
            </w:pPr>
            <w:proofErr w:type="spellStart"/>
            <w:r w:rsidRPr="00AA42F1">
              <w:rPr>
                <w:rFonts w:ascii="Times New Roman" w:hAnsi="Times New Roman"/>
                <w:spacing w:val="-1"/>
              </w:rPr>
              <w:t>Bóle</w:t>
            </w:r>
            <w:proofErr w:type="spellEnd"/>
            <w:r w:rsidRPr="00AA42F1">
              <w:rPr>
                <w:rFonts w:ascii="Times New Roman" w:hAnsi="Times New Roman"/>
                <w:spacing w:val="-1"/>
              </w:rPr>
              <w:t xml:space="preserve"> </w:t>
            </w:r>
            <w:proofErr w:type="spellStart"/>
            <w:r w:rsidRPr="00AA42F1">
              <w:rPr>
                <w:rFonts w:ascii="Times New Roman" w:hAnsi="Times New Roman"/>
                <w:spacing w:val="-1"/>
              </w:rPr>
              <w:t>stawów</w:t>
            </w:r>
            <w:proofErr w:type="spellEnd"/>
            <w:r w:rsidRPr="00AA42F1">
              <w:rPr>
                <w:rFonts w:ascii="Times New Roman" w:hAnsi="Times New Roman"/>
                <w:spacing w:val="-1"/>
              </w:rPr>
              <w:t xml:space="preserve">, </w:t>
            </w:r>
            <w:proofErr w:type="spellStart"/>
            <w:r w:rsidRPr="00AA42F1">
              <w:rPr>
                <w:rFonts w:ascii="Times New Roman" w:hAnsi="Times New Roman"/>
                <w:spacing w:val="-1"/>
              </w:rPr>
              <w:t>bóle</w:t>
            </w:r>
            <w:proofErr w:type="spellEnd"/>
            <w:r w:rsidRPr="00AA42F1">
              <w:rPr>
                <w:rFonts w:ascii="Times New Roman" w:hAnsi="Times New Roman"/>
                <w:spacing w:val="22"/>
              </w:rPr>
              <w:t xml:space="preserve"> </w:t>
            </w:r>
            <w:proofErr w:type="spellStart"/>
            <w:r w:rsidRPr="00AA42F1">
              <w:rPr>
                <w:rFonts w:ascii="Times New Roman" w:hAnsi="Times New Roman"/>
                <w:spacing w:val="-1"/>
              </w:rPr>
              <w:t>mięśni</w:t>
            </w:r>
            <w:proofErr w:type="spellEnd"/>
          </w:p>
        </w:tc>
        <w:tc>
          <w:tcPr>
            <w:tcW w:w="1776" w:type="dxa"/>
            <w:tcBorders>
              <w:top w:val="single" w:sz="6" w:space="0" w:color="000000"/>
              <w:left w:val="single" w:sz="6" w:space="0" w:color="000000"/>
              <w:bottom w:val="single" w:sz="6" w:space="0" w:color="000000"/>
              <w:right w:val="single" w:sz="6" w:space="0" w:color="000000"/>
            </w:tcBorders>
          </w:tcPr>
          <w:p w14:paraId="2B8031A1" w14:textId="77777777" w:rsidR="00AF2D80" w:rsidRPr="00AA42F1" w:rsidRDefault="00941753" w:rsidP="006C4574">
            <w:pPr>
              <w:pStyle w:val="TableParagraph"/>
              <w:spacing w:before="2" w:line="248" w:lineRule="auto"/>
              <w:ind w:right="344"/>
              <w:rPr>
                <w:rFonts w:ascii="Times New Roman" w:eastAsia="Times New Roman" w:hAnsi="Times New Roman"/>
              </w:rPr>
            </w:pPr>
            <w:proofErr w:type="spellStart"/>
            <w:r w:rsidRPr="00AA42F1">
              <w:rPr>
                <w:rFonts w:ascii="Times New Roman" w:hAnsi="Times New Roman"/>
                <w:spacing w:val="-1"/>
              </w:rPr>
              <w:t>Osłabienie</w:t>
            </w:r>
            <w:proofErr w:type="spellEnd"/>
            <w:r w:rsidRPr="00AA42F1">
              <w:rPr>
                <w:rFonts w:ascii="Times New Roman" w:hAnsi="Times New Roman"/>
                <w:spacing w:val="-1"/>
              </w:rPr>
              <w:t xml:space="preserve"> </w:t>
            </w:r>
            <w:proofErr w:type="spellStart"/>
            <w:r w:rsidRPr="00AA42F1">
              <w:rPr>
                <w:rFonts w:ascii="Times New Roman" w:hAnsi="Times New Roman"/>
                <w:spacing w:val="-1"/>
              </w:rPr>
              <w:t>siły</w:t>
            </w:r>
            <w:proofErr w:type="spellEnd"/>
            <w:r w:rsidRPr="00AA42F1">
              <w:rPr>
                <w:rFonts w:ascii="Times New Roman" w:hAnsi="Times New Roman"/>
                <w:spacing w:val="21"/>
              </w:rPr>
              <w:t xml:space="preserve"> </w:t>
            </w:r>
            <w:proofErr w:type="spellStart"/>
            <w:r w:rsidRPr="00AA42F1">
              <w:rPr>
                <w:rFonts w:ascii="Times New Roman" w:hAnsi="Times New Roman"/>
                <w:spacing w:val="-1"/>
              </w:rPr>
              <w:t>mięśniowej</w:t>
            </w:r>
            <w:proofErr w:type="spellEnd"/>
          </w:p>
        </w:tc>
        <w:tc>
          <w:tcPr>
            <w:tcW w:w="1666" w:type="dxa"/>
            <w:tcBorders>
              <w:top w:val="single" w:sz="6" w:space="0" w:color="000000"/>
              <w:left w:val="single" w:sz="6" w:space="0" w:color="000000"/>
              <w:bottom w:val="single" w:sz="6" w:space="0" w:color="000000"/>
              <w:right w:val="single" w:sz="6" w:space="0" w:color="000000"/>
            </w:tcBorders>
          </w:tcPr>
          <w:p w14:paraId="6FFCBFD5" w14:textId="77777777" w:rsidR="00AF2D80" w:rsidRPr="00EF3206" w:rsidRDefault="00AF2D80" w:rsidP="006C4574"/>
        </w:tc>
      </w:tr>
      <w:tr w:rsidR="00AF2D80" w:rsidRPr="00EF3206" w14:paraId="7FD976DE" w14:textId="77777777" w:rsidTr="000154C7">
        <w:trPr>
          <w:trHeight w:hRule="exact" w:val="530"/>
        </w:trPr>
        <w:tc>
          <w:tcPr>
            <w:tcW w:w="2068" w:type="dxa"/>
            <w:tcBorders>
              <w:top w:val="single" w:sz="6" w:space="0" w:color="000000"/>
              <w:left w:val="single" w:sz="5" w:space="0" w:color="000000"/>
              <w:bottom w:val="single" w:sz="5" w:space="0" w:color="000000"/>
              <w:right w:val="single" w:sz="5" w:space="0" w:color="000000"/>
            </w:tcBorders>
          </w:tcPr>
          <w:p w14:paraId="2AA0B4EA" w14:textId="77777777" w:rsidR="00AF2D80" w:rsidRPr="00AA42F1" w:rsidRDefault="00941753" w:rsidP="0082704D">
            <w:pPr>
              <w:pStyle w:val="TableParagraph"/>
              <w:spacing w:before="2" w:line="245" w:lineRule="auto"/>
              <w:ind w:right="138"/>
              <w:rPr>
                <w:rFonts w:ascii="Times New Roman" w:eastAsia="Times New Roman" w:hAnsi="Times New Roman"/>
                <w:lang w:val="pl-PL"/>
              </w:rPr>
            </w:pPr>
            <w:r w:rsidRPr="00AA42F1">
              <w:rPr>
                <w:rFonts w:ascii="Times New Roman" w:hAnsi="Times New Roman"/>
                <w:spacing w:val="-1"/>
                <w:lang w:val="pl-PL"/>
              </w:rPr>
              <w:t xml:space="preserve">Zaburzenia nerek </w:t>
            </w:r>
            <w:r w:rsidR="000530B3">
              <w:rPr>
                <w:rFonts w:ascii="Times New Roman" w:hAnsi="Times New Roman"/>
                <w:spacing w:val="-1"/>
                <w:lang w:val="pl-PL"/>
              </w:rPr>
              <w:br/>
            </w:r>
            <w:r w:rsidRPr="00AA42F1">
              <w:rPr>
                <w:rFonts w:ascii="Times New Roman" w:hAnsi="Times New Roman"/>
                <w:lang w:val="pl-PL"/>
              </w:rPr>
              <w:t>i</w:t>
            </w:r>
            <w:r w:rsidRPr="00AA42F1">
              <w:rPr>
                <w:rFonts w:ascii="Times New Roman" w:hAnsi="Times New Roman"/>
                <w:spacing w:val="23"/>
                <w:lang w:val="pl-PL"/>
              </w:rPr>
              <w:t xml:space="preserve"> </w:t>
            </w:r>
            <w:r w:rsidRPr="00AA42F1">
              <w:rPr>
                <w:rFonts w:ascii="Times New Roman" w:hAnsi="Times New Roman"/>
                <w:spacing w:val="-1"/>
                <w:lang w:val="pl-PL"/>
              </w:rPr>
              <w:t>układu moczowego</w:t>
            </w:r>
          </w:p>
        </w:tc>
        <w:tc>
          <w:tcPr>
            <w:tcW w:w="1114" w:type="dxa"/>
            <w:tcBorders>
              <w:top w:val="single" w:sz="6" w:space="0" w:color="000000"/>
              <w:left w:val="single" w:sz="5" w:space="0" w:color="000000"/>
              <w:bottom w:val="single" w:sz="5" w:space="0" w:color="000000"/>
              <w:right w:val="single" w:sz="5" w:space="0" w:color="000000"/>
            </w:tcBorders>
          </w:tcPr>
          <w:p w14:paraId="72492BB4" w14:textId="77777777" w:rsidR="00AF2D80" w:rsidRPr="00EF3206" w:rsidRDefault="00AF2D80" w:rsidP="0082704D">
            <w:pPr>
              <w:rPr>
                <w:lang w:val="pl-PL"/>
              </w:rPr>
            </w:pPr>
          </w:p>
        </w:tc>
        <w:tc>
          <w:tcPr>
            <w:tcW w:w="1418" w:type="dxa"/>
            <w:tcBorders>
              <w:top w:val="single" w:sz="6" w:space="0" w:color="000000"/>
              <w:left w:val="single" w:sz="5" w:space="0" w:color="000000"/>
              <w:bottom w:val="single" w:sz="5" w:space="0" w:color="000000"/>
              <w:right w:val="single" w:sz="5" w:space="0" w:color="000000"/>
            </w:tcBorders>
          </w:tcPr>
          <w:p w14:paraId="7C1E8928" w14:textId="77777777" w:rsidR="00AF2D80" w:rsidRPr="00EF3206" w:rsidRDefault="00AF2D80" w:rsidP="0082704D">
            <w:pPr>
              <w:rPr>
                <w:lang w:val="pl-PL"/>
              </w:rPr>
            </w:pPr>
          </w:p>
        </w:tc>
        <w:tc>
          <w:tcPr>
            <w:tcW w:w="1910" w:type="dxa"/>
            <w:tcBorders>
              <w:top w:val="single" w:sz="6" w:space="0" w:color="000000"/>
              <w:left w:val="single" w:sz="5" w:space="0" w:color="000000"/>
              <w:bottom w:val="single" w:sz="5" w:space="0" w:color="000000"/>
              <w:right w:val="single" w:sz="5" w:space="0" w:color="000000"/>
            </w:tcBorders>
          </w:tcPr>
          <w:p w14:paraId="3A80AB9B" w14:textId="77777777" w:rsidR="00AF2D80" w:rsidRPr="00EF3206" w:rsidRDefault="00AF2D80" w:rsidP="006C4574">
            <w:pPr>
              <w:rPr>
                <w:lang w:val="pl-PL"/>
              </w:rPr>
            </w:pPr>
          </w:p>
        </w:tc>
        <w:tc>
          <w:tcPr>
            <w:tcW w:w="1776" w:type="dxa"/>
            <w:tcBorders>
              <w:top w:val="single" w:sz="6" w:space="0" w:color="000000"/>
              <w:left w:val="single" w:sz="5" w:space="0" w:color="000000"/>
              <w:bottom w:val="single" w:sz="5" w:space="0" w:color="000000"/>
              <w:right w:val="single" w:sz="5" w:space="0" w:color="000000"/>
            </w:tcBorders>
          </w:tcPr>
          <w:p w14:paraId="75443EAF" w14:textId="77777777" w:rsidR="00AF2D80" w:rsidRPr="00AA42F1" w:rsidRDefault="00941753" w:rsidP="006C4574">
            <w:pPr>
              <w:pStyle w:val="TableParagraph"/>
              <w:spacing w:before="2" w:line="245" w:lineRule="auto"/>
              <w:ind w:right="268"/>
              <w:rPr>
                <w:rFonts w:ascii="Times New Roman" w:eastAsia="Times New Roman" w:hAnsi="Times New Roman"/>
              </w:rPr>
            </w:pPr>
            <w:proofErr w:type="spellStart"/>
            <w:r w:rsidRPr="00AA42F1">
              <w:rPr>
                <w:rFonts w:ascii="Times New Roman" w:hAnsi="Times New Roman"/>
                <w:spacing w:val="-1"/>
              </w:rPr>
              <w:t>Śródmiąższowe</w:t>
            </w:r>
            <w:proofErr w:type="spellEnd"/>
            <w:r w:rsidRPr="00AA42F1">
              <w:rPr>
                <w:rFonts w:ascii="Times New Roman" w:hAnsi="Times New Roman"/>
                <w:spacing w:val="20"/>
              </w:rPr>
              <w:t xml:space="preserve"> </w:t>
            </w:r>
            <w:proofErr w:type="spellStart"/>
            <w:r w:rsidRPr="00AA42F1">
              <w:rPr>
                <w:rFonts w:ascii="Times New Roman" w:hAnsi="Times New Roman"/>
                <w:spacing w:val="-1"/>
              </w:rPr>
              <w:t>zapalenie</w:t>
            </w:r>
            <w:proofErr w:type="spellEnd"/>
            <w:r w:rsidRPr="00AA42F1">
              <w:rPr>
                <w:rFonts w:ascii="Times New Roman" w:hAnsi="Times New Roman"/>
              </w:rPr>
              <w:t xml:space="preserve"> </w:t>
            </w:r>
            <w:proofErr w:type="spellStart"/>
            <w:r w:rsidRPr="00AA42F1">
              <w:rPr>
                <w:rFonts w:ascii="Times New Roman" w:hAnsi="Times New Roman"/>
                <w:spacing w:val="-1"/>
              </w:rPr>
              <w:t>nerek</w:t>
            </w:r>
            <w:proofErr w:type="spellEnd"/>
          </w:p>
        </w:tc>
        <w:tc>
          <w:tcPr>
            <w:tcW w:w="1666" w:type="dxa"/>
            <w:tcBorders>
              <w:top w:val="single" w:sz="6" w:space="0" w:color="000000"/>
              <w:left w:val="single" w:sz="5" w:space="0" w:color="000000"/>
              <w:bottom w:val="single" w:sz="5" w:space="0" w:color="000000"/>
              <w:right w:val="single" w:sz="5" w:space="0" w:color="000000"/>
            </w:tcBorders>
          </w:tcPr>
          <w:p w14:paraId="5625B68F" w14:textId="77777777" w:rsidR="00AF2D80" w:rsidRPr="00EF3206" w:rsidRDefault="00AF2D80" w:rsidP="006C4574"/>
        </w:tc>
      </w:tr>
      <w:tr w:rsidR="00AF2D80" w:rsidRPr="00EF3206" w14:paraId="0537CF27" w14:textId="77777777" w:rsidTr="000154C7">
        <w:trPr>
          <w:trHeight w:hRule="exact" w:val="528"/>
        </w:trPr>
        <w:tc>
          <w:tcPr>
            <w:tcW w:w="2068" w:type="dxa"/>
            <w:tcBorders>
              <w:top w:val="single" w:sz="5" w:space="0" w:color="000000"/>
              <w:left w:val="single" w:sz="5" w:space="0" w:color="000000"/>
              <w:bottom w:val="single" w:sz="5" w:space="0" w:color="000000"/>
              <w:right w:val="single" w:sz="5" w:space="0" w:color="000000"/>
            </w:tcBorders>
          </w:tcPr>
          <w:p w14:paraId="54B22A91" w14:textId="77777777" w:rsidR="00AF2D80" w:rsidRPr="00AA42F1" w:rsidRDefault="00941753" w:rsidP="006C4574">
            <w:pPr>
              <w:pStyle w:val="TableParagraph"/>
              <w:spacing w:before="2" w:line="245" w:lineRule="auto"/>
              <w:ind w:right="106"/>
              <w:rPr>
                <w:rFonts w:ascii="Times New Roman" w:eastAsia="Times New Roman" w:hAnsi="Times New Roman"/>
                <w:lang w:val="pl-PL"/>
              </w:rPr>
            </w:pPr>
            <w:r w:rsidRPr="00AA42F1">
              <w:rPr>
                <w:rFonts w:ascii="Times New Roman" w:hAnsi="Times New Roman"/>
                <w:spacing w:val="-1"/>
                <w:lang w:val="pl-PL"/>
              </w:rPr>
              <w:t>Zaburzenia układu</w:t>
            </w:r>
            <w:r w:rsidRPr="00AA42F1">
              <w:rPr>
                <w:rFonts w:ascii="Times New Roman" w:hAnsi="Times New Roman"/>
                <w:spacing w:val="21"/>
                <w:lang w:val="pl-PL"/>
              </w:rPr>
              <w:t xml:space="preserve"> </w:t>
            </w:r>
            <w:r w:rsidRPr="00AA42F1">
              <w:rPr>
                <w:rFonts w:ascii="Times New Roman" w:hAnsi="Times New Roman"/>
                <w:spacing w:val="-1"/>
                <w:lang w:val="pl-PL"/>
              </w:rPr>
              <w:t xml:space="preserve">rozrodczego </w:t>
            </w:r>
            <w:r w:rsidRPr="00AA42F1">
              <w:rPr>
                <w:rFonts w:ascii="Times New Roman" w:hAnsi="Times New Roman"/>
                <w:lang w:val="pl-PL"/>
              </w:rPr>
              <w:t>i</w:t>
            </w:r>
            <w:r w:rsidRPr="00AA42F1">
              <w:rPr>
                <w:rFonts w:ascii="Times New Roman" w:hAnsi="Times New Roman"/>
                <w:spacing w:val="1"/>
                <w:lang w:val="pl-PL"/>
              </w:rPr>
              <w:t xml:space="preserve"> </w:t>
            </w:r>
            <w:r w:rsidRPr="00AA42F1">
              <w:rPr>
                <w:rFonts w:ascii="Times New Roman" w:hAnsi="Times New Roman"/>
                <w:spacing w:val="-1"/>
                <w:lang w:val="pl-PL"/>
              </w:rPr>
              <w:t>piersi</w:t>
            </w:r>
          </w:p>
        </w:tc>
        <w:tc>
          <w:tcPr>
            <w:tcW w:w="1114" w:type="dxa"/>
            <w:tcBorders>
              <w:top w:val="single" w:sz="5" w:space="0" w:color="000000"/>
              <w:left w:val="single" w:sz="5" w:space="0" w:color="000000"/>
              <w:bottom w:val="single" w:sz="5" w:space="0" w:color="000000"/>
              <w:right w:val="single" w:sz="5" w:space="0" w:color="000000"/>
            </w:tcBorders>
          </w:tcPr>
          <w:p w14:paraId="5217E9B2" w14:textId="77777777" w:rsidR="00AF2D80" w:rsidRPr="00EF3206" w:rsidRDefault="00AF2D80" w:rsidP="006C457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7A6D3684" w14:textId="77777777" w:rsidR="00AF2D80" w:rsidRPr="00EF3206" w:rsidRDefault="00AF2D80" w:rsidP="006C4574">
            <w:pPr>
              <w:rPr>
                <w:lang w:val="pl-PL"/>
              </w:rPr>
            </w:pPr>
          </w:p>
        </w:tc>
        <w:tc>
          <w:tcPr>
            <w:tcW w:w="1910" w:type="dxa"/>
            <w:tcBorders>
              <w:top w:val="single" w:sz="5" w:space="0" w:color="000000"/>
              <w:left w:val="single" w:sz="5" w:space="0" w:color="000000"/>
              <w:bottom w:val="single" w:sz="5" w:space="0" w:color="000000"/>
              <w:right w:val="single" w:sz="5" w:space="0" w:color="000000"/>
            </w:tcBorders>
          </w:tcPr>
          <w:p w14:paraId="4AD15286" w14:textId="77777777" w:rsidR="00AF2D80" w:rsidRPr="00EF3206" w:rsidRDefault="00AF2D80" w:rsidP="006C4574">
            <w:pPr>
              <w:rPr>
                <w:lang w:val="pl-PL"/>
              </w:rPr>
            </w:pPr>
          </w:p>
        </w:tc>
        <w:tc>
          <w:tcPr>
            <w:tcW w:w="1776" w:type="dxa"/>
            <w:tcBorders>
              <w:top w:val="single" w:sz="5" w:space="0" w:color="000000"/>
              <w:left w:val="single" w:sz="5" w:space="0" w:color="000000"/>
              <w:bottom w:val="single" w:sz="5" w:space="0" w:color="000000"/>
              <w:right w:val="single" w:sz="5" w:space="0" w:color="000000"/>
            </w:tcBorders>
          </w:tcPr>
          <w:p w14:paraId="5B57C029" w14:textId="77777777" w:rsidR="00AF2D80" w:rsidRPr="00AA42F1" w:rsidRDefault="00941753" w:rsidP="006C4574">
            <w:pPr>
              <w:pStyle w:val="TableParagraph"/>
              <w:spacing w:before="2"/>
              <w:rPr>
                <w:rFonts w:ascii="Times New Roman" w:eastAsia="Times New Roman" w:hAnsi="Times New Roman"/>
              </w:rPr>
            </w:pPr>
            <w:proofErr w:type="spellStart"/>
            <w:r w:rsidRPr="00AA42F1">
              <w:rPr>
                <w:rFonts w:ascii="Times New Roman"/>
                <w:spacing w:val="-1"/>
              </w:rPr>
              <w:t>Ginekomastia</w:t>
            </w:r>
            <w:proofErr w:type="spellEnd"/>
          </w:p>
        </w:tc>
        <w:tc>
          <w:tcPr>
            <w:tcW w:w="1666" w:type="dxa"/>
            <w:tcBorders>
              <w:top w:val="single" w:sz="5" w:space="0" w:color="000000"/>
              <w:left w:val="single" w:sz="5" w:space="0" w:color="000000"/>
              <w:bottom w:val="single" w:sz="5" w:space="0" w:color="000000"/>
              <w:right w:val="single" w:sz="5" w:space="0" w:color="000000"/>
            </w:tcBorders>
          </w:tcPr>
          <w:p w14:paraId="5073CACC" w14:textId="77777777" w:rsidR="00AF2D80" w:rsidRPr="00EF3206" w:rsidRDefault="00AF2D80" w:rsidP="006C4574"/>
        </w:tc>
      </w:tr>
      <w:tr w:rsidR="00AF2D80" w:rsidRPr="00EF3206" w14:paraId="5831AF03" w14:textId="77777777" w:rsidTr="000154C7">
        <w:trPr>
          <w:trHeight w:hRule="exact" w:val="1051"/>
        </w:trPr>
        <w:tc>
          <w:tcPr>
            <w:tcW w:w="2068" w:type="dxa"/>
            <w:tcBorders>
              <w:top w:val="single" w:sz="5" w:space="0" w:color="000000"/>
              <w:left w:val="single" w:sz="5" w:space="0" w:color="000000"/>
              <w:bottom w:val="single" w:sz="5" w:space="0" w:color="000000"/>
              <w:right w:val="single" w:sz="5" w:space="0" w:color="000000"/>
            </w:tcBorders>
          </w:tcPr>
          <w:p w14:paraId="4912B2E1" w14:textId="77777777" w:rsidR="00AF2D80" w:rsidRPr="00AA42F1" w:rsidRDefault="00941753" w:rsidP="006C4574">
            <w:pPr>
              <w:pStyle w:val="TableParagraph"/>
              <w:spacing w:before="5" w:line="245" w:lineRule="auto"/>
              <w:ind w:right="207"/>
              <w:rPr>
                <w:rFonts w:ascii="Times New Roman" w:eastAsia="Times New Roman" w:hAnsi="Times New Roman"/>
                <w:lang w:val="pl-PL"/>
              </w:rPr>
            </w:pPr>
            <w:r w:rsidRPr="00AA42F1">
              <w:rPr>
                <w:rFonts w:ascii="Times New Roman" w:hAnsi="Times New Roman"/>
                <w:spacing w:val="-1"/>
                <w:lang w:val="pl-PL"/>
              </w:rPr>
              <w:t>Zaburzenia ogólne</w:t>
            </w:r>
            <w:r w:rsidRPr="00AA42F1">
              <w:rPr>
                <w:rFonts w:ascii="Times New Roman" w:hAnsi="Times New Roman"/>
                <w:spacing w:val="21"/>
                <w:lang w:val="pl-PL"/>
              </w:rPr>
              <w:t xml:space="preserve"> </w:t>
            </w:r>
            <w:r w:rsidRPr="00AA42F1">
              <w:rPr>
                <w:rFonts w:ascii="Times New Roman" w:hAnsi="Times New Roman"/>
                <w:spacing w:val="-1"/>
                <w:lang w:val="pl-PL"/>
              </w:rPr>
              <w:t>oraz zmiany</w:t>
            </w:r>
          </w:p>
          <w:p w14:paraId="6D6545EA" w14:textId="77777777" w:rsidR="00AF2D80" w:rsidRPr="00AA42F1" w:rsidRDefault="00941753" w:rsidP="006C4574">
            <w:pPr>
              <w:pStyle w:val="TableParagraph"/>
              <w:spacing w:line="248" w:lineRule="auto"/>
              <w:ind w:right="203"/>
              <w:rPr>
                <w:rFonts w:ascii="Times New Roman" w:eastAsia="Times New Roman" w:hAnsi="Times New Roman"/>
                <w:lang w:val="pl-PL"/>
              </w:rPr>
            </w:pPr>
            <w:r w:rsidRPr="00AA42F1">
              <w:rPr>
                <w:rFonts w:ascii="Times New Roman"/>
                <w:lang w:val="pl-PL"/>
              </w:rPr>
              <w:t>w</w:t>
            </w:r>
            <w:r w:rsidRPr="00AA42F1">
              <w:rPr>
                <w:rFonts w:ascii="Times New Roman"/>
                <w:spacing w:val="-1"/>
                <w:lang w:val="pl-PL"/>
              </w:rPr>
              <w:t xml:space="preserve"> miejscu podania</w:t>
            </w:r>
            <w:r w:rsidRPr="00AA42F1">
              <w:rPr>
                <w:rFonts w:ascii="Times New Roman"/>
                <w:spacing w:val="21"/>
                <w:lang w:val="pl-PL"/>
              </w:rPr>
              <w:t xml:space="preserve"> </w:t>
            </w:r>
            <w:r w:rsidRPr="00AA42F1">
              <w:rPr>
                <w:rFonts w:ascii="Times New Roman"/>
                <w:spacing w:val="-1"/>
                <w:lang w:val="pl-PL"/>
              </w:rPr>
              <w:t>leku</w:t>
            </w:r>
          </w:p>
        </w:tc>
        <w:tc>
          <w:tcPr>
            <w:tcW w:w="1114" w:type="dxa"/>
            <w:tcBorders>
              <w:top w:val="single" w:sz="5" w:space="0" w:color="000000"/>
              <w:left w:val="single" w:sz="5" w:space="0" w:color="000000"/>
              <w:bottom w:val="single" w:sz="5" w:space="0" w:color="000000"/>
              <w:right w:val="single" w:sz="5" w:space="0" w:color="000000"/>
            </w:tcBorders>
          </w:tcPr>
          <w:p w14:paraId="61381C97" w14:textId="77777777" w:rsidR="00AF2D80" w:rsidRPr="00EF3206" w:rsidRDefault="00AF2D80" w:rsidP="006C457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40ADACFD" w14:textId="77777777" w:rsidR="00AF2D80" w:rsidRPr="00EF3206" w:rsidRDefault="00AF2D80" w:rsidP="006C4574">
            <w:pPr>
              <w:rPr>
                <w:lang w:val="pl-PL"/>
              </w:rPr>
            </w:pPr>
          </w:p>
        </w:tc>
        <w:tc>
          <w:tcPr>
            <w:tcW w:w="1910" w:type="dxa"/>
            <w:tcBorders>
              <w:top w:val="single" w:sz="5" w:space="0" w:color="000000"/>
              <w:left w:val="single" w:sz="5" w:space="0" w:color="000000"/>
              <w:bottom w:val="single" w:sz="5" w:space="0" w:color="000000"/>
              <w:right w:val="single" w:sz="5" w:space="0" w:color="000000"/>
            </w:tcBorders>
          </w:tcPr>
          <w:p w14:paraId="61D24179" w14:textId="77777777" w:rsidR="00AF2D80" w:rsidRPr="00AA42F1" w:rsidRDefault="00941753" w:rsidP="006C4574">
            <w:pPr>
              <w:pStyle w:val="TableParagraph"/>
              <w:spacing w:before="5" w:line="245" w:lineRule="auto"/>
              <w:ind w:right="143"/>
              <w:rPr>
                <w:rFonts w:ascii="Times New Roman" w:eastAsia="Times New Roman" w:hAnsi="Times New Roman"/>
              </w:rPr>
            </w:pPr>
            <w:proofErr w:type="spellStart"/>
            <w:r w:rsidRPr="00AA42F1">
              <w:rPr>
                <w:rFonts w:ascii="Times New Roman" w:hAnsi="Times New Roman"/>
                <w:spacing w:val="-1"/>
              </w:rPr>
              <w:t>Złe</w:t>
            </w:r>
            <w:proofErr w:type="spellEnd"/>
            <w:r w:rsidRPr="00AA42F1">
              <w:rPr>
                <w:rFonts w:ascii="Times New Roman" w:hAnsi="Times New Roman"/>
                <w:spacing w:val="-1"/>
              </w:rPr>
              <w:t xml:space="preserve"> </w:t>
            </w:r>
            <w:proofErr w:type="spellStart"/>
            <w:r w:rsidRPr="00AA42F1">
              <w:rPr>
                <w:rFonts w:ascii="Times New Roman" w:hAnsi="Times New Roman"/>
                <w:spacing w:val="-1"/>
              </w:rPr>
              <w:t>samopoczucie</w:t>
            </w:r>
            <w:proofErr w:type="spellEnd"/>
            <w:r w:rsidRPr="00AA42F1">
              <w:rPr>
                <w:rFonts w:ascii="Times New Roman" w:hAnsi="Times New Roman"/>
                <w:spacing w:val="-1"/>
              </w:rPr>
              <w:t>,</w:t>
            </w:r>
            <w:r w:rsidRPr="00AA42F1">
              <w:rPr>
                <w:rFonts w:ascii="Times New Roman" w:hAnsi="Times New Roman"/>
                <w:spacing w:val="21"/>
              </w:rPr>
              <w:t xml:space="preserve"> </w:t>
            </w:r>
            <w:proofErr w:type="spellStart"/>
            <w:r w:rsidRPr="00AA42F1">
              <w:rPr>
                <w:rFonts w:ascii="Times New Roman" w:hAnsi="Times New Roman"/>
                <w:spacing w:val="-1"/>
              </w:rPr>
              <w:t>zwiększona</w:t>
            </w:r>
            <w:proofErr w:type="spellEnd"/>
            <w:r w:rsidRPr="00AA42F1">
              <w:rPr>
                <w:rFonts w:ascii="Times New Roman" w:hAnsi="Times New Roman"/>
                <w:spacing w:val="20"/>
              </w:rPr>
              <w:t xml:space="preserve"> </w:t>
            </w:r>
            <w:proofErr w:type="spellStart"/>
            <w:r w:rsidRPr="00AA42F1">
              <w:rPr>
                <w:rFonts w:ascii="Times New Roman" w:hAnsi="Times New Roman"/>
                <w:spacing w:val="-1"/>
              </w:rPr>
              <w:t>potliwość</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5A269772" w14:textId="77777777" w:rsidR="00AF2D80" w:rsidRPr="00EF3206" w:rsidRDefault="00AF2D80" w:rsidP="006C4574"/>
        </w:tc>
        <w:tc>
          <w:tcPr>
            <w:tcW w:w="1666" w:type="dxa"/>
            <w:tcBorders>
              <w:top w:val="single" w:sz="5" w:space="0" w:color="000000"/>
              <w:left w:val="single" w:sz="5" w:space="0" w:color="000000"/>
              <w:bottom w:val="single" w:sz="5" w:space="0" w:color="000000"/>
              <w:right w:val="single" w:sz="5" w:space="0" w:color="000000"/>
            </w:tcBorders>
          </w:tcPr>
          <w:p w14:paraId="158CDE1D" w14:textId="77777777" w:rsidR="00AF2D80" w:rsidRPr="00EF3206" w:rsidRDefault="00AF2D80" w:rsidP="006C4574"/>
        </w:tc>
      </w:tr>
    </w:tbl>
    <w:p w14:paraId="0513F3F0" w14:textId="77777777" w:rsidR="00AF2D80" w:rsidRPr="001D6B04" w:rsidRDefault="00AF2D80" w:rsidP="006C4574">
      <w:pPr>
        <w:spacing w:before="7"/>
        <w:rPr>
          <w:rFonts w:ascii="Times New Roman" w:eastAsia="Times New Roman" w:hAnsi="Times New Roman"/>
        </w:rPr>
      </w:pPr>
    </w:p>
    <w:p w14:paraId="6981FC9A" w14:textId="77777777" w:rsidR="00AF2D80" w:rsidRDefault="00941753" w:rsidP="001D6B04">
      <w:pPr>
        <w:pStyle w:val="BodyText"/>
        <w:ind w:left="0"/>
      </w:pPr>
      <w:proofErr w:type="spellStart"/>
      <w:r>
        <w:rPr>
          <w:spacing w:val="-1"/>
          <w:u w:val="single" w:color="000000"/>
        </w:rPr>
        <w:t>Zgłaszanie</w:t>
      </w:r>
      <w:proofErr w:type="spellEnd"/>
      <w:r>
        <w:rPr>
          <w:spacing w:val="-1"/>
          <w:u w:val="single" w:color="000000"/>
        </w:rPr>
        <w:t xml:space="preserve"> </w:t>
      </w:r>
      <w:proofErr w:type="spellStart"/>
      <w:r>
        <w:rPr>
          <w:spacing w:val="-1"/>
          <w:u w:val="single" w:color="000000"/>
        </w:rPr>
        <w:t>podejrzewanych</w:t>
      </w:r>
      <w:proofErr w:type="spellEnd"/>
      <w:r>
        <w:rPr>
          <w:spacing w:val="-1"/>
          <w:u w:val="single" w:color="000000"/>
        </w:rPr>
        <w:t xml:space="preserve"> </w:t>
      </w:r>
      <w:proofErr w:type="spellStart"/>
      <w:r>
        <w:rPr>
          <w:spacing w:val="-1"/>
          <w:u w:val="single" w:color="000000"/>
        </w:rPr>
        <w:t>działań</w:t>
      </w:r>
      <w:proofErr w:type="spellEnd"/>
      <w:r>
        <w:rPr>
          <w:spacing w:val="-1"/>
          <w:u w:val="single" w:color="000000"/>
        </w:rPr>
        <w:t xml:space="preserve"> </w:t>
      </w:r>
      <w:proofErr w:type="spellStart"/>
      <w:r>
        <w:rPr>
          <w:spacing w:val="-1"/>
          <w:u w:val="single" w:color="000000"/>
        </w:rPr>
        <w:t>niepożądanych</w:t>
      </w:r>
      <w:proofErr w:type="spellEnd"/>
    </w:p>
    <w:p w14:paraId="3AC4858C" w14:textId="77777777" w:rsidR="00AF2D80" w:rsidRPr="00EA1E7F" w:rsidRDefault="00941753" w:rsidP="001D6B04">
      <w:pPr>
        <w:pStyle w:val="BodyText"/>
        <w:ind w:left="0"/>
        <w:rPr>
          <w:lang w:val="pl-PL"/>
        </w:rPr>
      </w:pPr>
      <w:r w:rsidRPr="00EA1E7F">
        <w:rPr>
          <w:spacing w:val="-1"/>
          <w:lang w:val="pl-PL"/>
        </w:rPr>
        <w:t>Po dopuszczeniu produktu leczniczego do obrotu istotne jest zgłaszanie podejrzewanych działań</w:t>
      </w:r>
      <w:r w:rsidRPr="00EA1E7F">
        <w:rPr>
          <w:spacing w:val="20"/>
          <w:lang w:val="pl-PL"/>
        </w:rPr>
        <w:t xml:space="preserve"> </w:t>
      </w:r>
      <w:r w:rsidRPr="00EA1E7F">
        <w:rPr>
          <w:spacing w:val="-1"/>
          <w:lang w:val="pl-PL"/>
        </w:rPr>
        <w:t>niepożądanych.</w:t>
      </w:r>
      <w:r w:rsidRPr="00EA1E7F">
        <w:rPr>
          <w:lang w:val="pl-PL"/>
        </w:rPr>
        <w:t xml:space="preserve"> </w:t>
      </w:r>
      <w:r w:rsidRPr="00EA1E7F">
        <w:rPr>
          <w:spacing w:val="-1"/>
          <w:lang w:val="pl-PL"/>
        </w:rPr>
        <w:t>Umożliwia to nieprzerwane monitorowanie stosunku korzyści do ryzyka stosowania</w:t>
      </w:r>
      <w:r w:rsidRPr="00EA1E7F">
        <w:rPr>
          <w:spacing w:val="29"/>
          <w:lang w:val="pl-PL"/>
        </w:rPr>
        <w:t xml:space="preserve"> </w:t>
      </w:r>
      <w:r w:rsidRPr="00EA1E7F">
        <w:rPr>
          <w:spacing w:val="-1"/>
          <w:lang w:val="pl-PL"/>
        </w:rPr>
        <w:t xml:space="preserve">produktu leczniczego. </w:t>
      </w:r>
      <w:r w:rsidR="002E12D7" w:rsidRPr="00BB3142">
        <w:rPr>
          <w:lang w:val="pl-PL"/>
        </w:rPr>
        <w:t xml:space="preserve">Osoby należące do fachowego personelu medycznego powinny zgłaszać wszelkie podejrzewane działania niepożądane za pośrednictwem </w:t>
      </w:r>
      <w:r w:rsidR="002E12D7" w:rsidRPr="006D0D07">
        <w:rPr>
          <w:highlight w:val="lightGray"/>
          <w:lang w:val="pl-PL"/>
        </w:rPr>
        <w:t xml:space="preserve">krajowego systemu zgłaszania wymienionego w </w:t>
      </w:r>
      <w:r w:rsidR="006D0D07" w:rsidRPr="006D0D07">
        <w:rPr>
          <w:color w:val="0000FF"/>
          <w:highlight w:val="lightGray"/>
          <w:lang w:val="pl-PL"/>
        </w:rPr>
        <w:fldChar w:fldCharType="begin"/>
      </w:r>
      <w:r w:rsidR="006D0D07" w:rsidRPr="006D0D07">
        <w:rPr>
          <w:color w:val="0000FF"/>
          <w:highlight w:val="lightGray"/>
          <w:lang w:val="pl-PL"/>
        </w:rPr>
        <w:instrText xml:space="preserve"> HYPERLINK "http://www.ema.europa.eu/docs/en_GB/document_library/Template_or_form/2013/03/WC500139752.doc" </w:instrText>
      </w:r>
      <w:r w:rsidR="006D0D07" w:rsidRPr="006D0D07">
        <w:rPr>
          <w:color w:val="0000FF"/>
          <w:highlight w:val="lightGray"/>
          <w:lang w:val="pl-PL"/>
        </w:rPr>
      </w:r>
      <w:r w:rsidR="006D0D07" w:rsidRPr="006D0D07">
        <w:rPr>
          <w:color w:val="0000FF"/>
          <w:highlight w:val="lightGray"/>
          <w:lang w:val="pl-PL"/>
        </w:rPr>
        <w:fldChar w:fldCharType="separate"/>
      </w:r>
      <w:r w:rsidR="002E12D7" w:rsidRPr="006D0D07">
        <w:rPr>
          <w:rStyle w:val="Hyperlink"/>
          <w:highlight w:val="lightGray"/>
          <w:lang w:val="pl-PL"/>
        </w:rPr>
        <w:t>załączniku V</w:t>
      </w:r>
      <w:r w:rsidR="006D0D07" w:rsidRPr="006D0D07">
        <w:rPr>
          <w:color w:val="0000FF"/>
          <w:highlight w:val="lightGray"/>
          <w:lang w:val="pl-PL"/>
        </w:rPr>
        <w:fldChar w:fldCharType="end"/>
      </w:r>
      <w:r w:rsidR="002E12D7" w:rsidRPr="002775C5">
        <w:rPr>
          <w:color w:val="000000"/>
          <w:lang w:val="pl-PL"/>
        </w:rPr>
        <w:t>.</w:t>
      </w:r>
    </w:p>
    <w:p w14:paraId="20443164" w14:textId="77777777" w:rsidR="00AF2D80" w:rsidRPr="00EA1E7F" w:rsidRDefault="00AF2D80" w:rsidP="006C4574">
      <w:pPr>
        <w:spacing w:before="8"/>
        <w:rPr>
          <w:rFonts w:ascii="Times New Roman" w:eastAsia="Times New Roman" w:hAnsi="Times New Roman"/>
          <w:lang w:val="pl-PL"/>
        </w:rPr>
      </w:pPr>
    </w:p>
    <w:p w14:paraId="73278186" w14:textId="77777777" w:rsidR="00AF2D80" w:rsidRDefault="00941753" w:rsidP="00C606EC">
      <w:pPr>
        <w:pStyle w:val="Heading1"/>
        <w:numPr>
          <w:ilvl w:val="1"/>
          <w:numId w:val="7"/>
        </w:numPr>
        <w:tabs>
          <w:tab w:val="left" w:pos="567"/>
        </w:tabs>
        <w:ind w:left="0" w:firstLine="0"/>
        <w:jc w:val="left"/>
        <w:rPr>
          <w:b w:val="0"/>
          <w:bCs w:val="0"/>
        </w:rPr>
      </w:pPr>
      <w:proofErr w:type="spellStart"/>
      <w:r>
        <w:rPr>
          <w:spacing w:val="-1"/>
        </w:rPr>
        <w:t>Przedawkowanie</w:t>
      </w:r>
      <w:proofErr w:type="spellEnd"/>
    </w:p>
    <w:p w14:paraId="4DA0D45C" w14:textId="77777777" w:rsidR="00AF2D80" w:rsidRPr="00EF3206" w:rsidRDefault="00AF2D80" w:rsidP="00C750C7">
      <w:pPr>
        <w:spacing w:before="3"/>
        <w:rPr>
          <w:rFonts w:ascii="Times New Roman" w:eastAsia="Times New Roman" w:hAnsi="Times New Roman"/>
          <w:b/>
          <w:bCs/>
          <w:sz w:val="23"/>
          <w:szCs w:val="23"/>
        </w:rPr>
      </w:pPr>
    </w:p>
    <w:p w14:paraId="2DFFAFCE" w14:textId="77777777" w:rsidR="00AF2D80" w:rsidRDefault="00941753" w:rsidP="001D6B04">
      <w:pPr>
        <w:pStyle w:val="BodyText"/>
        <w:ind w:left="0"/>
        <w:rPr>
          <w:spacing w:val="-1"/>
          <w:lang w:val="pl-PL"/>
        </w:rPr>
      </w:pPr>
      <w:r w:rsidRPr="00EA1E7F">
        <w:rPr>
          <w:spacing w:val="-1"/>
          <w:lang w:val="pl-PL"/>
        </w:rPr>
        <w:t>Dostępne są jedynie bardzo ograniczone informacje dotyczące celowego przedawkowania leku.</w:t>
      </w:r>
      <w:r w:rsidRPr="00EA1E7F">
        <w:rPr>
          <w:spacing w:val="29"/>
          <w:lang w:val="pl-PL"/>
        </w:rPr>
        <w:t xml:space="preserve"> </w:t>
      </w:r>
      <w:r w:rsidRPr="00EA1E7F">
        <w:rPr>
          <w:spacing w:val="-1"/>
          <w:lang w:val="pl-PL"/>
        </w:rPr>
        <w:t xml:space="preserve">Objawy opisywane </w:t>
      </w:r>
      <w:r w:rsidRPr="00EA1E7F">
        <w:rPr>
          <w:lang w:val="pl-PL"/>
        </w:rPr>
        <w:t>w</w:t>
      </w:r>
      <w:r w:rsidRPr="00EA1E7F">
        <w:rPr>
          <w:spacing w:val="-1"/>
          <w:lang w:val="pl-PL"/>
        </w:rPr>
        <w:t xml:space="preserve"> związku </w:t>
      </w:r>
      <w:r w:rsidRPr="00EA1E7F">
        <w:rPr>
          <w:lang w:val="pl-PL"/>
        </w:rPr>
        <w:t>z</w:t>
      </w:r>
      <w:r w:rsidRPr="00EA1E7F">
        <w:rPr>
          <w:spacing w:val="-1"/>
          <w:lang w:val="pl-PL"/>
        </w:rPr>
        <w:t xml:space="preserve"> przyjęciem dawki 280</w:t>
      </w:r>
      <w:r w:rsidR="00C606EC">
        <w:rPr>
          <w:lang w:val="pl-PL"/>
        </w:rPr>
        <w:t> </w:t>
      </w:r>
      <w:r w:rsidRPr="00EA1E7F">
        <w:rPr>
          <w:spacing w:val="-1"/>
          <w:lang w:val="pl-PL"/>
        </w:rPr>
        <w:t>mg ezomeprazolu obejmowały objawy</w:t>
      </w:r>
      <w:r w:rsidRPr="00EA1E7F">
        <w:rPr>
          <w:spacing w:val="29"/>
          <w:lang w:val="pl-PL"/>
        </w:rPr>
        <w:t xml:space="preserve"> </w:t>
      </w:r>
      <w:r w:rsidRPr="00EA1E7F">
        <w:rPr>
          <w:spacing w:val="-1"/>
          <w:lang w:val="pl-PL"/>
        </w:rPr>
        <w:t>żołądkowo-jelitowe oraz osłabienie. Przyjęcie poj</w:t>
      </w:r>
      <w:r w:rsidR="00C606EC">
        <w:rPr>
          <w:spacing w:val="-1"/>
          <w:lang w:val="pl-PL"/>
        </w:rPr>
        <w:t>edynczych dawek ezomeprazolu 80 </w:t>
      </w:r>
      <w:r w:rsidRPr="00EA1E7F">
        <w:rPr>
          <w:spacing w:val="-1"/>
          <w:lang w:val="pl-PL"/>
        </w:rPr>
        <w:t>mg nie</w:t>
      </w:r>
      <w:r w:rsidRPr="00EA1E7F">
        <w:rPr>
          <w:spacing w:val="22"/>
          <w:lang w:val="pl-PL"/>
        </w:rPr>
        <w:t xml:space="preserve"> </w:t>
      </w:r>
      <w:r w:rsidRPr="00EA1E7F">
        <w:rPr>
          <w:spacing w:val="-1"/>
          <w:lang w:val="pl-PL"/>
        </w:rPr>
        <w:t>powodowało występowania jakichkolwiek objawów. Nie jest znana swoista odtrutka. Należy</w:t>
      </w:r>
      <w:r w:rsidRPr="00EA1E7F">
        <w:rPr>
          <w:spacing w:val="29"/>
          <w:lang w:val="pl-PL"/>
        </w:rPr>
        <w:t xml:space="preserve"> </w:t>
      </w:r>
      <w:r w:rsidRPr="00EA1E7F">
        <w:rPr>
          <w:spacing w:val="-1"/>
          <w:lang w:val="pl-PL"/>
        </w:rPr>
        <w:t xml:space="preserve">zastosować leczenie objawowe </w:t>
      </w:r>
      <w:r w:rsidRPr="00EA1E7F">
        <w:rPr>
          <w:lang w:val="pl-PL"/>
        </w:rPr>
        <w:t>i</w:t>
      </w:r>
      <w:r w:rsidRPr="00EA1E7F">
        <w:rPr>
          <w:spacing w:val="-1"/>
          <w:lang w:val="pl-PL"/>
        </w:rPr>
        <w:t xml:space="preserve"> podtrzymujące.</w:t>
      </w:r>
    </w:p>
    <w:p w14:paraId="45083845" w14:textId="77777777" w:rsidR="00C606EC" w:rsidRDefault="00C606EC" w:rsidP="00F00FBC">
      <w:pPr>
        <w:pStyle w:val="BodyText"/>
        <w:ind w:left="0" w:right="1412"/>
        <w:rPr>
          <w:lang w:val="pl-PL"/>
        </w:rPr>
      </w:pPr>
    </w:p>
    <w:p w14:paraId="67637F03" w14:textId="77777777" w:rsidR="00F00FBC" w:rsidRPr="00EA1E7F" w:rsidRDefault="00F00FBC" w:rsidP="00F00FBC">
      <w:pPr>
        <w:pStyle w:val="BodyText"/>
        <w:ind w:left="0" w:right="1412"/>
        <w:rPr>
          <w:lang w:val="pl-PL"/>
        </w:rPr>
      </w:pPr>
    </w:p>
    <w:p w14:paraId="6F0C8F06" w14:textId="77777777" w:rsidR="00AF2D80" w:rsidRDefault="00941753" w:rsidP="00F00FBC">
      <w:pPr>
        <w:pStyle w:val="Heading1"/>
        <w:numPr>
          <w:ilvl w:val="0"/>
          <w:numId w:val="7"/>
        </w:numPr>
        <w:tabs>
          <w:tab w:val="left" w:pos="567"/>
        </w:tabs>
        <w:ind w:left="0" w:firstLine="0"/>
        <w:rPr>
          <w:b w:val="0"/>
          <w:bCs w:val="0"/>
        </w:rPr>
      </w:pPr>
      <w:r>
        <w:rPr>
          <w:spacing w:val="-1"/>
        </w:rPr>
        <w:t>WŁAŚCIWOŚCI FARMAKOLOGICZNE</w:t>
      </w:r>
    </w:p>
    <w:p w14:paraId="4FD7B976" w14:textId="77777777" w:rsidR="00AF2D80" w:rsidRPr="00EF3206" w:rsidRDefault="00AF2D80" w:rsidP="00C750C7">
      <w:pPr>
        <w:spacing w:before="3"/>
        <w:rPr>
          <w:rFonts w:ascii="Times New Roman" w:eastAsia="Times New Roman" w:hAnsi="Times New Roman"/>
          <w:b/>
          <w:bCs/>
          <w:sz w:val="23"/>
          <w:szCs w:val="23"/>
        </w:rPr>
      </w:pPr>
    </w:p>
    <w:p w14:paraId="21F2CD71" w14:textId="77777777" w:rsidR="00AF2D80" w:rsidRDefault="00941753" w:rsidP="00F00FBC">
      <w:pPr>
        <w:numPr>
          <w:ilvl w:val="1"/>
          <w:numId w:val="7"/>
        </w:numPr>
        <w:tabs>
          <w:tab w:val="left" w:pos="567"/>
        </w:tabs>
        <w:ind w:left="0" w:firstLine="0"/>
        <w:jc w:val="left"/>
        <w:rPr>
          <w:rFonts w:ascii="Times New Roman" w:eastAsia="Times New Roman" w:hAnsi="Times New Roman"/>
        </w:rPr>
      </w:pPr>
      <w:proofErr w:type="spellStart"/>
      <w:r>
        <w:rPr>
          <w:rFonts w:ascii="Times New Roman" w:hAnsi="Times New Roman"/>
          <w:b/>
          <w:spacing w:val="-1"/>
        </w:rPr>
        <w:t>Właściwości</w:t>
      </w:r>
      <w:proofErr w:type="spellEnd"/>
      <w:r>
        <w:rPr>
          <w:rFonts w:ascii="Times New Roman" w:hAnsi="Times New Roman"/>
          <w:b/>
          <w:spacing w:val="-1"/>
        </w:rPr>
        <w:t xml:space="preserve"> </w:t>
      </w:r>
      <w:proofErr w:type="spellStart"/>
      <w:r>
        <w:rPr>
          <w:rFonts w:ascii="Times New Roman" w:hAnsi="Times New Roman"/>
          <w:b/>
          <w:spacing w:val="-1"/>
        </w:rPr>
        <w:t>farmakodynamiczne</w:t>
      </w:r>
      <w:proofErr w:type="spellEnd"/>
    </w:p>
    <w:p w14:paraId="7AC03F44" w14:textId="77777777" w:rsidR="00AF2D80" w:rsidRPr="00EF3206" w:rsidRDefault="00AF2D80" w:rsidP="00C750C7">
      <w:pPr>
        <w:spacing w:before="3"/>
        <w:rPr>
          <w:rFonts w:ascii="Times New Roman" w:eastAsia="Times New Roman" w:hAnsi="Times New Roman"/>
          <w:b/>
          <w:bCs/>
          <w:sz w:val="23"/>
          <w:szCs w:val="23"/>
        </w:rPr>
      </w:pPr>
    </w:p>
    <w:p w14:paraId="3C47FE07" w14:textId="77777777" w:rsidR="00AF2D80" w:rsidRPr="00EA1E7F" w:rsidRDefault="00941753" w:rsidP="006C4574">
      <w:pPr>
        <w:pStyle w:val="BodyText"/>
        <w:spacing w:line="245" w:lineRule="auto"/>
        <w:ind w:left="0" w:right="153"/>
        <w:rPr>
          <w:lang w:val="pl-PL"/>
        </w:rPr>
      </w:pPr>
      <w:r w:rsidRPr="00EA1E7F">
        <w:rPr>
          <w:spacing w:val="-1"/>
          <w:lang w:val="pl-PL"/>
        </w:rPr>
        <w:t xml:space="preserve">Grupa farmakoterapeutyczna: Leki stosowane </w:t>
      </w:r>
      <w:r w:rsidRPr="00EA1E7F">
        <w:rPr>
          <w:lang w:val="pl-PL"/>
        </w:rPr>
        <w:t>w</w:t>
      </w:r>
      <w:r w:rsidRPr="00EA1E7F">
        <w:rPr>
          <w:spacing w:val="-4"/>
          <w:lang w:val="pl-PL"/>
        </w:rPr>
        <w:t xml:space="preserve"> </w:t>
      </w:r>
      <w:r w:rsidRPr="00EA1E7F">
        <w:rPr>
          <w:spacing w:val="-1"/>
          <w:lang w:val="pl-PL"/>
        </w:rPr>
        <w:t xml:space="preserve">chorobach związanych </w:t>
      </w:r>
      <w:r w:rsidRPr="00EA1E7F">
        <w:rPr>
          <w:lang w:val="pl-PL"/>
        </w:rPr>
        <w:t>z</w:t>
      </w:r>
      <w:r w:rsidRPr="00EA1E7F">
        <w:rPr>
          <w:spacing w:val="-1"/>
          <w:lang w:val="pl-PL"/>
        </w:rPr>
        <w:t xml:space="preserve"> zaburzeniami wydzielania</w:t>
      </w:r>
      <w:r w:rsidRPr="00EA1E7F">
        <w:rPr>
          <w:spacing w:val="27"/>
          <w:lang w:val="pl-PL"/>
        </w:rPr>
        <w:t xml:space="preserve"> </w:t>
      </w:r>
      <w:r w:rsidRPr="00EA1E7F">
        <w:rPr>
          <w:spacing w:val="-1"/>
          <w:lang w:val="pl-PL"/>
        </w:rPr>
        <w:t xml:space="preserve">kwasu solnego </w:t>
      </w:r>
      <w:r w:rsidRPr="00EA1E7F">
        <w:rPr>
          <w:lang w:val="pl-PL"/>
        </w:rPr>
        <w:t>w</w:t>
      </w:r>
      <w:r w:rsidRPr="00EA1E7F">
        <w:rPr>
          <w:spacing w:val="-1"/>
          <w:lang w:val="pl-PL"/>
        </w:rPr>
        <w:t xml:space="preserve"> żołądku, inhibitory pompy protonowej, kod ATC: A02BC05.</w:t>
      </w:r>
    </w:p>
    <w:p w14:paraId="30E922CB" w14:textId="77777777" w:rsidR="00AF2D80" w:rsidRPr="00EA1E7F" w:rsidRDefault="00AF2D80" w:rsidP="006C4574">
      <w:pPr>
        <w:spacing w:before="9"/>
        <w:rPr>
          <w:rFonts w:ascii="Times New Roman" w:eastAsia="Times New Roman" w:hAnsi="Times New Roman"/>
          <w:lang w:val="pl-PL"/>
        </w:rPr>
      </w:pPr>
    </w:p>
    <w:p w14:paraId="7AE88DD3" w14:textId="77777777" w:rsidR="00AF2D80" w:rsidRPr="00EA1E7F" w:rsidRDefault="00941753" w:rsidP="00F00FBC">
      <w:pPr>
        <w:pStyle w:val="BodyText"/>
        <w:ind w:left="0"/>
        <w:rPr>
          <w:lang w:val="pl-PL"/>
        </w:rPr>
      </w:pPr>
      <w:r w:rsidRPr="00EA1E7F">
        <w:rPr>
          <w:spacing w:val="-1"/>
          <w:lang w:val="pl-PL"/>
        </w:rPr>
        <w:t>Ezomeprazol</w:t>
      </w:r>
      <w:r w:rsidRPr="00EA1E7F">
        <w:rPr>
          <w:lang w:val="pl-PL"/>
        </w:rPr>
        <w:t xml:space="preserve"> jest </w:t>
      </w:r>
      <w:r w:rsidRPr="00EA1E7F">
        <w:rPr>
          <w:spacing w:val="-2"/>
          <w:lang w:val="pl-PL"/>
        </w:rPr>
        <w:t>S-izomerem</w:t>
      </w:r>
      <w:r w:rsidRPr="00EA1E7F">
        <w:rPr>
          <w:spacing w:val="-1"/>
          <w:lang w:val="pl-PL"/>
        </w:rPr>
        <w:t xml:space="preserve"> omeprazolu </w:t>
      </w:r>
      <w:r w:rsidRPr="00EA1E7F">
        <w:rPr>
          <w:lang w:val="pl-PL"/>
        </w:rPr>
        <w:t>i</w:t>
      </w:r>
      <w:r w:rsidRPr="00EA1E7F">
        <w:rPr>
          <w:spacing w:val="-1"/>
          <w:lang w:val="pl-PL"/>
        </w:rPr>
        <w:t xml:space="preserve"> zmniejsza wydzielanie kwasu solnego </w:t>
      </w:r>
      <w:r w:rsidRPr="00EA1E7F">
        <w:rPr>
          <w:lang w:val="pl-PL"/>
        </w:rPr>
        <w:t>w</w:t>
      </w:r>
      <w:r w:rsidRPr="00EA1E7F">
        <w:rPr>
          <w:spacing w:val="-1"/>
          <w:lang w:val="pl-PL"/>
        </w:rPr>
        <w:t xml:space="preserve"> żołądku</w:t>
      </w:r>
      <w:r w:rsidR="00F00FBC">
        <w:rPr>
          <w:lang w:val="pl-PL"/>
        </w:rPr>
        <w:t xml:space="preserve"> </w:t>
      </w:r>
      <w:r w:rsidRPr="00EA1E7F">
        <w:rPr>
          <w:lang w:val="pl-PL"/>
        </w:rPr>
        <w:t>w</w:t>
      </w:r>
      <w:r w:rsidRPr="00EA1E7F">
        <w:rPr>
          <w:spacing w:val="-1"/>
          <w:lang w:val="pl-PL"/>
        </w:rPr>
        <w:t xml:space="preserve"> wyniku specyficznego, ukierunkowanego mechanizmu działania. Jest on swoistym inhibitorem</w:t>
      </w:r>
      <w:r w:rsidRPr="00EA1E7F">
        <w:rPr>
          <w:spacing w:val="28"/>
          <w:lang w:val="pl-PL"/>
        </w:rPr>
        <w:t xml:space="preserve"> </w:t>
      </w:r>
      <w:r w:rsidRPr="00EA1E7F">
        <w:rPr>
          <w:spacing w:val="-1"/>
          <w:lang w:val="pl-PL"/>
        </w:rPr>
        <w:t xml:space="preserve">pompy protonowej </w:t>
      </w:r>
      <w:r w:rsidRPr="00EA1E7F">
        <w:rPr>
          <w:lang w:val="pl-PL"/>
        </w:rPr>
        <w:t>w</w:t>
      </w:r>
      <w:r w:rsidRPr="00EA1E7F">
        <w:rPr>
          <w:spacing w:val="-1"/>
          <w:lang w:val="pl-PL"/>
        </w:rPr>
        <w:t xml:space="preserve"> komórkach okładzinowych błony śluzowej żołądka.</w:t>
      </w:r>
      <w:r w:rsidRPr="00EA1E7F">
        <w:rPr>
          <w:spacing w:val="-2"/>
          <w:lang w:val="pl-PL"/>
        </w:rPr>
        <w:t xml:space="preserve"> </w:t>
      </w:r>
      <w:r w:rsidRPr="00EA1E7F">
        <w:rPr>
          <w:spacing w:val="-1"/>
          <w:lang w:val="pl-PL"/>
        </w:rPr>
        <w:t>Obydwa</w:t>
      </w:r>
      <w:r w:rsidRPr="00EA1E7F">
        <w:rPr>
          <w:spacing w:val="-2"/>
          <w:lang w:val="pl-PL"/>
        </w:rPr>
        <w:t xml:space="preserve"> </w:t>
      </w:r>
      <w:r w:rsidRPr="00EA1E7F">
        <w:rPr>
          <w:spacing w:val="-1"/>
          <w:lang w:val="pl-PL"/>
        </w:rPr>
        <w:t>izomery</w:t>
      </w:r>
      <w:r w:rsidRPr="00EA1E7F">
        <w:rPr>
          <w:spacing w:val="28"/>
          <w:lang w:val="pl-PL"/>
        </w:rPr>
        <w:t xml:space="preserve"> </w:t>
      </w:r>
      <w:r w:rsidRPr="00EA1E7F">
        <w:rPr>
          <w:spacing w:val="-1"/>
          <w:lang w:val="pl-PL"/>
        </w:rPr>
        <w:t>omeprazolu, zarówno R-izomer</w:t>
      </w:r>
      <w:r w:rsidR="00F00FBC">
        <w:rPr>
          <w:lang w:val="pl-PL"/>
        </w:rPr>
        <w:t xml:space="preserve"> jak i </w:t>
      </w:r>
      <w:r w:rsidRPr="00EA1E7F">
        <w:rPr>
          <w:spacing w:val="-2"/>
          <w:lang w:val="pl-PL"/>
        </w:rPr>
        <w:t>S-izomer</w:t>
      </w:r>
      <w:r w:rsidRPr="00EA1E7F">
        <w:rPr>
          <w:spacing w:val="-1"/>
          <w:lang w:val="pl-PL"/>
        </w:rPr>
        <w:t xml:space="preserve"> omeprazolu, mają podobną aktywność</w:t>
      </w:r>
      <w:r w:rsidRPr="00EA1E7F">
        <w:rPr>
          <w:spacing w:val="28"/>
          <w:lang w:val="pl-PL"/>
        </w:rPr>
        <w:t xml:space="preserve"> </w:t>
      </w:r>
      <w:r w:rsidRPr="00EA1E7F">
        <w:rPr>
          <w:spacing w:val="-1"/>
          <w:lang w:val="pl-PL"/>
        </w:rPr>
        <w:t>farmakodynamiczną.</w:t>
      </w:r>
    </w:p>
    <w:p w14:paraId="4695CDD0" w14:textId="77777777" w:rsidR="00AF2D80" w:rsidRPr="00EA1E7F" w:rsidRDefault="00AF2D80" w:rsidP="006C4574">
      <w:pPr>
        <w:spacing w:before="8"/>
        <w:rPr>
          <w:rFonts w:ascii="Times New Roman" w:eastAsia="Times New Roman" w:hAnsi="Times New Roman"/>
          <w:lang w:val="pl-PL"/>
        </w:rPr>
      </w:pPr>
    </w:p>
    <w:p w14:paraId="7C058FA2" w14:textId="77777777" w:rsidR="00AF2D80" w:rsidRPr="00EA1E7F" w:rsidRDefault="00941753" w:rsidP="006C4574">
      <w:pPr>
        <w:pStyle w:val="BodyText"/>
        <w:ind w:left="0"/>
        <w:rPr>
          <w:lang w:val="pl-PL"/>
        </w:rPr>
      </w:pPr>
      <w:r w:rsidRPr="00EA1E7F">
        <w:rPr>
          <w:spacing w:val="-1"/>
          <w:u w:val="single" w:color="000000"/>
          <w:lang w:val="pl-PL"/>
        </w:rPr>
        <w:t>Mechanizm działania</w:t>
      </w:r>
    </w:p>
    <w:p w14:paraId="7C642957" w14:textId="77777777" w:rsidR="00AF2D80" w:rsidRPr="00EA1E7F" w:rsidRDefault="00941753" w:rsidP="006C4574">
      <w:pPr>
        <w:pStyle w:val="BodyText"/>
        <w:spacing w:before="7" w:line="238" w:lineRule="auto"/>
        <w:ind w:left="0" w:right="153"/>
        <w:rPr>
          <w:lang w:val="pl-PL"/>
        </w:rPr>
      </w:pPr>
      <w:r w:rsidRPr="00EA1E7F">
        <w:rPr>
          <w:spacing w:val="-1"/>
          <w:lang w:val="pl-PL"/>
        </w:rPr>
        <w:t xml:space="preserve">Ezomeprazol jest słabą zasadą; osiąga duże stężenie </w:t>
      </w:r>
      <w:r w:rsidRPr="00EA1E7F">
        <w:rPr>
          <w:lang w:val="pl-PL"/>
        </w:rPr>
        <w:t>w</w:t>
      </w:r>
      <w:r w:rsidRPr="00EA1E7F">
        <w:rPr>
          <w:spacing w:val="-1"/>
          <w:lang w:val="pl-PL"/>
        </w:rPr>
        <w:t xml:space="preserve"> wysoce kwaśnym środowisku kanalików</w:t>
      </w:r>
      <w:r w:rsidRPr="00EA1E7F">
        <w:rPr>
          <w:spacing w:val="20"/>
          <w:lang w:val="pl-PL"/>
        </w:rPr>
        <w:t xml:space="preserve"> </w:t>
      </w:r>
      <w:r w:rsidRPr="00EA1E7F">
        <w:rPr>
          <w:spacing w:val="-1"/>
          <w:lang w:val="pl-PL"/>
        </w:rPr>
        <w:t>wydzielniczych komórek okładzinowych błony śluzowej</w:t>
      </w:r>
      <w:r w:rsidRPr="00EA1E7F">
        <w:rPr>
          <w:spacing w:val="-2"/>
          <w:lang w:val="pl-PL"/>
        </w:rPr>
        <w:t xml:space="preserve"> </w:t>
      </w:r>
      <w:r w:rsidRPr="00EA1E7F">
        <w:rPr>
          <w:spacing w:val="-1"/>
          <w:lang w:val="pl-PL"/>
        </w:rPr>
        <w:t>żołądka, gdzie jest przekształcany do postaci</w:t>
      </w:r>
      <w:r w:rsidRPr="00EA1E7F">
        <w:rPr>
          <w:spacing w:val="20"/>
          <w:lang w:val="pl-PL"/>
        </w:rPr>
        <w:t xml:space="preserve"> </w:t>
      </w:r>
      <w:r w:rsidRPr="00EA1E7F">
        <w:rPr>
          <w:spacing w:val="-1"/>
          <w:lang w:val="pl-PL"/>
        </w:rPr>
        <w:t>czynnej</w:t>
      </w:r>
      <w:r w:rsidRPr="00EA1E7F">
        <w:rPr>
          <w:spacing w:val="-2"/>
          <w:lang w:val="pl-PL"/>
        </w:rPr>
        <w:t xml:space="preserve"> </w:t>
      </w:r>
      <w:r w:rsidRPr="00EA1E7F">
        <w:rPr>
          <w:lang w:val="pl-PL"/>
        </w:rPr>
        <w:t>i</w:t>
      </w:r>
      <w:r w:rsidRPr="00EA1E7F">
        <w:rPr>
          <w:spacing w:val="-1"/>
          <w:lang w:val="pl-PL"/>
        </w:rPr>
        <w:t xml:space="preserve"> hamuje</w:t>
      </w:r>
      <w:r w:rsidR="00C95321" w:rsidRPr="00BB3142">
        <w:rPr>
          <w:lang w:val="pl-PL"/>
        </w:rPr>
        <w:t xml:space="preserve"> aktywność</w:t>
      </w:r>
      <w:r w:rsidR="00C95321" w:rsidRPr="00EA1E7F" w:rsidDel="00C95321">
        <w:rPr>
          <w:spacing w:val="-1"/>
          <w:lang w:val="pl-PL"/>
        </w:rPr>
        <w:t xml:space="preserve"> </w:t>
      </w:r>
      <w:r w:rsidR="004B31DF">
        <w:rPr>
          <w:spacing w:val="-1"/>
          <w:lang w:val="pl-PL"/>
        </w:rPr>
        <w:t>(</w:t>
      </w:r>
      <w:r w:rsidRPr="00EA1E7F">
        <w:rPr>
          <w:spacing w:val="-1"/>
          <w:lang w:val="pl-PL"/>
        </w:rPr>
        <w:t>pompy protonowej</w:t>
      </w:r>
      <w:r w:rsidR="004B31DF">
        <w:rPr>
          <w:spacing w:val="-1"/>
          <w:lang w:val="pl-PL"/>
        </w:rPr>
        <w:t>)</w:t>
      </w:r>
      <w:r w:rsidRPr="00EA1E7F">
        <w:rPr>
          <w:spacing w:val="-1"/>
          <w:lang w:val="pl-PL"/>
        </w:rPr>
        <w:t xml:space="preserve"> </w:t>
      </w:r>
      <w:r w:rsidRPr="00EA1E7F">
        <w:rPr>
          <w:lang w:val="pl-PL"/>
        </w:rPr>
        <w:t>–</w:t>
      </w:r>
      <w:r w:rsidRPr="00EA1E7F">
        <w:rPr>
          <w:spacing w:val="-1"/>
          <w:lang w:val="pl-PL"/>
        </w:rPr>
        <w:t xml:space="preserve"> </w:t>
      </w:r>
      <w:r w:rsidRPr="00EA1E7F">
        <w:rPr>
          <w:spacing w:val="-2"/>
          <w:lang w:val="pl-PL"/>
        </w:rPr>
        <w:t>H</w:t>
      </w:r>
      <w:r w:rsidRPr="00EF3206">
        <w:rPr>
          <w:spacing w:val="-2"/>
          <w:position w:val="10"/>
          <w:sz w:val="14"/>
          <w:szCs w:val="14"/>
          <w:lang w:val="pl-PL"/>
        </w:rPr>
        <w:t>+</w:t>
      </w:r>
      <w:r w:rsidRPr="00EA1E7F">
        <w:rPr>
          <w:spacing w:val="-2"/>
          <w:lang w:val="pl-PL"/>
        </w:rPr>
        <w:t>/K</w:t>
      </w:r>
      <w:r w:rsidRPr="00EF3206">
        <w:rPr>
          <w:spacing w:val="-2"/>
          <w:position w:val="10"/>
          <w:sz w:val="14"/>
          <w:szCs w:val="14"/>
          <w:lang w:val="pl-PL"/>
        </w:rPr>
        <w:t>+</w:t>
      </w:r>
      <w:r w:rsidRPr="00EA1E7F">
        <w:rPr>
          <w:spacing w:val="-2"/>
          <w:lang w:val="pl-PL"/>
        </w:rPr>
        <w:t>-ATP-azy.</w:t>
      </w:r>
      <w:r w:rsidRPr="00EA1E7F">
        <w:rPr>
          <w:lang w:val="pl-PL"/>
        </w:rPr>
        <w:t xml:space="preserve"> </w:t>
      </w:r>
      <w:r w:rsidRPr="00EA1E7F">
        <w:rPr>
          <w:spacing w:val="-1"/>
          <w:lang w:val="pl-PL"/>
        </w:rPr>
        <w:t>Ezomeprazol</w:t>
      </w:r>
      <w:r w:rsidRPr="00EA1E7F">
        <w:rPr>
          <w:lang w:val="pl-PL"/>
        </w:rPr>
        <w:t xml:space="preserve"> </w:t>
      </w:r>
      <w:r w:rsidRPr="00EA1E7F">
        <w:rPr>
          <w:spacing w:val="-1"/>
          <w:lang w:val="pl-PL"/>
        </w:rPr>
        <w:t>hamuje,</w:t>
      </w:r>
      <w:r w:rsidRPr="00EA1E7F">
        <w:rPr>
          <w:lang w:val="pl-PL"/>
        </w:rPr>
        <w:t xml:space="preserve"> </w:t>
      </w:r>
      <w:r w:rsidRPr="00EA1E7F">
        <w:rPr>
          <w:spacing w:val="-1"/>
          <w:lang w:val="pl-PL"/>
        </w:rPr>
        <w:t>zarówno</w:t>
      </w:r>
      <w:r w:rsidRPr="00EA1E7F">
        <w:rPr>
          <w:spacing w:val="38"/>
          <w:lang w:val="pl-PL"/>
        </w:rPr>
        <w:t xml:space="preserve"> </w:t>
      </w:r>
      <w:r w:rsidRPr="00EA1E7F">
        <w:rPr>
          <w:spacing w:val="-1"/>
          <w:lang w:val="pl-PL"/>
        </w:rPr>
        <w:t>podstawowe,</w:t>
      </w:r>
      <w:r w:rsidRPr="00EA1E7F">
        <w:rPr>
          <w:spacing w:val="-3"/>
          <w:lang w:val="pl-PL"/>
        </w:rPr>
        <w:t xml:space="preserve"> </w:t>
      </w:r>
      <w:r w:rsidRPr="00EA1E7F">
        <w:rPr>
          <w:spacing w:val="-1"/>
          <w:lang w:val="pl-PL"/>
        </w:rPr>
        <w:t xml:space="preserve">jak </w:t>
      </w:r>
      <w:r w:rsidRPr="00EA1E7F">
        <w:rPr>
          <w:lang w:val="pl-PL"/>
        </w:rPr>
        <w:t>i</w:t>
      </w:r>
      <w:r w:rsidRPr="00EA1E7F">
        <w:rPr>
          <w:spacing w:val="-1"/>
          <w:lang w:val="pl-PL"/>
        </w:rPr>
        <w:t xml:space="preserve"> stymulowane wydzielanie kwasu </w:t>
      </w:r>
      <w:r w:rsidR="00A028BC">
        <w:rPr>
          <w:spacing w:val="-1"/>
          <w:lang w:val="pl-PL"/>
        </w:rPr>
        <w:t xml:space="preserve">solnego </w:t>
      </w:r>
      <w:r w:rsidRPr="00EA1E7F">
        <w:rPr>
          <w:lang w:val="pl-PL"/>
        </w:rPr>
        <w:t>w</w:t>
      </w:r>
      <w:r w:rsidRPr="00EA1E7F">
        <w:rPr>
          <w:spacing w:val="-1"/>
          <w:lang w:val="pl-PL"/>
        </w:rPr>
        <w:t xml:space="preserve"> żołądku.</w:t>
      </w:r>
    </w:p>
    <w:p w14:paraId="2992F999" w14:textId="77777777" w:rsidR="00AF2D80" w:rsidRPr="00EF3206" w:rsidRDefault="00AF2D80" w:rsidP="006C4574">
      <w:pPr>
        <w:spacing w:before="4"/>
        <w:rPr>
          <w:rFonts w:ascii="Times New Roman" w:eastAsia="Times New Roman" w:hAnsi="Times New Roman"/>
          <w:sz w:val="23"/>
          <w:szCs w:val="23"/>
          <w:lang w:val="pl-PL"/>
        </w:rPr>
      </w:pPr>
    </w:p>
    <w:p w14:paraId="067E3A54" w14:textId="77777777" w:rsidR="00AF2D80" w:rsidRPr="00EA1E7F" w:rsidRDefault="00941753" w:rsidP="006C4574">
      <w:pPr>
        <w:pStyle w:val="BodyText"/>
        <w:ind w:left="0"/>
        <w:rPr>
          <w:lang w:val="pl-PL"/>
        </w:rPr>
      </w:pPr>
      <w:r w:rsidRPr="00EA1E7F">
        <w:rPr>
          <w:spacing w:val="-1"/>
          <w:u w:val="single" w:color="000000"/>
          <w:lang w:val="pl-PL"/>
        </w:rPr>
        <w:t>Działanie farmakodynamiczne</w:t>
      </w:r>
    </w:p>
    <w:p w14:paraId="33905087" w14:textId="77777777" w:rsidR="00AF2D80" w:rsidRPr="00EA1E7F" w:rsidRDefault="00941753" w:rsidP="006C4574">
      <w:pPr>
        <w:pStyle w:val="BodyText"/>
        <w:spacing w:before="6" w:line="246" w:lineRule="auto"/>
        <w:ind w:left="0" w:right="212"/>
        <w:rPr>
          <w:lang w:val="pl-PL"/>
        </w:rPr>
      </w:pPr>
      <w:r w:rsidRPr="00EA1E7F">
        <w:rPr>
          <w:spacing w:val="-1"/>
          <w:lang w:val="pl-PL"/>
        </w:rPr>
        <w:t xml:space="preserve">Po doustnym podaniu ezomeprazolu </w:t>
      </w:r>
      <w:r w:rsidRPr="00EA1E7F">
        <w:rPr>
          <w:lang w:val="pl-PL"/>
        </w:rPr>
        <w:t>w</w:t>
      </w:r>
      <w:r w:rsidRPr="00EA1E7F">
        <w:rPr>
          <w:spacing w:val="-2"/>
          <w:lang w:val="pl-PL"/>
        </w:rPr>
        <w:t xml:space="preserve"> </w:t>
      </w:r>
      <w:r w:rsidRPr="00EA1E7F">
        <w:rPr>
          <w:spacing w:val="-1"/>
          <w:lang w:val="pl-PL"/>
        </w:rPr>
        <w:t>dawce 20</w:t>
      </w:r>
      <w:r w:rsidR="00F00FBC">
        <w:rPr>
          <w:lang w:val="pl-PL"/>
        </w:rPr>
        <w:t> </w:t>
      </w:r>
      <w:r w:rsidRPr="00EA1E7F">
        <w:rPr>
          <w:spacing w:val="-1"/>
          <w:lang w:val="pl-PL"/>
        </w:rPr>
        <w:t>mg</w:t>
      </w:r>
      <w:r w:rsidRPr="00EA1E7F">
        <w:rPr>
          <w:spacing w:val="-3"/>
          <w:lang w:val="pl-PL"/>
        </w:rPr>
        <w:t xml:space="preserve"> </w:t>
      </w:r>
      <w:r w:rsidRPr="00EA1E7F">
        <w:rPr>
          <w:lang w:val="pl-PL"/>
        </w:rPr>
        <w:t>oraz</w:t>
      </w:r>
      <w:r w:rsidRPr="00EA1E7F">
        <w:rPr>
          <w:spacing w:val="-1"/>
          <w:lang w:val="pl-PL"/>
        </w:rPr>
        <w:t xml:space="preserve"> 40</w:t>
      </w:r>
      <w:r w:rsidR="00F00FBC">
        <w:rPr>
          <w:lang w:val="pl-PL"/>
        </w:rPr>
        <w:t> </w:t>
      </w:r>
      <w:r w:rsidRPr="00EA1E7F">
        <w:rPr>
          <w:spacing w:val="-1"/>
          <w:lang w:val="pl-PL"/>
        </w:rPr>
        <w:t>mg, początek działania ezomeprazolu</w:t>
      </w:r>
      <w:r w:rsidRPr="00EA1E7F">
        <w:rPr>
          <w:spacing w:val="20"/>
          <w:lang w:val="pl-PL"/>
        </w:rPr>
        <w:t xml:space="preserve"> </w:t>
      </w:r>
      <w:r w:rsidRPr="00EA1E7F">
        <w:rPr>
          <w:spacing w:val="-1"/>
          <w:lang w:val="pl-PL"/>
        </w:rPr>
        <w:t>następuje</w:t>
      </w:r>
      <w:r w:rsidRPr="00EA1E7F">
        <w:rPr>
          <w:lang w:val="pl-PL"/>
        </w:rPr>
        <w:t xml:space="preserve"> w</w:t>
      </w:r>
      <w:r w:rsidRPr="00EA1E7F">
        <w:rPr>
          <w:spacing w:val="54"/>
          <w:lang w:val="pl-PL"/>
        </w:rPr>
        <w:t xml:space="preserve"> </w:t>
      </w:r>
      <w:r w:rsidRPr="00EA1E7F">
        <w:rPr>
          <w:spacing w:val="-1"/>
          <w:lang w:val="pl-PL"/>
        </w:rPr>
        <w:t xml:space="preserve">ciagu </w:t>
      </w:r>
      <w:r w:rsidRPr="00EA1E7F">
        <w:rPr>
          <w:lang w:val="pl-PL"/>
        </w:rPr>
        <w:t>1</w:t>
      </w:r>
      <w:r w:rsidR="00F00FBC">
        <w:rPr>
          <w:spacing w:val="-1"/>
          <w:lang w:val="pl-PL"/>
        </w:rPr>
        <w:t> </w:t>
      </w:r>
      <w:r w:rsidRPr="00EA1E7F">
        <w:rPr>
          <w:spacing w:val="-1"/>
          <w:lang w:val="pl-PL"/>
        </w:rPr>
        <w:t xml:space="preserve">godziny po jego przyjęciu. Po wielokrotnym przyjmowaniu ezomeprazolu </w:t>
      </w:r>
      <w:r w:rsidR="000530B3">
        <w:rPr>
          <w:spacing w:val="-1"/>
          <w:lang w:val="pl-PL"/>
        </w:rPr>
        <w:br/>
      </w:r>
      <w:r w:rsidRPr="00EA1E7F">
        <w:rPr>
          <w:lang w:val="pl-PL"/>
        </w:rPr>
        <w:t>w</w:t>
      </w:r>
      <w:r w:rsidRPr="00EA1E7F">
        <w:rPr>
          <w:spacing w:val="21"/>
          <w:lang w:val="pl-PL"/>
        </w:rPr>
        <w:t xml:space="preserve"> </w:t>
      </w:r>
      <w:r w:rsidR="00F00FBC">
        <w:rPr>
          <w:lang w:val="pl-PL"/>
        </w:rPr>
        <w:t>dawce 20 </w:t>
      </w:r>
      <w:r w:rsidRPr="00EA1E7F">
        <w:rPr>
          <w:spacing w:val="-1"/>
          <w:lang w:val="pl-PL"/>
        </w:rPr>
        <w:t>mg raz na dobę przez pięć dni,</w:t>
      </w:r>
      <w:r w:rsidRPr="00EA1E7F">
        <w:rPr>
          <w:lang w:val="pl-PL"/>
        </w:rPr>
        <w:t xml:space="preserve"> </w:t>
      </w:r>
      <w:r w:rsidRPr="00EA1E7F">
        <w:rPr>
          <w:spacing w:val="-1"/>
          <w:lang w:val="pl-PL"/>
        </w:rPr>
        <w:t>średnie maksymalne wydzielanie kwasu solnego po</w:t>
      </w:r>
      <w:r w:rsidRPr="00EA1E7F">
        <w:rPr>
          <w:spacing w:val="26"/>
          <w:lang w:val="pl-PL"/>
        </w:rPr>
        <w:t xml:space="preserve"> </w:t>
      </w:r>
      <w:r w:rsidRPr="00EA1E7F">
        <w:rPr>
          <w:spacing w:val="-1"/>
          <w:lang w:val="pl-PL"/>
        </w:rPr>
        <w:t xml:space="preserve">stymulacji pentagastryną mierzone po </w:t>
      </w:r>
      <w:r w:rsidRPr="00EA1E7F">
        <w:rPr>
          <w:spacing w:val="-2"/>
          <w:lang w:val="pl-PL"/>
        </w:rPr>
        <w:t>6-7</w:t>
      </w:r>
      <w:r w:rsidR="00F00FBC">
        <w:rPr>
          <w:spacing w:val="-1"/>
          <w:lang w:val="pl-PL"/>
        </w:rPr>
        <w:t> </w:t>
      </w:r>
      <w:r w:rsidRPr="00EA1E7F">
        <w:rPr>
          <w:spacing w:val="-1"/>
          <w:lang w:val="pl-PL"/>
        </w:rPr>
        <w:t xml:space="preserve">godzinach po przyjęciu dawki, </w:t>
      </w:r>
      <w:r w:rsidRPr="00EA1E7F">
        <w:rPr>
          <w:lang w:val="pl-PL"/>
        </w:rPr>
        <w:t>w</w:t>
      </w:r>
      <w:r w:rsidRPr="00EA1E7F">
        <w:rPr>
          <w:spacing w:val="-1"/>
          <w:lang w:val="pl-PL"/>
        </w:rPr>
        <w:t xml:space="preserve"> piątym dniu</w:t>
      </w:r>
      <w:r w:rsidRPr="00EA1E7F">
        <w:rPr>
          <w:spacing w:val="20"/>
          <w:lang w:val="pl-PL"/>
        </w:rPr>
        <w:t xml:space="preserve"> </w:t>
      </w:r>
      <w:r w:rsidRPr="00EA1E7F">
        <w:rPr>
          <w:spacing w:val="-1"/>
          <w:lang w:val="pl-PL"/>
        </w:rPr>
        <w:t xml:space="preserve">przyjmowania było zmniejszone </w:t>
      </w:r>
      <w:r w:rsidRPr="00EA1E7F">
        <w:rPr>
          <w:lang w:val="pl-PL"/>
        </w:rPr>
        <w:t>o</w:t>
      </w:r>
      <w:r w:rsidRPr="00EA1E7F">
        <w:rPr>
          <w:spacing w:val="-1"/>
          <w:lang w:val="pl-PL"/>
        </w:rPr>
        <w:t xml:space="preserve"> 90%.</w:t>
      </w:r>
    </w:p>
    <w:p w14:paraId="426E24BB" w14:textId="77777777" w:rsidR="00AF2D80" w:rsidRPr="00EA1E7F" w:rsidRDefault="00AF2D80" w:rsidP="006C4574">
      <w:pPr>
        <w:spacing w:before="8"/>
        <w:rPr>
          <w:rFonts w:ascii="Times New Roman" w:eastAsia="Times New Roman" w:hAnsi="Times New Roman"/>
          <w:lang w:val="pl-PL"/>
        </w:rPr>
      </w:pPr>
    </w:p>
    <w:p w14:paraId="16840409" w14:textId="77777777" w:rsidR="00AF2D80" w:rsidRPr="00EA1E7F" w:rsidRDefault="00941753" w:rsidP="006C4574">
      <w:pPr>
        <w:pStyle w:val="BodyText"/>
        <w:spacing w:line="246" w:lineRule="auto"/>
        <w:ind w:left="0" w:right="153"/>
        <w:rPr>
          <w:lang w:val="pl-PL"/>
        </w:rPr>
      </w:pPr>
      <w:r w:rsidRPr="00EA1E7F">
        <w:rPr>
          <w:spacing w:val="-1"/>
          <w:lang w:val="pl-PL"/>
        </w:rPr>
        <w:t xml:space="preserve">Po pięciu dniach doustnego przyjmowania ezomeprazolu </w:t>
      </w:r>
      <w:r w:rsidRPr="00EA1E7F">
        <w:rPr>
          <w:lang w:val="pl-PL"/>
        </w:rPr>
        <w:t>w</w:t>
      </w:r>
      <w:r w:rsidR="00F00FBC">
        <w:rPr>
          <w:spacing w:val="-1"/>
          <w:lang w:val="pl-PL"/>
        </w:rPr>
        <w:t xml:space="preserve"> dawkach 20 </w:t>
      </w:r>
      <w:r w:rsidRPr="00EA1E7F">
        <w:rPr>
          <w:spacing w:val="-1"/>
          <w:lang w:val="pl-PL"/>
        </w:rPr>
        <w:t>mg</w:t>
      </w:r>
      <w:r w:rsidRPr="00EA1E7F">
        <w:rPr>
          <w:spacing w:val="-2"/>
          <w:lang w:val="pl-PL"/>
        </w:rPr>
        <w:t xml:space="preserve"> </w:t>
      </w:r>
      <w:r w:rsidRPr="00EA1E7F">
        <w:rPr>
          <w:spacing w:val="-1"/>
          <w:lang w:val="pl-PL"/>
        </w:rPr>
        <w:t>oraz</w:t>
      </w:r>
      <w:r w:rsidRPr="00EA1E7F">
        <w:rPr>
          <w:spacing w:val="-2"/>
          <w:lang w:val="pl-PL"/>
        </w:rPr>
        <w:t xml:space="preserve"> </w:t>
      </w:r>
      <w:r w:rsidRPr="00EA1E7F">
        <w:rPr>
          <w:spacing w:val="-1"/>
          <w:lang w:val="pl-PL"/>
        </w:rPr>
        <w:t>40</w:t>
      </w:r>
      <w:r w:rsidR="00F00FBC">
        <w:rPr>
          <w:lang w:val="pl-PL"/>
        </w:rPr>
        <w:t> </w:t>
      </w:r>
      <w:r w:rsidRPr="00EA1E7F">
        <w:rPr>
          <w:spacing w:val="-2"/>
          <w:lang w:val="pl-PL"/>
        </w:rPr>
        <w:t>mg,</w:t>
      </w:r>
      <w:r w:rsidRPr="00EA1E7F">
        <w:rPr>
          <w:lang w:val="pl-PL"/>
        </w:rPr>
        <w:t xml:space="preserve"> wartość pH</w:t>
      </w:r>
      <w:r w:rsidRPr="00EA1E7F">
        <w:rPr>
          <w:spacing w:val="25"/>
          <w:lang w:val="pl-PL"/>
        </w:rPr>
        <w:t xml:space="preserve"> </w:t>
      </w:r>
      <w:r w:rsidRPr="00EA1E7F">
        <w:rPr>
          <w:spacing w:val="-1"/>
          <w:lang w:val="pl-PL"/>
        </w:rPr>
        <w:t>wewnątrzżołądkowego utrzymywała się powyżej 4,</w:t>
      </w:r>
      <w:r w:rsidRPr="00EA1E7F">
        <w:rPr>
          <w:lang w:val="pl-PL"/>
        </w:rPr>
        <w:t xml:space="preserve"> </w:t>
      </w:r>
      <w:r w:rsidRPr="00EA1E7F">
        <w:rPr>
          <w:spacing w:val="-1"/>
          <w:lang w:val="pl-PL"/>
        </w:rPr>
        <w:t xml:space="preserve">odpowiednio </w:t>
      </w:r>
      <w:r w:rsidRPr="00EA1E7F">
        <w:rPr>
          <w:spacing w:val="-2"/>
          <w:lang w:val="pl-PL"/>
        </w:rPr>
        <w:t>przez</w:t>
      </w:r>
      <w:r w:rsidR="00F00FBC">
        <w:rPr>
          <w:spacing w:val="-1"/>
          <w:lang w:val="pl-PL"/>
        </w:rPr>
        <w:t xml:space="preserve"> średnio 13 oraz 17 </w:t>
      </w:r>
      <w:r w:rsidRPr="00EA1E7F">
        <w:rPr>
          <w:spacing w:val="-1"/>
          <w:lang w:val="pl-PL"/>
        </w:rPr>
        <w:t xml:space="preserve">godzin </w:t>
      </w:r>
      <w:r w:rsidR="000530B3">
        <w:rPr>
          <w:spacing w:val="-1"/>
          <w:lang w:val="pl-PL"/>
        </w:rPr>
        <w:br/>
      </w:r>
      <w:r w:rsidRPr="00EA1E7F">
        <w:rPr>
          <w:lang w:val="pl-PL"/>
        </w:rPr>
        <w:t>w</w:t>
      </w:r>
      <w:r w:rsidRPr="00EA1E7F">
        <w:rPr>
          <w:spacing w:val="31"/>
          <w:lang w:val="pl-PL"/>
        </w:rPr>
        <w:t xml:space="preserve"> </w:t>
      </w:r>
      <w:r w:rsidRPr="00EA1E7F">
        <w:rPr>
          <w:spacing w:val="-1"/>
          <w:lang w:val="pl-PL"/>
        </w:rPr>
        <w:t xml:space="preserve">ciągu doby </w:t>
      </w:r>
      <w:r w:rsidRPr="00EA1E7F">
        <w:rPr>
          <w:lang w:val="pl-PL"/>
        </w:rPr>
        <w:t>u</w:t>
      </w:r>
      <w:r w:rsidRPr="00EA1E7F">
        <w:rPr>
          <w:spacing w:val="-1"/>
          <w:lang w:val="pl-PL"/>
        </w:rPr>
        <w:t xml:space="preserve"> pacjentów </w:t>
      </w:r>
      <w:r w:rsidRPr="00EA1E7F">
        <w:rPr>
          <w:lang w:val="pl-PL"/>
        </w:rPr>
        <w:t>z</w:t>
      </w:r>
      <w:r w:rsidRPr="00EA1E7F">
        <w:rPr>
          <w:spacing w:val="-1"/>
          <w:lang w:val="pl-PL"/>
        </w:rPr>
        <w:t xml:space="preserve"> objawową chorobą refluksową przełyku (GERD, ang.</w:t>
      </w:r>
      <w:r w:rsidRPr="00EA1E7F">
        <w:rPr>
          <w:spacing w:val="1"/>
          <w:lang w:val="pl-PL"/>
        </w:rPr>
        <w:t xml:space="preserve"> </w:t>
      </w:r>
      <w:r w:rsidRPr="00EA1E7F">
        <w:rPr>
          <w:i/>
          <w:spacing w:val="-1"/>
          <w:lang w:val="pl-PL"/>
        </w:rPr>
        <w:t>Gastroesophageal</w:t>
      </w:r>
      <w:r w:rsidRPr="00EA1E7F">
        <w:rPr>
          <w:i/>
          <w:spacing w:val="29"/>
          <w:lang w:val="pl-PL"/>
        </w:rPr>
        <w:t xml:space="preserve"> </w:t>
      </w:r>
      <w:r w:rsidRPr="00EA1E7F">
        <w:rPr>
          <w:i/>
          <w:spacing w:val="-1"/>
          <w:lang w:val="pl-PL"/>
        </w:rPr>
        <w:t>reflux</w:t>
      </w:r>
      <w:r w:rsidRPr="00EA1E7F">
        <w:rPr>
          <w:i/>
          <w:lang w:val="pl-PL"/>
        </w:rPr>
        <w:t xml:space="preserve"> </w:t>
      </w:r>
      <w:r w:rsidRPr="00EA1E7F">
        <w:rPr>
          <w:i/>
          <w:spacing w:val="-2"/>
          <w:lang w:val="pl-PL"/>
        </w:rPr>
        <w:t>disease</w:t>
      </w:r>
      <w:r w:rsidRPr="00EA1E7F">
        <w:rPr>
          <w:spacing w:val="-2"/>
          <w:lang w:val="pl-PL"/>
        </w:rPr>
        <w:t>).</w:t>
      </w:r>
      <w:r w:rsidRPr="00EA1E7F">
        <w:rPr>
          <w:spacing w:val="-1"/>
          <w:lang w:val="pl-PL"/>
        </w:rPr>
        <w:t xml:space="preserve"> Odsetek pacjentów, </w:t>
      </w:r>
      <w:r w:rsidRPr="00EA1E7F">
        <w:rPr>
          <w:lang w:val="pl-PL"/>
        </w:rPr>
        <w:t>u</w:t>
      </w:r>
      <w:r w:rsidRPr="00EA1E7F">
        <w:rPr>
          <w:spacing w:val="-1"/>
          <w:lang w:val="pl-PL"/>
        </w:rPr>
        <w:t xml:space="preserve"> których wartość pH wewnątrzżołądkowego powyżej </w:t>
      </w:r>
      <w:r w:rsidRPr="00EA1E7F">
        <w:rPr>
          <w:lang w:val="pl-PL"/>
        </w:rPr>
        <w:t>4</w:t>
      </w:r>
      <w:r w:rsidRPr="00EA1E7F">
        <w:rPr>
          <w:spacing w:val="33"/>
          <w:lang w:val="pl-PL"/>
        </w:rPr>
        <w:t xml:space="preserve"> </w:t>
      </w:r>
      <w:r w:rsidRPr="00EA1E7F">
        <w:rPr>
          <w:spacing w:val="-1"/>
          <w:lang w:val="pl-PL"/>
        </w:rPr>
        <w:t>utrzymywała się przez co najmniej 8, 12 oraz</w:t>
      </w:r>
      <w:r w:rsidRPr="00EA1E7F">
        <w:rPr>
          <w:spacing w:val="-2"/>
          <w:lang w:val="pl-PL"/>
        </w:rPr>
        <w:t xml:space="preserve"> </w:t>
      </w:r>
      <w:r w:rsidR="00F00FBC">
        <w:rPr>
          <w:spacing w:val="-1"/>
          <w:lang w:val="pl-PL"/>
        </w:rPr>
        <w:t>16 </w:t>
      </w:r>
      <w:r w:rsidRPr="00EA1E7F">
        <w:rPr>
          <w:spacing w:val="-1"/>
          <w:lang w:val="pl-PL"/>
        </w:rPr>
        <w:t>godz</w:t>
      </w:r>
      <w:r w:rsidR="00F00FBC">
        <w:rPr>
          <w:spacing w:val="-1"/>
          <w:lang w:val="pl-PL"/>
        </w:rPr>
        <w:t>in, wynosił dla ezomeprazolu 20 </w:t>
      </w:r>
      <w:r w:rsidRPr="00EA1E7F">
        <w:rPr>
          <w:spacing w:val="-4"/>
          <w:lang w:val="pl-PL"/>
        </w:rPr>
        <w:t>mg</w:t>
      </w:r>
      <w:r w:rsidRPr="00EA1E7F">
        <w:rPr>
          <w:spacing w:val="25"/>
          <w:lang w:val="pl-PL"/>
        </w:rPr>
        <w:t xml:space="preserve"> </w:t>
      </w:r>
      <w:r w:rsidRPr="00EA1E7F">
        <w:rPr>
          <w:spacing w:val="-1"/>
          <w:lang w:val="pl-PL"/>
        </w:rPr>
        <w:t xml:space="preserve">odpowiednio 76%, 54% oraz 24%, </w:t>
      </w:r>
      <w:r w:rsidRPr="00EA1E7F">
        <w:rPr>
          <w:lang w:val="pl-PL"/>
        </w:rPr>
        <w:t>a</w:t>
      </w:r>
      <w:r w:rsidR="00F00FBC">
        <w:rPr>
          <w:spacing w:val="-1"/>
          <w:lang w:val="pl-PL"/>
        </w:rPr>
        <w:t xml:space="preserve"> dla ezomeprazolu 40 </w:t>
      </w:r>
      <w:r w:rsidRPr="00EA1E7F">
        <w:rPr>
          <w:spacing w:val="-1"/>
          <w:lang w:val="pl-PL"/>
        </w:rPr>
        <w:t>mg</w:t>
      </w:r>
      <w:r w:rsidRPr="00EA1E7F">
        <w:rPr>
          <w:lang w:val="pl-PL"/>
        </w:rPr>
        <w:t xml:space="preserve"> -</w:t>
      </w:r>
      <w:r w:rsidRPr="00EA1E7F">
        <w:rPr>
          <w:spacing w:val="-4"/>
          <w:lang w:val="pl-PL"/>
        </w:rPr>
        <w:t xml:space="preserve"> </w:t>
      </w:r>
      <w:r w:rsidRPr="00EA1E7F">
        <w:rPr>
          <w:lang w:val="pl-PL"/>
        </w:rPr>
        <w:t xml:space="preserve">odpowiednio </w:t>
      </w:r>
      <w:r w:rsidRPr="00EA1E7F">
        <w:rPr>
          <w:spacing w:val="-1"/>
          <w:lang w:val="pl-PL"/>
        </w:rPr>
        <w:t xml:space="preserve">97%, 92% </w:t>
      </w:r>
      <w:r w:rsidRPr="00EA1E7F">
        <w:rPr>
          <w:lang w:val="pl-PL"/>
        </w:rPr>
        <w:t>i</w:t>
      </w:r>
      <w:r w:rsidRPr="00EA1E7F">
        <w:rPr>
          <w:spacing w:val="-1"/>
          <w:lang w:val="pl-PL"/>
        </w:rPr>
        <w:t xml:space="preserve"> 56%.</w:t>
      </w:r>
    </w:p>
    <w:p w14:paraId="619B8889" w14:textId="77777777" w:rsidR="00AF2D80" w:rsidRPr="00EA1E7F" w:rsidRDefault="00AF2D80" w:rsidP="006C4574">
      <w:pPr>
        <w:spacing w:before="1"/>
        <w:rPr>
          <w:rFonts w:ascii="Times New Roman" w:eastAsia="Times New Roman" w:hAnsi="Times New Roman"/>
          <w:lang w:val="pl-PL"/>
        </w:rPr>
      </w:pPr>
    </w:p>
    <w:p w14:paraId="26D1E39C" w14:textId="77777777" w:rsidR="00AF2D80" w:rsidRPr="00EA1E7F" w:rsidRDefault="00941753" w:rsidP="006C4574">
      <w:pPr>
        <w:pStyle w:val="BodyText"/>
        <w:spacing w:line="245" w:lineRule="auto"/>
        <w:ind w:left="0" w:right="153"/>
        <w:rPr>
          <w:lang w:val="pl-PL"/>
        </w:rPr>
      </w:pPr>
      <w:r w:rsidRPr="00EA1E7F">
        <w:rPr>
          <w:spacing w:val="-1"/>
          <w:lang w:val="pl-PL"/>
        </w:rPr>
        <w:t xml:space="preserve">Wykorzystując pole powierzchni pod krzywą zmian stężenia leku </w:t>
      </w:r>
      <w:r w:rsidRPr="00EA1E7F">
        <w:rPr>
          <w:lang w:val="pl-PL"/>
        </w:rPr>
        <w:t>w</w:t>
      </w:r>
      <w:r w:rsidRPr="00EA1E7F">
        <w:rPr>
          <w:spacing w:val="-1"/>
          <w:lang w:val="pl-PL"/>
        </w:rPr>
        <w:t xml:space="preserve"> czasie (AUC) jako parametr</w:t>
      </w:r>
      <w:r w:rsidRPr="00EA1E7F">
        <w:rPr>
          <w:spacing w:val="22"/>
          <w:lang w:val="pl-PL"/>
        </w:rPr>
        <w:t xml:space="preserve"> </w:t>
      </w:r>
      <w:r w:rsidRPr="00EA1E7F">
        <w:rPr>
          <w:spacing w:val="-1"/>
          <w:lang w:val="pl-PL"/>
        </w:rPr>
        <w:t xml:space="preserve">zastępczy obrazujący stężenie leku </w:t>
      </w:r>
      <w:r w:rsidRPr="00EA1E7F">
        <w:rPr>
          <w:lang w:val="pl-PL"/>
        </w:rPr>
        <w:t>w</w:t>
      </w:r>
      <w:r w:rsidRPr="00EA1E7F">
        <w:rPr>
          <w:spacing w:val="-2"/>
          <w:lang w:val="pl-PL"/>
        </w:rPr>
        <w:t xml:space="preserve"> </w:t>
      </w:r>
      <w:r w:rsidRPr="00EA1E7F">
        <w:rPr>
          <w:spacing w:val="-1"/>
          <w:lang w:val="pl-PL"/>
        </w:rPr>
        <w:t xml:space="preserve">osoczu, przedstawiono zależność między ekspozycją na lek </w:t>
      </w:r>
      <w:r w:rsidRPr="00EA1E7F">
        <w:rPr>
          <w:lang w:val="pl-PL"/>
        </w:rPr>
        <w:t>a</w:t>
      </w:r>
      <w:r w:rsidR="00F00FBC">
        <w:rPr>
          <w:spacing w:val="23"/>
          <w:lang w:val="pl-PL"/>
        </w:rPr>
        <w:t> </w:t>
      </w:r>
      <w:r w:rsidRPr="00EA1E7F">
        <w:rPr>
          <w:spacing w:val="-1"/>
          <w:lang w:val="pl-PL"/>
        </w:rPr>
        <w:t>hamowaniem wydzielania kwasu solnego.</w:t>
      </w:r>
    </w:p>
    <w:p w14:paraId="5D15AA77" w14:textId="77777777" w:rsidR="00AF2D80" w:rsidRPr="00EA1E7F" w:rsidRDefault="00AF2D80" w:rsidP="006C4574">
      <w:pPr>
        <w:spacing w:before="9"/>
        <w:rPr>
          <w:rFonts w:ascii="Times New Roman" w:eastAsia="Times New Roman" w:hAnsi="Times New Roman"/>
          <w:lang w:val="pl-PL"/>
        </w:rPr>
      </w:pPr>
    </w:p>
    <w:p w14:paraId="23398C6C" w14:textId="77777777" w:rsidR="00941753" w:rsidRPr="00AA42F1" w:rsidRDefault="00941753" w:rsidP="006C4574">
      <w:pPr>
        <w:pStyle w:val="Default"/>
        <w:rPr>
          <w:rFonts w:ascii="Times New Roman" w:eastAsia="Times New Roman" w:hAnsi="Times New Roman" w:cs="Times New Roman"/>
          <w:color w:val="auto"/>
          <w:spacing w:val="-1"/>
          <w:sz w:val="22"/>
          <w:szCs w:val="22"/>
          <w:lang w:val="pl-PL"/>
        </w:rPr>
      </w:pPr>
      <w:r w:rsidRPr="00AA42F1">
        <w:rPr>
          <w:rFonts w:ascii="Times New Roman" w:eastAsia="Times New Roman" w:hAnsi="Times New Roman" w:cs="Times New Roman"/>
          <w:color w:val="auto"/>
          <w:spacing w:val="-1"/>
          <w:sz w:val="22"/>
          <w:szCs w:val="22"/>
          <w:lang w:val="pl-PL"/>
        </w:rPr>
        <w:t xml:space="preserve">Podczas leczenia przeciwwydzielniczymi produktami leczniczymi stężenie gastryny w surowicy ulega zwiększeniu w odpowiedzi na zmniejszenie wydzielania kwasu solnego. Stężenie CgA również zwiększa się z powodu zmniejszenia kwaśności wewnątrzżołądkowej. Zwiększenie stężenia CgA może zakłócać badania wykrywające obecność guzów neuroendokrynnych. </w:t>
      </w:r>
    </w:p>
    <w:p w14:paraId="71CCC201" w14:textId="77777777" w:rsidR="00EA1E7F" w:rsidRDefault="00EA1E7F" w:rsidP="006C4574">
      <w:pPr>
        <w:pStyle w:val="BodyText"/>
        <w:ind w:left="0" w:right="391"/>
        <w:rPr>
          <w:spacing w:val="-1"/>
          <w:lang w:val="pl-PL"/>
        </w:rPr>
      </w:pPr>
    </w:p>
    <w:p w14:paraId="573B9819" w14:textId="77777777" w:rsidR="00AF2D80" w:rsidRPr="00EA1E7F" w:rsidRDefault="00941753" w:rsidP="006C4574">
      <w:pPr>
        <w:pStyle w:val="BodyText"/>
        <w:ind w:left="0" w:right="391"/>
        <w:rPr>
          <w:lang w:val="pl-PL"/>
        </w:rPr>
      </w:pPr>
      <w:r w:rsidRPr="00EA1E7F">
        <w:rPr>
          <w:spacing w:val="-1"/>
          <w:lang w:val="pl-PL"/>
        </w:rPr>
        <w:t>Dostępne opublikowane dowody wskazują, że leczenie inhibitorami pompy protonowej</w:t>
      </w:r>
      <w:r w:rsidR="00F00FBC">
        <w:rPr>
          <w:spacing w:val="-1"/>
          <w:lang w:val="pl-PL"/>
        </w:rPr>
        <w:t xml:space="preserve"> należy przerwać w okresie od 5 </w:t>
      </w:r>
      <w:r w:rsidRPr="00EA1E7F">
        <w:rPr>
          <w:spacing w:val="-1"/>
          <w:lang w:val="pl-PL"/>
        </w:rPr>
        <w:t>dn</w:t>
      </w:r>
      <w:r w:rsidR="00F00FBC">
        <w:rPr>
          <w:spacing w:val="-1"/>
          <w:lang w:val="pl-PL"/>
        </w:rPr>
        <w:t>i do 2 </w:t>
      </w:r>
      <w:r w:rsidRPr="00EA1E7F">
        <w:rPr>
          <w:spacing w:val="-1"/>
          <w:lang w:val="pl-PL"/>
        </w:rPr>
        <w:t>tygodni przed pomiarem stężenia CgA. Ma to na celu umożliwienie powrotu stężenia CgA, mylnie zwiększonego w wyniku leczenia inhibitorami pompy protonowej, do zakresu referencyjnego.</w:t>
      </w:r>
      <w:r w:rsidRPr="00EF3206">
        <w:rPr>
          <w:sz w:val="18"/>
          <w:szCs w:val="18"/>
          <w:lang w:val="pl-PL"/>
        </w:rPr>
        <w:t xml:space="preserve"> </w:t>
      </w:r>
    </w:p>
    <w:p w14:paraId="2446DB1D" w14:textId="77777777" w:rsidR="00AF2D80" w:rsidRPr="00EA1E7F" w:rsidRDefault="00AF2D80" w:rsidP="006C4574">
      <w:pPr>
        <w:spacing w:before="5"/>
        <w:rPr>
          <w:rFonts w:ascii="Times New Roman" w:eastAsia="Times New Roman" w:hAnsi="Times New Roman"/>
          <w:lang w:val="pl-PL"/>
        </w:rPr>
      </w:pPr>
    </w:p>
    <w:p w14:paraId="4D50ADD1" w14:textId="77777777" w:rsidR="00AF2D80" w:rsidRPr="00EA1E7F" w:rsidRDefault="00941753" w:rsidP="006C4574">
      <w:pPr>
        <w:pStyle w:val="BodyText"/>
        <w:spacing w:line="248" w:lineRule="auto"/>
        <w:ind w:left="0" w:right="212"/>
        <w:rPr>
          <w:lang w:val="pl-PL"/>
        </w:rPr>
      </w:pPr>
      <w:r w:rsidRPr="00EA1E7F">
        <w:rPr>
          <w:lang w:val="pl-PL"/>
        </w:rPr>
        <w:t>U</w:t>
      </w:r>
      <w:r w:rsidRPr="00EA1E7F">
        <w:rPr>
          <w:spacing w:val="-1"/>
          <w:lang w:val="pl-PL"/>
        </w:rPr>
        <w:t xml:space="preserve"> niektórych pacjentów podczas długotrwałego leczenia ezomeprazolem obserwowano zwiększenie</w:t>
      </w:r>
      <w:r w:rsidRPr="00EA1E7F">
        <w:rPr>
          <w:spacing w:val="27"/>
          <w:lang w:val="pl-PL"/>
        </w:rPr>
        <w:t xml:space="preserve"> </w:t>
      </w:r>
      <w:r w:rsidRPr="00EA1E7F">
        <w:rPr>
          <w:spacing w:val="-1"/>
          <w:lang w:val="pl-PL"/>
        </w:rPr>
        <w:t xml:space="preserve">liczby komórek ECL, prawdopodobnie związane ze zwiększeniem stężenia gastryny </w:t>
      </w:r>
      <w:r w:rsidRPr="00EA1E7F">
        <w:rPr>
          <w:lang w:val="pl-PL"/>
        </w:rPr>
        <w:t>w</w:t>
      </w:r>
      <w:r w:rsidRPr="00EA1E7F">
        <w:rPr>
          <w:spacing w:val="-1"/>
          <w:lang w:val="pl-PL"/>
        </w:rPr>
        <w:t xml:space="preserve"> </w:t>
      </w:r>
      <w:r w:rsidRPr="00EA1E7F">
        <w:rPr>
          <w:spacing w:val="-2"/>
          <w:lang w:val="pl-PL"/>
        </w:rPr>
        <w:t>surowicy.</w:t>
      </w:r>
    </w:p>
    <w:p w14:paraId="2B29134D" w14:textId="77777777" w:rsidR="00AF2D80" w:rsidRPr="00EF3206" w:rsidRDefault="00AF2D80" w:rsidP="006C4574">
      <w:pPr>
        <w:spacing w:before="6"/>
        <w:rPr>
          <w:rFonts w:ascii="Times New Roman" w:eastAsia="Times New Roman" w:hAnsi="Times New Roman"/>
          <w:sz w:val="21"/>
          <w:szCs w:val="21"/>
          <w:lang w:val="pl-PL"/>
        </w:rPr>
      </w:pPr>
    </w:p>
    <w:p w14:paraId="61D64BC9" w14:textId="77777777" w:rsidR="00AF2D80" w:rsidRPr="00F00FBC" w:rsidRDefault="00941753" w:rsidP="006C4574">
      <w:pPr>
        <w:pStyle w:val="BodyText"/>
        <w:ind w:left="0" w:right="153"/>
        <w:rPr>
          <w:spacing w:val="-1"/>
          <w:lang w:val="pl-PL"/>
        </w:rPr>
      </w:pPr>
      <w:r w:rsidRPr="00EA1E7F">
        <w:rPr>
          <w:spacing w:val="-1"/>
          <w:lang w:val="pl-PL"/>
        </w:rPr>
        <w:t xml:space="preserve">Zmniejszenie kwaśności treści żołądkowej, niezależnie od jego przyczyny, </w:t>
      </w:r>
      <w:r w:rsidRPr="00EA1E7F">
        <w:rPr>
          <w:lang w:val="pl-PL"/>
        </w:rPr>
        <w:t>w</w:t>
      </w:r>
      <w:r w:rsidRPr="00EA1E7F">
        <w:rPr>
          <w:spacing w:val="-1"/>
          <w:lang w:val="pl-PL"/>
        </w:rPr>
        <w:t xml:space="preserve"> tym </w:t>
      </w:r>
      <w:r w:rsidRPr="00EA1E7F">
        <w:rPr>
          <w:lang w:val="pl-PL"/>
        </w:rPr>
        <w:t>z</w:t>
      </w:r>
      <w:r w:rsidRPr="00EA1E7F">
        <w:rPr>
          <w:spacing w:val="-1"/>
          <w:lang w:val="pl-PL"/>
        </w:rPr>
        <w:t xml:space="preserve"> powodu</w:t>
      </w:r>
      <w:r w:rsidRPr="00EA1E7F">
        <w:rPr>
          <w:spacing w:val="29"/>
          <w:lang w:val="pl-PL"/>
        </w:rPr>
        <w:t xml:space="preserve"> </w:t>
      </w:r>
      <w:r w:rsidRPr="00EA1E7F">
        <w:rPr>
          <w:spacing w:val="-1"/>
          <w:lang w:val="pl-PL"/>
        </w:rPr>
        <w:t xml:space="preserve">stosowania inhibitorów pompy protonowej (PPI), zwiększa liczbę bakterii występujących </w:t>
      </w:r>
      <w:r w:rsidRPr="00EA1E7F">
        <w:rPr>
          <w:lang w:val="pl-PL"/>
        </w:rPr>
        <w:t>w</w:t>
      </w:r>
      <w:r w:rsidRPr="00EA1E7F">
        <w:rPr>
          <w:spacing w:val="30"/>
          <w:lang w:val="pl-PL"/>
        </w:rPr>
        <w:t xml:space="preserve"> </w:t>
      </w:r>
      <w:r w:rsidRPr="00EA1E7F">
        <w:rPr>
          <w:spacing w:val="-1"/>
          <w:lang w:val="pl-PL"/>
        </w:rPr>
        <w:t xml:space="preserve">warunkach prawidłowych </w:t>
      </w:r>
      <w:r w:rsidRPr="00EA1E7F">
        <w:rPr>
          <w:lang w:val="pl-PL"/>
        </w:rPr>
        <w:t>w</w:t>
      </w:r>
      <w:r w:rsidRPr="00EA1E7F">
        <w:rPr>
          <w:spacing w:val="-1"/>
          <w:lang w:val="pl-PL"/>
        </w:rPr>
        <w:t xml:space="preserve"> przewodzie pokarmowym. Leczenie PPI może prowadzić</w:t>
      </w:r>
      <w:r w:rsidRPr="00EA1E7F">
        <w:rPr>
          <w:lang w:val="pl-PL"/>
        </w:rPr>
        <w:t xml:space="preserve"> do</w:t>
      </w:r>
      <w:r w:rsidRPr="00EA1E7F">
        <w:rPr>
          <w:spacing w:val="28"/>
          <w:lang w:val="pl-PL"/>
        </w:rPr>
        <w:t xml:space="preserve"> </w:t>
      </w:r>
      <w:r w:rsidRPr="00EA1E7F">
        <w:rPr>
          <w:spacing w:val="-1"/>
          <w:lang w:val="pl-PL"/>
        </w:rPr>
        <w:t xml:space="preserve">nieznacznego zwiększenia ryzyka zakażeń przewodu pokarmowego, takich jak zakażenia bakteriami </w:t>
      </w:r>
      <w:r w:rsidRPr="00EA1E7F">
        <w:rPr>
          <w:lang w:val="pl-PL"/>
        </w:rPr>
        <w:t>z</w:t>
      </w:r>
      <w:r w:rsidRPr="00EA1E7F">
        <w:rPr>
          <w:spacing w:val="21"/>
          <w:lang w:val="pl-PL"/>
        </w:rPr>
        <w:t xml:space="preserve"> </w:t>
      </w:r>
      <w:r w:rsidRPr="00EA1E7F">
        <w:rPr>
          <w:spacing w:val="-1"/>
          <w:lang w:val="pl-PL"/>
        </w:rPr>
        <w:t xml:space="preserve">rodzajów </w:t>
      </w:r>
      <w:r w:rsidRPr="00EA1E7F">
        <w:rPr>
          <w:i/>
          <w:spacing w:val="-1"/>
          <w:lang w:val="pl-PL"/>
        </w:rPr>
        <w:t xml:space="preserve">Salmonella </w:t>
      </w:r>
      <w:r w:rsidRPr="00EA1E7F">
        <w:rPr>
          <w:spacing w:val="-1"/>
          <w:lang w:val="pl-PL"/>
        </w:rPr>
        <w:t xml:space="preserve">oraz </w:t>
      </w:r>
      <w:r w:rsidRPr="00EA1E7F">
        <w:rPr>
          <w:i/>
          <w:spacing w:val="-1"/>
          <w:lang w:val="pl-PL"/>
        </w:rPr>
        <w:t xml:space="preserve">Campylobacter, </w:t>
      </w:r>
      <w:r w:rsidRPr="00EA1E7F">
        <w:rPr>
          <w:lang w:val="pl-PL"/>
        </w:rPr>
        <w:t>a</w:t>
      </w:r>
      <w:r w:rsidR="00F00FBC">
        <w:rPr>
          <w:spacing w:val="-1"/>
          <w:lang w:val="pl-PL"/>
        </w:rPr>
        <w:t> </w:t>
      </w:r>
      <w:r w:rsidRPr="00EA1E7F">
        <w:rPr>
          <w:lang w:val="pl-PL"/>
        </w:rPr>
        <w:t>u</w:t>
      </w:r>
      <w:r w:rsidR="00F00FBC">
        <w:rPr>
          <w:spacing w:val="-1"/>
          <w:lang w:val="pl-PL"/>
        </w:rPr>
        <w:t> </w:t>
      </w:r>
      <w:r w:rsidRPr="00EA1E7F">
        <w:rPr>
          <w:spacing w:val="-1"/>
          <w:lang w:val="pl-PL"/>
        </w:rPr>
        <w:t>pacjentów hospitalizowanych także</w:t>
      </w:r>
      <w:r w:rsidRPr="00EA1E7F">
        <w:rPr>
          <w:spacing w:val="-2"/>
          <w:lang w:val="pl-PL"/>
        </w:rPr>
        <w:t xml:space="preserve"> </w:t>
      </w:r>
      <w:r w:rsidRPr="00EA1E7F">
        <w:rPr>
          <w:i/>
          <w:spacing w:val="-1"/>
          <w:lang w:val="pl-PL"/>
        </w:rPr>
        <w:t>Clostridium</w:t>
      </w:r>
      <w:r w:rsidRPr="00EA1E7F">
        <w:rPr>
          <w:i/>
          <w:spacing w:val="27"/>
          <w:lang w:val="pl-PL"/>
        </w:rPr>
        <w:t xml:space="preserve"> </w:t>
      </w:r>
      <w:r w:rsidRPr="00EA1E7F">
        <w:rPr>
          <w:i/>
          <w:lang w:val="pl-PL"/>
        </w:rPr>
        <w:t>difficile.</w:t>
      </w:r>
    </w:p>
    <w:p w14:paraId="75263D8D" w14:textId="77777777" w:rsidR="00AF2D80" w:rsidRPr="00EA1E7F" w:rsidRDefault="00AF2D80" w:rsidP="006C4574">
      <w:pPr>
        <w:spacing w:before="10"/>
        <w:rPr>
          <w:rFonts w:ascii="Times New Roman" w:eastAsia="Times New Roman" w:hAnsi="Times New Roman"/>
          <w:i/>
          <w:lang w:val="pl-PL"/>
        </w:rPr>
      </w:pPr>
    </w:p>
    <w:p w14:paraId="57143AC4" w14:textId="77777777" w:rsidR="00AF2D80" w:rsidRPr="00EA1E7F" w:rsidRDefault="00941753" w:rsidP="006C4574">
      <w:pPr>
        <w:pStyle w:val="BodyText"/>
        <w:ind w:left="0"/>
        <w:rPr>
          <w:lang w:val="pl-PL"/>
        </w:rPr>
      </w:pPr>
      <w:r w:rsidRPr="00EA1E7F">
        <w:rPr>
          <w:spacing w:val="-1"/>
          <w:u w:val="single" w:color="000000"/>
          <w:lang w:val="pl-PL"/>
        </w:rPr>
        <w:t xml:space="preserve">Skuteczność kliniczna </w:t>
      </w:r>
      <w:r w:rsidRPr="00EA1E7F">
        <w:rPr>
          <w:u w:val="single" w:color="000000"/>
          <w:lang w:val="pl-PL"/>
        </w:rPr>
        <w:t>i</w:t>
      </w:r>
      <w:r w:rsidRPr="00EA1E7F">
        <w:rPr>
          <w:spacing w:val="-1"/>
          <w:u w:val="single" w:color="000000"/>
          <w:lang w:val="pl-PL"/>
        </w:rPr>
        <w:t xml:space="preserve"> bezpieczeństwo stosowania</w:t>
      </w:r>
    </w:p>
    <w:p w14:paraId="3E1F4473" w14:textId="77777777" w:rsidR="00AF2D80" w:rsidRPr="00EA1E7F" w:rsidRDefault="00941753" w:rsidP="00F00FBC">
      <w:pPr>
        <w:pStyle w:val="BodyText"/>
        <w:spacing w:before="6" w:line="248" w:lineRule="auto"/>
        <w:ind w:left="0" w:right="714"/>
        <w:rPr>
          <w:lang w:val="pl-PL"/>
        </w:rPr>
      </w:pPr>
      <w:r w:rsidRPr="00EA1E7F">
        <w:rPr>
          <w:spacing w:val="-1"/>
          <w:lang w:val="pl-PL"/>
        </w:rPr>
        <w:t xml:space="preserve">Wykazano, że ezomeprazol </w:t>
      </w:r>
      <w:r w:rsidRPr="00EA1E7F">
        <w:rPr>
          <w:lang w:val="pl-PL"/>
        </w:rPr>
        <w:t>w</w:t>
      </w:r>
      <w:r w:rsidRPr="00EA1E7F">
        <w:rPr>
          <w:spacing w:val="-2"/>
          <w:lang w:val="pl-PL"/>
        </w:rPr>
        <w:t xml:space="preserve"> </w:t>
      </w:r>
      <w:r w:rsidR="00F00FBC">
        <w:rPr>
          <w:lang w:val="pl-PL"/>
        </w:rPr>
        <w:t>dawce 20 </w:t>
      </w:r>
      <w:r w:rsidRPr="00EA1E7F">
        <w:rPr>
          <w:spacing w:val="-1"/>
          <w:lang w:val="pl-PL"/>
        </w:rPr>
        <w:t>mg skutecznie leczy często występujące epizody zgagi</w:t>
      </w:r>
      <w:r w:rsidRPr="00EA1E7F">
        <w:rPr>
          <w:spacing w:val="29"/>
          <w:lang w:val="pl-PL"/>
        </w:rPr>
        <w:t xml:space="preserve"> </w:t>
      </w:r>
      <w:r w:rsidRPr="00EA1E7F">
        <w:rPr>
          <w:lang w:val="pl-PL"/>
        </w:rPr>
        <w:t xml:space="preserve">u </w:t>
      </w:r>
      <w:r w:rsidRPr="00EA1E7F">
        <w:rPr>
          <w:spacing w:val="-1"/>
          <w:lang w:val="pl-PL"/>
        </w:rPr>
        <w:t xml:space="preserve">pacjentów </w:t>
      </w:r>
      <w:r w:rsidR="00F00FBC">
        <w:rPr>
          <w:spacing w:val="-1"/>
          <w:lang w:val="pl-PL"/>
        </w:rPr>
        <w:t>przyjmujących jedną dawkę na 24 </w:t>
      </w:r>
      <w:r w:rsidRPr="00EA1E7F">
        <w:rPr>
          <w:spacing w:val="-1"/>
          <w:lang w:val="pl-PL"/>
        </w:rPr>
        <w:t xml:space="preserve">godziny przez </w:t>
      </w:r>
      <w:r w:rsidRPr="00EA1E7F">
        <w:rPr>
          <w:lang w:val="pl-PL"/>
        </w:rPr>
        <w:t>2</w:t>
      </w:r>
      <w:r w:rsidR="00F00FBC">
        <w:rPr>
          <w:spacing w:val="-1"/>
          <w:lang w:val="pl-PL"/>
        </w:rPr>
        <w:t> </w:t>
      </w:r>
      <w:r w:rsidRPr="00EA1E7F">
        <w:rPr>
          <w:spacing w:val="-1"/>
          <w:lang w:val="pl-PL"/>
        </w:rPr>
        <w:t xml:space="preserve">tygodnie. </w:t>
      </w:r>
      <w:r w:rsidRPr="00EA1E7F">
        <w:rPr>
          <w:lang w:val="pl-PL"/>
        </w:rPr>
        <w:t>W</w:t>
      </w:r>
      <w:r w:rsidRPr="00EA1E7F">
        <w:rPr>
          <w:spacing w:val="-1"/>
          <w:lang w:val="pl-PL"/>
        </w:rPr>
        <w:t xml:space="preserve"> dwóch</w:t>
      </w:r>
      <w:r w:rsidR="00F00FBC">
        <w:rPr>
          <w:lang w:val="pl-PL"/>
        </w:rPr>
        <w:t xml:space="preserve"> </w:t>
      </w:r>
      <w:r w:rsidRPr="00EA1E7F">
        <w:rPr>
          <w:spacing w:val="-1"/>
          <w:lang w:val="pl-PL"/>
        </w:rPr>
        <w:t>wieloośrodkowych, randomizowanych, podwójnie zaślepionych, głównych, kontrolowanych placebo</w:t>
      </w:r>
      <w:r w:rsidRPr="00EA1E7F">
        <w:rPr>
          <w:spacing w:val="26"/>
          <w:lang w:val="pl-PL"/>
        </w:rPr>
        <w:t xml:space="preserve"> </w:t>
      </w:r>
      <w:r w:rsidR="00F00FBC">
        <w:rPr>
          <w:spacing w:val="-1"/>
          <w:lang w:val="pl-PL"/>
        </w:rPr>
        <w:t>badaniach klinicznych 234 </w:t>
      </w:r>
      <w:r w:rsidRPr="00EA1E7F">
        <w:rPr>
          <w:spacing w:val="-1"/>
          <w:lang w:val="pl-PL"/>
        </w:rPr>
        <w:t xml:space="preserve">pacjentów </w:t>
      </w:r>
      <w:r w:rsidRPr="00EA1E7F">
        <w:rPr>
          <w:lang w:val="pl-PL"/>
        </w:rPr>
        <w:t>z</w:t>
      </w:r>
      <w:r w:rsidRPr="00EA1E7F">
        <w:rPr>
          <w:spacing w:val="-1"/>
          <w:lang w:val="pl-PL"/>
        </w:rPr>
        <w:t xml:space="preserve"> niedawno, często wystepującymi epizodami zgagi </w:t>
      </w:r>
      <w:r w:rsidRPr="00EA1E7F">
        <w:rPr>
          <w:lang w:val="pl-PL"/>
        </w:rPr>
        <w:t>w</w:t>
      </w:r>
      <w:r w:rsidR="00F00FBC">
        <w:rPr>
          <w:lang w:val="pl-PL"/>
        </w:rPr>
        <w:t xml:space="preserve"> </w:t>
      </w:r>
      <w:r w:rsidRPr="00EA1E7F">
        <w:rPr>
          <w:spacing w:val="-1"/>
          <w:lang w:val="pl-PL"/>
        </w:rPr>
        <w:t xml:space="preserve">wywiadzie, leczono ezomeprazolem </w:t>
      </w:r>
      <w:r w:rsidRPr="00EA1E7F">
        <w:rPr>
          <w:lang w:val="pl-PL"/>
        </w:rPr>
        <w:t>w</w:t>
      </w:r>
      <w:r w:rsidR="00F00FBC">
        <w:rPr>
          <w:spacing w:val="-1"/>
          <w:lang w:val="pl-PL"/>
        </w:rPr>
        <w:t xml:space="preserve"> dawce 20 </w:t>
      </w:r>
      <w:r w:rsidRPr="00EA1E7F">
        <w:rPr>
          <w:spacing w:val="-1"/>
          <w:lang w:val="pl-PL"/>
        </w:rPr>
        <w:t xml:space="preserve">mg przez </w:t>
      </w:r>
      <w:r w:rsidRPr="00EA1E7F">
        <w:rPr>
          <w:lang w:val="pl-PL"/>
        </w:rPr>
        <w:t>4</w:t>
      </w:r>
      <w:r w:rsidR="00F00FBC">
        <w:rPr>
          <w:spacing w:val="-1"/>
          <w:lang w:val="pl-PL"/>
        </w:rPr>
        <w:t> </w:t>
      </w:r>
      <w:r w:rsidRPr="00EA1E7F">
        <w:rPr>
          <w:spacing w:val="-1"/>
          <w:lang w:val="pl-PL"/>
        </w:rPr>
        <w:t xml:space="preserve">tygodnie. Objawy związane </w:t>
      </w:r>
      <w:r w:rsidRPr="00EA1E7F">
        <w:rPr>
          <w:lang w:val="pl-PL"/>
        </w:rPr>
        <w:t>z</w:t>
      </w:r>
      <w:r w:rsidR="00F00FBC">
        <w:rPr>
          <w:spacing w:val="-1"/>
          <w:lang w:val="pl-PL"/>
        </w:rPr>
        <w:t> </w:t>
      </w:r>
      <w:r w:rsidRPr="00EA1E7F">
        <w:rPr>
          <w:spacing w:val="-1"/>
          <w:lang w:val="pl-PL"/>
        </w:rPr>
        <w:t>refluksem</w:t>
      </w:r>
      <w:r w:rsidRPr="00EA1E7F">
        <w:rPr>
          <w:spacing w:val="20"/>
          <w:lang w:val="pl-PL"/>
        </w:rPr>
        <w:t xml:space="preserve"> </w:t>
      </w:r>
      <w:r w:rsidRPr="00EA1E7F">
        <w:rPr>
          <w:spacing w:val="-1"/>
          <w:lang w:val="pl-PL"/>
        </w:rPr>
        <w:t xml:space="preserve">(takie jak zgaga </w:t>
      </w:r>
      <w:r w:rsidRPr="00EA1E7F">
        <w:rPr>
          <w:lang w:val="pl-PL"/>
        </w:rPr>
        <w:t>i</w:t>
      </w:r>
      <w:r w:rsidRPr="00EA1E7F">
        <w:rPr>
          <w:spacing w:val="-1"/>
          <w:lang w:val="pl-PL"/>
        </w:rPr>
        <w:t xml:space="preserve"> zarzucanie kwaśnej treści żołądkowej do przełyku), </w:t>
      </w:r>
      <w:r w:rsidRPr="00EA1E7F">
        <w:rPr>
          <w:spacing w:val="-2"/>
          <w:lang w:val="pl-PL"/>
        </w:rPr>
        <w:t>oceniano</w:t>
      </w:r>
      <w:r w:rsidRPr="00EA1E7F">
        <w:rPr>
          <w:spacing w:val="-1"/>
          <w:lang w:val="pl-PL"/>
        </w:rPr>
        <w:t xml:space="preserve"> retrospektywnie przez</w:t>
      </w:r>
      <w:r w:rsidRPr="00EA1E7F">
        <w:rPr>
          <w:spacing w:val="32"/>
          <w:lang w:val="pl-PL"/>
        </w:rPr>
        <w:t xml:space="preserve"> </w:t>
      </w:r>
      <w:r w:rsidRPr="00EA1E7F">
        <w:rPr>
          <w:spacing w:val="-1"/>
          <w:lang w:val="pl-PL"/>
        </w:rPr>
        <w:t>okres</w:t>
      </w:r>
      <w:r w:rsidRPr="00EA1E7F">
        <w:rPr>
          <w:lang w:val="pl-PL"/>
        </w:rPr>
        <w:t xml:space="preserve"> </w:t>
      </w:r>
      <w:r w:rsidRPr="00EA1E7F">
        <w:rPr>
          <w:spacing w:val="-1"/>
          <w:lang w:val="pl-PL"/>
        </w:rPr>
        <w:t>24</w:t>
      </w:r>
      <w:r w:rsidR="00F00FBC">
        <w:rPr>
          <w:lang w:val="pl-PL"/>
        </w:rPr>
        <w:t> </w:t>
      </w:r>
      <w:r w:rsidRPr="00EA1E7F">
        <w:rPr>
          <w:spacing w:val="-1"/>
          <w:lang w:val="pl-PL"/>
        </w:rPr>
        <w:t xml:space="preserve">godzin. </w:t>
      </w:r>
      <w:r w:rsidRPr="00EA1E7F">
        <w:rPr>
          <w:lang w:val="pl-PL"/>
        </w:rPr>
        <w:t>W</w:t>
      </w:r>
      <w:r w:rsidRPr="00EA1E7F">
        <w:rPr>
          <w:spacing w:val="-1"/>
          <w:lang w:val="pl-PL"/>
        </w:rPr>
        <w:t xml:space="preserve"> obu badaniach ezomeprazol </w:t>
      </w:r>
      <w:r w:rsidRPr="00EA1E7F">
        <w:rPr>
          <w:lang w:val="pl-PL"/>
        </w:rPr>
        <w:t>w</w:t>
      </w:r>
      <w:r w:rsidRPr="00EA1E7F">
        <w:rPr>
          <w:spacing w:val="-2"/>
          <w:lang w:val="pl-PL"/>
        </w:rPr>
        <w:t xml:space="preserve"> </w:t>
      </w:r>
      <w:r w:rsidRPr="00EA1E7F">
        <w:rPr>
          <w:spacing w:val="-1"/>
          <w:lang w:val="pl-PL"/>
        </w:rPr>
        <w:t>dawce 20</w:t>
      </w:r>
      <w:r w:rsidR="00F00FBC">
        <w:rPr>
          <w:lang w:val="pl-PL"/>
        </w:rPr>
        <w:t> </w:t>
      </w:r>
      <w:r w:rsidRPr="00EA1E7F">
        <w:rPr>
          <w:spacing w:val="-1"/>
          <w:lang w:val="pl-PL"/>
        </w:rPr>
        <w:t>mg był istotnie lepszy (skuteczniejszy)</w:t>
      </w:r>
      <w:r w:rsidRPr="00EA1E7F">
        <w:rPr>
          <w:spacing w:val="24"/>
          <w:lang w:val="pl-PL"/>
        </w:rPr>
        <w:t xml:space="preserve"> </w:t>
      </w:r>
      <w:r w:rsidRPr="00EA1E7F">
        <w:rPr>
          <w:spacing w:val="-1"/>
          <w:lang w:val="pl-PL"/>
        </w:rPr>
        <w:t xml:space="preserve">niż placebo </w:t>
      </w:r>
      <w:r w:rsidRPr="00EA1E7F">
        <w:rPr>
          <w:lang w:val="pl-PL"/>
        </w:rPr>
        <w:t>w</w:t>
      </w:r>
      <w:r w:rsidRPr="00EA1E7F">
        <w:rPr>
          <w:spacing w:val="-1"/>
          <w:lang w:val="pl-PL"/>
        </w:rPr>
        <w:t xml:space="preserve"> odniesieniu do głównego punktu końcowego, którym było całkowite ustąpienie zgagi,</w:t>
      </w:r>
      <w:r w:rsidRPr="00EA1E7F">
        <w:rPr>
          <w:spacing w:val="22"/>
          <w:lang w:val="pl-PL"/>
        </w:rPr>
        <w:t xml:space="preserve"> </w:t>
      </w:r>
      <w:r w:rsidRPr="00EA1E7F">
        <w:rPr>
          <w:spacing w:val="-1"/>
          <w:lang w:val="pl-PL"/>
        </w:rPr>
        <w:t xml:space="preserve">definiowane jako brak epizodów zgagi </w:t>
      </w:r>
      <w:r w:rsidRPr="00EA1E7F">
        <w:rPr>
          <w:lang w:val="pl-PL"/>
        </w:rPr>
        <w:t>w</w:t>
      </w:r>
      <w:r w:rsidRPr="00EA1E7F">
        <w:rPr>
          <w:spacing w:val="-2"/>
          <w:lang w:val="pl-PL"/>
        </w:rPr>
        <w:t xml:space="preserve"> </w:t>
      </w:r>
      <w:r w:rsidRPr="00EA1E7F">
        <w:rPr>
          <w:spacing w:val="-1"/>
          <w:lang w:val="pl-PL"/>
        </w:rPr>
        <w:t xml:space="preserve">ciągu ostatnich </w:t>
      </w:r>
      <w:r w:rsidRPr="00EA1E7F">
        <w:rPr>
          <w:lang w:val="pl-PL"/>
        </w:rPr>
        <w:t>7</w:t>
      </w:r>
      <w:r w:rsidR="00F00FBC">
        <w:rPr>
          <w:spacing w:val="-1"/>
          <w:lang w:val="pl-PL"/>
        </w:rPr>
        <w:t> </w:t>
      </w:r>
      <w:r w:rsidRPr="00EA1E7F">
        <w:rPr>
          <w:spacing w:val="-1"/>
          <w:lang w:val="pl-PL"/>
        </w:rPr>
        <w:t>dni przed wizytą końcową (33,9%</w:t>
      </w:r>
      <w:r w:rsidRPr="00EA1E7F">
        <w:rPr>
          <w:lang w:val="pl-PL"/>
        </w:rPr>
        <w:t xml:space="preserve"> –</w:t>
      </w:r>
      <w:r w:rsidRPr="00EA1E7F">
        <w:rPr>
          <w:spacing w:val="-3"/>
          <w:lang w:val="pl-PL"/>
        </w:rPr>
        <w:t xml:space="preserve"> </w:t>
      </w:r>
      <w:r w:rsidRPr="00EA1E7F">
        <w:rPr>
          <w:spacing w:val="-1"/>
          <w:lang w:val="pl-PL"/>
        </w:rPr>
        <w:t>41,6%</w:t>
      </w:r>
      <w:r w:rsidRPr="00EA1E7F">
        <w:rPr>
          <w:spacing w:val="24"/>
          <w:lang w:val="pl-PL"/>
        </w:rPr>
        <w:t xml:space="preserve"> </w:t>
      </w:r>
      <w:r w:rsidRPr="00EA1E7F">
        <w:rPr>
          <w:spacing w:val="-1"/>
          <w:lang w:val="pl-PL"/>
        </w:rPr>
        <w:t>wobec 11,9%</w:t>
      </w:r>
      <w:r w:rsidRPr="00EA1E7F">
        <w:rPr>
          <w:spacing w:val="1"/>
          <w:lang w:val="pl-PL"/>
        </w:rPr>
        <w:t xml:space="preserve"> </w:t>
      </w:r>
      <w:r w:rsidRPr="00EA1E7F">
        <w:rPr>
          <w:lang w:val="pl-PL"/>
        </w:rPr>
        <w:t>–</w:t>
      </w:r>
      <w:r w:rsidRPr="00EA1E7F">
        <w:rPr>
          <w:spacing w:val="-3"/>
          <w:lang w:val="pl-PL"/>
        </w:rPr>
        <w:t xml:space="preserve"> </w:t>
      </w:r>
      <w:r w:rsidRPr="00EA1E7F">
        <w:rPr>
          <w:spacing w:val="-1"/>
          <w:lang w:val="pl-PL"/>
        </w:rPr>
        <w:t xml:space="preserve">13,7% </w:t>
      </w:r>
      <w:r w:rsidRPr="00EA1E7F">
        <w:rPr>
          <w:lang w:val="pl-PL"/>
        </w:rPr>
        <w:t>w</w:t>
      </w:r>
      <w:r w:rsidRPr="00EA1E7F">
        <w:rPr>
          <w:spacing w:val="-1"/>
          <w:lang w:val="pl-PL"/>
        </w:rPr>
        <w:t xml:space="preserve"> przypadku placebo) (p&lt;0,001). Drugorzędowy punkt końcowy całkowitego</w:t>
      </w:r>
      <w:r w:rsidRPr="00EA1E7F">
        <w:rPr>
          <w:spacing w:val="29"/>
          <w:lang w:val="pl-PL"/>
        </w:rPr>
        <w:t xml:space="preserve"> </w:t>
      </w:r>
      <w:r w:rsidRPr="00EA1E7F">
        <w:rPr>
          <w:spacing w:val="-1"/>
          <w:lang w:val="pl-PL"/>
        </w:rPr>
        <w:t xml:space="preserve">ustąpienia zgagi, definiowany jako brak zgagi </w:t>
      </w:r>
      <w:r w:rsidRPr="00EA1E7F">
        <w:rPr>
          <w:lang w:val="pl-PL"/>
        </w:rPr>
        <w:t>w</w:t>
      </w:r>
      <w:r w:rsidRPr="00EA1E7F">
        <w:rPr>
          <w:spacing w:val="-1"/>
          <w:lang w:val="pl-PL"/>
        </w:rPr>
        <w:t xml:space="preserve"> karcie dzienniczka pacjenta </w:t>
      </w:r>
      <w:r w:rsidRPr="00EA1E7F">
        <w:rPr>
          <w:lang w:val="pl-PL"/>
        </w:rPr>
        <w:t>w</w:t>
      </w:r>
      <w:r w:rsidRPr="00EA1E7F">
        <w:rPr>
          <w:spacing w:val="-1"/>
          <w:lang w:val="pl-PL"/>
        </w:rPr>
        <w:t xml:space="preserve"> ciągu </w:t>
      </w:r>
      <w:r w:rsidRPr="00EA1E7F">
        <w:rPr>
          <w:lang w:val="pl-PL"/>
        </w:rPr>
        <w:t>7</w:t>
      </w:r>
      <w:r w:rsidR="00F00FBC">
        <w:rPr>
          <w:spacing w:val="-2"/>
          <w:lang w:val="pl-PL"/>
        </w:rPr>
        <w:t> </w:t>
      </w:r>
      <w:r w:rsidRPr="00EA1E7F">
        <w:rPr>
          <w:spacing w:val="-1"/>
          <w:lang w:val="pl-PL"/>
        </w:rPr>
        <w:t>kolejnych</w:t>
      </w:r>
      <w:r w:rsidRPr="00EA1E7F">
        <w:rPr>
          <w:lang w:val="pl-PL"/>
        </w:rPr>
        <w:t xml:space="preserve"> </w:t>
      </w:r>
      <w:r w:rsidRPr="00EA1E7F">
        <w:rPr>
          <w:spacing w:val="-1"/>
          <w:lang w:val="pl-PL"/>
        </w:rPr>
        <w:t>dni,</w:t>
      </w:r>
      <w:r w:rsidRPr="00EA1E7F">
        <w:rPr>
          <w:spacing w:val="22"/>
          <w:lang w:val="pl-PL"/>
        </w:rPr>
        <w:t xml:space="preserve"> </w:t>
      </w:r>
      <w:r w:rsidRPr="00EA1E7F">
        <w:rPr>
          <w:spacing w:val="-1"/>
          <w:lang w:val="pl-PL"/>
        </w:rPr>
        <w:t xml:space="preserve">był istotny statystycznie </w:t>
      </w:r>
      <w:r w:rsidRPr="00EA1E7F">
        <w:rPr>
          <w:lang w:val="pl-PL"/>
        </w:rPr>
        <w:t>w</w:t>
      </w:r>
      <w:r w:rsidRPr="00EA1E7F">
        <w:rPr>
          <w:spacing w:val="-4"/>
          <w:lang w:val="pl-PL"/>
        </w:rPr>
        <w:t xml:space="preserve"> </w:t>
      </w:r>
      <w:r w:rsidR="00F00FBC">
        <w:rPr>
          <w:spacing w:val="-1"/>
          <w:lang w:val="pl-PL"/>
        </w:rPr>
        <w:t>tygodniu </w:t>
      </w:r>
      <w:r w:rsidRPr="00EA1E7F">
        <w:rPr>
          <w:lang w:val="pl-PL"/>
        </w:rPr>
        <w:t>1</w:t>
      </w:r>
      <w:r w:rsidRPr="00EA1E7F">
        <w:rPr>
          <w:spacing w:val="-1"/>
          <w:lang w:val="pl-PL"/>
        </w:rPr>
        <w:t xml:space="preserve"> </w:t>
      </w:r>
      <w:r w:rsidRPr="00EA1E7F">
        <w:rPr>
          <w:spacing w:val="-2"/>
          <w:lang w:val="pl-PL"/>
        </w:rPr>
        <w:t>(10,0%</w:t>
      </w:r>
      <w:r w:rsidRPr="00EA1E7F">
        <w:rPr>
          <w:spacing w:val="1"/>
          <w:lang w:val="pl-PL"/>
        </w:rPr>
        <w:t xml:space="preserve"> </w:t>
      </w:r>
      <w:r w:rsidRPr="00EA1E7F">
        <w:rPr>
          <w:lang w:val="pl-PL"/>
        </w:rPr>
        <w:t>–</w:t>
      </w:r>
      <w:r w:rsidRPr="00EA1E7F">
        <w:rPr>
          <w:spacing w:val="-3"/>
          <w:lang w:val="pl-PL"/>
        </w:rPr>
        <w:t xml:space="preserve"> </w:t>
      </w:r>
      <w:r w:rsidRPr="00EA1E7F">
        <w:rPr>
          <w:spacing w:val="-1"/>
          <w:lang w:val="pl-PL"/>
        </w:rPr>
        <w:t>15,2% wobec</w:t>
      </w:r>
      <w:r w:rsidRPr="00EA1E7F">
        <w:rPr>
          <w:lang w:val="pl-PL"/>
        </w:rPr>
        <w:t xml:space="preserve"> </w:t>
      </w:r>
      <w:r w:rsidRPr="00EA1E7F">
        <w:rPr>
          <w:spacing w:val="-1"/>
          <w:lang w:val="pl-PL"/>
        </w:rPr>
        <w:t>0,9%</w:t>
      </w:r>
      <w:r w:rsidRPr="00EA1E7F">
        <w:rPr>
          <w:spacing w:val="1"/>
          <w:lang w:val="pl-PL"/>
        </w:rPr>
        <w:t xml:space="preserve"> </w:t>
      </w:r>
      <w:r w:rsidRPr="00EA1E7F">
        <w:rPr>
          <w:lang w:val="pl-PL"/>
        </w:rPr>
        <w:t xml:space="preserve">– </w:t>
      </w:r>
      <w:r w:rsidRPr="00EA1E7F">
        <w:rPr>
          <w:spacing w:val="-1"/>
          <w:lang w:val="pl-PL"/>
        </w:rPr>
        <w:t xml:space="preserve">2,4% </w:t>
      </w:r>
      <w:r w:rsidRPr="00EA1E7F">
        <w:rPr>
          <w:lang w:val="pl-PL"/>
        </w:rPr>
        <w:t>w</w:t>
      </w:r>
      <w:r w:rsidRPr="00EA1E7F">
        <w:rPr>
          <w:spacing w:val="-1"/>
          <w:lang w:val="pl-PL"/>
        </w:rPr>
        <w:t xml:space="preserve"> przypadku placebo,</w:t>
      </w:r>
      <w:r w:rsidR="00F00FBC">
        <w:rPr>
          <w:lang w:val="pl-PL"/>
        </w:rPr>
        <w:t xml:space="preserve"> </w:t>
      </w:r>
      <w:r w:rsidRPr="00EA1E7F">
        <w:rPr>
          <w:spacing w:val="-1"/>
          <w:lang w:val="pl-PL"/>
        </w:rPr>
        <w:t xml:space="preserve">p=0,014, p&lt;0,001) </w:t>
      </w:r>
      <w:r w:rsidRPr="00EA1E7F">
        <w:rPr>
          <w:lang w:val="pl-PL"/>
        </w:rPr>
        <w:t>i</w:t>
      </w:r>
      <w:r w:rsidRPr="00EA1E7F">
        <w:rPr>
          <w:spacing w:val="1"/>
          <w:lang w:val="pl-PL"/>
        </w:rPr>
        <w:t xml:space="preserve"> </w:t>
      </w:r>
      <w:r w:rsidRPr="00EA1E7F">
        <w:rPr>
          <w:lang w:val="pl-PL"/>
        </w:rPr>
        <w:t>w</w:t>
      </w:r>
      <w:r w:rsidRPr="00EA1E7F">
        <w:rPr>
          <w:spacing w:val="-1"/>
          <w:lang w:val="pl-PL"/>
        </w:rPr>
        <w:t xml:space="preserve"> tygodniu </w:t>
      </w:r>
      <w:r w:rsidRPr="00EA1E7F">
        <w:rPr>
          <w:lang w:val="pl-PL"/>
        </w:rPr>
        <w:t>2</w:t>
      </w:r>
      <w:r w:rsidRPr="00EA1E7F">
        <w:rPr>
          <w:spacing w:val="-1"/>
          <w:lang w:val="pl-PL"/>
        </w:rPr>
        <w:t xml:space="preserve"> (25,2%</w:t>
      </w:r>
      <w:r w:rsidRPr="00EA1E7F">
        <w:rPr>
          <w:lang w:val="pl-PL"/>
        </w:rPr>
        <w:t xml:space="preserve"> –</w:t>
      </w:r>
      <w:r w:rsidRPr="00EA1E7F">
        <w:rPr>
          <w:spacing w:val="-3"/>
          <w:lang w:val="pl-PL"/>
        </w:rPr>
        <w:t xml:space="preserve"> </w:t>
      </w:r>
      <w:r w:rsidRPr="00EA1E7F">
        <w:rPr>
          <w:spacing w:val="-1"/>
          <w:lang w:val="pl-PL"/>
        </w:rPr>
        <w:t>35,7% wobec 3,4%</w:t>
      </w:r>
      <w:r w:rsidRPr="00EA1E7F">
        <w:rPr>
          <w:spacing w:val="1"/>
          <w:lang w:val="pl-PL"/>
        </w:rPr>
        <w:t xml:space="preserve"> </w:t>
      </w:r>
      <w:r w:rsidRPr="00EA1E7F">
        <w:rPr>
          <w:lang w:val="pl-PL"/>
        </w:rPr>
        <w:t xml:space="preserve">– </w:t>
      </w:r>
      <w:r w:rsidRPr="00EA1E7F">
        <w:rPr>
          <w:spacing w:val="-1"/>
          <w:lang w:val="pl-PL"/>
        </w:rPr>
        <w:t xml:space="preserve">9,0% </w:t>
      </w:r>
      <w:r w:rsidRPr="00EA1E7F">
        <w:rPr>
          <w:lang w:val="pl-PL"/>
        </w:rPr>
        <w:t>w</w:t>
      </w:r>
      <w:r w:rsidRPr="00EA1E7F">
        <w:rPr>
          <w:spacing w:val="-1"/>
          <w:lang w:val="pl-PL"/>
        </w:rPr>
        <w:t xml:space="preserve"> przypadku placebo,</w:t>
      </w:r>
      <w:r w:rsidRPr="00EA1E7F">
        <w:rPr>
          <w:spacing w:val="29"/>
          <w:lang w:val="pl-PL"/>
        </w:rPr>
        <w:t xml:space="preserve"> </w:t>
      </w:r>
      <w:r w:rsidRPr="00EA1E7F">
        <w:rPr>
          <w:spacing w:val="-1"/>
          <w:lang w:val="pl-PL"/>
        </w:rPr>
        <w:t>p&lt;0,001).</w:t>
      </w:r>
    </w:p>
    <w:p w14:paraId="5091C20C" w14:textId="77777777" w:rsidR="00AF2D80" w:rsidRPr="00EA1E7F" w:rsidRDefault="00AF2D80" w:rsidP="006C4574">
      <w:pPr>
        <w:spacing w:before="9"/>
        <w:rPr>
          <w:rFonts w:ascii="Times New Roman" w:eastAsia="Times New Roman" w:hAnsi="Times New Roman"/>
          <w:lang w:val="pl-PL"/>
        </w:rPr>
      </w:pPr>
    </w:p>
    <w:p w14:paraId="02CE3123" w14:textId="77777777" w:rsidR="00AF2D80" w:rsidRPr="00EA1E7F" w:rsidRDefault="00941753" w:rsidP="006C4574">
      <w:pPr>
        <w:pStyle w:val="BodyText"/>
        <w:spacing w:line="246" w:lineRule="auto"/>
        <w:ind w:left="0" w:right="194"/>
        <w:rPr>
          <w:lang w:val="pl-PL"/>
        </w:rPr>
      </w:pPr>
      <w:r w:rsidRPr="00EA1E7F">
        <w:rPr>
          <w:spacing w:val="-1"/>
          <w:lang w:val="pl-PL"/>
        </w:rPr>
        <w:t>Inne drugorzędowe punkty końcowe wspierały</w:t>
      </w:r>
      <w:r w:rsidRPr="00EA1E7F">
        <w:rPr>
          <w:spacing w:val="-3"/>
          <w:lang w:val="pl-PL"/>
        </w:rPr>
        <w:t xml:space="preserve"> </w:t>
      </w:r>
      <w:r w:rsidRPr="00EA1E7F">
        <w:rPr>
          <w:spacing w:val="-1"/>
          <w:lang w:val="pl-PL"/>
        </w:rPr>
        <w:t xml:space="preserve">pierwszorzędowy punkt końcowy, </w:t>
      </w:r>
      <w:r w:rsidRPr="00EA1E7F">
        <w:rPr>
          <w:lang w:val="pl-PL"/>
        </w:rPr>
        <w:t>w</w:t>
      </w:r>
      <w:r w:rsidRPr="00EA1E7F">
        <w:rPr>
          <w:spacing w:val="-1"/>
          <w:lang w:val="pl-PL"/>
        </w:rPr>
        <w:t xml:space="preserve"> tym ustąpienie</w:t>
      </w:r>
      <w:r w:rsidRPr="00EA1E7F">
        <w:rPr>
          <w:spacing w:val="29"/>
          <w:lang w:val="pl-PL"/>
        </w:rPr>
        <w:t xml:space="preserve"> </w:t>
      </w:r>
      <w:r w:rsidRPr="00EA1E7F">
        <w:rPr>
          <w:spacing w:val="-1"/>
          <w:lang w:val="pl-PL"/>
        </w:rPr>
        <w:t xml:space="preserve">zgagi </w:t>
      </w:r>
      <w:r w:rsidRPr="00EA1E7F">
        <w:rPr>
          <w:lang w:val="pl-PL"/>
        </w:rPr>
        <w:t>w</w:t>
      </w:r>
      <w:r w:rsidR="00F00FBC">
        <w:rPr>
          <w:spacing w:val="-1"/>
          <w:lang w:val="pl-PL"/>
        </w:rPr>
        <w:t xml:space="preserve"> tygodniu </w:t>
      </w:r>
      <w:r w:rsidRPr="00EA1E7F">
        <w:rPr>
          <w:lang w:val="pl-PL"/>
        </w:rPr>
        <w:t>1</w:t>
      </w:r>
      <w:r w:rsidRPr="00EA1E7F">
        <w:rPr>
          <w:spacing w:val="-1"/>
          <w:lang w:val="pl-PL"/>
        </w:rPr>
        <w:t xml:space="preserve"> </w:t>
      </w:r>
      <w:r w:rsidRPr="00EA1E7F">
        <w:rPr>
          <w:lang w:val="pl-PL"/>
        </w:rPr>
        <w:t>i</w:t>
      </w:r>
      <w:r w:rsidR="00F00FBC">
        <w:rPr>
          <w:spacing w:val="-1"/>
          <w:lang w:val="pl-PL"/>
        </w:rPr>
        <w:t> </w:t>
      </w:r>
      <w:r w:rsidRPr="00EA1E7F">
        <w:rPr>
          <w:spacing w:val="-1"/>
          <w:lang w:val="pl-PL"/>
        </w:rPr>
        <w:t xml:space="preserve">2, odsetek 24-godzinnych okresów bez zgagi </w:t>
      </w:r>
      <w:r w:rsidRPr="00EA1E7F">
        <w:rPr>
          <w:lang w:val="pl-PL"/>
        </w:rPr>
        <w:t>w</w:t>
      </w:r>
      <w:r w:rsidRPr="00EA1E7F">
        <w:rPr>
          <w:spacing w:val="-2"/>
          <w:lang w:val="pl-PL"/>
        </w:rPr>
        <w:t xml:space="preserve"> </w:t>
      </w:r>
      <w:r w:rsidR="00F00FBC">
        <w:rPr>
          <w:lang w:val="pl-PL"/>
        </w:rPr>
        <w:t>tygodniu </w:t>
      </w:r>
      <w:r w:rsidRPr="00EA1E7F">
        <w:rPr>
          <w:lang w:val="pl-PL"/>
        </w:rPr>
        <w:t>1 i</w:t>
      </w:r>
      <w:r w:rsidR="00F00FBC">
        <w:rPr>
          <w:spacing w:val="-2"/>
          <w:lang w:val="pl-PL"/>
        </w:rPr>
        <w:t> </w:t>
      </w:r>
      <w:r w:rsidRPr="00EA1E7F">
        <w:rPr>
          <w:spacing w:val="-1"/>
          <w:lang w:val="pl-PL"/>
        </w:rPr>
        <w:t>2,</w:t>
      </w:r>
      <w:r w:rsidRPr="00EA1E7F">
        <w:rPr>
          <w:lang w:val="pl-PL"/>
        </w:rPr>
        <w:t xml:space="preserve"> </w:t>
      </w:r>
      <w:r w:rsidRPr="00EA1E7F">
        <w:rPr>
          <w:spacing w:val="-1"/>
          <w:lang w:val="pl-PL"/>
        </w:rPr>
        <w:t>średnią</w:t>
      </w:r>
      <w:r w:rsidRPr="00EA1E7F">
        <w:rPr>
          <w:lang w:val="pl-PL"/>
        </w:rPr>
        <w:t xml:space="preserve"> </w:t>
      </w:r>
      <w:r w:rsidRPr="00EA1E7F">
        <w:rPr>
          <w:spacing w:val="-1"/>
          <w:lang w:val="pl-PL"/>
        </w:rPr>
        <w:t>ciężkość</w:t>
      </w:r>
      <w:r w:rsidRPr="00EA1E7F">
        <w:rPr>
          <w:spacing w:val="28"/>
          <w:lang w:val="pl-PL"/>
        </w:rPr>
        <w:t xml:space="preserve"> </w:t>
      </w:r>
      <w:r w:rsidRPr="00EA1E7F">
        <w:rPr>
          <w:spacing w:val="-1"/>
          <w:lang w:val="pl-PL"/>
        </w:rPr>
        <w:t xml:space="preserve">zgagi </w:t>
      </w:r>
      <w:r w:rsidRPr="00EA1E7F">
        <w:rPr>
          <w:lang w:val="pl-PL"/>
        </w:rPr>
        <w:t>w</w:t>
      </w:r>
      <w:r w:rsidR="00F00FBC">
        <w:rPr>
          <w:spacing w:val="-1"/>
          <w:lang w:val="pl-PL"/>
        </w:rPr>
        <w:t> tygodniach </w:t>
      </w:r>
      <w:r w:rsidRPr="00EA1E7F">
        <w:rPr>
          <w:lang w:val="pl-PL"/>
        </w:rPr>
        <w:t>1</w:t>
      </w:r>
      <w:r w:rsidRPr="00EA1E7F">
        <w:rPr>
          <w:spacing w:val="-1"/>
          <w:lang w:val="pl-PL"/>
        </w:rPr>
        <w:t xml:space="preserve"> </w:t>
      </w:r>
      <w:r w:rsidRPr="00EA1E7F">
        <w:rPr>
          <w:lang w:val="pl-PL"/>
        </w:rPr>
        <w:t>i</w:t>
      </w:r>
      <w:r w:rsidR="00F00FBC">
        <w:rPr>
          <w:spacing w:val="1"/>
          <w:lang w:val="pl-PL"/>
        </w:rPr>
        <w:t> </w:t>
      </w:r>
      <w:r w:rsidRPr="00EA1E7F">
        <w:rPr>
          <w:lang w:val="pl-PL"/>
        </w:rPr>
        <w:t>2</w:t>
      </w:r>
      <w:r w:rsidRPr="00EA1E7F">
        <w:rPr>
          <w:spacing w:val="-2"/>
          <w:lang w:val="pl-PL"/>
        </w:rPr>
        <w:t xml:space="preserve"> </w:t>
      </w:r>
      <w:r w:rsidRPr="00EA1E7F">
        <w:rPr>
          <w:spacing w:val="-1"/>
          <w:lang w:val="pl-PL"/>
        </w:rPr>
        <w:t xml:space="preserve">oraz czas do pierwszego </w:t>
      </w:r>
      <w:r w:rsidRPr="00EA1E7F">
        <w:rPr>
          <w:lang w:val="pl-PL"/>
        </w:rPr>
        <w:t>i</w:t>
      </w:r>
      <w:r w:rsidRPr="00EA1E7F">
        <w:rPr>
          <w:spacing w:val="-1"/>
          <w:lang w:val="pl-PL"/>
        </w:rPr>
        <w:t xml:space="preserve"> utrzymującego się ustąpienia zgagi </w:t>
      </w:r>
      <w:r w:rsidRPr="00EA1E7F">
        <w:rPr>
          <w:lang w:val="pl-PL"/>
        </w:rPr>
        <w:t>w</w:t>
      </w:r>
      <w:r w:rsidRPr="00EA1E7F">
        <w:rPr>
          <w:spacing w:val="-1"/>
          <w:lang w:val="pl-PL"/>
        </w:rPr>
        <w:t xml:space="preserve"> okresie 24</w:t>
      </w:r>
      <w:r w:rsidR="00F00FBC">
        <w:rPr>
          <w:spacing w:val="22"/>
          <w:lang w:val="pl-PL"/>
        </w:rPr>
        <w:t> </w:t>
      </w:r>
      <w:r w:rsidRPr="00EA1E7F">
        <w:rPr>
          <w:spacing w:val="-1"/>
          <w:lang w:val="pl-PL"/>
        </w:rPr>
        <w:t xml:space="preserve">godzin </w:t>
      </w:r>
      <w:r w:rsidRPr="00EA1E7F">
        <w:rPr>
          <w:lang w:val="pl-PL"/>
        </w:rPr>
        <w:t>i</w:t>
      </w:r>
      <w:r w:rsidR="00F00FBC">
        <w:rPr>
          <w:spacing w:val="-1"/>
          <w:lang w:val="pl-PL"/>
        </w:rPr>
        <w:t> </w:t>
      </w:r>
      <w:r w:rsidRPr="00EA1E7F">
        <w:rPr>
          <w:spacing w:val="-1"/>
          <w:lang w:val="pl-PL"/>
        </w:rPr>
        <w:t xml:space="preserve">podczas nocy, </w:t>
      </w:r>
      <w:r w:rsidRPr="00EA1E7F">
        <w:rPr>
          <w:lang w:val="pl-PL"/>
        </w:rPr>
        <w:t>w</w:t>
      </w:r>
      <w:r w:rsidRPr="00EA1E7F">
        <w:rPr>
          <w:spacing w:val="-1"/>
          <w:lang w:val="pl-PL"/>
        </w:rPr>
        <w:t xml:space="preserve"> porównaniu </w:t>
      </w:r>
      <w:r w:rsidRPr="00EA1E7F">
        <w:rPr>
          <w:lang w:val="pl-PL"/>
        </w:rPr>
        <w:t>z</w:t>
      </w:r>
      <w:r w:rsidRPr="00EA1E7F">
        <w:rPr>
          <w:spacing w:val="-3"/>
          <w:lang w:val="pl-PL"/>
        </w:rPr>
        <w:t xml:space="preserve"> </w:t>
      </w:r>
      <w:r w:rsidRPr="00EA1E7F">
        <w:rPr>
          <w:spacing w:val="-1"/>
          <w:lang w:val="pl-PL"/>
        </w:rPr>
        <w:t xml:space="preserve">placebo. </w:t>
      </w:r>
      <w:r w:rsidRPr="00EA1E7F">
        <w:rPr>
          <w:lang w:val="pl-PL"/>
        </w:rPr>
        <w:t>W</w:t>
      </w:r>
      <w:r w:rsidRPr="00EA1E7F">
        <w:rPr>
          <w:spacing w:val="-1"/>
          <w:lang w:val="pl-PL"/>
        </w:rPr>
        <w:t xml:space="preserve"> przybliżeniu 78% pacjentów przyjmujących</w:t>
      </w:r>
      <w:r w:rsidRPr="00EA1E7F">
        <w:rPr>
          <w:spacing w:val="28"/>
          <w:lang w:val="pl-PL"/>
        </w:rPr>
        <w:t xml:space="preserve"> </w:t>
      </w:r>
      <w:r w:rsidRPr="00EA1E7F">
        <w:rPr>
          <w:spacing w:val="-1"/>
          <w:lang w:val="pl-PL"/>
        </w:rPr>
        <w:t xml:space="preserve">ezomeprazol </w:t>
      </w:r>
      <w:r w:rsidRPr="00EA1E7F">
        <w:rPr>
          <w:lang w:val="pl-PL"/>
        </w:rPr>
        <w:t>w</w:t>
      </w:r>
      <w:r w:rsidR="00F00FBC">
        <w:rPr>
          <w:spacing w:val="-2"/>
          <w:lang w:val="pl-PL"/>
        </w:rPr>
        <w:t> </w:t>
      </w:r>
      <w:r w:rsidRPr="00EA1E7F">
        <w:rPr>
          <w:spacing w:val="-1"/>
          <w:lang w:val="pl-PL"/>
        </w:rPr>
        <w:t>dawce 20</w:t>
      </w:r>
      <w:r w:rsidR="00F00FBC">
        <w:rPr>
          <w:lang w:val="pl-PL"/>
        </w:rPr>
        <w:t> </w:t>
      </w:r>
      <w:r w:rsidRPr="00EA1E7F">
        <w:rPr>
          <w:spacing w:val="-1"/>
          <w:lang w:val="pl-PL"/>
        </w:rPr>
        <w:t xml:space="preserve">mg zgłaszało pierwsze ustąpienie zgagi </w:t>
      </w:r>
      <w:r w:rsidRPr="00EA1E7F">
        <w:rPr>
          <w:lang w:val="pl-PL"/>
        </w:rPr>
        <w:t>w</w:t>
      </w:r>
      <w:r w:rsidRPr="00EA1E7F">
        <w:rPr>
          <w:spacing w:val="-1"/>
          <w:lang w:val="pl-PL"/>
        </w:rPr>
        <w:t xml:space="preserve"> czasie pierwszego tygodnia</w:t>
      </w:r>
      <w:r w:rsidRPr="00EA1E7F">
        <w:rPr>
          <w:spacing w:val="20"/>
          <w:lang w:val="pl-PL"/>
        </w:rPr>
        <w:t xml:space="preserve"> </w:t>
      </w:r>
      <w:r w:rsidRPr="00EA1E7F">
        <w:rPr>
          <w:spacing w:val="-1"/>
          <w:lang w:val="pl-PL"/>
        </w:rPr>
        <w:t>leczenia</w:t>
      </w:r>
      <w:r w:rsidRPr="00EA1E7F">
        <w:rPr>
          <w:lang w:val="pl-PL"/>
        </w:rPr>
        <w:t xml:space="preserve"> w</w:t>
      </w:r>
      <w:r w:rsidRPr="00EA1E7F">
        <w:rPr>
          <w:spacing w:val="-2"/>
          <w:lang w:val="pl-PL"/>
        </w:rPr>
        <w:t xml:space="preserve"> </w:t>
      </w:r>
      <w:r w:rsidRPr="00EA1E7F">
        <w:rPr>
          <w:spacing w:val="-1"/>
          <w:lang w:val="pl-PL"/>
        </w:rPr>
        <w:t xml:space="preserve">porównaniu </w:t>
      </w:r>
      <w:r w:rsidRPr="00EA1E7F">
        <w:rPr>
          <w:lang w:val="pl-PL"/>
        </w:rPr>
        <w:t>z</w:t>
      </w:r>
      <w:r w:rsidRPr="00EA1E7F">
        <w:rPr>
          <w:spacing w:val="-2"/>
          <w:lang w:val="pl-PL"/>
        </w:rPr>
        <w:t xml:space="preserve"> </w:t>
      </w:r>
      <w:r w:rsidRPr="00EA1E7F">
        <w:rPr>
          <w:lang w:val="pl-PL"/>
        </w:rPr>
        <w:t>52%</w:t>
      </w:r>
      <w:r w:rsidRPr="00EA1E7F">
        <w:rPr>
          <w:spacing w:val="1"/>
          <w:lang w:val="pl-PL"/>
        </w:rPr>
        <w:t xml:space="preserve"> </w:t>
      </w:r>
      <w:r w:rsidRPr="00EA1E7F">
        <w:rPr>
          <w:lang w:val="pl-PL"/>
        </w:rPr>
        <w:t xml:space="preserve">– </w:t>
      </w:r>
      <w:r w:rsidRPr="00EA1E7F">
        <w:rPr>
          <w:spacing w:val="-1"/>
          <w:lang w:val="pl-PL"/>
        </w:rPr>
        <w:t>58% przyjmujących placebo. Czas do utrzymującego się ustąpienia</w:t>
      </w:r>
      <w:r w:rsidRPr="00EA1E7F">
        <w:rPr>
          <w:spacing w:val="29"/>
          <w:lang w:val="pl-PL"/>
        </w:rPr>
        <w:t xml:space="preserve"> </w:t>
      </w:r>
      <w:r w:rsidRPr="00EA1E7F">
        <w:rPr>
          <w:spacing w:val="-1"/>
          <w:lang w:val="pl-PL"/>
        </w:rPr>
        <w:t xml:space="preserve">zgagi, definiowanego jako </w:t>
      </w:r>
      <w:r w:rsidRPr="00EA1E7F">
        <w:rPr>
          <w:lang w:val="pl-PL"/>
        </w:rPr>
        <w:t>7</w:t>
      </w:r>
      <w:r w:rsidR="00F00FBC">
        <w:rPr>
          <w:spacing w:val="-1"/>
          <w:lang w:val="pl-PL"/>
        </w:rPr>
        <w:t> </w:t>
      </w:r>
      <w:r w:rsidRPr="00EA1E7F">
        <w:rPr>
          <w:spacing w:val="-1"/>
          <w:lang w:val="pl-PL"/>
        </w:rPr>
        <w:t>kolejnych dni zarejestrowanych bez zgagi po raz pierwszy, był znacząco</w:t>
      </w:r>
      <w:r w:rsidRPr="00EA1E7F">
        <w:rPr>
          <w:spacing w:val="24"/>
          <w:lang w:val="pl-PL"/>
        </w:rPr>
        <w:t xml:space="preserve"> </w:t>
      </w:r>
      <w:r w:rsidRPr="00EA1E7F">
        <w:rPr>
          <w:spacing w:val="-1"/>
          <w:lang w:val="pl-PL"/>
        </w:rPr>
        <w:t xml:space="preserve">krótszy </w:t>
      </w:r>
      <w:r w:rsidRPr="00EA1E7F">
        <w:rPr>
          <w:lang w:val="pl-PL"/>
        </w:rPr>
        <w:t>w</w:t>
      </w:r>
      <w:r w:rsidRPr="00EA1E7F">
        <w:rPr>
          <w:spacing w:val="1"/>
          <w:lang w:val="pl-PL"/>
        </w:rPr>
        <w:t xml:space="preserve"> </w:t>
      </w:r>
      <w:r w:rsidRPr="00EA1E7F">
        <w:rPr>
          <w:spacing w:val="-1"/>
          <w:lang w:val="pl-PL"/>
        </w:rPr>
        <w:t xml:space="preserve">grupie pacjentów przyjmujących ezomeprazol </w:t>
      </w:r>
      <w:r w:rsidRPr="00EA1E7F">
        <w:rPr>
          <w:lang w:val="pl-PL"/>
        </w:rPr>
        <w:t>w</w:t>
      </w:r>
      <w:r w:rsidRPr="00EA1E7F">
        <w:rPr>
          <w:spacing w:val="-2"/>
          <w:lang w:val="pl-PL"/>
        </w:rPr>
        <w:t xml:space="preserve"> </w:t>
      </w:r>
      <w:r w:rsidRPr="00EA1E7F">
        <w:rPr>
          <w:spacing w:val="-1"/>
          <w:lang w:val="pl-PL"/>
        </w:rPr>
        <w:t>dawce 20</w:t>
      </w:r>
      <w:r w:rsidR="00F00FBC">
        <w:rPr>
          <w:lang w:val="pl-PL"/>
        </w:rPr>
        <w:t> </w:t>
      </w:r>
      <w:r w:rsidRPr="00EA1E7F">
        <w:rPr>
          <w:spacing w:val="-1"/>
          <w:lang w:val="pl-PL"/>
        </w:rPr>
        <w:t>mg</w:t>
      </w:r>
      <w:r w:rsidRPr="00EA1E7F">
        <w:rPr>
          <w:spacing w:val="-2"/>
          <w:lang w:val="pl-PL"/>
        </w:rPr>
        <w:t xml:space="preserve"> </w:t>
      </w:r>
      <w:r w:rsidRPr="00EA1E7F">
        <w:rPr>
          <w:spacing w:val="-1"/>
          <w:lang w:val="pl-PL"/>
        </w:rPr>
        <w:t>(39,7%</w:t>
      </w:r>
      <w:r w:rsidRPr="00EA1E7F">
        <w:rPr>
          <w:spacing w:val="-2"/>
          <w:lang w:val="pl-PL"/>
        </w:rPr>
        <w:t xml:space="preserve"> </w:t>
      </w:r>
      <w:r w:rsidRPr="00EA1E7F">
        <w:rPr>
          <w:lang w:val="pl-PL"/>
        </w:rPr>
        <w:t xml:space="preserve">– </w:t>
      </w:r>
      <w:r w:rsidRPr="00EA1E7F">
        <w:rPr>
          <w:spacing w:val="-1"/>
          <w:lang w:val="pl-PL"/>
        </w:rPr>
        <w:t xml:space="preserve">48,7% </w:t>
      </w:r>
      <w:r w:rsidRPr="00EA1E7F">
        <w:rPr>
          <w:lang w:val="pl-PL"/>
        </w:rPr>
        <w:t>w</w:t>
      </w:r>
      <w:r w:rsidR="00F00FBC">
        <w:rPr>
          <w:spacing w:val="-1"/>
          <w:lang w:val="pl-PL"/>
        </w:rPr>
        <w:t xml:space="preserve"> dniu </w:t>
      </w:r>
      <w:r w:rsidRPr="00EA1E7F">
        <w:rPr>
          <w:spacing w:val="-1"/>
          <w:lang w:val="pl-PL"/>
        </w:rPr>
        <w:t>14</w:t>
      </w:r>
      <w:r w:rsidRPr="00EA1E7F">
        <w:rPr>
          <w:spacing w:val="22"/>
          <w:lang w:val="pl-PL"/>
        </w:rPr>
        <w:t xml:space="preserve"> </w:t>
      </w:r>
      <w:r w:rsidRPr="00EA1E7F">
        <w:rPr>
          <w:spacing w:val="-1"/>
          <w:lang w:val="pl-PL"/>
        </w:rPr>
        <w:t>wobec 11,0%</w:t>
      </w:r>
      <w:r w:rsidRPr="00EA1E7F">
        <w:rPr>
          <w:spacing w:val="1"/>
          <w:lang w:val="pl-PL"/>
        </w:rPr>
        <w:t xml:space="preserve"> </w:t>
      </w:r>
      <w:r w:rsidRPr="00EA1E7F">
        <w:rPr>
          <w:lang w:val="pl-PL"/>
        </w:rPr>
        <w:t>–</w:t>
      </w:r>
      <w:r w:rsidRPr="00EA1E7F">
        <w:rPr>
          <w:spacing w:val="-3"/>
          <w:lang w:val="pl-PL"/>
        </w:rPr>
        <w:t xml:space="preserve"> </w:t>
      </w:r>
      <w:r w:rsidRPr="00EA1E7F">
        <w:rPr>
          <w:spacing w:val="-1"/>
          <w:lang w:val="pl-PL"/>
        </w:rPr>
        <w:t>20,2% przyjmujących placebo).</w:t>
      </w:r>
    </w:p>
    <w:p w14:paraId="3B3FB8F9" w14:textId="77777777" w:rsidR="00AF2D80" w:rsidRPr="00EA1E7F" w:rsidRDefault="00941753" w:rsidP="006C4574">
      <w:pPr>
        <w:pStyle w:val="BodyText"/>
        <w:spacing w:line="246" w:lineRule="auto"/>
        <w:ind w:left="0" w:right="194"/>
        <w:rPr>
          <w:lang w:val="pl-PL"/>
        </w:rPr>
      </w:pPr>
      <w:r w:rsidRPr="00EA1E7F">
        <w:rPr>
          <w:spacing w:val="-1"/>
          <w:lang w:val="pl-PL"/>
        </w:rPr>
        <w:t xml:space="preserve">Mediana czasu do pierwszego ustąpienia zgagi podczas nocy wynosiła </w:t>
      </w:r>
      <w:r w:rsidRPr="00EA1E7F">
        <w:rPr>
          <w:lang w:val="pl-PL"/>
        </w:rPr>
        <w:t>1</w:t>
      </w:r>
      <w:r w:rsidRPr="00EA1E7F">
        <w:rPr>
          <w:spacing w:val="-1"/>
          <w:lang w:val="pl-PL"/>
        </w:rPr>
        <w:t xml:space="preserve"> dobę </w:t>
      </w:r>
      <w:r w:rsidRPr="00EA1E7F">
        <w:rPr>
          <w:lang w:val="pl-PL"/>
        </w:rPr>
        <w:t>i</w:t>
      </w:r>
      <w:r w:rsidRPr="00EA1E7F">
        <w:rPr>
          <w:spacing w:val="-1"/>
          <w:lang w:val="pl-PL"/>
        </w:rPr>
        <w:t xml:space="preserve"> była istotna</w:t>
      </w:r>
      <w:r w:rsidRPr="00EA1E7F">
        <w:rPr>
          <w:spacing w:val="22"/>
          <w:lang w:val="pl-PL"/>
        </w:rPr>
        <w:t xml:space="preserve"> </w:t>
      </w:r>
      <w:r w:rsidRPr="00EA1E7F">
        <w:rPr>
          <w:spacing w:val="-1"/>
          <w:lang w:val="pl-PL"/>
        </w:rPr>
        <w:t xml:space="preserve">statystycznie </w:t>
      </w:r>
      <w:r w:rsidRPr="00EA1E7F">
        <w:rPr>
          <w:lang w:val="pl-PL"/>
        </w:rPr>
        <w:t>w</w:t>
      </w:r>
      <w:r w:rsidRPr="00EA1E7F">
        <w:rPr>
          <w:spacing w:val="-4"/>
          <w:lang w:val="pl-PL"/>
        </w:rPr>
        <w:t xml:space="preserve"> </w:t>
      </w:r>
      <w:r w:rsidRPr="00EA1E7F">
        <w:rPr>
          <w:lang w:val="pl-PL"/>
        </w:rPr>
        <w:t>jednym badaniu w</w:t>
      </w:r>
      <w:r w:rsidRPr="00EA1E7F">
        <w:rPr>
          <w:spacing w:val="-2"/>
          <w:lang w:val="pl-PL"/>
        </w:rPr>
        <w:t xml:space="preserve"> </w:t>
      </w:r>
      <w:r w:rsidRPr="00EA1E7F">
        <w:rPr>
          <w:spacing w:val="-1"/>
          <w:lang w:val="pl-PL"/>
        </w:rPr>
        <w:t xml:space="preserve">porównaniu </w:t>
      </w:r>
      <w:r w:rsidRPr="00EA1E7F">
        <w:rPr>
          <w:lang w:val="pl-PL"/>
        </w:rPr>
        <w:t>z</w:t>
      </w:r>
      <w:r w:rsidRPr="00EA1E7F">
        <w:rPr>
          <w:spacing w:val="-2"/>
          <w:lang w:val="pl-PL"/>
        </w:rPr>
        <w:t xml:space="preserve"> </w:t>
      </w:r>
      <w:r w:rsidRPr="00EA1E7F">
        <w:rPr>
          <w:spacing w:val="-1"/>
          <w:lang w:val="pl-PL"/>
        </w:rPr>
        <w:t>placebo (p=0,048) oraz</w:t>
      </w:r>
      <w:r w:rsidRPr="00EA1E7F">
        <w:rPr>
          <w:spacing w:val="54"/>
          <w:lang w:val="pl-PL"/>
        </w:rPr>
        <w:t xml:space="preserve"> </w:t>
      </w:r>
      <w:r w:rsidRPr="00EA1E7F">
        <w:rPr>
          <w:spacing w:val="-1"/>
          <w:lang w:val="pl-PL"/>
        </w:rPr>
        <w:t xml:space="preserve">bliska istotności </w:t>
      </w:r>
      <w:r w:rsidRPr="00EA1E7F">
        <w:rPr>
          <w:lang w:val="pl-PL"/>
        </w:rPr>
        <w:t>w</w:t>
      </w:r>
      <w:r w:rsidRPr="00EA1E7F">
        <w:rPr>
          <w:spacing w:val="-2"/>
          <w:lang w:val="pl-PL"/>
        </w:rPr>
        <w:t xml:space="preserve"> </w:t>
      </w:r>
      <w:r w:rsidRPr="00EA1E7F">
        <w:rPr>
          <w:spacing w:val="-1"/>
          <w:lang w:val="pl-PL"/>
        </w:rPr>
        <w:t>innym</w:t>
      </w:r>
      <w:r w:rsidRPr="00EA1E7F">
        <w:rPr>
          <w:spacing w:val="27"/>
          <w:lang w:val="pl-PL"/>
        </w:rPr>
        <w:t xml:space="preserve"> </w:t>
      </w:r>
      <w:r w:rsidRPr="00EA1E7F">
        <w:rPr>
          <w:spacing w:val="-1"/>
          <w:lang w:val="pl-PL"/>
        </w:rPr>
        <w:t xml:space="preserve">(p=0,069). </w:t>
      </w:r>
      <w:r w:rsidRPr="00EA1E7F">
        <w:rPr>
          <w:lang w:val="pl-PL"/>
        </w:rPr>
        <w:t>W</w:t>
      </w:r>
      <w:r w:rsidRPr="00EA1E7F">
        <w:rPr>
          <w:spacing w:val="-1"/>
          <w:lang w:val="pl-PL"/>
        </w:rPr>
        <w:t xml:space="preserve"> 80% nocy nie wystąpiła zgaga we wszystkich okresach czasowych, </w:t>
      </w:r>
      <w:r w:rsidRPr="00EA1E7F">
        <w:rPr>
          <w:lang w:val="pl-PL"/>
        </w:rPr>
        <w:t>a</w:t>
      </w:r>
      <w:r w:rsidRPr="00EA1E7F">
        <w:rPr>
          <w:spacing w:val="-1"/>
          <w:lang w:val="pl-PL"/>
        </w:rPr>
        <w:t xml:space="preserve"> </w:t>
      </w:r>
      <w:r w:rsidRPr="00EA1E7F">
        <w:rPr>
          <w:lang w:val="pl-PL"/>
        </w:rPr>
        <w:t>w</w:t>
      </w:r>
      <w:r w:rsidRPr="00EA1E7F">
        <w:rPr>
          <w:spacing w:val="-1"/>
          <w:lang w:val="pl-PL"/>
        </w:rPr>
        <w:t xml:space="preserve"> 90% nocy zgaga</w:t>
      </w:r>
      <w:r w:rsidRPr="00EA1E7F">
        <w:rPr>
          <w:spacing w:val="24"/>
          <w:lang w:val="pl-PL"/>
        </w:rPr>
        <w:t xml:space="preserve"> </w:t>
      </w:r>
      <w:r w:rsidRPr="00EA1E7F">
        <w:rPr>
          <w:spacing w:val="-1"/>
          <w:lang w:val="pl-PL"/>
        </w:rPr>
        <w:t>nie występowała</w:t>
      </w:r>
      <w:r w:rsidRPr="00EA1E7F">
        <w:rPr>
          <w:spacing w:val="-3"/>
          <w:lang w:val="pl-PL"/>
        </w:rPr>
        <w:t xml:space="preserve"> </w:t>
      </w:r>
      <w:r w:rsidRPr="00EA1E7F">
        <w:rPr>
          <w:lang w:val="pl-PL"/>
        </w:rPr>
        <w:t>w</w:t>
      </w:r>
      <w:r w:rsidRPr="00EA1E7F">
        <w:rPr>
          <w:spacing w:val="-1"/>
          <w:lang w:val="pl-PL"/>
        </w:rPr>
        <w:t xml:space="preserve"> </w:t>
      </w:r>
      <w:r w:rsidRPr="00EA1E7F">
        <w:rPr>
          <w:lang w:val="pl-PL"/>
        </w:rPr>
        <w:t>2</w:t>
      </w:r>
      <w:r w:rsidR="00F00FBC">
        <w:rPr>
          <w:spacing w:val="-1"/>
          <w:lang w:val="pl-PL"/>
        </w:rPr>
        <w:t> </w:t>
      </w:r>
      <w:r w:rsidRPr="00EA1E7F">
        <w:rPr>
          <w:spacing w:val="-1"/>
          <w:lang w:val="pl-PL"/>
        </w:rPr>
        <w:t xml:space="preserve">tygodniu </w:t>
      </w:r>
      <w:r w:rsidRPr="00EA1E7F">
        <w:rPr>
          <w:lang w:val="pl-PL"/>
        </w:rPr>
        <w:t>w</w:t>
      </w:r>
      <w:r w:rsidRPr="00EA1E7F">
        <w:rPr>
          <w:spacing w:val="-1"/>
          <w:lang w:val="pl-PL"/>
        </w:rPr>
        <w:t xml:space="preserve"> każdym </w:t>
      </w:r>
      <w:r w:rsidRPr="00EA1E7F">
        <w:rPr>
          <w:lang w:val="pl-PL"/>
        </w:rPr>
        <w:t>z</w:t>
      </w:r>
      <w:r w:rsidRPr="00EA1E7F">
        <w:rPr>
          <w:spacing w:val="-1"/>
          <w:lang w:val="pl-PL"/>
        </w:rPr>
        <w:t xml:space="preserve"> badań </w:t>
      </w:r>
      <w:r w:rsidR="00DD4851">
        <w:rPr>
          <w:spacing w:val="-1"/>
          <w:lang w:val="pl-PL"/>
        </w:rPr>
        <w:t xml:space="preserve">klinicznych </w:t>
      </w:r>
      <w:r w:rsidRPr="00EA1E7F">
        <w:rPr>
          <w:lang w:val="pl-PL"/>
        </w:rPr>
        <w:t>w</w:t>
      </w:r>
      <w:r w:rsidRPr="00EA1E7F">
        <w:rPr>
          <w:spacing w:val="-1"/>
          <w:lang w:val="pl-PL"/>
        </w:rPr>
        <w:t xml:space="preserve"> porównaniu</w:t>
      </w:r>
      <w:r w:rsidRPr="00EA1E7F">
        <w:rPr>
          <w:lang w:val="pl-PL"/>
        </w:rPr>
        <w:t xml:space="preserve"> z</w:t>
      </w:r>
      <w:r w:rsidRPr="00EA1E7F">
        <w:rPr>
          <w:spacing w:val="-2"/>
          <w:lang w:val="pl-PL"/>
        </w:rPr>
        <w:t xml:space="preserve"> </w:t>
      </w:r>
      <w:r w:rsidRPr="00EA1E7F">
        <w:rPr>
          <w:spacing w:val="-1"/>
          <w:lang w:val="pl-PL"/>
        </w:rPr>
        <w:t>72,4%</w:t>
      </w:r>
      <w:r w:rsidRPr="00EA1E7F">
        <w:rPr>
          <w:spacing w:val="1"/>
          <w:lang w:val="pl-PL"/>
        </w:rPr>
        <w:t xml:space="preserve"> </w:t>
      </w:r>
      <w:r w:rsidRPr="00EA1E7F">
        <w:rPr>
          <w:lang w:val="pl-PL"/>
        </w:rPr>
        <w:t xml:space="preserve">– </w:t>
      </w:r>
      <w:r w:rsidRPr="00EA1E7F">
        <w:rPr>
          <w:spacing w:val="-1"/>
          <w:lang w:val="pl-PL"/>
        </w:rPr>
        <w:t>78,3%</w:t>
      </w:r>
      <w:r w:rsidRPr="00EA1E7F">
        <w:rPr>
          <w:spacing w:val="-2"/>
          <w:lang w:val="pl-PL"/>
        </w:rPr>
        <w:t xml:space="preserve"> </w:t>
      </w:r>
      <w:r w:rsidRPr="00EA1E7F">
        <w:rPr>
          <w:lang w:val="pl-PL"/>
        </w:rPr>
        <w:t>w</w:t>
      </w:r>
      <w:r w:rsidRPr="00EA1E7F">
        <w:rPr>
          <w:spacing w:val="-1"/>
          <w:lang w:val="pl-PL"/>
        </w:rPr>
        <w:t xml:space="preserve"> przypadku</w:t>
      </w:r>
      <w:r w:rsidRPr="00EA1E7F">
        <w:rPr>
          <w:spacing w:val="28"/>
          <w:lang w:val="pl-PL"/>
        </w:rPr>
        <w:t xml:space="preserve"> </w:t>
      </w:r>
      <w:r w:rsidRPr="00EA1E7F">
        <w:rPr>
          <w:spacing w:val="-1"/>
          <w:lang w:val="pl-PL"/>
        </w:rPr>
        <w:t xml:space="preserve">placebo. Ocena ustąpienia zgagi według badaczy była spójna </w:t>
      </w:r>
      <w:r w:rsidRPr="00EA1E7F">
        <w:rPr>
          <w:lang w:val="pl-PL"/>
        </w:rPr>
        <w:t>z</w:t>
      </w:r>
      <w:r w:rsidRPr="00EA1E7F">
        <w:rPr>
          <w:spacing w:val="-3"/>
          <w:lang w:val="pl-PL"/>
        </w:rPr>
        <w:t xml:space="preserve"> </w:t>
      </w:r>
      <w:r w:rsidRPr="00EA1E7F">
        <w:rPr>
          <w:spacing w:val="-1"/>
          <w:lang w:val="pl-PL"/>
        </w:rPr>
        <w:t>ocenami pacjentów, wykazując istotne</w:t>
      </w:r>
      <w:r w:rsidRPr="00EA1E7F">
        <w:rPr>
          <w:spacing w:val="22"/>
          <w:lang w:val="pl-PL"/>
        </w:rPr>
        <w:t xml:space="preserve"> </w:t>
      </w:r>
      <w:r w:rsidRPr="00EA1E7F">
        <w:rPr>
          <w:spacing w:val="-1"/>
          <w:lang w:val="pl-PL"/>
        </w:rPr>
        <w:t xml:space="preserve">statystycznie różnice pomiędzy ezomeprazolem </w:t>
      </w:r>
      <w:r w:rsidRPr="00EA1E7F">
        <w:rPr>
          <w:lang w:val="pl-PL"/>
        </w:rPr>
        <w:t>w</w:t>
      </w:r>
      <w:r w:rsidRPr="00EA1E7F">
        <w:rPr>
          <w:spacing w:val="-3"/>
          <w:lang w:val="pl-PL"/>
        </w:rPr>
        <w:t xml:space="preserve"> </w:t>
      </w:r>
      <w:r w:rsidR="00F00FBC">
        <w:rPr>
          <w:lang w:val="pl-PL"/>
        </w:rPr>
        <w:t>dawce 20 </w:t>
      </w:r>
      <w:r w:rsidRPr="00EA1E7F">
        <w:rPr>
          <w:spacing w:val="-1"/>
          <w:lang w:val="pl-PL"/>
        </w:rPr>
        <w:t>mg</w:t>
      </w:r>
      <w:r w:rsidRPr="00EA1E7F">
        <w:rPr>
          <w:spacing w:val="-2"/>
          <w:lang w:val="pl-PL"/>
        </w:rPr>
        <w:t xml:space="preserve"> </w:t>
      </w:r>
      <w:r w:rsidRPr="00EA1E7F">
        <w:rPr>
          <w:spacing w:val="-1"/>
          <w:lang w:val="pl-PL"/>
        </w:rPr>
        <w:t>(34,7%</w:t>
      </w:r>
      <w:r w:rsidRPr="00EA1E7F">
        <w:rPr>
          <w:lang w:val="pl-PL"/>
        </w:rPr>
        <w:t xml:space="preserve"> – </w:t>
      </w:r>
      <w:r w:rsidRPr="00EA1E7F">
        <w:rPr>
          <w:spacing w:val="-1"/>
          <w:lang w:val="pl-PL"/>
        </w:rPr>
        <w:t>41,8%)</w:t>
      </w:r>
      <w:r w:rsidRPr="00EA1E7F">
        <w:rPr>
          <w:spacing w:val="-2"/>
          <w:lang w:val="pl-PL"/>
        </w:rPr>
        <w:t xml:space="preserve"> </w:t>
      </w:r>
      <w:r w:rsidRPr="00EA1E7F">
        <w:rPr>
          <w:lang w:val="pl-PL"/>
        </w:rPr>
        <w:t>w</w:t>
      </w:r>
      <w:r w:rsidRPr="00EA1E7F">
        <w:rPr>
          <w:spacing w:val="-1"/>
          <w:lang w:val="pl-PL"/>
        </w:rPr>
        <w:t xml:space="preserve"> porównaniu</w:t>
      </w:r>
      <w:r w:rsidR="00F00FBC">
        <w:rPr>
          <w:lang w:val="pl-PL"/>
        </w:rPr>
        <w:t xml:space="preserve"> </w:t>
      </w:r>
      <w:r w:rsidRPr="00EA1E7F">
        <w:rPr>
          <w:lang w:val="pl-PL"/>
        </w:rPr>
        <w:t>z</w:t>
      </w:r>
      <w:r w:rsidRPr="00EA1E7F">
        <w:rPr>
          <w:spacing w:val="-2"/>
          <w:lang w:val="pl-PL"/>
        </w:rPr>
        <w:t xml:space="preserve"> </w:t>
      </w:r>
      <w:r w:rsidRPr="00EA1E7F">
        <w:rPr>
          <w:spacing w:val="-1"/>
          <w:lang w:val="pl-PL"/>
        </w:rPr>
        <w:t>placebo (8,0%</w:t>
      </w:r>
      <w:r w:rsidRPr="00EA1E7F">
        <w:rPr>
          <w:lang w:val="pl-PL"/>
        </w:rPr>
        <w:t xml:space="preserve"> – </w:t>
      </w:r>
      <w:r w:rsidRPr="00EA1E7F">
        <w:rPr>
          <w:spacing w:val="-1"/>
          <w:lang w:val="pl-PL"/>
        </w:rPr>
        <w:t xml:space="preserve">11,4%). Badacze stwierdzili także, że </w:t>
      </w:r>
      <w:r w:rsidRPr="00EA1E7F">
        <w:rPr>
          <w:lang w:val="pl-PL"/>
        </w:rPr>
        <w:t>w</w:t>
      </w:r>
      <w:r w:rsidR="00F00FBC">
        <w:rPr>
          <w:spacing w:val="-1"/>
          <w:lang w:val="pl-PL"/>
        </w:rPr>
        <w:t xml:space="preserve"> tygodniu </w:t>
      </w:r>
      <w:r w:rsidRPr="00EA1E7F">
        <w:rPr>
          <w:lang w:val="pl-PL"/>
        </w:rPr>
        <w:t>2</w:t>
      </w:r>
      <w:r w:rsidR="00F00FBC">
        <w:rPr>
          <w:lang w:val="pl-PL"/>
        </w:rPr>
        <w:t xml:space="preserve"> </w:t>
      </w:r>
      <w:r w:rsidRPr="00EA1E7F">
        <w:rPr>
          <w:spacing w:val="-1"/>
          <w:lang w:val="pl-PL"/>
        </w:rPr>
        <w:t>leczenia ezomeprazol jest</w:t>
      </w:r>
      <w:r w:rsidRPr="00EA1E7F">
        <w:rPr>
          <w:spacing w:val="20"/>
          <w:lang w:val="pl-PL"/>
        </w:rPr>
        <w:t xml:space="preserve"> </w:t>
      </w:r>
      <w:r w:rsidRPr="00EA1E7F">
        <w:rPr>
          <w:spacing w:val="-1"/>
          <w:lang w:val="pl-PL"/>
        </w:rPr>
        <w:t xml:space="preserve">istotnie skuteczniejszy niż placebo </w:t>
      </w:r>
      <w:r w:rsidRPr="00EA1E7F">
        <w:rPr>
          <w:lang w:val="pl-PL"/>
        </w:rPr>
        <w:t>w</w:t>
      </w:r>
      <w:r w:rsidRPr="00EA1E7F">
        <w:rPr>
          <w:spacing w:val="-2"/>
          <w:lang w:val="pl-PL"/>
        </w:rPr>
        <w:t xml:space="preserve"> </w:t>
      </w:r>
      <w:r w:rsidRPr="00EA1E7F">
        <w:rPr>
          <w:spacing w:val="-1"/>
          <w:lang w:val="pl-PL"/>
        </w:rPr>
        <w:t>ustępowaniu zarzucania kwaśnej treści żołądkowej do przełyku</w:t>
      </w:r>
      <w:r w:rsidRPr="00EA1E7F">
        <w:rPr>
          <w:spacing w:val="20"/>
          <w:lang w:val="pl-PL"/>
        </w:rPr>
        <w:t xml:space="preserve"> </w:t>
      </w:r>
      <w:r w:rsidRPr="00EA1E7F">
        <w:rPr>
          <w:spacing w:val="-1"/>
          <w:lang w:val="pl-PL"/>
        </w:rPr>
        <w:t>(58,5%</w:t>
      </w:r>
      <w:r w:rsidRPr="00EA1E7F">
        <w:rPr>
          <w:spacing w:val="1"/>
          <w:lang w:val="pl-PL"/>
        </w:rPr>
        <w:t xml:space="preserve"> </w:t>
      </w:r>
      <w:r w:rsidRPr="00EA1E7F">
        <w:rPr>
          <w:lang w:val="pl-PL"/>
        </w:rPr>
        <w:t xml:space="preserve">– </w:t>
      </w:r>
      <w:r w:rsidRPr="00EA1E7F">
        <w:rPr>
          <w:spacing w:val="-1"/>
          <w:lang w:val="pl-PL"/>
        </w:rPr>
        <w:t xml:space="preserve">63,6%) </w:t>
      </w:r>
      <w:r w:rsidRPr="00EA1E7F">
        <w:rPr>
          <w:lang w:val="pl-PL"/>
        </w:rPr>
        <w:t>w</w:t>
      </w:r>
      <w:r w:rsidRPr="00EA1E7F">
        <w:rPr>
          <w:spacing w:val="-1"/>
          <w:lang w:val="pl-PL"/>
        </w:rPr>
        <w:t xml:space="preserve"> porównaniu </w:t>
      </w:r>
      <w:r w:rsidRPr="00EA1E7F">
        <w:rPr>
          <w:lang w:val="pl-PL"/>
        </w:rPr>
        <w:t>z</w:t>
      </w:r>
      <w:r w:rsidR="00F00FBC">
        <w:rPr>
          <w:spacing w:val="-2"/>
          <w:lang w:val="pl-PL"/>
        </w:rPr>
        <w:t> </w:t>
      </w:r>
      <w:r w:rsidRPr="00EA1E7F">
        <w:rPr>
          <w:spacing w:val="-1"/>
          <w:lang w:val="pl-PL"/>
        </w:rPr>
        <w:t>placebo (28,3%</w:t>
      </w:r>
      <w:r w:rsidRPr="00EA1E7F">
        <w:rPr>
          <w:spacing w:val="-2"/>
          <w:lang w:val="pl-PL"/>
        </w:rPr>
        <w:t xml:space="preserve"> </w:t>
      </w:r>
      <w:r w:rsidRPr="00EA1E7F">
        <w:rPr>
          <w:lang w:val="pl-PL"/>
        </w:rPr>
        <w:t xml:space="preserve">– </w:t>
      </w:r>
      <w:r w:rsidRPr="00EA1E7F">
        <w:rPr>
          <w:spacing w:val="-1"/>
          <w:lang w:val="pl-PL"/>
        </w:rPr>
        <w:t>37,4%).</w:t>
      </w:r>
    </w:p>
    <w:p w14:paraId="16A7F736" w14:textId="77777777" w:rsidR="00AF2D80" w:rsidRPr="00EA1E7F" w:rsidRDefault="00AF2D80" w:rsidP="006C4574">
      <w:pPr>
        <w:spacing w:before="5"/>
        <w:rPr>
          <w:rFonts w:ascii="Times New Roman" w:eastAsia="Times New Roman" w:hAnsi="Times New Roman"/>
          <w:lang w:val="pl-PL"/>
        </w:rPr>
      </w:pPr>
    </w:p>
    <w:p w14:paraId="44C3996D" w14:textId="77777777" w:rsidR="00AF2D80" w:rsidRPr="00F00FBC" w:rsidRDefault="00941753" w:rsidP="00F00FBC">
      <w:pPr>
        <w:rPr>
          <w:rFonts w:ascii="Times New Roman" w:eastAsia="Times New Roman" w:hAnsi="Times New Roman"/>
          <w:lang w:val="pl-PL"/>
        </w:rPr>
      </w:pPr>
      <w:r w:rsidRPr="00EA1E7F">
        <w:rPr>
          <w:rFonts w:ascii="Times New Roman" w:hAnsi="Times New Roman"/>
          <w:spacing w:val="-1"/>
          <w:lang w:val="pl-PL"/>
        </w:rPr>
        <w:t>Po</w:t>
      </w:r>
      <w:r w:rsidRPr="00EA1E7F">
        <w:rPr>
          <w:rFonts w:ascii="Times New Roman" w:hAnsi="Times New Roman"/>
          <w:lang w:val="pl-PL"/>
        </w:rPr>
        <w:t xml:space="preserve"> </w:t>
      </w:r>
      <w:r w:rsidRPr="00EA1E7F">
        <w:rPr>
          <w:rFonts w:ascii="Times New Roman" w:hAnsi="Times New Roman"/>
          <w:spacing w:val="-1"/>
          <w:lang w:val="pl-PL"/>
        </w:rPr>
        <w:t xml:space="preserve">ogólnej ocenie leczenia (OTE, ang. </w:t>
      </w:r>
      <w:r w:rsidRPr="00EA1E7F">
        <w:rPr>
          <w:rFonts w:ascii="Times New Roman" w:hAnsi="Times New Roman"/>
          <w:i/>
          <w:spacing w:val="-1"/>
          <w:lang w:val="pl-PL"/>
        </w:rPr>
        <w:t>Overall Treatment Evaluation</w:t>
      </w:r>
      <w:r w:rsidRPr="00EA1E7F">
        <w:rPr>
          <w:rFonts w:ascii="Times New Roman" w:hAnsi="Times New Roman"/>
          <w:spacing w:val="-1"/>
          <w:lang w:val="pl-PL"/>
        </w:rPr>
        <w:t xml:space="preserve">) pacjentów </w:t>
      </w:r>
      <w:r w:rsidRPr="00EA1E7F">
        <w:rPr>
          <w:rFonts w:ascii="Times New Roman" w:hAnsi="Times New Roman"/>
          <w:lang w:val="pl-PL"/>
        </w:rPr>
        <w:t>w</w:t>
      </w:r>
      <w:r w:rsidRPr="00EA1E7F">
        <w:rPr>
          <w:rFonts w:ascii="Times New Roman" w:hAnsi="Times New Roman"/>
          <w:spacing w:val="-1"/>
          <w:lang w:val="pl-PL"/>
        </w:rPr>
        <w:t xml:space="preserve"> tygodniu 2, 78,0%</w:t>
      </w:r>
      <w:r w:rsidR="00F00FBC">
        <w:rPr>
          <w:rFonts w:ascii="Times New Roman" w:hAnsi="Times New Roman"/>
          <w:spacing w:val="-1"/>
          <w:lang w:val="pl-PL"/>
        </w:rPr>
        <w:t> </w:t>
      </w:r>
      <w:r w:rsidR="00F00FBC" w:rsidRPr="005C6F86">
        <w:rPr>
          <w:rFonts w:ascii="Times New Roman" w:hAnsi="Times New Roman"/>
          <w:lang w:val="pl-PL"/>
        </w:rPr>
        <w:noBreakHyphen/>
      </w:r>
      <w:r w:rsidR="00F00FBC" w:rsidRPr="005C6F86">
        <w:rPr>
          <w:rFonts w:ascii="Times New Roman" w:hAnsi="Times New Roman"/>
          <w:spacing w:val="-4"/>
          <w:lang w:val="pl-PL"/>
        </w:rPr>
        <w:t> </w:t>
      </w:r>
      <w:r w:rsidRPr="00F00FBC">
        <w:rPr>
          <w:rFonts w:ascii="Times New Roman" w:hAnsi="Times New Roman"/>
          <w:spacing w:val="-1"/>
          <w:lang w:val="pl-PL"/>
        </w:rPr>
        <w:t xml:space="preserve">80,7% pacjentów przyjmujących ezomeprazol </w:t>
      </w:r>
      <w:r w:rsidRPr="00F00FBC">
        <w:rPr>
          <w:rFonts w:ascii="Times New Roman" w:hAnsi="Times New Roman"/>
          <w:lang w:val="pl-PL"/>
        </w:rPr>
        <w:t>w</w:t>
      </w:r>
      <w:r w:rsidRPr="00F00FBC">
        <w:rPr>
          <w:rFonts w:ascii="Times New Roman" w:hAnsi="Times New Roman"/>
          <w:spacing w:val="-2"/>
          <w:lang w:val="pl-PL"/>
        </w:rPr>
        <w:t xml:space="preserve"> </w:t>
      </w:r>
      <w:r w:rsidRPr="00F00FBC">
        <w:rPr>
          <w:rFonts w:ascii="Times New Roman" w:hAnsi="Times New Roman"/>
          <w:spacing w:val="-1"/>
          <w:lang w:val="pl-PL"/>
        </w:rPr>
        <w:t>dawce 20</w:t>
      </w:r>
      <w:r w:rsidRPr="00F00FBC">
        <w:rPr>
          <w:rFonts w:ascii="Times New Roman" w:hAnsi="Times New Roman"/>
          <w:lang w:val="pl-PL"/>
        </w:rPr>
        <w:t xml:space="preserve"> </w:t>
      </w:r>
      <w:r w:rsidRPr="00F00FBC">
        <w:rPr>
          <w:rFonts w:ascii="Times New Roman" w:hAnsi="Times New Roman"/>
          <w:spacing w:val="-2"/>
          <w:lang w:val="pl-PL"/>
        </w:rPr>
        <w:t>mg</w:t>
      </w:r>
      <w:r w:rsidRPr="00F00FBC">
        <w:rPr>
          <w:rFonts w:ascii="Times New Roman" w:hAnsi="Times New Roman"/>
          <w:spacing w:val="-4"/>
          <w:lang w:val="pl-PL"/>
        </w:rPr>
        <w:t xml:space="preserve"> </w:t>
      </w:r>
      <w:r w:rsidRPr="00F00FBC">
        <w:rPr>
          <w:rFonts w:ascii="Times New Roman" w:hAnsi="Times New Roman"/>
          <w:lang w:val="pl-PL"/>
        </w:rPr>
        <w:t>w</w:t>
      </w:r>
      <w:r w:rsidRPr="00F00FBC">
        <w:rPr>
          <w:rFonts w:ascii="Times New Roman" w:hAnsi="Times New Roman"/>
          <w:spacing w:val="-1"/>
          <w:lang w:val="pl-PL"/>
        </w:rPr>
        <w:t xml:space="preserve"> </w:t>
      </w:r>
      <w:r w:rsidRPr="00F00FBC">
        <w:rPr>
          <w:rFonts w:ascii="Times New Roman" w:hAnsi="Times New Roman"/>
          <w:lang w:val="pl-PL"/>
        </w:rPr>
        <w:t>porównaniu z</w:t>
      </w:r>
      <w:r w:rsidRPr="00F00FBC">
        <w:rPr>
          <w:rFonts w:ascii="Times New Roman" w:hAnsi="Times New Roman"/>
          <w:spacing w:val="-2"/>
          <w:lang w:val="pl-PL"/>
        </w:rPr>
        <w:t xml:space="preserve"> </w:t>
      </w:r>
      <w:r w:rsidRPr="00F00FBC">
        <w:rPr>
          <w:rFonts w:ascii="Times New Roman" w:hAnsi="Times New Roman"/>
          <w:spacing w:val="-1"/>
          <w:lang w:val="pl-PL"/>
        </w:rPr>
        <w:t>72,4%</w:t>
      </w:r>
      <w:r w:rsidRPr="00F00FBC">
        <w:rPr>
          <w:rFonts w:ascii="Times New Roman" w:hAnsi="Times New Roman"/>
          <w:spacing w:val="1"/>
          <w:lang w:val="pl-PL"/>
        </w:rPr>
        <w:t xml:space="preserve"> </w:t>
      </w:r>
      <w:r w:rsidRPr="00F00FBC">
        <w:rPr>
          <w:rFonts w:ascii="Times New Roman" w:hAnsi="Times New Roman"/>
          <w:lang w:val="pl-PL"/>
        </w:rPr>
        <w:t>–</w:t>
      </w:r>
      <w:r w:rsidRPr="00F00FBC">
        <w:rPr>
          <w:rFonts w:ascii="Times New Roman" w:hAnsi="Times New Roman"/>
          <w:spacing w:val="-3"/>
          <w:lang w:val="pl-PL"/>
        </w:rPr>
        <w:t xml:space="preserve"> </w:t>
      </w:r>
      <w:r w:rsidRPr="00F00FBC">
        <w:rPr>
          <w:rFonts w:ascii="Times New Roman" w:hAnsi="Times New Roman"/>
          <w:spacing w:val="-1"/>
          <w:lang w:val="pl-PL"/>
        </w:rPr>
        <w:t>78,3%</w:t>
      </w:r>
      <w:r w:rsidRPr="00F00FBC">
        <w:rPr>
          <w:rFonts w:ascii="Times New Roman" w:hAnsi="Times New Roman"/>
          <w:spacing w:val="28"/>
          <w:lang w:val="pl-PL"/>
        </w:rPr>
        <w:t xml:space="preserve"> </w:t>
      </w:r>
      <w:r w:rsidRPr="00F00FBC">
        <w:rPr>
          <w:rFonts w:ascii="Times New Roman" w:hAnsi="Times New Roman"/>
          <w:spacing w:val="-1"/>
          <w:lang w:val="pl-PL"/>
        </w:rPr>
        <w:t xml:space="preserve">przyjmujących placebo zgłaszało, że ich stan uległ poprawie. Większość </w:t>
      </w:r>
      <w:r w:rsidRPr="00F00FBC">
        <w:rPr>
          <w:rFonts w:ascii="Times New Roman" w:hAnsi="Times New Roman"/>
          <w:lang w:val="pl-PL"/>
        </w:rPr>
        <w:t>z</w:t>
      </w:r>
      <w:r w:rsidRPr="00F00FBC">
        <w:rPr>
          <w:rFonts w:ascii="Times New Roman" w:hAnsi="Times New Roman"/>
          <w:spacing w:val="-3"/>
          <w:lang w:val="pl-PL"/>
        </w:rPr>
        <w:t xml:space="preserve"> </w:t>
      </w:r>
      <w:r w:rsidRPr="00F00FBC">
        <w:rPr>
          <w:rFonts w:ascii="Times New Roman" w:hAnsi="Times New Roman"/>
          <w:spacing w:val="-1"/>
          <w:lang w:val="pl-PL"/>
        </w:rPr>
        <w:t>nich oceniła ważność tej</w:t>
      </w:r>
      <w:r w:rsidRPr="00F00FBC">
        <w:rPr>
          <w:rFonts w:ascii="Times New Roman" w:hAnsi="Times New Roman"/>
          <w:spacing w:val="24"/>
          <w:lang w:val="pl-PL"/>
        </w:rPr>
        <w:t xml:space="preserve"> </w:t>
      </w:r>
      <w:r w:rsidRPr="00F00FBC">
        <w:rPr>
          <w:rFonts w:ascii="Times New Roman" w:hAnsi="Times New Roman"/>
          <w:spacing w:val="-1"/>
          <w:lang w:val="pl-PL"/>
        </w:rPr>
        <w:t>poprawy jako „Ważną do Wyjatkowo Ważnej” dla wykonywania przez pacjentów czynności dnia</w:t>
      </w:r>
      <w:r w:rsidRPr="00F00FBC">
        <w:rPr>
          <w:rFonts w:ascii="Times New Roman" w:hAnsi="Times New Roman"/>
          <w:spacing w:val="22"/>
          <w:lang w:val="pl-PL"/>
        </w:rPr>
        <w:t xml:space="preserve"> </w:t>
      </w:r>
      <w:r w:rsidRPr="00F00FBC">
        <w:rPr>
          <w:rFonts w:ascii="Times New Roman" w:hAnsi="Times New Roman"/>
          <w:spacing w:val="-1"/>
          <w:lang w:val="pl-PL"/>
        </w:rPr>
        <w:t xml:space="preserve">codziennego (79%–86% </w:t>
      </w:r>
      <w:r w:rsidRPr="00F00FBC">
        <w:rPr>
          <w:rFonts w:ascii="Times New Roman" w:hAnsi="Times New Roman"/>
          <w:lang w:val="pl-PL"/>
        </w:rPr>
        <w:t>w</w:t>
      </w:r>
      <w:r w:rsidR="00F00FBC">
        <w:rPr>
          <w:rFonts w:ascii="Times New Roman" w:hAnsi="Times New Roman"/>
          <w:spacing w:val="-1"/>
          <w:lang w:val="pl-PL"/>
        </w:rPr>
        <w:t xml:space="preserve"> tygodniu </w:t>
      </w:r>
      <w:r w:rsidRPr="00F00FBC">
        <w:rPr>
          <w:rFonts w:ascii="Times New Roman" w:hAnsi="Times New Roman"/>
          <w:spacing w:val="-1"/>
          <w:lang w:val="pl-PL"/>
        </w:rPr>
        <w:t>2).</w:t>
      </w:r>
    </w:p>
    <w:p w14:paraId="1EE1B707" w14:textId="77777777" w:rsidR="00AF2D80" w:rsidRPr="00F00FBC" w:rsidRDefault="00AF2D80" w:rsidP="00997559">
      <w:pPr>
        <w:spacing w:before="6"/>
        <w:rPr>
          <w:rFonts w:ascii="Times New Roman" w:eastAsia="Times New Roman" w:hAnsi="Times New Roman"/>
          <w:lang w:val="pl-PL"/>
        </w:rPr>
      </w:pPr>
    </w:p>
    <w:p w14:paraId="54374582" w14:textId="77777777" w:rsidR="00AF2D80" w:rsidRDefault="00941753" w:rsidP="00997559">
      <w:pPr>
        <w:pStyle w:val="Heading1"/>
        <w:numPr>
          <w:ilvl w:val="1"/>
          <w:numId w:val="7"/>
        </w:numPr>
        <w:tabs>
          <w:tab w:val="left" w:pos="567"/>
        </w:tabs>
        <w:ind w:left="0" w:firstLine="0"/>
        <w:jc w:val="left"/>
        <w:rPr>
          <w:b w:val="0"/>
          <w:bCs w:val="0"/>
        </w:rPr>
      </w:pPr>
      <w:proofErr w:type="spellStart"/>
      <w:r>
        <w:rPr>
          <w:spacing w:val="-1"/>
        </w:rPr>
        <w:t>Właściwości</w:t>
      </w:r>
      <w:proofErr w:type="spellEnd"/>
      <w:r>
        <w:rPr>
          <w:spacing w:val="-1"/>
        </w:rPr>
        <w:t xml:space="preserve"> </w:t>
      </w:r>
      <w:proofErr w:type="spellStart"/>
      <w:r>
        <w:rPr>
          <w:spacing w:val="-1"/>
        </w:rPr>
        <w:t>farmakokinetyczne</w:t>
      </w:r>
      <w:proofErr w:type="spellEnd"/>
    </w:p>
    <w:p w14:paraId="67726E61" w14:textId="77777777" w:rsidR="00AF2D80" w:rsidRPr="00EF3206" w:rsidRDefault="00AF2D80" w:rsidP="00997559">
      <w:pPr>
        <w:spacing w:before="3"/>
        <w:rPr>
          <w:rFonts w:ascii="Times New Roman" w:eastAsia="Times New Roman" w:hAnsi="Times New Roman"/>
          <w:b/>
          <w:bCs/>
          <w:sz w:val="23"/>
          <w:szCs w:val="23"/>
        </w:rPr>
      </w:pPr>
    </w:p>
    <w:p w14:paraId="2C017D7E" w14:textId="77777777" w:rsidR="00AF2D80" w:rsidRDefault="00941753" w:rsidP="00997559">
      <w:pPr>
        <w:pStyle w:val="BodyText"/>
        <w:ind w:left="0"/>
      </w:pPr>
      <w:proofErr w:type="spellStart"/>
      <w:r>
        <w:rPr>
          <w:spacing w:val="-1"/>
          <w:u w:val="single" w:color="000000"/>
        </w:rPr>
        <w:t>Wchłanianie</w:t>
      </w:r>
      <w:proofErr w:type="spellEnd"/>
    </w:p>
    <w:p w14:paraId="50382716" w14:textId="77777777" w:rsidR="00AF2D80" w:rsidRPr="00941753" w:rsidRDefault="00941753" w:rsidP="00997559">
      <w:pPr>
        <w:pStyle w:val="BodyText"/>
        <w:spacing w:before="6" w:line="246" w:lineRule="auto"/>
        <w:ind w:left="0" w:right="194"/>
        <w:rPr>
          <w:lang w:val="de-AT"/>
        </w:rPr>
      </w:pPr>
      <w:r w:rsidRPr="004B3320">
        <w:rPr>
          <w:spacing w:val="-1"/>
          <w:lang w:val="pl-PL"/>
        </w:rPr>
        <w:t xml:space="preserve">Ezomeprazol jest nietrwały </w:t>
      </w:r>
      <w:r w:rsidRPr="004B3320">
        <w:rPr>
          <w:lang w:val="pl-PL"/>
        </w:rPr>
        <w:t>w</w:t>
      </w:r>
      <w:r w:rsidRPr="004B3320">
        <w:rPr>
          <w:spacing w:val="-1"/>
          <w:lang w:val="pl-PL"/>
        </w:rPr>
        <w:t xml:space="preserve"> środowisku kwaśnym </w:t>
      </w:r>
      <w:r w:rsidRPr="004B3320">
        <w:rPr>
          <w:lang w:val="pl-PL"/>
        </w:rPr>
        <w:t>i</w:t>
      </w:r>
      <w:r w:rsidRPr="004B3320">
        <w:rPr>
          <w:spacing w:val="-1"/>
          <w:lang w:val="pl-PL"/>
        </w:rPr>
        <w:t xml:space="preserve"> dlatego</w:t>
      </w:r>
      <w:r w:rsidRPr="004B3320">
        <w:rPr>
          <w:spacing w:val="-4"/>
          <w:lang w:val="pl-PL"/>
        </w:rPr>
        <w:t xml:space="preserve"> </w:t>
      </w:r>
      <w:r w:rsidRPr="004B3320">
        <w:rPr>
          <w:spacing w:val="-1"/>
          <w:lang w:val="pl-PL"/>
        </w:rPr>
        <w:t xml:space="preserve">jest podawany doustnie </w:t>
      </w:r>
      <w:r w:rsidRPr="004B3320">
        <w:rPr>
          <w:lang w:val="pl-PL"/>
        </w:rPr>
        <w:t>w</w:t>
      </w:r>
      <w:r w:rsidRPr="004B3320">
        <w:rPr>
          <w:spacing w:val="-1"/>
          <w:lang w:val="pl-PL"/>
        </w:rPr>
        <w:t xml:space="preserve"> postaci</w:t>
      </w:r>
      <w:r w:rsidRPr="004B3320">
        <w:rPr>
          <w:spacing w:val="29"/>
          <w:lang w:val="pl-PL"/>
        </w:rPr>
        <w:t xml:space="preserve"> </w:t>
      </w:r>
      <w:r w:rsidRPr="004B3320">
        <w:rPr>
          <w:spacing w:val="-1"/>
          <w:lang w:val="pl-PL"/>
        </w:rPr>
        <w:t xml:space="preserve">powlekanych granulek dojelitowych. </w:t>
      </w:r>
      <w:r w:rsidRPr="00941753">
        <w:rPr>
          <w:lang w:val="de-AT"/>
        </w:rPr>
        <w:t>W</w:t>
      </w:r>
      <w:r w:rsidRPr="00941753">
        <w:rPr>
          <w:spacing w:val="-1"/>
          <w:lang w:val="de-AT"/>
        </w:rPr>
        <w:t xml:space="preserve"> warunkach </w:t>
      </w:r>
      <w:r w:rsidRPr="00B66998">
        <w:rPr>
          <w:i/>
          <w:spacing w:val="-1"/>
          <w:lang w:val="de-AT"/>
        </w:rPr>
        <w:t xml:space="preserve">in vivo </w:t>
      </w:r>
      <w:r w:rsidRPr="00941753">
        <w:rPr>
          <w:spacing w:val="-1"/>
          <w:lang w:val="de-AT"/>
        </w:rPr>
        <w:t xml:space="preserve">konwersja do </w:t>
      </w:r>
      <w:r w:rsidRPr="00941753">
        <w:rPr>
          <w:spacing w:val="-2"/>
          <w:lang w:val="de-AT"/>
        </w:rPr>
        <w:t>R-izomeru</w:t>
      </w:r>
      <w:r w:rsidRPr="00941753">
        <w:rPr>
          <w:lang w:val="de-AT"/>
        </w:rPr>
        <w:t xml:space="preserve"> </w:t>
      </w:r>
      <w:r w:rsidRPr="00941753">
        <w:rPr>
          <w:spacing w:val="-1"/>
          <w:lang w:val="de-AT"/>
        </w:rPr>
        <w:t>jest</w:t>
      </w:r>
      <w:r w:rsidRPr="00941753">
        <w:rPr>
          <w:lang w:val="de-AT"/>
        </w:rPr>
        <w:t xml:space="preserve"> </w:t>
      </w:r>
      <w:r w:rsidRPr="00941753">
        <w:rPr>
          <w:spacing w:val="-1"/>
          <w:lang w:val="de-AT"/>
        </w:rPr>
        <w:t>nieistotna.</w:t>
      </w:r>
      <w:r w:rsidRPr="00941753">
        <w:rPr>
          <w:spacing w:val="28"/>
          <w:lang w:val="de-AT"/>
        </w:rPr>
        <w:t xml:space="preserve"> </w:t>
      </w:r>
      <w:r w:rsidRPr="00941753">
        <w:rPr>
          <w:spacing w:val="-1"/>
          <w:lang w:val="de-AT"/>
        </w:rPr>
        <w:t xml:space="preserve">Ezomeprazol wchłania się szybko, </w:t>
      </w:r>
      <w:r w:rsidRPr="00941753">
        <w:rPr>
          <w:lang w:val="de-AT"/>
        </w:rPr>
        <w:t>a</w:t>
      </w:r>
      <w:r w:rsidRPr="00941753">
        <w:rPr>
          <w:spacing w:val="-1"/>
          <w:lang w:val="de-AT"/>
        </w:rPr>
        <w:t xml:space="preserve"> maksymalne stężenie ezomeprazolu </w:t>
      </w:r>
      <w:r w:rsidRPr="00941753">
        <w:rPr>
          <w:lang w:val="de-AT"/>
        </w:rPr>
        <w:t>w</w:t>
      </w:r>
      <w:r w:rsidRPr="00941753">
        <w:rPr>
          <w:spacing w:val="-1"/>
          <w:lang w:val="de-AT"/>
        </w:rPr>
        <w:t xml:space="preserve"> osoczu występuje </w:t>
      </w:r>
      <w:r w:rsidRPr="00941753">
        <w:rPr>
          <w:lang w:val="de-AT"/>
        </w:rPr>
        <w:t>w</w:t>
      </w:r>
      <w:r w:rsidR="00F00FBC">
        <w:rPr>
          <w:spacing w:val="30"/>
          <w:lang w:val="de-AT"/>
        </w:rPr>
        <w:t> </w:t>
      </w:r>
      <w:r w:rsidRPr="00941753">
        <w:rPr>
          <w:spacing w:val="-1"/>
          <w:lang w:val="de-AT"/>
        </w:rPr>
        <w:t xml:space="preserve">przybliżeniu po </w:t>
      </w:r>
      <w:r w:rsidRPr="00941753">
        <w:rPr>
          <w:spacing w:val="-2"/>
          <w:lang w:val="de-AT"/>
        </w:rPr>
        <w:t>1-2</w:t>
      </w:r>
      <w:r w:rsidR="00F00FBC">
        <w:rPr>
          <w:spacing w:val="-1"/>
          <w:lang w:val="de-AT"/>
        </w:rPr>
        <w:t> </w:t>
      </w:r>
      <w:r w:rsidRPr="00941753">
        <w:rPr>
          <w:spacing w:val="-1"/>
          <w:lang w:val="de-AT"/>
        </w:rPr>
        <w:t>godzinach po podaniu. Bezwzględna biodostępność ezomeprazolu wynosi 64% po</w:t>
      </w:r>
      <w:r w:rsidRPr="00941753">
        <w:rPr>
          <w:spacing w:val="24"/>
          <w:lang w:val="de-AT"/>
        </w:rPr>
        <w:t xml:space="preserve"> </w:t>
      </w:r>
      <w:r w:rsidR="00F00FBC">
        <w:rPr>
          <w:spacing w:val="-1"/>
          <w:lang w:val="de-AT"/>
        </w:rPr>
        <w:t>jednorazowym podaniu dawki 40 </w:t>
      </w:r>
      <w:r w:rsidRPr="00941753">
        <w:rPr>
          <w:spacing w:val="-1"/>
          <w:lang w:val="de-AT"/>
        </w:rPr>
        <w:t xml:space="preserve">mg </w:t>
      </w:r>
      <w:r w:rsidRPr="00941753">
        <w:rPr>
          <w:lang w:val="de-AT"/>
        </w:rPr>
        <w:t>i</w:t>
      </w:r>
      <w:r w:rsidRPr="00941753">
        <w:rPr>
          <w:spacing w:val="-1"/>
          <w:lang w:val="de-AT"/>
        </w:rPr>
        <w:t xml:space="preserve"> zwiększa się do 89% po wielokrotnym podawaniu pojedynczej</w:t>
      </w:r>
      <w:r w:rsidRPr="00941753">
        <w:rPr>
          <w:spacing w:val="24"/>
          <w:lang w:val="de-AT"/>
        </w:rPr>
        <w:t xml:space="preserve"> </w:t>
      </w:r>
      <w:r w:rsidRPr="00941753">
        <w:rPr>
          <w:spacing w:val="-1"/>
          <w:lang w:val="de-AT"/>
        </w:rPr>
        <w:t>dawki dobowej. Analogiczne wartości dla dawki ezomeprazolu 20</w:t>
      </w:r>
      <w:r w:rsidR="00F00FBC">
        <w:rPr>
          <w:spacing w:val="-2"/>
          <w:lang w:val="de-AT"/>
        </w:rPr>
        <w:t> </w:t>
      </w:r>
      <w:r w:rsidRPr="00941753">
        <w:rPr>
          <w:spacing w:val="-1"/>
          <w:lang w:val="de-AT"/>
        </w:rPr>
        <w:t>mg wynoszą odpowiednio</w:t>
      </w:r>
      <w:r w:rsidR="000530B3">
        <w:rPr>
          <w:lang w:val="de-AT"/>
        </w:rPr>
        <w:t xml:space="preserve"> </w:t>
      </w:r>
      <w:r w:rsidRPr="00941753">
        <w:rPr>
          <w:lang w:val="de-AT"/>
        </w:rPr>
        <w:t>50%</w:t>
      </w:r>
      <w:r w:rsidRPr="00941753">
        <w:rPr>
          <w:spacing w:val="1"/>
          <w:lang w:val="de-AT"/>
        </w:rPr>
        <w:t xml:space="preserve"> </w:t>
      </w:r>
      <w:r w:rsidRPr="00941753">
        <w:rPr>
          <w:spacing w:val="-1"/>
          <w:lang w:val="de-AT"/>
        </w:rPr>
        <w:t>oraz 68%. Przyjęcie</w:t>
      </w:r>
      <w:r w:rsidRPr="00941753">
        <w:rPr>
          <w:spacing w:val="-3"/>
          <w:lang w:val="de-AT"/>
        </w:rPr>
        <w:t xml:space="preserve"> </w:t>
      </w:r>
      <w:r w:rsidRPr="00941753">
        <w:rPr>
          <w:spacing w:val="-2"/>
          <w:lang w:val="de-AT"/>
        </w:rPr>
        <w:t>pokarmu,</w:t>
      </w:r>
      <w:r w:rsidRPr="00941753">
        <w:rPr>
          <w:spacing w:val="2"/>
          <w:lang w:val="de-AT"/>
        </w:rPr>
        <w:t xml:space="preserve"> </w:t>
      </w:r>
      <w:r w:rsidRPr="00941753">
        <w:rPr>
          <w:spacing w:val="-1"/>
          <w:lang w:val="de-AT"/>
        </w:rPr>
        <w:t>zarówno opóźnia,</w:t>
      </w:r>
      <w:r w:rsidRPr="00941753">
        <w:rPr>
          <w:spacing w:val="-5"/>
          <w:lang w:val="de-AT"/>
        </w:rPr>
        <w:t xml:space="preserve"> </w:t>
      </w:r>
      <w:r w:rsidRPr="00941753">
        <w:rPr>
          <w:spacing w:val="-1"/>
          <w:lang w:val="de-AT"/>
        </w:rPr>
        <w:t xml:space="preserve">jak </w:t>
      </w:r>
      <w:r w:rsidRPr="00941753">
        <w:rPr>
          <w:lang w:val="de-AT"/>
        </w:rPr>
        <w:t>i</w:t>
      </w:r>
      <w:r w:rsidRPr="00941753">
        <w:rPr>
          <w:spacing w:val="-1"/>
          <w:lang w:val="de-AT"/>
        </w:rPr>
        <w:t xml:space="preserve"> zmniejsza wchłanianie ezomeprazolu, choć</w:t>
      </w:r>
      <w:r w:rsidRPr="00941753">
        <w:rPr>
          <w:spacing w:val="28"/>
          <w:lang w:val="de-AT"/>
        </w:rPr>
        <w:t xml:space="preserve"> </w:t>
      </w:r>
      <w:r w:rsidRPr="00941753">
        <w:rPr>
          <w:spacing w:val="-1"/>
          <w:lang w:val="de-AT"/>
        </w:rPr>
        <w:t>nie ma to istotnego wpływu na wpływ ezomeprazolu na kwaśność treści żołądkowej.</w:t>
      </w:r>
    </w:p>
    <w:p w14:paraId="15404871" w14:textId="77777777" w:rsidR="00AF2D80" w:rsidRPr="00941753" w:rsidRDefault="00AF2D80" w:rsidP="006C4574">
      <w:pPr>
        <w:spacing w:before="4"/>
        <w:rPr>
          <w:rFonts w:ascii="Times New Roman" w:eastAsia="Times New Roman" w:hAnsi="Times New Roman"/>
          <w:lang w:val="de-AT"/>
        </w:rPr>
      </w:pPr>
    </w:p>
    <w:p w14:paraId="5E27DB89" w14:textId="77777777" w:rsidR="00AF2D80" w:rsidRPr="00941753" w:rsidRDefault="00941753" w:rsidP="006C4574">
      <w:pPr>
        <w:pStyle w:val="BodyText"/>
        <w:ind w:left="0"/>
        <w:rPr>
          <w:lang w:val="de-AT"/>
        </w:rPr>
      </w:pPr>
      <w:r w:rsidRPr="00941753">
        <w:rPr>
          <w:spacing w:val="-1"/>
          <w:u w:val="single" w:color="000000"/>
          <w:lang w:val="de-AT"/>
        </w:rPr>
        <w:t>Dystrybucja</w:t>
      </w:r>
    </w:p>
    <w:p w14:paraId="3A1DF15C" w14:textId="77777777" w:rsidR="00AF2D80" w:rsidRPr="00941753" w:rsidRDefault="00941753" w:rsidP="006C4574">
      <w:pPr>
        <w:pStyle w:val="BodyText"/>
        <w:spacing w:before="8" w:line="245" w:lineRule="auto"/>
        <w:ind w:left="0" w:right="194"/>
        <w:rPr>
          <w:lang w:val="de-AT"/>
        </w:rPr>
      </w:pPr>
      <w:r w:rsidRPr="00941753">
        <w:rPr>
          <w:spacing w:val="-1"/>
          <w:lang w:val="de-AT"/>
        </w:rPr>
        <w:t xml:space="preserve">Pozorna objętość dystrybucji </w:t>
      </w:r>
      <w:r w:rsidRPr="00941753">
        <w:rPr>
          <w:lang w:val="de-AT"/>
        </w:rPr>
        <w:t>w</w:t>
      </w:r>
      <w:r w:rsidRPr="00941753">
        <w:rPr>
          <w:spacing w:val="-1"/>
          <w:lang w:val="de-AT"/>
        </w:rPr>
        <w:t xml:space="preserve"> stanie stacjonarnym </w:t>
      </w:r>
      <w:r w:rsidRPr="00941753">
        <w:rPr>
          <w:lang w:val="de-AT"/>
        </w:rPr>
        <w:t>u</w:t>
      </w:r>
      <w:r w:rsidRPr="00941753">
        <w:rPr>
          <w:spacing w:val="-1"/>
          <w:lang w:val="de-AT"/>
        </w:rPr>
        <w:t xml:space="preserve"> zdrowych osób wynosi około 0,22</w:t>
      </w:r>
      <w:r w:rsidR="00F00FBC">
        <w:rPr>
          <w:spacing w:val="-4"/>
          <w:lang w:val="de-AT"/>
        </w:rPr>
        <w:t> </w:t>
      </w:r>
      <w:r w:rsidRPr="00941753">
        <w:rPr>
          <w:spacing w:val="-1"/>
          <w:lang w:val="de-AT"/>
        </w:rPr>
        <w:t>l/kg</w:t>
      </w:r>
      <w:r w:rsidRPr="00941753">
        <w:rPr>
          <w:spacing w:val="-2"/>
          <w:lang w:val="de-AT"/>
        </w:rPr>
        <w:t xml:space="preserve"> </w:t>
      </w:r>
      <w:r w:rsidRPr="00941753">
        <w:rPr>
          <w:spacing w:val="-1"/>
          <w:lang w:val="de-AT"/>
        </w:rPr>
        <w:t>masy</w:t>
      </w:r>
      <w:r w:rsidRPr="00941753">
        <w:rPr>
          <w:spacing w:val="26"/>
          <w:lang w:val="de-AT"/>
        </w:rPr>
        <w:t xml:space="preserve"> </w:t>
      </w:r>
      <w:r w:rsidRPr="00941753">
        <w:rPr>
          <w:spacing w:val="-1"/>
          <w:lang w:val="de-AT"/>
        </w:rPr>
        <w:t xml:space="preserve">ciała. Ezomeprazol wiąże się </w:t>
      </w:r>
      <w:r w:rsidRPr="00941753">
        <w:rPr>
          <w:lang w:val="de-AT"/>
        </w:rPr>
        <w:t>z</w:t>
      </w:r>
      <w:r w:rsidRPr="00941753">
        <w:rPr>
          <w:spacing w:val="-1"/>
          <w:lang w:val="de-AT"/>
        </w:rPr>
        <w:t xml:space="preserve"> białkami osocza </w:t>
      </w:r>
      <w:r w:rsidRPr="00941753">
        <w:rPr>
          <w:lang w:val="de-AT"/>
        </w:rPr>
        <w:t>w</w:t>
      </w:r>
      <w:r w:rsidRPr="00941753">
        <w:rPr>
          <w:spacing w:val="-1"/>
          <w:lang w:val="de-AT"/>
        </w:rPr>
        <w:t xml:space="preserve"> około 97%.</w:t>
      </w:r>
    </w:p>
    <w:p w14:paraId="29C1210D" w14:textId="77777777" w:rsidR="00AF2D80" w:rsidRPr="00941753" w:rsidRDefault="00AF2D80" w:rsidP="006C4574">
      <w:pPr>
        <w:spacing w:before="9"/>
        <w:rPr>
          <w:rFonts w:ascii="Times New Roman" w:eastAsia="Times New Roman" w:hAnsi="Times New Roman"/>
          <w:lang w:val="de-AT"/>
        </w:rPr>
      </w:pPr>
    </w:p>
    <w:p w14:paraId="711DC643" w14:textId="77777777" w:rsidR="00AF2D80" w:rsidRPr="00941753" w:rsidRDefault="00941753" w:rsidP="006C4574">
      <w:pPr>
        <w:pStyle w:val="BodyText"/>
        <w:ind w:left="0"/>
        <w:rPr>
          <w:lang w:val="de-AT"/>
        </w:rPr>
      </w:pPr>
      <w:r w:rsidRPr="00941753">
        <w:rPr>
          <w:spacing w:val="-1"/>
          <w:u w:val="single" w:color="000000"/>
          <w:lang w:val="de-AT"/>
        </w:rPr>
        <w:t>Metabolizm</w:t>
      </w:r>
    </w:p>
    <w:p w14:paraId="1E4BF0AD" w14:textId="77777777" w:rsidR="00AF2D80" w:rsidRPr="00941753" w:rsidRDefault="00941753" w:rsidP="00F00FBC">
      <w:pPr>
        <w:pStyle w:val="BodyText"/>
        <w:spacing w:before="6" w:line="246" w:lineRule="auto"/>
        <w:ind w:left="0" w:right="156"/>
        <w:rPr>
          <w:lang w:val="de-AT"/>
        </w:rPr>
      </w:pPr>
      <w:r w:rsidRPr="00941753">
        <w:rPr>
          <w:spacing w:val="-1"/>
          <w:lang w:val="de-AT"/>
        </w:rPr>
        <w:t xml:space="preserve">Ezomeprazol jest całkowicie metabolizowany przez izoenzymy cytochromu P450 (CYP), głównie </w:t>
      </w:r>
      <w:r w:rsidR="000530B3">
        <w:rPr>
          <w:spacing w:val="-1"/>
          <w:lang w:val="de-AT"/>
        </w:rPr>
        <w:br/>
      </w:r>
      <w:r w:rsidRPr="00941753">
        <w:rPr>
          <w:spacing w:val="-1"/>
          <w:lang w:val="de-AT"/>
        </w:rPr>
        <w:t>za</w:t>
      </w:r>
      <w:r w:rsidRPr="00941753">
        <w:rPr>
          <w:spacing w:val="20"/>
          <w:lang w:val="de-AT"/>
        </w:rPr>
        <w:t xml:space="preserve"> </w:t>
      </w:r>
      <w:r w:rsidRPr="00941753">
        <w:rPr>
          <w:spacing w:val="-1"/>
          <w:lang w:val="de-AT"/>
        </w:rPr>
        <w:t>pośrednictwem polimorficznej postaci izoenzymu CYP2C19, który powoduje powstanie hydroksy-</w:t>
      </w:r>
      <w:r w:rsidRPr="00941753">
        <w:rPr>
          <w:spacing w:val="30"/>
          <w:lang w:val="de-AT"/>
        </w:rPr>
        <w:t xml:space="preserve"> </w:t>
      </w:r>
      <w:r w:rsidRPr="00941753">
        <w:rPr>
          <w:spacing w:val="-1"/>
          <w:lang w:val="de-AT"/>
        </w:rPr>
        <w:t>oraz desmetylo-metabolitu ezomeprazolu. Pozostała część procesu metabolizmu jest zależna od innego</w:t>
      </w:r>
      <w:r w:rsidR="00F00FBC">
        <w:rPr>
          <w:spacing w:val="-1"/>
          <w:lang w:val="de-AT"/>
        </w:rPr>
        <w:t xml:space="preserve"> </w:t>
      </w:r>
      <w:r w:rsidRPr="00941753">
        <w:rPr>
          <w:spacing w:val="-1"/>
          <w:lang w:val="de-AT"/>
        </w:rPr>
        <w:t>swoistego izoenzymu, CYP3A4, odpowiedzialnego za powstawanie sulfonu ezomeprazolu, który</w:t>
      </w:r>
      <w:r w:rsidRPr="00941753">
        <w:rPr>
          <w:spacing w:val="28"/>
          <w:lang w:val="de-AT"/>
        </w:rPr>
        <w:t xml:space="preserve"> </w:t>
      </w:r>
      <w:r w:rsidRPr="00941753">
        <w:rPr>
          <w:spacing w:val="-1"/>
          <w:lang w:val="de-AT"/>
        </w:rPr>
        <w:t xml:space="preserve">stanowi główny metabolit ezomeprazolu występujący </w:t>
      </w:r>
      <w:r w:rsidRPr="00941753">
        <w:rPr>
          <w:lang w:val="de-AT"/>
        </w:rPr>
        <w:t>w</w:t>
      </w:r>
      <w:r w:rsidRPr="00941753">
        <w:rPr>
          <w:spacing w:val="-1"/>
          <w:lang w:val="de-AT"/>
        </w:rPr>
        <w:t xml:space="preserve"> osoczu.</w:t>
      </w:r>
    </w:p>
    <w:p w14:paraId="625CEBE5" w14:textId="77777777" w:rsidR="00AF2D80" w:rsidRPr="00941753" w:rsidRDefault="00AF2D80" w:rsidP="006C4574">
      <w:pPr>
        <w:spacing w:before="4"/>
        <w:rPr>
          <w:rFonts w:ascii="Times New Roman" w:eastAsia="Times New Roman" w:hAnsi="Times New Roman"/>
          <w:lang w:val="de-AT"/>
        </w:rPr>
      </w:pPr>
    </w:p>
    <w:p w14:paraId="21D2A23C" w14:textId="77777777" w:rsidR="00AF2D80" w:rsidRPr="00941753" w:rsidRDefault="00941753" w:rsidP="006C4574">
      <w:pPr>
        <w:pStyle w:val="BodyText"/>
        <w:ind w:left="0"/>
        <w:rPr>
          <w:lang w:val="de-AT"/>
        </w:rPr>
      </w:pPr>
      <w:r w:rsidRPr="00941753">
        <w:rPr>
          <w:spacing w:val="-1"/>
          <w:u w:val="single" w:color="000000"/>
          <w:lang w:val="de-AT"/>
        </w:rPr>
        <w:t>Eliminacja</w:t>
      </w:r>
    </w:p>
    <w:p w14:paraId="28A69CCF" w14:textId="77777777" w:rsidR="00AF2D80" w:rsidRPr="00941753" w:rsidRDefault="00941753" w:rsidP="006C4574">
      <w:pPr>
        <w:pStyle w:val="BodyText"/>
        <w:spacing w:before="8" w:line="245" w:lineRule="auto"/>
        <w:ind w:left="0" w:right="169"/>
        <w:rPr>
          <w:lang w:val="de-AT"/>
        </w:rPr>
      </w:pPr>
      <w:r w:rsidRPr="00941753">
        <w:rPr>
          <w:spacing w:val="-1"/>
          <w:lang w:val="de-AT"/>
        </w:rPr>
        <w:t xml:space="preserve">Parametry podane poniżej odzwierciedlają głównie farmakokinetykę </w:t>
      </w:r>
      <w:r w:rsidRPr="00941753">
        <w:rPr>
          <w:lang w:val="de-AT"/>
        </w:rPr>
        <w:t>u</w:t>
      </w:r>
      <w:r w:rsidRPr="00941753">
        <w:rPr>
          <w:spacing w:val="-1"/>
          <w:lang w:val="de-AT"/>
        </w:rPr>
        <w:t xml:space="preserve"> osób </w:t>
      </w:r>
      <w:r w:rsidRPr="00941753">
        <w:rPr>
          <w:lang w:val="de-AT"/>
        </w:rPr>
        <w:t>z</w:t>
      </w:r>
      <w:r w:rsidRPr="00941753">
        <w:rPr>
          <w:spacing w:val="-1"/>
          <w:lang w:val="de-AT"/>
        </w:rPr>
        <w:t xml:space="preserve"> czynnym izoenzymem</w:t>
      </w:r>
      <w:r w:rsidRPr="00941753">
        <w:rPr>
          <w:spacing w:val="28"/>
          <w:lang w:val="de-AT"/>
        </w:rPr>
        <w:t xml:space="preserve"> </w:t>
      </w:r>
      <w:r w:rsidRPr="00941753">
        <w:rPr>
          <w:spacing w:val="-1"/>
          <w:lang w:val="de-AT"/>
        </w:rPr>
        <w:t>CYP2C19, czyli szybko metabolizujących.</w:t>
      </w:r>
    </w:p>
    <w:p w14:paraId="1ADA6FD8" w14:textId="77777777" w:rsidR="00AF2D80" w:rsidRPr="00941753" w:rsidRDefault="00AF2D80" w:rsidP="006C4574">
      <w:pPr>
        <w:spacing w:before="9"/>
        <w:rPr>
          <w:rFonts w:ascii="Times New Roman" w:eastAsia="Times New Roman" w:hAnsi="Times New Roman"/>
          <w:lang w:val="de-AT"/>
        </w:rPr>
      </w:pPr>
    </w:p>
    <w:p w14:paraId="49015F40" w14:textId="77777777" w:rsidR="00AF2D80" w:rsidRPr="00941753" w:rsidRDefault="00941753" w:rsidP="006C4574">
      <w:pPr>
        <w:pStyle w:val="BodyText"/>
        <w:spacing w:line="246" w:lineRule="auto"/>
        <w:ind w:left="0" w:right="167"/>
        <w:rPr>
          <w:lang w:val="de-AT"/>
        </w:rPr>
      </w:pPr>
      <w:r w:rsidRPr="00941753">
        <w:rPr>
          <w:spacing w:val="-1"/>
          <w:lang w:val="de-AT"/>
        </w:rPr>
        <w:t>Całkowity k</w:t>
      </w:r>
      <w:r w:rsidR="00F00FBC">
        <w:rPr>
          <w:spacing w:val="-1"/>
          <w:lang w:val="de-AT"/>
        </w:rPr>
        <w:t>lirens osoczowy wynosi około 17 </w:t>
      </w:r>
      <w:r w:rsidRPr="00941753">
        <w:rPr>
          <w:spacing w:val="-1"/>
          <w:lang w:val="de-AT"/>
        </w:rPr>
        <w:t xml:space="preserve">l/h po podaniu dawki pojedynczej oraz około </w:t>
      </w:r>
      <w:r w:rsidRPr="00941753">
        <w:rPr>
          <w:lang w:val="de-AT"/>
        </w:rPr>
        <w:t>9</w:t>
      </w:r>
      <w:r w:rsidR="00F00FBC">
        <w:rPr>
          <w:spacing w:val="-1"/>
          <w:lang w:val="de-AT"/>
        </w:rPr>
        <w:t> </w:t>
      </w:r>
      <w:r w:rsidRPr="00941753">
        <w:rPr>
          <w:spacing w:val="-1"/>
          <w:lang w:val="de-AT"/>
        </w:rPr>
        <w:t xml:space="preserve">l/h </w:t>
      </w:r>
      <w:r w:rsidR="000530B3">
        <w:rPr>
          <w:spacing w:val="-1"/>
          <w:lang w:val="de-AT"/>
        </w:rPr>
        <w:br/>
      </w:r>
      <w:r w:rsidRPr="00941753">
        <w:rPr>
          <w:spacing w:val="-1"/>
          <w:lang w:val="de-AT"/>
        </w:rPr>
        <w:t>po</w:t>
      </w:r>
      <w:r w:rsidRPr="00941753">
        <w:rPr>
          <w:spacing w:val="28"/>
          <w:lang w:val="de-AT"/>
        </w:rPr>
        <w:t xml:space="preserve"> </w:t>
      </w:r>
      <w:r w:rsidRPr="00941753">
        <w:rPr>
          <w:spacing w:val="-1"/>
          <w:lang w:val="de-AT"/>
        </w:rPr>
        <w:t xml:space="preserve">wielokrotnym podawaniu dawek leku. Okres półtrwania </w:t>
      </w:r>
      <w:r w:rsidRPr="00941753">
        <w:rPr>
          <w:lang w:val="de-AT"/>
        </w:rPr>
        <w:t>w</w:t>
      </w:r>
      <w:r w:rsidRPr="00941753">
        <w:rPr>
          <w:spacing w:val="-1"/>
          <w:lang w:val="de-AT"/>
        </w:rPr>
        <w:t xml:space="preserve"> fazie eliminacji </w:t>
      </w:r>
      <w:r w:rsidRPr="00941753">
        <w:rPr>
          <w:lang w:val="de-AT"/>
        </w:rPr>
        <w:t>z</w:t>
      </w:r>
      <w:r w:rsidRPr="00941753">
        <w:rPr>
          <w:spacing w:val="-1"/>
          <w:lang w:val="de-AT"/>
        </w:rPr>
        <w:t xml:space="preserve"> osocza wynosi około 1,3</w:t>
      </w:r>
      <w:r w:rsidR="00F00FBC">
        <w:rPr>
          <w:spacing w:val="22"/>
          <w:lang w:val="de-AT"/>
        </w:rPr>
        <w:t> </w:t>
      </w:r>
      <w:r w:rsidRPr="00941753">
        <w:rPr>
          <w:spacing w:val="-1"/>
          <w:lang w:val="de-AT"/>
        </w:rPr>
        <w:t>godziny po wielokrotnym podawaniu pojedynczej dawki dobowej. Ezomeprazol jest całkowicie</w:t>
      </w:r>
      <w:r w:rsidRPr="00941753">
        <w:rPr>
          <w:spacing w:val="29"/>
          <w:lang w:val="de-AT"/>
        </w:rPr>
        <w:t xml:space="preserve"> </w:t>
      </w:r>
      <w:r w:rsidRPr="00941753">
        <w:rPr>
          <w:spacing w:val="-1"/>
          <w:lang w:val="de-AT"/>
        </w:rPr>
        <w:t xml:space="preserve">eliminowany </w:t>
      </w:r>
      <w:r w:rsidRPr="00941753">
        <w:rPr>
          <w:lang w:val="de-AT"/>
        </w:rPr>
        <w:t>z</w:t>
      </w:r>
      <w:r w:rsidRPr="00941753">
        <w:rPr>
          <w:spacing w:val="-1"/>
          <w:lang w:val="de-AT"/>
        </w:rPr>
        <w:t xml:space="preserve"> osocza pomiędzy podaniem kolejnych dawek, bez tendencji do kumulacji </w:t>
      </w:r>
      <w:r w:rsidRPr="00941753">
        <w:rPr>
          <w:spacing w:val="-2"/>
          <w:lang w:val="de-AT"/>
        </w:rPr>
        <w:t>podczas</w:t>
      </w:r>
      <w:r w:rsidRPr="00941753">
        <w:rPr>
          <w:spacing w:val="26"/>
          <w:lang w:val="de-AT"/>
        </w:rPr>
        <w:t xml:space="preserve"> </w:t>
      </w:r>
      <w:r w:rsidRPr="00941753">
        <w:rPr>
          <w:spacing w:val="-1"/>
          <w:lang w:val="de-AT"/>
        </w:rPr>
        <w:t>podawania raz na dobę.</w:t>
      </w:r>
    </w:p>
    <w:p w14:paraId="54AFF36A" w14:textId="77777777" w:rsidR="00AF2D80" w:rsidRPr="00941753" w:rsidRDefault="00941753" w:rsidP="006C4574">
      <w:pPr>
        <w:pStyle w:val="BodyText"/>
        <w:spacing w:line="246" w:lineRule="auto"/>
        <w:ind w:left="0" w:right="167"/>
        <w:rPr>
          <w:lang w:val="de-AT"/>
        </w:rPr>
      </w:pPr>
      <w:r w:rsidRPr="00941753">
        <w:rPr>
          <w:spacing w:val="-1"/>
          <w:lang w:val="de-AT"/>
        </w:rPr>
        <w:t xml:space="preserve">Główne metabolity ezomeprazolu nie wywierają żadnego wpływu na wydzielanie kwasu solnego </w:t>
      </w:r>
      <w:r w:rsidRPr="00941753">
        <w:rPr>
          <w:lang w:val="de-AT"/>
        </w:rPr>
        <w:t>w</w:t>
      </w:r>
      <w:r w:rsidR="00F00FBC">
        <w:rPr>
          <w:spacing w:val="23"/>
          <w:lang w:val="de-AT"/>
        </w:rPr>
        <w:t> </w:t>
      </w:r>
      <w:r w:rsidRPr="00941753">
        <w:rPr>
          <w:spacing w:val="-1"/>
          <w:lang w:val="de-AT"/>
        </w:rPr>
        <w:t xml:space="preserve">żołądku. Prawie 80% dawki doustnej ezomeprazolu jest wydalane </w:t>
      </w:r>
      <w:r w:rsidRPr="00941753">
        <w:rPr>
          <w:lang w:val="de-AT"/>
        </w:rPr>
        <w:t>w</w:t>
      </w:r>
      <w:r w:rsidRPr="00941753">
        <w:rPr>
          <w:spacing w:val="-1"/>
          <w:lang w:val="de-AT"/>
        </w:rPr>
        <w:t xml:space="preserve"> postaci metabolitów </w:t>
      </w:r>
      <w:r w:rsidR="000530B3">
        <w:rPr>
          <w:spacing w:val="-1"/>
          <w:lang w:val="de-AT"/>
        </w:rPr>
        <w:br/>
      </w:r>
      <w:r w:rsidRPr="00941753">
        <w:rPr>
          <w:lang w:val="de-AT"/>
        </w:rPr>
        <w:t>w</w:t>
      </w:r>
      <w:r w:rsidRPr="00941753">
        <w:rPr>
          <w:spacing w:val="-1"/>
          <w:lang w:val="de-AT"/>
        </w:rPr>
        <w:t xml:space="preserve"> moczu, </w:t>
      </w:r>
      <w:r w:rsidRPr="00941753">
        <w:rPr>
          <w:lang w:val="de-AT"/>
        </w:rPr>
        <w:t>a</w:t>
      </w:r>
      <w:r w:rsidR="00F00FBC">
        <w:rPr>
          <w:spacing w:val="23"/>
          <w:lang w:val="de-AT"/>
        </w:rPr>
        <w:t> </w:t>
      </w:r>
      <w:r w:rsidRPr="00941753">
        <w:rPr>
          <w:spacing w:val="-1"/>
          <w:lang w:val="de-AT"/>
        </w:rPr>
        <w:t>pozostała</w:t>
      </w:r>
      <w:r w:rsidRPr="00941753">
        <w:rPr>
          <w:spacing w:val="54"/>
          <w:lang w:val="de-AT"/>
        </w:rPr>
        <w:t xml:space="preserve"> </w:t>
      </w:r>
      <w:r w:rsidR="00C95321" w:rsidRPr="00BB3142">
        <w:rPr>
          <w:lang w:val="de-AT"/>
        </w:rPr>
        <w:t>część</w:t>
      </w:r>
      <w:r w:rsidRPr="00941753">
        <w:rPr>
          <w:spacing w:val="-1"/>
          <w:lang w:val="de-AT"/>
        </w:rPr>
        <w:t xml:space="preserve"> dawki </w:t>
      </w:r>
      <w:r w:rsidRPr="00941753">
        <w:rPr>
          <w:lang w:val="de-AT"/>
        </w:rPr>
        <w:t>-</w:t>
      </w:r>
      <w:r w:rsidRPr="00941753">
        <w:rPr>
          <w:spacing w:val="-4"/>
          <w:lang w:val="de-AT"/>
        </w:rPr>
        <w:t xml:space="preserve"> </w:t>
      </w:r>
      <w:r w:rsidRPr="00941753">
        <w:rPr>
          <w:lang w:val="de-AT"/>
        </w:rPr>
        <w:t xml:space="preserve">z </w:t>
      </w:r>
      <w:r w:rsidRPr="00941753">
        <w:rPr>
          <w:spacing w:val="-1"/>
          <w:lang w:val="de-AT"/>
        </w:rPr>
        <w:t>kałem.</w:t>
      </w:r>
      <w:r w:rsidRPr="00941753">
        <w:rPr>
          <w:lang w:val="de-AT"/>
        </w:rPr>
        <w:t xml:space="preserve"> </w:t>
      </w:r>
      <w:r w:rsidRPr="00941753">
        <w:rPr>
          <w:spacing w:val="-1"/>
          <w:lang w:val="de-AT"/>
        </w:rPr>
        <w:t>Mniej</w:t>
      </w:r>
      <w:r w:rsidRPr="00941753">
        <w:rPr>
          <w:lang w:val="de-AT"/>
        </w:rPr>
        <w:t xml:space="preserve"> </w:t>
      </w:r>
      <w:r w:rsidRPr="00941753">
        <w:rPr>
          <w:spacing w:val="-2"/>
          <w:lang w:val="de-AT"/>
        </w:rPr>
        <w:t>niż</w:t>
      </w:r>
      <w:r w:rsidRPr="00941753">
        <w:rPr>
          <w:spacing w:val="-1"/>
          <w:lang w:val="de-AT"/>
        </w:rPr>
        <w:t xml:space="preserve"> 1% niezmienione</w:t>
      </w:r>
      <w:r w:rsidR="0037689F">
        <w:rPr>
          <w:spacing w:val="-1"/>
          <w:lang w:val="de-AT"/>
        </w:rPr>
        <w:t>go</w:t>
      </w:r>
      <w:r w:rsidRPr="00941753">
        <w:rPr>
          <w:spacing w:val="-1"/>
          <w:lang w:val="de-AT"/>
        </w:rPr>
        <w:t xml:space="preserve"> </w:t>
      </w:r>
      <w:r w:rsidR="0037689F">
        <w:rPr>
          <w:spacing w:val="-1"/>
          <w:lang w:val="de-AT"/>
        </w:rPr>
        <w:t xml:space="preserve">związku macierzystego </w:t>
      </w:r>
      <w:r w:rsidRPr="00941753">
        <w:rPr>
          <w:spacing w:val="-1"/>
          <w:lang w:val="de-AT"/>
        </w:rPr>
        <w:t xml:space="preserve">znajduje się </w:t>
      </w:r>
      <w:r w:rsidRPr="00941753">
        <w:rPr>
          <w:lang w:val="de-AT"/>
        </w:rPr>
        <w:t>w</w:t>
      </w:r>
      <w:r w:rsidRPr="00941753">
        <w:rPr>
          <w:spacing w:val="27"/>
          <w:lang w:val="de-AT"/>
        </w:rPr>
        <w:t xml:space="preserve"> </w:t>
      </w:r>
      <w:r w:rsidRPr="00941753">
        <w:rPr>
          <w:spacing w:val="-1"/>
          <w:lang w:val="de-AT"/>
        </w:rPr>
        <w:t>moczu.</w:t>
      </w:r>
    </w:p>
    <w:p w14:paraId="7D1A0930" w14:textId="77777777" w:rsidR="00AF2D80" w:rsidRPr="00EF3206" w:rsidRDefault="00AF2D80" w:rsidP="006C4574">
      <w:pPr>
        <w:spacing w:before="10"/>
        <w:rPr>
          <w:rFonts w:ascii="Times New Roman" w:eastAsia="Times New Roman" w:hAnsi="Times New Roman"/>
          <w:sz w:val="21"/>
          <w:szCs w:val="21"/>
          <w:lang w:val="de-AT"/>
        </w:rPr>
      </w:pPr>
    </w:p>
    <w:p w14:paraId="6ADF74EA" w14:textId="77777777" w:rsidR="00AF2D80" w:rsidRPr="00941753" w:rsidRDefault="00941753" w:rsidP="006C4574">
      <w:pPr>
        <w:pStyle w:val="BodyText"/>
        <w:ind w:left="0"/>
        <w:rPr>
          <w:lang w:val="de-AT"/>
        </w:rPr>
      </w:pPr>
      <w:r w:rsidRPr="00941753">
        <w:rPr>
          <w:spacing w:val="-1"/>
          <w:u w:val="single" w:color="000000"/>
          <w:lang w:val="de-AT"/>
        </w:rPr>
        <w:t>Liniowość lub nieliniowość</w:t>
      </w:r>
    </w:p>
    <w:p w14:paraId="1995263A" w14:textId="77777777" w:rsidR="00AF2D80" w:rsidRPr="00941753" w:rsidRDefault="00941753" w:rsidP="006C4574">
      <w:pPr>
        <w:pStyle w:val="BodyText"/>
        <w:spacing w:before="1"/>
        <w:ind w:left="0" w:right="167"/>
        <w:rPr>
          <w:lang w:val="de-AT"/>
        </w:rPr>
      </w:pPr>
      <w:r w:rsidRPr="00941753">
        <w:rPr>
          <w:spacing w:val="-1"/>
          <w:lang w:val="de-AT"/>
        </w:rPr>
        <w:t xml:space="preserve">Farmakokinetyka ezomeprazolu była badana </w:t>
      </w:r>
      <w:r w:rsidRPr="00941753">
        <w:rPr>
          <w:lang w:val="de-AT"/>
        </w:rPr>
        <w:t>w</w:t>
      </w:r>
      <w:r w:rsidRPr="00941753">
        <w:rPr>
          <w:spacing w:val="-1"/>
          <w:lang w:val="de-AT"/>
        </w:rPr>
        <w:t xml:space="preserve"> zakresie dawek do 40</w:t>
      </w:r>
      <w:r w:rsidR="00F00FBC">
        <w:rPr>
          <w:spacing w:val="-2"/>
          <w:lang w:val="de-AT"/>
        </w:rPr>
        <w:t> </w:t>
      </w:r>
      <w:r w:rsidRPr="00941753">
        <w:rPr>
          <w:spacing w:val="-1"/>
          <w:lang w:val="de-AT"/>
        </w:rPr>
        <w:t>mg dwa razy na dobę.</w:t>
      </w:r>
      <w:r w:rsidRPr="00941753">
        <w:rPr>
          <w:spacing w:val="24"/>
          <w:lang w:val="de-AT"/>
        </w:rPr>
        <w:t xml:space="preserve"> </w:t>
      </w:r>
      <w:r w:rsidRPr="00941753">
        <w:rPr>
          <w:spacing w:val="-1"/>
          <w:lang w:val="de-AT"/>
        </w:rPr>
        <w:t xml:space="preserve">Powierzchnia pola pod krzywą zmian stężenia </w:t>
      </w:r>
      <w:r w:rsidRPr="00941753">
        <w:rPr>
          <w:lang w:val="de-AT"/>
        </w:rPr>
        <w:t>w</w:t>
      </w:r>
      <w:r w:rsidRPr="00941753">
        <w:rPr>
          <w:spacing w:val="-1"/>
          <w:lang w:val="de-AT"/>
        </w:rPr>
        <w:t xml:space="preserve"> osoczu </w:t>
      </w:r>
      <w:r w:rsidRPr="00941753">
        <w:rPr>
          <w:lang w:val="de-AT"/>
        </w:rPr>
        <w:t>w</w:t>
      </w:r>
      <w:r w:rsidRPr="00941753">
        <w:rPr>
          <w:spacing w:val="-1"/>
          <w:lang w:val="de-AT"/>
        </w:rPr>
        <w:t xml:space="preserve"> czasie zwiększa się podczas wielokrotnego</w:t>
      </w:r>
      <w:r w:rsidRPr="00941753">
        <w:rPr>
          <w:spacing w:val="22"/>
          <w:lang w:val="de-AT"/>
        </w:rPr>
        <w:t xml:space="preserve"> </w:t>
      </w:r>
      <w:r w:rsidRPr="00941753">
        <w:rPr>
          <w:spacing w:val="-1"/>
          <w:lang w:val="de-AT"/>
        </w:rPr>
        <w:t xml:space="preserve">podawania dawek ezomeprazolu. Zwiększenie to jest zależne od dawki </w:t>
      </w:r>
      <w:r w:rsidRPr="00941753">
        <w:rPr>
          <w:lang w:val="de-AT"/>
        </w:rPr>
        <w:t>i</w:t>
      </w:r>
      <w:r w:rsidRPr="00941753">
        <w:rPr>
          <w:spacing w:val="-1"/>
          <w:lang w:val="de-AT"/>
        </w:rPr>
        <w:t xml:space="preserve"> skutkuje nieliniowym</w:t>
      </w:r>
      <w:r w:rsidRPr="00941753">
        <w:rPr>
          <w:spacing w:val="20"/>
          <w:lang w:val="de-AT"/>
        </w:rPr>
        <w:t xml:space="preserve"> </w:t>
      </w:r>
      <w:r w:rsidRPr="00941753">
        <w:rPr>
          <w:spacing w:val="-1"/>
          <w:lang w:val="de-AT"/>
        </w:rPr>
        <w:t>(większym niż proporcjonalne do dawki) zwiększeniem AUC po wielokrotnym podawaniu leku. Ta</w:t>
      </w:r>
      <w:r w:rsidRPr="00941753">
        <w:rPr>
          <w:spacing w:val="22"/>
          <w:lang w:val="de-AT"/>
        </w:rPr>
        <w:t xml:space="preserve"> </w:t>
      </w:r>
      <w:r w:rsidRPr="00941753">
        <w:rPr>
          <w:spacing w:val="-1"/>
          <w:lang w:val="de-AT"/>
        </w:rPr>
        <w:t xml:space="preserve">zależność od czasu </w:t>
      </w:r>
      <w:r w:rsidRPr="00941753">
        <w:rPr>
          <w:lang w:val="de-AT"/>
        </w:rPr>
        <w:t>i</w:t>
      </w:r>
      <w:r w:rsidR="00F00FBC">
        <w:rPr>
          <w:spacing w:val="-1"/>
          <w:lang w:val="de-AT"/>
        </w:rPr>
        <w:t> </w:t>
      </w:r>
      <w:r w:rsidRPr="00941753">
        <w:rPr>
          <w:spacing w:val="-1"/>
          <w:lang w:val="de-AT"/>
        </w:rPr>
        <w:t xml:space="preserve">dawki wynika ze zmniejszenia </w:t>
      </w:r>
      <w:r w:rsidRPr="00941753">
        <w:rPr>
          <w:spacing w:val="-2"/>
          <w:lang w:val="de-AT"/>
        </w:rPr>
        <w:t>metabolizmu</w:t>
      </w:r>
      <w:r w:rsidRPr="00941753">
        <w:rPr>
          <w:spacing w:val="-1"/>
          <w:lang w:val="de-AT"/>
        </w:rPr>
        <w:t xml:space="preserve"> pierwszego przejścia oraz klirensu</w:t>
      </w:r>
      <w:r w:rsidRPr="00941753">
        <w:rPr>
          <w:spacing w:val="34"/>
          <w:lang w:val="de-AT"/>
        </w:rPr>
        <w:t xml:space="preserve"> </w:t>
      </w:r>
      <w:r w:rsidRPr="00941753">
        <w:rPr>
          <w:spacing w:val="-1"/>
          <w:lang w:val="de-AT"/>
        </w:rPr>
        <w:t>ogólnoustrojowego, co prawdopodobnie jest spowodowane hamowaniem izoenzymu CYP2C19 przez</w:t>
      </w:r>
      <w:r w:rsidRPr="00941753">
        <w:rPr>
          <w:spacing w:val="28"/>
          <w:lang w:val="de-AT"/>
        </w:rPr>
        <w:t xml:space="preserve"> </w:t>
      </w:r>
      <w:r w:rsidRPr="00941753">
        <w:rPr>
          <w:spacing w:val="-1"/>
          <w:lang w:val="de-AT"/>
        </w:rPr>
        <w:t>ezomeprazol oraz (lub) jego metabolit sulfonowy.</w:t>
      </w:r>
    </w:p>
    <w:p w14:paraId="09E8443C" w14:textId="77777777" w:rsidR="00AF2D80" w:rsidRPr="00941753" w:rsidRDefault="00AF2D80" w:rsidP="006C4574">
      <w:pPr>
        <w:rPr>
          <w:rFonts w:ascii="Times New Roman" w:eastAsia="Times New Roman" w:hAnsi="Times New Roman"/>
          <w:lang w:val="de-AT"/>
        </w:rPr>
      </w:pPr>
    </w:p>
    <w:p w14:paraId="2E8E5803" w14:textId="77777777" w:rsidR="00AF2D80" w:rsidRPr="00941753" w:rsidRDefault="00941753" w:rsidP="006C4574">
      <w:pPr>
        <w:pStyle w:val="BodyText"/>
        <w:spacing w:line="252" w:lineRule="exact"/>
        <w:ind w:left="0"/>
        <w:rPr>
          <w:lang w:val="de-AT"/>
        </w:rPr>
      </w:pPr>
      <w:r w:rsidRPr="00941753">
        <w:rPr>
          <w:spacing w:val="-1"/>
          <w:u w:val="single" w:color="000000"/>
          <w:lang w:val="de-AT"/>
        </w:rPr>
        <w:t>Szczególne populacje pacjentów</w:t>
      </w:r>
    </w:p>
    <w:p w14:paraId="25D336FE" w14:textId="77777777" w:rsidR="00AF2D80" w:rsidRPr="00941753" w:rsidRDefault="00941753" w:rsidP="006C4574">
      <w:pPr>
        <w:spacing w:line="252" w:lineRule="exact"/>
        <w:rPr>
          <w:rFonts w:ascii="Times New Roman" w:eastAsia="Times New Roman" w:hAnsi="Times New Roman"/>
          <w:lang w:val="de-AT"/>
        </w:rPr>
      </w:pPr>
      <w:r w:rsidRPr="00941753">
        <w:rPr>
          <w:rFonts w:ascii="Times New Roman" w:hAnsi="Times New Roman"/>
          <w:i/>
          <w:spacing w:val="-1"/>
          <w:u w:val="single" w:color="000000"/>
          <w:lang w:val="de-AT"/>
        </w:rPr>
        <w:t>Osoby wolno metabolizujące leki</w:t>
      </w:r>
    </w:p>
    <w:p w14:paraId="32F18830" w14:textId="77777777" w:rsidR="00AF2D80" w:rsidRPr="00941753" w:rsidRDefault="00941753" w:rsidP="00F00FBC">
      <w:pPr>
        <w:pStyle w:val="BodyText"/>
        <w:spacing w:before="1" w:line="252" w:lineRule="exact"/>
        <w:ind w:left="0"/>
        <w:rPr>
          <w:lang w:val="de-AT"/>
        </w:rPr>
      </w:pPr>
      <w:r w:rsidRPr="00941753">
        <w:rPr>
          <w:lang w:val="de-AT"/>
        </w:rPr>
        <w:t>W</w:t>
      </w:r>
      <w:r w:rsidRPr="00941753">
        <w:rPr>
          <w:spacing w:val="-1"/>
          <w:lang w:val="de-AT"/>
        </w:rPr>
        <w:t xml:space="preserve"> przybliżeniu 2,9±1,5% populacji nie ma czynnego izoenzymu CYP2C19; osoby te określane są</w:t>
      </w:r>
      <w:r w:rsidR="00F00FBC">
        <w:rPr>
          <w:lang w:val="de-AT"/>
        </w:rPr>
        <w:t xml:space="preserve"> </w:t>
      </w:r>
      <w:r w:rsidRPr="00941753">
        <w:rPr>
          <w:spacing w:val="-1"/>
          <w:lang w:val="de-AT"/>
        </w:rPr>
        <w:t xml:space="preserve">jako wolno metabolizujące. </w:t>
      </w:r>
      <w:r w:rsidRPr="00941753">
        <w:rPr>
          <w:lang w:val="de-AT"/>
        </w:rPr>
        <w:t>U</w:t>
      </w:r>
      <w:r w:rsidRPr="00941753">
        <w:rPr>
          <w:spacing w:val="-1"/>
          <w:lang w:val="de-AT"/>
        </w:rPr>
        <w:t xml:space="preserve"> tych osób metabolizm ezomeprazolu jest prawdopodobnie katalizowany</w:t>
      </w:r>
      <w:r w:rsidRPr="00941753">
        <w:rPr>
          <w:spacing w:val="28"/>
          <w:lang w:val="de-AT"/>
        </w:rPr>
        <w:t xml:space="preserve"> </w:t>
      </w:r>
      <w:r w:rsidRPr="00941753">
        <w:rPr>
          <w:spacing w:val="-1"/>
          <w:lang w:val="de-AT"/>
        </w:rPr>
        <w:t xml:space="preserve">głównie przez enzym CYP3A4. Po wielokrotnym podawaniu ezomeprazolu </w:t>
      </w:r>
      <w:r w:rsidRPr="00941753">
        <w:rPr>
          <w:lang w:val="de-AT"/>
        </w:rPr>
        <w:t>w</w:t>
      </w:r>
      <w:r w:rsidRPr="00941753">
        <w:rPr>
          <w:spacing w:val="-1"/>
          <w:lang w:val="de-AT"/>
        </w:rPr>
        <w:t xml:space="preserve"> dawce 40 mg</w:t>
      </w:r>
      <w:r w:rsidRPr="00941753">
        <w:rPr>
          <w:spacing w:val="-2"/>
          <w:lang w:val="de-AT"/>
        </w:rPr>
        <w:t xml:space="preserve"> </w:t>
      </w:r>
      <w:r w:rsidRPr="00941753">
        <w:rPr>
          <w:spacing w:val="-1"/>
          <w:lang w:val="de-AT"/>
        </w:rPr>
        <w:t>raz</w:t>
      </w:r>
      <w:r w:rsidRPr="00941753">
        <w:rPr>
          <w:spacing w:val="-2"/>
          <w:lang w:val="de-AT"/>
        </w:rPr>
        <w:t xml:space="preserve"> </w:t>
      </w:r>
      <w:r w:rsidRPr="00941753">
        <w:rPr>
          <w:spacing w:val="-1"/>
          <w:lang w:val="de-AT"/>
        </w:rPr>
        <w:t>na</w:t>
      </w:r>
      <w:r w:rsidRPr="00941753">
        <w:rPr>
          <w:spacing w:val="24"/>
          <w:lang w:val="de-AT"/>
        </w:rPr>
        <w:t xml:space="preserve"> </w:t>
      </w:r>
      <w:r w:rsidRPr="00941753">
        <w:rPr>
          <w:spacing w:val="-1"/>
          <w:lang w:val="de-AT"/>
        </w:rPr>
        <w:t xml:space="preserve">dobę średnia powierzchnia pola pod krzywą zmian stężenia </w:t>
      </w:r>
      <w:r w:rsidRPr="00941753">
        <w:rPr>
          <w:lang w:val="de-AT"/>
        </w:rPr>
        <w:t>w</w:t>
      </w:r>
      <w:r w:rsidRPr="00941753">
        <w:rPr>
          <w:spacing w:val="-1"/>
          <w:lang w:val="de-AT"/>
        </w:rPr>
        <w:t xml:space="preserve"> osoczu </w:t>
      </w:r>
      <w:r w:rsidRPr="00941753">
        <w:rPr>
          <w:lang w:val="de-AT"/>
        </w:rPr>
        <w:t>w</w:t>
      </w:r>
      <w:r w:rsidRPr="00941753">
        <w:rPr>
          <w:spacing w:val="-1"/>
          <w:lang w:val="de-AT"/>
        </w:rPr>
        <w:t xml:space="preserve"> czasie była </w:t>
      </w:r>
      <w:r w:rsidRPr="00941753">
        <w:rPr>
          <w:lang w:val="de-AT"/>
        </w:rPr>
        <w:t>w</w:t>
      </w:r>
      <w:r w:rsidRPr="00941753">
        <w:rPr>
          <w:spacing w:val="-1"/>
          <w:lang w:val="de-AT"/>
        </w:rPr>
        <w:t xml:space="preserve"> przybliżeniu </w:t>
      </w:r>
      <w:r w:rsidR="000530B3">
        <w:rPr>
          <w:spacing w:val="-1"/>
          <w:lang w:val="de-AT"/>
        </w:rPr>
        <w:br/>
      </w:r>
      <w:r w:rsidRPr="00941753">
        <w:rPr>
          <w:lang w:val="de-AT"/>
        </w:rPr>
        <w:t>o</w:t>
      </w:r>
      <w:r w:rsidRPr="00941753">
        <w:rPr>
          <w:spacing w:val="25"/>
          <w:lang w:val="de-AT"/>
        </w:rPr>
        <w:t xml:space="preserve"> </w:t>
      </w:r>
      <w:r w:rsidRPr="00941753">
        <w:rPr>
          <w:spacing w:val="-1"/>
          <w:lang w:val="de-AT"/>
        </w:rPr>
        <w:t xml:space="preserve">100% większa </w:t>
      </w:r>
      <w:r w:rsidRPr="00941753">
        <w:rPr>
          <w:lang w:val="de-AT"/>
        </w:rPr>
        <w:t>u</w:t>
      </w:r>
      <w:r w:rsidR="00F00FBC">
        <w:rPr>
          <w:spacing w:val="-1"/>
          <w:lang w:val="de-AT"/>
        </w:rPr>
        <w:t> </w:t>
      </w:r>
      <w:r w:rsidRPr="00941753">
        <w:rPr>
          <w:spacing w:val="-1"/>
          <w:lang w:val="de-AT"/>
        </w:rPr>
        <w:t xml:space="preserve">osób wolno metabolizujących niż </w:t>
      </w:r>
      <w:r w:rsidRPr="00941753">
        <w:rPr>
          <w:lang w:val="de-AT"/>
        </w:rPr>
        <w:t>u</w:t>
      </w:r>
      <w:r w:rsidRPr="00941753">
        <w:rPr>
          <w:spacing w:val="-1"/>
          <w:lang w:val="de-AT"/>
        </w:rPr>
        <w:t xml:space="preserve"> osób </w:t>
      </w:r>
      <w:r w:rsidRPr="00941753">
        <w:rPr>
          <w:lang w:val="de-AT"/>
        </w:rPr>
        <w:t>z</w:t>
      </w:r>
      <w:r w:rsidRPr="00941753">
        <w:rPr>
          <w:spacing w:val="-1"/>
          <w:lang w:val="de-AT"/>
        </w:rPr>
        <w:t xml:space="preserve"> czynnym izoenzymem CYP2C19 (osoby</w:t>
      </w:r>
      <w:r w:rsidRPr="00941753">
        <w:rPr>
          <w:spacing w:val="20"/>
          <w:lang w:val="de-AT"/>
        </w:rPr>
        <w:t xml:space="preserve"> </w:t>
      </w:r>
      <w:r w:rsidRPr="00941753">
        <w:rPr>
          <w:spacing w:val="-1"/>
          <w:lang w:val="de-AT"/>
        </w:rPr>
        <w:t xml:space="preserve">szybko metabolizujące). Średnie maksymalne stężenia </w:t>
      </w:r>
      <w:r w:rsidRPr="00941753">
        <w:rPr>
          <w:lang w:val="de-AT"/>
        </w:rPr>
        <w:t>w</w:t>
      </w:r>
      <w:r w:rsidRPr="00941753">
        <w:rPr>
          <w:spacing w:val="-1"/>
          <w:lang w:val="de-AT"/>
        </w:rPr>
        <w:t xml:space="preserve"> osoczu były </w:t>
      </w:r>
      <w:r w:rsidRPr="00941753">
        <w:rPr>
          <w:lang w:val="de-AT"/>
        </w:rPr>
        <w:t>o</w:t>
      </w:r>
      <w:r w:rsidRPr="00941753">
        <w:rPr>
          <w:spacing w:val="-1"/>
          <w:lang w:val="de-AT"/>
        </w:rPr>
        <w:t xml:space="preserve"> 60% większe.</w:t>
      </w:r>
    </w:p>
    <w:p w14:paraId="77027213" w14:textId="77777777" w:rsidR="00AF2D80" w:rsidRPr="00941753" w:rsidRDefault="00941753" w:rsidP="006C4574">
      <w:pPr>
        <w:pStyle w:val="BodyText"/>
        <w:spacing w:line="252" w:lineRule="exact"/>
        <w:ind w:left="0"/>
        <w:rPr>
          <w:lang w:val="de-AT"/>
        </w:rPr>
      </w:pPr>
      <w:r w:rsidRPr="00941753">
        <w:rPr>
          <w:spacing w:val="-1"/>
          <w:lang w:val="de-AT"/>
        </w:rPr>
        <w:t>Te wyniki nie mają znaczenia praktycznego dla dawkowania ezomeprazolu.</w:t>
      </w:r>
    </w:p>
    <w:p w14:paraId="33DF3E89" w14:textId="77777777" w:rsidR="00AF2D80" w:rsidRPr="00941753" w:rsidRDefault="00AF2D80" w:rsidP="006C4574">
      <w:pPr>
        <w:rPr>
          <w:rFonts w:ascii="Times New Roman" w:eastAsia="Times New Roman" w:hAnsi="Times New Roman"/>
          <w:lang w:val="de-AT"/>
        </w:rPr>
      </w:pPr>
    </w:p>
    <w:p w14:paraId="166EDC86" w14:textId="77777777" w:rsidR="00AF2D80" w:rsidRPr="00941753" w:rsidRDefault="00941753" w:rsidP="006C4574">
      <w:pPr>
        <w:spacing w:line="252" w:lineRule="exact"/>
        <w:rPr>
          <w:rFonts w:ascii="Times New Roman" w:eastAsia="Times New Roman" w:hAnsi="Times New Roman"/>
          <w:lang w:val="de-AT"/>
        </w:rPr>
      </w:pPr>
      <w:r w:rsidRPr="00941753">
        <w:rPr>
          <w:rFonts w:ascii="Times New Roman" w:hAnsi="Times New Roman"/>
          <w:i/>
          <w:u w:val="single" w:color="000000"/>
          <w:lang w:val="de-AT"/>
        </w:rPr>
        <w:t>Płeć</w:t>
      </w:r>
    </w:p>
    <w:p w14:paraId="360EB07C" w14:textId="77777777" w:rsidR="00AF2D80" w:rsidRPr="00941753" w:rsidRDefault="00F00FBC" w:rsidP="00F00FBC">
      <w:pPr>
        <w:pStyle w:val="BodyText"/>
        <w:ind w:left="0" w:right="455"/>
        <w:rPr>
          <w:lang w:val="de-AT"/>
        </w:rPr>
      </w:pPr>
      <w:r>
        <w:rPr>
          <w:spacing w:val="-1"/>
          <w:lang w:val="de-AT"/>
        </w:rPr>
        <w:t>Po podaniu dawki pojedynczej 40 </w:t>
      </w:r>
      <w:r w:rsidR="00941753" w:rsidRPr="00941753">
        <w:rPr>
          <w:spacing w:val="-1"/>
          <w:lang w:val="de-AT"/>
        </w:rPr>
        <w:t>mg</w:t>
      </w:r>
      <w:r w:rsidR="00941753" w:rsidRPr="00941753">
        <w:rPr>
          <w:spacing w:val="-2"/>
          <w:lang w:val="de-AT"/>
        </w:rPr>
        <w:t xml:space="preserve"> </w:t>
      </w:r>
      <w:r w:rsidR="00941753" w:rsidRPr="00941753">
        <w:rPr>
          <w:spacing w:val="-1"/>
          <w:lang w:val="de-AT"/>
        </w:rPr>
        <w:t>ezomeprazolu średnia powierzchnia pola pod krzywą zmian</w:t>
      </w:r>
      <w:r w:rsidR="00941753" w:rsidRPr="00941753">
        <w:rPr>
          <w:spacing w:val="24"/>
          <w:lang w:val="de-AT"/>
        </w:rPr>
        <w:t xml:space="preserve"> </w:t>
      </w:r>
      <w:r w:rsidR="00941753" w:rsidRPr="00941753">
        <w:rPr>
          <w:spacing w:val="-1"/>
          <w:lang w:val="de-AT"/>
        </w:rPr>
        <w:t xml:space="preserve">stężenia leku </w:t>
      </w:r>
      <w:r w:rsidR="00941753" w:rsidRPr="00941753">
        <w:rPr>
          <w:lang w:val="de-AT"/>
        </w:rPr>
        <w:t>w</w:t>
      </w:r>
      <w:r w:rsidR="00941753" w:rsidRPr="00941753">
        <w:rPr>
          <w:spacing w:val="-1"/>
          <w:lang w:val="de-AT"/>
        </w:rPr>
        <w:t xml:space="preserve"> osoczu </w:t>
      </w:r>
      <w:r w:rsidR="00941753" w:rsidRPr="00941753">
        <w:rPr>
          <w:lang w:val="de-AT"/>
        </w:rPr>
        <w:t>w</w:t>
      </w:r>
      <w:r w:rsidR="00941753" w:rsidRPr="00941753">
        <w:rPr>
          <w:spacing w:val="-1"/>
          <w:lang w:val="de-AT"/>
        </w:rPr>
        <w:t xml:space="preserve"> czasie, jest </w:t>
      </w:r>
      <w:r w:rsidR="00941753" w:rsidRPr="00941753">
        <w:rPr>
          <w:lang w:val="de-AT"/>
        </w:rPr>
        <w:t>w</w:t>
      </w:r>
      <w:r w:rsidR="00941753" w:rsidRPr="00941753">
        <w:rPr>
          <w:spacing w:val="-1"/>
          <w:lang w:val="de-AT"/>
        </w:rPr>
        <w:t xml:space="preserve"> przybliżeniu </w:t>
      </w:r>
      <w:r w:rsidR="00941753" w:rsidRPr="00941753">
        <w:rPr>
          <w:lang w:val="de-AT"/>
        </w:rPr>
        <w:t>o</w:t>
      </w:r>
      <w:r w:rsidR="00941753" w:rsidRPr="00941753">
        <w:rPr>
          <w:spacing w:val="-1"/>
          <w:lang w:val="de-AT"/>
        </w:rPr>
        <w:t xml:space="preserve"> 30% większa </w:t>
      </w:r>
      <w:r w:rsidR="00941753" w:rsidRPr="00941753">
        <w:rPr>
          <w:lang w:val="de-AT"/>
        </w:rPr>
        <w:t>u</w:t>
      </w:r>
      <w:r w:rsidR="00941753" w:rsidRPr="00941753">
        <w:rPr>
          <w:spacing w:val="-1"/>
          <w:lang w:val="de-AT"/>
        </w:rPr>
        <w:t xml:space="preserve"> kobiet niż </w:t>
      </w:r>
      <w:r w:rsidR="00941753" w:rsidRPr="00941753">
        <w:rPr>
          <w:lang w:val="de-AT"/>
        </w:rPr>
        <w:t>u</w:t>
      </w:r>
      <w:r w:rsidR="00941753" w:rsidRPr="00941753">
        <w:rPr>
          <w:spacing w:val="-1"/>
          <w:lang w:val="de-AT"/>
        </w:rPr>
        <w:t xml:space="preserve"> mężczyzn. Nie</w:t>
      </w:r>
      <w:r w:rsidR="00941753" w:rsidRPr="00941753">
        <w:rPr>
          <w:spacing w:val="22"/>
          <w:lang w:val="de-AT"/>
        </w:rPr>
        <w:t xml:space="preserve"> </w:t>
      </w:r>
      <w:r w:rsidR="00941753" w:rsidRPr="00941753">
        <w:rPr>
          <w:spacing w:val="-1"/>
          <w:lang w:val="de-AT"/>
        </w:rPr>
        <w:t>obserwuje się żadnych różnic międzypłciowych po podawaniu wielokrotnym pojedynczych dawek</w:t>
      </w:r>
      <w:r w:rsidR="00941753" w:rsidRPr="00941753">
        <w:rPr>
          <w:spacing w:val="29"/>
          <w:lang w:val="de-AT"/>
        </w:rPr>
        <w:t xml:space="preserve"> </w:t>
      </w:r>
      <w:r w:rsidR="00941753" w:rsidRPr="00941753">
        <w:rPr>
          <w:spacing w:val="-1"/>
          <w:lang w:val="de-AT"/>
        </w:rPr>
        <w:t xml:space="preserve">dobowych, </w:t>
      </w:r>
      <w:r w:rsidR="00941753" w:rsidRPr="00941753">
        <w:rPr>
          <w:lang w:val="de-AT"/>
        </w:rPr>
        <w:t>w</w:t>
      </w:r>
      <w:r w:rsidR="00941753" w:rsidRPr="00941753">
        <w:rPr>
          <w:spacing w:val="-1"/>
          <w:lang w:val="de-AT"/>
        </w:rPr>
        <w:t xml:space="preserve"> </w:t>
      </w:r>
      <w:r w:rsidR="00941753" w:rsidRPr="00941753">
        <w:rPr>
          <w:spacing w:val="-2"/>
          <w:lang w:val="de-AT"/>
        </w:rPr>
        <w:t>zależności</w:t>
      </w:r>
      <w:r w:rsidR="00941753" w:rsidRPr="00941753">
        <w:rPr>
          <w:spacing w:val="-1"/>
          <w:lang w:val="de-AT"/>
        </w:rPr>
        <w:t xml:space="preserve"> od płci.</w:t>
      </w:r>
    </w:p>
    <w:p w14:paraId="6C955A8A" w14:textId="77777777" w:rsidR="00AF2D80" w:rsidRPr="00941753" w:rsidRDefault="00941753" w:rsidP="006C4574">
      <w:pPr>
        <w:pStyle w:val="BodyText"/>
        <w:spacing w:line="252" w:lineRule="exact"/>
        <w:ind w:left="0"/>
        <w:rPr>
          <w:lang w:val="de-AT"/>
        </w:rPr>
      </w:pPr>
      <w:r w:rsidRPr="00941753">
        <w:rPr>
          <w:spacing w:val="-1"/>
          <w:lang w:val="de-AT"/>
        </w:rPr>
        <w:t>Te wyniki nie mają znaczenia praktycznego dla dawkowania ezomeprazolu.</w:t>
      </w:r>
    </w:p>
    <w:p w14:paraId="38BF43A3" w14:textId="77777777" w:rsidR="00AF2D80" w:rsidRPr="00941753" w:rsidRDefault="00AF2D80" w:rsidP="006C4574">
      <w:pPr>
        <w:rPr>
          <w:rFonts w:ascii="Times New Roman" w:eastAsia="Times New Roman" w:hAnsi="Times New Roman"/>
          <w:lang w:val="de-AT"/>
        </w:rPr>
      </w:pPr>
    </w:p>
    <w:p w14:paraId="1C92A673" w14:textId="77777777" w:rsidR="00AF2D80" w:rsidRPr="00941753" w:rsidRDefault="00941753" w:rsidP="006C4574">
      <w:pPr>
        <w:spacing w:line="252" w:lineRule="exact"/>
        <w:rPr>
          <w:rFonts w:ascii="Times New Roman" w:eastAsia="Times New Roman" w:hAnsi="Times New Roman"/>
          <w:lang w:val="de-AT"/>
        </w:rPr>
      </w:pPr>
      <w:r w:rsidRPr="00941753">
        <w:rPr>
          <w:rFonts w:ascii="Times New Roman" w:hAnsi="Times New Roman"/>
          <w:i/>
          <w:spacing w:val="-1"/>
          <w:u w:val="single" w:color="000000"/>
          <w:lang w:val="de-AT"/>
        </w:rPr>
        <w:t>Zaburzenia czynności wątroby</w:t>
      </w:r>
    </w:p>
    <w:p w14:paraId="41084246" w14:textId="77777777" w:rsidR="00AF2D80" w:rsidRPr="00941753" w:rsidRDefault="00941753" w:rsidP="006C4574">
      <w:pPr>
        <w:pStyle w:val="BodyText"/>
        <w:ind w:left="0" w:right="167"/>
        <w:rPr>
          <w:lang w:val="de-AT"/>
        </w:rPr>
      </w:pPr>
      <w:r w:rsidRPr="00941753">
        <w:rPr>
          <w:spacing w:val="-1"/>
          <w:lang w:val="de-AT"/>
        </w:rPr>
        <w:t xml:space="preserve">Metabolizm ezomeprazolu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łagodnymi do umiarkowanych zaburzeniami czynności</w:t>
      </w:r>
      <w:r w:rsidRPr="00941753">
        <w:rPr>
          <w:spacing w:val="27"/>
          <w:lang w:val="de-AT"/>
        </w:rPr>
        <w:t xml:space="preserve"> </w:t>
      </w:r>
      <w:r w:rsidRPr="00941753">
        <w:rPr>
          <w:spacing w:val="-1"/>
          <w:lang w:val="de-AT"/>
        </w:rPr>
        <w:t xml:space="preserve">wątroby może być osłabiony. </w:t>
      </w:r>
      <w:r w:rsidR="000530B3">
        <w:rPr>
          <w:spacing w:val="-1"/>
          <w:lang w:val="de-AT"/>
        </w:rPr>
        <w:t>Szybkość</w:t>
      </w:r>
      <w:r w:rsidR="000530B3" w:rsidRPr="00941753">
        <w:rPr>
          <w:spacing w:val="-1"/>
          <w:lang w:val="de-AT"/>
        </w:rPr>
        <w:t xml:space="preserve"> </w:t>
      </w:r>
      <w:r w:rsidRPr="00941753">
        <w:rPr>
          <w:spacing w:val="-1"/>
          <w:lang w:val="de-AT"/>
        </w:rPr>
        <w:t xml:space="preserve">metabolizmu jest </w:t>
      </w:r>
      <w:r w:rsidR="000530B3" w:rsidRPr="00941753">
        <w:rPr>
          <w:spacing w:val="-1"/>
          <w:lang w:val="de-AT"/>
        </w:rPr>
        <w:t>zmniejszon</w:t>
      </w:r>
      <w:r w:rsidR="000530B3">
        <w:rPr>
          <w:spacing w:val="-1"/>
          <w:lang w:val="de-AT"/>
        </w:rPr>
        <w:t>a</w:t>
      </w:r>
      <w:r w:rsidR="000530B3" w:rsidRPr="00941753">
        <w:rPr>
          <w:spacing w:val="-1"/>
          <w:lang w:val="de-AT"/>
        </w:rPr>
        <w:t xml:space="preserve">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ciężkimi</w:t>
      </w:r>
      <w:r w:rsidRPr="00941753">
        <w:rPr>
          <w:spacing w:val="29"/>
          <w:lang w:val="de-AT"/>
        </w:rPr>
        <w:t xml:space="preserve"> </w:t>
      </w:r>
      <w:r w:rsidRPr="00941753">
        <w:rPr>
          <w:spacing w:val="-1"/>
          <w:lang w:val="de-AT"/>
        </w:rPr>
        <w:t>zaburzeniami czynności wątroby, co powoduje podwojenie powierzchni pola pod krzywą zmian</w:t>
      </w:r>
      <w:r w:rsidRPr="00941753">
        <w:rPr>
          <w:spacing w:val="20"/>
          <w:lang w:val="de-AT"/>
        </w:rPr>
        <w:t xml:space="preserve"> </w:t>
      </w:r>
      <w:r w:rsidRPr="00941753">
        <w:rPr>
          <w:spacing w:val="-1"/>
          <w:lang w:val="de-AT"/>
        </w:rPr>
        <w:t xml:space="preserve">stężenia ezomeprazolu </w:t>
      </w:r>
      <w:r w:rsidRPr="00941753">
        <w:rPr>
          <w:lang w:val="de-AT"/>
        </w:rPr>
        <w:t>w</w:t>
      </w:r>
      <w:r w:rsidRPr="00941753">
        <w:rPr>
          <w:spacing w:val="-1"/>
          <w:lang w:val="de-AT"/>
        </w:rPr>
        <w:t xml:space="preserve"> osoczu </w:t>
      </w:r>
      <w:r w:rsidRPr="00941753">
        <w:rPr>
          <w:lang w:val="de-AT"/>
        </w:rPr>
        <w:t>w</w:t>
      </w:r>
      <w:r w:rsidRPr="00941753">
        <w:rPr>
          <w:spacing w:val="-2"/>
          <w:lang w:val="de-AT"/>
        </w:rPr>
        <w:t xml:space="preserve"> </w:t>
      </w:r>
      <w:r w:rsidRPr="00941753">
        <w:rPr>
          <w:spacing w:val="-1"/>
          <w:lang w:val="de-AT"/>
        </w:rPr>
        <w:t xml:space="preserve">czasie. </w:t>
      </w:r>
      <w:r w:rsidRPr="00941753">
        <w:rPr>
          <w:lang w:val="de-AT"/>
        </w:rPr>
        <w:t>Z</w:t>
      </w:r>
      <w:r w:rsidRPr="00941753">
        <w:rPr>
          <w:spacing w:val="-1"/>
          <w:lang w:val="de-AT"/>
        </w:rPr>
        <w:t xml:space="preserve"> tego względu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ciężkimi zaburzeniami</w:t>
      </w:r>
      <w:r w:rsidRPr="00941753">
        <w:rPr>
          <w:spacing w:val="28"/>
          <w:lang w:val="de-AT"/>
        </w:rPr>
        <w:t xml:space="preserve"> </w:t>
      </w:r>
      <w:r w:rsidRPr="00941753">
        <w:rPr>
          <w:spacing w:val="-1"/>
          <w:lang w:val="de-AT"/>
        </w:rPr>
        <w:t>czynności wątroby nie należy przekraczać</w:t>
      </w:r>
      <w:r w:rsidRPr="00941753">
        <w:rPr>
          <w:spacing w:val="-2"/>
          <w:lang w:val="de-AT"/>
        </w:rPr>
        <w:t xml:space="preserve"> </w:t>
      </w:r>
      <w:r w:rsidR="00F00FBC">
        <w:rPr>
          <w:spacing w:val="-1"/>
          <w:lang w:val="de-AT"/>
        </w:rPr>
        <w:t>dawki maksymalnej 20 </w:t>
      </w:r>
      <w:r w:rsidRPr="00941753">
        <w:rPr>
          <w:spacing w:val="-1"/>
          <w:lang w:val="de-AT"/>
        </w:rPr>
        <w:t>mg. Ezomeprazol lub jego główne</w:t>
      </w:r>
      <w:r w:rsidRPr="00941753">
        <w:rPr>
          <w:spacing w:val="24"/>
          <w:lang w:val="de-AT"/>
        </w:rPr>
        <w:t xml:space="preserve"> </w:t>
      </w:r>
      <w:r w:rsidRPr="00941753">
        <w:rPr>
          <w:spacing w:val="-1"/>
          <w:lang w:val="de-AT"/>
        </w:rPr>
        <w:t>metabolity nie wykazują jakiejkolwiek tendencji do kumulacji podczas podawania raz na dobę.</w:t>
      </w:r>
    </w:p>
    <w:p w14:paraId="74E34F9E" w14:textId="77777777" w:rsidR="00AF2D80" w:rsidRPr="00941753" w:rsidRDefault="00AF2D80" w:rsidP="006C4574">
      <w:pPr>
        <w:rPr>
          <w:rFonts w:ascii="Times New Roman" w:eastAsia="Times New Roman" w:hAnsi="Times New Roman"/>
          <w:lang w:val="de-AT"/>
        </w:rPr>
      </w:pPr>
    </w:p>
    <w:p w14:paraId="4F725895" w14:textId="77777777" w:rsidR="00AF2D80" w:rsidRPr="00941753" w:rsidRDefault="00941753" w:rsidP="006C4574">
      <w:pPr>
        <w:spacing w:line="252" w:lineRule="exact"/>
        <w:rPr>
          <w:rFonts w:ascii="Times New Roman" w:eastAsia="Times New Roman" w:hAnsi="Times New Roman"/>
          <w:lang w:val="de-AT"/>
        </w:rPr>
      </w:pPr>
      <w:r w:rsidRPr="00941753">
        <w:rPr>
          <w:rFonts w:ascii="Times New Roman" w:hAnsi="Times New Roman"/>
          <w:i/>
          <w:spacing w:val="-1"/>
          <w:u w:val="single" w:color="000000"/>
          <w:lang w:val="de-AT"/>
        </w:rPr>
        <w:t>Zaburzenia czynności nerek</w:t>
      </w:r>
    </w:p>
    <w:p w14:paraId="70BD3374" w14:textId="77777777" w:rsidR="00AF2D80" w:rsidRDefault="00941753" w:rsidP="006C4574">
      <w:pPr>
        <w:pStyle w:val="BodyText"/>
        <w:ind w:left="0" w:right="280"/>
        <w:rPr>
          <w:spacing w:val="-1"/>
          <w:lang w:val="de-AT"/>
        </w:rPr>
      </w:pPr>
      <w:r w:rsidRPr="00941753">
        <w:rPr>
          <w:spacing w:val="-1"/>
          <w:lang w:val="de-AT"/>
        </w:rPr>
        <w:t xml:space="preserve">Nie przeprowadzano badań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zaburzeniami czynności nerek. Ze względu na</w:t>
      </w:r>
      <w:r w:rsidRPr="00941753">
        <w:rPr>
          <w:spacing w:val="-5"/>
          <w:lang w:val="de-AT"/>
        </w:rPr>
        <w:t xml:space="preserve"> </w:t>
      </w:r>
      <w:r w:rsidRPr="00941753">
        <w:rPr>
          <w:lang w:val="de-AT"/>
        </w:rPr>
        <w:t xml:space="preserve">to, </w:t>
      </w:r>
      <w:r w:rsidRPr="00941753">
        <w:rPr>
          <w:spacing w:val="-1"/>
          <w:lang w:val="de-AT"/>
        </w:rPr>
        <w:t>że nerki</w:t>
      </w:r>
      <w:r w:rsidRPr="00941753">
        <w:rPr>
          <w:spacing w:val="22"/>
          <w:lang w:val="de-AT"/>
        </w:rPr>
        <w:t xml:space="preserve"> </w:t>
      </w:r>
      <w:r w:rsidRPr="00941753">
        <w:rPr>
          <w:spacing w:val="-1"/>
          <w:lang w:val="de-AT"/>
        </w:rPr>
        <w:t>są odpowiedzialne za wydalanie metabolitów ezomeprazolu, lecz nie za eliminację związku</w:t>
      </w:r>
      <w:r w:rsidRPr="00941753">
        <w:rPr>
          <w:spacing w:val="20"/>
          <w:lang w:val="de-AT"/>
        </w:rPr>
        <w:t xml:space="preserve"> </w:t>
      </w:r>
      <w:r w:rsidRPr="00941753">
        <w:rPr>
          <w:spacing w:val="-1"/>
          <w:lang w:val="de-AT"/>
        </w:rPr>
        <w:t xml:space="preserve">macierzystego, nie przewiduje się zmian metabolizmu ezomeprazolu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zaburzeniami</w:t>
      </w:r>
      <w:r w:rsidRPr="00941753">
        <w:rPr>
          <w:spacing w:val="28"/>
          <w:lang w:val="de-AT"/>
        </w:rPr>
        <w:t xml:space="preserve"> </w:t>
      </w:r>
      <w:r w:rsidRPr="00941753">
        <w:rPr>
          <w:spacing w:val="-1"/>
          <w:lang w:val="de-AT"/>
        </w:rPr>
        <w:t>czynności nerek.</w:t>
      </w:r>
    </w:p>
    <w:p w14:paraId="256BD57D" w14:textId="77777777" w:rsidR="006C4574" w:rsidRPr="00941753" w:rsidRDefault="006C4574" w:rsidP="006C4574">
      <w:pPr>
        <w:pStyle w:val="BodyText"/>
        <w:ind w:left="0" w:right="280"/>
        <w:rPr>
          <w:lang w:val="de-AT"/>
        </w:rPr>
      </w:pPr>
    </w:p>
    <w:p w14:paraId="34E9E910" w14:textId="77777777" w:rsidR="00AF2D80" w:rsidRPr="00941753" w:rsidRDefault="00941753" w:rsidP="006C4574">
      <w:pPr>
        <w:spacing w:before="50"/>
        <w:rPr>
          <w:rFonts w:ascii="Times New Roman" w:eastAsia="Times New Roman" w:hAnsi="Times New Roman"/>
          <w:lang w:val="de-AT"/>
        </w:rPr>
      </w:pPr>
      <w:r w:rsidRPr="00941753">
        <w:rPr>
          <w:rFonts w:ascii="Times New Roman" w:eastAsia="Times New Roman" w:hAnsi="Times New Roman"/>
          <w:i/>
          <w:spacing w:val="-1"/>
          <w:u w:val="single" w:color="000000"/>
          <w:lang w:val="de-AT"/>
        </w:rPr>
        <w:t xml:space="preserve">Pacjenci </w:t>
      </w:r>
      <w:r w:rsidRPr="00941753">
        <w:rPr>
          <w:rFonts w:ascii="Times New Roman" w:eastAsia="Times New Roman" w:hAnsi="Times New Roman"/>
          <w:i/>
          <w:u w:val="single" w:color="000000"/>
          <w:lang w:val="de-AT"/>
        </w:rPr>
        <w:t>w</w:t>
      </w:r>
      <w:r w:rsidR="00F00FBC">
        <w:rPr>
          <w:rFonts w:ascii="Times New Roman" w:eastAsia="Times New Roman" w:hAnsi="Times New Roman"/>
          <w:i/>
          <w:spacing w:val="-1"/>
          <w:u w:val="single" w:color="000000"/>
          <w:lang w:val="de-AT"/>
        </w:rPr>
        <w:t xml:space="preserve"> podeszłym wieku (≥65 </w:t>
      </w:r>
      <w:r w:rsidRPr="00941753">
        <w:rPr>
          <w:rFonts w:ascii="Times New Roman" w:eastAsia="Times New Roman" w:hAnsi="Times New Roman"/>
          <w:i/>
          <w:spacing w:val="-1"/>
          <w:u w:val="single" w:color="000000"/>
          <w:lang w:val="de-AT"/>
        </w:rPr>
        <w:t>lat)</w:t>
      </w:r>
    </w:p>
    <w:p w14:paraId="0C9EDDB0" w14:textId="77777777" w:rsidR="00AF2D80" w:rsidRPr="00941753" w:rsidRDefault="00941753" w:rsidP="006C4574">
      <w:pPr>
        <w:pStyle w:val="BodyText"/>
        <w:spacing w:before="1"/>
        <w:ind w:left="0"/>
        <w:rPr>
          <w:lang w:val="de-AT"/>
        </w:rPr>
      </w:pPr>
      <w:r w:rsidRPr="00941753">
        <w:rPr>
          <w:spacing w:val="-1"/>
          <w:lang w:val="de-AT"/>
        </w:rPr>
        <w:t xml:space="preserve">Metabolizm ezomeprazolu nie jest istotnie zmieniony </w:t>
      </w:r>
      <w:r w:rsidRPr="00941753">
        <w:rPr>
          <w:lang w:val="de-AT"/>
        </w:rPr>
        <w:t>u</w:t>
      </w:r>
      <w:r w:rsidRPr="00941753">
        <w:rPr>
          <w:spacing w:val="-1"/>
          <w:lang w:val="de-AT"/>
        </w:rPr>
        <w:t xml:space="preserve"> pacjentów </w:t>
      </w:r>
      <w:r w:rsidRPr="00941753">
        <w:rPr>
          <w:lang w:val="de-AT"/>
        </w:rPr>
        <w:t>w</w:t>
      </w:r>
      <w:r w:rsidRPr="00941753">
        <w:rPr>
          <w:spacing w:val="-1"/>
          <w:lang w:val="de-AT"/>
        </w:rPr>
        <w:t xml:space="preserve"> podeszłym wieku </w:t>
      </w:r>
      <w:r w:rsidRPr="00941753">
        <w:rPr>
          <w:spacing w:val="-2"/>
          <w:lang w:val="de-AT"/>
        </w:rPr>
        <w:t>(71-80</w:t>
      </w:r>
      <w:r w:rsidR="00F00FBC">
        <w:rPr>
          <w:lang w:val="de-AT"/>
        </w:rPr>
        <w:t> </w:t>
      </w:r>
      <w:r w:rsidRPr="00941753">
        <w:rPr>
          <w:lang w:val="de-AT"/>
        </w:rPr>
        <w:t>lat).</w:t>
      </w:r>
    </w:p>
    <w:p w14:paraId="45AB585E" w14:textId="77777777" w:rsidR="00AF2D80" w:rsidRPr="00EF3206" w:rsidRDefault="00AF2D80" w:rsidP="00C750C7">
      <w:pPr>
        <w:spacing w:before="6"/>
        <w:rPr>
          <w:rFonts w:ascii="Times New Roman" w:eastAsia="Times New Roman" w:hAnsi="Times New Roman"/>
          <w:sz w:val="23"/>
          <w:szCs w:val="23"/>
          <w:lang w:val="de-AT"/>
        </w:rPr>
      </w:pPr>
    </w:p>
    <w:p w14:paraId="5969E729" w14:textId="77777777" w:rsidR="00AF2D80" w:rsidRDefault="00941753" w:rsidP="00F00FBC">
      <w:pPr>
        <w:pStyle w:val="Heading1"/>
        <w:numPr>
          <w:ilvl w:val="1"/>
          <w:numId w:val="7"/>
        </w:numPr>
        <w:tabs>
          <w:tab w:val="left" w:pos="567"/>
        </w:tabs>
        <w:ind w:left="0" w:firstLine="0"/>
        <w:jc w:val="left"/>
        <w:rPr>
          <w:b w:val="0"/>
          <w:bCs w:val="0"/>
        </w:rPr>
      </w:pPr>
      <w:proofErr w:type="spellStart"/>
      <w:r>
        <w:rPr>
          <w:spacing w:val="-1"/>
        </w:rPr>
        <w:t>Przedkliniczne</w:t>
      </w:r>
      <w:proofErr w:type="spellEnd"/>
      <w:r>
        <w:rPr>
          <w:spacing w:val="-1"/>
        </w:rPr>
        <w:t xml:space="preserve"> </w:t>
      </w:r>
      <w:proofErr w:type="spellStart"/>
      <w:r>
        <w:rPr>
          <w:spacing w:val="-1"/>
        </w:rPr>
        <w:t>dane</w:t>
      </w:r>
      <w:proofErr w:type="spellEnd"/>
      <w:r>
        <w:rPr>
          <w:spacing w:val="-1"/>
        </w:rPr>
        <w:t xml:space="preserve"> </w:t>
      </w:r>
      <w:r>
        <w:t>o</w:t>
      </w:r>
      <w:r>
        <w:rPr>
          <w:spacing w:val="-1"/>
        </w:rPr>
        <w:t xml:space="preserve"> </w:t>
      </w:r>
      <w:proofErr w:type="spellStart"/>
      <w:r>
        <w:rPr>
          <w:spacing w:val="-1"/>
        </w:rPr>
        <w:t>bezpieczeństwie</w:t>
      </w:r>
      <w:proofErr w:type="spellEnd"/>
    </w:p>
    <w:p w14:paraId="4ED60801" w14:textId="77777777" w:rsidR="00AF2D80" w:rsidRPr="00EF3206" w:rsidRDefault="00AF2D80" w:rsidP="00C750C7">
      <w:pPr>
        <w:spacing w:before="1"/>
        <w:rPr>
          <w:rFonts w:ascii="Times New Roman" w:eastAsia="Times New Roman" w:hAnsi="Times New Roman"/>
          <w:b/>
          <w:bCs/>
          <w:sz w:val="23"/>
          <w:szCs w:val="23"/>
        </w:rPr>
      </w:pPr>
    </w:p>
    <w:p w14:paraId="03FDEEBA" w14:textId="77777777" w:rsidR="00AF2D80" w:rsidRPr="00EA1E7F" w:rsidRDefault="00941753" w:rsidP="00C750C7">
      <w:pPr>
        <w:pStyle w:val="BodyText"/>
        <w:spacing w:line="246" w:lineRule="auto"/>
        <w:ind w:left="0" w:right="184"/>
        <w:rPr>
          <w:lang w:val="pl-PL"/>
        </w:rPr>
      </w:pPr>
      <w:r w:rsidRPr="00EA1E7F">
        <w:rPr>
          <w:spacing w:val="-1"/>
          <w:lang w:val="pl-PL"/>
        </w:rPr>
        <w:t xml:space="preserve">Dane niekliniczne wynikające </w:t>
      </w:r>
      <w:r w:rsidRPr="00EA1E7F">
        <w:rPr>
          <w:lang w:val="pl-PL"/>
        </w:rPr>
        <w:t>z</w:t>
      </w:r>
      <w:r w:rsidRPr="00EA1E7F">
        <w:rPr>
          <w:spacing w:val="-1"/>
          <w:lang w:val="pl-PL"/>
        </w:rPr>
        <w:t xml:space="preserve"> konwencjonalnych badań farmakologicznych dotyczących</w:t>
      </w:r>
      <w:r w:rsidRPr="00EA1E7F">
        <w:rPr>
          <w:spacing w:val="25"/>
          <w:lang w:val="pl-PL"/>
        </w:rPr>
        <w:t xml:space="preserve"> </w:t>
      </w:r>
      <w:r w:rsidRPr="00EA1E7F">
        <w:rPr>
          <w:spacing w:val="-1"/>
          <w:lang w:val="pl-PL"/>
        </w:rPr>
        <w:t xml:space="preserve">bezpieczeństwa, toksyczności po podaniu </w:t>
      </w:r>
      <w:r w:rsidRPr="00EA1E7F">
        <w:rPr>
          <w:spacing w:val="-2"/>
          <w:lang w:val="pl-PL"/>
        </w:rPr>
        <w:t>wielokrotnym,</w:t>
      </w:r>
      <w:r w:rsidRPr="00EA1E7F">
        <w:rPr>
          <w:spacing w:val="-1"/>
          <w:lang w:val="pl-PL"/>
        </w:rPr>
        <w:t xml:space="preserve"> genotoksyczności oraz toksycznego wpływu</w:t>
      </w:r>
      <w:r w:rsidRPr="00EA1E7F">
        <w:rPr>
          <w:spacing w:val="34"/>
          <w:lang w:val="pl-PL"/>
        </w:rPr>
        <w:t xml:space="preserve"> </w:t>
      </w:r>
      <w:r w:rsidRPr="00EA1E7F">
        <w:rPr>
          <w:spacing w:val="-1"/>
          <w:lang w:val="pl-PL"/>
        </w:rPr>
        <w:t xml:space="preserve">na rozród </w:t>
      </w:r>
      <w:r w:rsidRPr="00EA1E7F">
        <w:rPr>
          <w:lang w:val="pl-PL"/>
        </w:rPr>
        <w:t>i</w:t>
      </w:r>
      <w:r w:rsidRPr="00EA1E7F">
        <w:rPr>
          <w:spacing w:val="-1"/>
          <w:lang w:val="pl-PL"/>
        </w:rPr>
        <w:t xml:space="preserve"> rozwój potomstwa, nie ujawniają szczególnego zagrożenia dla człowieka.</w:t>
      </w:r>
    </w:p>
    <w:p w14:paraId="3FBBF950" w14:textId="77777777" w:rsidR="00AF2D80" w:rsidRPr="00EA1E7F" w:rsidRDefault="00941753" w:rsidP="006C4574">
      <w:pPr>
        <w:pStyle w:val="BodyText"/>
        <w:spacing w:line="246" w:lineRule="auto"/>
        <w:ind w:left="0" w:right="47"/>
        <w:rPr>
          <w:lang w:val="pl-PL"/>
        </w:rPr>
      </w:pPr>
      <w:r w:rsidRPr="00EA1E7F">
        <w:rPr>
          <w:spacing w:val="-1"/>
          <w:lang w:val="pl-PL"/>
        </w:rPr>
        <w:t xml:space="preserve">Działania niepożądane nie obserwowane </w:t>
      </w:r>
      <w:r w:rsidRPr="00EA1E7F">
        <w:rPr>
          <w:lang w:val="pl-PL"/>
        </w:rPr>
        <w:t>w</w:t>
      </w:r>
      <w:r w:rsidRPr="00EA1E7F">
        <w:rPr>
          <w:spacing w:val="-1"/>
          <w:lang w:val="pl-PL"/>
        </w:rPr>
        <w:t xml:space="preserve"> badaniach klinicznych, lecz stwierdzone </w:t>
      </w:r>
      <w:r w:rsidRPr="00EA1E7F">
        <w:rPr>
          <w:lang w:val="pl-PL"/>
        </w:rPr>
        <w:t>u</w:t>
      </w:r>
      <w:r w:rsidRPr="00EA1E7F">
        <w:rPr>
          <w:spacing w:val="-1"/>
          <w:lang w:val="pl-PL"/>
        </w:rPr>
        <w:t xml:space="preserve"> zwierząt przy</w:t>
      </w:r>
      <w:r w:rsidRPr="00EA1E7F">
        <w:rPr>
          <w:spacing w:val="29"/>
          <w:lang w:val="pl-PL"/>
        </w:rPr>
        <w:t xml:space="preserve"> </w:t>
      </w:r>
      <w:r w:rsidRPr="00EA1E7F">
        <w:rPr>
          <w:spacing w:val="-1"/>
          <w:lang w:val="pl-PL"/>
        </w:rPr>
        <w:t xml:space="preserve">poziomie narażenia na lek podobnym do poziomu narażenia na lek </w:t>
      </w:r>
      <w:r w:rsidRPr="00EA1E7F">
        <w:rPr>
          <w:lang w:val="pl-PL"/>
        </w:rPr>
        <w:t>w</w:t>
      </w:r>
      <w:r w:rsidRPr="00EA1E7F">
        <w:rPr>
          <w:spacing w:val="-1"/>
          <w:lang w:val="pl-PL"/>
        </w:rPr>
        <w:t xml:space="preserve"> dawkach klinicznych, które mogą</w:t>
      </w:r>
      <w:r w:rsidRPr="00EA1E7F">
        <w:rPr>
          <w:spacing w:val="28"/>
          <w:lang w:val="pl-PL"/>
        </w:rPr>
        <w:t xml:space="preserve"> </w:t>
      </w:r>
      <w:r w:rsidRPr="00EA1E7F">
        <w:rPr>
          <w:spacing w:val="-1"/>
          <w:lang w:val="pl-PL"/>
        </w:rPr>
        <w:t>mieć znaczenie dla klinicznego stosowania leku zamieszczono poniżej.</w:t>
      </w:r>
    </w:p>
    <w:p w14:paraId="29583E31" w14:textId="77777777" w:rsidR="00AF2D80" w:rsidRPr="00EA1E7F" w:rsidRDefault="00941753" w:rsidP="006C4574">
      <w:pPr>
        <w:pStyle w:val="BodyText"/>
        <w:spacing w:line="246" w:lineRule="auto"/>
        <w:ind w:left="0" w:right="47"/>
        <w:rPr>
          <w:lang w:val="pl-PL"/>
        </w:rPr>
      </w:pPr>
      <w:r w:rsidRPr="00EA1E7F">
        <w:rPr>
          <w:lang w:val="pl-PL"/>
        </w:rPr>
        <w:t>W</w:t>
      </w:r>
      <w:r w:rsidRPr="00EA1E7F">
        <w:rPr>
          <w:spacing w:val="-1"/>
          <w:lang w:val="pl-PL"/>
        </w:rPr>
        <w:t xml:space="preserve"> badaniach dotyczących działania rakotwórczego przeprowadzonych na szczurach, którym podawano</w:t>
      </w:r>
      <w:r w:rsidRPr="00EA1E7F">
        <w:rPr>
          <w:spacing w:val="28"/>
          <w:lang w:val="pl-PL"/>
        </w:rPr>
        <w:t xml:space="preserve"> </w:t>
      </w:r>
      <w:r w:rsidRPr="00EA1E7F">
        <w:rPr>
          <w:spacing w:val="-1"/>
          <w:lang w:val="pl-PL"/>
        </w:rPr>
        <w:t xml:space="preserve">mieszaninę racemiczną, wykazano hiperplazję </w:t>
      </w:r>
      <w:r w:rsidRPr="00EA1E7F">
        <w:rPr>
          <w:lang w:val="pl-PL"/>
        </w:rPr>
        <w:t>i</w:t>
      </w:r>
      <w:r w:rsidRPr="00EA1E7F">
        <w:rPr>
          <w:spacing w:val="-1"/>
          <w:lang w:val="pl-PL"/>
        </w:rPr>
        <w:t xml:space="preserve"> rakowiaka komórek ECL </w:t>
      </w:r>
      <w:r w:rsidRPr="00EA1E7F">
        <w:rPr>
          <w:lang w:val="pl-PL"/>
        </w:rPr>
        <w:t>w</w:t>
      </w:r>
      <w:r w:rsidRPr="00EA1E7F">
        <w:rPr>
          <w:spacing w:val="-1"/>
          <w:lang w:val="pl-PL"/>
        </w:rPr>
        <w:t xml:space="preserve"> żołądku. Zmiany</w:t>
      </w:r>
      <w:r w:rsidRPr="00EA1E7F">
        <w:rPr>
          <w:spacing w:val="28"/>
          <w:lang w:val="pl-PL"/>
        </w:rPr>
        <w:t xml:space="preserve"> </w:t>
      </w:r>
      <w:r w:rsidRPr="00EA1E7F">
        <w:rPr>
          <w:spacing w:val="-1"/>
          <w:lang w:val="pl-PL"/>
        </w:rPr>
        <w:t xml:space="preserve">zaobserwowane </w:t>
      </w:r>
      <w:r w:rsidRPr="00EA1E7F">
        <w:rPr>
          <w:lang w:val="pl-PL"/>
        </w:rPr>
        <w:t>u</w:t>
      </w:r>
      <w:r w:rsidRPr="00EA1E7F">
        <w:rPr>
          <w:spacing w:val="-1"/>
          <w:lang w:val="pl-PL"/>
        </w:rPr>
        <w:t xml:space="preserve"> szczurów </w:t>
      </w:r>
      <w:r w:rsidRPr="00EA1E7F">
        <w:rPr>
          <w:lang w:val="pl-PL"/>
        </w:rPr>
        <w:t>w</w:t>
      </w:r>
      <w:r w:rsidRPr="00EA1E7F">
        <w:rPr>
          <w:spacing w:val="-1"/>
          <w:lang w:val="pl-PL"/>
        </w:rPr>
        <w:t xml:space="preserve"> żołądku były wynikiem</w:t>
      </w:r>
      <w:r w:rsidRPr="00EA1E7F">
        <w:rPr>
          <w:spacing w:val="2"/>
          <w:lang w:val="pl-PL"/>
        </w:rPr>
        <w:t xml:space="preserve"> </w:t>
      </w:r>
      <w:r w:rsidRPr="00EA1E7F">
        <w:rPr>
          <w:spacing w:val="-1"/>
          <w:lang w:val="pl-PL"/>
        </w:rPr>
        <w:t>przewlekłej, znacznej hipergastrynemii, wtórnej</w:t>
      </w:r>
      <w:r w:rsidRPr="00EA1E7F">
        <w:rPr>
          <w:spacing w:val="28"/>
          <w:lang w:val="pl-PL"/>
        </w:rPr>
        <w:t xml:space="preserve"> </w:t>
      </w:r>
      <w:r w:rsidRPr="00EA1E7F">
        <w:rPr>
          <w:spacing w:val="-1"/>
          <w:lang w:val="pl-PL"/>
        </w:rPr>
        <w:t xml:space="preserve">do zmniejszenia wytwarzania kwasu solnego </w:t>
      </w:r>
      <w:r w:rsidRPr="00EA1E7F">
        <w:rPr>
          <w:lang w:val="pl-PL"/>
        </w:rPr>
        <w:t>w</w:t>
      </w:r>
      <w:r w:rsidRPr="00EA1E7F">
        <w:rPr>
          <w:spacing w:val="-1"/>
          <w:lang w:val="pl-PL"/>
        </w:rPr>
        <w:t xml:space="preserve"> żołądku </w:t>
      </w:r>
      <w:r w:rsidRPr="00EA1E7F">
        <w:rPr>
          <w:lang w:val="pl-PL"/>
        </w:rPr>
        <w:t>i</w:t>
      </w:r>
      <w:r w:rsidRPr="00EA1E7F">
        <w:rPr>
          <w:spacing w:val="-1"/>
          <w:lang w:val="pl-PL"/>
        </w:rPr>
        <w:t xml:space="preserve"> obserwuje się je </w:t>
      </w:r>
      <w:r w:rsidR="00074E00">
        <w:rPr>
          <w:spacing w:val="-1"/>
          <w:lang w:val="pl-PL"/>
        </w:rPr>
        <w:br/>
      </w:r>
      <w:r w:rsidRPr="00EA1E7F">
        <w:rPr>
          <w:lang w:val="pl-PL"/>
        </w:rPr>
        <w:t>u</w:t>
      </w:r>
      <w:r w:rsidRPr="00EA1E7F">
        <w:rPr>
          <w:spacing w:val="-1"/>
          <w:lang w:val="pl-PL"/>
        </w:rPr>
        <w:t xml:space="preserve"> szczurów po </w:t>
      </w:r>
      <w:r w:rsidRPr="00EA1E7F">
        <w:rPr>
          <w:spacing w:val="-2"/>
          <w:lang w:val="pl-PL"/>
        </w:rPr>
        <w:t>długotrwałym</w:t>
      </w:r>
      <w:r w:rsidRPr="00EA1E7F">
        <w:rPr>
          <w:spacing w:val="33"/>
          <w:lang w:val="pl-PL"/>
        </w:rPr>
        <w:t xml:space="preserve"> </w:t>
      </w:r>
      <w:r w:rsidRPr="00EA1E7F">
        <w:rPr>
          <w:spacing w:val="-1"/>
          <w:lang w:val="pl-PL"/>
        </w:rPr>
        <w:t xml:space="preserve">stosowaniu leków zmniejszających wydzielanie kwasu solnego </w:t>
      </w:r>
      <w:r w:rsidRPr="00EA1E7F">
        <w:rPr>
          <w:lang w:val="pl-PL"/>
        </w:rPr>
        <w:t>w</w:t>
      </w:r>
      <w:r w:rsidRPr="00EA1E7F">
        <w:rPr>
          <w:spacing w:val="-1"/>
          <w:lang w:val="pl-PL"/>
        </w:rPr>
        <w:t xml:space="preserve"> żołądku.</w:t>
      </w:r>
    </w:p>
    <w:p w14:paraId="3956A642" w14:textId="77777777" w:rsidR="00AF2D80" w:rsidRPr="00EA1E7F" w:rsidRDefault="00AF2D80" w:rsidP="00C750C7">
      <w:pPr>
        <w:rPr>
          <w:rFonts w:ascii="Times New Roman" w:eastAsia="Times New Roman" w:hAnsi="Times New Roman"/>
          <w:lang w:val="pl-PL"/>
        </w:rPr>
      </w:pPr>
    </w:p>
    <w:p w14:paraId="4C34FE41" w14:textId="77777777" w:rsidR="00AF2D80" w:rsidRPr="00EF3206" w:rsidRDefault="00AF2D80" w:rsidP="00C750C7">
      <w:pPr>
        <w:spacing w:before="3"/>
        <w:rPr>
          <w:rFonts w:ascii="Times New Roman" w:eastAsia="Times New Roman" w:hAnsi="Times New Roman"/>
          <w:sz w:val="23"/>
          <w:szCs w:val="23"/>
          <w:lang w:val="pl-PL"/>
        </w:rPr>
      </w:pPr>
    </w:p>
    <w:p w14:paraId="280ADA02" w14:textId="77777777" w:rsidR="00AF2D80" w:rsidRDefault="00941753" w:rsidP="005C6DA8">
      <w:pPr>
        <w:pStyle w:val="Heading1"/>
        <w:numPr>
          <w:ilvl w:val="0"/>
          <w:numId w:val="7"/>
        </w:numPr>
        <w:tabs>
          <w:tab w:val="left" w:pos="567"/>
        </w:tabs>
        <w:ind w:left="0" w:firstLine="0"/>
        <w:rPr>
          <w:b w:val="0"/>
          <w:bCs w:val="0"/>
        </w:rPr>
      </w:pPr>
      <w:r>
        <w:rPr>
          <w:spacing w:val="-1"/>
        </w:rPr>
        <w:t>DANE</w:t>
      </w:r>
      <w:r>
        <w:rPr>
          <w:spacing w:val="-2"/>
        </w:rPr>
        <w:t xml:space="preserve"> </w:t>
      </w:r>
      <w:r>
        <w:rPr>
          <w:spacing w:val="-1"/>
        </w:rPr>
        <w:t>FARMACEUTYCZNE</w:t>
      </w:r>
    </w:p>
    <w:p w14:paraId="435A42C3" w14:textId="77777777" w:rsidR="00AF2D80" w:rsidRPr="00EF3206" w:rsidRDefault="00AF2D80" w:rsidP="00C750C7">
      <w:pPr>
        <w:spacing w:before="1"/>
        <w:rPr>
          <w:rFonts w:ascii="Times New Roman" w:eastAsia="Times New Roman" w:hAnsi="Times New Roman"/>
          <w:b/>
          <w:bCs/>
          <w:sz w:val="23"/>
          <w:szCs w:val="23"/>
        </w:rPr>
      </w:pPr>
    </w:p>
    <w:p w14:paraId="78C009FA" w14:textId="77777777" w:rsidR="00AF2D80" w:rsidRDefault="00941753" w:rsidP="005C6DA8">
      <w:pPr>
        <w:numPr>
          <w:ilvl w:val="1"/>
          <w:numId w:val="7"/>
        </w:numPr>
        <w:tabs>
          <w:tab w:val="left" w:pos="567"/>
        </w:tabs>
        <w:ind w:left="0" w:firstLine="0"/>
        <w:jc w:val="left"/>
        <w:rPr>
          <w:rFonts w:ascii="Times New Roman" w:eastAsia="Times New Roman" w:hAnsi="Times New Roman"/>
        </w:rPr>
      </w:pPr>
      <w:r>
        <w:rPr>
          <w:rFonts w:ascii="Times New Roman"/>
          <w:b/>
          <w:spacing w:val="-1"/>
        </w:rPr>
        <w:t xml:space="preserve">Wykaz </w:t>
      </w:r>
      <w:proofErr w:type="spellStart"/>
      <w:r>
        <w:rPr>
          <w:rFonts w:ascii="Times New Roman"/>
          <w:b/>
          <w:spacing w:val="-1"/>
        </w:rPr>
        <w:t>substancji</w:t>
      </w:r>
      <w:proofErr w:type="spellEnd"/>
      <w:r>
        <w:rPr>
          <w:rFonts w:ascii="Times New Roman"/>
          <w:b/>
          <w:spacing w:val="-1"/>
        </w:rPr>
        <w:t xml:space="preserve"> </w:t>
      </w:r>
      <w:proofErr w:type="spellStart"/>
      <w:r>
        <w:rPr>
          <w:rFonts w:ascii="Times New Roman"/>
          <w:b/>
          <w:spacing w:val="-1"/>
        </w:rPr>
        <w:t>pomocniczych</w:t>
      </w:r>
      <w:proofErr w:type="spellEnd"/>
    </w:p>
    <w:p w14:paraId="7A4BC589" w14:textId="77777777" w:rsidR="00AF2D80" w:rsidRDefault="00AF2D80" w:rsidP="00C750C7">
      <w:pPr>
        <w:spacing w:before="5"/>
        <w:rPr>
          <w:rFonts w:ascii="Times New Roman" w:eastAsia="Times New Roman" w:hAnsi="Times New Roman"/>
          <w:b/>
          <w:bCs/>
        </w:rPr>
      </w:pPr>
    </w:p>
    <w:p w14:paraId="47E61394" w14:textId="77777777" w:rsidR="005C6DA8" w:rsidRDefault="00941753" w:rsidP="00C750C7">
      <w:pPr>
        <w:pStyle w:val="BodyText"/>
        <w:ind w:left="0" w:right="5407"/>
        <w:rPr>
          <w:spacing w:val="23"/>
        </w:rPr>
      </w:pPr>
      <w:proofErr w:type="spellStart"/>
      <w:r>
        <w:rPr>
          <w:spacing w:val="-1"/>
        </w:rPr>
        <w:t>Glicerolu</w:t>
      </w:r>
      <w:proofErr w:type="spellEnd"/>
      <w:r>
        <w:rPr>
          <w:spacing w:val="-1"/>
        </w:rPr>
        <w:t xml:space="preserve"> </w:t>
      </w:r>
      <w:proofErr w:type="spellStart"/>
      <w:r>
        <w:rPr>
          <w:spacing w:val="-1"/>
        </w:rPr>
        <w:t>monostearynian</w:t>
      </w:r>
      <w:proofErr w:type="spellEnd"/>
      <w:r>
        <w:rPr>
          <w:spacing w:val="-1"/>
        </w:rPr>
        <w:t xml:space="preserve"> 40-55</w:t>
      </w:r>
      <w:r>
        <w:rPr>
          <w:spacing w:val="23"/>
        </w:rPr>
        <w:t xml:space="preserve"> </w:t>
      </w:r>
    </w:p>
    <w:p w14:paraId="6089E383" w14:textId="77777777" w:rsidR="00AF2D80" w:rsidRPr="005C6DA8" w:rsidRDefault="00477EDB" w:rsidP="00C750C7">
      <w:pPr>
        <w:pStyle w:val="BodyText"/>
        <w:ind w:left="0" w:right="5407"/>
        <w:rPr>
          <w:lang w:val="pl-PL"/>
        </w:rPr>
      </w:pPr>
      <w:r w:rsidRPr="00477EDB">
        <w:rPr>
          <w:spacing w:val="-1"/>
          <w:lang w:val="pl-PL"/>
        </w:rPr>
        <w:t>Hydroksypropyloceluloza</w:t>
      </w:r>
    </w:p>
    <w:p w14:paraId="24EA151F" w14:textId="77777777" w:rsidR="00AF2D80" w:rsidRPr="005C6DA8" w:rsidRDefault="00941753" w:rsidP="00C750C7">
      <w:pPr>
        <w:pStyle w:val="BodyText"/>
        <w:spacing w:before="1" w:line="252" w:lineRule="exact"/>
        <w:ind w:left="0"/>
        <w:rPr>
          <w:lang w:val="pl-PL"/>
        </w:rPr>
      </w:pPr>
      <w:r w:rsidRPr="005C6DA8">
        <w:rPr>
          <w:spacing w:val="-1"/>
          <w:lang w:val="pl-PL"/>
        </w:rPr>
        <w:t>Hypromeloza</w:t>
      </w:r>
      <w:r w:rsidR="00477EDB">
        <w:rPr>
          <w:spacing w:val="-1"/>
          <w:lang w:val="pl-PL"/>
        </w:rPr>
        <w:t xml:space="preserve"> 2910 </w:t>
      </w:r>
      <w:r w:rsidR="007C537B">
        <w:rPr>
          <w:spacing w:val="-1"/>
          <w:lang w:val="pl-PL"/>
        </w:rPr>
        <w:t>(</w:t>
      </w:r>
      <w:r w:rsidR="00477EDB" w:rsidRPr="002F30CB">
        <w:rPr>
          <w:lang w:val="pl-PL"/>
        </w:rPr>
        <w:t>6 mPa</w:t>
      </w:r>
      <w:r w:rsidR="00477EDB" w:rsidRPr="00EF3206">
        <w:rPr>
          <w:sz w:val="20"/>
          <w:lang w:val="pl-PL" w:eastAsia="de-DE"/>
        </w:rPr>
        <w:t>·</w:t>
      </w:r>
      <w:r w:rsidR="00477EDB" w:rsidRPr="002F30CB">
        <w:rPr>
          <w:lang w:val="pl-PL"/>
        </w:rPr>
        <w:t>s)</w:t>
      </w:r>
    </w:p>
    <w:p w14:paraId="43391BC1" w14:textId="77777777" w:rsidR="00AF2D80" w:rsidRPr="00EA1E7F" w:rsidRDefault="00941753" w:rsidP="00C750C7">
      <w:pPr>
        <w:pStyle w:val="BodyText"/>
        <w:ind w:left="0" w:right="5407"/>
        <w:rPr>
          <w:lang w:val="pl-PL"/>
        </w:rPr>
      </w:pPr>
      <w:r w:rsidRPr="00EA1E7F">
        <w:rPr>
          <w:spacing w:val="-1"/>
          <w:lang w:val="pl-PL"/>
        </w:rPr>
        <w:t xml:space="preserve">Żelaza tlenek </w:t>
      </w:r>
      <w:r w:rsidRPr="00EA1E7F">
        <w:rPr>
          <w:spacing w:val="-2"/>
          <w:lang w:val="pl-PL"/>
        </w:rPr>
        <w:t>czerwonobrązowy</w:t>
      </w:r>
      <w:r w:rsidRPr="00EA1E7F">
        <w:rPr>
          <w:lang w:val="pl-PL"/>
        </w:rPr>
        <w:t xml:space="preserve"> </w:t>
      </w:r>
      <w:r w:rsidR="005C6DA8">
        <w:rPr>
          <w:spacing w:val="-1"/>
          <w:lang w:val="pl-PL"/>
        </w:rPr>
        <w:t>(E </w:t>
      </w:r>
      <w:r w:rsidRPr="00EA1E7F">
        <w:rPr>
          <w:lang w:val="pl-PL"/>
        </w:rPr>
        <w:t>172)</w:t>
      </w:r>
      <w:r w:rsidRPr="00EA1E7F">
        <w:rPr>
          <w:spacing w:val="35"/>
          <w:lang w:val="pl-PL"/>
        </w:rPr>
        <w:t xml:space="preserve"> </w:t>
      </w:r>
      <w:r w:rsidR="005C6DA8">
        <w:rPr>
          <w:spacing w:val="-1"/>
          <w:lang w:val="pl-PL"/>
        </w:rPr>
        <w:t>Żelaza tlenek żółty (E </w:t>
      </w:r>
      <w:r w:rsidRPr="00EA1E7F">
        <w:rPr>
          <w:lang w:val="pl-PL"/>
        </w:rPr>
        <w:t>172)</w:t>
      </w:r>
    </w:p>
    <w:p w14:paraId="00EA9E9F" w14:textId="77777777" w:rsidR="00AF2D80" w:rsidRPr="00EA1E7F" w:rsidRDefault="00941753" w:rsidP="00C750C7">
      <w:pPr>
        <w:pStyle w:val="BodyText"/>
        <w:spacing w:line="252" w:lineRule="exact"/>
        <w:ind w:left="0"/>
        <w:rPr>
          <w:lang w:val="pl-PL"/>
        </w:rPr>
      </w:pPr>
      <w:r w:rsidRPr="00EA1E7F">
        <w:rPr>
          <w:spacing w:val="-1"/>
          <w:lang w:val="pl-PL"/>
        </w:rPr>
        <w:t>Magnezu stearynian</w:t>
      </w:r>
    </w:p>
    <w:p w14:paraId="43D3F5A1" w14:textId="77777777" w:rsidR="005C6DA8" w:rsidRDefault="00103FA7" w:rsidP="00C750C7">
      <w:pPr>
        <w:pStyle w:val="BodyText"/>
        <w:ind w:left="0" w:right="2766"/>
        <w:rPr>
          <w:spacing w:val="26"/>
          <w:lang w:val="pl-PL"/>
        </w:rPr>
      </w:pPr>
      <w:r w:rsidRPr="00103FA7">
        <w:rPr>
          <w:spacing w:val="-1"/>
          <w:lang w:val="pl-PL"/>
        </w:rPr>
        <w:t xml:space="preserve">Kwasu metakrylowego i </w:t>
      </w:r>
      <w:r w:rsidR="00DF7E16" w:rsidRPr="00103FA7">
        <w:rPr>
          <w:spacing w:val="-1"/>
          <w:lang w:val="pl-PL"/>
        </w:rPr>
        <w:t xml:space="preserve">etylu </w:t>
      </w:r>
      <w:r w:rsidRPr="00103FA7">
        <w:rPr>
          <w:spacing w:val="-1"/>
          <w:lang w:val="pl-PL"/>
        </w:rPr>
        <w:t>akrylanu kopolimer</w:t>
      </w:r>
      <w:r w:rsidR="00941753" w:rsidRPr="00EA1E7F">
        <w:rPr>
          <w:spacing w:val="-1"/>
          <w:lang w:val="pl-PL"/>
        </w:rPr>
        <w:t xml:space="preserve"> (</w:t>
      </w:r>
      <w:r w:rsidR="00547A80">
        <w:rPr>
          <w:spacing w:val="-1"/>
          <w:lang w:val="pl-PL"/>
        </w:rPr>
        <w:t>1</w:t>
      </w:r>
      <w:r w:rsidR="00941753" w:rsidRPr="00EA1E7F">
        <w:rPr>
          <w:spacing w:val="-1"/>
          <w:lang w:val="pl-PL"/>
        </w:rPr>
        <w:t>:</w:t>
      </w:r>
      <w:r w:rsidR="00547A80">
        <w:rPr>
          <w:spacing w:val="-1"/>
          <w:lang w:val="pl-PL"/>
        </w:rPr>
        <w:t>1</w:t>
      </w:r>
      <w:r w:rsidR="00941753" w:rsidRPr="00EA1E7F">
        <w:rPr>
          <w:spacing w:val="-1"/>
          <w:lang w:val="pl-PL"/>
        </w:rPr>
        <w:t>) dyspersja 30%</w:t>
      </w:r>
      <w:r w:rsidR="00941753" w:rsidRPr="00EA1E7F">
        <w:rPr>
          <w:spacing w:val="26"/>
          <w:lang w:val="pl-PL"/>
        </w:rPr>
        <w:t xml:space="preserve"> </w:t>
      </w:r>
    </w:p>
    <w:p w14:paraId="3583005A" w14:textId="77777777" w:rsidR="00AF2D80" w:rsidRPr="00EA1E7F" w:rsidRDefault="00941753" w:rsidP="00C750C7">
      <w:pPr>
        <w:pStyle w:val="BodyText"/>
        <w:ind w:left="0" w:right="2766"/>
        <w:rPr>
          <w:lang w:val="pl-PL"/>
        </w:rPr>
      </w:pPr>
      <w:r w:rsidRPr="00EA1E7F">
        <w:rPr>
          <w:spacing w:val="-1"/>
          <w:lang w:val="pl-PL"/>
        </w:rPr>
        <w:t>Celuloza mikrokrystaliczna</w:t>
      </w:r>
    </w:p>
    <w:p w14:paraId="7DB139FC" w14:textId="77777777" w:rsidR="005C6DA8" w:rsidRDefault="00941753" w:rsidP="00C750C7">
      <w:pPr>
        <w:pStyle w:val="BodyText"/>
        <w:ind w:left="0" w:right="6545"/>
        <w:rPr>
          <w:spacing w:val="21"/>
          <w:lang w:val="pl-PL"/>
        </w:rPr>
      </w:pPr>
      <w:r w:rsidRPr="00EA1E7F">
        <w:rPr>
          <w:spacing w:val="-1"/>
          <w:lang w:val="pl-PL"/>
        </w:rPr>
        <w:t>Parafina syntetyczna</w:t>
      </w:r>
      <w:r w:rsidRPr="00EA1E7F">
        <w:rPr>
          <w:spacing w:val="21"/>
          <w:lang w:val="pl-PL"/>
        </w:rPr>
        <w:t xml:space="preserve"> </w:t>
      </w:r>
    </w:p>
    <w:p w14:paraId="130A68B8" w14:textId="77777777" w:rsidR="00AF2D80" w:rsidRPr="00EA1E7F" w:rsidRDefault="00941753" w:rsidP="00C750C7">
      <w:pPr>
        <w:pStyle w:val="BodyText"/>
        <w:ind w:left="0" w:right="6545"/>
        <w:rPr>
          <w:lang w:val="pl-PL"/>
        </w:rPr>
      </w:pPr>
      <w:r w:rsidRPr="00EA1E7F">
        <w:rPr>
          <w:spacing w:val="-1"/>
          <w:lang w:val="pl-PL"/>
        </w:rPr>
        <w:t>Makrogol 6000</w:t>
      </w:r>
    </w:p>
    <w:p w14:paraId="11600B2D" w14:textId="77777777" w:rsidR="005C6DA8" w:rsidRDefault="00941753" w:rsidP="005C6DA8">
      <w:pPr>
        <w:pStyle w:val="BodyText"/>
        <w:ind w:left="0" w:right="12"/>
        <w:rPr>
          <w:spacing w:val="21"/>
          <w:lang w:val="pl-PL"/>
        </w:rPr>
      </w:pPr>
      <w:r w:rsidRPr="00EA1E7F">
        <w:rPr>
          <w:spacing w:val="-1"/>
          <w:lang w:val="pl-PL"/>
        </w:rPr>
        <w:t>Polisorbat 80</w:t>
      </w:r>
      <w:r w:rsidRPr="00EA1E7F">
        <w:rPr>
          <w:spacing w:val="21"/>
          <w:lang w:val="pl-PL"/>
        </w:rPr>
        <w:t xml:space="preserve"> </w:t>
      </w:r>
    </w:p>
    <w:p w14:paraId="2C9976E5" w14:textId="77777777" w:rsidR="005C6DA8" w:rsidRDefault="005C6DA8" w:rsidP="005C6DA8">
      <w:pPr>
        <w:pStyle w:val="BodyText"/>
        <w:ind w:left="0" w:right="12"/>
        <w:rPr>
          <w:spacing w:val="22"/>
          <w:lang w:val="pl-PL"/>
        </w:rPr>
      </w:pPr>
      <w:r>
        <w:rPr>
          <w:spacing w:val="-1"/>
          <w:lang w:val="pl-PL"/>
        </w:rPr>
        <w:t>Krospowidon (Typ </w:t>
      </w:r>
      <w:r w:rsidR="00941753" w:rsidRPr="00EA1E7F">
        <w:rPr>
          <w:spacing w:val="-1"/>
          <w:lang w:val="pl-PL"/>
        </w:rPr>
        <w:t>A)</w:t>
      </w:r>
      <w:r w:rsidR="00941753" w:rsidRPr="00EA1E7F">
        <w:rPr>
          <w:spacing w:val="22"/>
          <w:lang w:val="pl-PL"/>
        </w:rPr>
        <w:t xml:space="preserve"> </w:t>
      </w:r>
    </w:p>
    <w:p w14:paraId="1672F5DA" w14:textId="77777777" w:rsidR="005C6DA8" w:rsidRDefault="00941753" w:rsidP="005C6DA8">
      <w:pPr>
        <w:pStyle w:val="BodyText"/>
        <w:ind w:left="0" w:right="12"/>
        <w:rPr>
          <w:spacing w:val="21"/>
          <w:lang w:val="pl-PL"/>
        </w:rPr>
      </w:pPr>
      <w:r w:rsidRPr="00EA1E7F">
        <w:rPr>
          <w:spacing w:val="-1"/>
          <w:lang w:val="pl-PL"/>
        </w:rPr>
        <w:t>Sodu stearylofumaran</w:t>
      </w:r>
      <w:r w:rsidRPr="00EA1E7F">
        <w:rPr>
          <w:spacing w:val="21"/>
          <w:lang w:val="pl-PL"/>
        </w:rPr>
        <w:t xml:space="preserve"> </w:t>
      </w:r>
    </w:p>
    <w:p w14:paraId="534E6AAF" w14:textId="77777777" w:rsidR="005C6DA8" w:rsidRDefault="00941753" w:rsidP="005C6DA8">
      <w:pPr>
        <w:pStyle w:val="BodyText"/>
        <w:ind w:left="0" w:right="12"/>
        <w:rPr>
          <w:spacing w:val="21"/>
          <w:lang w:val="pl-PL"/>
        </w:rPr>
      </w:pPr>
      <w:r w:rsidRPr="00EA1E7F">
        <w:rPr>
          <w:spacing w:val="-1"/>
          <w:lang w:val="pl-PL"/>
        </w:rPr>
        <w:t>Sacharoza ziarenka</w:t>
      </w:r>
      <w:r w:rsidR="00547A80">
        <w:rPr>
          <w:spacing w:val="-1"/>
          <w:lang w:val="pl-PL"/>
        </w:rPr>
        <w:t xml:space="preserve"> (</w:t>
      </w:r>
      <w:r w:rsidR="00547A80" w:rsidRPr="00547A80">
        <w:rPr>
          <w:spacing w:val="-1"/>
          <w:lang w:val="pl-PL"/>
        </w:rPr>
        <w:t>sacharoza i skrobia kukurydziana</w:t>
      </w:r>
      <w:r w:rsidR="00547A80">
        <w:rPr>
          <w:spacing w:val="-1"/>
          <w:lang w:val="pl-PL"/>
        </w:rPr>
        <w:t>)</w:t>
      </w:r>
      <w:r w:rsidRPr="00EA1E7F">
        <w:rPr>
          <w:spacing w:val="21"/>
          <w:lang w:val="pl-PL"/>
        </w:rPr>
        <w:t xml:space="preserve"> </w:t>
      </w:r>
    </w:p>
    <w:p w14:paraId="025FA826" w14:textId="77777777" w:rsidR="00AF2D80" w:rsidRPr="00EA1E7F" w:rsidRDefault="00941753" w:rsidP="005C6DA8">
      <w:pPr>
        <w:pStyle w:val="BodyText"/>
        <w:ind w:left="0" w:right="12"/>
        <w:rPr>
          <w:lang w:val="pl-PL"/>
        </w:rPr>
      </w:pPr>
      <w:r w:rsidRPr="00EA1E7F">
        <w:rPr>
          <w:spacing w:val="-1"/>
          <w:lang w:val="pl-PL"/>
        </w:rPr>
        <w:t>Talk</w:t>
      </w:r>
    </w:p>
    <w:p w14:paraId="2AC274DA" w14:textId="77777777" w:rsidR="005C6DA8" w:rsidRDefault="00941753" w:rsidP="00C750C7">
      <w:pPr>
        <w:pStyle w:val="BodyText"/>
        <w:ind w:left="0" w:right="6107"/>
        <w:rPr>
          <w:spacing w:val="22"/>
          <w:lang w:val="pl-PL"/>
        </w:rPr>
      </w:pPr>
      <w:r w:rsidRPr="00EA1E7F">
        <w:rPr>
          <w:spacing w:val="-1"/>
          <w:lang w:val="pl-PL"/>
        </w:rPr>
        <w:t xml:space="preserve">Tytanu dwutlenek </w:t>
      </w:r>
      <w:r w:rsidRPr="00EA1E7F">
        <w:rPr>
          <w:lang w:val="pl-PL"/>
        </w:rPr>
        <w:t>(E</w:t>
      </w:r>
      <w:r w:rsidR="005C6DA8">
        <w:rPr>
          <w:spacing w:val="-1"/>
          <w:lang w:val="pl-PL"/>
        </w:rPr>
        <w:t> </w:t>
      </w:r>
      <w:r w:rsidRPr="00EA1E7F">
        <w:rPr>
          <w:spacing w:val="-1"/>
          <w:lang w:val="pl-PL"/>
        </w:rPr>
        <w:t>171)</w:t>
      </w:r>
      <w:r w:rsidRPr="00EA1E7F">
        <w:rPr>
          <w:spacing w:val="22"/>
          <w:lang w:val="pl-PL"/>
        </w:rPr>
        <w:t xml:space="preserve"> </w:t>
      </w:r>
    </w:p>
    <w:p w14:paraId="010987C6" w14:textId="77777777" w:rsidR="00AF2D80" w:rsidRPr="00EA1E7F" w:rsidRDefault="00DD0F7B" w:rsidP="00C750C7">
      <w:pPr>
        <w:pStyle w:val="BodyText"/>
        <w:ind w:left="0" w:right="6107"/>
        <w:rPr>
          <w:lang w:val="pl-PL"/>
        </w:rPr>
      </w:pPr>
      <w:r w:rsidRPr="00DD0F7B">
        <w:rPr>
          <w:spacing w:val="-1"/>
          <w:lang w:val="pl-PL"/>
        </w:rPr>
        <w:t>Tr</w:t>
      </w:r>
      <w:r>
        <w:rPr>
          <w:spacing w:val="-1"/>
          <w:lang w:val="pl-PL"/>
        </w:rPr>
        <w:t>i</w:t>
      </w:r>
      <w:r w:rsidRPr="00DD0F7B">
        <w:rPr>
          <w:spacing w:val="-1"/>
          <w:lang w:val="pl-PL"/>
        </w:rPr>
        <w:t>etylu</w:t>
      </w:r>
      <w:r w:rsidRPr="00EA1E7F">
        <w:rPr>
          <w:spacing w:val="-1"/>
          <w:lang w:val="pl-PL"/>
        </w:rPr>
        <w:t xml:space="preserve"> </w:t>
      </w:r>
      <w:r w:rsidR="00941753" w:rsidRPr="00EA1E7F">
        <w:rPr>
          <w:spacing w:val="-1"/>
          <w:lang w:val="pl-PL"/>
        </w:rPr>
        <w:t>cytrynian</w:t>
      </w:r>
    </w:p>
    <w:p w14:paraId="65AA605D" w14:textId="77777777" w:rsidR="00AF2D80" w:rsidRPr="00EA1E7F" w:rsidRDefault="00AF2D80" w:rsidP="00C750C7">
      <w:pPr>
        <w:spacing w:before="8"/>
        <w:rPr>
          <w:rFonts w:ascii="Times New Roman" w:eastAsia="Times New Roman" w:hAnsi="Times New Roman"/>
          <w:lang w:val="pl-PL"/>
        </w:rPr>
      </w:pPr>
    </w:p>
    <w:p w14:paraId="543FBAC8" w14:textId="77777777" w:rsidR="00AF2D80" w:rsidRDefault="00941753" w:rsidP="00A945ED">
      <w:pPr>
        <w:pStyle w:val="Heading1"/>
        <w:keepNext/>
        <w:keepLines/>
        <w:numPr>
          <w:ilvl w:val="1"/>
          <w:numId w:val="7"/>
        </w:numPr>
        <w:tabs>
          <w:tab w:val="left" w:pos="567"/>
        </w:tabs>
        <w:ind w:left="0" w:firstLine="0"/>
        <w:jc w:val="left"/>
        <w:rPr>
          <w:b w:val="0"/>
          <w:bCs w:val="0"/>
        </w:rPr>
      </w:pPr>
      <w:proofErr w:type="spellStart"/>
      <w:r>
        <w:rPr>
          <w:spacing w:val="-1"/>
        </w:rPr>
        <w:t>Niezgodności</w:t>
      </w:r>
      <w:proofErr w:type="spellEnd"/>
      <w:r>
        <w:rPr>
          <w:spacing w:val="-1"/>
        </w:rPr>
        <w:t xml:space="preserve"> </w:t>
      </w:r>
      <w:proofErr w:type="spellStart"/>
      <w:r>
        <w:rPr>
          <w:spacing w:val="-1"/>
        </w:rPr>
        <w:t>farmaceutyczne</w:t>
      </w:r>
      <w:proofErr w:type="spellEnd"/>
    </w:p>
    <w:p w14:paraId="2BED7EA6" w14:textId="77777777" w:rsidR="00AF2D80" w:rsidRPr="00EF3206" w:rsidRDefault="00AF2D80" w:rsidP="00C750C7">
      <w:pPr>
        <w:spacing w:before="3"/>
        <w:rPr>
          <w:rFonts w:ascii="Times New Roman" w:eastAsia="Times New Roman" w:hAnsi="Times New Roman"/>
          <w:bCs/>
          <w:sz w:val="23"/>
          <w:szCs w:val="23"/>
        </w:rPr>
      </w:pPr>
    </w:p>
    <w:p w14:paraId="512060AC" w14:textId="77777777" w:rsidR="00AF2D80" w:rsidRDefault="00941753" w:rsidP="00C750C7">
      <w:pPr>
        <w:pStyle w:val="BodyText"/>
        <w:ind w:left="0"/>
      </w:pPr>
      <w:r>
        <w:rPr>
          <w:spacing w:val="-1"/>
        </w:rPr>
        <w:t>Nie</w:t>
      </w:r>
      <w:r>
        <w:rPr>
          <w:spacing w:val="-2"/>
        </w:rPr>
        <w:t xml:space="preserve"> </w:t>
      </w:r>
      <w:proofErr w:type="spellStart"/>
      <w:r>
        <w:rPr>
          <w:spacing w:val="-1"/>
        </w:rPr>
        <w:t>dotyczy</w:t>
      </w:r>
      <w:proofErr w:type="spellEnd"/>
      <w:r>
        <w:rPr>
          <w:spacing w:val="-1"/>
        </w:rPr>
        <w:t>.</w:t>
      </w:r>
    </w:p>
    <w:p w14:paraId="6229936E" w14:textId="77777777" w:rsidR="00AF2D80" w:rsidRPr="00EF3206" w:rsidRDefault="00AF2D80" w:rsidP="00C750C7">
      <w:pPr>
        <w:spacing w:before="3"/>
        <w:rPr>
          <w:rFonts w:ascii="Times New Roman" w:eastAsia="Times New Roman" w:hAnsi="Times New Roman"/>
          <w:sz w:val="23"/>
          <w:szCs w:val="23"/>
        </w:rPr>
      </w:pPr>
    </w:p>
    <w:p w14:paraId="7009C0D8" w14:textId="77777777" w:rsidR="00AF2D80" w:rsidRDefault="00941753" w:rsidP="005C6DA8">
      <w:pPr>
        <w:pStyle w:val="Heading1"/>
        <w:numPr>
          <w:ilvl w:val="1"/>
          <w:numId w:val="7"/>
        </w:numPr>
        <w:tabs>
          <w:tab w:val="left" w:pos="567"/>
        </w:tabs>
        <w:ind w:left="0" w:firstLine="0"/>
        <w:jc w:val="left"/>
        <w:rPr>
          <w:b w:val="0"/>
          <w:bCs w:val="0"/>
        </w:rPr>
      </w:pPr>
      <w:proofErr w:type="spellStart"/>
      <w:r>
        <w:rPr>
          <w:spacing w:val="-1"/>
        </w:rPr>
        <w:t>Okres</w:t>
      </w:r>
      <w:proofErr w:type="spellEnd"/>
      <w:r>
        <w:rPr>
          <w:spacing w:val="-1"/>
        </w:rPr>
        <w:t xml:space="preserve"> </w:t>
      </w:r>
      <w:proofErr w:type="spellStart"/>
      <w:r>
        <w:rPr>
          <w:spacing w:val="-1"/>
        </w:rPr>
        <w:t>ważności</w:t>
      </w:r>
      <w:proofErr w:type="spellEnd"/>
    </w:p>
    <w:p w14:paraId="41380F29" w14:textId="77777777" w:rsidR="00AF2D80" w:rsidRPr="00EF3206" w:rsidRDefault="00AF2D80" w:rsidP="00C750C7">
      <w:pPr>
        <w:spacing w:before="1"/>
        <w:rPr>
          <w:rFonts w:ascii="Times New Roman" w:eastAsia="Times New Roman" w:hAnsi="Times New Roman"/>
          <w:b/>
          <w:bCs/>
          <w:sz w:val="23"/>
          <w:szCs w:val="23"/>
        </w:rPr>
      </w:pPr>
    </w:p>
    <w:p w14:paraId="1EAA78EE" w14:textId="77777777" w:rsidR="00AF2D80" w:rsidRDefault="00941753" w:rsidP="00C750C7">
      <w:pPr>
        <w:pStyle w:val="BodyText"/>
        <w:ind w:left="0"/>
      </w:pPr>
      <w:r>
        <w:t xml:space="preserve">3 </w:t>
      </w:r>
      <w:proofErr w:type="spellStart"/>
      <w:r>
        <w:t>lata</w:t>
      </w:r>
      <w:proofErr w:type="spellEnd"/>
    </w:p>
    <w:p w14:paraId="0CEDFE8F" w14:textId="77777777" w:rsidR="00AF2D80" w:rsidRPr="00EF3206" w:rsidRDefault="00AF2D80" w:rsidP="00C750C7">
      <w:pPr>
        <w:spacing w:before="3"/>
        <w:rPr>
          <w:rFonts w:ascii="Times New Roman" w:eastAsia="Times New Roman" w:hAnsi="Times New Roman"/>
          <w:sz w:val="23"/>
          <w:szCs w:val="23"/>
        </w:rPr>
      </w:pPr>
    </w:p>
    <w:p w14:paraId="214B5AFD" w14:textId="77777777" w:rsidR="00AF2D80" w:rsidRDefault="00941753" w:rsidP="005C6DA8">
      <w:pPr>
        <w:pStyle w:val="Heading1"/>
        <w:numPr>
          <w:ilvl w:val="1"/>
          <w:numId w:val="7"/>
        </w:numPr>
        <w:tabs>
          <w:tab w:val="left" w:pos="567"/>
        </w:tabs>
        <w:ind w:left="0" w:firstLine="0"/>
        <w:jc w:val="left"/>
        <w:rPr>
          <w:b w:val="0"/>
          <w:bCs w:val="0"/>
        </w:rPr>
      </w:pPr>
      <w:proofErr w:type="spellStart"/>
      <w:r>
        <w:rPr>
          <w:spacing w:val="-1"/>
        </w:rPr>
        <w:t>Specjalne</w:t>
      </w:r>
      <w:proofErr w:type="spellEnd"/>
      <w:r>
        <w:rPr>
          <w:spacing w:val="-1"/>
        </w:rPr>
        <w:t xml:space="preserve"> </w:t>
      </w:r>
      <w:proofErr w:type="spellStart"/>
      <w:r>
        <w:rPr>
          <w:spacing w:val="-1"/>
        </w:rPr>
        <w:t>środki</w:t>
      </w:r>
      <w:proofErr w:type="spellEnd"/>
      <w:r>
        <w:rPr>
          <w:spacing w:val="-1"/>
        </w:rPr>
        <w:t xml:space="preserve"> </w:t>
      </w:r>
      <w:proofErr w:type="spellStart"/>
      <w:r>
        <w:rPr>
          <w:spacing w:val="-1"/>
        </w:rPr>
        <w:t>ostrożności</w:t>
      </w:r>
      <w:proofErr w:type="spellEnd"/>
      <w:r>
        <w:rPr>
          <w:spacing w:val="-1"/>
        </w:rPr>
        <w:t xml:space="preserve"> </w:t>
      </w:r>
      <w:proofErr w:type="spellStart"/>
      <w:r>
        <w:rPr>
          <w:spacing w:val="-1"/>
        </w:rPr>
        <w:t>podczas</w:t>
      </w:r>
      <w:proofErr w:type="spellEnd"/>
      <w:r>
        <w:rPr>
          <w:spacing w:val="-1"/>
        </w:rPr>
        <w:t xml:space="preserve"> </w:t>
      </w:r>
      <w:proofErr w:type="spellStart"/>
      <w:r>
        <w:rPr>
          <w:spacing w:val="-1"/>
        </w:rPr>
        <w:t>przechowywania</w:t>
      </w:r>
      <w:proofErr w:type="spellEnd"/>
    </w:p>
    <w:p w14:paraId="62EE67BC" w14:textId="77777777" w:rsidR="00AF2D80" w:rsidRPr="00EF3206" w:rsidRDefault="00AF2D80" w:rsidP="00C750C7">
      <w:pPr>
        <w:spacing w:before="3"/>
        <w:rPr>
          <w:rFonts w:ascii="Times New Roman" w:eastAsia="Times New Roman" w:hAnsi="Times New Roman"/>
          <w:b/>
          <w:bCs/>
          <w:sz w:val="23"/>
          <w:szCs w:val="23"/>
        </w:rPr>
      </w:pPr>
    </w:p>
    <w:p w14:paraId="6F0E909A" w14:textId="77777777" w:rsidR="00AF2D80" w:rsidRPr="00941753" w:rsidRDefault="00941753" w:rsidP="00C750C7">
      <w:pPr>
        <w:pStyle w:val="BodyText"/>
        <w:ind w:left="0"/>
        <w:rPr>
          <w:lang w:val="de-AT"/>
        </w:rPr>
      </w:pPr>
      <w:r w:rsidRPr="00941753">
        <w:rPr>
          <w:spacing w:val="-1"/>
          <w:lang w:val="de-AT"/>
        </w:rPr>
        <w:t xml:space="preserve">Nie przechowywać </w:t>
      </w:r>
      <w:r w:rsidRPr="00941753">
        <w:rPr>
          <w:lang w:val="de-AT"/>
        </w:rPr>
        <w:t>w</w:t>
      </w:r>
      <w:r w:rsidRPr="00941753">
        <w:rPr>
          <w:spacing w:val="-1"/>
          <w:lang w:val="de-AT"/>
        </w:rPr>
        <w:t xml:space="preserve"> temperaturze powyżej 30°C.</w:t>
      </w:r>
    </w:p>
    <w:p w14:paraId="1CCE6713" w14:textId="77777777" w:rsidR="00AF2D80" w:rsidRDefault="00941753" w:rsidP="00C750C7">
      <w:pPr>
        <w:pStyle w:val="BodyText"/>
        <w:spacing w:before="6"/>
        <w:ind w:left="0"/>
        <w:rPr>
          <w:spacing w:val="-1"/>
          <w:lang w:val="de-AT"/>
        </w:rPr>
      </w:pPr>
      <w:r w:rsidRPr="00941753">
        <w:rPr>
          <w:spacing w:val="-1"/>
          <w:lang w:val="de-AT"/>
        </w:rPr>
        <w:t xml:space="preserve">Przechowywać </w:t>
      </w:r>
      <w:r w:rsidRPr="00941753">
        <w:rPr>
          <w:lang w:val="de-AT"/>
        </w:rPr>
        <w:t>w</w:t>
      </w:r>
      <w:r w:rsidRPr="00941753">
        <w:rPr>
          <w:spacing w:val="-1"/>
          <w:lang w:val="de-AT"/>
        </w:rPr>
        <w:t xml:space="preserve"> oryginalnym opakowaniu </w:t>
      </w:r>
      <w:r w:rsidRPr="00941753">
        <w:rPr>
          <w:lang w:val="de-AT"/>
        </w:rPr>
        <w:t>w</w:t>
      </w:r>
      <w:r w:rsidRPr="00941753">
        <w:rPr>
          <w:spacing w:val="-1"/>
          <w:lang w:val="de-AT"/>
        </w:rPr>
        <w:t xml:space="preserve"> celu </w:t>
      </w:r>
      <w:r w:rsidRPr="00941753">
        <w:rPr>
          <w:spacing w:val="-2"/>
          <w:lang w:val="de-AT"/>
        </w:rPr>
        <w:t>ochrony</w:t>
      </w:r>
      <w:r w:rsidRPr="00941753">
        <w:rPr>
          <w:spacing w:val="-1"/>
          <w:lang w:val="de-AT"/>
        </w:rPr>
        <w:t xml:space="preserve"> przed wilgocią.</w:t>
      </w:r>
    </w:p>
    <w:p w14:paraId="3554F295" w14:textId="77777777" w:rsidR="006C4574" w:rsidRPr="00941753" w:rsidRDefault="006C4574" w:rsidP="00C750C7">
      <w:pPr>
        <w:pStyle w:val="BodyText"/>
        <w:spacing w:before="6"/>
        <w:ind w:left="0"/>
        <w:rPr>
          <w:lang w:val="de-AT"/>
        </w:rPr>
      </w:pPr>
    </w:p>
    <w:p w14:paraId="16EB1E31" w14:textId="77777777" w:rsidR="00AF2D80" w:rsidRDefault="00941753" w:rsidP="005C6DA8">
      <w:pPr>
        <w:pStyle w:val="Heading1"/>
        <w:numPr>
          <w:ilvl w:val="1"/>
          <w:numId w:val="7"/>
        </w:numPr>
        <w:tabs>
          <w:tab w:val="left" w:pos="567"/>
        </w:tabs>
        <w:spacing w:before="60"/>
        <w:ind w:left="0" w:firstLine="0"/>
        <w:jc w:val="left"/>
        <w:rPr>
          <w:b w:val="0"/>
          <w:bCs w:val="0"/>
        </w:rPr>
      </w:pPr>
      <w:proofErr w:type="spellStart"/>
      <w:r>
        <w:rPr>
          <w:spacing w:val="-1"/>
        </w:rPr>
        <w:t>Rodzaj</w:t>
      </w:r>
      <w:proofErr w:type="spellEnd"/>
      <w:r>
        <w:rPr>
          <w:spacing w:val="-1"/>
        </w:rPr>
        <w:t xml:space="preserve"> </w:t>
      </w:r>
      <w:r>
        <w:t>i</w:t>
      </w:r>
      <w:r>
        <w:rPr>
          <w:spacing w:val="-1"/>
        </w:rPr>
        <w:t xml:space="preserve"> </w:t>
      </w:r>
      <w:proofErr w:type="spellStart"/>
      <w:r>
        <w:rPr>
          <w:spacing w:val="-1"/>
        </w:rPr>
        <w:t>zawartość</w:t>
      </w:r>
      <w:proofErr w:type="spellEnd"/>
      <w:r>
        <w:rPr>
          <w:spacing w:val="-1"/>
        </w:rPr>
        <w:t xml:space="preserve"> </w:t>
      </w:r>
      <w:proofErr w:type="spellStart"/>
      <w:r>
        <w:rPr>
          <w:spacing w:val="-1"/>
        </w:rPr>
        <w:t>opakowania</w:t>
      </w:r>
      <w:proofErr w:type="spellEnd"/>
    </w:p>
    <w:p w14:paraId="54F1EC08" w14:textId="77777777" w:rsidR="00AF2D80" w:rsidRPr="00EF3206" w:rsidRDefault="00AF2D80" w:rsidP="00C750C7">
      <w:pPr>
        <w:spacing w:before="3"/>
        <w:rPr>
          <w:rFonts w:ascii="Times New Roman" w:eastAsia="Times New Roman" w:hAnsi="Times New Roman"/>
          <w:bCs/>
          <w:sz w:val="23"/>
          <w:szCs w:val="23"/>
        </w:rPr>
      </w:pPr>
    </w:p>
    <w:p w14:paraId="5FF8CB84" w14:textId="77777777" w:rsidR="00AF2D80" w:rsidRPr="00EA1E7F" w:rsidRDefault="00941753" w:rsidP="00C750C7">
      <w:pPr>
        <w:pStyle w:val="BodyText"/>
        <w:ind w:left="0"/>
        <w:rPr>
          <w:lang w:val="pl-PL"/>
        </w:rPr>
      </w:pPr>
      <w:r w:rsidRPr="00EA1E7F">
        <w:rPr>
          <w:spacing w:val="-1"/>
          <w:lang w:val="pl-PL"/>
        </w:rPr>
        <w:t xml:space="preserve">Blister aluminiowy. Wielkości opakowań: </w:t>
      </w:r>
      <w:r w:rsidRPr="00EA1E7F">
        <w:rPr>
          <w:lang w:val="pl-PL"/>
        </w:rPr>
        <w:t>7</w:t>
      </w:r>
      <w:r w:rsidR="004C1393">
        <w:rPr>
          <w:lang w:val="pl-PL"/>
        </w:rPr>
        <w:t>,</w:t>
      </w:r>
      <w:r w:rsidR="005C6DA8">
        <w:rPr>
          <w:spacing w:val="-1"/>
          <w:lang w:val="pl-PL"/>
        </w:rPr>
        <w:t xml:space="preserve"> 14</w:t>
      </w:r>
      <w:r w:rsidR="004C1393">
        <w:rPr>
          <w:spacing w:val="-1"/>
          <w:lang w:val="pl-PL"/>
        </w:rPr>
        <w:t xml:space="preserve"> i 28 </w:t>
      </w:r>
      <w:r w:rsidRPr="00EA1E7F">
        <w:rPr>
          <w:spacing w:val="-1"/>
          <w:lang w:val="pl-PL"/>
        </w:rPr>
        <w:t>tabletek</w:t>
      </w:r>
      <w:r w:rsidR="00547A80">
        <w:rPr>
          <w:spacing w:val="-1"/>
          <w:lang w:val="pl-PL"/>
        </w:rPr>
        <w:t xml:space="preserve"> dojelitowych</w:t>
      </w:r>
      <w:r w:rsidRPr="00EA1E7F">
        <w:rPr>
          <w:spacing w:val="-1"/>
          <w:lang w:val="pl-PL"/>
        </w:rPr>
        <w:t>.</w:t>
      </w:r>
    </w:p>
    <w:p w14:paraId="66A47445" w14:textId="77777777" w:rsidR="00AF2D80" w:rsidRPr="00EF3206" w:rsidRDefault="00AF2D80" w:rsidP="00C750C7">
      <w:pPr>
        <w:spacing w:before="3"/>
        <w:rPr>
          <w:rFonts w:ascii="Times New Roman" w:eastAsia="Times New Roman" w:hAnsi="Times New Roman"/>
          <w:sz w:val="23"/>
          <w:szCs w:val="23"/>
          <w:lang w:val="pl-PL"/>
        </w:rPr>
      </w:pPr>
    </w:p>
    <w:p w14:paraId="4E0D7BCB" w14:textId="77777777" w:rsidR="00AF2D80" w:rsidRPr="00EA1E7F" w:rsidRDefault="00941753" w:rsidP="00C750C7">
      <w:pPr>
        <w:pStyle w:val="BodyText"/>
        <w:ind w:left="0"/>
        <w:rPr>
          <w:lang w:val="pl-PL"/>
        </w:rPr>
      </w:pPr>
      <w:r w:rsidRPr="00EA1E7F">
        <w:rPr>
          <w:spacing w:val="-1"/>
          <w:lang w:val="pl-PL"/>
        </w:rPr>
        <w:t xml:space="preserve">Nie wszystkie wielkości opakowań muszą znajdować się </w:t>
      </w:r>
      <w:r w:rsidRPr="00EA1E7F">
        <w:rPr>
          <w:lang w:val="pl-PL"/>
        </w:rPr>
        <w:t>w</w:t>
      </w:r>
      <w:r w:rsidRPr="00EA1E7F">
        <w:rPr>
          <w:spacing w:val="-1"/>
          <w:lang w:val="pl-PL"/>
        </w:rPr>
        <w:t xml:space="preserve"> obrocie.</w:t>
      </w:r>
    </w:p>
    <w:p w14:paraId="7652F6D4" w14:textId="77777777" w:rsidR="00AF2D80" w:rsidRPr="00EF3206" w:rsidRDefault="00AF2D80" w:rsidP="00C750C7">
      <w:pPr>
        <w:spacing w:before="1"/>
        <w:rPr>
          <w:rFonts w:ascii="Times New Roman" w:eastAsia="Times New Roman" w:hAnsi="Times New Roman"/>
          <w:sz w:val="23"/>
          <w:szCs w:val="23"/>
          <w:lang w:val="pl-PL"/>
        </w:rPr>
      </w:pPr>
    </w:p>
    <w:p w14:paraId="67D42C48" w14:textId="77777777" w:rsidR="00AF2D80" w:rsidRDefault="00941753" w:rsidP="005C6DA8">
      <w:pPr>
        <w:pStyle w:val="Heading1"/>
        <w:numPr>
          <w:ilvl w:val="1"/>
          <w:numId w:val="7"/>
        </w:numPr>
        <w:tabs>
          <w:tab w:val="left" w:pos="567"/>
        </w:tabs>
        <w:ind w:left="0" w:firstLine="0"/>
        <w:jc w:val="left"/>
        <w:rPr>
          <w:b w:val="0"/>
          <w:bCs w:val="0"/>
        </w:rPr>
      </w:pPr>
      <w:proofErr w:type="spellStart"/>
      <w:r>
        <w:rPr>
          <w:spacing w:val="-1"/>
        </w:rPr>
        <w:t>Specjalne</w:t>
      </w:r>
      <w:proofErr w:type="spellEnd"/>
      <w:r>
        <w:rPr>
          <w:spacing w:val="-1"/>
        </w:rPr>
        <w:t xml:space="preserve"> </w:t>
      </w:r>
      <w:proofErr w:type="spellStart"/>
      <w:r>
        <w:rPr>
          <w:spacing w:val="-1"/>
        </w:rPr>
        <w:t>środki</w:t>
      </w:r>
      <w:proofErr w:type="spellEnd"/>
      <w:r>
        <w:rPr>
          <w:spacing w:val="-1"/>
        </w:rPr>
        <w:t xml:space="preserve"> </w:t>
      </w:r>
      <w:proofErr w:type="spellStart"/>
      <w:r>
        <w:rPr>
          <w:spacing w:val="-1"/>
        </w:rPr>
        <w:t>ostrożności</w:t>
      </w:r>
      <w:proofErr w:type="spellEnd"/>
      <w:r>
        <w:rPr>
          <w:spacing w:val="-1"/>
        </w:rPr>
        <w:t xml:space="preserve"> </w:t>
      </w:r>
      <w:proofErr w:type="spellStart"/>
      <w:r>
        <w:rPr>
          <w:spacing w:val="-1"/>
        </w:rPr>
        <w:t>dotyczące</w:t>
      </w:r>
      <w:proofErr w:type="spellEnd"/>
      <w:r>
        <w:rPr>
          <w:spacing w:val="-1"/>
        </w:rPr>
        <w:t xml:space="preserve"> </w:t>
      </w:r>
      <w:proofErr w:type="spellStart"/>
      <w:r>
        <w:rPr>
          <w:spacing w:val="-1"/>
        </w:rPr>
        <w:t>usuwania</w:t>
      </w:r>
      <w:proofErr w:type="spellEnd"/>
    </w:p>
    <w:p w14:paraId="51B3BD5E" w14:textId="77777777" w:rsidR="00AF2D80" w:rsidRPr="00EF3206" w:rsidRDefault="00AF2D80" w:rsidP="00C750C7">
      <w:pPr>
        <w:spacing w:before="3"/>
        <w:rPr>
          <w:rFonts w:ascii="Times New Roman" w:eastAsia="Times New Roman" w:hAnsi="Times New Roman"/>
          <w:b/>
          <w:bCs/>
          <w:sz w:val="23"/>
          <w:szCs w:val="23"/>
        </w:rPr>
      </w:pPr>
    </w:p>
    <w:p w14:paraId="7774989C" w14:textId="77777777" w:rsidR="00AF2D80" w:rsidRDefault="00941753" w:rsidP="00C750C7">
      <w:pPr>
        <w:pStyle w:val="BodyText"/>
        <w:ind w:left="0"/>
      </w:pPr>
      <w:r>
        <w:rPr>
          <w:spacing w:val="-1"/>
        </w:rPr>
        <w:t xml:space="preserve">Brak </w:t>
      </w:r>
      <w:proofErr w:type="spellStart"/>
      <w:r>
        <w:rPr>
          <w:spacing w:val="-1"/>
        </w:rPr>
        <w:t>szczególnych</w:t>
      </w:r>
      <w:proofErr w:type="spellEnd"/>
      <w:r>
        <w:rPr>
          <w:spacing w:val="-1"/>
        </w:rPr>
        <w:t xml:space="preserve"> </w:t>
      </w:r>
      <w:proofErr w:type="spellStart"/>
      <w:r>
        <w:rPr>
          <w:spacing w:val="-1"/>
        </w:rPr>
        <w:t>wymagań</w:t>
      </w:r>
      <w:proofErr w:type="spellEnd"/>
      <w:r>
        <w:rPr>
          <w:spacing w:val="-1"/>
        </w:rPr>
        <w:t>.</w:t>
      </w:r>
    </w:p>
    <w:p w14:paraId="4F0F943A" w14:textId="77777777" w:rsidR="00AF2D80" w:rsidRDefault="00AF2D80" w:rsidP="00C750C7">
      <w:pPr>
        <w:rPr>
          <w:rFonts w:ascii="Times New Roman" w:eastAsia="Times New Roman" w:hAnsi="Times New Roman"/>
        </w:rPr>
      </w:pPr>
    </w:p>
    <w:p w14:paraId="23B66324" w14:textId="77777777" w:rsidR="00AF2D80" w:rsidRPr="00EF3206" w:rsidRDefault="00AF2D80" w:rsidP="00C750C7">
      <w:pPr>
        <w:spacing w:before="10"/>
        <w:rPr>
          <w:rFonts w:ascii="Times New Roman" w:eastAsia="Times New Roman" w:hAnsi="Times New Roman"/>
          <w:sz w:val="23"/>
          <w:szCs w:val="23"/>
        </w:rPr>
      </w:pPr>
    </w:p>
    <w:p w14:paraId="27062F66" w14:textId="77777777" w:rsidR="00AF2D80" w:rsidRPr="00A21E9E" w:rsidRDefault="00941753" w:rsidP="005C6DA8">
      <w:pPr>
        <w:pStyle w:val="Heading1"/>
        <w:numPr>
          <w:ilvl w:val="0"/>
          <w:numId w:val="7"/>
        </w:numPr>
        <w:tabs>
          <w:tab w:val="left" w:pos="567"/>
        </w:tabs>
        <w:spacing w:line="245" w:lineRule="auto"/>
        <w:ind w:left="567" w:right="1759"/>
        <w:rPr>
          <w:b w:val="0"/>
          <w:bCs w:val="0"/>
          <w:lang w:val="pl-PL"/>
        </w:rPr>
      </w:pPr>
      <w:r w:rsidRPr="00A21E9E">
        <w:rPr>
          <w:spacing w:val="-1"/>
          <w:lang w:val="pl-PL"/>
        </w:rPr>
        <w:t>PODMIOT ODPOWIEDZIALNY POSIADAJĄCY POZWOLENIE NA</w:t>
      </w:r>
      <w:r w:rsidRPr="00A21E9E">
        <w:rPr>
          <w:spacing w:val="24"/>
          <w:lang w:val="pl-PL"/>
        </w:rPr>
        <w:t xml:space="preserve"> </w:t>
      </w:r>
      <w:r w:rsidRPr="00A21E9E">
        <w:rPr>
          <w:spacing w:val="-1"/>
          <w:lang w:val="pl-PL"/>
        </w:rPr>
        <w:t>DOPUSZCZENIE DO OBROTU</w:t>
      </w:r>
    </w:p>
    <w:p w14:paraId="3355354C" w14:textId="77777777" w:rsidR="00AF2D80" w:rsidRPr="00EF3206" w:rsidRDefault="00AF2D80" w:rsidP="006C4574">
      <w:pPr>
        <w:spacing w:before="11"/>
        <w:rPr>
          <w:rFonts w:ascii="Times New Roman" w:eastAsia="Times New Roman" w:hAnsi="Times New Roman"/>
          <w:b/>
          <w:bCs/>
          <w:sz w:val="21"/>
          <w:szCs w:val="21"/>
          <w:lang w:val="pl-PL"/>
        </w:rPr>
      </w:pPr>
    </w:p>
    <w:p w14:paraId="66EA64E5" w14:textId="77777777" w:rsidR="00F5717E" w:rsidRPr="00F5717E" w:rsidRDefault="005B1520" w:rsidP="00F5717E">
      <w:pPr>
        <w:keepNext/>
        <w:widowControl/>
        <w:rPr>
          <w:rFonts w:ascii="Times New Roman" w:eastAsia="Times New Roman" w:hAnsi="Times New Roman"/>
          <w:noProof/>
        </w:rPr>
      </w:pPr>
      <w:r w:rsidRPr="005B1520">
        <w:rPr>
          <w:rFonts w:ascii="Times New Roman" w:eastAsia="Times New Roman" w:hAnsi="Times New Roman"/>
          <w:noProof/>
        </w:rPr>
        <w:t>Haleon Ireland Dungarvan Limited</w:t>
      </w:r>
      <w:r w:rsidR="00F5717E" w:rsidRPr="00F5717E">
        <w:rPr>
          <w:rFonts w:ascii="Times New Roman" w:eastAsia="Times New Roman" w:hAnsi="Times New Roman"/>
          <w:noProof/>
        </w:rPr>
        <w:t xml:space="preserve">, </w:t>
      </w:r>
    </w:p>
    <w:p w14:paraId="492D9F8D" w14:textId="77777777" w:rsidR="00F5717E" w:rsidRPr="00F5717E" w:rsidRDefault="00F5717E" w:rsidP="00F5717E">
      <w:pPr>
        <w:keepNext/>
        <w:widowControl/>
        <w:rPr>
          <w:rFonts w:ascii="Times New Roman" w:eastAsia="Times New Roman" w:hAnsi="Times New Roman"/>
          <w:noProof/>
        </w:rPr>
      </w:pPr>
      <w:r w:rsidRPr="00F5717E">
        <w:rPr>
          <w:rFonts w:ascii="Times New Roman" w:eastAsia="Times New Roman" w:hAnsi="Times New Roman"/>
          <w:noProof/>
        </w:rPr>
        <w:t xml:space="preserve">Knockbrack, </w:t>
      </w:r>
    </w:p>
    <w:p w14:paraId="764EAF73" w14:textId="77777777" w:rsidR="00F5717E" w:rsidRPr="00F5717E" w:rsidRDefault="00F5717E" w:rsidP="00F5717E">
      <w:pPr>
        <w:keepNext/>
        <w:widowControl/>
        <w:rPr>
          <w:rFonts w:ascii="Times New Roman" w:eastAsia="Times New Roman" w:hAnsi="Times New Roman"/>
          <w:noProof/>
        </w:rPr>
      </w:pPr>
      <w:r w:rsidRPr="00F5717E">
        <w:rPr>
          <w:rFonts w:ascii="Times New Roman" w:eastAsia="Times New Roman" w:hAnsi="Times New Roman"/>
          <w:noProof/>
        </w:rPr>
        <w:t xml:space="preserve">Dungarvan, </w:t>
      </w:r>
    </w:p>
    <w:p w14:paraId="43ADB6B4" w14:textId="77777777" w:rsidR="00F5717E" w:rsidRPr="00F5717E" w:rsidRDefault="00F5717E" w:rsidP="00F5717E">
      <w:pPr>
        <w:keepNext/>
        <w:widowControl/>
        <w:rPr>
          <w:rFonts w:ascii="Times New Roman" w:eastAsia="Times New Roman" w:hAnsi="Times New Roman"/>
          <w:noProof/>
        </w:rPr>
      </w:pPr>
      <w:r w:rsidRPr="00F5717E">
        <w:rPr>
          <w:rFonts w:ascii="Times New Roman" w:eastAsia="Times New Roman" w:hAnsi="Times New Roman"/>
          <w:noProof/>
        </w:rPr>
        <w:t>Co. Waterford,</w:t>
      </w:r>
    </w:p>
    <w:p w14:paraId="7A46EED4" w14:textId="77777777" w:rsidR="00F5717E" w:rsidRPr="00F5717E" w:rsidRDefault="00F5717E" w:rsidP="00F5717E">
      <w:pPr>
        <w:keepNext/>
        <w:widowControl/>
        <w:rPr>
          <w:rFonts w:ascii="Times New Roman" w:eastAsia="Times New Roman" w:hAnsi="Times New Roman"/>
          <w:noProof/>
        </w:rPr>
      </w:pPr>
      <w:bookmarkStart w:id="44" w:name="_Hlk50620940"/>
      <w:r w:rsidRPr="00F5717E">
        <w:rPr>
          <w:rFonts w:ascii="Times New Roman" w:eastAsia="Times New Roman" w:hAnsi="Times New Roman"/>
          <w:noProof/>
        </w:rPr>
        <w:t>Ir</w:t>
      </w:r>
      <w:r w:rsidR="00B40615">
        <w:rPr>
          <w:rFonts w:ascii="Times New Roman" w:eastAsia="Times New Roman" w:hAnsi="Times New Roman"/>
          <w:noProof/>
        </w:rPr>
        <w:t>landia</w:t>
      </w:r>
    </w:p>
    <w:bookmarkEnd w:id="44"/>
    <w:p w14:paraId="0E453A3F" w14:textId="77777777" w:rsidR="00AF2D80" w:rsidRPr="00E37FA8" w:rsidRDefault="00AF2D80" w:rsidP="00C750C7">
      <w:pPr>
        <w:rPr>
          <w:rFonts w:ascii="Times New Roman" w:eastAsia="Times New Roman" w:hAnsi="Times New Roman"/>
          <w:lang w:val="de-AT"/>
        </w:rPr>
      </w:pPr>
    </w:p>
    <w:p w14:paraId="10D846DA" w14:textId="77777777" w:rsidR="00AF2D80" w:rsidRPr="00EF3206" w:rsidRDefault="00AF2D80" w:rsidP="00C750C7">
      <w:pPr>
        <w:spacing w:before="10"/>
        <w:rPr>
          <w:rFonts w:ascii="Times New Roman" w:eastAsia="Times New Roman" w:hAnsi="Times New Roman"/>
          <w:sz w:val="23"/>
          <w:szCs w:val="23"/>
          <w:lang w:val="de-AT"/>
        </w:rPr>
      </w:pPr>
    </w:p>
    <w:p w14:paraId="5422C301" w14:textId="77777777" w:rsidR="00AF2D80" w:rsidRPr="00EA1E7F" w:rsidRDefault="00941753" w:rsidP="005C6DA8">
      <w:pPr>
        <w:pStyle w:val="Heading1"/>
        <w:numPr>
          <w:ilvl w:val="0"/>
          <w:numId w:val="7"/>
        </w:numPr>
        <w:tabs>
          <w:tab w:val="left" w:pos="567"/>
        </w:tabs>
        <w:ind w:left="0" w:firstLine="0"/>
        <w:rPr>
          <w:b w:val="0"/>
          <w:bCs w:val="0"/>
          <w:lang w:val="pl-PL"/>
        </w:rPr>
      </w:pPr>
      <w:r w:rsidRPr="00EA1E7F">
        <w:rPr>
          <w:spacing w:val="-1"/>
          <w:lang w:val="pl-PL"/>
        </w:rPr>
        <w:t>NUMER(-Y) POZWOLENIA(Ń) NA DOPUSZCZENIE DO OBROTU</w:t>
      </w:r>
    </w:p>
    <w:p w14:paraId="549FE4D7" w14:textId="77777777" w:rsidR="00AF2D80" w:rsidRPr="00EA1E7F" w:rsidRDefault="00AF2D80" w:rsidP="00C750C7">
      <w:pPr>
        <w:spacing w:before="5"/>
        <w:rPr>
          <w:rFonts w:ascii="Times New Roman" w:eastAsia="Times New Roman" w:hAnsi="Times New Roman"/>
          <w:b/>
          <w:bCs/>
          <w:lang w:val="pl-PL"/>
        </w:rPr>
      </w:pPr>
    </w:p>
    <w:p w14:paraId="151AE007" w14:textId="77777777" w:rsidR="00604E67" w:rsidRDefault="00941753" w:rsidP="00C750C7">
      <w:pPr>
        <w:pStyle w:val="BodyText"/>
        <w:ind w:left="0" w:right="6139"/>
        <w:rPr>
          <w:spacing w:val="20"/>
        </w:rPr>
      </w:pPr>
      <w:r>
        <w:rPr>
          <w:spacing w:val="-1"/>
        </w:rPr>
        <w:t>EU/1/13/860/001</w:t>
      </w:r>
      <w:r>
        <w:rPr>
          <w:spacing w:val="20"/>
        </w:rPr>
        <w:t xml:space="preserve"> </w:t>
      </w:r>
    </w:p>
    <w:p w14:paraId="431130CE" w14:textId="77777777" w:rsidR="00AF2D80" w:rsidRDefault="00941753" w:rsidP="00C750C7">
      <w:pPr>
        <w:pStyle w:val="BodyText"/>
        <w:ind w:left="0" w:right="6139"/>
      </w:pPr>
      <w:r>
        <w:rPr>
          <w:spacing w:val="-1"/>
        </w:rPr>
        <w:t>EU/1/13/860/002</w:t>
      </w:r>
    </w:p>
    <w:p w14:paraId="058A1486" w14:textId="77777777" w:rsidR="00AF2D80" w:rsidRDefault="004C1393" w:rsidP="00C750C7">
      <w:pPr>
        <w:rPr>
          <w:rFonts w:ascii="Times New Roman" w:eastAsia="Times New Roman" w:hAnsi="Times New Roman"/>
        </w:rPr>
      </w:pPr>
      <w:r w:rsidRPr="004C1393">
        <w:rPr>
          <w:rFonts w:ascii="Times New Roman" w:eastAsia="Times New Roman" w:hAnsi="Times New Roman"/>
        </w:rPr>
        <w:t>EU/1/13/860/00</w:t>
      </w:r>
      <w:r>
        <w:rPr>
          <w:rFonts w:ascii="Times New Roman" w:eastAsia="Times New Roman" w:hAnsi="Times New Roman"/>
        </w:rPr>
        <w:t>4</w:t>
      </w:r>
    </w:p>
    <w:p w14:paraId="1D420950" w14:textId="77777777" w:rsidR="000C67E1" w:rsidRDefault="000C67E1" w:rsidP="00C750C7">
      <w:pPr>
        <w:rPr>
          <w:rFonts w:ascii="Times New Roman" w:eastAsia="Times New Roman" w:hAnsi="Times New Roman"/>
        </w:rPr>
      </w:pPr>
    </w:p>
    <w:p w14:paraId="096BF11F" w14:textId="77777777" w:rsidR="00AF2D80" w:rsidRPr="00EF3206" w:rsidRDefault="00AF2D80" w:rsidP="00C750C7">
      <w:pPr>
        <w:rPr>
          <w:rFonts w:ascii="Times New Roman" w:eastAsia="Times New Roman" w:hAnsi="Times New Roman"/>
          <w:sz w:val="24"/>
          <w:szCs w:val="24"/>
        </w:rPr>
      </w:pPr>
    </w:p>
    <w:p w14:paraId="0D0DE870" w14:textId="77777777" w:rsidR="00AF2D80" w:rsidRPr="00EA1E7F" w:rsidRDefault="00941753" w:rsidP="005C6DA8">
      <w:pPr>
        <w:pStyle w:val="Heading1"/>
        <w:numPr>
          <w:ilvl w:val="0"/>
          <w:numId w:val="7"/>
        </w:numPr>
        <w:tabs>
          <w:tab w:val="left" w:pos="567"/>
        </w:tabs>
        <w:spacing w:line="248" w:lineRule="auto"/>
        <w:ind w:left="567" w:right="1095"/>
        <w:rPr>
          <w:b w:val="0"/>
          <w:bCs w:val="0"/>
          <w:lang w:val="pl-PL"/>
        </w:rPr>
      </w:pPr>
      <w:r w:rsidRPr="00EA1E7F">
        <w:rPr>
          <w:spacing w:val="-1"/>
          <w:lang w:val="pl-PL"/>
        </w:rPr>
        <w:t>DATA WYDANIA PIERWSZEGO POZWOLENIA NA DOPUSZCZENIE DO</w:t>
      </w:r>
      <w:r w:rsidRPr="00EA1E7F">
        <w:rPr>
          <w:spacing w:val="26"/>
          <w:lang w:val="pl-PL"/>
        </w:rPr>
        <w:t xml:space="preserve"> </w:t>
      </w:r>
      <w:r w:rsidRPr="00EA1E7F">
        <w:rPr>
          <w:spacing w:val="-1"/>
          <w:lang w:val="pl-PL"/>
        </w:rPr>
        <w:t>OBROTU/DATA PRZEDŁUŻENIA POZWOLENIA</w:t>
      </w:r>
    </w:p>
    <w:p w14:paraId="699AD0AD" w14:textId="77777777" w:rsidR="00AF2D80" w:rsidRPr="00EA1E7F" w:rsidRDefault="00AF2D80" w:rsidP="00C750C7">
      <w:pPr>
        <w:spacing w:before="4"/>
        <w:rPr>
          <w:rFonts w:ascii="Times New Roman" w:eastAsia="Times New Roman" w:hAnsi="Times New Roman"/>
          <w:b/>
          <w:bCs/>
          <w:lang w:val="pl-PL"/>
        </w:rPr>
      </w:pPr>
    </w:p>
    <w:p w14:paraId="73445B54" w14:textId="77777777" w:rsidR="00AF2D80" w:rsidRPr="00EA1E7F" w:rsidRDefault="00941753" w:rsidP="00C750C7">
      <w:pPr>
        <w:pStyle w:val="BodyText"/>
        <w:ind w:left="0"/>
        <w:rPr>
          <w:lang w:val="pl-PL"/>
        </w:rPr>
      </w:pPr>
      <w:r w:rsidRPr="00EA1E7F">
        <w:rPr>
          <w:spacing w:val="-1"/>
          <w:lang w:val="pl-PL"/>
        </w:rPr>
        <w:t>Data wydania pierwszego pozwolenia na dopuszczenie do obrotu: 26 sierpnia 2013 r.</w:t>
      </w:r>
    </w:p>
    <w:p w14:paraId="2070A798" w14:textId="77777777" w:rsidR="00AF2D80" w:rsidRPr="00EA1E7F" w:rsidRDefault="00547A80" w:rsidP="00C750C7">
      <w:pPr>
        <w:rPr>
          <w:rFonts w:ascii="Times New Roman" w:eastAsia="Times New Roman" w:hAnsi="Times New Roman"/>
          <w:lang w:val="pl-PL"/>
        </w:rPr>
      </w:pPr>
      <w:r w:rsidRPr="00547A80">
        <w:rPr>
          <w:rFonts w:ascii="Times New Roman" w:eastAsia="Times New Roman" w:hAnsi="Times New Roman"/>
          <w:lang w:val="pl-PL" w:bidi="pl-PL"/>
        </w:rPr>
        <w:t>Data ostatniego przedłużenia pozwolenia</w:t>
      </w:r>
      <w:r>
        <w:rPr>
          <w:rFonts w:ascii="Times New Roman" w:eastAsia="Times New Roman" w:hAnsi="Times New Roman"/>
          <w:lang w:val="pl-PL" w:bidi="pl-PL"/>
        </w:rPr>
        <w:t>:</w:t>
      </w:r>
      <w:r w:rsidR="00086F3A">
        <w:rPr>
          <w:rFonts w:ascii="Times New Roman" w:eastAsia="Times New Roman" w:hAnsi="Times New Roman"/>
          <w:lang w:val="pl-PL" w:bidi="pl-PL"/>
        </w:rPr>
        <w:t xml:space="preserve"> 25 czerwca 2018 r.</w:t>
      </w:r>
    </w:p>
    <w:p w14:paraId="1CDA3249" w14:textId="77777777" w:rsidR="00AF2D80" w:rsidRPr="00EF3206" w:rsidRDefault="00AF2D80" w:rsidP="00C750C7">
      <w:pPr>
        <w:spacing w:before="5"/>
        <w:rPr>
          <w:rFonts w:ascii="Times New Roman" w:eastAsia="Times New Roman" w:hAnsi="Times New Roman"/>
          <w:sz w:val="23"/>
          <w:szCs w:val="23"/>
          <w:lang w:val="pl-PL"/>
        </w:rPr>
      </w:pPr>
    </w:p>
    <w:p w14:paraId="79C7D99B" w14:textId="77777777" w:rsidR="0082704D" w:rsidRPr="00EF3206" w:rsidRDefault="0082704D" w:rsidP="00C750C7">
      <w:pPr>
        <w:spacing w:before="5"/>
        <w:rPr>
          <w:rFonts w:ascii="Times New Roman" w:eastAsia="Times New Roman" w:hAnsi="Times New Roman"/>
          <w:sz w:val="23"/>
          <w:szCs w:val="23"/>
          <w:lang w:val="pl-PL"/>
        </w:rPr>
      </w:pPr>
    </w:p>
    <w:p w14:paraId="02F40D44" w14:textId="77777777" w:rsidR="00AF2D80" w:rsidRPr="005129C5" w:rsidRDefault="00941753" w:rsidP="0059203C">
      <w:pPr>
        <w:pStyle w:val="Heading1"/>
        <w:keepNext/>
        <w:numPr>
          <w:ilvl w:val="0"/>
          <w:numId w:val="7"/>
        </w:numPr>
        <w:tabs>
          <w:tab w:val="left" w:pos="567"/>
        </w:tabs>
        <w:ind w:left="567" w:right="2031"/>
        <w:rPr>
          <w:b w:val="0"/>
          <w:bCs w:val="0"/>
          <w:lang w:val="pl-PL"/>
        </w:rPr>
      </w:pPr>
      <w:r w:rsidRPr="00EA1E7F">
        <w:rPr>
          <w:spacing w:val="-1"/>
          <w:lang w:val="pl-PL"/>
        </w:rPr>
        <w:t>DATA ZATWIERDZENIA LUB CZĘŚCIOWEJ ZMIANY TEKSTU</w:t>
      </w:r>
      <w:r w:rsidRPr="00EA1E7F">
        <w:rPr>
          <w:spacing w:val="25"/>
          <w:lang w:val="pl-PL"/>
        </w:rPr>
        <w:t xml:space="preserve"> </w:t>
      </w:r>
      <w:r w:rsidRPr="00EA1E7F">
        <w:rPr>
          <w:spacing w:val="-1"/>
          <w:lang w:val="pl-PL"/>
        </w:rPr>
        <w:t>CHARAKTERYSTYKI PRODUKTU LECZNICZEGO</w:t>
      </w:r>
    </w:p>
    <w:p w14:paraId="67ADAA37" w14:textId="77777777" w:rsidR="005129C5" w:rsidRPr="00EA1E7F" w:rsidRDefault="005129C5" w:rsidP="005129C5">
      <w:pPr>
        <w:pStyle w:val="Heading1"/>
        <w:keepNext/>
        <w:tabs>
          <w:tab w:val="left" w:pos="567"/>
        </w:tabs>
        <w:ind w:left="0" w:right="2031"/>
        <w:rPr>
          <w:b w:val="0"/>
          <w:bCs w:val="0"/>
          <w:lang w:val="pl-PL"/>
        </w:rPr>
      </w:pPr>
      <w:r>
        <w:rPr>
          <w:b w:val="0"/>
          <w:bCs w:val="0"/>
          <w:lang w:val="pl-PL"/>
        </w:rPr>
        <w:tab/>
      </w:r>
      <w:del w:id="45" w:author="Author">
        <w:r w:rsidDel="00B21D0F">
          <w:rPr>
            <w:b w:val="0"/>
            <w:bCs w:val="0"/>
            <w:lang w:val="pl-PL"/>
          </w:rPr>
          <w:delText>13 Styczeń 2025</w:delText>
        </w:r>
      </w:del>
    </w:p>
    <w:p w14:paraId="0C67E8E3" w14:textId="77777777" w:rsidR="005C6DA8" w:rsidRPr="00EF3206" w:rsidRDefault="005C6DA8" w:rsidP="0059203C">
      <w:pPr>
        <w:keepNext/>
        <w:spacing w:before="1"/>
        <w:rPr>
          <w:rFonts w:ascii="Times New Roman" w:eastAsia="Times New Roman" w:hAnsi="Times New Roman"/>
          <w:bCs/>
          <w:sz w:val="23"/>
          <w:szCs w:val="23"/>
          <w:lang w:val="pl-PL"/>
        </w:rPr>
      </w:pPr>
    </w:p>
    <w:p w14:paraId="095DFBF9" w14:textId="77777777" w:rsidR="00AF2D80" w:rsidRDefault="00941753" w:rsidP="0059203C">
      <w:pPr>
        <w:pStyle w:val="BodyText"/>
        <w:keepNext/>
        <w:spacing w:line="245" w:lineRule="auto"/>
        <w:ind w:left="0" w:right="90"/>
        <w:rPr>
          <w:spacing w:val="-1"/>
          <w:lang w:val="pl-PL"/>
        </w:rPr>
      </w:pPr>
      <w:r w:rsidRPr="00EA1E7F">
        <w:rPr>
          <w:spacing w:val="-1"/>
          <w:lang w:val="pl-PL"/>
        </w:rPr>
        <w:t xml:space="preserve">Szczegółowe informacje </w:t>
      </w:r>
      <w:r w:rsidRPr="00EA1E7F">
        <w:rPr>
          <w:lang w:val="pl-PL"/>
        </w:rPr>
        <w:t>o</w:t>
      </w:r>
      <w:r w:rsidRPr="00EA1E7F">
        <w:rPr>
          <w:spacing w:val="-1"/>
          <w:lang w:val="pl-PL"/>
        </w:rPr>
        <w:t xml:space="preserve"> tym produkcie leczniczym są dostępne na stronie internetowej Europejskiej</w:t>
      </w:r>
      <w:r w:rsidRPr="00EA1E7F">
        <w:rPr>
          <w:spacing w:val="20"/>
          <w:lang w:val="pl-PL"/>
        </w:rPr>
        <w:t xml:space="preserve"> </w:t>
      </w:r>
      <w:r w:rsidRPr="00EA1E7F">
        <w:rPr>
          <w:spacing w:val="-1"/>
          <w:lang w:val="pl-PL"/>
        </w:rPr>
        <w:t xml:space="preserve">Agencji Leków </w:t>
      </w:r>
      <w:r w:rsidR="006D0D07" w:rsidRPr="006D0D07">
        <w:rPr>
          <w:color w:val="0000FF"/>
          <w:lang w:val="pl-PL"/>
        </w:rPr>
        <w:fldChar w:fldCharType="begin"/>
      </w:r>
      <w:r w:rsidR="006D0D07" w:rsidRPr="006D0D07">
        <w:rPr>
          <w:color w:val="0000FF"/>
          <w:lang w:val="pl-PL"/>
        </w:rPr>
        <w:instrText xml:space="preserve"> HYPERLINK "http://www.ema.europa.eu" </w:instrText>
      </w:r>
      <w:r w:rsidR="006D0D07" w:rsidRPr="006D0D07">
        <w:rPr>
          <w:color w:val="0000FF"/>
          <w:lang w:val="pl-PL"/>
        </w:rPr>
      </w:r>
      <w:r w:rsidR="006D0D07" w:rsidRPr="006D0D07">
        <w:rPr>
          <w:color w:val="0000FF"/>
          <w:lang w:val="pl-PL"/>
        </w:rPr>
        <w:fldChar w:fldCharType="separate"/>
      </w:r>
      <w:r w:rsidRPr="006D0D07">
        <w:rPr>
          <w:rStyle w:val="Hyperlink"/>
          <w:lang w:val="pl-PL"/>
        </w:rPr>
        <w:t>http://www.ema.europa.eu</w:t>
      </w:r>
      <w:r w:rsidRPr="006D0D07">
        <w:rPr>
          <w:rStyle w:val="Hyperlink"/>
          <w:spacing w:val="-1"/>
          <w:lang w:val="pl-PL"/>
        </w:rPr>
        <w:t>/</w:t>
      </w:r>
      <w:r w:rsidR="006D0D07" w:rsidRPr="006D0D07">
        <w:rPr>
          <w:color w:val="0000FF"/>
          <w:lang w:val="pl-PL"/>
        </w:rPr>
        <w:fldChar w:fldCharType="end"/>
      </w:r>
      <w:r w:rsidRPr="00EA1E7F">
        <w:rPr>
          <w:spacing w:val="-1"/>
          <w:lang w:val="pl-PL"/>
        </w:rPr>
        <w:t>.</w:t>
      </w:r>
    </w:p>
    <w:p w14:paraId="75983913" w14:textId="77777777" w:rsidR="006E63BD" w:rsidRDefault="006E63BD" w:rsidP="005C6DA8">
      <w:pPr>
        <w:numPr>
          <w:ilvl w:val="0"/>
          <w:numId w:val="8"/>
        </w:numPr>
        <w:tabs>
          <w:tab w:val="left" w:pos="567"/>
        </w:tabs>
        <w:spacing w:before="60"/>
        <w:ind w:left="567"/>
        <w:rPr>
          <w:rFonts w:ascii="Times New Roman" w:eastAsia="Times New Roman" w:hAnsi="Times New Roman"/>
        </w:rPr>
      </w:pPr>
      <w:r w:rsidRPr="00EF3206">
        <w:rPr>
          <w:lang w:val="pl-PL"/>
        </w:rPr>
        <w:br w:type="page"/>
      </w:r>
      <w:r>
        <w:rPr>
          <w:rFonts w:ascii="Times New Roman"/>
          <w:b/>
          <w:spacing w:val="-1"/>
        </w:rPr>
        <w:t>NAZWA PRODUKTU LECZNICZEGO</w:t>
      </w:r>
    </w:p>
    <w:p w14:paraId="6BD281E4" w14:textId="77777777" w:rsidR="006E63BD" w:rsidRPr="00EF3206" w:rsidRDefault="006E63BD" w:rsidP="006E63BD">
      <w:pPr>
        <w:spacing w:before="3"/>
        <w:rPr>
          <w:rFonts w:ascii="Times New Roman" w:eastAsia="Times New Roman" w:hAnsi="Times New Roman"/>
          <w:b/>
          <w:bCs/>
          <w:sz w:val="23"/>
          <w:szCs w:val="23"/>
          <w:lang w:val="pl-PL"/>
        </w:rPr>
      </w:pPr>
    </w:p>
    <w:p w14:paraId="05CDE890" w14:textId="77777777" w:rsidR="006E63BD" w:rsidRPr="006E63BD" w:rsidRDefault="006E63BD" w:rsidP="006E63BD">
      <w:pPr>
        <w:pStyle w:val="BodyText"/>
        <w:ind w:left="0"/>
        <w:rPr>
          <w:lang w:val="pl-PL"/>
        </w:rPr>
      </w:pPr>
      <w:r w:rsidRPr="006E63BD">
        <w:rPr>
          <w:spacing w:val="-1"/>
          <w:lang w:val="pl-PL"/>
        </w:rPr>
        <w:t>Nexium Control 20</w:t>
      </w:r>
      <w:r w:rsidR="005C6DA8">
        <w:rPr>
          <w:spacing w:val="-1"/>
          <w:lang w:val="pl-PL"/>
        </w:rPr>
        <w:t> </w:t>
      </w:r>
      <w:r w:rsidRPr="006E63BD">
        <w:rPr>
          <w:spacing w:val="-1"/>
          <w:lang w:val="pl-PL"/>
        </w:rPr>
        <w:t>mg kapsułki dojelitowe twarde</w:t>
      </w:r>
    </w:p>
    <w:p w14:paraId="475FA2F8" w14:textId="77777777" w:rsidR="006E63BD" w:rsidRPr="006E63BD" w:rsidRDefault="006E63BD" w:rsidP="006E63BD">
      <w:pPr>
        <w:rPr>
          <w:rFonts w:ascii="Times New Roman" w:eastAsia="Times New Roman" w:hAnsi="Times New Roman"/>
          <w:lang w:val="pl-PL"/>
        </w:rPr>
      </w:pPr>
    </w:p>
    <w:p w14:paraId="3AFBE8F3" w14:textId="77777777" w:rsidR="006E63BD" w:rsidRPr="00EF3206" w:rsidRDefault="006E63BD" w:rsidP="006E63BD">
      <w:pPr>
        <w:spacing w:before="10"/>
        <w:rPr>
          <w:rFonts w:ascii="Times New Roman" w:eastAsia="Times New Roman" w:hAnsi="Times New Roman"/>
          <w:sz w:val="23"/>
          <w:szCs w:val="23"/>
          <w:lang w:val="pl-PL"/>
        </w:rPr>
      </w:pPr>
    </w:p>
    <w:p w14:paraId="6D24787C" w14:textId="77777777" w:rsidR="006E63BD" w:rsidRDefault="006E63BD" w:rsidP="005C6DA8">
      <w:pPr>
        <w:pStyle w:val="Heading1"/>
        <w:numPr>
          <w:ilvl w:val="0"/>
          <w:numId w:val="8"/>
        </w:numPr>
        <w:tabs>
          <w:tab w:val="left" w:pos="567"/>
        </w:tabs>
        <w:ind w:left="567"/>
        <w:rPr>
          <w:b w:val="0"/>
          <w:bCs w:val="0"/>
        </w:rPr>
      </w:pPr>
      <w:r>
        <w:rPr>
          <w:spacing w:val="-1"/>
        </w:rPr>
        <w:t xml:space="preserve">SKŁAD JAKOŚCIOWY </w:t>
      </w:r>
      <w:r>
        <w:t>I</w:t>
      </w:r>
      <w:r>
        <w:rPr>
          <w:spacing w:val="-1"/>
        </w:rPr>
        <w:t xml:space="preserve"> ILOŚCIOWY</w:t>
      </w:r>
    </w:p>
    <w:p w14:paraId="2B2F0E75" w14:textId="77777777" w:rsidR="006E63BD" w:rsidRPr="00EF3206" w:rsidRDefault="006E63BD" w:rsidP="006E63BD">
      <w:pPr>
        <w:spacing w:before="3"/>
        <w:rPr>
          <w:rFonts w:ascii="Times New Roman" w:eastAsia="Times New Roman" w:hAnsi="Times New Roman"/>
          <w:b/>
          <w:bCs/>
          <w:sz w:val="23"/>
          <w:szCs w:val="23"/>
        </w:rPr>
      </w:pPr>
    </w:p>
    <w:p w14:paraId="474A5713" w14:textId="77777777" w:rsidR="006E63BD" w:rsidRPr="004B3320" w:rsidRDefault="006E63BD" w:rsidP="006E63BD">
      <w:pPr>
        <w:pStyle w:val="BodyText"/>
        <w:spacing w:line="245" w:lineRule="auto"/>
        <w:ind w:left="0" w:right="167"/>
        <w:rPr>
          <w:lang w:val="pl-PL"/>
        </w:rPr>
      </w:pPr>
      <w:r w:rsidRPr="004B3320">
        <w:rPr>
          <w:spacing w:val="-1"/>
          <w:lang w:val="pl-PL"/>
        </w:rPr>
        <w:t xml:space="preserve">Każda </w:t>
      </w:r>
      <w:r>
        <w:rPr>
          <w:spacing w:val="-1"/>
          <w:lang w:val="pl-PL"/>
        </w:rPr>
        <w:t>kapsułka</w:t>
      </w:r>
      <w:r w:rsidRPr="004B3320">
        <w:rPr>
          <w:spacing w:val="-1"/>
          <w:lang w:val="pl-PL"/>
        </w:rPr>
        <w:t xml:space="preserve"> dojelitowa </w:t>
      </w:r>
      <w:r>
        <w:rPr>
          <w:spacing w:val="-1"/>
          <w:lang w:val="pl-PL"/>
        </w:rPr>
        <w:t xml:space="preserve">twarda </w:t>
      </w:r>
      <w:r w:rsidRPr="004B3320">
        <w:rPr>
          <w:spacing w:val="-1"/>
          <w:lang w:val="pl-PL"/>
        </w:rPr>
        <w:t>zawiera 20</w:t>
      </w:r>
      <w:r w:rsidR="005C6DA8">
        <w:rPr>
          <w:spacing w:val="-1"/>
          <w:lang w:val="pl-PL"/>
        </w:rPr>
        <w:t> </w:t>
      </w:r>
      <w:r w:rsidRPr="004B3320">
        <w:rPr>
          <w:spacing w:val="-1"/>
          <w:lang w:val="pl-PL"/>
        </w:rPr>
        <w:t xml:space="preserve">mg ezomeprazolu (w postaci ezomeprazolu </w:t>
      </w:r>
      <w:r w:rsidRPr="004B3320">
        <w:rPr>
          <w:spacing w:val="-2"/>
          <w:lang w:val="pl-PL"/>
        </w:rPr>
        <w:t>magnezowego</w:t>
      </w:r>
      <w:r w:rsidRPr="004B3320">
        <w:rPr>
          <w:spacing w:val="36"/>
          <w:lang w:val="pl-PL"/>
        </w:rPr>
        <w:t xml:space="preserve"> </w:t>
      </w:r>
      <w:r w:rsidRPr="004B3320">
        <w:rPr>
          <w:spacing w:val="-1"/>
          <w:lang w:val="pl-PL"/>
        </w:rPr>
        <w:t>trójwodnego).</w:t>
      </w:r>
    </w:p>
    <w:p w14:paraId="09FB5311" w14:textId="77777777" w:rsidR="006E63BD" w:rsidRPr="004B3320" w:rsidRDefault="006E63BD" w:rsidP="006E63BD">
      <w:pPr>
        <w:spacing w:before="9"/>
        <w:rPr>
          <w:rFonts w:ascii="Times New Roman" w:eastAsia="Times New Roman" w:hAnsi="Times New Roman"/>
          <w:lang w:val="pl-PL"/>
        </w:rPr>
      </w:pPr>
    </w:p>
    <w:p w14:paraId="09AE5A84" w14:textId="77777777" w:rsidR="006E63BD" w:rsidRDefault="006E63BD" w:rsidP="006E63BD">
      <w:pPr>
        <w:pStyle w:val="BodyText"/>
        <w:spacing w:line="245" w:lineRule="auto"/>
        <w:ind w:left="0" w:right="4270"/>
        <w:rPr>
          <w:spacing w:val="29"/>
          <w:lang w:val="pl-PL"/>
        </w:rPr>
      </w:pPr>
      <w:r w:rsidRPr="004B3320">
        <w:rPr>
          <w:spacing w:val="-1"/>
          <w:u w:val="single" w:color="000000"/>
          <w:lang w:val="pl-PL"/>
        </w:rPr>
        <w:t xml:space="preserve">Substancja(e) pomocnicza(e) </w:t>
      </w:r>
      <w:r w:rsidRPr="004B3320">
        <w:rPr>
          <w:u w:val="single" w:color="000000"/>
          <w:lang w:val="pl-PL"/>
        </w:rPr>
        <w:t>o</w:t>
      </w:r>
      <w:r w:rsidRPr="004B3320">
        <w:rPr>
          <w:spacing w:val="-1"/>
          <w:u w:val="single" w:color="000000"/>
          <w:lang w:val="pl-PL"/>
        </w:rPr>
        <w:t xml:space="preserve"> znanym </w:t>
      </w:r>
      <w:r w:rsidRPr="004B3320">
        <w:rPr>
          <w:spacing w:val="-2"/>
          <w:u w:val="single" w:color="000000"/>
          <w:lang w:val="pl-PL"/>
        </w:rPr>
        <w:t>działaniu</w:t>
      </w:r>
    </w:p>
    <w:p w14:paraId="00D33B4B" w14:textId="77777777" w:rsidR="006E63BD" w:rsidRPr="004B3320" w:rsidRDefault="006E63BD" w:rsidP="006E63BD">
      <w:pPr>
        <w:pStyle w:val="BodyText"/>
        <w:spacing w:line="245" w:lineRule="auto"/>
        <w:ind w:left="0" w:right="12"/>
        <w:rPr>
          <w:lang w:val="pl-PL"/>
        </w:rPr>
      </w:pPr>
      <w:r w:rsidRPr="004B3320">
        <w:rPr>
          <w:spacing w:val="-1"/>
          <w:lang w:val="pl-PL"/>
        </w:rPr>
        <w:t xml:space="preserve">Każda </w:t>
      </w:r>
      <w:r>
        <w:rPr>
          <w:spacing w:val="-1"/>
          <w:lang w:val="pl-PL"/>
        </w:rPr>
        <w:t>kapsułka</w:t>
      </w:r>
      <w:r w:rsidRPr="004B3320">
        <w:rPr>
          <w:spacing w:val="-1"/>
          <w:lang w:val="pl-PL"/>
        </w:rPr>
        <w:t xml:space="preserve"> dojelitowa </w:t>
      </w:r>
      <w:r>
        <w:rPr>
          <w:spacing w:val="-1"/>
          <w:lang w:val="pl-PL"/>
        </w:rPr>
        <w:t xml:space="preserve">twarda </w:t>
      </w:r>
      <w:r w:rsidRPr="004B3320">
        <w:rPr>
          <w:spacing w:val="-1"/>
          <w:lang w:val="pl-PL"/>
        </w:rPr>
        <w:t xml:space="preserve">zawiera </w:t>
      </w:r>
      <w:r>
        <w:rPr>
          <w:spacing w:val="-1"/>
          <w:lang w:val="pl-PL"/>
        </w:rPr>
        <w:t>11,5</w:t>
      </w:r>
      <w:r w:rsidR="005C6DA8">
        <w:rPr>
          <w:spacing w:val="-1"/>
          <w:lang w:val="pl-PL"/>
        </w:rPr>
        <w:t> </w:t>
      </w:r>
      <w:r w:rsidRPr="004B3320">
        <w:rPr>
          <w:spacing w:val="-2"/>
          <w:lang w:val="pl-PL"/>
        </w:rPr>
        <w:t>mg</w:t>
      </w:r>
      <w:r w:rsidRPr="004B3320">
        <w:rPr>
          <w:spacing w:val="-3"/>
          <w:lang w:val="pl-PL"/>
        </w:rPr>
        <w:t xml:space="preserve"> </w:t>
      </w:r>
      <w:r w:rsidRPr="004B3320">
        <w:rPr>
          <w:spacing w:val="-1"/>
          <w:lang w:val="pl-PL"/>
        </w:rPr>
        <w:t>sacharozy</w:t>
      </w:r>
      <w:r w:rsidR="00251AD8">
        <w:rPr>
          <w:spacing w:val="-1"/>
          <w:lang w:val="pl-PL"/>
        </w:rPr>
        <w:t xml:space="preserve"> </w:t>
      </w:r>
      <w:r w:rsidR="00251AD8" w:rsidRPr="00251AD8">
        <w:rPr>
          <w:spacing w:val="-1"/>
          <w:lang w:val="pl-PL"/>
        </w:rPr>
        <w:t>i 0,01 mg czerwieni allura AC (E129).</w:t>
      </w:r>
      <w:r w:rsidRPr="004B3320">
        <w:rPr>
          <w:spacing w:val="-1"/>
          <w:lang w:val="pl-PL"/>
        </w:rPr>
        <w:t>.</w:t>
      </w:r>
    </w:p>
    <w:p w14:paraId="42966EB5" w14:textId="77777777" w:rsidR="006E63BD" w:rsidRPr="004B3320" w:rsidRDefault="006E63BD" w:rsidP="006E63BD">
      <w:pPr>
        <w:spacing w:before="9"/>
        <w:rPr>
          <w:rFonts w:ascii="Times New Roman" w:eastAsia="Times New Roman" w:hAnsi="Times New Roman"/>
          <w:lang w:val="pl-PL"/>
        </w:rPr>
      </w:pPr>
    </w:p>
    <w:p w14:paraId="2021F404" w14:textId="77777777" w:rsidR="006E63BD" w:rsidRPr="004B3320" w:rsidRDefault="006E63BD" w:rsidP="006E63BD">
      <w:pPr>
        <w:pStyle w:val="BodyText"/>
        <w:ind w:left="0"/>
        <w:rPr>
          <w:lang w:val="pl-PL"/>
        </w:rPr>
      </w:pPr>
      <w:r w:rsidRPr="004B3320">
        <w:rPr>
          <w:spacing w:val="-1"/>
          <w:lang w:val="pl-PL"/>
        </w:rPr>
        <w:t>Pełny wykaz substancji pomocniczych, patrz punkt</w:t>
      </w:r>
      <w:r w:rsidR="005C6DA8">
        <w:rPr>
          <w:spacing w:val="-1"/>
          <w:lang w:val="pl-PL"/>
        </w:rPr>
        <w:t> </w:t>
      </w:r>
      <w:r w:rsidRPr="004B3320">
        <w:rPr>
          <w:spacing w:val="-1"/>
          <w:lang w:val="pl-PL"/>
        </w:rPr>
        <w:t>6.1.</w:t>
      </w:r>
    </w:p>
    <w:p w14:paraId="519B0FB9" w14:textId="77777777" w:rsidR="006E63BD" w:rsidRPr="004B3320" w:rsidRDefault="006E63BD" w:rsidP="006E63BD">
      <w:pPr>
        <w:rPr>
          <w:rFonts w:ascii="Times New Roman" w:eastAsia="Times New Roman" w:hAnsi="Times New Roman"/>
          <w:lang w:val="pl-PL"/>
        </w:rPr>
      </w:pPr>
    </w:p>
    <w:p w14:paraId="44B716FB" w14:textId="77777777" w:rsidR="006E63BD" w:rsidRPr="00EF3206" w:rsidRDefault="006E63BD" w:rsidP="006E63BD">
      <w:pPr>
        <w:spacing w:before="5"/>
        <w:rPr>
          <w:rFonts w:ascii="Times New Roman" w:eastAsia="Times New Roman" w:hAnsi="Times New Roman"/>
          <w:sz w:val="23"/>
          <w:szCs w:val="23"/>
          <w:lang w:val="pl-PL"/>
        </w:rPr>
      </w:pPr>
    </w:p>
    <w:p w14:paraId="3EF96ECE" w14:textId="77777777" w:rsidR="006E63BD" w:rsidRDefault="006E63BD" w:rsidP="005C6DA8">
      <w:pPr>
        <w:pStyle w:val="Heading1"/>
        <w:numPr>
          <w:ilvl w:val="0"/>
          <w:numId w:val="8"/>
        </w:numPr>
        <w:tabs>
          <w:tab w:val="left" w:pos="567"/>
        </w:tabs>
        <w:ind w:left="0" w:firstLine="0"/>
        <w:rPr>
          <w:b w:val="0"/>
          <w:bCs w:val="0"/>
        </w:rPr>
      </w:pPr>
      <w:r>
        <w:rPr>
          <w:spacing w:val="-1"/>
        </w:rPr>
        <w:t>POSTAĆ FARMACEUTYCZNA</w:t>
      </w:r>
    </w:p>
    <w:p w14:paraId="021CA397" w14:textId="77777777" w:rsidR="006E63BD" w:rsidRPr="00EF3206" w:rsidRDefault="006E63BD" w:rsidP="006E63BD">
      <w:pPr>
        <w:spacing w:before="1"/>
        <w:rPr>
          <w:rFonts w:ascii="Times New Roman" w:eastAsia="Times New Roman" w:hAnsi="Times New Roman"/>
          <w:b/>
          <w:bCs/>
          <w:sz w:val="23"/>
          <w:szCs w:val="23"/>
        </w:rPr>
      </w:pPr>
    </w:p>
    <w:p w14:paraId="1FBC87A9" w14:textId="77777777" w:rsidR="006E63BD" w:rsidRPr="006E63BD" w:rsidRDefault="006E63BD" w:rsidP="006E63BD">
      <w:pPr>
        <w:pStyle w:val="BodyText"/>
        <w:ind w:left="0"/>
        <w:rPr>
          <w:lang w:val="pl-PL"/>
        </w:rPr>
      </w:pPr>
      <w:r w:rsidRPr="006E63BD">
        <w:rPr>
          <w:spacing w:val="-1"/>
          <w:lang w:val="pl-PL"/>
        </w:rPr>
        <w:t>Kapsułka dojelitowa twarda (</w:t>
      </w:r>
      <w:r>
        <w:rPr>
          <w:spacing w:val="-1"/>
          <w:lang w:val="pl-PL"/>
        </w:rPr>
        <w:t>kapsułka dojelitowa)</w:t>
      </w:r>
    </w:p>
    <w:p w14:paraId="1EAD33E4" w14:textId="77777777" w:rsidR="006E63BD" w:rsidRPr="00EF3206" w:rsidRDefault="006E63BD" w:rsidP="006E63BD">
      <w:pPr>
        <w:spacing w:before="1"/>
        <w:rPr>
          <w:rFonts w:ascii="Times New Roman" w:eastAsia="Times New Roman" w:hAnsi="Times New Roman"/>
          <w:sz w:val="23"/>
          <w:szCs w:val="23"/>
          <w:lang w:val="pl-PL"/>
        </w:rPr>
      </w:pPr>
    </w:p>
    <w:p w14:paraId="75AC85F8" w14:textId="77777777" w:rsidR="006E63BD" w:rsidRDefault="006E63BD" w:rsidP="006E63BD">
      <w:pPr>
        <w:rPr>
          <w:rFonts w:ascii="Times New Roman" w:eastAsia="Times New Roman" w:hAnsi="Times New Roman"/>
          <w:lang w:val="pl-PL"/>
        </w:rPr>
      </w:pPr>
      <w:r>
        <w:rPr>
          <w:rFonts w:ascii="Times New Roman" w:eastAsia="Times New Roman" w:hAnsi="Times New Roman"/>
          <w:lang w:val="pl-PL"/>
        </w:rPr>
        <w:t>Kapsułka o wymiarach około 11</w:t>
      </w:r>
      <w:r w:rsidR="005C6DA8">
        <w:rPr>
          <w:rFonts w:ascii="Times New Roman" w:eastAsia="Times New Roman" w:hAnsi="Times New Roman"/>
          <w:lang w:val="pl-PL"/>
        </w:rPr>
        <w:t> </w:t>
      </w:r>
      <w:r w:rsidRPr="002B1630">
        <w:rPr>
          <w:rFonts w:ascii="Times New Roman" w:eastAsia="Times New Roman" w:hAnsi="Times New Roman"/>
          <w:lang w:val="pl-PL"/>
        </w:rPr>
        <w:t>×</w:t>
      </w:r>
      <w:r w:rsidR="005C6DA8">
        <w:rPr>
          <w:rFonts w:ascii="Times New Roman" w:eastAsia="Times New Roman" w:hAnsi="Times New Roman"/>
          <w:lang w:val="pl-PL"/>
        </w:rPr>
        <w:t> </w:t>
      </w:r>
      <w:r>
        <w:rPr>
          <w:rFonts w:ascii="Times New Roman" w:eastAsia="Times New Roman" w:hAnsi="Times New Roman"/>
          <w:lang w:val="pl-PL"/>
        </w:rPr>
        <w:t>5</w:t>
      </w:r>
      <w:r w:rsidR="005C6DA8">
        <w:rPr>
          <w:rFonts w:ascii="Times New Roman" w:eastAsia="Times New Roman" w:hAnsi="Times New Roman"/>
          <w:lang w:val="pl-PL"/>
        </w:rPr>
        <w:t> </w:t>
      </w:r>
      <w:r>
        <w:rPr>
          <w:rFonts w:ascii="Times New Roman" w:eastAsia="Times New Roman" w:hAnsi="Times New Roman"/>
          <w:lang w:val="pl-PL"/>
        </w:rPr>
        <w:t>mm z prze</w:t>
      </w:r>
      <w:r w:rsidR="0033357E">
        <w:rPr>
          <w:rFonts w:ascii="Times New Roman" w:eastAsia="Times New Roman" w:hAnsi="Times New Roman"/>
          <w:lang w:val="pl-PL"/>
        </w:rPr>
        <w:t>z</w:t>
      </w:r>
      <w:r>
        <w:rPr>
          <w:rFonts w:ascii="Times New Roman" w:eastAsia="Times New Roman" w:hAnsi="Times New Roman"/>
          <w:lang w:val="pl-PL"/>
        </w:rPr>
        <w:t>roczystym korpusem i fioletowym wieczkiem oznaczonym białym napisem „</w:t>
      </w:r>
      <w:r w:rsidRPr="002B1630">
        <w:rPr>
          <w:rFonts w:ascii="Times New Roman" w:eastAsia="Times New Roman" w:hAnsi="Times New Roman"/>
          <w:lang w:val="pl-PL"/>
        </w:rPr>
        <w:t>NEXIUM 20</w:t>
      </w:r>
      <w:r w:rsidR="005C6DA8">
        <w:rPr>
          <w:rFonts w:ascii="Times New Roman" w:eastAsia="Times New Roman" w:hAnsi="Times New Roman"/>
          <w:lang w:val="pl-PL"/>
        </w:rPr>
        <w:t> </w:t>
      </w:r>
      <w:r w:rsidRPr="002B1630">
        <w:rPr>
          <w:rFonts w:ascii="Times New Roman" w:eastAsia="Times New Roman" w:hAnsi="Times New Roman"/>
          <w:lang w:val="pl-PL"/>
        </w:rPr>
        <w:t>MG</w:t>
      </w:r>
      <w:r>
        <w:rPr>
          <w:rFonts w:ascii="Times New Roman" w:eastAsia="Times New Roman" w:hAnsi="Times New Roman"/>
          <w:lang w:val="pl-PL"/>
        </w:rPr>
        <w:t>”. Kapsułka ma pośrodku żółtą obwódkę i zawiera żółte oraz fioletowe peletki dojelitowe.</w:t>
      </w:r>
    </w:p>
    <w:p w14:paraId="769C7A9E" w14:textId="77777777" w:rsidR="006E63BD" w:rsidRPr="004B3320" w:rsidRDefault="006E63BD" w:rsidP="006E63BD">
      <w:pPr>
        <w:rPr>
          <w:rFonts w:ascii="Times New Roman" w:eastAsia="Times New Roman" w:hAnsi="Times New Roman"/>
          <w:lang w:val="pl-PL"/>
        </w:rPr>
      </w:pPr>
    </w:p>
    <w:p w14:paraId="6C190598" w14:textId="77777777" w:rsidR="006E63BD" w:rsidRPr="00EF3206" w:rsidRDefault="006E63BD" w:rsidP="006E63BD">
      <w:pPr>
        <w:spacing w:before="1"/>
        <w:rPr>
          <w:rFonts w:ascii="Times New Roman" w:eastAsia="Times New Roman" w:hAnsi="Times New Roman"/>
          <w:sz w:val="23"/>
          <w:szCs w:val="23"/>
          <w:lang w:val="pl-PL"/>
        </w:rPr>
      </w:pPr>
    </w:p>
    <w:p w14:paraId="16F87E59" w14:textId="77777777" w:rsidR="006E63BD" w:rsidRDefault="006E63BD" w:rsidP="005C6DA8">
      <w:pPr>
        <w:pStyle w:val="Heading1"/>
        <w:numPr>
          <w:ilvl w:val="0"/>
          <w:numId w:val="8"/>
        </w:numPr>
        <w:tabs>
          <w:tab w:val="left" w:pos="567"/>
        </w:tabs>
        <w:ind w:left="567"/>
        <w:rPr>
          <w:b w:val="0"/>
          <w:bCs w:val="0"/>
        </w:rPr>
      </w:pPr>
      <w:r>
        <w:rPr>
          <w:spacing w:val="-1"/>
        </w:rPr>
        <w:t>SZCZEGÓŁOWE DANE KLINICZNE</w:t>
      </w:r>
    </w:p>
    <w:p w14:paraId="5613E5FC" w14:textId="77777777" w:rsidR="006E63BD" w:rsidRPr="00EF3206" w:rsidRDefault="006E63BD" w:rsidP="006E63BD">
      <w:pPr>
        <w:spacing w:before="1"/>
        <w:rPr>
          <w:rFonts w:ascii="Times New Roman" w:eastAsia="Times New Roman" w:hAnsi="Times New Roman"/>
          <w:bCs/>
          <w:sz w:val="23"/>
          <w:szCs w:val="23"/>
        </w:rPr>
      </w:pPr>
    </w:p>
    <w:p w14:paraId="546AE397" w14:textId="77777777" w:rsidR="006E63BD" w:rsidRDefault="006E63BD" w:rsidP="005C6DA8">
      <w:pPr>
        <w:numPr>
          <w:ilvl w:val="1"/>
          <w:numId w:val="8"/>
        </w:numPr>
        <w:tabs>
          <w:tab w:val="left" w:pos="567"/>
        </w:tabs>
        <w:ind w:left="567"/>
        <w:jc w:val="left"/>
        <w:rPr>
          <w:rFonts w:ascii="Times New Roman" w:eastAsia="Times New Roman" w:hAnsi="Times New Roman"/>
        </w:rPr>
      </w:pPr>
      <w:proofErr w:type="spellStart"/>
      <w:r>
        <w:rPr>
          <w:rFonts w:ascii="Times New Roman"/>
          <w:b/>
          <w:spacing w:val="-1"/>
        </w:rPr>
        <w:t>Wskazania</w:t>
      </w:r>
      <w:proofErr w:type="spellEnd"/>
      <w:r>
        <w:rPr>
          <w:rFonts w:ascii="Times New Roman"/>
          <w:b/>
          <w:spacing w:val="-1"/>
        </w:rPr>
        <w:t xml:space="preserve"> do </w:t>
      </w:r>
      <w:proofErr w:type="spellStart"/>
      <w:r>
        <w:rPr>
          <w:rFonts w:ascii="Times New Roman"/>
          <w:b/>
          <w:spacing w:val="-1"/>
        </w:rPr>
        <w:t>stosowania</w:t>
      </w:r>
      <w:proofErr w:type="spellEnd"/>
    </w:p>
    <w:p w14:paraId="23A9F90A" w14:textId="77777777" w:rsidR="006E63BD" w:rsidRPr="005C6DA8" w:rsidRDefault="006E63BD" w:rsidP="006E63BD">
      <w:pPr>
        <w:spacing w:before="5"/>
        <w:rPr>
          <w:rFonts w:ascii="Times New Roman" w:eastAsia="Times New Roman" w:hAnsi="Times New Roman"/>
          <w:bCs/>
        </w:rPr>
      </w:pPr>
    </w:p>
    <w:p w14:paraId="4AC3BEA9" w14:textId="77777777" w:rsidR="006E63BD" w:rsidRPr="004B3320" w:rsidRDefault="006E63BD" w:rsidP="006E63BD">
      <w:pPr>
        <w:pStyle w:val="BodyText"/>
        <w:ind w:left="0" w:right="407"/>
        <w:rPr>
          <w:lang w:val="pl-PL"/>
        </w:rPr>
      </w:pPr>
      <w:r w:rsidRPr="004B3320">
        <w:rPr>
          <w:spacing w:val="-1"/>
          <w:lang w:val="pl-PL"/>
        </w:rPr>
        <w:t xml:space="preserve">Produkt leczniczy Nexium Control jest wskazany </w:t>
      </w:r>
      <w:r w:rsidRPr="004B3320">
        <w:rPr>
          <w:lang w:val="pl-PL"/>
        </w:rPr>
        <w:t>w</w:t>
      </w:r>
      <w:r w:rsidRPr="004B3320">
        <w:rPr>
          <w:spacing w:val="-1"/>
          <w:lang w:val="pl-PL"/>
        </w:rPr>
        <w:t xml:space="preserve"> krótkotrwałym leczeniu objawów refluksu</w:t>
      </w:r>
      <w:r w:rsidRPr="004B3320">
        <w:rPr>
          <w:spacing w:val="28"/>
          <w:lang w:val="pl-PL"/>
        </w:rPr>
        <w:t xml:space="preserve"> </w:t>
      </w:r>
      <w:r w:rsidRPr="004B3320">
        <w:rPr>
          <w:spacing w:val="-1"/>
          <w:lang w:val="pl-PL"/>
        </w:rPr>
        <w:t xml:space="preserve">żołądkowo-przełykowego (np. zgagi </w:t>
      </w:r>
      <w:r w:rsidRPr="004B3320">
        <w:rPr>
          <w:lang w:val="pl-PL"/>
        </w:rPr>
        <w:t>i</w:t>
      </w:r>
      <w:r w:rsidRPr="004B3320">
        <w:rPr>
          <w:spacing w:val="-1"/>
          <w:lang w:val="pl-PL"/>
        </w:rPr>
        <w:t xml:space="preserve"> kwaśnego odbijania</w:t>
      </w:r>
      <w:r w:rsidRPr="004B3320">
        <w:rPr>
          <w:spacing w:val="-3"/>
          <w:lang w:val="pl-PL"/>
        </w:rPr>
        <w:t xml:space="preserve"> </w:t>
      </w:r>
      <w:r w:rsidRPr="004B3320">
        <w:rPr>
          <w:lang w:val="pl-PL"/>
        </w:rPr>
        <w:t xml:space="preserve">– </w:t>
      </w:r>
      <w:r w:rsidRPr="004B3320">
        <w:rPr>
          <w:spacing w:val="-1"/>
          <w:lang w:val="pl-PL"/>
        </w:rPr>
        <w:t>zarzucania kwaśnej treści żołądkowej)</w:t>
      </w:r>
      <w:r w:rsidRPr="004B3320">
        <w:rPr>
          <w:spacing w:val="28"/>
          <w:lang w:val="pl-PL"/>
        </w:rPr>
        <w:t xml:space="preserve"> </w:t>
      </w:r>
      <w:r w:rsidRPr="004B3320">
        <w:rPr>
          <w:lang w:val="pl-PL"/>
        </w:rPr>
        <w:t>u</w:t>
      </w:r>
      <w:r w:rsidR="005C6DA8">
        <w:rPr>
          <w:lang w:val="pl-PL"/>
        </w:rPr>
        <w:t> </w:t>
      </w:r>
      <w:r w:rsidRPr="004B3320">
        <w:rPr>
          <w:spacing w:val="-1"/>
          <w:lang w:val="pl-PL"/>
        </w:rPr>
        <w:t>dorosłych.</w:t>
      </w:r>
    </w:p>
    <w:p w14:paraId="527644EA" w14:textId="77777777" w:rsidR="006E63BD" w:rsidRPr="00EF3206" w:rsidRDefault="006E63BD" w:rsidP="006E63BD">
      <w:pPr>
        <w:spacing w:before="3"/>
        <w:rPr>
          <w:rFonts w:ascii="Times New Roman" w:eastAsia="Times New Roman" w:hAnsi="Times New Roman"/>
          <w:sz w:val="23"/>
          <w:szCs w:val="23"/>
          <w:lang w:val="pl-PL"/>
        </w:rPr>
      </w:pPr>
    </w:p>
    <w:p w14:paraId="1E3EB7F3" w14:textId="77777777" w:rsidR="006E63BD" w:rsidRDefault="006E63BD" w:rsidP="005C6DA8">
      <w:pPr>
        <w:pStyle w:val="Heading1"/>
        <w:numPr>
          <w:ilvl w:val="1"/>
          <w:numId w:val="8"/>
        </w:numPr>
        <w:tabs>
          <w:tab w:val="left" w:pos="567"/>
        </w:tabs>
        <w:ind w:left="567"/>
        <w:jc w:val="left"/>
        <w:rPr>
          <w:b w:val="0"/>
          <w:bCs w:val="0"/>
        </w:rPr>
      </w:pPr>
      <w:proofErr w:type="spellStart"/>
      <w:proofErr w:type="gramStart"/>
      <w:r>
        <w:rPr>
          <w:spacing w:val="-1"/>
        </w:rPr>
        <w:t>Dawkowanie</w:t>
      </w:r>
      <w:proofErr w:type="spellEnd"/>
      <w:r>
        <w:rPr>
          <w:spacing w:val="-1"/>
        </w:rPr>
        <w:t xml:space="preserve"> </w:t>
      </w:r>
      <w:r>
        <w:t>i</w:t>
      </w:r>
      <w:proofErr w:type="gramEnd"/>
      <w:r>
        <w:rPr>
          <w:spacing w:val="-1"/>
        </w:rPr>
        <w:t xml:space="preserve"> </w:t>
      </w:r>
      <w:proofErr w:type="spellStart"/>
      <w:r>
        <w:rPr>
          <w:spacing w:val="-1"/>
        </w:rPr>
        <w:t>sposób</w:t>
      </w:r>
      <w:proofErr w:type="spellEnd"/>
      <w:r>
        <w:rPr>
          <w:spacing w:val="-1"/>
        </w:rPr>
        <w:t xml:space="preserve"> </w:t>
      </w:r>
      <w:proofErr w:type="spellStart"/>
      <w:r>
        <w:rPr>
          <w:spacing w:val="-1"/>
        </w:rPr>
        <w:t>podawania</w:t>
      </w:r>
      <w:proofErr w:type="spellEnd"/>
    </w:p>
    <w:p w14:paraId="6723B12D" w14:textId="77777777" w:rsidR="006E63BD" w:rsidRPr="00EF3206" w:rsidRDefault="006E63BD" w:rsidP="006E63BD">
      <w:pPr>
        <w:spacing w:before="3"/>
        <w:rPr>
          <w:rFonts w:ascii="Times New Roman" w:eastAsia="Times New Roman" w:hAnsi="Times New Roman"/>
          <w:b/>
          <w:bCs/>
          <w:sz w:val="23"/>
          <w:szCs w:val="23"/>
          <w:lang w:val="pl-PL"/>
        </w:rPr>
      </w:pPr>
    </w:p>
    <w:p w14:paraId="5F510BA0" w14:textId="77777777" w:rsidR="006E63BD" w:rsidRPr="005C6DA8" w:rsidRDefault="006E63BD" w:rsidP="006E63BD">
      <w:pPr>
        <w:pStyle w:val="BodyText"/>
        <w:spacing w:line="251" w:lineRule="exact"/>
        <w:ind w:left="0"/>
        <w:rPr>
          <w:lang w:val="pl-PL"/>
        </w:rPr>
      </w:pPr>
      <w:r w:rsidRPr="005C6DA8">
        <w:rPr>
          <w:spacing w:val="-1"/>
          <w:u w:val="single" w:color="000000"/>
          <w:lang w:val="pl-PL"/>
        </w:rPr>
        <w:t>Dawkowanie</w:t>
      </w:r>
    </w:p>
    <w:p w14:paraId="4337D1C4" w14:textId="77777777" w:rsidR="006E63BD" w:rsidRPr="004B3320" w:rsidRDefault="006E63BD" w:rsidP="006E63BD">
      <w:pPr>
        <w:pStyle w:val="BodyText"/>
        <w:spacing w:line="251" w:lineRule="exact"/>
        <w:ind w:left="0"/>
        <w:rPr>
          <w:lang w:val="pl-PL"/>
        </w:rPr>
      </w:pPr>
      <w:r w:rsidRPr="004B3320">
        <w:rPr>
          <w:spacing w:val="-1"/>
          <w:lang w:val="pl-PL"/>
        </w:rPr>
        <w:t>Zalecana dawka to 20</w:t>
      </w:r>
      <w:r w:rsidR="005C6DA8">
        <w:rPr>
          <w:spacing w:val="-1"/>
          <w:lang w:val="pl-PL"/>
        </w:rPr>
        <w:t> </w:t>
      </w:r>
      <w:r w:rsidRPr="004B3320">
        <w:rPr>
          <w:spacing w:val="-1"/>
          <w:lang w:val="pl-PL"/>
        </w:rPr>
        <w:t xml:space="preserve">mg ezomeprazolu (jedna </w:t>
      </w:r>
      <w:r>
        <w:rPr>
          <w:spacing w:val="-1"/>
          <w:lang w:val="pl-PL"/>
        </w:rPr>
        <w:t>kapsułka</w:t>
      </w:r>
      <w:r w:rsidRPr="004B3320">
        <w:rPr>
          <w:spacing w:val="-1"/>
          <w:lang w:val="pl-PL"/>
        </w:rPr>
        <w:t>) na dobę.</w:t>
      </w:r>
    </w:p>
    <w:p w14:paraId="4F772179" w14:textId="77777777" w:rsidR="006E63BD" w:rsidRPr="004B3320" w:rsidRDefault="006E63BD" w:rsidP="006E63BD">
      <w:pPr>
        <w:rPr>
          <w:rFonts w:ascii="Times New Roman" w:eastAsia="Times New Roman" w:hAnsi="Times New Roman"/>
          <w:lang w:val="pl-PL"/>
        </w:rPr>
      </w:pPr>
    </w:p>
    <w:p w14:paraId="284BED8F" w14:textId="77777777" w:rsidR="006E63BD" w:rsidRPr="004B3320" w:rsidRDefault="006E63BD" w:rsidP="006E63BD">
      <w:pPr>
        <w:pStyle w:val="BodyText"/>
        <w:ind w:left="0" w:right="407"/>
        <w:rPr>
          <w:lang w:val="pl-PL"/>
        </w:rPr>
      </w:pPr>
      <w:r w:rsidRPr="004B3320">
        <w:rPr>
          <w:spacing w:val="-1"/>
          <w:lang w:val="pl-PL"/>
        </w:rPr>
        <w:t>Aby wystąpiło złagodzenie</w:t>
      </w:r>
      <w:r w:rsidRPr="004B3320">
        <w:rPr>
          <w:spacing w:val="-3"/>
          <w:lang w:val="pl-PL"/>
        </w:rPr>
        <w:t xml:space="preserve"> </w:t>
      </w:r>
      <w:r w:rsidRPr="004B3320">
        <w:rPr>
          <w:spacing w:val="-1"/>
          <w:lang w:val="pl-PL"/>
        </w:rPr>
        <w:t xml:space="preserve">objawów, może być konieczne przyjmowanie </w:t>
      </w:r>
      <w:r>
        <w:rPr>
          <w:spacing w:val="-1"/>
          <w:lang w:val="pl-PL"/>
        </w:rPr>
        <w:t>kapsułek</w:t>
      </w:r>
      <w:r w:rsidRPr="004B3320">
        <w:rPr>
          <w:spacing w:val="-1"/>
          <w:lang w:val="pl-PL"/>
        </w:rPr>
        <w:t xml:space="preserve"> przez </w:t>
      </w:r>
      <w:r w:rsidR="0033357E">
        <w:rPr>
          <w:spacing w:val="-1"/>
          <w:lang w:val="pl-PL"/>
        </w:rPr>
        <w:br/>
      </w:r>
      <w:r w:rsidRPr="004B3320">
        <w:rPr>
          <w:spacing w:val="-2"/>
          <w:lang w:val="pl-PL"/>
        </w:rPr>
        <w:t>2-3</w:t>
      </w:r>
      <w:r w:rsidR="005C6DA8">
        <w:rPr>
          <w:lang w:val="pl-PL"/>
        </w:rPr>
        <w:t> </w:t>
      </w:r>
      <w:r w:rsidRPr="004B3320">
        <w:rPr>
          <w:lang w:val="pl-PL"/>
        </w:rPr>
        <w:t>kolejne</w:t>
      </w:r>
      <w:r w:rsidRPr="004B3320">
        <w:rPr>
          <w:spacing w:val="25"/>
          <w:lang w:val="pl-PL"/>
        </w:rPr>
        <w:t xml:space="preserve"> </w:t>
      </w:r>
      <w:r w:rsidRPr="004B3320">
        <w:rPr>
          <w:spacing w:val="-1"/>
          <w:lang w:val="pl-PL"/>
        </w:rPr>
        <w:t xml:space="preserve">dni. Leczenie trwa do </w:t>
      </w:r>
      <w:r w:rsidRPr="004B3320">
        <w:rPr>
          <w:lang w:val="pl-PL"/>
        </w:rPr>
        <w:t>2</w:t>
      </w:r>
      <w:r w:rsidR="005C6DA8">
        <w:rPr>
          <w:spacing w:val="-1"/>
          <w:lang w:val="pl-PL"/>
        </w:rPr>
        <w:t> </w:t>
      </w:r>
      <w:r w:rsidRPr="004B3320">
        <w:rPr>
          <w:spacing w:val="-1"/>
          <w:lang w:val="pl-PL"/>
        </w:rPr>
        <w:t>tygodni. Po całkowitym ustąpieniu objawów leczenie należy zakończyć.</w:t>
      </w:r>
    </w:p>
    <w:p w14:paraId="03E54F2F" w14:textId="77777777" w:rsidR="006E63BD" w:rsidRPr="004B3320" w:rsidRDefault="006E63BD" w:rsidP="006E63BD">
      <w:pPr>
        <w:rPr>
          <w:rFonts w:ascii="Times New Roman" w:eastAsia="Times New Roman" w:hAnsi="Times New Roman"/>
          <w:lang w:val="pl-PL"/>
        </w:rPr>
      </w:pPr>
    </w:p>
    <w:p w14:paraId="0F1B7573" w14:textId="77777777" w:rsidR="00B21D0F" w:rsidRPr="004B3320" w:rsidRDefault="00B21D0F" w:rsidP="00B21D0F">
      <w:pPr>
        <w:pStyle w:val="BodyText"/>
        <w:ind w:left="0" w:right="167"/>
        <w:rPr>
          <w:ins w:id="46" w:author="Author"/>
          <w:lang w:val="pl-PL"/>
        </w:rPr>
      </w:pPr>
      <w:ins w:id="47" w:author="Author">
        <w:r w:rsidRPr="004B3320">
          <w:rPr>
            <w:spacing w:val="-1"/>
            <w:lang w:val="pl-PL"/>
          </w:rPr>
          <w:t xml:space="preserve">Jeśli objawy </w:t>
        </w:r>
        <w:r>
          <w:rPr>
            <w:spacing w:val="-1"/>
            <w:lang w:val="pl-PL"/>
          </w:rPr>
          <w:t>ulegną nasileniu lub jeśli</w:t>
        </w:r>
        <w:r w:rsidRPr="004B3320">
          <w:rPr>
            <w:spacing w:val="-1"/>
            <w:lang w:val="pl-PL"/>
          </w:rPr>
          <w:t xml:space="preserve"> nie</w:t>
        </w:r>
        <w:r>
          <w:rPr>
            <w:spacing w:val="-1"/>
            <w:lang w:val="pl-PL"/>
          </w:rPr>
          <w:t xml:space="preserve"> nastąpi złagodzenie objawów</w:t>
        </w:r>
        <w:r w:rsidRPr="004B3320">
          <w:rPr>
            <w:spacing w:val="-1"/>
            <w:lang w:val="pl-PL"/>
          </w:rPr>
          <w:t xml:space="preserve"> </w:t>
        </w:r>
        <w:r w:rsidRPr="004B3320">
          <w:rPr>
            <w:lang w:val="pl-PL"/>
          </w:rPr>
          <w:t>w</w:t>
        </w:r>
        <w:r w:rsidRPr="004B3320">
          <w:rPr>
            <w:spacing w:val="-1"/>
            <w:lang w:val="pl-PL"/>
          </w:rPr>
          <w:t xml:space="preserve"> ciągu </w:t>
        </w:r>
        <w:r w:rsidRPr="004B3320">
          <w:rPr>
            <w:lang w:val="pl-PL"/>
          </w:rPr>
          <w:t>2</w:t>
        </w:r>
        <w:r>
          <w:rPr>
            <w:spacing w:val="-1"/>
            <w:lang w:val="pl-PL"/>
          </w:rPr>
          <w:t> </w:t>
        </w:r>
        <w:r w:rsidRPr="004B3320">
          <w:rPr>
            <w:spacing w:val="-1"/>
            <w:lang w:val="pl-PL"/>
          </w:rPr>
          <w:t xml:space="preserve">tygodni </w:t>
        </w:r>
        <w:r>
          <w:rPr>
            <w:spacing w:val="-1"/>
            <w:lang w:val="pl-PL"/>
          </w:rPr>
          <w:t>ciągłego</w:t>
        </w:r>
        <w:r w:rsidRPr="004B3320">
          <w:rPr>
            <w:spacing w:val="-1"/>
            <w:lang w:val="pl-PL"/>
          </w:rPr>
          <w:t xml:space="preserve"> leczenia, pacjent</w:t>
        </w:r>
        <w:r>
          <w:rPr>
            <w:spacing w:val="-1"/>
            <w:lang w:val="pl-PL"/>
          </w:rPr>
          <w:t xml:space="preserve"> powinien zostać poinstruowany, aby skonsultować się z lekarzem.</w:t>
        </w:r>
      </w:ins>
    </w:p>
    <w:p w14:paraId="2B75792C" w14:textId="77777777" w:rsidR="006E63BD" w:rsidRPr="004B3320" w:rsidDel="00B21D0F" w:rsidRDefault="006E63BD" w:rsidP="006E63BD">
      <w:pPr>
        <w:pStyle w:val="BodyText"/>
        <w:ind w:left="0" w:right="167"/>
        <w:rPr>
          <w:del w:id="48" w:author="Author"/>
          <w:lang w:val="pl-PL"/>
        </w:rPr>
      </w:pPr>
      <w:del w:id="49" w:author="Author">
        <w:r w:rsidRPr="004B3320" w:rsidDel="00B21D0F">
          <w:rPr>
            <w:spacing w:val="-1"/>
            <w:lang w:val="pl-PL"/>
          </w:rPr>
          <w:delText xml:space="preserve">Jeśli objawy choroby nie ustąpią </w:delText>
        </w:r>
        <w:r w:rsidRPr="004B3320" w:rsidDel="00B21D0F">
          <w:rPr>
            <w:lang w:val="pl-PL"/>
          </w:rPr>
          <w:delText>w</w:delText>
        </w:r>
        <w:r w:rsidRPr="004B3320" w:rsidDel="00B21D0F">
          <w:rPr>
            <w:spacing w:val="-1"/>
            <w:lang w:val="pl-PL"/>
          </w:rPr>
          <w:delText xml:space="preserve"> ciągu </w:delText>
        </w:r>
        <w:r w:rsidRPr="004B3320" w:rsidDel="00B21D0F">
          <w:rPr>
            <w:lang w:val="pl-PL"/>
          </w:rPr>
          <w:delText>2</w:delText>
        </w:r>
        <w:r w:rsidR="005C6DA8" w:rsidDel="00B21D0F">
          <w:rPr>
            <w:spacing w:val="-1"/>
            <w:lang w:val="pl-PL"/>
          </w:rPr>
          <w:delText> </w:delText>
        </w:r>
        <w:r w:rsidRPr="004B3320" w:rsidDel="00B21D0F">
          <w:rPr>
            <w:spacing w:val="-1"/>
            <w:lang w:val="pl-PL"/>
          </w:rPr>
          <w:delText>tygodni nieprzerwanego leczenia, należy pouczyć pacjenta,</w:delText>
        </w:r>
        <w:r w:rsidRPr="004B3320" w:rsidDel="00B21D0F">
          <w:rPr>
            <w:spacing w:val="26"/>
            <w:lang w:val="pl-PL"/>
          </w:rPr>
          <w:delText xml:space="preserve"> </w:delText>
        </w:r>
        <w:r w:rsidRPr="004B3320" w:rsidDel="00B21D0F">
          <w:rPr>
            <w:spacing w:val="-1"/>
            <w:lang w:val="pl-PL"/>
          </w:rPr>
          <w:delText xml:space="preserve">że </w:delText>
        </w:r>
        <w:r w:rsidRPr="004B3320" w:rsidDel="00B21D0F">
          <w:rPr>
            <w:lang w:val="pl-PL"/>
          </w:rPr>
          <w:delText>w</w:delText>
        </w:r>
        <w:r w:rsidRPr="004B3320" w:rsidDel="00B21D0F">
          <w:rPr>
            <w:spacing w:val="-1"/>
            <w:lang w:val="pl-PL"/>
          </w:rPr>
          <w:delText xml:space="preserve"> takim przypadku powinien skonsultować się </w:delText>
        </w:r>
        <w:r w:rsidRPr="004B3320" w:rsidDel="00B21D0F">
          <w:rPr>
            <w:lang w:val="pl-PL"/>
          </w:rPr>
          <w:delText>z</w:delText>
        </w:r>
        <w:r w:rsidRPr="004B3320" w:rsidDel="00B21D0F">
          <w:rPr>
            <w:spacing w:val="-1"/>
            <w:lang w:val="pl-PL"/>
          </w:rPr>
          <w:delText xml:space="preserve"> lekarzem.</w:delText>
        </w:r>
      </w:del>
    </w:p>
    <w:p w14:paraId="54B64FE5" w14:textId="77777777" w:rsidR="006E63BD" w:rsidRPr="004B3320" w:rsidRDefault="006E63BD" w:rsidP="006E63BD">
      <w:pPr>
        <w:rPr>
          <w:rFonts w:ascii="Times New Roman" w:eastAsia="Times New Roman" w:hAnsi="Times New Roman"/>
          <w:lang w:val="pl-PL"/>
        </w:rPr>
      </w:pPr>
    </w:p>
    <w:p w14:paraId="7123E5E5" w14:textId="77777777" w:rsidR="006E63BD" w:rsidRPr="004B3320" w:rsidRDefault="006E63BD" w:rsidP="006E63BD">
      <w:pPr>
        <w:spacing w:line="252" w:lineRule="exact"/>
        <w:rPr>
          <w:rFonts w:ascii="Times New Roman" w:eastAsia="Times New Roman" w:hAnsi="Times New Roman"/>
          <w:lang w:val="pl-PL"/>
        </w:rPr>
      </w:pPr>
      <w:r w:rsidRPr="004B3320">
        <w:rPr>
          <w:rFonts w:ascii="Times New Roman" w:hAnsi="Times New Roman"/>
          <w:i/>
          <w:spacing w:val="-1"/>
          <w:u w:val="single" w:color="000000"/>
          <w:lang w:val="pl-PL"/>
        </w:rPr>
        <w:t>Szczególne grupy pacjentów</w:t>
      </w:r>
    </w:p>
    <w:p w14:paraId="09377D01" w14:textId="77777777" w:rsidR="006E63BD" w:rsidRPr="005C6DA8" w:rsidRDefault="006E63BD" w:rsidP="006E63BD">
      <w:pPr>
        <w:spacing w:line="252" w:lineRule="exact"/>
        <w:rPr>
          <w:rFonts w:ascii="Times New Roman" w:eastAsia="Times New Roman" w:hAnsi="Times New Roman"/>
          <w:lang w:val="pl-PL"/>
        </w:rPr>
      </w:pPr>
      <w:r w:rsidRPr="00BB3142">
        <w:rPr>
          <w:rFonts w:ascii="Times New Roman" w:hAnsi="Times New Roman"/>
          <w:i/>
          <w:spacing w:val="-1"/>
          <w:lang w:val="pl-PL"/>
        </w:rPr>
        <w:t xml:space="preserve">Pacjenci </w:t>
      </w:r>
      <w:r w:rsidRPr="00BB3142">
        <w:rPr>
          <w:rFonts w:ascii="Times New Roman" w:hAnsi="Times New Roman"/>
          <w:i/>
          <w:lang w:val="pl-PL"/>
        </w:rPr>
        <w:t>z</w:t>
      </w:r>
      <w:r w:rsidRPr="00BB3142">
        <w:rPr>
          <w:rFonts w:ascii="Times New Roman" w:hAnsi="Times New Roman"/>
          <w:i/>
          <w:spacing w:val="-1"/>
          <w:lang w:val="pl-PL"/>
        </w:rPr>
        <w:t xml:space="preserve"> zaburzeniami czynności nerek</w:t>
      </w:r>
    </w:p>
    <w:p w14:paraId="30C337C0" w14:textId="77777777" w:rsidR="006E63BD" w:rsidRPr="004B3320" w:rsidRDefault="006E63BD" w:rsidP="006E63BD">
      <w:pPr>
        <w:pStyle w:val="BodyText"/>
        <w:spacing w:before="1"/>
        <w:ind w:left="0" w:right="167"/>
        <w:rPr>
          <w:lang w:val="pl-PL"/>
        </w:rPr>
      </w:pPr>
      <w:r w:rsidRPr="004B3320">
        <w:rPr>
          <w:spacing w:val="-1"/>
          <w:lang w:val="pl-PL"/>
        </w:rPr>
        <w:t xml:space="preserve">Nie jest konieczna zmiana dawkowania </w:t>
      </w:r>
      <w:r w:rsidRPr="004B3320">
        <w:rPr>
          <w:lang w:val="pl-PL"/>
        </w:rPr>
        <w:t>u</w:t>
      </w:r>
      <w:r w:rsidRPr="004B3320">
        <w:rPr>
          <w:spacing w:val="-1"/>
          <w:lang w:val="pl-PL"/>
        </w:rPr>
        <w:t xml:space="preserve"> pacjentów </w:t>
      </w:r>
      <w:r w:rsidRPr="004B3320">
        <w:rPr>
          <w:lang w:val="pl-PL"/>
        </w:rPr>
        <w:t>z</w:t>
      </w:r>
      <w:r w:rsidRPr="004B3320">
        <w:rPr>
          <w:spacing w:val="-1"/>
          <w:lang w:val="pl-PL"/>
        </w:rPr>
        <w:t xml:space="preserve"> zaburzeniami</w:t>
      </w:r>
      <w:r w:rsidRPr="004B3320">
        <w:rPr>
          <w:lang w:val="pl-PL"/>
        </w:rPr>
        <w:t xml:space="preserve"> </w:t>
      </w:r>
      <w:r w:rsidRPr="004B3320">
        <w:rPr>
          <w:spacing w:val="-1"/>
          <w:lang w:val="pl-PL"/>
        </w:rPr>
        <w:t xml:space="preserve">czynności nerek. Ze względu </w:t>
      </w:r>
      <w:r w:rsidR="0033357E">
        <w:rPr>
          <w:spacing w:val="-1"/>
          <w:lang w:val="pl-PL"/>
        </w:rPr>
        <w:br/>
      </w:r>
      <w:r w:rsidRPr="004B3320">
        <w:rPr>
          <w:spacing w:val="-1"/>
          <w:lang w:val="pl-PL"/>
        </w:rPr>
        <w:t>na</w:t>
      </w:r>
      <w:r w:rsidRPr="004B3320">
        <w:rPr>
          <w:spacing w:val="22"/>
          <w:lang w:val="pl-PL"/>
        </w:rPr>
        <w:t xml:space="preserve"> </w:t>
      </w:r>
      <w:r w:rsidRPr="004B3320">
        <w:rPr>
          <w:spacing w:val="-1"/>
          <w:lang w:val="pl-PL"/>
        </w:rPr>
        <w:t xml:space="preserve">ograniczone doświadczenie </w:t>
      </w:r>
      <w:r w:rsidRPr="004B3320">
        <w:rPr>
          <w:lang w:val="pl-PL"/>
        </w:rPr>
        <w:t>w</w:t>
      </w:r>
      <w:r w:rsidRPr="004B3320">
        <w:rPr>
          <w:spacing w:val="-1"/>
          <w:lang w:val="pl-PL"/>
        </w:rPr>
        <w:t xml:space="preserve"> stosowaniu produktu leczniczego </w:t>
      </w:r>
      <w:r w:rsidRPr="004B3320">
        <w:rPr>
          <w:lang w:val="pl-PL"/>
        </w:rPr>
        <w:t>u</w:t>
      </w:r>
      <w:r w:rsidRPr="004B3320">
        <w:rPr>
          <w:spacing w:val="-1"/>
          <w:lang w:val="pl-PL"/>
        </w:rPr>
        <w:t xml:space="preserve"> pacjentów </w:t>
      </w:r>
      <w:r w:rsidRPr="004B3320">
        <w:rPr>
          <w:lang w:val="pl-PL"/>
        </w:rPr>
        <w:t>z</w:t>
      </w:r>
      <w:r w:rsidRPr="004B3320">
        <w:rPr>
          <w:spacing w:val="-1"/>
          <w:lang w:val="pl-PL"/>
        </w:rPr>
        <w:t xml:space="preserve"> ciężką niewydolnością</w:t>
      </w:r>
      <w:r w:rsidRPr="004B3320">
        <w:rPr>
          <w:spacing w:val="27"/>
          <w:lang w:val="pl-PL"/>
        </w:rPr>
        <w:t xml:space="preserve"> </w:t>
      </w:r>
      <w:r w:rsidRPr="004B3320">
        <w:rPr>
          <w:spacing w:val="-1"/>
          <w:lang w:val="pl-PL"/>
        </w:rPr>
        <w:t xml:space="preserve">nerek, </w:t>
      </w:r>
      <w:r w:rsidRPr="004B3320">
        <w:rPr>
          <w:lang w:val="pl-PL"/>
        </w:rPr>
        <w:t>u</w:t>
      </w:r>
      <w:r w:rsidRPr="004B3320">
        <w:rPr>
          <w:spacing w:val="-1"/>
          <w:lang w:val="pl-PL"/>
        </w:rPr>
        <w:t xml:space="preserve"> tych pacjentów produkt leczniczy należy stosować </w:t>
      </w:r>
      <w:r w:rsidRPr="004B3320">
        <w:rPr>
          <w:lang w:val="pl-PL"/>
        </w:rPr>
        <w:t>z</w:t>
      </w:r>
      <w:r w:rsidRPr="004B3320">
        <w:rPr>
          <w:spacing w:val="-1"/>
          <w:lang w:val="pl-PL"/>
        </w:rPr>
        <w:t xml:space="preserve"> ostrożnością (patrz punkt</w:t>
      </w:r>
      <w:r w:rsidR="005C6DA8">
        <w:rPr>
          <w:spacing w:val="-1"/>
          <w:lang w:val="pl-PL"/>
        </w:rPr>
        <w:t> </w:t>
      </w:r>
      <w:r w:rsidRPr="004B3320">
        <w:rPr>
          <w:spacing w:val="-1"/>
          <w:lang w:val="pl-PL"/>
        </w:rPr>
        <w:t>5.2).</w:t>
      </w:r>
    </w:p>
    <w:p w14:paraId="4C3E96EB" w14:textId="77777777" w:rsidR="006E63BD" w:rsidRPr="004B3320" w:rsidRDefault="006E63BD" w:rsidP="006E63BD">
      <w:pPr>
        <w:rPr>
          <w:rFonts w:ascii="Times New Roman" w:eastAsia="Times New Roman" w:hAnsi="Times New Roman"/>
          <w:lang w:val="pl-PL"/>
        </w:rPr>
      </w:pPr>
    </w:p>
    <w:p w14:paraId="18308ADE" w14:textId="77777777" w:rsidR="006E63BD" w:rsidRPr="005C6DA8" w:rsidRDefault="006E63BD" w:rsidP="006E63BD">
      <w:pPr>
        <w:rPr>
          <w:rFonts w:ascii="Times New Roman" w:eastAsia="Times New Roman" w:hAnsi="Times New Roman"/>
          <w:lang w:val="pl-PL"/>
        </w:rPr>
      </w:pPr>
      <w:r w:rsidRPr="00BB3142">
        <w:rPr>
          <w:rFonts w:ascii="Times New Roman" w:hAnsi="Times New Roman"/>
          <w:i/>
          <w:spacing w:val="-1"/>
          <w:lang w:val="pl-PL"/>
        </w:rPr>
        <w:t xml:space="preserve">Pacjenci </w:t>
      </w:r>
      <w:r w:rsidRPr="00BB3142">
        <w:rPr>
          <w:rFonts w:ascii="Times New Roman" w:hAnsi="Times New Roman"/>
          <w:i/>
          <w:lang w:val="pl-PL"/>
        </w:rPr>
        <w:t>z</w:t>
      </w:r>
      <w:r w:rsidRPr="00BB3142">
        <w:rPr>
          <w:rFonts w:ascii="Times New Roman" w:hAnsi="Times New Roman"/>
          <w:i/>
          <w:spacing w:val="-1"/>
          <w:lang w:val="pl-PL"/>
        </w:rPr>
        <w:t xml:space="preserve"> zaburzeniami czynności wątroby</w:t>
      </w:r>
    </w:p>
    <w:p w14:paraId="194C23CB" w14:textId="77777777" w:rsidR="006E63BD" w:rsidRPr="004B3320" w:rsidRDefault="006E63BD" w:rsidP="00BB3142">
      <w:pPr>
        <w:pStyle w:val="BodyText"/>
        <w:spacing w:before="1"/>
        <w:ind w:left="0" w:right="349"/>
        <w:rPr>
          <w:lang w:val="pl-PL"/>
        </w:rPr>
      </w:pPr>
      <w:r w:rsidRPr="004B3320">
        <w:rPr>
          <w:spacing w:val="-1"/>
          <w:lang w:val="pl-PL"/>
        </w:rPr>
        <w:t xml:space="preserve">Nie jest konieczna zmiana dawkowania </w:t>
      </w:r>
      <w:r w:rsidRPr="004B3320">
        <w:rPr>
          <w:lang w:val="pl-PL"/>
        </w:rPr>
        <w:t>u</w:t>
      </w:r>
      <w:r w:rsidRPr="004B3320">
        <w:rPr>
          <w:spacing w:val="-1"/>
          <w:lang w:val="pl-PL"/>
        </w:rPr>
        <w:t xml:space="preserve"> pacjentów </w:t>
      </w:r>
      <w:r w:rsidRPr="004B3320">
        <w:rPr>
          <w:lang w:val="pl-PL"/>
        </w:rPr>
        <w:t>z</w:t>
      </w:r>
      <w:r w:rsidRPr="004B3320">
        <w:rPr>
          <w:spacing w:val="-2"/>
          <w:lang w:val="pl-PL"/>
        </w:rPr>
        <w:t xml:space="preserve"> </w:t>
      </w:r>
      <w:r w:rsidRPr="004B3320">
        <w:rPr>
          <w:spacing w:val="-1"/>
          <w:lang w:val="pl-PL"/>
        </w:rPr>
        <w:t>łagodnymi do umiarkowanych zaburzeniami</w:t>
      </w:r>
      <w:r w:rsidRPr="004B3320">
        <w:rPr>
          <w:spacing w:val="29"/>
          <w:lang w:val="pl-PL"/>
        </w:rPr>
        <w:t xml:space="preserve"> </w:t>
      </w:r>
      <w:r w:rsidRPr="004B3320">
        <w:rPr>
          <w:spacing w:val="-1"/>
          <w:lang w:val="pl-PL"/>
        </w:rPr>
        <w:t xml:space="preserve">czynności wątroby. Pacjenci </w:t>
      </w:r>
      <w:r w:rsidRPr="004B3320">
        <w:rPr>
          <w:lang w:val="pl-PL"/>
        </w:rPr>
        <w:t>z</w:t>
      </w:r>
      <w:r w:rsidRPr="004B3320">
        <w:rPr>
          <w:spacing w:val="-1"/>
          <w:lang w:val="pl-PL"/>
        </w:rPr>
        <w:t xml:space="preserve"> ciężkimi zaburzeniami czynności wątroby powinni jednak zasięgnąć</w:t>
      </w:r>
      <w:r w:rsidRPr="004B3320">
        <w:rPr>
          <w:spacing w:val="29"/>
          <w:lang w:val="pl-PL"/>
        </w:rPr>
        <w:t xml:space="preserve"> </w:t>
      </w:r>
      <w:r w:rsidRPr="004B3320">
        <w:rPr>
          <w:spacing w:val="-1"/>
          <w:lang w:val="pl-PL"/>
        </w:rPr>
        <w:t>porady lekarza przed rozpoczęciem przyjmowania leku</w:t>
      </w:r>
      <w:r w:rsidRPr="004B3320">
        <w:rPr>
          <w:spacing w:val="-2"/>
          <w:lang w:val="pl-PL"/>
        </w:rPr>
        <w:t xml:space="preserve"> </w:t>
      </w:r>
      <w:r w:rsidRPr="004B3320">
        <w:rPr>
          <w:spacing w:val="-1"/>
          <w:lang w:val="pl-PL"/>
        </w:rPr>
        <w:t>Nexium Control (patrz punkty</w:t>
      </w:r>
      <w:r w:rsidR="00F24E70">
        <w:rPr>
          <w:spacing w:val="-1"/>
          <w:lang w:val="pl-PL"/>
        </w:rPr>
        <w:t> </w:t>
      </w:r>
      <w:r w:rsidRPr="004B3320">
        <w:rPr>
          <w:spacing w:val="-1"/>
          <w:lang w:val="pl-PL"/>
        </w:rPr>
        <w:t xml:space="preserve">4.4 </w:t>
      </w:r>
      <w:r w:rsidRPr="004B3320">
        <w:rPr>
          <w:lang w:val="pl-PL"/>
        </w:rPr>
        <w:t>oraz</w:t>
      </w:r>
      <w:r w:rsidR="00F24E70">
        <w:rPr>
          <w:lang w:val="pl-PL"/>
        </w:rPr>
        <w:t> </w:t>
      </w:r>
      <w:r w:rsidRPr="004B3320">
        <w:rPr>
          <w:lang w:val="pl-PL"/>
        </w:rPr>
        <w:t>5.2).</w:t>
      </w:r>
    </w:p>
    <w:p w14:paraId="1905DE9E" w14:textId="77777777" w:rsidR="006E63BD" w:rsidRPr="004B3320" w:rsidRDefault="006E63BD" w:rsidP="006E63BD">
      <w:pPr>
        <w:rPr>
          <w:rFonts w:ascii="Times New Roman" w:eastAsia="Times New Roman" w:hAnsi="Times New Roman"/>
          <w:lang w:val="pl-PL"/>
        </w:rPr>
      </w:pPr>
    </w:p>
    <w:p w14:paraId="113A0BE6" w14:textId="77777777" w:rsidR="006E63BD" w:rsidRPr="00F24E70" w:rsidRDefault="006E63BD" w:rsidP="00BB3142">
      <w:pPr>
        <w:keepNext/>
        <w:rPr>
          <w:rFonts w:ascii="Times New Roman" w:eastAsia="Times New Roman" w:hAnsi="Times New Roman"/>
          <w:lang w:val="pl-PL"/>
        </w:rPr>
      </w:pPr>
      <w:r w:rsidRPr="00BB3142">
        <w:rPr>
          <w:rFonts w:ascii="Times New Roman" w:eastAsia="Times New Roman" w:hAnsi="Times New Roman"/>
          <w:i/>
          <w:spacing w:val="-1"/>
          <w:lang w:val="pl-PL"/>
        </w:rPr>
        <w:t xml:space="preserve">Pacjenci </w:t>
      </w:r>
      <w:r w:rsidRPr="00BB3142">
        <w:rPr>
          <w:rFonts w:ascii="Times New Roman" w:eastAsia="Times New Roman" w:hAnsi="Times New Roman"/>
          <w:i/>
          <w:lang w:val="pl-PL"/>
        </w:rPr>
        <w:t>w</w:t>
      </w:r>
      <w:r w:rsidRPr="00BB3142">
        <w:rPr>
          <w:rFonts w:ascii="Times New Roman" w:eastAsia="Times New Roman" w:hAnsi="Times New Roman"/>
          <w:i/>
          <w:spacing w:val="-1"/>
          <w:lang w:val="pl-PL"/>
        </w:rPr>
        <w:t xml:space="preserve"> podeszłym </w:t>
      </w:r>
      <w:r w:rsidRPr="00BB3142">
        <w:rPr>
          <w:rFonts w:ascii="Times New Roman" w:eastAsia="Times New Roman" w:hAnsi="Times New Roman"/>
          <w:i/>
          <w:spacing w:val="-2"/>
          <w:lang w:val="pl-PL"/>
        </w:rPr>
        <w:t>wieku</w:t>
      </w:r>
      <w:r w:rsidRPr="00BB3142">
        <w:rPr>
          <w:rFonts w:ascii="Times New Roman" w:eastAsia="Times New Roman" w:hAnsi="Times New Roman"/>
          <w:i/>
          <w:spacing w:val="-1"/>
          <w:lang w:val="pl-PL"/>
        </w:rPr>
        <w:t xml:space="preserve"> (≥</w:t>
      </w:r>
      <w:r w:rsidR="00F24E70">
        <w:rPr>
          <w:rFonts w:ascii="Times New Roman" w:eastAsia="Times New Roman" w:hAnsi="Times New Roman"/>
          <w:i/>
          <w:lang w:val="pl-PL"/>
        </w:rPr>
        <w:t> </w:t>
      </w:r>
      <w:r w:rsidRPr="00BB3142">
        <w:rPr>
          <w:rFonts w:ascii="Times New Roman" w:eastAsia="Times New Roman" w:hAnsi="Times New Roman"/>
          <w:i/>
          <w:lang w:val="pl-PL"/>
        </w:rPr>
        <w:t>65</w:t>
      </w:r>
      <w:r w:rsidR="00F24E70">
        <w:rPr>
          <w:rFonts w:ascii="Times New Roman" w:eastAsia="Times New Roman" w:hAnsi="Times New Roman"/>
          <w:i/>
          <w:lang w:val="pl-PL"/>
        </w:rPr>
        <w:t> </w:t>
      </w:r>
      <w:r w:rsidRPr="00BB3142">
        <w:rPr>
          <w:rFonts w:ascii="Times New Roman" w:eastAsia="Times New Roman" w:hAnsi="Times New Roman"/>
          <w:i/>
          <w:lang w:val="pl-PL"/>
        </w:rPr>
        <w:t>lat)</w:t>
      </w:r>
    </w:p>
    <w:p w14:paraId="7AE72861" w14:textId="77777777" w:rsidR="006E63BD" w:rsidRDefault="006E63BD" w:rsidP="00BB3142">
      <w:pPr>
        <w:pStyle w:val="BodyText"/>
        <w:ind w:left="0"/>
        <w:rPr>
          <w:spacing w:val="-1"/>
          <w:lang w:val="pl-PL"/>
        </w:rPr>
      </w:pPr>
      <w:r w:rsidRPr="004B3320">
        <w:rPr>
          <w:lang w:val="pl-PL"/>
        </w:rPr>
        <w:t>U</w:t>
      </w:r>
      <w:r w:rsidRPr="004B3320">
        <w:rPr>
          <w:spacing w:val="-1"/>
          <w:lang w:val="pl-PL"/>
        </w:rPr>
        <w:t xml:space="preserve"> osób </w:t>
      </w:r>
      <w:r w:rsidRPr="004B3320">
        <w:rPr>
          <w:lang w:val="pl-PL"/>
        </w:rPr>
        <w:t>w</w:t>
      </w:r>
      <w:r w:rsidRPr="004B3320">
        <w:rPr>
          <w:spacing w:val="-1"/>
          <w:lang w:val="pl-PL"/>
        </w:rPr>
        <w:t xml:space="preserve"> podeszłym wieku nie jest konieczna zmiana dawkowania.</w:t>
      </w:r>
    </w:p>
    <w:p w14:paraId="1105096D" w14:textId="77777777" w:rsidR="00F24E70" w:rsidRPr="00BB3142" w:rsidRDefault="00F24E70" w:rsidP="00BB3142">
      <w:pPr>
        <w:rPr>
          <w:rFonts w:ascii="Times New Roman" w:hAnsi="Times New Roman"/>
          <w:spacing w:val="-1"/>
          <w:lang w:val="pl-PL"/>
        </w:rPr>
      </w:pPr>
    </w:p>
    <w:p w14:paraId="09475B90" w14:textId="77777777" w:rsidR="006E63BD" w:rsidRPr="00F24E70" w:rsidRDefault="006E63BD" w:rsidP="00BB3142">
      <w:pPr>
        <w:rPr>
          <w:rFonts w:ascii="Times New Roman" w:eastAsia="Times New Roman" w:hAnsi="Times New Roman"/>
          <w:lang w:val="pl-PL"/>
        </w:rPr>
      </w:pPr>
      <w:r w:rsidRPr="00BB3142">
        <w:rPr>
          <w:rFonts w:ascii="Times New Roman" w:hAnsi="Times New Roman"/>
          <w:i/>
          <w:spacing w:val="-1"/>
          <w:lang w:val="pl-PL"/>
        </w:rPr>
        <w:t xml:space="preserve">Dzieci </w:t>
      </w:r>
      <w:r w:rsidRPr="00BB3142">
        <w:rPr>
          <w:rFonts w:ascii="Times New Roman" w:hAnsi="Times New Roman"/>
          <w:i/>
          <w:lang w:val="pl-PL"/>
        </w:rPr>
        <w:t>i</w:t>
      </w:r>
      <w:r w:rsidRPr="00BB3142">
        <w:rPr>
          <w:rFonts w:ascii="Times New Roman" w:hAnsi="Times New Roman"/>
          <w:i/>
          <w:spacing w:val="-1"/>
          <w:lang w:val="pl-PL"/>
        </w:rPr>
        <w:t xml:space="preserve"> młodzież</w:t>
      </w:r>
    </w:p>
    <w:p w14:paraId="1190694C" w14:textId="77777777" w:rsidR="006E63BD" w:rsidRPr="004B3320" w:rsidRDefault="006E63BD" w:rsidP="00F24E70">
      <w:pPr>
        <w:pStyle w:val="BodyText"/>
        <w:spacing w:before="6" w:line="246" w:lineRule="auto"/>
        <w:ind w:left="0" w:right="167"/>
        <w:rPr>
          <w:lang w:val="pl-PL"/>
        </w:rPr>
      </w:pPr>
      <w:r w:rsidRPr="004B3320">
        <w:rPr>
          <w:spacing w:val="-1"/>
          <w:lang w:val="pl-PL"/>
        </w:rPr>
        <w:t xml:space="preserve">Brak wskazań do stosowania produktu leczniczego Nexium Control </w:t>
      </w:r>
      <w:r w:rsidRPr="004B3320">
        <w:rPr>
          <w:lang w:val="pl-PL"/>
        </w:rPr>
        <w:t>u</w:t>
      </w:r>
      <w:r w:rsidRPr="004B3320">
        <w:rPr>
          <w:spacing w:val="-1"/>
          <w:lang w:val="pl-PL"/>
        </w:rPr>
        <w:t xml:space="preserve"> dzieci </w:t>
      </w:r>
      <w:r w:rsidRPr="004B3320">
        <w:rPr>
          <w:lang w:val="pl-PL"/>
        </w:rPr>
        <w:t>i</w:t>
      </w:r>
      <w:r w:rsidRPr="004B3320">
        <w:rPr>
          <w:spacing w:val="-1"/>
          <w:lang w:val="pl-PL"/>
        </w:rPr>
        <w:t xml:space="preserve"> młodzieży </w:t>
      </w:r>
      <w:r w:rsidRPr="004B3320">
        <w:rPr>
          <w:lang w:val="pl-PL"/>
        </w:rPr>
        <w:t>w</w:t>
      </w:r>
      <w:r w:rsidRPr="004B3320">
        <w:rPr>
          <w:spacing w:val="-1"/>
          <w:lang w:val="pl-PL"/>
        </w:rPr>
        <w:t xml:space="preserve"> wieku</w:t>
      </w:r>
      <w:r w:rsidRPr="004B3320">
        <w:rPr>
          <w:spacing w:val="20"/>
          <w:lang w:val="pl-PL"/>
        </w:rPr>
        <w:t xml:space="preserve"> </w:t>
      </w:r>
      <w:r w:rsidRPr="004B3320">
        <w:rPr>
          <w:spacing w:val="-1"/>
          <w:lang w:val="pl-PL"/>
        </w:rPr>
        <w:t>poniżej 18</w:t>
      </w:r>
      <w:r w:rsidR="00F24E70">
        <w:rPr>
          <w:spacing w:val="-1"/>
          <w:lang w:val="pl-PL"/>
        </w:rPr>
        <w:t> </w:t>
      </w:r>
      <w:r w:rsidRPr="004B3320">
        <w:rPr>
          <w:spacing w:val="-1"/>
          <w:lang w:val="pl-PL"/>
        </w:rPr>
        <w:t>lat we wskazaniu „krótkotrwałe leczenie objawów refluksu</w:t>
      </w:r>
      <w:r w:rsidRPr="004B3320">
        <w:rPr>
          <w:spacing w:val="-2"/>
          <w:lang w:val="pl-PL"/>
        </w:rPr>
        <w:t xml:space="preserve"> </w:t>
      </w:r>
      <w:r w:rsidRPr="004B3320">
        <w:rPr>
          <w:spacing w:val="-1"/>
          <w:lang w:val="pl-PL"/>
        </w:rPr>
        <w:t xml:space="preserve">żołądkowo-przełykowego </w:t>
      </w:r>
      <w:r w:rsidR="0033357E">
        <w:rPr>
          <w:spacing w:val="-1"/>
          <w:lang w:val="pl-PL"/>
        </w:rPr>
        <w:br/>
      </w:r>
      <w:r w:rsidRPr="004B3320">
        <w:rPr>
          <w:lang w:val="pl-PL"/>
        </w:rPr>
        <w:t>(np.</w:t>
      </w:r>
      <w:r w:rsidRPr="004B3320">
        <w:rPr>
          <w:spacing w:val="30"/>
          <w:lang w:val="pl-PL"/>
        </w:rPr>
        <w:t xml:space="preserve"> </w:t>
      </w:r>
      <w:r w:rsidRPr="004B3320">
        <w:rPr>
          <w:spacing w:val="-1"/>
          <w:lang w:val="pl-PL"/>
        </w:rPr>
        <w:t xml:space="preserve">zgagi </w:t>
      </w:r>
      <w:r w:rsidRPr="004B3320">
        <w:rPr>
          <w:lang w:val="pl-PL"/>
        </w:rPr>
        <w:t>i</w:t>
      </w:r>
      <w:r w:rsidR="00F24E70">
        <w:rPr>
          <w:spacing w:val="-1"/>
          <w:lang w:val="pl-PL"/>
        </w:rPr>
        <w:t> </w:t>
      </w:r>
      <w:r w:rsidRPr="004B3320">
        <w:rPr>
          <w:spacing w:val="-1"/>
          <w:lang w:val="pl-PL"/>
        </w:rPr>
        <w:t>kwaśnego odbijania</w:t>
      </w:r>
      <w:r w:rsidRPr="004B3320">
        <w:rPr>
          <w:spacing w:val="-3"/>
          <w:lang w:val="pl-PL"/>
        </w:rPr>
        <w:t xml:space="preserve"> </w:t>
      </w:r>
      <w:r w:rsidRPr="004B3320">
        <w:rPr>
          <w:lang w:val="pl-PL"/>
        </w:rPr>
        <w:t xml:space="preserve">– </w:t>
      </w:r>
      <w:r w:rsidRPr="004B3320">
        <w:rPr>
          <w:spacing w:val="-1"/>
          <w:lang w:val="pl-PL"/>
        </w:rPr>
        <w:t>zarzucania kwaśnej treści żołądkowej)”.</w:t>
      </w:r>
    </w:p>
    <w:p w14:paraId="6C24551C" w14:textId="77777777" w:rsidR="006E63BD" w:rsidRPr="004B3320" w:rsidRDefault="006E63BD" w:rsidP="006E63BD">
      <w:pPr>
        <w:spacing w:before="8"/>
        <w:rPr>
          <w:rFonts w:ascii="Times New Roman" w:eastAsia="Times New Roman" w:hAnsi="Times New Roman"/>
          <w:lang w:val="pl-PL"/>
        </w:rPr>
      </w:pPr>
    </w:p>
    <w:p w14:paraId="48E1FE78" w14:textId="77777777" w:rsidR="00B21D0F" w:rsidRDefault="006E63BD" w:rsidP="006E63BD">
      <w:pPr>
        <w:pStyle w:val="BodyText"/>
        <w:ind w:left="0"/>
        <w:rPr>
          <w:ins w:id="50" w:author="Author"/>
          <w:spacing w:val="-1"/>
          <w:u w:val="single" w:color="000000"/>
          <w:lang w:val="pl-PL"/>
        </w:rPr>
      </w:pPr>
      <w:r w:rsidRPr="004B3320">
        <w:rPr>
          <w:spacing w:val="-1"/>
          <w:u w:val="single" w:color="000000"/>
          <w:lang w:val="pl-PL"/>
        </w:rPr>
        <w:t>Sposób podawania</w:t>
      </w:r>
    </w:p>
    <w:p w14:paraId="20EC1FA2" w14:textId="77777777" w:rsidR="00B21D0F" w:rsidRPr="009E7D3E" w:rsidRDefault="00B21D0F" w:rsidP="006E63BD">
      <w:pPr>
        <w:pStyle w:val="BodyText"/>
        <w:ind w:left="0"/>
        <w:rPr>
          <w:spacing w:val="-1"/>
          <w:lang w:val="pl-PL"/>
        </w:rPr>
      </w:pPr>
      <w:ins w:id="51" w:author="Author">
        <w:r>
          <w:rPr>
            <w:spacing w:val="-1"/>
            <w:lang w:val="pl-PL"/>
          </w:rPr>
          <w:t>Podanie doustne.</w:t>
        </w:r>
      </w:ins>
    </w:p>
    <w:p w14:paraId="1D863BC2" w14:textId="77777777" w:rsidR="006E63BD" w:rsidRPr="004B3320" w:rsidRDefault="006E63BD" w:rsidP="006E63BD">
      <w:pPr>
        <w:pStyle w:val="BodyText"/>
        <w:spacing w:before="6" w:line="245" w:lineRule="auto"/>
        <w:ind w:left="0" w:right="167"/>
        <w:rPr>
          <w:lang w:val="pl-PL"/>
        </w:rPr>
      </w:pPr>
      <w:r>
        <w:rPr>
          <w:spacing w:val="-1"/>
          <w:lang w:val="pl-PL"/>
        </w:rPr>
        <w:t>Kapsułki</w:t>
      </w:r>
      <w:r w:rsidRPr="004B3320">
        <w:rPr>
          <w:spacing w:val="-1"/>
          <w:lang w:val="pl-PL"/>
        </w:rPr>
        <w:t xml:space="preserve"> należy połykać </w:t>
      </w:r>
      <w:r w:rsidRPr="004B3320">
        <w:rPr>
          <w:lang w:val="pl-PL"/>
        </w:rPr>
        <w:t>w</w:t>
      </w:r>
      <w:r w:rsidRPr="004B3320">
        <w:rPr>
          <w:spacing w:val="-1"/>
          <w:lang w:val="pl-PL"/>
        </w:rPr>
        <w:t xml:space="preserve"> całości, popijając połową szklanki wody. </w:t>
      </w:r>
      <w:r>
        <w:rPr>
          <w:spacing w:val="-1"/>
          <w:lang w:val="pl-PL"/>
        </w:rPr>
        <w:t>Kapsułek</w:t>
      </w:r>
      <w:r w:rsidRPr="004B3320">
        <w:rPr>
          <w:spacing w:val="-1"/>
          <w:lang w:val="pl-PL"/>
        </w:rPr>
        <w:t xml:space="preserve"> nie wolno żuć</w:t>
      </w:r>
      <w:r>
        <w:rPr>
          <w:spacing w:val="-1"/>
          <w:lang w:val="pl-PL"/>
        </w:rPr>
        <w:t>,</w:t>
      </w:r>
      <w:r w:rsidRPr="004B3320">
        <w:rPr>
          <w:spacing w:val="24"/>
          <w:lang w:val="pl-PL"/>
        </w:rPr>
        <w:t xml:space="preserve"> </w:t>
      </w:r>
      <w:r w:rsidRPr="004B3320">
        <w:rPr>
          <w:spacing w:val="-1"/>
          <w:lang w:val="pl-PL"/>
        </w:rPr>
        <w:t>kruszyć</w:t>
      </w:r>
      <w:r>
        <w:rPr>
          <w:spacing w:val="-1"/>
          <w:lang w:val="pl-PL"/>
        </w:rPr>
        <w:t xml:space="preserve"> ani otwierać</w:t>
      </w:r>
      <w:r w:rsidRPr="004B3320">
        <w:rPr>
          <w:spacing w:val="-1"/>
          <w:lang w:val="pl-PL"/>
        </w:rPr>
        <w:t>.</w:t>
      </w:r>
    </w:p>
    <w:p w14:paraId="41AF33E7" w14:textId="77777777" w:rsidR="006E63BD" w:rsidRPr="004B3320" w:rsidRDefault="006E63BD" w:rsidP="006E63BD">
      <w:pPr>
        <w:spacing w:before="6"/>
        <w:rPr>
          <w:rFonts w:ascii="Times New Roman" w:eastAsia="Times New Roman" w:hAnsi="Times New Roman"/>
          <w:lang w:val="pl-PL"/>
        </w:rPr>
      </w:pPr>
    </w:p>
    <w:p w14:paraId="7967081F" w14:textId="77777777" w:rsidR="006E63BD" w:rsidRDefault="006E63BD" w:rsidP="00F24E70">
      <w:pPr>
        <w:pStyle w:val="Heading1"/>
        <w:numPr>
          <w:ilvl w:val="1"/>
          <w:numId w:val="8"/>
        </w:numPr>
        <w:tabs>
          <w:tab w:val="left" w:pos="567"/>
        </w:tabs>
        <w:ind w:left="567"/>
        <w:jc w:val="left"/>
        <w:rPr>
          <w:b w:val="0"/>
          <w:bCs w:val="0"/>
        </w:rPr>
      </w:pPr>
      <w:proofErr w:type="spellStart"/>
      <w:r>
        <w:rPr>
          <w:spacing w:val="-1"/>
        </w:rPr>
        <w:t>Przeciwwskazania</w:t>
      </w:r>
      <w:proofErr w:type="spellEnd"/>
    </w:p>
    <w:p w14:paraId="00AF79FD" w14:textId="77777777" w:rsidR="006E63BD" w:rsidRPr="00EF3206" w:rsidRDefault="006E63BD" w:rsidP="006E63BD">
      <w:pPr>
        <w:spacing w:before="3"/>
        <w:rPr>
          <w:rFonts w:ascii="Times New Roman" w:eastAsia="Times New Roman" w:hAnsi="Times New Roman"/>
          <w:bCs/>
          <w:sz w:val="23"/>
          <w:szCs w:val="23"/>
          <w:lang w:val="pl-PL"/>
        </w:rPr>
      </w:pPr>
    </w:p>
    <w:p w14:paraId="66E7819A" w14:textId="77777777" w:rsidR="006E63BD" w:rsidRDefault="006E63BD" w:rsidP="006E63BD">
      <w:pPr>
        <w:pStyle w:val="BodyText"/>
        <w:spacing w:line="245" w:lineRule="auto"/>
        <w:ind w:left="0" w:right="169"/>
        <w:rPr>
          <w:spacing w:val="-1"/>
          <w:lang w:val="pl-PL"/>
        </w:rPr>
      </w:pPr>
      <w:r w:rsidRPr="004B3320">
        <w:rPr>
          <w:spacing w:val="-1"/>
          <w:lang w:val="pl-PL"/>
        </w:rPr>
        <w:t xml:space="preserve">Nadwrażliwość na </w:t>
      </w:r>
      <w:r w:rsidR="00F24E70">
        <w:rPr>
          <w:spacing w:val="-1"/>
          <w:lang w:val="pl-PL"/>
        </w:rPr>
        <w:t>substancję czynną</w:t>
      </w:r>
      <w:r w:rsidRPr="004B3320">
        <w:rPr>
          <w:spacing w:val="-1"/>
          <w:lang w:val="pl-PL"/>
        </w:rPr>
        <w:t>, pochodne benz</w:t>
      </w:r>
      <w:r w:rsidR="0033357E">
        <w:rPr>
          <w:spacing w:val="-1"/>
          <w:lang w:val="pl-PL"/>
        </w:rPr>
        <w:t>o</w:t>
      </w:r>
      <w:r w:rsidRPr="004B3320">
        <w:rPr>
          <w:spacing w:val="-1"/>
          <w:lang w:val="pl-PL"/>
        </w:rPr>
        <w:t>imidazolu lub na którąkolwiek substancję pomocniczą</w:t>
      </w:r>
      <w:r w:rsidRPr="004B3320">
        <w:rPr>
          <w:spacing w:val="20"/>
          <w:lang w:val="pl-PL"/>
        </w:rPr>
        <w:t xml:space="preserve"> </w:t>
      </w:r>
      <w:r w:rsidRPr="004B3320">
        <w:rPr>
          <w:spacing w:val="-1"/>
          <w:lang w:val="pl-PL"/>
        </w:rPr>
        <w:t xml:space="preserve">wymienioną </w:t>
      </w:r>
      <w:r w:rsidRPr="004B3320">
        <w:rPr>
          <w:lang w:val="pl-PL"/>
        </w:rPr>
        <w:t>w</w:t>
      </w:r>
      <w:r w:rsidRPr="004B3320">
        <w:rPr>
          <w:spacing w:val="-1"/>
          <w:lang w:val="pl-PL"/>
        </w:rPr>
        <w:t xml:space="preserve"> punkcie</w:t>
      </w:r>
      <w:r w:rsidR="00F24E70">
        <w:rPr>
          <w:spacing w:val="-1"/>
          <w:lang w:val="pl-PL"/>
        </w:rPr>
        <w:t> </w:t>
      </w:r>
      <w:r w:rsidRPr="004B3320">
        <w:rPr>
          <w:spacing w:val="-1"/>
          <w:lang w:val="pl-PL"/>
        </w:rPr>
        <w:t>6.1.</w:t>
      </w:r>
    </w:p>
    <w:p w14:paraId="5A63CE9B" w14:textId="77777777" w:rsidR="006E63BD" w:rsidRPr="004B3320" w:rsidRDefault="006E63BD" w:rsidP="006E63BD">
      <w:pPr>
        <w:pStyle w:val="BodyText"/>
        <w:spacing w:line="245" w:lineRule="auto"/>
        <w:ind w:left="0" w:right="169"/>
        <w:rPr>
          <w:lang w:val="pl-PL"/>
        </w:rPr>
      </w:pPr>
    </w:p>
    <w:p w14:paraId="41F9F78F" w14:textId="77777777" w:rsidR="006E63BD" w:rsidRPr="004B3320" w:rsidRDefault="006E63BD" w:rsidP="006E63BD">
      <w:pPr>
        <w:pStyle w:val="BodyText"/>
        <w:spacing w:before="2"/>
        <w:ind w:left="0"/>
        <w:rPr>
          <w:lang w:val="pl-PL"/>
        </w:rPr>
      </w:pPr>
      <w:r w:rsidRPr="004B3320">
        <w:rPr>
          <w:spacing w:val="-1"/>
          <w:lang w:val="pl-PL"/>
        </w:rPr>
        <w:t xml:space="preserve">Ezomeprazolu nie wolno stosować jednoczesnie </w:t>
      </w:r>
      <w:r w:rsidRPr="004B3320">
        <w:rPr>
          <w:lang w:val="pl-PL"/>
        </w:rPr>
        <w:t>z</w:t>
      </w:r>
      <w:r w:rsidRPr="004B3320">
        <w:rPr>
          <w:spacing w:val="-1"/>
          <w:lang w:val="pl-PL"/>
        </w:rPr>
        <w:t xml:space="preserve"> nelfinawirem </w:t>
      </w:r>
      <w:ins w:id="52" w:author="Author">
        <w:r w:rsidR="005D3562">
          <w:rPr>
            <w:spacing w:val="-1"/>
            <w:lang w:val="pl-PL"/>
          </w:rPr>
          <w:t xml:space="preserve">lub rypiwiryną </w:t>
        </w:r>
      </w:ins>
      <w:r w:rsidRPr="004B3320">
        <w:rPr>
          <w:spacing w:val="-1"/>
          <w:lang w:val="pl-PL"/>
        </w:rPr>
        <w:t>(patrz punkt</w:t>
      </w:r>
      <w:r w:rsidR="00F24E70">
        <w:rPr>
          <w:spacing w:val="-1"/>
          <w:lang w:val="pl-PL"/>
        </w:rPr>
        <w:t> </w:t>
      </w:r>
      <w:r w:rsidRPr="004B3320">
        <w:rPr>
          <w:spacing w:val="-1"/>
          <w:lang w:val="pl-PL"/>
        </w:rPr>
        <w:t>4.5).</w:t>
      </w:r>
    </w:p>
    <w:p w14:paraId="2D9B0E54" w14:textId="77777777" w:rsidR="006E63BD" w:rsidRPr="00EF3206" w:rsidRDefault="006E63BD" w:rsidP="006E63BD">
      <w:pPr>
        <w:spacing w:before="1"/>
        <w:rPr>
          <w:rFonts w:ascii="Times New Roman" w:eastAsia="Times New Roman" w:hAnsi="Times New Roman"/>
          <w:sz w:val="23"/>
          <w:szCs w:val="23"/>
          <w:lang w:val="pl-PL"/>
        </w:rPr>
      </w:pPr>
    </w:p>
    <w:p w14:paraId="30817D24" w14:textId="77777777" w:rsidR="006E63BD" w:rsidRPr="004B3320" w:rsidRDefault="006E63BD" w:rsidP="00F24E70">
      <w:pPr>
        <w:pStyle w:val="Heading1"/>
        <w:numPr>
          <w:ilvl w:val="1"/>
          <w:numId w:val="8"/>
        </w:numPr>
        <w:tabs>
          <w:tab w:val="left" w:pos="567"/>
        </w:tabs>
        <w:ind w:left="567"/>
        <w:jc w:val="left"/>
        <w:rPr>
          <w:b w:val="0"/>
          <w:bCs w:val="0"/>
          <w:lang w:val="pl-PL"/>
        </w:rPr>
      </w:pPr>
      <w:r w:rsidRPr="004B3320">
        <w:rPr>
          <w:spacing w:val="-1"/>
          <w:lang w:val="pl-PL"/>
        </w:rPr>
        <w:t xml:space="preserve">Specjalne ostrzeżenia </w:t>
      </w:r>
      <w:r w:rsidRPr="004B3320">
        <w:rPr>
          <w:lang w:val="pl-PL"/>
        </w:rPr>
        <w:t>i</w:t>
      </w:r>
      <w:r w:rsidRPr="004B3320">
        <w:rPr>
          <w:spacing w:val="-1"/>
          <w:lang w:val="pl-PL"/>
        </w:rPr>
        <w:t xml:space="preserve"> środki ostrożności dotyczące stosowania</w:t>
      </w:r>
    </w:p>
    <w:p w14:paraId="72AA92A2" w14:textId="77777777" w:rsidR="006E63BD" w:rsidRPr="00EF3206" w:rsidRDefault="006E63BD" w:rsidP="006E63BD">
      <w:pPr>
        <w:spacing w:before="3"/>
        <w:rPr>
          <w:rFonts w:ascii="Times New Roman" w:eastAsia="Times New Roman" w:hAnsi="Times New Roman"/>
          <w:bCs/>
          <w:sz w:val="23"/>
          <w:szCs w:val="23"/>
          <w:lang w:val="pl-PL"/>
        </w:rPr>
      </w:pPr>
    </w:p>
    <w:p w14:paraId="14C858C6" w14:textId="77777777" w:rsidR="006E63BD" w:rsidRPr="004B3320" w:rsidRDefault="006E63BD" w:rsidP="006E63BD">
      <w:pPr>
        <w:pStyle w:val="BodyText"/>
        <w:ind w:left="0"/>
        <w:rPr>
          <w:lang w:val="pl-PL"/>
        </w:rPr>
      </w:pPr>
      <w:r w:rsidRPr="004B3320">
        <w:rPr>
          <w:spacing w:val="-1"/>
          <w:u w:val="single" w:color="000000"/>
          <w:lang w:val="pl-PL"/>
        </w:rPr>
        <w:t>Ogólne</w:t>
      </w:r>
    </w:p>
    <w:p w14:paraId="65026A96" w14:textId="77777777" w:rsidR="006E63BD" w:rsidRPr="004B3320" w:rsidRDefault="006E63BD" w:rsidP="006E63BD">
      <w:pPr>
        <w:pStyle w:val="BodyText"/>
        <w:spacing w:before="6"/>
        <w:ind w:left="0"/>
        <w:rPr>
          <w:lang w:val="pl-PL"/>
        </w:rPr>
      </w:pPr>
      <w:r w:rsidRPr="004B3320">
        <w:rPr>
          <w:spacing w:val="-1"/>
          <w:lang w:val="pl-PL"/>
        </w:rPr>
        <w:t xml:space="preserve">Pacjentów należy pouczyć, aby skonsultowali się </w:t>
      </w:r>
      <w:r w:rsidRPr="004B3320">
        <w:rPr>
          <w:lang w:val="pl-PL"/>
        </w:rPr>
        <w:t>z</w:t>
      </w:r>
      <w:r w:rsidRPr="004B3320">
        <w:rPr>
          <w:spacing w:val="-1"/>
          <w:lang w:val="pl-PL"/>
        </w:rPr>
        <w:t xml:space="preserve"> lekarzem:</w:t>
      </w:r>
    </w:p>
    <w:p w14:paraId="28BFE159" w14:textId="77777777" w:rsidR="006E63BD" w:rsidRPr="00EF3206" w:rsidRDefault="006E63BD" w:rsidP="006E63BD">
      <w:pPr>
        <w:spacing w:before="11"/>
        <w:rPr>
          <w:rFonts w:ascii="Times New Roman" w:eastAsia="Times New Roman" w:hAnsi="Times New Roman"/>
          <w:sz w:val="21"/>
          <w:szCs w:val="21"/>
          <w:lang w:val="pl-PL"/>
        </w:rPr>
      </w:pPr>
    </w:p>
    <w:p w14:paraId="6434D98A" w14:textId="77777777" w:rsidR="006E63BD" w:rsidRPr="004B3320" w:rsidRDefault="006E63BD" w:rsidP="00F24E70">
      <w:pPr>
        <w:pStyle w:val="BodyText"/>
        <w:numPr>
          <w:ilvl w:val="0"/>
          <w:numId w:val="6"/>
        </w:numPr>
        <w:tabs>
          <w:tab w:val="left" w:pos="567"/>
        </w:tabs>
        <w:spacing w:line="246" w:lineRule="auto"/>
        <w:ind w:left="567" w:right="282"/>
        <w:rPr>
          <w:lang w:val="pl-PL"/>
        </w:rPr>
      </w:pPr>
      <w:r w:rsidRPr="004B3320">
        <w:rPr>
          <w:lang w:val="pl-PL"/>
        </w:rPr>
        <w:t>w</w:t>
      </w:r>
      <w:r w:rsidRPr="004B3320">
        <w:rPr>
          <w:spacing w:val="-1"/>
          <w:lang w:val="pl-PL"/>
        </w:rPr>
        <w:t xml:space="preserve"> przypadku istotnego, niezamierzonego zmniejszenia masy ciała, nawracających wymiotów,</w:t>
      </w:r>
      <w:r w:rsidRPr="004B3320">
        <w:rPr>
          <w:spacing w:val="27"/>
          <w:lang w:val="pl-PL"/>
        </w:rPr>
        <w:t xml:space="preserve"> </w:t>
      </w:r>
      <w:r w:rsidRPr="004B3320">
        <w:rPr>
          <w:spacing w:val="-1"/>
          <w:lang w:val="pl-PL"/>
        </w:rPr>
        <w:t xml:space="preserve">utrudnionego połykania, krwawych wymiotów lub smolistych </w:t>
      </w:r>
      <w:r w:rsidRPr="004B3320">
        <w:rPr>
          <w:spacing w:val="-2"/>
          <w:lang w:val="pl-PL"/>
        </w:rPr>
        <w:t>stolców,</w:t>
      </w:r>
      <w:r w:rsidRPr="004B3320">
        <w:rPr>
          <w:lang w:val="pl-PL"/>
        </w:rPr>
        <w:t xml:space="preserve"> a</w:t>
      </w:r>
      <w:r w:rsidRPr="004B3320">
        <w:rPr>
          <w:spacing w:val="-1"/>
          <w:lang w:val="pl-PL"/>
        </w:rPr>
        <w:t xml:space="preserve"> </w:t>
      </w:r>
      <w:r w:rsidRPr="004B3320">
        <w:rPr>
          <w:lang w:val="pl-PL"/>
        </w:rPr>
        <w:t>w</w:t>
      </w:r>
      <w:r w:rsidRPr="004B3320">
        <w:rPr>
          <w:spacing w:val="-1"/>
          <w:lang w:val="pl-PL"/>
        </w:rPr>
        <w:t xml:space="preserve"> przypadku</w:t>
      </w:r>
      <w:r w:rsidRPr="004B3320">
        <w:rPr>
          <w:spacing w:val="26"/>
          <w:lang w:val="pl-PL"/>
        </w:rPr>
        <w:t xml:space="preserve"> </w:t>
      </w:r>
      <w:r w:rsidRPr="004B3320">
        <w:rPr>
          <w:spacing w:val="-1"/>
          <w:lang w:val="pl-PL"/>
        </w:rPr>
        <w:t>podejrzenia lub rozpoznania owrzodzenia żołądka, należy wykluczyć obecność nowotworu</w:t>
      </w:r>
      <w:r w:rsidRPr="004B3320">
        <w:rPr>
          <w:spacing w:val="28"/>
          <w:lang w:val="pl-PL"/>
        </w:rPr>
        <w:t xml:space="preserve"> </w:t>
      </w:r>
      <w:r w:rsidRPr="004B3320">
        <w:rPr>
          <w:spacing w:val="-1"/>
          <w:lang w:val="pl-PL"/>
        </w:rPr>
        <w:t xml:space="preserve">złośliwego, ponieważ leczenie ezomeprazolem może łagodzić objawy </w:t>
      </w:r>
      <w:r w:rsidRPr="004B3320">
        <w:rPr>
          <w:lang w:val="pl-PL"/>
        </w:rPr>
        <w:t>i</w:t>
      </w:r>
      <w:r w:rsidRPr="004B3320">
        <w:rPr>
          <w:spacing w:val="-1"/>
          <w:lang w:val="pl-PL"/>
        </w:rPr>
        <w:t xml:space="preserve"> opóźniać rozpoznanie,</w:t>
      </w:r>
    </w:p>
    <w:p w14:paraId="5A8A648A" w14:textId="77777777" w:rsidR="006E63BD" w:rsidRPr="00EF3206" w:rsidRDefault="006E63BD" w:rsidP="006E63BD">
      <w:pPr>
        <w:spacing w:before="4"/>
        <w:rPr>
          <w:rFonts w:ascii="Times New Roman" w:eastAsia="Times New Roman" w:hAnsi="Times New Roman"/>
          <w:sz w:val="21"/>
          <w:szCs w:val="21"/>
          <w:lang w:val="pl-PL"/>
        </w:rPr>
      </w:pPr>
    </w:p>
    <w:p w14:paraId="0A3FE112" w14:textId="77777777" w:rsidR="006E63BD" w:rsidRPr="009E7D3E" w:rsidRDefault="006E63BD" w:rsidP="00F24E70">
      <w:pPr>
        <w:pStyle w:val="BodyText"/>
        <w:numPr>
          <w:ilvl w:val="0"/>
          <w:numId w:val="6"/>
        </w:numPr>
        <w:tabs>
          <w:tab w:val="left" w:pos="567"/>
        </w:tabs>
        <w:spacing w:line="244" w:lineRule="auto"/>
        <w:ind w:left="567" w:right="871"/>
        <w:rPr>
          <w:ins w:id="53" w:author="Author"/>
          <w:lang w:val="pl-PL"/>
        </w:rPr>
      </w:pPr>
      <w:r w:rsidRPr="004B3320">
        <w:rPr>
          <w:spacing w:val="-1"/>
          <w:lang w:val="pl-PL"/>
        </w:rPr>
        <w:t xml:space="preserve">jeśli </w:t>
      </w:r>
      <w:r w:rsidRPr="004B3320">
        <w:rPr>
          <w:lang w:val="pl-PL"/>
        </w:rPr>
        <w:t>w</w:t>
      </w:r>
      <w:r w:rsidRPr="004B3320">
        <w:rPr>
          <w:spacing w:val="-1"/>
          <w:lang w:val="pl-PL"/>
        </w:rPr>
        <w:t xml:space="preserve"> przeszłości pacjent miał owrzodzenie żołądka lub zabieg chirurgiczny </w:t>
      </w:r>
      <w:r w:rsidR="0033357E">
        <w:rPr>
          <w:spacing w:val="-1"/>
          <w:lang w:val="pl-PL"/>
        </w:rPr>
        <w:br/>
      </w:r>
      <w:r w:rsidR="00F24E70">
        <w:rPr>
          <w:spacing w:val="-1"/>
          <w:lang w:val="pl-PL"/>
        </w:rPr>
        <w:t xml:space="preserve">w obrębie </w:t>
      </w:r>
      <w:r w:rsidRPr="004B3320">
        <w:rPr>
          <w:spacing w:val="-1"/>
          <w:lang w:val="pl-PL"/>
        </w:rPr>
        <w:t>przewodu</w:t>
      </w:r>
      <w:r w:rsidRPr="004B3320">
        <w:rPr>
          <w:spacing w:val="29"/>
          <w:lang w:val="pl-PL"/>
        </w:rPr>
        <w:t xml:space="preserve"> </w:t>
      </w:r>
      <w:r w:rsidRPr="004B3320">
        <w:rPr>
          <w:spacing w:val="-1"/>
          <w:lang w:val="pl-PL"/>
        </w:rPr>
        <w:t>pokarmowego,</w:t>
      </w:r>
    </w:p>
    <w:p w14:paraId="4FAA2856" w14:textId="77777777" w:rsidR="00B21D0F" w:rsidRDefault="00B21D0F" w:rsidP="009E7D3E">
      <w:pPr>
        <w:pStyle w:val="ListParagraph"/>
        <w:rPr>
          <w:ins w:id="54" w:author="Author"/>
          <w:lang w:val="pl-PL"/>
        </w:rPr>
      </w:pPr>
    </w:p>
    <w:p w14:paraId="4DDA38F1" w14:textId="77777777" w:rsidR="00B21D0F" w:rsidRPr="00382539" w:rsidRDefault="00B21D0F" w:rsidP="00B21D0F">
      <w:pPr>
        <w:pStyle w:val="BodyText"/>
        <w:numPr>
          <w:ilvl w:val="0"/>
          <w:numId w:val="6"/>
        </w:numPr>
        <w:tabs>
          <w:tab w:val="left" w:pos="567"/>
        </w:tabs>
        <w:spacing w:line="244" w:lineRule="auto"/>
        <w:ind w:left="567" w:right="573"/>
        <w:rPr>
          <w:ins w:id="55" w:author="Author"/>
          <w:lang w:val="pl-PL"/>
        </w:rPr>
      </w:pPr>
      <w:ins w:id="56" w:author="Author">
        <w:r w:rsidRPr="004B3320">
          <w:rPr>
            <w:spacing w:val="-1"/>
            <w:lang w:val="pl-PL"/>
          </w:rPr>
          <w:t>jeśli</w:t>
        </w:r>
        <w:r w:rsidRPr="004B3320">
          <w:rPr>
            <w:lang w:val="pl-PL"/>
          </w:rPr>
          <w:t xml:space="preserve"> </w:t>
        </w:r>
        <w:r w:rsidRPr="004B3320">
          <w:rPr>
            <w:spacing w:val="-1"/>
            <w:lang w:val="pl-PL"/>
          </w:rPr>
          <w:t xml:space="preserve">pacjent stosował leczenie objawowe </w:t>
        </w:r>
        <w:r w:rsidRPr="004B3320">
          <w:rPr>
            <w:lang w:val="pl-PL"/>
          </w:rPr>
          <w:t>z</w:t>
        </w:r>
        <w:r w:rsidRPr="004B3320">
          <w:rPr>
            <w:spacing w:val="-1"/>
            <w:lang w:val="pl-PL"/>
          </w:rPr>
          <w:t xml:space="preserve"> powodu niestrawności lub zgagi, nieprzerwanie</w:t>
        </w:r>
        <w:r w:rsidRPr="004B3320">
          <w:rPr>
            <w:spacing w:val="20"/>
            <w:lang w:val="pl-PL"/>
          </w:rPr>
          <w:t xml:space="preserve"> </w:t>
        </w:r>
        <w:r w:rsidRPr="004B3320">
          <w:rPr>
            <w:spacing w:val="-1"/>
            <w:lang w:val="pl-PL"/>
          </w:rPr>
          <w:t xml:space="preserve">przez </w:t>
        </w:r>
        <w:r>
          <w:rPr>
            <w:lang w:val="pl-PL"/>
          </w:rPr>
          <w:t>4 </w:t>
        </w:r>
        <w:r>
          <w:rPr>
            <w:spacing w:val="-1"/>
            <w:lang w:val="pl-PL"/>
          </w:rPr>
          <w:t>lub więcej tygodni. Może to być oznaka poważniejszego schorzenia,</w:t>
        </w:r>
      </w:ins>
    </w:p>
    <w:p w14:paraId="47C75D40" w14:textId="77777777" w:rsidR="00B21D0F" w:rsidRDefault="00B21D0F" w:rsidP="00B21D0F">
      <w:pPr>
        <w:pStyle w:val="ListParagraph"/>
        <w:rPr>
          <w:ins w:id="57" w:author="Author"/>
          <w:lang w:val="pl-PL"/>
        </w:rPr>
      </w:pPr>
    </w:p>
    <w:p w14:paraId="46514913" w14:textId="77777777" w:rsidR="00B21D0F" w:rsidRPr="00B21D0F" w:rsidRDefault="00B21D0F" w:rsidP="009E7D3E">
      <w:pPr>
        <w:pStyle w:val="BodyText"/>
        <w:numPr>
          <w:ilvl w:val="0"/>
          <w:numId w:val="6"/>
        </w:numPr>
        <w:tabs>
          <w:tab w:val="left" w:pos="567"/>
        </w:tabs>
        <w:spacing w:line="244" w:lineRule="auto"/>
        <w:ind w:left="567" w:right="573"/>
        <w:rPr>
          <w:lang w:val="pl-PL"/>
        </w:rPr>
      </w:pPr>
      <w:ins w:id="58" w:author="Author">
        <w:r>
          <w:rPr>
            <w:lang w:val="pl-PL"/>
          </w:rPr>
          <w:t>jeśli pacjent ma świszczący oddech, zwłaszcza w połączeniu ze zgagą,</w:t>
        </w:r>
      </w:ins>
    </w:p>
    <w:p w14:paraId="376D3C2A" w14:textId="77777777" w:rsidR="006E63BD" w:rsidRPr="00EF3206" w:rsidDel="00FA3621" w:rsidRDefault="006E63BD" w:rsidP="006E63BD">
      <w:pPr>
        <w:spacing w:before="6"/>
        <w:rPr>
          <w:del w:id="59" w:author="Author"/>
          <w:rFonts w:ascii="Times New Roman" w:eastAsia="Times New Roman" w:hAnsi="Times New Roman"/>
          <w:sz w:val="21"/>
          <w:szCs w:val="21"/>
          <w:lang w:val="pl-PL"/>
        </w:rPr>
      </w:pPr>
    </w:p>
    <w:p w14:paraId="74A9DE10" w14:textId="77777777" w:rsidR="006E63BD" w:rsidRPr="004B3320" w:rsidDel="00FA3621" w:rsidRDefault="006E63BD" w:rsidP="00F24E70">
      <w:pPr>
        <w:pStyle w:val="BodyText"/>
        <w:numPr>
          <w:ilvl w:val="0"/>
          <w:numId w:val="6"/>
        </w:numPr>
        <w:tabs>
          <w:tab w:val="left" w:pos="567"/>
        </w:tabs>
        <w:spacing w:line="244" w:lineRule="auto"/>
        <w:ind w:left="567" w:right="573"/>
        <w:rPr>
          <w:del w:id="60" w:author="Author"/>
          <w:lang w:val="pl-PL"/>
        </w:rPr>
      </w:pPr>
      <w:del w:id="61" w:author="Author">
        <w:r w:rsidRPr="004B3320" w:rsidDel="00FA3621">
          <w:rPr>
            <w:spacing w:val="-1"/>
            <w:lang w:val="pl-PL"/>
          </w:rPr>
          <w:delText>jeśli</w:delText>
        </w:r>
        <w:r w:rsidRPr="004B3320" w:rsidDel="00FA3621">
          <w:rPr>
            <w:lang w:val="pl-PL"/>
          </w:rPr>
          <w:delText xml:space="preserve"> </w:delText>
        </w:r>
        <w:r w:rsidRPr="004B3320" w:rsidDel="00FA3621">
          <w:rPr>
            <w:spacing w:val="-1"/>
            <w:lang w:val="pl-PL"/>
          </w:rPr>
          <w:delText xml:space="preserve">pacjent stosował leczenie objawowe </w:delText>
        </w:r>
        <w:r w:rsidRPr="004B3320" w:rsidDel="00FA3621">
          <w:rPr>
            <w:lang w:val="pl-PL"/>
          </w:rPr>
          <w:delText>z</w:delText>
        </w:r>
        <w:r w:rsidRPr="004B3320" w:rsidDel="00FA3621">
          <w:rPr>
            <w:spacing w:val="-1"/>
            <w:lang w:val="pl-PL"/>
          </w:rPr>
          <w:delText xml:space="preserve"> powodu niestrawności lub zgagi, nieprzerwanie</w:delText>
        </w:r>
        <w:r w:rsidRPr="004B3320" w:rsidDel="00FA3621">
          <w:rPr>
            <w:spacing w:val="20"/>
            <w:lang w:val="pl-PL"/>
          </w:rPr>
          <w:delText xml:space="preserve"> </w:delText>
        </w:r>
        <w:r w:rsidRPr="004B3320" w:rsidDel="00FA3621">
          <w:rPr>
            <w:spacing w:val="-1"/>
            <w:lang w:val="pl-PL"/>
          </w:rPr>
          <w:delText xml:space="preserve">przez </w:delText>
        </w:r>
        <w:r w:rsidRPr="004B3320" w:rsidDel="00FA3621">
          <w:rPr>
            <w:lang w:val="pl-PL"/>
          </w:rPr>
          <w:delText>4</w:delText>
        </w:r>
        <w:r w:rsidR="00F24E70" w:rsidDel="00FA3621">
          <w:rPr>
            <w:lang w:val="pl-PL"/>
          </w:rPr>
          <w:delText> </w:delText>
        </w:r>
        <w:r w:rsidRPr="004B3320" w:rsidDel="00FA3621">
          <w:rPr>
            <w:spacing w:val="-1"/>
            <w:lang w:val="pl-PL"/>
          </w:rPr>
          <w:delText>tygodnie lub dłużej,</w:delText>
        </w:r>
      </w:del>
    </w:p>
    <w:p w14:paraId="33B8FE9B" w14:textId="77777777" w:rsidR="006E63BD" w:rsidRPr="00EF3206" w:rsidRDefault="006E63BD" w:rsidP="006E63BD">
      <w:pPr>
        <w:spacing w:before="6"/>
        <w:rPr>
          <w:rFonts w:ascii="Times New Roman" w:eastAsia="Times New Roman" w:hAnsi="Times New Roman"/>
          <w:sz w:val="21"/>
          <w:szCs w:val="21"/>
          <w:lang w:val="pl-PL"/>
        </w:rPr>
      </w:pPr>
    </w:p>
    <w:p w14:paraId="5B0C3E46" w14:textId="77777777" w:rsidR="006E63BD" w:rsidRPr="004B3320" w:rsidRDefault="006E63BD" w:rsidP="00F24E70">
      <w:pPr>
        <w:pStyle w:val="BodyText"/>
        <w:numPr>
          <w:ilvl w:val="0"/>
          <w:numId w:val="6"/>
        </w:numPr>
        <w:tabs>
          <w:tab w:val="left" w:pos="567"/>
        </w:tabs>
        <w:ind w:left="567"/>
        <w:rPr>
          <w:lang w:val="pl-PL"/>
        </w:rPr>
      </w:pPr>
      <w:r w:rsidRPr="004B3320">
        <w:rPr>
          <w:spacing w:val="-1"/>
          <w:lang w:val="pl-PL"/>
        </w:rPr>
        <w:t>jeśli pacjent ma żółtaczkę lub ciężką chorobę wątroby,</w:t>
      </w:r>
    </w:p>
    <w:p w14:paraId="7FBDE595" w14:textId="77777777" w:rsidR="006E63BD" w:rsidRPr="00EF3206" w:rsidRDefault="006E63BD" w:rsidP="006E63BD">
      <w:pPr>
        <w:spacing w:before="7"/>
        <w:rPr>
          <w:rFonts w:ascii="Times New Roman" w:eastAsia="Times New Roman" w:hAnsi="Times New Roman"/>
          <w:sz w:val="21"/>
          <w:szCs w:val="21"/>
          <w:lang w:val="pl-PL"/>
        </w:rPr>
      </w:pPr>
    </w:p>
    <w:p w14:paraId="331D8362" w14:textId="77777777" w:rsidR="006E63BD" w:rsidRPr="004B3320" w:rsidRDefault="006E63BD" w:rsidP="00F24E70">
      <w:pPr>
        <w:pStyle w:val="BodyText"/>
        <w:numPr>
          <w:ilvl w:val="0"/>
          <w:numId w:val="6"/>
        </w:numPr>
        <w:tabs>
          <w:tab w:val="left" w:pos="567"/>
        </w:tabs>
        <w:spacing w:line="246" w:lineRule="auto"/>
        <w:ind w:left="567" w:right="866"/>
        <w:rPr>
          <w:lang w:val="pl-PL"/>
        </w:rPr>
      </w:pPr>
      <w:r w:rsidRPr="004B3320">
        <w:rPr>
          <w:spacing w:val="-1"/>
          <w:lang w:val="pl-PL"/>
        </w:rPr>
        <w:t>jeśli pacjent ma ponad 55</w:t>
      </w:r>
      <w:r w:rsidR="00F24E70">
        <w:rPr>
          <w:spacing w:val="-1"/>
          <w:lang w:val="pl-PL"/>
        </w:rPr>
        <w:t> </w:t>
      </w:r>
      <w:r w:rsidRPr="004B3320">
        <w:rPr>
          <w:spacing w:val="-1"/>
          <w:lang w:val="pl-PL"/>
        </w:rPr>
        <w:t xml:space="preserve">lat </w:t>
      </w:r>
      <w:r w:rsidRPr="004B3320">
        <w:rPr>
          <w:lang w:val="pl-PL"/>
        </w:rPr>
        <w:t>i</w:t>
      </w:r>
      <w:r w:rsidRPr="004B3320">
        <w:rPr>
          <w:spacing w:val="-1"/>
          <w:lang w:val="pl-PL"/>
        </w:rPr>
        <w:t xml:space="preserve"> pojawiły się </w:t>
      </w:r>
      <w:r w:rsidRPr="004B3320">
        <w:rPr>
          <w:lang w:val="pl-PL"/>
        </w:rPr>
        <w:t>u</w:t>
      </w:r>
      <w:r w:rsidRPr="004B3320">
        <w:rPr>
          <w:spacing w:val="-1"/>
          <w:lang w:val="pl-PL"/>
        </w:rPr>
        <w:t xml:space="preserve"> niego nowe objawy choroby lub niedawno</w:t>
      </w:r>
      <w:r w:rsidRPr="004B3320">
        <w:rPr>
          <w:spacing w:val="26"/>
          <w:lang w:val="pl-PL"/>
        </w:rPr>
        <w:t xml:space="preserve"> </w:t>
      </w:r>
      <w:r w:rsidRPr="004B3320">
        <w:rPr>
          <w:spacing w:val="-1"/>
          <w:lang w:val="pl-PL"/>
        </w:rPr>
        <w:t>nastąpiła zmiana wcześniej występujących objawów.</w:t>
      </w:r>
    </w:p>
    <w:p w14:paraId="0E4622FE" w14:textId="77777777" w:rsidR="006E63BD" w:rsidRPr="004B3320" w:rsidRDefault="006E63BD" w:rsidP="006E63BD">
      <w:pPr>
        <w:spacing w:before="5"/>
        <w:rPr>
          <w:rFonts w:ascii="Times New Roman" w:eastAsia="Times New Roman" w:hAnsi="Times New Roman"/>
          <w:lang w:val="pl-PL"/>
        </w:rPr>
      </w:pPr>
    </w:p>
    <w:p w14:paraId="33B91C54" w14:textId="77777777" w:rsidR="006E63BD" w:rsidRPr="004B3320" w:rsidRDefault="006E63BD" w:rsidP="006E63BD">
      <w:pPr>
        <w:pStyle w:val="BodyText"/>
        <w:spacing w:line="246" w:lineRule="auto"/>
        <w:ind w:left="0" w:right="167"/>
        <w:rPr>
          <w:lang w:val="pl-PL"/>
        </w:rPr>
      </w:pPr>
      <w:r w:rsidRPr="004B3320">
        <w:rPr>
          <w:spacing w:val="-1"/>
          <w:lang w:val="pl-PL"/>
        </w:rPr>
        <w:t xml:space="preserve">Pacjenci </w:t>
      </w:r>
      <w:r w:rsidRPr="004B3320">
        <w:rPr>
          <w:lang w:val="pl-PL"/>
        </w:rPr>
        <w:t>z</w:t>
      </w:r>
      <w:r w:rsidRPr="004B3320">
        <w:rPr>
          <w:spacing w:val="-1"/>
          <w:lang w:val="pl-PL"/>
        </w:rPr>
        <w:t xml:space="preserve"> długotrwałymi, nawracającymi objawami niestrawności lub zgagi, powinni zgłaszać się </w:t>
      </w:r>
      <w:r w:rsidR="0033357E">
        <w:rPr>
          <w:spacing w:val="-1"/>
          <w:lang w:val="pl-PL"/>
        </w:rPr>
        <w:br/>
      </w:r>
      <w:r w:rsidRPr="004B3320">
        <w:rPr>
          <w:spacing w:val="-1"/>
          <w:lang w:val="pl-PL"/>
        </w:rPr>
        <w:t>do</w:t>
      </w:r>
      <w:r w:rsidRPr="004B3320">
        <w:rPr>
          <w:spacing w:val="20"/>
          <w:lang w:val="pl-PL"/>
        </w:rPr>
        <w:t xml:space="preserve"> </w:t>
      </w:r>
      <w:r w:rsidRPr="004B3320">
        <w:rPr>
          <w:spacing w:val="-1"/>
          <w:lang w:val="pl-PL"/>
        </w:rPr>
        <w:t xml:space="preserve">lekarza </w:t>
      </w:r>
      <w:r w:rsidRPr="004B3320">
        <w:rPr>
          <w:lang w:val="pl-PL"/>
        </w:rPr>
        <w:t>w</w:t>
      </w:r>
      <w:r w:rsidRPr="004B3320">
        <w:rPr>
          <w:spacing w:val="-1"/>
          <w:lang w:val="pl-PL"/>
        </w:rPr>
        <w:t xml:space="preserve"> regularnych odstępach czasu. Pacjenci </w:t>
      </w:r>
      <w:r w:rsidRPr="004B3320">
        <w:rPr>
          <w:lang w:val="pl-PL"/>
        </w:rPr>
        <w:t>w</w:t>
      </w:r>
      <w:r w:rsidRPr="004B3320">
        <w:rPr>
          <w:spacing w:val="-1"/>
          <w:lang w:val="pl-PL"/>
        </w:rPr>
        <w:t xml:space="preserve"> wieku powyżej 55</w:t>
      </w:r>
      <w:r w:rsidR="00F24E70">
        <w:rPr>
          <w:spacing w:val="-1"/>
          <w:lang w:val="pl-PL"/>
        </w:rPr>
        <w:t> </w:t>
      </w:r>
      <w:r w:rsidRPr="004B3320">
        <w:rPr>
          <w:spacing w:val="-1"/>
          <w:lang w:val="pl-PL"/>
        </w:rPr>
        <w:t>lat przyjmujący codziennie</w:t>
      </w:r>
      <w:r w:rsidRPr="004B3320">
        <w:rPr>
          <w:spacing w:val="24"/>
          <w:lang w:val="pl-PL"/>
        </w:rPr>
        <w:t xml:space="preserve"> </w:t>
      </w:r>
      <w:r w:rsidRPr="004B3320">
        <w:rPr>
          <w:spacing w:val="-1"/>
          <w:lang w:val="pl-PL"/>
        </w:rPr>
        <w:t xml:space="preserve">jakiekolwiek dostępne bez recepty leki na niestrawność lub zgagę, powinni poinformować </w:t>
      </w:r>
      <w:r w:rsidRPr="004B3320">
        <w:rPr>
          <w:lang w:val="pl-PL"/>
        </w:rPr>
        <w:t>o</w:t>
      </w:r>
      <w:r w:rsidRPr="004B3320">
        <w:rPr>
          <w:spacing w:val="-1"/>
          <w:lang w:val="pl-PL"/>
        </w:rPr>
        <w:t xml:space="preserve"> tym</w:t>
      </w:r>
      <w:r w:rsidRPr="004B3320">
        <w:rPr>
          <w:spacing w:val="22"/>
          <w:lang w:val="pl-PL"/>
        </w:rPr>
        <w:t xml:space="preserve"> </w:t>
      </w:r>
      <w:r w:rsidRPr="004B3320">
        <w:rPr>
          <w:spacing w:val="-1"/>
          <w:lang w:val="pl-PL"/>
        </w:rPr>
        <w:t>farmaceutę lub lekarza prowadzącego.</w:t>
      </w:r>
    </w:p>
    <w:p w14:paraId="5F8082E1" w14:textId="77777777" w:rsidR="00F24E70" w:rsidRDefault="00F24E70" w:rsidP="006E63BD">
      <w:pPr>
        <w:pStyle w:val="BodyText"/>
        <w:spacing w:before="1"/>
        <w:ind w:left="0"/>
        <w:rPr>
          <w:spacing w:val="-1"/>
          <w:lang w:val="pl-PL"/>
        </w:rPr>
      </w:pPr>
    </w:p>
    <w:p w14:paraId="6029CCB3" w14:textId="77777777" w:rsidR="006E63BD" w:rsidRPr="004B3320" w:rsidRDefault="006E63BD" w:rsidP="006E63BD">
      <w:pPr>
        <w:pStyle w:val="BodyText"/>
        <w:spacing w:before="1"/>
        <w:ind w:left="0"/>
        <w:rPr>
          <w:lang w:val="pl-PL"/>
        </w:rPr>
      </w:pPr>
      <w:r w:rsidRPr="004B3320">
        <w:rPr>
          <w:spacing w:val="-1"/>
          <w:lang w:val="pl-PL"/>
        </w:rPr>
        <w:t xml:space="preserve">Pacjenci nie powinni przyjmować </w:t>
      </w:r>
      <w:r w:rsidR="00F24E70">
        <w:rPr>
          <w:spacing w:val="-1"/>
          <w:lang w:val="pl-PL"/>
        </w:rPr>
        <w:t>produktu leczniczego</w:t>
      </w:r>
      <w:r w:rsidRPr="004B3320">
        <w:rPr>
          <w:spacing w:val="-1"/>
          <w:lang w:val="pl-PL"/>
        </w:rPr>
        <w:t xml:space="preserve"> Nexium Control długotrwale </w:t>
      </w:r>
      <w:r w:rsidR="00083BB2">
        <w:rPr>
          <w:spacing w:val="-1"/>
          <w:lang w:val="pl-PL"/>
        </w:rPr>
        <w:t xml:space="preserve">w leczeniu </w:t>
      </w:r>
      <w:r w:rsidRPr="004B3320">
        <w:rPr>
          <w:spacing w:val="-1"/>
          <w:lang w:val="pl-PL"/>
        </w:rPr>
        <w:t>zapobiegawcz</w:t>
      </w:r>
      <w:r w:rsidR="00083BB2">
        <w:rPr>
          <w:spacing w:val="-1"/>
          <w:lang w:val="pl-PL"/>
        </w:rPr>
        <w:t>ym</w:t>
      </w:r>
      <w:r w:rsidRPr="004B3320">
        <w:rPr>
          <w:spacing w:val="-1"/>
          <w:lang w:val="pl-PL"/>
        </w:rPr>
        <w:t>.</w:t>
      </w:r>
    </w:p>
    <w:p w14:paraId="3E9EDC7F" w14:textId="77777777" w:rsidR="006E63BD" w:rsidRPr="00EF3206" w:rsidRDefault="006E63BD" w:rsidP="006E63BD">
      <w:pPr>
        <w:spacing w:before="1"/>
        <w:rPr>
          <w:rFonts w:ascii="Times New Roman" w:eastAsia="Times New Roman" w:hAnsi="Times New Roman"/>
          <w:sz w:val="23"/>
          <w:szCs w:val="23"/>
          <w:lang w:val="pl-PL"/>
        </w:rPr>
      </w:pPr>
    </w:p>
    <w:p w14:paraId="6F7DDC6F" w14:textId="77777777" w:rsidR="006E63BD" w:rsidRDefault="006E63BD" w:rsidP="006E63BD">
      <w:pPr>
        <w:spacing w:line="246" w:lineRule="auto"/>
        <w:ind w:right="151"/>
        <w:rPr>
          <w:rFonts w:ascii="Times New Roman" w:hAnsi="Times New Roman"/>
          <w:spacing w:val="-1"/>
          <w:lang w:val="pl-PL"/>
        </w:rPr>
      </w:pPr>
      <w:r w:rsidRPr="004B3320">
        <w:rPr>
          <w:rFonts w:ascii="Times New Roman" w:hAnsi="Times New Roman"/>
          <w:spacing w:val="-1"/>
          <w:lang w:val="pl-PL"/>
        </w:rPr>
        <w:t xml:space="preserve">Leczenie inhibitorami pompy protonowej (PPI, ang. </w:t>
      </w:r>
      <w:r w:rsidRPr="004B3320">
        <w:rPr>
          <w:rFonts w:ascii="Times New Roman" w:hAnsi="Times New Roman"/>
          <w:i/>
          <w:spacing w:val="-1"/>
          <w:lang w:val="pl-PL"/>
        </w:rPr>
        <w:t xml:space="preserve">Proton pump </w:t>
      </w:r>
      <w:r w:rsidRPr="004B3320">
        <w:rPr>
          <w:rFonts w:ascii="Times New Roman" w:hAnsi="Times New Roman"/>
          <w:i/>
          <w:spacing w:val="-2"/>
          <w:lang w:val="pl-PL"/>
        </w:rPr>
        <w:t>inhibitors</w:t>
      </w:r>
      <w:r w:rsidRPr="004B3320">
        <w:rPr>
          <w:rFonts w:ascii="Times New Roman" w:hAnsi="Times New Roman"/>
          <w:spacing w:val="-2"/>
          <w:lang w:val="pl-PL"/>
        </w:rPr>
        <w:t>)</w:t>
      </w:r>
      <w:r w:rsidRPr="004B3320">
        <w:rPr>
          <w:rFonts w:ascii="Times New Roman" w:hAnsi="Times New Roman"/>
          <w:spacing w:val="-1"/>
          <w:lang w:val="pl-PL"/>
        </w:rPr>
        <w:t xml:space="preserve"> może prowadzić </w:t>
      </w:r>
      <w:r w:rsidR="0033357E">
        <w:rPr>
          <w:rFonts w:ascii="Times New Roman" w:hAnsi="Times New Roman"/>
          <w:spacing w:val="-1"/>
          <w:lang w:val="pl-PL"/>
        </w:rPr>
        <w:br/>
      </w:r>
      <w:r w:rsidRPr="004B3320">
        <w:rPr>
          <w:rFonts w:ascii="Times New Roman" w:hAnsi="Times New Roman"/>
          <w:spacing w:val="-1"/>
          <w:lang w:val="pl-PL"/>
        </w:rPr>
        <w:t>do</w:t>
      </w:r>
      <w:r w:rsidRPr="004B3320">
        <w:rPr>
          <w:rFonts w:ascii="Times New Roman" w:hAnsi="Times New Roman"/>
          <w:spacing w:val="40"/>
          <w:lang w:val="pl-PL"/>
        </w:rPr>
        <w:t xml:space="preserve"> </w:t>
      </w:r>
      <w:r w:rsidRPr="004B3320">
        <w:rPr>
          <w:rFonts w:ascii="Times New Roman" w:hAnsi="Times New Roman"/>
          <w:spacing w:val="-1"/>
          <w:lang w:val="pl-PL"/>
        </w:rPr>
        <w:t>nieznacznego zwiększenia ryzyka zakażeń przewodu pokarmowego, takimi drobnoustrojami jak</w:t>
      </w:r>
      <w:r w:rsidRPr="004B3320">
        <w:rPr>
          <w:rFonts w:ascii="Times New Roman" w:hAnsi="Times New Roman"/>
          <w:spacing w:val="28"/>
          <w:lang w:val="pl-PL"/>
        </w:rPr>
        <w:t xml:space="preserve"> </w:t>
      </w:r>
      <w:r w:rsidRPr="004B3320">
        <w:rPr>
          <w:rFonts w:ascii="Times New Roman" w:hAnsi="Times New Roman"/>
          <w:spacing w:val="-1"/>
          <w:lang w:val="pl-PL"/>
        </w:rPr>
        <w:t xml:space="preserve">bakterie </w:t>
      </w:r>
      <w:r w:rsidRPr="004B3320">
        <w:rPr>
          <w:rFonts w:ascii="Times New Roman" w:hAnsi="Times New Roman"/>
          <w:lang w:val="pl-PL"/>
        </w:rPr>
        <w:t>z</w:t>
      </w:r>
      <w:r w:rsidR="00083BB2">
        <w:rPr>
          <w:rFonts w:ascii="Times New Roman" w:hAnsi="Times New Roman"/>
          <w:spacing w:val="-1"/>
          <w:lang w:val="pl-PL"/>
        </w:rPr>
        <w:t> </w:t>
      </w:r>
      <w:r w:rsidRPr="004B3320">
        <w:rPr>
          <w:rFonts w:ascii="Times New Roman" w:hAnsi="Times New Roman"/>
          <w:spacing w:val="-1"/>
          <w:lang w:val="pl-PL"/>
        </w:rPr>
        <w:t>rodzaju</w:t>
      </w:r>
      <w:r w:rsidRPr="004B3320">
        <w:rPr>
          <w:rFonts w:ascii="Times New Roman" w:hAnsi="Times New Roman"/>
          <w:spacing w:val="-3"/>
          <w:lang w:val="pl-PL"/>
        </w:rPr>
        <w:t xml:space="preserve"> </w:t>
      </w:r>
      <w:r w:rsidRPr="004B3320">
        <w:rPr>
          <w:rFonts w:ascii="Times New Roman" w:hAnsi="Times New Roman"/>
          <w:i/>
          <w:spacing w:val="-1"/>
          <w:lang w:val="pl-PL"/>
        </w:rPr>
        <w:t xml:space="preserve">Salmonella </w:t>
      </w:r>
      <w:r w:rsidRPr="004B3320">
        <w:rPr>
          <w:rFonts w:ascii="Times New Roman" w:hAnsi="Times New Roman"/>
          <w:spacing w:val="-1"/>
          <w:lang w:val="pl-PL"/>
        </w:rPr>
        <w:t>oraz</w:t>
      </w:r>
      <w:r w:rsidRPr="004B3320">
        <w:rPr>
          <w:rFonts w:ascii="Times New Roman" w:hAnsi="Times New Roman"/>
          <w:spacing w:val="-2"/>
          <w:lang w:val="pl-PL"/>
        </w:rPr>
        <w:t xml:space="preserve"> </w:t>
      </w:r>
      <w:r w:rsidRPr="004B3320">
        <w:rPr>
          <w:rFonts w:ascii="Times New Roman" w:hAnsi="Times New Roman"/>
          <w:i/>
          <w:spacing w:val="-1"/>
          <w:lang w:val="pl-PL"/>
        </w:rPr>
        <w:t xml:space="preserve">Campylobacter </w:t>
      </w:r>
      <w:r w:rsidRPr="004B3320">
        <w:rPr>
          <w:rFonts w:ascii="Times New Roman" w:hAnsi="Times New Roman"/>
          <w:lang w:val="pl-PL"/>
        </w:rPr>
        <w:t>a</w:t>
      </w:r>
      <w:r w:rsidRPr="004B3320">
        <w:rPr>
          <w:rFonts w:ascii="Times New Roman" w:hAnsi="Times New Roman"/>
          <w:spacing w:val="-1"/>
          <w:lang w:val="pl-PL"/>
        </w:rPr>
        <w:t xml:space="preserve"> </w:t>
      </w:r>
      <w:r w:rsidRPr="004B3320">
        <w:rPr>
          <w:rFonts w:ascii="Times New Roman" w:hAnsi="Times New Roman"/>
          <w:lang w:val="pl-PL"/>
        </w:rPr>
        <w:t>u</w:t>
      </w:r>
      <w:r w:rsidRPr="004B3320">
        <w:rPr>
          <w:rFonts w:ascii="Times New Roman" w:hAnsi="Times New Roman"/>
          <w:spacing w:val="-1"/>
          <w:lang w:val="pl-PL"/>
        </w:rPr>
        <w:t xml:space="preserve"> pacjentów hospitalizowanych możliwe są także</w:t>
      </w:r>
      <w:r w:rsidRPr="004B3320">
        <w:rPr>
          <w:rFonts w:ascii="Times New Roman" w:hAnsi="Times New Roman"/>
          <w:spacing w:val="29"/>
          <w:lang w:val="pl-PL"/>
        </w:rPr>
        <w:t xml:space="preserve"> </w:t>
      </w:r>
      <w:r w:rsidRPr="004B3320">
        <w:rPr>
          <w:rFonts w:ascii="Times New Roman" w:hAnsi="Times New Roman"/>
          <w:spacing w:val="-1"/>
          <w:lang w:val="pl-PL"/>
        </w:rPr>
        <w:t xml:space="preserve">zakażenia bakterią </w:t>
      </w:r>
      <w:r w:rsidRPr="004B3320">
        <w:rPr>
          <w:rFonts w:ascii="Times New Roman" w:hAnsi="Times New Roman"/>
          <w:i/>
          <w:spacing w:val="-2"/>
          <w:lang w:val="pl-PL"/>
        </w:rPr>
        <w:t>Clostridium</w:t>
      </w:r>
      <w:r w:rsidRPr="004B3320">
        <w:rPr>
          <w:rFonts w:ascii="Times New Roman" w:hAnsi="Times New Roman"/>
          <w:i/>
          <w:spacing w:val="-1"/>
          <w:lang w:val="pl-PL"/>
        </w:rPr>
        <w:t xml:space="preserve"> difficile </w:t>
      </w:r>
      <w:r w:rsidRPr="004B3320">
        <w:rPr>
          <w:rFonts w:ascii="Times New Roman" w:hAnsi="Times New Roman"/>
          <w:spacing w:val="-1"/>
          <w:lang w:val="pl-PL"/>
        </w:rPr>
        <w:t>(patrz punkt</w:t>
      </w:r>
      <w:r w:rsidR="00083BB2">
        <w:rPr>
          <w:rFonts w:ascii="Times New Roman" w:hAnsi="Times New Roman"/>
          <w:spacing w:val="-1"/>
          <w:lang w:val="pl-PL"/>
        </w:rPr>
        <w:t> </w:t>
      </w:r>
      <w:r w:rsidRPr="004B3320">
        <w:rPr>
          <w:rFonts w:ascii="Times New Roman" w:hAnsi="Times New Roman"/>
          <w:spacing w:val="-1"/>
          <w:lang w:val="pl-PL"/>
        </w:rPr>
        <w:t>5.1).</w:t>
      </w:r>
    </w:p>
    <w:p w14:paraId="4A7E8888" w14:textId="77777777" w:rsidR="006E63BD" w:rsidRPr="004B3320" w:rsidRDefault="006E63BD" w:rsidP="006E63BD">
      <w:pPr>
        <w:spacing w:line="246" w:lineRule="auto"/>
        <w:ind w:right="151"/>
        <w:rPr>
          <w:rFonts w:ascii="Times New Roman" w:eastAsia="Times New Roman" w:hAnsi="Times New Roman"/>
          <w:lang w:val="pl-PL"/>
        </w:rPr>
      </w:pPr>
    </w:p>
    <w:p w14:paraId="7348AD22" w14:textId="77777777" w:rsidR="006E63BD" w:rsidRPr="004B3320" w:rsidRDefault="006E63BD" w:rsidP="00BB3142">
      <w:pPr>
        <w:pStyle w:val="BodyText"/>
        <w:ind w:left="0" w:right="176"/>
        <w:rPr>
          <w:lang w:val="pl-PL"/>
        </w:rPr>
      </w:pPr>
      <w:r w:rsidRPr="004B3320">
        <w:rPr>
          <w:spacing w:val="-1"/>
          <w:lang w:val="pl-PL"/>
        </w:rPr>
        <w:t>Pacjent powinien skonsultować się lekarzem prowadzącym przed przyjęciem tego produktu</w:t>
      </w:r>
      <w:r w:rsidRPr="004B3320">
        <w:rPr>
          <w:spacing w:val="29"/>
          <w:lang w:val="pl-PL"/>
        </w:rPr>
        <w:t xml:space="preserve"> </w:t>
      </w:r>
      <w:r w:rsidRPr="004B3320">
        <w:rPr>
          <w:spacing w:val="-1"/>
          <w:lang w:val="pl-PL"/>
        </w:rPr>
        <w:t>leczniczego, jeżeli ma mieć badanie endoskopowe lub ur</w:t>
      </w:r>
      <w:r w:rsidR="00083BB2">
        <w:rPr>
          <w:spacing w:val="-1"/>
          <w:lang w:val="pl-PL"/>
        </w:rPr>
        <w:t>e</w:t>
      </w:r>
      <w:r w:rsidRPr="004B3320">
        <w:rPr>
          <w:spacing w:val="-1"/>
          <w:lang w:val="pl-PL"/>
        </w:rPr>
        <w:t>azowy test oddechowy.</w:t>
      </w:r>
    </w:p>
    <w:p w14:paraId="4626E87D" w14:textId="77777777" w:rsidR="006E63BD" w:rsidRPr="004B3320" w:rsidRDefault="006E63BD" w:rsidP="006E63BD">
      <w:pPr>
        <w:spacing w:before="4" w:line="260" w:lineRule="exact"/>
        <w:rPr>
          <w:rFonts w:ascii="Times New Roman" w:eastAsia="Times New Roman" w:hAnsi="Times New Roman"/>
          <w:lang w:val="pl-PL"/>
        </w:rPr>
      </w:pPr>
    </w:p>
    <w:p w14:paraId="5DB1D60E" w14:textId="77777777" w:rsidR="006E63BD" w:rsidRPr="004B3320" w:rsidRDefault="006E63BD" w:rsidP="006E63BD">
      <w:pPr>
        <w:pStyle w:val="BodyText"/>
        <w:ind w:left="0"/>
        <w:rPr>
          <w:lang w:val="pl-PL"/>
        </w:rPr>
      </w:pPr>
      <w:r w:rsidRPr="004B3320">
        <w:rPr>
          <w:spacing w:val="-1"/>
          <w:u w:val="single" w:color="000000"/>
          <w:lang w:val="pl-PL"/>
        </w:rPr>
        <w:t xml:space="preserve">Stosowanie leku </w:t>
      </w:r>
      <w:r w:rsidRPr="004B3320">
        <w:rPr>
          <w:u w:val="single" w:color="000000"/>
          <w:lang w:val="pl-PL"/>
        </w:rPr>
        <w:t>w</w:t>
      </w:r>
      <w:r w:rsidRPr="004B3320">
        <w:rPr>
          <w:spacing w:val="-1"/>
          <w:u w:val="single" w:color="000000"/>
          <w:lang w:val="pl-PL"/>
        </w:rPr>
        <w:t xml:space="preserve"> skojarzeniu </w:t>
      </w:r>
      <w:r w:rsidRPr="004B3320">
        <w:rPr>
          <w:u w:val="single" w:color="000000"/>
          <w:lang w:val="pl-PL"/>
        </w:rPr>
        <w:t>z</w:t>
      </w:r>
      <w:r w:rsidRPr="004B3320">
        <w:rPr>
          <w:spacing w:val="-1"/>
          <w:u w:val="single" w:color="000000"/>
          <w:lang w:val="pl-PL"/>
        </w:rPr>
        <w:t xml:space="preserve"> innymi produktami </w:t>
      </w:r>
      <w:r w:rsidRPr="004B3320">
        <w:rPr>
          <w:spacing w:val="-2"/>
          <w:u w:val="single" w:color="000000"/>
          <w:lang w:val="pl-PL"/>
        </w:rPr>
        <w:t>leczniczymi</w:t>
      </w:r>
    </w:p>
    <w:p w14:paraId="0A6DBE57" w14:textId="77777777" w:rsidR="006E63BD" w:rsidRPr="004B3320" w:rsidRDefault="006E63BD" w:rsidP="006E63BD">
      <w:pPr>
        <w:pStyle w:val="BodyText"/>
        <w:spacing w:before="8" w:line="246" w:lineRule="auto"/>
        <w:ind w:left="0" w:right="174"/>
        <w:rPr>
          <w:lang w:val="pl-PL"/>
        </w:rPr>
      </w:pPr>
      <w:r w:rsidRPr="004B3320">
        <w:rPr>
          <w:spacing w:val="-1"/>
          <w:lang w:val="pl-PL"/>
        </w:rPr>
        <w:t xml:space="preserve">Jednoczesne stosowanie ezomeprazolu </w:t>
      </w:r>
      <w:r w:rsidRPr="004B3320">
        <w:rPr>
          <w:lang w:val="pl-PL"/>
        </w:rPr>
        <w:t>z</w:t>
      </w:r>
      <w:r w:rsidRPr="004B3320">
        <w:rPr>
          <w:spacing w:val="-1"/>
          <w:lang w:val="pl-PL"/>
        </w:rPr>
        <w:t xml:space="preserve"> atazanawirem nie jest zalecane (patrz punkt</w:t>
      </w:r>
      <w:r w:rsidR="00083BB2">
        <w:rPr>
          <w:spacing w:val="-1"/>
          <w:lang w:val="pl-PL"/>
        </w:rPr>
        <w:t> </w:t>
      </w:r>
      <w:r w:rsidRPr="004B3320">
        <w:rPr>
          <w:spacing w:val="-1"/>
          <w:lang w:val="pl-PL"/>
        </w:rPr>
        <w:t>4.5). Jeżeli</w:t>
      </w:r>
      <w:r w:rsidRPr="004B3320">
        <w:rPr>
          <w:spacing w:val="20"/>
          <w:lang w:val="pl-PL"/>
        </w:rPr>
        <w:t xml:space="preserve"> </w:t>
      </w:r>
      <w:r w:rsidRPr="004B3320">
        <w:rPr>
          <w:spacing w:val="-1"/>
          <w:lang w:val="pl-PL"/>
        </w:rPr>
        <w:t xml:space="preserve">jednoczesne stosowanie atazanawiru </w:t>
      </w:r>
      <w:r w:rsidRPr="004B3320">
        <w:rPr>
          <w:lang w:val="pl-PL"/>
        </w:rPr>
        <w:t>z</w:t>
      </w:r>
      <w:r w:rsidRPr="004B3320">
        <w:rPr>
          <w:spacing w:val="-1"/>
          <w:lang w:val="pl-PL"/>
        </w:rPr>
        <w:t xml:space="preserve"> PPI jest niezbędne, zaleca się uważne monitorowanie kliniczne</w:t>
      </w:r>
      <w:r w:rsidRPr="004B3320">
        <w:rPr>
          <w:spacing w:val="20"/>
          <w:lang w:val="pl-PL"/>
        </w:rPr>
        <w:t xml:space="preserve"> </w:t>
      </w:r>
      <w:r w:rsidRPr="004B3320">
        <w:rPr>
          <w:spacing w:val="-1"/>
          <w:lang w:val="pl-PL"/>
        </w:rPr>
        <w:t>pacjenta oraz zwiększenie dawki atazanawiru do 400</w:t>
      </w:r>
      <w:r w:rsidR="00083BB2">
        <w:rPr>
          <w:spacing w:val="-4"/>
          <w:lang w:val="pl-PL"/>
        </w:rPr>
        <w:t> </w:t>
      </w:r>
      <w:r w:rsidRPr="004B3320">
        <w:rPr>
          <w:spacing w:val="-1"/>
          <w:lang w:val="pl-PL"/>
        </w:rPr>
        <w:t xml:space="preserve">mg </w:t>
      </w:r>
      <w:r w:rsidRPr="004B3320">
        <w:rPr>
          <w:lang w:val="pl-PL"/>
        </w:rPr>
        <w:t>i</w:t>
      </w:r>
      <w:r w:rsidRPr="004B3320">
        <w:rPr>
          <w:spacing w:val="-1"/>
          <w:lang w:val="pl-PL"/>
        </w:rPr>
        <w:t xml:space="preserve"> podanie</w:t>
      </w:r>
      <w:r w:rsidRPr="004B3320">
        <w:rPr>
          <w:lang w:val="pl-PL"/>
        </w:rPr>
        <w:t xml:space="preserve"> </w:t>
      </w:r>
      <w:r w:rsidRPr="004B3320">
        <w:rPr>
          <w:spacing w:val="-1"/>
          <w:lang w:val="pl-PL"/>
        </w:rPr>
        <w:t>100</w:t>
      </w:r>
      <w:r w:rsidR="00083BB2">
        <w:rPr>
          <w:lang w:val="pl-PL"/>
        </w:rPr>
        <w:t> </w:t>
      </w:r>
      <w:r w:rsidRPr="004B3320">
        <w:rPr>
          <w:spacing w:val="-1"/>
          <w:lang w:val="pl-PL"/>
        </w:rPr>
        <w:t>mg rytonawiru; nie należy</w:t>
      </w:r>
      <w:r w:rsidRPr="004B3320">
        <w:rPr>
          <w:spacing w:val="26"/>
          <w:lang w:val="pl-PL"/>
        </w:rPr>
        <w:t xml:space="preserve"> </w:t>
      </w:r>
      <w:r w:rsidRPr="004B3320">
        <w:rPr>
          <w:spacing w:val="-1"/>
          <w:lang w:val="pl-PL"/>
        </w:rPr>
        <w:t>przekraczać dawki ezomeprazolu 20</w:t>
      </w:r>
      <w:r w:rsidR="00083BB2">
        <w:rPr>
          <w:spacing w:val="-1"/>
          <w:lang w:val="pl-PL"/>
        </w:rPr>
        <w:t> </w:t>
      </w:r>
      <w:r w:rsidRPr="004B3320">
        <w:rPr>
          <w:spacing w:val="-4"/>
          <w:lang w:val="pl-PL"/>
        </w:rPr>
        <w:t>mg.</w:t>
      </w:r>
    </w:p>
    <w:p w14:paraId="2F2BCE9F" w14:textId="77777777" w:rsidR="006E63BD" w:rsidRPr="004B3320" w:rsidRDefault="006E63BD" w:rsidP="006E63BD">
      <w:pPr>
        <w:spacing w:before="6"/>
        <w:rPr>
          <w:rFonts w:ascii="Times New Roman" w:eastAsia="Times New Roman" w:hAnsi="Times New Roman"/>
          <w:lang w:val="pl-PL"/>
        </w:rPr>
      </w:pPr>
    </w:p>
    <w:p w14:paraId="3EA27A63" w14:textId="77777777" w:rsidR="006E63BD" w:rsidRPr="004B3320" w:rsidRDefault="006E63BD" w:rsidP="006E63BD">
      <w:pPr>
        <w:pStyle w:val="BodyText"/>
        <w:spacing w:line="246" w:lineRule="auto"/>
        <w:ind w:left="0" w:right="174"/>
        <w:rPr>
          <w:lang w:val="pl-PL"/>
        </w:rPr>
      </w:pPr>
      <w:r w:rsidRPr="004B3320">
        <w:rPr>
          <w:spacing w:val="-1"/>
          <w:lang w:val="pl-PL"/>
        </w:rPr>
        <w:t>Ezomeprazol jest inhibitorem izoenzymu CYP2C19. Podczas rozpoczynania oraz kończenia leczenia</w:t>
      </w:r>
      <w:r w:rsidRPr="004B3320">
        <w:rPr>
          <w:spacing w:val="29"/>
          <w:lang w:val="pl-PL"/>
        </w:rPr>
        <w:t xml:space="preserve"> </w:t>
      </w:r>
      <w:r w:rsidRPr="004B3320">
        <w:rPr>
          <w:spacing w:val="-1"/>
          <w:lang w:val="pl-PL"/>
        </w:rPr>
        <w:t xml:space="preserve">ezomeprazolem, należy wziąć pod uwagę możliwość interakcji ezomeprazolu </w:t>
      </w:r>
      <w:r w:rsidRPr="004B3320">
        <w:rPr>
          <w:lang w:val="pl-PL"/>
        </w:rPr>
        <w:t>z</w:t>
      </w:r>
      <w:r w:rsidRPr="004B3320">
        <w:rPr>
          <w:spacing w:val="-1"/>
          <w:lang w:val="pl-PL"/>
        </w:rPr>
        <w:t xml:space="preserve"> lekami</w:t>
      </w:r>
      <w:r w:rsidRPr="004B3320">
        <w:rPr>
          <w:spacing w:val="28"/>
          <w:lang w:val="pl-PL"/>
        </w:rPr>
        <w:t xml:space="preserve"> </w:t>
      </w:r>
      <w:r w:rsidRPr="004B3320">
        <w:rPr>
          <w:spacing w:val="-1"/>
          <w:lang w:val="pl-PL"/>
        </w:rPr>
        <w:t xml:space="preserve">metabolizowanymi przez izoenzym CYP2C19. Zaobserwowano interakcję pomiędzy klopidogrelem </w:t>
      </w:r>
      <w:r w:rsidR="0033357E">
        <w:rPr>
          <w:spacing w:val="-1"/>
          <w:lang w:val="pl-PL"/>
        </w:rPr>
        <w:br/>
      </w:r>
      <w:r w:rsidRPr="004B3320">
        <w:rPr>
          <w:lang w:val="pl-PL"/>
        </w:rPr>
        <w:t>i</w:t>
      </w:r>
      <w:r w:rsidRPr="004B3320">
        <w:rPr>
          <w:spacing w:val="30"/>
          <w:lang w:val="pl-PL"/>
        </w:rPr>
        <w:t xml:space="preserve"> </w:t>
      </w:r>
      <w:r w:rsidRPr="004B3320">
        <w:rPr>
          <w:spacing w:val="-1"/>
          <w:lang w:val="pl-PL"/>
        </w:rPr>
        <w:t>ezomeprazolem. Znaczenie kliniczne tej interakcji nie jest znane. Należy unikać</w:t>
      </w:r>
      <w:r w:rsidRPr="004B3320">
        <w:rPr>
          <w:spacing w:val="-5"/>
          <w:lang w:val="pl-PL"/>
        </w:rPr>
        <w:t xml:space="preserve"> </w:t>
      </w:r>
      <w:r w:rsidRPr="004B3320">
        <w:rPr>
          <w:spacing w:val="-1"/>
          <w:lang w:val="pl-PL"/>
        </w:rPr>
        <w:t>jednoczesnego</w:t>
      </w:r>
      <w:r w:rsidRPr="004B3320">
        <w:rPr>
          <w:spacing w:val="20"/>
          <w:lang w:val="pl-PL"/>
        </w:rPr>
        <w:t xml:space="preserve"> </w:t>
      </w:r>
      <w:r w:rsidRPr="004B3320">
        <w:rPr>
          <w:spacing w:val="-1"/>
          <w:lang w:val="pl-PL"/>
        </w:rPr>
        <w:t>stosowania ezomeprazolu oraz klopidogrelu (patrz punkt</w:t>
      </w:r>
      <w:r w:rsidR="00D2317F">
        <w:rPr>
          <w:spacing w:val="-1"/>
          <w:lang w:val="pl-PL"/>
        </w:rPr>
        <w:t> </w:t>
      </w:r>
      <w:r w:rsidRPr="004B3320">
        <w:rPr>
          <w:spacing w:val="-1"/>
          <w:lang w:val="pl-PL"/>
        </w:rPr>
        <w:t>4.5).</w:t>
      </w:r>
    </w:p>
    <w:p w14:paraId="7A3DEC85" w14:textId="77777777" w:rsidR="006E63BD" w:rsidRPr="004B3320" w:rsidRDefault="006E63BD" w:rsidP="006E63BD">
      <w:pPr>
        <w:spacing w:before="5"/>
        <w:rPr>
          <w:rFonts w:ascii="Times New Roman" w:eastAsia="Times New Roman" w:hAnsi="Times New Roman"/>
          <w:lang w:val="pl-PL"/>
        </w:rPr>
      </w:pPr>
    </w:p>
    <w:p w14:paraId="34A7B23D" w14:textId="77777777" w:rsidR="006E63BD" w:rsidRPr="004B3320" w:rsidRDefault="006E63BD" w:rsidP="006E63BD">
      <w:pPr>
        <w:pStyle w:val="BodyText"/>
        <w:spacing w:line="248" w:lineRule="auto"/>
        <w:ind w:left="0" w:right="174"/>
        <w:rPr>
          <w:lang w:val="pl-PL"/>
        </w:rPr>
      </w:pPr>
      <w:r w:rsidRPr="004B3320">
        <w:rPr>
          <w:spacing w:val="-1"/>
          <w:lang w:val="pl-PL"/>
        </w:rPr>
        <w:t xml:space="preserve">Pacjenci nie powinni jednocześnie przyjmować innego leku </w:t>
      </w:r>
      <w:r w:rsidRPr="004B3320">
        <w:rPr>
          <w:lang w:val="pl-PL"/>
        </w:rPr>
        <w:t>z</w:t>
      </w:r>
      <w:r w:rsidRPr="004B3320">
        <w:rPr>
          <w:spacing w:val="-1"/>
          <w:lang w:val="pl-PL"/>
        </w:rPr>
        <w:t xml:space="preserve"> grupy PPI lub antagonisty receptorów</w:t>
      </w:r>
      <w:r w:rsidRPr="004B3320">
        <w:rPr>
          <w:spacing w:val="20"/>
          <w:lang w:val="pl-PL"/>
        </w:rPr>
        <w:t xml:space="preserve"> </w:t>
      </w:r>
      <w:r w:rsidRPr="004B3320">
        <w:rPr>
          <w:spacing w:val="-1"/>
          <w:lang w:val="pl-PL"/>
        </w:rPr>
        <w:t>H</w:t>
      </w:r>
      <w:r w:rsidRPr="00EF3206">
        <w:rPr>
          <w:spacing w:val="-1"/>
          <w:position w:val="-2"/>
          <w:sz w:val="14"/>
          <w:lang w:val="pl-PL"/>
        </w:rPr>
        <w:t>2</w:t>
      </w:r>
      <w:r w:rsidRPr="004B3320">
        <w:rPr>
          <w:spacing w:val="-1"/>
          <w:lang w:val="pl-PL"/>
        </w:rPr>
        <w:t>.</w:t>
      </w:r>
    </w:p>
    <w:p w14:paraId="206D94D2" w14:textId="77777777" w:rsidR="006E63BD" w:rsidRPr="00BB3142" w:rsidRDefault="006E63BD" w:rsidP="006E63BD">
      <w:pPr>
        <w:spacing w:before="9"/>
        <w:rPr>
          <w:rFonts w:ascii="Times New Roman" w:eastAsia="Times New Roman" w:hAnsi="Times New Roman"/>
          <w:lang w:val="pl-PL"/>
        </w:rPr>
      </w:pPr>
    </w:p>
    <w:p w14:paraId="26F2FAC8" w14:textId="77777777" w:rsidR="006E63BD" w:rsidRPr="00BB3142" w:rsidRDefault="006E63BD" w:rsidP="00D2317F">
      <w:pPr>
        <w:pStyle w:val="Default"/>
        <w:rPr>
          <w:rFonts w:ascii="Times New Roman" w:eastAsia="Times New Roman" w:hAnsi="Times New Roman" w:cs="Times New Roman"/>
          <w:color w:val="auto"/>
          <w:spacing w:val="-1"/>
          <w:sz w:val="22"/>
          <w:szCs w:val="22"/>
          <w:u w:val="single"/>
          <w:lang w:val="pl-PL"/>
        </w:rPr>
      </w:pPr>
      <w:r w:rsidRPr="00BB3142">
        <w:rPr>
          <w:rFonts w:ascii="Times New Roman" w:eastAsia="Times New Roman" w:hAnsi="Times New Roman" w:cs="Times New Roman"/>
          <w:color w:val="auto"/>
          <w:spacing w:val="-1"/>
          <w:sz w:val="22"/>
          <w:szCs w:val="22"/>
          <w:u w:val="single"/>
          <w:lang w:val="pl-PL"/>
        </w:rPr>
        <w:t xml:space="preserve">Wpływ na wyniki badań laboratoryjnych </w:t>
      </w:r>
    </w:p>
    <w:p w14:paraId="528B90DD" w14:textId="77777777" w:rsidR="006E63BD" w:rsidRPr="00A21E9E" w:rsidRDefault="006E63BD" w:rsidP="006E63BD">
      <w:pPr>
        <w:pStyle w:val="BodyText"/>
        <w:spacing w:before="6" w:line="246" w:lineRule="auto"/>
        <w:ind w:left="0" w:right="533"/>
        <w:rPr>
          <w:lang w:val="pl-PL"/>
        </w:rPr>
      </w:pPr>
      <w:r w:rsidRPr="00BB3142">
        <w:rPr>
          <w:spacing w:val="-1"/>
          <w:lang w:val="pl-PL"/>
        </w:rPr>
        <w:t>Zwiększenie stężenia chromograniny</w:t>
      </w:r>
      <w:r w:rsidR="00D2317F" w:rsidRPr="00BB3142">
        <w:rPr>
          <w:spacing w:val="-1"/>
          <w:lang w:val="pl-PL"/>
        </w:rPr>
        <w:t> </w:t>
      </w:r>
      <w:r w:rsidRPr="00BB3142">
        <w:rPr>
          <w:spacing w:val="-1"/>
          <w:lang w:val="pl-PL"/>
        </w:rPr>
        <w:t>A (CgA) może zakłócać badania wykrywające obecność guzów neuroendokrynnych. Aby tego uniknąć, należy przerwać leczenie Nexium Control na co najmniej 5 dni przed pomiarem stężenia CgA (patrz punkt</w:t>
      </w:r>
      <w:r w:rsidR="00D2317F" w:rsidRPr="00BB3142">
        <w:rPr>
          <w:spacing w:val="-1"/>
          <w:lang w:val="pl-PL"/>
        </w:rPr>
        <w:t> </w:t>
      </w:r>
      <w:r w:rsidRPr="00BB3142">
        <w:rPr>
          <w:spacing w:val="-1"/>
          <w:lang w:val="pl-PL"/>
        </w:rPr>
        <w:t>5.1). Jeżeli po pomiarze wstępnym wartości stężenia CgA i gastryny nadal wykraczają poza zakres referencyjny, pomiary należy powtórzyć po 14 dniach od zaprzestania leczenia inhibitorami pompy protonowej.</w:t>
      </w:r>
    </w:p>
    <w:p w14:paraId="4F414FB1" w14:textId="77777777" w:rsidR="006E63BD" w:rsidRPr="00A21E9E" w:rsidRDefault="006E63BD" w:rsidP="006E63BD">
      <w:pPr>
        <w:spacing w:before="8"/>
        <w:rPr>
          <w:rFonts w:ascii="Times New Roman" w:eastAsia="Times New Roman" w:hAnsi="Times New Roman"/>
          <w:lang w:val="pl-PL"/>
        </w:rPr>
      </w:pPr>
    </w:p>
    <w:p w14:paraId="179B183D" w14:textId="77777777" w:rsidR="006E63BD" w:rsidRPr="00A21E9E" w:rsidRDefault="006E63BD" w:rsidP="00D2317F">
      <w:pPr>
        <w:pStyle w:val="BodyText"/>
        <w:ind w:left="0"/>
        <w:rPr>
          <w:lang w:val="pl-PL"/>
        </w:rPr>
      </w:pPr>
      <w:r w:rsidRPr="00A21E9E">
        <w:rPr>
          <w:spacing w:val="-1"/>
          <w:u w:val="single" w:color="000000"/>
          <w:lang w:val="pl-PL"/>
        </w:rPr>
        <w:t>Podostra postać skórna tocznia rumieniowatego (SCLE)</w:t>
      </w:r>
    </w:p>
    <w:p w14:paraId="33FD94F5" w14:textId="77777777" w:rsidR="006E63BD" w:rsidRDefault="006E63BD" w:rsidP="00BB3142">
      <w:pPr>
        <w:pStyle w:val="BodyText"/>
        <w:ind w:left="0" w:right="174"/>
        <w:rPr>
          <w:spacing w:val="-1"/>
          <w:lang w:val="pl-PL"/>
        </w:rPr>
      </w:pPr>
      <w:r w:rsidRPr="00A21E9E">
        <w:rPr>
          <w:spacing w:val="-1"/>
          <w:lang w:val="pl-PL"/>
        </w:rPr>
        <w:t>Stosowanie inhibitorów pompy protonowej jest związane ze sporadycznym występowaniem SCLE.</w:t>
      </w:r>
      <w:r w:rsidRPr="00A21E9E">
        <w:rPr>
          <w:spacing w:val="29"/>
          <w:lang w:val="pl-PL"/>
        </w:rPr>
        <w:t xml:space="preserve"> </w:t>
      </w:r>
      <w:r w:rsidRPr="00A21E9E">
        <w:rPr>
          <w:lang w:val="pl-PL"/>
        </w:rPr>
        <w:t>Jeśli</w:t>
      </w:r>
      <w:r w:rsidRPr="00A21E9E">
        <w:rPr>
          <w:spacing w:val="1"/>
          <w:lang w:val="pl-PL"/>
        </w:rPr>
        <w:t xml:space="preserve"> </w:t>
      </w:r>
      <w:r w:rsidRPr="00A21E9E">
        <w:rPr>
          <w:spacing w:val="-1"/>
          <w:lang w:val="pl-PL"/>
        </w:rPr>
        <w:t xml:space="preserve">pojawią się zmiany skórne, zwłaszcza </w:t>
      </w:r>
      <w:r w:rsidRPr="00A21E9E">
        <w:rPr>
          <w:lang w:val="pl-PL"/>
        </w:rPr>
        <w:t>w</w:t>
      </w:r>
      <w:r w:rsidRPr="00A21E9E">
        <w:rPr>
          <w:spacing w:val="-1"/>
          <w:lang w:val="pl-PL"/>
        </w:rPr>
        <w:t xml:space="preserve"> miejscach narażonych na działanie promieni</w:t>
      </w:r>
      <w:r w:rsidRPr="00A21E9E">
        <w:rPr>
          <w:spacing w:val="29"/>
          <w:lang w:val="pl-PL"/>
        </w:rPr>
        <w:t xml:space="preserve"> </w:t>
      </w:r>
      <w:r w:rsidRPr="00A21E9E">
        <w:rPr>
          <w:spacing w:val="-1"/>
          <w:lang w:val="pl-PL"/>
        </w:rPr>
        <w:t xml:space="preserve">słonecznych, </w:t>
      </w:r>
      <w:r w:rsidRPr="00A21E9E">
        <w:rPr>
          <w:lang w:val="pl-PL"/>
        </w:rPr>
        <w:t>z</w:t>
      </w:r>
      <w:r w:rsidR="00D2317F">
        <w:rPr>
          <w:spacing w:val="-1"/>
          <w:lang w:val="pl-PL"/>
        </w:rPr>
        <w:t> </w:t>
      </w:r>
      <w:r w:rsidRPr="00A21E9E">
        <w:rPr>
          <w:spacing w:val="-1"/>
          <w:lang w:val="pl-PL"/>
        </w:rPr>
        <w:t>jednoczesnym bólem stawów, pacjent powinien niezwłocznie poszukać pomocy</w:t>
      </w:r>
      <w:r w:rsidRPr="00A21E9E">
        <w:rPr>
          <w:spacing w:val="28"/>
          <w:lang w:val="pl-PL"/>
        </w:rPr>
        <w:t xml:space="preserve"> </w:t>
      </w:r>
      <w:r w:rsidRPr="00A21E9E">
        <w:rPr>
          <w:spacing w:val="-1"/>
          <w:lang w:val="pl-PL"/>
        </w:rPr>
        <w:t xml:space="preserve">medycznej, </w:t>
      </w:r>
      <w:r w:rsidRPr="00A21E9E">
        <w:rPr>
          <w:lang w:val="pl-PL"/>
        </w:rPr>
        <w:t>a</w:t>
      </w:r>
      <w:r w:rsidRPr="00A21E9E">
        <w:rPr>
          <w:spacing w:val="-1"/>
          <w:lang w:val="pl-PL"/>
        </w:rPr>
        <w:t xml:space="preserve"> lekarz powinien rozważyć możliwość przerwania stosowania produktu</w:t>
      </w:r>
      <w:r w:rsidRPr="00A21E9E">
        <w:rPr>
          <w:spacing w:val="-2"/>
          <w:lang w:val="pl-PL"/>
        </w:rPr>
        <w:t xml:space="preserve"> </w:t>
      </w:r>
      <w:r w:rsidRPr="00A21E9E">
        <w:rPr>
          <w:spacing w:val="-1"/>
          <w:lang w:val="pl-PL"/>
        </w:rPr>
        <w:t>Nexium</w:t>
      </w:r>
      <w:r w:rsidRPr="00A21E9E">
        <w:rPr>
          <w:spacing w:val="-4"/>
          <w:lang w:val="pl-PL"/>
        </w:rPr>
        <w:t xml:space="preserve"> </w:t>
      </w:r>
      <w:r w:rsidRPr="00A21E9E">
        <w:rPr>
          <w:lang w:val="pl-PL"/>
        </w:rPr>
        <w:t>Control.</w:t>
      </w:r>
      <w:r w:rsidRPr="00A21E9E">
        <w:rPr>
          <w:spacing w:val="21"/>
          <w:lang w:val="pl-PL"/>
        </w:rPr>
        <w:t xml:space="preserve"> </w:t>
      </w:r>
      <w:r w:rsidRPr="00A21E9E">
        <w:rPr>
          <w:spacing w:val="-1"/>
          <w:lang w:val="pl-PL"/>
        </w:rPr>
        <w:t xml:space="preserve">Wystąpienie SCLE </w:t>
      </w:r>
      <w:r w:rsidRPr="00A21E9E">
        <w:rPr>
          <w:lang w:val="pl-PL"/>
        </w:rPr>
        <w:t>w</w:t>
      </w:r>
      <w:r w:rsidR="00D2317F">
        <w:rPr>
          <w:spacing w:val="-1"/>
          <w:lang w:val="pl-PL"/>
        </w:rPr>
        <w:t> </w:t>
      </w:r>
      <w:r w:rsidRPr="00A21E9E">
        <w:rPr>
          <w:spacing w:val="-1"/>
          <w:lang w:val="pl-PL"/>
        </w:rPr>
        <w:t>wyniku wcześniejszego leczenia inhibitorem pompy protonowej może</w:t>
      </w:r>
      <w:r w:rsidRPr="00A21E9E">
        <w:rPr>
          <w:spacing w:val="28"/>
          <w:lang w:val="pl-PL"/>
        </w:rPr>
        <w:t xml:space="preserve"> </w:t>
      </w:r>
      <w:r w:rsidRPr="00A21E9E">
        <w:rPr>
          <w:spacing w:val="-1"/>
          <w:lang w:val="pl-PL"/>
        </w:rPr>
        <w:t xml:space="preserve">zwiększyć ryzyko SCLE </w:t>
      </w:r>
      <w:r w:rsidRPr="00A21E9E">
        <w:rPr>
          <w:lang w:val="pl-PL"/>
        </w:rPr>
        <w:t>w</w:t>
      </w:r>
      <w:r w:rsidRPr="00A21E9E">
        <w:rPr>
          <w:spacing w:val="-1"/>
          <w:lang w:val="pl-PL"/>
        </w:rPr>
        <w:t xml:space="preserve"> wyniku leczenia innymi inhibitorami pompy protonowej.</w:t>
      </w:r>
    </w:p>
    <w:p w14:paraId="224848B5" w14:textId="77777777" w:rsidR="00476F21" w:rsidRDefault="00476F21" w:rsidP="00BB3142">
      <w:pPr>
        <w:pStyle w:val="BodyText"/>
        <w:ind w:left="0" w:right="174"/>
        <w:rPr>
          <w:spacing w:val="-1"/>
          <w:lang w:val="pl-PL"/>
        </w:rPr>
      </w:pPr>
    </w:p>
    <w:p w14:paraId="4A1A0917" w14:textId="77777777" w:rsidR="00476F21" w:rsidRPr="000172DC" w:rsidRDefault="00476F21" w:rsidP="00476F21">
      <w:pPr>
        <w:pStyle w:val="BodyText"/>
        <w:ind w:left="0" w:right="174"/>
        <w:rPr>
          <w:spacing w:val="-1"/>
          <w:lang w:val="pl-PL"/>
        </w:rPr>
      </w:pPr>
    </w:p>
    <w:p w14:paraId="63DBA02E" w14:textId="77777777" w:rsidR="00476F21" w:rsidRPr="00C90D2F" w:rsidRDefault="00476F21" w:rsidP="00476F21">
      <w:pPr>
        <w:pStyle w:val="BodyText"/>
        <w:spacing w:before="72" w:line="246" w:lineRule="auto"/>
        <w:ind w:left="0" w:right="174"/>
        <w:rPr>
          <w:lang w:val="en-GB"/>
        </w:rPr>
      </w:pPr>
      <w:proofErr w:type="spellStart"/>
      <w:r w:rsidRPr="00C90D2F">
        <w:rPr>
          <w:lang w:val="en-GB"/>
        </w:rPr>
        <w:t>Ciężkie</w:t>
      </w:r>
      <w:proofErr w:type="spellEnd"/>
      <w:r w:rsidRPr="00C90D2F">
        <w:rPr>
          <w:lang w:val="en-GB"/>
        </w:rPr>
        <w:t xml:space="preserve"> </w:t>
      </w:r>
      <w:proofErr w:type="spellStart"/>
      <w:r w:rsidRPr="00C90D2F">
        <w:rPr>
          <w:lang w:val="en-GB"/>
        </w:rPr>
        <w:t>skórne</w:t>
      </w:r>
      <w:proofErr w:type="spellEnd"/>
      <w:r w:rsidRPr="00C90D2F">
        <w:rPr>
          <w:lang w:val="en-GB"/>
        </w:rPr>
        <w:t xml:space="preserve"> </w:t>
      </w:r>
      <w:proofErr w:type="spellStart"/>
      <w:r w:rsidRPr="00C90D2F">
        <w:rPr>
          <w:lang w:val="en-GB"/>
        </w:rPr>
        <w:t>działania</w:t>
      </w:r>
      <w:proofErr w:type="spellEnd"/>
      <w:r w:rsidRPr="00C90D2F">
        <w:rPr>
          <w:lang w:val="en-GB"/>
        </w:rPr>
        <w:t xml:space="preserve"> </w:t>
      </w:r>
      <w:proofErr w:type="spellStart"/>
      <w:r w:rsidRPr="00C90D2F">
        <w:rPr>
          <w:lang w:val="en-GB"/>
        </w:rPr>
        <w:t>niepożądane</w:t>
      </w:r>
      <w:proofErr w:type="spellEnd"/>
      <w:r w:rsidRPr="00C90D2F">
        <w:rPr>
          <w:lang w:val="en-GB"/>
        </w:rPr>
        <w:t xml:space="preserve"> </w:t>
      </w:r>
      <w:proofErr w:type="gramStart"/>
      <w:r w:rsidRPr="00C90D2F">
        <w:rPr>
          <w:lang w:val="en-GB"/>
        </w:rPr>
        <w:t>(</w:t>
      </w:r>
      <w:r w:rsidRPr="00D33F83">
        <w:rPr>
          <w:u w:val="single"/>
          <w:lang w:val="en-GB" w:eastAsia="x-none"/>
        </w:rPr>
        <w:t xml:space="preserve"> </w:t>
      </w:r>
      <w:r w:rsidRPr="007673FA">
        <w:rPr>
          <w:u w:val="single"/>
          <w:lang w:val="en-GB" w:eastAsia="x-none"/>
        </w:rPr>
        <w:t>ang</w:t>
      </w:r>
      <w:proofErr w:type="gramEnd"/>
      <w:r w:rsidRPr="007673FA">
        <w:rPr>
          <w:u w:val="single"/>
          <w:lang w:val="en-GB" w:eastAsia="x-none"/>
        </w:rPr>
        <w:t xml:space="preserve">. </w:t>
      </w:r>
      <w:r w:rsidRPr="007673FA">
        <w:rPr>
          <w:i/>
          <w:color w:val="000000"/>
          <w:u w:val="single"/>
          <w:lang w:val="lt-LT"/>
        </w:rPr>
        <w:t>severe cutaneous adverse reactions,</w:t>
      </w:r>
      <w:r w:rsidRPr="001C6C71">
        <w:rPr>
          <w:rFonts w:cs="Verdana"/>
          <w:color w:val="000000"/>
          <w:u w:val="single"/>
          <w:lang w:val="lt-LT"/>
        </w:rPr>
        <w:t xml:space="preserve"> </w:t>
      </w:r>
      <w:r w:rsidRPr="00C90D2F">
        <w:rPr>
          <w:lang w:val="en-GB"/>
        </w:rPr>
        <w:t>SCARs)</w:t>
      </w:r>
    </w:p>
    <w:p w14:paraId="7B9CE2F8" w14:textId="77777777" w:rsidR="00476F21" w:rsidRPr="000172DC" w:rsidRDefault="00476F21" w:rsidP="00476F21">
      <w:pPr>
        <w:pStyle w:val="BodyText"/>
        <w:spacing w:before="72" w:line="246" w:lineRule="auto"/>
        <w:ind w:left="0" w:right="174"/>
        <w:rPr>
          <w:lang w:val="pl-PL"/>
        </w:rPr>
      </w:pPr>
      <w:r w:rsidRPr="000172DC">
        <w:rPr>
          <w:lang w:val="pl-PL"/>
        </w:rPr>
        <w:t>Ciężkie działania niepożądane skórne (SCARs) takie jak rumień wielopostaciowy (</w:t>
      </w:r>
      <w:r w:rsidRPr="00C90D2F">
        <w:rPr>
          <w:u w:val="single"/>
          <w:lang w:val="pl-PL" w:eastAsia="x-none"/>
        </w:rPr>
        <w:t xml:space="preserve">ang. </w:t>
      </w:r>
      <w:r w:rsidRPr="007673FA">
        <w:rPr>
          <w:i/>
          <w:color w:val="000000"/>
          <w:u w:val="single"/>
          <w:lang w:val="lt-LT"/>
        </w:rPr>
        <w:t>erythema multiforme,</w:t>
      </w:r>
      <w:r w:rsidRPr="007673FA">
        <w:rPr>
          <w:color w:val="000000"/>
          <w:u w:val="single"/>
          <w:lang w:val="lt-LT"/>
        </w:rPr>
        <w:t xml:space="preserve"> </w:t>
      </w:r>
      <w:r w:rsidRPr="000172DC">
        <w:rPr>
          <w:lang w:val="pl-PL"/>
        </w:rPr>
        <w:t>EM), zespół Stevensa-Johnsona (</w:t>
      </w:r>
      <w:r w:rsidRPr="00C90D2F">
        <w:rPr>
          <w:u w:val="single"/>
          <w:lang w:val="pl-PL" w:eastAsia="x-none"/>
        </w:rPr>
        <w:t xml:space="preserve">ang. </w:t>
      </w:r>
      <w:r w:rsidRPr="007673FA">
        <w:rPr>
          <w:i/>
          <w:color w:val="000000"/>
          <w:u w:val="single"/>
          <w:lang w:val="lt-LT"/>
        </w:rPr>
        <w:t>Stevens-Johnson syndrome,</w:t>
      </w:r>
      <w:r w:rsidRPr="00C90D2F">
        <w:rPr>
          <w:u w:val="single"/>
          <w:lang w:val="pl-PL" w:eastAsia="x-none"/>
        </w:rPr>
        <w:t xml:space="preserve"> </w:t>
      </w:r>
      <w:r w:rsidRPr="000172DC">
        <w:rPr>
          <w:lang w:val="pl-PL"/>
        </w:rPr>
        <w:t>SJS), toksyczna rozpływna martwica naskórka (</w:t>
      </w:r>
      <w:r w:rsidRPr="00C90D2F">
        <w:rPr>
          <w:u w:val="single"/>
          <w:lang w:val="pl-PL" w:eastAsia="x-none"/>
        </w:rPr>
        <w:t xml:space="preserve">ang. </w:t>
      </w:r>
      <w:r w:rsidRPr="007673FA">
        <w:rPr>
          <w:i/>
          <w:color w:val="000000"/>
          <w:u w:val="single"/>
          <w:lang w:val="lt-LT"/>
        </w:rPr>
        <w:t>toxic epidermal necrolysis,</w:t>
      </w:r>
      <w:r w:rsidRPr="001C6C71">
        <w:rPr>
          <w:rFonts w:cs="Verdana"/>
          <w:color w:val="000000"/>
          <w:u w:val="single"/>
          <w:lang w:val="lt-LT"/>
        </w:rPr>
        <w:t xml:space="preserve"> </w:t>
      </w:r>
      <w:r w:rsidRPr="000172DC">
        <w:rPr>
          <w:lang w:val="pl-PL"/>
        </w:rPr>
        <w:t>TEN), reakcja polekowa z eozynofilią i objawami ogóln</w:t>
      </w:r>
      <w:r>
        <w:rPr>
          <w:lang w:val="pl-PL"/>
        </w:rPr>
        <w:t>oustrojow</w:t>
      </w:r>
      <w:r w:rsidRPr="000172DC">
        <w:rPr>
          <w:lang w:val="pl-PL"/>
        </w:rPr>
        <w:t>ymi (DRESS), które mogą zagraża</w:t>
      </w:r>
      <w:r>
        <w:rPr>
          <w:lang w:val="pl-PL"/>
        </w:rPr>
        <w:t>ć</w:t>
      </w:r>
      <w:r w:rsidRPr="000172DC">
        <w:rPr>
          <w:lang w:val="pl-PL"/>
        </w:rPr>
        <w:t xml:space="preserve"> życiu lub </w:t>
      </w:r>
      <w:r w:rsidRPr="00C90D2F">
        <w:rPr>
          <w:u w:val="single"/>
          <w:lang w:val="pl-PL" w:eastAsia="x-none"/>
        </w:rPr>
        <w:t>spowodować zgon</w:t>
      </w:r>
      <w:r w:rsidRPr="000172DC">
        <w:rPr>
          <w:lang w:val="pl-PL"/>
        </w:rPr>
        <w:t>, były zg</w:t>
      </w:r>
      <w:r>
        <w:rPr>
          <w:lang w:val="pl-PL"/>
        </w:rPr>
        <w:t>ł</w:t>
      </w:r>
      <w:r w:rsidRPr="000172DC">
        <w:rPr>
          <w:lang w:val="pl-PL"/>
        </w:rPr>
        <w:t>aszane bardzo rzadko w związku z leczeniem esomeprazolem.</w:t>
      </w:r>
    </w:p>
    <w:p w14:paraId="4CBC3144" w14:textId="77777777" w:rsidR="00476F21" w:rsidRPr="000172DC" w:rsidRDefault="00476F21" w:rsidP="00476F21">
      <w:pPr>
        <w:pStyle w:val="BodyText"/>
        <w:spacing w:before="72" w:line="246" w:lineRule="auto"/>
        <w:ind w:left="0" w:right="174"/>
        <w:rPr>
          <w:lang w:val="pl-PL"/>
        </w:rPr>
      </w:pPr>
    </w:p>
    <w:p w14:paraId="6ABACA34" w14:textId="77777777" w:rsidR="00476F21" w:rsidRPr="000172DC" w:rsidRDefault="00476F21" w:rsidP="00476F21">
      <w:pPr>
        <w:pStyle w:val="BodyText"/>
        <w:spacing w:before="72" w:line="246" w:lineRule="auto"/>
        <w:ind w:left="0" w:right="174"/>
        <w:rPr>
          <w:noProof/>
          <w:lang w:val="pl-PL"/>
        </w:rPr>
      </w:pPr>
      <w:r w:rsidRPr="00C90D2F">
        <w:rPr>
          <w:u w:val="single"/>
          <w:lang w:val="pl-PL" w:eastAsia="x-none"/>
        </w:rPr>
        <w:t xml:space="preserve">Pacjentów należy poinformować o podmiotowych i przedmiotowych </w:t>
      </w:r>
      <w:r w:rsidRPr="000172DC">
        <w:rPr>
          <w:lang w:val="pl-PL"/>
        </w:rPr>
        <w:t xml:space="preserve">objawach ciężkiej reakcji skórnej typu EM/SJS/TEN/DRESS, a w przypadku zaobserwowania jakichkolwiek objawów wskazujących na taką reakcję powinni </w:t>
      </w:r>
      <w:r>
        <w:rPr>
          <w:lang w:val="pl-PL"/>
        </w:rPr>
        <w:t xml:space="preserve">oni </w:t>
      </w:r>
      <w:r w:rsidRPr="000172DC">
        <w:rPr>
          <w:lang w:val="pl-PL"/>
        </w:rPr>
        <w:t xml:space="preserve">natychmiast zasięgnąć porady lekarza. Stosowanie esomeprazolu </w:t>
      </w:r>
      <w:r>
        <w:rPr>
          <w:lang w:val="pl-PL"/>
        </w:rPr>
        <w:t>należy</w:t>
      </w:r>
      <w:r w:rsidRPr="000172DC">
        <w:rPr>
          <w:lang w:val="pl-PL"/>
        </w:rPr>
        <w:t xml:space="preserve"> przerwa</w:t>
      </w:r>
      <w:r>
        <w:rPr>
          <w:lang w:val="pl-PL"/>
        </w:rPr>
        <w:t>ć</w:t>
      </w:r>
      <w:r w:rsidRPr="000172DC">
        <w:rPr>
          <w:lang w:val="pl-PL"/>
        </w:rPr>
        <w:t xml:space="preserve"> natychmiast po wystąpieniu </w:t>
      </w:r>
      <w:r w:rsidRPr="006C52B1">
        <w:rPr>
          <w:u w:val="single"/>
          <w:lang w:val="pl-PL" w:eastAsia="x-none"/>
        </w:rPr>
        <w:t xml:space="preserve">podmiotowych i przedmiotowych </w:t>
      </w:r>
      <w:r w:rsidRPr="000172DC">
        <w:rPr>
          <w:lang w:val="pl-PL"/>
        </w:rPr>
        <w:t>objawów ciężkich reakcji skórnych. W </w:t>
      </w:r>
      <w:r>
        <w:rPr>
          <w:lang w:val="pl-PL"/>
        </w:rPr>
        <w:t>razie konieczności</w:t>
      </w:r>
      <w:r w:rsidRPr="000172DC">
        <w:rPr>
          <w:lang w:val="pl-PL"/>
        </w:rPr>
        <w:t xml:space="preserve"> pacjent powinien zostać objęty dodatkową opieką medyczną/ścisłą kontrolą. U pacjentów, u których wystąpiły reakcje typu EM/SJS/TEN/DRESS, nie należy wznawiać stosowania leku po ustąpieniu działań niepożądanych.</w:t>
      </w:r>
    </w:p>
    <w:p w14:paraId="1AEC1831" w14:textId="77777777" w:rsidR="00476F21" w:rsidRPr="00A21E9E" w:rsidRDefault="00476F21" w:rsidP="00BB3142">
      <w:pPr>
        <w:pStyle w:val="BodyText"/>
        <w:ind w:left="0" w:right="174"/>
        <w:rPr>
          <w:lang w:val="pl-PL"/>
        </w:rPr>
      </w:pPr>
    </w:p>
    <w:p w14:paraId="6E68C778" w14:textId="77777777" w:rsidR="00D2317F" w:rsidRPr="00EF3206" w:rsidRDefault="00D2317F" w:rsidP="00D2317F">
      <w:pPr>
        <w:spacing w:before="3"/>
        <w:rPr>
          <w:rFonts w:ascii="Times New Roman" w:eastAsia="Times New Roman" w:hAnsi="Times New Roman"/>
          <w:sz w:val="21"/>
          <w:szCs w:val="21"/>
          <w:lang w:val="pl-PL"/>
        </w:rPr>
      </w:pPr>
    </w:p>
    <w:p w14:paraId="44B94539" w14:textId="77777777" w:rsidR="00D2317F" w:rsidRPr="00941753" w:rsidRDefault="00D2317F" w:rsidP="00D2317F">
      <w:pPr>
        <w:pStyle w:val="BodyText"/>
        <w:ind w:left="0"/>
        <w:rPr>
          <w:lang w:val="de-AT"/>
        </w:rPr>
      </w:pPr>
      <w:r w:rsidRPr="00941753">
        <w:rPr>
          <w:spacing w:val="-1"/>
          <w:u w:val="single" w:color="000000"/>
          <w:lang w:val="de-AT"/>
        </w:rPr>
        <w:t>Sacharoza</w:t>
      </w:r>
    </w:p>
    <w:p w14:paraId="12A174A6" w14:textId="77777777" w:rsidR="00982E6F" w:rsidRDefault="00D2317F" w:rsidP="00982E6F">
      <w:pPr>
        <w:pStyle w:val="Default"/>
        <w:rPr>
          <w:rFonts w:ascii="Times New Roman" w:hAnsi="Times New Roman" w:cs="Times New Roman"/>
          <w:sz w:val="22"/>
          <w:szCs w:val="22"/>
          <w:lang w:val="pl-PL" w:eastAsia="pl-PL"/>
        </w:rPr>
      </w:pPr>
      <w:r w:rsidRPr="00982E6F">
        <w:rPr>
          <w:rFonts w:ascii="Times New Roman" w:hAnsi="Times New Roman" w:cs="Times New Roman"/>
          <w:spacing w:val="-1"/>
          <w:sz w:val="22"/>
          <w:szCs w:val="22"/>
          <w:lang w:val="de-AT"/>
        </w:rPr>
        <w:t xml:space="preserve">Ten produkt leczniczy zawiera sacharozę </w:t>
      </w:r>
      <w:r w:rsidRPr="0082704D">
        <w:rPr>
          <w:rFonts w:ascii="Times New Roman" w:hAnsi="Times New Roman" w:cs="Times New Roman"/>
          <w:spacing w:val="-1"/>
          <w:sz w:val="22"/>
          <w:szCs w:val="22"/>
          <w:lang w:val="de-AT"/>
        </w:rPr>
        <w:t>ziarenka.</w:t>
      </w:r>
      <w:r w:rsidRPr="00EF3206">
        <w:rPr>
          <w:rFonts w:ascii="Times New Roman" w:hAnsi="Times New Roman" w:cs="Times New Roman"/>
          <w:spacing w:val="-1"/>
          <w:lang w:val="de-AT"/>
        </w:rPr>
        <w:t xml:space="preserve"> </w:t>
      </w:r>
      <w:r w:rsidR="00982E6F" w:rsidRPr="0082704D">
        <w:rPr>
          <w:rFonts w:ascii="Times New Roman" w:hAnsi="Times New Roman" w:cs="Times New Roman"/>
          <w:sz w:val="22"/>
          <w:szCs w:val="22"/>
          <w:lang w:val="pl-PL" w:eastAsia="pl-PL"/>
        </w:rPr>
        <w:t>Pacjenci z rzadkimi dziedzicznymi zaburzeniami związanymi z nietolerancją fruktozy, zespołem złego wchłaniania</w:t>
      </w:r>
      <w:r w:rsidR="00982E6F" w:rsidRPr="00982E6F">
        <w:rPr>
          <w:rFonts w:ascii="Times New Roman" w:hAnsi="Times New Roman" w:cs="Times New Roman"/>
          <w:sz w:val="22"/>
          <w:szCs w:val="22"/>
          <w:lang w:val="pl-PL" w:eastAsia="pl-PL"/>
        </w:rPr>
        <w:t xml:space="preserve"> glukozy-galaktozy lub niedoborem sacharazy-izomaltazy, nie powinni przyjmować produktu leczniczego. </w:t>
      </w:r>
    </w:p>
    <w:p w14:paraId="5704CF15" w14:textId="77777777" w:rsidR="001131DE" w:rsidRDefault="001131DE" w:rsidP="00982E6F">
      <w:pPr>
        <w:pStyle w:val="Default"/>
        <w:rPr>
          <w:rFonts w:ascii="Times New Roman" w:hAnsi="Times New Roman" w:cs="Times New Roman"/>
          <w:sz w:val="22"/>
          <w:szCs w:val="22"/>
          <w:lang w:val="pl-PL" w:eastAsia="pl-PL"/>
        </w:rPr>
      </w:pPr>
    </w:p>
    <w:p w14:paraId="6E893D1B" w14:textId="77777777" w:rsidR="001131DE" w:rsidRDefault="001131DE" w:rsidP="001131DE">
      <w:pPr>
        <w:spacing w:before="8"/>
        <w:rPr>
          <w:rFonts w:ascii="Times New Roman" w:eastAsia="Times New Roman" w:hAnsi="Times New Roman"/>
          <w:u w:val="single"/>
          <w:lang w:val="pl-PL"/>
        </w:rPr>
      </w:pPr>
      <w:r>
        <w:rPr>
          <w:rFonts w:ascii="Times New Roman" w:eastAsia="Times New Roman" w:hAnsi="Times New Roman"/>
          <w:lang w:val="pl-PL"/>
        </w:rPr>
        <w:t>Sód</w:t>
      </w:r>
    </w:p>
    <w:p w14:paraId="21FA24E7" w14:textId="77777777" w:rsidR="001131DE" w:rsidRDefault="001131DE" w:rsidP="001131DE">
      <w:pPr>
        <w:pStyle w:val="Default"/>
        <w:rPr>
          <w:rFonts w:ascii="Times New Roman" w:hAnsi="Times New Roman" w:cs="Times New Roman"/>
          <w:sz w:val="22"/>
          <w:szCs w:val="22"/>
          <w:lang w:val="pl-PL" w:eastAsia="pl-PL"/>
        </w:rPr>
      </w:pPr>
      <w:r w:rsidRPr="00D93171">
        <w:rPr>
          <w:rFonts w:ascii="Times New Roman" w:hAnsi="Times New Roman" w:cs="Times New Roman"/>
          <w:sz w:val="22"/>
          <w:szCs w:val="22"/>
          <w:lang w:val="pl-PL" w:eastAsia="pl-PL"/>
        </w:rPr>
        <w:t xml:space="preserve">Lek zawiera mniej niż 1 mmol (23 mg) sodu </w:t>
      </w:r>
      <w:r w:rsidRPr="00666805">
        <w:rPr>
          <w:rFonts w:ascii="Times New Roman" w:hAnsi="Times New Roman" w:cs="Times New Roman"/>
          <w:sz w:val="22"/>
          <w:szCs w:val="22"/>
          <w:lang w:val="pl-PL" w:eastAsia="pl-PL"/>
        </w:rPr>
        <w:t>na</w:t>
      </w:r>
      <w:r w:rsidRPr="00666805">
        <w:rPr>
          <w:rFonts w:ascii="Times New Roman" w:hAnsi="Times New Roman"/>
          <w:sz w:val="22"/>
          <w:szCs w:val="22"/>
          <w:lang w:val="pl-PL" w:eastAsia="pl-PL"/>
        </w:rPr>
        <w:t xml:space="preserve"> </w:t>
      </w:r>
      <w:r w:rsidR="005E64B1" w:rsidRPr="00666805">
        <w:rPr>
          <w:rFonts w:ascii="Times New Roman" w:hAnsi="Times New Roman"/>
          <w:sz w:val="22"/>
          <w:szCs w:val="22"/>
          <w:lang w:val="pl-PL" w:eastAsia="pl-PL"/>
        </w:rPr>
        <w:t>kapsułkę</w:t>
      </w:r>
      <w:r w:rsidRPr="00666805">
        <w:rPr>
          <w:rFonts w:ascii="Times New Roman" w:hAnsi="Times New Roman"/>
          <w:sz w:val="22"/>
          <w:szCs w:val="22"/>
          <w:lang w:val="pl-PL" w:eastAsia="pl-PL"/>
        </w:rPr>
        <w:t xml:space="preserve"> </w:t>
      </w:r>
      <w:r w:rsidRPr="00666805">
        <w:rPr>
          <w:rFonts w:ascii="Times New Roman" w:hAnsi="Times New Roman" w:cs="Times New Roman"/>
          <w:sz w:val="22"/>
          <w:szCs w:val="22"/>
          <w:lang w:val="pl-PL" w:eastAsia="pl-PL"/>
        </w:rPr>
        <w:t>to</w:t>
      </w:r>
      <w:r w:rsidRPr="00D93171">
        <w:rPr>
          <w:rFonts w:ascii="Times New Roman" w:hAnsi="Times New Roman" w:cs="Times New Roman"/>
          <w:sz w:val="22"/>
          <w:szCs w:val="22"/>
          <w:lang w:val="pl-PL" w:eastAsia="pl-PL"/>
        </w:rPr>
        <w:t xml:space="preserve"> znaczy lek uznaje się za „wolny od sodu”.</w:t>
      </w:r>
    </w:p>
    <w:p w14:paraId="14668192" w14:textId="77777777" w:rsidR="001131DE" w:rsidRDefault="001131DE" w:rsidP="001131DE">
      <w:pPr>
        <w:pStyle w:val="Default"/>
        <w:rPr>
          <w:rFonts w:ascii="Times New Roman" w:hAnsi="Times New Roman" w:cs="Times New Roman"/>
          <w:sz w:val="22"/>
          <w:szCs w:val="22"/>
          <w:lang w:val="pl-PL" w:eastAsia="pl-PL"/>
        </w:rPr>
      </w:pPr>
    </w:p>
    <w:p w14:paraId="3B8574BD" w14:textId="77777777" w:rsidR="001131DE" w:rsidRPr="00D930DD" w:rsidRDefault="001131DE" w:rsidP="001131DE">
      <w:pPr>
        <w:pStyle w:val="Default"/>
        <w:rPr>
          <w:rFonts w:ascii="Times New Roman" w:hAnsi="Times New Roman" w:cs="Times New Roman"/>
          <w:sz w:val="22"/>
          <w:szCs w:val="22"/>
          <w:u w:val="single"/>
          <w:lang w:val="pl-PL" w:eastAsia="pl-PL"/>
        </w:rPr>
      </w:pPr>
      <w:r w:rsidRPr="00D930DD">
        <w:rPr>
          <w:rFonts w:ascii="Times New Roman" w:hAnsi="Times New Roman" w:cs="Times New Roman"/>
          <w:sz w:val="22"/>
          <w:szCs w:val="22"/>
          <w:u w:val="single"/>
          <w:lang w:val="pl-PL" w:eastAsia="pl-PL"/>
        </w:rPr>
        <w:t>Czerwień Allura AC (E129)</w:t>
      </w:r>
    </w:p>
    <w:p w14:paraId="09DC4111" w14:textId="77777777" w:rsidR="001131DE" w:rsidRPr="00982E6F" w:rsidRDefault="001131DE" w:rsidP="001131DE">
      <w:pPr>
        <w:pStyle w:val="Default"/>
        <w:rPr>
          <w:rFonts w:ascii="Times New Roman" w:hAnsi="Times New Roman" w:cs="Times New Roman"/>
          <w:sz w:val="22"/>
          <w:szCs w:val="22"/>
          <w:lang w:val="pl-PL" w:eastAsia="pl-PL"/>
        </w:rPr>
      </w:pPr>
      <w:r w:rsidRPr="001131DE">
        <w:rPr>
          <w:rFonts w:ascii="Times New Roman" w:hAnsi="Times New Roman" w:cs="Times New Roman"/>
          <w:sz w:val="22"/>
          <w:szCs w:val="22"/>
          <w:lang w:val="pl-PL" w:eastAsia="pl-PL"/>
        </w:rPr>
        <w:t>Ten produkt leczniczy zawiera barwnik azowy, czerwień Allura AC (E129), która może powodować reakcje alergiczne.</w:t>
      </w:r>
    </w:p>
    <w:p w14:paraId="61B8EAD0" w14:textId="77777777" w:rsidR="00D2317F" w:rsidRPr="00BB3142" w:rsidRDefault="00D2317F" w:rsidP="001D6B04">
      <w:pPr>
        <w:pStyle w:val="BodyText"/>
        <w:spacing w:before="8" w:line="245" w:lineRule="auto"/>
        <w:ind w:left="0" w:right="288"/>
        <w:rPr>
          <w:lang w:val="de-AT"/>
        </w:rPr>
      </w:pPr>
    </w:p>
    <w:p w14:paraId="0E150BE7" w14:textId="77777777" w:rsidR="006E63BD" w:rsidRPr="00941753" w:rsidRDefault="006E63BD" w:rsidP="00D2317F">
      <w:pPr>
        <w:pStyle w:val="Heading1"/>
        <w:numPr>
          <w:ilvl w:val="1"/>
          <w:numId w:val="8"/>
        </w:numPr>
        <w:tabs>
          <w:tab w:val="left" w:pos="567"/>
        </w:tabs>
        <w:ind w:left="567"/>
        <w:jc w:val="left"/>
        <w:rPr>
          <w:b w:val="0"/>
          <w:bCs w:val="0"/>
          <w:lang w:val="de-AT"/>
        </w:rPr>
      </w:pPr>
      <w:r w:rsidRPr="00941753">
        <w:rPr>
          <w:spacing w:val="-1"/>
          <w:lang w:val="de-AT"/>
        </w:rPr>
        <w:t xml:space="preserve">Interakcje </w:t>
      </w:r>
      <w:r w:rsidRPr="00941753">
        <w:rPr>
          <w:lang w:val="de-AT"/>
        </w:rPr>
        <w:t>z</w:t>
      </w:r>
      <w:r w:rsidRPr="00941753">
        <w:rPr>
          <w:spacing w:val="-1"/>
          <w:lang w:val="de-AT"/>
        </w:rPr>
        <w:t xml:space="preserve"> innymi produktami leczniczymi </w:t>
      </w:r>
      <w:r w:rsidRPr="00941753">
        <w:rPr>
          <w:lang w:val="de-AT"/>
        </w:rPr>
        <w:t>i</w:t>
      </w:r>
      <w:r w:rsidRPr="00941753">
        <w:rPr>
          <w:spacing w:val="-1"/>
          <w:lang w:val="de-AT"/>
        </w:rPr>
        <w:t xml:space="preserve"> inne rodzaje interakcji</w:t>
      </w:r>
    </w:p>
    <w:p w14:paraId="58764454" w14:textId="77777777" w:rsidR="00D2317F" w:rsidRDefault="00D2317F" w:rsidP="00BB3142">
      <w:pPr>
        <w:pStyle w:val="BodyText"/>
        <w:ind w:left="0" w:right="1759"/>
        <w:rPr>
          <w:spacing w:val="-1"/>
          <w:lang w:val="de-AT"/>
        </w:rPr>
      </w:pPr>
    </w:p>
    <w:p w14:paraId="4C28392F" w14:textId="77777777" w:rsidR="00D2317F" w:rsidRDefault="006E63BD" w:rsidP="00BB3142">
      <w:pPr>
        <w:pStyle w:val="BodyText"/>
        <w:ind w:left="0" w:right="1759"/>
        <w:rPr>
          <w:spacing w:val="25"/>
          <w:lang w:val="de-AT"/>
        </w:rPr>
      </w:pPr>
      <w:r w:rsidRPr="00941753">
        <w:rPr>
          <w:spacing w:val="-1"/>
          <w:lang w:val="de-AT"/>
        </w:rPr>
        <w:t xml:space="preserve">Badania dotyczące interakcji przeprowadzono wyłącznie </w:t>
      </w:r>
      <w:r w:rsidRPr="00941753">
        <w:rPr>
          <w:lang w:val="de-AT"/>
        </w:rPr>
        <w:t>u</w:t>
      </w:r>
      <w:r w:rsidRPr="00941753">
        <w:rPr>
          <w:spacing w:val="-1"/>
          <w:lang w:val="de-AT"/>
        </w:rPr>
        <w:t xml:space="preserve"> dorosłych.</w:t>
      </w:r>
      <w:r w:rsidRPr="00941753">
        <w:rPr>
          <w:spacing w:val="25"/>
          <w:lang w:val="de-AT"/>
        </w:rPr>
        <w:t xml:space="preserve"> </w:t>
      </w:r>
    </w:p>
    <w:p w14:paraId="3E26A4C7" w14:textId="77777777" w:rsidR="00D2317F" w:rsidRDefault="00D2317F" w:rsidP="00BB3142">
      <w:pPr>
        <w:pStyle w:val="BodyText"/>
        <w:ind w:left="0" w:right="1759"/>
        <w:rPr>
          <w:spacing w:val="-1"/>
          <w:u w:val="single" w:color="000000"/>
          <w:lang w:val="de-AT"/>
        </w:rPr>
      </w:pPr>
    </w:p>
    <w:p w14:paraId="6B8C44ED" w14:textId="77777777" w:rsidR="006E63BD" w:rsidRPr="00941753" w:rsidRDefault="006E63BD" w:rsidP="00BB3142">
      <w:pPr>
        <w:pStyle w:val="BodyText"/>
        <w:ind w:left="0" w:right="1759"/>
        <w:rPr>
          <w:lang w:val="de-AT"/>
        </w:rPr>
      </w:pPr>
      <w:r w:rsidRPr="00941753">
        <w:rPr>
          <w:spacing w:val="-1"/>
          <w:u w:val="single" w:color="000000"/>
          <w:lang w:val="de-AT"/>
        </w:rPr>
        <w:t>Oddziaływanie ezomeprazolu na farmakokinetykę innych substancji czynnych</w:t>
      </w:r>
    </w:p>
    <w:p w14:paraId="7F3D21BE" w14:textId="77777777" w:rsidR="006E63BD" w:rsidRPr="00941753" w:rsidRDefault="006E63BD" w:rsidP="00BB3142">
      <w:pPr>
        <w:pStyle w:val="BodyText"/>
        <w:spacing w:line="203" w:lineRule="exact"/>
        <w:ind w:left="0"/>
        <w:rPr>
          <w:lang w:val="de-AT"/>
        </w:rPr>
      </w:pPr>
      <w:r w:rsidRPr="00941753">
        <w:rPr>
          <w:spacing w:val="-1"/>
          <w:lang w:val="de-AT"/>
        </w:rPr>
        <w:t xml:space="preserve">Ezomeprazol jest jednym </w:t>
      </w:r>
      <w:r w:rsidRPr="00941753">
        <w:rPr>
          <w:lang w:val="de-AT"/>
        </w:rPr>
        <w:t>z</w:t>
      </w:r>
      <w:r w:rsidRPr="00941753">
        <w:rPr>
          <w:spacing w:val="-1"/>
          <w:lang w:val="de-AT"/>
        </w:rPr>
        <w:t xml:space="preserve"> enancjomerów omeprazolu, dlatego jest uzasadnione przedstawienie</w:t>
      </w:r>
      <w:r w:rsidR="00D2317F">
        <w:rPr>
          <w:spacing w:val="-1"/>
          <w:lang w:val="de-AT"/>
        </w:rPr>
        <w:t xml:space="preserve"> </w:t>
      </w:r>
      <w:r w:rsidRPr="00941753">
        <w:rPr>
          <w:spacing w:val="-1"/>
          <w:lang w:val="de-AT"/>
        </w:rPr>
        <w:t>interakcji dotyczących omeprazolu.</w:t>
      </w:r>
    </w:p>
    <w:p w14:paraId="67447AB8" w14:textId="77777777" w:rsidR="006E63BD" w:rsidRPr="00EF3206" w:rsidRDefault="006E63BD" w:rsidP="006E63BD">
      <w:pPr>
        <w:spacing w:before="1"/>
        <w:rPr>
          <w:rFonts w:ascii="Times New Roman" w:eastAsia="Times New Roman" w:hAnsi="Times New Roman"/>
          <w:sz w:val="23"/>
          <w:szCs w:val="23"/>
          <w:lang w:val="de-AT"/>
        </w:rPr>
      </w:pPr>
    </w:p>
    <w:p w14:paraId="4924D90F" w14:textId="77777777" w:rsidR="006E63BD" w:rsidRPr="00941753" w:rsidRDefault="006E63BD" w:rsidP="006E63BD">
      <w:pPr>
        <w:rPr>
          <w:rFonts w:ascii="Times New Roman" w:eastAsia="Times New Roman" w:hAnsi="Times New Roman"/>
          <w:lang w:val="de-AT"/>
        </w:rPr>
      </w:pPr>
      <w:r w:rsidRPr="00941753">
        <w:rPr>
          <w:rFonts w:ascii="Times New Roman"/>
          <w:i/>
          <w:spacing w:val="-1"/>
          <w:u w:val="single" w:color="000000"/>
          <w:lang w:val="de-AT"/>
        </w:rPr>
        <w:t>Inhibitory proteaz</w:t>
      </w:r>
    </w:p>
    <w:p w14:paraId="25A7E3BA" w14:textId="77777777" w:rsidR="006E63BD" w:rsidRPr="00941753" w:rsidRDefault="006E63BD" w:rsidP="006E63BD">
      <w:pPr>
        <w:pStyle w:val="BodyText"/>
        <w:spacing w:before="8" w:line="246" w:lineRule="auto"/>
        <w:ind w:left="0" w:right="174"/>
        <w:rPr>
          <w:lang w:val="de-AT"/>
        </w:rPr>
      </w:pPr>
      <w:r w:rsidRPr="00941753">
        <w:rPr>
          <w:spacing w:val="-1"/>
          <w:lang w:val="de-AT"/>
        </w:rPr>
        <w:t xml:space="preserve">Zgłaszano interakcje omeprazolu </w:t>
      </w:r>
      <w:r w:rsidRPr="00941753">
        <w:rPr>
          <w:lang w:val="de-AT"/>
        </w:rPr>
        <w:t>z</w:t>
      </w:r>
      <w:r w:rsidRPr="00941753">
        <w:rPr>
          <w:spacing w:val="-1"/>
          <w:lang w:val="de-AT"/>
        </w:rPr>
        <w:t xml:space="preserve"> niektórymi inhibitorami proteaz. Kliniczne znaczenie oraz</w:t>
      </w:r>
      <w:r w:rsidRPr="00941753">
        <w:rPr>
          <w:spacing w:val="28"/>
          <w:lang w:val="de-AT"/>
        </w:rPr>
        <w:t xml:space="preserve"> </w:t>
      </w:r>
      <w:r w:rsidRPr="00941753">
        <w:rPr>
          <w:spacing w:val="-1"/>
          <w:lang w:val="de-AT"/>
        </w:rPr>
        <w:t xml:space="preserve">mechanizm tych interakcji nie </w:t>
      </w:r>
      <w:r w:rsidRPr="00941753">
        <w:rPr>
          <w:lang w:val="de-AT"/>
        </w:rPr>
        <w:t>w</w:t>
      </w:r>
      <w:r w:rsidRPr="00941753">
        <w:rPr>
          <w:spacing w:val="-1"/>
          <w:lang w:val="de-AT"/>
        </w:rPr>
        <w:t xml:space="preserve"> każdym przypadku są znane. Zwiększenie pH wewnątrzżołądkowego</w:t>
      </w:r>
      <w:r w:rsidRPr="00941753">
        <w:rPr>
          <w:spacing w:val="20"/>
          <w:lang w:val="de-AT"/>
        </w:rPr>
        <w:t xml:space="preserve"> </w:t>
      </w:r>
      <w:r w:rsidRPr="00941753">
        <w:rPr>
          <w:spacing w:val="-1"/>
          <w:lang w:val="de-AT"/>
        </w:rPr>
        <w:t>podczas leczenia omeprazolem może zmieniać wchłanianie inhibitorów proteaz. Inne możliwe</w:t>
      </w:r>
      <w:r w:rsidRPr="00941753">
        <w:rPr>
          <w:spacing w:val="29"/>
          <w:lang w:val="de-AT"/>
        </w:rPr>
        <w:t xml:space="preserve"> </w:t>
      </w:r>
      <w:r w:rsidRPr="00941753">
        <w:rPr>
          <w:spacing w:val="-1"/>
          <w:lang w:val="de-AT"/>
        </w:rPr>
        <w:t>mechanizmy interakcji dotyczą hamowania aktywności CYP2C19.</w:t>
      </w:r>
    </w:p>
    <w:p w14:paraId="34D810CA" w14:textId="77777777" w:rsidR="006E63BD" w:rsidRPr="00941753" w:rsidRDefault="006E63BD" w:rsidP="006E63BD">
      <w:pPr>
        <w:spacing w:before="6"/>
        <w:rPr>
          <w:rFonts w:ascii="Times New Roman" w:eastAsia="Times New Roman" w:hAnsi="Times New Roman"/>
          <w:lang w:val="de-AT"/>
        </w:rPr>
      </w:pPr>
    </w:p>
    <w:p w14:paraId="6008F464" w14:textId="77777777" w:rsidR="006E63BD" w:rsidRPr="00941753" w:rsidRDefault="006E63BD" w:rsidP="006E63BD">
      <w:pPr>
        <w:pStyle w:val="BodyText"/>
        <w:ind w:left="0"/>
        <w:rPr>
          <w:lang w:val="de-AT"/>
        </w:rPr>
      </w:pPr>
      <w:r w:rsidRPr="00941753">
        <w:rPr>
          <w:spacing w:val="-1"/>
          <w:lang w:val="de-AT"/>
        </w:rPr>
        <w:t xml:space="preserve">Zgłaszano zmniejszenie stężeń atazanawiru oraz nelfinawiru </w:t>
      </w:r>
      <w:r w:rsidRPr="00941753">
        <w:rPr>
          <w:lang w:val="de-AT"/>
        </w:rPr>
        <w:t>w</w:t>
      </w:r>
      <w:r w:rsidRPr="00941753">
        <w:rPr>
          <w:spacing w:val="-1"/>
          <w:lang w:val="de-AT"/>
        </w:rPr>
        <w:t xml:space="preserve"> surowicy podczas jednoczesnego</w:t>
      </w:r>
      <w:r w:rsidRPr="00941753">
        <w:rPr>
          <w:spacing w:val="28"/>
          <w:lang w:val="de-AT"/>
        </w:rPr>
        <w:t xml:space="preserve"> </w:t>
      </w:r>
      <w:r w:rsidRPr="00941753">
        <w:rPr>
          <w:spacing w:val="-1"/>
          <w:lang w:val="de-AT"/>
        </w:rPr>
        <w:t xml:space="preserve">stosowania </w:t>
      </w:r>
      <w:r w:rsidRPr="00941753">
        <w:rPr>
          <w:lang w:val="de-AT"/>
        </w:rPr>
        <w:t>z</w:t>
      </w:r>
      <w:r w:rsidRPr="00941753">
        <w:rPr>
          <w:spacing w:val="-1"/>
          <w:lang w:val="de-AT"/>
        </w:rPr>
        <w:t xml:space="preserve"> omeprazolem </w:t>
      </w:r>
      <w:r w:rsidRPr="00941753">
        <w:rPr>
          <w:lang w:val="de-AT"/>
        </w:rPr>
        <w:t>i</w:t>
      </w:r>
      <w:r w:rsidRPr="00941753">
        <w:rPr>
          <w:spacing w:val="-1"/>
          <w:lang w:val="de-AT"/>
        </w:rPr>
        <w:t xml:space="preserve"> dlatego jednoczesne stosowanie tych</w:t>
      </w:r>
      <w:r w:rsidRPr="00941753">
        <w:rPr>
          <w:spacing w:val="-2"/>
          <w:lang w:val="de-AT"/>
        </w:rPr>
        <w:t xml:space="preserve"> </w:t>
      </w:r>
      <w:r w:rsidRPr="00941753">
        <w:rPr>
          <w:spacing w:val="-1"/>
          <w:lang w:val="de-AT"/>
        </w:rPr>
        <w:t>leków nie jest zalecane.</w:t>
      </w:r>
      <w:r w:rsidR="00D2317F">
        <w:rPr>
          <w:spacing w:val="-1"/>
          <w:lang w:val="de-AT"/>
        </w:rPr>
        <w:t xml:space="preserve"> </w:t>
      </w:r>
      <w:r w:rsidRPr="00941753">
        <w:rPr>
          <w:spacing w:val="-1"/>
          <w:lang w:val="de-AT"/>
        </w:rPr>
        <w:t>Jednoczesne stosowanie omeprazolu (40</w:t>
      </w:r>
      <w:r w:rsidR="00D2317F">
        <w:rPr>
          <w:spacing w:val="-1"/>
          <w:lang w:val="de-AT"/>
        </w:rPr>
        <w:t> </w:t>
      </w:r>
      <w:r w:rsidRPr="00941753">
        <w:rPr>
          <w:spacing w:val="-1"/>
          <w:lang w:val="de-AT"/>
        </w:rPr>
        <w:t xml:space="preserve">mg raz na dobę) </w:t>
      </w:r>
      <w:r w:rsidRPr="00941753">
        <w:rPr>
          <w:lang w:val="de-AT"/>
        </w:rPr>
        <w:t>z</w:t>
      </w:r>
      <w:r w:rsidRPr="00941753">
        <w:rPr>
          <w:spacing w:val="-1"/>
          <w:lang w:val="de-AT"/>
        </w:rPr>
        <w:t xml:space="preserve"> atazanawirem 300</w:t>
      </w:r>
      <w:r w:rsidR="00D2317F">
        <w:rPr>
          <w:spacing w:val="-1"/>
          <w:lang w:val="de-AT"/>
        </w:rPr>
        <w:t> </w:t>
      </w:r>
      <w:r w:rsidRPr="00941753">
        <w:rPr>
          <w:spacing w:val="-1"/>
          <w:lang w:val="de-AT"/>
        </w:rPr>
        <w:t>mg/rytonawirem</w:t>
      </w:r>
      <w:r w:rsidRPr="00941753">
        <w:rPr>
          <w:spacing w:val="20"/>
          <w:lang w:val="de-AT"/>
        </w:rPr>
        <w:t xml:space="preserve"> </w:t>
      </w:r>
      <w:r w:rsidRPr="00941753">
        <w:rPr>
          <w:lang w:val="de-AT"/>
        </w:rPr>
        <w:t>100</w:t>
      </w:r>
      <w:r w:rsidR="00D2317F">
        <w:rPr>
          <w:lang w:val="de-AT"/>
        </w:rPr>
        <w:t> </w:t>
      </w:r>
      <w:r w:rsidRPr="00941753">
        <w:rPr>
          <w:spacing w:val="-1"/>
          <w:lang w:val="de-AT"/>
        </w:rPr>
        <w:t xml:space="preserve">mg </w:t>
      </w:r>
      <w:r w:rsidRPr="00941753">
        <w:rPr>
          <w:lang w:val="de-AT"/>
        </w:rPr>
        <w:t>u</w:t>
      </w:r>
      <w:r>
        <w:rPr>
          <w:spacing w:val="-1"/>
          <w:lang w:val="de-AT"/>
        </w:rPr>
        <w:t> </w:t>
      </w:r>
      <w:r w:rsidRPr="00941753">
        <w:rPr>
          <w:spacing w:val="-1"/>
          <w:lang w:val="de-AT"/>
        </w:rPr>
        <w:t>zdrowych ochotników, powodowało istotne zmniejszenie ekspozycji na atazanawir (w</w:t>
      </w:r>
      <w:r w:rsidR="00D2317F">
        <w:rPr>
          <w:spacing w:val="-1"/>
          <w:lang w:val="de-AT"/>
        </w:rPr>
        <w:t> </w:t>
      </w:r>
      <w:r w:rsidRPr="00941753">
        <w:rPr>
          <w:spacing w:val="-1"/>
          <w:lang w:val="de-AT"/>
        </w:rPr>
        <w:t>przybliżeniu</w:t>
      </w:r>
      <w:r w:rsidRPr="00941753">
        <w:rPr>
          <w:spacing w:val="-2"/>
          <w:lang w:val="de-AT"/>
        </w:rPr>
        <w:t xml:space="preserve"> </w:t>
      </w:r>
      <w:r w:rsidRPr="00941753">
        <w:rPr>
          <w:spacing w:val="-1"/>
          <w:lang w:val="de-AT"/>
        </w:rPr>
        <w:t>75% zmniejszenie</w:t>
      </w:r>
      <w:r w:rsidRPr="00941753">
        <w:rPr>
          <w:spacing w:val="-2"/>
          <w:lang w:val="de-AT"/>
        </w:rPr>
        <w:t xml:space="preserve"> </w:t>
      </w:r>
      <w:r w:rsidRPr="00941753">
        <w:rPr>
          <w:spacing w:val="-1"/>
          <w:lang w:val="de-AT"/>
        </w:rPr>
        <w:t xml:space="preserve">AUC, </w:t>
      </w:r>
      <w:r w:rsidRPr="005C6F86">
        <w:rPr>
          <w:spacing w:val="-1"/>
          <w:lang w:val="de-AT"/>
        </w:rPr>
        <w:t>C</w:t>
      </w:r>
      <w:r w:rsidRPr="005C6F86">
        <w:rPr>
          <w:spacing w:val="-1"/>
          <w:position w:val="-2"/>
          <w:lang w:val="de-AT"/>
        </w:rPr>
        <w:t>max</w:t>
      </w:r>
      <w:r w:rsidRPr="005C6F86">
        <w:rPr>
          <w:spacing w:val="17"/>
          <w:position w:val="-2"/>
          <w:lang w:val="de-AT"/>
        </w:rPr>
        <w:t xml:space="preserve"> </w:t>
      </w:r>
      <w:r w:rsidRPr="005C6F86">
        <w:rPr>
          <w:spacing w:val="-1"/>
          <w:lang w:val="de-AT"/>
        </w:rPr>
        <w:t>oraz</w:t>
      </w:r>
      <w:r w:rsidRPr="005C6F86">
        <w:rPr>
          <w:spacing w:val="-2"/>
          <w:lang w:val="de-AT"/>
        </w:rPr>
        <w:t xml:space="preserve"> </w:t>
      </w:r>
      <w:r w:rsidRPr="005C6F86">
        <w:rPr>
          <w:spacing w:val="-1"/>
          <w:lang w:val="de-AT"/>
        </w:rPr>
        <w:t>C</w:t>
      </w:r>
      <w:r w:rsidRPr="005C6F86">
        <w:rPr>
          <w:spacing w:val="-1"/>
          <w:position w:val="-2"/>
          <w:lang w:val="de-AT"/>
        </w:rPr>
        <w:t>min</w:t>
      </w:r>
      <w:r w:rsidRPr="005C6F86">
        <w:rPr>
          <w:spacing w:val="-1"/>
          <w:lang w:val="de-AT"/>
        </w:rPr>
        <w:t>).</w:t>
      </w:r>
      <w:r w:rsidRPr="005C6F86">
        <w:rPr>
          <w:lang w:val="de-AT"/>
        </w:rPr>
        <w:t xml:space="preserve"> </w:t>
      </w:r>
      <w:r w:rsidRPr="005C6F86">
        <w:rPr>
          <w:spacing w:val="-1"/>
          <w:lang w:val="de-AT"/>
        </w:rPr>
        <w:t>Zwiększenie dawki</w:t>
      </w:r>
      <w:r w:rsidRPr="005C6F86">
        <w:rPr>
          <w:spacing w:val="-2"/>
          <w:lang w:val="de-AT"/>
        </w:rPr>
        <w:t xml:space="preserve"> </w:t>
      </w:r>
      <w:r w:rsidRPr="005C6F86">
        <w:rPr>
          <w:spacing w:val="-1"/>
          <w:lang w:val="de-AT"/>
        </w:rPr>
        <w:t>atazanawiru do 400</w:t>
      </w:r>
      <w:r w:rsidR="00D2317F" w:rsidRPr="005C6F86">
        <w:rPr>
          <w:spacing w:val="-2"/>
          <w:lang w:val="de-AT"/>
        </w:rPr>
        <w:t> </w:t>
      </w:r>
      <w:r w:rsidRPr="005C6F86">
        <w:rPr>
          <w:spacing w:val="-1"/>
          <w:lang w:val="de-AT"/>
        </w:rPr>
        <w:t>mg</w:t>
      </w:r>
      <w:r w:rsidRPr="005C6F86">
        <w:rPr>
          <w:spacing w:val="-2"/>
          <w:lang w:val="de-AT"/>
        </w:rPr>
        <w:t xml:space="preserve"> </w:t>
      </w:r>
      <w:r w:rsidRPr="005C6F86">
        <w:rPr>
          <w:spacing w:val="-1"/>
          <w:lang w:val="de-AT"/>
        </w:rPr>
        <w:t>nie</w:t>
      </w:r>
      <w:r w:rsidR="00D2317F" w:rsidRPr="005C6F86">
        <w:rPr>
          <w:spacing w:val="-1"/>
          <w:lang w:val="de-AT"/>
        </w:rPr>
        <w:t xml:space="preserve"> </w:t>
      </w:r>
      <w:r w:rsidRPr="005C6F86">
        <w:rPr>
          <w:spacing w:val="-1"/>
          <w:lang w:val="de-AT"/>
        </w:rPr>
        <w:t>kompensowało wpływu omeprazolu na ekspozycję na atazanawir. Jednoczesne stosowanie omeprazolu</w:t>
      </w:r>
      <w:r w:rsidRPr="005C6F86">
        <w:rPr>
          <w:spacing w:val="29"/>
          <w:lang w:val="de-AT"/>
        </w:rPr>
        <w:t xml:space="preserve"> </w:t>
      </w:r>
      <w:r w:rsidRPr="005C6F86">
        <w:rPr>
          <w:spacing w:val="-1"/>
          <w:lang w:val="de-AT"/>
        </w:rPr>
        <w:t xml:space="preserve">(20 mg raz na dobę) </w:t>
      </w:r>
      <w:r w:rsidRPr="005C6F86">
        <w:rPr>
          <w:lang w:val="de-AT"/>
        </w:rPr>
        <w:t>z</w:t>
      </w:r>
      <w:r w:rsidRPr="005C6F86">
        <w:rPr>
          <w:spacing w:val="-1"/>
          <w:lang w:val="de-AT"/>
        </w:rPr>
        <w:t xml:space="preserve"> atazanawirem 400</w:t>
      </w:r>
      <w:r w:rsidR="00D2317F" w:rsidRPr="005C6F86">
        <w:rPr>
          <w:spacing w:val="-1"/>
          <w:lang w:val="de-AT"/>
        </w:rPr>
        <w:t> </w:t>
      </w:r>
      <w:r w:rsidRPr="005C6F86">
        <w:rPr>
          <w:spacing w:val="-1"/>
          <w:lang w:val="de-AT"/>
        </w:rPr>
        <w:t>mg/rytonawirem 100</w:t>
      </w:r>
      <w:r w:rsidR="00D2317F" w:rsidRPr="005C6F86">
        <w:rPr>
          <w:spacing w:val="-1"/>
          <w:lang w:val="de-AT"/>
        </w:rPr>
        <w:t> </w:t>
      </w:r>
      <w:r w:rsidRPr="005C6F86">
        <w:rPr>
          <w:spacing w:val="-1"/>
          <w:lang w:val="de-AT"/>
        </w:rPr>
        <w:t xml:space="preserve">mg </w:t>
      </w:r>
      <w:r w:rsidRPr="005C6F86">
        <w:rPr>
          <w:lang w:val="de-AT"/>
        </w:rPr>
        <w:t>u</w:t>
      </w:r>
      <w:r w:rsidRPr="005C6F86">
        <w:rPr>
          <w:spacing w:val="-1"/>
          <w:lang w:val="de-AT"/>
        </w:rPr>
        <w:t xml:space="preserve"> zdrowych ochotników</w:t>
      </w:r>
      <w:r w:rsidRPr="005C6F86">
        <w:rPr>
          <w:lang w:val="de-AT"/>
        </w:rPr>
        <w:t xml:space="preserve"> </w:t>
      </w:r>
      <w:r w:rsidRPr="005C6F86">
        <w:rPr>
          <w:spacing w:val="-1"/>
          <w:lang w:val="de-AT"/>
        </w:rPr>
        <w:t>skutkowało zmniejszeniem ekspozycji</w:t>
      </w:r>
      <w:r w:rsidRPr="005C6F86">
        <w:rPr>
          <w:lang w:val="de-AT"/>
        </w:rPr>
        <w:t xml:space="preserve"> </w:t>
      </w:r>
      <w:r w:rsidRPr="005C6F86">
        <w:rPr>
          <w:spacing w:val="-1"/>
          <w:lang w:val="de-AT"/>
        </w:rPr>
        <w:t xml:space="preserve">na atazanawir </w:t>
      </w:r>
      <w:r w:rsidRPr="005C6F86">
        <w:rPr>
          <w:lang w:val="de-AT"/>
        </w:rPr>
        <w:t>o</w:t>
      </w:r>
      <w:r w:rsidRPr="005C6F86">
        <w:rPr>
          <w:spacing w:val="-1"/>
          <w:lang w:val="de-AT"/>
        </w:rPr>
        <w:t xml:space="preserve"> około 30% </w:t>
      </w:r>
      <w:r w:rsidRPr="005C6F86">
        <w:rPr>
          <w:lang w:val="de-AT"/>
        </w:rPr>
        <w:t>w</w:t>
      </w:r>
      <w:r w:rsidRPr="005C6F86">
        <w:rPr>
          <w:spacing w:val="-4"/>
          <w:lang w:val="de-AT"/>
        </w:rPr>
        <w:t xml:space="preserve"> </w:t>
      </w:r>
      <w:r w:rsidRPr="005C6F86">
        <w:rPr>
          <w:spacing w:val="-1"/>
          <w:lang w:val="de-AT"/>
        </w:rPr>
        <w:t xml:space="preserve">porównaniu </w:t>
      </w:r>
      <w:r w:rsidRPr="005C6F86">
        <w:rPr>
          <w:lang w:val="de-AT"/>
        </w:rPr>
        <w:t>z</w:t>
      </w:r>
      <w:r w:rsidRPr="005C6F86">
        <w:rPr>
          <w:spacing w:val="2"/>
          <w:lang w:val="de-AT"/>
        </w:rPr>
        <w:t xml:space="preserve"> </w:t>
      </w:r>
      <w:r w:rsidRPr="005C6F86">
        <w:rPr>
          <w:spacing w:val="-1"/>
          <w:lang w:val="de-AT"/>
        </w:rPr>
        <w:t xml:space="preserve">ekspozycją obserwowaną podczas stosowania atazanawiru </w:t>
      </w:r>
      <w:r w:rsidRPr="005C6F86">
        <w:rPr>
          <w:lang w:val="de-AT"/>
        </w:rPr>
        <w:t>w</w:t>
      </w:r>
      <w:r w:rsidRPr="005C6F86">
        <w:rPr>
          <w:spacing w:val="-1"/>
          <w:lang w:val="de-AT"/>
        </w:rPr>
        <w:t xml:space="preserve"> dawce 300</w:t>
      </w:r>
      <w:r w:rsidR="00D2317F" w:rsidRPr="005C6F86">
        <w:rPr>
          <w:spacing w:val="-2"/>
          <w:lang w:val="de-AT"/>
        </w:rPr>
        <w:t> </w:t>
      </w:r>
      <w:r w:rsidRPr="005C6F86">
        <w:rPr>
          <w:spacing w:val="-1"/>
          <w:lang w:val="de-AT"/>
        </w:rPr>
        <w:t>mg/rytonawiru 100</w:t>
      </w:r>
      <w:r w:rsidR="00D2317F" w:rsidRPr="005C6F86">
        <w:rPr>
          <w:lang w:val="de-AT"/>
        </w:rPr>
        <w:t> </w:t>
      </w:r>
      <w:r w:rsidRPr="005C6F86">
        <w:rPr>
          <w:spacing w:val="-1"/>
          <w:lang w:val="de-AT"/>
        </w:rPr>
        <w:t>mg</w:t>
      </w:r>
      <w:r w:rsidRPr="005C6F86">
        <w:rPr>
          <w:spacing w:val="-2"/>
          <w:lang w:val="de-AT"/>
        </w:rPr>
        <w:t xml:space="preserve"> </w:t>
      </w:r>
      <w:r w:rsidRPr="005C6F86">
        <w:rPr>
          <w:spacing w:val="-1"/>
          <w:lang w:val="de-AT"/>
        </w:rPr>
        <w:t>raz</w:t>
      </w:r>
      <w:r w:rsidRPr="005C6F86">
        <w:rPr>
          <w:spacing w:val="-2"/>
          <w:lang w:val="de-AT"/>
        </w:rPr>
        <w:t xml:space="preserve"> </w:t>
      </w:r>
      <w:r w:rsidRPr="005C6F86">
        <w:rPr>
          <w:spacing w:val="-1"/>
          <w:lang w:val="de-AT"/>
        </w:rPr>
        <w:t>na</w:t>
      </w:r>
      <w:r w:rsidRPr="005C6F86">
        <w:rPr>
          <w:spacing w:val="22"/>
          <w:lang w:val="de-AT"/>
        </w:rPr>
        <w:t xml:space="preserve"> </w:t>
      </w:r>
      <w:r w:rsidRPr="005C6F86">
        <w:rPr>
          <w:spacing w:val="-1"/>
          <w:lang w:val="de-AT"/>
        </w:rPr>
        <w:t>dobę bez jednoczesnego stosowania omeprazolu 20</w:t>
      </w:r>
      <w:r w:rsidR="00D2317F" w:rsidRPr="005C6F86">
        <w:rPr>
          <w:spacing w:val="-1"/>
          <w:lang w:val="de-AT"/>
        </w:rPr>
        <w:t> </w:t>
      </w:r>
      <w:r w:rsidRPr="005C6F86">
        <w:rPr>
          <w:spacing w:val="-1"/>
          <w:lang w:val="de-AT"/>
        </w:rPr>
        <w:t>mg raz na dobę. Jednoczesne stosowanie</w:t>
      </w:r>
      <w:r w:rsidRPr="005C6F86">
        <w:rPr>
          <w:spacing w:val="22"/>
          <w:lang w:val="de-AT"/>
        </w:rPr>
        <w:t xml:space="preserve"> </w:t>
      </w:r>
      <w:r w:rsidRPr="005C6F86">
        <w:rPr>
          <w:spacing w:val="-1"/>
          <w:lang w:val="de-AT"/>
        </w:rPr>
        <w:t>omeprazolu</w:t>
      </w:r>
      <w:r w:rsidRPr="005C6F86">
        <w:rPr>
          <w:spacing w:val="-2"/>
          <w:lang w:val="de-AT"/>
        </w:rPr>
        <w:t xml:space="preserve"> </w:t>
      </w:r>
      <w:r w:rsidRPr="005C6F86">
        <w:rPr>
          <w:spacing w:val="-1"/>
          <w:lang w:val="de-AT"/>
        </w:rPr>
        <w:t>(40</w:t>
      </w:r>
      <w:r w:rsidR="00D2317F" w:rsidRPr="005C6F86">
        <w:rPr>
          <w:spacing w:val="-1"/>
          <w:lang w:val="de-AT"/>
        </w:rPr>
        <w:t> </w:t>
      </w:r>
      <w:r w:rsidRPr="005C6F86">
        <w:rPr>
          <w:spacing w:val="-1"/>
          <w:lang w:val="de-AT"/>
        </w:rPr>
        <w:t>mg raz</w:t>
      </w:r>
      <w:r w:rsidRPr="005C6F86">
        <w:rPr>
          <w:spacing w:val="-2"/>
          <w:lang w:val="de-AT"/>
        </w:rPr>
        <w:t xml:space="preserve"> </w:t>
      </w:r>
      <w:r w:rsidRPr="005C6F86">
        <w:rPr>
          <w:spacing w:val="-1"/>
          <w:lang w:val="de-AT"/>
        </w:rPr>
        <w:t xml:space="preserve">na dobę) </w:t>
      </w:r>
      <w:r w:rsidRPr="005C6F86">
        <w:rPr>
          <w:spacing w:val="-2"/>
          <w:lang w:val="de-AT"/>
        </w:rPr>
        <w:t xml:space="preserve">zmniejszało </w:t>
      </w:r>
      <w:r w:rsidRPr="005C6F86">
        <w:rPr>
          <w:spacing w:val="-1"/>
          <w:lang w:val="de-AT"/>
        </w:rPr>
        <w:t>średnie wartości AUC,</w:t>
      </w:r>
      <w:r w:rsidRPr="005C6F86">
        <w:rPr>
          <w:spacing w:val="-2"/>
          <w:lang w:val="de-AT"/>
        </w:rPr>
        <w:t xml:space="preserve"> </w:t>
      </w:r>
      <w:r w:rsidRPr="005C6F86">
        <w:rPr>
          <w:spacing w:val="-1"/>
          <w:lang w:val="de-AT"/>
        </w:rPr>
        <w:t>C</w:t>
      </w:r>
      <w:r w:rsidRPr="005C6F86">
        <w:rPr>
          <w:spacing w:val="-1"/>
          <w:position w:val="-2"/>
          <w:lang w:val="de-AT"/>
        </w:rPr>
        <w:t>max</w:t>
      </w:r>
      <w:r w:rsidRPr="005C6F86">
        <w:rPr>
          <w:spacing w:val="17"/>
          <w:position w:val="-2"/>
          <w:lang w:val="de-AT"/>
        </w:rPr>
        <w:t xml:space="preserve"> </w:t>
      </w:r>
      <w:r w:rsidRPr="005C6F86">
        <w:rPr>
          <w:lang w:val="de-AT"/>
        </w:rPr>
        <w:t xml:space="preserve">and </w:t>
      </w:r>
      <w:r w:rsidRPr="005C6F86">
        <w:rPr>
          <w:spacing w:val="-1"/>
          <w:lang w:val="de-AT"/>
        </w:rPr>
        <w:t>C</w:t>
      </w:r>
      <w:r w:rsidRPr="005C6F86">
        <w:rPr>
          <w:spacing w:val="-1"/>
          <w:position w:val="-2"/>
          <w:lang w:val="de-AT"/>
        </w:rPr>
        <w:t>min</w:t>
      </w:r>
      <w:r w:rsidRPr="005C6F86">
        <w:rPr>
          <w:spacing w:val="17"/>
          <w:position w:val="-2"/>
          <w:lang w:val="de-AT"/>
        </w:rPr>
        <w:t xml:space="preserve"> </w:t>
      </w:r>
      <w:r w:rsidRPr="005C6F86">
        <w:rPr>
          <w:lang w:val="de-AT"/>
        </w:rPr>
        <w:t>nelfinawiru</w:t>
      </w:r>
      <w:r w:rsidRPr="005C6F86">
        <w:rPr>
          <w:spacing w:val="-1"/>
          <w:lang w:val="de-AT"/>
        </w:rPr>
        <w:t xml:space="preserve"> </w:t>
      </w:r>
      <w:r w:rsidRPr="005C6F86">
        <w:rPr>
          <w:lang w:val="de-AT"/>
        </w:rPr>
        <w:t>o 36%</w:t>
      </w:r>
      <w:r w:rsidR="00D2317F" w:rsidRPr="005C6F86">
        <w:rPr>
          <w:lang w:val="de-AT"/>
        </w:rPr>
        <w:t xml:space="preserve"> </w:t>
      </w:r>
      <w:r w:rsidRPr="005C6F86">
        <w:rPr>
          <w:lang w:val="de-AT"/>
        </w:rPr>
        <w:t>–</w:t>
      </w:r>
      <w:r w:rsidRPr="005C6F86">
        <w:rPr>
          <w:spacing w:val="-1"/>
          <w:lang w:val="de-AT"/>
        </w:rPr>
        <w:t xml:space="preserve"> </w:t>
      </w:r>
      <w:r w:rsidRPr="005C6F86">
        <w:rPr>
          <w:lang w:val="de-AT"/>
        </w:rPr>
        <w:t>39%,</w:t>
      </w:r>
      <w:r w:rsidRPr="005C6F86">
        <w:rPr>
          <w:spacing w:val="-3"/>
          <w:lang w:val="de-AT"/>
        </w:rPr>
        <w:t xml:space="preserve"> </w:t>
      </w:r>
      <w:r w:rsidRPr="005C6F86">
        <w:rPr>
          <w:lang w:val="de-AT"/>
        </w:rPr>
        <w:t>a</w:t>
      </w:r>
      <w:r w:rsidRPr="005C6F86">
        <w:rPr>
          <w:spacing w:val="-2"/>
          <w:lang w:val="de-AT"/>
        </w:rPr>
        <w:t xml:space="preserve"> </w:t>
      </w:r>
      <w:r w:rsidRPr="005C6F86">
        <w:rPr>
          <w:spacing w:val="-1"/>
          <w:lang w:val="de-AT"/>
        </w:rPr>
        <w:t>średnie wartości AUC,</w:t>
      </w:r>
      <w:r w:rsidRPr="005C6F86">
        <w:rPr>
          <w:spacing w:val="-2"/>
          <w:lang w:val="de-AT"/>
        </w:rPr>
        <w:t xml:space="preserve"> </w:t>
      </w:r>
      <w:r w:rsidRPr="005C6F86">
        <w:rPr>
          <w:lang w:val="de-AT"/>
        </w:rPr>
        <w:t>C</w:t>
      </w:r>
      <w:r w:rsidRPr="005C6F86">
        <w:rPr>
          <w:position w:val="-2"/>
          <w:lang w:val="de-AT"/>
        </w:rPr>
        <w:t>max</w:t>
      </w:r>
      <w:r w:rsidRPr="005C6F86">
        <w:rPr>
          <w:spacing w:val="17"/>
          <w:position w:val="-2"/>
          <w:lang w:val="de-AT"/>
        </w:rPr>
        <w:t xml:space="preserve"> </w:t>
      </w:r>
      <w:r w:rsidRPr="005C6F86">
        <w:rPr>
          <w:spacing w:val="-1"/>
          <w:lang w:val="de-AT"/>
        </w:rPr>
        <w:t>oraz C</w:t>
      </w:r>
      <w:r w:rsidRPr="005C6F86">
        <w:rPr>
          <w:spacing w:val="-1"/>
          <w:position w:val="-2"/>
          <w:lang w:val="de-AT"/>
        </w:rPr>
        <w:t>min</w:t>
      </w:r>
      <w:r w:rsidRPr="005C6F86">
        <w:rPr>
          <w:spacing w:val="19"/>
          <w:position w:val="-2"/>
          <w:lang w:val="de-AT"/>
        </w:rPr>
        <w:t xml:space="preserve"> </w:t>
      </w:r>
      <w:r w:rsidRPr="005C6F86">
        <w:rPr>
          <w:spacing w:val="-1"/>
          <w:lang w:val="de-AT"/>
        </w:rPr>
        <w:t>farmakologicznie czynnego metabolitu</w:t>
      </w:r>
      <w:r w:rsidRPr="00941753">
        <w:rPr>
          <w:spacing w:val="-2"/>
          <w:lang w:val="de-AT"/>
        </w:rPr>
        <w:t xml:space="preserve"> </w:t>
      </w:r>
      <w:r w:rsidRPr="00941753">
        <w:rPr>
          <w:spacing w:val="-1"/>
          <w:lang w:val="de-AT"/>
        </w:rPr>
        <w:t xml:space="preserve">M8 </w:t>
      </w:r>
      <w:r w:rsidRPr="00941753">
        <w:rPr>
          <w:lang w:val="de-AT"/>
        </w:rPr>
        <w:t>o</w:t>
      </w:r>
      <w:r w:rsidR="00D2317F">
        <w:rPr>
          <w:lang w:val="de-AT"/>
        </w:rPr>
        <w:t> </w:t>
      </w:r>
      <w:r w:rsidRPr="00941753">
        <w:rPr>
          <w:lang w:val="de-AT"/>
        </w:rPr>
        <w:t>75%</w:t>
      </w:r>
      <w:r w:rsidRPr="00941753">
        <w:rPr>
          <w:spacing w:val="1"/>
          <w:lang w:val="de-AT"/>
        </w:rPr>
        <w:t xml:space="preserve"> </w:t>
      </w:r>
      <w:r>
        <w:rPr>
          <w:lang w:val="de-AT"/>
        </w:rPr>
        <w:t>–</w:t>
      </w:r>
      <w:r w:rsidRPr="00941753">
        <w:rPr>
          <w:spacing w:val="-4"/>
          <w:lang w:val="de-AT"/>
        </w:rPr>
        <w:t xml:space="preserve"> </w:t>
      </w:r>
      <w:r w:rsidRPr="00941753">
        <w:rPr>
          <w:spacing w:val="-1"/>
          <w:lang w:val="de-AT"/>
        </w:rPr>
        <w:t xml:space="preserve">92%. Ze względu na podobne działanie farmakodynamiczne </w:t>
      </w:r>
      <w:r w:rsidRPr="00941753">
        <w:rPr>
          <w:lang w:val="de-AT"/>
        </w:rPr>
        <w:t>i</w:t>
      </w:r>
      <w:r w:rsidRPr="00941753">
        <w:rPr>
          <w:spacing w:val="-1"/>
          <w:lang w:val="de-AT"/>
        </w:rPr>
        <w:t xml:space="preserve"> właściwości farmakokinetyczne</w:t>
      </w:r>
      <w:r w:rsidRPr="00941753">
        <w:rPr>
          <w:spacing w:val="28"/>
          <w:lang w:val="de-AT"/>
        </w:rPr>
        <w:t xml:space="preserve"> </w:t>
      </w:r>
      <w:r w:rsidRPr="00941753">
        <w:rPr>
          <w:spacing w:val="-1"/>
          <w:lang w:val="de-AT"/>
        </w:rPr>
        <w:t xml:space="preserve">omeprazolu </w:t>
      </w:r>
      <w:r w:rsidRPr="00941753">
        <w:rPr>
          <w:lang w:val="de-AT"/>
        </w:rPr>
        <w:t>i</w:t>
      </w:r>
      <w:r w:rsidRPr="00941753">
        <w:rPr>
          <w:spacing w:val="-1"/>
          <w:lang w:val="de-AT"/>
        </w:rPr>
        <w:t xml:space="preserve"> ezomeprazolu, jednoczesne stosowanie ezomeprazolu </w:t>
      </w:r>
      <w:r w:rsidRPr="00941753">
        <w:rPr>
          <w:lang w:val="de-AT"/>
        </w:rPr>
        <w:t>i</w:t>
      </w:r>
      <w:r w:rsidRPr="00941753">
        <w:rPr>
          <w:spacing w:val="-1"/>
          <w:lang w:val="de-AT"/>
        </w:rPr>
        <w:t xml:space="preserve"> atazanawiru nie jest zalecane, </w:t>
      </w:r>
      <w:r w:rsidRPr="00941753">
        <w:rPr>
          <w:lang w:val="de-AT"/>
        </w:rPr>
        <w:t>a</w:t>
      </w:r>
      <w:r w:rsidR="00D2317F">
        <w:rPr>
          <w:spacing w:val="30"/>
          <w:lang w:val="de-AT"/>
        </w:rPr>
        <w:t> </w:t>
      </w:r>
      <w:r w:rsidRPr="00941753">
        <w:rPr>
          <w:spacing w:val="-1"/>
          <w:lang w:val="de-AT"/>
        </w:rPr>
        <w:t xml:space="preserve">jednoczesne stosowanie ezomeprazolu </w:t>
      </w:r>
      <w:r w:rsidRPr="00941753">
        <w:rPr>
          <w:lang w:val="de-AT"/>
        </w:rPr>
        <w:t xml:space="preserve">i </w:t>
      </w:r>
      <w:r w:rsidRPr="00941753">
        <w:rPr>
          <w:spacing w:val="-1"/>
          <w:lang w:val="de-AT"/>
        </w:rPr>
        <w:t>nelfinawiru jest przeciwwskazane (patrz punkty</w:t>
      </w:r>
      <w:r w:rsidR="00D2317F">
        <w:rPr>
          <w:spacing w:val="-1"/>
          <w:lang w:val="de-AT"/>
        </w:rPr>
        <w:t> </w:t>
      </w:r>
      <w:r w:rsidRPr="00941753">
        <w:rPr>
          <w:spacing w:val="-1"/>
          <w:lang w:val="de-AT"/>
        </w:rPr>
        <w:t>4.3 oraz</w:t>
      </w:r>
      <w:r w:rsidR="00D2317F">
        <w:rPr>
          <w:spacing w:val="-1"/>
          <w:lang w:val="de-AT"/>
        </w:rPr>
        <w:t> </w:t>
      </w:r>
      <w:r w:rsidRPr="00941753">
        <w:rPr>
          <w:spacing w:val="-1"/>
          <w:lang w:val="de-AT"/>
        </w:rPr>
        <w:t>4.4).</w:t>
      </w:r>
    </w:p>
    <w:p w14:paraId="52948674" w14:textId="77777777" w:rsidR="006E63BD" w:rsidRPr="00941753" w:rsidRDefault="006E63BD" w:rsidP="006E63BD">
      <w:pPr>
        <w:spacing w:before="9"/>
        <w:rPr>
          <w:rFonts w:ascii="Times New Roman" w:eastAsia="Times New Roman" w:hAnsi="Times New Roman"/>
          <w:lang w:val="de-AT"/>
        </w:rPr>
      </w:pPr>
    </w:p>
    <w:p w14:paraId="26F70016" w14:textId="77777777" w:rsidR="006E63BD" w:rsidRPr="00941753" w:rsidRDefault="006E63BD" w:rsidP="00BB3142">
      <w:pPr>
        <w:pStyle w:val="BodyText"/>
        <w:spacing w:line="245" w:lineRule="auto"/>
        <w:ind w:left="0" w:right="407"/>
        <w:rPr>
          <w:lang w:val="de-AT"/>
        </w:rPr>
      </w:pPr>
      <w:r w:rsidRPr="00941753">
        <w:rPr>
          <w:lang w:val="de-AT"/>
        </w:rPr>
        <w:t>W</w:t>
      </w:r>
      <w:r w:rsidRPr="00941753">
        <w:rPr>
          <w:spacing w:val="-1"/>
          <w:lang w:val="de-AT"/>
        </w:rPr>
        <w:t xml:space="preserve"> przypadku sakwinawiru (stosowanego </w:t>
      </w:r>
      <w:r w:rsidRPr="00941753">
        <w:rPr>
          <w:lang w:val="de-AT"/>
        </w:rPr>
        <w:t>w</w:t>
      </w:r>
      <w:r w:rsidRPr="00941753">
        <w:rPr>
          <w:spacing w:val="-1"/>
          <w:lang w:val="de-AT"/>
        </w:rPr>
        <w:t xml:space="preserve"> skojarzeniu </w:t>
      </w:r>
      <w:r w:rsidRPr="00941753">
        <w:rPr>
          <w:lang w:val="de-AT"/>
        </w:rPr>
        <w:t>z</w:t>
      </w:r>
      <w:r w:rsidRPr="00941753">
        <w:rPr>
          <w:spacing w:val="-1"/>
          <w:lang w:val="de-AT"/>
        </w:rPr>
        <w:t xml:space="preserve"> rytonawirem),</w:t>
      </w:r>
      <w:r w:rsidRPr="00941753">
        <w:rPr>
          <w:spacing w:val="-2"/>
          <w:lang w:val="de-AT"/>
        </w:rPr>
        <w:t xml:space="preserve"> </w:t>
      </w:r>
      <w:r w:rsidRPr="00941753">
        <w:rPr>
          <w:spacing w:val="-1"/>
          <w:lang w:val="de-AT"/>
        </w:rPr>
        <w:t>stwierdzono zwiększenie</w:t>
      </w:r>
      <w:r w:rsidRPr="00941753">
        <w:rPr>
          <w:spacing w:val="26"/>
          <w:lang w:val="de-AT"/>
        </w:rPr>
        <w:t xml:space="preserve"> </w:t>
      </w:r>
      <w:r w:rsidRPr="00941753">
        <w:rPr>
          <w:spacing w:val="-1"/>
          <w:lang w:val="de-AT"/>
        </w:rPr>
        <w:t xml:space="preserve">stężenia sakwinawiru </w:t>
      </w:r>
      <w:r w:rsidRPr="00941753">
        <w:rPr>
          <w:lang w:val="de-AT"/>
        </w:rPr>
        <w:t>w</w:t>
      </w:r>
      <w:r w:rsidRPr="00941753">
        <w:rPr>
          <w:spacing w:val="-1"/>
          <w:lang w:val="de-AT"/>
        </w:rPr>
        <w:t xml:space="preserve"> surowicy (o 80</w:t>
      </w:r>
      <w:r w:rsidRPr="00941753">
        <w:rPr>
          <w:lang w:val="de-AT"/>
        </w:rPr>
        <w:t>-</w:t>
      </w:r>
      <w:r w:rsidRPr="00941753">
        <w:rPr>
          <w:spacing w:val="-1"/>
          <w:lang w:val="de-AT"/>
        </w:rPr>
        <w:t>100%) podczas jednoczesnego leczenia omeprazolem</w:t>
      </w:r>
      <w:r w:rsidR="00D2317F" w:rsidRPr="00941753" w:rsidDel="00D2317F">
        <w:rPr>
          <w:lang w:val="de-AT"/>
        </w:rPr>
        <w:t xml:space="preserve"> </w:t>
      </w:r>
      <w:r w:rsidRPr="00941753">
        <w:rPr>
          <w:lang w:val="de-AT"/>
        </w:rPr>
        <w:t>(40</w:t>
      </w:r>
      <w:r w:rsidR="00D2317F">
        <w:rPr>
          <w:lang w:val="de-AT"/>
        </w:rPr>
        <w:t> </w:t>
      </w:r>
      <w:r w:rsidRPr="00941753">
        <w:rPr>
          <w:spacing w:val="-1"/>
          <w:lang w:val="de-AT"/>
        </w:rPr>
        <w:t xml:space="preserve">mg raz na dobę). Leczenie omeprazolem </w:t>
      </w:r>
      <w:r w:rsidRPr="00941753">
        <w:rPr>
          <w:lang w:val="de-AT"/>
        </w:rPr>
        <w:t>w</w:t>
      </w:r>
      <w:r w:rsidRPr="00941753">
        <w:rPr>
          <w:spacing w:val="-1"/>
          <w:lang w:val="de-AT"/>
        </w:rPr>
        <w:t xml:space="preserve"> dawce 20</w:t>
      </w:r>
      <w:r w:rsidR="00D2317F">
        <w:rPr>
          <w:spacing w:val="-1"/>
          <w:lang w:val="de-AT"/>
        </w:rPr>
        <w:t> </w:t>
      </w:r>
      <w:r w:rsidRPr="00941753">
        <w:rPr>
          <w:spacing w:val="-1"/>
          <w:lang w:val="de-AT"/>
        </w:rPr>
        <w:t>mg raz na dobę nie wywierało wpływu na</w:t>
      </w:r>
      <w:r w:rsidRPr="00941753">
        <w:rPr>
          <w:spacing w:val="30"/>
          <w:lang w:val="de-AT"/>
        </w:rPr>
        <w:t xml:space="preserve"> </w:t>
      </w:r>
      <w:r w:rsidRPr="00941753">
        <w:rPr>
          <w:spacing w:val="-1"/>
          <w:lang w:val="de-AT"/>
        </w:rPr>
        <w:t xml:space="preserve">ekspozycję na darunawir (stosowany </w:t>
      </w:r>
      <w:r w:rsidRPr="00941753">
        <w:rPr>
          <w:lang w:val="de-AT"/>
        </w:rPr>
        <w:t>w</w:t>
      </w:r>
      <w:r w:rsidRPr="00941753">
        <w:rPr>
          <w:spacing w:val="-1"/>
          <w:lang w:val="de-AT"/>
        </w:rPr>
        <w:t xml:space="preserve"> skojarzeniu </w:t>
      </w:r>
      <w:r w:rsidRPr="00941753">
        <w:rPr>
          <w:lang w:val="de-AT"/>
        </w:rPr>
        <w:t>z</w:t>
      </w:r>
      <w:r w:rsidRPr="00941753">
        <w:rPr>
          <w:spacing w:val="-1"/>
          <w:lang w:val="de-AT"/>
        </w:rPr>
        <w:t xml:space="preserve"> rytonawirem) oraz amprenawir (stosowany </w:t>
      </w:r>
      <w:r w:rsidRPr="00941753">
        <w:rPr>
          <w:lang w:val="de-AT"/>
        </w:rPr>
        <w:t>w</w:t>
      </w:r>
      <w:r w:rsidR="00F016C7">
        <w:rPr>
          <w:spacing w:val="30"/>
          <w:lang w:val="de-AT"/>
        </w:rPr>
        <w:t> </w:t>
      </w:r>
      <w:r w:rsidRPr="00941753">
        <w:rPr>
          <w:spacing w:val="-1"/>
          <w:lang w:val="de-AT"/>
        </w:rPr>
        <w:t xml:space="preserve">skojarzeniu </w:t>
      </w:r>
      <w:r w:rsidRPr="00941753">
        <w:rPr>
          <w:lang w:val="de-AT"/>
        </w:rPr>
        <w:t>z</w:t>
      </w:r>
      <w:r w:rsidRPr="00941753">
        <w:rPr>
          <w:spacing w:val="-3"/>
          <w:lang w:val="de-AT"/>
        </w:rPr>
        <w:t xml:space="preserve"> </w:t>
      </w:r>
      <w:r w:rsidRPr="00941753">
        <w:rPr>
          <w:spacing w:val="-1"/>
          <w:lang w:val="de-AT"/>
        </w:rPr>
        <w:t>rytonawirem).</w:t>
      </w:r>
    </w:p>
    <w:p w14:paraId="6CCB0DB4" w14:textId="77777777" w:rsidR="006E63BD" w:rsidRPr="00941753" w:rsidRDefault="006E63BD" w:rsidP="006E63BD">
      <w:pPr>
        <w:spacing w:before="9"/>
        <w:rPr>
          <w:rFonts w:ascii="Times New Roman" w:eastAsia="Times New Roman" w:hAnsi="Times New Roman"/>
          <w:lang w:val="de-AT"/>
        </w:rPr>
      </w:pPr>
    </w:p>
    <w:p w14:paraId="44D997B2" w14:textId="77777777" w:rsidR="006E63BD" w:rsidRPr="00941753" w:rsidRDefault="006E63BD" w:rsidP="00BB3142">
      <w:pPr>
        <w:pStyle w:val="BodyText"/>
        <w:spacing w:line="246" w:lineRule="auto"/>
        <w:ind w:left="0" w:right="103"/>
        <w:rPr>
          <w:lang w:val="de-AT"/>
        </w:rPr>
      </w:pPr>
      <w:r w:rsidRPr="00941753">
        <w:rPr>
          <w:spacing w:val="-1"/>
          <w:lang w:val="de-AT"/>
        </w:rPr>
        <w:t xml:space="preserve">Leczenie ezomeprazolem </w:t>
      </w:r>
      <w:r w:rsidRPr="00941753">
        <w:rPr>
          <w:lang w:val="de-AT"/>
        </w:rPr>
        <w:t>w</w:t>
      </w:r>
      <w:r w:rsidRPr="00941753">
        <w:rPr>
          <w:spacing w:val="-1"/>
          <w:lang w:val="de-AT"/>
        </w:rPr>
        <w:t xml:space="preserve"> dawce 20</w:t>
      </w:r>
      <w:r w:rsidR="00F016C7">
        <w:rPr>
          <w:spacing w:val="-1"/>
          <w:lang w:val="de-AT"/>
        </w:rPr>
        <w:t> </w:t>
      </w:r>
      <w:r w:rsidRPr="00941753">
        <w:rPr>
          <w:spacing w:val="-1"/>
          <w:lang w:val="de-AT"/>
        </w:rPr>
        <w:t>mg raz na dobę nie miało wpływu na ekspozycję na amprenawir</w:t>
      </w:r>
      <w:r w:rsidRPr="00941753">
        <w:rPr>
          <w:spacing w:val="28"/>
          <w:lang w:val="de-AT"/>
        </w:rPr>
        <w:t xml:space="preserve"> </w:t>
      </w:r>
      <w:r w:rsidRPr="00941753">
        <w:rPr>
          <w:spacing w:val="-1"/>
          <w:lang w:val="de-AT"/>
        </w:rPr>
        <w:t xml:space="preserve">(stosowany </w:t>
      </w:r>
      <w:r w:rsidRPr="00941753">
        <w:rPr>
          <w:lang w:val="de-AT"/>
        </w:rPr>
        <w:t>w</w:t>
      </w:r>
      <w:r w:rsidRPr="00941753">
        <w:rPr>
          <w:spacing w:val="-1"/>
          <w:lang w:val="de-AT"/>
        </w:rPr>
        <w:t xml:space="preserve"> skojarzeniu </w:t>
      </w:r>
      <w:r w:rsidRPr="00941753">
        <w:rPr>
          <w:lang w:val="de-AT"/>
        </w:rPr>
        <w:t>z</w:t>
      </w:r>
      <w:r w:rsidRPr="00941753">
        <w:rPr>
          <w:spacing w:val="-1"/>
          <w:lang w:val="de-AT"/>
        </w:rPr>
        <w:t xml:space="preserve"> rytonawirem lub bez niego). Leczenie ezomeprazolem </w:t>
      </w:r>
      <w:r w:rsidRPr="00941753">
        <w:rPr>
          <w:lang w:val="de-AT"/>
        </w:rPr>
        <w:t>w</w:t>
      </w:r>
      <w:r w:rsidRPr="00941753">
        <w:rPr>
          <w:spacing w:val="-1"/>
          <w:lang w:val="de-AT"/>
        </w:rPr>
        <w:t xml:space="preserve"> dawce 40</w:t>
      </w:r>
      <w:r w:rsidR="00F016C7">
        <w:rPr>
          <w:spacing w:val="-2"/>
          <w:lang w:val="de-AT"/>
        </w:rPr>
        <w:t> </w:t>
      </w:r>
      <w:r w:rsidRPr="00941753">
        <w:rPr>
          <w:spacing w:val="-2"/>
          <w:lang w:val="de-AT"/>
        </w:rPr>
        <w:t>mg</w:t>
      </w:r>
      <w:r w:rsidRPr="00941753">
        <w:rPr>
          <w:spacing w:val="-3"/>
          <w:lang w:val="de-AT"/>
        </w:rPr>
        <w:t xml:space="preserve"> </w:t>
      </w:r>
      <w:r w:rsidRPr="00941753">
        <w:rPr>
          <w:spacing w:val="-1"/>
          <w:lang w:val="de-AT"/>
        </w:rPr>
        <w:t>raz</w:t>
      </w:r>
      <w:r w:rsidRPr="00941753">
        <w:rPr>
          <w:spacing w:val="20"/>
          <w:lang w:val="de-AT"/>
        </w:rPr>
        <w:t xml:space="preserve"> </w:t>
      </w:r>
      <w:r w:rsidRPr="00941753">
        <w:rPr>
          <w:spacing w:val="-1"/>
          <w:lang w:val="de-AT"/>
        </w:rPr>
        <w:t xml:space="preserve">na dobę nie miało wpływu na ekspozycję na lopinawir (stosowany </w:t>
      </w:r>
      <w:r w:rsidRPr="00941753">
        <w:rPr>
          <w:lang w:val="de-AT"/>
        </w:rPr>
        <w:t>w</w:t>
      </w:r>
      <w:r w:rsidRPr="00941753">
        <w:rPr>
          <w:spacing w:val="-1"/>
          <w:lang w:val="de-AT"/>
        </w:rPr>
        <w:t xml:space="preserve"> skojarzeniu </w:t>
      </w:r>
      <w:r w:rsidRPr="00941753">
        <w:rPr>
          <w:lang w:val="de-AT"/>
        </w:rPr>
        <w:t>z</w:t>
      </w:r>
      <w:r w:rsidRPr="00941753">
        <w:rPr>
          <w:spacing w:val="-4"/>
          <w:lang w:val="de-AT"/>
        </w:rPr>
        <w:t xml:space="preserve"> </w:t>
      </w:r>
      <w:r w:rsidRPr="00941753">
        <w:rPr>
          <w:spacing w:val="-1"/>
          <w:lang w:val="de-AT"/>
        </w:rPr>
        <w:t>rytonawirem).</w:t>
      </w:r>
    </w:p>
    <w:p w14:paraId="6A9D5151" w14:textId="77777777" w:rsidR="006E63BD" w:rsidRPr="00941753" w:rsidRDefault="006E63BD" w:rsidP="006E63BD">
      <w:pPr>
        <w:spacing w:before="5"/>
        <w:rPr>
          <w:rFonts w:ascii="Times New Roman" w:eastAsia="Times New Roman" w:hAnsi="Times New Roman"/>
          <w:lang w:val="de-AT"/>
        </w:rPr>
      </w:pPr>
    </w:p>
    <w:p w14:paraId="30457F79" w14:textId="77777777" w:rsidR="006E63BD" w:rsidRPr="00941753" w:rsidRDefault="006E63BD" w:rsidP="006E63BD">
      <w:pPr>
        <w:rPr>
          <w:rFonts w:ascii="Times New Roman" w:eastAsia="Times New Roman" w:hAnsi="Times New Roman"/>
          <w:lang w:val="de-AT"/>
        </w:rPr>
      </w:pPr>
      <w:r w:rsidRPr="00941753">
        <w:rPr>
          <w:rFonts w:ascii="Times New Roman"/>
          <w:i/>
          <w:spacing w:val="-1"/>
          <w:u w:val="single" w:color="000000"/>
          <w:lang w:val="de-AT"/>
        </w:rPr>
        <w:t>Metotreksat</w:t>
      </w:r>
    </w:p>
    <w:p w14:paraId="7537FFC6" w14:textId="77777777" w:rsidR="006E63BD" w:rsidRPr="00941753" w:rsidRDefault="006E63BD" w:rsidP="006E63BD">
      <w:pPr>
        <w:pStyle w:val="BodyText"/>
        <w:spacing w:before="8" w:line="245" w:lineRule="auto"/>
        <w:ind w:left="0" w:right="407"/>
        <w:rPr>
          <w:lang w:val="de-AT"/>
        </w:rPr>
      </w:pPr>
      <w:r>
        <w:rPr>
          <w:noProof/>
        </w:rPr>
        <w:pict w14:anchorId="78907653">
          <v:group id="_x0000_s2133" style="position:absolute;margin-left:216.95pt;margin-top:11.85pt;width:.65pt;height:.1pt;z-index:-1;mso-position-horizontal-relative:page" coordorigin="4339,237" coordsize="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">
            <v:shape id="Freeform 46" o:spid="_x0000_s2134" style="position:absolute;left:4339;top:237;width:53;height:10;visibility:visible;mso-wrap-style:square;v-text-anchor:top" coordsize="53,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aABMUA&#10;AADbAAAADwAAAGRycy9kb3ducmV2LnhtbESPQWvCQBSE74X+h+UVvEjdKCgldRUrKKWoYGrp9ZF9&#10;zUazb2N2Nem/7wpCj8PMfMNM552txJUaXzpWMBwkIIhzp0suFBw+V88vIHxA1lg5JgW/5GE+e3yY&#10;Yqpdy3u6ZqEQEcI+RQUmhDqV0ueGLPqBq4mj9+MaiyHKppC6wTbCbSVHSTKRFkuOCwZrWhrKT9nF&#10;KvhY9Atet5Pd99fGvB0vx8P2jCelek/d4hVEoC78h+/td61gPILbl/gD5O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poAExQAAANsAAAAPAAAAAAAAAAAAAAAAAJgCAABkcnMv&#10;ZG93bnJldi54bWxQSwUGAAAAAAQABAD1AAAAigMAAAAA&#10;" path="m,5r53,e" filled="f" strokeweight=".58pt">
              <v:path arrowok="t" o:connecttype="custom" o:connectlocs="0,242;53,242" o:connectangles="0,0"/>
            </v:shape>
            <w10:wrap anchorx="page"/>
          </v:group>
        </w:pict>
      </w:r>
      <w:r w:rsidRPr="00941753">
        <w:rPr>
          <w:spacing w:val="-1"/>
          <w:lang w:val="de-AT"/>
        </w:rPr>
        <w:t xml:space="preserve">Podczas podawania </w:t>
      </w:r>
      <w:r w:rsidRPr="00941753">
        <w:rPr>
          <w:spacing w:val="-2"/>
          <w:lang w:val="de-AT"/>
        </w:rPr>
        <w:t>metotreksatu</w:t>
      </w:r>
      <w:r w:rsidRPr="00941753">
        <w:rPr>
          <w:spacing w:val="-3"/>
          <w:lang w:val="de-AT"/>
        </w:rPr>
        <w:t xml:space="preserve"> </w:t>
      </w:r>
      <w:r w:rsidRPr="00941753">
        <w:rPr>
          <w:spacing w:val="-1"/>
          <w:lang w:val="de-AT"/>
        </w:rPr>
        <w:t xml:space="preserve">jednocześnie </w:t>
      </w:r>
      <w:r w:rsidRPr="00941753">
        <w:rPr>
          <w:lang w:val="de-AT"/>
        </w:rPr>
        <w:t>z</w:t>
      </w:r>
      <w:r w:rsidRPr="00941753">
        <w:rPr>
          <w:spacing w:val="-1"/>
          <w:lang w:val="de-AT"/>
        </w:rPr>
        <w:t xml:space="preserve"> lekami </w:t>
      </w:r>
      <w:r w:rsidRPr="00941753">
        <w:rPr>
          <w:lang w:val="de-AT"/>
        </w:rPr>
        <w:t>z</w:t>
      </w:r>
      <w:r w:rsidRPr="00941753">
        <w:rPr>
          <w:spacing w:val="-1"/>
          <w:lang w:val="de-AT"/>
        </w:rPr>
        <w:t xml:space="preserve"> grupy PPI, </w:t>
      </w:r>
      <w:r w:rsidRPr="00941753">
        <w:rPr>
          <w:lang w:val="de-AT"/>
        </w:rPr>
        <w:t>u</w:t>
      </w:r>
      <w:r w:rsidRPr="00941753">
        <w:rPr>
          <w:spacing w:val="-1"/>
          <w:lang w:val="de-AT"/>
        </w:rPr>
        <w:t xml:space="preserve"> niektórych pacjentów</w:t>
      </w:r>
      <w:r w:rsidRPr="00941753">
        <w:rPr>
          <w:spacing w:val="38"/>
          <w:lang w:val="de-AT"/>
        </w:rPr>
        <w:t xml:space="preserve"> </w:t>
      </w:r>
      <w:r w:rsidRPr="00941753">
        <w:rPr>
          <w:spacing w:val="-1"/>
          <w:lang w:val="de-AT"/>
        </w:rPr>
        <w:t xml:space="preserve">zgłaszano zwiększenie stężenia metotreksatu. </w:t>
      </w:r>
      <w:r w:rsidRPr="00941753">
        <w:rPr>
          <w:lang w:val="de-AT"/>
        </w:rPr>
        <w:t>W</w:t>
      </w:r>
      <w:r w:rsidRPr="00941753">
        <w:rPr>
          <w:spacing w:val="-1"/>
          <w:lang w:val="de-AT"/>
        </w:rPr>
        <w:t xml:space="preserve"> przypadku podawania dużych dawek metotreksatu</w:t>
      </w:r>
      <w:r w:rsidRPr="00941753">
        <w:rPr>
          <w:spacing w:val="28"/>
          <w:lang w:val="de-AT"/>
        </w:rPr>
        <w:t xml:space="preserve"> </w:t>
      </w:r>
      <w:r w:rsidRPr="00941753">
        <w:rPr>
          <w:spacing w:val="-1"/>
          <w:lang w:val="de-AT"/>
        </w:rPr>
        <w:t>może być konieczne rozważenie czasowego wstrzymania stosowania ezomeprazolu.</w:t>
      </w:r>
    </w:p>
    <w:p w14:paraId="005C3F54" w14:textId="77777777" w:rsidR="006E63BD" w:rsidRPr="00941753" w:rsidRDefault="006E63BD" w:rsidP="006E63BD">
      <w:pPr>
        <w:spacing w:before="9"/>
        <w:rPr>
          <w:rFonts w:ascii="Times New Roman" w:eastAsia="Times New Roman" w:hAnsi="Times New Roman"/>
          <w:lang w:val="de-AT"/>
        </w:rPr>
      </w:pPr>
    </w:p>
    <w:p w14:paraId="6DF6184F" w14:textId="77777777" w:rsidR="006E63BD" w:rsidRPr="00941753" w:rsidRDefault="006E63BD" w:rsidP="006E63BD">
      <w:pPr>
        <w:rPr>
          <w:rFonts w:ascii="Times New Roman" w:eastAsia="Times New Roman" w:hAnsi="Times New Roman"/>
          <w:lang w:val="de-AT"/>
        </w:rPr>
      </w:pPr>
      <w:r w:rsidRPr="00941753">
        <w:rPr>
          <w:rFonts w:ascii="Times New Roman"/>
          <w:i/>
          <w:spacing w:val="-1"/>
          <w:u w:val="single" w:color="000000"/>
          <w:lang w:val="de-AT"/>
        </w:rPr>
        <w:t>Takrolimus</w:t>
      </w:r>
    </w:p>
    <w:p w14:paraId="150F81A5" w14:textId="77777777" w:rsidR="006E63BD" w:rsidRPr="00941753" w:rsidRDefault="006E63BD" w:rsidP="00BB3142">
      <w:pPr>
        <w:pStyle w:val="BodyText"/>
        <w:spacing w:before="6"/>
        <w:ind w:left="0"/>
        <w:rPr>
          <w:lang w:val="de-AT"/>
        </w:rPr>
      </w:pPr>
      <w:r w:rsidRPr="00941753">
        <w:rPr>
          <w:spacing w:val="-1"/>
          <w:lang w:val="de-AT"/>
        </w:rPr>
        <w:t xml:space="preserve">Opisywano zwiększenie stężenia takrolimusu </w:t>
      </w:r>
      <w:r w:rsidRPr="00941753">
        <w:rPr>
          <w:lang w:val="de-AT"/>
        </w:rPr>
        <w:t>w</w:t>
      </w:r>
      <w:r w:rsidRPr="00941753">
        <w:rPr>
          <w:spacing w:val="-1"/>
          <w:lang w:val="de-AT"/>
        </w:rPr>
        <w:t xml:space="preserve"> surowicy podczas</w:t>
      </w:r>
      <w:r w:rsidRPr="00941753">
        <w:rPr>
          <w:spacing w:val="-4"/>
          <w:lang w:val="de-AT"/>
        </w:rPr>
        <w:t xml:space="preserve"> </w:t>
      </w:r>
      <w:r w:rsidRPr="00941753">
        <w:rPr>
          <w:spacing w:val="-1"/>
          <w:lang w:val="de-AT"/>
        </w:rPr>
        <w:t>jednoczesnego</w:t>
      </w:r>
      <w:r w:rsidRPr="00941753">
        <w:rPr>
          <w:spacing w:val="-3"/>
          <w:lang w:val="de-AT"/>
        </w:rPr>
        <w:t xml:space="preserve"> </w:t>
      </w:r>
      <w:r w:rsidRPr="00941753">
        <w:rPr>
          <w:spacing w:val="-1"/>
          <w:lang w:val="de-AT"/>
        </w:rPr>
        <w:t>stosowania</w:t>
      </w:r>
      <w:r w:rsidR="00F016C7">
        <w:rPr>
          <w:lang w:val="de-AT"/>
        </w:rPr>
        <w:t xml:space="preserve"> </w:t>
      </w:r>
      <w:r w:rsidRPr="00941753">
        <w:rPr>
          <w:lang w:val="de-AT"/>
        </w:rPr>
        <w:t>z</w:t>
      </w:r>
      <w:r w:rsidR="00F016C7">
        <w:rPr>
          <w:spacing w:val="-1"/>
          <w:lang w:val="de-AT"/>
        </w:rPr>
        <w:t> </w:t>
      </w:r>
      <w:r w:rsidRPr="00941753">
        <w:rPr>
          <w:spacing w:val="-1"/>
          <w:lang w:val="de-AT"/>
        </w:rPr>
        <w:t xml:space="preserve">ezomeprazolem. Zaleca się wzmożone </w:t>
      </w:r>
      <w:r w:rsidR="0033357E">
        <w:rPr>
          <w:spacing w:val="-1"/>
          <w:lang w:val="de-AT"/>
        </w:rPr>
        <w:t>kontrolowanie</w:t>
      </w:r>
      <w:r w:rsidRPr="00941753">
        <w:rPr>
          <w:spacing w:val="-1"/>
          <w:lang w:val="de-AT"/>
        </w:rPr>
        <w:t xml:space="preserve"> stężeń takrolimusu, także czynności nerek</w:t>
      </w:r>
      <w:r w:rsidR="00F016C7">
        <w:rPr>
          <w:spacing w:val="29"/>
          <w:lang w:val="de-AT"/>
        </w:rPr>
        <w:t xml:space="preserve"> </w:t>
      </w:r>
      <w:r w:rsidRPr="00941753">
        <w:rPr>
          <w:spacing w:val="-1"/>
          <w:lang w:val="de-AT"/>
        </w:rPr>
        <w:t xml:space="preserve">(klirensu kreatyniny) </w:t>
      </w:r>
      <w:r w:rsidRPr="00941753">
        <w:rPr>
          <w:lang w:val="de-AT"/>
        </w:rPr>
        <w:t>i</w:t>
      </w:r>
      <w:r w:rsidRPr="00941753">
        <w:rPr>
          <w:spacing w:val="-1"/>
          <w:lang w:val="de-AT"/>
        </w:rPr>
        <w:t xml:space="preserve"> dostosowanie </w:t>
      </w:r>
      <w:r w:rsidR="00547A80">
        <w:rPr>
          <w:spacing w:val="-1"/>
          <w:lang w:val="de-AT"/>
        </w:rPr>
        <w:t>dawki</w:t>
      </w:r>
      <w:r w:rsidRPr="00941753">
        <w:rPr>
          <w:spacing w:val="-1"/>
          <w:lang w:val="de-AT"/>
        </w:rPr>
        <w:t>takrolimusu zależnie od potrzeb.</w:t>
      </w:r>
    </w:p>
    <w:p w14:paraId="0EED4ADF" w14:textId="77777777" w:rsidR="006E63BD" w:rsidRPr="00941753" w:rsidRDefault="006E63BD" w:rsidP="006E63BD">
      <w:pPr>
        <w:spacing w:before="9"/>
        <w:rPr>
          <w:rFonts w:ascii="Times New Roman" w:eastAsia="Times New Roman" w:hAnsi="Times New Roman"/>
          <w:lang w:val="de-AT"/>
        </w:rPr>
      </w:pPr>
    </w:p>
    <w:p w14:paraId="405DFBC4" w14:textId="77777777" w:rsidR="006E63BD" w:rsidRPr="00941753" w:rsidRDefault="006E63BD" w:rsidP="006E63BD">
      <w:pPr>
        <w:spacing w:line="251" w:lineRule="exact"/>
        <w:rPr>
          <w:rFonts w:ascii="Times New Roman" w:eastAsia="Times New Roman" w:hAnsi="Times New Roman"/>
          <w:lang w:val="de-AT"/>
        </w:rPr>
      </w:pPr>
      <w:r w:rsidRPr="00941753">
        <w:rPr>
          <w:rFonts w:ascii="Times New Roman" w:hAnsi="Times New Roman"/>
          <w:i/>
          <w:spacing w:val="-1"/>
          <w:u w:val="single" w:color="000000"/>
          <w:lang w:val="de-AT"/>
        </w:rPr>
        <w:t>Substancje czynne, których wchłanianie jest zależne od pH</w:t>
      </w:r>
    </w:p>
    <w:p w14:paraId="7090753A" w14:textId="77777777" w:rsidR="006E63BD" w:rsidDel="00FA3621" w:rsidRDefault="006E63BD" w:rsidP="00FA3621">
      <w:pPr>
        <w:pStyle w:val="BodyText"/>
        <w:spacing w:line="251" w:lineRule="exact"/>
        <w:ind w:left="0"/>
        <w:rPr>
          <w:del w:id="62" w:author="Author"/>
          <w:spacing w:val="-1"/>
          <w:lang w:val="pl-PL"/>
        </w:rPr>
      </w:pPr>
      <w:r w:rsidRPr="00941753">
        <w:rPr>
          <w:spacing w:val="-1"/>
          <w:lang w:val="de-AT"/>
        </w:rPr>
        <w:t>Zmniejszona kwaśność treści żołądkowej podczas leczenia ezomeprazolem oraz innymi lekami</w:t>
      </w:r>
      <w:r w:rsidR="00F016C7">
        <w:rPr>
          <w:lang w:val="de-AT"/>
        </w:rPr>
        <w:t xml:space="preserve"> </w:t>
      </w:r>
      <w:r w:rsidRPr="00941753">
        <w:rPr>
          <w:lang w:val="de-AT"/>
        </w:rPr>
        <w:t>z</w:t>
      </w:r>
      <w:r w:rsidR="00F016C7">
        <w:rPr>
          <w:spacing w:val="-2"/>
          <w:lang w:val="de-AT"/>
        </w:rPr>
        <w:t> </w:t>
      </w:r>
      <w:r w:rsidRPr="00941753">
        <w:rPr>
          <w:spacing w:val="-1"/>
          <w:lang w:val="de-AT"/>
        </w:rPr>
        <w:t>grupy PPI może zmniejszać lub zwiększać wchłanianie produktów leczniczych, których wchłanianie</w:t>
      </w:r>
      <w:r w:rsidRPr="00941753">
        <w:rPr>
          <w:spacing w:val="20"/>
          <w:lang w:val="de-AT"/>
        </w:rPr>
        <w:t xml:space="preserve"> </w:t>
      </w:r>
      <w:r w:rsidRPr="00941753">
        <w:rPr>
          <w:spacing w:val="-1"/>
          <w:lang w:val="de-AT"/>
        </w:rPr>
        <w:t xml:space="preserve">jest zależne od pH wewnątrzżołądkowego. </w:t>
      </w:r>
      <w:ins w:id="63" w:author="Author">
        <w:r w:rsidR="00FA3621" w:rsidRPr="00382539">
          <w:rPr>
            <w:spacing w:val="-1"/>
            <w:lang w:val="pl-PL"/>
          </w:rPr>
          <w:t>Podczas leczenia ezomeprazolem wchłanianie leków przyjmowanych doustnie, takich jak: k</w:t>
        </w:r>
        <w:r w:rsidR="00FA3621">
          <w:rPr>
            <w:spacing w:val="-1"/>
            <w:lang w:val="pl-PL"/>
          </w:rPr>
          <w:t>etokonazol, itrakonazol</w:t>
        </w:r>
        <w:r w:rsidR="005D3562">
          <w:rPr>
            <w:spacing w:val="-1"/>
            <w:lang w:val="pl-PL"/>
          </w:rPr>
          <w:t>,</w:t>
        </w:r>
        <w:r w:rsidR="00FA3621">
          <w:rPr>
            <w:spacing w:val="-1"/>
            <w:lang w:val="pl-PL"/>
          </w:rPr>
          <w:t xml:space="preserve"> erlotynib</w:t>
        </w:r>
        <w:r w:rsidR="005D3562">
          <w:rPr>
            <w:spacing w:val="-1"/>
            <w:lang w:val="pl-PL"/>
          </w:rPr>
          <w:t xml:space="preserve"> lub lewotyroksyn</w:t>
        </w:r>
        <w:r w:rsidR="0094095C">
          <w:rPr>
            <w:spacing w:val="-1"/>
            <w:lang w:val="pl-PL"/>
          </w:rPr>
          <w:t>a</w:t>
        </w:r>
        <w:r w:rsidR="00FA3621">
          <w:rPr>
            <w:spacing w:val="-1"/>
            <w:lang w:val="pl-PL"/>
          </w:rPr>
          <w:t xml:space="preserve"> może się zmniejszać i może być konieczne dostosowanie dawki podczas leczenia, a wchłanianie digoksyny może się zwiększać.</w:t>
        </w:r>
      </w:ins>
      <w:del w:id="64" w:author="Author">
        <w:r w:rsidRPr="00F50180" w:rsidDel="00FA3621">
          <w:rPr>
            <w:spacing w:val="-1"/>
            <w:lang w:val="pl-PL"/>
            <w:rPrChange w:id="65" w:author="Author">
              <w:rPr>
                <w:spacing w:val="-1"/>
                <w:lang w:val="de-AT"/>
              </w:rPr>
            </w:rPrChange>
          </w:rPr>
          <w:delText>Wchłanianie leków przyjmowanych doustnie, takich jak</w:delText>
        </w:r>
        <w:r w:rsidRPr="00F50180" w:rsidDel="00FA3621">
          <w:rPr>
            <w:spacing w:val="20"/>
            <w:lang w:val="pl-PL"/>
            <w:rPrChange w:id="66" w:author="Author">
              <w:rPr>
                <w:spacing w:val="20"/>
                <w:lang w:val="de-AT"/>
              </w:rPr>
            </w:rPrChange>
          </w:rPr>
          <w:delText xml:space="preserve"> </w:delText>
        </w:r>
        <w:r w:rsidRPr="00F50180" w:rsidDel="00FA3621">
          <w:rPr>
            <w:spacing w:val="-1"/>
            <w:lang w:val="pl-PL"/>
            <w:rPrChange w:id="67" w:author="Author">
              <w:rPr>
                <w:spacing w:val="-1"/>
                <w:lang w:val="de-AT"/>
              </w:rPr>
            </w:rPrChange>
          </w:rPr>
          <w:delText>ketokonazol, itrakonazol oraz erlotynib podczas leczenia ezomeprazolem może się zmniejszać</w:delText>
        </w:r>
        <w:r w:rsidR="00F016C7" w:rsidRPr="00F50180" w:rsidDel="00FA3621">
          <w:rPr>
            <w:spacing w:val="-1"/>
            <w:lang w:val="pl-PL"/>
            <w:rPrChange w:id="68" w:author="Author">
              <w:rPr>
                <w:spacing w:val="-1"/>
                <w:lang w:val="de-AT"/>
              </w:rPr>
            </w:rPrChange>
          </w:rPr>
          <w:delText>,</w:delText>
        </w:r>
        <w:r w:rsidRPr="00F50180" w:rsidDel="00FA3621">
          <w:rPr>
            <w:spacing w:val="-1"/>
            <w:lang w:val="pl-PL"/>
            <w:rPrChange w:id="69" w:author="Author">
              <w:rPr>
                <w:spacing w:val="-1"/>
                <w:lang w:val="de-AT"/>
              </w:rPr>
            </w:rPrChange>
          </w:rPr>
          <w:delText xml:space="preserve"> </w:delText>
        </w:r>
        <w:r w:rsidR="00A96A6E" w:rsidRPr="00F50180" w:rsidDel="00FA3621">
          <w:rPr>
            <w:spacing w:val="-1"/>
            <w:lang w:val="pl-PL"/>
            <w:rPrChange w:id="70" w:author="Author">
              <w:rPr>
                <w:spacing w:val="-1"/>
                <w:lang w:val="de-AT"/>
              </w:rPr>
            </w:rPrChange>
          </w:rPr>
          <w:br/>
        </w:r>
        <w:r w:rsidRPr="00F50180" w:rsidDel="00FA3621">
          <w:rPr>
            <w:lang w:val="pl-PL"/>
            <w:rPrChange w:id="71" w:author="Author">
              <w:rPr>
                <w:lang w:val="de-AT"/>
              </w:rPr>
            </w:rPrChange>
          </w:rPr>
          <w:delText>a</w:delText>
        </w:r>
        <w:r w:rsidRPr="00F50180" w:rsidDel="00FA3621">
          <w:rPr>
            <w:spacing w:val="30"/>
            <w:lang w:val="pl-PL"/>
            <w:rPrChange w:id="72" w:author="Author">
              <w:rPr>
                <w:spacing w:val="30"/>
                <w:lang w:val="de-AT"/>
              </w:rPr>
            </w:rPrChange>
          </w:rPr>
          <w:delText xml:space="preserve"> </w:delText>
        </w:r>
        <w:r w:rsidRPr="00F50180" w:rsidDel="00FA3621">
          <w:rPr>
            <w:spacing w:val="-1"/>
            <w:lang w:val="pl-PL"/>
            <w:rPrChange w:id="73" w:author="Author">
              <w:rPr>
                <w:spacing w:val="-1"/>
                <w:lang w:val="de-AT"/>
              </w:rPr>
            </w:rPrChange>
          </w:rPr>
          <w:delText>wchłanianie digoksyny podczas leczenia ezomeprazolem może się zwiększać.</w:delText>
        </w:r>
      </w:del>
    </w:p>
    <w:p w14:paraId="70EE28E7" w14:textId="77777777" w:rsidR="00FA3621" w:rsidRPr="009E7D3E" w:rsidRDefault="00FA3621" w:rsidP="00BB3142">
      <w:pPr>
        <w:pStyle w:val="BodyText"/>
        <w:spacing w:line="251" w:lineRule="exact"/>
        <w:ind w:left="0"/>
        <w:rPr>
          <w:ins w:id="74" w:author="Author"/>
          <w:lang w:val="pl-PL"/>
        </w:rPr>
      </w:pPr>
    </w:p>
    <w:p w14:paraId="7BA4296A" w14:textId="77777777" w:rsidR="006E63BD" w:rsidRPr="009E7D3E" w:rsidRDefault="006E63BD" w:rsidP="00FA3621">
      <w:pPr>
        <w:pStyle w:val="BodyText"/>
        <w:spacing w:line="251" w:lineRule="exact"/>
        <w:ind w:left="0"/>
        <w:rPr>
          <w:lang w:val="pl-PL"/>
        </w:rPr>
      </w:pPr>
    </w:p>
    <w:p w14:paraId="63D5BF51" w14:textId="77777777" w:rsidR="006E63BD" w:rsidRPr="00941753" w:rsidRDefault="006E63BD" w:rsidP="006E63BD">
      <w:pPr>
        <w:pStyle w:val="BodyText"/>
        <w:ind w:left="0" w:right="139"/>
        <w:rPr>
          <w:lang w:val="de-AT"/>
        </w:rPr>
      </w:pPr>
      <w:proofErr w:type="spellStart"/>
      <w:r w:rsidRPr="00941753">
        <w:rPr>
          <w:spacing w:val="-1"/>
          <w:lang w:val="de-AT"/>
        </w:rPr>
        <w:t>Jednoczesne</w:t>
      </w:r>
      <w:proofErr w:type="spellEnd"/>
      <w:r w:rsidRPr="00941753">
        <w:rPr>
          <w:spacing w:val="-1"/>
          <w:lang w:val="de-AT"/>
        </w:rPr>
        <w:t xml:space="preserve"> </w:t>
      </w:r>
      <w:proofErr w:type="spellStart"/>
      <w:r w:rsidRPr="00941753">
        <w:rPr>
          <w:spacing w:val="-1"/>
          <w:lang w:val="de-AT"/>
        </w:rPr>
        <w:t>podawanie</w:t>
      </w:r>
      <w:proofErr w:type="spellEnd"/>
      <w:r w:rsidRPr="00941753">
        <w:rPr>
          <w:spacing w:val="-1"/>
          <w:lang w:val="de-AT"/>
        </w:rPr>
        <w:t xml:space="preserve"> </w:t>
      </w:r>
      <w:proofErr w:type="spellStart"/>
      <w:r w:rsidRPr="00941753">
        <w:rPr>
          <w:spacing w:val="-1"/>
          <w:lang w:val="de-AT"/>
        </w:rPr>
        <w:t>omeprazolu</w:t>
      </w:r>
      <w:proofErr w:type="spellEnd"/>
      <w:r w:rsidRPr="00941753">
        <w:rPr>
          <w:spacing w:val="-1"/>
          <w:lang w:val="de-AT"/>
        </w:rPr>
        <w:t xml:space="preserve"> (w dawce 20</w:t>
      </w:r>
      <w:r w:rsidR="00F016C7">
        <w:rPr>
          <w:spacing w:val="-1"/>
          <w:lang w:val="de-AT"/>
        </w:rPr>
        <w:t> </w:t>
      </w:r>
      <w:r w:rsidRPr="00941753">
        <w:rPr>
          <w:spacing w:val="-1"/>
          <w:lang w:val="de-AT"/>
        </w:rPr>
        <w:t xml:space="preserve">mg raz na dobę) </w:t>
      </w:r>
      <w:r w:rsidRPr="00941753">
        <w:rPr>
          <w:lang w:val="de-AT"/>
        </w:rPr>
        <w:t>i</w:t>
      </w:r>
      <w:r w:rsidRPr="00941753">
        <w:rPr>
          <w:spacing w:val="-1"/>
          <w:lang w:val="de-AT"/>
        </w:rPr>
        <w:t xml:space="preserve"> digoksyny zdrowym ochotnikom</w:t>
      </w:r>
      <w:r w:rsidRPr="00941753">
        <w:rPr>
          <w:spacing w:val="24"/>
          <w:lang w:val="de-AT"/>
        </w:rPr>
        <w:t xml:space="preserve"> </w:t>
      </w:r>
      <w:r w:rsidRPr="00941753">
        <w:rPr>
          <w:spacing w:val="-1"/>
          <w:lang w:val="de-AT"/>
        </w:rPr>
        <w:t xml:space="preserve">powodowało zwiększenie biodostępności digoksyny </w:t>
      </w:r>
      <w:r w:rsidRPr="00941753">
        <w:rPr>
          <w:lang w:val="de-AT"/>
        </w:rPr>
        <w:t>o</w:t>
      </w:r>
      <w:r w:rsidRPr="00941753">
        <w:rPr>
          <w:spacing w:val="-1"/>
          <w:lang w:val="de-AT"/>
        </w:rPr>
        <w:t xml:space="preserve"> 10% (do 30% </w:t>
      </w:r>
      <w:r w:rsidRPr="00941753">
        <w:rPr>
          <w:lang w:val="de-AT"/>
        </w:rPr>
        <w:t>u</w:t>
      </w:r>
      <w:r w:rsidRPr="00941753">
        <w:rPr>
          <w:spacing w:val="-1"/>
          <w:lang w:val="de-AT"/>
        </w:rPr>
        <w:t xml:space="preserve"> dwóch spośród dziesięciu</w:t>
      </w:r>
      <w:r w:rsidRPr="00941753">
        <w:rPr>
          <w:spacing w:val="29"/>
          <w:lang w:val="de-AT"/>
        </w:rPr>
        <w:t xml:space="preserve"> </w:t>
      </w:r>
      <w:r w:rsidRPr="00941753">
        <w:rPr>
          <w:spacing w:val="-1"/>
          <w:lang w:val="de-AT"/>
        </w:rPr>
        <w:t>osób). Objawy toksyczności digoksyny były obserwowane rzadko. Należy jednak zachować</w:t>
      </w:r>
      <w:r w:rsidRPr="00941753">
        <w:rPr>
          <w:spacing w:val="29"/>
          <w:lang w:val="de-AT"/>
        </w:rPr>
        <w:t xml:space="preserve"> </w:t>
      </w:r>
      <w:r w:rsidRPr="00941753">
        <w:rPr>
          <w:spacing w:val="-1"/>
          <w:lang w:val="de-AT"/>
        </w:rPr>
        <w:t xml:space="preserve">ostrożność podczas stosowania ezomeprazolu </w:t>
      </w:r>
      <w:r w:rsidRPr="00941753">
        <w:rPr>
          <w:lang w:val="de-AT"/>
        </w:rPr>
        <w:t>w</w:t>
      </w:r>
      <w:r w:rsidRPr="00941753">
        <w:rPr>
          <w:spacing w:val="-1"/>
          <w:lang w:val="de-AT"/>
        </w:rPr>
        <w:t xml:space="preserve"> dużych dawkach </w:t>
      </w:r>
      <w:r w:rsidRPr="00941753">
        <w:rPr>
          <w:lang w:val="de-AT"/>
        </w:rPr>
        <w:t>u</w:t>
      </w:r>
      <w:r w:rsidRPr="00941753">
        <w:rPr>
          <w:spacing w:val="-1"/>
          <w:lang w:val="de-AT"/>
        </w:rPr>
        <w:t xml:space="preserve"> pacjentów </w:t>
      </w:r>
      <w:r w:rsidRPr="00941753">
        <w:rPr>
          <w:lang w:val="de-AT"/>
        </w:rPr>
        <w:t>w</w:t>
      </w:r>
      <w:r w:rsidRPr="00941753">
        <w:rPr>
          <w:spacing w:val="-1"/>
          <w:lang w:val="de-AT"/>
        </w:rPr>
        <w:t xml:space="preserve"> podeszłym wieku. </w:t>
      </w:r>
      <w:r w:rsidRPr="00941753">
        <w:rPr>
          <w:lang w:val="de-AT"/>
        </w:rPr>
        <w:t>W</w:t>
      </w:r>
      <w:r w:rsidRPr="00941753">
        <w:rPr>
          <w:spacing w:val="30"/>
          <w:lang w:val="de-AT"/>
        </w:rPr>
        <w:t xml:space="preserve"> </w:t>
      </w:r>
      <w:r w:rsidRPr="00941753">
        <w:rPr>
          <w:spacing w:val="-1"/>
          <w:lang w:val="de-AT"/>
        </w:rPr>
        <w:t xml:space="preserve">takich przypadkach </w:t>
      </w:r>
      <w:proofErr w:type="spellStart"/>
      <w:r w:rsidRPr="00941753">
        <w:rPr>
          <w:spacing w:val="-1"/>
          <w:lang w:val="de-AT"/>
        </w:rPr>
        <w:t>należy</w:t>
      </w:r>
      <w:proofErr w:type="spellEnd"/>
      <w:r w:rsidRPr="00941753">
        <w:rPr>
          <w:spacing w:val="-1"/>
          <w:lang w:val="de-AT"/>
        </w:rPr>
        <w:t xml:space="preserve"> </w:t>
      </w:r>
      <w:proofErr w:type="spellStart"/>
      <w:r w:rsidRPr="00941753">
        <w:rPr>
          <w:spacing w:val="-2"/>
          <w:lang w:val="de-AT"/>
        </w:rPr>
        <w:t>zastosować</w:t>
      </w:r>
      <w:proofErr w:type="spellEnd"/>
      <w:r w:rsidRPr="00941753">
        <w:rPr>
          <w:spacing w:val="-1"/>
          <w:lang w:val="de-AT"/>
        </w:rPr>
        <w:t xml:space="preserve"> </w:t>
      </w:r>
      <w:proofErr w:type="spellStart"/>
      <w:r w:rsidRPr="00941753">
        <w:rPr>
          <w:spacing w:val="-1"/>
          <w:lang w:val="de-AT"/>
        </w:rPr>
        <w:t>wzmożone</w:t>
      </w:r>
      <w:proofErr w:type="spellEnd"/>
      <w:r w:rsidRPr="00941753">
        <w:rPr>
          <w:spacing w:val="-1"/>
          <w:lang w:val="de-AT"/>
        </w:rPr>
        <w:t xml:space="preserve"> </w:t>
      </w:r>
      <w:del w:id="75" w:author="Author">
        <w:r w:rsidR="0033357E" w:rsidRPr="0033357E" w:rsidDel="0099185B">
          <w:rPr>
            <w:spacing w:val="-1"/>
            <w:lang w:val="de-AT"/>
          </w:rPr>
          <w:delText xml:space="preserve"> </w:delText>
        </w:r>
      </w:del>
      <w:proofErr w:type="spellStart"/>
      <w:r w:rsidR="0033357E">
        <w:rPr>
          <w:spacing w:val="-1"/>
          <w:lang w:val="de-AT"/>
        </w:rPr>
        <w:t>kontrolowanie</w:t>
      </w:r>
      <w:proofErr w:type="spellEnd"/>
      <w:r w:rsidR="0033357E" w:rsidRPr="00941753">
        <w:rPr>
          <w:spacing w:val="-1"/>
          <w:lang w:val="de-AT"/>
        </w:rPr>
        <w:t xml:space="preserve"> </w:t>
      </w:r>
      <w:proofErr w:type="spellStart"/>
      <w:r w:rsidRPr="00941753">
        <w:rPr>
          <w:spacing w:val="-1"/>
          <w:lang w:val="de-AT"/>
        </w:rPr>
        <w:t>działania</w:t>
      </w:r>
      <w:proofErr w:type="spellEnd"/>
      <w:r w:rsidRPr="00941753">
        <w:rPr>
          <w:spacing w:val="-1"/>
          <w:lang w:val="de-AT"/>
        </w:rPr>
        <w:t xml:space="preserve"> </w:t>
      </w:r>
      <w:proofErr w:type="spellStart"/>
      <w:r w:rsidRPr="00941753">
        <w:rPr>
          <w:spacing w:val="-1"/>
          <w:lang w:val="de-AT"/>
        </w:rPr>
        <w:t>terapeutycznego</w:t>
      </w:r>
      <w:proofErr w:type="spellEnd"/>
      <w:r w:rsidRPr="00941753">
        <w:rPr>
          <w:spacing w:val="-1"/>
          <w:lang w:val="de-AT"/>
        </w:rPr>
        <w:t xml:space="preserve"> </w:t>
      </w:r>
      <w:proofErr w:type="spellStart"/>
      <w:r w:rsidRPr="00941753">
        <w:rPr>
          <w:spacing w:val="-1"/>
          <w:lang w:val="de-AT"/>
        </w:rPr>
        <w:t>digoksyny</w:t>
      </w:r>
      <w:proofErr w:type="spellEnd"/>
      <w:r w:rsidRPr="00941753">
        <w:rPr>
          <w:spacing w:val="-1"/>
          <w:lang w:val="de-AT"/>
        </w:rPr>
        <w:t>.</w:t>
      </w:r>
    </w:p>
    <w:p w14:paraId="1A19715A" w14:textId="77777777" w:rsidR="006E63BD" w:rsidRPr="00EF3206" w:rsidRDefault="006E63BD" w:rsidP="006E63BD">
      <w:pPr>
        <w:spacing w:before="3"/>
        <w:rPr>
          <w:rFonts w:ascii="Times New Roman" w:eastAsia="Times New Roman" w:hAnsi="Times New Roman"/>
          <w:sz w:val="23"/>
          <w:szCs w:val="23"/>
          <w:lang w:val="de-AT"/>
        </w:rPr>
      </w:pPr>
    </w:p>
    <w:p w14:paraId="5D1E44E3" w14:textId="77777777" w:rsidR="006E63BD" w:rsidRPr="00941753" w:rsidRDefault="006E63BD" w:rsidP="006E63BD">
      <w:pPr>
        <w:rPr>
          <w:rFonts w:ascii="Times New Roman" w:eastAsia="Times New Roman" w:hAnsi="Times New Roman"/>
          <w:lang w:val="de-AT"/>
        </w:rPr>
      </w:pPr>
      <w:r w:rsidRPr="00941753">
        <w:rPr>
          <w:rFonts w:ascii="Times New Roman"/>
          <w:i/>
          <w:spacing w:val="-1"/>
          <w:u w:val="single" w:color="000000"/>
          <w:lang w:val="de-AT"/>
        </w:rPr>
        <w:t>Produkty lecznicze metabolizowane przez izoenzym CYP2C19</w:t>
      </w:r>
    </w:p>
    <w:p w14:paraId="6D45A555" w14:textId="77777777" w:rsidR="006E63BD" w:rsidRPr="00941753" w:rsidRDefault="006E63BD" w:rsidP="006E63BD">
      <w:pPr>
        <w:pStyle w:val="BodyText"/>
        <w:spacing w:before="8" w:line="246" w:lineRule="auto"/>
        <w:ind w:left="0" w:right="280"/>
        <w:rPr>
          <w:lang w:val="de-AT"/>
        </w:rPr>
      </w:pPr>
      <w:r w:rsidRPr="00941753">
        <w:rPr>
          <w:spacing w:val="-1"/>
          <w:lang w:val="de-AT"/>
        </w:rPr>
        <w:t>Ezomeprazol hamuje aktywność izoenzymu CYP2C19, głównego enzymu metabolizującego</w:t>
      </w:r>
      <w:r w:rsidRPr="00941753">
        <w:rPr>
          <w:spacing w:val="27"/>
          <w:lang w:val="de-AT"/>
        </w:rPr>
        <w:t xml:space="preserve"> </w:t>
      </w:r>
      <w:r w:rsidRPr="00941753">
        <w:rPr>
          <w:spacing w:val="-1"/>
          <w:lang w:val="de-AT"/>
        </w:rPr>
        <w:t xml:space="preserve">ezomeprazol. </w:t>
      </w:r>
      <w:r w:rsidRPr="00941753">
        <w:rPr>
          <w:lang w:val="de-AT"/>
        </w:rPr>
        <w:t>Z</w:t>
      </w:r>
      <w:r w:rsidRPr="00941753">
        <w:rPr>
          <w:spacing w:val="-1"/>
          <w:lang w:val="de-AT"/>
        </w:rPr>
        <w:t xml:space="preserve"> tego względu, jednoczesne </w:t>
      </w:r>
      <w:r w:rsidRPr="00941753">
        <w:rPr>
          <w:spacing w:val="-2"/>
          <w:lang w:val="de-AT"/>
        </w:rPr>
        <w:t>stosowanie</w:t>
      </w:r>
      <w:r w:rsidRPr="00941753">
        <w:rPr>
          <w:spacing w:val="-1"/>
          <w:lang w:val="de-AT"/>
        </w:rPr>
        <w:t xml:space="preserve"> ezomeprazolu </w:t>
      </w:r>
      <w:r w:rsidRPr="00941753">
        <w:rPr>
          <w:lang w:val="de-AT"/>
        </w:rPr>
        <w:t>z</w:t>
      </w:r>
      <w:r w:rsidRPr="00941753">
        <w:rPr>
          <w:spacing w:val="-1"/>
          <w:lang w:val="de-AT"/>
        </w:rPr>
        <w:t xml:space="preserve"> lekami również</w:t>
      </w:r>
      <w:r w:rsidRPr="00941753">
        <w:rPr>
          <w:spacing w:val="30"/>
          <w:lang w:val="de-AT"/>
        </w:rPr>
        <w:t xml:space="preserve"> </w:t>
      </w:r>
      <w:r w:rsidRPr="00941753">
        <w:rPr>
          <w:spacing w:val="-1"/>
          <w:lang w:val="de-AT"/>
        </w:rPr>
        <w:t>metabolizowanymi przez CYP2C19, takimi jak warfaryna, fenytoina, cytalopram, imipramina,</w:t>
      </w:r>
      <w:r w:rsidRPr="00941753">
        <w:rPr>
          <w:spacing w:val="27"/>
          <w:lang w:val="de-AT"/>
        </w:rPr>
        <w:t xml:space="preserve"> </w:t>
      </w:r>
      <w:r w:rsidRPr="00941753">
        <w:rPr>
          <w:spacing w:val="-1"/>
          <w:lang w:val="de-AT"/>
        </w:rPr>
        <w:t>klomipramina, diazepam it</w:t>
      </w:r>
      <w:r w:rsidR="00F016C7">
        <w:rPr>
          <w:spacing w:val="-1"/>
          <w:lang w:val="de-AT"/>
        </w:rPr>
        <w:t>p</w:t>
      </w:r>
      <w:r w:rsidRPr="00941753">
        <w:rPr>
          <w:spacing w:val="-1"/>
          <w:lang w:val="de-AT"/>
        </w:rPr>
        <w:t xml:space="preserve">., może spowodować zwiększenie stężenia tych substancji </w:t>
      </w:r>
      <w:r w:rsidRPr="00941753">
        <w:rPr>
          <w:lang w:val="de-AT"/>
        </w:rPr>
        <w:t>w</w:t>
      </w:r>
      <w:r w:rsidRPr="00941753">
        <w:rPr>
          <w:spacing w:val="-1"/>
          <w:lang w:val="de-AT"/>
        </w:rPr>
        <w:t xml:space="preserve"> osoczu </w:t>
      </w:r>
      <w:r w:rsidR="00A96A6E">
        <w:rPr>
          <w:spacing w:val="-1"/>
          <w:lang w:val="de-AT"/>
        </w:rPr>
        <w:br/>
      </w:r>
      <w:r w:rsidRPr="00941753">
        <w:rPr>
          <w:lang w:val="de-AT"/>
        </w:rPr>
        <w:t>i</w:t>
      </w:r>
      <w:r w:rsidRPr="00941753">
        <w:rPr>
          <w:spacing w:val="21"/>
          <w:lang w:val="de-AT"/>
        </w:rPr>
        <w:t xml:space="preserve"> </w:t>
      </w:r>
      <w:r w:rsidRPr="00941753">
        <w:rPr>
          <w:spacing w:val="-1"/>
          <w:lang w:val="de-AT"/>
        </w:rPr>
        <w:t xml:space="preserve">może być konieczne zmniejszenie ich </w:t>
      </w:r>
      <w:r w:rsidRPr="00941753">
        <w:rPr>
          <w:spacing w:val="-2"/>
          <w:lang w:val="de-AT"/>
        </w:rPr>
        <w:t>dawek.</w:t>
      </w:r>
      <w:r w:rsidRPr="00941753">
        <w:rPr>
          <w:spacing w:val="-1"/>
          <w:lang w:val="de-AT"/>
        </w:rPr>
        <w:t xml:space="preserve"> </w:t>
      </w:r>
      <w:r w:rsidRPr="00941753">
        <w:rPr>
          <w:lang w:val="de-AT"/>
        </w:rPr>
        <w:t>W</w:t>
      </w:r>
      <w:r w:rsidRPr="00941753">
        <w:rPr>
          <w:spacing w:val="-1"/>
          <w:lang w:val="de-AT"/>
        </w:rPr>
        <w:t xml:space="preserve"> przypadku klopidogrelu, prekursora leku</w:t>
      </w:r>
      <w:r w:rsidRPr="00941753">
        <w:rPr>
          <w:spacing w:val="26"/>
          <w:lang w:val="de-AT"/>
        </w:rPr>
        <w:t xml:space="preserve"> </w:t>
      </w:r>
      <w:r w:rsidRPr="00941753">
        <w:rPr>
          <w:spacing w:val="-1"/>
          <w:lang w:val="de-AT"/>
        </w:rPr>
        <w:t xml:space="preserve">metabolizowanego przez CYP2C19 do czynnego metabolitu, stężenie czynnego metabolitu </w:t>
      </w:r>
      <w:r w:rsidR="00A96A6E">
        <w:rPr>
          <w:spacing w:val="-1"/>
          <w:lang w:val="de-AT"/>
        </w:rPr>
        <w:br/>
      </w:r>
      <w:r w:rsidRPr="00941753">
        <w:rPr>
          <w:lang w:val="de-AT"/>
        </w:rPr>
        <w:t>w</w:t>
      </w:r>
      <w:r w:rsidRPr="00941753">
        <w:rPr>
          <w:spacing w:val="-1"/>
          <w:lang w:val="de-AT"/>
        </w:rPr>
        <w:t xml:space="preserve"> osoczu</w:t>
      </w:r>
      <w:r w:rsidRPr="00941753">
        <w:rPr>
          <w:spacing w:val="29"/>
          <w:lang w:val="de-AT"/>
        </w:rPr>
        <w:t xml:space="preserve"> </w:t>
      </w:r>
      <w:r w:rsidRPr="00941753">
        <w:rPr>
          <w:spacing w:val="-1"/>
          <w:lang w:val="de-AT"/>
        </w:rPr>
        <w:t>może być zmniejszone.</w:t>
      </w:r>
    </w:p>
    <w:p w14:paraId="23E4AB29" w14:textId="77777777" w:rsidR="006E63BD" w:rsidRPr="00941753" w:rsidRDefault="006E63BD" w:rsidP="00997559">
      <w:pPr>
        <w:spacing w:before="6"/>
        <w:rPr>
          <w:rFonts w:ascii="Times New Roman" w:eastAsia="Times New Roman" w:hAnsi="Times New Roman"/>
          <w:lang w:val="de-AT"/>
        </w:rPr>
      </w:pPr>
    </w:p>
    <w:p w14:paraId="16871259" w14:textId="77777777" w:rsidR="006E63BD" w:rsidRDefault="006E63BD" w:rsidP="00997559">
      <w:pPr>
        <w:rPr>
          <w:rFonts w:ascii="Times New Roman"/>
          <w:i/>
          <w:spacing w:val="-1"/>
          <w:u w:val="single" w:color="000000"/>
          <w:lang w:val="de-AT"/>
        </w:rPr>
      </w:pPr>
      <w:r w:rsidRPr="00941753">
        <w:rPr>
          <w:rFonts w:ascii="Times New Roman"/>
          <w:i/>
          <w:spacing w:val="-1"/>
          <w:u w:val="single" w:color="000000"/>
          <w:lang w:val="de-AT"/>
        </w:rPr>
        <w:t>Warfaryna</w:t>
      </w:r>
    </w:p>
    <w:p w14:paraId="56D79AA0" w14:textId="77777777" w:rsidR="006E63BD" w:rsidRPr="00941753" w:rsidRDefault="006E63BD" w:rsidP="00997559">
      <w:pPr>
        <w:pStyle w:val="BodyText"/>
        <w:spacing w:before="60" w:line="246" w:lineRule="auto"/>
        <w:ind w:left="0" w:right="90"/>
        <w:rPr>
          <w:lang w:val="de-AT"/>
        </w:rPr>
      </w:pPr>
      <w:r w:rsidRPr="00941753">
        <w:rPr>
          <w:spacing w:val="-1"/>
          <w:lang w:val="de-AT"/>
        </w:rPr>
        <w:t xml:space="preserve">Jednoczesne podawanie ezomeprazolu </w:t>
      </w:r>
      <w:r w:rsidRPr="00941753">
        <w:rPr>
          <w:lang w:val="de-AT"/>
        </w:rPr>
        <w:t>w</w:t>
      </w:r>
      <w:r w:rsidRPr="00941753">
        <w:rPr>
          <w:spacing w:val="-1"/>
          <w:lang w:val="de-AT"/>
        </w:rPr>
        <w:t xml:space="preserve"> dawce 40</w:t>
      </w:r>
      <w:r w:rsidR="00F016C7">
        <w:rPr>
          <w:spacing w:val="-1"/>
          <w:lang w:val="de-AT"/>
        </w:rPr>
        <w:t> </w:t>
      </w:r>
      <w:r w:rsidRPr="00941753">
        <w:rPr>
          <w:spacing w:val="-1"/>
          <w:lang w:val="de-AT"/>
        </w:rPr>
        <w:t xml:space="preserve">mg pacjentom leczonym warfaryną </w:t>
      </w:r>
      <w:r w:rsidRPr="00941753">
        <w:rPr>
          <w:lang w:val="de-AT"/>
        </w:rPr>
        <w:t>w</w:t>
      </w:r>
      <w:r w:rsidRPr="00941753">
        <w:rPr>
          <w:spacing w:val="-1"/>
          <w:lang w:val="de-AT"/>
        </w:rPr>
        <w:t xml:space="preserve"> badaniu</w:t>
      </w:r>
      <w:r w:rsidRPr="00941753">
        <w:rPr>
          <w:spacing w:val="29"/>
          <w:lang w:val="de-AT"/>
        </w:rPr>
        <w:t xml:space="preserve"> </w:t>
      </w:r>
      <w:r w:rsidRPr="00941753">
        <w:rPr>
          <w:spacing w:val="-1"/>
          <w:lang w:val="de-AT"/>
        </w:rPr>
        <w:t xml:space="preserve">klinicznym wykazało, że czasy krzepnięcia mieściły się </w:t>
      </w:r>
      <w:r w:rsidRPr="00941753">
        <w:rPr>
          <w:lang w:val="de-AT"/>
        </w:rPr>
        <w:t>w</w:t>
      </w:r>
      <w:r w:rsidRPr="00941753">
        <w:rPr>
          <w:spacing w:val="-1"/>
          <w:lang w:val="de-AT"/>
        </w:rPr>
        <w:t xml:space="preserve"> zakresie normy. </w:t>
      </w:r>
      <w:r w:rsidRPr="00941753">
        <w:rPr>
          <w:lang w:val="de-AT"/>
        </w:rPr>
        <w:t>W</w:t>
      </w:r>
      <w:r w:rsidRPr="00941753">
        <w:rPr>
          <w:spacing w:val="-2"/>
          <w:lang w:val="de-AT"/>
        </w:rPr>
        <w:t xml:space="preserve"> </w:t>
      </w:r>
      <w:r w:rsidRPr="00941753">
        <w:rPr>
          <w:spacing w:val="-1"/>
          <w:lang w:val="de-AT"/>
        </w:rPr>
        <w:t xml:space="preserve">praktyce klinicznej </w:t>
      </w:r>
      <w:r w:rsidR="00A96A6E">
        <w:rPr>
          <w:spacing w:val="-1"/>
          <w:lang w:val="de-AT"/>
        </w:rPr>
        <w:br/>
      </w:r>
      <w:r w:rsidRPr="00941753">
        <w:rPr>
          <w:spacing w:val="-1"/>
          <w:lang w:val="de-AT"/>
        </w:rPr>
        <w:t>po</w:t>
      </w:r>
      <w:r w:rsidRPr="00941753">
        <w:rPr>
          <w:spacing w:val="22"/>
          <w:lang w:val="de-AT"/>
        </w:rPr>
        <w:t xml:space="preserve"> </w:t>
      </w:r>
      <w:r w:rsidRPr="00941753">
        <w:rPr>
          <w:spacing w:val="-1"/>
          <w:lang w:val="de-AT"/>
        </w:rPr>
        <w:t>wprowadzeniu leku do obrotu</w:t>
      </w:r>
      <w:r w:rsidRPr="00941753">
        <w:rPr>
          <w:lang w:val="de-AT"/>
        </w:rPr>
        <w:t>,</w:t>
      </w:r>
      <w:r w:rsidRPr="00941753">
        <w:rPr>
          <w:spacing w:val="-1"/>
          <w:lang w:val="de-AT"/>
        </w:rPr>
        <w:t xml:space="preserve"> odnotowano jednak kilka pojedynczych przypadków istotnego</w:t>
      </w:r>
      <w:r w:rsidRPr="00941753">
        <w:rPr>
          <w:spacing w:val="29"/>
          <w:lang w:val="de-AT"/>
        </w:rPr>
        <w:t xml:space="preserve"> </w:t>
      </w:r>
      <w:r w:rsidRPr="00941753">
        <w:rPr>
          <w:spacing w:val="-1"/>
          <w:lang w:val="de-AT"/>
        </w:rPr>
        <w:t>klinicznie zwiększenia wskaźnika INR podczas leczenia skojarzonego. Zaleca się monitorowanie</w:t>
      </w:r>
      <w:r w:rsidRPr="00941753">
        <w:rPr>
          <w:spacing w:val="29"/>
          <w:lang w:val="de-AT"/>
        </w:rPr>
        <w:t xml:space="preserve"> </w:t>
      </w:r>
      <w:r w:rsidRPr="00941753">
        <w:rPr>
          <w:spacing w:val="-1"/>
          <w:lang w:val="de-AT"/>
        </w:rPr>
        <w:t xml:space="preserve">parametrów krzepnięcia podczas rozpoczynania oraz kończenia leczenia ezomeprazolem </w:t>
      </w:r>
      <w:r w:rsidRPr="00941753">
        <w:rPr>
          <w:lang w:val="de-AT"/>
        </w:rPr>
        <w:t>u</w:t>
      </w:r>
      <w:r w:rsidRPr="00941753">
        <w:rPr>
          <w:spacing w:val="-1"/>
          <w:lang w:val="de-AT"/>
        </w:rPr>
        <w:t xml:space="preserve"> pacjentów</w:t>
      </w:r>
      <w:r w:rsidRPr="00941753">
        <w:rPr>
          <w:spacing w:val="28"/>
          <w:lang w:val="de-AT"/>
        </w:rPr>
        <w:t xml:space="preserve"> </w:t>
      </w:r>
      <w:r w:rsidRPr="00941753">
        <w:rPr>
          <w:spacing w:val="-1"/>
          <w:lang w:val="de-AT"/>
        </w:rPr>
        <w:t>jednocześnie leczonych warfaryną lub innymi pochodnymi kumaryny.</w:t>
      </w:r>
    </w:p>
    <w:p w14:paraId="2853D21B" w14:textId="77777777" w:rsidR="006E63BD" w:rsidRPr="00941753" w:rsidRDefault="006E63BD" w:rsidP="006E63BD">
      <w:pPr>
        <w:spacing w:before="8"/>
        <w:rPr>
          <w:rFonts w:ascii="Times New Roman" w:eastAsia="Times New Roman" w:hAnsi="Times New Roman"/>
          <w:lang w:val="de-AT"/>
        </w:rPr>
      </w:pPr>
    </w:p>
    <w:p w14:paraId="32B01174" w14:textId="77777777" w:rsidR="006E63BD" w:rsidRPr="00941753" w:rsidRDefault="006E63BD" w:rsidP="006E63BD">
      <w:pPr>
        <w:rPr>
          <w:rFonts w:ascii="Times New Roman" w:eastAsia="Times New Roman" w:hAnsi="Times New Roman"/>
          <w:lang w:val="de-AT"/>
        </w:rPr>
      </w:pPr>
      <w:r w:rsidRPr="00941753">
        <w:rPr>
          <w:rFonts w:ascii="Times New Roman"/>
          <w:i/>
          <w:spacing w:val="-1"/>
          <w:u w:val="single" w:color="000000"/>
          <w:lang w:val="de-AT"/>
        </w:rPr>
        <w:t>Klopidogrel</w:t>
      </w:r>
    </w:p>
    <w:p w14:paraId="279A5919" w14:textId="77777777" w:rsidR="006E63BD" w:rsidRPr="00941753" w:rsidRDefault="006E63BD" w:rsidP="00BB3142">
      <w:pPr>
        <w:pStyle w:val="BodyText"/>
        <w:spacing w:before="6" w:line="245" w:lineRule="auto"/>
        <w:ind w:left="0" w:right="174"/>
        <w:rPr>
          <w:lang w:val="de-AT"/>
        </w:rPr>
      </w:pPr>
      <w:r w:rsidRPr="00941753">
        <w:rPr>
          <w:spacing w:val="-1"/>
          <w:lang w:val="de-AT"/>
        </w:rPr>
        <w:t xml:space="preserve">Wyniki badań </w:t>
      </w:r>
      <w:r w:rsidRPr="00941753">
        <w:rPr>
          <w:lang w:val="de-AT"/>
        </w:rPr>
        <w:t>u</w:t>
      </w:r>
      <w:r w:rsidRPr="00941753">
        <w:rPr>
          <w:spacing w:val="-1"/>
          <w:lang w:val="de-AT"/>
        </w:rPr>
        <w:t xml:space="preserve"> zdrowych ochotników wykazały farmakokinetyczno (PK)</w:t>
      </w:r>
      <w:r w:rsidRPr="00941753">
        <w:rPr>
          <w:lang w:val="de-AT"/>
        </w:rPr>
        <w:t>/</w:t>
      </w:r>
      <w:r w:rsidRPr="00941753">
        <w:rPr>
          <w:spacing w:val="-1"/>
          <w:lang w:val="de-AT"/>
        </w:rPr>
        <w:t>farmakodynamiczne (PD)</w:t>
      </w:r>
      <w:r w:rsidRPr="00941753">
        <w:rPr>
          <w:spacing w:val="28"/>
          <w:lang w:val="de-AT"/>
        </w:rPr>
        <w:t xml:space="preserve"> </w:t>
      </w:r>
      <w:r w:rsidRPr="00941753">
        <w:rPr>
          <w:spacing w:val="-1"/>
          <w:lang w:val="de-AT"/>
        </w:rPr>
        <w:t>interakcje pomiędzy klopidogrelem (dawka nasycająca 300</w:t>
      </w:r>
      <w:r w:rsidR="00F016C7">
        <w:rPr>
          <w:spacing w:val="-2"/>
          <w:lang w:val="de-AT"/>
        </w:rPr>
        <w:t> </w:t>
      </w:r>
      <w:r w:rsidRPr="00941753">
        <w:rPr>
          <w:spacing w:val="-2"/>
          <w:lang w:val="de-AT"/>
        </w:rPr>
        <w:t>mg</w:t>
      </w:r>
      <w:r w:rsidRPr="00941753">
        <w:rPr>
          <w:lang w:val="de-AT"/>
        </w:rPr>
        <w:t>/</w:t>
      </w:r>
      <w:r w:rsidRPr="00941753">
        <w:rPr>
          <w:spacing w:val="-1"/>
          <w:lang w:val="de-AT"/>
        </w:rPr>
        <w:t>dobowa dawka podtrzymująca</w:t>
      </w:r>
      <w:r w:rsidR="00F016C7">
        <w:rPr>
          <w:lang w:val="de-AT"/>
        </w:rPr>
        <w:t xml:space="preserve"> </w:t>
      </w:r>
      <w:r w:rsidRPr="00941753">
        <w:rPr>
          <w:lang w:val="de-AT"/>
        </w:rPr>
        <w:t>75</w:t>
      </w:r>
      <w:r w:rsidR="00F016C7">
        <w:rPr>
          <w:lang w:val="de-AT"/>
        </w:rPr>
        <w:t> </w:t>
      </w:r>
      <w:r w:rsidRPr="00941753">
        <w:rPr>
          <w:spacing w:val="-1"/>
          <w:lang w:val="de-AT"/>
        </w:rPr>
        <w:t xml:space="preserve">mg) </w:t>
      </w:r>
      <w:r w:rsidRPr="00941753">
        <w:rPr>
          <w:lang w:val="de-AT"/>
        </w:rPr>
        <w:t>a</w:t>
      </w:r>
      <w:r w:rsidRPr="00941753">
        <w:rPr>
          <w:spacing w:val="-1"/>
          <w:lang w:val="de-AT"/>
        </w:rPr>
        <w:t xml:space="preserve"> ezomeprazolem (40</w:t>
      </w:r>
      <w:r w:rsidR="00F016C7">
        <w:rPr>
          <w:spacing w:val="-1"/>
          <w:lang w:val="de-AT"/>
        </w:rPr>
        <w:t> </w:t>
      </w:r>
      <w:r w:rsidRPr="00941753">
        <w:rPr>
          <w:spacing w:val="-1"/>
          <w:lang w:val="de-AT"/>
        </w:rPr>
        <w:t>mg na dobę doustnie), powodującej zmniejszenie ekspozycji na czynny</w:t>
      </w:r>
      <w:r w:rsidRPr="00941753">
        <w:rPr>
          <w:spacing w:val="22"/>
          <w:lang w:val="de-AT"/>
        </w:rPr>
        <w:t xml:space="preserve"> </w:t>
      </w:r>
      <w:r w:rsidRPr="00941753">
        <w:rPr>
          <w:spacing w:val="-1"/>
          <w:lang w:val="de-AT"/>
        </w:rPr>
        <w:t xml:space="preserve">metabolit klopidogrelu średnio </w:t>
      </w:r>
      <w:r w:rsidRPr="00941753">
        <w:rPr>
          <w:lang w:val="de-AT"/>
        </w:rPr>
        <w:t>o</w:t>
      </w:r>
      <w:r w:rsidRPr="00941753">
        <w:rPr>
          <w:spacing w:val="-1"/>
          <w:lang w:val="de-AT"/>
        </w:rPr>
        <w:t xml:space="preserve"> 40% oraz prowadzącej do zmniejszenia maksymalnego hamowania</w:t>
      </w:r>
      <w:r w:rsidRPr="00941753">
        <w:rPr>
          <w:spacing w:val="29"/>
          <w:lang w:val="de-AT"/>
        </w:rPr>
        <w:t xml:space="preserve"> </w:t>
      </w:r>
      <w:r w:rsidR="00F016C7">
        <w:rPr>
          <w:spacing w:val="29"/>
          <w:lang w:val="de-AT"/>
        </w:rPr>
        <w:t>(</w:t>
      </w:r>
      <w:r w:rsidRPr="00941753">
        <w:rPr>
          <w:spacing w:val="-1"/>
          <w:lang w:val="de-AT"/>
        </w:rPr>
        <w:t>wywołanej ADP</w:t>
      </w:r>
      <w:r w:rsidR="00F016C7">
        <w:rPr>
          <w:spacing w:val="-1"/>
          <w:lang w:val="de-AT"/>
        </w:rPr>
        <w:t>)</w:t>
      </w:r>
      <w:r w:rsidRPr="00941753">
        <w:rPr>
          <w:spacing w:val="-1"/>
          <w:lang w:val="de-AT"/>
        </w:rPr>
        <w:t xml:space="preserve"> agregacji płytek średnio </w:t>
      </w:r>
      <w:r w:rsidRPr="00941753">
        <w:rPr>
          <w:lang w:val="de-AT"/>
        </w:rPr>
        <w:t>o</w:t>
      </w:r>
      <w:r w:rsidRPr="00941753">
        <w:rPr>
          <w:spacing w:val="-1"/>
          <w:lang w:val="de-AT"/>
        </w:rPr>
        <w:t xml:space="preserve"> 14%.</w:t>
      </w:r>
    </w:p>
    <w:p w14:paraId="6758D245" w14:textId="77777777" w:rsidR="006E63BD" w:rsidRPr="00941753" w:rsidRDefault="006E63BD" w:rsidP="006E63BD">
      <w:pPr>
        <w:spacing w:before="9"/>
        <w:rPr>
          <w:rFonts w:ascii="Times New Roman" w:eastAsia="Times New Roman" w:hAnsi="Times New Roman"/>
          <w:lang w:val="de-AT"/>
        </w:rPr>
      </w:pPr>
    </w:p>
    <w:p w14:paraId="55879820" w14:textId="77777777" w:rsidR="006E63BD" w:rsidRPr="00941753" w:rsidRDefault="006E63BD" w:rsidP="006E63BD">
      <w:pPr>
        <w:pStyle w:val="BodyText"/>
        <w:spacing w:line="246" w:lineRule="auto"/>
        <w:ind w:left="0" w:right="174"/>
        <w:rPr>
          <w:lang w:val="de-AT"/>
        </w:rPr>
      </w:pPr>
      <w:r w:rsidRPr="00941753">
        <w:rPr>
          <w:lang w:val="de-AT"/>
        </w:rPr>
        <w:t>W</w:t>
      </w:r>
      <w:r w:rsidRPr="00941753">
        <w:rPr>
          <w:spacing w:val="-1"/>
          <w:lang w:val="de-AT"/>
        </w:rPr>
        <w:t xml:space="preserve"> badaniu klinicznym </w:t>
      </w:r>
      <w:r w:rsidRPr="00941753">
        <w:rPr>
          <w:lang w:val="de-AT"/>
        </w:rPr>
        <w:t>u</w:t>
      </w:r>
      <w:r w:rsidRPr="00941753">
        <w:rPr>
          <w:spacing w:val="-1"/>
          <w:lang w:val="de-AT"/>
        </w:rPr>
        <w:t xml:space="preserve"> zdrowych ochotników stwierdzono zmniejszenie ekspozycji na czynny</w:t>
      </w:r>
      <w:r w:rsidRPr="00941753">
        <w:rPr>
          <w:spacing w:val="28"/>
          <w:lang w:val="de-AT"/>
        </w:rPr>
        <w:t xml:space="preserve"> </w:t>
      </w:r>
      <w:r w:rsidRPr="00941753">
        <w:rPr>
          <w:spacing w:val="-1"/>
          <w:lang w:val="de-AT"/>
        </w:rPr>
        <w:t xml:space="preserve">metabolit klopidogrelu niemal </w:t>
      </w:r>
      <w:r w:rsidRPr="00941753">
        <w:rPr>
          <w:lang w:val="de-AT"/>
        </w:rPr>
        <w:t>o</w:t>
      </w:r>
      <w:r w:rsidRPr="00941753">
        <w:rPr>
          <w:spacing w:val="-1"/>
          <w:lang w:val="de-AT"/>
        </w:rPr>
        <w:t xml:space="preserve"> 40%, gdy podawano jednocześnie </w:t>
      </w:r>
      <w:r w:rsidRPr="00941753">
        <w:rPr>
          <w:spacing w:val="-2"/>
          <w:lang w:val="de-AT"/>
        </w:rPr>
        <w:t>stałe</w:t>
      </w:r>
      <w:r w:rsidRPr="00941753">
        <w:rPr>
          <w:spacing w:val="-1"/>
          <w:lang w:val="de-AT"/>
        </w:rPr>
        <w:t xml:space="preserve"> dawki ezomeprazolu 20</w:t>
      </w:r>
      <w:r w:rsidR="00282CB9">
        <w:rPr>
          <w:spacing w:val="-1"/>
          <w:lang w:val="de-AT"/>
        </w:rPr>
        <w:t> </w:t>
      </w:r>
      <w:r w:rsidRPr="00941753">
        <w:rPr>
          <w:spacing w:val="-1"/>
          <w:lang w:val="de-AT"/>
        </w:rPr>
        <w:t>mg</w:t>
      </w:r>
      <w:r w:rsidRPr="00941753">
        <w:rPr>
          <w:spacing w:val="-3"/>
          <w:lang w:val="de-AT"/>
        </w:rPr>
        <w:t xml:space="preserve"> </w:t>
      </w:r>
      <w:r w:rsidR="00A96A6E">
        <w:rPr>
          <w:spacing w:val="-3"/>
          <w:lang w:val="de-AT"/>
        </w:rPr>
        <w:br/>
      </w:r>
      <w:r w:rsidRPr="00941753">
        <w:rPr>
          <w:lang w:val="de-AT"/>
        </w:rPr>
        <w:t>i</w:t>
      </w:r>
      <w:r w:rsidRPr="00941753">
        <w:rPr>
          <w:spacing w:val="27"/>
          <w:lang w:val="de-AT"/>
        </w:rPr>
        <w:t xml:space="preserve"> </w:t>
      </w:r>
      <w:r w:rsidRPr="00941753">
        <w:rPr>
          <w:spacing w:val="-1"/>
          <w:lang w:val="de-AT"/>
        </w:rPr>
        <w:t>kwasu acetylosalicylowego 81</w:t>
      </w:r>
      <w:r w:rsidR="00282CB9">
        <w:rPr>
          <w:spacing w:val="-1"/>
          <w:lang w:val="de-AT"/>
        </w:rPr>
        <w:t> </w:t>
      </w:r>
      <w:r w:rsidRPr="00941753">
        <w:rPr>
          <w:spacing w:val="-2"/>
          <w:lang w:val="de-AT"/>
        </w:rPr>
        <w:t>mg</w:t>
      </w:r>
      <w:r w:rsidRPr="00941753">
        <w:rPr>
          <w:spacing w:val="-4"/>
          <w:lang w:val="de-AT"/>
        </w:rPr>
        <w:t xml:space="preserve"> </w:t>
      </w:r>
      <w:r w:rsidRPr="00941753">
        <w:rPr>
          <w:spacing w:val="-1"/>
          <w:lang w:val="de-AT"/>
        </w:rPr>
        <w:t xml:space="preserve">jednocześnie </w:t>
      </w:r>
      <w:r w:rsidRPr="00941753">
        <w:rPr>
          <w:lang w:val="de-AT"/>
        </w:rPr>
        <w:t>z</w:t>
      </w:r>
      <w:r w:rsidRPr="00941753">
        <w:rPr>
          <w:spacing w:val="-1"/>
          <w:lang w:val="de-AT"/>
        </w:rPr>
        <w:t xml:space="preserve"> klopidogrelem, </w:t>
      </w:r>
      <w:r w:rsidRPr="00941753">
        <w:rPr>
          <w:lang w:val="de-AT"/>
        </w:rPr>
        <w:t>w</w:t>
      </w:r>
      <w:r w:rsidRPr="00941753">
        <w:rPr>
          <w:spacing w:val="-1"/>
          <w:lang w:val="de-AT"/>
        </w:rPr>
        <w:t xml:space="preserve"> porównaniu </w:t>
      </w:r>
      <w:r w:rsidRPr="00941753">
        <w:rPr>
          <w:lang w:val="de-AT"/>
        </w:rPr>
        <w:t>z</w:t>
      </w:r>
      <w:r w:rsidRPr="00941753">
        <w:rPr>
          <w:spacing w:val="-1"/>
          <w:lang w:val="de-AT"/>
        </w:rPr>
        <w:t xml:space="preserve"> ekspozycją</w:t>
      </w:r>
      <w:r w:rsidRPr="00941753">
        <w:rPr>
          <w:spacing w:val="24"/>
          <w:lang w:val="de-AT"/>
        </w:rPr>
        <w:t xml:space="preserve"> </w:t>
      </w:r>
      <w:r w:rsidRPr="00941753">
        <w:rPr>
          <w:spacing w:val="-1"/>
          <w:lang w:val="de-AT"/>
        </w:rPr>
        <w:t xml:space="preserve">tylko na sam klopidogrel. Maksymalne hamowanie </w:t>
      </w:r>
      <w:r w:rsidR="00282CB9">
        <w:rPr>
          <w:spacing w:val="-1"/>
          <w:lang w:val="de-AT"/>
        </w:rPr>
        <w:t>(</w:t>
      </w:r>
      <w:r w:rsidRPr="00941753">
        <w:rPr>
          <w:spacing w:val="-1"/>
          <w:lang w:val="de-AT"/>
        </w:rPr>
        <w:t>wywołanej przez ADP</w:t>
      </w:r>
      <w:r w:rsidR="00282CB9">
        <w:rPr>
          <w:spacing w:val="-1"/>
          <w:lang w:val="de-AT"/>
        </w:rPr>
        <w:t>)</w:t>
      </w:r>
      <w:r w:rsidRPr="00941753">
        <w:rPr>
          <w:spacing w:val="-1"/>
          <w:lang w:val="de-AT"/>
        </w:rPr>
        <w:t xml:space="preserve"> agregacji płytek </w:t>
      </w:r>
      <w:r w:rsidRPr="00941753">
        <w:rPr>
          <w:lang w:val="de-AT"/>
        </w:rPr>
        <w:t>u</w:t>
      </w:r>
      <w:r w:rsidRPr="00941753">
        <w:rPr>
          <w:spacing w:val="-1"/>
          <w:lang w:val="de-AT"/>
        </w:rPr>
        <w:t xml:space="preserve"> tych</w:t>
      </w:r>
      <w:r w:rsidRPr="00941753">
        <w:rPr>
          <w:spacing w:val="22"/>
          <w:lang w:val="de-AT"/>
        </w:rPr>
        <w:t xml:space="preserve"> </w:t>
      </w:r>
      <w:r w:rsidRPr="00941753">
        <w:rPr>
          <w:spacing w:val="-1"/>
          <w:lang w:val="de-AT"/>
        </w:rPr>
        <w:t xml:space="preserve">pacjentów było jednak takie samo </w:t>
      </w:r>
      <w:r w:rsidRPr="00941753">
        <w:rPr>
          <w:lang w:val="de-AT"/>
        </w:rPr>
        <w:t>w</w:t>
      </w:r>
      <w:r w:rsidRPr="00941753">
        <w:rPr>
          <w:spacing w:val="-1"/>
          <w:lang w:val="de-AT"/>
        </w:rPr>
        <w:t xml:space="preserve"> obu</w:t>
      </w:r>
      <w:r w:rsidRPr="00941753">
        <w:rPr>
          <w:spacing w:val="-2"/>
          <w:lang w:val="de-AT"/>
        </w:rPr>
        <w:t xml:space="preserve"> </w:t>
      </w:r>
      <w:r w:rsidRPr="00941753">
        <w:rPr>
          <w:spacing w:val="-1"/>
          <w:lang w:val="de-AT"/>
        </w:rPr>
        <w:t>grupach.</w:t>
      </w:r>
    </w:p>
    <w:p w14:paraId="4DE3F584" w14:textId="77777777" w:rsidR="006E63BD" w:rsidRPr="00941753" w:rsidRDefault="006E63BD" w:rsidP="006E63BD">
      <w:pPr>
        <w:spacing w:before="8"/>
        <w:rPr>
          <w:rFonts w:ascii="Times New Roman" w:eastAsia="Times New Roman" w:hAnsi="Times New Roman"/>
          <w:lang w:val="de-AT"/>
        </w:rPr>
      </w:pPr>
    </w:p>
    <w:p w14:paraId="3D4EA664" w14:textId="77777777" w:rsidR="006E63BD" w:rsidRPr="00941753" w:rsidRDefault="006E63BD" w:rsidP="00BB3142">
      <w:pPr>
        <w:pStyle w:val="BodyText"/>
        <w:spacing w:line="246" w:lineRule="auto"/>
        <w:ind w:left="0" w:right="369"/>
        <w:rPr>
          <w:lang w:val="de-AT"/>
        </w:rPr>
      </w:pPr>
      <w:r w:rsidRPr="00941753">
        <w:rPr>
          <w:spacing w:val="-1"/>
          <w:lang w:val="de-AT"/>
        </w:rPr>
        <w:t>Dane dotyczące następstw klinicznych tej interakcji PK</w:t>
      </w:r>
      <w:r w:rsidRPr="00941753">
        <w:rPr>
          <w:lang w:val="de-AT"/>
        </w:rPr>
        <w:t>/</w:t>
      </w:r>
      <w:r w:rsidRPr="00941753">
        <w:rPr>
          <w:spacing w:val="-1"/>
          <w:lang w:val="de-AT"/>
        </w:rPr>
        <w:t xml:space="preserve">PD </w:t>
      </w:r>
      <w:r w:rsidRPr="00941753">
        <w:rPr>
          <w:lang w:val="de-AT"/>
        </w:rPr>
        <w:t>w</w:t>
      </w:r>
      <w:r w:rsidRPr="00941753">
        <w:rPr>
          <w:spacing w:val="-1"/>
          <w:lang w:val="de-AT"/>
        </w:rPr>
        <w:t xml:space="preserve"> zakresie ciężkich zdarzeń ze strony</w:t>
      </w:r>
      <w:r w:rsidRPr="00941753">
        <w:rPr>
          <w:spacing w:val="24"/>
          <w:lang w:val="de-AT"/>
        </w:rPr>
        <w:t xml:space="preserve"> </w:t>
      </w:r>
      <w:r w:rsidRPr="00941753">
        <w:rPr>
          <w:spacing w:val="-1"/>
          <w:lang w:val="de-AT"/>
        </w:rPr>
        <w:t xml:space="preserve">układu </w:t>
      </w:r>
      <w:r w:rsidRPr="00941753">
        <w:rPr>
          <w:spacing w:val="-2"/>
          <w:lang w:val="de-AT"/>
        </w:rPr>
        <w:t>sercowo-naczyniowego,</w:t>
      </w:r>
      <w:r w:rsidRPr="00941753">
        <w:rPr>
          <w:spacing w:val="-1"/>
          <w:lang w:val="de-AT"/>
        </w:rPr>
        <w:t xml:space="preserve"> pochodzące </w:t>
      </w:r>
      <w:r w:rsidRPr="00941753">
        <w:rPr>
          <w:lang w:val="de-AT"/>
        </w:rPr>
        <w:t>z</w:t>
      </w:r>
      <w:r w:rsidRPr="00941753">
        <w:rPr>
          <w:spacing w:val="-1"/>
          <w:lang w:val="de-AT"/>
        </w:rPr>
        <w:t xml:space="preserve"> badań obserwacyjnych </w:t>
      </w:r>
      <w:r w:rsidRPr="00941753">
        <w:rPr>
          <w:lang w:val="de-AT"/>
        </w:rPr>
        <w:t>i</w:t>
      </w:r>
      <w:r w:rsidRPr="00941753">
        <w:rPr>
          <w:spacing w:val="-1"/>
          <w:lang w:val="de-AT"/>
        </w:rPr>
        <w:t xml:space="preserve"> klinicznych są niespójne. Ze</w:t>
      </w:r>
      <w:r w:rsidRPr="00941753">
        <w:rPr>
          <w:spacing w:val="52"/>
          <w:lang w:val="de-AT"/>
        </w:rPr>
        <w:t xml:space="preserve"> </w:t>
      </w:r>
      <w:r w:rsidRPr="00941753">
        <w:rPr>
          <w:spacing w:val="-1"/>
          <w:lang w:val="de-AT"/>
        </w:rPr>
        <w:t xml:space="preserve">względów bezpieczeństwa nie należy stosować ezomeprazolu </w:t>
      </w:r>
      <w:r w:rsidRPr="00941753">
        <w:rPr>
          <w:lang w:val="de-AT"/>
        </w:rPr>
        <w:t>i</w:t>
      </w:r>
      <w:r w:rsidRPr="00941753">
        <w:rPr>
          <w:spacing w:val="-1"/>
          <w:lang w:val="de-AT"/>
        </w:rPr>
        <w:t xml:space="preserve"> klopidogrelu jednocześnie.</w:t>
      </w:r>
    </w:p>
    <w:p w14:paraId="0D521137" w14:textId="77777777" w:rsidR="006E63BD" w:rsidRPr="00941753" w:rsidRDefault="006E63BD" w:rsidP="006E63BD">
      <w:pPr>
        <w:spacing w:before="5"/>
        <w:rPr>
          <w:rFonts w:ascii="Times New Roman" w:eastAsia="Times New Roman" w:hAnsi="Times New Roman"/>
          <w:lang w:val="de-AT"/>
        </w:rPr>
      </w:pPr>
    </w:p>
    <w:p w14:paraId="206B1804" w14:textId="77777777" w:rsidR="006E63BD" w:rsidRPr="00941753" w:rsidRDefault="006E63BD" w:rsidP="006E63BD">
      <w:pPr>
        <w:rPr>
          <w:rFonts w:ascii="Times New Roman" w:eastAsia="Times New Roman" w:hAnsi="Times New Roman"/>
          <w:lang w:val="de-AT"/>
        </w:rPr>
      </w:pPr>
      <w:r w:rsidRPr="00941753">
        <w:rPr>
          <w:rFonts w:ascii="Times New Roman"/>
          <w:i/>
          <w:u w:val="single" w:color="000000"/>
          <w:lang w:val="de-AT"/>
        </w:rPr>
        <w:t>Fenytoina</w:t>
      </w:r>
    </w:p>
    <w:p w14:paraId="47850B4C" w14:textId="77777777" w:rsidR="006E63BD" w:rsidRPr="00941753" w:rsidRDefault="006E63BD" w:rsidP="006E63BD">
      <w:pPr>
        <w:pStyle w:val="BodyText"/>
        <w:spacing w:before="8" w:line="245" w:lineRule="auto"/>
        <w:ind w:left="0" w:right="174"/>
        <w:rPr>
          <w:lang w:val="de-AT"/>
        </w:rPr>
      </w:pPr>
      <w:r w:rsidRPr="00941753">
        <w:rPr>
          <w:spacing w:val="-1"/>
          <w:lang w:val="de-AT"/>
        </w:rPr>
        <w:t xml:space="preserve">Jednoczesne podawanie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padaczką ezomeprazolu 40</w:t>
      </w:r>
      <w:r w:rsidR="00282CB9">
        <w:rPr>
          <w:spacing w:val="-1"/>
          <w:lang w:val="de-AT"/>
        </w:rPr>
        <w:t> </w:t>
      </w:r>
      <w:r w:rsidRPr="00941753">
        <w:rPr>
          <w:spacing w:val="-1"/>
          <w:lang w:val="de-AT"/>
        </w:rPr>
        <w:t>mg spowodowało 13% zwiększenie</w:t>
      </w:r>
      <w:r w:rsidRPr="00941753">
        <w:rPr>
          <w:spacing w:val="20"/>
          <w:lang w:val="de-AT"/>
        </w:rPr>
        <w:t xml:space="preserve"> </w:t>
      </w:r>
      <w:r w:rsidRPr="00941753">
        <w:rPr>
          <w:spacing w:val="-1"/>
          <w:lang w:val="de-AT"/>
        </w:rPr>
        <w:t xml:space="preserve">minimalnego stężenia fenytoiny </w:t>
      </w:r>
      <w:r w:rsidRPr="00941753">
        <w:rPr>
          <w:lang w:val="de-AT"/>
        </w:rPr>
        <w:t>w</w:t>
      </w:r>
      <w:r w:rsidRPr="00941753">
        <w:rPr>
          <w:spacing w:val="-1"/>
          <w:lang w:val="de-AT"/>
        </w:rPr>
        <w:t xml:space="preserve"> osoczu.</w:t>
      </w:r>
      <w:r w:rsidRPr="00941753">
        <w:rPr>
          <w:spacing w:val="-2"/>
          <w:lang w:val="de-AT"/>
        </w:rPr>
        <w:t xml:space="preserve"> </w:t>
      </w:r>
      <w:r w:rsidRPr="00941753">
        <w:rPr>
          <w:spacing w:val="-1"/>
          <w:lang w:val="de-AT"/>
        </w:rPr>
        <w:t xml:space="preserve">Zaleca się </w:t>
      </w:r>
      <w:r w:rsidR="00A96A6E">
        <w:rPr>
          <w:spacing w:val="-1"/>
          <w:lang w:val="de-AT"/>
        </w:rPr>
        <w:t>kontrolowanie</w:t>
      </w:r>
      <w:r w:rsidR="00A96A6E" w:rsidRPr="00941753">
        <w:rPr>
          <w:spacing w:val="-1"/>
          <w:lang w:val="de-AT"/>
        </w:rPr>
        <w:t xml:space="preserve"> </w:t>
      </w:r>
      <w:r w:rsidRPr="00941753">
        <w:rPr>
          <w:spacing w:val="-1"/>
          <w:lang w:val="de-AT"/>
        </w:rPr>
        <w:t xml:space="preserve">stężenia fenytoiny </w:t>
      </w:r>
      <w:r w:rsidRPr="00941753">
        <w:rPr>
          <w:lang w:val="de-AT"/>
        </w:rPr>
        <w:t>w</w:t>
      </w:r>
      <w:r w:rsidRPr="00941753">
        <w:rPr>
          <w:spacing w:val="-1"/>
          <w:lang w:val="de-AT"/>
        </w:rPr>
        <w:t xml:space="preserve"> osoczu</w:t>
      </w:r>
      <w:r w:rsidRPr="00941753">
        <w:rPr>
          <w:spacing w:val="29"/>
          <w:lang w:val="de-AT"/>
        </w:rPr>
        <w:t xml:space="preserve"> </w:t>
      </w:r>
      <w:r w:rsidRPr="00941753">
        <w:rPr>
          <w:spacing w:val="-1"/>
          <w:lang w:val="de-AT"/>
        </w:rPr>
        <w:t>podczas rozpoczynania oraz kończenia jednoczesnego leczenia ezomeprazolem.</w:t>
      </w:r>
    </w:p>
    <w:p w14:paraId="560F4524" w14:textId="77777777" w:rsidR="006E63BD" w:rsidRPr="00941753" w:rsidRDefault="006E63BD" w:rsidP="006E63BD">
      <w:pPr>
        <w:spacing w:before="9"/>
        <w:rPr>
          <w:rFonts w:ascii="Times New Roman" w:eastAsia="Times New Roman" w:hAnsi="Times New Roman"/>
          <w:lang w:val="de-AT"/>
        </w:rPr>
      </w:pPr>
    </w:p>
    <w:p w14:paraId="22DC4A73" w14:textId="77777777" w:rsidR="006E63BD" w:rsidRPr="00941753" w:rsidRDefault="006E63BD" w:rsidP="006E63BD">
      <w:pPr>
        <w:rPr>
          <w:rFonts w:ascii="Times New Roman" w:eastAsia="Times New Roman" w:hAnsi="Times New Roman"/>
          <w:lang w:val="de-AT"/>
        </w:rPr>
      </w:pPr>
      <w:r w:rsidRPr="00941753">
        <w:rPr>
          <w:rFonts w:ascii="Times New Roman"/>
          <w:i/>
          <w:spacing w:val="-1"/>
          <w:u w:val="single" w:color="000000"/>
          <w:lang w:val="de-AT"/>
        </w:rPr>
        <w:t>Worykonazol</w:t>
      </w:r>
    </w:p>
    <w:p w14:paraId="7820E57B" w14:textId="77777777" w:rsidR="006E63BD" w:rsidRPr="005C6F86" w:rsidRDefault="006E63BD" w:rsidP="006E63BD">
      <w:pPr>
        <w:pStyle w:val="BodyText"/>
        <w:spacing w:before="2" w:line="262" w:lineRule="exact"/>
        <w:ind w:left="0" w:right="174"/>
        <w:rPr>
          <w:lang w:val="de-AT"/>
        </w:rPr>
      </w:pPr>
      <w:r w:rsidRPr="00941753">
        <w:rPr>
          <w:spacing w:val="-1"/>
          <w:lang w:val="de-AT"/>
        </w:rPr>
        <w:t>Omeprazol</w:t>
      </w:r>
      <w:r w:rsidRPr="00941753">
        <w:rPr>
          <w:spacing w:val="-2"/>
          <w:lang w:val="de-AT"/>
        </w:rPr>
        <w:t xml:space="preserve"> </w:t>
      </w:r>
      <w:r w:rsidRPr="00941753">
        <w:rPr>
          <w:spacing w:val="-1"/>
          <w:lang w:val="de-AT"/>
        </w:rPr>
        <w:t xml:space="preserve">(stosowany </w:t>
      </w:r>
      <w:r w:rsidRPr="00941753">
        <w:rPr>
          <w:lang w:val="de-AT"/>
        </w:rPr>
        <w:t>w</w:t>
      </w:r>
      <w:r w:rsidRPr="00941753">
        <w:rPr>
          <w:spacing w:val="-1"/>
          <w:lang w:val="de-AT"/>
        </w:rPr>
        <w:t xml:space="preserve"> dawce 40</w:t>
      </w:r>
      <w:r w:rsidR="00282CB9">
        <w:rPr>
          <w:spacing w:val="-2"/>
          <w:lang w:val="de-AT"/>
        </w:rPr>
        <w:t> </w:t>
      </w:r>
      <w:r w:rsidRPr="00941753">
        <w:rPr>
          <w:spacing w:val="-1"/>
          <w:lang w:val="de-AT"/>
        </w:rPr>
        <w:t xml:space="preserve">mg raz na </w:t>
      </w:r>
      <w:r w:rsidRPr="005C6F86">
        <w:rPr>
          <w:spacing w:val="-1"/>
          <w:lang w:val="de-AT"/>
        </w:rPr>
        <w:t>dobę)</w:t>
      </w:r>
      <w:r w:rsidRPr="005C6F86">
        <w:rPr>
          <w:spacing w:val="-2"/>
          <w:lang w:val="de-AT"/>
        </w:rPr>
        <w:t xml:space="preserve"> </w:t>
      </w:r>
      <w:r w:rsidRPr="005C6F86">
        <w:rPr>
          <w:spacing w:val="-1"/>
          <w:lang w:val="de-AT"/>
        </w:rPr>
        <w:t>zwiększał C</w:t>
      </w:r>
      <w:r w:rsidRPr="005C6F86">
        <w:rPr>
          <w:spacing w:val="-1"/>
          <w:position w:val="-2"/>
          <w:lang w:val="de-AT"/>
        </w:rPr>
        <w:t>max</w:t>
      </w:r>
      <w:r w:rsidRPr="005C6F86">
        <w:rPr>
          <w:spacing w:val="17"/>
          <w:position w:val="-2"/>
          <w:lang w:val="de-AT"/>
        </w:rPr>
        <w:t xml:space="preserve"> </w:t>
      </w:r>
      <w:r w:rsidRPr="005C6F86">
        <w:rPr>
          <w:spacing w:val="-1"/>
          <w:lang w:val="de-AT"/>
        </w:rPr>
        <w:t>oraz AUC</w:t>
      </w:r>
      <w:r w:rsidRPr="005C6F86">
        <w:rPr>
          <w:spacing w:val="-1"/>
          <w:position w:val="-2"/>
        </w:rPr>
        <w:t>τ</w:t>
      </w:r>
      <w:r w:rsidRPr="005C6F86">
        <w:rPr>
          <w:spacing w:val="19"/>
          <w:position w:val="-2"/>
          <w:lang w:val="de-AT"/>
        </w:rPr>
        <w:t xml:space="preserve"> </w:t>
      </w:r>
      <w:r w:rsidRPr="005C6F86">
        <w:rPr>
          <w:spacing w:val="-1"/>
          <w:lang w:val="de-AT"/>
        </w:rPr>
        <w:t>worykonazolu</w:t>
      </w:r>
      <w:r w:rsidRPr="005C6F86">
        <w:rPr>
          <w:spacing w:val="22"/>
          <w:lang w:val="de-AT"/>
        </w:rPr>
        <w:t xml:space="preserve"> </w:t>
      </w:r>
      <w:r w:rsidRPr="005C6F86">
        <w:rPr>
          <w:spacing w:val="-1"/>
          <w:lang w:val="de-AT"/>
        </w:rPr>
        <w:t xml:space="preserve">(substratu CYP2C19) odpowiednio </w:t>
      </w:r>
      <w:r w:rsidRPr="005C6F86">
        <w:rPr>
          <w:lang w:val="de-AT"/>
        </w:rPr>
        <w:t>o</w:t>
      </w:r>
      <w:r w:rsidRPr="005C6F86">
        <w:rPr>
          <w:spacing w:val="-1"/>
          <w:lang w:val="de-AT"/>
        </w:rPr>
        <w:t xml:space="preserve"> 15% oraz </w:t>
      </w:r>
      <w:r w:rsidRPr="005C6F86">
        <w:rPr>
          <w:lang w:val="de-AT"/>
        </w:rPr>
        <w:t>o</w:t>
      </w:r>
      <w:r w:rsidRPr="005C6F86">
        <w:rPr>
          <w:spacing w:val="-1"/>
          <w:lang w:val="de-AT"/>
        </w:rPr>
        <w:t xml:space="preserve"> 41%.</w:t>
      </w:r>
    </w:p>
    <w:p w14:paraId="2110995F" w14:textId="77777777" w:rsidR="006E63BD" w:rsidRPr="005C6F86" w:rsidRDefault="006E63BD" w:rsidP="006E63BD">
      <w:pPr>
        <w:spacing w:before="8"/>
        <w:rPr>
          <w:rFonts w:ascii="Times New Roman" w:eastAsia="Times New Roman" w:hAnsi="Times New Roman"/>
          <w:lang w:val="de-AT"/>
        </w:rPr>
      </w:pPr>
    </w:p>
    <w:p w14:paraId="14D88464" w14:textId="77777777" w:rsidR="006E63BD" w:rsidRPr="005C6F86" w:rsidRDefault="006E63BD" w:rsidP="006E63BD">
      <w:pPr>
        <w:rPr>
          <w:rFonts w:ascii="Times New Roman" w:eastAsia="Times New Roman" w:hAnsi="Times New Roman"/>
          <w:lang w:val="de-AT"/>
        </w:rPr>
      </w:pPr>
      <w:r w:rsidRPr="005C6F86">
        <w:rPr>
          <w:rFonts w:ascii="Times New Roman"/>
          <w:i/>
          <w:spacing w:val="-1"/>
          <w:u w:val="single" w:color="000000"/>
          <w:lang w:val="de-AT"/>
        </w:rPr>
        <w:t>Cylostazol</w:t>
      </w:r>
    </w:p>
    <w:p w14:paraId="515BB09E" w14:textId="77777777" w:rsidR="006E63BD" w:rsidRPr="005C6F86" w:rsidRDefault="006E63BD" w:rsidP="006E63BD">
      <w:pPr>
        <w:pStyle w:val="BodyText"/>
        <w:spacing w:before="8" w:line="242" w:lineRule="auto"/>
        <w:ind w:left="0" w:right="174"/>
        <w:rPr>
          <w:lang w:val="de-AT"/>
        </w:rPr>
      </w:pPr>
      <w:r w:rsidRPr="005C6F86">
        <w:rPr>
          <w:spacing w:val="-1"/>
          <w:lang w:val="de-AT"/>
        </w:rPr>
        <w:t>Omeprazol</w:t>
      </w:r>
      <w:r w:rsidR="00282CB9" w:rsidRPr="005C6F86">
        <w:rPr>
          <w:spacing w:val="-1"/>
          <w:lang w:val="de-AT"/>
        </w:rPr>
        <w:t>,</w:t>
      </w:r>
      <w:r w:rsidRPr="005C6F86">
        <w:rPr>
          <w:spacing w:val="-1"/>
          <w:lang w:val="de-AT"/>
        </w:rPr>
        <w:t xml:space="preserve"> </w:t>
      </w:r>
      <w:r w:rsidRPr="005C6F86">
        <w:rPr>
          <w:lang w:val="de-AT"/>
        </w:rPr>
        <w:t>a</w:t>
      </w:r>
      <w:r w:rsidRPr="005C6F86">
        <w:rPr>
          <w:spacing w:val="-1"/>
          <w:lang w:val="de-AT"/>
        </w:rPr>
        <w:t xml:space="preserve"> także ezomeprazol</w:t>
      </w:r>
      <w:r w:rsidR="00282CB9" w:rsidRPr="005C6F86">
        <w:rPr>
          <w:spacing w:val="-1"/>
          <w:lang w:val="de-AT"/>
        </w:rPr>
        <w:t>,</w:t>
      </w:r>
      <w:r w:rsidRPr="005C6F86">
        <w:rPr>
          <w:spacing w:val="-1"/>
          <w:lang w:val="de-AT"/>
        </w:rPr>
        <w:t xml:space="preserve"> wykazują działanie hamujące CYP2C19. Omeprazol, podawany</w:t>
      </w:r>
      <w:r w:rsidRPr="005C6F86">
        <w:rPr>
          <w:spacing w:val="27"/>
          <w:lang w:val="de-AT"/>
        </w:rPr>
        <w:t xml:space="preserve"> </w:t>
      </w:r>
      <w:r w:rsidRPr="005C6F86">
        <w:rPr>
          <w:spacing w:val="-1"/>
          <w:lang w:val="de-AT"/>
        </w:rPr>
        <w:t>zdrowym</w:t>
      </w:r>
      <w:r w:rsidRPr="005C6F86">
        <w:rPr>
          <w:spacing w:val="-2"/>
          <w:lang w:val="de-AT"/>
        </w:rPr>
        <w:t xml:space="preserve"> </w:t>
      </w:r>
      <w:r w:rsidRPr="005C6F86">
        <w:rPr>
          <w:spacing w:val="-1"/>
          <w:lang w:val="de-AT"/>
        </w:rPr>
        <w:t xml:space="preserve">ochotnikom </w:t>
      </w:r>
      <w:r w:rsidRPr="005C6F86">
        <w:rPr>
          <w:lang w:val="de-AT"/>
        </w:rPr>
        <w:t>w</w:t>
      </w:r>
      <w:r w:rsidRPr="005C6F86">
        <w:rPr>
          <w:spacing w:val="-1"/>
          <w:lang w:val="de-AT"/>
        </w:rPr>
        <w:t xml:space="preserve"> dawce 40</w:t>
      </w:r>
      <w:r w:rsidR="00282CB9" w:rsidRPr="005C6F86">
        <w:rPr>
          <w:spacing w:val="-1"/>
          <w:lang w:val="de-AT"/>
        </w:rPr>
        <w:t> </w:t>
      </w:r>
      <w:r w:rsidRPr="005C6F86">
        <w:rPr>
          <w:spacing w:val="-1"/>
          <w:lang w:val="de-AT"/>
        </w:rPr>
        <w:t>mg</w:t>
      </w:r>
      <w:r w:rsidRPr="005C6F86">
        <w:rPr>
          <w:spacing w:val="-2"/>
          <w:lang w:val="de-AT"/>
        </w:rPr>
        <w:t xml:space="preserve"> </w:t>
      </w:r>
      <w:r w:rsidRPr="005C6F86">
        <w:rPr>
          <w:lang w:val="de-AT"/>
        </w:rPr>
        <w:t>w</w:t>
      </w:r>
      <w:r w:rsidRPr="005C6F86">
        <w:rPr>
          <w:spacing w:val="-1"/>
          <w:lang w:val="de-AT"/>
        </w:rPr>
        <w:t xml:space="preserve"> ramach badania skrzyżowanego </w:t>
      </w:r>
      <w:r w:rsidRPr="005C6F86">
        <w:rPr>
          <w:spacing w:val="-2"/>
          <w:lang w:val="de-AT"/>
        </w:rPr>
        <w:t>(</w:t>
      </w:r>
      <w:r w:rsidR="00282CB9" w:rsidRPr="005C6F86">
        <w:rPr>
          <w:spacing w:val="-2"/>
          <w:lang w:val="de-AT"/>
        </w:rPr>
        <w:t xml:space="preserve">ang. </w:t>
      </w:r>
      <w:r w:rsidRPr="00BB3142">
        <w:rPr>
          <w:i/>
          <w:spacing w:val="-2"/>
          <w:lang w:val="de-AT"/>
        </w:rPr>
        <w:t>cross-over</w:t>
      </w:r>
      <w:r w:rsidRPr="005C6F86">
        <w:rPr>
          <w:spacing w:val="-2"/>
          <w:lang w:val="de-AT"/>
        </w:rPr>
        <w:t xml:space="preserve">), </w:t>
      </w:r>
      <w:r w:rsidRPr="005C6F86">
        <w:rPr>
          <w:spacing w:val="-1"/>
          <w:lang w:val="de-AT"/>
        </w:rPr>
        <w:t>zwiększał C</w:t>
      </w:r>
      <w:r w:rsidRPr="005C6F86">
        <w:rPr>
          <w:spacing w:val="-1"/>
          <w:position w:val="-2"/>
          <w:lang w:val="de-AT"/>
        </w:rPr>
        <w:t>max</w:t>
      </w:r>
      <w:r w:rsidRPr="005C6F86">
        <w:rPr>
          <w:spacing w:val="43"/>
          <w:w w:val="99"/>
          <w:position w:val="-2"/>
          <w:lang w:val="de-AT"/>
        </w:rPr>
        <w:t xml:space="preserve"> </w:t>
      </w:r>
      <w:r w:rsidRPr="005C6F86">
        <w:rPr>
          <w:spacing w:val="-1"/>
          <w:lang w:val="de-AT"/>
        </w:rPr>
        <w:t xml:space="preserve">oraz AUC cylostazolu odpowiednio </w:t>
      </w:r>
      <w:r w:rsidR="00282CB9" w:rsidRPr="005C6F86">
        <w:rPr>
          <w:spacing w:val="-1"/>
          <w:lang w:val="de-AT"/>
        </w:rPr>
        <w:t xml:space="preserve">o </w:t>
      </w:r>
      <w:r w:rsidRPr="005C6F86">
        <w:rPr>
          <w:spacing w:val="-1"/>
          <w:lang w:val="de-AT"/>
        </w:rPr>
        <w:t xml:space="preserve">18% oraz 26%, </w:t>
      </w:r>
      <w:r w:rsidRPr="005C6F86">
        <w:rPr>
          <w:lang w:val="de-AT"/>
        </w:rPr>
        <w:t>a</w:t>
      </w:r>
      <w:r w:rsidRPr="005C6F86">
        <w:rPr>
          <w:spacing w:val="-1"/>
          <w:lang w:val="de-AT"/>
        </w:rPr>
        <w:t xml:space="preserve"> jednego </w:t>
      </w:r>
      <w:r w:rsidRPr="005C6F86">
        <w:rPr>
          <w:lang w:val="de-AT"/>
        </w:rPr>
        <w:t>z</w:t>
      </w:r>
      <w:r w:rsidRPr="005C6F86">
        <w:rPr>
          <w:spacing w:val="-1"/>
          <w:lang w:val="de-AT"/>
        </w:rPr>
        <w:t xml:space="preserve"> jego czynnych metabolitów</w:t>
      </w:r>
      <w:r w:rsidRPr="005C6F86">
        <w:rPr>
          <w:spacing w:val="20"/>
          <w:lang w:val="de-AT"/>
        </w:rPr>
        <w:t xml:space="preserve"> </w:t>
      </w:r>
      <w:r w:rsidRPr="005C6F86">
        <w:rPr>
          <w:spacing w:val="-1"/>
          <w:lang w:val="de-AT"/>
        </w:rPr>
        <w:t xml:space="preserve">odpowiednio </w:t>
      </w:r>
      <w:r w:rsidRPr="005C6F86">
        <w:rPr>
          <w:lang w:val="de-AT"/>
        </w:rPr>
        <w:t>o</w:t>
      </w:r>
      <w:r w:rsidRPr="005C6F86">
        <w:rPr>
          <w:spacing w:val="-1"/>
          <w:lang w:val="de-AT"/>
        </w:rPr>
        <w:t xml:space="preserve"> 29% oraz </w:t>
      </w:r>
      <w:r w:rsidRPr="005C6F86">
        <w:rPr>
          <w:lang w:val="de-AT"/>
        </w:rPr>
        <w:t>o</w:t>
      </w:r>
      <w:r w:rsidRPr="005C6F86">
        <w:rPr>
          <w:spacing w:val="-1"/>
          <w:lang w:val="de-AT"/>
        </w:rPr>
        <w:t xml:space="preserve"> 69%.</w:t>
      </w:r>
    </w:p>
    <w:p w14:paraId="45937165" w14:textId="77777777" w:rsidR="006E63BD" w:rsidRPr="005C6F86" w:rsidRDefault="006E63BD" w:rsidP="006E63BD">
      <w:pPr>
        <w:spacing w:before="10"/>
        <w:rPr>
          <w:rFonts w:ascii="Times New Roman" w:eastAsia="Times New Roman" w:hAnsi="Times New Roman"/>
          <w:lang w:val="de-AT"/>
        </w:rPr>
      </w:pPr>
    </w:p>
    <w:p w14:paraId="4471FAEB" w14:textId="77777777" w:rsidR="006E63BD" w:rsidRPr="005C6F86" w:rsidRDefault="006E63BD" w:rsidP="006E63BD">
      <w:pPr>
        <w:rPr>
          <w:rFonts w:ascii="Times New Roman" w:eastAsia="Times New Roman" w:hAnsi="Times New Roman"/>
          <w:lang w:val="de-AT"/>
        </w:rPr>
      </w:pPr>
      <w:r w:rsidRPr="005C6F86">
        <w:rPr>
          <w:rFonts w:ascii="Times New Roman"/>
          <w:i/>
          <w:spacing w:val="-1"/>
          <w:u w:val="single" w:color="000000"/>
          <w:lang w:val="de-AT"/>
        </w:rPr>
        <w:t>Cyzapryd</w:t>
      </w:r>
    </w:p>
    <w:p w14:paraId="63B3F14B" w14:textId="77777777" w:rsidR="006E63BD" w:rsidRPr="00941753" w:rsidRDefault="006E63BD" w:rsidP="006E63BD">
      <w:pPr>
        <w:pStyle w:val="BodyText"/>
        <w:spacing w:before="8" w:line="243" w:lineRule="auto"/>
        <w:ind w:left="0" w:right="174"/>
        <w:rPr>
          <w:lang w:val="de-AT"/>
        </w:rPr>
      </w:pPr>
      <w:r w:rsidRPr="005C6F86">
        <w:rPr>
          <w:lang w:val="de-AT"/>
        </w:rPr>
        <w:t>U</w:t>
      </w:r>
      <w:r w:rsidRPr="005C6F86">
        <w:rPr>
          <w:spacing w:val="-1"/>
          <w:lang w:val="de-AT"/>
        </w:rPr>
        <w:t xml:space="preserve"> zdrowych ochotników jednoczesne podawanie ezomeprazolu </w:t>
      </w:r>
      <w:r w:rsidR="00A96A6E" w:rsidRPr="005C6F86">
        <w:rPr>
          <w:spacing w:val="-1"/>
          <w:lang w:val="de-AT"/>
        </w:rPr>
        <w:t xml:space="preserve">w dawce </w:t>
      </w:r>
      <w:r w:rsidRPr="005C6F86">
        <w:rPr>
          <w:spacing w:val="-1"/>
          <w:lang w:val="de-AT"/>
        </w:rPr>
        <w:t>40</w:t>
      </w:r>
      <w:r w:rsidR="00282CB9" w:rsidRPr="005C6F86">
        <w:rPr>
          <w:spacing w:val="-1"/>
          <w:lang w:val="de-AT"/>
        </w:rPr>
        <w:t> </w:t>
      </w:r>
      <w:r w:rsidRPr="005C6F86">
        <w:rPr>
          <w:spacing w:val="-1"/>
          <w:lang w:val="de-AT"/>
        </w:rPr>
        <w:t xml:space="preserve">mg powodowało zwiększenie </w:t>
      </w:r>
      <w:r w:rsidRPr="005C6F86">
        <w:rPr>
          <w:lang w:val="de-AT"/>
        </w:rPr>
        <w:t>o</w:t>
      </w:r>
      <w:r w:rsidRPr="005C6F86">
        <w:rPr>
          <w:spacing w:val="30"/>
          <w:lang w:val="de-AT"/>
        </w:rPr>
        <w:t xml:space="preserve"> </w:t>
      </w:r>
      <w:r w:rsidRPr="005C6F86">
        <w:rPr>
          <w:spacing w:val="-1"/>
          <w:lang w:val="de-AT"/>
        </w:rPr>
        <w:t xml:space="preserve">32% powierzchni pola pod krzywą zmian stężenia </w:t>
      </w:r>
      <w:r w:rsidRPr="005C6F86">
        <w:rPr>
          <w:lang w:val="de-AT"/>
        </w:rPr>
        <w:t>w</w:t>
      </w:r>
      <w:r w:rsidRPr="005C6F86">
        <w:rPr>
          <w:spacing w:val="-1"/>
          <w:lang w:val="de-AT"/>
        </w:rPr>
        <w:t xml:space="preserve"> osoczu </w:t>
      </w:r>
      <w:r w:rsidRPr="005C6F86">
        <w:rPr>
          <w:lang w:val="de-AT"/>
        </w:rPr>
        <w:t>w</w:t>
      </w:r>
      <w:r w:rsidRPr="005C6F86">
        <w:rPr>
          <w:spacing w:val="-1"/>
          <w:lang w:val="de-AT"/>
        </w:rPr>
        <w:t xml:space="preserve"> czasie (AUC) oraz wydłużenie </w:t>
      </w:r>
      <w:r w:rsidRPr="005C6F86">
        <w:rPr>
          <w:lang w:val="de-AT"/>
        </w:rPr>
        <w:t>o</w:t>
      </w:r>
      <w:r w:rsidRPr="005C6F86">
        <w:rPr>
          <w:spacing w:val="-1"/>
          <w:lang w:val="de-AT"/>
        </w:rPr>
        <w:t xml:space="preserve"> 31%</w:t>
      </w:r>
      <w:r w:rsidRPr="005C6F86">
        <w:rPr>
          <w:spacing w:val="24"/>
          <w:lang w:val="de-AT"/>
        </w:rPr>
        <w:t xml:space="preserve"> </w:t>
      </w:r>
      <w:r w:rsidRPr="005C6F86">
        <w:rPr>
          <w:spacing w:val="-1"/>
          <w:lang w:val="de-AT"/>
        </w:rPr>
        <w:t>okresu</w:t>
      </w:r>
      <w:r w:rsidRPr="005C6F86">
        <w:rPr>
          <w:spacing w:val="-2"/>
          <w:lang w:val="de-AT"/>
        </w:rPr>
        <w:t xml:space="preserve"> </w:t>
      </w:r>
      <w:r w:rsidRPr="005C6F86">
        <w:rPr>
          <w:spacing w:val="-1"/>
          <w:lang w:val="de-AT"/>
        </w:rPr>
        <w:t xml:space="preserve">półtrwania </w:t>
      </w:r>
      <w:r w:rsidRPr="005C6F86">
        <w:rPr>
          <w:lang w:val="de-AT"/>
        </w:rPr>
        <w:t>w</w:t>
      </w:r>
      <w:r w:rsidRPr="005C6F86">
        <w:rPr>
          <w:spacing w:val="-1"/>
          <w:lang w:val="de-AT"/>
        </w:rPr>
        <w:t xml:space="preserve"> fazie eliminacji (t</w:t>
      </w:r>
      <w:r w:rsidRPr="005C6F86">
        <w:rPr>
          <w:spacing w:val="-1"/>
          <w:position w:val="-2"/>
          <w:vertAlign w:val="subscript"/>
          <w:lang w:val="de-AT"/>
        </w:rPr>
        <w:t>1/2</w:t>
      </w:r>
      <w:r w:rsidRPr="005C6F86">
        <w:rPr>
          <w:spacing w:val="-1"/>
          <w:lang w:val="de-AT"/>
        </w:rPr>
        <w:t>), lecz</w:t>
      </w:r>
      <w:r w:rsidRPr="005C6F86">
        <w:rPr>
          <w:spacing w:val="-2"/>
          <w:lang w:val="de-AT"/>
        </w:rPr>
        <w:t xml:space="preserve"> </w:t>
      </w:r>
      <w:r w:rsidRPr="005C6F86">
        <w:rPr>
          <w:spacing w:val="-1"/>
          <w:lang w:val="de-AT"/>
        </w:rPr>
        <w:t>nie</w:t>
      </w:r>
      <w:r w:rsidRPr="00941753">
        <w:rPr>
          <w:spacing w:val="-1"/>
          <w:lang w:val="de-AT"/>
        </w:rPr>
        <w:t xml:space="preserve"> powodowało istotnego zwiększenia maksymalnego</w:t>
      </w:r>
      <w:r w:rsidRPr="00941753">
        <w:rPr>
          <w:spacing w:val="20"/>
          <w:lang w:val="de-AT"/>
        </w:rPr>
        <w:t xml:space="preserve"> </w:t>
      </w:r>
      <w:r w:rsidRPr="00941753">
        <w:rPr>
          <w:spacing w:val="-1"/>
          <w:lang w:val="de-AT"/>
        </w:rPr>
        <w:t xml:space="preserve">stężenia cyzaprydu </w:t>
      </w:r>
      <w:r w:rsidRPr="00941753">
        <w:rPr>
          <w:lang w:val="de-AT"/>
        </w:rPr>
        <w:t>w</w:t>
      </w:r>
      <w:r w:rsidRPr="00941753">
        <w:rPr>
          <w:spacing w:val="-1"/>
          <w:lang w:val="de-AT"/>
        </w:rPr>
        <w:t xml:space="preserve"> osoczu. Nieznaczne wydłużenie odstępu QTc obserwowane po podaniu samego</w:t>
      </w:r>
      <w:r w:rsidRPr="00941753">
        <w:rPr>
          <w:spacing w:val="20"/>
          <w:lang w:val="de-AT"/>
        </w:rPr>
        <w:t xml:space="preserve"> </w:t>
      </w:r>
      <w:r w:rsidRPr="00941753">
        <w:rPr>
          <w:spacing w:val="-1"/>
          <w:lang w:val="de-AT"/>
        </w:rPr>
        <w:t>cyzaprydu</w:t>
      </w:r>
      <w:r w:rsidR="00282CB9">
        <w:rPr>
          <w:spacing w:val="-1"/>
          <w:lang w:val="de-AT"/>
        </w:rPr>
        <w:t>,</w:t>
      </w:r>
      <w:r w:rsidRPr="00941753">
        <w:rPr>
          <w:spacing w:val="-1"/>
          <w:lang w:val="de-AT"/>
        </w:rPr>
        <w:t xml:space="preserve"> nie </w:t>
      </w:r>
      <w:r w:rsidR="00C36B04">
        <w:rPr>
          <w:spacing w:val="-1"/>
          <w:lang w:val="de-AT"/>
        </w:rPr>
        <w:t>wydłuż</w:t>
      </w:r>
      <w:r w:rsidR="00282CB9">
        <w:rPr>
          <w:spacing w:val="-1"/>
          <w:lang w:val="de-AT"/>
        </w:rPr>
        <w:t>ało</w:t>
      </w:r>
      <w:r w:rsidRPr="00941753">
        <w:rPr>
          <w:spacing w:val="-1"/>
          <w:lang w:val="de-AT"/>
        </w:rPr>
        <w:t xml:space="preserve"> się podczas jednoczesnego stosowania cyzaprydu </w:t>
      </w:r>
      <w:r w:rsidRPr="00941753">
        <w:rPr>
          <w:lang w:val="de-AT"/>
        </w:rPr>
        <w:t>z</w:t>
      </w:r>
      <w:r w:rsidRPr="00941753">
        <w:rPr>
          <w:spacing w:val="-1"/>
          <w:lang w:val="de-AT"/>
        </w:rPr>
        <w:t xml:space="preserve"> ezomeprazolem.</w:t>
      </w:r>
    </w:p>
    <w:p w14:paraId="093CC7FB" w14:textId="77777777" w:rsidR="006E63BD" w:rsidRPr="00941753" w:rsidRDefault="006E63BD" w:rsidP="006E63BD">
      <w:pPr>
        <w:spacing w:before="11"/>
        <w:rPr>
          <w:rFonts w:ascii="Times New Roman" w:eastAsia="Times New Roman" w:hAnsi="Times New Roman"/>
          <w:lang w:val="de-AT"/>
        </w:rPr>
      </w:pPr>
    </w:p>
    <w:p w14:paraId="7BD093B7" w14:textId="77777777" w:rsidR="006E63BD" w:rsidRPr="00941753" w:rsidRDefault="006E63BD" w:rsidP="006E63BD">
      <w:pPr>
        <w:rPr>
          <w:rFonts w:ascii="Times New Roman" w:eastAsia="Times New Roman" w:hAnsi="Times New Roman"/>
          <w:lang w:val="de-AT"/>
        </w:rPr>
      </w:pPr>
      <w:r w:rsidRPr="00941753">
        <w:rPr>
          <w:rFonts w:ascii="Times New Roman"/>
          <w:i/>
          <w:u w:val="single" w:color="000000"/>
          <w:lang w:val="de-AT"/>
        </w:rPr>
        <w:t>Diazepam</w:t>
      </w:r>
    </w:p>
    <w:p w14:paraId="0BBFC1C7" w14:textId="77777777" w:rsidR="006E63BD" w:rsidRPr="00941753" w:rsidRDefault="006E63BD" w:rsidP="006E63BD">
      <w:pPr>
        <w:pStyle w:val="BodyText"/>
        <w:spacing w:before="6" w:line="245" w:lineRule="auto"/>
        <w:ind w:left="0" w:right="533"/>
        <w:rPr>
          <w:lang w:val="de-AT"/>
        </w:rPr>
      </w:pPr>
      <w:r w:rsidRPr="00941753">
        <w:rPr>
          <w:spacing w:val="-1"/>
          <w:lang w:val="de-AT"/>
        </w:rPr>
        <w:t xml:space="preserve">Jednoczesne podawanie ezomeprazolu </w:t>
      </w:r>
      <w:r w:rsidRPr="00941753">
        <w:rPr>
          <w:lang w:val="de-AT"/>
        </w:rPr>
        <w:t>w</w:t>
      </w:r>
      <w:r w:rsidRPr="00941753">
        <w:rPr>
          <w:spacing w:val="-1"/>
          <w:lang w:val="de-AT"/>
        </w:rPr>
        <w:t xml:space="preserve"> dawce 30</w:t>
      </w:r>
      <w:r w:rsidR="00282CB9">
        <w:rPr>
          <w:spacing w:val="-1"/>
          <w:lang w:val="de-AT"/>
        </w:rPr>
        <w:t> </w:t>
      </w:r>
      <w:r w:rsidRPr="00941753">
        <w:rPr>
          <w:spacing w:val="-1"/>
          <w:lang w:val="de-AT"/>
        </w:rPr>
        <w:t>mg powodowało 45% z</w:t>
      </w:r>
      <w:r w:rsidR="00282CB9">
        <w:rPr>
          <w:spacing w:val="-1"/>
          <w:lang w:val="de-AT"/>
        </w:rPr>
        <w:t>mniejszenie</w:t>
      </w:r>
      <w:r w:rsidRPr="00941753">
        <w:rPr>
          <w:spacing w:val="-1"/>
          <w:lang w:val="de-AT"/>
        </w:rPr>
        <w:t xml:space="preserve"> klirensu</w:t>
      </w:r>
      <w:r w:rsidRPr="00941753">
        <w:rPr>
          <w:spacing w:val="29"/>
          <w:lang w:val="de-AT"/>
        </w:rPr>
        <w:t xml:space="preserve"> </w:t>
      </w:r>
      <w:r w:rsidRPr="00941753">
        <w:rPr>
          <w:spacing w:val="-1"/>
          <w:lang w:val="de-AT"/>
        </w:rPr>
        <w:t>diazepamu, substratu CYP2C19.</w:t>
      </w:r>
    </w:p>
    <w:p w14:paraId="5679B127" w14:textId="77777777" w:rsidR="006E63BD" w:rsidRPr="00941753" w:rsidRDefault="006E63BD" w:rsidP="006E63BD">
      <w:pPr>
        <w:spacing w:before="9"/>
        <w:rPr>
          <w:rFonts w:ascii="Times New Roman" w:eastAsia="Times New Roman" w:hAnsi="Times New Roman"/>
          <w:lang w:val="de-AT"/>
        </w:rPr>
      </w:pPr>
    </w:p>
    <w:p w14:paraId="158E1869" w14:textId="77777777" w:rsidR="002A44EB" w:rsidRDefault="006E63BD" w:rsidP="006E63BD">
      <w:pPr>
        <w:spacing w:line="245" w:lineRule="auto"/>
        <w:ind w:right="2326"/>
        <w:rPr>
          <w:rFonts w:ascii="Times New Roman" w:hAnsi="Times New Roman"/>
          <w:i/>
          <w:spacing w:val="20"/>
          <w:lang w:val="de-AT"/>
        </w:rPr>
      </w:pPr>
      <w:r w:rsidRPr="00941753">
        <w:rPr>
          <w:rFonts w:ascii="Times New Roman" w:hAnsi="Times New Roman"/>
          <w:i/>
          <w:spacing w:val="-1"/>
          <w:u w:val="single" w:color="000000"/>
          <w:lang w:val="de-AT"/>
        </w:rPr>
        <w:t>Produkty lecznicze nie wykazujące klinicznie istotnych interakcji</w:t>
      </w:r>
      <w:r w:rsidRPr="00941753">
        <w:rPr>
          <w:rFonts w:ascii="Times New Roman" w:hAnsi="Times New Roman"/>
          <w:i/>
          <w:spacing w:val="20"/>
          <w:lang w:val="de-AT"/>
        </w:rPr>
        <w:t xml:space="preserve"> </w:t>
      </w:r>
    </w:p>
    <w:p w14:paraId="074B3590" w14:textId="77777777" w:rsidR="006E63BD" w:rsidRPr="002A44EB" w:rsidRDefault="006E63BD" w:rsidP="006E63BD">
      <w:pPr>
        <w:spacing w:line="245" w:lineRule="auto"/>
        <w:ind w:right="2326"/>
        <w:rPr>
          <w:rFonts w:ascii="Times New Roman" w:eastAsia="Times New Roman" w:hAnsi="Times New Roman"/>
          <w:lang w:val="de-AT"/>
        </w:rPr>
      </w:pPr>
      <w:r w:rsidRPr="00BB3142">
        <w:rPr>
          <w:rFonts w:ascii="Times New Roman" w:hAnsi="Times New Roman"/>
          <w:i/>
          <w:spacing w:val="-1"/>
          <w:u w:color="000000"/>
          <w:lang w:val="de-AT"/>
        </w:rPr>
        <w:t>Amoksycylina oraz chinidyna</w:t>
      </w:r>
    </w:p>
    <w:p w14:paraId="6B527860" w14:textId="77777777" w:rsidR="006E63BD" w:rsidRPr="00941753" w:rsidRDefault="006E63BD" w:rsidP="006E63BD">
      <w:pPr>
        <w:pStyle w:val="BodyText"/>
        <w:spacing w:before="2" w:line="245" w:lineRule="auto"/>
        <w:ind w:left="0" w:right="174"/>
        <w:rPr>
          <w:lang w:val="de-AT"/>
        </w:rPr>
      </w:pPr>
      <w:r w:rsidRPr="00941753">
        <w:rPr>
          <w:spacing w:val="-1"/>
          <w:lang w:val="de-AT"/>
        </w:rPr>
        <w:t xml:space="preserve">Wykazano, że ezomeprazol nie ma klinicznie istotnego wpływu na farmakokinetykę </w:t>
      </w:r>
      <w:r w:rsidRPr="00941753">
        <w:rPr>
          <w:spacing w:val="-2"/>
          <w:lang w:val="de-AT"/>
        </w:rPr>
        <w:t>amoksycyliny</w:t>
      </w:r>
      <w:r w:rsidRPr="00941753">
        <w:rPr>
          <w:spacing w:val="34"/>
          <w:lang w:val="de-AT"/>
        </w:rPr>
        <w:t xml:space="preserve"> </w:t>
      </w:r>
      <w:r w:rsidRPr="00941753">
        <w:rPr>
          <w:spacing w:val="-1"/>
          <w:lang w:val="de-AT"/>
        </w:rPr>
        <w:t>oraz chinidyny.</w:t>
      </w:r>
    </w:p>
    <w:p w14:paraId="55E0FB60" w14:textId="77777777" w:rsidR="006E63BD" w:rsidRPr="00941753" w:rsidRDefault="006E63BD" w:rsidP="006E63BD">
      <w:pPr>
        <w:spacing w:before="9"/>
        <w:rPr>
          <w:rFonts w:ascii="Times New Roman" w:eastAsia="Times New Roman" w:hAnsi="Times New Roman"/>
          <w:lang w:val="de-AT"/>
        </w:rPr>
      </w:pPr>
    </w:p>
    <w:p w14:paraId="33187F7F" w14:textId="77777777" w:rsidR="006E63BD" w:rsidRPr="00941753" w:rsidRDefault="006E63BD" w:rsidP="001D6B04">
      <w:pPr>
        <w:keepNext/>
        <w:keepLines/>
        <w:rPr>
          <w:rFonts w:ascii="Times New Roman" w:eastAsia="Times New Roman" w:hAnsi="Times New Roman"/>
          <w:lang w:val="de-AT"/>
        </w:rPr>
      </w:pPr>
      <w:r w:rsidRPr="00BB3142">
        <w:rPr>
          <w:rFonts w:ascii="Times New Roman"/>
          <w:i/>
          <w:spacing w:val="-1"/>
          <w:lang w:val="de-AT"/>
        </w:rPr>
        <w:t>Naproxen lub rofekoksyb</w:t>
      </w:r>
    </w:p>
    <w:p w14:paraId="4DDFFB02" w14:textId="77777777" w:rsidR="006E63BD" w:rsidRPr="00941753" w:rsidRDefault="006E63BD" w:rsidP="006E63BD">
      <w:pPr>
        <w:pStyle w:val="BodyText"/>
        <w:spacing w:before="60" w:line="246" w:lineRule="auto"/>
        <w:ind w:left="0" w:right="167"/>
        <w:rPr>
          <w:lang w:val="de-AT"/>
        </w:rPr>
      </w:pPr>
      <w:r w:rsidRPr="00941753">
        <w:rPr>
          <w:lang w:val="de-AT"/>
        </w:rPr>
        <w:t>W</w:t>
      </w:r>
      <w:r w:rsidRPr="00941753">
        <w:rPr>
          <w:spacing w:val="-1"/>
          <w:lang w:val="de-AT"/>
        </w:rPr>
        <w:t xml:space="preserve"> badaniach, </w:t>
      </w:r>
      <w:r w:rsidRPr="00941753">
        <w:rPr>
          <w:lang w:val="de-AT"/>
        </w:rPr>
        <w:t>w</w:t>
      </w:r>
      <w:r w:rsidRPr="00941753">
        <w:rPr>
          <w:spacing w:val="-1"/>
          <w:lang w:val="de-AT"/>
        </w:rPr>
        <w:t xml:space="preserve"> których oceniano jednoczesne stosowanie ezomeprazolu oraz naproksenu lub</w:t>
      </w:r>
      <w:r w:rsidRPr="00941753">
        <w:rPr>
          <w:spacing w:val="28"/>
          <w:lang w:val="de-AT"/>
        </w:rPr>
        <w:t xml:space="preserve"> </w:t>
      </w:r>
      <w:r w:rsidRPr="00941753">
        <w:rPr>
          <w:spacing w:val="-1"/>
          <w:lang w:val="de-AT"/>
        </w:rPr>
        <w:t>rofekoksybu, nie zidentyfikowano jakichkolwiek klinicznie istotnych interakcji farmakokinetycznych</w:t>
      </w:r>
      <w:r w:rsidRPr="00941753">
        <w:rPr>
          <w:spacing w:val="27"/>
          <w:lang w:val="de-AT"/>
        </w:rPr>
        <w:t xml:space="preserve"> </w:t>
      </w:r>
      <w:r w:rsidRPr="00941753">
        <w:rPr>
          <w:spacing w:val="-1"/>
          <w:lang w:val="de-AT"/>
        </w:rPr>
        <w:t>podczas</w:t>
      </w:r>
      <w:r w:rsidRPr="00941753">
        <w:rPr>
          <w:lang w:val="de-AT"/>
        </w:rPr>
        <w:t xml:space="preserve"> </w:t>
      </w:r>
      <w:r w:rsidRPr="00941753">
        <w:rPr>
          <w:spacing w:val="-2"/>
          <w:lang w:val="de-AT"/>
        </w:rPr>
        <w:t>krótkotrwałych</w:t>
      </w:r>
      <w:r w:rsidRPr="00941753">
        <w:rPr>
          <w:spacing w:val="-1"/>
          <w:lang w:val="de-AT"/>
        </w:rPr>
        <w:t xml:space="preserve"> badań.</w:t>
      </w:r>
    </w:p>
    <w:p w14:paraId="24AD6DB2" w14:textId="77777777" w:rsidR="006E63BD" w:rsidRPr="00941753" w:rsidRDefault="006E63BD" w:rsidP="006E63BD">
      <w:pPr>
        <w:spacing w:before="8"/>
        <w:rPr>
          <w:rFonts w:ascii="Times New Roman" w:eastAsia="Times New Roman" w:hAnsi="Times New Roman"/>
          <w:lang w:val="de-AT"/>
        </w:rPr>
      </w:pPr>
    </w:p>
    <w:p w14:paraId="2C5603B5" w14:textId="77777777" w:rsidR="006E63BD" w:rsidRPr="00941753" w:rsidRDefault="006E63BD" w:rsidP="006E63BD">
      <w:pPr>
        <w:pStyle w:val="BodyText"/>
        <w:ind w:left="0"/>
        <w:rPr>
          <w:lang w:val="de-AT"/>
        </w:rPr>
      </w:pPr>
      <w:r w:rsidRPr="00941753">
        <w:rPr>
          <w:spacing w:val="-1"/>
          <w:u w:val="single" w:color="000000"/>
          <w:lang w:val="de-AT"/>
        </w:rPr>
        <w:t>Oddziaływanie innych produktów leczniczych na farmakokinetykę ezomeprazolu</w:t>
      </w:r>
    </w:p>
    <w:p w14:paraId="7AD8F983" w14:textId="77777777" w:rsidR="006E63BD" w:rsidRPr="00BB3142" w:rsidRDefault="006E63BD" w:rsidP="006E63BD">
      <w:pPr>
        <w:spacing w:before="6"/>
        <w:rPr>
          <w:rFonts w:ascii="Times New Roman" w:eastAsia="Times New Roman" w:hAnsi="Times New Roman"/>
          <w:lang w:val="pl-PL"/>
        </w:rPr>
      </w:pPr>
      <w:r w:rsidRPr="003A13B1">
        <w:rPr>
          <w:rFonts w:ascii="Times New Roman"/>
          <w:i/>
          <w:spacing w:val="-1"/>
          <w:u w:val="single" w:color="000000"/>
          <w:lang w:val="pl-PL"/>
        </w:rPr>
        <w:t xml:space="preserve">Inhibitory CYP2C19 </w:t>
      </w:r>
      <w:r w:rsidR="002A44EB" w:rsidRPr="003A13B1">
        <w:rPr>
          <w:rFonts w:ascii="Times New Roman"/>
          <w:i/>
          <w:spacing w:val="-1"/>
          <w:u w:val="single" w:color="000000"/>
          <w:lang w:val="pl-PL"/>
        </w:rPr>
        <w:t>i</w:t>
      </w:r>
      <w:r w:rsidR="002A44EB" w:rsidRPr="00EF3206">
        <w:rPr>
          <w:rFonts w:ascii="Times New Roman"/>
          <w:i/>
          <w:spacing w:val="-1"/>
          <w:u w:val="single" w:color="000000"/>
          <w:lang w:val="pl-PL"/>
        </w:rPr>
        <w:t> </w:t>
      </w:r>
      <w:r w:rsidRPr="003A13B1">
        <w:rPr>
          <w:rFonts w:ascii="Times New Roman"/>
          <w:i/>
          <w:spacing w:val="-1"/>
          <w:u w:val="single" w:color="000000"/>
          <w:lang w:val="pl-PL"/>
        </w:rPr>
        <w:t>(lub) CYP3A4</w:t>
      </w:r>
    </w:p>
    <w:p w14:paraId="70E910B8" w14:textId="77777777" w:rsidR="006E63BD" w:rsidRPr="003A13B1" w:rsidRDefault="006E63BD" w:rsidP="00BB3142">
      <w:pPr>
        <w:pStyle w:val="BodyText"/>
        <w:spacing w:before="6" w:line="244" w:lineRule="auto"/>
        <w:ind w:left="0" w:right="181"/>
        <w:rPr>
          <w:lang w:val="pl-PL"/>
        </w:rPr>
      </w:pPr>
      <w:r w:rsidRPr="003A13B1">
        <w:rPr>
          <w:spacing w:val="-1"/>
          <w:lang w:val="pl-PL"/>
        </w:rPr>
        <w:t xml:space="preserve">Ezomeprazol jest metabolizowany przez izoenzymy CYP2C19 </w:t>
      </w:r>
      <w:r w:rsidR="00564773" w:rsidRPr="003A13B1">
        <w:rPr>
          <w:spacing w:val="-1"/>
          <w:lang w:val="pl-PL"/>
        </w:rPr>
        <w:t>i</w:t>
      </w:r>
      <w:r w:rsidRPr="003A13B1">
        <w:rPr>
          <w:spacing w:val="-1"/>
          <w:lang w:val="pl-PL"/>
        </w:rPr>
        <w:t xml:space="preserve"> CYP3A4. Jednoczesne podawanie</w:t>
      </w:r>
      <w:r w:rsidRPr="003A13B1">
        <w:rPr>
          <w:spacing w:val="29"/>
          <w:lang w:val="pl-PL"/>
        </w:rPr>
        <w:t xml:space="preserve"> </w:t>
      </w:r>
      <w:r w:rsidRPr="003A13B1">
        <w:rPr>
          <w:spacing w:val="-1"/>
          <w:lang w:val="pl-PL"/>
        </w:rPr>
        <w:t>ezomeprazolu oraz inhibitora CYP3A4, klarytromycyny (w dawce 500</w:t>
      </w:r>
      <w:r w:rsidR="00564773" w:rsidRPr="003A13B1">
        <w:rPr>
          <w:spacing w:val="-1"/>
          <w:lang w:val="pl-PL"/>
        </w:rPr>
        <w:t> </w:t>
      </w:r>
      <w:r w:rsidRPr="003A13B1">
        <w:rPr>
          <w:spacing w:val="-1"/>
          <w:lang w:val="pl-PL"/>
        </w:rPr>
        <w:t>mg dwa razy na dobę),</w:t>
      </w:r>
      <w:r w:rsidRPr="003A13B1">
        <w:rPr>
          <w:spacing w:val="26"/>
          <w:lang w:val="pl-PL"/>
        </w:rPr>
        <w:t xml:space="preserve"> </w:t>
      </w:r>
      <w:r w:rsidRPr="003A13B1">
        <w:rPr>
          <w:spacing w:val="-1"/>
          <w:lang w:val="pl-PL"/>
        </w:rPr>
        <w:t>powodowało podwojenie ekspozycji (AUC) na ezomeprazol. Jednoczesne podawanie ezomeprazolu</w:t>
      </w:r>
      <w:r w:rsidRPr="003A13B1">
        <w:rPr>
          <w:spacing w:val="28"/>
          <w:lang w:val="pl-PL"/>
        </w:rPr>
        <w:t xml:space="preserve"> </w:t>
      </w:r>
      <w:r w:rsidRPr="003A13B1">
        <w:rPr>
          <w:spacing w:val="-1"/>
          <w:lang w:val="pl-PL"/>
        </w:rPr>
        <w:t>oraz inhibitora,</w:t>
      </w:r>
      <w:r w:rsidRPr="003A13B1">
        <w:rPr>
          <w:lang w:val="pl-PL"/>
        </w:rPr>
        <w:t xml:space="preserve"> </w:t>
      </w:r>
      <w:r w:rsidRPr="003A13B1">
        <w:rPr>
          <w:spacing w:val="-1"/>
          <w:lang w:val="pl-PL"/>
        </w:rPr>
        <w:t xml:space="preserve">zarówno CYP2C19 </w:t>
      </w:r>
      <w:r w:rsidRPr="003A13B1">
        <w:rPr>
          <w:lang w:val="pl-PL"/>
        </w:rPr>
        <w:t xml:space="preserve">i </w:t>
      </w:r>
      <w:r w:rsidRPr="003A13B1">
        <w:rPr>
          <w:spacing w:val="-1"/>
          <w:lang w:val="pl-PL"/>
        </w:rPr>
        <w:t>CYP3A4,</w:t>
      </w:r>
      <w:r w:rsidRPr="003A13B1">
        <w:rPr>
          <w:lang w:val="pl-PL"/>
        </w:rPr>
        <w:t xml:space="preserve"> </w:t>
      </w:r>
      <w:r w:rsidRPr="003A13B1">
        <w:rPr>
          <w:spacing w:val="-1"/>
          <w:lang w:val="pl-PL"/>
        </w:rPr>
        <w:t>może powodować ponad dwukrotne zwiększenie</w:t>
      </w:r>
      <w:r w:rsidRPr="003A13B1">
        <w:rPr>
          <w:spacing w:val="22"/>
          <w:lang w:val="pl-PL"/>
        </w:rPr>
        <w:t xml:space="preserve"> </w:t>
      </w:r>
      <w:r w:rsidRPr="003A13B1">
        <w:rPr>
          <w:spacing w:val="-1"/>
          <w:lang w:val="pl-PL"/>
        </w:rPr>
        <w:t>ekspozycji</w:t>
      </w:r>
      <w:r w:rsidRPr="003A13B1">
        <w:rPr>
          <w:spacing w:val="-2"/>
          <w:lang w:val="pl-PL"/>
        </w:rPr>
        <w:t xml:space="preserve"> </w:t>
      </w:r>
      <w:r w:rsidRPr="003A13B1">
        <w:rPr>
          <w:spacing w:val="-1"/>
          <w:lang w:val="pl-PL"/>
        </w:rPr>
        <w:t xml:space="preserve">na ezomeprazol. </w:t>
      </w:r>
      <w:r w:rsidRPr="003A13B1">
        <w:rPr>
          <w:spacing w:val="-2"/>
          <w:lang w:val="pl-PL"/>
        </w:rPr>
        <w:t>Worykonazol,</w:t>
      </w:r>
      <w:r w:rsidRPr="003A13B1">
        <w:rPr>
          <w:spacing w:val="-1"/>
          <w:lang w:val="pl-PL"/>
        </w:rPr>
        <w:t xml:space="preserve"> inhibitor CYP2C19 </w:t>
      </w:r>
      <w:r w:rsidRPr="003A13B1">
        <w:rPr>
          <w:lang w:val="pl-PL"/>
        </w:rPr>
        <w:t>i</w:t>
      </w:r>
      <w:r w:rsidRPr="003A13B1">
        <w:rPr>
          <w:spacing w:val="-1"/>
          <w:lang w:val="pl-PL"/>
        </w:rPr>
        <w:t xml:space="preserve"> CYP3A4, zwiększał AUC</w:t>
      </w:r>
      <w:r w:rsidRPr="0082704D">
        <w:rPr>
          <w:spacing w:val="-1"/>
          <w:position w:val="-2"/>
        </w:rPr>
        <w:t>τ</w:t>
      </w:r>
      <w:r w:rsidRPr="00EF3206">
        <w:rPr>
          <w:w w:val="99"/>
          <w:position w:val="-2"/>
          <w:sz w:val="14"/>
          <w:lang w:val="pl-PL"/>
        </w:rPr>
        <w:t xml:space="preserve"> </w:t>
      </w:r>
      <w:r w:rsidRPr="00EF3206">
        <w:rPr>
          <w:spacing w:val="37"/>
          <w:w w:val="99"/>
          <w:position w:val="-2"/>
          <w:sz w:val="14"/>
          <w:lang w:val="pl-PL"/>
        </w:rPr>
        <w:t xml:space="preserve"> </w:t>
      </w:r>
      <w:r w:rsidRPr="003A13B1">
        <w:rPr>
          <w:spacing w:val="-1"/>
          <w:lang w:val="pl-PL"/>
        </w:rPr>
        <w:t xml:space="preserve">omeprazolu </w:t>
      </w:r>
      <w:r w:rsidRPr="003A13B1">
        <w:rPr>
          <w:lang w:val="pl-PL"/>
        </w:rPr>
        <w:t>o</w:t>
      </w:r>
      <w:r w:rsidRPr="003A13B1">
        <w:rPr>
          <w:spacing w:val="-1"/>
          <w:lang w:val="pl-PL"/>
        </w:rPr>
        <w:t xml:space="preserve"> 280%.</w:t>
      </w:r>
      <w:r w:rsidR="00A05E8E" w:rsidRPr="003A13B1">
        <w:rPr>
          <w:spacing w:val="-1"/>
          <w:lang w:val="pl-PL"/>
        </w:rPr>
        <w:t xml:space="preserve"> </w:t>
      </w:r>
      <w:r w:rsidRPr="003A13B1">
        <w:rPr>
          <w:spacing w:val="-1"/>
          <w:lang w:val="pl-PL"/>
        </w:rPr>
        <w:t xml:space="preserve">Zmiana dawkowania ezomeprazolu zwykle nie jest konieczna </w:t>
      </w:r>
      <w:r w:rsidRPr="003A13B1">
        <w:rPr>
          <w:lang w:val="pl-PL"/>
        </w:rPr>
        <w:t>w</w:t>
      </w:r>
      <w:r w:rsidRPr="003A13B1">
        <w:rPr>
          <w:spacing w:val="-1"/>
          <w:lang w:val="pl-PL"/>
        </w:rPr>
        <w:t xml:space="preserve"> żadnej </w:t>
      </w:r>
      <w:r w:rsidRPr="003A13B1">
        <w:rPr>
          <w:lang w:val="pl-PL"/>
        </w:rPr>
        <w:t>z</w:t>
      </w:r>
      <w:r w:rsidRPr="003A13B1">
        <w:rPr>
          <w:spacing w:val="-1"/>
          <w:lang w:val="pl-PL"/>
        </w:rPr>
        <w:t xml:space="preserve"> tych sytuacji. Zmianę dawki</w:t>
      </w:r>
      <w:r w:rsidRPr="003A13B1">
        <w:rPr>
          <w:spacing w:val="22"/>
          <w:lang w:val="pl-PL"/>
        </w:rPr>
        <w:t xml:space="preserve"> </w:t>
      </w:r>
      <w:r w:rsidRPr="003A13B1">
        <w:rPr>
          <w:spacing w:val="-1"/>
          <w:lang w:val="pl-PL"/>
        </w:rPr>
        <w:t xml:space="preserve">należy jednak rozważyć </w:t>
      </w:r>
      <w:r w:rsidRPr="003A13B1">
        <w:rPr>
          <w:lang w:val="pl-PL"/>
        </w:rPr>
        <w:t>u</w:t>
      </w:r>
      <w:r w:rsidRPr="003A13B1">
        <w:rPr>
          <w:spacing w:val="-1"/>
          <w:lang w:val="pl-PL"/>
        </w:rPr>
        <w:t xml:space="preserve"> pacjentów </w:t>
      </w:r>
      <w:r w:rsidRPr="003A13B1">
        <w:rPr>
          <w:lang w:val="pl-PL"/>
        </w:rPr>
        <w:t>z</w:t>
      </w:r>
      <w:r w:rsidRPr="003A13B1">
        <w:rPr>
          <w:spacing w:val="-1"/>
          <w:lang w:val="pl-PL"/>
        </w:rPr>
        <w:t xml:space="preserve"> ciężkim zaburzeniami czynności wątroby oraz </w:t>
      </w:r>
      <w:r w:rsidRPr="003A13B1">
        <w:rPr>
          <w:lang w:val="pl-PL"/>
        </w:rPr>
        <w:t>w</w:t>
      </w:r>
      <w:r w:rsidRPr="003A13B1">
        <w:rPr>
          <w:spacing w:val="-4"/>
          <w:lang w:val="pl-PL"/>
        </w:rPr>
        <w:t xml:space="preserve"> </w:t>
      </w:r>
      <w:r w:rsidRPr="003A13B1">
        <w:rPr>
          <w:spacing w:val="-1"/>
          <w:lang w:val="pl-PL"/>
        </w:rPr>
        <w:t>przypadku,</w:t>
      </w:r>
      <w:r w:rsidRPr="003A13B1">
        <w:rPr>
          <w:spacing w:val="29"/>
          <w:lang w:val="pl-PL"/>
        </w:rPr>
        <w:t xml:space="preserve"> </w:t>
      </w:r>
      <w:r w:rsidRPr="003A13B1">
        <w:rPr>
          <w:spacing w:val="-1"/>
          <w:lang w:val="pl-PL"/>
        </w:rPr>
        <w:t>gdy wskazane jest długotrwałe leczenie.</w:t>
      </w:r>
    </w:p>
    <w:p w14:paraId="3833660B" w14:textId="77777777" w:rsidR="006E63BD" w:rsidRPr="003A13B1" w:rsidRDefault="006E63BD" w:rsidP="006E63BD">
      <w:pPr>
        <w:spacing w:before="8"/>
        <w:rPr>
          <w:rFonts w:ascii="Times New Roman" w:eastAsia="Times New Roman" w:hAnsi="Times New Roman"/>
          <w:lang w:val="pl-PL"/>
        </w:rPr>
      </w:pPr>
    </w:p>
    <w:p w14:paraId="26DE8FEF" w14:textId="77777777" w:rsidR="006E63BD" w:rsidRPr="003A13B1" w:rsidRDefault="006E63BD" w:rsidP="006E63BD">
      <w:pPr>
        <w:rPr>
          <w:rFonts w:ascii="Times New Roman" w:eastAsia="Times New Roman" w:hAnsi="Times New Roman"/>
          <w:lang w:val="pl-PL"/>
        </w:rPr>
      </w:pPr>
      <w:r w:rsidRPr="003A13B1">
        <w:rPr>
          <w:rFonts w:ascii="Times New Roman"/>
          <w:i/>
          <w:spacing w:val="-1"/>
          <w:u w:val="single" w:color="000000"/>
          <w:lang w:val="pl-PL"/>
        </w:rPr>
        <w:t xml:space="preserve">Induktory CYP2C19 </w:t>
      </w:r>
      <w:r w:rsidR="00A05E8E" w:rsidRPr="003A13B1">
        <w:rPr>
          <w:rFonts w:ascii="Times New Roman"/>
          <w:i/>
          <w:spacing w:val="-1"/>
          <w:u w:val="single" w:color="000000"/>
          <w:lang w:val="pl-PL"/>
        </w:rPr>
        <w:t>i</w:t>
      </w:r>
      <w:r w:rsidR="00A05E8E" w:rsidRPr="00EF3206">
        <w:rPr>
          <w:rFonts w:ascii="Times New Roman"/>
          <w:i/>
          <w:spacing w:val="-1"/>
          <w:u w:val="single" w:color="000000"/>
          <w:lang w:val="pl-PL"/>
        </w:rPr>
        <w:t> </w:t>
      </w:r>
      <w:r w:rsidRPr="003A13B1">
        <w:rPr>
          <w:rFonts w:ascii="Times New Roman"/>
          <w:i/>
          <w:spacing w:val="-1"/>
          <w:u w:val="single" w:color="000000"/>
          <w:lang w:val="pl-PL"/>
        </w:rPr>
        <w:t>(lub) CYP3A4</w:t>
      </w:r>
    </w:p>
    <w:p w14:paraId="434498CB" w14:textId="77777777" w:rsidR="006E63BD" w:rsidRPr="003A13B1" w:rsidRDefault="006E63BD" w:rsidP="006E63BD">
      <w:pPr>
        <w:pStyle w:val="BodyText"/>
        <w:spacing w:before="6" w:line="246" w:lineRule="auto"/>
        <w:ind w:left="0" w:right="167"/>
        <w:rPr>
          <w:lang w:val="pl-PL"/>
        </w:rPr>
      </w:pPr>
      <w:r w:rsidRPr="003A13B1">
        <w:rPr>
          <w:spacing w:val="-1"/>
          <w:lang w:val="pl-PL"/>
        </w:rPr>
        <w:t xml:space="preserve">Leki, </w:t>
      </w:r>
      <w:r w:rsidRPr="003A13B1">
        <w:rPr>
          <w:lang w:val="pl-PL"/>
        </w:rPr>
        <w:t>o</w:t>
      </w:r>
      <w:r w:rsidRPr="003A13B1">
        <w:rPr>
          <w:spacing w:val="-1"/>
          <w:lang w:val="pl-PL"/>
        </w:rPr>
        <w:t xml:space="preserve"> których wiadomo, że indukują aktywność CYP2C19 lub CYP3A4, lub obu tych izoenzymów,</w:t>
      </w:r>
      <w:r w:rsidRPr="003A13B1">
        <w:rPr>
          <w:spacing w:val="24"/>
          <w:lang w:val="pl-PL"/>
        </w:rPr>
        <w:t xml:space="preserve"> </w:t>
      </w:r>
      <w:r w:rsidRPr="003A13B1">
        <w:rPr>
          <w:spacing w:val="-1"/>
          <w:lang w:val="pl-PL"/>
        </w:rPr>
        <w:t>[takie</w:t>
      </w:r>
      <w:r w:rsidR="00A05E8E" w:rsidRPr="003A13B1">
        <w:rPr>
          <w:spacing w:val="-1"/>
          <w:lang w:val="pl-PL"/>
        </w:rPr>
        <w:t>,</w:t>
      </w:r>
      <w:r w:rsidRPr="003A13B1">
        <w:rPr>
          <w:spacing w:val="-1"/>
          <w:lang w:val="pl-PL"/>
        </w:rPr>
        <w:t xml:space="preserve"> jak ryfampicyna oraz ziele dziurawca</w:t>
      </w:r>
      <w:r w:rsidRPr="003A13B1">
        <w:rPr>
          <w:spacing w:val="-2"/>
          <w:lang w:val="pl-PL"/>
        </w:rPr>
        <w:t xml:space="preserve"> </w:t>
      </w:r>
      <w:r w:rsidRPr="003A13B1">
        <w:rPr>
          <w:i/>
          <w:spacing w:val="-1"/>
          <w:lang w:val="pl-PL"/>
        </w:rPr>
        <w:t>(Hypericum perforatum)</w:t>
      </w:r>
      <w:r w:rsidRPr="003A13B1">
        <w:rPr>
          <w:spacing w:val="-1"/>
          <w:lang w:val="pl-PL"/>
        </w:rPr>
        <w:t>], mogą prowadzić</w:t>
      </w:r>
      <w:r w:rsidRPr="003A13B1">
        <w:rPr>
          <w:lang w:val="pl-PL"/>
        </w:rPr>
        <w:t xml:space="preserve"> do</w:t>
      </w:r>
      <w:r w:rsidRPr="003A13B1">
        <w:rPr>
          <w:spacing w:val="21"/>
          <w:lang w:val="pl-PL"/>
        </w:rPr>
        <w:t xml:space="preserve"> </w:t>
      </w:r>
      <w:r w:rsidRPr="003A13B1">
        <w:rPr>
          <w:spacing w:val="-1"/>
          <w:lang w:val="pl-PL"/>
        </w:rPr>
        <w:t xml:space="preserve">zmniejszenia stężenia ezomeprazolu </w:t>
      </w:r>
      <w:r w:rsidRPr="003A13B1">
        <w:rPr>
          <w:lang w:val="pl-PL"/>
        </w:rPr>
        <w:t>w</w:t>
      </w:r>
      <w:r w:rsidRPr="003A13B1">
        <w:rPr>
          <w:spacing w:val="-1"/>
          <w:lang w:val="pl-PL"/>
        </w:rPr>
        <w:t xml:space="preserve"> surowicy, zwiększając jego metabolizm.</w:t>
      </w:r>
    </w:p>
    <w:p w14:paraId="39A67CD6" w14:textId="77777777" w:rsidR="006E63BD" w:rsidRPr="003A13B1" w:rsidRDefault="006E63BD" w:rsidP="006E63BD">
      <w:pPr>
        <w:spacing w:before="5"/>
        <w:rPr>
          <w:rFonts w:ascii="Times New Roman" w:eastAsia="Times New Roman" w:hAnsi="Times New Roman"/>
          <w:lang w:val="pl-PL"/>
        </w:rPr>
      </w:pPr>
    </w:p>
    <w:p w14:paraId="430FF675" w14:textId="77777777" w:rsidR="006E63BD" w:rsidRPr="003A13B1" w:rsidRDefault="006E63BD" w:rsidP="00A05E8E">
      <w:pPr>
        <w:pStyle w:val="Heading1"/>
        <w:numPr>
          <w:ilvl w:val="1"/>
          <w:numId w:val="8"/>
        </w:numPr>
        <w:tabs>
          <w:tab w:val="left" w:pos="567"/>
        </w:tabs>
        <w:ind w:left="567"/>
        <w:jc w:val="left"/>
        <w:rPr>
          <w:b w:val="0"/>
          <w:bCs w:val="0"/>
          <w:lang w:val="pl-PL"/>
        </w:rPr>
      </w:pPr>
      <w:r w:rsidRPr="003A13B1">
        <w:rPr>
          <w:spacing w:val="-1"/>
          <w:lang w:val="pl-PL"/>
        </w:rPr>
        <w:t xml:space="preserve">Wpływ na płodność, ciążę </w:t>
      </w:r>
      <w:r w:rsidRPr="003A13B1">
        <w:rPr>
          <w:lang w:val="pl-PL"/>
        </w:rPr>
        <w:t>i</w:t>
      </w:r>
      <w:r w:rsidRPr="003A13B1">
        <w:rPr>
          <w:spacing w:val="-1"/>
          <w:lang w:val="pl-PL"/>
        </w:rPr>
        <w:t xml:space="preserve"> laktację</w:t>
      </w:r>
    </w:p>
    <w:p w14:paraId="566EC2BD" w14:textId="77777777" w:rsidR="006E63BD" w:rsidRPr="00EF3206" w:rsidRDefault="006E63BD" w:rsidP="006E63BD">
      <w:pPr>
        <w:spacing w:before="3"/>
        <w:rPr>
          <w:rFonts w:ascii="Times New Roman" w:eastAsia="Times New Roman" w:hAnsi="Times New Roman"/>
          <w:bCs/>
          <w:sz w:val="23"/>
          <w:szCs w:val="23"/>
          <w:lang w:val="pl-PL"/>
        </w:rPr>
      </w:pPr>
    </w:p>
    <w:p w14:paraId="7231BD80" w14:textId="77777777" w:rsidR="006E63BD" w:rsidRPr="003A13B1" w:rsidRDefault="006E63BD" w:rsidP="006E63BD">
      <w:pPr>
        <w:pStyle w:val="BodyText"/>
        <w:ind w:left="0"/>
        <w:rPr>
          <w:lang w:val="pl-PL"/>
        </w:rPr>
      </w:pPr>
      <w:r w:rsidRPr="003A13B1">
        <w:rPr>
          <w:spacing w:val="-1"/>
          <w:u w:val="single" w:color="000000"/>
          <w:lang w:val="pl-PL"/>
        </w:rPr>
        <w:t>Ciąża</w:t>
      </w:r>
    </w:p>
    <w:p w14:paraId="793FC677" w14:textId="77777777" w:rsidR="006E63BD" w:rsidRPr="003A13B1" w:rsidRDefault="006E63BD" w:rsidP="006E63BD">
      <w:pPr>
        <w:pStyle w:val="BodyText"/>
        <w:spacing w:before="6" w:line="246" w:lineRule="auto"/>
        <w:ind w:left="0" w:right="169"/>
        <w:rPr>
          <w:lang w:val="pl-PL"/>
        </w:rPr>
      </w:pPr>
      <w:r w:rsidRPr="003A13B1">
        <w:rPr>
          <w:lang w:val="pl-PL"/>
        </w:rPr>
        <w:t>Z</w:t>
      </w:r>
      <w:r w:rsidRPr="003A13B1">
        <w:rPr>
          <w:spacing w:val="-1"/>
          <w:lang w:val="pl-PL"/>
        </w:rPr>
        <w:t xml:space="preserve"> umiarkowanej liczby danych uzyskanych od kobiet </w:t>
      </w:r>
      <w:r w:rsidRPr="003A13B1">
        <w:rPr>
          <w:lang w:val="pl-PL"/>
        </w:rPr>
        <w:t>w</w:t>
      </w:r>
      <w:r w:rsidRPr="003A13B1">
        <w:rPr>
          <w:spacing w:val="-1"/>
          <w:lang w:val="pl-PL"/>
        </w:rPr>
        <w:t xml:space="preserve"> ciąży (od 300 do 1000</w:t>
      </w:r>
      <w:r w:rsidR="00A05E8E" w:rsidRPr="003A13B1">
        <w:rPr>
          <w:spacing w:val="-1"/>
          <w:lang w:val="pl-PL"/>
        </w:rPr>
        <w:t> </w:t>
      </w:r>
      <w:r w:rsidRPr="003A13B1">
        <w:rPr>
          <w:spacing w:val="-1"/>
          <w:lang w:val="pl-PL"/>
        </w:rPr>
        <w:t>zakończonych ciąż) nie</w:t>
      </w:r>
      <w:r w:rsidRPr="003A13B1">
        <w:rPr>
          <w:spacing w:val="26"/>
          <w:lang w:val="pl-PL"/>
        </w:rPr>
        <w:t xml:space="preserve"> </w:t>
      </w:r>
      <w:r w:rsidRPr="003A13B1">
        <w:rPr>
          <w:spacing w:val="-1"/>
          <w:lang w:val="pl-PL"/>
        </w:rPr>
        <w:t>wynika, aby ezomeprazol powodował wady rozwojowe lub działał toksycznie na płód lub noworodka.</w:t>
      </w:r>
      <w:r w:rsidRPr="003A13B1">
        <w:rPr>
          <w:spacing w:val="24"/>
          <w:lang w:val="pl-PL"/>
        </w:rPr>
        <w:t xml:space="preserve"> </w:t>
      </w:r>
      <w:r w:rsidRPr="003A13B1">
        <w:rPr>
          <w:spacing w:val="-1"/>
          <w:lang w:val="pl-PL"/>
        </w:rPr>
        <w:t>Badania na zwierzętach nie wykazują bezpośredniego lub pośredniego szkodliwego wpływu na</w:t>
      </w:r>
      <w:r w:rsidRPr="003A13B1">
        <w:rPr>
          <w:spacing w:val="20"/>
          <w:lang w:val="pl-PL"/>
        </w:rPr>
        <w:t xml:space="preserve"> </w:t>
      </w:r>
      <w:r w:rsidRPr="003A13B1">
        <w:rPr>
          <w:spacing w:val="-1"/>
          <w:lang w:val="pl-PL"/>
        </w:rPr>
        <w:t>reprodukcję (patrz punkt</w:t>
      </w:r>
      <w:r w:rsidR="00A05E8E" w:rsidRPr="003A13B1">
        <w:rPr>
          <w:spacing w:val="-1"/>
          <w:lang w:val="pl-PL"/>
        </w:rPr>
        <w:t> </w:t>
      </w:r>
      <w:r w:rsidRPr="003A13B1">
        <w:rPr>
          <w:spacing w:val="-1"/>
          <w:lang w:val="pl-PL"/>
        </w:rPr>
        <w:t>5.3).</w:t>
      </w:r>
    </w:p>
    <w:p w14:paraId="1EADC3E2" w14:textId="77777777" w:rsidR="006E63BD" w:rsidRPr="003A13B1" w:rsidRDefault="006E63BD" w:rsidP="006E63BD">
      <w:pPr>
        <w:pStyle w:val="BodyText"/>
        <w:spacing w:before="1"/>
        <w:ind w:left="0"/>
        <w:rPr>
          <w:lang w:val="pl-PL"/>
        </w:rPr>
      </w:pPr>
      <w:r w:rsidRPr="003A13B1">
        <w:rPr>
          <w:lang w:val="pl-PL"/>
        </w:rPr>
        <w:t>W</w:t>
      </w:r>
      <w:r w:rsidRPr="003A13B1">
        <w:rPr>
          <w:spacing w:val="-1"/>
          <w:lang w:val="pl-PL"/>
        </w:rPr>
        <w:t xml:space="preserve"> celu zachowania ostrożności, należy jednak unikać stosowania leku Nexium Control podczas ciąży.</w:t>
      </w:r>
    </w:p>
    <w:p w14:paraId="0B408A4C" w14:textId="77777777" w:rsidR="006E63BD" w:rsidRPr="00EF3206" w:rsidRDefault="006E63BD" w:rsidP="006E63BD">
      <w:pPr>
        <w:spacing w:before="1"/>
        <w:rPr>
          <w:rFonts w:ascii="Times New Roman" w:eastAsia="Times New Roman" w:hAnsi="Times New Roman"/>
          <w:sz w:val="23"/>
          <w:szCs w:val="23"/>
          <w:lang w:val="pl-PL"/>
        </w:rPr>
      </w:pPr>
    </w:p>
    <w:p w14:paraId="46064D3E" w14:textId="77777777" w:rsidR="006E63BD" w:rsidRPr="003A13B1" w:rsidRDefault="006E63BD" w:rsidP="006E63BD">
      <w:pPr>
        <w:pStyle w:val="BodyText"/>
        <w:ind w:left="0"/>
        <w:rPr>
          <w:lang w:val="pl-PL"/>
        </w:rPr>
      </w:pPr>
      <w:r w:rsidRPr="003A13B1">
        <w:rPr>
          <w:spacing w:val="-1"/>
          <w:u w:val="single" w:color="000000"/>
          <w:lang w:val="pl-PL"/>
        </w:rPr>
        <w:t>Karmienie piersią</w:t>
      </w:r>
    </w:p>
    <w:p w14:paraId="7ACE0FDF" w14:textId="77777777" w:rsidR="00D9219B" w:rsidRDefault="00D9219B" w:rsidP="00D9219B">
      <w:pPr>
        <w:pStyle w:val="BodyText"/>
        <w:spacing w:before="8" w:line="245" w:lineRule="auto"/>
        <w:ind w:left="0" w:right="167"/>
        <w:rPr>
          <w:ins w:id="76" w:author="Author"/>
          <w:spacing w:val="-1"/>
          <w:lang w:val="pl-PL"/>
        </w:rPr>
      </w:pPr>
      <w:ins w:id="77" w:author="Author">
        <w:r>
          <w:rPr>
            <w:spacing w:val="-1"/>
            <w:lang w:val="pl-PL"/>
          </w:rPr>
          <w:t>Niewielka ilość danych wskazuje, że ezomeprazol przenika do mleka ludzkiego.</w:t>
        </w:r>
      </w:ins>
    </w:p>
    <w:p w14:paraId="4E43E1BC" w14:textId="77777777" w:rsidR="006E63BD" w:rsidRPr="003A13B1" w:rsidRDefault="00FA3621" w:rsidP="006E63BD">
      <w:pPr>
        <w:pStyle w:val="BodyText"/>
        <w:spacing w:before="8" w:line="245" w:lineRule="auto"/>
        <w:ind w:left="0" w:right="167"/>
        <w:rPr>
          <w:lang w:val="pl-PL"/>
        </w:rPr>
      </w:pPr>
      <w:ins w:id="78" w:author="Author">
        <w:del w:id="79" w:author="Author">
          <w:r w:rsidRPr="00382539" w:rsidDel="00D9219B">
            <w:rPr>
              <w:spacing w:val="-1"/>
              <w:lang w:val="pl-PL"/>
            </w:rPr>
            <w:delText>Og</w:delText>
          </w:r>
          <w:r w:rsidDel="00D9219B">
            <w:rPr>
              <w:spacing w:val="-1"/>
              <w:lang w:val="pl-PL"/>
            </w:rPr>
            <w:delText xml:space="preserve">raniczone informacje wskazują, że dawki esomeprazolu przyjmowane przez matkę powodują niskie stężenia w mleku matki. </w:delText>
          </w:r>
        </w:del>
        <w:r>
          <w:rPr>
            <w:spacing w:val="-1"/>
            <w:lang w:val="pl-PL"/>
          </w:rPr>
          <w:t>Nie</w:t>
        </w:r>
        <w:r w:rsidRPr="00382539">
          <w:rPr>
            <w:spacing w:val="-1"/>
            <w:lang w:val="pl-PL"/>
          </w:rPr>
          <w:t xml:space="preserve"> ma</w:t>
        </w:r>
        <w:r w:rsidRPr="00382539">
          <w:rPr>
            <w:spacing w:val="24"/>
            <w:lang w:val="pl-PL"/>
          </w:rPr>
          <w:t xml:space="preserve"> </w:t>
        </w:r>
        <w:r w:rsidRPr="00382539">
          <w:rPr>
            <w:spacing w:val="-1"/>
            <w:lang w:val="pl-PL"/>
          </w:rPr>
          <w:t xml:space="preserve">wystarczających informacji na temat wpływu ezomeprazolu na noworodki </w:t>
        </w:r>
        <w:r w:rsidRPr="00382539">
          <w:rPr>
            <w:lang w:val="pl-PL"/>
          </w:rPr>
          <w:t>i</w:t>
        </w:r>
        <w:r w:rsidRPr="00382539">
          <w:rPr>
            <w:spacing w:val="-1"/>
            <w:lang w:val="pl-PL"/>
          </w:rPr>
          <w:t xml:space="preserve"> (lub) niemowlęta.</w:t>
        </w:r>
      </w:ins>
      <w:del w:id="80" w:author="Author">
        <w:r w:rsidR="006E63BD" w:rsidRPr="003A13B1" w:rsidDel="00FA3621">
          <w:rPr>
            <w:spacing w:val="-1"/>
            <w:lang w:val="pl-PL"/>
          </w:rPr>
          <w:delText xml:space="preserve">Nie wiadomo, czy ezomeprazol </w:delText>
        </w:r>
        <w:r w:rsidR="006E63BD" w:rsidRPr="003A13B1" w:rsidDel="00FA3621">
          <w:rPr>
            <w:lang w:val="pl-PL"/>
          </w:rPr>
          <w:delText>i</w:delText>
        </w:r>
        <w:r w:rsidR="00A05E8E" w:rsidRPr="003A13B1" w:rsidDel="00FA3621">
          <w:rPr>
            <w:spacing w:val="-1"/>
            <w:lang w:val="pl-PL"/>
          </w:rPr>
          <w:delText> </w:delText>
        </w:r>
        <w:r w:rsidR="006E63BD" w:rsidRPr="003A13B1" w:rsidDel="00FA3621">
          <w:rPr>
            <w:spacing w:val="-1"/>
            <w:lang w:val="pl-PL"/>
          </w:rPr>
          <w:delText xml:space="preserve">(lub) </w:delText>
        </w:r>
        <w:r w:rsidR="00A05E8E" w:rsidRPr="003A13B1" w:rsidDel="00FA3621">
          <w:rPr>
            <w:spacing w:val="-1"/>
            <w:lang w:val="pl-PL"/>
          </w:rPr>
          <w:delText xml:space="preserve">jego </w:delText>
        </w:r>
        <w:r w:rsidR="006E63BD" w:rsidRPr="003A13B1" w:rsidDel="00FA3621">
          <w:rPr>
            <w:spacing w:val="-1"/>
            <w:lang w:val="pl-PL"/>
          </w:rPr>
          <w:delText xml:space="preserve">metabolity przenikają do mleka </w:delText>
        </w:r>
        <w:r w:rsidR="00A05E8E" w:rsidRPr="003A13B1" w:rsidDel="00FA3621">
          <w:rPr>
            <w:spacing w:val="-1"/>
            <w:lang w:val="pl-PL"/>
          </w:rPr>
          <w:delText>ludzkiego</w:delText>
        </w:r>
        <w:r w:rsidR="006E63BD" w:rsidRPr="003A13B1" w:rsidDel="00FA3621">
          <w:rPr>
            <w:spacing w:val="-1"/>
            <w:lang w:val="pl-PL"/>
          </w:rPr>
          <w:delText>. Nie ma</w:delText>
        </w:r>
        <w:r w:rsidR="006E63BD" w:rsidRPr="003A13B1" w:rsidDel="00FA3621">
          <w:rPr>
            <w:spacing w:val="24"/>
            <w:lang w:val="pl-PL"/>
          </w:rPr>
          <w:delText xml:space="preserve"> </w:delText>
        </w:r>
        <w:r w:rsidR="006E63BD" w:rsidRPr="003A13B1" w:rsidDel="00FA3621">
          <w:rPr>
            <w:spacing w:val="-1"/>
            <w:lang w:val="pl-PL"/>
          </w:rPr>
          <w:delText xml:space="preserve">wystarczających informacji na temat wpływu ezomeprazolu na noworodki </w:delText>
        </w:r>
        <w:r w:rsidR="006E63BD" w:rsidRPr="003A13B1" w:rsidDel="00FA3621">
          <w:rPr>
            <w:lang w:val="pl-PL"/>
          </w:rPr>
          <w:delText>i</w:delText>
        </w:r>
        <w:r w:rsidR="00A05E8E" w:rsidRPr="003A13B1" w:rsidDel="00FA3621">
          <w:rPr>
            <w:spacing w:val="-1"/>
            <w:lang w:val="pl-PL"/>
          </w:rPr>
          <w:delText> </w:delText>
        </w:r>
        <w:r w:rsidR="006E63BD" w:rsidRPr="003A13B1" w:rsidDel="00FA3621">
          <w:rPr>
            <w:spacing w:val="-1"/>
            <w:lang w:val="pl-PL"/>
          </w:rPr>
          <w:delText xml:space="preserve">(lub) niemowlęta. </w:delText>
        </w:r>
      </w:del>
      <w:ins w:id="81" w:author="Author">
        <w:r>
          <w:rPr>
            <w:lang w:val="pl-PL"/>
          </w:rPr>
          <w:t xml:space="preserve"> </w:t>
        </w:r>
      </w:ins>
      <w:del w:id="82" w:author="Author">
        <w:r w:rsidR="00A96A6E" w:rsidRPr="003A13B1" w:rsidDel="00FA3621">
          <w:rPr>
            <w:spacing w:val="-1"/>
            <w:lang w:val="pl-PL"/>
          </w:rPr>
          <w:br/>
        </w:r>
      </w:del>
      <w:r w:rsidR="006E63BD" w:rsidRPr="003A13B1">
        <w:rPr>
          <w:lang w:val="pl-PL"/>
        </w:rPr>
        <w:t>W</w:t>
      </w:r>
      <w:r w:rsidR="006E63BD" w:rsidRPr="003A13B1">
        <w:rPr>
          <w:spacing w:val="21"/>
          <w:lang w:val="pl-PL"/>
        </w:rPr>
        <w:t xml:space="preserve"> </w:t>
      </w:r>
      <w:r w:rsidR="006E63BD" w:rsidRPr="003A13B1">
        <w:rPr>
          <w:spacing w:val="-1"/>
          <w:lang w:val="pl-PL"/>
        </w:rPr>
        <w:t>okresie karmienia piersią nie należy stosować ezomeprazolu.</w:t>
      </w:r>
    </w:p>
    <w:p w14:paraId="1D37CFBA" w14:textId="77777777" w:rsidR="006E63BD" w:rsidRPr="003A13B1" w:rsidRDefault="006E63BD" w:rsidP="006E63BD">
      <w:pPr>
        <w:spacing w:before="9"/>
        <w:rPr>
          <w:rFonts w:ascii="Times New Roman" w:eastAsia="Times New Roman" w:hAnsi="Times New Roman"/>
          <w:lang w:val="pl-PL"/>
        </w:rPr>
      </w:pPr>
    </w:p>
    <w:p w14:paraId="0128D1AA" w14:textId="77777777" w:rsidR="006E63BD" w:rsidRPr="003A13B1" w:rsidRDefault="006E63BD" w:rsidP="006E63BD">
      <w:pPr>
        <w:pStyle w:val="BodyText"/>
        <w:spacing w:line="251" w:lineRule="exact"/>
        <w:ind w:left="0"/>
        <w:rPr>
          <w:lang w:val="pl-PL"/>
        </w:rPr>
      </w:pPr>
      <w:r w:rsidRPr="003A13B1">
        <w:rPr>
          <w:spacing w:val="-1"/>
          <w:u w:val="single" w:color="000000"/>
          <w:lang w:val="pl-PL"/>
        </w:rPr>
        <w:t>Płodność</w:t>
      </w:r>
    </w:p>
    <w:p w14:paraId="160017FD" w14:textId="77777777" w:rsidR="006E63BD" w:rsidRPr="003A13B1" w:rsidRDefault="006E63BD" w:rsidP="006E63BD">
      <w:pPr>
        <w:pStyle w:val="BodyText"/>
        <w:ind w:left="0" w:right="169"/>
        <w:rPr>
          <w:lang w:val="pl-PL"/>
        </w:rPr>
      </w:pPr>
      <w:r w:rsidRPr="003A13B1">
        <w:rPr>
          <w:spacing w:val="-1"/>
          <w:lang w:val="pl-PL"/>
        </w:rPr>
        <w:t>Badania na zwierzętach, którym podawano doustnie racemiczną mieszaninę omeprazolu,</w:t>
      </w:r>
      <w:r w:rsidRPr="003A13B1">
        <w:rPr>
          <w:lang w:val="pl-PL"/>
        </w:rPr>
        <w:t xml:space="preserve"> </w:t>
      </w:r>
      <w:r w:rsidRPr="003A13B1">
        <w:rPr>
          <w:spacing w:val="-1"/>
          <w:lang w:val="pl-PL"/>
        </w:rPr>
        <w:t>nie wskazują</w:t>
      </w:r>
      <w:r w:rsidRPr="003A13B1">
        <w:rPr>
          <w:spacing w:val="29"/>
          <w:lang w:val="pl-PL"/>
        </w:rPr>
        <w:t xml:space="preserve"> </w:t>
      </w:r>
      <w:r w:rsidRPr="003A13B1">
        <w:rPr>
          <w:spacing w:val="-1"/>
          <w:lang w:val="pl-PL"/>
        </w:rPr>
        <w:t>na wpływ leku na płodność.</w:t>
      </w:r>
    </w:p>
    <w:p w14:paraId="1CA5055A" w14:textId="77777777" w:rsidR="006E63BD" w:rsidRPr="00EF3206" w:rsidRDefault="006E63BD" w:rsidP="006E63BD">
      <w:pPr>
        <w:spacing w:before="6"/>
        <w:rPr>
          <w:rFonts w:ascii="Times New Roman" w:eastAsia="Times New Roman" w:hAnsi="Times New Roman"/>
          <w:sz w:val="23"/>
          <w:szCs w:val="23"/>
          <w:lang w:val="pl-PL"/>
        </w:rPr>
      </w:pPr>
    </w:p>
    <w:p w14:paraId="01CB14C5" w14:textId="77777777" w:rsidR="006E63BD" w:rsidRPr="003A13B1" w:rsidRDefault="006E63BD" w:rsidP="00A05E8E">
      <w:pPr>
        <w:pStyle w:val="Heading1"/>
        <w:numPr>
          <w:ilvl w:val="1"/>
          <w:numId w:val="8"/>
        </w:numPr>
        <w:tabs>
          <w:tab w:val="left" w:pos="567"/>
        </w:tabs>
        <w:ind w:left="567"/>
        <w:jc w:val="left"/>
        <w:rPr>
          <w:b w:val="0"/>
          <w:bCs w:val="0"/>
          <w:lang w:val="pl-PL"/>
        </w:rPr>
      </w:pPr>
      <w:r w:rsidRPr="003A13B1">
        <w:rPr>
          <w:spacing w:val="-1"/>
          <w:lang w:val="pl-PL"/>
        </w:rPr>
        <w:t xml:space="preserve">Wpływ na zdolność prowadzenia pojazdów </w:t>
      </w:r>
      <w:r w:rsidRPr="003A13B1">
        <w:rPr>
          <w:lang w:val="pl-PL"/>
        </w:rPr>
        <w:t>i</w:t>
      </w:r>
      <w:r w:rsidRPr="003A13B1">
        <w:rPr>
          <w:spacing w:val="-1"/>
          <w:lang w:val="pl-PL"/>
        </w:rPr>
        <w:t xml:space="preserve"> obsługiwania maszyn</w:t>
      </w:r>
    </w:p>
    <w:p w14:paraId="66E874D6" w14:textId="77777777" w:rsidR="006E63BD" w:rsidRPr="00EF3206" w:rsidRDefault="006E63BD" w:rsidP="006E63BD">
      <w:pPr>
        <w:spacing w:before="1"/>
        <w:rPr>
          <w:rFonts w:ascii="Times New Roman" w:eastAsia="Times New Roman" w:hAnsi="Times New Roman"/>
          <w:b/>
          <w:bCs/>
          <w:sz w:val="23"/>
          <w:szCs w:val="23"/>
          <w:lang w:val="pl-PL"/>
        </w:rPr>
      </w:pPr>
    </w:p>
    <w:p w14:paraId="7ED71ED4" w14:textId="77777777" w:rsidR="006E63BD" w:rsidRPr="003A13B1" w:rsidRDefault="006E63BD" w:rsidP="006E63BD">
      <w:pPr>
        <w:pStyle w:val="BodyText"/>
        <w:spacing w:line="246" w:lineRule="auto"/>
        <w:ind w:left="0" w:right="167"/>
        <w:rPr>
          <w:lang w:val="pl-PL"/>
        </w:rPr>
      </w:pPr>
      <w:r w:rsidRPr="003A13B1">
        <w:rPr>
          <w:spacing w:val="-1"/>
          <w:lang w:val="pl-PL"/>
        </w:rPr>
        <w:t xml:space="preserve">Ezomeprazol ma nieznaczny wpływ na zdolność prowadzenia pojazdów </w:t>
      </w:r>
      <w:r w:rsidRPr="003A13B1">
        <w:rPr>
          <w:lang w:val="pl-PL"/>
        </w:rPr>
        <w:t>i</w:t>
      </w:r>
      <w:r w:rsidRPr="003A13B1">
        <w:rPr>
          <w:spacing w:val="-2"/>
          <w:lang w:val="pl-PL"/>
        </w:rPr>
        <w:t xml:space="preserve"> </w:t>
      </w:r>
      <w:r w:rsidRPr="003A13B1">
        <w:rPr>
          <w:spacing w:val="-1"/>
          <w:lang w:val="pl-PL"/>
        </w:rPr>
        <w:t>obsługiwania maszyn.</w:t>
      </w:r>
      <w:r w:rsidRPr="003A13B1">
        <w:rPr>
          <w:spacing w:val="20"/>
          <w:lang w:val="pl-PL"/>
        </w:rPr>
        <w:t xml:space="preserve"> </w:t>
      </w:r>
      <w:r w:rsidRPr="003A13B1">
        <w:rPr>
          <w:spacing w:val="-1"/>
          <w:lang w:val="pl-PL"/>
        </w:rPr>
        <w:t xml:space="preserve">Reakcje niepożądane, jak zawroty głowy </w:t>
      </w:r>
      <w:r w:rsidRPr="003A13B1">
        <w:rPr>
          <w:lang w:val="pl-PL"/>
        </w:rPr>
        <w:t xml:space="preserve">i </w:t>
      </w:r>
      <w:r w:rsidRPr="003A13B1">
        <w:rPr>
          <w:spacing w:val="-1"/>
          <w:lang w:val="pl-PL"/>
        </w:rPr>
        <w:t>zaburzenia widzenia,</w:t>
      </w:r>
      <w:r w:rsidRPr="003A13B1">
        <w:rPr>
          <w:lang w:val="pl-PL"/>
        </w:rPr>
        <w:t xml:space="preserve"> </w:t>
      </w:r>
      <w:r w:rsidRPr="003A13B1">
        <w:rPr>
          <w:spacing w:val="-1"/>
          <w:lang w:val="pl-PL"/>
        </w:rPr>
        <w:t>występują niezbyt często (patrz punkt</w:t>
      </w:r>
      <w:r w:rsidR="00A05E8E" w:rsidRPr="003A13B1">
        <w:rPr>
          <w:spacing w:val="22"/>
          <w:lang w:val="pl-PL"/>
        </w:rPr>
        <w:t> </w:t>
      </w:r>
      <w:r w:rsidRPr="003A13B1">
        <w:rPr>
          <w:spacing w:val="-1"/>
          <w:lang w:val="pl-PL"/>
        </w:rPr>
        <w:t xml:space="preserve">4.8). </w:t>
      </w:r>
      <w:r w:rsidRPr="003A13B1">
        <w:rPr>
          <w:lang w:val="pl-PL"/>
        </w:rPr>
        <w:t>W</w:t>
      </w:r>
      <w:r w:rsidR="00A05E8E" w:rsidRPr="003A13B1">
        <w:rPr>
          <w:spacing w:val="-1"/>
          <w:lang w:val="pl-PL"/>
        </w:rPr>
        <w:t> </w:t>
      </w:r>
      <w:r w:rsidRPr="003A13B1">
        <w:rPr>
          <w:spacing w:val="-1"/>
          <w:lang w:val="pl-PL"/>
        </w:rPr>
        <w:t xml:space="preserve">przypadku ich wystąpienia, pacjent nie powinien prowadzić pojazdów ani </w:t>
      </w:r>
      <w:r w:rsidRPr="003A13B1">
        <w:rPr>
          <w:spacing w:val="-2"/>
          <w:lang w:val="pl-PL"/>
        </w:rPr>
        <w:t>obsługiwać</w:t>
      </w:r>
      <w:r w:rsidRPr="003A13B1">
        <w:rPr>
          <w:spacing w:val="-1"/>
          <w:lang w:val="pl-PL"/>
        </w:rPr>
        <w:t xml:space="preserve"> maszyn.</w:t>
      </w:r>
    </w:p>
    <w:p w14:paraId="1DC6A573" w14:textId="77777777" w:rsidR="006E63BD" w:rsidRPr="003A13B1" w:rsidRDefault="006E63BD" w:rsidP="006E63BD">
      <w:pPr>
        <w:spacing w:before="8"/>
        <w:rPr>
          <w:rFonts w:ascii="Times New Roman" w:eastAsia="Times New Roman" w:hAnsi="Times New Roman"/>
          <w:lang w:val="pl-PL"/>
        </w:rPr>
      </w:pPr>
    </w:p>
    <w:p w14:paraId="68C5FF1F" w14:textId="77777777" w:rsidR="006E63BD" w:rsidRDefault="006E63BD" w:rsidP="00A05E8E">
      <w:pPr>
        <w:pStyle w:val="Heading1"/>
        <w:numPr>
          <w:ilvl w:val="1"/>
          <w:numId w:val="8"/>
        </w:numPr>
        <w:tabs>
          <w:tab w:val="left" w:pos="567"/>
        </w:tabs>
        <w:ind w:left="567"/>
        <w:jc w:val="left"/>
        <w:rPr>
          <w:b w:val="0"/>
          <w:bCs w:val="0"/>
        </w:rPr>
      </w:pPr>
      <w:proofErr w:type="spellStart"/>
      <w:r>
        <w:rPr>
          <w:spacing w:val="-1"/>
        </w:rPr>
        <w:t>Działania</w:t>
      </w:r>
      <w:proofErr w:type="spellEnd"/>
      <w:r>
        <w:rPr>
          <w:spacing w:val="-1"/>
        </w:rPr>
        <w:t xml:space="preserve"> </w:t>
      </w:r>
      <w:proofErr w:type="spellStart"/>
      <w:r>
        <w:rPr>
          <w:spacing w:val="-1"/>
        </w:rPr>
        <w:t>niepożądane</w:t>
      </w:r>
      <w:proofErr w:type="spellEnd"/>
    </w:p>
    <w:p w14:paraId="0ED93A02" w14:textId="77777777" w:rsidR="006E63BD" w:rsidRDefault="006E63BD" w:rsidP="006E63BD">
      <w:pPr>
        <w:spacing w:before="3"/>
        <w:rPr>
          <w:rFonts w:ascii="Times New Roman" w:eastAsia="Times New Roman" w:hAnsi="Times New Roman"/>
          <w:b/>
          <w:bCs/>
        </w:rPr>
      </w:pPr>
    </w:p>
    <w:p w14:paraId="3E9307DD" w14:textId="77777777" w:rsidR="006E63BD" w:rsidRDefault="006E63BD" w:rsidP="006E63BD">
      <w:pPr>
        <w:pStyle w:val="BodyText"/>
        <w:ind w:left="0"/>
      </w:pPr>
      <w:proofErr w:type="spellStart"/>
      <w:r>
        <w:rPr>
          <w:spacing w:val="-1"/>
          <w:u w:val="single" w:color="000000"/>
        </w:rPr>
        <w:t>Charakterystyka</w:t>
      </w:r>
      <w:proofErr w:type="spellEnd"/>
      <w:r>
        <w:rPr>
          <w:spacing w:val="-1"/>
          <w:u w:val="single" w:color="000000"/>
        </w:rPr>
        <w:t xml:space="preserve"> </w:t>
      </w:r>
      <w:proofErr w:type="spellStart"/>
      <w:r>
        <w:rPr>
          <w:spacing w:val="-1"/>
          <w:u w:val="single" w:color="000000"/>
        </w:rPr>
        <w:t>profilu</w:t>
      </w:r>
      <w:proofErr w:type="spellEnd"/>
      <w:r>
        <w:rPr>
          <w:spacing w:val="-1"/>
          <w:u w:val="single" w:color="000000"/>
        </w:rPr>
        <w:t xml:space="preserve"> </w:t>
      </w:r>
      <w:proofErr w:type="spellStart"/>
      <w:r>
        <w:rPr>
          <w:spacing w:val="-1"/>
          <w:u w:val="single" w:color="000000"/>
        </w:rPr>
        <w:t>bezpieczeństwa</w:t>
      </w:r>
      <w:proofErr w:type="spellEnd"/>
    </w:p>
    <w:p w14:paraId="29A17869" w14:textId="77777777" w:rsidR="006E63BD" w:rsidRPr="00EA1E7F" w:rsidRDefault="006E63BD" w:rsidP="006E63BD">
      <w:pPr>
        <w:pStyle w:val="BodyText"/>
        <w:spacing w:before="1"/>
        <w:ind w:left="0" w:right="407"/>
        <w:rPr>
          <w:lang w:val="pl-PL"/>
        </w:rPr>
      </w:pPr>
      <w:r w:rsidRPr="00EA1E7F">
        <w:rPr>
          <w:spacing w:val="-1"/>
          <w:lang w:val="pl-PL"/>
        </w:rPr>
        <w:t xml:space="preserve">Podczas badań klinicznych ezomeprazolu (także </w:t>
      </w:r>
      <w:r w:rsidRPr="00EA1E7F">
        <w:rPr>
          <w:lang w:val="pl-PL"/>
        </w:rPr>
        <w:t>w</w:t>
      </w:r>
      <w:r w:rsidRPr="00EA1E7F">
        <w:rPr>
          <w:spacing w:val="-1"/>
          <w:lang w:val="pl-PL"/>
        </w:rPr>
        <w:t xml:space="preserve"> okresie po dopuszczeniu do obrotu),</w:t>
      </w:r>
      <w:r w:rsidRPr="00EA1E7F">
        <w:rPr>
          <w:spacing w:val="55"/>
          <w:lang w:val="pl-PL"/>
        </w:rPr>
        <w:t xml:space="preserve"> </w:t>
      </w:r>
      <w:r w:rsidRPr="00EA1E7F">
        <w:rPr>
          <w:lang w:val="pl-PL"/>
        </w:rPr>
        <w:t>do</w:t>
      </w:r>
      <w:r w:rsidRPr="00EA1E7F">
        <w:rPr>
          <w:spacing w:val="21"/>
          <w:lang w:val="pl-PL"/>
        </w:rPr>
        <w:t xml:space="preserve"> </w:t>
      </w:r>
      <w:r w:rsidRPr="00EA1E7F">
        <w:rPr>
          <w:spacing w:val="-1"/>
          <w:lang w:val="pl-PL"/>
        </w:rPr>
        <w:t xml:space="preserve">najczęściej zgłaszanych działań niepożądanych należały: bóle głowy, ból brzucha, </w:t>
      </w:r>
      <w:r w:rsidRPr="00EA1E7F">
        <w:rPr>
          <w:spacing w:val="-2"/>
          <w:lang w:val="pl-PL"/>
        </w:rPr>
        <w:t>biegunka</w:t>
      </w:r>
      <w:r w:rsidRPr="00EA1E7F">
        <w:rPr>
          <w:lang w:val="pl-PL"/>
        </w:rPr>
        <w:t xml:space="preserve"> </w:t>
      </w:r>
      <w:r w:rsidRPr="00EA1E7F">
        <w:rPr>
          <w:spacing w:val="-1"/>
          <w:lang w:val="pl-PL"/>
        </w:rPr>
        <w:t>oraz</w:t>
      </w:r>
      <w:r w:rsidRPr="00EA1E7F">
        <w:rPr>
          <w:spacing w:val="30"/>
          <w:lang w:val="pl-PL"/>
        </w:rPr>
        <w:t xml:space="preserve"> </w:t>
      </w:r>
      <w:r w:rsidRPr="00EA1E7F">
        <w:rPr>
          <w:spacing w:val="-1"/>
          <w:lang w:val="pl-PL"/>
        </w:rPr>
        <w:t>nudności. Ponadto, profil bezpieczeństwa jest podobny dla różnych postaci leku, wskazań</w:t>
      </w:r>
      <w:r w:rsidRPr="00EA1E7F">
        <w:rPr>
          <w:spacing w:val="20"/>
          <w:lang w:val="pl-PL"/>
        </w:rPr>
        <w:t xml:space="preserve"> </w:t>
      </w:r>
      <w:r w:rsidRPr="00EA1E7F">
        <w:rPr>
          <w:spacing w:val="-1"/>
          <w:lang w:val="pl-PL"/>
        </w:rPr>
        <w:t xml:space="preserve">terapeutycznych, grup wiekowych </w:t>
      </w:r>
      <w:r w:rsidRPr="00EA1E7F">
        <w:rPr>
          <w:lang w:val="pl-PL"/>
        </w:rPr>
        <w:t>i</w:t>
      </w:r>
      <w:r w:rsidRPr="00EA1E7F">
        <w:rPr>
          <w:spacing w:val="-1"/>
          <w:lang w:val="pl-PL"/>
        </w:rPr>
        <w:t xml:space="preserve"> populacji pacjentów. Nie stwierdzono jakichkolwiek działań</w:t>
      </w:r>
      <w:r w:rsidRPr="00EA1E7F">
        <w:rPr>
          <w:spacing w:val="28"/>
          <w:lang w:val="pl-PL"/>
        </w:rPr>
        <w:t xml:space="preserve"> </w:t>
      </w:r>
      <w:r w:rsidRPr="00EA1E7F">
        <w:rPr>
          <w:spacing w:val="-1"/>
          <w:lang w:val="pl-PL"/>
        </w:rPr>
        <w:t>niepożądanych zależnych od dawki.</w:t>
      </w:r>
    </w:p>
    <w:p w14:paraId="329526CB" w14:textId="77777777" w:rsidR="006E63BD" w:rsidRPr="00EA1E7F" w:rsidRDefault="006E63BD" w:rsidP="006E63BD">
      <w:pPr>
        <w:rPr>
          <w:rFonts w:ascii="Times New Roman" w:eastAsia="Times New Roman" w:hAnsi="Times New Roman"/>
          <w:lang w:val="pl-PL"/>
        </w:rPr>
      </w:pPr>
    </w:p>
    <w:p w14:paraId="1EFDFAA3" w14:textId="77777777" w:rsidR="006E63BD" w:rsidRPr="00EA1E7F" w:rsidRDefault="006E63BD" w:rsidP="001D6B04">
      <w:pPr>
        <w:pStyle w:val="BodyText"/>
        <w:keepNext/>
        <w:keepLines/>
        <w:ind w:left="0"/>
        <w:rPr>
          <w:lang w:val="pl-PL"/>
        </w:rPr>
      </w:pPr>
      <w:r w:rsidRPr="00EA1E7F">
        <w:rPr>
          <w:spacing w:val="-1"/>
          <w:u w:val="single" w:color="000000"/>
          <w:lang w:val="pl-PL"/>
        </w:rPr>
        <w:t>Tabelaryczne zestawienie działań</w:t>
      </w:r>
      <w:r w:rsidRPr="00EA1E7F">
        <w:rPr>
          <w:spacing w:val="-2"/>
          <w:u w:val="single" w:color="000000"/>
          <w:lang w:val="pl-PL"/>
        </w:rPr>
        <w:t xml:space="preserve"> </w:t>
      </w:r>
      <w:r w:rsidRPr="00EA1E7F">
        <w:rPr>
          <w:spacing w:val="-1"/>
          <w:u w:val="single" w:color="000000"/>
          <w:lang w:val="pl-PL"/>
        </w:rPr>
        <w:t>niepożądanych leku</w:t>
      </w:r>
    </w:p>
    <w:p w14:paraId="1084FE3C" w14:textId="77777777" w:rsidR="006E63BD" w:rsidRPr="00EA1E7F" w:rsidRDefault="006E63BD" w:rsidP="006E63BD">
      <w:pPr>
        <w:pStyle w:val="BodyText"/>
        <w:spacing w:before="50"/>
        <w:ind w:left="0" w:right="767"/>
        <w:rPr>
          <w:lang w:val="pl-PL"/>
        </w:rPr>
      </w:pPr>
      <w:r w:rsidRPr="00EA1E7F">
        <w:rPr>
          <w:spacing w:val="-1"/>
          <w:lang w:val="pl-PL"/>
        </w:rPr>
        <w:t xml:space="preserve">Poniżej wymieniono działania niepożądane, których występowanie odnotowano lub podejrzewano </w:t>
      </w:r>
      <w:r w:rsidRPr="00EA1E7F">
        <w:rPr>
          <w:lang w:val="pl-PL"/>
        </w:rPr>
        <w:t>w</w:t>
      </w:r>
      <w:r w:rsidR="00A05E8E">
        <w:rPr>
          <w:lang w:val="pl-PL"/>
        </w:rPr>
        <w:t> </w:t>
      </w:r>
      <w:r w:rsidRPr="00EA1E7F">
        <w:rPr>
          <w:spacing w:val="-1"/>
          <w:lang w:val="pl-PL"/>
        </w:rPr>
        <w:t xml:space="preserve">programie badań klinicznych ezomeprazolu oraz </w:t>
      </w:r>
      <w:r w:rsidRPr="00EA1E7F">
        <w:rPr>
          <w:lang w:val="pl-PL"/>
        </w:rPr>
        <w:t>w</w:t>
      </w:r>
      <w:r w:rsidRPr="00EA1E7F">
        <w:rPr>
          <w:spacing w:val="-1"/>
          <w:lang w:val="pl-PL"/>
        </w:rPr>
        <w:t xml:space="preserve"> praktyce klinicznej po wprowadzeniu</w:t>
      </w:r>
      <w:r w:rsidRPr="00EA1E7F">
        <w:rPr>
          <w:spacing w:val="29"/>
          <w:lang w:val="pl-PL"/>
        </w:rPr>
        <w:t xml:space="preserve"> </w:t>
      </w:r>
      <w:r w:rsidRPr="00EA1E7F">
        <w:rPr>
          <w:spacing w:val="-1"/>
          <w:lang w:val="pl-PL"/>
        </w:rPr>
        <w:t xml:space="preserve">leku do obrotu. Reakcje niepożądane sklasyfikowano według częstości występowania zgodnie </w:t>
      </w:r>
      <w:r w:rsidRPr="00EA1E7F">
        <w:rPr>
          <w:lang w:val="pl-PL"/>
        </w:rPr>
        <w:t>z</w:t>
      </w:r>
      <w:r w:rsidRPr="00EA1E7F">
        <w:rPr>
          <w:spacing w:val="21"/>
          <w:lang w:val="pl-PL"/>
        </w:rPr>
        <w:t xml:space="preserve"> </w:t>
      </w:r>
      <w:r w:rsidRPr="00EA1E7F">
        <w:rPr>
          <w:spacing w:val="-1"/>
          <w:lang w:val="pl-PL"/>
        </w:rPr>
        <w:t>konwencją MedDRA: bardzo często (&gt;1/10), często (</w:t>
      </w:r>
      <w:r w:rsidRPr="00EF3206">
        <w:rPr>
          <w:rFonts w:ascii="Symbol" w:eastAsia="Symbol" w:hAnsi="Symbol" w:cs="Symbol"/>
          <w:spacing w:val="-1"/>
        </w:rPr>
        <w:t></w:t>
      </w:r>
      <w:r w:rsidRPr="00EA1E7F">
        <w:rPr>
          <w:spacing w:val="-1"/>
          <w:lang w:val="pl-PL"/>
        </w:rPr>
        <w:t xml:space="preserve">1/100 </w:t>
      </w:r>
      <w:r w:rsidRPr="00EA1E7F">
        <w:rPr>
          <w:lang w:val="pl-PL"/>
        </w:rPr>
        <w:t>i</w:t>
      </w:r>
      <w:r w:rsidR="00A05E8E">
        <w:rPr>
          <w:spacing w:val="-1"/>
          <w:lang w:val="pl-PL"/>
        </w:rPr>
        <w:t> </w:t>
      </w:r>
      <w:r w:rsidRPr="00EA1E7F">
        <w:rPr>
          <w:spacing w:val="-1"/>
          <w:lang w:val="pl-PL"/>
        </w:rPr>
        <w:t>&lt;1/10), niezbyt często</w:t>
      </w:r>
      <w:r w:rsidRPr="00EA1E7F">
        <w:rPr>
          <w:spacing w:val="22"/>
          <w:lang w:val="pl-PL"/>
        </w:rPr>
        <w:t xml:space="preserve"> </w:t>
      </w:r>
      <w:r w:rsidRPr="00EA1E7F">
        <w:rPr>
          <w:spacing w:val="-1"/>
          <w:lang w:val="pl-PL"/>
        </w:rPr>
        <w:t>(</w:t>
      </w:r>
      <w:r w:rsidRPr="00EF3206">
        <w:rPr>
          <w:rFonts w:ascii="Symbol" w:eastAsia="Symbol" w:hAnsi="Symbol" w:cs="Symbol"/>
          <w:spacing w:val="-1"/>
        </w:rPr>
        <w:t></w:t>
      </w:r>
      <w:r w:rsidRPr="00EA1E7F">
        <w:rPr>
          <w:spacing w:val="-1"/>
          <w:lang w:val="pl-PL"/>
        </w:rPr>
        <w:t xml:space="preserve">1/1000 </w:t>
      </w:r>
      <w:r w:rsidRPr="00EA1E7F">
        <w:rPr>
          <w:lang w:val="pl-PL"/>
        </w:rPr>
        <w:t>i</w:t>
      </w:r>
      <w:r w:rsidRPr="00EA1E7F">
        <w:rPr>
          <w:spacing w:val="-1"/>
          <w:lang w:val="pl-PL"/>
        </w:rPr>
        <w:t xml:space="preserve"> &lt;1/100), rzadko (</w:t>
      </w:r>
      <w:r w:rsidRPr="00EF3206">
        <w:rPr>
          <w:rFonts w:ascii="Symbol" w:eastAsia="Symbol" w:hAnsi="Symbol" w:cs="Symbol"/>
          <w:spacing w:val="-1"/>
        </w:rPr>
        <w:t></w:t>
      </w:r>
      <w:r w:rsidRPr="00EA1E7F">
        <w:rPr>
          <w:spacing w:val="-1"/>
          <w:lang w:val="pl-PL"/>
        </w:rPr>
        <w:t>1/10</w:t>
      </w:r>
      <w:r w:rsidR="00A05E8E">
        <w:rPr>
          <w:spacing w:val="-1"/>
          <w:lang w:val="pl-PL"/>
        </w:rPr>
        <w:t> </w:t>
      </w:r>
      <w:r w:rsidRPr="00EA1E7F">
        <w:rPr>
          <w:spacing w:val="-1"/>
          <w:lang w:val="pl-PL"/>
        </w:rPr>
        <w:t>000</w:t>
      </w:r>
      <w:r w:rsidRPr="00EA1E7F">
        <w:rPr>
          <w:lang w:val="pl-PL"/>
        </w:rPr>
        <w:t xml:space="preserve"> i</w:t>
      </w:r>
      <w:r w:rsidRPr="00EA1E7F">
        <w:rPr>
          <w:spacing w:val="-2"/>
          <w:lang w:val="pl-PL"/>
        </w:rPr>
        <w:t xml:space="preserve"> </w:t>
      </w:r>
      <w:r w:rsidRPr="00EA1E7F">
        <w:rPr>
          <w:spacing w:val="-1"/>
          <w:lang w:val="pl-PL"/>
        </w:rPr>
        <w:t>&lt;1/1000), bardzo rzadko (&lt;1/10</w:t>
      </w:r>
      <w:r w:rsidR="00A05E8E">
        <w:rPr>
          <w:spacing w:val="-1"/>
          <w:lang w:val="pl-PL"/>
        </w:rPr>
        <w:t> </w:t>
      </w:r>
      <w:r w:rsidRPr="00EA1E7F">
        <w:rPr>
          <w:spacing w:val="-1"/>
          <w:lang w:val="pl-PL"/>
        </w:rPr>
        <w:t xml:space="preserve">000) oraz </w:t>
      </w:r>
      <w:r w:rsidR="00A05E8E">
        <w:rPr>
          <w:spacing w:val="-1"/>
          <w:lang w:val="pl-PL"/>
        </w:rPr>
        <w:t xml:space="preserve">częstość </w:t>
      </w:r>
      <w:r w:rsidRPr="00EA1E7F">
        <w:rPr>
          <w:spacing w:val="-1"/>
          <w:lang w:val="pl-PL"/>
        </w:rPr>
        <w:t>nieznana (częstość</w:t>
      </w:r>
      <w:r w:rsidRPr="00EA1E7F">
        <w:rPr>
          <w:spacing w:val="38"/>
          <w:lang w:val="pl-PL"/>
        </w:rPr>
        <w:t xml:space="preserve"> </w:t>
      </w:r>
      <w:r w:rsidRPr="00EA1E7F">
        <w:rPr>
          <w:spacing w:val="-1"/>
          <w:lang w:val="pl-PL"/>
        </w:rPr>
        <w:t>nie może być określona na podstawie dostępnych danych).</w:t>
      </w:r>
    </w:p>
    <w:p w14:paraId="5919EE0E" w14:textId="77777777" w:rsidR="006E63BD" w:rsidRPr="00EF3206" w:rsidRDefault="006E63BD" w:rsidP="006E63BD">
      <w:pPr>
        <w:spacing w:before="1"/>
        <w:rPr>
          <w:rFonts w:ascii="Times New Roman" w:eastAsia="Times New Roman" w:hAnsi="Times New Roman"/>
          <w:sz w:val="23"/>
          <w:szCs w:val="23"/>
          <w:lang w:val="pl-PL"/>
        </w:rPr>
      </w:pPr>
    </w:p>
    <w:tbl>
      <w:tblPr>
        <w:tblW w:w="9854" w:type="dxa"/>
        <w:tblInd w:w="104" w:type="dxa"/>
        <w:tblLayout w:type="fixed"/>
        <w:tblCellMar>
          <w:left w:w="0" w:type="dxa"/>
          <w:right w:w="0" w:type="dxa"/>
        </w:tblCellMar>
        <w:tblLook w:val="01E0" w:firstRow="1" w:lastRow="1" w:firstColumn="1" w:lastColumn="1" w:noHBand="0" w:noVBand="0"/>
      </w:tblPr>
      <w:tblGrid>
        <w:gridCol w:w="1970"/>
        <w:gridCol w:w="1114"/>
        <w:gridCol w:w="1418"/>
        <w:gridCol w:w="1910"/>
        <w:gridCol w:w="1776"/>
        <w:gridCol w:w="1666"/>
      </w:tblGrid>
      <w:tr w:rsidR="006E63BD" w:rsidRPr="00EF3206" w14:paraId="74D7FAC1" w14:textId="77777777" w:rsidTr="00BB3142">
        <w:trPr>
          <w:trHeight w:hRule="exact" w:val="1049"/>
          <w:tblHeader/>
        </w:trPr>
        <w:tc>
          <w:tcPr>
            <w:tcW w:w="1970" w:type="dxa"/>
            <w:tcBorders>
              <w:top w:val="single" w:sz="5" w:space="0" w:color="000000"/>
              <w:left w:val="single" w:sz="5" w:space="0" w:color="000000"/>
              <w:bottom w:val="single" w:sz="5" w:space="0" w:color="000000"/>
              <w:right w:val="single" w:sz="5" w:space="0" w:color="000000"/>
            </w:tcBorders>
          </w:tcPr>
          <w:p w14:paraId="52CE7A02" w14:textId="77777777" w:rsidR="006E63BD" w:rsidRPr="00AA42F1" w:rsidRDefault="006E63BD" w:rsidP="00257FD4">
            <w:pPr>
              <w:pStyle w:val="TableParagraph"/>
              <w:spacing w:before="2" w:line="246" w:lineRule="auto"/>
              <w:ind w:right="116"/>
              <w:rPr>
                <w:rFonts w:ascii="Times New Roman" w:eastAsia="Times New Roman" w:hAnsi="Times New Roman"/>
                <w:lang w:val="pl-PL"/>
              </w:rPr>
            </w:pPr>
            <w:r w:rsidRPr="00AA42F1">
              <w:rPr>
                <w:rFonts w:ascii="Times New Roman" w:hAnsi="Times New Roman"/>
                <w:b/>
                <w:spacing w:val="-1"/>
                <w:lang w:val="pl-PL"/>
              </w:rPr>
              <w:t>Klasyfikacja</w:t>
            </w:r>
            <w:r w:rsidRPr="00AA42F1">
              <w:rPr>
                <w:rFonts w:ascii="Times New Roman" w:hAnsi="Times New Roman"/>
                <w:b/>
                <w:spacing w:val="20"/>
                <w:lang w:val="pl-PL"/>
              </w:rPr>
              <w:t xml:space="preserve"> </w:t>
            </w:r>
            <w:r w:rsidRPr="00AA42F1">
              <w:rPr>
                <w:rFonts w:ascii="Times New Roman" w:hAnsi="Times New Roman"/>
                <w:b/>
                <w:lang w:val="pl-PL"/>
              </w:rPr>
              <w:t>układów i</w:t>
            </w:r>
            <w:r w:rsidR="00A05E8E">
              <w:rPr>
                <w:rFonts w:ascii="Times New Roman" w:hAnsi="Times New Roman"/>
                <w:b/>
                <w:lang w:val="pl-PL"/>
              </w:rPr>
              <w:t> </w:t>
            </w:r>
            <w:r w:rsidRPr="00AA42F1">
              <w:rPr>
                <w:rFonts w:ascii="Times New Roman" w:hAnsi="Times New Roman"/>
                <w:b/>
                <w:spacing w:val="-1"/>
                <w:lang w:val="pl-PL"/>
              </w:rPr>
              <w:t>narządów/częstość</w:t>
            </w:r>
            <w:r w:rsidRPr="00AA42F1">
              <w:rPr>
                <w:rFonts w:ascii="Times New Roman" w:hAnsi="Times New Roman"/>
                <w:b/>
                <w:spacing w:val="20"/>
                <w:lang w:val="pl-PL"/>
              </w:rPr>
              <w:t xml:space="preserve"> </w:t>
            </w:r>
            <w:r w:rsidRPr="00AA42F1">
              <w:rPr>
                <w:rFonts w:ascii="Times New Roman" w:hAnsi="Times New Roman"/>
                <w:b/>
                <w:spacing w:val="-1"/>
                <w:lang w:val="pl-PL"/>
              </w:rPr>
              <w:t>występowania</w:t>
            </w:r>
          </w:p>
        </w:tc>
        <w:tc>
          <w:tcPr>
            <w:tcW w:w="1114" w:type="dxa"/>
            <w:tcBorders>
              <w:top w:val="single" w:sz="5" w:space="0" w:color="000000"/>
              <w:left w:val="single" w:sz="5" w:space="0" w:color="000000"/>
              <w:bottom w:val="single" w:sz="5" w:space="0" w:color="000000"/>
              <w:right w:val="single" w:sz="5" w:space="0" w:color="000000"/>
            </w:tcBorders>
          </w:tcPr>
          <w:p w14:paraId="562B8048" w14:textId="77777777" w:rsidR="006E63BD" w:rsidRPr="00AA42F1" w:rsidRDefault="006E63BD" w:rsidP="00257FD4">
            <w:pPr>
              <w:pStyle w:val="TableParagraph"/>
              <w:spacing w:before="2"/>
              <w:rPr>
                <w:rFonts w:ascii="Times New Roman" w:eastAsia="Times New Roman" w:hAnsi="Times New Roman"/>
              </w:rPr>
            </w:pPr>
            <w:proofErr w:type="spellStart"/>
            <w:r w:rsidRPr="00AA42F1">
              <w:rPr>
                <w:rFonts w:ascii="Times New Roman" w:hAnsi="Times New Roman"/>
                <w:b/>
                <w:spacing w:val="-1"/>
              </w:rPr>
              <w:t>Często</w:t>
            </w:r>
            <w:proofErr w:type="spellEnd"/>
          </w:p>
        </w:tc>
        <w:tc>
          <w:tcPr>
            <w:tcW w:w="1418" w:type="dxa"/>
            <w:tcBorders>
              <w:top w:val="single" w:sz="5" w:space="0" w:color="000000"/>
              <w:left w:val="single" w:sz="5" w:space="0" w:color="000000"/>
              <w:bottom w:val="single" w:sz="5" w:space="0" w:color="000000"/>
              <w:right w:val="single" w:sz="5" w:space="0" w:color="000000"/>
            </w:tcBorders>
          </w:tcPr>
          <w:p w14:paraId="5DE53707" w14:textId="77777777" w:rsidR="006E63BD" w:rsidRPr="00AA42F1" w:rsidRDefault="006E63BD" w:rsidP="00257FD4">
            <w:pPr>
              <w:pStyle w:val="TableParagraph"/>
              <w:spacing w:before="2" w:line="245" w:lineRule="auto"/>
              <w:ind w:right="580"/>
              <w:rPr>
                <w:rFonts w:ascii="Times New Roman" w:eastAsia="Times New Roman" w:hAnsi="Times New Roman"/>
              </w:rPr>
            </w:pPr>
            <w:proofErr w:type="spellStart"/>
            <w:r w:rsidRPr="00AA42F1">
              <w:rPr>
                <w:rFonts w:ascii="Times New Roman" w:hAnsi="Times New Roman"/>
                <w:b/>
                <w:spacing w:val="-1"/>
              </w:rPr>
              <w:t>Niezbyt</w:t>
            </w:r>
            <w:proofErr w:type="spellEnd"/>
            <w:r w:rsidRPr="00AA42F1">
              <w:rPr>
                <w:rFonts w:ascii="Times New Roman" w:hAnsi="Times New Roman"/>
                <w:b/>
                <w:spacing w:val="20"/>
              </w:rPr>
              <w:t xml:space="preserve"> </w:t>
            </w:r>
            <w:proofErr w:type="spellStart"/>
            <w:r w:rsidRPr="00AA42F1">
              <w:rPr>
                <w:rFonts w:ascii="Times New Roman" w:hAnsi="Times New Roman"/>
                <w:b/>
              </w:rPr>
              <w:t>często</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3D7CDE76" w14:textId="77777777" w:rsidR="006E63BD" w:rsidRPr="00AA42F1" w:rsidRDefault="006E63BD" w:rsidP="00257FD4">
            <w:pPr>
              <w:pStyle w:val="TableParagraph"/>
              <w:spacing w:before="2"/>
              <w:rPr>
                <w:rFonts w:ascii="Times New Roman" w:eastAsia="Times New Roman" w:hAnsi="Times New Roman"/>
              </w:rPr>
            </w:pPr>
            <w:proofErr w:type="spellStart"/>
            <w:r w:rsidRPr="00AA42F1">
              <w:rPr>
                <w:rFonts w:ascii="Times New Roman"/>
                <w:b/>
                <w:spacing w:val="-1"/>
              </w:rPr>
              <w:t>Rzadko</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7A6F2350" w14:textId="77777777" w:rsidR="006E63BD" w:rsidRPr="00AA42F1" w:rsidRDefault="006E63BD" w:rsidP="00257FD4">
            <w:pPr>
              <w:pStyle w:val="TableParagraph"/>
              <w:spacing w:before="2"/>
              <w:rPr>
                <w:rFonts w:ascii="Times New Roman" w:eastAsia="Times New Roman" w:hAnsi="Times New Roman"/>
              </w:rPr>
            </w:pPr>
            <w:proofErr w:type="spellStart"/>
            <w:r w:rsidRPr="00AA42F1">
              <w:rPr>
                <w:rFonts w:ascii="Times New Roman"/>
                <w:b/>
                <w:spacing w:val="-1"/>
              </w:rPr>
              <w:t>Bardzo</w:t>
            </w:r>
            <w:proofErr w:type="spellEnd"/>
            <w:r w:rsidRPr="00AA42F1">
              <w:rPr>
                <w:rFonts w:ascii="Times New Roman"/>
                <w:b/>
                <w:spacing w:val="-1"/>
              </w:rPr>
              <w:t xml:space="preserve"> </w:t>
            </w:r>
            <w:proofErr w:type="spellStart"/>
            <w:r w:rsidRPr="00AA42F1">
              <w:rPr>
                <w:rFonts w:ascii="Times New Roman"/>
                <w:b/>
                <w:spacing w:val="-1"/>
              </w:rPr>
              <w:t>rzadko</w:t>
            </w:r>
            <w:proofErr w:type="spellEnd"/>
          </w:p>
        </w:tc>
        <w:tc>
          <w:tcPr>
            <w:tcW w:w="1666" w:type="dxa"/>
            <w:tcBorders>
              <w:top w:val="single" w:sz="5" w:space="0" w:color="000000"/>
              <w:left w:val="single" w:sz="5" w:space="0" w:color="000000"/>
              <w:bottom w:val="single" w:sz="5" w:space="0" w:color="000000"/>
              <w:right w:val="single" w:sz="5" w:space="0" w:color="000000"/>
            </w:tcBorders>
          </w:tcPr>
          <w:p w14:paraId="14AABB16" w14:textId="77777777" w:rsidR="006E63BD" w:rsidRPr="00AA42F1" w:rsidRDefault="006E63BD" w:rsidP="00257FD4">
            <w:pPr>
              <w:pStyle w:val="TableParagraph"/>
              <w:spacing w:before="2" w:line="245" w:lineRule="auto"/>
              <w:ind w:right="707"/>
              <w:rPr>
                <w:rFonts w:ascii="Times New Roman" w:eastAsia="Times New Roman" w:hAnsi="Times New Roman"/>
              </w:rPr>
            </w:pPr>
            <w:proofErr w:type="spellStart"/>
            <w:r w:rsidRPr="00AA42F1">
              <w:rPr>
                <w:rFonts w:ascii="Times New Roman" w:hAnsi="Times New Roman"/>
                <w:b/>
                <w:spacing w:val="-1"/>
              </w:rPr>
              <w:t>Częstość</w:t>
            </w:r>
            <w:proofErr w:type="spellEnd"/>
            <w:r w:rsidRPr="00AA42F1">
              <w:rPr>
                <w:rFonts w:ascii="Times New Roman" w:hAnsi="Times New Roman"/>
                <w:b/>
                <w:spacing w:val="20"/>
              </w:rPr>
              <w:t xml:space="preserve"> </w:t>
            </w:r>
            <w:proofErr w:type="spellStart"/>
            <w:r w:rsidRPr="00AA42F1">
              <w:rPr>
                <w:rFonts w:ascii="Times New Roman" w:hAnsi="Times New Roman"/>
                <w:b/>
                <w:spacing w:val="-1"/>
              </w:rPr>
              <w:t>nieznana</w:t>
            </w:r>
            <w:proofErr w:type="spellEnd"/>
          </w:p>
        </w:tc>
      </w:tr>
      <w:tr w:rsidR="006E63BD" w:rsidRPr="00EF3206" w14:paraId="2D151274" w14:textId="77777777" w:rsidTr="00BB3142">
        <w:trPr>
          <w:trHeight w:hRule="exact" w:val="530"/>
        </w:trPr>
        <w:tc>
          <w:tcPr>
            <w:tcW w:w="1970" w:type="dxa"/>
            <w:tcBorders>
              <w:top w:val="single" w:sz="5" w:space="0" w:color="000000"/>
              <w:left w:val="single" w:sz="5" w:space="0" w:color="000000"/>
              <w:bottom w:val="single" w:sz="5" w:space="0" w:color="000000"/>
              <w:right w:val="single" w:sz="5" w:space="0" w:color="000000"/>
            </w:tcBorders>
          </w:tcPr>
          <w:p w14:paraId="1CBBAE0F" w14:textId="77777777" w:rsidR="006E63BD" w:rsidRPr="00AA42F1" w:rsidRDefault="006E63BD" w:rsidP="00257FD4">
            <w:pPr>
              <w:pStyle w:val="TableParagraph"/>
              <w:spacing w:before="2" w:line="248" w:lineRule="auto"/>
              <w:ind w:right="282"/>
              <w:rPr>
                <w:rFonts w:ascii="Times New Roman" w:eastAsia="Times New Roman" w:hAnsi="Times New Roman"/>
                <w:lang w:val="pl-PL"/>
              </w:rPr>
            </w:pPr>
            <w:r w:rsidRPr="00AA42F1">
              <w:rPr>
                <w:rFonts w:ascii="Times New Roman" w:hAnsi="Times New Roman"/>
                <w:spacing w:val="-1"/>
                <w:lang w:val="pl-PL"/>
              </w:rPr>
              <w:t xml:space="preserve">Zaburzenia krwi </w:t>
            </w:r>
            <w:r w:rsidRPr="00AA42F1">
              <w:rPr>
                <w:rFonts w:ascii="Times New Roman" w:hAnsi="Times New Roman"/>
                <w:lang w:val="pl-PL"/>
              </w:rPr>
              <w:t>i</w:t>
            </w:r>
            <w:r w:rsidR="00A05E8E">
              <w:rPr>
                <w:rFonts w:ascii="Times New Roman" w:hAnsi="Times New Roman"/>
                <w:spacing w:val="23"/>
                <w:lang w:val="pl-PL"/>
              </w:rPr>
              <w:t> </w:t>
            </w:r>
            <w:r w:rsidRPr="00AA42F1">
              <w:rPr>
                <w:rFonts w:ascii="Times New Roman" w:hAnsi="Times New Roman"/>
                <w:spacing w:val="-1"/>
                <w:lang w:val="pl-PL"/>
              </w:rPr>
              <w:t>układu chłonnego</w:t>
            </w:r>
          </w:p>
        </w:tc>
        <w:tc>
          <w:tcPr>
            <w:tcW w:w="1114" w:type="dxa"/>
            <w:tcBorders>
              <w:top w:val="single" w:sz="5" w:space="0" w:color="000000"/>
              <w:left w:val="single" w:sz="5" w:space="0" w:color="000000"/>
              <w:bottom w:val="single" w:sz="5" w:space="0" w:color="000000"/>
              <w:right w:val="single" w:sz="5" w:space="0" w:color="000000"/>
            </w:tcBorders>
          </w:tcPr>
          <w:p w14:paraId="6711374F" w14:textId="77777777" w:rsidR="006E63BD" w:rsidRPr="00EF3206" w:rsidRDefault="006E63BD" w:rsidP="00257FD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1A83C4F1" w14:textId="77777777" w:rsidR="006E63BD" w:rsidRPr="00EF3206" w:rsidRDefault="006E63BD" w:rsidP="00257FD4">
            <w:pPr>
              <w:rPr>
                <w:lang w:val="pl-PL"/>
              </w:rPr>
            </w:pPr>
          </w:p>
        </w:tc>
        <w:tc>
          <w:tcPr>
            <w:tcW w:w="1910" w:type="dxa"/>
            <w:tcBorders>
              <w:top w:val="single" w:sz="5" w:space="0" w:color="000000"/>
              <w:left w:val="single" w:sz="5" w:space="0" w:color="000000"/>
              <w:bottom w:val="single" w:sz="5" w:space="0" w:color="000000"/>
              <w:right w:val="single" w:sz="5" w:space="0" w:color="000000"/>
            </w:tcBorders>
          </w:tcPr>
          <w:p w14:paraId="4C2712F6" w14:textId="77777777" w:rsidR="006E63BD" w:rsidRPr="00AA42F1" w:rsidRDefault="006E63BD" w:rsidP="00257FD4">
            <w:pPr>
              <w:pStyle w:val="TableParagraph"/>
              <w:spacing w:before="2" w:line="248" w:lineRule="auto"/>
              <w:ind w:right="301"/>
              <w:rPr>
                <w:rFonts w:ascii="Times New Roman" w:eastAsia="Times New Roman" w:hAnsi="Times New Roman"/>
              </w:rPr>
            </w:pPr>
            <w:r w:rsidRPr="00AA42F1">
              <w:rPr>
                <w:rFonts w:ascii="Times New Roman"/>
                <w:spacing w:val="-1"/>
              </w:rPr>
              <w:t>Leukopenia,</w:t>
            </w:r>
            <w:r w:rsidRPr="00AA42F1">
              <w:rPr>
                <w:rFonts w:ascii="Times New Roman"/>
                <w:spacing w:val="20"/>
              </w:rPr>
              <w:t xml:space="preserve"> </w:t>
            </w:r>
            <w:proofErr w:type="spellStart"/>
            <w:r w:rsidRPr="00AA42F1">
              <w:rPr>
                <w:rFonts w:ascii="Times New Roman"/>
                <w:spacing w:val="-1"/>
              </w:rPr>
              <w:t>trombocytopenia</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120F572A" w14:textId="77777777" w:rsidR="006E63BD" w:rsidRPr="00AA42F1" w:rsidRDefault="006E63BD" w:rsidP="00257FD4">
            <w:pPr>
              <w:pStyle w:val="TableParagraph"/>
              <w:spacing w:before="2" w:line="248" w:lineRule="auto"/>
              <w:ind w:right="198"/>
              <w:rPr>
                <w:rFonts w:ascii="Times New Roman" w:eastAsia="Times New Roman" w:hAnsi="Times New Roman"/>
              </w:rPr>
            </w:pPr>
            <w:proofErr w:type="spellStart"/>
            <w:r w:rsidRPr="00AA42F1">
              <w:rPr>
                <w:rFonts w:ascii="Times New Roman"/>
                <w:spacing w:val="-1"/>
              </w:rPr>
              <w:t>Agranulocytoza</w:t>
            </w:r>
            <w:proofErr w:type="spellEnd"/>
            <w:r w:rsidRPr="00AA42F1">
              <w:rPr>
                <w:rFonts w:ascii="Times New Roman"/>
                <w:spacing w:val="-1"/>
              </w:rPr>
              <w:t>,</w:t>
            </w:r>
            <w:r w:rsidRPr="00AA42F1">
              <w:rPr>
                <w:rFonts w:ascii="Times New Roman"/>
                <w:spacing w:val="20"/>
              </w:rPr>
              <w:t xml:space="preserve"> </w:t>
            </w:r>
            <w:r w:rsidRPr="00AA42F1">
              <w:rPr>
                <w:rFonts w:ascii="Times New Roman"/>
                <w:spacing w:val="-1"/>
              </w:rPr>
              <w:t>pancytopenia</w:t>
            </w:r>
          </w:p>
        </w:tc>
        <w:tc>
          <w:tcPr>
            <w:tcW w:w="1666" w:type="dxa"/>
            <w:tcBorders>
              <w:top w:val="single" w:sz="5" w:space="0" w:color="000000"/>
              <w:left w:val="single" w:sz="5" w:space="0" w:color="000000"/>
              <w:bottom w:val="single" w:sz="5" w:space="0" w:color="000000"/>
              <w:right w:val="single" w:sz="5" w:space="0" w:color="000000"/>
            </w:tcBorders>
          </w:tcPr>
          <w:p w14:paraId="718F9A08" w14:textId="77777777" w:rsidR="006E63BD" w:rsidRPr="00EF3206" w:rsidRDefault="006E63BD" w:rsidP="00257FD4"/>
        </w:tc>
      </w:tr>
      <w:tr w:rsidR="006E63BD" w:rsidRPr="00EF3206" w14:paraId="110A2B29" w14:textId="77777777" w:rsidTr="00BB3142">
        <w:trPr>
          <w:trHeight w:hRule="exact" w:val="2090"/>
        </w:trPr>
        <w:tc>
          <w:tcPr>
            <w:tcW w:w="1970" w:type="dxa"/>
            <w:tcBorders>
              <w:top w:val="single" w:sz="5" w:space="0" w:color="000000"/>
              <w:left w:val="single" w:sz="5" w:space="0" w:color="000000"/>
              <w:bottom w:val="single" w:sz="5" w:space="0" w:color="000000"/>
              <w:right w:val="single" w:sz="5" w:space="0" w:color="000000"/>
            </w:tcBorders>
          </w:tcPr>
          <w:p w14:paraId="1C71B533" w14:textId="77777777" w:rsidR="006E63BD" w:rsidRPr="00AA42F1" w:rsidRDefault="006E63BD" w:rsidP="00257FD4">
            <w:pPr>
              <w:pStyle w:val="TableParagraph"/>
              <w:spacing w:before="2" w:line="246" w:lineRule="auto"/>
              <w:ind w:right="208"/>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rPr>
              <w:t xml:space="preserve"> </w:t>
            </w:r>
            <w:proofErr w:type="spellStart"/>
            <w:r w:rsidRPr="00AA42F1">
              <w:rPr>
                <w:rFonts w:ascii="Times New Roman" w:hAnsi="Times New Roman"/>
              </w:rPr>
              <w:t>układu</w:t>
            </w:r>
            <w:proofErr w:type="spellEnd"/>
            <w:r w:rsidRPr="00AA42F1">
              <w:rPr>
                <w:rFonts w:ascii="Times New Roman" w:hAnsi="Times New Roman"/>
                <w:spacing w:val="25"/>
              </w:rPr>
              <w:t xml:space="preserve"> </w:t>
            </w:r>
            <w:proofErr w:type="spellStart"/>
            <w:r w:rsidRPr="00AA42F1">
              <w:rPr>
                <w:rFonts w:ascii="Times New Roman" w:hAnsi="Times New Roman"/>
                <w:spacing w:val="-1"/>
              </w:rPr>
              <w:t>immunologicz</w:t>
            </w:r>
            <w:proofErr w:type="spellEnd"/>
            <w:r w:rsidRPr="00AA42F1">
              <w:rPr>
                <w:rFonts w:ascii="Times New Roman" w:hAnsi="Times New Roman"/>
                <w:spacing w:val="-1"/>
              </w:rPr>
              <w:t>-</w:t>
            </w:r>
            <w:r w:rsidRPr="00AA42F1">
              <w:rPr>
                <w:rFonts w:ascii="Times New Roman" w:hAnsi="Times New Roman"/>
                <w:spacing w:val="22"/>
              </w:rPr>
              <w:t xml:space="preserve"> </w:t>
            </w:r>
            <w:proofErr w:type="spellStart"/>
            <w:r w:rsidRPr="00AA42F1">
              <w:rPr>
                <w:rFonts w:ascii="Times New Roman" w:hAnsi="Times New Roman"/>
                <w:spacing w:val="-1"/>
              </w:rPr>
              <w:t>nego</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51411CD3" w14:textId="77777777" w:rsidR="006E63BD" w:rsidRPr="00EF3206" w:rsidRDefault="006E63BD" w:rsidP="00257FD4"/>
        </w:tc>
        <w:tc>
          <w:tcPr>
            <w:tcW w:w="1418" w:type="dxa"/>
            <w:tcBorders>
              <w:top w:val="single" w:sz="5" w:space="0" w:color="000000"/>
              <w:left w:val="single" w:sz="5" w:space="0" w:color="000000"/>
              <w:bottom w:val="single" w:sz="5" w:space="0" w:color="000000"/>
              <w:right w:val="single" w:sz="5" w:space="0" w:color="000000"/>
            </w:tcBorders>
          </w:tcPr>
          <w:p w14:paraId="49FBA670" w14:textId="77777777" w:rsidR="006E63BD" w:rsidRPr="00EF3206" w:rsidRDefault="006E63BD" w:rsidP="00257FD4"/>
        </w:tc>
        <w:tc>
          <w:tcPr>
            <w:tcW w:w="1910" w:type="dxa"/>
            <w:tcBorders>
              <w:top w:val="single" w:sz="5" w:space="0" w:color="000000"/>
              <w:left w:val="single" w:sz="5" w:space="0" w:color="000000"/>
              <w:bottom w:val="single" w:sz="5" w:space="0" w:color="000000"/>
              <w:right w:val="single" w:sz="5" w:space="0" w:color="000000"/>
            </w:tcBorders>
          </w:tcPr>
          <w:p w14:paraId="562D0415" w14:textId="77777777" w:rsidR="006E63BD" w:rsidRPr="00AA42F1" w:rsidRDefault="006E63BD" w:rsidP="00257FD4">
            <w:pPr>
              <w:pStyle w:val="TableParagraph"/>
              <w:spacing w:before="2" w:line="246" w:lineRule="auto"/>
              <w:ind w:right="229"/>
              <w:rPr>
                <w:rFonts w:ascii="Times New Roman" w:eastAsia="Times New Roman" w:hAnsi="Times New Roman"/>
                <w:lang w:val="pl-PL"/>
              </w:rPr>
            </w:pPr>
            <w:r w:rsidRPr="00AA42F1">
              <w:rPr>
                <w:rFonts w:ascii="Times New Roman" w:hAnsi="Times New Roman"/>
                <w:spacing w:val="-1"/>
                <w:lang w:val="pl-PL"/>
              </w:rPr>
              <w:t>Reakcje</w:t>
            </w:r>
            <w:r w:rsidRPr="00AA42F1">
              <w:rPr>
                <w:rFonts w:ascii="Times New Roman" w:hAnsi="Times New Roman"/>
                <w:spacing w:val="20"/>
                <w:lang w:val="pl-PL"/>
              </w:rPr>
              <w:t xml:space="preserve"> </w:t>
            </w:r>
            <w:r w:rsidRPr="00AA42F1">
              <w:rPr>
                <w:rFonts w:ascii="Times New Roman" w:hAnsi="Times New Roman"/>
                <w:spacing w:val="-1"/>
                <w:lang w:val="pl-PL"/>
              </w:rPr>
              <w:t>nadwrażliwości,</w:t>
            </w:r>
            <w:r w:rsidRPr="00AA42F1">
              <w:rPr>
                <w:rFonts w:ascii="Times New Roman" w:hAnsi="Times New Roman"/>
                <w:spacing w:val="20"/>
                <w:lang w:val="pl-PL"/>
              </w:rPr>
              <w:t xml:space="preserve"> </w:t>
            </w:r>
            <w:r w:rsidRPr="00AA42F1">
              <w:rPr>
                <w:rFonts w:ascii="Times New Roman" w:hAnsi="Times New Roman"/>
                <w:spacing w:val="-1"/>
                <w:lang w:val="pl-PL"/>
              </w:rPr>
              <w:t>np. gorączka,</w:t>
            </w:r>
            <w:r w:rsidRPr="00AA42F1">
              <w:rPr>
                <w:rFonts w:ascii="Times New Roman" w:hAnsi="Times New Roman"/>
                <w:spacing w:val="21"/>
                <w:lang w:val="pl-PL"/>
              </w:rPr>
              <w:t xml:space="preserve"> </w:t>
            </w:r>
            <w:r w:rsidRPr="00AA42F1">
              <w:rPr>
                <w:rFonts w:ascii="Times New Roman" w:hAnsi="Times New Roman"/>
                <w:spacing w:val="-1"/>
                <w:lang w:val="pl-PL"/>
              </w:rPr>
              <w:t>obrzęk</w:t>
            </w:r>
            <w:r w:rsidRPr="00AA42F1">
              <w:rPr>
                <w:rFonts w:ascii="Times New Roman" w:hAnsi="Times New Roman"/>
                <w:spacing w:val="20"/>
                <w:lang w:val="pl-PL"/>
              </w:rPr>
              <w:t xml:space="preserve"> </w:t>
            </w:r>
            <w:r w:rsidRPr="00AA42F1">
              <w:rPr>
                <w:rFonts w:ascii="Times New Roman" w:hAnsi="Times New Roman"/>
                <w:spacing w:val="-1"/>
                <w:lang w:val="pl-PL"/>
              </w:rPr>
              <w:t>naczynioruchowy</w:t>
            </w:r>
            <w:r w:rsidRPr="00AA42F1">
              <w:rPr>
                <w:rFonts w:ascii="Times New Roman" w:hAnsi="Times New Roman"/>
                <w:spacing w:val="20"/>
                <w:lang w:val="pl-PL"/>
              </w:rPr>
              <w:t xml:space="preserve"> </w:t>
            </w:r>
            <w:r w:rsidRPr="00AA42F1">
              <w:rPr>
                <w:rFonts w:ascii="Times New Roman" w:hAnsi="Times New Roman"/>
                <w:spacing w:val="-1"/>
                <w:lang w:val="pl-PL"/>
              </w:rPr>
              <w:t>oraz reakcja</w:t>
            </w:r>
            <w:r w:rsidRPr="00AA42F1">
              <w:rPr>
                <w:rFonts w:ascii="Times New Roman" w:hAnsi="Times New Roman"/>
                <w:spacing w:val="21"/>
                <w:lang w:val="pl-PL"/>
              </w:rPr>
              <w:t xml:space="preserve"> </w:t>
            </w:r>
            <w:r w:rsidRPr="00AA42F1">
              <w:rPr>
                <w:rFonts w:ascii="Times New Roman" w:hAnsi="Times New Roman"/>
                <w:spacing w:val="-1"/>
                <w:lang w:val="pl-PL"/>
              </w:rPr>
              <w:t>anafilaktyczna/</w:t>
            </w:r>
            <w:r w:rsidRPr="00AA42F1">
              <w:rPr>
                <w:rFonts w:ascii="Times New Roman" w:hAnsi="Times New Roman"/>
                <w:spacing w:val="20"/>
                <w:lang w:val="pl-PL"/>
              </w:rPr>
              <w:t xml:space="preserve"> </w:t>
            </w:r>
            <w:r w:rsidRPr="00AA42F1">
              <w:rPr>
                <w:rFonts w:ascii="Times New Roman" w:hAnsi="Times New Roman"/>
                <w:spacing w:val="-1"/>
                <w:lang w:val="pl-PL"/>
              </w:rPr>
              <w:t>wstrząs</w:t>
            </w:r>
          </w:p>
        </w:tc>
        <w:tc>
          <w:tcPr>
            <w:tcW w:w="1776" w:type="dxa"/>
            <w:tcBorders>
              <w:top w:val="single" w:sz="5" w:space="0" w:color="000000"/>
              <w:left w:val="single" w:sz="5" w:space="0" w:color="000000"/>
              <w:bottom w:val="single" w:sz="5" w:space="0" w:color="000000"/>
              <w:right w:val="single" w:sz="5" w:space="0" w:color="000000"/>
            </w:tcBorders>
          </w:tcPr>
          <w:p w14:paraId="18027AF7" w14:textId="77777777" w:rsidR="006E63BD" w:rsidRPr="00EF3206" w:rsidRDefault="006E63BD" w:rsidP="00257FD4">
            <w:pPr>
              <w:rPr>
                <w:lang w:val="pl-PL"/>
              </w:rPr>
            </w:pPr>
          </w:p>
        </w:tc>
        <w:tc>
          <w:tcPr>
            <w:tcW w:w="1666" w:type="dxa"/>
            <w:tcBorders>
              <w:top w:val="single" w:sz="5" w:space="0" w:color="000000"/>
              <w:left w:val="single" w:sz="5" w:space="0" w:color="000000"/>
              <w:bottom w:val="single" w:sz="5" w:space="0" w:color="000000"/>
              <w:right w:val="single" w:sz="5" w:space="0" w:color="000000"/>
            </w:tcBorders>
          </w:tcPr>
          <w:p w14:paraId="32340756" w14:textId="77777777" w:rsidR="006E63BD" w:rsidRPr="00EF3206" w:rsidRDefault="006E63BD" w:rsidP="00257FD4">
            <w:pPr>
              <w:rPr>
                <w:lang w:val="pl-PL"/>
              </w:rPr>
            </w:pPr>
          </w:p>
        </w:tc>
      </w:tr>
      <w:tr w:rsidR="006E63BD" w:rsidRPr="00EF3206" w14:paraId="25E3D5D0" w14:textId="77777777" w:rsidTr="00BB3142">
        <w:trPr>
          <w:trHeight w:hRule="exact" w:val="3124"/>
        </w:trPr>
        <w:tc>
          <w:tcPr>
            <w:tcW w:w="1970" w:type="dxa"/>
            <w:tcBorders>
              <w:top w:val="single" w:sz="5" w:space="0" w:color="000000"/>
              <w:left w:val="single" w:sz="5" w:space="0" w:color="000000"/>
              <w:bottom w:val="single" w:sz="5" w:space="0" w:color="000000"/>
              <w:right w:val="single" w:sz="5" w:space="0" w:color="000000"/>
            </w:tcBorders>
          </w:tcPr>
          <w:p w14:paraId="4E269138" w14:textId="77777777" w:rsidR="006E63BD" w:rsidRPr="00AA42F1" w:rsidRDefault="006E63BD" w:rsidP="00257FD4">
            <w:pPr>
              <w:pStyle w:val="TableParagraph"/>
              <w:spacing w:before="2" w:line="246" w:lineRule="auto"/>
              <w:ind w:right="707"/>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spacing w:val="20"/>
              </w:rPr>
              <w:t xml:space="preserve"> </w:t>
            </w:r>
            <w:proofErr w:type="spellStart"/>
            <w:r w:rsidRPr="00AA42F1">
              <w:rPr>
                <w:rFonts w:ascii="Times New Roman" w:hAnsi="Times New Roman"/>
                <w:spacing w:val="-1"/>
              </w:rPr>
              <w:t>metabolizmu</w:t>
            </w:r>
            <w:proofErr w:type="spellEnd"/>
            <w:r w:rsidRPr="00AA42F1">
              <w:rPr>
                <w:rFonts w:ascii="Times New Roman" w:hAnsi="Times New Roman"/>
                <w:spacing w:val="20"/>
              </w:rPr>
              <w:t xml:space="preserve"> </w:t>
            </w:r>
            <w:r w:rsidRPr="00AA42F1">
              <w:rPr>
                <w:rFonts w:ascii="Times New Roman" w:hAnsi="Times New Roman"/>
              </w:rPr>
              <w:t>i</w:t>
            </w:r>
            <w:r w:rsidRPr="00AA42F1">
              <w:rPr>
                <w:rFonts w:ascii="Times New Roman" w:hAnsi="Times New Roman"/>
                <w:spacing w:val="1"/>
              </w:rPr>
              <w:t xml:space="preserve"> </w:t>
            </w:r>
            <w:proofErr w:type="spellStart"/>
            <w:r w:rsidRPr="00AA42F1">
              <w:rPr>
                <w:rFonts w:ascii="Times New Roman" w:hAnsi="Times New Roman"/>
                <w:spacing w:val="-1"/>
              </w:rPr>
              <w:t>odżywiania</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389DFC91" w14:textId="77777777" w:rsidR="006E63BD" w:rsidRPr="00EF3206" w:rsidRDefault="006E63BD" w:rsidP="00257FD4"/>
        </w:tc>
        <w:tc>
          <w:tcPr>
            <w:tcW w:w="1418" w:type="dxa"/>
            <w:tcBorders>
              <w:top w:val="single" w:sz="5" w:space="0" w:color="000000"/>
              <w:left w:val="single" w:sz="5" w:space="0" w:color="000000"/>
              <w:bottom w:val="single" w:sz="5" w:space="0" w:color="000000"/>
              <w:right w:val="single" w:sz="5" w:space="0" w:color="000000"/>
            </w:tcBorders>
          </w:tcPr>
          <w:p w14:paraId="1FEF1DBF" w14:textId="77777777" w:rsidR="006E63BD" w:rsidRPr="00AA42F1" w:rsidRDefault="006E63BD" w:rsidP="00257FD4">
            <w:pPr>
              <w:pStyle w:val="TableParagraph"/>
              <w:spacing w:before="2" w:line="245" w:lineRule="auto"/>
              <w:ind w:right="336"/>
              <w:rPr>
                <w:rFonts w:ascii="Times New Roman" w:eastAsia="Times New Roman" w:hAnsi="Times New Roman"/>
              </w:rPr>
            </w:pPr>
            <w:proofErr w:type="spellStart"/>
            <w:r w:rsidRPr="00AA42F1">
              <w:rPr>
                <w:rFonts w:ascii="Times New Roman" w:hAnsi="Times New Roman"/>
                <w:spacing w:val="-1"/>
              </w:rPr>
              <w:t>Obrzęki</w:t>
            </w:r>
            <w:proofErr w:type="spellEnd"/>
            <w:r w:rsidRPr="00AA42F1">
              <w:rPr>
                <w:rFonts w:ascii="Times New Roman" w:hAnsi="Times New Roman"/>
                <w:spacing w:val="20"/>
              </w:rPr>
              <w:t xml:space="preserve"> </w:t>
            </w:r>
            <w:proofErr w:type="spellStart"/>
            <w:r w:rsidRPr="00AA42F1">
              <w:rPr>
                <w:rFonts w:ascii="Times New Roman" w:hAnsi="Times New Roman"/>
                <w:spacing w:val="-1"/>
              </w:rPr>
              <w:t>obwodowe</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3354DE69" w14:textId="77777777" w:rsidR="006E63BD" w:rsidRPr="00AA42F1" w:rsidRDefault="006E63BD" w:rsidP="00257FD4">
            <w:pPr>
              <w:pStyle w:val="TableParagraph"/>
              <w:spacing w:before="2"/>
              <w:rPr>
                <w:rFonts w:ascii="Times New Roman" w:eastAsia="Times New Roman" w:hAnsi="Times New Roman"/>
              </w:rPr>
            </w:pPr>
            <w:proofErr w:type="spellStart"/>
            <w:r w:rsidRPr="00AA42F1">
              <w:rPr>
                <w:rFonts w:ascii="Times New Roman"/>
                <w:spacing w:val="-1"/>
              </w:rPr>
              <w:t>Hiponatremia</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59E53A8F" w14:textId="77777777" w:rsidR="006E63BD" w:rsidRPr="00EF3206" w:rsidRDefault="006E63BD" w:rsidP="00257FD4"/>
        </w:tc>
        <w:tc>
          <w:tcPr>
            <w:tcW w:w="1666" w:type="dxa"/>
            <w:tcBorders>
              <w:top w:val="single" w:sz="5" w:space="0" w:color="000000"/>
              <w:left w:val="single" w:sz="5" w:space="0" w:color="000000"/>
              <w:bottom w:val="single" w:sz="5" w:space="0" w:color="000000"/>
              <w:right w:val="single" w:sz="5" w:space="0" w:color="000000"/>
            </w:tcBorders>
          </w:tcPr>
          <w:p w14:paraId="4A0466AD" w14:textId="77777777" w:rsidR="006E63BD" w:rsidRPr="00AA42F1" w:rsidRDefault="006E63BD" w:rsidP="00BB3142">
            <w:pPr>
              <w:pStyle w:val="TableParagraph"/>
              <w:spacing w:before="2" w:line="246" w:lineRule="auto"/>
              <w:ind w:right="349"/>
              <w:rPr>
                <w:rFonts w:ascii="Times New Roman" w:eastAsia="Times New Roman" w:hAnsi="Times New Roman"/>
                <w:lang w:val="pl-PL"/>
              </w:rPr>
            </w:pPr>
            <w:r w:rsidRPr="00AA42F1">
              <w:rPr>
                <w:rFonts w:ascii="Times New Roman" w:hAnsi="Times New Roman"/>
                <w:spacing w:val="-1"/>
                <w:lang w:val="pl-PL"/>
              </w:rPr>
              <w:t>Hipomagne-</w:t>
            </w:r>
            <w:r w:rsidRPr="00AA42F1">
              <w:rPr>
                <w:rFonts w:ascii="Times New Roman" w:hAnsi="Times New Roman"/>
                <w:spacing w:val="25"/>
                <w:lang w:val="pl-PL"/>
              </w:rPr>
              <w:t xml:space="preserve"> </w:t>
            </w:r>
            <w:r w:rsidRPr="00AA42F1">
              <w:rPr>
                <w:rFonts w:ascii="Times New Roman" w:hAnsi="Times New Roman"/>
                <w:spacing w:val="-1"/>
                <w:lang w:val="pl-PL"/>
              </w:rPr>
              <w:t>zemia; ciężka</w:t>
            </w:r>
            <w:r w:rsidRPr="00AA42F1">
              <w:rPr>
                <w:rFonts w:ascii="Times New Roman" w:hAnsi="Times New Roman"/>
                <w:spacing w:val="21"/>
                <w:lang w:val="pl-PL"/>
              </w:rPr>
              <w:t xml:space="preserve"> </w:t>
            </w:r>
            <w:r w:rsidRPr="00AA42F1">
              <w:rPr>
                <w:rFonts w:ascii="Times New Roman" w:hAnsi="Times New Roman"/>
                <w:spacing w:val="-1"/>
                <w:lang w:val="pl-PL"/>
              </w:rPr>
              <w:t>hipomagne-</w:t>
            </w:r>
            <w:r w:rsidRPr="00AA42F1">
              <w:rPr>
                <w:rFonts w:ascii="Times New Roman" w:hAnsi="Times New Roman"/>
                <w:spacing w:val="25"/>
                <w:lang w:val="pl-PL"/>
              </w:rPr>
              <w:t xml:space="preserve"> </w:t>
            </w:r>
            <w:r w:rsidRPr="00AA42F1">
              <w:rPr>
                <w:rFonts w:ascii="Times New Roman" w:hAnsi="Times New Roman"/>
                <w:spacing w:val="-1"/>
                <w:lang w:val="pl-PL"/>
              </w:rPr>
              <w:t>zemia może</w:t>
            </w:r>
            <w:r w:rsidRPr="00AA42F1">
              <w:rPr>
                <w:rFonts w:ascii="Times New Roman" w:hAnsi="Times New Roman"/>
                <w:spacing w:val="21"/>
                <w:lang w:val="pl-PL"/>
              </w:rPr>
              <w:t xml:space="preserve"> </w:t>
            </w:r>
            <w:r w:rsidRPr="00AA42F1">
              <w:rPr>
                <w:rFonts w:ascii="Times New Roman" w:hAnsi="Times New Roman"/>
                <w:lang w:val="pl-PL"/>
              </w:rPr>
              <w:t>korelować</w:t>
            </w:r>
            <w:r w:rsidR="00F433EB">
              <w:rPr>
                <w:rFonts w:ascii="Times New Roman" w:hAnsi="Times New Roman"/>
                <w:lang w:val="pl-PL"/>
              </w:rPr>
              <w:t xml:space="preserve"> </w:t>
            </w:r>
            <w:r w:rsidRPr="00AA42F1">
              <w:rPr>
                <w:rFonts w:ascii="Times New Roman" w:hAnsi="Times New Roman"/>
                <w:lang w:val="pl-PL"/>
              </w:rPr>
              <w:t>z</w:t>
            </w:r>
            <w:r w:rsidR="00F433EB">
              <w:rPr>
                <w:rFonts w:ascii="Times New Roman" w:hAnsi="Times New Roman"/>
                <w:spacing w:val="-2"/>
                <w:lang w:val="pl-PL"/>
              </w:rPr>
              <w:t> </w:t>
            </w:r>
            <w:r w:rsidRPr="00AA42F1">
              <w:rPr>
                <w:rFonts w:ascii="Times New Roman" w:hAnsi="Times New Roman"/>
                <w:lang w:val="pl-PL"/>
              </w:rPr>
              <w:t xml:space="preserve">hipokalcemią; </w:t>
            </w:r>
            <w:r w:rsidRPr="00AA42F1">
              <w:rPr>
                <w:rFonts w:ascii="Times New Roman" w:hAnsi="Times New Roman"/>
                <w:spacing w:val="-1"/>
                <w:lang w:val="pl-PL"/>
              </w:rPr>
              <w:t>hipomagne-</w:t>
            </w:r>
            <w:r w:rsidRPr="00AA42F1">
              <w:rPr>
                <w:rFonts w:ascii="Times New Roman" w:hAnsi="Times New Roman"/>
                <w:spacing w:val="25"/>
                <w:lang w:val="pl-PL"/>
              </w:rPr>
              <w:t xml:space="preserve"> </w:t>
            </w:r>
            <w:r w:rsidRPr="00AA42F1">
              <w:rPr>
                <w:rFonts w:ascii="Times New Roman" w:hAnsi="Times New Roman"/>
                <w:spacing w:val="-1"/>
                <w:lang w:val="pl-PL"/>
              </w:rPr>
              <w:t>zemia może</w:t>
            </w:r>
            <w:r w:rsidRPr="00AA42F1">
              <w:rPr>
                <w:rFonts w:ascii="Times New Roman" w:hAnsi="Times New Roman"/>
                <w:spacing w:val="21"/>
                <w:lang w:val="pl-PL"/>
              </w:rPr>
              <w:t xml:space="preserve"> </w:t>
            </w:r>
            <w:r w:rsidRPr="00AA42F1">
              <w:rPr>
                <w:rFonts w:ascii="Times New Roman" w:hAnsi="Times New Roman"/>
                <w:spacing w:val="-1"/>
                <w:lang w:val="pl-PL"/>
              </w:rPr>
              <w:t>również</w:t>
            </w:r>
            <w:r w:rsidRPr="00AA42F1">
              <w:rPr>
                <w:rFonts w:ascii="Times New Roman" w:hAnsi="Times New Roman"/>
                <w:spacing w:val="20"/>
                <w:lang w:val="pl-PL"/>
              </w:rPr>
              <w:t xml:space="preserve"> </w:t>
            </w:r>
            <w:r w:rsidRPr="00AA42F1">
              <w:rPr>
                <w:rFonts w:ascii="Times New Roman" w:hAnsi="Times New Roman"/>
                <w:spacing w:val="-1"/>
                <w:lang w:val="pl-PL"/>
              </w:rPr>
              <w:t>powodować</w:t>
            </w:r>
            <w:r w:rsidRPr="00AA42F1">
              <w:rPr>
                <w:rFonts w:ascii="Times New Roman" w:hAnsi="Times New Roman"/>
                <w:spacing w:val="20"/>
                <w:lang w:val="pl-PL"/>
              </w:rPr>
              <w:t xml:space="preserve"> </w:t>
            </w:r>
            <w:r w:rsidRPr="00AA42F1">
              <w:rPr>
                <w:rFonts w:ascii="Times New Roman" w:hAnsi="Times New Roman"/>
                <w:spacing w:val="-1"/>
                <w:lang w:val="pl-PL"/>
              </w:rPr>
              <w:t>hipokaliemię</w:t>
            </w:r>
          </w:p>
        </w:tc>
      </w:tr>
      <w:tr w:rsidR="006E63BD" w:rsidRPr="00EF3206" w14:paraId="322E11B1" w14:textId="77777777" w:rsidTr="00BB3142">
        <w:trPr>
          <w:trHeight w:hRule="exact" w:val="528"/>
        </w:trPr>
        <w:tc>
          <w:tcPr>
            <w:tcW w:w="1970" w:type="dxa"/>
            <w:tcBorders>
              <w:top w:val="single" w:sz="5" w:space="0" w:color="000000"/>
              <w:left w:val="single" w:sz="5" w:space="0" w:color="000000"/>
              <w:bottom w:val="single" w:sz="5" w:space="0" w:color="000000"/>
              <w:right w:val="single" w:sz="5" w:space="0" w:color="000000"/>
            </w:tcBorders>
          </w:tcPr>
          <w:p w14:paraId="308E53AC" w14:textId="77777777" w:rsidR="006E63BD" w:rsidRPr="00AA42F1" w:rsidRDefault="006E63BD" w:rsidP="00257FD4">
            <w:pPr>
              <w:pStyle w:val="TableParagraph"/>
              <w:spacing w:before="2" w:line="245" w:lineRule="auto"/>
              <w:ind w:right="863"/>
              <w:rPr>
                <w:rFonts w:ascii="Times New Roman" w:eastAsia="Times New Roman" w:hAnsi="Times New Roman"/>
              </w:rPr>
            </w:pPr>
            <w:proofErr w:type="spellStart"/>
            <w:r w:rsidRPr="00AA42F1">
              <w:rPr>
                <w:rFonts w:ascii="Times New Roman"/>
                <w:spacing w:val="-1"/>
              </w:rPr>
              <w:t>Zaburzenia</w:t>
            </w:r>
            <w:proofErr w:type="spellEnd"/>
            <w:r w:rsidRPr="00AA42F1">
              <w:rPr>
                <w:rFonts w:ascii="Times New Roman"/>
                <w:spacing w:val="20"/>
              </w:rPr>
              <w:t xml:space="preserve"> </w:t>
            </w:r>
            <w:proofErr w:type="spellStart"/>
            <w:r w:rsidRPr="00AA42F1">
              <w:rPr>
                <w:rFonts w:ascii="Times New Roman"/>
                <w:spacing w:val="-1"/>
              </w:rPr>
              <w:t>psychiczne</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5F2CAF6B" w14:textId="77777777" w:rsidR="006E63BD" w:rsidRPr="00EF3206" w:rsidRDefault="006E63BD" w:rsidP="00257FD4"/>
        </w:tc>
        <w:tc>
          <w:tcPr>
            <w:tcW w:w="1418" w:type="dxa"/>
            <w:tcBorders>
              <w:top w:val="single" w:sz="5" w:space="0" w:color="000000"/>
              <w:left w:val="single" w:sz="5" w:space="0" w:color="000000"/>
              <w:bottom w:val="single" w:sz="5" w:space="0" w:color="000000"/>
              <w:right w:val="single" w:sz="5" w:space="0" w:color="000000"/>
            </w:tcBorders>
          </w:tcPr>
          <w:p w14:paraId="50529614" w14:textId="77777777" w:rsidR="006E63BD" w:rsidRPr="00AA42F1" w:rsidRDefault="006E63BD" w:rsidP="00257FD4">
            <w:pPr>
              <w:pStyle w:val="TableParagraph"/>
              <w:spacing w:before="2"/>
              <w:rPr>
                <w:rFonts w:ascii="Times New Roman" w:eastAsia="Times New Roman" w:hAnsi="Times New Roman"/>
              </w:rPr>
            </w:pPr>
            <w:proofErr w:type="spellStart"/>
            <w:r w:rsidRPr="00AA42F1">
              <w:rPr>
                <w:rFonts w:ascii="Times New Roman" w:hAnsi="Times New Roman"/>
                <w:spacing w:val="-1"/>
              </w:rPr>
              <w:t>Bezsenność</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0B5460EC" w14:textId="77777777" w:rsidR="006E63BD" w:rsidRPr="00AA42F1" w:rsidRDefault="006E63BD" w:rsidP="00257FD4">
            <w:pPr>
              <w:pStyle w:val="TableParagraph"/>
              <w:spacing w:before="2" w:line="245" w:lineRule="auto"/>
              <w:ind w:right="167"/>
              <w:rPr>
                <w:rFonts w:ascii="Times New Roman" w:eastAsia="Times New Roman" w:hAnsi="Times New Roman"/>
              </w:rPr>
            </w:pPr>
            <w:proofErr w:type="spellStart"/>
            <w:r w:rsidRPr="00AA42F1">
              <w:rPr>
                <w:rFonts w:ascii="Times New Roman" w:hAnsi="Times New Roman"/>
                <w:spacing w:val="-1"/>
              </w:rPr>
              <w:t>Pobudzenie</w:t>
            </w:r>
            <w:proofErr w:type="spellEnd"/>
            <w:r w:rsidRPr="00AA42F1">
              <w:rPr>
                <w:rFonts w:ascii="Times New Roman" w:hAnsi="Times New Roman"/>
                <w:spacing w:val="-1"/>
              </w:rPr>
              <w:t>,</w:t>
            </w:r>
            <w:r w:rsidRPr="00AA42F1">
              <w:rPr>
                <w:rFonts w:ascii="Times New Roman" w:hAnsi="Times New Roman"/>
                <w:spacing w:val="20"/>
              </w:rPr>
              <w:t xml:space="preserve"> </w:t>
            </w:r>
            <w:proofErr w:type="spellStart"/>
            <w:r w:rsidRPr="00AA42F1">
              <w:rPr>
                <w:rFonts w:ascii="Times New Roman" w:hAnsi="Times New Roman"/>
                <w:spacing w:val="-1"/>
              </w:rPr>
              <w:t>splątanie</w:t>
            </w:r>
            <w:proofErr w:type="spellEnd"/>
            <w:r w:rsidRPr="00AA42F1">
              <w:rPr>
                <w:rFonts w:ascii="Times New Roman" w:hAnsi="Times New Roman"/>
                <w:spacing w:val="-1"/>
              </w:rPr>
              <w:t xml:space="preserve">, </w:t>
            </w:r>
            <w:proofErr w:type="spellStart"/>
            <w:r w:rsidRPr="00AA42F1">
              <w:rPr>
                <w:rFonts w:ascii="Times New Roman" w:hAnsi="Times New Roman"/>
                <w:spacing w:val="-1"/>
              </w:rPr>
              <w:t>depresja</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3F17078A" w14:textId="77777777" w:rsidR="006E63BD" w:rsidRPr="00AA42F1" w:rsidRDefault="006E63BD" w:rsidP="00257FD4">
            <w:pPr>
              <w:pStyle w:val="TableParagraph"/>
              <w:spacing w:before="2"/>
              <w:rPr>
                <w:rFonts w:ascii="Times New Roman" w:eastAsia="Times New Roman" w:hAnsi="Times New Roman"/>
              </w:rPr>
            </w:pPr>
            <w:proofErr w:type="spellStart"/>
            <w:r w:rsidRPr="00AA42F1">
              <w:rPr>
                <w:rFonts w:ascii="Times New Roman"/>
                <w:spacing w:val="-1"/>
              </w:rPr>
              <w:t>Agresja</w:t>
            </w:r>
            <w:proofErr w:type="spellEnd"/>
            <w:r w:rsidRPr="00AA42F1">
              <w:rPr>
                <w:rFonts w:ascii="Times New Roman"/>
                <w:spacing w:val="-1"/>
              </w:rPr>
              <w:t xml:space="preserve">, </w:t>
            </w:r>
            <w:proofErr w:type="spellStart"/>
            <w:r w:rsidRPr="00AA42F1">
              <w:rPr>
                <w:rFonts w:ascii="Times New Roman"/>
                <w:spacing w:val="-1"/>
              </w:rPr>
              <w:t>omamy</w:t>
            </w:r>
            <w:proofErr w:type="spellEnd"/>
          </w:p>
        </w:tc>
        <w:tc>
          <w:tcPr>
            <w:tcW w:w="1666" w:type="dxa"/>
            <w:tcBorders>
              <w:top w:val="single" w:sz="5" w:space="0" w:color="000000"/>
              <w:left w:val="single" w:sz="5" w:space="0" w:color="000000"/>
              <w:bottom w:val="single" w:sz="5" w:space="0" w:color="000000"/>
              <w:right w:val="single" w:sz="5" w:space="0" w:color="000000"/>
            </w:tcBorders>
          </w:tcPr>
          <w:p w14:paraId="71890FBF" w14:textId="77777777" w:rsidR="006E63BD" w:rsidRPr="00EF3206" w:rsidRDefault="006E63BD" w:rsidP="00257FD4"/>
        </w:tc>
      </w:tr>
      <w:tr w:rsidR="006E63BD" w:rsidRPr="00EF3206" w14:paraId="204CF1DF" w14:textId="77777777" w:rsidTr="00BB3142">
        <w:trPr>
          <w:trHeight w:hRule="exact" w:val="1051"/>
        </w:trPr>
        <w:tc>
          <w:tcPr>
            <w:tcW w:w="1970" w:type="dxa"/>
            <w:tcBorders>
              <w:top w:val="single" w:sz="5" w:space="0" w:color="000000"/>
              <w:left w:val="single" w:sz="5" w:space="0" w:color="000000"/>
              <w:bottom w:val="single" w:sz="5" w:space="0" w:color="000000"/>
              <w:right w:val="single" w:sz="5" w:space="0" w:color="000000"/>
            </w:tcBorders>
          </w:tcPr>
          <w:p w14:paraId="2C697E28" w14:textId="77777777" w:rsidR="006E63BD" w:rsidRPr="00AA42F1" w:rsidRDefault="006E63BD" w:rsidP="00257FD4">
            <w:pPr>
              <w:pStyle w:val="TableParagraph"/>
              <w:spacing w:before="5" w:line="245" w:lineRule="auto"/>
              <w:ind w:right="207"/>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spacing w:val="-1"/>
              </w:rPr>
              <w:t xml:space="preserve"> </w:t>
            </w:r>
            <w:proofErr w:type="spellStart"/>
            <w:r w:rsidRPr="00AA42F1">
              <w:rPr>
                <w:rFonts w:ascii="Times New Roman" w:hAnsi="Times New Roman"/>
                <w:spacing w:val="-1"/>
              </w:rPr>
              <w:t>układu</w:t>
            </w:r>
            <w:proofErr w:type="spellEnd"/>
            <w:r w:rsidRPr="00AA42F1">
              <w:rPr>
                <w:rFonts w:ascii="Times New Roman" w:hAnsi="Times New Roman"/>
                <w:spacing w:val="21"/>
              </w:rPr>
              <w:t xml:space="preserve"> </w:t>
            </w:r>
            <w:proofErr w:type="spellStart"/>
            <w:r w:rsidRPr="00AA42F1">
              <w:rPr>
                <w:rFonts w:ascii="Times New Roman" w:hAnsi="Times New Roman"/>
                <w:spacing w:val="-1"/>
              </w:rPr>
              <w:t>nerwowego</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6619899D" w14:textId="77777777" w:rsidR="006E63BD" w:rsidRPr="00AA42F1" w:rsidRDefault="006E63BD" w:rsidP="00257FD4">
            <w:pPr>
              <w:pStyle w:val="TableParagraph"/>
              <w:spacing w:before="5" w:line="245" w:lineRule="auto"/>
              <w:ind w:right="448"/>
              <w:rPr>
                <w:rFonts w:ascii="Times New Roman" w:eastAsia="Times New Roman" w:hAnsi="Times New Roman"/>
              </w:rPr>
            </w:pPr>
            <w:proofErr w:type="spellStart"/>
            <w:r w:rsidRPr="00AA42F1">
              <w:rPr>
                <w:rFonts w:ascii="Times New Roman" w:hAnsi="Times New Roman"/>
              </w:rPr>
              <w:t>Ból</w:t>
            </w:r>
            <w:proofErr w:type="spellEnd"/>
            <w:r w:rsidRPr="00AA42F1">
              <w:rPr>
                <w:rFonts w:ascii="Times New Roman" w:hAnsi="Times New Roman"/>
              </w:rPr>
              <w:t xml:space="preserve"> </w:t>
            </w:r>
            <w:proofErr w:type="spellStart"/>
            <w:r w:rsidRPr="00AA42F1">
              <w:rPr>
                <w:rFonts w:ascii="Times New Roman" w:hAnsi="Times New Roman"/>
                <w:spacing w:val="-1"/>
              </w:rPr>
              <w:t>głowy</w:t>
            </w:r>
            <w:proofErr w:type="spellEnd"/>
          </w:p>
        </w:tc>
        <w:tc>
          <w:tcPr>
            <w:tcW w:w="1418" w:type="dxa"/>
            <w:tcBorders>
              <w:top w:val="single" w:sz="5" w:space="0" w:color="000000"/>
              <w:left w:val="single" w:sz="5" w:space="0" w:color="000000"/>
              <w:bottom w:val="single" w:sz="5" w:space="0" w:color="000000"/>
              <w:right w:val="single" w:sz="5" w:space="0" w:color="000000"/>
            </w:tcBorders>
          </w:tcPr>
          <w:p w14:paraId="7CC13801" w14:textId="77777777" w:rsidR="006E63BD" w:rsidRPr="00AA42F1" w:rsidRDefault="006E63BD" w:rsidP="00257FD4">
            <w:pPr>
              <w:pStyle w:val="TableParagraph"/>
              <w:spacing w:before="5" w:line="246" w:lineRule="auto"/>
              <w:ind w:right="366"/>
              <w:rPr>
                <w:rFonts w:ascii="Times New Roman" w:eastAsia="Times New Roman" w:hAnsi="Times New Roman"/>
              </w:rPr>
            </w:pPr>
            <w:proofErr w:type="spellStart"/>
            <w:r w:rsidRPr="00AA42F1">
              <w:rPr>
                <w:rFonts w:ascii="Times New Roman" w:hAnsi="Times New Roman"/>
                <w:spacing w:val="-1"/>
              </w:rPr>
              <w:t>Zawroty</w:t>
            </w:r>
            <w:proofErr w:type="spellEnd"/>
            <w:r w:rsidRPr="00AA42F1">
              <w:rPr>
                <w:rFonts w:ascii="Times New Roman" w:hAnsi="Times New Roman"/>
                <w:spacing w:val="20"/>
              </w:rPr>
              <w:t xml:space="preserve"> </w:t>
            </w:r>
            <w:proofErr w:type="spellStart"/>
            <w:r w:rsidRPr="00AA42F1">
              <w:rPr>
                <w:rFonts w:ascii="Times New Roman" w:hAnsi="Times New Roman"/>
                <w:spacing w:val="-1"/>
              </w:rPr>
              <w:t>głowy</w:t>
            </w:r>
            <w:proofErr w:type="spellEnd"/>
            <w:r w:rsidRPr="00AA42F1">
              <w:rPr>
                <w:rFonts w:ascii="Times New Roman" w:hAnsi="Times New Roman"/>
                <w:spacing w:val="-1"/>
              </w:rPr>
              <w:t>,</w:t>
            </w:r>
            <w:r w:rsidRPr="00AA42F1">
              <w:rPr>
                <w:rFonts w:ascii="Times New Roman" w:hAnsi="Times New Roman"/>
                <w:spacing w:val="20"/>
              </w:rPr>
              <w:t xml:space="preserve"> </w:t>
            </w:r>
            <w:proofErr w:type="spellStart"/>
            <w:r w:rsidRPr="00AA42F1">
              <w:rPr>
                <w:rFonts w:ascii="Times New Roman" w:hAnsi="Times New Roman"/>
                <w:spacing w:val="-1"/>
              </w:rPr>
              <w:t>parestezje</w:t>
            </w:r>
            <w:proofErr w:type="spellEnd"/>
            <w:r w:rsidRPr="00AA42F1">
              <w:rPr>
                <w:rFonts w:ascii="Times New Roman" w:hAnsi="Times New Roman"/>
                <w:spacing w:val="-1"/>
              </w:rPr>
              <w:t>,</w:t>
            </w:r>
            <w:r w:rsidRPr="00AA42F1">
              <w:rPr>
                <w:rFonts w:ascii="Times New Roman" w:hAnsi="Times New Roman"/>
                <w:spacing w:val="20"/>
              </w:rPr>
              <w:t xml:space="preserve"> </w:t>
            </w:r>
            <w:proofErr w:type="spellStart"/>
            <w:r w:rsidRPr="00AA42F1">
              <w:rPr>
                <w:rFonts w:ascii="Times New Roman" w:hAnsi="Times New Roman"/>
                <w:spacing w:val="-1"/>
              </w:rPr>
              <w:t>senność</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1B8E74C1" w14:textId="77777777" w:rsidR="006E63BD" w:rsidRPr="00AA42F1" w:rsidRDefault="006E63BD" w:rsidP="00257FD4">
            <w:pPr>
              <w:pStyle w:val="TableParagraph"/>
              <w:spacing w:before="5"/>
              <w:rPr>
                <w:rFonts w:ascii="Times New Roman" w:eastAsia="Times New Roman" w:hAnsi="Times New Roman"/>
              </w:rPr>
            </w:pPr>
            <w:proofErr w:type="spellStart"/>
            <w:r w:rsidRPr="00AA42F1">
              <w:rPr>
                <w:rFonts w:ascii="Times New Roman"/>
                <w:spacing w:val="-1"/>
              </w:rPr>
              <w:t>Zaburzenia</w:t>
            </w:r>
            <w:proofErr w:type="spellEnd"/>
            <w:r w:rsidRPr="00AA42F1">
              <w:rPr>
                <w:rFonts w:ascii="Times New Roman"/>
                <w:spacing w:val="-1"/>
              </w:rPr>
              <w:t xml:space="preserve"> </w:t>
            </w:r>
            <w:proofErr w:type="spellStart"/>
            <w:r w:rsidRPr="00AA42F1">
              <w:rPr>
                <w:rFonts w:ascii="Times New Roman"/>
                <w:spacing w:val="-1"/>
              </w:rPr>
              <w:t>smaku</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4321C34A" w14:textId="77777777" w:rsidR="006E63BD" w:rsidRPr="00EF3206" w:rsidRDefault="006E63BD" w:rsidP="00257FD4"/>
        </w:tc>
        <w:tc>
          <w:tcPr>
            <w:tcW w:w="1666" w:type="dxa"/>
            <w:tcBorders>
              <w:top w:val="single" w:sz="5" w:space="0" w:color="000000"/>
              <w:left w:val="single" w:sz="5" w:space="0" w:color="000000"/>
              <w:bottom w:val="single" w:sz="5" w:space="0" w:color="000000"/>
              <w:right w:val="single" w:sz="5" w:space="0" w:color="000000"/>
            </w:tcBorders>
          </w:tcPr>
          <w:p w14:paraId="014DCA0C" w14:textId="77777777" w:rsidR="006E63BD" w:rsidRPr="00EF3206" w:rsidRDefault="006E63BD" w:rsidP="00257FD4"/>
        </w:tc>
      </w:tr>
      <w:tr w:rsidR="006E63BD" w:rsidRPr="00EF3206" w14:paraId="04F23F39" w14:textId="77777777" w:rsidTr="00BB3142">
        <w:trPr>
          <w:trHeight w:hRule="exact" w:val="530"/>
        </w:trPr>
        <w:tc>
          <w:tcPr>
            <w:tcW w:w="1970" w:type="dxa"/>
            <w:tcBorders>
              <w:top w:val="single" w:sz="5" w:space="0" w:color="000000"/>
              <w:left w:val="single" w:sz="5" w:space="0" w:color="000000"/>
              <w:bottom w:val="single" w:sz="5" w:space="0" w:color="000000"/>
              <w:right w:val="single" w:sz="5" w:space="0" w:color="000000"/>
            </w:tcBorders>
          </w:tcPr>
          <w:p w14:paraId="42E7C4BD" w14:textId="77777777" w:rsidR="006E63BD" w:rsidRPr="00AA42F1" w:rsidRDefault="006E63BD" w:rsidP="00257FD4">
            <w:pPr>
              <w:pStyle w:val="TableParagraph"/>
              <w:spacing w:before="2"/>
              <w:rPr>
                <w:rFonts w:ascii="Times New Roman" w:eastAsia="Times New Roman" w:hAnsi="Times New Roman"/>
              </w:rPr>
            </w:pPr>
            <w:proofErr w:type="spellStart"/>
            <w:r w:rsidRPr="00AA42F1">
              <w:rPr>
                <w:rFonts w:ascii="Times New Roman"/>
                <w:spacing w:val="-1"/>
              </w:rPr>
              <w:t>Zaburzenia</w:t>
            </w:r>
            <w:proofErr w:type="spellEnd"/>
            <w:r w:rsidRPr="00AA42F1">
              <w:rPr>
                <w:rFonts w:ascii="Times New Roman"/>
                <w:spacing w:val="-1"/>
              </w:rPr>
              <w:t xml:space="preserve"> </w:t>
            </w:r>
            <w:proofErr w:type="spellStart"/>
            <w:r w:rsidRPr="00AA42F1">
              <w:rPr>
                <w:rFonts w:ascii="Times New Roman"/>
                <w:spacing w:val="-1"/>
              </w:rPr>
              <w:t>o</w:t>
            </w:r>
            <w:r w:rsidR="009F3956">
              <w:rPr>
                <w:rFonts w:ascii="Times New Roman"/>
                <w:spacing w:val="-1"/>
              </w:rPr>
              <w:t>ka</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50736C00" w14:textId="77777777" w:rsidR="006E63BD" w:rsidRPr="00EF3206" w:rsidRDefault="006E63BD" w:rsidP="00257FD4"/>
        </w:tc>
        <w:tc>
          <w:tcPr>
            <w:tcW w:w="1418" w:type="dxa"/>
            <w:tcBorders>
              <w:top w:val="single" w:sz="5" w:space="0" w:color="000000"/>
              <w:left w:val="single" w:sz="5" w:space="0" w:color="000000"/>
              <w:bottom w:val="single" w:sz="5" w:space="0" w:color="000000"/>
              <w:right w:val="single" w:sz="5" w:space="0" w:color="000000"/>
            </w:tcBorders>
          </w:tcPr>
          <w:p w14:paraId="77031C5B" w14:textId="77777777" w:rsidR="006E63BD" w:rsidRPr="00EF3206" w:rsidRDefault="006E63BD" w:rsidP="00257FD4"/>
        </w:tc>
        <w:tc>
          <w:tcPr>
            <w:tcW w:w="1910" w:type="dxa"/>
            <w:tcBorders>
              <w:top w:val="single" w:sz="5" w:space="0" w:color="000000"/>
              <w:left w:val="single" w:sz="5" w:space="0" w:color="000000"/>
              <w:bottom w:val="single" w:sz="5" w:space="0" w:color="000000"/>
              <w:right w:val="single" w:sz="5" w:space="0" w:color="000000"/>
            </w:tcBorders>
          </w:tcPr>
          <w:p w14:paraId="4D63BF87" w14:textId="77777777" w:rsidR="006E63BD" w:rsidRPr="00AA42F1" w:rsidRDefault="006E63BD" w:rsidP="00257FD4">
            <w:pPr>
              <w:pStyle w:val="TableParagraph"/>
              <w:spacing w:before="2" w:line="245" w:lineRule="auto"/>
              <w:ind w:right="731"/>
              <w:rPr>
                <w:rFonts w:ascii="Times New Roman" w:eastAsia="Times New Roman" w:hAnsi="Times New Roman"/>
              </w:rPr>
            </w:pPr>
            <w:proofErr w:type="spellStart"/>
            <w:r w:rsidRPr="00AA42F1">
              <w:rPr>
                <w:rFonts w:ascii="Times New Roman" w:hAnsi="Times New Roman"/>
                <w:spacing w:val="-1"/>
              </w:rPr>
              <w:t>Niewyraźne</w:t>
            </w:r>
            <w:proofErr w:type="spellEnd"/>
            <w:r w:rsidRPr="00AA42F1">
              <w:rPr>
                <w:rFonts w:ascii="Times New Roman" w:hAnsi="Times New Roman"/>
                <w:spacing w:val="20"/>
              </w:rPr>
              <w:t xml:space="preserve"> </w:t>
            </w:r>
            <w:proofErr w:type="spellStart"/>
            <w:r w:rsidRPr="00AA42F1">
              <w:rPr>
                <w:rFonts w:ascii="Times New Roman" w:hAnsi="Times New Roman"/>
                <w:spacing w:val="-1"/>
              </w:rPr>
              <w:t>widzenie</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06B76A40" w14:textId="77777777" w:rsidR="006E63BD" w:rsidRPr="00EF3206" w:rsidRDefault="006E63BD" w:rsidP="00257FD4"/>
        </w:tc>
        <w:tc>
          <w:tcPr>
            <w:tcW w:w="1666" w:type="dxa"/>
            <w:tcBorders>
              <w:top w:val="single" w:sz="5" w:space="0" w:color="000000"/>
              <w:left w:val="single" w:sz="5" w:space="0" w:color="000000"/>
              <w:bottom w:val="single" w:sz="5" w:space="0" w:color="000000"/>
              <w:right w:val="single" w:sz="5" w:space="0" w:color="000000"/>
            </w:tcBorders>
          </w:tcPr>
          <w:p w14:paraId="4573C250" w14:textId="77777777" w:rsidR="006E63BD" w:rsidRPr="00EF3206" w:rsidRDefault="006E63BD" w:rsidP="00257FD4"/>
        </w:tc>
      </w:tr>
      <w:tr w:rsidR="006E63BD" w:rsidRPr="00EF3206" w14:paraId="48D4AF81" w14:textId="77777777" w:rsidTr="00BB3142">
        <w:trPr>
          <w:trHeight w:hRule="exact" w:val="1143"/>
        </w:trPr>
        <w:tc>
          <w:tcPr>
            <w:tcW w:w="1970" w:type="dxa"/>
            <w:tcBorders>
              <w:top w:val="single" w:sz="5" w:space="0" w:color="000000"/>
              <w:left w:val="single" w:sz="5" w:space="0" w:color="000000"/>
              <w:bottom w:val="single" w:sz="5" w:space="0" w:color="000000"/>
              <w:right w:val="single" w:sz="5" w:space="0" w:color="000000"/>
            </w:tcBorders>
          </w:tcPr>
          <w:p w14:paraId="5C701E1C" w14:textId="77777777" w:rsidR="006E63BD" w:rsidRPr="00AA42F1" w:rsidRDefault="006E63BD" w:rsidP="00257FD4">
            <w:pPr>
              <w:pStyle w:val="TableParagraph"/>
              <w:spacing w:before="2" w:line="245" w:lineRule="auto"/>
              <w:ind w:right="392"/>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spacing w:val="-1"/>
              </w:rPr>
              <w:t xml:space="preserve"> </w:t>
            </w:r>
            <w:proofErr w:type="spellStart"/>
            <w:r w:rsidRPr="00AA42F1">
              <w:rPr>
                <w:rFonts w:ascii="Times New Roman" w:hAnsi="Times New Roman"/>
                <w:spacing w:val="-1"/>
              </w:rPr>
              <w:t>ucha</w:t>
            </w:r>
            <w:proofErr w:type="spellEnd"/>
            <w:r w:rsidRPr="00AA42F1">
              <w:rPr>
                <w:rFonts w:ascii="Times New Roman" w:hAnsi="Times New Roman"/>
                <w:spacing w:val="21"/>
              </w:rPr>
              <w:t xml:space="preserve"> </w:t>
            </w:r>
            <w:r w:rsidRPr="00AA42F1">
              <w:rPr>
                <w:rFonts w:ascii="Times New Roman" w:hAnsi="Times New Roman"/>
              </w:rPr>
              <w:t>i</w:t>
            </w:r>
            <w:r w:rsidRPr="00AA42F1">
              <w:rPr>
                <w:rFonts w:ascii="Times New Roman" w:hAnsi="Times New Roman"/>
                <w:spacing w:val="1"/>
              </w:rPr>
              <w:t xml:space="preserve"> </w:t>
            </w:r>
            <w:proofErr w:type="spellStart"/>
            <w:r w:rsidRPr="00AA42F1">
              <w:rPr>
                <w:rFonts w:ascii="Times New Roman" w:hAnsi="Times New Roman"/>
                <w:spacing w:val="-1"/>
              </w:rPr>
              <w:t>błędnika</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543FFF0C" w14:textId="77777777" w:rsidR="006E63BD" w:rsidRPr="00EF3206" w:rsidRDefault="006E63BD" w:rsidP="00257FD4"/>
        </w:tc>
        <w:tc>
          <w:tcPr>
            <w:tcW w:w="1418" w:type="dxa"/>
            <w:tcBorders>
              <w:top w:val="single" w:sz="5" w:space="0" w:color="000000"/>
              <w:left w:val="single" w:sz="5" w:space="0" w:color="000000"/>
              <w:bottom w:val="single" w:sz="5" w:space="0" w:color="000000"/>
              <w:right w:val="single" w:sz="5" w:space="0" w:color="000000"/>
            </w:tcBorders>
          </w:tcPr>
          <w:p w14:paraId="36285843" w14:textId="77777777" w:rsidR="006E63BD" w:rsidRPr="00AA42F1" w:rsidRDefault="006E63BD" w:rsidP="00F433EB">
            <w:pPr>
              <w:pStyle w:val="TableParagraph"/>
              <w:spacing w:before="2" w:line="245" w:lineRule="auto"/>
              <w:ind w:right="54"/>
              <w:rPr>
                <w:rFonts w:ascii="Times New Roman" w:eastAsia="Times New Roman" w:hAnsi="Times New Roman"/>
              </w:rPr>
            </w:pPr>
            <w:proofErr w:type="spellStart"/>
            <w:r w:rsidRPr="00AA42F1">
              <w:rPr>
                <w:rFonts w:ascii="Times New Roman" w:hAnsi="Times New Roman"/>
                <w:spacing w:val="-1"/>
              </w:rPr>
              <w:t>Zawroty</w:t>
            </w:r>
            <w:proofErr w:type="spellEnd"/>
            <w:r w:rsidRPr="00AA42F1">
              <w:rPr>
                <w:rFonts w:ascii="Times New Roman" w:hAnsi="Times New Roman"/>
                <w:spacing w:val="20"/>
              </w:rPr>
              <w:t xml:space="preserve"> </w:t>
            </w:r>
            <w:proofErr w:type="spellStart"/>
            <w:r w:rsidRPr="00AA42F1">
              <w:rPr>
                <w:rFonts w:ascii="Times New Roman" w:hAnsi="Times New Roman"/>
                <w:spacing w:val="-1"/>
              </w:rPr>
              <w:t>głowy</w:t>
            </w:r>
            <w:proofErr w:type="spellEnd"/>
            <w:r w:rsidR="00F433EB">
              <w:rPr>
                <w:rFonts w:ascii="Times New Roman" w:hAnsi="Times New Roman"/>
                <w:spacing w:val="-1"/>
              </w:rPr>
              <w:t xml:space="preserve"> </w:t>
            </w:r>
            <w:proofErr w:type="spellStart"/>
            <w:r w:rsidR="00F433EB">
              <w:rPr>
                <w:rFonts w:ascii="Times New Roman" w:hAnsi="Times New Roman"/>
                <w:spacing w:val="-1"/>
              </w:rPr>
              <w:t>pochodzenia</w:t>
            </w:r>
            <w:proofErr w:type="spellEnd"/>
            <w:r w:rsidR="00F433EB">
              <w:rPr>
                <w:rFonts w:ascii="Times New Roman" w:hAnsi="Times New Roman"/>
                <w:spacing w:val="-1"/>
              </w:rPr>
              <w:t xml:space="preserve"> </w:t>
            </w:r>
            <w:proofErr w:type="spellStart"/>
            <w:r w:rsidR="00F433EB">
              <w:rPr>
                <w:rFonts w:ascii="Times New Roman" w:hAnsi="Times New Roman"/>
                <w:spacing w:val="-1"/>
              </w:rPr>
              <w:t>błędnikowego</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44CEC134" w14:textId="77777777" w:rsidR="006E63BD" w:rsidRPr="00EF3206" w:rsidRDefault="006E63BD" w:rsidP="00257FD4"/>
        </w:tc>
        <w:tc>
          <w:tcPr>
            <w:tcW w:w="1776" w:type="dxa"/>
            <w:tcBorders>
              <w:top w:val="single" w:sz="5" w:space="0" w:color="000000"/>
              <w:left w:val="single" w:sz="5" w:space="0" w:color="000000"/>
              <w:bottom w:val="single" w:sz="5" w:space="0" w:color="000000"/>
              <w:right w:val="single" w:sz="5" w:space="0" w:color="000000"/>
            </w:tcBorders>
          </w:tcPr>
          <w:p w14:paraId="4AD6D0F1" w14:textId="77777777" w:rsidR="006E63BD" w:rsidRPr="00EF3206" w:rsidRDefault="006E63BD" w:rsidP="00257FD4"/>
        </w:tc>
        <w:tc>
          <w:tcPr>
            <w:tcW w:w="1666" w:type="dxa"/>
            <w:tcBorders>
              <w:top w:val="single" w:sz="5" w:space="0" w:color="000000"/>
              <w:left w:val="single" w:sz="5" w:space="0" w:color="000000"/>
              <w:bottom w:val="single" w:sz="5" w:space="0" w:color="000000"/>
              <w:right w:val="single" w:sz="5" w:space="0" w:color="000000"/>
            </w:tcBorders>
          </w:tcPr>
          <w:p w14:paraId="2E1A7A5B" w14:textId="77777777" w:rsidR="006E63BD" w:rsidRPr="00EF3206" w:rsidRDefault="006E63BD" w:rsidP="00257FD4"/>
        </w:tc>
      </w:tr>
      <w:tr w:rsidR="006E63BD" w:rsidRPr="00EF3206" w14:paraId="0CBF0929" w14:textId="77777777" w:rsidTr="00BB3142">
        <w:trPr>
          <w:trHeight w:hRule="exact" w:val="1049"/>
        </w:trPr>
        <w:tc>
          <w:tcPr>
            <w:tcW w:w="1970" w:type="dxa"/>
            <w:tcBorders>
              <w:top w:val="single" w:sz="5" w:space="0" w:color="000000"/>
              <w:left w:val="single" w:sz="5" w:space="0" w:color="000000"/>
              <w:bottom w:val="single" w:sz="5" w:space="0" w:color="000000"/>
              <w:right w:val="single" w:sz="5" w:space="0" w:color="000000"/>
            </w:tcBorders>
          </w:tcPr>
          <w:p w14:paraId="225DB56B" w14:textId="77777777" w:rsidR="006E63BD" w:rsidRPr="00AA42F1" w:rsidRDefault="006E63BD" w:rsidP="00257FD4">
            <w:pPr>
              <w:pStyle w:val="TableParagraph"/>
              <w:spacing w:before="2"/>
              <w:rPr>
                <w:rFonts w:ascii="Times New Roman" w:eastAsia="Times New Roman" w:hAnsi="Times New Roman"/>
                <w:lang w:val="pl-PL"/>
              </w:rPr>
            </w:pPr>
            <w:r w:rsidRPr="00AA42F1">
              <w:rPr>
                <w:rFonts w:ascii="Times New Roman"/>
                <w:spacing w:val="-1"/>
                <w:lang w:val="pl-PL"/>
              </w:rPr>
              <w:t>Zaburzenia</w:t>
            </w:r>
            <w:r w:rsidRPr="00AA42F1">
              <w:rPr>
                <w:rFonts w:ascii="Times New Roman"/>
                <w:spacing w:val="20"/>
                <w:lang w:val="pl-PL"/>
              </w:rPr>
              <w:t xml:space="preserve"> </w:t>
            </w:r>
            <w:r w:rsidRPr="00AA42F1">
              <w:rPr>
                <w:rFonts w:ascii="Times New Roman"/>
                <w:spacing w:val="-1"/>
                <w:lang w:val="pl-PL"/>
              </w:rPr>
              <w:t>oddechowe, klatki</w:t>
            </w:r>
            <w:r w:rsidRPr="00AA42F1">
              <w:rPr>
                <w:rFonts w:ascii="Times New Roman"/>
                <w:spacing w:val="21"/>
                <w:lang w:val="pl-PL"/>
              </w:rPr>
              <w:t xml:space="preserve"> </w:t>
            </w:r>
            <w:r w:rsidRPr="00AA42F1">
              <w:rPr>
                <w:rFonts w:ascii="Times New Roman"/>
                <w:spacing w:val="-1"/>
                <w:lang w:val="pl-PL"/>
              </w:rPr>
              <w:t>piersiowej</w:t>
            </w:r>
            <w:r w:rsidR="00F433EB">
              <w:rPr>
                <w:rFonts w:ascii="Times New Roman"/>
                <w:spacing w:val="-1"/>
                <w:lang w:val="pl-PL"/>
              </w:rPr>
              <w:t xml:space="preserve"> </w:t>
            </w:r>
            <w:r w:rsidRPr="00AA42F1">
              <w:rPr>
                <w:rFonts w:ascii="Times New Roman" w:hAnsi="Times New Roman"/>
                <w:lang w:val="pl-PL"/>
              </w:rPr>
              <w:t>i</w:t>
            </w:r>
            <w:r w:rsidR="00F433EB">
              <w:rPr>
                <w:rFonts w:ascii="Times New Roman" w:hAnsi="Times New Roman"/>
                <w:spacing w:val="1"/>
                <w:lang w:val="pl-PL"/>
              </w:rPr>
              <w:t> </w:t>
            </w:r>
            <w:r w:rsidRPr="00AA42F1">
              <w:rPr>
                <w:rFonts w:ascii="Times New Roman" w:hAnsi="Times New Roman"/>
                <w:spacing w:val="-1"/>
                <w:lang w:val="pl-PL"/>
              </w:rPr>
              <w:t>śródpiersia</w:t>
            </w:r>
          </w:p>
        </w:tc>
        <w:tc>
          <w:tcPr>
            <w:tcW w:w="1114" w:type="dxa"/>
            <w:tcBorders>
              <w:top w:val="single" w:sz="5" w:space="0" w:color="000000"/>
              <w:left w:val="single" w:sz="5" w:space="0" w:color="000000"/>
              <w:bottom w:val="single" w:sz="5" w:space="0" w:color="000000"/>
              <w:right w:val="single" w:sz="5" w:space="0" w:color="000000"/>
            </w:tcBorders>
          </w:tcPr>
          <w:p w14:paraId="00057D47" w14:textId="77777777" w:rsidR="006E63BD" w:rsidRPr="00EF3206" w:rsidRDefault="006E63BD" w:rsidP="00257FD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6DA3B121" w14:textId="77777777" w:rsidR="006E63BD" w:rsidRPr="00EF3206" w:rsidRDefault="006E63BD" w:rsidP="00257FD4">
            <w:pPr>
              <w:rPr>
                <w:lang w:val="pl-PL"/>
              </w:rPr>
            </w:pPr>
          </w:p>
        </w:tc>
        <w:tc>
          <w:tcPr>
            <w:tcW w:w="1910" w:type="dxa"/>
            <w:tcBorders>
              <w:top w:val="single" w:sz="5" w:space="0" w:color="000000"/>
              <w:left w:val="single" w:sz="5" w:space="0" w:color="000000"/>
              <w:bottom w:val="single" w:sz="5" w:space="0" w:color="000000"/>
              <w:right w:val="single" w:sz="5" w:space="0" w:color="000000"/>
            </w:tcBorders>
          </w:tcPr>
          <w:p w14:paraId="3BCF42DD" w14:textId="77777777" w:rsidR="006E63BD" w:rsidRPr="00AA42F1" w:rsidRDefault="006E63BD" w:rsidP="00257FD4">
            <w:pPr>
              <w:pStyle w:val="TableParagraph"/>
              <w:spacing w:before="2"/>
              <w:rPr>
                <w:rFonts w:ascii="Times New Roman" w:eastAsia="Times New Roman" w:hAnsi="Times New Roman"/>
              </w:rPr>
            </w:pPr>
            <w:proofErr w:type="spellStart"/>
            <w:r w:rsidRPr="00AA42F1">
              <w:rPr>
                <w:rFonts w:ascii="Times New Roman"/>
                <w:spacing w:val="-1"/>
              </w:rPr>
              <w:t>Skurcz</w:t>
            </w:r>
            <w:proofErr w:type="spellEnd"/>
            <w:r w:rsidRPr="00AA42F1">
              <w:rPr>
                <w:rFonts w:ascii="Times New Roman"/>
                <w:spacing w:val="-1"/>
              </w:rPr>
              <w:t xml:space="preserve"> </w:t>
            </w:r>
            <w:proofErr w:type="spellStart"/>
            <w:r w:rsidRPr="00AA42F1">
              <w:rPr>
                <w:rFonts w:ascii="Times New Roman"/>
                <w:spacing w:val="-1"/>
              </w:rPr>
              <w:t>oskrzeli</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1944F413" w14:textId="77777777" w:rsidR="006E63BD" w:rsidRPr="00EF3206" w:rsidRDefault="006E63BD" w:rsidP="00257FD4"/>
        </w:tc>
        <w:tc>
          <w:tcPr>
            <w:tcW w:w="1666" w:type="dxa"/>
            <w:tcBorders>
              <w:top w:val="single" w:sz="5" w:space="0" w:color="000000"/>
              <w:left w:val="single" w:sz="5" w:space="0" w:color="000000"/>
              <w:bottom w:val="single" w:sz="5" w:space="0" w:color="000000"/>
              <w:right w:val="single" w:sz="5" w:space="0" w:color="000000"/>
            </w:tcBorders>
          </w:tcPr>
          <w:p w14:paraId="055443F0" w14:textId="77777777" w:rsidR="006E63BD" w:rsidRPr="00EF3206" w:rsidRDefault="006E63BD" w:rsidP="00257FD4"/>
        </w:tc>
      </w:tr>
      <w:tr w:rsidR="006E63BD" w:rsidRPr="00EF3206" w14:paraId="26879C6D" w14:textId="77777777" w:rsidTr="00B17328">
        <w:trPr>
          <w:trHeight w:hRule="exact" w:val="2648"/>
        </w:trPr>
        <w:tc>
          <w:tcPr>
            <w:tcW w:w="1970" w:type="dxa"/>
            <w:tcBorders>
              <w:top w:val="single" w:sz="5" w:space="0" w:color="000000"/>
              <w:left w:val="single" w:sz="5" w:space="0" w:color="000000"/>
              <w:bottom w:val="single" w:sz="5" w:space="0" w:color="000000"/>
              <w:right w:val="single" w:sz="5" w:space="0" w:color="000000"/>
            </w:tcBorders>
          </w:tcPr>
          <w:p w14:paraId="17CF1B80" w14:textId="77777777" w:rsidR="006E63BD" w:rsidRPr="00AA42F1" w:rsidRDefault="006E63BD" w:rsidP="00257FD4">
            <w:pPr>
              <w:pStyle w:val="TableParagraph"/>
              <w:spacing w:before="2" w:line="248" w:lineRule="auto"/>
              <w:ind w:right="123"/>
              <w:rPr>
                <w:rFonts w:ascii="Times New Roman" w:eastAsia="Times New Roman" w:hAnsi="Times New Roman"/>
              </w:rPr>
            </w:pPr>
            <w:proofErr w:type="spellStart"/>
            <w:r w:rsidRPr="00AA42F1">
              <w:rPr>
                <w:rFonts w:ascii="Times New Roman" w:hAnsi="Times New Roman"/>
                <w:spacing w:val="-1"/>
              </w:rPr>
              <w:t>Zaburzenia</w:t>
            </w:r>
            <w:proofErr w:type="spellEnd"/>
            <w:r w:rsidRPr="00AA42F1">
              <w:rPr>
                <w:rFonts w:ascii="Times New Roman" w:hAnsi="Times New Roman"/>
                <w:spacing w:val="-1"/>
              </w:rPr>
              <w:t xml:space="preserve"> </w:t>
            </w:r>
            <w:proofErr w:type="spellStart"/>
            <w:r w:rsidRPr="00AA42F1">
              <w:rPr>
                <w:rFonts w:ascii="Times New Roman" w:hAnsi="Times New Roman"/>
                <w:spacing w:val="-1"/>
              </w:rPr>
              <w:t>żołądka</w:t>
            </w:r>
            <w:proofErr w:type="spellEnd"/>
            <w:r w:rsidRPr="00AA42F1">
              <w:rPr>
                <w:rFonts w:ascii="Times New Roman" w:hAnsi="Times New Roman"/>
                <w:spacing w:val="21"/>
              </w:rPr>
              <w:t xml:space="preserve"> </w:t>
            </w:r>
            <w:r w:rsidRPr="00AA42F1">
              <w:rPr>
                <w:rFonts w:ascii="Times New Roman" w:hAnsi="Times New Roman"/>
              </w:rPr>
              <w:t xml:space="preserve">i </w:t>
            </w:r>
            <w:proofErr w:type="spellStart"/>
            <w:r w:rsidRPr="00AA42F1">
              <w:rPr>
                <w:rFonts w:ascii="Times New Roman" w:hAnsi="Times New Roman"/>
              </w:rPr>
              <w:t>jelit</w:t>
            </w:r>
            <w:proofErr w:type="spellEnd"/>
          </w:p>
        </w:tc>
        <w:tc>
          <w:tcPr>
            <w:tcW w:w="1114" w:type="dxa"/>
            <w:tcBorders>
              <w:top w:val="single" w:sz="5" w:space="0" w:color="000000"/>
              <w:left w:val="single" w:sz="5" w:space="0" w:color="000000"/>
              <w:bottom w:val="single" w:sz="5" w:space="0" w:color="000000"/>
              <w:right w:val="single" w:sz="5" w:space="0" w:color="000000"/>
            </w:tcBorders>
          </w:tcPr>
          <w:p w14:paraId="7F5EBA6A" w14:textId="77777777" w:rsidR="006E63BD" w:rsidRPr="00AA42F1" w:rsidRDefault="006E63BD" w:rsidP="00257FD4">
            <w:pPr>
              <w:pStyle w:val="TableParagraph"/>
              <w:spacing w:before="2" w:line="246" w:lineRule="auto"/>
              <w:ind w:right="136"/>
              <w:rPr>
                <w:rFonts w:ascii="Times New Roman" w:eastAsia="Times New Roman" w:hAnsi="Times New Roman"/>
                <w:lang w:val="pl-PL"/>
              </w:rPr>
            </w:pPr>
            <w:r w:rsidRPr="00AA42F1">
              <w:rPr>
                <w:rFonts w:ascii="Times New Roman" w:hAnsi="Times New Roman"/>
                <w:lang w:val="pl-PL"/>
              </w:rPr>
              <w:t xml:space="preserve">Ból </w:t>
            </w:r>
            <w:r w:rsidRPr="00AA42F1">
              <w:rPr>
                <w:rFonts w:ascii="Times New Roman" w:hAnsi="Times New Roman"/>
                <w:spacing w:val="-1"/>
                <w:lang w:val="pl-PL"/>
              </w:rPr>
              <w:t>brzucha,</w:t>
            </w:r>
            <w:r w:rsidRPr="00AA42F1">
              <w:rPr>
                <w:rFonts w:ascii="Times New Roman" w:hAnsi="Times New Roman"/>
                <w:spacing w:val="20"/>
                <w:lang w:val="pl-PL"/>
              </w:rPr>
              <w:t xml:space="preserve"> </w:t>
            </w:r>
            <w:r w:rsidRPr="00AA42F1">
              <w:rPr>
                <w:rFonts w:ascii="Times New Roman" w:hAnsi="Times New Roman"/>
                <w:spacing w:val="-1"/>
                <w:lang w:val="pl-PL"/>
              </w:rPr>
              <w:t>zaparcie,</w:t>
            </w:r>
            <w:r w:rsidRPr="00AA42F1">
              <w:rPr>
                <w:rFonts w:ascii="Times New Roman" w:hAnsi="Times New Roman"/>
                <w:spacing w:val="20"/>
                <w:lang w:val="pl-PL"/>
              </w:rPr>
              <w:t xml:space="preserve"> </w:t>
            </w:r>
            <w:r w:rsidRPr="00AA42F1">
              <w:rPr>
                <w:rFonts w:ascii="Times New Roman" w:hAnsi="Times New Roman"/>
                <w:spacing w:val="-1"/>
                <w:lang w:val="pl-PL"/>
              </w:rPr>
              <w:t>biegunka,</w:t>
            </w:r>
            <w:r w:rsidRPr="00AA42F1">
              <w:rPr>
                <w:rFonts w:ascii="Times New Roman" w:hAnsi="Times New Roman"/>
                <w:spacing w:val="20"/>
                <w:lang w:val="pl-PL"/>
              </w:rPr>
              <w:t xml:space="preserve"> </w:t>
            </w:r>
            <w:r w:rsidRPr="00AA42F1">
              <w:rPr>
                <w:rFonts w:ascii="Times New Roman" w:hAnsi="Times New Roman"/>
                <w:spacing w:val="-1"/>
                <w:lang w:val="pl-PL"/>
              </w:rPr>
              <w:t>wzdęcie,</w:t>
            </w:r>
            <w:r w:rsidRPr="00AA42F1">
              <w:rPr>
                <w:rFonts w:ascii="Times New Roman" w:hAnsi="Times New Roman"/>
                <w:spacing w:val="20"/>
                <w:lang w:val="pl-PL"/>
              </w:rPr>
              <w:t xml:space="preserve"> </w:t>
            </w:r>
            <w:r w:rsidRPr="00AA42F1">
              <w:rPr>
                <w:rFonts w:ascii="Times New Roman" w:hAnsi="Times New Roman"/>
                <w:spacing w:val="-1"/>
                <w:lang w:val="pl-PL"/>
              </w:rPr>
              <w:t>nudności/</w:t>
            </w:r>
            <w:r w:rsidRPr="00AA42F1">
              <w:rPr>
                <w:rFonts w:ascii="Times New Roman" w:hAnsi="Times New Roman"/>
                <w:spacing w:val="20"/>
                <w:lang w:val="pl-PL"/>
              </w:rPr>
              <w:t xml:space="preserve"> </w:t>
            </w:r>
            <w:r w:rsidRPr="00AA42F1">
              <w:rPr>
                <w:rFonts w:ascii="Times New Roman" w:hAnsi="Times New Roman"/>
                <w:spacing w:val="-1"/>
                <w:lang w:val="pl-PL"/>
              </w:rPr>
              <w:t>wymioty</w:t>
            </w:r>
            <w:r w:rsidR="00B17328">
              <w:rPr>
                <w:rFonts w:ascii="Times New Roman" w:hAnsi="Times New Roman"/>
                <w:spacing w:val="-1"/>
                <w:lang w:val="pl-PL"/>
              </w:rPr>
              <w:t>, polipy dna żołądka (łagodne)</w:t>
            </w:r>
          </w:p>
        </w:tc>
        <w:tc>
          <w:tcPr>
            <w:tcW w:w="1418" w:type="dxa"/>
            <w:tcBorders>
              <w:top w:val="single" w:sz="5" w:space="0" w:color="000000"/>
              <w:left w:val="single" w:sz="5" w:space="0" w:color="000000"/>
              <w:bottom w:val="single" w:sz="5" w:space="0" w:color="000000"/>
              <w:right w:val="single" w:sz="5" w:space="0" w:color="000000"/>
            </w:tcBorders>
          </w:tcPr>
          <w:p w14:paraId="70226832" w14:textId="77777777" w:rsidR="006E63BD" w:rsidRPr="00AA42F1" w:rsidRDefault="006E63BD" w:rsidP="00257FD4">
            <w:pPr>
              <w:pStyle w:val="TableParagraph"/>
              <w:spacing w:before="2" w:line="246" w:lineRule="auto"/>
              <w:ind w:right="283"/>
              <w:rPr>
                <w:rFonts w:ascii="Times New Roman" w:eastAsia="Times New Roman" w:hAnsi="Times New Roman"/>
                <w:lang w:val="pl-PL"/>
              </w:rPr>
            </w:pPr>
            <w:r w:rsidRPr="00AA42F1">
              <w:rPr>
                <w:rFonts w:ascii="Times New Roman" w:hAnsi="Times New Roman"/>
                <w:spacing w:val="-1"/>
                <w:lang w:val="pl-PL"/>
              </w:rPr>
              <w:t>Suchość</w:t>
            </w:r>
            <w:r w:rsidRPr="00AA42F1">
              <w:rPr>
                <w:rFonts w:ascii="Times New Roman" w:hAnsi="Times New Roman"/>
                <w:spacing w:val="20"/>
                <w:lang w:val="pl-PL"/>
              </w:rPr>
              <w:t xml:space="preserve"> </w:t>
            </w:r>
            <w:r w:rsidRPr="00AA42F1">
              <w:rPr>
                <w:rFonts w:ascii="Times New Roman" w:hAnsi="Times New Roman"/>
                <w:spacing w:val="-1"/>
                <w:lang w:val="pl-PL"/>
              </w:rPr>
              <w:t>błony</w:t>
            </w:r>
            <w:r w:rsidRPr="00AA42F1">
              <w:rPr>
                <w:rFonts w:ascii="Times New Roman" w:hAnsi="Times New Roman"/>
                <w:spacing w:val="20"/>
                <w:lang w:val="pl-PL"/>
              </w:rPr>
              <w:t xml:space="preserve"> </w:t>
            </w:r>
            <w:r w:rsidRPr="00AA42F1">
              <w:rPr>
                <w:rFonts w:ascii="Times New Roman" w:hAnsi="Times New Roman"/>
                <w:spacing w:val="-1"/>
                <w:lang w:val="pl-PL"/>
              </w:rPr>
              <w:t>śluzowej</w:t>
            </w:r>
            <w:r w:rsidRPr="00AA42F1">
              <w:rPr>
                <w:rFonts w:ascii="Times New Roman" w:hAnsi="Times New Roman"/>
                <w:spacing w:val="26"/>
                <w:lang w:val="pl-PL"/>
              </w:rPr>
              <w:t xml:space="preserve"> </w:t>
            </w:r>
            <w:r w:rsidRPr="00AA42F1">
              <w:rPr>
                <w:rFonts w:ascii="Times New Roman" w:hAnsi="Times New Roman"/>
                <w:spacing w:val="-1"/>
                <w:lang w:val="pl-PL"/>
              </w:rPr>
              <w:t>jamy ustnej</w:t>
            </w:r>
          </w:p>
        </w:tc>
        <w:tc>
          <w:tcPr>
            <w:tcW w:w="1910" w:type="dxa"/>
            <w:tcBorders>
              <w:top w:val="single" w:sz="5" w:space="0" w:color="000000"/>
              <w:left w:val="single" w:sz="5" w:space="0" w:color="000000"/>
              <w:bottom w:val="single" w:sz="5" w:space="0" w:color="000000"/>
              <w:right w:val="single" w:sz="5" w:space="0" w:color="000000"/>
            </w:tcBorders>
          </w:tcPr>
          <w:p w14:paraId="73043162" w14:textId="77777777" w:rsidR="006E63BD" w:rsidRPr="00AA42F1" w:rsidRDefault="006E63BD" w:rsidP="00257FD4">
            <w:pPr>
              <w:pStyle w:val="TableParagraph"/>
              <w:spacing w:before="2" w:line="246" w:lineRule="auto"/>
              <w:ind w:right="205"/>
              <w:rPr>
                <w:rFonts w:ascii="Times New Roman" w:eastAsia="Times New Roman" w:hAnsi="Times New Roman"/>
                <w:lang w:val="pl-PL"/>
              </w:rPr>
            </w:pPr>
            <w:r w:rsidRPr="00AA42F1">
              <w:rPr>
                <w:rFonts w:ascii="Times New Roman" w:hAnsi="Times New Roman"/>
                <w:spacing w:val="-1"/>
                <w:lang w:val="pl-PL"/>
              </w:rPr>
              <w:t>Zapalenie błony</w:t>
            </w:r>
            <w:r w:rsidRPr="00AA42F1">
              <w:rPr>
                <w:rFonts w:ascii="Times New Roman" w:hAnsi="Times New Roman"/>
                <w:spacing w:val="21"/>
                <w:lang w:val="pl-PL"/>
              </w:rPr>
              <w:t xml:space="preserve"> </w:t>
            </w:r>
            <w:r w:rsidRPr="00AA42F1">
              <w:rPr>
                <w:rFonts w:ascii="Times New Roman" w:hAnsi="Times New Roman"/>
                <w:spacing w:val="-1"/>
                <w:lang w:val="pl-PL"/>
              </w:rPr>
              <w:t>śluzowej jamy</w:t>
            </w:r>
            <w:r w:rsidRPr="00AA42F1">
              <w:rPr>
                <w:rFonts w:ascii="Times New Roman" w:hAnsi="Times New Roman"/>
                <w:spacing w:val="21"/>
                <w:lang w:val="pl-PL"/>
              </w:rPr>
              <w:t xml:space="preserve"> </w:t>
            </w:r>
            <w:r w:rsidRPr="00AA42F1">
              <w:rPr>
                <w:rFonts w:ascii="Times New Roman" w:hAnsi="Times New Roman"/>
                <w:spacing w:val="-1"/>
                <w:lang w:val="pl-PL"/>
              </w:rPr>
              <w:t>ustnej, kandydoza</w:t>
            </w:r>
            <w:r w:rsidRPr="00AA42F1">
              <w:rPr>
                <w:rFonts w:ascii="Times New Roman" w:hAnsi="Times New Roman"/>
                <w:spacing w:val="21"/>
                <w:lang w:val="pl-PL"/>
              </w:rPr>
              <w:t xml:space="preserve"> </w:t>
            </w:r>
            <w:r w:rsidRPr="00AA42F1">
              <w:rPr>
                <w:rFonts w:ascii="Times New Roman" w:hAnsi="Times New Roman"/>
                <w:spacing w:val="-1"/>
                <w:lang w:val="pl-PL"/>
              </w:rPr>
              <w:t xml:space="preserve">żołądka </w:t>
            </w:r>
            <w:r w:rsidRPr="00AA42F1">
              <w:rPr>
                <w:rFonts w:ascii="Times New Roman" w:hAnsi="Times New Roman"/>
                <w:lang w:val="pl-PL"/>
              </w:rPr>
              <w:t>i</w:t>
            </w:r>
            <w:r w:rsidRPr="00AA42F1">
              <w:rPr>
                <w:rFonts w:ascii="Times New Roman" w:hAnsi="Times New Roman"/>
                <w:spacing w:val="-1"/>
                <w:lang w:val="pl-PL"/>
              </w:rPr>
              <w:t xml:space="preserve"> jelit</w:t>
            </w:r>
          </w:p>
        </w:tc>
        <w:tc>
          <w:tcPr>
            <w:tcW w:w="1776" w:type="dxa"/>
            <w:tcBorders>
              <w:top w:val="single" w:sz="5" w:space="0" w:color="000000"/>
              <w:left w:val="single" w:sz="5" w:space="0" w:color="000000"/>
              <w:bottom w:val="single" w:sz="5" w:space="0" w:color="000000"/>
              <w:right w:val="single" w:sz="5" w:space="0" w:color="000000"/>
            </w:tcBorders>
          </w:tcPr>
          <w:p w14:paraId="02E77A1C" w14:textId="77777777" w:rsidR="006E63BD" w:rsidRPr="00EF3206" w:rsidRDefault="006E63BD" w:rsidP="00257FD4">
            <w:pPr>
              <w:rPr>
                <w:lang w:val="pl-PL"/>
              </w:rPr>
            </w:pPr>
          </w:p>
        </w:tc>
        <w:tc>
          <w:tcPr>
            <w:tcW w:w="1666" w:type="dxa"/>
            <w:tcBorders>
              <w:top w:val="single" w:sz="5" w:space="0" w:color="000000"/>
              <w:left w:val="single" w:sz="5" w:space="0" w:color="000000"/>
              <w:bottom w:val="single" w:sz="5" w:space="0" w:color="000000"/>
              <w:right w:val="single" w:sz="5" w:space="0" w:color="000000"/>
            </w:tcBorders>
          </w:tcPr>
          <w:p w14:paraId="0544413E" w14:textId="77777777" w:rsidR="006E63BD" w:rsidRPr="00AA42F1" w:rsidRDefault="006E63BD" w:rsidP="00BB3142">
            <w:pPr>
              <w:pStyle w:val="TableParagraph"/>
              <w:spacing w:before="2" w:line="246" w:lineRule="auto"/>
              <w:ind w:right="217"/>
              <w:rPr>
                <w:rFonts w:ascii="Times New Roman" w:eastAsia="Times New Roman" w:hAnsi="Times New Roman"/>
              </w:rPr>
            </w:pPr>
            <w:proofErr w:type="spellStart"/>
            <w:r w:rsidRPr="00AA42F1">
              <w:rPr>
                <w:rFonts w:ascii="Times New Roman"/>
                <w:spacing w:val="-1"/>
              </w:rPr>
              <w:t>Mikroskopowe</w:t>
            </w:r>
            <w:proofErr w:type="spellEnd"/>
            <w:r w:rsidRPr="00AA42F1">
              <w:rPr>
                <w:rFonts w:ascii="Times New Roman"/>
                <w:spacing w:val="20"/>
              </w:rPr>
              <w:t xml:space="preserve"> </w:t>
            </w:r>
            <w:proofErr w:type="spellStart"/>
            <w:r w:rsidRPr="00AA42F1">
              <w:rPr>
                <w:rFonts w:ascii="Times New Roman"/>
                <w:spacing w:val="-1"/>
              </w:rPr>
              <w:t>zapalenie</w:t>
            </w:r>
            <w:proofErr w:type="spellEnd"/>
            <w:r w:rsidRPr="00AA42F1">
              <w:rPr>
                <w:rFonts w:ascii="Times New Roman"/>
                <w:spacing w:val="-1"/>
              </w:rPr>
              <w:t xml:space="preserve"> </w:t>
            </w:r>
            <w:proofErr w:type="spellStart"/>
            <w:r w:rsidRPr="00AA42F1">
              <w:rPr>
                <w:rFonts w:ascii="Times New Roman"/>
                <w:spacing w:val="-1"/>
              </w:rPr>
              <w:t>jelita</w:t>
            </w:r>
            <w:proofErr w:type="spellEnd"/>
            <w:r w:rsidRPr="00AA42F1">
              <w:rPr>
                <w:rFonts w:ascii="Times New Roman"/>
                <w:spacing w:val="21"/>
              </w:rPr>
              <w:t xml:space="preserve"> </w:t>
            </w:r>
            <w:proofErr w:type="spellStart"/>
            <w:r w:rsidRPr="00AA42F1">
              <w:rPr>
                <w:rFonts w:ascii="Times New Roman"/>
                <w:spacing w:val="-1"/>
              </w:rPr>
              <w:t>grubego</w:t>
            </w:r>
            <w:proofErr w:type="spellEnd"/>
          </w:p>
        </w:tc>
      </w:tr>
      <w:tr w:rsidR="006E63BD" w:rsidRPr="00EF3206" w14:paraId="5E4AEE05" w14:textId="77777777" w:rsidTr="00BB3142">
        <w:trPr>
          <w:trHeight w:hRule="exact" w:val="1829"/>
        </w:trPr>
        <w:tc>
          <w:tcPr>
            <w:tcW w:w="1970" w:type="dxa"/>
            <w:tcBorders>
              <w:top w:val="single" w:sz="5" w:space="0" w:color="000000"/>
              <w:left w:val="single" w:sz="5" w:space="0" w:color="000000"/>
              <w:bottom w:val="single" w:sz="5" w:space="0" w:color="000000"/>
              <w:right w:val="single" w:sz="5" w:space="0" w:color="000000"/>
            </w:tcBorders>
          </w:tcPr>
          <w:p w14:paraId="3B88D535" w14:textId="77777777" w:rsidR="006E63BD" w:rsidRPr="00AA42F1" w:rsidRDefault="006E63BD" w:rsidP="00257FD4">
            <w:pPr>
              <w:pStyle w:val="TableParagraph"/>
              <w:spacing w:before="2" w:line="246" w:lineRule="auto"/>
              <w:ind w:right="558"/>
              <w:rPr>
                <w:rFonts w:ascii="Times New Roman" w:eastAsia="Times New Roman" w:hAnsi="Times New Roman"/>
                <w:lang w:val="pl-PL"/>
              </w:rPr>
            </w:pPr>
            <w:r w:rsidRPr="00AA42F1">
              <w:rPr>
                <w:rFonts w:ascii="Times New Roman" w:hAnsi="Times New Roman"/>
                <w:spacing w:val="-1"/>
                <w:lang w:val="pl-PL"/>
              </w:rPr>
              <w:t>Zaburzenia</w:t>
            </w:r>
            <w:r w:rsidRPr="00AA42F1">
              <w:rPr>
                <w:rFonts w:ascii="Times New Roman" w:hAnsi="Times New Roman"/>
                <w:spacing w:val="20"/>
                <w:lang w:val="pl-PL"/>
              </w:rPr>
              <w:t xml:space="preserve"> </w:t>
            </w:r>
            <w:r w:rsidRPr="00AA42F1">
              <w:rPr>
                <w:rFonts w:ascii="Times New Roman" w:hAnsi="Times New Roman"/>
                <w:spacing w:val="-1"/>
                <w:lang w:val="pl-PL"/>
              </w:rPr>
              <w:t>wątroby</w:t>
            </w:r>
            <w:r w:rsidRPr="00AA42F1">
              <w:rPr>
                <w:rFonts w:ascii="Times New Roman" w:hAnsi="Times New Roman"/>
                <w:lang w:val="pl-PL"/>
              </w:rPr>
              <w:t xml:space="preserve"> i</w:t>
            </w:r>
            <w:r w:rsidRPr="00AA42F1">
              <w:rPr>
                <w:rFonts w:ascii="Times New Roman" w:hAnsi="Times New Roman"/>
                <w:spacing w:val="-1"/>
                <w:lang w:val="pl-PL"/>
              </w:rPr>
              <w:t xml:space="preserve"> dróg</w:t>
            </w:r>
            <w:r w:rsidRPr="00AA42F1">
              <w:rPr>
                <w:rFonts w:ascii="Times New Roman" w:hAnsi="Times New Roman"/>
                <w:spacing w:val="21"/>
                <w:lang w:val="pl-PL"/>
              </w:rPr>
              <w:t xml:space="preserve"> </w:t>
            </w:r>
            <w:r w:rsidRPr="00AA42F1">
              <w:rPr>
                <w:rFonts w:ascii="Times New Roman" w:hAnsi="Times New Roman"/>
                <w:spacing w:val="-1"/>
                <w:lang w:val="pl-PL"/>
              </w:rPr>
              <w:t>żółciowych</w:t>
            </w:r>
          </w:p>
        </w:tc>
        <w:tc>
          <w:tcPr>
            <w:tcW w:w="1114" w:type="dxa"/>
            <w:tcBorders>
              <w:top w:val="single" w:sz="5" w:space="0" w:color="000000"/>
              <w:left w:val="single" w:sz="5" w:space="0" w:color="000000"/>
              <w:bottom w:val="single" w:sz="5" w:space="0" w:color="000000"/>
              <w:right w:val="single" w:sz="5" w:space="0" w:color="000000"/>
            </w:tcBorders>
          </w:tcPr>
          <w:p w14:paraId="0B68381F" w14:textId="77777777" w:rsidR="006E63BD" w:rsidRPr="00EF3206" w:rsidRDefault="006E63BD" w:rsidP="00257FD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383DC199" w14:textId="77777777" w:rsidR="006E63BD" w:rsidRPr="00AA42F1" w:rsidRDefault="006E63BD" w:rsidP="00257FD4">
            <w:pPr>
              <w:pStyle w:val="TableParagraph"/>
              <w:spacing w:before="2" w:line="246" w:lineRule="auto"/>
              <w:ind w:right="105"/>
              <w:rPr>
                <w:rFonts w:ascii="Times New Roman" w:eastAsia="Times New Roman" w:hAnsi="Times New Roman"/>
              </w:rPr>
            </w:pPr>
            <w:proofErr w:type="spellStart"/>
            <w:r w:rsidRPr="00AA42F1">
              <w:rPr>
                <w:rFonts w:ascii="Times New Roman" w:hAnsi="Times New Roman"/>
                <w:spacing w:val="-1"/>
              </w:rPr>
              <w:t>Zwiększenie</w:t>
            </w:r>
            <w:proofErr w:type="spellEnd"/>
            <w:r w:rsidRPr="00AA42F1">
              <w:rPr>
                <w:rFonts w:ascii="Times New Roman" w:hAnsi="Times New Roman"/>
                <w:spacing w:val="20"/>
              </w:rPr>
              <w:t xml:space="preserve"> </w:t>
            </w:r>
            <w:r w:rsidRPr="00AA42F1">
              <w:rPr>
                <w:rFonts w:ascii="Times New Roman" w:hAnsi="Times New Roman"/>
                <w:spacing w:val="-1"/>
              </w:rPr>
              <w:t>aktywności</w:t>
            </w:r>
            <w:r w:rsidRPr="00AA42F1">
              <w:rPr>
                <w:rFonts w:ascii="Times New Roman" w:hAnsi="Times New Roman"/>
                <w:spacing w:val="20"/>
              </w:rPr>
              <w:t xml:space="preserve"> </w:t>
            </w:r>
            <w:proofErr w:type="spellStart"/>
            <w:r w:rsidRPr="00AA42F1">
              <w:rPr>
                <w:rFonts w:ascii="Times New Roman" w:hAnsi="Times New Roman"/>
                <w:spacing w:val="-1"/>
              </w:rPr>
              <w:t>enzymów</w:t>
            </w:r>
            <w:proofErr w:type="spellEnd"/>
            <w:r w:rsidRPr="00AA42F1">
              <w:rPr>
                <w:rFonts w:ascii="Times New Roman" w:hAnsi="Times New Roman"/>
                <w:spacing w:val="20"/>
              </w:rPr>
              <w:t xml:space="preserve"> </w:t>
            </w:r>
            <w:proofErr w:type="spellStart"/>
            <w:r w:rsidRPr="00AA42F1">
              <w:rPr>
                <w:rFonts w:ascii="Times New Roman" w:hAnsi="Times New Roman"/>
                <w:spacing w:val="-1"/>
              </w:rPr>
              <w:t>wątrobowych</w:t>
            </w:r>
            <w:proofErr w:type="spellEnd"/>
          </w:p>
        </w:tc>
        <w:tc>
          <w:tcPr>
            <w:tcW w:w="1910" w:type="dxa"/>
            <w:tcBorders>
              <w:top w:val="single" w:sz="5" w:space="0" w:color="000000"/>
              <w:left w:val="single" w:sz="5" w:space="0" w:color="000000"/>
              <w:bottom w:val="single" w:sz="5" w:space="0" w:color="000000"/>
              <w:right w:val="single" w:sz="5" w:space="0" w:color="000000"/>
            </w:tcBorders>
          </w:tcPr>
          <w:p w14:paraId="3438D73C" w14:textId="77777777" w:rsidR="006E63BD" w:rsidRPr="00AA42F1" w:rsidRDefault="006E63BD" w:rsidP="00BB3142">
            <w:pPr>
              <w:pStyle w:val="TableParagraph"/>
              <w:spacing w:before="2" w:line="246" w:lineRule="auto"/>
              <w:ind w:right="114"/>
              <w:rPr>
                <w:rFonts w:ascii="Times New Roman" w:eastAsia="Times New Roman" w:hAnsi="Times New Roman"/>
                <w:lang w:val="pl-PL"/>
              </w:rPr>
            </w:pPr>
            <w:r w:rsidRPr="00AA42F1">
              <w:rPr>
                <w:rFonts w:ascii="Times New Roman" w:hAnsi="Times New Roman"/>
                <w:spacing w:val="-1"/>
                <w:lang w:val="pl-PL"/>
              </w:rPr>
              <w:t>Zapalenie wątroby</w:t>
            </w:r>
            <w:r w:rsidRPr="00AA42F1">
              <w:rPr>
                <w:rFonts w:ascii="Times New Roman" w:hAnsi="Times New Roman"/>
                <w:spacing w:val="21"/>
                <w:lang w:val="pl-PL"/>
              </w:rPr>
              <w:t xml:space="preserve"> </w:t>
            </w:r>
            <w:r w:rsidRPr="00AA42F1">
              <w:rPr>
                <w:rFonts w:ascii="Times New Roman" w:hAnsi="Times New Roman"/>
                <w:lang w:val="pl-PL"/>
              </w:rPr>
              <w:t>z</w:t>
            </w:r>
            <w:r w:rsidRPr="00AA42F1">
              <w:rPr>
                <w:rFonts w:ascii="Times New Roman" w:hAnsi="Times New Roman"/>
                <w:spacing w:val="-1"/>
                <w:lang w:val="pl-PL"/>
              </w:rPr>
              <w:t xml:space="preserve"> żółtaczką lub bez</w:t>
            </w:r>
            <w:r w:rsidRPr="00AA42F1">
              <w:rPr>
                <w:rFonts w:ascii="Times New Roman" w:hAnsi="Times New Roman"/>
                <w:spacing w:val="22"/>
                <w:lang w:val="pl-PL"/>
              </w:rPr>
              <w:t xml:space="preserve"> </w:t>
            </w:r>
            <w:r w:rsidRPr="00AA42F1">
              <w:rPr>
                <w:rFonts w:ascii="Times New Roman" w:hAnsi="Times New Roman"/>
                <w:spacing w:val="-1"/>
                <w:lang w:val="pl-PL"/>
              </w:rPr>
              <w:t>niej</w:t>
            </w:r>
          </w:p>
        </w:tc>
        <w:tc>
          <w:tcPr>
            <w:tcW w:w="1776" w:type="dxa"/>
            <w:tcBorders>
              <w:top w:val="single" w:sz="5" w:space="0" w:color="000000"/>
              <w:left w:val="single" w:sz="5" w:space="0" w:color="000000"/>
              <w:bottom w:val="single" w:sz="5" w:space="0" w:color="000000"/>
              <w:right w:val="single" w:sz="5" w:space="0" w:color="000000"/>
            </w:tcBorders>
          </w:tcPr>
          <w:p w14:paraId="03A5EBAC" w14:textId="77777777" w:rsidR="006E63BD" w:rsidRPr="00AA42F1" w:rsidRDefault="006E63BD" w:rsidP="00257FD4">
            <w:pPr>
              <w:pStyle w:val="TableParagraph"/>
              <w:spacing w:line="246" w:lineRule="auto"/>
              <w:ind w:right="172"/>
              <w:rPr>
                <w:rFonts w:ascii="Times New Roman" w:eastAsia="Times New Roman" w:hAnsi="Times New Roman"/>
                <w:lang w:val="pl-PL"/>
              </w:rPr>
            </w:pPr>
            <w:r w:rsidRPr="00AA42F1">
              <w:rPr>
                <w:rFonts w:ascii="Times New Roman" w:hAnsi="Times New Roman"/>
                <w:spacing w:val="-1"/>
                <w:lang w:val="pl-PL"/>
              </w:rPr>
              <w:t>Niewydolność</w:t>
            </w:r>
            <w:r w:rsidRPr="00AA42F1">
              <w:rPr>
                <w:rFonts w:ascii="Times New Roman" w:hAnsi="Times New Roman"/>
                <w:spacing w:val="20"/>
                <w:lang w:val="pl-PL"/>
              </w:rPr>
              <w:t xml:space="preserve"> </w:t>
            </w:r>
            <w:r w:rsidRPr="00AA42F1">
              <w:rPr>
                <w:rFonts w:ascii="Times New Roman" w:hAnsi="Times New Roman"/>
                <w:spacing w:val="-1"/>
                <w:lang w:val="pl-PL"/>
              </w:rPr>
              <w:t>wątroby,</w:t>
            </w:r>
            <w:r w:rsidRPr="00AA42F1">
              <w:rPr>
                <w:rFonts w:ascii="Times New Roman" w:hAnsi="Times New Roman"/>
                <w:spacing w:val="20"/>
                <w:lang w:val="pl-PL"/>
              </w:rPr>
              <w:t xml:space="preserve"> </w:t>
            </w:r>
            <w:r w:rsidRPr="00AA42F1">
              <w:rPr>
                <w:rFonts w:ascii="Times New Roman" w:hAnsi="Times New Roman"/>
                <w:spacing w:val="-1"/>
                <w:lang w:val="pl-PL"/>
              </w:rPr>
              <w:t>encefalopatia</w:t>
            </w:r>
            <w:r w:rsidRPr="00AA42F1">
              <w:rPr>
                <w:rFonts w:ascii="Times New Roman" w:hAnsi="Times New Roman"/>
                <w:spacing w:val="20"/>
                <w:lang w:val="pl-PL"/>
              </w:rPr>
              <w:t xml:space="preserve"> </w:t>
            </w:r>
            <w:r w:rsidRPr="00AA42F1">
              <w:rPr>
                <w:rFonts w:ascii="Times New Roman" w:hAnsi="Times New Roman"/>
                <w:lang w:val="pl-PL"/>
              </w:rPr>
              <w:t>u</w:t>
            </w:r>
            <w:r w:rsidR="00F433EB">
              <w:rPr>
                <w:rFonts w:ascii="Times New Roman" w:hAnsi="Times New Roman"/>
                <w:lang w:val="pl-PL"/>
              </w:rPr>
              <w:t> </w:t>
            </w:r>
            <w:r w:rsidRPr="00AA42F1">
              <w:rPr>
                <w:rFonts w:ascii="Times New Roman" w:hAnsi="Times New Roman"/>
                <w:spacing w:val="-1"/>
                <w:lang w:val="pl-PL"/>
              </w:rPr>
              <w:t>pacjentów</w:t>
            </w:r>
            <w:r w:rsidR="00F433EB">
              <w:rPr>
                <w:rFonts w:ascii="Times New Roman" w:hAnsi="Times New Roman"/>
                <w:lang w:val="pl-PL"/>
              </w:rPr>
              <w:t xml:space="preserve"> z</w:t>
            </w:r>
            <w:r w:rsidR="00F433EB">
              <w:rPr>
                <w:rFonts w:ascii="Times New Roman" w:hAnsi="Times New Roman"/>
                <w:spacing w:val="-2"/>
                <w:lang w:val="pl-PL"/>
              </w:rPr>
              <w:t> </w:t>
            </w:r>
            <w:r w:rsidRPr="00AA42F1">
              <w:rPr>
                <w:rFonts w:ascii="Times New Roman" w:hAnsi="Times New Roman"/>
                <w:lang w:val="pl-PL"/>
              </w:rPr>
              <w:t xml:space="preserve">wcześniej </w:t>
            </w:r>
            <w:r w:rsidRPr="00AA42F1">
              <w:rPr>
                <w:rFonts w:ascii="Times New Roman" w:hAnsi="Times New Roman"/>
                <w:spacing w:val="-1"/>
                <w:lang w:val="pl-PL"/>
              </w:rPr>
              <w:t>istniejącą</w:t>
            </w:r>
            <w:r w:rsidRPr="00AA42F1">
              <w:rPr>
                <w:rFonts w:ascii="Times New Roman" w:hAnsi="Times New Roman"/>
                <w:spacing w:val="20"/>
                <w:lang w:val="pl-PL"/>
              </w:rPr>
              <w:t xml:space="preserve"> </w:t>
            </w:r>
            <w:r w:rsidRPr="00AA42F1">
              <w:rPr>
                <w:rFonts w:ascii="Times New Roman" w:hAnsi="Times New Roman"/>
                <w:spacing w:val="-1"/>
                <w:lang w:val="pl-PL"/>
              </w:rPr>
              <w:t>chorobą wątroby</w:t>
            </w:r>
          </w:p>
        </w:tc>
        <w:tc>
          <w:tcPr>
            <w:tcW w:w="1666" w:type="dxa"/>
            <w:tcBorders>
              <w:top w:val="single" w:sz="5" w:space="0" w:color="000000"/>
              <w:left w:val="single" w:sz="5" w:space="0" w:color="000000"/>
              <w:bottom w:val="single" w:sz="5" w:space="0" w:color="000000"/>
              <w:right w:val="single" w:sz="5" w:space="0" w:color="000000"/>
            </w:tcBorders>
          </w:tcPr>
          <w:p w14:paraId="0F4ED4EB" w14:textId="77777777" w:rsidR="006E63BD" w:rsidRPr="00EF3206" w:rsidRDefault="006E63BD" w:rsidP="00257FD4">
            <w:pPr>
              <w:rPr>
                <w:lang w:val="pl-PL"/>
              </w:rPr>
            </w:pPr>
          </w:p>
        </w:tc>
      </w:tr>
      <w:tr w:rsidR="006E63BD" w:rsidRPr="00EF3206" w14:paraId="36DFFCCB" w14:textId="77777777" w:rsidTr="00476F21">
        <w:trPr>
          <w:trHeight w:hRule="exact" w:val="5538"/>
        </w:trPr>
        <w:tc>
          <w:tcPr>
            <w:tcW w:w="1970" w:type="dxa"/>
            <w:tcBorders>
              <w:top w:val="single" w:sz="5" w:space="0" w:color="000000"/>
              <w:left w:val="single" w:sz="5" w:space="0" w:color="000000"/>
              <w:bottom w:val="single" w:sz="5" w:space="0" w:color="000000"/>
              <w:right w:val="single" w:sz="5" w:space="0" w:color="000000"/>
            </w:tcBorders>
          </w:tcPr>
          <w:p w14:paraId="7B9A2DEC" w14:textId="77777777" w:rsidR="006E63BD" w:rsidRPr="00AA42F1" w:rsidRDefault="006E63BD" w:rsidP="00257FD4">
            <w:pPr>
              <w:pStyle w:val="TableParagraph"/>
              <w:spacing w:before="5" w:line="245" w:lineRule="auto"/>
              <w:ind w:right="202"/>
              <w:rPr>
                <w:rFonts w:ascii="Times New Roman" w:eastAsia="Times New Roman" w:hAnsi="Times New Roman"/>
                <w:lang w:val="pl-PL"/>
              </w:rPr>
            </w:pPr>
            <w:r w:rsidRPr="00AA42F1">
              <w:rPr>
                <w:rFonts w:ascii="Times New Roman" w:hAnsi="Times New Roman"/>
                <w:spacing w:val="-1"/>
                <w:lang w:val="pl-PL"/>
              </w:rPr>
              <w:t xml:space="preserve">Zaburzenia skóry </w:t>
            </w:r>
            <w:r w:rsidRPr="00AA42F1">
              <w:rPr>
                <w:rFonts w:ascii="Times New Roman" w:hAnsi="Times New Roman"/>
                <w:lang w:val="pl-PL"/>
              </w:rPr>
              <w:t>i</w:t>
            </w:r>
            <w:r w:rsidR="00F433EB">
              <w:rPr>
                <w:rFonts w:ascii="Times New Roman" w:hAnsi="Times New Roman"/>
                <w:spacing w:val="23"/>
                <w:lang w:val="pl-PL"/>
              </w:rPr>
              <w:t> </w:t>
            </w:r>
            <w:r w:rsidRPr="00AA42F1">
              <w:rPr>
                <w:rFonts w:ascii="Times New Roman" w:hAnsi="Times New Roman"/>
                <w:spacing w:val="-1"/>
                <w:lang w:val="pl-PL"/>
              </w:rPr>
              <w:t>tkanki podskórnej</w:t>
            </w:r>
          </w:p>
        </w:tc>
        <w:tc>
          <w:tcPr>
            <w:tcW w:w="1114" w:type="dxa"/>
            <w:tcBorders>
              <w:top w:val="single" w:sz="5" w:space="0" w:color="000000"/>
              <w:left w:val="single" w:sz="5" w:space="0" w:color="000000"/>
              <w:bottom w:val="single" w:sz="5" w:space="0" w:color="000000"/>
              <w:right w:val="single" w:sz="5" w:space="0" w:color="000000"/>
            </w:tcBorders>
          </w:tcPr>
          <w:p w14:paraId="64E0BD74" w14:textId="77777777" w:rsidR="006E63BD" w:rsidRPr="00EF3206" w:rsidRDefault="006E63BD" w:rsidP="00257FD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1CD0FBC3" w14:textId="77777777" w:rsidR="006E63BD" w:rsidRPr="00AA42F1" w:rsidRDefault="006E63BD" w:rsidP="00257FD4">
            <w:pPr>
              <w:pStyle w:val="TableParagraph"/>
              <w:spacing w:before="5" w:line="246" w:lineRule="auto"/>
              <w:ind w:right="133"/>
              <w:rPr>
                <w:rFonts w:ascii="Times New Roman" w:eastAsia="Times New Roman" w:hAnsi="Times New Roman"/>
                <w:lang w:val="pl-PL"/>
              </w:rPr>
            </w:pPr>
            <w:r w:rsidRPr="00AA42F1">
              <w:rPr>
                <w:rFonts w:ascii="Times New Roman" w:hAnsi="Times New Roman"/>
                <w:spacing w:val="-1"/>
                <w:lang w:val="pl-PL"/>
              </w:rPr>
              <w:t>Zapalenie</w:t>
            </w:r>
            <w:r w:rsidRPr="00AA42F1">
              <w:rPr>
                <w:rFonts w:ascii="Times New Roman" w:hAnsi="Times New Roman"/>
                <w:spacing w:val="20"/>
                <w:lang w:val="pl-PL"/>
              </w:rPr>
              <w:t xml:space="preserve"> </w:t>
            </w:r>
            <w:r w:rsidRPr="00AA42F1">
              <w:rPr>
                <w:rFonts w:ascii="Times New Roman" w:hAnsi="Times New Roman"/>
                <w:spacing w:val="-1"/>
                <w:lang w:val="pl-PL"/>
              </w:rPr>
              <w:t>skóry, świąd,</w:t>
            </w:r>
            <w:r w:rsidRPr="00AA42F1">
              <w:rPr>
                <w:rFonts w:ascii="Times New Roman" w:hAnsi="Times New Roman"/>
                <w:spacing w:val="21"/>
                <w:lang w:val="pl-PL"/>
              </w:rPr>
              <w:t xml:space="preserve"> </w:t>
            </w:r>
            <w:r w:rsidRPr="00AA42F1">
              <w:rPr>
                <w:rFonts w:ascii="Times New Roman" w:hAnsi="Times New Roman"/>
                <w:spacing w:val="-1"/>
                <w:lang w:val="pl-PL"/>
              </w:rPr>
              <w:t>wysypka,</w:t>
            </w:r>
            <w:r w:rsidRPr="00AA42F1">
              <w:rPr>
                <w:rFonts w:ascii="Times New Roman" w:hAnsi="Times New Roman"/>
                <w:spacing w:val="20"/>
                <w:lang w:val="pl-PL"/>
              </w:rPr>
              <w:t xml:space="preserve"> </w:t>
            </w:r>
            <w:r w:rsidRPr="00AA42F1">
              <w:rPr>
                <w:rFonts w:ascii="Times New Roman" w:hAnsi="Times New Roman"/>
                <w:spacing w:val="-1"/>
                <w:lang w:val="pl-PL"/>
              </w:rPr>
              <w:t>pokrzywka</w:t>
            </w:r>
          </w:p>
        </w:tc>
        <w:tc>
          <w:tcPr>
            <w:tcW w:w="1910" w:type="dxa"/>
            <w:tcBorders>
              <w:top w:val="single" w:sz="5" w:space="0" w:color="000000"/>
              <w:left w:val="single" w:sz="5" w:space="0" w:color="000000"/>
              <w:bottom w:val="single" w:sz="5" w:space="0" w:color="000000"/>
              <w:right w:val="single" w:sz="5" w:space="0" w:color="000000"/>
            </w:tcBorders>
          </w:tcPr>
          <w:p w14:paraId="18571B8B" w14:textId="77777777" w:rsidR="006E63BD" w:rsidRPr="00AA42F1" w:rsidRDefault="006E63BD" w:rsidP="00257FD4">
            <w:pPr>
              <w:pStyle w:val="TableParagraph"/>
              <w:spacing w:before="5" w:line="245" w:lineRule="auto"/>
              <w:ind w:right="210"/>
              <w:rPr>
                <w:rFonts w:ascii="Times New Roman" w:eastAsia="Times New Roman" w:hAnsi="Times New Roman"/>
              </w:rPr>
            </w:pPr>
            <w:proofErr w:type="spellStart"/>
            <w:r w:rsidRPr="00AA42F1">
              <w:rPr>
                <w:rFonts w:ascii="Times New Roman" w:hAnsi="Times New Roman"/>
              </w:rPr>
              <w:t>Łysienie</w:t>
            </w:r>
            <w:proofErr w:type="spellEnd"/>
            <w:r w:rsidRPr="00AA42F1">
              <w:rPr>
                <w:rFonts w:ascii="Times New Roman" w:hAnsi="Times New Roman"/>
              </w:rPr>
              <w:t xml:space="preserve">, </w:t>
            </w:r>
            <w:proofErr w:type="spellStart"/>
            <w:r w:rsidRPr="00AA42F1">
              <w:rPr>
                <w:rFonts w:ascii="Times New Roman" w:hAnsi="Times New Roman"/>
                <w:spacing w:val="-1"/>
              </w:rPr>
              <w:t>nadwrażliwość</w:t>
            </w:r>
            <w:proofErr w:type="spellEnd"/>
            <w:r w:rsidRPr="00AA42F1">
              <w:rPr>
                <w:rFonts w:ascii="Times New Roman" w:hAnsi="Times New Roman"/>
                <w:spacing w:val="-1"/>
              </w:rPr>
              <w:t xml:space="preserve"> </w:t>
            </w:r>
            <w:proofErr w:type="spellStart"/>
            <w:r w:rsidRPr="00AA42F1">
              <w:rPr>
                <w:rFonts w:ascii="Times New Roman" w:hAnsi="Times New Roman"/>
                <w:spacing w:val="-1"/>
              </w:rPr>
              <w:t>na</w:t>
            </w:r>
            <w:proofErr w:type="spellEnd"/>
            <w:r w:rsidRPr="00AA42F1">
              <w:rPr>
                <w:rFonts w:ascii="Times New Roman" w:hAnsi="Times New Roman"/>
                <w:spacing w:val="21"/>
              </w:rPr>
              <w:t xml:space="preserve"> </w:t>
            </w:r>
            <w:proofErr w:type="spellStart"/>
            <w:r w:rsidRPr="00AA42F1">
              <w:rPr>
                <w:rFonts w:ascii="Times New Roman" w:hAnsi="Times New Roman"/>
              </w:rPr>
              <w:t>światło</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60C863B5" w14:textId="77777777" w:rsidR="006E63BD" w:rsidRPr="00AA42F1" w:rsidRDefault="006E63BD" w:rsidP="00257FD4">
            <w:pPr>
              <w:pStyle w:val="TableParagraph"/>
              <w:spacing w:before="5" w:line="246" w:lineRule="auto"/>
              <w:ind w:right="114"/>
              <w:rPr>
                <w:rFonts w:ascii="Times New Roman" w:eastAsia="Times New Roman" w:hAnsi="Times New Roman"/>
              </w:rPr>
            </w:pPr>
            <w:r w:rsidRPr="00AA42F1">
              <w:rPr>
                <w:rFonts w:ascii="Times New Roman" w:hAnsi="Times New Roman"/>
                <w:spacing w:val="-1"/>
                <w:lang w:val="pl-PL"/>
              </w:rPr>
              <w:t>Rumień</w:t>
            </w:r>
            <w:r w:rsidRPr="00AA42F1">
              <w:rPr>
                <w:rFonts w:ascii="Times New Roman" w:hAnsi="Times New Roman"/>
                <w:spacing w:val="20"/>
                <w:lang w:val="pl-PL"/>
              </w:rPr>
              <w:t xml:space="preserve"> </w:t>
            </w:r>
            <w:r w:rsidRPr="00AA42F1">
              <w:rPr>
                <w:rFonts w:ascii="Times New Roman" w:hAnsi="Times New Roman"/>
                <w:spacing w:val="-1"/>
                <w:lang w:val="pl-PL"/>
              </w:rPr>
              <w:t>wielopostaciowy,</w:t>
            </w:r>
            <w:r w:rsidRPr="00AA42F1">
              <w:rPr>
                <w:rFonts w:ascii="Times New Roman" w:hAnsi="Times New Roman"/>
                <w:spacing w:val="20"/>
                <w:lang w:val="pl-PL"/>
              </w:rPr>
              <w:t xml:space="preserve"> </w:t>
            </w:r>
            <w:r w:rsidRPr="00AA42F1">
              <w:rPr>
                <w:rFonts w:ascii="Times New Roman" w:hAnsi="Times New Roman"/>
                <w:spacing w:val="-1"/>
                <w:lang w:val="pl-PL"/>
              </w:rPr>
              <w:t>zespół Stevensa-</w:t>
            </w:r>
            <w:r w:rsidRPr="00AA42F1">
              <w:rPr>
                <w:rFonts w:ascii="Times New Roman" w:hAnsi="Times New Roman"/>
                <w:spacing w:val="24"/>
                <w:lang w:val="pl-PL"/>
              </w:rPr>
              <w:t xml:space="preserve"> </w:t>
            </w:r>
            <w:r w:rsidRPr="00AA42F1">
              <w:rPr>
                <w:rFonts w:ascii="Times New Roman" w:hAnsi="Times New Roman"/>
                <w:spacing w:val="-1"/>
                <w:lang w:val="pl-PL"/>
              </w:rPr>
              <w:t>Johnsona,</w:t>
            </w:r>
            <w:r w:rsidRPr="00AA42F1">
              <w:rPr>
                <w:rFonts w:ascii="Times New Roman" w:hAnsi="Times New Roman"/>
                <w:spacing w:val="21"/>
                <w:lang w:val="pl-PL"/>
              </w:rPr>
              <w:t xml:space="preserve"> </w:t>
            </w:r>
            <w:r w:rsidRPr="00AA42F1">
              <w:rPr>
                <w:rFonts w:ascii="Times New Roman" w:hAnsi="Times New Roman"/>
                <w:spacing w:val="-1"/>
                <w:lang w:val="pl-PL"/>
              </w:rPr>
              <w:t>toksyczna</w:t>
            </w:r>
            <w:r w:rsidRPr="00AA42F1">
              <w:rPr>
                <w:rFonts w:ascii="Times New Roman" w:hAnsi="Times New Roman"/>
                <w:spacing w:val="20"/>
                <w:lang w:val="pl-PL"/>
              </w:rPr>
              <w:t xml:space="preserve"> </w:t>
            </w:r>
            <w:r w:rsidRPr="00AA42F1">
              <w:rPr>
                <w:rFonts w:ascii="Times New Roman" w:hAnsi="Times New Roman"/>
                <w:spacing w:val="-1"/>
                <w:lang w:val="pl-PL"/>
              </w:rPr>
              <w:t>rozpływna</w:t>
            </w:r>
            <w:r w:rsidRPr="00AA42F1">
              <w:rPr>
                <w:rFonts w:ascii="Times New Roman" w:hAnsi="Times New Roman"/>
                <w:spacing w:val="20"/>
                <w:lang w:val="pl-PL"/>
              </w:rPr>
              <w:t xml:space="preserve"> </w:t>
            </w:r>
            <w:r w:rsidRPr="00AA42F1">
              <w:rPr>
                <w:rFonts w:ascii="Times New Roman" w:hAnsi="Times New Roman"/>
                <w:spacing w:val="-1"/>
                <w:lang w:val="pl-PL"/>
              </w:rPr>
              <w:t>martwica</w:t>
            </w:r>
            <w:r w:rsidRPr="00AA42F1">
              <w:rPr>
                <w:rFonts w:ascii="Times New Roman" w:hAnsi="Times New Roman"/>
                <w:spacing w:val="20"/>
                <w:lang w:val="pl-PL"/>
              </w:rPr>
              <w:t xml:space="preserve"> </w:t>
            </w:r>
            <w:r w:rsidRPr="00AA42F1">
              <w:rPr>
                <w:rFonts w:ascii="Times New Roman" w:hAnsi="Times New Roman"/>
                <w:spacing w:val="-1"/>
                <w:lang w:val="pl-PL"/>
              </w:rPr>
              <w:t>naskórka (TEN,</w:t>
            </w:r>
            <w:r w:rsidRPr="00AA42F1">
              <w:rPr>
                <w:rFonts w:ascii="Times New Roman" w:hAnsi="Times New Roman"/>
                <w:spacing w:val="21"/>
                <w:lang w:val="pl-PL"/>
              </w:rPr>
              <w:t xml:space="preserve"> </w:t>
            </w:r>
            <w:r w:rsidRPr="00AA42F1">
              <w:rPr>
                <w:rFonts w:ascii="Times New Roman" w:hAnsi="Times New Roman"/>
                <w:spacing w:val="-1"/>
                <w:lang w:val="pl-PL"/>
              </w:rPr>
              <w:t xml:space="preserve">ang. </w:t>
            </w:r>
            <w:r w:rsidRPr="008232C5">
              <w:rPr>
                <w:rFonts w:ascii="Times New Roman" w:hAnsi="Times New Roman"/>
                <w:i/>
                <w:lang w:val="pl-PL"/>
              </w:rPr>
              <w:t>Toxic</w:t>
            </w:r>
            <w:r w:rsidRPr="008232C5">
              <w:rPr>
                <w:rFonts w:ascii="Times New Roman" w:hAnsi="Times New Roman"/>
                <w:i/>
                <w:spacing w:val="21"/>
                <w:lang w:val="pl-PL"/>
              </w:rPr>
              <w:t xml:space="preserve"> </w:t>
            </w:r>
            <w:r w:rsidRPr="008232C5">
              <w:rPr>
                <w:rFonts w:ascii="Times New Roman" w:hAnsi="Times New Roman"/>
                <w:i/>
                <w:lang w:val="pl-PL"/>
              </w:rPr>
              <w:t xml:space="preserve">epidermal </w:t>
            </w:r>
            <w:r w:rsidRPr="008232C5">
              <w:rPr>
                <w:rFonts w:ascii="Times New Roman" w:hAnsi="Times New Roman"/>
                <w:i/>
                <w:spacing w:val="-2"/>
                <w:lang w:val="pl-PL"/>
              </w:rPr>
              <w:t>necrolysi</w:t>
            </w:r>
            <w:r w:rsidRPr="008232C5">
              <w:rPr>
                <w:rFonts w:ascii="Times New Roman" w:hAnsi="Times New Roman"/>
                <w:spacing w:val="-2"/>
                <w:lang w:val="pl-PL"/>
              </w:rPr>
              <w:t>,)</w:t>
            </w:r>
            <w:r w:rsidR="00476F21" w:rsidRPr="008232C5">
              <w:rPr>
                <w:rFonts w:ascii="Times New Roman" w:hAnsi="Times New Roman"/>
                <w:spacing w:val="-2"/>
                <w:lang w:val="pl-PL"/>
              </w:rPr>
              <w:t xml:space="preserve">, </w:t>
            </w:r>
            <w:r w:rsidR="00476F21" w:rsidRPr="000172DC">
              <w:rPr>
                <w:rFonts w:ascii="Times New Roman" w:hAnsi="Times New Roman"/>
                <w:spacing w:val="-2"/>
                <w:lang w:val="pl-PL"/>
              </w:rPr>
              <w:t>reakcja polekowa z eozynofilią i objawami ogóln</w:t>
            </w:r>
            <w:r w:rsidR="00476F21">
              <w:rPr>
                <w:rFonts w:ascii="Times New Roman" w:hAnsi="Times New Roman"/>
                <w:spacing w:val="-2"/>
                <w:lang w:val="pl-PL"/>
              </w:rPr>
              <w:t>oustrojow</w:t>
            </w:r>
            <w:r w:rsidR="00476F21" w:rsidRPr="000172DC">
              <w:rPr>
                <w:rFonts w:ascii="Times New Roman" w:hAnsi="Times New Roman"/>
                <w:spacing w:val="-2"/>
                <w:lang w:val="pl-PL"/>
              </w:rPr>
              <w:t xml:space="preserve">ymi (ang. </w:t>
            </w:r>
            <w:r w:rsidR="00476F21" w:rsidRPr="00F2422E">
              <w:rPr>
                <w:rFonts w:ascii="Times New Roman" w:hAnsi="Times New Roman"/>
                <w:i/>
                <w:iCs/>
                <w:spacing w:val="-2"/>
                <w:lang w:val="pl-PL"/>
              </w:rPr>
              <w:t>Drug reaction with eosinophilia and systemic symptoms</w:t>
            </w:r>
            <w:r w:rsidR="00476F21">
              <w:rPr>
                <w:rFonts w:ascii="Times New Roman" w:hAnsi="Times New Roman"/>
                <w:i/>
                <w:iCs/>
                <w:spacing w:val="-2"/>
                <w:lang w:val="pl-PL"/>
              </w:rPr>
              <w:t xml:space="preserve">, </w:t>
            </w:r>
            <w:r w:rsidR="00476F21" w:rsidRPr="000172DC">
              <w:rPr>
                <w:rFonts w:ascii="Times New Roman" w:hAnsi="Times New Roman"/>
                <w:spacing w:val="-2"/>
                <w:lang w:val="pl-PL"/>
              </w:rPr>
              <w:t>DRESS)</w:t>
            </w:r>
          </w:p>
        </w:tc>
        <w:tc>
          <w:tcPr>
            <w:tcW w:w="1666" w:type="dxa"/>
            <w:tcBorders>
              <w:top w:val="single" w:sz="5" w:space="0" w:color="000000"/>
              <w:left w:val="single" w:sz="5" w:space="0" w:color="000000"/>
              <w:bottom w:val="single" w:sz="5" w:space="0" w:color="000000"/>
              <w:right w:val="single" w:sz="5" w:space="0" w:color="000000"/>
            </w:tcBorders>
          </w:tcPr>
          <w:p w14:paraId="02A60A26" w14:textId="77777777" w:rsidR="006E63BD" w:rsidRPr="003A13B1" w:rsidRDefault="006E63BD" w:rsidP="00257FD4">
            <w:pPr>
              <w:pStyle w:val="TableParagraph"/>
              <w:spacing w:line="252" w:lineRule="exact"/>
              <w:rPr>
                <w:rFonts w:ascii="Times New Roman" w:eastAsia="Times New Roman" w:hAnsi="Times New Roman"/>
                <w:lang w:val="pl-PL"/>
              </w:rPr>
            </w:pPr>
            <w:r w:rsidRPr="00AA42F1">
              <w:rPr>
                <w:rFonts w:ascii="Times New Roman" w:hAnsi="Times New Roman"/>
                <w:spacing w:val="-1"/>
                <w:lang w:val="pl-PL"/>
              </w:rPr>
              <w:t>Podostra postać</w:t>
            </w:r>
            <w:r w:rsidRPr="00AA42F1">
              <w:rPr>
                <w:rFonts w:ascii="Times New Roman" w:hAnsi="Times New Roman"/>
                <w:spacing w:val="21"/>
                <w:lang w:val="pl-PL"/>
              </w:rPr>
              <w:t xml:space="preserve"> </w:t>
            </w:r>
            <w:r w:rsidRPr="00AA42F1">
              <w:rPr>
                <w:rFonts w:ascii="Times New Roman" w:hAnsi="Times New Roman"/>
                <w:spacing w:val="-1"/>
                <w:lang w:val="pl-PL"/>
              </w:rPr>
              <w:t>skórna tocznia</w:t>
            </w:r>
            <w:r w:rsidRPr="00AA42F1">
              <w:rPr>
                <w:rFonts w:ascii="Times New Roman" w:hAnsi="Times New Roman"/>
                <w:spacing w:val="21"/>
                <w:lang w:val="pl-PL"/>
              </w:rPr>
              <w:t xml:space="preserve"> </w:t>
            </w:r>
            <w:r w:rsidRPr="00AA42F1">
              <w:rPr>
                <w:rFonts w:ascii="Times New Roman" w:hAnsi="Times New Roman"/>
                <w:spacing w:val="-1"/>
                <w:lang w:val="pl-PL"/>
              </w:rPr>
              <w:t>rumieniowatego</w:t>
            </w:r>
            <w:r w:rsidRPr="00AA42F1">
              <w:rPr>
                <w:rFonts w:ascii="Times New Roman" w:hAnsi="Times New Roman"/>
                <w:spacing w:val="20"/>
                <w:lang w:val="pl-PL"/>
              </w:rPr>
              <w:t xml:space="preserve"> </w:t>
            </w:r>
            <w:r w:rsidRPr="00AA42F1">
              <w:rPr>
                <w:rFonts w:ascii="Times New Roman" w:hAnsi="Times New Roman"/>
                <w:spacing w:val="-1"/>
                <w:lang w:val="pl-PL"/>
              </w:rPr>
              <w:t>(patrz punkt</w:t>
            </w:r>
            <w:r w:rsidR="00F433EB" w:rsidRPr="00EF3206">
              <w:rPr>
                <w:rFonts w:ascii="Times New Roman"/>
                <w:lang w:val="pl-PL"/>
              </w:rPr>
              <w:t> </w:t>
            </w:r>
            <w:r w:rsidRPr="003A13B1">
              <w:rPr>
                <w:rFonts w:ascii="Times New Roman"/>
                <w:lang w:val="pl-PL"/>
              </w:rPr>
              <w:t>4.4)</w:t>
            </w:r>
          </w:p>
        </w:tc>
      </w:tr>
      <w:tr w:rsidR="006E63BD" w:rsidRPr="00EF3206" w14:paraId="6EA28939" w14:textId="77777777" w:rsidTr="00BB3142">
        <w:trPr>
          <w:trHeight w:hRule="exact" w:val="1051"/>
        </w:trPr>
        <w:tc>
          <w:tcPr>
            <w:tcW w:w="1970" w:type="dxa"/>
            <w:tcBorders>
              <w:top w:val="single" w:sz="5" w:space="0" w:color="000000"/>
              <w:left w:val="single" w:sz="5" w:space="0" w:color="000000"/>
              <w:bottom w:val="single" w:sz="5" w:space="0" w:color="000000"/>
              <w:right w:val="single" w:sz="5" w:space="0" w:color="000000"/>
            </w:tcBorders>
          </w:tcPr>
          <w:p w14:paraId="49F1B8F0" w14:textId="77777777" w:rsidR="006E63BD" w:rsidRPr="00AA42F1" w:rsidRDefault="006E63BD" w:rsidP="00BB3142">
            <w:pPr>
              <w:pStyle w:val="TableParagraph"/>
              <w:spacing w:line="252" w:lineRule="exact"/>
              <w:rPr>
                <w:rFonts w:ascii="Times New Roman" w:eastAsia="Times New Roman" w:hAnsi="Times New Roman"/>
                <w:lang w:val="pl-PL"/>
              </w:rPr>
            </w:pPr>
            <w:r w:rsidRPr="00AA42F1">
              <w:rPr>
                <w:rFonts w:ascii="Times New Roman" w:hAnsi="Times New Roman"/>
                <w:spacing w:val="-1"/>
                <w:lang w:val="pl-PL"/>
              </w:rPr>
              <w:t>Zaburzenia</w:t>
            </w:r>
            <w:r w:rsidRPr="00AA42F1">
              <w:rPr>
                <w:rFonts w:ascii="Times New Roman" w:hAnsi="Times New Roman"/>
                <w:spacing w:val="20"/>
                <w:lang w:val="pl-PL"/>
              </w:rPr>
              <w:t xml:space="preserve"> </w:t>
            </w:r>
            <w:r w:rsidRPr="00AA42F1">
              <w:rPr>
                <w:rFonts w:ascii="Times New Roman" w:hAnsi="Times New Roman"/>
                <w:spacing w:val="-1"/>
                <w:lang w:val="pl-PL"/>
              </w:rPr>
              <w:t>mięśniowo-</w:t>
            </w:r>
            <w:r w:rsidRPr="00AA42F1">
              <w:rPr>
                <w:rFonts w:ascii="Times New Roman" w:hAnsi="Times New Roman"/>
                <w:spacing w:val="22"/>
                <w:lang w:val="pl-PL"/>
              </w:rPr>
              <w:t xml:space="preserve"> </w:t>
            </w:r>
            <w:r w:rsidRPr="00AA42F1">
              <w:rPr>
                <w:rFonts w:ascii="Times New Roman" w:hAnsi="Times New Roman"/>
                <w:spacing w:val="-1"/>
                <w:lang w:val="pl-PL"/>
              </w:rPr>
              <w:t>szkieletowe</w:t>
            </w:r>
            <w:r w:rsidR="009F3956">
              <w:rPr>
                <w:rFonts w:ascii="Times New Roman" w:hAnsi="Times New Roman"/>
                <w:lang w:val="pl-PL"/>
              </w:rPr>
              <w:t xml:space="preserve"> </w:t>
            </w:r>
            <w:r w:rsidRPr="00AA42F1">
              <w:rPr>
                <w:rFonts w:ascii="Times New Roman" w:hAnsi="Times New Roman"/>
                <w:lang w:val="pl-PL"/>
              </w:rPr>
              <w:t>i</w:t>
            </w:r>
            <w:r w:rsidR="00F433EB">
              <w:rPr>
                <w:rFonts w:ascii="Times New Roman" w:hAnsi="Times New Roman"/>
                <w:spacing w:val="1"/>
                <w:lang w:val="pl-PL"/>
              </w:rPr>
              <w:t> </w:t>
            </w:r>
            <w:r w:rsidRPr="00AA42F1">
              <w:rPr>
                <w:rFonts w:ascii="Times New Roman" w:hAnsi="Times New Roman"/>
                <w:spacing w:val="-1"/>
                <w:lang w:val="pl-PL"/>
              </w:rPr>
              <w:t>tkanki łącznej</w:t>
            </w:r>
          </w:p>
        </w:tc>
        <w:tc>
          <w:tcPr>
            <w:tcW w:w="1114" w:type="dxa"/>
            <w:tcBorders>
              <w:top w:val="single" w:sz="5" w:space="0" w:color="000000"/>
              <w:left w:val="single" w:sz="5" w:space="0" w:color="000000"/>
              <w:bottom w:val="single" w:sz="5" w:space="0" w:color="000000"/>
              <w:right w:val="single" w:sz="5" w:space="0" w:color="000000"/>
            </w:tcBorders>
          </w:tcPr>
          <w:p w14:paraId="59509AB7" w14:textId="77777777" w:rsidR="006E63BD" w:rsidRPr="00EF3206" w:rsidRDefault="006E63BD" w:rsidP="00257FD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044C3BEC" w14:textId="77777777" w:rsidR="006E63BD" w:rsidRPr="00EF3206" w:rsidRDefault="006E63BD" w:rsidP="00257FD4">
            <w:pPr>
              <w:rPr>
                <w:lang w:val="pl-PL"/>
              </w:rPr>
            </w:pPr>
          </w:p>
        </w:tc>
        <w:tc>
          <w:tcPr>
            <w:tcW w:w="1910" w:type="dxa"/>
            <w:tcBorders>
              <w:top w:val="single" w:sz="5" w:space="0" w:color="000000"/>
              <w:left w:val="single" w:sz="5" w:space="0" w:color="000000"/>
              <w:bottom w:val="single" w:sz="5" w:space="0" w:color="000000"/>
              <w:right w:val="single" w:sz="5" w:space="0" w:color="000000"/>
            </w:tcBorders>
          </w:tcPr>
          <w:p w14:paraId="7BA36D40" w14:textId="77777777" w:rsidR="006E63BD" w:rsidRPr="00AA42F1" w:rsidRDefault="006E63BD" w:rsidP="00257FD4">
            <w:pPr>
              <w:pStyle w:val="TableParagraph"/>
              <w:spacing w:before="2" w:line="248" w:lineRule="auto"/>
              <w:ind w:right="159"/>
              <w:rPr>
                <w:rFonts w:ascii="Times New Roman" w:eastAsia="Times New Roman" w:hAnsi="Times New Roman"/>
              </w:rPr>
            </w:pPr>
            <w:proofErr w:type="spellStart"/>
            <w:r w:rsidRPr="00AA42F1">
              <w:rPr>
                <w:rFonts w:ascii="Times New Roman" w:hAnsi="Times New Roman"/>
                <w:spacing w:val="-1"/>
              </w:rPr>
              <w:t>Bóle</w:t>
            </w:r>
            <w:proofErr w:type="spellEnd"/>
            <w:r w:rsidRPr="00AA42F1">
              <w:rPr>
                <w:rFonts w:ascii="Times New Roman" w:hAnsi="Times New Roman"/>
                <w:spacing w:val="-1"/>
              </w:rPr>
              <w:t xml:space="preserve"> </w:t>
            </w:r>
            <w:proofErr w:type="spellStart"/>
            <w:r w:rsidRPr="00AA42F1">
              <w:rPr>
                <w:rFonts w:ascii="Times New Roman" w:hAnsi="Times New Roman"/>
                <w:spacing w:val="-1"/>
              </w:rPr>
              <w:t>stawów</w:t>
            </w:r>
            <w:proofErr w:type="spellEnd"/>
            <w:r w:rsidRPr="00AA42F1">
              <w:rPr>
                <w:rFonts w:ascii="Times New Roman" w:hAnsi="Times New Roman"/>
                <w:spacing w:val="-1"/>
              </w:rPr>
              <w:t xml:space="preserve">, </w:t>
            </w:r>
            <w:proofErr w:type="spellStart"/>
            <w:r w:rsidRPr="00AA42F1">
              <w:rPr>
                <w:rFonts w:ascii="Times New Roman" w:hAnsi="Times New Roman"/>
                <w:spacing w:val="-1"/>
              </w:rPr>
              <w:t>bóle</w:t>
            </w:r>
            <w:proofErr w:type="spellEnd"/>
            <w:r w:rsidRPr="00AA42F1">
              <w:rPr>
                <w:rFonts w:ascii="Times New Roman" w:hAnsi="Times New Roman"/>
                <w:spacing w:val="22"/>
              </w:rPr>
              <w:t xml:space="preserve"> </w:t>
            </w:r>
            <w:proofErr w:type="spellStart"/>
            <w:r w:rsidRPr="00AA42F1">
              <w:rPr>
                <w:rFonts w:ascii="Times New Roman" w:hAnsi="Times New Roman"/>
                <w:spacing w:val="-1"/>
              </w:rPr>
              <w:t>mięśni</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47A32A02" w14:textId="77777777" w:rsidR="006E63BD" w:rsidRPr="00AA42F1" w:rsidRDefault="006E63BD" w:rsidP="00257FD4">
            <w:pPr>
              <w:pStyle w:val="TableParagraph"/>
              <w:spacing w:before="2" w:line="248" w:lineRule="auto"/>
              <w:ind w:right="344"/>
              <w:rPr>
                <w:rFonts w:ascii="Times New Roman" w:eastAsia="Times New Roman" w:hAnsi="Times New Roman"/>
              </w:rPr>
            </w:pPr>
            <w:proofErr w:type="spellStart"/>
            <w:r w:rsidRPr="00AA42F1">
              <w:rPr>
                <w:rFonts w:ascii="Times New Roman" w:hAnsi="Times New Roman"/>
                <w:spacing w:val="-1"/>
              </w:rPr>
              <w:t>Osłabienie</w:t>
            </w:r>
            <w:proofErr w:type="spellEnd"/>
            <w:r w:rsidRPr="00AA42F1">
              <w:rPr>
                <w:rFonts w:ascii="Times New Roman" w:hAnsi="Times New Roman"/>
                <w:spacing w:val="-1"/>
              </w:rPr>
              <w:t xml:space="preserve"> </w:t>
            </w:r>
            <w:proofErr w:type="spellStart"/>
            <w:r w:rsidRPr="00AA42F1">
              <w:rPr>
                <w:rFonts w:ascii="Times New Roman" w:hAnsi="Times New Roman"/>
                <w:spacing w:val="-1"/>
              </w:rPr>
              <w:t>siły</w:t>
            </w:r>
            <w:proofErr w:type="spellEnd"/>
            <w:r w:rsidRPr="00AA42F1">
              <w:rPr>
                <w:rFonts w:ascii="Times New Roman" w:hAnsi="Times New Roman"/>
                <w:spacing w:val="21"/>
              </w:rPr>
              <w:t xml:space="preserve"> </w:t>
            </w:r>
            <w:proofErr w:type="spellStart"/>
            <w:r w:rsidRPr="00AA42F1">
              <w:rPr>
                <w:rFonts w:ascii="Times New Roman" w:hAnsi="Times New Roman"/>
                <w:spacing w:val="-1"/>
              </w:rPr>
              <w:t>mięśniowej</w:t>
            </w:r>
            <w:proofErr w:type="spellEnd"/>
          </w:p>
        </w:tc>
        <w:tc>
          <w:tcPr>
            <w:tcW w:w="1666" w:type="dxa"/>
            <w:tcBorders>
              <w:top w:val="single" w:sz="5" w:space="0" w:color="000000"/>
              <w:left w:val="single" w:sz="5" w:space="0" w:color="000000"/>
              <w:bottom w:val="single" w:sz="5" w:space="0" w:color="000000"/>
              <w:right w:val="single" w:sz="5" w:space="0" w:color="000000"/>
            </w:tcBorders>
          </w:tcPr>
          <w:p w14:paraId="598F6F02" w14:textId="77777777" w:rsidR="006E63BD" w:rsidRPr="00EF3206" w:rsidRDefault="006E63BD" w:rsidP="00257FD4"/>
        </w:tc>
      </w:tr>
      <w:tr w:rsidR="006E63BD" w:rsidRPr="00EF3206" w14:paraId="291B2C82" w14:textId="77777777" w:rsidTr="00BB3142">
        <w:trPr>
          <w:trHeight w:hRule="exact" w:val="530"/>
        </w:trPr>
        <w:tc>
          <w:tcPr>
            <w:tcW w:w="1970" w:type="dxa"/>
            <w:tcBorders>
              <w:top w:val="single" w:sz="5" w:space="0" w:color="000000"/>
              <w:left w:val="single" w:sz="5" w:space="0" w:color="000000"/>
              <w:bottom w:val="single" w:sz="5" w:space="0" w:color="000000"/>
              <w:right w:val="single" w:sz="5" w:space="0" w:color="000000"/>
            </w:tcBorders>
          </w:tcPr>
          <w:p w14:paraId="6C774651" w14:textId="77777777" w:rsidR="006E63BD" w:rsidRPr="00AA42F1" w:rsidRDefault="006E63BD" w:rsidP="00257FD4">
            <w:pPr>
              <w:pStyle w:val="TableParagraph"/>
              <w:spacing w:before="2" w:line="245" w:lineRule="auto"/>
              <w:ind w:right="138"/>
              <w:rPr>
                <w:rFonts w:ascii="Times New Roman" w:eastAsia="Times New Roman" w:hAnsi="Times New Roman"/>
                <w:lang w:val="pl-PL"/>
              </w:rPr>
            </w:pPr>
            <w:r w:rsidRPr="00AA42F1">
              <w:rPr>
                <w:rFonts w:ascii="Times New Roman" w:hAnsi="Times New Roman"/>
                <w:spacing w:val="-1"/>
                <w:lang w:val="pl-PL"/>
              </w:rPr>
              <w:t xml:space="preserve">Zaburzenia nerek </w:t>
            </w:r>
            <w:r w:rsidR="009F3956">
              <w:rPr>
                <w:rFonts w:ascii="Times New Roman" w:hAnsi="Times New Roman"/>
                <w:spacing w:val="-1"/>
                <w:lang w:val="pl-PL"/>
              </w:rPr>
              <w:br/>
            </w:r>
            <w:r w:rsidRPr="00AA42F1">
              <w:rPr>
                <w:rFonts w:ascii="Times New Roman" w:hAnsi="Times New Roman"/>
                <w:lang w:val="pl-PL"/>
              </w:rPr>
              <w:t>i</w:t>
            </w:r>
            <w:r w:rsidRPr="00AA42F1">
              <w:rPr>
                <w:rFonts w:ascii="Times New Roman" w:hAnsi="Times New Roman"/>
                <w:spacing w:val="23"/>
                <w:lang w:val="pl-PL"/>
              </w:rPr>
              <w:t xml:space="preserve"> </w:t>
            </w:r>
            <w:r w:rsidRPr="00AA42F1">
              <w:rPr>
                <w:rFonts w:ascii="Times New Roman" w:hAnsi="Times New Roman"/>
                <w:spacing w:val="-1"/>
                <w:lang w:val="pl-PL"/>
              </w:rPr>
              <w:t>układu moczowego</w:t>
            </w:r>
          </w:p>
        </w:tc>
        <w:tc>
          <w:tcPr>
            <w:tcW w:w="1114" w:type="dxa"/>
            <w:tcBorders>
              <w:top w:val="single" w:sz="5" w:space="0" w:color="000000"/>
              <w:left w:val="single" w:sz="5" w:space="0" w:color="000000"/>
              <w:bottom w:val="single" w:sz="5" w:space="0" w:color="000000"/>
              <w:right w:val="single" w:sz="5" w:space="0" w:color="000000"/>
            </w:tcBorders>
          </w:tcPr>
          <w:p w14:paraId="36D17FF2" w14:textId="77777777" w:rsidR="006E63BD" w:rsidRPr="00EF3206" w:rsidRDefault="006E63BD" w:rsidP="00257FD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1E263DC2" w14:textId="77777777" w:rsidR="006E63BD" w:rsidRPr="00EF3206" w:rsidRDefault="006E63BD" w:rsidP="00257FD4">
            <w:pPr>
              <w:rPr>
                <w:lang w:val="pl-PL"/>
              </w:rPr>
            </w:pPr>
          </w:p>
        </w:tc>
        <w:tc>
          <w:tcPr>
            <w:tcW w:w="1910" w:type="dxa"/>
            <w:tcBorders>
              <w:top w:val="single" w:sz="5" w:space="0" w:color="000000"/>
              <w:left w:val="single" w:sz="5" w:space="0" w:color="000000"/>
              <w:bottom w:val="single" w:sz="5" w:space="0" w:color="000000"/>
              <w:right w:val="single" w:sz="5" w:space="0" w:color="000000"/>
            </w:tcBorders>
          </w:tcPr>
          <w:p w14:paraId="3C1C02F5" w14:textId="77777777" w:rsidR="006E63BD" w:rsidRPr="00EF3206" w:rsidRDefault="006E63BD" w:rsidP="00257FD4">
            <w:pPr>
              <w:rPr>
                <w:lang w:val="pl-PL"/>
              </w:rPr>
            </w:pPr>
          </w:p>
        </w:tc>
        <w:tc>
          <w:tcPr>
            <w:tcW w:w="1776" w:type="dxa"/>
            <w:tcBorders>
              <w:top w:val="single" w:sz="5" w:space="0" w:color="000000"/>
              <w:left w:val="single" w:sz="5" w:space="0" w:color="000000"/>
              <w:bottom w:val="single" w:sz="5" w:space="0" w:color="000000"/>
              <w:right w:val="single" w:sz="5" w:space="0" w:color="000000"/>
            </w:tcBorders>
          </w:tcPr>
          <w:p w14:paraId="19AA55C9" w14:textId="77777777" w:rsidR="006E63BD" w:rsidRPr="00AA42F1" w:rsidRDefault="006E63BD" w:rsidP="00257FD4">
            <w:pPr>
              <w:pStyle w:val="TableParagraph"/>
              <w:spacing w:before="2" w:line="245" w:lineRule="auto"/>
              <w:ind w:right="268"/>
              <w:rPr>
                <w:rFonts w:ascii="Times New Roman" w:eastAsia="Times New Roman" w:hAnsi="Times New Roman"/>
              </w:rPr>
            </w:pPr>
            <w:proofErr w:type="spellStart"/>
            <w:r w:rsidRPr="00AA42F1">
              <w:rPr>
                <w:rFonts w:ascii="Times New Roman" w:hAnsi="Times New Roman"/>
                <w:spacing w:val="-1"/>
              </w:rPr>
              <w:t>Śródmiąższowe</w:t>
            </w:r>
            <w:proofErr w:type="spellEnd"/>
            <w:r w:rsidRPr="00AA42F1">
              <w:rPr>
                <w:rFonts w:ascii="Times New Roman" w:hAnsi="Times New Roman"/>
                <w:spacing w:val="20"/>
              </w:rPr>
              <w:t xml:space="preserve"> </w:t>
            </w:r>
            <w:proofErr w:type="spellStart"/>
            <w:r w:rsidRPr="00AA42F1">
              <w:rPr>
                <w:rFonts w:ascii="Times New Roman" w:hAnsi="Times New Roman"/>
                <w:spacing w:val="-1"/>
              </w:rPr>
              <w:t>zapalenie</w:t>
            </w:r>
            <w:proofErr w:type="spellEnd"/>
            <w:r w:rsidRPr="00AA42F1">
              <w:rPr>
                <w:rFonts w:ascii="Times New Roman" w:hAnsi="Times New Roman"/>
              </w:rPr>
              <w:t xml:space="preserve"> </w:t>
            </w:r>
            <w:proofErr w:type="spellStart"/>
            <w:r w:rsidRPr="00AA42F1">
              <w:rPr>
                <w:rFonts w:ascii="Times New Roman" w:hAnsi="Times New Roman"/>
                <w:spacing w:val="-1"/>
              </w:rPr>
              <w:t>nerek</w:t>
            </w:r>
            <w:proofErr w:type="spellEnd"/>
          </w:p>
        </w:tc>
        <w:tc>
          <w:tcPr>
            <w:tcW w:w="1666" w:type="dxa"/>
            <w:tcBorders>
              <w:top w:val="single" w:sz="5" w:space="0" w:color="000000"/>
              <w:left w:val="single" w:sz="5" w:space="0" w:color="000000"/>
              <w:bottom w:val="single" w:sz="5" w:space="0" w:color="000000"/>
              <w:right w:val="single" w:sz="5" w:space="0" w:color="000000"/>
            </w:tcBorders>
          </w:tcPr>
          <w:p w14:paraId="36A9BF43" w14:textId="77777777" w:rsidR="006E63BD" w:rsidRPr="00EF3206" w:rsidRDefault="006E63BD" w:rsidP="00257FD4"/>
        </w:tc>
      </w:tr>
      <w:tr w:rsidR="006E63BD" w:rsidRPr="00EF3206" w14:paraId="3757BD8E" w14:textId="77777777" w:rsidTr="00BB3142">
        <w:trPr>
          <w:trHeight w:hRule="exact" w:val="528"/>
        </w:trPr>
        <w:tc>
          <w:tcPr>
            <w:tcW w:w="1970" w:type="dxa"/>
            <w:tcBorders>
              <w:top w:val="single" w:sz="5" w:space="0" w:color="000000"/>
              <w:left w:val="single" w:sz="5" w:space="0" w:color="000000"/>
              <w:bottom w:val="single" w:sz="5" w:space="0" w:color="000000"/>
              <w:right w:val="single" w:sz="5" w:space="0" w:color="000000"/>
            </w:tcBorders>
          </w:tcPr>
          <w:p w14:paraId="12872F6D" w14:textId="77777777" w:rsidR="006E63BD" w:rsidRPr="00AA42F1" w:rsidRDefault="006E63BD" w:rsidP="00257FD4">
            <w:pPr>
              <w:pStyle w:val="TableParagraph"/>
              <w:spacing w:before="2" w:line="245" w:lineRule="auto"/>
              <w:ind w:right="106"/>
              <w:rPr>
                <w:rFonts w:ascii="Times New Roman" w:eastAsia="Times New Roman" w:hAnsi="Times New Roman"/>
                <w:lang w:val="pl-PL"/>
              </w:rPr>
            </w:pPr>
            <w:r w:rsidRPr="00AA42F1">
              <w:rPr>
                <w:rFonts w:ascii="Times New Roman" w:hAnsi="Times New Roman"/>
                <w:spacing w:val="-1"/>
                <w:lang w:val="pl-PL"/>
              </w:rPr>
              <w:t>Zaburzenia układu</w:t>
            </w:r>
            <w:r w:rsidRPr="00AA42F1">
              <w:rPr>
                <w:rFonts w:ascii="Times New Roman" w:hAnsi="Times New Roman"/>
                <w:spacing w:val="21"/>
                <w:lang w:val="pl-PL"/>
              </w:rPr>
              <w:t xml:space="preserve"> </w:t>
            </w:r>
            <w:r w:rsidRPr="00AA42F1">
              <w:rPr>
                <w:rFonts w:ascii="Times New Roman" w:hAnsi="Times New Roman"/>
                <w:spacing w:val="-1"/>
                <w:lang w:val="pl-PL"/>
              </w:rPr>
              <w:t xml:space="preserve">rozrodczego </w:t>
            </w:r>
            <w:r w:rsidRPr="00AA42F1">
              <w:rPr>
                <w:rFonts w:ascii="Times New Roman" w:hAnsi="Times New Roman"/>
                <w:lang w:val="pl-PL"/>
              </w:rPr>
              <w:t>i</w:t>
            </w:r>
            <w:r w:rsidRPr="00AA42F1">
              <w:rPr>
                <w:rFonts w:ascii="Times New Roman" w:hAnsi="Times New Roman"/>
                <w:spacing w:val="1"/>
                <w:lang w:val="pl-PL"/>
              </w:rPr>
              <w:t xml:space="preserve"> </w:t>
            </w:r>
            <w:r w:rsidRPr="00AA42F1">
              <w:rPr>
                <w:rFonts w:ascii="Times New Roman" w:hAnsi="Times New Roman"/>
                <w:spacing w:val="-1"/>
                <w:lang w:val="pl-PL"/>
              </w:rPr>
              <w:t>piersi</w:t>
            </w:r>
          </w:p>
        </w:tc>
        <w:tc>
          <w:tcPr>
            <w:tcW w:w="1114" w:type="dxa"/>
            <w:tcBorders>
              <w:top w:val="single" w:sz="5" w:space="0" w:color="000000"/>
              <w:left w:val="single" w:sz="5" w:space="0" w:color="000000"/>
              <w:bottom w:val="single" w:sz="5" w:space="0" w:color="000000"/>
              <w:right w:val="single" w:sz="5" w:space="0" w:color="000000"/>
            </w:tcBorders>
          </w:tcPr>
          <w:p w14:paraId="673324EA" w14:textId="77777777" w:rsidR="006E63BD" w:rsidRPr="00EF3206" w:rsidRDefault="006E63BD" w:rsidP="00257FD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301C0751" w14:textId="77777777" w:rsidR="006E63BD" w:rsidRPr="00EF3206" w:rsidRDefault="006E63BD" w:rsidP="00257FD4">
            <w:pPr>
              <w:rPr>
                <w:lang w:val="pl-PL"/>
              </w:rPr>
            </w:pPr>
          </w:p>
        </w:tc>
        <w:tc>
          <w:tcPr>
            <w:tcW w:w="1910" w:type="dxa"/>
            <w:tcBorders>
              <w:top w:val="single" w:sz="5" w:space="0" w:color="000000"/>
              <w:left w:val="single" w:sz="5" w:space="0" w:color="000000"/>
              <w:bottom w:val="single" w:sz="5" w:space="0" w:color="000000"/>
              <w:right w:val="single" w:sz="5" w:space="0" w:color="000000"/>
            </w:tcBorders>
          </w:tcPr>
          <w:p w14:paraId="3E516DE4" w14:textId="77777777" w:rsidR="006E63BD" w:rsidRPr="00EF3206" w:rsidRDefault="006E63BD" w:rsidP="00257FD4">
            <w:pPr>
              <w:rPr>
                <w:lang w:val="pl-PL"/>
              </w:rPr>
            </w:pPr>
          </w:p>
        </w:tc>
        <w:tc>
          <w:tcPr>
            <w:tcW w:w="1776" w:type="dxa"/>
            <w:tcBorders>
              <w:top w:val="single" w:sz="5" w:space="0" w:color="000000"/>
              <w:left w:val="single" w:sz="5" w:space="0" w:color="000000"/>
              <w:bottom w:val="single" w:sz="5" w:space="0" w:color="000000"/>
              <w:right w:val="single" w:sz="5" w:space="0" w:color="000000"/>
            </w:tcBorders>
          </w:tcPr>
          <w:p w14:paraId="54F197E6" w14:textId="77777777" w:rsidR="006E63BD" w:rsidRPr="00AA42F1" w:rsidRDefault="006E63BD" w:rsidP="00257FD4">
            <w:pPr>
              <w:pStyle w:val="TableParagraph"/>
              <w:spacing w:before="2"/>
              <w:rPr>
                <w:rFonts w:ascii="Times New Roman" w:eastAsia="Times New Roman" w:hAnsi="Times New Roman"/>
              </w:rPr>
            </w:pPr>
            <w:proofErr w:type="spellStart"/>
            <w:r w:rsidRPr="00AA42F1">
              <w:rPr>
                <w:rFonts w:ascii="Times New Roman"/>
                <w:spacing w:val="-1"/>
              </w:rPr>
              <w:t>Ginekomastia</w:t>
            </w:r>
            <w:proofErr w:type="spellEnd"/>
          </w:p>
        </w:tc>
        <w:tc>
          <w:tcPr>
            <w:tcW w:w="1666" w:type="dxa"/>
            <w:tcBorders>
              <w:top w:val="single" w:sz="5" w:space="0" w:color="000000"/>
              <w:left w:val="single" w:sz="5" w:space="0" w:color="000000"/>
              <w:bottom w:val="single" w:sz="5" w:space="0" w:color="000000"/>
              <w:right w:val="single" w:sz="5" w:space="0" w:color="000000"/>
            </w:tcBorders>
          </w:tcPr>
          <w:p w14:paraId="535D24C0" w14:textId="77777777" w:rsidR="006E63BD" w:rsidRPr="00EF3206" w:rsidRDefault="006E63BD" w:rsidP="00257FD4"/>
        </w:tc>
      </w:tr>
      <w:tr w:rsidR="006E63BD" w:rsidRPr="00EF3206" w14:paraId="6E35386F" w14:textId="77777777" w:rsidTr="00BB3142">
        <w:trPr>
          <w:trHeight w:hRule="exact" w:val="1051"/>
        </w:trPr>
        <w:tc>
          <w:tcPr>
            <w:tcW w:w="1970" w:type="dxa"/>
            <w:tcBorders>
              <w:top w:val="single" w:sz="5" w:space="0" w:color="000000"/>
              <w:left w:val="single" w:sz="5" w:space="0" w:color="000000"/>
              <w:bottom w:val="single" w:sz="5" w:space="0" w:color="000000"/>
              <w:right w:val="single" w:sz="5" w:space="0" w:color="000000"/>
            </w:tcBorders>
          </w:tcPr>
          <w:p w14:paraId="3C0FC854" w14:textId="77777777" w:rsidR="006E63BD" w:rsidRPr="00AA42F1" w:rsidRDefault="006E63BD" w:rsidP="00257FD4">
            <w:pPr>
              <w:pStyle w:val="TableParagraph"/>
              <w:spacing w:line="248" w:lineRule="auto"/>
              <w:ind w:right="203"/>
              <w:rPr>
                <w:rFonts w:ascii="Times New Roman" w:eastAsia="Times New Roman" w:hAnsi="Times New Roman"/>
                <w:lang w:val="pl-PL"/>
              </w:rPr>
            </w:pPr>
            <w:r w:rsidRPr="00AA42F1">
              <w:rPr>
                <w:rFonts w:ascii="Times New Roman" w:hAnsi="Times New Roman"/>
                <w:spacing w:val="-1"/>
                <w:lang w:val="pl-PL"/>
              </w:rPr>
              <w:t>Zaburzenia ogólne</w:t>
            </w:r>
            <w:r w:rsidRPr="00AA42F1">
              <w:rPr>
                <w:rFonts w:ascii="Times New Roman" w:hAnsi="Times New Roman"/>
                <w:spacing w:val="21"/>
                <w:lang w:val="pl-PL"/>
              </w:rPr>
              <w:t xml:space="preserve"> </w:t>
            </w:r>
            <w:r w:rsidRPr="00AA42F1">
              <w:rPr>
                <w:rFonts w:ascii="Times New Roman" w:hAnsi="Times New Roman"/>
                <w:spacing w:val="-1"/>
                <w:lang w:val="pl-PL"/>
              </w:rPr>
              <w:t>oraz zmiany</w:t>
            </w:r>
            <w:r w:rsidR="00F433EB">
              <w:rPr>
                <w:rFonts w:ascii="Times New Roman"/>
                <w:lang w:val="pl-PL"/>
              </w:rPr>
              <w:t xml:space="preserve"> </w:t>
            </w:r>
            <w:r w:rsidRPr="00AA42F1">
              <w:rPr>
                <w:rFonts w:ascii="Times New Roman"/>
                <w:lang w:val="pl-PL"/>
              </w:rPr>
              <w:t>w</w:t>
            </w:r>
            <w:r w:rsidR="00F433EB" w:rsidRPr="00EF3206">
              <w:rPr>
                <w:rFonts w:ascii="Times New Roman"/>
                <w:spacing w:val="-1"/>
                <w:lang w:val="pl-PL"/>
              </w:rPr>
              <w:t> </w:t>
            </w:r>
            <w:r w:rsidRPr="00AA42F1">
              <w:rPr>
                <w:rFonts w:ascii="Times New Roman"/>
                <w:spacing w:val="-1"/>
                <w:lang w:val="pl-PL"/>
              </w:rPr>
              <w:t>miejscu podania</w:t>
            </w:r>
            <w:r w:rsidRPr="00AA42F1">
              <w:rPr>
                <w:rFonts w:ascii="Times New Roman"/>
                <w:spacing w:val="21"/>
                <w:lang w:val="pl-PL"/>
              </w:rPr>
              <w:t xml:space="preserve"> </w:t>
            </w:r>
            <w:r w:rsidRPr="00AA42F1">
              <w:rPr>
                <w:rFonts w:ascii="Times New Roman"/>
                <w:spacing w:val="-1"/>
                <w:lang w:val="pl-PL"/>
              </w:rPr>
              <w:t>leku</w:t>
            </w:r>
          </w:p>
        </w:tc>
        <w:tc>
          <w:tcPr>
            <w:tcW w:w="1114" w:type="dxa"/>
            <w:tcBorders>
              <w:top w:val="single" w:sz="5" w:space="0" w:color="000000"/>
              <w:left w:val="single" w:sz="5" w:space="0" w:color="000000"/>
              <w:bottom w:val="single" w:sz="5" w:space="0" w:color="000000"/>
              <w:right w:val="single" w:sz="5" w:space="0" w:color="000000"/>
            </w:tcBorders>
          </w:tcPr>
          <w:p w14:paraId="44850CE4" w14:textId="77777777" w:rsidR="006E63BD" w:rsidRPr="00EF3206" w:rsidRDefault="006E63BD" w:rsidP="00257FD4">
            <w:pPr>
              <w:rPr>
                <w:lang w:val="pl-PL"/>
              </w:rPr>
            </w:pPr>
          </w:p>
        </w:tc>
        <w:tc>
          <w:tcPr>
            <w:tcW w:w="1418" w:type="dxa"/>
            <w:tcBorders>
              <w:top w:val="single" w:sz="5" w:space="0" w:color="000000"/>
              <w:left w:val="single" w:sz="5" w:space="0" w:color="000000"/>
              <w:bottom w:val="single" w:sz="5" w:space="0" w:color="000000"/>
              <w:right w:val="single" w:sz="5" w:space="0" w:color="000000"/>
            </w:tcBorders>
          </w:tcPr>
          <w:p w14:paraId="3F4C6085" w14:textId="77777777" w:rsidR="006E63BD" w:rsidRPr="00EF3206" w:rsidRDefault="006E63BD" w:rsidP="00257FD4">
            <w:pPr>
              <w:rPr>
                <w:lang w:val="pl-PL"/>
              </w:rPr>
            </w:pPr>
          </w:p>
        </w:tc>
        <w:tc>
          <w:tcPr>
            <w:tcW w:w="1910" w:type="dxa"/>
            <w:tcBorders>
              <w:top w:val="single" w:sz="5" w:space="0" w:color="000000"/>
              <w:left w:val="single" w:sz="5" w:space="0" w:color="000000"/>
              <w:bottom w:val="single" w:sz="5" w:space="0" w:color="000000"/>
              <w:right w:val="single" w:sz="5" w:space="0" w:color="000000"/>
            </w:tcBorders>
          </w:tcPr>
          <w:p w14:paraId="701F920D" w14:textId="77777777" w:rsidR="006E63BD" w:rsidRPr="00AA42F1" w:rsidRDefault="006E63BD" w:rsidP="00257FD4">
            <w:pPr>
              <w:pStyle w:val="TableParagraph"/>
              <w:spacing w:before="5" w:line="245" w:lineRule="auto"/>
              <w:ind w:right="143"/>
              <w:rPr>
                <w:rFonts w:ascii="Times New Roman" w:eastAsia="Times New Roman" w:hAnsi="Times New Roman"/>
              </w:rPr>
            </w:pPr>
            <w:proofErr w:type="spellStart"/>
            <w:r w:rsidRPr="00AA42F1">
              <w:rPr>
                <w:rFonts w:ascii="Times New Roman" w:hAnsi="Times New Roman"/>
                <w:spacing w:val="-1"/>
              </w:rPr>
              <w:t>Złe</w:t>
            </w:r>
            <w:proofErr w:type="spellEnd"/>
            <w:r w:rsidRPr="00AA42F1">
              <w:rPr>
                <w:rFonts w:ascii="Times New Roman" w:hAnsi="Times New Roman"/>
                <w:spacing w:val="-1"/>
              </w:rPr>
              <w:t xml:space="preserve"> </w:t>
            </w:r>
            <w:proofErr w:type="spellStart"/>
            <w:r w:rsidRPr="00AA42F1">
              <w:rPr>
                <w:rFonts w:ascii="Times New Roman" w:hAnsi="Times New Roman"/>
                <w:spacing w:val="-1"/>
              </w:rPr>
              <w:t>samopoczucie</w:t>
            </w:r>
            <w:proofErr w:type="spellEnd"/>
            <w:r w:rsidRPr="00AA42F1">
              <w:rPr>
                <w:rFonts w:ascii="Times New Roman" w:hAnsi="Times New Roman"/>
                <w:spacing w:val="-1"/>
              </w:rPr>
              <w:t>,</w:t>
            </w:r>
            <w:r w:rsidRPr="00AA42F1">
              <w:rPr>
                <w:rFonts w:ascii="Times New Roman" w:hAnsi="Times New Roman"/>
                <w:spacing w:val="21"/>
              </w:rPr>
              <w:t xml:space="preserve"> </w:t>
            </w:r>
            <w:proofErr w:type="spellStart"/>
            <w:r w:rsidRPr="00AA42F1">
              <w:rPr>
                <w:rFonts w:ascii="Times New Roman" w:hAnsi="Times New Roman"/>
                <w:spacing w:val="-1"/>
              </w:rPr>
              <w:t>zwiększona</w:t>
            </w:r>
            <w:proofErr w:type="spellEnd"/>
            <w:r w:rsidRPr="00AA42F1">
              <w:rPr>
                <w:rFonts w:ascii="Times New Roman" w:hAnsi="Times New Roman"/>
                <w:spacing w:val="20"/>
              </w:rPr>
              <w:t xml:space="preserve"> </w:t>
            </w:r>
            <w:proofErr w:type="spellStart"/>
            <w:r w:rsidRPr="00AA42F1">
              <w:rPr>
                <w:rFonts w:ascii="Times New Roman" w:hAnsi="Times New Roman"/>
                <w:spacing w:val="-1"/>
              </w:rPr>
              <w:t>potliwość</w:t>
            </w:r>
            <w:proofErr w:type="spellEnd"/>
          </w:p>
        </w:tc>
        <w:tc>
          <w:tcPr>
            <w:tcW w:w="1776" w:type="dxa"/>
            <w:tcBorders>
              <w:top w:val="single" w:sz="5" w:space="0" w:color="000000"/>
              <w:left w:val="single" w:sz="5" w:space="0" w:color="000000"/>
              <w:bottom w:val="single" w:sz="5" w:space="0" w:color="000000"/>
              <w:right w:val="single" w:sz="5" w:space="0" w:color="000000"/>
            </w:tcBorders>
          </w:tcPr>
          <w:p w14:paraId="0632DE5C" w14:textId="77777777" w:rsidR="006E63BD" w:rsidRPr="00EF3206" w:rsidRDefault="006E63BD" w:rsidP="00257FD4"/>
        </w:tc>
        <w:tc>
          <w:tcPr>
            <w:tcW w:w="1666" w:type="dxa"/>
            <w:tcBorders>
              <w:top w:val="single" w:sz="5" w:space="0" w:color="000000"/>
              <w:left w:val="single" w:sz="5" w:space="0" w:color="000000"/>
              <w:bottom w:val="single" w:sz="5" w:space="0" w:color="000000"/>
              <w:right w:val="single" w:sz="5" w:space="0" w:color="000000"/>
            </w:tcBorders>
          </w:tcPr>
          <w:p w14:paraId="6889169B" w14:textId="77777777" w:rsidR="006E63BD" w:rsidRPr="00EF3206" w:rsidRDefault="006E63BD" w:rsidP="00257FD4"/>
        </w:tc>
      </w:tr>
    </w:tbl>
    <w:p w14:paraId="0AC2EB65" w14:textId="77777777" w:rsidR="006E63BD" w:rsidRPr="001D6B04" w:rsidRDefault="006E63BD" w:rsidP="006E63BD">
      <w:pPr>
        <w:spacing w:before="7"/>
        <w:rPr>
          <w:rFonts w:ascii="Times New Roman" w:eastAsia="Times New Roman" w:hAnsi="Times New Roman"/>
        </w:rPr>
      </w:pPr>
    </w:p>
    <w:p w14:paraId="72CD38E9" w14:textId="77777777" w:rsidR="006E63BD" w:rsidRDefault="006E63BD" w:rsidP="001D6B04">
      <w:pPr>
        <w:pStyle w:val="BodyText"/>
        <w:ind w:left="0"/>
      </w:pPr>
      <w:proofErr w:type="spellStart"/>
      <w:r>
        <w:rPr>
          <w:spacing w:val="-1"/>
          <w:u w:val="single" w:color="000000"/>
        </w:rPr>
        <w:t>Zgłaszanie</w:t>
      </w:r>
      <w:proofErr w:type="spellEnd"/>
      <w:r>
        <w:rPr>
          <w:spacing w:val="-1"/>
          <w:u w:val="single" w:color="000000"/>
        </w:rPr>
        <w:t xml:space="preserve"> </w:t>
      </w:r>
      <w:proofErr w:type="spellStart"/>
      <w:r>
        <w:rPr>
          <w:spacing w:val="-1"/>
          <w:u w:val="single" w:color="000000"/>
        </w:rPr>
        <w:t>podejrzewanych</w:t>
      </w:r>
      <w:proofErr w:type="spellEnd"/>
      <w:r>
        <w:rPr>
          <w:spacing w:val="-1"/>
          <w:u w:val="single" w:color="000000"/>
        </w:rPr>
        <w:t xml:space="preserve"> </w:t>
      </w:r>
      <w:proofErr w:type="spellStart"/>
      <w:r>
        <w:rPr>
          <w:spacing w:val="-1"/>
          <w:u w:val="single" w:color="000000"/>
        </w:rPr>
        <w:t>działań</w:t>
      </w:r>
      <w:proofErr w:type="spellEnd"/>
      <w:r>
        <w:rPr>
          <w:spacing w:val="-1"/>
          <w:u w:val="single" w:color="000000"/>
        </w:rPr>
        <w:t xml:space="preserve"> </w:t>
      </w:r>
      <w:proofErr w:type="spellStart"/>
      <w:r>
        <w:rPr>
          <w:spacing w:val="-1"/>
          <w:u w:val="single" w:color="000000"/>
        </w:rPr>
        <w:t>niepożądanych</w:t>
      </w:r>
      <w:proofErr w:type="spellEnd"/>
    </w:p>
    <w:p w14:paraId="460D3DD4" w14:textId="77777777" w:rsidR="006E63BD" w:rsidRPr="00EA1E7F" w:rsidRDefault="006E63BD" w:rsidP="001D6B04">
      <w:pPr>
        <w:pStyle w:val="BodyText"/>
        <w:ind w:left="0"/>
        <w:rPr>
          <w:lang w:val="pl-PL"/>
        </w:rPr>
      </w:pPr>
      <w:r w:rsidRPr="00EA1E7F">
        <w:rPr>
          <w:spacing w:val="-1"/>
          <w:lang w:val="pl-PL"/>
        </w:rPr>
        <w:t>Po dopuszczeniu produktu leczniczego do obrotu istotne jest zgłaszanie podejrzewanych działań</w:t>
      </w:r>
      <w:r w:rsidRPr="00EA1E7F">
        <w:rPr>
          <w:spacing w:val="20"/>
          <w:lang w:val="pl-PL"/>
        </w:rPr>
        <w:t xml:space="preserve"> </w:t>
      </w:r>
      <w:r w:rsidRPr="00EA1E7F">
        <w:rPr>
          <w:spacing w:val="-1"/>
          <w:lang w:val="pl-PL"/>
        </w:rPr>
        <w:t>niepożądanych.</w:t>
      </w:r>
      <w:r w:rsidRPr="00EA1E7F">
        <w:rPr>
          <w:lang w:val="pl-PL"/>
        </w:rPr>
        <w:t xml:space="preserve"> </w:t>
      </w:r>
      <w:r w:rsidRPr="00EA1E7F">
        <w:rPr>
          <w:spacing w:val="-1"/>
          <w:lang w:val="pl-PL"/>
        </w:rPr>
        <w:t>Umożliwia to nieprzerwane monitorowanie stosunku korzyści do ryzyka stosowania</w:t>
      </w:r>
      <w:r w:rsidRPr="00EA1E7F">
        <w:rPr>
          <w:spacing w:val="29"/>
          <w:lang w:val="pl-PL"/>
        </w:rPr>
        <w:t xml:space="preserve"> </w:t>
      </w:r>
      <w:r w:rsidRPr="00EA1E7F">
        <w:rPr>
          <w:spacing w:val="-1"/>
          <w:lang w:val="pl-PL"/>
        </w:rPr>
        <w:t xml:space="preserve">produktu leczniczego. </w:t>
      </w:r>
      <w:r w:rsidR="002E12D7" w:rsidRPr="00BB3142">
        <w:rPr>
          <w:lang w:val="pl-PL"/>
        </w:rPr>
        <w:t xml:space="preserve">Osoby należące do fachowego personelu medycznego powinny zgłaszać wszelkie podejrzewane działania niepożądane za pośrednictwem </w:t>
      </w:r>
      <w:r w:rsidR="002E12D7" w:rsidRPr="006D0D07">
        <w:rPr>
          <w:highlight w:val="lightGray"/>
          <w:lang w:val="pl-PL"/>
        </w:rPr>
        <w:t xml:space="preserve">krajowego systemu zgłaszania wymienionego w </w:t>
      </w:r>
      <w:r w:rsidR="006D0D07" w:rsidRPr="006D0D07">
        <w:rPr>
          <w:color w:val="0000FF"/>
          <w:highlight w:val="lightGray"/>
          <w:lang w:val="pl-PL"/>
        </w:rPr>
        <w:fldChar w:fldCharType="begin"/>
      </w:r>
      <w:r w:rsidR="006D0D07" w:rsidRPr="006D0D07">
        <w:rPr>
          <w:color w:val="0000FF"/>
          <w:highlight w:val="lightGray"/>
          <w:lang w:val="pl-PL"/>
        </w:rPr>
        <w:instrText xml:space="preserve"> HYPERLINK "http://www.ema.europa.eu/docs/en_GB/document_library/Template_or_form/2013/03/WC500139752.doc" </w:instrText>
      </w:r>
      <w:r w:rsidR="006D0D07" w:rsidRPr="006D0D07">
        <w:rPr>
          <w:color w:val="0000FF"/>
          <w:highlight w:val="lightGray"/>
          <w:lang w:val="pl-PL"/>
        </w:rPr>
      </w:r>
      <w:r w:rsidR="006D0D07" w:rsidRPr="006D0D07">
        <w:rPr>
          <w:color w:val="0000FF"/>
          <w:highlight w:val="lightGray"/>
          <w:lang w:val="pl-PL"/>
        </w:rPr>
        <w:fldChar w:fldCharType="separate"/>
      </w:r>
      <w:r w:rsidR="002E12D7" w:rsidRPr="006D0D07">
        <w:rPr>
          <w:rStyle w:val="Hyperlink"/>
          <w:highlight w:val="lightGray"/>
          <w:lang w:val="pl-PL"/>
        </w:rPr>
        <w:t>załączniku V</w:t>
      </w:r>
      <w:r w:rsidR="006D0D07" w:rsidRPr="006D0D07">
        <w:rPr>
          <w:color w:val="0000FF"/>
          <w:highlight w:val="lightGray"/>
          <w:lang w:val="pl-PL"/>
        </w:rPr>
        <w:fldChar w:fldCharType="end"/>
      </w:r>
      <w:r w:rsidR="002E12D7" w:rsidRPr="002775C5">
        <w:rPr>
          <w:color w:val="000000"/>
          <w:lang w:val="pl-PL"/>
        </w:rPr>
        <w:t>.</w:t>
      </w:r>
    </w:p>
    <w:p w14:paraId="0509B92C" w14:textId="77777777" w:rsidR="006E63BD" w:rsidRPr="00EA1E7F" w:rsidRDefault="006E63BD" w:rsidP="006E63BD">
      <w:pPr>
        <w:spacing w:before="8"/>
        <w:rPr>
          <w:rFonts w:ascii="Times New Roman" w:eastAsia="Times New Roman" w:hAnsi="Times New Roman"/>
          <w:lang w:val="pl-PL"/>
        </w:rPr>
      </w:pPr>
    </w:p>
    <w:p w14:paraId="61118794" w14:textId="77777777" w:rsidR="006E63BD" w:rsidRDefault="006E63BD" w:rsidP="00F433EB">
      <w:pPr>
        <w:pStyle w:val="Heading1"/>
        <w:numPr>
          <w:ilvl w:val="1"/>
          <w:numId w:val="8"/>
        </w:numPr>
        <w:tabs>
          <w:tab w:val="left" w:pos="567"/>
        </w:tabs>
        <w:ind w:left="567"/>
        <w:jc w:val="left"/>
        <w:rPr>
          <w:b w:val="0"/>
          <w:bCs w:val="0"/>
        </w:rPr>
      </w:pPr>
      <w:proofErr w:type="spellStart"/>
      <w:r>
        <w:rPr>
          <w:spacing w:val="-1"/>
        </w:rPr>
        <w:t>Przedawkowanie</w:t>
      </w:r>
      <w:proofErr w:type="spellEnd"/>
    </w:p>
    <w:p w14:paraId="788B1440" w14:textId="77777777" w:rsidR="006E63BD" w:rsidRPr="00EF3206" w:rsidRDefault="006E63BD" w:rsidP="006E63BD">
      <w:pPr>
        <w:spacing w:before="3"/>
        <w:rPr>
          <w:rFonts w:ascii="Times New Roman" w:eastAsia="Times New Roman" w:hAnsi="Times New Roman"/>
          <w:b/>
          <w:bCs/>
          <w:sz w:val="23"/>
          <w:szCs w:val="23"/>
        </w:rPr>
      </w:pPr>
    </w:p>
    <w:p w14:paraId="0A94D324" w14:textId="77777777" w:rsidR="006E63BD" w:rsidRDefault="006E63BD" w:rsidP="001D6B04">
      <w:pPr>
        <w:pStyle w:val="BodyText"/>
        <w:ind w:left="0"/>
        <w:rPr>
          <w:spacing w:val="-1"/>
          <w:lang w:val="pl-PL"/>
        </w:rPr>
      </w:pPr>
      <w:r w:rsidRPr="00EA1E7F">
        <w:rPr>
          <w:spacing w:val="-1"/>
          <w:lang w:val="pl-PL"/>
        </w:rPr>
        <w:t>Dostępne są jedynie bardzo ograniczone informacje dotyczące celowego przedawkowania leku.</w:t>
      </w:r>
      <w:r w:rsidRPr="00EA1E7F">
        <w:rPr>
          <w:spacing w:val="29"/>
          <w:lang w:val="pl-PL"/>
        </w:rPr>
        <w:t xml:space="preserve"> </w:t>
      </w:r>
      <w:r w:rsidRPr="00EA1E7F">
        <w:rPr>
          <w:spacing w:val="-1"/>
          <w:lang w:val="pl-PL"/>
        </w:rPr>
        <w:t xml:space="preserve">Objawy opisywane </w:t>
      </w:r>
      <w:r w:rsidRPr="00EA1E7F">
        <w:rPr>
          <w:lang w:val="pl-PL"/>
        </w:rPr>
        <w:t>w</w:t>
      </w:r>
      <w:r w:rsidRPr="00EA1E7F">
        <w:rPr>
          <w:spacing w:val="-1"/>
          <w:lang w:val="pl-PL"/>
        </w:rPr>
        <w:t xml:space="preserve"> związku </w:t>
      </w:r>
      <w:r w:rsidRPr="00EA1E7F">
        <w:rPr>
          <w:lang w:val="pl-PL"/>
        </w:rPr>
        <w:t>z</w:t>
      </w:r>
      <w:r w:rsidRPr="00EA1E7F">
        <w:rPr>
          <w:spacing w:val="-1"/>
          <w:lang w:val="pl-PL"/>
        </w:rPr>
        <w:t xml:space="preserve"> przyjęciem dawki 280</w:t>
      </w:r>
      <w:r w:rsidR="00F433EB">
        <w:rPr>
          <w:lang w:val="pl-PL"/>
        </w:rPr>
        <w:t> </w:t>
      </w:r>
      <w:r w:rsidRPr="00EA1E7F">
        <w:rPr>
          <w:spacing w:val="-1"/>
          <w:lang w:val="pl-PL"/>
        </w:rPr>
        <w:t>mg ezomeprazolu obejmowały objawy</w:t>
      </w:r>
      <w:r w:rsidRPr="00EA1E7F">
        <w:rPr>
          <w:spacing w:val="29"/>
          <w:lang w:val="pl-PL"/>
        </w:rPr>
        <w:t xml:space="preserve"> </w:t>
      </w:r>
      <w:r w:rsidRPr="00EA1E7F">
        <w:rPr>
          <w:spacing w:val="-1"/>
          <w:lang w:val="pl-PL"/>
        </w:rPr>
        <w:t>żołądkowo-jelitowe oraz osłabienie. Przyjęcie pojedynczych dawek ezomeprazolu 80</w:t>
      </w:r>
      <w:r w:rsidR="00F433EB">
        <w:rPr>
          <w:spacing w:val="-1"/>
          <w:lang w:val="pl-PL"/>
        </w:rPr>
        <w:t> </w:t>
      </w:r>
      <w:r w:rsidRPr="00EA1E7F">
        <w:rPr>
          <w:spacing w:val="-1"/>
          <w:lang w:val="pl-PL"/>
        </w:rPr>
        <w:t>mg nie</w:t>
      </w:r>
      <w:r w:rsidRPr="00EA1E7F">
        <w:rPr>
          <w:spacing w:val="22"/>
          <w:lang w:val="pl-PL"/>
        </w:rPr>
        <w:t xml:space="preserve"> </w:t>
      </w:r>
      <w:r w:rsidRPr="00EA1E7F">
        <w:rPr>
          <w:spacing w:val="-1"/>
          <w:lang w:val="pl-PL"/>
        </w:rPr>
        <w:t>powodowało występowania jakichkolwiek objawów. Nie jest znana swoista odtrutka. Należy</w:t>
      </w:r>
      <w:r w:rsidRPr="00EA1E7F">
        <w:rPr>
          <w:spacing w:val="29"/>
          <w:lang w:val="pl-PL"/>
        </w:rPr>
        <w:t xml:space="preserve"> </w:t>
      </w:r>
      <w:r w:rsidRPr="00EA1E7F">
        <w:rPr>
          <w:spacing w:val="-1"/>
          <w:lang w:val="pl-PL"/>
        </w:rPr>
        <w:t xml:space="preserve">zastosować leczenie objawowe </w:t>
      </w:r>
      <w:r w:rsidRPr="00EA1E7F">
        <w:rPr>
          <w:lang w:val="pl-PL"/>
        </w:rPr>
        <w:t>i</w:t>
      </w:r>
      <w:r w:rsidRPr="00EA1E7F">
        <w:rPr>
          <w:spacing w:val="-1"/>
          <w:lang w:val="pl-PL"/>
        </w:rPr>
        <w:t xml:space="preserve"> podtrzymujące.</w:t>
      </w:r>
    </w:p>
    <w:p w14:paraId="0A74B12C" w14:textId="77777777" w:rsidR="00F433EB" w:rsidRDefault="00F433EB" w:rsidP="001D6B04">
      <w:pPr>
        <w:pStyle w:val="BodyText"/>
        <w:keepNext/>
        <w:ind w:left="0" w:right="1412"/>
        <w:rPr>
          <w:lang w:val="pl-PL"/>
        </w:rPr>
      </w:pPr>
    </w:p>
    <w:p w14:paraId="39BD9517" w14:textId="77777777" w:rsidR="001D6B04" w:rsidRPr="00EA1E7F" w:rsidRDefault="001D6B04" w:rsidP="00BB3142">
      <w:pPr>
        <w:pStyle w:val="BodyText"/>
        <w:keepNext/>
        <w:ind w:left="0" w:right="1412"/>
        <w:rPr>
          <w:lang w:val="pl-PL"/>
        </w:rPr>
      </w:pPr>
    </w:p>
    <w:p w14:paraId="390D5E5C" w14:textId="77777777" w:rsidR="006E63BD" w:rsidRDefault="006E63BD" w:rsidP="00BB3142">
      <w:pPr>
        <w:pStyle w:val="Heading1"/>
        <w:keepNext/>
        <w:numPr>
          <w:ilvl w:val="0"/>
          <w:numId w:val="8"/>
        </w:numPr>
        <w:tabs>
          <w:tab w:val="left" w:pos="567"/>
        </w:tabs>
        <w:ind w:left="567"/>
        <w:rPr>
          <w:b w:val="0"/>
          <w:bCs w:val="0"/>
        </w:rPr>
      </w:pPr>
      <w:r>
        <w:rPr>
          <w:spacing w:val="-1"/>
        </w:rPr>
        <w:t>WŁAŚCIWOŚCI FARMAKOLOGICZNE</w:t>
      </w:r>
    </w:p>
    <w:p w14:paraId="50E9C271" w14:textId="77777777" w:rsidR="006E63BD" w:rsidRPr="00EF3206" w:rsidRDefault="006E63BD" w:rsidP="00BB3142">
      <w:pPr>
        <w:keepNext/>
        <w:rPr>
          <w:rFonts w:ascii="Times New Roman" w:eastAsia="Times New Roman" w:hAnsi="Times New Roman"/>
          <w:b/>
          <w:bCs/>
          <w:sz w:val="23"/>
          <w:szCs w:val="23"/>
        </w:rPr>
      </w:pPr>
    </w:p>
    <w:p w14:paraId="32D54CC8" w14:textId="77777777" w:rsidR="006E63BD" w:rsidRDefault="006E63BD" w:rsidP="00BB3142">
      <w:pPr>
        <w:keepNext/>
        <w:numPr>
          <w:ilvl w:val="1"/>
          <w:numId w:val="8"/>
        </w:numPr>
        <w:tabs>
          <w:tab w:val="left" w:pos="567"/>
        </w:tabs>
        <w:ind w:left="567"/>
        <w:jc w:val="left"/>
        <w:rPr>
          <w:rFonts w:ascii="Times New Roman" w:eastAsia="Times New Roman" w:hAnsi="Times New Roman"/>
        </w:rPr>
      </w:pPr>
      <w:proofErr w:type="spellStart"/>
      <w:r>
        <w:rPr>
          <w:rFonts w:ascii="Times New Roman" w:hAnsi="Times New Roman"/>
          <w:b/>
          <w:spacing w:val="-1"/>
        </w:rPr>
        <w:t>Właściwości</w:t>
      </w:r>
      <w:proofErr w:type="spellEnd"/>
      <w:r>
        <w:rPr>
          <w:rFonts w:ascii="Times New Roman" w:hAnsi="Times New Roman"/>
          <w:b/>
          <w:spacing w:val="-1"/>
        </w:rPr>
        <w:t xml:space="preserve"> </w:t>
      </w:r>
      <w:proofErr w:type="spellStart"/>
      <w:r>
        <w:rPr>
          <w:rFonts w:ascii="Times New Roman" w:hAnsi="Times New Roman"/>
          <w:b/>
          <w:spacing w:val="-1"/>
        </w:rPr>
        <w:t>farmakodynamiczne</w:t>
      </w:r>
      <w:proofErr w:type="spellEnd"/>
    </w:p>
    <w:p w14:paraId="3BEF656E" w14:textId="77777777" w:rsidR="006E63BD" w:rsidRPr="00EF3206" w:rsidRDefault="006E63BD" w:rsidP="00BB3142">
      <w:pPr>
        <w:keepNext/>
        <w:rPr>
          <w:rFonts w:ascii="Times New Roman" w:eastAsia="Times New Roman" w:hAnsi="Times New Roman"/>
          <w:b/>
          <w:bCs/>
          <w:sz w:val="23"/>
          <w:szCs w:val="23"/>
        </w:rPr>
      </w:pPr>
    </w:p>
    <w:p w14:paraId="6A12FF74" w14:textId="77777777" w:rsidR="006E63BD" w:rsidRPr="00EA1E7F" w:rsidRDefault="006E63BD" w:rsidP="00BB3142">
      <w:pPr>
        <w:pStyle w:val="BodyText"/>
        <w:ind w:left="0" w:right="153"/>
        <w:rPr>
          <w:lang w:val="pl-PL"/>
        </w:rPr>
      </w:pPr>
      <w:r w:rsidRPr="00EA1E7F">
        <w:rPr>
          <w:spacing w:val="-1"/>
          <w:lang w:val="pl-PL"/>
        </w:rPr>
        <w:t xml:space="preserve">Grupa farmakoterapeutyczna: Leki stosowane </w:t>
      </w:r>
      <w:r w:rsidRPr="00EA1E7F">
        <w:rPr>
          <w:lang w:val="pl-PL"/>
        </w:rPr>
        <w:t>w</w:t>
      </w:r>
      <w:r w:rsidRPr="00EA1E7F">
        <w:rPr>
          <w:spacing w:val="-4"/>
          <w:lang w:val="pl-PL"/>
        </w:rPr>
        <w:t xml:space="preserve"> </w:t>
      </w:r>
      <w:r w:rsidRPr="00EA1E7F">
        <w:rPr>
          <w:spacing w:val="-1"/>
          <w:lang w:val="pl-PL"/>
        </w:rPr>
        <w:t xml:space="preserve">chorobach związanych </w:t>
      </w:r>
      <w:r w:rsidRPr="00EA1E7F">
        <w:rPr>
          <w:lang w:val="pl-PL"/>
        </w:rPr>
        <w:t>z</w:t>
      </w:r>
      <w:r w:rsidRPr="00EA1E7F">
        <w:rPr>
          <w:spacing w:val="-1"/>
          <w:lang w:val="pl-PL"/>
        </w:rPr>
        <w:t xml:space="preserve"> zaburzeniami wydzielania</w:t>
      </w:r>
      <w:r w:rsidRPr="00EA1E7F">
        <w:rPr>
          <w:spacing w:val="27"/>
          <w:lang w:val="pl-PL"/>
        </w:rPr>
        <w:t xml:space="preserve"> </w:t>
      </w:r>
      <w:r w:rsidRPr="00EA1E7F">
        <w:rPr>
          <w:spacing w:val="-1"/>
          <w:lang w:val="pl-PL"/>
        </w:rPr>
        <w:t xml:space="preserve">kwasu solnego </w:t>
      </w:r>
      <w:r w:rsidRPr="00EA1E7F">
        <w:rPr>
          <w:lang w:val="pl-PL"/>
        </w:rPr>
        <w:t>w</w:t>
      </w:r>
      <w:r w:rsidRPr="00EA1E7F">
        <w:rPr>
          <w:spacing w:val="-1"/>
          <w:lang w:val="pl-PL"/>
        </w:rPr>
        <w:t xml:space="preserve"> żołądku, inhibitory pompy protonowej, kod ATC: A02BC05.</w:t>
      </w:r>
    </w:p>
    <w:p w14:paraId="75DF04D1" w14:textId="77777777" w:rsidR="006E63BD" w:rsidRPr="00EA1E7F" w:rsidRDefault="006E63BD" w:rsidP="006E63BD">
      <w:pPr>
        <w:spacing w:before="9"/>
        <w:rPr>
          <w:rFonts w:ascii="Times New Roman" w:eastAsia="Times New Roman" w:hAnsi="Times New Roman"/>
          <w:lang w:val="pl-PL"/>
        </w:rPr>
      </w:pPr>
    </w:p>
    <w:p w14:paraId="07C8B38D" w14:textId="77777777" w:rsidR="006E63BD" w:rsidRPr="00EA1E7F" w:rsidRDefault="006E63BD" w:rsidP="00BB3142">
      <w:pPr>
        <w:pStyle w:val="BodyText"/>
        <w:ind w:left="0"/>
        <w:rPr>
          <w:lang w:val="pl-PL"/>
        </w:rPr>
      </w:pPr>
      <w:r w:rsidRPr="00EA1E7F">
        <w:rPr>
          <w:spacing w:val="-1"/>
          <w:lang w:val="pl-PL"/>
        </w:rPr>
        <w:t>Ezomeprazol</w:t>
      </w:r>
      <w:r w:rsidRPr="00EA1E7F">
        <w:rPr>
          <w:lang w:val="pl-PL"/>
        </w:rPr>
        <w:t xml:space="preserve"> jest </w:t>
      </w:r>
      <w:r w:rsidRPr="00EA1E7F">
        <w:rPr>
          <w:spacing w:val="-2"/>
          <w:lang w:val="pl-PL"/>
        </w:rPr>
        <w:t>S-izomerem</w:t>
      </w:r>
      <w:r w:rsidRPr="00EA1E7F">
        <w:rPr>
          <w:spacing w:val="-1"/>
          <w:lang w:val="pl-PL"/>
        </w:rPr>
        <w:t xml:space="preserve"> omeprazolu </w:t>
      </w:r>
      <w:r w:rsidRPr="00EA1E7F">
        <w:rPr>
          <w:lang w:val="pl-PL"/>
        </w:rPr>
        <w:t>i</w:t>
      </w:r>
      <w:r w:rsidRPr="00EA1E7F">
        <w:rPr>
          <w:spacing w:val="-1"/>
          <w:lang w:val="pl-PL"/>
        </w:rPr>
        <w:t xml:space="preserve"> zmniejsza wydzielanie kwasu solnego </w:t>
      </w:r>
      <w:r w:rsidRPr="00EA1E7F">
        <w:rPr>
          <w:lang w:val="pl-PL"/>
        </w:rPr>
        <w:t>w</w:t>
      </w:r>
      <w:r w:rsidRPr="00EA1E7F">
        <w:rPr>
          <w:spacing w:val="-1"/>
          <w:lang w:val="pl-PL"/>
        </w:rPr>
        <w:t xml:space="preserve"> żołądku</w:t>
      </w:r>
      <w:r w:rsidR="00F433EB">
        <w:rPr>
          <w:lang w:val="pl-PL"/>
        </w:rPr>
        <w:t xml:space="preserve"> </w:t>
      </w:r>
      <w:r w:rsidRPr="00EA1E7F">
        <w:rPr>
          <w:lang w:val="pl-PL"/>
        </w:rPr>
        <w:t>w</w:t>
      </w:r>
      <w:r w:rsidR="00F433EB">
        <w:rPr>
          <w:spacing w:val="-1"/>
          <w:lang w:val="pl-PL"/>
        </w:rPr>
        <w:t> </w:t>
      </w:r>
      <w:r w:rsidRPr="00EA1E7F">
        <w:rPr>
          <w:spacing w:val="-1"/>
          <w:lang w:val="pl-PL"/>
        </w:rPr>
        <w:t>wyniku specyficznego, ukierunkowanego mechanizmu działania. Jest on swoistym inhibitorem</w:t>
      </w:r>
      <w:r w:rsidRPr="00EA1E7F">
        <w:rPr>
          <w:spacing w:val="28"/>
          <w:lang w:val="pl-PL"/>
        </w:rPr>
        <w:t xml:space="preserve"> </w:t>
      </w:r>
      <w:r w:rsidRPr="00EA1E7F">
        <w:rPr>
          <w:spacing w:val="-1"/>
          <w:lang w:val="pl-PL"/>
        </w:rPr>
        <w:t xml:space="preserve">pompy protonowej </w:t>
      </w:r>
      <w:r w:rsidRPr="00EA1E7F">
        <w:rPr>
          <w:lang w:val="pl-PL"/>
        </w:rPr>
        <w:t>w</w:t>
      </w:r>
      <w:r w:rsidRPr="00EA1E7F">
        <w:rPr>
          <w:spacing w:val="-1"/>
          <w:lang w:val="pl-PL"/>
        </w:rPr>
        <w:t xml:space="preserve"> komórkach okładzinowych błony śluzowej żołądka.</w:t>
      </w:r>
      <w:r w:rsidRPr="00EA1E7F">
        <w:rPr>
          <w:spacing w:val="-2"/>
          <w:lang w:val="pl-PL"/>
        </w:rPr>
        <w:t xml:space="preserve"> </w:t>
      </w:r>
      <w:r w:rsidRPr="00EA1E7F">
        <w:rPr>
          <w:spacing w:val="-1"/>
          <w:lang w:val="pl-PL"/>
        </w:rPr>
        <w:t>Obydwa</w:t>
      </w:r>
      <w:r w:rsidRPr="00EA1E7F">
        <w:rPr>
          <w:spacing w:val="-2"/>
          <w:lang w:val="pl-PL"/>
        </w:rPr>
        <w:t xml:space="preserve"> </w:t>
      </w:r>
      <w:r w:rsidRPr="00EA1E7F">
        <w:rPr>
          <w:spacing w:val="-1"/>
          <w:lang w:val="pl-PL"/>
        </w:rPr>
        <w:t>izomery</w:t>
      </w:r>
      <w:r w:rsidRPr="00EA1E7F">
        <w:rPr>
          <w:spacing w:val="28"/>
          <w:lang w:val="pl-PL"/>
        </w:rPr>
        <w:t xml:space="preserve"> </w:t>
      </w:r>
      <w:r w:rsidRPr="00EA1E7F">
        <w:rPr>
          <w:spacing w:val="-1"/>
          <w:lang w:val="pl-PL"/>
        </w:rPr>
        <w:t>omeprazolu, zarówno R-izomer</w:t>
      </w:r>
      <w:r w:rsidR="00F433EB">
        <w:rPr>
          <w:spacing w:val="-1"/>
          <w:lang w:val="pl-PL"/>
        </w:rPr>
        <w:t>,</w:t>
      </w:r>
      <w:r w:rsidRPr="00EA1E7F">
        <w:rPr>
          <w:lang w:val="pl-PL"/>
        </w:rPr>
        <w:t xml:space="preserve"> jak i </w:t>
      </w:r>
      <w:r w:rsidRPr="00EA1E7F">
        <w:rPr>
          <w:spacing w:val="-2"/>
          <w:lang w:val="pl-PL"/>
        </w:rPr>
        <w:t>S-izomer</w:t>
      </w:r>
      <w:r w:rsidRPr="00EA1E7F">
        <w:rPr>
          <w:spacing w:val="-1"/>
          <w:lang w:val="pl-PL"/>
        </w:rPr>
        <w:t xml:space="preserve"> omeprazolu, mają podobną aktywność</w:t>
      </w:r>
      <w:r w:rsidRPr="00EA1E7F">
        <w:rPr>
          <w:spacing w:val="28"/>
          <w:lang w:val="pl-PL"/>
        </w:rPr>
        <w:t xml:space="preserve"> </w:t>
      </w:r>
      <w:r w:rsidRPr="00EA1E7F">
        <w:rPr>
          <w:spacing w:val="-1"/>
          <w:lang w:val="pl-PL"/>
        </w:rPr>
        <w:t>farmakodynamiczną.</w:t>
      </w:r>
    </w:p>
    <w:p w14:paraId="399CD1CF" w14:textId="77777777" w:rsidR="006E63BD" w:rsidRPr="00EA1E7F" w:rsidRDefault="006E63BD" w:rsidP="006E63BD">
      <w:pPr>
        <w:spacing w:before="8"/>
        <w:rPr>
          <w:rFonts w:ascii="Times New Roman" w:eastAsia="Times New Roman" w:hAnsi="Times New Roman"/>
          <w:lang w:val="pl-PL"/>
        </w:rPr>
      </w:pPr>
    </w:p>
    <w:p w14:paraId="5029C4C5" w14:textId="77777777" w:rsidR="006E63BD" w:rsidRPr="00EA1E7F" w:rsidRDefault="006E63BD" w:rsidP="006E63BD">
      <w:pPr>
        <w:pStyle w:val="BodyText"/>
        <w:ind w:left="0"/>
        <w:rPr>
          <w:lang w:val="pl-PL"/>
        </w:rPr>
      </w:pPr>
      <w:r w:rsidRPr="00EA1E7F">
        <w:rPr>
          <w:spacing w:val="-1"/>
          <w:u w:val="single" w:color="000000"/>
          <w:lang w:val="pl-PL"/>
        </w:rPr>
        <w:t>Mechanizm działania</w:t>
      </w:r>
    </w:p>
    <w:p w14:paraId="6D6E99D9" w14:textId="77777777" w:rsidR="006E63BD" w:rsidRPr="00EA1E7F" w:rsidRDefault="006E63BD" w:rsidP="006E63BD">
      <w:pPr>
        <w:pStyle w:val="BodyText"/>
        <w:spacing w:before="7" w:line="238" w:lineRule="auto"/>
        <w:ind w:left="0" w:right="153"/>
        <w:rPr>
          <w:lang w:val="pl-PL"/>
        </w:rPr>
      </w:pPr>
      <w:r w:rsidRPr="00EA1E7F">
        <w:rPr>
          <w:spacing w:val="-1"/>
          <w:lang w:val="pl-PL"/>
        </w:rPr>
        <w:t xml:space="preserve">Ezomeprazol jest słabą zasadą; osiąga duże stężenie </w:t>
      </w:r>
      <w:r w:rsidRPr="00EA1E7F">
        <w:rPr>
          <w:lang w:val="pl-PL"/>
        </w:rPr>
        <w:t>w</w:t>
      </w:r>
      <w:r w:rsidRPr="00EA1E7F">
        <w:rPr>
          <w:spacing w:val="-1"/>
          <w:lang w:val="pl-PL"/>
        </w:rPr>
        <w:t xml:space="preserve"> wysoce kwaśnym środowisku kanalików</w:t>
      </w:r>
      <w:r w:rsidRPr="00EA1E7F">
        <w:rPr>
          <w:spacing w:val="20"/>
          <w:lang w:val="pl-PL"/>
        </w:rPr>
        <w:t xml:space="preserve"> </w:t>
      </w:r>
      <w:r w:rsidRPr="00EA1E7F">
        <w:rPr>
          <w:spacing w:val="-1"/>
          <w:lang w:val="pl-PL"/>
        </w:rPr>
        <w:t>wydzielniczych komórek okładzinowych błony śluzowej</w:t>
      </w:r>
      <w:r w:rsidRPr="00EA1E7F">
        <w:rPr>
          <w:spacing w:val="-2"/>
          <w:lang w:val="pl-PL"/>
        </w:rPr>
        <w:t xml:space="preserve"> </w:t>
      </w:r>
      <w:r w:rsidRPr="00EA1E7F">
        <w:rPr>
          <w:spacing w:val="-1"/>
          <w:lang w:val="pl-PL"/>
        </w:rPr>
        <w:t>żołądka, gdzie jest przekształcany do postaci</w:t>
      </w:r>
      <w:r w:rsidRPr="00EA1E7F">
        <w:rPr>
          <w:spacing w:val="20"/>
          <w:lang w:val="pl-PL"/>
        </w:rPr>
        <w:t xml:space="preserve"> </w:t>
      </w:r>
      <w:r w:rsidRPr="00EA1E7F">
        <w:rPr>
          <w:spacing w:val="-1"/>
          <w:lang w:val="pl-PL"/>
        </w:rPr>
        <w:t>czynnej</w:t>
      </w:r>
      <w:r w:rsidRPr="00EA1E7F">
        <w:rPr>
          <w:spacing w:val="-2"/>
          <w:lang w:val="pl-PL"/>
        </w:rPr>
        <w:t xml:space="preserve"> </w:t>
      </w:r>
      <w:r w:rsidRPr="00EA1E7F">
        <w:rPr>
          <w:lang w:val="pl-PL"/>
        </w:rPr>
        <w:t>i</w:t>
      </w:r>
      <w:r w:rsidRPr="00EA1E7F">
        <w:rPr>
          <w:spacing w:val="-1"/>
          <w:lang w:val="pl-PL"/>
        </w:rPr>
        <w:t xml:space="preserve"> hamuje aktywno</w:t>
      </w:r>
      <w:r w:rsidR="00F433EB">
        <w:rPr>
          <w:spacing w:val="-1"/>
          <w:lang w:val="pl-PL"/>
        </w:rPr>
        <w:t>ś</w:t>
      </w:r>
      <w:r w:rsidRPr="00EA1E7F">
        <w:rPr>
          <w:spacing w:val="-1"/>
          <w:lang w:val="pl-PL"/>
        </w:rPr>
        <w:t xml:space="preserve">ć  </w:t>
      </w:r>
      <w:r w:rsidRPr="00EA1E7F">
        <w:rPr>
          <w:spacing w:val="-2"/>
          <w:lang w:val="pl-PL"/>
        </w:rPr>
        <w:t>H</w:t>
      </w:r>
      <w:r w:rsidRPr="00EF3206">
        <w:rPr>
          <w:spacing w:val="-2"/>
          <w:position w:val="10"/>
          <w:sz w:val="14"/>
          <w:szCs w:val="14"/>
          <w:lang w:val="pl-PL"/>
        </w:rPr>
        <w:t>+</w:t>
      </w:r>
      <w:r w:rsidRPr="00EA1E7F">
        <w:rPr>
          <w:spacing w:val="-2"/>
          <w:lang w:val="pl-PL"/>
        </w:rPr>
        <w:t>/K</w:t>
      </w:r>
      <w:r w:rsidRPr="00EF3206">
        <w:rPr>
          <w:spacing w:val="-2"/>
          <w:position w:val="10"/>
          <w:sz w:val="14"/>
          <w:szCs w:val="14"/>
          <w:lang w:val="pl-PL"/>
        </w:rPr>
        <w:t>+</w:t>
      </w:r>
      <w:r w:rsidRPr="00EA1E7F">
        <w:rPr>
          <w:spacing w:val="-2"/>
          <w:lang w:val="pl-PL"/>
        </w:rPr>
        <w:t>-ATP-azy</w:t>
      </w:r>
      <w:r w:rsidR="00F433EB">
        <w:rPr>
          <w:spacing w:val="-2"/>
          <w:lang w:val="pl-PL"/>
        </w:rPr>
        <w:t xml:space="preserve"> </w:t>
      </w:r>
      <w:r w:rsidR="00F433EB">
        <w:rPr>
          <w:spacing w:val="-1"/>
          <w:lang w:val="pl-PL"/>
        </w:rPr>
        <w:t>(</w:t>
      </w:r>
      <w:r w:rsidR="00F433EB" w:rsidRPr="00EA1E7F">
        <w:rPr>
          <w:spacing w:val="-1"/>
          <w:lang w:val="pl-PL"/>
        </w:rPr>
        <w:t>pompy protonowej</w:t>
      </w:r>
      <w:r w:rsidR="00F433EB">
        <w:rPr>
          <w:spacing w:val="-1"/>
          <w:lang w:val="pl-PL"/>
        </w:rPr>
        <w:t>)</w:t>
      </w:r>
      <w:r w:rsidRPr="00EA1E7F">
        <w:rPr>
          <w:spacing w:val="-2"/>
          <w:lang w:val="pl-PL"/>
        </w:rPr>
        <w:t>.</w:t>
      </w:r>
      <w:r w:rsidRPr="00EA1E7F">
        <w:rPr>
          <w:lang w:val="pl-PL"/>
        </w:rPr>
        <w:t xml:space="preserve"> </w:t>
      </w:r>
      <w:r w:rsidRPr="00EA1E7F">
        <w:rPr>
          <w:spacing w:val="-1"/>
          <w:lang w:val="pl-PL"/>
        </w:rPr>
        <w:t>Ezomeprazol</w:t>
      </w:r>
      <w:r w:rsidRPr="00EA1E7F">
        <w:rPr>
          <w:lang w:val="pl-PL"/>
        </w:rPr>
        <w:t xml:space="preserve"> </w:t>
      </w:r>
      <w:r w:rsidRPr="00EA1E7F">
        <w:rPr>
          <w:spacing w:val="-1"/>
          <w:lang w:val="pl-PL"/>
        </w:rPr>
        <w:t>hamuje,</w:t>
      </w:r>
      <w:r w:rsidRPr="00EA1E7F">
        <w:rPr>
          <w:lang w:val="pl-PL"/>
        </w:rPr>
        <w:t xml:space="preserve"> </w:t>
      </w:r>
      <w:r w:rsidRPr="00EA1E7F">
        <w:rPr>
          <w:spacing w:val="-1"/>
          <w:lang w:val="pl-PL"/>
        </w:rPr>
        <w:t>zarówno</w:t>
      </w:r>
      <w:r w:rsidRPr="00EA1E7F">
        <w:rPr>
          <w:spacing w:val="38"/>
          <w:lang w:val="pl-PL"/>
        </w:rPr>
        <w:t xml:space="preserve"> </w:t>
      </w:r>
      <w:r w:rsidRPr="00EA1E7F">
        <w:rPr>
          <w:spacing w:val="-1"/>
          <w:lang w:val="pl-PL"/>
        </w:rPr>
        <w:t>podstawowe,</w:t>
      </w:r>
      <w:r w:rsidRPr="00EA1E7F">
        <w:rPr>
          <w:spacing w:val="-3"/>
          <w:lang w:val="pl-PL"/>
        </w:rPr>
        <w:t xml:space="preserve"> </w:t>
      </w:r>
      <w:r w:rsidRPr="00EA1E7F">
        <w:rPr>
          <w:spacing w:val="-1"/>
          <w:lang w:val="pl-PL"/>
        </w:rPr>
        <w:t xml:space="preserve">jak </w:t>
      </w:r>
      <w:r w:rsidRPr="00EA1E7F">
        <w:rPr>
          <w:lang w:val="pl-PL"/>
        </w:rPr>
        <w:t>i</w:t>
      </w:r>
      <w:r w:rsidRPr="00EA1E7F">
        <w:rPr>
          <w:spacing w:val="-1"/>
          <w:lang w:val="pl-PL"/>
        </w:rPr>
        <w:t xml:space="preserve"> stymulowane wydzielanie kwasu </w:t>
      </w:r>
      <w:r w:rsidRPr="00EA1E7F">
        <w:rPr>
          <w:lang w:val="pl-PL"/>
        </w:rPr>
        <w:t>w</w:t>
      </w:r>
      <w:r w:rsidRPr="00EA1E7F">
        <w:rPr>
          <w:spacing w:val="-1"/>
          <w:lang w:val="pl-PL"/>
        </w:rPr>
        <w:t xml:space="preserve"> żołądku.</w:t>
      </w:r>
    </w:p>
    <w:p w14:paraId="47110355" w14:textId="77777777" w:rsidR="006E63BD" w:rsidRPr="00EF3206" w:rsidRDefault="006E63BD" w:rsidP="006E63BD">
      <w:pPr>
        <w:spacing w:before="4"/>
        <w:rPr>
          <w:rFonts w:ascii="Times New Roman" w:eastAsia="Times New Roman" w:hAnsi="Times New Roman"/>
          <w:sz w:val="23"/>
          <w:szCs w:val="23"/>
          <w:lang w:val="pl-PL"/>
        </w:rPr>
      </w:pPr>
    </w:p>
    <w:p w14:paraId="72B9A420" w14:textId="77777777" w:rsidR="006E63BD" w:rsidRPr="00EA1E7F" w:rsidRDefault="006E63BD" w:rsidP="006E63BD">
      <w:pPr>
        <w:pStyle w:val="BodyText"/>
        <w:ind w:left="0"/>
        <w:rPr>
          <w:lang w:val="pl-PL"/>
        </w:rPr>
      </w:pPr>
      <w:r w:rsidRPr="00EA1E7F">
        <w:rPr>
          <w:spacing w:val="-1"/>
          <w:u w:val="single" w:color="000000"/>
          <w:lang w:val="pl-PL"/>
        </w:rPr>
        <w:t>Działanie farmakodynamiczne</w:t>
      </w:r>
    </w:p>
    <w:p w14:paraId="56DA4E11" w14:textId="77777777" w:rsidR="006E63BD" w:rsidRPr="00EA1E7F" w:rsidRDefault="006E63BD" w:rsidP="006E63BD">
      <w:pPr>
        <w:pStyle w:val="BodyText"/>
        <w:spacing w:before="6" w:line="246" w:lineRule="auto"/>
        <w:ind w:left="0" w:right="212"/>
        <w:rPr>
          <w:lang w:val="pl-PL"/>
        </w:rPr>
      </w:pPr>
      <w:r w:rsidRPr="00EA1E7F">
        <w:rPr>
          <w:spacing w:val="-1"/>
          <w:lang w:val="pl-PL"/>
        </w:rPr>
        <w:t xml:space="preserve">Po doustnym podaniu ezomeprazolu </w:t>
      </w:r>
      <w:r w:rsidRPr="00EA1E7F">
        <w:rPr>
          <w:lang w:val="pl-PL"/>
        </w:rPr>
        <w:t>w</w:t>
      </w:r>
      <w:r w:rsidRPr="00EA1E7F">
        <w:rPr>
          <w:spacing w:val="-2"/>
          <w:lang w:val="pl-PL"/>
        </w:rPr>
        <w:t xml:space="preserve"> </w:t>
      </w:r>
      <w:r w:rsidRPr="00EA1E7F">
        <w:rPr>
          <w:spacing w:val="-1"/>
          <w:lang w:val="pl-PL"/>
        </w:rPr>
        <w:t>dawce 20</w:t>
      </w:r>
      <w:r w:rsidR="00F433EB">
        <w:rPr>
          <w:lang w:val="pl-PL"/>
        </w:rPr>
        <w:t> </w:t>
      </w:r>
      <w:r w:rsidRPr="00EA1E7F">
        <w:rPr>
          <w:spacing w:val="-1"/>
          <w:lang w:val="pl-PL"/>
        </w:rPr>
        <w:t>mg</w:t>
      </w:r>
      <w:r w:rsidRPr="00EA1E7F">
        <w:rPr>
          <w:spacing w:val="-3"/>
          <w:lang w:val="pl-PL"/>
        </w:rPr>
        <w:t xml:space="preserve"> </w:t>
      </w:r>
      <w:r w:rsidR="00F433EB">
        <w:rPr>
          <w:lang w:val="pl-PL"/>
        </w:rPr>
        <w:t>i</w:t>
      </w:r>
      <w:r w:rsidRPr="00EA1E7F">
        <w:rPr>
          <w:spacing w:val="-1"/>
          <w:lang w:val="pl-PL"/>
        </w:rPr>
        <w:t xml:space="preserve"> 40</w:t>
      </w:r>
      <w:r w:rsidR="00F433EB">
        <w:rPr>
          <w:lang w:val="pl-PL"/>
        </w:rPr>
        <w:t> </w:t>
      </w:r>
      <w:r w:rsidRPr="00EA1E7F">
        <w:rPr>
          <w:spacing w:val="-1"/>
          <w:lang w:val="pl-PL"/>
        </w:rPr>
        <w:t>mg, początek działania ezomeprazolu</w:t>
      </w:r>
      <w:r w:rsidRPr="00EA1E7F">
        <w:rPr>
          <w:spacing w:val="20"/>
          <w:lang w:val="pl-PL"/>
        </w:rPr>
        <w:t xml:space="preserve"> </w:t>
      </w:r>
      <w:r w:rsidRPr="00EA1E7F">
        <w:rPr>
          <w:spacing w:val="-1"/>
          <w:lang w:val="pl-PL"/>
        </w:rPr>
        <w:t>następuje</w:t>
      </w:r>
      <w:r w:rsidRPr="00EA1E7F">
        <w:rPr>
          <w:lang w:val="pl-PL"/>
        </w:rPr>
        <w:t xml:space="preserve"> w</w:t>
      </w:r>
      <w:r w:rsidRPr="00EA1E7F">
        <w:rPr>
          <w:spacing w:val="54"/>
          <w:lang w:val="pl-PL"/>
        </w:rPr>
        <w:t xml:space="preserve"> </w:t>
      </w:r>
      <w:r w:rsidRPr="00EA1E7F">
        <w:rPr>
          <w:spacing w:val="-1"/>
          <w:lang w:val="pl-PL"/>
        </w:rPr>
        <w:t xml:space="preserve">ciagu </w:t>
      </w:r>
      <w:r w:rsidRPr="00EA1E7F">
        <w:rPr>
          <w:lang w:val="pl-PL"/>
        </w:rPr>
        <w:t>1</w:t>
      </w:r>
      <w:r w:rsidR="00AC4F7D">
        <w:rPr>
          <w:spacing w:val="-1"/>
          <w:lang w:val="pl-PL"/>
        </w:rPr>
        <w:t> </w:t>
      </w:r>
      <w:r w:rsidRPr="00EA1E7F">
        <w:rPr>
          <w:spacing w:val="-1"/>
          <w:lang w:val="pl-PL"/>
        </w:rPr>
        <w:t xml:space="preserve">godziny po jego przyjęciu. Po wielokrotnym przyjmowaniu ezomeprazolu </w:t>
      </w:r>
      <w:r w:rsidR="009F3956">
        <w:rPr>
          <w:spacing w:val="-1"/>
          <w:lang w:val="pl-PL"/>
        </w:rPr>
        <w:br/>
      </w:r>
      <w:r w:rsidRPr="00EA1E7F">
        <w:rPr>
          <w:lang w:val="pl-PL"/>
        </w:rPr>
        <w:t>w</w:t>
      </w:r>
      <w:r w:rsidRPr="00EA1E7F">
        <w:rPr>
          <w:spacing w:val="21"/>
          <w:lang w:val="pl-PL"/>
        </w:rPr>
        <w:t xml:space="preserve"> </w:t>
      </w:r>
      <w:r w:rsidRPr="00EA1E7F">
        <w:rPr>
          <w:lang w:val="pl-PL"/>
        </w:rPr>
        <w:t>dawce 20</w:t>
      </w:r>
      <w:r w:rsidR="00AC4F7D">
        <w:rPr>
          <w:lang w:val="pl-PL"/>
        </w:rPr>
        <w:t> </w:t>
      </w:r>
      <w:r w:rsidRPr="00EA1E7F">
        <w:rPr>
          <w:spacing w:val="-1"/>
          <w:lang w:val="pl-PL"/>
        </w:rPr>
        <w:t>mg raz na dobę przez pięć dni,</w:t>
      </w:r>
      <w:r w:rsidRPr="00EA1E7F">
        <w:rPr>
          <w:lang w:val="pl-PL"/>
        </w:rPr>
        <w:t xml:space="preserve"> </w:t>
      </w:r>
      <w:r w:rsidRPr="00EA1E7F">
        <w:rPr>
          <w:spacing w:val="-1"/>
          <w:lang w:val="pl-PL"/>
        </w:rPr>
        <w:t xml:space="preserve">średnie maksymalne wydzielanie kwasu solnego </w:t>
      </w:r>
      <w:r w:rsidR="009F3956">
        <w:rPr>
          <w:spacing w:val="-1"/>
          <w:lang w:val="pl-PL"/>
        </w:rPr>
        <w:br/>
      </w:r>
      <w:r w:rsidRPr="00EA1E7F">
        <w:rPr>
          <w:spacing w:val="-1"/>
          <w:lang w:val="pl-PL"/>
        </w:rPr>
        <w:t>po</w:t>
      </w:r>
      <w:r w:rsidRPr="00EA1E7F">
        <w:rPr>
          <w:spacing w:val="26"/>
          <w:lang w:val="pl-PL"/>
        </w:rPr>
        <w:t xml:space="preserve"> </w:t>
      </w:r>
      <w:r w:rsidRPr="00EA1E7F">
        <w:rPr>
          <w:spacing w:val="-1"/>
          <w:lang w:val="pl-PL"/>
        </w:rPr>
        <w:t xml:space="preserve">stymulacji pentagastryną mierzone po </w:t>
      </w:r>
      <w:r w:rsidRPr="00EA1E7F">
        <w:rPr>
          <w:spacing w:val="-2"/>
          <w:lang w:val="pl-PL"/>
        </w:rPr>
        <w:t>6-7</w:t>
      </w:r>
      <w:r w:rsidR="00AC4F7D">
        <w:rPr>
          <w:spacing w:val="-1"/>
          <w:lang w:val="pl-PL"/>
        </w:rPr>
        <w:t> </w:t>
      </w:r>
      <w:r w:rsidRPr="00EA1E7F">
        <w:rPr>
          <w:spacing w:val="-1"/>
          <w:lang w:val="pl-PL"/>
        </w:rPr>
        <w:t xml:space="preserve">godzinach po przyjęciu dawki, </w:t>
      </w:r>
      <w:r w:rsidRPr="00EA1E7F">
        <w:rPr>
          <w:lang w:val="pl-PL"/>
        </w:rPr>
        <w:t>w</w:t>
      </w:r>
      <w:r w:rsidRPr="00EA1E7F">
        <w:rPr>
          <w:spacing w:val="-1"/>
          <w:lang w:val="pl-PL"/>
        </w:rPr>
        <w:t xml:space="preserve"> piątym dniu</w:t>
      </w:r>
      <w:r w:rsidRPr="00EA1E7F">
        <w:rPr>
          <w:spacing w:val="20"/>
          <w:lang w:val="pl-PL"/>
        </w:rPr>
        <w:t xml:space="preserve"> </w:t>
      </w:r>
      <w:r w:rsidRPr="00EA1E7F">
        <w:rPr>
          <w:spacing w:val="-1"/>
          <w:lang w:val="pl-PL"/>
        </w:rPr>
        <w:t xml:space="preserve">przyjmowania było zmniejszone </w:t>
      </w:r>
      <w:r w:rsidRPr="00EA1E7F">
        <w:rPr>
          <w:lang w:val="pl-PL"/>
        </w:rPr>
        <w:t>o</w:t>
      </w:r>
      <w:r w:rsidRPr="00EA1E7F">
        <w:rPr>
          <w:spacing w:val="-1"/>
          <w:lang w:val="pl-PL"/>
        </w:rPr>
        <w:t xml:space="preserve"> 90%.</w:t>
      </w:r>
    </w:p>
    <w:p w14:paraId="0FF1D87E" w14:textId="77777777" w:rsidR="006E63BD" w:rsidRPr="00EA1E7F" w:rsidRDefault="006E63BD" w:rsidP="006E63BD">
      <w:pPr>
        <w:spacing w:before="8"/>
        <w:rPr>
          <w:rFonts w:ascii="Times New Roman" w:eastAsia="Times New Roman" w:hAnsi="Times New Roman"/>
          <w:lang w:val="pl-PL"/>
        </w:rPr>
      </w:pPr>
    </w:p>
    <w:p w14:paraId="4C0B05FB" w14:textId="77777777" w:rsidR="006E63BD" w:rsidRPr="00EA1E7F" w:rsidRDefault="006E63BD" w:rsidP="006E63BD">
      <w:pPr>
        <w:pStyle w:val="BodyText"/>
        <w:spacing w:line="246" w:lineRule="auto"/>
        <w:ind w:left="0" w:right="153"/>
        <w:rPr>
          <w:lang w:val="pl-PL"/>
        </w:rPr>
      </w:pPr>
      <w:r w:rsidRPr="00EA1E7F">
        <w:rPr>
          <w:spacing w:val="-1"/>
          <w:lang w:val="pl-PL"/>
        </w:rPr>
        <w:t xml:space="preserve">Po pięciu dniach doustnego przyjmowania ezomeprazolu </w:t>
      </w:r>
      <w:r w:rsidRPr="00EA1E7F">
        <w:rPr>
          <w:lang w:val="pl-PL"/>
        </w:rPr>
        <w:t>w</w:t>
      </w:r>
      <w:r w:rsidRPr="00EA1E7F">
        <w:rPr>
          <w:spacing w:val="-1"/>
          <w:lang w:val="pl-PL"/>
        </w:rPr>
        <w:t xml:space="preserve"> dawkach 20</w:t>
      </w:r>
      <w:r w:rsidR="00AC4F7D">
        <w:rPr>
          <w:spacing w:val="-1"/>
          <w:lang w:val="pl-PL"/>
        </w:rPr>
        <w:t> </w:t>
      </w:r>
      <w:r w:rsidRPr="00EA1E7F">
        <w:rPr>
          <w:spacing w:val="-1"/>
          <w:lang w:val="pl-PL"/>
        </w:rPr>
        <w:t>mg</w:t>
      </w:r>
      <w:r w:rsidR="00AC4F7D">
        <w:rPr>
          <w:spacing w:val="-1"/>
          <w:lang w:val="pl-PL"/>
        </w:rPr>
        <w:t xml:space="preserve"> i</w:t>
      </w:r>
      <w:r w:rsidRPr="00EA1E7F">
        <w:rPr>
          <w:spacing w:val="-2"/>
          <w:lang w:val="pl-PL"/>
        </w:rPr>
        <w:t xml:space="preserve"> </w:t>
      </w:r>
      <w:r w:rsidRPr="00EA1E7F">
        <w:rPr>
          <w:spacing w:val="-1"/>
          <w:lang w:val="pl-PL"/>
        </w:rPr>
        <w:t>40</w:t>
      </w:r>
      <w:r w:rsidR="00AC4F7D">
        <w:rPr>
          <w:lang w:val="pl-PL"/>
        </w:rPr>
        <w:t> </w:t>
      </w:r>
      <w:r w:rsidRPr="00EA1E7F">
        <w:rPr>
          <w:spacing w:val="-2"/>
          <w:lang w:val="pl-PL"/>
        </w:rPr>
        <w:t>mg,</w:t>
      </w:r>
      <w:r w:rsidRPr="00EA1E7F">
        <w:rPr>
          <w:lang w:val="pl-PL"/>
        </w:rPr>
        <w:t xml:space="preserve"> wartość pH</w:t>
      </w:r>
      <w:r w:rsidRPr="00EA1E7F">
        <w:rPr>
          <w:spacing w:val="25"/>
          <w:lang w:val="pl-PL"/>
        </w:rPr>
        <w:t xml:space="preserve"> </w:t>
      </w:r>
      <w:r w:rsidRPr="00EA1E7F">
        <w:rPr>
          <w:spacing w:val="-1"/>
          <w:lang w:val="pl-PL"/>
        </w:rPr>
        <w:t>wewnątrzżołądkowego utrzymywała się powyżej 4,</w:t>
      </w:r>
      <w:r w:rsidRPr="00EA1E7F">
        <w:rPr>
          <w:lang w:val="pl-PL"/>
        </w:rPr>
        <w:t xml:space="preserve"> </w:t>
      </w:r>
      <w:r w:rsidRPr="00EA1E7F">
        <w:rPr>
          <w:spacing w:val="-1"/>
          <w:lang w:val="pl-PL"/>
        </w:rPr>
        <w:t xml:space="preserve">odpowiednio </w:t>
      </w:r>
      <w:r w:rsidRPr="00EA1E7F">
        <w:rPr>
          <w:spacing w:val="-2"/>
          <w:lang w:val="pl-PL"/>
        </w:rPr>
        <w:t>przez</w:t>
      </w:r>
      <w:r w:rsidRPr="00EA1E7F">
        <w:rPr>
          <w:spacing w:val="-1"/>
          <w:lang w:val="pl-PL"/>
        </w:rPr>
        <w:t xml:space="preserve"> średnio 13 oraz 17</w:t>
      </w:r>
      <w:r w:rsidR="00AC4F7D">
        <w:rPr>
          <w:spacing w:val="-1"/>
          <w:lang w:val="pl-PL"/>
        </w:rPr>
        <w:t> </w:t>
      </w:r>
      <w:r w:rsidRPr="00EA1E7F">
        <w:rPr>
          <w:spacing w:val="-1"/>
          <w:lang w:val="pl-PL"/>
        </w:rPr>
        <w:t xml:space="preserve">godzin </w:t>
      </w:r>
      <w:r w:rsidR="009F3956">
        <w:rPr>
          <w:spacing w:val="-1"/>
          <w:lang w:val="pl-PL"/>
        </w:rPr>
        <w:br/>
      </w:r>
      <w:r w:rsidRPr="00EA1E7F">
        <w:rPr>
          <w:lang w:val="pl-PL"/>
        </w:rPr>
        <w:t>w</w:t>
      </w:r>
      <w:r w:rsidRPr="00EA1E7F">
        <w:rPr>
          <w:spacing w:val="31"/>
          <w:lang w:val="pl-PL"/>
        </w:rPr>
        <w:t xml:space="preserve"> </w:t>
      </w:r>
      <w:r w:rsidRPr="00EA1E7F">
        <w:rPr>
          <w:spacing w:val="-1"/>
          <w:lang w:val="pl-PL"/>
        </w:rPr>
        <w:t xml:space="preserve">ciągu doby </w:t>
      </w:r>
      <w:r w:rsidRPr="00EA1E7F">
        <w:rPr>
          <w:lang w:val="pl-PL"/>
        </w:rPr>
        <w:t>u</w:t>
      </w:r>
      <w:r w:rsidRPr="00EA1E7F">
        <w:rPr>
          <w:spacing w:val="-1"/>
          <w:lang w:val="pl-PL"/>
        </w:rPr>
        <w:t xml:space="preserve"> pacjentów </w:t>
      </w:r>
      <w:r w:rsidRPr="00EA1E7F">
        <w:rPr>
          <w:lang w:val="pl-PL"/>
        </w:rPr>
        <w:t>z</w:t>
      </w:r>
      <w:r w:rsidRPr="00EA1E7F">
        <w:rPr>
          <w:spacing w:val="-1"/>
          <w:lang w:val="pl-PL"/>
        </w:rPr>
        <w:t xml:space="preserve"> objawową chorobą refluksową przełyku (GERD, ang.</w:t>
      </w:r>
      <w:r w:rsidRPr="00EA1E7F">
        <w:rPr>
          <w:spacing w:val="1"/>
          <w:lang w:val="pl-PL"/>
        </w:rPr>
        <w:t xml:space="preserve"> </w:t>
      </w:r>
      <w:r w:rsidRPr="00EA1E7F">
        <w:rPr>
          <w:i/>
          <w:spacing w:val="-1"/>
          <w:lang w:val="pl-PL"/>
        </w:rPr>
        <w:t>Gastroesophageal</w:t>
      </w:r>
      <w:r w:rsidRPr="00EA1E7F">
        <w:rPr>
          <w:i/>
          <w:spacing w:val="29"/>
          <w:lang w:val="pl-PL"/>
        </w:rPr>
        <w:t xml:space="preserve"> </w:t>
      </w:r>
      <w:r w:rsidRPr="00EA1E7F">
        <w:rPr>
          <w:i/>
          <w:spacing w:val="-1"/>
          <w:lang w:val="pl-PL"/>
        </w:rPr>
        <w:t>reflux</w:t>
      </w:r>
      <w:r w:rsidRPr="00EA1E7F">
        <w:rPr>
          <w:i/>
          <w:lang w:val="pl-PL"/>
        </w:rPr>
        <w:t xml:space="preserve"> </w:t>
      </w:r>
      <w:r w:rsidRPr="00EA1E7F">
        <w:rPr>
          <w:i/>
          <w:spacing w:val="-2"/>
          <w:lang w:val="pl-PL"/>
        </w:rPr>
        <w:t>disease</w:t>
      </w:r>
      <w:r w:rsidRPr="00EA1E7F">
        <w:rPr>
          <w:spacing w:val="-2"/>
          <w:lang w:val="pl-PL"/>
        </w:rPr>
        <w:t>).</w:t>
      </w:r>
      <w:r w:rsidRPr="00EA1E7F">
        <w:rPr>
          <w:spacing w:val="-1"/>
          <w:lang w:val="pl-PL"/>
        </w:rPr>
        <w:t xml:space="preserve"> Odsetek pacjentów, </w:t>
      </w:r>
      <w:r w:rsidRPr="00EA1E7F">
        <w:rPr>
          <w:lang w:val="pl-PL"/>
        </w:rPr>
        <w:t>u</w:t>
      </w:r>
      <w:r w:rsidRPr="00EA1E7F">
        <w:rPr>
          <w:spacing w:val="-1"/>
          <w:lang w:val="pl-PL"/>
        </w:rPr>
        <w:t xml:space="preserve"> których wartość pH wewnątrzżołądkowego powyżej </w:t>
      </w:r>
      <w:r w:rsidRPr="00EA1E7F">
        <w:rPr>
          <w:lang w:val="pl-PL"/>
        </w:rPr>
        <w:t>4</w:t>
      </w:r>
      <w:r w:rsidRPr="00EA1E7F">
        <w:rPr>
          <w:spacing w:val="33"/>
          <w:lang w:val="pl-PL"/>
        </w:rPr>
        <w:t xml:space="preserve"> </w:t>
      </w:r>
      <w:r w:rsidRPr="00EA1E7F">
        <w:rPr>
          <w:spacing w:val="-1"/>
          <w:lang w:val="pl-PL"/>
        </w:rPr>
        <w:t>utrzymywała się przez co najmniej 8, 12 oraz</w:t>
      </w:r>
      <w:r w:rsidRPr="00EA1E7F">
        <w:rPr>
          <w:spacing w:val="-2"/>
          <w:lang w:val="pl-PL"/>
        </w:rPr>
        <w:t xml:space="preserve"> </w:t>
      </w:r>
      <w:r w:rsidRPr="00EA1E7F">
        <w:rPr>
          <w:spacing w:val="-1"/>
          <w:lang w:val="pl-PL"/>
        </w:rPr>
        <w:t>16</w:t>
      </w:r>
      <w:r w:rsidR="00AC4F7D">
        <w:rPr>
          <w:spacing w:val="-1"/>
          <w:lang w:val="pl-PL"/>
        </w:rPr>
        <w:t> </w:t>
      </w:r>
      <w:r w:rsidRPr="00EA1E7F">
        <w:rPr>
          <w:spacing w:val="-1"/>
          <w:lang w:val="pl-PL"/>
        </w:rPr>
        <w:t>godzin, wynosił dla ezomeprazolu 20</w:t>
      </w:r>
      <w:r w:rsidR="00AC4F7D">
        <w:rPr>
          <w:spacing w:val="-1"/>
          <w:lang w:val="pl-PL"/>
        </w:rPr>
        <w:t> </w:t>
      </w:r>
      <w:r w:rsidRPr="00EA1E7F">
        <w:rPr>
          <w:spacing w:val="-4"/>
          <w:lang w:val="pl-PL"/>
        </w:rPr>
        <w:t>mg</w:t>
      </w:r>
      <w:r w:rsidRPr="00EA1E7F">
        <w:rPr>
          <w:spacing w:val="25"/>
          <w:lang w:val="pl-PL"/>
        </w:rPr>
        <w:t xml:space="preserve"> </w:t>
      </w:r>
      <w:r w:rsidRPr="00EA1E7F">
        <w:rPr>
          <w:spacing w:val="-1"/>
          <w:lang w:val="pl-PL"/>
        </w:rPr>
        <w:t xml:space="preserve">odpowiednio 76%, 54% oraz 24%, </w:t>
      </w:r>
      <w:r w:rsidRPr="00EA1E7F">
        <w:rPr>
          <w:lang w:val="pl-PL"/>
        </w:rPr>
        <w:t>a</w:t>
      </w:r>
      <w:r w:rsidRPr="00EA1E7F">
        <w:rPr>
          <w:spacing w:val="-1"/>
          <w:lang w:val="pl-PL"/>
        </w:rPr>
        <w:t xml:space="preserve"> dla ezomeprazolu 40</w:t>
      </w:r>
      <w:r w:rsidR="00AC4F7D">
        <w:rPr>
          <w:spacing w:val="-1"/>
          <w:lang w:val="pl-PL"/>
        </w:rPr>
        <w:t> </w:t>
      </w:r>
      <w:r w:rsidRPr="00EA1E7F">
        <w:rPr>
          <w:spacing w:val="-1"/>
          <w:lang w:val="pl-PL"/>
        </w:rPr>
        <w:t>mg</w:t>
      </w:r>
      <w:r w:rsidRPr="00EA1E7F">
        <w:rPr>
          <w:lang w:val="pl-PL"/>
        </w:rPr>
        <w:t xml:space="preserve"> -</w:t>
      </w:r>
      <w:r w:rsidRPr="00EA1E7F">
        <w:rPr>
          <w:spacing w:val="-4"/>
          <w:lang w:val="pl-PL"/>
        </w:rPr>
        <w:t xml:space="preserve"> </w:t>
      </w:r>
      <w:r w:rsidRPr="00EA1E7F">
        <w:rPr>
          <w:lang w:val="pl-PL"/>
        </w:rPr>
        <w:t xml:space="preserve">odpowiednio </w:t>
      </w:r>
      <w:r w:rsidRPr="00EA1E7F">
        <w:rPr>
          <w:spacing w:val="-1"/>
          <w:lang w:val="pl-PL"/>
        </w:rPr>
        <w:t xml:space="preserve">97%, 92% </w:t>
      </w:r>
      <w:r w:rsidRPr="00EA1E7F">
        <w:rPr>
          <w:lang w:val="pl-PL"/>
        </w:rPr>
        <w:t>i</w:t>
      </w:r>
      <w:r w:rsidRPr="00EA1E7F">
        <w:rPr>
          <w:spacing w:val="-1"/>
          <w:lang w:val="pl-PL"/>
        </w:rPr>
        <w:t xml:space="preserve"> 56%.</w:t>
      </w:r>
    </w:p>
    <w:p w14:paraId="5DF14E77" w14:textId="77777777" w:rsidR="006E63BD" w:rsidRPr="00EA1E7F" w:rsidRDefault="006E63BD" w:rsidP="006E63BD">
      <w:pPr>
        <w:spacing w:before="1"/>
        <w:rPr>
          <w:rFonts w:ascii="Times New Roman" w:eastAsia="Times New Roman" w:hAnsi="Times New Roman"/>
          <w:lang w:val="pl-PL"/>
        </w:rPr>
      </w:pPr>
    </w:p>
    <w:p w14:paraId="0D5C14BC" w14:textId="77777777" w:rsidR="006E63BD" w:rsidRPr="00EA1E7F" w:rsidRDefault="006E63BD" w:rsidP="006E63BD">
      <w:pPr>
        <w:pStyle w:val="BodyText"/>
        <w:spacing w:line="245" w:lineRule="auto"/>
        <w:ind w:left="0" w:right="153"/>
        <w:rPr>
          <w:lang w:val="pl-PL"/>
        </w:rPr>
      </w:pPr>
      <w:r w:rsidRPr="00EA1E7F">
        <w:rPr>
          <w:spacing w:val="-1"/>
          <w:lang w:val="pl-PL"/>
        </w:rPr>
        <w:t xml:space="preserve">Wykorzystując pole powierzchni pod krzywą zmian stężenia leku </w:t>
      </w:r>
      <w:r w:rsidRPr="00EA1E7F">
        <w:rPr>
          <w:lang w:val="pl-PL"/>
        </w:rPr>
        <w:t>w</w:t>
      </w:r>
      <w:r w:rsidRPr="00EA1E7F">
        <w:rPr>
          <w:spacing w:val="-1"/>
          <w:lang w:val="pl-PL"/>
        </w:rPr>
        <w:t xml:space="preserve"> czasie (AUC) jako parametr</w:t>
      </w:r>
      <w:r w:rsidRPr="00EA1E7F">
        <w:rPr>
          <w:spacing w:val="22"/>
          <w:lang w:val="pl-PL"/>
        </w:rPr>
        <w:t xml:space="preserve"> </w:t>
      </w:r>
      <w:r w:rsidRPr="00EA1E7F">
        <w:rPr>
          <w:spacing w:val="-1"/>
          <w:lang w:val="pl-PL"/>
        </w:rPr>
        <w:t xml:space="preserve">zastępczy obrazujący stężenie leku </w:t>
      </w:r>
      <w:r w:rsidRPr="00EA1E7F">
        <w:rPr>
          <w:lang w:val="pl-PL"/>
        </w:rPr>
        <w:t>w</w:t>
      </w:r>
      <w:r w:rsidRPr="00EA1E7F">
        <w:rPr>
          <w:spacing w:val="-2"/>
          <w:lang w:val="pl-PL"/>
        </w:rPr>
        <w:t xml:space="preserve"> </w:t>
      </w:r>
      <w:r w:rsidRPr="00EA1E7F">
        <w:rPr>
          <w:spacing w:val="-1"/>
          <w:lang w:val="pl-PL"/>
        </w:rPr>
        <w:t xml:space="preserve">osoczu, przedstawiono zależność między ekspozycją na lek </w:t>
      </w:r>
      <w:r w:rsidRPr="00EA1E7F">
        <w:rPr>
          <w:lang w:val="pl-PL"/>
        </w:rPr>
        <w:t>a</w:t>
      </w:r>
      <w:r w:rsidR="00AC4F7D">
        <w:rPr>
          <w:spacing w:val="23"/>
          <w:lang w:val="pl-PL"/>
        </w:rPr>
        <w:t> </w:t>
      </w:r>
      <w:r w:rsidRPr="00EA1E7F">
        <w:rPr>
          <w:spacing w:val="-1"/>
          <w:lang w:val="pl-PL"/>
        </w:rPr>
        <w:t>hamowaniem wydzielania kwasu solnego.</w:t>
      </w:r>
    </w:p>
    <w:p w14:paraId="20941A2F" w14:textId="77777777" w:rsidR="006E63BD" w:rsidRPr="00EA1E7F" w:rsidRDefault="006E63BD" w:rsidP="006E63BD">
      <w:pPr>
        <w:spacing w:before="9"/>
        <w:rPr>
          <w:rFonts w:ascii="Times New Roman" w:eastAsia="Times New Roman" w:hAnsi="Times New Roman"/>
          <w:lang w:val="pl-PL"/>
        </w:rPr>
      </w:pPr>
    </w:p>
    <w:p w14:paraId="6CBD4527" w14:textId="77777777" w:rsidR="006E63BD" w:rsidRPr="00AA42F1" w:rsidRDefault="006E63BD" w:rsidP="006E63BD">
      <w:pPr>
        <w:pStyle w:val="Default"/>
        <w:rPr>
          <w:rFonts w:ascii="Times New Roman" w:eastAsia="Times New Roman" w:hAnsi="Times New Roman" w:cs="Times New Roman"/>
          <w:color w:val="auto"/>
          <w:spacing w:val="-1"/>
          <w:sz w:val="22"/>
          <w:szCs w:val="22"/>
          <w:lang w:val="pl-PL"/>
        </w:rPr>
      </w:pPr>
      <w:r w:rsidRPr="00AA42F1">
        <w:rPr>
          <w:rFonts w:ascii="Times New Roman" w:eastAsia="Times New Roman" w:hAnsi="Times New Roman" w:cs="Times New Roman"/>
          <w:color w:val="auto"/>
          <w:spacing w:val="-1"/>
          <w:sz w:val="22"/>
          <w:szCs w:val="22"/>
          <w:lang w:val="pl-PL"/>
        </w:rPr>
        <w:t xml:space="preserve">Podczas leczenia przeciwwydzielniczymi produktami leczniczymi stężenie gastryny w surowicy ulega zwiększeniu w odpowiedzi na zmniejszenie wydzielania kwasu solnego. Stężenie CgA również zwiększa się z powodu zmniejszenia kwaśności wewnątrzżołądkowej. Zwiększenie stężenia CgA może zakłócać badania wykrywające obecność guzów neuroendokrynnych. </w:t>
      </w:r>
    </w:p>
    <w:p w14:paraId="3412DF55" w14:textId="77777777" w:rsidR="006E63BD" w:rsidRDefault="006E63BD" w:rsidP="006E63BD">
      <w:pPr>
        <w:pStyle w:val="BodyText"/>
        <w:ind w:left="0" w:right="391"/>
        <w:rPr>
          <w:spacing w:val="-1"/>
          <w:lang w:val="pl-PL"/>
        </w:rPr>
      </w:pPr>
    </w:p>
    <w:p w14:paraId="530E8496" w14:textId="77777777" w:rsidR="006E63BD" w:rsidRPr="00EA1E7F" w:rsidRDefault="006E63BD" w:rsidP="006E63BD">
      <w:pPr>
        <w:pStyle w:val="BodyText"/>
        <w:ind w:left="0" w:right="391"/>
        <w:rPr>
          <w:lang w:val="pl-PL"/>
        </w:rPr>
      </w:pPr>
      <w:r w:rsidRPr="00EA1E7F">
        <w:rPr>
          <w:spacing w:val="-1"/>
          <w:lang w:val="pl-PL"/>
        </w:rPr>
        <w:t>Dostępne opublikowane dowody wskazują, że leczenie inhibitorami pompy protonowej należy przerwać w okresie od 5</w:t>
      </w:r>
      <w:r w:rsidR="00AC4F7D">
        <w:rPr>
          <w:spacing w:val="-1"/>
          <w:lang w:val="pl-PL"/>
        </w:rPr>
        <w:t> </w:t>
      </w:r>
      <w:r w:rsidRPr="00EA1E7F">
        <w:rPr>
          <w:spacing w:val="-1"/>
          <w:lang w:val="pl-PL"/>
        </w:rPr>
        <w:t>dni do 2</w:t>
      </w:r>
      <w:r w:rsidR="00AC4F7D">
        <w:rPr>
          <w:spacing w:val="-1"/>
          <w:lang w:val="pl-PL"/>
        </w:rPr>
        <w:t> </w:t>
      </w:r>
      <w:r w:rsidRPr="00EA1E7F">
        <w:rPr>
          <w:spacing w:val="-1"/>
          <w:lang w:val="pl-PL"/>
        </w:rPr>
        <w:t>tygodni przed pomiarem stężenia CgA. Ma to na celu umożliwienie powrotu stężenia CgA, mylnie zwiększonego w wyniku leczenia inhibitorami pompy protonowej, do zakresu referencyjnego.</w:t>
      </w:r>
      <w:r w:rsidRPr="00EF3206">
        <w:rPr>
          <w:sz w:val="18"/>
          <w:szCs w:val="18"/>
          <w:lang w:val="pl-PL"/>
        </w:rPr>
        <w:t xml:space="preserve"> </w:t>
      </w:r>
    </w:p>
    <w:p w14:paraId="6F015DFC" w14:textId="77777777" w:rsidR="006E63BD" w:rsidRPr="00EA1E7F" w:rsidRDefault="006E63BD" w:rsidP="006E63BD">
      <w:pPr>
        <w:spacing w:before="5"/>
        <w:rPr>
          <w:rFonts w:ascii="Times New Roman" w:eastAsia="Times New Roman" w:hAnsi="Times New Roman"/>
          <w:lang w:val="pl-PL"/>
        </w:rPr>
      </w:pPr>
    </w:p>
    <w:p w14:paraId="227F712D" w14:textId="77777777" w:rsidR="006E63BD" w:rsidRPr="00EA1E7F" w:rsidRDefault="006E63BD" w:rsidP="006E63BD">
      <w:pPr>
        <w:pStyle w:val="BodyText"/>
        <w:spacing w:line="248" w:lineRule="auto"/>
        <w:ind w:left="0" w:right="212"/>
        <w:rPr>
          <w:lang w:val="pl-PL"/>
        </w:rPr>
      </w:pPr>
      <w:r w:rsidRPr="00EA1E7F">
        <w:rPr>
          <w:lang w:val="pl-PL"/>
        </w:rPr>
        <w:t>U</w:t>
      </w:r>
      <w:r w:rsidRPr="00EA1E7F">
        <w:rPr>
          <w:spacing w:val="-1"/>
          <w:lang w:val="pl-PL"/>
        </w:rPr>
        <w:t xml:space="preserve"> niektórych pacjentów podczas długotrwałego leczenia ezomeprazolem obserwowano zwiększenie</w:t>
      </w:r>
      <w:r w:rsidRPr="00EA1E7F">
        <w:rPr>
          <w:spacing w:val="27"/>
          <w:lang w:val="pl-PL"/>
        </w:rPr>
        <w:t xml:space="preserve"> </w:t>
      </w:r>
      <w:r w:rsidRPr="00EA1E7F">
        <w:rPr>
          <w:spacing w:val="-1"/>
          <w:lang w:val="pl-PL"/>
        </w:rPr>
        <w:t xml:space="preserve">liczby komórek ECL, prawdopodobnie związane ze zwiększeniem stężenia gastryny </w:t>
      </w:r>
      <w:r w:rsidRPr="00EA1E7F">
        <w:rPr>
          <w:lang w:val="pl-PL"/>
        </w:rPr>
        <w:t>w</w:t>
      </w:r>
      <w:r w:rsidRPr="00EA1E7F">
        <w:rPr>
          <w:spacing w:val="-1"/>
          <w:lang w:val="pl-PL"/>
        </w:rPr>
        <w:t xml:space="preserve"> </w:t>
      </w:r>
      <w:r w:rsidRPr="00EA1E7F">
        <w:rPr>
          <w:spacing w:val="-2"/>
          <w:lang w:val="pl-PL"/>
        </w:rPr>
        <w:t>surowicy.</w:t>
      </w:r>
    </w:p>
    <w:p w14:paraId="0E25A318" w14:textId="77777777" w:rsidR="006E63BD" w:rsidRPr="00EF3206" w:rsidRDefault="006E63BD" w:rsidP="006E63BD">
      <w:pPr>
        <w:spacing w:before="6"/>
        <w:rPr>
          <w:rFonts w:ascii="Times New Roman" w:eastAsia="Times New Roman" w:hAnsi="Times New Roman"/>
          <w:sz w:val="21"/>
          <w:szCs w:val="21"/>
          <w:lang w:val="pl-PL"/>
        </w:rPr>
      </w:pPr>
    </w:p>
    <w:p w14:paraId="54EE77BB" w14:textId="77777777" w:rsidR="006E63BD" w:rsidRPr="00EA1E7F" w:rsidRDefault="006E63BD" w:rsidP="006E63BD">
      <w:pPr>
        <w:pStyle w:val="BodyText"/>
        <w:ind w:left="0" w:right="153"/>
        <w:rPr>
          <w:lang w:val="pl-PL"/>
        </w:rPr>
      </w:pPr>
      <w:r w:rsidRPr="00EA1E7F">
        <w:rPr>
          <w:spacing w:val="-1"/>
          <w:lang w:val="pl-PL"/>
        </w:rPr>
        <w:t xml:space="preserve">Zmniejszenie kwaśności treści żołądkowej, niezależnie od jego przyczyny, </w:t>
      </w:r>
      <w:r w:rsidRPr="00EA1E7F">
        <w:rPr>
          <w:lang w:val="pl-PL"/>
        </w:rPr>
        <w:t>w</w:t>
      </w:r>
      <w:r w:rsidRPr="00EA1E7F">
        <w:rPr>
          <w:spacing w:val="-1"/>
          <w:lang w:val="pl-PL"/>
        </w:rPr>
        <w:t xml:space="preserve"> tym </w:t>
      </w:r>
      <w:r w:rsidRPr="00EA1E7F">
        <w:rPr>
          <w:lang w:val="pl-PL"/>
        </w:rPr>
        <w:t>z</w:t>
      </w:r>
      <w:r w:rsidRPr="00EA1E7F">
        <w:rPr>
          <w:spacing w:val="-1"/>
          <w:lang w:val="pl-PL"/>
        </w:rPr>
        <w:t xml:space="preserve"> powodu</w:t>
      </w:r>
      <w:r w:rsidRPr="00EA1E7F">
        <w:rPr>
          <w:spacing w:val="29"/>
          <w:lang w:val="pl-PL"/>
        </w:rPr>
        <w:t xml:space="preserve"> </w:t>
      </w:r>
      <w:r w:rsidRPr="00EA1E7F">
        <w:rPr>
          <w:spacing w:val="-1"/>
          <w:lang w:val="pl-PL"/>
        </w:rPr>
        <w:t xml:space="preserve">stosowania inhibitorów pompy protonowej (PPI), zwiększa liczbę bakterii występujących </w:t>
      </w:r>
      <w:r w:rsidR="009F3956">
        <w:rPr>
          <w:spacing w:val="-1"/>
          <w:lang w:val="pl-PL"/>
        </w:rPr>
        <w:br/>
      </w:r>
      <w:r w:rsidRPr="00EA1E7F">
        <w:rPr>
          <w:lang w:val="pl-PL"/>
        </w:rPr>
        <w:t>w</w:t>
      </w:r>
      <w:r w:rsidRPr="00EA1E7F">
        <w:rPr>
          <w:spacing w:val="30"/>
          <w:lang w:val="pl-PL"/>
        </w:rPr>
        <w:t xml:space="preserve"> </w:t>
      </w:r>
      <w:r w:rsidRPr="00EA1E7F">
        <w:rPr>
          <w:spacing w:val="-1"/>
          <w:lang w:val="pl-PL"/>
        </w:rPr>
        <w:t xml:space="preserve">warunkach prawidłowych </w:t>
      </w:r>
      <w:r w:rsidRPr="00EA1E7F">
        <w:rPr>
          <w:lang w:val="pl-PL"/>
        </w:rPr>
        <w:t>w</w:t>
      </w:r>
      <w:r w:rsidRPr="00EA1E7F">
        <w:rPr>
          <w:spacing w:val="-1"/>
          <w:lang w:val="pl-PL"/>
        </w:rPr>
        <w:t xml:space="preserve"> przewodzie pokarmowym. Leczenie PPI może prowadzić</w:t>
      </w:r>
      <w:r w:rsidRPr="00EA1E7F">
        <w:rPr>
          <w:lang w:val="pl-PL"/>
        </w:rPr>
        <w:t xml:space="preserve"> </w:t>
      </w:r>
      <w:r w:rsidR="009F3956">
        <w:rPr>
          <w:lang w:val="pl-PL"/>
        </w:rPr>
        <w:br/>
      </w:r>
      <w:r w:rsidRPr="00EA1E7F">
        <w:rPr>
          <w:lang w:val="pl-PL"/>
        </w:rPr>
        <w:t>do</w:t>
      </w:r>
      <w:r w:rsidRPr="00EA1E7F">
        <w:rPr>
          <w:spacing w:val="28"/>
          <w:lang w:val="pl-PL"/>
        </w:rPr>
        <w:t xml:space="preserve"> </w:t>
      </w:r>
      <w:r w:rsidRPr="00EA1E7F">
        <w:rPr>
          <w:spacing w:val="-1"/>
          <w:lang w:val="pl-PL"/>
        </w:rPr>
        <w:t xml:space="preserve">nieznacznego zwiększenia ryzyka zakażeń przewodu pokarmowego, takich jak zakażenia bakteriami </w:t>
      </w:r>
      <w:r w:rsidRPr="00EA1E7F">
        <w:rPr>
          <w:lang w:val="pl-PL"/>
        </w:rPr>
        <w:t>z</w:t>
      </w:r>
      <w:r w:rsidRPr="00EA1E7F">
        <w:rPr>
          <w:spacing w:val="21"/>
          <w:lang w:val="pl-PL"/>
        </w:rPr>
        <w:t xml:space="preserve"> </w:t>
      </w:r>
      <w:r w:rsidRPr="00EA1E7F">
        <w:rPr>
          <w:spacing w:val="-1"/>
          <w:lang w:val="pl-PL"/>
        </w:rPr>
        <w:t xml:space="preserve">rodzajów </w:t>
      </w:r>
      <w:r w:rsidRPr="00EA1E7F">
        <w:rPr>
          <w:i/>
          <w:spacing w:val="-1"/>
          <w:lang w:val="pl-PL"/>
        </w:rPr>
        <w:t xml:space="preserve">Salmonella </w:t>
      </w:r>
      <w:r w:rsidRPr="00EA1E7F">
        <w:rPr>
          <w:spacing w:val="-1"/>
          <w:lang w:val="pl-PL"/>
        </w:rPr>
        <w:t xml:space="preserve">oraz </w:t>
      </w:r>
      <w:r w:rsidRPr="00EA1E7F">
        <w:rPr>
          <w:i/>
          <w:spacing w:val="-1"/>
          <w:lang w:val="pl-PL"/>
        </w:rPr>
        <w:t xml:space="preserve">Campylobacter, </w:t>
      </w:r>
      <w:r w:rsidRPr="00EA1E7F">
        <w:rPr>
          <w:lang w:val="pl-PL"/>
        </w:rPr>
        <w:t>a</w:t>
      </w:r>
      <w:r w:rsidR="00AC4F7D">
        <w:rPr>
          <w:spacing w:val="-1"/>
          <w:lang w:val="pl-PL"/>
        </w:rPr>
        <w:t> </w:t>
      </w:r>
      <w:r w:rsidRPr="00EA1E7F">
        <w:rPr>
          <w:lang w:val="pl-PL"/>
        </w:rPr>
        <w:t>u</w:t>
      </w:r>
      <w:r w:rsidR="00AC4F7D">
        <w:rPr>
          <w:spacing w:val="-1"/>
          <w:lang w:val="pl-PL"/>
        </w:rPr>
        <w:t> </w:t>
      </w:r>
      <w:r w:rsidRPr="00EA1E7F">
        <w:rPr>
          <w:spacing w:val="-1"/>
          <w:lang w:val="pl-PL"/>
        </w:rPr>
        <w:t>pacjentów hospitalizowanych także</w:t>
      </w:r>
      <w:r w:rsidRPr="00EA1E7F">
        <w:rPr>
          <w:spacing w:val="-2"/>
          <w:lang w:val="pl-PL"/>
        </w:rPr>
        <w:t xml:space="preserve"> </w:t>
      </w:r>
      <w:r w:rsidRPr="00EA1E7F">
        <w:rPr>
          <w:i/>
          <w:spacing w:val="-1"/>
          <w:lang w:val="pl-PL"/>
        </w:rPr>
        <w:t>Clostridium</w:t>
      </w:r>
      <w:r w:rsidRPr="00EA1E7F">
        <w:rPr>
          <w:i/>
          <w:spacing w:val="27"/>
          <w:lang w:val="pl-PL"/>
        </w:rPr>
        <w:t xml:space="preserve"> </w:t>
      </w:r>
      <w:r w:rsidRPr="00EA1E7F">
        <w:rPr>
          <w:i/>
          <w:lang w:val="pl-PL"/>
        </w:rPr>
        <w:t>difficile.</w:t>
      </w:r>
    </w:p>
    <w:p w14:paraId="5B741A9F" w14:textId="77777777" w:rsidR="006E63BD" w:rsidRPr="00EA1E7F" w:rsidRDefault="006E63BD" w:rsidP="006E63BD">
      <w:pPr>
        <w:spacing w:before="10"/>
        <w:rPr>
          <w:rFonts w:ascii="Times New Roman" w:eastAsia="Times New Roman" w:hAnsi="Times New Roman"/>
          <w:i/>
          <w:lang w:val="pl-PL"/>
        </w:rPr>
      </w:pPr>
    </w:p>
    <w:p w14:paraId="102E2FDD" w14:textId="77777777" w:rsidR="006E63BD" w:rsidRPr="00EA1E7F" w:rsidRDefault="006E63BD" w:rsidP="00BB3142">
      <w:pPr>
        <w:pStyle w:val="BodyText"/>
        <w:keepNext/>
        <w:ind w:left="0"/>
        <w:rPr>
          <w:lang w:val="pl-PL"/>
        </w:rPr>
      </w:pPr>
      <w:r w:rsidRPr="00EA1E7F">
        <w:rPr>
          <w:spacing w:val="-1"/>
          <w:u w:val="single" w:color="000000"/>
          <w:lang w:val="pl-PL"/>
        </w:rPr>
        <w:t xml:space="preserve">Skuteczność kliniczna </w:t>
      </w:r>
      <w:r w:rsidRPr="00EA1E7F">
        <w:rPr>
          <w:u w:val="single" w:color="000000"/>
          <w:lang w:val="pl-PL"/>
        </w:rPr>
        <w:t>i</w:t>
      </w:r>
      <w:r w:rsidRPr="00EA1E7F">
        <w:rPr>
          <w:spacing w:val="-1"/>
          <w:u w:val="single" w:color="000000"/>
          <w:lang w:val="pl-PL"/>
        </w:rPr>
        <w:t xml:space="preserve"> bezpieczeństwo stosowania</w:t>
      </w:r>
    </w:p>
    <w:p w14:paraId="56EEEC8D" w14:textId="77777777" w:rsidR="006E63BD" w:rsidRPr="00EA1E7F" w:rsidRDefault="006E63BD" w:rsidP="00BB3142">
      <w:pPr>
        <w:pStyle w:val="BodyText"/>
        <w:ind w:left="0" w:right="12"/>
        <w:rPr>
          <w:lang w:val="pl-PL"/>
        </w:rPr>
      </w:pPr>
      <w:r w:rsidRPr="00EA1E7F">
        <w:rPr>
          <w:spacing w:val="-1"/>
          <w:lang w:val="pl-PL"/>
        </w:rPr>
        <w:t xml:space="preserve">Wykazano, że ezomeprazol </w:t>
      </w:r>
      <w:r w:rsidRPr="00EA1E7F">
        <w:rPr>
          <w:lang w:val="pl-PL"/>
        </w:rPr>
        <w:t>w</w:t>
      </w:r>
      <w:r w:rsidRPr="00EA1E7F">
        <w:rPr>
          <w:spacing w:val="-2"/>
          <w:lang w:val="pl-PL"/>
        </w:rPr>
        <w:t xml:space="preserve"> </w:t>
      </w:r>
      <w:r w:rsidRPr="00EA1E7F">
        <w:rPr>
          <w:lang w:val="pl-PL"/>
        </w:rPr>
        <w:t>dawce 20</w:t>
      </w:r>
      <w:r w:rsidR="00AC4F7D">
        <w:rPr>
          <w:lang w:val="pl-PL"/>
        </w:rPr>
        <w:t> </w:t>
      </w:r>
      <w:r w:rsidRPr="00EA1E7F">
        <w:rPr>
          <w:spacing w:val="-1"/>
          <w:lang w:val="pl-PL"/>
        </w:rPr>
        <w:t>mg skutecznie leczy często występujące epizody zgagi</w:t>
      </w:r>
      <w:r w:rsidRPr="00EA1E7F">
        <w:rPr>
          <w:spacing w:val="29"/>
          <w:lang w:val="pl-PL"/>
        </w:rPr>
        <w:t xml:space="preserve"> </w:t>
      </w:r>
      <w:r w:rsidRPr="00EA1E7F">
        <w:rPr>
          <w:lang w:val="pl-PL"/>
        </w:rPr>
        <w:t>u</w:t>
      </w:r>
      <w:r w:rsidR="00AC4F7D">
        <w:rPr>
          <w:lang w:val="pl-PL"/>
        </w:rPr>
        <w:t> </w:t>
      </w:r>
      <w:r w:rsidRPr="00EA1E7F">
        <w:rPr>
          <w:spacing w:val="-1"/>
          <w:lang w:val="pl-PL"/>
        </w:rPr>
        <w:t>pacjentów przyjmujących jedną dawkę na 24</w:t>
      </w:r>
      <w:r w:rsidR="00AC4F7D">
        <w:rPr>
          <w:spacing w:val="-1"/>
          <w:lang w:val="pl-PL"/>
        </w:rPr>
        <w:t> </w:t>
      </w:r>
      <w:r w:rsidRPr="00EA1E7F">
        <w:rPr>
          <w:spacing w:val="-1"/>
          <w:lang w:val="pl-PL"/>
        </w:rPr>
        <w:t xml:space="preserve">godziny przez </w:t>
      </w:r>
      <w:r w:rsidRPr="00EA1E7F">
        <w:rPr>
          <w:lang w:val="pl-PL"/>
        </w:rPr>
        <w:t>2</w:t>
      </w:r>
      <w:r w:rsidR="00AC4F7D">
        <w:rPr>
          <w:spacing w:val="-1"/>
          <w:lang w:val="pl-PL"/>
        </w:rPr>
        <w:t> </w:t>
      </w:r>
      <w:r w:rsidRPr="00EA1E7F">
        <w:rPr>
          <w:spacing w:val="-1"/>
          <w:lang w:val="pl-PL"/>
        </w:rPr>
        <w:t xml:space="preserve">tygodnie. </w:t>
      </w:r>
      <w:r w:rsidRPr="00EA1E7F">
        <w:rPr>
          <w:lang w:val="pl-PL"/>
        </w:rPr>
        <w:t>W</w:t>
      </w:r>
      <w:r w:rsidRPr="00EA1E7F">
        <w:rPr>
          <w:spacing w:val="-1"/>
          <w:lang w:val="pl-PL"/>
        </w:rPr>
        <w:t xml:space="preserve"> dwóch</w:t>
      </w:r>
      <w:r w:rsidR="00AC4F7D">
        <w:rPr>
          <w:spacing w:val="-1"/>
          <w:lang w:val="pl-PL"/>
        </w:rPr>
        <w:t xml:space="preserve"> </w:t>
      </w:r>
      <w:r w:rsidRPr="00EA1E7F">
        <w:rPr>
          <w:spacing w:val="-1"/>
          <w:lang w:val="pl-PL"/>
        </w:rPr>
        <w:t>wieloośrodkowych, randomizowanych, podwójnie zaślepionych, kontrolowanych placebo</w:t>
      </w:r>
      <w:r w:rsidRPr="00EA1E7F">
        <w:rPr>
          <w:spacing w:val="26"/>
          <w:lang w:val="pl-PL"/>
        </w:rPr>
        <w:t xml:space="preserve"> </w:t>
      </w:r>
      <w:r w:rsidR="00AC4F7D">
        <w:rPr>
          <w:spacing w:val="-1"/>
          <w:lang w:val="pl-PL"/>
        </w:rPr>
        <w:t xml:space="preserve">kluczowych </w:t>
      </w:r>
      <w:r w:rsidRPr="00EA1E7F">
        <w:rPr>
          <w:spacing w:val="-1"/>
          <w:lang w:val="pl-PL"/>
        </w:rPr>
        <w:t>badaniach klinicznych 234</w:t>
      </w:r>
      <w:r w:rsidR="00AC4F7D">
        <w:rPr>
          <w:spacing w:val="-1"/>
          <w:lang w:val="pl-PL"/>
        </w:rPr>
        <w:t> </w:t>
      </w:r>
      <w:r w:rsidRPr="00EA1E7F">
        <w:rPr>
          <w:spacing w:val="-1"/>
          <w:lang w:val="pl-PL"/>
        </w:rPr>
        <w:t xml:space="preserve">pacjentów </w:t>
      </w:r>
      <w:r w:rsidRPr="00EA1E7F">
        <w:rPr>
          <w:lang w:val="pl-PL"/>
        </w:rPr>
        <w:t>z</w:t>
      </w:r>
      <w:r w:rsidRPr="00EA1E7F">
        <w:rPr>
          <w:spacing w:val="-1"/>
          <w:lang w:val="pl-PL"/>
        </w:rPr>
        <w:t xml:space="preserve"> niedawno, często wystepującymi epizodami zgagi </w:t>
      </w:r>
      <w:r w:rsidR="009F3956">
        <w:rPr>
          <w:spacing w:val="-1"/>
          <w:lang w:val="pl-PL"/>
        </w:rPr>
        <w:br/>
      </w:r>
      <w:r w:rsidRPr="00EA1E7F">
        <w:rPr>
          <w:lang w:val="pl-PL"/>
        </w:rPr>
        <w:t>w</w:t>
      </w:r>
      <w:r w:rsidR="00AC4F7D">
        <w:rPr>
          <w:spacing w:val="-1"/>
          <w:lang w:val="pl-PL"/>
        </w:rPr>
        <w:t xml:space="preserve"> </w:t>
      </w:r>
      <w:r w:rsidRPr="00EA1E7F">
        <w:rPr>
          <w:spacing w:val="-1"/>
          <w:lang w:val="pl-PL"/>
        </w:rPr>
        <w:t xml:space="preserve">wywiadzie, leczono ezomeprazolem </w:t>
      </w:r>
      <w:r w:rsidRPr="00EA1E7F">
        <w:rPr>
          <w:lang w:val="pl-PL"/>
        </w:rPr>
        <w:t>w</w:t>
      </w:r>
      <w:r w:rsidRPr="00EA1E7F">
        <w:rPr>
          <w:spacing w:val="-1"/>
          <w:lang w:val="pl-PL"/>
        </w:rPr>
        <w:t xml:space="preserve"> dawce 20</w:t>
      </w:r>
      <w:r w:rsidR="00AC4F7D">
        <w:rPr>
          <w:spacing w:val="-1"/>
          <w:lang w:val="pl-PL"/>
        </w:rPr>
        <w:t> </w:t>
      </w:r>
      <w:r w:rsidRPr="00EA1E7F">
        <w:rPr>
          <w:spacing w:val="-1"/>
          <w:lang w:val="pl-PL"/>
        </w:rPr>
        <w:t xml:space="preserve">mg przez </w:t>
      </w:r>
      <w:r w:rsidRPr="00EA1E7F">
        <w:rPr>
          <w:lang w:val="pl-PL"/>
        </w:rPr>
        <w:t>4</w:t>
      </w:r>
      <w:r w:rsidR="00AC4F7D">
        <w:rPr>
          <w:spacing w:val="-1"/>
          <w:lang w:val="pl-PL"/>
        </w:rPr>
        <w:t> </w:t>
      </w:r>
      <w:r w:rsidRPr="00EA1E7F">
        <w:rPr>
          <w:spacing w:val="-1"/>
          <w:lang w:val="pl-PL"/>
        </w:rPr>
        <w:t xml:space="preserve">tygodnie. Objawy związane </w:t>
      </w:r>
      <w:r w:rsidRPr="00EA1E7F">
        <w:rPr>
          <w:lang w:val="pl-PL"/>
        </w:rPr>
        <w:t>z</w:t>
      </w:r>
      <w:r w:rsidR="00AC4F7D">
        <w:rPr>
          <w:spacing w:val="-1"/>
          <w:lang w:val="pl-PL"/>
        </w:rPr>
        <w:t> </w:t>
      </w:r>
      <w:r w:rsidRPr="00EA1E7F">
        <w:rPr>
          <w:spacing w:val="-1"/>
          <w:lang w:val="pl-PL"/>
        </w:rPr>
        <w:t>refluksem</w:t>
      </w:r>
      <w:r w:rsidRPr="00EA1E7F">
        <w:rPr>
          <w:spacing w:val="20"/>
          <w:lang w:val="pl-PL"/>
        </w:rPr>
        <w:t xml:space="preserve"> </w:t>
      </w:r>
      <w:r w:rsidRPr="00EA1E7F">
        <w:rPr>
          <w:spacing w:val="-1"/>
          <w:lang w:val="pl-PL"/>
        </w:rPr>
        <w:t>(takie</w:t>
      </w:r>
      <w:r w:rsidR="00AC4F7D">
        <w:rPr>
          <w:spacing w:val="-1"/>
          <w:lang w:val="pl-PL"/>
        </w:rPr>
        <w:t>,</w:t>
      </w:r>
      <w:r w:rsidRPr="00EA1E7F">
        <w:rPr>
          <w:spacing w:val="-1"/>
          <w:lang w:val="pl-PL"/>
        </w:rPr>
        <w:t xml:space="preserve"> jak zgaga </w:t>
      </w:r>
      <w:r w:rsidRPr="00EA1E7F">
        <w:rPr>
          <w:lang w:val="pl-PL"/>
        </w:rPr>
        <w:t>i</w:t>
      </w:r>
      <w:r w:rsidRPr="00EA1E7F">
        <w:rPr>
          <w:spacing w:val="-1"/>
          <w:lang w:val="pl-PL"/>
        </w:rPr>
        <w:t xml:space="preserve"> zarzucanie kwaśnej treści żołądkowej do przełyku), </w:t>
      </w:r>
      <w:r w:rsidRPr="00EA1E7F">
        <w:rPr>
          <w:spacing w:val="-2"/>
          <w:lang w:val="pl-PL"/>
        </w:rPr>
        <w:t>oceniano</w:t>
      </w:r>
      <w:r w:rsidRPr="00EA1E7F">
        <w:rPr>
          <w:spacing w:val="-1"/>
          <w:lang w:val="pl-PL"/>
        </w:rPr>
        <w:t xml:space="preserve"> retrospektywnie przez</w:t>
      </w:r>
      <w:r w:rsidRPr="00EA1E7F">
        <w:rPr>
          <w:spacing w:val="32"/>
          <w:lang w:val="pl-PL"/>
        </w:rPr>
        <w:t xml:space="preserve"> </w:t>
      </w:r>
      <w:r w:rsidRPr="00EA1E7F">
        <w:rPr>
          <w:spacing w:val="-1"/>
          <w:lang w:val="pl-PL"/>
        </w:rPr>
        <w:t>okres</w:t>
      </w:r>
      <w:r w:rsidRPr="00EA1E7F">
        <w:rPr>
          <w:lang w:val="pl-PL"/>
        </w:rPr>
        <w:t xml:space="preserve"> </w:t>
      </w:r>
      <w:r w:rsidRPr="00EA1E7F">
        <w:rPr>
          <w:spacing w:val="-1"/>
          <w:lang w:val="pl-PL"/>
        </w:rPr>
        <w:t>24</w:t>
      </w:r>
      <w:r w:rsidR="00221257">
        <w:rPr>
          <w:lang w:val="pl-PL"/>
        </w:rPr>
        <w:t> </w:t>
      </w:r>
      <w:r w:rsidRPr="00EA1E7F">
        <w:rPr>
          <w:spacing w:val="-1"/>
          <w:lang w:val="pl-PL"/>
        </w:rPr>
        <w:t xml:space="preserve">godzin. </w:t>
      </w:r>
      <w:r w:rsidRPr="00EA1E7F">
        <w:rPr>
          <w:lang w:val="pl-PL"/>
        </w:rPr>
        <w:t>W</w:t>
      </w:r>
      <w:r w:rsidRPr="00EA1E7F">
        <w:rPr>
          <w:spacing w:val="-1"/>
          <w:lang w:val="pl-PL"/>
        </w:rPr>
        <w:t xml:space="preserve"> obu badaniach ezomeprazol </w:t>
      </w:r>
      <w:r w:rsidRPr="00EA1E7F">
        <w:rPr>
          <w:lang w:val="pl-PL"/>
        </w:rPr>
        <w:t>w</w:t>
      </w:r>
      <w:r w:rsidRPr="00EA1E7F">
        <w:rPr>
          <w:spacing w:val="-2"/>
          <w:lang w:val="pl-PL"/>
        </w:rPr>
        <w:t xml:space="preserve"> </w:t>
      </w:r>
      <w:r w:rsidRPr="00EA1E7F">
        <w:rPr>
          <w:spacing w:val="-1"/>
          <w:lang w:val="pl-PL"/>
        </w:rPr>
        <w:t>dawce 20</w:t>
      </w:r>
      <w:r w:rsidR="00221257">
        <w:rPr>
          <w:lang w:val="pl-PL"/>
        </w:rPr>
        <w:t> </w:t>
      </w:r>
      <w:r w:rsidRPr="00EA1E7F">
        <w:rPr>
          <w:spacing w:val="-1"/>
          <w:lang w:val="pl-PL"/>
        </w:rPr>
        <w:t>mg był istotnie lepszy (skuteczniejszy)</w:t>
      </w:r>
      <w:r w:rsidRPr="00EA1E7F">
        <w:rPr>
          <w:spacing w:val="24"/>
          <w:lang w:val="pl-PL"/>
        </w:rPr>
        <w:t xml:space="preserve"> </w:t>
      </w:r>
      <w:r w:rsidRPr="00EA1E7F">
        <w:rPr>
          <w:spacing w:val="-1"/>
          <w:lang w:val="pl-PL"/>
        </w:rPr>
        <w:t xml:space="preserve">niż placebo </w:t>
      </w:r>
      <w:r w:rsidRPr="00EA1E7F">
        <w:rPr>
          <w:lang w:val="pl-PL"/>
        </w:rPr>
        <w:t>w</w:t>
      </w:r>
      <w:r w:rsidRPr="00EA1E7F">
        <w:rPr>
          <w:spacing w:val="-1"/>
          <w:lang w:val="pl-PL"/>
        </w:rPr>
        <w:t xml:space="preserve"> odniesieniu do głównego punktu końcowego, którym było całkowite ustąpienie zgagi,</w:t>
      </w:r>
      <w:r w:rsidRPr="00EA1E7F">
        <w:rPr>
          <w:spacing w:val="22"/>
          <w:lang w:val="pl-PL"/>
        </w:rPr>
        <w:t xml:space="preserve"> </w:t>
      </w:r>
      <w:r w:rsidRPr="00EA1E7F">
        <w:rPr>
          <w:spacing w:val="-1"/>
          <w:lang w:val="pl-PL"/>
        </w:rPr>
        <w:t xml:space="preserve">definiowane jako brak epizodów zgagi </w:t>
      </w:r>
      <w:r w:rsidRPr="00EA1E7F">
        <w:rPr>
          <w:lang w:val="pl-PL"/>
        </w:rPr>
        <w:t>w</w:t>
      </w:r>
      <w:r w:rsidRPr="00EA1E7F">
        <w:rPr>
          <w:spacing w:val="-2"/>
          <w:lang w:val="pl-PL"/>
        </w:rPr>
        <w:t xml:space="preserve"> </w:t>
      </w:r>
      <w:r w:rsidRPr="00EA1E7F">
        <w:rPr>
          <w:spacing w:val="-1"/>
          <w:lang w:val="pl-PL"/>
        </w:rPr>
        <w:t xml:space="preserve">ciągu ostatnich </w:t>
      </w:r>
      <w:r w:rsidRPr="00EA1E7F">
        <w:rPr>
          <w:lang w:val="pl-PL"/>
        </w:rPr>
        <w:t>7</w:t>
      </w:r>
      <w:r w:rsidR="00221257">
        <w:rPr>
          <w:spacing w:val="-1"/>
          <w:lang w:val="pl-PL"/>
        </w:rPr>
        <w:t> </w:t>
      </w:r>
      <w:r w:rsidRPr="00EA1E7F">
        <w:rPr>
          <w:spacing w:val="-1"/>
          <w:lang w:val="pl-PL"/>
        </w:rPr>
        <w:t>dni przed wizytą końcową (33,9%</w:t>
      </w:r>
      <w:r w:rsidRPr="00EA1E7F">
        <w:rPr>
          <w:lang w:val="pl-PL"/>
        </w:rPr>
        <w:t xml:space="preserve"> –</w:t>
      </w:r>
      <w:r w:rsidRPr="00EA1E7F">
        <w:rPr>
          <w:spacing w:val="-3"/>
          <w:lang w:val="pl-PL"/>
        </w:rPr>
        <w:t xml:space="preserve"> </w:t>
      </w:r>
      <w:r w:rsidRPr="00EA1E7F">
        <w:rPr>
          <w:spacing w:val="-1"/>
          <w:lang w:val="pl-PL"/>
        </w:rPr>
        <w:t>41,6%</w:t>
      </w:r>
      <w:r w:rsidRPr="00EA1E7F">
        <w:rPr>
          <w:spacing w:val="24"/>
          <w:lang w:val="pl-PL"/>
        </w:rPr>
        <w:t xml:space="preserve"> </w:t>
      </w:r>
      <w:r w:rsidRPr="00EA1E7F">
        <w:rPr>
          <w:spacing w:val="-1"/>
          <w:lang w:val="pl-PL"/>
        </w:rPr>
        <w:t>wobec 11,9%</w:t>
      </w:r>
      <w:r w:rsidRPr="00EA1E7F">
        <w:rPr>
          <w:spacing w:val="1"/>
          <w:lang w:val="pl-PL"/>
        </w:rPr>
        <w:t xml:space="preserve"> </w:t>
      </w:r>
      <w:r w:rsidRPr="00EA1E7F">
        <w:rPr>
          <w:lang w:val="pl-PL"/>
        </w:rPr>
        <w:t>–</w:t>
      </w:r>
      <w:r w:rsidRPr="00EA1E7F">
        <w:rPr>
          <w:spacing w:val="-3"/>
          <w:lang w:val="pl-PL"/>
        </w:rPr>
        <w:t xml:space="preserve"> </w:t>
      </w:r>
      <w:r w:rsidRPr="00EA1E7F">
        <w:rPr>
          <w:spacing w:val="-1"/>
          <w:lang w:val="pl-PL"/>
        </w:rPr>
        <w:t xml:space="preserve">13,7% </w:t>
      </w:r>
      <w:r w:rsidRPr="00EA1E7F">
        <w:rPr>
          <w:lang w:val="pl-PL"/>
        </w:rPr>
        <w:t>w</w:t>
      </w:r>
      <w:r w:rsidRPr="00EA1E7F">
        <w:rPr>
          <w:spacing w:val="-1"/>
          <w:lang w:val="pl-PL"/>
        </w:rPr>
        <w:t xml:space="preserve"> przypadku placebo) (p&lt;0,001). Drugorzędowy punkt końcowy</w:t>
      </w:r>
      <w:r w:rsidR="00221257">
        <w:rPr>
          <w:spacing w:val="-1"/>
          <w:lang w:val="pl-PL"/>
        </w:rPr>
        <w:t>, czyli</w:t>
      </w:r>
      <w:r w:rsidRPr="00EA1E7F">
        <w:rPr>
          <w:spacing w:val="-1"/>
          <w:lang w:val="pl-PL"/>
        </w:rPr>
        <w:t xml:space="preserve"> całkowite</w:t>
      </w:r>
      <w:r w:rsidRPr="00EA1E7F">
        <w:rPr>
          <w:spacing w:val="29"/>
          <w:lang w:val="pl-PL"/>
        </w:rPr>
        <w:t xml:space="preserve"> </w:t>
      </w:r>
      <w:r w:rsidRPr="00EA1E7F">
        <w:rPr>
          <w:spacing w:val="-1"/>
          <w:lang w:val="pl-PL"/>
        </w:rPr>
        <w:t>ustąpieni</w:t>
      </w:r>
      <w:r w:rsidR="00221257">
        <w:rPr>
          <w:spacing w:val="-1"/>
          <w:lang w:val="pl-PL"/>
        </w:rPr>
        <w:t>e</w:t>
      </w:r>
      <w:r w:rsidRPr="00EA1E7F">
        <w:rPr>
          <w:spacing w:val="-1"/>
          <w:lang w:val="pl-PL"/>
        </w:rPr>
        <w:t xml:space="preserve"> zgagi, definiowany jako brak zgagi </w:t>
      </w:r>
      <w:r w:rsidRPr="00EA1E7F">
        <w:rPr>
          <w:lang w:val="pl-PL"/>
        </w:rPr>
        <w:t>w</w:t>
      </w:r>
      <w:r w:rsidRPr="00EA1E7F">
        <w:rPr>
          <w:spacing w:val="-1"/>
          <w:lang w:val="pl-PL"/>
        </w:rPr>
        <w:t xml:space="preserve"> karcie dzienniczka pacjenta </w:t>
      </w:r>
      <w:r w:rsidRPr="00EA1E7F">
        <w:rPr>
          <w:lang w:val="pl-PL"/>
        </w:rPr>
        <w:t>w</w:t>
      </w:r>
      <w:r w:rsidRPr="00EA1E7F">
        <w:rPr>
          <w:spacing w:val="-1"/>
          <w:lang w:val="pl-PL"/>
        </w:rPr>
        <w:t xml:space="preserve"> ciągu </w:t>
      </w:r>
      <w:r w:rsidRPr="00EA1E7F">
        <w:rPr>
          <w:lang w:val="pl-PL"/>
        </w:rPr>
        <w:t>7</w:t>
      </w:r>
      <w:r w:rsidR="00221257">
        <w:rPr>
          <w:spacing w:val="-2"/>
          <w:lang w:val="pl-PL"/>
        </w:rPr>
        <w:t> </w:t>
      </w:r>
      <w:r w:rsidRPr="00EA1E7F">
        <w:rPr>
          <w:spacing w:val="-1"/>
          <w:lang w:val="pl-PL"/>
        </w:rPr>
        <w:t>kolejnych</w:t>
      </w:r>
      <w:r w:rsidRPr="00EA1E7F">
        <w:rPr>
          <w:lang w:val="pl-PL"/>
        </w:rPr>
        <w:t xml:space="preserve"> </w:t>
      </w:r>
      <w:r w:rsidRPr="00EA1E7F">
        <w:rPr>
          <w:spacing w:val="-1"/>
          <w:lang w:val="pl-PL"/>
        </w:rPr>
        <w:t>dni,</w:t>
      </w:r>
      <w:r w:rsidRPr="00EA1E7F">
        <w:rPr>
          <w:spacing w:val="22"/>
          <w:lang w:val="pl-PL"/>
        </w:rPr>
        <w:t xml:space="preserve"> </w:t>
      </w:r>
      <w:r w:rsidRPr="00EA1E7F">
        <w:rPr>
          <w:spacing w:val="-1"/>
          <w:lang w:val="pl-PL"/>
        </w:rPr>
        <w:t xml:space="preserve">był istotny statystycznie </w:t>
      </w:r>
      <w:r w:rsidRPr="00EA1E7F">
        <w:rPr>
          <w:lang w:val="pl-PL"/>
        </w:rPr>
        <w:t>w</w:t>
      </w:r>
      <w:r w:rsidRPr="00EA1E7F">
        <w:rPr>
          <w:spacing w:val="-4"/>
          <w:lang w:val="pl-PL"/>
        </w:rPr>
        <w:t xml:space="preserve"> </w:t>
      </w:r>
      <w:r w:rsidRPr="00EA1E7F">
        <w:rPr>
          <w:spacing w:val="-1"/>
          <w:lang w:val="pl-PL"/>
        </w:rPr>
        <w:t>tygodniu</w:t>
      </w:r>
      <w:r w:rsidR="00221257">
        <w:rPr>
          <w:spacing w:val="-1"/>
          <w:lang w:val="pl-PL"/>
        </w:rPr>
        <w:t> </w:t>
      </w:r>
      <w:r w:rsidRPr="00EA1E7F">
        <w:rPr>
          <w:lang w:val="pl-PL"/>
        </w:rPr>
        <w:t>1</w:t>
      </w:r>
      <w:r w:rsidRPr="00EA1E7F">
        <w:rPr>
          <w:spacing w:val="-1"/>
          <w:lang w:val="pl-PL"/>
        </w:rPr>
        <w:t xml:space="preserve"> </w:t>
      </w:r>
      <w:r w:rsidRPr="00EA1E7F">
        <w:rPr>
          <w:spacing w:val="-2"/>
          <w:lang w:val="pl-PL"/>
        </w:rPr>
        <w:t>(10,0%</w:t>
      </w:r>
      <w:r w:rsidRPr="00EA1E7F">
        <w:rPr>
          <w:spacing w:val="1"/>
          <w:lang w:val="pl-PL"/>
        </w:rPr>
        <w:t xml:space="preserve"> </w:t>
      </w:r>
      <w:r w:rsidRPr="00EA1E7F">
        <w:rPr>
          <w:lang w:val="pl-PL"/>
        </w:rPr>
        <w:t>–</w:t>
      </w:r>
      <w:r w:rsidRPr="00EA1E7F">
        <w:rPr>
          <w:spacing w:val="-3"/>
          <w:lang w:val="pl-PL"/>
        </w:rPr>
        <w:t xml:space="preserve"> </w:t>
      </w:r>
      <w:r w:rsidRPr="00EA1E7F">
        <w:rPr>
          <w:spacing w:val="-1"/>
          <w:lang w:val="pl-PL"/>
        </w:rPr>
        <w:t>15,2% wobec</w:t>
      </w:r>
      <w:r w:rsidRPr="00EA1E7F">
        <w:rPr>
          <w:lang w:val="pl-PL"/>
        </w:rPr>
        <w:t xml:space="preserve"> </w:t>
      </w:r>
      <w:r w:rsidRPr="00EA1E7F">
        <w:rPr>
          <w:spacing w:val="-1"/>
          <w:lang w:val="pl-PL"/>
        </w:rPr>
        <w:t>0,9%</w:t>
      </w:r>
      <w:r w:rsidRPr="00EA1E7F">
        <w:rPr>
          <w:spacing w:val="1"/>
          <w:lang w:val="pl-PL"/>
        </w:rPr>
        <w:t xml:space="preserve"> </w:t>
      </w:r>
      <w:r w:rsidRPr="00EA1E7F">
        <w:rPr>
          <w:lang w:val="pl-PL"/>
        </w:rPr>
        <w:t xml:space="preserve">– </w:t>
      </w:r>
      <w:r w:rsidRPr="00EA1E7F">
        <w:rPr>
          <w:spacing w:val="-1"/>
          <w:lang w:val="pl-PL"/>
        </w:rPr>
        <w:t xml:space="preserve">2,4% </w:t>
      </w:r>
      <w:r w:rsidRPr="00EA1E7F">
        <w:rPr>
          <w:lang w:val="pl-PL"/>
        </w:rPr>
        <w:t>w</w:t>
      </w:r>
      <w:r w:rsidRPr="00EA1E7F">
        <w:rPr>
          <w:spacing w:val="-1"/>
          <w:lang w:val="pl-PL"/>
        </w:rPr>
        <w:t xml:space="preserve"> przypadku placebo,</w:t>
      </w:r>
    </w:p>
    <w:p w14:paraId="26F5D110" w14:textId="77777777" w:rsidR="006E63BD" w:rsidRPr="00EA1E7F" w:rsidRDefault="006E63BD" w:rsidP="006E63BD">
      <w:pPr>
        <w:pStyle w:val="BodyText"/>
        <w:spacing w:line="245" w:lineRule="auto"/>
        <w:ind w:left="0" w:right="194"/>
        <w:rPr>
          <w:lang w:val="pl-PL"/>
        </w:rPr>
      </w:pPr>
      <w:r w:rsidRPr="00EA1E7F">
        <w:rPr>
          <w:spacing w:val="-1"/>
          <w:lang w:val="pl-PL"/>
        </w:rPr>
        <w:t xml:space="preserve">p=0,014, p&lt;0,001) </w:t>
      </w:r>
      <w:r w:rsidRPr="00EA1E7F">
        <w:rPr>
          <w:lang w:val="pl-PL"/>
        </w:rPr>
        <w:t>i</w:t>
      </w:r>
      <w:r w:rsidRPr="00EA1E7F">
        <w:rPr>
          <w:spacing w:val="1"/>
          <w:lang w:val="pl-PL"/>
        </w:rPr>
        <w:t xml:space="preserve"> </w:t>
      </w:r>
      <w:r w:rsidRPr="00EA1E7F">
        <w:rPr>
          <w:lang w:val="pl-PL"/>
        </w:rPr>
        <w:t>w</w:t>
      </w:r>
      <w:r w:rsidRPr="00EA1E7F">
        <w:rPr>
          <w:spacing w:val="-1"/>
          <w:lang w:val="pl-PL"/>
        </w:rPr>
        <w:t xml:space="preserve"> tygodniu</w:t>
      </w:r>
      <w:r w:rsidR="00221257">
        <w:rPr>
          <w:spacing w:val="-1"/>
          <w:lang w:val="pl-PL"/>
        </w:rPr>
        <w:t> </w:t>
      </w:r>
      <w:r w:rsidRPr="00EA1E7F">
        <w:rPr>
          <w:lang w:val="pl-PL"/>
        </w:rPr>
        <w:t>2</w:t>
      </w:r>
      <w:r w:rsidRPr="00EA1E7F">
        <w:rPr>
          <w:spacing w:val="-1"/>
          <w:lang w:val="pl-PL"/>
        </w:rPr>
        <w:t xml:space="preserve"> (25,2%</w:t>
      </w:r>
      <w:r w:rsidRPr="00EA1E7F">
        <w:rPr>
          <w:lang w:val="pl-PL"/>
        </w:rPr>
        <w:t xml:space="preserve"> –</w:t>
      </w:r>
      <w:r w:rsidRPr="00EA1E7F">
        <w:rPr>
          <w:spacing w:val="-3"/>
          <w:lang w:val="pl-PL"/>
        </w:rPr>
        <w:t xml:space="preserve"> </w:t>
      </w:r>
      <w:r w:rsidRPr="00EA1E7F">
        <w:rPr>
          <w:spacing w:val="-1"/>
          <w:lang w:val="pl-PL"/>
        </w:rPr>
        <w:t>35,7% wobec 3,4%</w:t>
      </w:r>
      <w:r w:rsidRPr="00EA1E7F">
        <w:rPr>
          <w:spacing w:val="1"/>
          <w:lang w:val="pl-PL"/>
        </w:rPr>
        <w:t xml:space="preserve"> </w:t>
      </w:r>
      <w:r w:rsidRPr="00EA1E7F">
        <w:rPr>
          <w:lang w:val="pl-PL"/>
        </w:rPr>
        <w:t xml:space="preserve">– </w:t>
      </w:r>
      <w:r w:rsidRPr="00EA1E7F">
        <w:rPr>
          <w:spacing w:val="-1"/>
          <w:lang w:val="pl-PL"/>
        </w:rPr>
        <w:t xml:space="preserve">9,0% </w:t>
      </w:r>
      <w:r w:rsidRPr="00EA1E7F">
        <w:rPr>
          <w:lang w:val="pl-PL"/>
        </w:rPr>
        <w:t>w</w:t>
      </w:r>
      <w:r w:rsidRPr="00EA1E7F">
        <w:rPr>
          <w:spacing w:val="-1"/>
          <w:lang w:val="pl-PL"/>
        </w:rPr>
        <w:t xml:space="preserve"> przypadku placebo,</w:t>
      </w:r>
      <w:r w:rsidRPr="00EA1E7F">
        <w:rPr>
          <w:spacing w:val="29"/>
          <w:lang w:val="pl-PL"/>
        </w:rPr>
        <w:t xml:space="preserve"> </w:t>
      </w:r>
      <w:r w:rsidRPr="00EA1E7F">
        <w:rPr>
          <w:spacing w:val="-1"/>
          <w:lang w:val="pl-PL"/>
        </w:rPr>
        <w:t>p&lt;0,001).</w:t>
      </w:r>
    </w:p>
    <w:p w14:paraId="3F62259C" w14:textId="77777777" w:rsidR="006E63BD" w:rsidRPr="00EA1E7F" w:rsidRDefault="006E63BD" w:rsidP="006E63BD">
      <w:pPr>
        <w:spacing w:before="9"/>
        <w:rPr>
          <w:rFonts w:ascii="Times New Roman" w:eastAsia="Times New Roman" w:hAnsi="Times New Roman"/>
          <w:lang w:val="pl-PL"/>
        </w:rPr>
      </w:pPr>
    </w:p>
    <w:p w14:paraId="3349A07F" w14:textId="77777777" w:rsidR="006E63BD" w:rsidRPr="00EA1E7F" w:rsidRDefault="006E63BD" w:rsidP="006E63BD">
      <w:pPr>
        <w:pStyle w:val="BodyText"/>
        <w:spacing w:line="246" w:lineRule="auto"/>
        <w:ind w:left="0" w:right="194"/>
        <w:rPr>
          <w:lang w:val="pl-PL"/>
        </w:rPr>
      </w:pPr>
      <w:r w:rsidRPr="00EA1E7F">
        <w:rPr>
          <w:spacing w:val="-1"/>
          <w:lang w:val="pl-PL"/>
        </w:rPr>
        <w:t>Inne drugorzędowe punkty końcowe wspierały</w:t>
      </w:r>
      <w:r w:rsidRPr="00EA1E7F">
        <w:rPr>
          <w:spacing w:val="-3"/>
          <w:lang w:val="pl-PL"/>
        </w:rPr>
        <w:t xml:space="preserve"> </w:t>
      </w:r>
      <w:r w:rsidRPr="00EA1E7F">
        <w:rPr>
          <w:spacing w:val="-1"/>
          <w:lang w:val="pl-PL"/>
        </w:rPr>
        <w:t xml:space="preserve">pierwszorzędowy punkt końcowy, </w:t>
      </w:r>
      <w:r w:rsidRPr="00EA1E7F">
        <w:rPr>
          <w:lang w:val="pl-PL"/>
        </w:rPr>
        <w:t>w</w:t>
      </w:r>
      <w:r w:rsidRPr="00EA1E7F">
        <w:rPr>
          <w:spacing w:val="-1"/>
          <w:lang w:val="pl-PL"/>
        </w:rPr>
        <w:t xml:space="preserve"> tym ustąpienie</w:t>
      </w:r>
      <w:r w:rsidRPr="00EA1E7F">
        <w:rPr>
          <w:spacing w:val="29"/>
          <w:lang w:val="pl-PL"/>
        </w:rPr>
        <w:t xml:space="preserve"> </w:t>
      </w:r>
      <w:r w:rsidRPr="00EA1E7F">
        <w:rPr>
          <w:spacing w:val="-1"/>
          <w:lang w:val="pl-PL"/>
        </w:rPr>
        <w:t xml:space="preserve">zgagi </w:t>
      </w:r>
      <w:r w:rsidRPr="00EA1E7F">
        <w:rPr>
          <w:lang w:val="pl-PL"/>
        </w:rPr>
        <w:t>w</w:t>
      </w:r>
      <w:r w:rsidRPr="00EA1E7F">
        <w:rPr>
          <w:spacing w:val="-1"/>
          <w:lang w:val="pl-PL"/>
        </w:rPr>
        <w:t xml:space="preserve"> tygodniu</w:t>
      </w:r>
      <w:r w:rsidR="00221257">
        <w:rPr>
          <w:spacing w:val="-1"/>
          <w:lang w:val="pl-PL"/>
        </w:rPr>
        <w:t> </w:t>
      </w:r>
      <w:r w:rsidRPr="00EA1E7F">
        <w:rPr>
          <w:lang w:val="pl-PL"/>
        </w:rPr>
        <w:t>1</w:t>
      </w:r>
      <w:r w:rsidRPr="00EA1E7F">
        <w:rPr>
          <w:spacing w:val="-1"/>
          <w:lang w:val="pl-PL"/>
        </w:rPr>
        <w:t xml:space="preserve"> </w:t>
      </w:r>
      <w:r w:rsidRPr="00EA1E7F">
        <w:rPr>
          <w:lang w:val="pl-PL"/>
        </w:rPr>
        <w:t>i</w:t>
      </w:r>
      <w:r w:rsidR="00221257">
        <w:rPr>
          <w:spacing w:val="-1"/>
          <w:lang w:val="pl-PL"/>
        </w:rPr>
        <w:t> </w:t>
      </w:r>
      <w:r w:rsidRPr="00EA1E7F">
        <w:rPr>
          <w:spacing w:val="-1"/>
          <w:lang w:val="pl-PL"/>
        </w:rPr>
        <w:t xml:space="preserve">2, odsetek 24-godzinnych okresów bez zgagi </w:t>
      </w:r>
      <w:r w:rsidRPr="00EA1E7F">
        <w:rPr>
          <w:lang w:val="pl-PL"/>
        </w:rPr>
        <w:t>w</w:t>
      </w:r>
      <w:r w:rsidRPr="00EA1E7F">
        <w:rPr>
          <w:spacing w:val="-2"/>
          <w:lang w:val="pl-PL"/>
        </w:rPr>
        <w:t xml:space="preserve"> </w:t>
      </w:r>
      <w:r w:rsidRPr="00EA1E7F">
        <w:rPr>
          <w:lang w:val="pl-PL"/>
        </w:rPr>
        <w:t>tygodniu</w:t>
      </w:r>
      <w:r w:rsidR="00221257">
        <w:rPr>
          <w:lang w:val="pl-PL"/>
        </w:rPr>
        <w:t> </w:t>
      </w:r>
      <w:r w:rsidRPr="00EA1E7F">
        <w:rPr>
          <w:lang w:val="pl-PL"/>
        </w:rPr>
        <w:t>1 i</w:t>
      </w:r>
      <w:r w:rsidR="00221257">
        <w:rPr>
          <w:spacing w:val="-2"/>
          <w:lang w:val="pl-PL"/>
        </w:rPr>
        <w:t> </w:t>
      </w:r>
      <w:r w:rsidRPr="00EA1E7F">
        <w:rPr>
          <w:spacing w:val="-1"/>
          <w:lang w:val="pl-PL"/>
        </w:rPr>
        <w:t>2,</w:t>
      </w:r>
      <w:r w:rsidRPr="00EA1E7F">
        <w:rPr>
          <w:lang w:val="pl-PL"/>
        </w:rPr>
        <w:t xml:space="preserve"> </w:t>
      </w:r>
      <w:r w:rsidRPr="00EA1E7F">
        <w:rPr>
          <w:spacing w:val="-1"/>
          <w:lang w:val="pl-PL"/>
        </w:rPr>
        <w:t>średnią</w:t>
      </w:r>
      <w:r w:rsidRPr="00EA1E7F">
        <w:rPr>
          <w:lang w:val="pl-PL"/>
        </w:rPr>
        <w:t xml:space="preserve"> </w:t>
      </w:r>
      <w:r w:rsidRPr="00EA1E7F">
        <w:rPr>
          <w:spacing w:val="-1"/>
          <w:lang w:val="pl-PL"/>
        </w:rPr>
        <w:t>ciężkość</w:t>
      </w:r>
      <w:r w:rsidRPr="00EA1E7F">
        <w:rPr>
          <w:spacing w:val="28"/>
          <w:lang w:val="pl-PL"/>
        </w:rPr>
        <w:t xml:space="preserve"> </w:t>
      </w:r>
      <w:r w:rsidRPr="00EA1E7F">
        <w:rPr>
          <w:spacing w:val="-1"/>
          <w:lang w:val="pl-PL"/>
        </w:rPr>
        <w:t xml:space="preserve">zgagi </w:t>
      </w:r>
      <w:r w:rsidRPr="00EA1E7F">
        <w:rPr>
          <w:lang w:val="pl-PL"/>
        </w:rPr>
        <w:t>w</w:t>
      </w:r>
      <w:r w:rsidR="00221257">
        <w:rPr>
          <w:spacing w:val="-1"/>
          <w:lang w:val="pl-PL"/>
        </w:rPr>
        <w:t> </w:t>
      </w:r>
      <w:r w:rsidRPr="00EA1E7F">
        <w:rPr>
          <w:spacing w:val="-1"/>
          <w:lang w:val="pl-PL"/>
        </w:rPr>
        <w:t>tygodniach</w:t>
      </w:r>
      <w:r w:rsidR="00221257">
        <w:rPr>
          <w:spacing w:val="-1"/>
          <w:lang w:val="pl-PL"/>
        </w:rPr>
        <w:t> </w:t>
      </w:r>
      <w:r w:rsidRPr="00EA1E7F">
        <w:rPr>
          <w:lang w:val="pl-PL"/>
        </w:rPr>
        <w:t>1</w:t>
      </w:r>
      <w:r w:rsidRPr="00EA1E7F">
        <w:rPr>
          <w:spacing w:val="-1"/>
          <w:lang w:val="pl-PL"/>
        </w:rPr>
        <w:t xml:space="preserve"> </w:t>
      </w:r>
      <w:r w:rsidRPr="00EA1E7F">
        <w:rPr>
          <w:lang w:val="pl-PL"/>
        </w:rPr>
        <w:t>i</w:t>
      </w:r>
      <w:r w:rsidR="00221257">
        <w:rPr>
          <w:spacing w:val="1"/>
          <w:lang w:val="pl-PL"/>
        </w:rPr>
        <w:t> </w:t>
      </w:r>
      <w:r w:rsidRPr="00EA1E7F">
        <w:rPr>
          <w:lang w:val="pl-PL"/>
        </w:rPr>
        <w:t>2</w:t>
      </w:r>
      <w:r w:rsidRPr="00EA1E7F">
        <w:rPr>
          <w:spacing w:val="-2"/>
          <w:lang w:val="pl-PL"/>
        </w:rPr>
        <w:t xml:space="preserve"> </w:t>
      </w:r>
      <w:r w:rsidRPr="00EA1E7F">
        <w:rPr>
          <w:spacing w:val="-1"/>
          <w:lang w:val="pl-PL"/>
        </w:rPr>
        <w:t xml:space="preserve">oraz czas do pierwszego </w:t>
      </w:r>
      <w:r w:rsidRPr="00EA1E7F">
        <w:rPr>
          <w:lang w:val="pl-PL"/>
        </w:rPr>
        <w:t>i</w:t>
      </w:r>
      <w:r w:rsidRPr="00EA1E7F">
        <w:rPr>
          <w:spacing w:val="-1"/>
          <w:lang w:val="pl-PL"/>
        </w:rPr>
        <w:t xml:space="preserve"> utrzymującego się ustąpienia zgagi </w:t>
      </w:r>
      <w:r w:rsidRPr="00EA1E7F">
        <w:rPr>
          <w:lang w:val="pl-PL"/>
        </w:rPr>
        <w:t>w</w:t>
      </w:r>
      <w:r w:rsidRPr="00EA1E7F">
        <w:rPr>
          <w:spacing w:val="-1"/>
          <w:lang w:val="pl-PL"/>
        </w:rPr>
        <w:t xml:space="preserve"> okresie 24</w:t>
      </w:r>
      <w:r w:rsidR="00221257">
        <w:rPr>
          <w:spacing w:val="22"/>
          <w:lang w:val="pl-PL"/>
        </w:rPr>
        <w:t> </w:t>
      </w:r>
      <w:r w:rsidRPr="00EA1E7F">
        <w:rPr>
          <w:spacing w:val="-1"/>
          <w:lang w:val="pl-PL"/>
        </w:rPr>
        <w:t xml:space="preserve">godzin </w:t>
      </w:r>
      <w:r w:rsidRPr="00EA1E7F">
        <w:rPr>
          <w:lang w:val="pl-PL"/>
        </w:rPr>
        <w:t>i</w:t>
      </w:r>
      <w:r w:rsidR="00221257">
        <w:rPr>
          <w:spacing w:val="-1"/>
          <w:lang w:val="pl-PL"/>
        </w:rPr>
        <w:t> </w:t>
      </w:r>
      <w:r w:rsidRPr="00EA1E7F">
        <w:rPr>
          <w:spacing w:val="-1"/>
          <w:lang w:val="pl-PL"/>
        </w:rPr>
        <w:t xml:space="preserve">podczas nocy, </w:t>
      </w:r>
      <w:r w:rsidRPr="00EA1E7F">
        <w:rPr>
          <w:lang w:val="pl-PL"/>
        </w:rPr>
        <w:t>w</w:t>
      </w:r>
      <w:r w:rsidRPr="00EA1E7F">
        <w:rPr>
          <w:spacing w:val="-1"/>
          <w:lang w:val="pl-PL"/>
        </w:rPr>
        <w:t xml:space="preserve"> porównaniu </w:t>
      </w:r>
      <w:r w:rsidRPr="00EA1E7F">
        <w:rPr>
          <w:lang w:val="pl-PL"/>
        </w:rPr>
        <w:t>z</w:t>
      </w:r>
      <w:r w:rsidRPr="00EA1E7F">
        <w:rPr>
          <w:spacing w:val="-3"/>
          <w:lang w:val="pl-PL"/>
        </w:rPr>
        <w:t xml:space="preserve"> </w:t>
      </w:r>
      <w:r w:rsidRPr="00EA1E7F">
        <w:rPr>
          <w:spacing w:val="-1"/>
          <w:lang w:val="pl-PL"/>
        </w:rPr>
        <w:t xml:space="preserve">placebo. </w:t>
      </w:r>
      <w:r w:rsidRPr="00EA1E7F">
        <w:rPr>
          <w:lang w:val="pl-PL"/>
        </w:rPr>
        <w:t>W</w:t>
      </w:r>
      <w:r w:rsidRPr="00EA1E7F">
        <w:rPr>
          <w:spacing w:val="-1"/>
          <w:lang w:val="pl-PL"/>
        </w:rPr>
        <w:t xml:space="preserve"> przybliżeniu 78% pacjentów przyjmujących</w:t>
      </w:r>
      <w:r w:rsidRPr="00EA1E7F">
        <w:rPr>
          <w:spacing w:val="28"/>
          <w:lang w:val="pl-PL"/>
        </w:rPr>
        <w:t xml:space="preserve"> </w:t>
      </w:r>
      <w:r w:rsidRPr="00EA1E7F">
        <w:rPr>
          <w:spacing w:val="-1"/>
          <w:lang w:val="pl-PL"/>
        </w:rPr>
        <w:t xml:space="preserve">ezomeprazol </w:t>
      </w:r>
      <w:r w:rsidRPr="00EA1E7F">
        <w:rPr>
          <w:lang w:val="pl-PL"/>
        </w:rPr>
        <w:t>w</w:t>
      </w:r>
      <w:r w:rsidR="00221257">
        <w:rPr>
          <w:spacing w:val="-2"/>
          <w:lang w:val="pl-PL"/>
        </w:rPr>
        <w:t> </w:t>
      </w:r>
      <w:r w:rsidRPr="00EA1E7F">
        <w:rPr>
          <w:spacing w:val="-1"/>
          <w:lang w:val="pl-PL"/>
        </w:rPr>
        <w:t>dawce 20</w:t>
      </w:r>
      <w:r w:rsidR="00221257">
        <w:rPr>
          <w:lang w:val="pl-PL"/>
        </w:rPr>
        <w:t> </w:t>
      </w:r>
      <w:r w:rsidRPr="00EA1E7F">
        <w:rPr>
          <w:spacing w:val="-1"/>
          <w:lang w:val="pl-PL"/>
        </w:rPr>
        <w:t xml:space="preserve">mg zgłaszało pierwsze ustąpienie zgagi </w:t>
      </w:r>
      <w:r w:rsidRPr="00EA1E7F">
        <w:rPr>
          <w:lang w:val="pl-PL"/>
        </w:rPr>
        <w:t>w</w:t>
      </w:r>
      <w:r w:rsidRPr="00EA1E7F">
        <w:rPr>
          <w:spacing w:val="-1"/>
          <w:lang w:val="pl-PL"/>
        </w:rPr>
        <w:t xml:space="preserve"> czasie pierwszego tygodnia</w:t>
      </w:r>
      <w:r w:rsidRPr="00EA1E7F">
        <w:rPr>
          <w:spacing w:val="20"/>
          <w:lang w:val="pl-PL"/>
        </w:rPr>
        <w:t xml:space="preserve"> </w:t>
      </w:r>
      <w:r w:rsidRPr="00EA1E7F">
        <w:rPr>
          <w:spacing w:val="-1"/>
          <w:lang w:val="pl-PL"/>
        </w:rPr>
        <w:t>leczenia</w:t>
      </w:r>
      <w:r w:rsidRPr="00EA1E7F">
        <w:rPr>
          <w:lang w:val="pl-PL"/>
        </w:rPr>
        <w:t xml:space="preserve"> w</w:t>
      </w:r>
      <w:r w:rsidRPr="00EA1E7F">
        <w:rPr>
          <w:spacing w:val="-2"/>
          <w:lang w:val="pl-PL"/>
        </w:rPr>
        <w:t xml:space="preserve"> </w:t>
      </w:r>
      <w:r w:rsidRPr="00EA1E7F">
        <w:rPr>
          <w:spacing w:val="-1"/>
          <w:lang w:val="pl-PL"/>
        </w:rPr>
        <w:t xml:space="preserve">porównaniu </w:t>
      </w:r>
      <w:r w:rsidRPr="00EA1E7F">
        <w:rPr>
          <w:lang w:val="pl-PL"/>
        </w:rPr>
        <w:t>z</w:t>
      </w:r>
      <w:r w:rsidR="00221257">
        <w:rPr>
          <w:spacing w:val="-2"/>
          <w:lang w:val="pl-PL"/>
        </w:rPr>
        <w:t> </w:t>
      </w:r>
      <w:r w:rsidRPr="00EA1E7F">
        <w:rPr>
          <w:lang w:val="pl-PL"/>
        </w:rPr>
        <w:t>52%</w:t>
      </w:r>
      <w:r w:rsidRPr="00EA1E7F">
        <w:rPr>
          <w:spacing w:val="1"/>
          <w:lang w:val="pl-PL"/>
        </w:rPr>
        <w:t xml:space="preserve"> </w:t>
      </w:r>
      <w:r w:rsidRPr="00EA1E7F">
        <w:rPr>
          <w:lang w:val="pl-PL"/>
        </w:rPr>
        <w:t xml:space="preserve">– </w:t>
      </w:r>
      <w:r w:rsidRPr="00EA1E7F">
        <w:rPr>
          <w:spacing w:val="-1"/>
          <w:lang w:val="pl-PL"/>
        </w:rPr>
        <w:t>58% przyjmujących placebo. Czas do utrzymującego się ustąpienia</w:t>
      </w:r>
      <w:r w:rsidRPr="00EA1E7F">
        <w:rPr>
          <w:spacing w:val="29"/>
          <w:lang w:val="pl-PL"/>
        </w:rPr>
        <w:t xml:space="preserve"> </w:t>
      </w:r>
      <w:r w:rsidRPr="00EA1E7F">
        <w:rPr>
          <w:spacing w:val="-1"/>
          <w:lang w:val="pl-PL"/>
        </w:rPr>
        <w:t xml:space="preserve">zgagi, definiowanego jako </w:t>
      </w:r>
      <w:r w:rsidRPr="00EA1E7F">
        <w:rPr>
          <w:lang w:val="pl-PL"/>
        </w:rPr>
        <w:t>7</w:t>
      </w:r>
      <w:r w:rsidR="00221257">
        <w:rPr>
          <w:spacing w:val="-1"/>
          <w:lang w:val="pl-PL"/>
        </w:rPr>
        <w:t> </w:t>
      </w:r>
      <w:r w:rsidRPr="00EA1E7F">
        <w:rPr>
          <w:spacing w:val="-1"/>
          <w:lang w:val="pl-PL"/>
        </w:rPr>
        <w:t>kolejnych dni zarejestrowanych bez zgagi po raz pierwszy, był znacząco</w:t>
      </w:r>
      <w:r w:rsidRPr="00EA1E7F">
        <w:rPr>
          <w:spacing w:val="24"/>
          <w:lang w:val="pl-PL"/>
        </w:rPr>
        <w:t xml:space="preserve"> </w:t>
      </w:r>
      <w:r w:rsidRPr="00EA1E7F">
        <w:rPr>
          <w:spacing w:val="-1"/>
          <w:lang w:val="pl-PL"/>
        </w:rPr>
        <w:t xml:space="preserve">krótszy </w:t>
      </w:r>
      <w:r w:rsidRPr="00EA1E7F">
        <w:rPr>
          <w:lang w:val="pl-PL"/>
        </w:rPr>
        <w:t>w</w:t>
      </w:r>
      <w:r w:rsidRPr="00EA1E7F">
        <w:rPr>
          <w:spacing w:val="1"/>
          <w:lang w:val="pl-PL"/>
        </w:rPr>
        <w:t xml:space="preserve"> </w:t>
      </w:r>
      <w:r w:rsidRPr="00EA1E7F">
        <w:rPr>
          <w:spacing w:val="-1"/>
          <w:lang w:val="pl-PL"/>
        </w:rPr>
        <w:t xml:space="preserve">grupie pacjentów przyjmujących ezomeprazol </w:t>
      </w:r>
      <w:r w:rsidRPr="00EA1E7F">
        <w:rPr>
          <w:lang w:val="pl-PL"/>
        </w:rPr>
        <w:t>w</w:t>
      </w:r>
      <w:r w:rsidRPr="00EA1E7F">
        <w:rPr>
          <w:spacing w:val="-2"/>
          <w:lang w:val="pl-PL"/>
        </w:rPr>
        <w:t xml:space="preserve"> </w:t>
      </w:r>
      <w:r w:rsidRPr="00EA1E7F">
        <w:rPr>
          <w:spacing w:val="-1"/>
          <w:lang w:val="pl-PL"/>
        </w:rPr>
        <w:t>dawce 20</w:t>
      </w:r>
      <w:r w:rsidR="00221257">
        <w:rPr>
          <w:lang w:val="pl-PL"/>
        </w:rPr>
        <w:t> </w:t>
      </w:r>
      <w:r w:rsidRPr="00EA1E7F">
        <w:rPr>
          <w:spacing w:val="-1"/>
          <w:lang w:val="pl-PL"/>
        </w:rPr>
        <w:t>mg</w:t>
      </w:r>
      <w:r w:rsidRPr="00EA1E7F">
        <w:rPr>
          <w:spacing w:val="-2"/>
          <w:lang w:val="pl-PL"/>
        </w:rPr>
        <w:t xml:space="preserve"> </w:t>
      </w:r>
      <w:r w:rsidRPr="00EA1E7F">
        <w:rPr>
          <w:spacing w:val="-1"/>
          <w:lang w:val="pl-PL"/>
        </w:rPr>
        <w:t>(39,7%</w:t>
      </w:r>
      <w:r w:rsidRPr="00EA1E7F">
        <w:rPr>
          <w:spacing w:val="-2"/>
          <w:lang w:val="pl-PL"/>
        </w:rPr>
        <w:t xml:space="preserve"> </w:t>
      </w:r>
      <w:r w:rsidRPr="00EA1E7F">
        <w:rPr>
          <w:lang w:val="pl-PL"/>
        </w:rPr>
        <w:t xml:space="preserve">– </w:t>
      </w:r>
      <w:r w:rsidRPr="00EA1E7F">
        <w:rPr>
          <w:spacing w:val="-1"/>
          <w:lang w:val="pl-PL"/>
        </w:rPr>
        <w:t xml:space="preserve">48,7% </w:t>
      </w:r>
      <w:r w:rsidRPr="00EA1E7F">
        <w:rPr>
          <w:lang w:val="pl-PL"/>
        </w:rPr>
        <w:t>w</w:t>
      </w:r>
      <w:r w:rsidRPr="00EA1E7F">
        <w:rPr>
          <w:spacing w:val="-1"/>
          <w:lang w:val="pl-PL"/>
        </w:rPr>
        <w:t xml:space="preserve"> dniu</w:t>
      </w:r>
      <w:r w:rsidR="00221257">
        <w:rPr>
          <w:spacing w:val="-1"/>
          <w:lang w:val="pl-PL"/>
        </w:rPr>
        <w:t> </w:t>
      </w:r>
      <w:r w:rsidRPr="00EA1E7F">
        <w:rPr>
          <w:spacing w:val="-1"/>
          <w:lang w:val="pl-PL"/>
        </w:rPr>
        <w:t>14</w:t>
      </w:r>
      <w:r w:rsidRPr="00EA1E7F">
        <w:rPr>
          <w:spacing w:val="22"/>
          <w:lang w:val="pl-PL"/>
        </w:rPr>
        <w:t xml:space="preserve"> </w:t>
      </w:r>
      <w:r w:rsidRPr="00EA1E7F">
        <w:rPr>
          <w:spacing w:val="-1"/>
          <w:lang w:val="pl-PL"/>
        </w:rPr>
        <w:t>wobec 11,0%</w:t>
      </w:r>
      <w:r w:rsidRPr="00EA1E7F">
        <w:rPr>
          <w:spacing w:val="1"/>
          <w:lang w:val="pl-PL"/>
        </w:rPr>
        <w:t xml:space="preserve"> </w:t>
      </w:r>
      <w:r w:rsidRPr="00EA1E7F">
        <w:rPr>
          <w:lang w:val="pl-PL"/>
        </w:rPr>
        <w:t>–</w:t>
      </w:r>
      <w:r w:rsidRPr="00EA1E7F">
        <w:rPr>
          <w:spacing w:val="-3"/>
          <w:lang w:val="pl-PL"/>
        </w:rPr>
        <w:t xml:space="preserve"> </w:t>
      </w:r>
      <w:r w:rsidRPr="00EA1E7F">
        <w:rPr>
          <w:spacing w:val="-1"/>
          <w:lang w:val="pl-PL"/>
        </w:rPr>
        <w:t>20,2% przyjmujących placebo).</w:t>
      </w:r>
      <w:r w:rsidR="00221257" w:rsidRPr="00EA1E7F" w:rsidDel="00221257">
        <w:rPr>
          <w:lang w:val="pl-PL"/>
        </w:rPr>
        <w:t xml:space="preserve"> </w:t>
      </w:r>
      <w:r w:rsidRPr="00EA1E7F">
        <w:rPr>
          <w:spacing w:val="-1"/>
          <w:lang w:val="pl-PL"/>
        </w:rPr>
        <w:t xml:space="preserve">Mediana czasu do pierwszego ustąpienia zgagi podczas nocy wynosiła </w:t>
      </w:r>
      <w:r w:rsidRPr="00EA1E7F">
        <w:rPr>
          <w:lang w:val="pl-PL"/>
        </w:rPr>
        <w:t>1</w:t>
      </w:r>
      <w:r w:rsidR="00221257">
        <w:rPr>
          <w:spacing w:val="-1"/>
          <w:lang w:val="pl-PL"/>
        </w:rPr>
        <w:t> </w:t>
      </w:r>
      <w:r w:rsidRPr="00EA1E7F">
        <w:rPr>
          <w:spacing w:val="-1"/>
          <w:lang w:val="pl-PL"/>
        </w:rPr>
        <w:t xml:space="preserve">dobę </w:t>
      </w:r>
      <w:r w:rsidRPr="00EA1E7F">
        <w:rPr>
          <w:lang w:val="pl-PL"/>
        </w:rPr>
        <w:t>i</w:t>
      </w:r>
      <w:r w:rsidRPr="00EA1E7F">
        <w:rPr>
          <w:spacing w:val="-1"/>
          <w:lang w:val="pl-PL"/>
        </w:rPr>
        <w:t xml:space="preserve"> była istotna</w:t>
      </w:r>
      <w:r w:rsidRPr="00EA1E7F">
        <w:rPr>
          <w:spacing w:val="22"/>
          <w:lang w:val="pl-PL"/>
        </w:rPr>
        <w:t xml:space="preserve"> </w:t>
      </w:r>
      <w:r w:rsidRPr="00EA1E7F">
        <w:rPr>
          <w:spacing w:val="-1"/>
          <w:lang w:val="pl-PL"/>
        </w:rPr>
        <w:t xml:space="preserve">statystycznie </w:t>
      </w:r>
      <w:r w:rsidRPr="00EA1E7F">
        <w:rPr>
          <w:lang w:val="pl-PL"/>
        </w:rPr>
        <w:t>w</w:t>
      </w:r>
      <w:r w:rsidRPr="00EA1E7F">
        <w:rPr>
          <w:spacing w:val="-4"/>
          <w:lang w:val="pl-PL"/>
        </w:rPr>
        <w:t xml:space="preserve"> </w:t>
      </w:r>
      <w:r w:rsidRPr="00EA1E7F">
        <w:rPr>
          <w:lang w:val="pl-PL"/>
        </w:rPr>
        <w:t>jednym badaniu w</w:t>
      </w:r>
      <w:r w:rsidRPr="00EA1E7F">
        <w:rPr>
          <w:spacing w:val="-2"/>
          <w:lang w:val="pl-PL"/>
        </w:rPr>
        <w:t xml:space="preserve"> </w:t>
      </w:r>
      <w:r w:rsidRPr="00EA1E7F">
        <w:rPr>
          <w:spacing w:val="-1"/>
          <w:lang w:val="pl-PL"/>
        </w:rPr>
        <w:t xml:space="preserve">porównaniu </w:t>
      </w:r>
      <w:r w:rsidRPr="00EA1E7F">
        <w:rPr>
          <w:lang w:val="pl-PL"/>
        </w:rPr>
        <w:t>z</w:t>
      </w:r>
      <w:r w:rsidRPr="00EA1E7F">
        <w:rPr>
          <w:spacing w:val="-2"/>
          <w:lang w:val="pl-PL"/>
        </w:rPr>
        <w:t xml:space="preserve"> </w:t>
      </w:r>
      <w:r w:rsidRPr="00EA1E7F">
        <w:rPr>
          <w:spacing w:val="-1"/>
          <w:lang w:val="pl-PL"/>
        </w:rPr>
        <w:t>placebo (p=0,048) oraz</w:t>
      </w:r>
      <w:r w:rsidRPr="00EA1E7F">
        <w:rPr>
          <w:spacing w:val="54"/>
          <w:lang w:val="pl-PL"/>
        </w:rPr>
        <w:t xml:space="preserve"> </w:t>
      </w:r>
      <w:r w:rsidRPr="00EA1E7F">
        <w:rPr>
          <w:spacing w:val="-1"/>
          <w:lang w:val="pl-PL"/>
        </w:rPr>
        <w:t xml:space="preserve">bliska istotności </w:t>
      </w:r>
      <w:r w:rsidRPr="00EA1E7F">
        <w:rPr>
          <w:lang w:val="pl-PL"/>
        </w:rPr>
        <w:t>w</w:t>
      </w:r>
      <w:r w:rsidRPr="00EA1E7F">
        <w:rPr>
          <w:spacing w:val="-2"/>
          <w:lang w:val="pl-PL"/>
        </w:rPr>
        <w:t xml:space="preserve"> </w:t>
      </w:r>
      <w:r w:rsidRPr="00EA1E7F">
        <w:rPr>
          <w:spacing w:val="-1"/>
          <w:lang w:val="pl-PL"/>
        </w:rPr>
        <w:t>innym</w:t>
      </w:r>
      <w:r w:rsidRPr="00EA1E7F">
        <w:rPr>
          <w:spacing w:val="27"/>
          <w:lang w:val="pl-PL"/>
        </w:rPr>
        <w:t xml:space="preserve"> </w:t>
      </w:r>
      <w:r w:rsidRPr="00EA1E7F">
        <w:rPr>
          <w:spacing w:val="-1"/>
          <w:lang w:val="pl-PL"/>
        </w:rPr>
        <w:t xml:space="preserve">(p=0,069). </w:t>
      </w:r>
      <w:r w:rsidRPr="00EA1E7F">
        <w:rPr>
          <w:lang w:val="pl-PL"/>
        </w:rPr>
        <w:t>W</w:t>
      </w:r>
      <w:r w:rsidRPr="00EA1E7F">
        <w:rPr>
          <w:spacing w:val="-1"/>
          <w:lang w:val="pl-PL"/>
        </w:rPr>
        <w:t xml:space="preserve"> 80% nocy nie wystąpiła zgaga </w:t>
      </w:r>
      <w:r w:rsidR="009F3956">
        <w:rPr>
          <w:spacing w:val="-1"/>
          <w:lang w:val="pl-PL"/>
        </w:rPr>
        <w:br/>
      </w:r>
      <w:r w:rsidRPr="00EA1E7F">
        <w:rPr>
          <w:spacing w:val="-1"/>
          <w:lang w:val="pl-PL"/>
        </w:rPr>
        <w:t xml:space="preserve">we wszystkich okresach czasowych, </w:t>
      </w:r>
      <w:r w:rsidRPr="00EA1E7F">
        <w:rPr>
          <w:lang w:val="pl-PL"/>
        </w:rPr>
        <w:t>a</w:t>
      </w:r>
      <w:r w:rsidRPr="00EA1E7F">
        <w:rPr>
          <w:spacing w:val="-1"/>
          <w:lang w:val="pl-PL"/>
        </w:rPr>
        <w:t xml:space="preserve"> </w:t>
      </w:r>
      <w:r w:rsidRPr="00EA1E7F">
        <w:rPr>
          <w:lang w:val="pl-PL"/>
        </w:rPr>
        <w:t>w</w:t>
      </w:r>
      <w:r w:rsidRPr="00EA1E7F">
        <w:rPr>
          <w:spacing w:val="-1"/>
          <w:lang w:val="pl-PL"/>
        </w:rPr>
        <w:t xml:space="preserve"> 90% nocy zgaga</w:t>
      </w:r>
      <w:r w:rsidRPr="00EA1E7F">
        <w:rPr>
          <w:spacing w:val="24"/>
          <w:lang w:val="pl-PL"/>
        </w:rPr>
        <w:t xml:space="preserve"> </w:t>
      </w:r>
      <w:r w:rsidRPr="00EA1E7F">
        <w:rPr>
          <w:spacing w:val="-1"/>
          <w:lang w:val="pl-PL"/>
        </w:rPr>
        <w:t>nie występowała</w:t>
      </w:r>
      <w:r w:rsidRPr="00EA1E7F">
        <w:rPr>
          <w:spacing w:val="-3"/>
          <w:lang w:val="pl-PL"/>
        </w:rPr>
        <w:t xml:space="preserve"> </w:t>
      </w:r>
      <w:r w:rsidRPr="00EA1E7F">
        <w:rPr>
          <w:lang w:val="pl-PL"/>
        </w:rPr>
        <w:t>w</w:t>
      </w:r>
      <w:r w:rsidR="00221257">
        <w:rPr>
          <w:spacing w:val="-1"/>
          <w:lang w:val="pl-PL"/>
        </w:rPr>
        <w:t> </w:t>
      </w:r>
      <w:r w:rsidRPr="00EA1E7F">
        <w:rPr>
          <w:lang w:val="pl-PL"/>
        </w:rPr>
        <w:t>2</w:t>
      </w:r>
      <w:r w:rsidR="00221257">
        <w:rPr>
          <w:spacing w:val="-1"/>
          <w:lang w:val="pl-PL"/>
        </w:rPr>
        <w:t> </w:t>
      </w:r>
      <w:r w:rsidRPr="00EA1E7F">
        <w:rPr>
          <w:spacing w:val="-1"/>
          <w:lang w:val="pl-PL"/>
        </w:rPr>
        <w:t xml:space="preserve">tygodniu </w:t>
      </w:r>
      <w:r w:rsidRPr="00EA1E7F">
        <w:rPr>
          <w:lang w:val="pl-PL"/>
        </w:rPr>
        <w:t>w</w:t>
      </w:r>
      <w:r w:rsidRPr="00EA1E7F">
        <w:rPr>
          <w:spacing w:val="-1"/>
          <w:lang w:val="pl-PL"/>
        </w:rPr>
        <w:t xml:space="preserve"> każdym </w:t>
      </w:r>
      <w:r w:rsidR="009F3956">
        <w:rPr>
          <w:spacing w:val="-1"/>
          <w:lang w:val="pl-PL"/>
        </w:rPr>
        <w:br/>
      </w:r>
      <w:r w:rsidRPr="00EA1E7F">
        <w:rPr>
          <w:lang w:val="pl-PL"/>
        </w:rPr>
        <w:t>z</w:t>
      </w:r>
      <w:r w:rsidRPr="00EA1E7F">
        <w:rPr>
          <w:spacing w:val="-1"/>
          <w:lang w:val="pl-PL"/>
        </w:rPr>
        <w:t xml:space="preserve"> badań </w:t>
      </w:r>
      <w:r w:rsidR="008856C4">
        <w:rPr>
          <w:spacing w:val="-1"/>
          <w:lang w:val="pl-PL"/>
        </w:rPr>
        <w:t xml:space="preserve">klinicznych </w:t>
      </w:r>
      <w:r w:rsidRPr="00EA1E7F">
        <w:rPr>
          <w:lang w:val="pl-PL"/>
        </w:rPr>
        <w:t>w</w:t>
      </w:r>
      <w:r w:rsidRPr="00EA1E7F">
        <w:rPr>
          <w:spacing w:val="-1"/>
          <w:lang w:val="pl-PL"/>
        </w:rPr>
        <w:t xml:space="preserve"> porównaniu</w:t>
      </w:r>
      <w:r w:rsidRPr="00EA1E7F">
        <w:rPr>
          <w:lang w:val="pl-PL"/>
        </w:rPr>
        <w:t xml:space="preserve"> z</w:t>
      </w:r>
      <w:r w:rsidRPr="00EA1E7F">
        <w:rPr>
          <w:spacing w:val="-2"/>
          <w:lang w:val="pl-PL"/>
        </w:rPr>
        <w:t xml:space="preserve"> </w:t>
      </w:r>
      <w:r w:rsidRPr="00EA1E7F">
        <w:rPr>
          <w:spacing w:val="-1"/>
          <w:lang w:val="pl-PL"/>
        </w:rPr>
        <w:t>72,4%</w:t>
      </w:r>
      <w:r w:rsidRPr="00EA1E7F">
        <w:rPr>
          <w:spacing w:val="1"/>
          <w:lang w:val="pl-PL"/>
        </w:rPr>
        <w:t xml:space="preserve"> </w:t>
      </w:r>
      <w:r w:rsidRPr="00EA1E7F">
        <w:rPr>
          <w:lang w:val="pl-PL"/>
        </w:rPr>
        <w:t xml:space="preserve">– </w:t>
      </w:r>
      <w:r w:rsidRPr="00EA1E7F">
        <w:rPr>
          <w:spacing w:val="-1"/>
          <w:lang w:val="pl-PL"/>
        </w:rPr>
        <w:t>78,3%</w:t>
      </w:r>
      <w:r w:rsidRPr="00EA1E7F">
        <w:rPr>
          <w:spacing w:val="-2"/>
          <w:lang w:val="pl-PL"/>
        </w:rPr>
        <w:t xml:space="preserve"> </w:t>
      </w:r>
      <w:r w:rsidRPr="00EA1E7F">
        <w:rPr>
          <w:lang w:val="pl-PL"/>
        </w:rPr>
        <w:t>w</w:t>
      </w:r>
      <w:r w:rsidRPr="00EA1E7F">
        <w:rPr>
          <w:spacing w:val="-1"/>
          <w:lang w:val="pl-PL"/>
        </w:rPr>
        <w:t xml:space="preserve"> przypadku</w:t>
      </w:r>
      <w:r w:rsidRPr="00EA1E7F">
        <w:rPr>
          <w:spacing w:val="28"/>
          <w:lang w:val="pl-PL"/>
        </w:rPr>
        <w:t xml:space="preserve"> </w:t>
      </w:r>
      <w:r w:rsidRPr="00EA1E7F">
        <w:rPr>
          <w:spacing w:val="-1"/>
          <w:lang w:val="pl-PL"/>
        </w:rPr>
        <w:t xml:space="preserve">placebo. Ocena ustąpienia zgagi według badaczy była spójna </w:t>
      </w:r>
      <w:r w:rsidRPr="00EA1E7F">
        <w:rPr>
          <w:lang w:val="pl-PL"/>
        </w:rPr>
        <w:t>z</w:t>
      </w:r>
      <w:r w:rsidRPr="00EA1E7F">
        <w:rPr>
          <w:spacing w:val="-3"/>
          <w:lang w:val="pl-PL"/>
        </w:rPr>
        <w:t xml:space="preserve"> </w:t>
      </w:r>
      <w:r w:rsidRPr="00EA1E7F">
        <w:rPr>
          <w:spacing w:val="-1"/>
          <w:lang w:val="pl-PL"/>
        </w:rPr>
        <w:t>ocenami pacjentów, wykazując istotne</w:t>
      </w:r>
      <w:r w:rsidRPr="00EA1E7F">
        <w:rPr>
          <w:spacing w:val="22"/>
          <w:lang w:val="pl-PL"/>
        </w:rPr>
        <w:t xml:space="preserve"> </w:t>
      </w:r>
      <w:r w:rsidRPr="00EA1E7F">
        <w:rPr>
          <w:spacing w:val="-1"/>
          <w:lang w:val="pl-PL"/>
        </w:rPr>
        <w:t xml:space="preserve">statystycznie różnice pomiędzy ezomeprazolem </w:t>
      </w:r>
      <w:r w:rsidRPr="00EA1E7F">
        <w:rPr>
          <w:lang w:val="pl-PL"/>
        </w:rPr>
        <w:t>w</w:t>
      </w:r>
      <w:r w:rsidRPr="00EA1E7F">
        <w:rPr>
          <w:spacing w:val="-3"/>
          <w:lang w:val="pl-PL"/>
        </w:rPr>
        <w:t xml:space="preserve"> </w:t>
      </w:r>
      <w:r w:rsidRPr="00EA1E7F">
        <w:rPr>
          <w:lang w:val="pl-PL"/>
        </w:rPr>
        <w:t>dawce 20</w:t>
      </w:r>
      <w:r w:rsidR="00221257">
        <w:rPr>
          <w:lang w:val="pl-PL"/>
        </w:rPr>
        <w:t> </w:t>
      </w:r>
      <w:r w:rsidRPr="00EA1E7F">
        <w:rPr>
          <w:spacing w:val="-1"/>
          <w:lang w:val="pl-PL"/>
        </w:rPr>
        <w:t>mg</w:t>
      </w:r>
      <w:r w:rsidRPr="00EA1E7F">
        <w:rPr>
          <w:spacing w:val="-2"/>
          <w:lang w:val="pl-PL"/>
        </w:rPr>
        <w:t xml:space="preserve"> </w:t>
      </w:r>
      <w:r w:rsidRPr="00EA1E7F">
        <w:rPr>
          <w:spacing w:val="-1"/>
          <w:lang w:val="pl-PL"/>
        </w:rPr>
        <w:t>(34,7%</w:t>
      </w:r>
      <w:r w:rsidRPr="00EA1E7F">
        <w:rPr>
          <w:lang w:val="pl-PL"/>
        </w:rPr>
        <w:t xml:space="preserve"> – </w:t>
      </w:r>
      <w:r w:rsidRPr="00EA1E7F">
        <w:rPr>
          <w:spacing w:val="-1"/>
          <w:lang w:val="pl-PL"/>
        </w:rPr>
        <w:t>41,8%)</w:t>
      </w:r>
      <w:r w:rsidRPr="00EA1E7F">
        <w:rPr>
          <w:spacing w:val="-2"/>
          <w:lang w:val="pl-PL"/>
        </w:rPr>
        <w:t xml:space="preserve"> </w:t>
      </w:r>
      <w:r w:rsidRPr="00EA1E7F">
        <w:rPr>
          <w:lang w:val="pl-PL"/>
        </w:rPr>
        <w:t>w</w:t>
      </w:r>
      <w:r w:rsidRPr="00EA1E7F">
        <w:rPr>
          <w:spacing w:val="-1"/>
          <w:lang w:val="pl-PL"/>
        </w:rPr>
        <w:t xml:space="preserve"> porównaniu</w:t>
      </w:r>
      <w:r w:rsidR="00221257">
        <w:rPr>
          <w:lang w:val="pl-PL"/>
        </w:rPr>
        <w:t xml:space="preserve"> </w:t>
      </w:r>
      <w:r w:rsidRPr="00EA1E7F">
        <w:rPr>
          <w:lang w:val="pl-PL"/>
        </w:rPr>
        <w:t>z</w:t>
      </w:r>
      <w:r w:rsidR="00221257">
        <w:rPr>
          <w:spacing w:val="-2"/>
          <w:lang w:val="pl-PL"/>
        </w:rPr>
        <w:t> </w:t>
      </w:r>
      <w:r w:rsidRPr="00EA1E7F">
        <w:rPr>
          <w:spacing w:val="-1"/>
          <w:lang w:val="pl-PL"/>
        </w:rPr>
        <w:t>placebo (8,0%</w:t>
      </w:r>
      <w:r w:rsidRPr="00EA1E7F">
        <w:rPr>
          <w:lang w:val="pl-PL"/>
        </w:rPr>
        <w:t xml:space="preserve"> – </w:t>
      </w:r>
      <w:r w:rsidRPr="00EA1E7F">
        <w:rPr>
          <w:spacing w:val="-1"/>
          <w:lang w:val="pl-PL"/>
        </w:rPr>
        <w:t xml:space="preserve">11,4%). Badacze stwierdzili także, że </w:t>
      </w:r>
      <w:r w:rsidRPr="00EA1E7F">
        <w:rPr>
          <w:lang w:val="pl-PL"/>
        </w:rPr>
        <w:t>w</w:t>
      </w:r>
      <w:r w:rsidRPr="00EA1E7F">
        <w:rPr>
          <w:spacing w:val="-1"/>
          <w:lang w:val="pl-PL"/>
        </w:rPr>
        <w:t xml:space="preserve"> tygodniu</w:t>
      </w:r>
      <w:r w:rsidR="00221257">
        <w:rPr>
          <w:spacing w:val="-1"/>
          <w:lang w:val="pl-PL"/>
        </w:rPr>
        <w:t> </w:t>
      </w:r>
      <w:r w:rsidRPr="00EA1E7F">
        <w:rPr>
          <w:lang w:val="pl-PL"/>
        </w:rPr>
        <w:t>2</w:t>
      </w:r>
      <w:r w:rsidRPr="00EA1E7F">
        <w:rPr>
          <w:spacing w:val="-1"/>
          <w:lang w:val="pl-PL"/>
        </w:rPr>
        <w:t xml:space="preserve"> leczenia ezomeprazol jest</w:t>
      </w:r>
      <w:r w:rsidRPr="00EA1E7F">
        <w:rPr>
          <w:spacing w:val="20"/>
          <w:lang w:val="pl-PL"/>
        </w:rPr>
        <w:t xml:space="preserve"> </w:t>
      </w:r>
      <w:r w:rsidRPr="00EA1E7F">
        <w:rPr>
          <w:spacing w:val="-1"/>
          <w:lang w:val="pl-PL"/>
        </w:rPr>
        <w:t xml:space="preserve">istotnie skuteczniejszy niż placebo </w:t>
      </w:r>
      <w:r w:rsidR="009F3956">
        <w:rPr>
          <w:spacing w:val="-1"/>
          <w:lang w:val="pl-PL"/>
        </w:rPr>
        <w:br/>
      </w:r>
      <w:r w:rsidRPr="00EA1E7F">
        <w:rPr>
          <w:lang w:val="pl-PL"/>
        </w:rPr>
        <w:t>w</w:t>
      </w:r>
      <w:r w:rsidRPr="00EA1E7F">
        <w:rPr>
          <w:spacing w:val="-2"/>
          <w:lang w:val="pl-PL"/>
        </w:rPr>
        <w:t xml:space="preserve"> </w:t>
      </w:r>
      <w:r w:rsidRPr="00EA1E7F">
        <w:rPr>
          <w:spacing w:val="-1"/>
          <w:lang w:val="pl-PL"/>
        </w:rPr>
        <w:t>ustępowaniu zarzucania kwaśnej treści żołądkowej do przełyku</w:t>
      </w:r>
      <w:r w:rsidRPr="00EA1E7F">
        <w:rPr>
          <w:spacing w:val="20"/>
          <w:lang w:val="pl-PL"/>
        </w:rPr>
        <w:t xml:space="preserve"> </w:t>
      </w:r>
      <w:r w:rsidRPr="00EA1E7F">
        <w:rPr>
          <w:spacing w:val="-1"/>
          <w:lang w:val="pl-PL"/>
        </w:rPr>
        <w:t>(58,5%</w:t>
      </w:r>
      <w:r w:rsidRPr="00EA1E7F">
        <w:rPr>
          <w:spacing w:val="1"/>
          <w:lang w:val="pl-PL"/>
        </w:rPr>
        <w:t xml:space="preserve"> </w:t>
      </w:r>
      <w:r w:rsidRPr="00EA1E7F">
        <w:rPr>
          <w:lang w:val="pl-PL"/>
        </w:rPr>
        <w:t xml:space="preserve">– </w:t>
      </w:r>
      <w:r w:rsidRPr="00EA1E7F">
        <w:rPr>
          <w:spacing w:val="-1"/>
          <w:lang w:val="pl-PL"/>
        </w:rPr>
        <w:t xml:space="preserve">63,6%) </w:t>
      </w:r>
      <w:r w:rsidRPr="00EA1E7F">
        <w:rPr>
          <w:lang w:val="pl-PL"/>
        </w:rPr>
        <w:t>w</w:t>
      </w:r>
      <w:r w:rsidRPr="00EA1E7F">
        <w:rPr>
          <w:spacing w:val="-1"/>
          <w:lang w:val="pl-PL"/>
        </w:rPr>
        <w:t xml:space="preserve"> porównaniu </w:t>
      </w:r>
      <w:r w:rsidR="009F3956">
        <w:rPr>
          <w:spacing w:val="-1"/>
          <w:lang w:val="pl-PL"/>
        </w:rPr>
        <w:br/>
      </w:r>
      <w:r w:rsidRPr="00EA1E7F">
        <w:rPr>
          <w:lang w:val="pl-PL"/>
        </w:rPr>
        <w:t>z</w:t>
      </w:r>
      <w:r w:rsidRPr="00EA1E7F">
        <w:rPr>
          <w:spacing w:val="-2"/>
          <w:lang w:val="pl-PL"/>
        </w:rPr>
        <w:t xml:space="preserve"> </w:t>
      </w:r>
      <w:r w:rsidRPr="00EA1E7F">
        <w:rPr>
          <w:spacing w:val="-1"/>
          <w:lang w:val="pl-PL"/>
        </w:rPr>
        <w:t>placebo (28,3%</w:t>
      </w:r>
      <w:r w:rsidRPr="00EA1E7F">
        <w:rPr>
          <w:spacing w:val="-2"/>
          <w:lang w:val="pl-PL"/>
        </w:rPr>
        <w:t xml:space="preserve"> </w:t>
      </w:r>
      <w:r w:rsidRPr="00EA1E7F">
        <w:rPr>
          <w:lang w:val="pl-PL"/>
        </w:rPr>
        <w:t xml:space="preserve">– </w:t>
      </w:r>
      <w:r w:rsidRPr="00EA1E7F">
        <w:rPr>
          <w:spacing w:val="-1"/>
          <w:lang w:val="pl-PL"/>
        </w:rPr>
        <w:t>37,4%).</w:t>
      </w:r>
    </w:p>
    <w:p w14:paraId="2A9F0546" w14:textId="77777777" w:rsidR="006E63BD" w:rsidRPr="00EA1E7F" w:rsidRDefault="006E63BD" w:rsidP="006E63BD">
      <w:pPr>
        <w:spacing w:before="5"/>
        <w:rPr>
          <w:rFonts w:ascii="Times New Roman" w:eastAsia="Times New Roman" w:hAnsi="Times New Roman"/>
          <w:lang w:val="pl-PL"/>
        </w:rPr>
      </w:pPr>
    </w:p>
    <w:p w14:paraId="319A1FCE" w14:textId="77777777" w:rsidR="006E63BD" w:rsidRPr="00BB3142" w:rsidRDefault="006E63BD" w:rsidP="00BB3142">
      <w:pPr>
        <w:rPr>
          <w:rFonts w:ascii="Times New Roman" w:hAnsi="Times New Roman"/>
          <w:lang w:val="pl-PL"/>
        </w:rPr>
      </w:pPr>
      <w:r w:rsidRPr="00EA1E7F">
        <w:rPr>
          <w:rFonts w:ascii="Times New Roman" w:hAnsi="Times New Roman"/>
          <w:spacing w:val="-1"/>
          <w:lang w:val="pl-PL"/>
        </w:rPr>
        <w:t>Po</w:t>
      </w:r>
      <w:r w:rsidRPr="00EA1E7F">
        <w:rPr>
          <w:rFonts w:ascii="Times New Roman" w:hAnsi="Times New Roman"/>
          <w:lang w:val="pl-PL"/>
        </w:rPr>
        <w:t xml:space="preserve"> </w:t>
      </w:r>
      <w:r w:rsidRPr="00EA1E7F">
        <w:rPr>
          <w:rFonts w:ascii="Times New Roman" w:hAnsi="Times New Roman"/>
          <w:spacing w:val="-1"/>
          <w:lang w:val="pl-PL"/>
        </w:rPr>
        <w:t xml:space="preserve">ogólnej ocenie leczenia (OTE, ang. </w:t>
      </w:r>
      <w:r w:rsidRPr="00EA1E7F">
        <w:rPr>
          <w:rFonts w:ascii="Times New Roman" w:hAnsi="Times New Roman"/>
          <w:i/>
          <w:spacing w:val="-1"/>
          <w:lang w:val="pl-PL"/>
        </w:rPr>
        <w:t>Overall Treatment Evaluation</w:t>
      </w:r>
      <w:r w:rsidRPr="00EA1E7F">
        <w:rPr>
          <w:rFonts w:ascii="Times New Roman" w:hAnsi="Times New Roman"/>
          <w:spacing w:val="-1"/>
          <w:lang w:val="pl-PL"/>
        </w:rPr>
        <w:t xml:space="preserve">) pacjentów </w:t>
      </w:r>
      <w:r w:rsidRPr="00EA1E7F">
        <w:rPr>
          <w:rFonts w:ascii="Times New Roman" w:hAnsi="Times New Roman"/>
          <w:lang w:val="pl-PL"/>
        </w:rPr>
        <w:t>w</w:t>
      </w:r>
      <w:r w:rsidRPr="00EA1E7F">
        <w:rPr>
          <w:rFonts w:ascii="Times New Roman" w:hAnsi="Times New Roman"/>
          <w:spacing w:val="-1"/>
          <w:lang w:val="pl-PL"/>
        </w:rPr>
        <w:t xml:space="preserve"> tygodniu</w:t>
      </w:r>
      <w:r w:rsidR="00221257">
        <w:rPr>
          <w:rFonts w:ascii="Times New Roman" w:hAnsi="Times New Roman"/>
          <w:spacing w:val="-1"/>
          <w:lang w:val="pl-PL"/>
        </w:rPr>
        <w:t> </w:t>
      </w:r>
      <w:r w:rsidRPr="00EA1E7F">
        <w:rPr>
          <w:rFonts w:ascii="Times New Roman" w:hAnsi="Times New Roman"/>
          <w:spacing w:val="-1"/>
          <w:lang w:val="pl-PL"/>
        </w:rPr>
        <w:t>2, 78,0%</w:t>
      </w:r>
      <w:r w:rsidR="00221257" w:rsidRPr="00EF3206">
        <w:rPr>
          <w:lang w:val="pl-PL"/>
        </w:rPr>
        <w:t> </w:t>
      </w:r>
      <w:r w:rsidR="00221257">
        <w:rPr>
          <w:rFonts w:ascii="Times New Roman" w:hAnsi="Times New Roman"/>
          <w:lang w:val="pl-PL"/>
        </w:rPr>
        <w:noBreakHyphen/>
      </w:r>
      <w:r w:rsidR="00221257">
        <w:rPr>
          <w:rFonts w:ascii="Times New Roman" w:hAnsi="Times New Roman"/>
          <w:spacing w:val="-4"/>
          <w:lang w:val="pl-PL"/>
        </w:rPr>
        <w:t> </w:t>
      </w:r>
      <w:r w:rsidRPr="00BB3142">
        <w:rPr>
          <w:rFonts w:ascii="Times New Roman" w:hAnsi="Times New Roman"/>
          <w:spacing w:val="-1"/>
          <w:lang w:val="pl-PL"/>
        </w:rPr>
        <w:t xml:space="preserve">80,7% pacjentów przyjmujących ezomeprazol </w:t>
      </w:r>
      <w:r w:rsidRPr="00BB3142">
        <w:rPr>
          <w:rFonts w:ascii="Times New Roman" w:hAnsi="Times New Roman"/>
          <w:lang w:val="pl-PL"/>
        </w:rPr>
        <w:t>w</w:t>
      </w:r>
      <w:r w:rsidRPr="00BB3142">
        <w:rPr>
          <w:rFonts w:ascii="Times New Roman" w:hAnsi="Times New Roman"/>
          <w:spacing w:val="-2"/>
          <w:lang w:val="pl-PL"/>
        </w:rPr>
        <w:t xml:space="preserve"> </w:t>
      </w:r>
      <w:r w:rsidRPr="00BB3142">
        <w:rPr>
          <w:rFonts w:ascii="Times New Roman" w:hAnsi="Times New Roman"/>
          <w:spacing w:val="-1"/>
          <w:lang w:val="pl-PL"/>
        </w:rPr>
        <w:t>dawce 20</w:t>
      </w:r>
      <w:r w:rsidR="00221257">
        <w:rPr>
          <w:rFonts w:ascii="Times New Roman" w:hAnsi="Times New Roman"/>
          <w:lang w:val="pl-PL"/>
        </w:rPr>
        <w:t> </w:t>
      </w:r>
      <w:r w:rsidRPr="00BB3142">
        <w:rPr>
          <w:rFonts w:ascii="Times New Roman" w:hAnsi="Times New Roman"/>
          <w:spacing w:val="-2"/>
          <w:lang w:val="pl-PL"/>
        </w:rPr>
        <w:t>mg</w:t>
      </w:r>
      <w:r w:rsidRPr="00BB3142">
        <w:rPr>
          <w:rFonts w:ascii="Times New Roman" w:hAnsi="Times New Roman"/>
          <w:spacing w:val="-4"/>
          <w:lang w:val="pl-PL"/>
        </w:rPr>
        <w:t xml:space="preserve"> </w:t>
      </w:r>
      <w:r w:rsidRPr="00BB3142">
        <w:rPr>
          <w:rFonts w:ascii="Times New Roman" w:hAnsi="Times New Roman"/>
          <w:lang w:val="pl-PL"/>
        </w:rPr>
        <w:t>w</w:t>
      </w:r>
      <w:r w:rsidRPr="00BB3142">
        <w:rPr>
          <w:rFonts w:ascii="Times New Roman" w:hAnsi="Times New Roman"/>
          <w:spacing w:val="-1"/>
          <w:lang w:val="pl-PL"/>
        </w:rPr>
        <w:t xml:space="preserve"> </w:t>
      </w:r>
      <w:r w:rsidRPr="00BB3142">
        <w:rPr>
          <w:rFonts w:ascii="Times New Roman" w:hAnsi="Times New Roman"/>
          <w:lang w:val="pl-PL"/>
        </w:rPr>
        <w:t>porównaniu z</w:t>
      </w:r>
      <w:r w:rsidRPr="00BB3142">
        <w:rPr>
          <w:rFonts w:ascii="Times New Roman" w:hAnsi="Times New Roman"/>
          <w:spacing w:val="-2"/>
          <w:lang w:val="pl-PL"/>
        </w:rPr>
        <w:t xml:space="preserve"> </w:t>
      </w:r>
      <w:r w:rsidRPr="00BB3142">
        <w:rPr>
          <w:rFonts w:ascii="Times New Roman" w:hAnsi="Times New Roman"/>
          <w:spacing w:val="-1"/>
          <w:lang w:val="pl-PL"/>
        </w:rPr>
        <w:t>72,4%</w:t>
      </w:r>
      <w:r w:rsidRPr="00BB3142">
        <w:rPr>
          <w:rFonts w:ascii="Times New Roman" w:hAnsi="Times New Roman"/>
          <w:spacing w:val="1"/>
          <w:lang w:val="pl-PL"/>
        </w:rPr>
        <w:t xml:space="preserve"> </w:t>
      </w:r>
      <w:r w:rsidRPr="00BB3142">
        <w:rPr>
          <w:rFonts w:ascii="Times New Roman" w:hAnsi="Times New Roman"/>
          <w:lang w:val="pl-PL"/>
        </w:rPr>
        <w:t>–</w:t>
      </w:r>
      <w:r w:rsidRPr="00BB3142">
        <w:rPr>
          <w:rFonts w:ascii="Times New Roman" w:hAnsi="Times New Roman"/>
          <w:spacing w:val="-3"/>
          <w:lang w:val="pl-PL"/>
        </w:rPr>
        <w:t xml:space="preserve"> </w:t>
      </w:r>
      <w:r w:rsidRPr="00BB3142">
        <w:rPr>
          <w:rFonts w:ascii="Times New Roman" w:hAnsi="Times New Roman"/>
          <w:spacing w:val="-1"/>
          <w:lang w:val="pl-PL"/>
        </w:rPr>
        <w:t>78,3%</w:t>
      </w:r>
      <w:r w:rsidRPr="00BB3142">
        <w:rPr>
          <w:rFonts w:ascii="Times New Roman" w:hAnsi="Times New Roman"/>
          <w:spacing w:val="28"/>
          <w:lang w:val="pl-PL"/>
        </w:rPr>
        <w:t xml:space="preserve"> </w:t>
      </w:r>
      <w:r w:rsidRPr="00BB3142">
        <w:rPr>
          <w:rFonts w:ascii="Times New Roman" w:hAnsi="Times New Roman"/>
          <w:spacing w:val="-1"/>
          <w:lang w:val="pl-PL"/>
        </w:rPr>
        <w:t xml:space="preserve">przyjmujących placebo zgłaszało, że ich stan uległ poprawie. Większość </w:t>
      </w:r>
      <w:r w:rsidRPr="00BB3142">
        <w:rPr>
          <w:rFonts w:ascii="Times New Roman" w:hAnsi="Times New Roman"/>
          <w:lang w:val="pl-PL"/>
        </w:rPr>
        <w:t>z</w:t>
      </w:r>
      <w:r w:rsidRPr="00BB3142">
        <w:rPr>
          <w:rFonts w:ascii="Times New Roman" w:hAnsi="Times New Roman"/>
          <w:spacing w:val="-3"/>
          <w:lang w:val="pl-PL"/>
        </w:rPr>
        <w:t xml:space="preserve"> </w:t>
      </w:r>
      <w:r w:rsidRPr="00BB3142">
        <w:rPr>
          <w:rFonts w:ascii="Times New Roman" w:hAnsi="Times New Roman"/>
          <w:spacing w:val="-1"/>
          <w:lang w:val="pl-PL"/>
        </w:rPr>
        <w:t>nich oceniła ważność tej</w:t>
      </w:r>
      <w:r w:rsidRPr="00BB3142">
        <w:rPr>
          <w:rFonts w:ascii="Times New Roman" w:hAnsi="Times New Roman"/>
          <w:spacing w:val="24"/>
          <w:lang w:val="pl-PL"/>
        </w:rPr>
        <w:t xml:space="preserve"> </w:t>
      </w:r>
      <w:r w:rsidRPr="00BB3142">
        <w:rPr>
          <w:rFonts w:ascii="Times New Roman" w:hAnsi="Times New Roman"/>
          <w:spacing w:val="-1"/>
          <w:lang w:val="pl-PL"/>
        </w:rPr>
        <w:t>poprawy jako „Ważną do Wyjatkowo Ważnej” dla wykonywania przez pacjentów czynności dnia</w:t>
      </w:r>
      <w:r w:rsidRPr="00BB3142">
        <w:rPr>
          <w:rFonts w:ascii="Times New Roman" w:hAnsi="Times New Roman"/>
          <w:spacing w:val="22"/>
          <w:lang w:val="pl-PL"/>
        </w:rPr>
        <w:t xml:space="preserve"> </w:t>
      </w:r>
      <w:r w:rsidRPr="00BB3142">
        <w:rPr>
          <w:rFonts w:ascii="Times New Roman" w:hAnsi="Times New Roman"/>
          <w:spacing w:val="-1"/>
          <w:lang w:val="pl-PL"/>
        </w:rPr>
        <w:t xml:space="preserve">codziennego (79%–86% </w:t>
      </w:r>
      <w:r w:rsidRPr="00BB3142">
        <w:rPr>
          <w:rFonts w:ascii="Times New Roman" w:hAnsi="Times New Roman"/>
          <w:lang w:val="pl-PL"/>
        </w:rPr>
        <w:t>w</w:t>
      </w:r>
      <w:r w:rsidRPr="00BB3142">
        <w:rPr>
          <w:rFonts w:ascii="Times New Roman" w:hAnsi="Times New Roman"/>
          <w:spacing w:val="-1"/>
          <w:lang w:val="pl-PL"/>
        </w:rPr>
        <w:t xml:space="preserve"> tygodniu</w:t>
      </w:r>
      <w:r w:rsidR="00221257">
        <w:rPr>
          <w:rFonts w:ascii="Times New Roman" w:hAnsi="Times New Roman"/>
          <w:spacing w:val="-1"/>
          <w:lang w:val="pl-PL"/>
        </w:rPr>
        <w:t> </w:t>
      </w:r>
      <w:r w:rsidRPr="00BB3142">
        <w:rPr>
          <w:rFonts w:ascii="Times New Roman" w:hAnsi="Times New Roman"/>
          <w:spacing w:val="-1"/>
          <w:lang w:val="pl-PL"/>
        </w:rPr>
        <w:t>2).</w:t>
      </w:r>
    </w:p>
    <w:p w14:paraId="00C2DF5B" w14:textId="77777777" w:rsidR="006E63BD" w:rsidRPr="00EA1E7F" w:rsidRDefault="006E63BD" w:rsidP="006E63BD">
      <w:pPr>
        <w:spacing w:before="6"/>
        <w:rPr>
          <w:rFonts w:ascii="Times New Roman" w:eastAsia="Times New Roman" w:hAnsi="Times New Roman"/>
          <w:lang w:val="pl-PL"/>
        </w:rPr>
      </w:pPr>
    </w:p>
    <w:p w14:paraId="4EFF5E67" w14:textId="77777777" w:rsidR="006E63BD" w:rsidRDefault="006E63BD" w:rsidP="00221257">
      <w:pPr>
        <w:pStyle w:val="Heading1"/>
        <w:numPr>
          <w:ilvl w:val="1"/>
          <w:numId w:val="8"/>
        </w:numPr>
        <w:tabs>
          <w:tab w:val="left" w:pos="567"/>
        </w:tabs>
        <w:ind w:left="567"/>
        <w:jc w:val="left"/>
        <w:rPr>
          <w:b w:val="0"/>
          <w:bCs w:val="0"/>
        </w:rPr>
      </w:pPr>
      <w:proofErr w:type="spellStart"/>
      <w:r>
        <w:rPr>
          <w:spacing w:val="-1"/>
        </w:rPr>
        <w:t>Właściwości</w:t>
      </w:r>
      <w:proofErr w:type="spellEnd"/>
      <w:r>
        <w:rPr>
          <w:spacing w:val="-1"/>
        </w:rPr>
        <w:t xml:space="preserve"> </w:t>
      </w:r>
      <w:proofErr w:type="spellStart"/>
      <w:r>
        <w:rPr>
          <w:spacing w:val="-1"/>
        </w:rPr>
        <w:t>farmakokinetyczne</w:t>
      </w:r>
      <w:proofErr w:type="spellEnd"/>
    </w:p>
    <w:p w14:paraId="35D5860A" w14:textId="77777777" w:rsidR="006E63BD" w:rsidRPr="00EF3206" w:rsidRDefault="006E63BD" w:rsidP="006E63BD">
      <w:pPr>
        <w:spacing w:before="3"/>
        <w:rPr>
          <w:rFonts w:ascii="Times New Roman" w:eastAsia="Times New Roman" w:hAnsi="Times New Roman"/>
          <w:bCs/>
          <w:sz w:val="23"/>
          <w:szCs w:val="23"/>
        </w:rPr>
      </w:pPr>
    </w:p>
    <w:p w14:paraId="5B83ECCC" w14:textId="77777777" w:rsidR="006E63BD" w:rsidRDefault="006E63BD" w:rsidP="006E63BD">
      <w:pPr>
        <w:pStyle w:val="BodyText"/>
        <w:ind w:left="0"/>
      </w:pPr>
      <w:proofErr w:type="spellStart"/>
      <w:r>
        <w:rPr>
          <w:spacing w:val="-1"/>
          <w:u w:val="single" w:color="000000"/>
        </w:rPr>
        <w:t>Wchłanianie</w:t>
      </w:r>
      <w:proofErr w:type="spellEnd"/>
    </w:p>
    <w:p w14:paraId="6F202CAB" w14:textId="77777777" w:rsidR="006E63BD" w:rsidRPr="00941753" w:rsidRDefault="006E63BD" w:rsidP="00BB3142">
      <w:pPr>
        <w:pStyle w:val="BodyText"/>
        <w:spacing w:before="6" w:line="246" w:lineRule="auto"/>
        <w:ind w:left="0" w:right="194"/>
        <w:rPr>
          <w:lang w:val="de-AT"/>
        </w:rPr>
      </w:pPr>
      <w:r w:rsidRPr="004B3320">
        <w:rPr>
          <w:spacing w:val="-1"/>
          <w:lang w:val="pl-PL"/>
        </w:rPr>
        <w:t xml:space="preserve">Ezomeprazol jest nietrwały </w:t>
      </w:r>
      <w:r w:rsidRPr="004B3320">
        <w:rPr>
          <w:lang w:val="pl-PL"/>
        </w:rPr>
        <w:t>w</w:t>
      </w:r>
      <w:r w:rsidRPr="004B3320">
        <w:rPr>
          <w:spacing w:val="-1"/>
          <w:lang w:val="pl-PL"/>
        </w:rPr>
        <w:t xml:space="preserve"> środowisku kwaśnym </w:t>
      </w:r>
      <w:r w:rsidRPr="004B3320">
        <w:rPr>
          <w:lang w:val="pl-PL"/>
        </w:rPr>
        <w:t>i</w:t>
      </w:r>
      <w:r w:rsidRPr="004B3320">
        <w:rPr>
          <w:spacing w:val="-1"/>
          <w:lang w:val="pl-PL"/>
        </w:rPr>
        <w:t xml:space="preserve"> dlatego</w:t>
      </w:r>
      <w:r w:rsidRPr="004B3320">
        <w:rPr>
          <w:spacing w:val="-4"/>
          <w:lang w:val="pl-PL"/>
        </w:rPr>
        <w:t xml:space="preserve"> </w:t>
      </w:r>
      <w:r w:rsidRPr="004B3320">
        <w:rPr>
          <w:spacing w:val="-1"/>
          <w:lang w:val="pl-PL"/>
        </w:rPr>
        <w:t xml:space="preserve">jest podawany doustnie </w:t>
      </w:r>
      <w:r w:rsidRPr="004B3320">
        <w:rPr>
          <w:lang w:val="pl-PL"/>
        </w:rPr>
        <w:t>w</w:t>
      </w:r>
      <w:r w:rsidRPr="004B3320">
        <w:rPr>
          <w:spacing w:val="-1"/>
          <w:lang w:val="pl-PL"/>
        </w:rPr>
        <w:t xml:space="preserve"> postaci</w:t>
      </w:r>
      <w:r w:rsidRPr="004B3320">
        <w:rPr>
          <w:spacing w:val="29"/>
          <w:lang w:val="pl-PL"/>
        </w:rPr>
        <w:t xml:space="preserve"> </w:t>
      </w:r>
      <w:r w:rsidRPr="004B3320">
        <w:rPr>
          <w:spacing w:val="-1"/>
          <w:lang w:val="pl-PL"/>
        </w:rPr>
        <w:t xml:space="preserve">powlekanych granulek dojelitowych. </w:t>
      </w:r>
      <w:r w:rsidRPr="00941753">
        <w:rPr>
          <w:lang w:val="de-AT"/>
        </w:rPr>
        <w:t>W</w:t>
      </w:r>
      <w:r w:rsidRPr="00941753">
        <w:rPr>
          <w:spacing w:val="-1"/>
          <w:lang w:val="de-AT"/>
        </w:rPr>
        <w:t xml:space="preserve"> warunkach </w:t>
      </w:r>
      <w:r w:rsidRPr="00BB3142">
        <w:rPr>
          <w:i/>
          <w:spacing w:val="-1"/>
          <w:lang w:val="de-AT"/>
        </w:rPr>
        <w:t>in vivo</w:t>
      </w:r>
      <w:r w:rsidRPr="00941753">
        <w:rPr>
          <w:spacing w:val="-1"/>
          <w:lang w:val="de-AT"/>
        </w:rPr>
        <w:t xml:space="preserve"> konwersja do </w:t>
      </w:r>
      <w:r w:rsidRPr="00941753">
        <w:rPr>
          <w:spacing w:val="-2"/>
          <w:lang w:val="de-AT"/>
        </w:rPr>
        <w:t>R-izomeru</w:t>
      </w:r>
      <w:r w:rsidRPr="00941753">
        <w:rPr>
          <w:lang w:val="de-AT"/>
        </w:rPr>
        <w:t xml:space="preserve"> </w:t>
      </w:r>
      <w:r w:rsidRPr="00941753">
        <w:rPr>
          <w:spacing w:val="-1"/>
          <w:lang w:val="de-AT"/>
        </w:rPr>
        <w:t>jest</w:t>
      </w:r>
      <w:r w:rsidRPr="00941753">
        <w:rPr>
          <w:lang w:val="de-AT"/>
        </w:rPr>
        <w:t xml:space="preserve"> </w:t>
      </w:r>
      <w:r w:rsidRPr="00941753">
        <w:rPr>
          <w:spacing w:val="-1"/>
          <w:lang w:val="de-AT"/>
        </w:rPr>
        <w:t>nieistotna.</w:t>
      </w:r>
      <w:r w:rsidRPr="00941753">
        <w:rPr>
          <w:spacing w:val="28"/>
          <w:lang w:val="de-AT"/>
        </w:rPr>
        <w:t xml:space="preserve"> </w:t>
      </w:r>
      <w:r w:rsidRPr="00941753">
        <w:rPr>
          <w:spacing w:val="-1"/>
          <w:lang w:val="de-AT"/>
        </w:rPr>
        <w:t xml:space="preserve">Ezomeprazol wchłania się szybko, </w:t>
      </w:r>
      <w:r w:rsidRPr="00941753">
        <w:rPr>
          <w:lang w:val="de-AT"/>
        </w:rPr>
        <w:t>a</w:t>
      </w:r>
      <w:r w:rsidRPr="00941753">
        <w:rPr>
          <w:spacing w:val="-1"/>
          <w:lang w:val="de-AT"/>
        </w:rPr>
        <w:t xml:space="preserve"> maksymalne stężenie ezomeprazolu </w:t>
      </w:r>
      <w:r w:rsidRPr="00941753">
        <w:rPr>
          <w:lang w:val="de-AT"/>
        </w:rPr>
        <w:t>w</w:t>
      </w:r>
      <w:r w:rsidRPr="00941753">
        <w:rPr>
          <w:spacing w:val="-1"/>
          <w:lang w:val="de-AT"/>
        </w:rPr>
        <w:t xml:space="preserve"> osoczu występuje </w:t>
      </w:r>
      <w:r w:rsidRPr="00941753">
        <w:rPr>
          <w:lang w:val="de-AT"/>
        </w:rPr>
        <w:t>w</w:t>
      </w:r>
      <w:r w:rsidR="00221257">
        <w:rPr>
          <w:spacing w:val="30"/>
          <w:lang w:val="de-AT"/>
        </w:rPr>
        <w:t> </w:t>
      </w:r>
      <w:r w:rsidRPr="00941753">
        <w:rPr>
          <w:spacing w:val="-1"/>
          <w:lang w:val="de-AT"/>
        </w:rPr>
        <w:t xml:space="preserve">przybliżeniu po </w:t>
      </w:r>
      <w:r w:rsidRPr="00941753">
        <w:rPr>
          <w:spacing w:val="-2"/>
          <w:lang w:val="de-AT"/>
        </w:rPr>
        <w:t>1-2</w:t>
      </w:r>
      <w:r w:rsidR="00221257">
        <w:rPr>
          <w:spacing w:val="-1"/>
          <w:lang w:val="de-AT"/>
        </w:rPr>
        <w:t> </w:t>
      </w:r>
      <w:r w:rsidRPr="00941753">
        <w:rPr>
          <w:spacing w:val="-1"/>
          <w:lang w:val="de-AT"/>
        </w:rPr>
        <w:t>godzinach po podaniu. Bezwzględna biodostępność ezomeprazolu wynosi 64% po</w:t>
      </w:r>
      <w:r w:rsidRPr="00941753">
        <w:rPr>
          <w:spacing w:val="24"/>
          <w:lang w:val="de-AT"/>
        </w:rPr>
        <w:t xml:space="preserve"> </w:t>
      </w:r>
      <w:r w:rsidRPr="00941753">
        <w:rPr>
          <w:spacing w:val="-1"/>
          <w:lang w:val="de-AT"/>
        </w:rPr>
        <w:t>jednorazowym podaniu dawki 40</w:t>
      </w:r>
      <w:r w:rsidR="00221257">
        <w:rPr>
          <w:spacing w:val="-1"/>
          <w:lang w:val="de-AT"/>
        </w:rPr>
        <w:t> </w:t>
      </w:r>
      <w:r w:rsidRPr="00941753">
        <w:rPr>
          <w:spacing w:val="-1"/>
          <w:lang w:val="de-AT"/>
        </w:rPr>
        <w:t xml:space="preserve">mg </w:t>
      </w:r>
      <w:r w:rsidRPr="00941753">
        <w:rPr>
          <w:lang w:val="de-AT"/>
        </w:rPr>
        <w:t>i</w:t>
      </w:r>
      <w:r w:rsidRPr="00941753">
        <w:rPr>
          <w:spacing w:val="-1"/>
          <w:lang w:val="de-AT"/>
        </w:rPr>
        <w:t xml:space="preserve"> zwiększa się do 89% po wielokrotnym podawaniu pojedynczej</w:t>
      </w:r>
      <w:r w:rsidRPr="00941753">
        <w:rPr>
          <w:spacing w:val="24"/>
          <w:lang w:val="de-AT"/>
        </w:rPr>
        <w:t xml:space="preserve"> </w:t>
      </w:r>
      <w:r w:rsidRPr="00941753">
        <w:rPr>
          <w:spacing w:val="-1"/>
          <w:lang w:val="de-AT"/>
        </w:rPr>
        <w:t>dawki dobowej. Analogiczne wartości dla dawki ezomeprazolu 20</w:t>
      </w:r>
      <w:r w:rsidR="00221257">
        <w:rPr>
          <w:spacing w:val="-2"/>
          <w:lang w:val="de-AT"/>
        </w:rPr>
        <w:t> </w:t>
      </w:r>
      <w:r w:rsidRPr="00941753">
        <w:rPr>
          <w:spacing w:val="-1"/>
          <w:lang w:val="de-AT"/>
        </w:rPr>
        <w:t>mg wynoszą odpowiednio</w:t>
      </w:r>
      <w:r w:rsidR="00221257">
        <w:rPr>
          <w:lang w:val="de-AT"/>
        </w:rPr>
        <w:t xml:space="preserve"> </w:t>
      </w:r>
      <w:r w:rsidRPr="00941753">
        <w:rPr>
          <w:lang w:val="de-AT"/>
        </w:rPr>
        <w:t>50%</w:t>
      </w:r>
      <w:r w:rsidRPr="00941753">
        <w:rPr>
          <w:spacing w:val="1"/>
          <w:lang w:val="de-AT"/>
        </w:rPr>
        <w:t xml:space="preserve"> </w:t>
      </w:r>
      <w:r w:rsidR="00221257">
        <w:rPr>
          <w:spacing w:val="-1"/>
          <w:lang w:val="de-AT"/>
        </w:rPr>
        <w:t>i</w:t>
      </w:r>
      <w:r w:rsidRPr="00941753">
        <w:rPr>
          <w:spacing w:val="-1"/>
          <w:lang w:val="de-AT"/>
        </w:rPr>
        <w:t xml:space="preserve"> 68%. Przyjęcie</w:t>
      </w:r>
      <w:r w:rsidRPr="00941753">
        <w:rPr>
          <w:spacing w:val="-3"/>
          <w:lang w:val="de-AT"/>
        </w:rPr>
        <w:t xml:space="preserve"> </w:t>
      </w:r>
      <w:r w:rsidRPr="00941753">
        <w:rPr>
          <w:spacing w:val="-2"/>
          <w:lang w:val="de-AT"/>
        </w:rPr>
        <w:t>pokarmu,</w:t>
      </w:r>
      <w:r w:rsidRPr="00941753">
        <w:rPr>
          <w:spacing w:val="2"/>
          <w:lang w:val="de-AT"/>
        </w:rPr>
        <w:t xml:space="preserve"> </w:t>
      </w:r>
      <w:r w:rsidRPr="00941753">
        <w:rPr>
          <w:spacing w:val="-1"/>
          <w:lang w:val="de-AT"/>
        </w:rPr>
        <w:t>zarówno opóźnia,</w:t>
      </w:r>
      <w:r w:rsidRPr="00941753">
        <w:rPr>
          <w:spacing w:val="-5"/>
          <w:lang w:val="de-AT"/>
        </w:rPr>
        <w:t xml:space="preserve"> </w:t>
      </w:r>
      <w:r w:rsidRPr="00941753">
        <w:rPr>
          <w:spacing w:val="-1"/>
          <w:lang w:val="de-AT"/>
        </w:rPr>
        <w:t xml:space="preserve">jak </w:t>
      </w:r>
      <w:r w:rsidRPr="00941753">
        <w:rPr>
          <w:lang w:val="de-AT"/>
        </w:rPr>
        <w:t>i</w:t>
      </w:r>
      <w:r w:rsidRPr="00941753">
        <w:rPr>
          <w:spacing w:val="-1"/>
          <w:lang w:val="de-AT"/>
        </w:rPr>
        <w:t xml:space="preserve"> zmniejsza wchłanianie ezomeprazolu, choć</w:t>
      </w:r>
      <w:r w:rsidRPr="00941753">
        <w:rPr>
          <w:spacing w:val="28"/>
          <w:lang w:val="de-AT"/>
        </w:rPr>
        <w:t xml:space="preserve"> </w:t>
      </w:r>
      <w:r w:rsidRPr="00941753">
        <w:rPr>
          <w:spacing w:val="-1"/>
          <w:lang w:val="de-AT"/>
        </w:rPr>
        <w:t>nie ma to istotnego wpływu na wpływ ezomeprazolu na kwaśność treści żołądkowej.</w:t>
      </w:r>
    </w:p>
    <w:p w14:paraId="405E7ECD" w14:textId="77777777" w:rsidR="006E63BD" w:rsidRPr="00941753" w:rsidRDefault="006E63BD" w:rsidP="006E63BD">
      <w:pPr>
        <w:keepNext/>
        <w:spacing w:before="4"/>
        <w:rPr>
          <w:rFonts w:ascii="Times New Roman" w:eastAsia="Times New Roman" w:hAnsi="Times New Roman"/>
          <w:lang w:val="de-AT"/>
        </w:rPr>
      </w:pPr>
    </w:p>
    <w:p w14:paraId="043360DC" w14:textId="77777777" w:rsidR="006E63BD" w:rsidRPr="00941753" w:rsidRDefault="006E63BD" w:rsidP="006E63BD">
      <w:pPr>
        <w:pStyle w:val="BodyText"/>
        <w:keepNext/>
        <w:ind w:left="0"/>
        <w:rPr>
          <w:lang w:val="de-AT"/>
        </w:rPr>
      </w:pPr>
      <w:r w:rsidRPr="00941753">
        <w:rPr>
          <w:spacing w:val="-1"/>
          <w:u w:val="single" w:color="000000"/>
          <w:lang w:val="de-AT"/>
        </w:rPr>
        <w:t>Dystrybucja</w:t>
      </w:r>
    </w:p>
    <w:p w14:paraId="421777FE" w14:textId="77777777" w:rsidR="006E63BD" w:rsidRPr="00941753" w:rsidRDefault="006E63BD" w:rsidP="006E63BD">
      <w:pPr>
        <w:pStyle w:val="BodyText"/>
        <w:keepNext/>
        <w:spacing w:before="8" w:line="245" w:lineRule="auto"/>
        <w:ind w:left="0" w:right="194"/>
        <w:rPr>
          <w:lang w:val="de-AT"/>
        </w:rPr>
      </w:pPr>
      <w:r w:rsidRPr="00941753">
        <w:rPr>
          <w:spacing w:val="-1"/>
          <w:lang w:val="de-AT"/>
        </w:rPr>
        <w:t xml:space="preserve">Pozorna objętość dystrybucji </w:t>
      </w:r>
      <w:r w:rsidRPr="00941753">
        <w:rPr>
          <w:lang w:val="de-AT"/>
        </w:rPr>
        <w:t>w</w:t>
      </w:r>
      <w:r w:rsidRPr="00941753">
        <w:rPr>
          <w:spacing w:val="-1"/>
          <w:lang w:val="de-AT"/>
        </w:rPr>
        <w:t xml:space="preserve"> stanie stacjonarnym </w:t>
      </w:r>
      <w:r w:rsidRPr="00941753">
        <w:rPr>
          <w:lang w:val="de-AT"/>
        </w:rPr>
        <w:t>u</w:t>
      </w:r>
      <w:r w:rsidRPr="00941753">
        <w:rPr>
          <w:spacing w:val="-1"/>
          <w:lang w:val="de-AT"/>
        </w:rPr>
        <w:t xml:space="preserve"> zdrowych osób wynosi około 0,22</w:t>
      </w:r>
      <w:r w:rsidR="00221257">
        <w:rPr>
          <w:spacing w:val="-4"/>
          <w:lang w:val="de-AT"/>
        </w:rPr>
        <w:t> </w:t>
      </w:r>
      <w:r w:rsidRPr="00941753">
        <w:rPr>
          <w:spacing w:val="-1"/>
          <w:lang w:val="de-AT"/>
        </w:rPr>
        <w:t>l/kg</w:t>
      </w:r>
      <w:r w:rsidRPr="00941753">
        <w:rPr>
          <w:spacing w:val="-2"/>
          <w:lang w:val="de-AT"/>
        </w:rPr>
        <w:t xml:space="preserve"> </w:t>
      </w:r>
      <w:r w:rsidRPr="00941753">
        <w:rPr>
          <w:spacing w:val="-1"/>
          <w:lang w:val="de-AT"/>
        </w:rPr>
        <w:t>masy</w:t>
      </w:r>
      <w:r w:rsidRPr="00941753">
        <w:rPr>
          <w:spacing w:val="26"/>
          <w:lang w:val="de-AT"/>
        </w:rPr>
        <w:t xml:space="preserve"> </w:t>
      </w:r>
      <w:r w:rsidRPr="00941753">
        <w:rPr>
          <w:spacing w:val="-1"/>
          <w:lang w:val="de-AT"/>
        </w:rPr>
        <w:t xml:space="preserve">ciała. Ezomeprazol wiąże się </w:t>
      </w:r>
      <w:r w:rsidRPr="00941753">
        <w:rPr>
          <w:lang w:val="de-AT"/>
        </w:rPr>
        <w:t>z</w:t>
      </w:r>
      <w:r w:rsidRPr="00941753">
        <w:rPr>
          <w:spacing w:val="-1"/>
          <w:lang w:val="de-AT"/>
        </w:rPr>
        <w:t xml:space="preserve"> białkami osocza </w:t>
      </w:r>
      <w:r w:rsidRPr="00941753">
        <w:rPr>
          <w:lang w:val="de-AT"/>
        </w:rPr>
        <w:t>w</w:t>
      </w:r>
      <w:r w:rsidRPr="00941753">
        <w:rPr>
          <w:spacing w:val="-1"/>
          <w:lang w:val="de-AT"/>
        </w:rPr>
        <w:t xml:space="preserve"> około 97%.</w:t>
      </w:r>
    </w:p>
    <w:p w14:paraId="19631B39" w14:textId="77777777" w:rsidR="006E63BD" w:rsidRPr="00941753" w:rsidRDefault="006E63BD" w:rsidP="006E63BD">
      <w:pPr>
        <w:spacing w:before="9"/>
        <w:rPr>
          <w:rFonts w:ascii="Times New Roman" w:eastAsia="Times New Roman" w:hAnsi="Times New Roman"/>
          <w:lang w:val="de-AT"/>
        </w:rPr>
      </w:pPr>
    </w:p>
    <w:p w14:paraId="0A182C48" w14:textId="77777777" w:rsidR="006E63BD" w:rsidRPr="00941753" w:rsidRDefault="006E63BD" w:rsidP="006E63BD">
      <w:pPr>
        <w:pStyle w:val="BodyText"/>
        <w:ind w:left="0"/>
        <w:rPr>
          <w:lang w:val="de-AT"/>
        </w:rPr>
      </w:pPr>
      <w:r w:rsidRPr="00941753">
        <w:rPr>
          <w:spacing w:val="-1"/>
          <w:u w:val="single" w:color="000000"/>
          <w:lang w:val="de-AT"/>
        </w:rPr>
        <w:t>Metabolizm</w:t>
      </w:r>
    </w:p>
    <w:p w14:paraId="5C678013" w14:textId="77777777" w:rsidR="006E63BD" w:rsidRPr="00941753" w:rsidRDefault="006E63BD" w:rsidP="00BB3142">
      <w:pPr>
        <w:pStyle w:val="BodyText"/>
        <w:spacing w:before="6" w:line="246" w:lineRule="auto"/>
        <w:ind w:left="0" w:right="156"/>
        <w:rPr>
          <w:lang w:val="de-AT"/>
        </w:rPr>
      </w:pPr>
      <w:r w:rsidRPr="00941753">
        <w:rPr>
          <w:spacing w:val="-1"/>
          <w:lang w:val="de-AT"/>
        </w:rPr>
        <w:t xml:space="preserve">Ezomeprazol jest całkowicie metabolizowany przez izoenzymy cytochromu P450 (CYP), głównie </w:t>
      </w:r>
      <w:r w:rsidR="009F3956">
        <w:rPr>
          <w:spacing w:val="-1"/>
          <w:lang w:val="de-AT"/>
        </w:rPr>
        <w:br/>
      </w:r>
      <w:r w:rsidRPr="00941753">
        <w:rPr>
          <w:spacing w:val="-1"/>
          <w:lang w:val="de-AT"/>
        </w:rPr>
        <w:t>za</w:t>
      </w:r>
      <w:r w:rsidRPr="00941753">
        <w:rPr>
          <w:spacing w:val="20"/>
          <w:lang w:val="de-AT"/>
        </w:rPr>
        <w:t xml:space="preserve"> </w:t>
      </w:r>
      <w:r w:rsidRPr="00941753">
        <w:rPr>
          <w:spacing w:val="-1"/>
          <w:lang w:val="de-AT"/>
        </w:rPr>
        <w:t>pośrednictwem polimorficznej postaci izoenzymu CYP2C19, który powoduje powstanie hydroksy-</w:t>
      </w:r>
      <w:r w:rsidRPr="00941753">
        <w:rPr>
          <w:spacing w:val="30"/>
          <w:lang w:val="de-AT"/>
        </w:rPr>
        <w:t xml:space="preserve"> </w:t>
      </w:r>
      <w:r w:rsidRPr="00941753">
        <w:rPr>
          <w:spacing w:val="-1"/>
          <w:lang w:val="de-AT"/>
        </w:rPr>
        <w:t>oraz desmetylo-metabolitu ezomeprazolu. Pozostała część procesu metabolizmu jest zależna od innego</w:t>
      </w:r>
      <w:r w:rsidR="00221257">
        <w:rPr>
          <w:spacing w:val="-1"/>
          <w:lang w:val="de-AT"/>
        </w:rPr>
        <w:t xml:space="preserve"> </w:t>
      </w:r>
      <w:r w:rsidRPr="00941753">
        <w:rPr>
          <w:spacing w:val="-1"/>
          <w:lang w:val="de-AT"/>
        </w:rPr>
        <w:t>swoistego izoenzymu, CYP3A4, odpowiedzialnego za powstawanie sulfonu ezomeprazolu, który</w:t>
      </w:r>
      <w:r w:rsidRPr="00941753">
        <w:rPr>
          <w:spacing w:val="28"/>
          <w:lang w:val="de-AT"/>
        </w:rPr>
        <w:t xml:space="preserve"> </w:t>
      </w:r>
      <w:r w:rsidRPr="00941753">
        <w:rPr>
          <w:spacing w:val="-1"/>
          <w:lang w:val="de-AT"/>
        </w:rPr>
        <w:t xml:space="preserve">stanowi główny metabolit ezomeprazolu występujący </w:t>
      </w:r>
      <w:r w:rsidRPr="00941753">
        <w:rPr>
          <w:lang w:val="de-AT"/>
        </w:rPr>
        <w:t>w</w:t>
      </w:r>
      <w:r w:rsidRPr="00941753">
        <w:rPr>
          <w:spacing w:val="-1"/>
          <w:lang w:val="de-AT"/>
        </w:rPr>
        <w:t xml:space="preserve"> osoczu.</w:t>
      </w:r>
    </w:p>
    <w:p w14:paraId="09A94268" w14:textId="77777777" w:rsidR="006E63BD" w:rsidRPr="00941753" w:rsidRDefault="006E63BD" w:rsidP="006E63BD">
      <w:pPr>
        <w:spacing w:before="4"/>
        <w:rPr>
          <w:rFonts w:ascii="Times New Roman" w:eastAsia="Times New Roman" w:hAnsi="Times New Roman"/>
          <w:lang w:val="de-AT"/>
        </w:rPr>
      </w:pPr>
    </w:p>
    <w:p w14:paraId="3D6539AB" w14:textId="77777777" w:rsidR="006E63BD" w:rsidRPr="00941753" w:rsidRDefault="006E63BD" w:rsidP="006E63BD">
      <w:pPr>
        <w:pStyle w:val="BodyText"/>
        <w:ind w:left="0"/>
        <w:rPr>
          <w:lang w:val="de-AT"/>
        </w:rPr>
      </w:pPr>
      <w:r w:rsidRPr="00941753">
        <w:rPr>
          <w:spacing w:val="-1"/>
          <w:u w:val="single" w:color="000000"/>
          <w:lang w:val="de-AT"/>
        </w:rPr>
        <w:t>Eliminacja</w:t>
      </w:r>
    </w:p>
    <w:p w14:paraId="6F621D33" w14:textId="77777777" w:rsidR="006E63BD" w:rsidRPr="00941753" w:rsidRDefault="006E63BD" w:rsidP="006E63BD">
      <w:pPr>
        <w:pStyle w:val="BodyText"/>
        <w:spacing w:before="8" w:line="245" w:lineRule="auto"/>
        <w:ind w:left="0" w:right="169"/>
        <w:rPr>
          <w:lang w:val="de-AT"/>
        </w:rPr>
      </w:pPr>
      <w:r w:rsidRPr="00941753">
        <w:rPr>
          <w:spacing w:val="-1"/>
          <w:lang w:val="de-AT"/>
        </w:rPr>
        <w:t xml:space="preserve">Parametry podane poniżej odzwierciedlają głównie farmakokinetykę </w:t>
      </w:r>
      <w:r w:rsidRPr="00941753">
        <w:rPr>
          <w:lang w:val="de-AT"/>
        </w:rPr>
        <w:t>u</w:t>
      </w:r>
      <w:r w:rsidRPr="00941753">
        <w:rPr>
          <w:spacing w:val="-1"/>
          <w:lang w:val="de-AT"/>
        </w:rPr>
        <w:t xml:space="preserve"> osób </w:t>
      </w:r>
      <w:r w:rsidRPr="00941753">
        <w:rPr>
          <w:lang w:val="de-AT"/>
        </w:rPr>
        <w:t>z</w:t>
      </w:r>
      <w:r w:rsidRPr="00941753">
        <w:rPr>
          <w:spacing w:val="-1"/>
          <w:lang w:val="de-AT"/>
        </w:rPr>
        <w:t xml:space="preserve"> czynnym izoenzymem</w:t>
      </w:r>
      <w:r w:rsidRPr="00941753">
        <w:rPr>
          <w:spacing w:val="28"/>
          <w:lang w:val="de-AT"/>
        </w:rPr>
        <w:t xml:space="preserve"> </w:t>
      </w:r>
      <w:r w:rsidRPr="00941753">
        <w:rPr>
          <w:spacing w:val="-1"/>
          <w:lang w:val="de-AT"/>
        </w:rPr>
        <w:t>CYP2C19, czyli szybko metabolizujących.</w:t>
      </w:r>
    </w:p>
    <w:p w14:paraId="220723B1" w14:textId="77777777" w:rsidR="006E63BD" w:rsidRPr="00941753" w:rsidRDefault="006E63BD" w:rsidP="006E63BD">
      <w:pPr>
        <w:spacing w:before="9"/>
        <w:rPr>
          <w:rFonts w:ascii="Times New Roman" w:eastAsia="Times New Roman" w:hAnsi="Times New Roman"/>
          <w:lang w:val="de-AT"/>
        </w:rPr>
      </w:pPr>
    </w:p>
    <w:p w14:paraId="06F10204" w14:textId="77777777" w:rsidR="006E63BD" w:rsidRPr="00941753" w:rsidRDefault="006E63BD" w:rsidP="006E63BD">
      <w:pPr>
        <w:pStyle w:val="BodyText"/>
        <w:spacing w:line="246" w:lineRule="auto"/>
        <w:ind w:left="0" w:right="167"/>
        <w:rPr>
          <w:lang w:val="de-AT"/>
        </w:rPr>
      </w:pPr>
      <w:r w:rsidRPr="00941753">
        <w:rPr>
          <w:spacing w:val="-1"/>
          <w:lang w:val="de-AT"/>
        </w:rPr>
        <w:t>Całkowity klirens osoczowy wynosi około 17</w:t>
      </w:r>
      <w:r w:rsidR="00221257">
        <w:rPr>
          <w:spacing w:val="-1"/>
          <w:lang w:val="de-AT"/>
        </w:rPr>
        <w:t> </w:t>
      </w:r>
      <w:r w:rsidRPr="00941753">
        <w:rPr>
          <w:spacing w:val="-1"/>
          <w:lang w:val="de-AT"/>
        </w:rPr>
        <w:t xml:space="preserve">l/h po podaniu dawki pojedynczej oraz około </w:t>
      </w:r>
      <w:r w:rsidRPr="00941753">
        <w:rPr>
          <w:lang w:val="de-AT"/>
        </w:rPr>
        <w:t>9</w:t>
      </w:r>
      <w:r w:rsidR="00221257">
        <w:rPr>
          <w:spacing w:val="-1"/>
          <w:lang w:val="de-AT"/>
        </w:rPr>
        <w:t> </w:t>
      </w:r>
      <w:r w:rsidRPr="00941753">
        <w:rPr>
          <w:spacing w:val="-1"/>
          <w:lang w:val="de-AT"/>
        </w:rPr>
        <w:t xml:space="preserve">l/h </w:t>
      </w:r>
      <w:r w:rsidR="009F3956">
        <w:rPr>
          <w:spacing w:val="-1"/>
          <w:lang w:val="de-AT"/>
        </w:rPr>
        <w:br/>
      </w:r>
      <w:r w:rsidRPr="00941753">
        <w:rPr>
          <w:spacing w:val="-1"/>
          <w:lang w:val="de-AT"/>
        </w:rPr>
        <w:t>po</w:t>
      </w:r>
      <w:r w:rsidRPr="00941753">
        <w:rPr>
          <w:spacing w:val="28"/>
          <w:lang w:val="de-AT"/>
        </w:rPr>
        <w:t xml:space="preserve"> </w:t>
      </w:r>
      <w:r w:rsidRPr="00941753">
        <w:rPr>
          <w:spacing w:val="-1"/>
          <w:lang w:val="de-AT"/>
        </w:rPr>
        <w:t xml:space="preserve">wielokrotnym podawaniu dawek leku. Okres półtrwania </w:t>
      </w:r>
      <w:r w:rsidRPr="00941753">
        <w:rPr>
          <w:lang w:val="de-AT"/>
        </w:rPr>
        <w:t>w</w:t>
      </w:r>
      <w:r w:rsidRPr="00941753">
        <w:rPr>
          <w:spacing w:val="-1"/>
          <w:lang w:val="de-AT"/>
        </w:rPr>
        <w:t xml:space="preserve"> fazie eliminacji </w:t>
      </w:r>
      <w:r w:rsidRPr="00941753">
        <w:rPr>
          <w:lang w:val="de-AT"/>
        </w:rPr>
        <w:t>z</w:t>
      </w:r>
      <w:r w:rsidRPr="00941753">
        <w:rPr>
          <w:spacing w:val="-1"/>
          <w:lang w:val="de-AT"/>
        </w:rPr>
        <w:t xml:space="preserve"> osocza wynosi około 1,3</w:t>
      </w:r>
      <w:r w:rsidR="00221257">
        <w:rPr>
          <w:spacing w:val="22"/>
          <w:lang w:val="de-AT"/>
        </w:rPr>
        <w:t> </w:t>
      </w:r>
      <w:r w:rsidRPr="00941753">
        <w:rPr>
          <w:spacing w:val="-1"/>
          <w:lang w:val="de-AT"/>
        </w:rPr>
        <w:t>godziny po wielokrotnym podawaniu pojedynczej dawki dobowej. Ezomeprazol jest całkowicie</w:t>
      </w:r>
      <w:r w:rsidRPr="00941753">
        <w:rPr>
          <w:spacing w:val="29"/>
          <w:lang w:val="de-AT"/>
        </w:rPr>
        <w:t xml:space="preserve"> </w:t>
      </w:r>
      <w:r w:rsidRPr="00941753">
        <w:rPr>
          <w:spacing w:val="-1"/>
          <w:lang w:val="de-AT"/>
        </w:rPr>
        <w:t xml:space="preserve">eliminowany </w:t>
      </w:r>
      <w:r w:rsidRPr="00941753">
        <w:rPr>
          <w:lang w:val="de-AT"/>
        </w:rPr>
        <w:t>z</w:t>
      </w:r>
      <w:r w:rsidRPr="00941753">
        <w:rPr>
          <w:spacing w:val="-1"/>
          <w:lang w:val="de-AT"/>
        </w:rPr>
        <w:t xml:space="preserve"> osocza pomiędzy podaniem kolejnych dawek, bez tendencji do kumulacji </w:t>
      </w:r>
      <w:r w:rsidRPr="00941753">
        <w:rPr>
          <w:spacing w:val="-2"/>
          <w:lang w:val="de-AT"/>
        </w:rPr>
        <w:t>podczas</w:t>
      </w:r>
      <w:r w:rsidRPr="00941753">
        <w:rPr>
          <w:spacing w:val="26"/>
          <w:lang w:val="de-AT"/>
        </w:rPr>
        <w:t xml:space="preserve"> </w:t>
      </w:r>
      <w:r w:rsidRPr="00941753">
        <w:rPr>
          <w:spacing w:val="-1"/>
          <w:lang w:val="de-AT"/>
        </w:rPr>
        <w:t>podawania raz na dobę.</w:t>
      </w:r>
      <w:r w:rsidR="00F15B64" w:rsidRPr="00941753" w:rsidDel="00F15B64">
        <w:rPr>
          <w:lang w:val="de-AT"/>
        </w:rPr>
        <w:t xml:space="preserve"> </w:t>
      </w:r>
      <w:r w:rsidRPr="00941753">
        <w:rPr>
          <w:spacing w:val="-1"/>
          <w:lang w:val="de-AT"/>
        </w:rPr>
        <w:t xml:space="preserve">Główne metabolity ezomeprazolu nie wywierają żadnego wpływu </w:t>
      </w:r>
      <w:r w:rsidR="009F3956">
        <w:rPr>
          <w:spacing w:val="-1"/>
          <w:lang w:val="de-AT"/>
        </w:rPr>
        <w:br/>
      </w:r>
      <w:r w:rsidRPr="00941753">
        <w:rPr>
          <w:spacing w:val="-1"/>
          <w:lang w:val="de-AT"/>
        </w:rPr>
        <w:t xml:space="preserve">na wydzielanie kwasu solnego </w:t>
      </w:r>
      <w:r w:rsidRPr="00941753">
        <w:rPr>
          <w:lang w:val="de-AT"/>
        </w:rPr>
        <w:t>w</w:t>
      </w:r>
      <w:r w:rsidR="00F15B64">
        <w:rPr>
          <w:spacing w:val="23"/>
          <w:lang w:val="de-AT"/>
        </w:rPr>
        <w:t> </w:t>
      </w:r>
      <w:r w:rsidRPr="00941753">
        <w:rPr>
          <w:spacing w:val="-1"/>
          <w:lang w:val="de-AT"/>
        </w:rPr>
        <w:t xml:space="preserve">żołądku. Prawie 80% dawki doustnej ezomeprazolu jest wydalane </w:t>
      </w:r>
      <w:r w:rsidRPr="00941753">
        <w:rPr>
          <w:lang w:val="de-AT"/>
        </w:rPr>
        <w:t>w</w:t>
      </w:r>
      <w:r w:rsidRPr="00941753">
        <w:rPr>
          <w:spacing w:val="-1"/>
          <w:lang w:val="de-AT"/>
        </w:rPr>
        <w:t xml:space="preserve"> postaci metabolitów </w:t>
      </w:r>
      <w:r w:rsidRPr="00941753">
        <w:rPr>
          <w:lang w:val="de-AT"/>
        </w:rPr>
        <w:t>w</w:t>
      </w:r>
      <w:r w:rsidRPr="00941753">
        <w:rPr>
          <w:spacing w:val="-1"/>
          <w:lang w:val="de-AT"/>
        </w:rPr>
        <w:t xml:space="preserve"> moczu, </w:t>
      </w:r>
      <w:r w:rsidRPr="00941753">
        <w:rPr>
          <w:lang w:val="de-AT"/>
        </w:rPr>
        <w:t>a</w:t>
      </w:r>
      <w:r w:rsidR="00F15B64">
        <w:rPr>
          <w:spacing w:val="23"/>
          <w:lang w:val="de-AT"/>
        </w:rPr>
        <w:t> </w:t>
      </w:r>
      <w:r w:rsidRPr="00941753">
        <w:rPr>
          <w:spacing w:val="-1"/>
          <w:lang w:val="de-AT"/>
        </w:rPr>
        <w:t>pozostała</w:t>
      </w:r>
      <w:r w:rsidRPr="00941753">
        <w:rPr>
          <w:spacing w:val="54"/>
          <w:lang w:val="de-AT"/>
        </w:rPr>
        <w:t xml:space="preserve"> </w:t>
      </w:r>
      <w:r w:rsidRPr="00941753">
        <w:rPr>
          <w:spacing w:val="-1"/>
          <w:lang w:val="de-AT"/>
        </w:rPr>
        <w:t>cz</w:t>
      </w:r>
      <w:r w:rsidR="00F15B64">
        <w:rPr>
          <w:spacing w:val="-1"/>
          <w:lang w:val="de-AT"/>
        </w:rPr>
        <w:t>ę</w:t>
      </w:r>
      <w:r w:rsidRPr="00941753">
        <w:rPr>
          <w:spacing w:val="-1"/>
          <w:lang w:val="de-AT"/>
        </w:rPr>
        <w:t xml:space="preserve">ść dawki </w:t>
      </w:r>
      <w:r w:rsidRPr="00941753">
        <w:rPr>
          <w:lang w:val="de-AT"/>
        </w:rPr>
        <w:t>-</w:t>
      </w:r>
      <w:r w:rsidRPr="00941753">
        <w:rPr>
          <w:spacing w:val="-4"/>
          <w:lang w:val="de-AT"/>
        </w:rPr>
        <w:t xml:space="preserve"> </w:t>
      </w:r>
      <w:r w:rsidRPr="00941753">
        <w:rPr>
          <w:lang w:val="de-AT"/>
        </w:rPr>
        <w:t xml:space="preserve">z </w:t>
      </w:r>
      <w:r w:rsidRPr="00941753">
        <w:rPr>
          <w:spacing w:val="-1"/>
          <w:lang w:val="de-AT"/>
        </w:rPr>
        <w:t>kałem.</w:t>
      </w:r>
      <w:r w:rsidRPr="00941753">
        <w:rPr>
          <w:lang w:val="de-AT"/>
        </w:rPr>
        <w:t xml:space="preserve"> </w:t>
      </w:r>
      <w:r w:rsidRPr="00941753">
        <w:rPr>
          <w:spacing w:val="-1"/>
          <w:lang w:val="de-AT"/>
        </w:rPr>
        <w:t>Mniej</w:t>
      </w:r>
      <w:r w:rsidRPr="00941753">
        <w:rPr>
          <w:lang w:val="de-AT"/>
        </w:rPr>
        <w:t xml:space="preserve"> </w:t>
      </w:r>
      <w:r w:rsidRPr="00941753">
        <w:rPr>
          <w:spacing w:val="-2"/>
          <w:lang w:val="de-AT"/>
        </w:rPr>
        <w:t>niż</w:t>
      </w:r>
      <w:r w:rsidRPr="00941753">
        <w:rPr>
          <w:spacing w:val="-1"/>
          <w:lang w:val="de-AT"/>
        </w:rPr>
        <w:t xml:space="preserve"> 1% niezmienione</w:t>
      </w:r>
      <w:r w:rsidR="008856C4">
        <w:rPr>
          <w:spacing w:val="-1"/>
          <w:lang w:val="de-AT"/>
        </w:rPr>
        <w:t>go</w:t>
      </w:r>
      <w:r w:rsidRPr="00941753">
        <w:rPr>
          <w:spacing w:val="-1"/>
          <w:lang w:val="de-AT"/>
        </w:rPr>
        <w:t xml:space="preserve"> </w:t>
      </w:r>
      <w:r w:rsidR="008856C4">
        <w:rPr>
          <w:spacing w:val="-1"/>
          <w:lang w:val="de-AT"/>
        </w:rPr>
        <w:t>związku macierzystego</w:t>
      </w:r>
      <w:r w:rsidRPr="00941753">
        <w:rPr>
          <w:spacing w:val="-1"/>
          <w:lang w:val="de-AT"/>
        </w:rPr>
        <w:t xml:space="preserve"> znajduje się </w:t>
      </w:r>
      <w:r w:rsidRPr="00941753">
        <w:rPr>
          <w:lang w:val="de-AT"/>
        </w:rPr>
        <w:t>w</w:t>
      </w:r>
      <w:r w:rsidRPr="00941753">
        <w:rPr>
          <w:spacing w:val="27"/>
          <w:lang w:val="de-AT"/>
        </w:rPr>
        <w:t xml:space="preserve"> </w:t>
      </w:r>
      <w:r w:rsidRPr="00941753">
        <w:rPr>
          <w:spacing w:val="-1"/>
          <w:lang w:val="de-AT"/>
        </w:rPr>
        <w:t>moczu.</w:t>
      </w:r>
    </w:p>
    <w:p w14:paraId="66E6F638" w14:textId="77777777" w:rsidR="006E63BD" w:rsidRPr="00EF3206" w:rsidRDefault="006E63BD" w:rsidP="006E63BD">
      <w:pPr>
        <w:spacing w:before="10"/>
        <w:rPr>
          <w:rFonts w:ascii="Times New Roman" w:eastAsia="Times New Roman" w:hAnsi="Times New Roman"/>
          <w:sz w:val="21"/>
          <w:szCs w:val="21"/>
          <w:lang w:val="de-AT"/>
        </w:rPr>
      </w:pPr>
    </w:p>
    <w:p w14:paraId="4580A6F9" w14:textId="77777777" w:rsidR="006E63BD" w:rsidRPr="00941753" w:rsidRDefault="006E63BD" w:rsidP="006E63BD">
      <w:pPr>
        <w:pStyle w:val="BodyText"/>
        <w:ind w:left="0"/>
        <w:rPr>
          <w:lang w:val="de-AT"/>
        </w:rPr>
      </w:pPr>
      <w:r w:rsidRPr="00941753">
        <w:rPr>
          <w:spacing w:val="-1"/>
          <w:u w:val="single" w:color="000000"/>
          <w:lang w:val="de-AT"/>
        </w:rPr>
        <w:t>Liniowość lub nieliniowość</w:t>
      </w:r>
    </w:p>
    <w:p w14:paraId="7392761F" w14:textId="77777777" w:rsidR="006E63BD" w:rsidRPr="00941753" w:rsidRDefault="006E63BD" w:rsidP="006E63BD">
      <w:pPr>
        <w:pStyle w:val="BodyText"/>
        <w:spacing w:before="1"/>
        <w:ind w:left="0" w:right="167"/>
        <w:rPr>
          <w:lang w:val="de-AT"/>
        </w:rPr>
      </w:pPr>
      <w:r w:rsidRPr="00941753">
        <w:rPr>
          <w:spacing w:val="-1"/>
          <w:lang w:val="de-AT"/>
        </w:rPr>
        <w:t xml:space="preserve">Farmakokinetyka ezomeprazolu była badana </w:t>
      </w:r>
      <w:r w:rsidRPr="00941753">
        <w:rPr>
          <w:lang w:val="de-AT"/>
        </w:rPr>
        <w:t>w</w:t>
      </w:r>
      <w:r w:rsidRPr="00941753">
        <w:rPr>
          <w:spacing w:val="-1"/>
          <w:lang w:val="de-AT"/>
        </w:rPr>
        <w:t xml:space="preserve"> zakresie dawek do 40</w:t>
      </w:r>
      <w:r w:rsidR="00F15B64">
        <w:rPr>
          <w:spacing w:val="-2"/>
          <w:lang w:val="de-AT"/>
        </w:rPr>
        <w:t> </w:t>
      </w:r>
      <w:r w:rsidRPr="00941753">
        <w:rPr>
          <w:spacing w:val="-1"/>
          <w:lang w:val="de-AT"/>
        </w:rPr>
        <w:t>mg dwa razy na dobę.</w:t>
      </w:r>
      <w:r w:rsidRPr="00941753">
        <w:rPr>
          <w:spacing w:val="24"/>
          <w:lang w:val="de-AT"/>
        </w:rPr>
        <w:t xml:space="preserve"> </w:t>
      </w:r>
      <w:r w:rsidRPr="00941753">
        <w:rPr>
          <w:spacing w:val="-1"/>
          <w:lang w:val="de-AT"/>
        </w:rPr>
        <w:t xml:space="preserve">Powierzchnia pola pod krzywą zmian stężenia </w:t>
      </w:r>
      <w:r w:rsidRPr="00941753">
        <w:rPr>
          <w:lang w:val="de-AT"/>
        </w:rPr>
        <w:t>w</w:t>
      </w:r>
      <w:r w:rsidRPr="00941753">
        <w:rPr>
          <w:spacing w:val="-1"/>
          <w:lang w:val="de-AT"/>
        </w:rPr>
        <w:t xml:space="preserve"> osoczu </w:t>
      </w:r>
      <w:r w:rsidRPr="00941753">
        <w:rPr>
          <w:lang w:val="de-AT"/>
        </w:rPr>
        <w:t>w</w:t>
      </w:r>
      <w:r w:rsidRPr="00941753">
        <w:rPr>
          <w:spacing w:val="-1"/>
          <w:lang w:val="de-AT"/>
        </w:rPr>
        <w:t xml:space="preserve"> czasie zwiększa się podczas wielokrotnego</w:t>
      </w:r>
      <w:r w:rsidRPr="00941753">
        <w:rPr>
          <w:spacing w:val="22"/>
          <w:lang w:val="de-AT"/>
        </w:rPr>
        <w:t xml:space="preserve"> </w:t>
      </w:r>
      <w:r w:rsidRPr="00941753">
        <w:rPr>
          <w:spacing w:val="-1"/>
          <w:lang w:val="de-AT"/>
        </w:rPr>
        <w:t xml:space="preserve">podawania dawek ezomeprazolu. Zwiększenie to jest zależne od dawki </w:t>
      </w:r>
      <w:r w:rsidRPr="00941753">
        <w:rPr>
          <w:lang w:val="de-AT"/>
        </w:rPr>
        <w:t>i</w:t>
      </w:r>
      <w:r w:rsidRPr="00941753">
        <w:rPr>
          <w:spacing w:val="-1"/>
          <w:lang w:val="de-AT"/>
        </w:rPr>
        <w:t xml:space="preserve"> skutkuje nieliniowym</w:t>
      </w:r>
      <w:r w:rsidRPr="00941753">
        <w:rPr>
          <w:spacing w:val="20"/>
          <w:lang w:val="de-AT"/>
        </w:rPr>
        <w:t xml:space="preserve"> </w:t>
      </w:r>
      <w:r w:rsidRPr="00941753">
        <w:rPr>
          <w:spacing w:val="-1"/>
          <w:lang w:val="de-AT"/>
        </w:rPr>
        <w:t>(większym niż proporcjonalne do dawki) zwiększeniem AUC po wielokrotnym podawaniu leku. Ta</w:t>
      </w:r>
      <w:r w:rsidRPr="00941753">
        <w:rPr>
          <w:spacing w:val="22"/>
          <w:lang w:val="de-AT"/>
        </w:rPr>
        <w:t xml:space="preserve"> </w:t>
      </w:r>
      <w:r w:rsidRPr="00941753">
        <w:rPr>
          <w:spacing w:val="-1"/>
          <w:lang w:val="de-AT"/>
        </w:rPr>
        <w:t xml:space="preserve">zależność od czasu </w:t>
      </w:r>
      <w:r w:rsidRPr="00941753">
        <w:rPr>
          <w:lang w:val="de-AT"/>
        </w:rPr>
        <w:t>i</w:t>
      </w:r>
      <w:r w:rsidR="00F15B64">
        <w:rPr>
          <w:spacing w:val="-1"/>
          <w:lang w:val="de-AT"/>
        </w:rPr>
        <w:t> </w:t>
      </w:r>
      <w:r w:rsidRPr="00941753">
        <w:rPr>
          <w:spacing w:val="-1"/>
          <w:lang w:val="de-AT"/>
        </w:rPr>
        <w:t xml:space="preserve">dawki wynika ze zmniejszenia </w:t>
      </w:r>
      <w:r w:rsidRPr="00941753">
        <w:rPr>
          <w:spacing w:val="-2"/>
          <w:lang w:val="de-AT"/>
        </w:rPr>
        <w:t>metabolizmu</w:t>
      </w:r>
      <w:r w:rsidRPr="00941753">
        <w:rPr>
          <w:spacing w:val="-1"/>
          <w:lang w:val="de-AT"/>
        </w:rPr>
        <w:t xml:space="preserve"> pierwszego przejścia oraz klirensu</w:t>
      </w:r>
      <w:r w:rsidRPr="00941753">
        <w:rPr>
          <w:spacing w:val="34"/>
          <w:lang w:val="de-AT"/>
        </w:rPr>
        <w:t xml:space="preserve"> </w:t>
      </w:r>
      <w:r w:rsidRPr="00941753">
        <w:rPr>
          <w:spacing w:val="-1"/>
          <w:lang w:val="de-AT"/>
        </w:rPr>
        <w:t>ogólnoustrojowego, co prawdopodobnie jest spowodowane hamowaniem izoenzymu CYP2C19 przez</w:t>
      </w:r>
      <w:r w:rsidRPr="00941753">
        <w:rPr>
          <w:spacing w:val="28"/>
          <w:lang w:val="de-AT"/>
        </w:rPr>
        <w:t xml:space="preserve"> </w:t>
      </w:r>
      <w:r w:rsidRPr="00941753">
        <w:rPr>
          <w:spacing w:val="-1"/>
          <w:lang w:val="de-AT"/>
        </w:rPr>
        <w:t xml:space="preserve">ezomeprazol </w:t>
      </w:r>
      <w:r w:rsidR="00F15B64">
        <w:rPr>
          <w:spacing w:val="-1"/>
          <w:lang w:val="de-AT"/>
        </w:rPr>
        <w:t>i </w:t>
      </w:r>
      <w:r w:rsidRPr="00941753">
        <w:rPr>
          <w:spacing w:val="-1"/>
          <w:lang w:val="de-AT"/>
        </w:rPr>
        <w:t>(lub) jego metabolit sulfonowy.</w:t>
      </w:r>
    </w:p>
    <w:p w14:paraId="54CA7108" w14:textId="77777777" w:rsidR="006E63BD" w:rsidRPr="00941753" w:rsidRDefault="006E63BD" w:rsidP="006E63BD">
      <w:pPr>
        <w:rPr>
          <w:rFonts w:ascii="Times New Roman" w:eastAsia="Times New Roman" w:hAnsi="Times New Roman"/>
          <w:lang w:val="de-AT"/>
        </w:rPr>
      </w:pPr>
    </w:p>
    <w:p w14:paraId="755F1DCA" w14:textId="77777777" w:rsidR="006E63BD" w:rsidRPr="00941753" w:rsidRDefault="006E63BD" w:rsidP="006E63BD">
      <w:pPr>
        <w:pStyle w:val="BodyText"/>
        <w:spacing w:line="252" w:lineRule="exact"/>
        <w:ind w:left="0"/>
        <w:rPr>
          <w:lang w:val="de-AT"/>
        </w:rPr>
      </w:pPr>
      <w:r w:rsidRPr="00941753">
        <w:rPr>
          <w:spacing w:val="-1"/>
          <w:u w:val="single" w:color="000000"/>
          <w:lang w:val="de-AT"/>
        </w:rPr>
        <w:t>Szczególne populacje pacjentów</w:t>
      </w:r>
    </w:p>
    <w:p w14:paraId="5D06BF13" w14:textId="77777777" w:rsidR="006E63BD" w:rsidRPr="00941753" w:rsidRDefault="006E63BD" w:rsidP="006E63BD">
      <w:pPr>
        <w:spacing w:line="252" w:lineRule="exact"/>
        <w:rPr>
          <w:rFonts w:ascii="Times New Roman" w:eastAsia="Times New Roman" w:hAnsi="Times New Roman"/>
          <w:lang w:val="de-AT"/>
        </w:rPr>
      </w:pPr>
      <w:r w:rsidRPr="00941753">
        <w:rPr>
          <w:rFonts w:ascii="Times New Roman" w:hAnsi="Times New Roman"/>
          <w:i/>
          <w:spacing w:val="-1"/>
          <w:u w:val="single" w:color="000000"/>
          <w:lang w:val="de-AT"/>
        </w:rPr>
        <w:t>Osoby wolno metabolizujące leki</w:t>
      </w:r>
    </w:p>
    <w:p w14:paraId="66DD1CEF" w14:textId="77777777" w:rsidR="006E63BD" w:rsidRPr="00941753" w:rsidRDefault="006E63BD" w:rsidP="00BB3142">
      <w:pPr>
        <w:pStyle w:val="BodyText"/>
        <w:spacing w:before="1" w:line="252" w:lineRule="exact"/>
        <w:ind w:left="0"/>
        <w:rPr>
          <w:lang w:val="de-AT"/>
        </w:rPr>
      </w:pPr>
      <w:r w:rsidRPr="00941753">
        <w:rPr>
          <w:lang w:val="de-AT"/>
        </w:rPr>
        <w:t>W</w:t>
      </w:r>
      <w:r w:rsidRPr="00941753">
        <w:rPr>
          <w:spacing w:val="-1"/>
          <w:lang w:val="de-AT"/>
        </w:rPr>
        <w:t xml:space="preserve"> przybliżeniu 2,9±1,5% populacji nie ma czynnego izoenzymu CYP2C19; osoby te określane są</w:t>
      </w:r>
      <w:r w:rsidR="00F15B64">
        <w:rPr>
          <w:spacing w:val="-1"/>
          <w:lang w:val="de-AT"/>
        </w:rPr>
        <w:t xml:space="preserve"> </w:t>
      </w:r>
      <w:r w:rsidRPr="00941753">
        <w:rPr>
          <w:spacing w:val="-1"/>
          <w:lang w:val="de-AT"/>
        </w:rPr>
        <w:t xml:space="preserve">jako wolno metabolizujące. </w:t>
      </w:r>
      <w:r w:rsidRPr="00941753">
        <w:rPr>
          <w:lang w:val="de-AT"/>
        </w:rPr>
        <w:t>U</w:t>
      </w:r>
      <w:r w:rsidRPr="00941753">
        <w:rPr>
          <w:spacing w:val="-1"/>
          <w:lang w:val="de-AT"/>
        </w:rPr>
        <w:t xml:space="preserve"> tych osób metabolizm ezomeprazolu jest prawdopodobnie katalizowany</w:t>
      </w:r>
      <w:r w:rsidRPr="00941753">
        <w:rPr>
          <w:spacing w:val="28"/>
          <w:lang w:val="de-AT"/>
        </w:rPr>
        <w:t xml:space="preserve"> </w:t>
      </w:r>
      <w:r w:rsidRPr="00941753">
        <w:rPr>
          <w:spacing w:val="-1"/>
          <w:lang w:val="de-AT"/>
        </w:rPr>
        <w:t xml:space="preserve">głównie przez enzym CYP3A4. Po wielokrotnym podawaniu ezomeprazolu </w:t>
      </w:r>
      <w:r w:rsidRPr="00941753">
        <w:rPr>
          <w:lang w:val="de-AT"/>
        </w:rPr>
        <w:t>w</w:t>
      </w:r>
      <w:r w:rsidRPr="00941753">
        <w:rPr>
          <w:spacing w:val="-1"/>
          <w:lang w:val="de-AT"/>
        </w:rPr>
        <w:t xml:space="preserve"> dawce 40</w:t>
      </w:r>
      <w:r w:rsidR="00F15B64">
        <w:rPr>
          <w:spacing w:val="-1"/>
          <w:lang w:val="de-AT"/>
        </w:rPr>
        <w:t> </w:t>
      </w:r>
      <w:r w:rsidRPr="00941753">
        <w:rPr>
          <w:spacing w:val="-1"/>
          <w:lang w:val="de-AT"/>
        </w:rPr>
        <w:t>mg</w:t>
      </w:r>
      <w:r w:rsidRPr="00941753">
        <w:rPr>
          <w:spacing w:val="-2"/>
          <w:lang w:val="de-AT"/>
        </w:rPr>
        <w:t xml:space="preserve"> </w:t>
      </w:r>
      <w:r w:rsidRPr="00941753">
        <w:rPr>
          <w:spacing w:val="-1"/>
          <w:lang w:val="de-AT"/>
        </w:rPr>
        <w:t>raz</w:t>
      </w:r>
      <w:r w:rsidRPr="00941753">
        <w:rPr>
          <w:spacing w:val="-2"/>
          <w:lang w:val="de-AT"/>
        </w:rPr>
        <w:t xml:space="preserve"> </w:t>
      </w:r>
      <w:r w:rsidR="009F3956">
        <w:rPr>
          <w:spacing w:val="-2"/>
          <w:lang w:val="de-AT"/>
        </w:rPr>
        <w:br/>
      </w:r>
      <w:r w:rsidRPr="00941753">
        <w:rPr>
          <w:spacing w:val="-1"/>
          <w:lang w:val="de-AT"/>
        </w:rPr>
        <w:t>na</w:t>
      </w:r>
      <w:r w:rsidRPr="00941753">
        <w:rPr>
          <w:spacing w:val="24"/>
          <w:lang w:val="de-AT"/>
        </w:rPr>
        <w:t xml:space="preserve"> </w:t>
      </w:r>
      <w:r w:rsidRPr="00941753">
        <w:rPr>
          <w:spacing w:val="-1"/>
          <w:lang w:val="de-AT"/>
        </w:rPr>
        <w:t xml:space="preserve">dobę średnia powierzchnia pola pod krzywą zmian stężenia </w:t>
      </w:r>
      <w:r w:rsidRPr="00941753">
        <w:rPr>
          <w:lang w:val="de-AT"/>
        </w:rPr>
        <w:t>w</w:t>
      </w:r>
      <w:r w:rsidRPr="00941753">
        <w:rPr>
          <w:spacing w:val="-1"/>
          <w:lang w:val="de-AT"/>
        </w:rPr>
        <w:t xml:space="preserve"> osoczu </w:t>
      </w:r>
      <w:r w:rsidRPr="00941753">
        <w:rPr>
          <w:lang w:val="de-AT"/>
        </w:rPr>
        <w:t>w</w:t>
      </w:r>
      <w:r w:rsidRPr="00941753">
        <w:rPr>
          <w:spacing w:val="-1"/>
          <w:lang w:val="de-AT"/>
        </w:rPr>
        <w:t xml:space="preserve"> czasie była </w:t>
      </w:r>
      <w:r w:rsidRPr="00941753">
        <w:rPr>
          <w:lang w:val="de-AT"/>
        </w:rPr>
        <w:t>w</w:t>
      </w:r>
      <w:r w:rsidRPr="00941753">
        <w:rPr>
          <w:spacing w:val="-1"/>
          <w:lang w:val="de-AT"/>
        </w:rPr>
        <w:t xml:space="preserve"> przybliżeniu </w:t>
      </w:r>
      <w:r w:rsidR="009F3956">
        <w:rPr>
          <w:spacing w:val="-1"/>
          <w:lang w:val="de-AT"/>
        </w:rPr>
        <w:br/>
      </w:r>
      <w:r w:rsidRPr="00941753">
        <w:rPr>
          <w:lang w:val="de-AT"/>
        </w:rPr>
        <w:t>o</w:t>
      </w:r>
      <w:r w:rsidRPr="00941753">
        <w:rPr>
          <w:spacing w:val="25"/>
          <w:lang w:val="de-AT"/>
        </w:rPr>
        <w:t xml:space="preserve"> </w:t>
      </w:r>
      <w:r w:rsidRPr="00941753">
        <w:rPr>
          <w:spacing w:val="-1"/>
          <w:lang w:val="de-AT"/>
        </w:rPr>
        <w:t xml:space="preserve">100% większa </w:t>
      </w:r>
      <w:r w:rsidRPr="00941753">
        <w:rPr>
          <w:lang w:val="de-AT"/>
        </w:rPr>
        <w:t>u</w:t>
      </w:r>
      <w:r w:rsidRPr="00941753">
        <w:rPr>
          <w:spacing w:val="-1"/>
          <w:lang w:val="de-AT"/>
        </w:rPr>
        <w:t xml:space="preserve"> osób wolno metabolizujących niż </w:t>
      </w:r>
      <w:r w:rsidRPr="00941753">
        <w:rPr>
          <w:lang w:val="de-AT"/>
        </w:rPr>
        <w:t>u</w:t>
      </w:r>
      <w:r w:rsidRPr="00941753">
        <w:rPr>
          <w:spacing w:val="-1"/>
          <w:lang w:val="de-AT"/>
        </w:rPr>
        <w:t xml:space="preserve"> osób </w:t>
      </w:r>
      <w:r w:rsidRPr="00941753">
        <w:rPr>
          <w:lang w:val="de-AT"/>
        </w:rPr>
        <w:t>z</w:t>
      </w:r>
      <w:r w:rsidRPr="00941753">
        <w:rPr>
          <w:spacing w:val="-1"/>
          <w:lang w:val="de-AT"/>
        </w:rPr>
        <w:t xml:space="preserve"> czynnym izoenzymem CYP2C19 (osoby</w:t>
      </w:r>
      <w:r w:rsidRPr="00941753">
        <w:rPr>
          <w:spacing w:val="20"/>
          <w:lang w:val="de-AT"/>
        </w:rPr>
        <w:t xml:space="preserve"> </w:t>
      </w:r>
      <w:r w:rsidRPr="00941753">
        <w:rPr>
          <w:spacing w:val="-1"/>
          <w:lang w:val="de-AT"/>
        </w:rPr>
        <w:t xml:space="preserve">szybko metabolizujące). Średnie maksymalne stężenia </w:t>
      </w:r>
      <w:r w:rsidRPr="00941753">
        <w:rPr>
          <w:lang w:val="de-AT"/>
        </w:rPr>
        <w:t>w</w:t>
      </w:r>
      <w:r w:rsidRPr="00941753">
        <w:rPr>
          <w:spacing w:val="-1"/>
          <w:lang w:val="de-AT"/>
        </w:rPr>
        <w:t xml:space="preserve"> osoczu były </w:t>
      </w:r>
      <w:r w:rsidRPr="00941753">
        <w:rPr>
          <w:lang w:val="de-AT"/>
        </w:rPr>
        <w:t>o</w:t>
      </w:r>
      <w:r w:rsidRPr="00941753">
        <w:rPr>
          <w:spacing w:val="-1"/>
          <w:lang w:val="de-AT"/>
        </w:rPr>
        <w:t xml:space="preserve"> 60% większe.</w:t>
      </w:r>
    </w:p>
    <w:p w14:paraId="4BABDF48" w14:textId="77777777" w:rsidR="006E63BD" w:rsidRPr="00941753" w:rsidRDefault="006E63BD" w:rsidP="006E63BD">
      <w:pPr>
        <w:pStyle w:val="BodyText"/>
        <w:spacing w:line="252" w:lineRule="exact"/>
        <w:ind w:left="0"/>
        <w:rPr>
          <w:lang w:val="de-AT"/>
        </w:rPr>
      </w:pPr>
      <w:r w:rsidRPr="00941753">
        <w:rPr>
          <w:spacing w:val="-1"/>
          <w:lang w:val="de-AT"/>
        </w:rPr>
        <w:t>Te wyniki nie mają znaczenia praktycznego dla dawkowania ezomeprazolu.</w:t>
      </w:r>
    </w:p>
    <w:p w14:paraId="1BA19A8F" w14:textId="77777777" w:rsidR="006E63BD" w:rsidRPr="00941753" w:rsidRDefault="006E63BD" w:rsidP="006E63BD">
      <w:pPr>
        <w:rPr>
          <w:rFonts w:ascii="Times New Roman" w:eastAsia="Times New Roman" w:hAnsi="Times New Roman"/>
          <w:lang w:val="de-AT"/>
        </w:rPr>
      </w:pPr>
    </w:p>
    <w:p w14:paraId="21B32BC7" w14:textId="77777777" w:rsidR="006E63BD" w:rsidRPr="00941753" w:rsidRDefault="006E63BD" w:rsidP="006E63BD">
      <w:pPr>
        <w:spacing w:line="252" w:lineRule="exact"/>
        <w:rPr>
          <w:rFonts w:ascii="Times New Roman" w:eastAsia="Times New Roman" w:hAnsi="Times New Roman"/>
          <w:lang w:val="de-AT"/>
        </w:rPr>
      </w:pPr>
      <w:r w:rsidRPr="00941753">
        <w:rPr>
          <w:rFonts w:ascii="Times New Roman" w:hAnsi="Times New Roman"/>
          <w:i/>
          <w:u w:val="single" w:color="000000"/>
          <w:lang w:val="de-AT"/>
        </w:rPr>
        <w:t>Płeć</w:t>
      </w:r>
    </w:p>
    <w:p w14:paraId="71A3443C" w14:textId="77777777" w:rsidR="006E63BD" w:rsidRPr="00941753" w:rsidRDefault="006E63BD" w:rsidP="00BB3142">
      <w:pPr>
        <w:pStyle w:val="BodyText"/>
        <w:ind w:left="0" w:right="455"/>
        <w:rPr>
          <w:lang w:val="de-AT"/>
        </w:rPr>
      </w:pPr>
      <w:r w:rsidRPr="00941753">
        <w:rPr>
          <w:spacing w:val="-1"/>
          <w:lang w:val="de-AT"/>
        </w:rPr>
        <w:t>Po podaniu dawki pojedynczej 40</w:t>
      </w:r>
      <w:r w:rsidR="00F15B64">
        <w:rPr>
          <w:spacing w:val="-1"/>
          <w:lang w:val="de-AT"/>
        </w:rPr>
        <w:t> </w:t>
      </w:r>
      <w:r w:rsidRPr="00941753">
        <w:rPr>
          <w:spacing w:val="-1"/>
          <w:lang w:val="de-AT"/>
        </w:rPr>
        <w:t>mg</w:t>
      </w:r>
      <w:r w:rsidRPr="00941753">
        <w:rPr>
          <w:spacing w:val="-2"/>
          <w:lang w:val="de-AT"/>
        </w:rPr>
        <w:t xml:space="preserve"> </w:t>
      </w:r>
      <w:r w:rsidRPr="00941753">
        <w:rPr>
          <w:spacing w:val="-1"/>
          <w:lang w:val="de-AT"/>
        </w:rPr>
        <w:t>ezomeprazolu średnia powierzchnia pola pod krzywą zmian</w:t>
      </w:r>
      <w:r w:rsidRPr="00941753">
        <w:rPr>
          <w:spacing w:val="24"/>
          <w:lang w:val="de-AT"/>
        </w:rPr>
        <w:t xml:space="preserve"> </w:t>
      </w:r>
      <w:r w:rsidRPr="00941753">
        <w:rPr>
          <w:spacing w:val="-1"/>
          <w:lang w:val="de-AT"/>
        </w:rPr>
        <w:t xml:space="preserve">stężenia leku </w:t>
      </w:r>
      <w:r w:rsidRPr="00941753">
        <w:rPr>
          <w:lang w:val="de-AT"/>
        </w:rPr>
        <w:t>w</w:t>
      </w:r>
      <w:r w:rsidRPr="00941753">
        <w:rPr>
          <w:spacing w:val="-1"/>
          <w:lang w:val="de-AT"/>
        </w:rPr>
        <w:t xml:space="preserve"> osoczu </w:t>
      </w:r>
      <w:r w:rsidRPr="00941753">
        <w:rPr>
          <w:lang w:val="de-AT"/>
        </w:rPr>
        <w:t>w</w:t>
      </w:r>
      <w:r w:rsidRPr="00941753">
        <w:rPr>
          <w:spacing w:val="-1"/>
          <w:lang w:val="de-AT"/>
        </w:rPr>
        <w:t xml:space="preserve"> czasie, jest </w:t>
      </w:r>
      <w:r w:rsidRPr="00941753">
        <w:rPr>
          <w:lang w:val="de-AT"/>
        </w:rPr>
        <w:t>w</w:t>
      </w:r>
      <w:r w:rsidRPr="00941753">
        <w:rPr>
          <w:spacing w:val="-1"/>
          <w:lang w:val="de-AT"/>
        </w:rPr>
        <w:t xml:space="preserve"> przybliżeniu </w:t>
      </w:r>
      <w:r w:rsidRPr="00941753">
        <w:rPr>
          <w:lang w:val="de-AT"/>
        </w:rPr>
        <w:t>o</w:t>
      </w:r>
      <w:r w:rsidRPr="00941753">
        <w:rPr>
          <w:spacing w:val="-1"/>
          <w:lang w:val="de-AT"/>
        </w:rPr>
        <w:t xml:space="preserve"> 30% większa </w:t>
      </w:r>
      <w:r w:rsidRPr="00941753">
        <w:rPr>
          <w:lang w:val="de-AT"/>
        </w:rPr>
        <w:t>u</w:t>
      </w:r>
      <w:r w:rsidRPr="00941753">
        <w:rPr>
          <w:spacing w:val="-1"/>
          <w:lang w:val="de-AT"/>
        </w:rPr>
        <w:t xml:space="preserve"> kobiet niż </w:t>
      </w:r>
      <w:r w:rsidRPr="00941753">
        <w:rPr>
          <w:lang w:val="de-AT"/>
        </w:rPr>
        <w:t>u</w:t>
      </w:r>
      <w:r w:rsidRPr="00941753">
        <w:rPr>
          <w:spacing w:val="-1"/>
          <w:lang w:val="de-AT"/>
        </w:rPr>
        <w:t xml:space="preserve"> mężczyzn. Nie</w:t>
      </w:r>
      <w:r w:rsidRPr="00941753">
        <w:rPr>
          <w:spacing w:val="22"/>
          <w:lang w:val="de-AT"/>
        </w:rPr>
        <w:t xml:space="preserve"> </w:t>
      </w:r>
      <w:r w:rsidRPr="00941753">
        <w:rPr>
          <w:spacing w:val="-1"/>
          <w:lang w:val="de-AT"/>
        </w:rPr>
        <w:t>obserwuje się żadnych różnic międzypłciowych po podawaniu wielokrotnym pojedynczych dawek</w:t>
      </w:r>
      <w:r w:rsidRPr="00941753">
        <w:rPr>
          <w:spacing w:val="29"/>
          <w:lang w:val="de-AT"/>
        </w:rPr>
        <w:t xml:space="preserve"> </w:t>
      </w:r>
      <w:r w:rsidRPr="00941753">
        <w:rPr>
          <w:spacing w:val="-1"/>
          <w:lang w:val="de-AT"/>
        </w:rPr>
        <w:t xml:space="preserve">dobowych, </w:t>
      </w:r>
      <w:r w:rsidRPr="00941753">
        <w:rPr>
          <w:lang w:val="de-AT"/>
        </w:rPr>
        <w:t>w</w:t>
      </w:r>
      <w:r w:rsidRPr="00941753">
        <w:rPr>
          <w:spacing w:val="-1"/>
          <w:lang w:val="de-AT"/>
        </w:rPr>
        <w:t xml:space="preserve"> </w:t>
      </w:r>
      <w:r w:rsidRPr="00941753">
        <w:rPr>
          <w:spacing w:val="-2"/>
          <w:lang w:val="de-AT"/>
        </w:rPr>
        <w:t>zależności</w:t>
      </w:r>
      <w:r w:rsidRPr="00941753">
        <w:rPr>
          <w:spacing w:val="-1"/>
          <w:lang w:val="de-AT"/>
        </w:rPr>
        <w:t xml:space="preserve"> od płci.</w:t>
      </w:r>
    </w:p>
    <w:p w14:paraId="1F7DB4EC" w14:textId="77777777" w:rsidR="006E63BD" w:rsidRPr="00941753" w:rsidRDefault="006E63BD" w:rsidP="006E63BD">
      <w:pPr>
        <w:pStyle w:val="BodyText"/>
        <w:spacing w:line="252" w:lineRule="exact"/>
        <w:ind w:left="0"/>
        <w:rPr>
          <w:lang w:val="de-AT"/>
        </w:rPr>
      </w:pPr>
      <w:r w:rsidRPr="00941753">
        <w:rPr>
          <w:spacing w:val="-1"/>
          <w:lang w:val="de-AT"/>
        </w:rPr>
        <w:t>Te wyniki nie mają znaczenia praktycznego dla dawkowania ezomeprazolu.</w:t>
      </w:r>
    </w:p>
    <w:p w14:paraId="349296C7" w14:textId="77777777" w:rsidR="006E63BD" w:rsidRPr="00941753" w:rsidRDefault="006E63BD" w:rsidP="006E63BD">
      <w:pPr>
        <w:rPr>
          <w:rFonts w:ascii="Times New Roman" w:eastAsia="Times New Roman" w:hAnsi="Times New Roman"/>
          <w:lang w:val="de-AT"/>
        </w:rPr>
      </w:pPr>
    </w:p>
    <w:p w14:paraId="76AF3059" w14:textId="77777777" w:rsidR="006E63BD" w:rsidRPr="00941753" w:rsidRDefault="006E63BD" w:rsidP="00A945ED">
      <w:pPr>
        <w:keepNext/>
        <w:keepLines/>
        <w:spacing w:line="252" w:lineRule="exact"/>
        <w:rPr>
          <w:rFonts w:ascii="Times New Roman" w:eastAsia="Times New Roman" w:hAnsi="Times New Roman"/>
          <w:lang w:val="de-AT"/>
        </w:rPr>
      </w:pPr>
      <w:r w:rsidRPr="00941753">
        <w:rPr>
          <w:rFonts w:ascii="Times New Roman" w:hAnsi="Times New Roman"/>
          <w:i/>
          <w:spacing w:val="-1"/>
          <w:u w:val="single" w:color="000000"/>
          <w:lang w:val="de-AT"/>
        </w:rPr>
        <w:t>Zaburzenia czynności wątroby</w:t>
      </w:r>
    </w:p>
    <w:p w14:paraId="39DEC14A" w14:textId="77777777" w:rsidR="006E63BD" w:rsidRPr="00941753" w:rsidRDefault="006E63BD" w:rsidP="006E63BD">
      <w:pPr>
        <w:pStyle w:val="BodyText"/>
        <w:ind w:left="0" w:right="167"/>
        <w:rPr>
          <w:lang w:val="de-AT"/>
        </w:rPr>
      </w:pPr>
      <w:r w:rsidRPr="00941753">
        <w:rPr>
          <w:spacing w:val="-1"/>
          <w:lang w:val="de-AT"/>
        </w:rPr>
        <w:t xml:space="preserve">Metabolizm ezomeprazolu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łagodnymi do umiarkowanych zaburzeniami czynności</w:t>
      </w:r>
      <w:r w:rsidRPr="00941753">
        <w:rPr>
          <w:spacing w:val="27"/>
          <w:lang w:val="de-AT"/>
        </w:rPr>
        <w:t xml:space="preserve"> </w:t>
      </w:r>
      <w:r w:rsidRPr="00941753">
        <w:rPr>
          <w:spacing w:val="-1"/>
          <w:lang w:val="de-AT"/>
        </w:rPr>
        <w:t xml:space="preserve">wątroby może być osłabiony. </w:t>
      </w:r>
      <w:r w:rsidR="00F15B64">
        <w:rPr>
          <w:spacing w:val="-1"/>
          <w:lang w:val="de-AT"/>
        </w:rPr>
        <w:t>Szybkość</w:t>
      </w:r>
      <w:r w:rsidRPr="00941753">
        <w:rPr>
          <w:spacing w:val="-1"/>
          <w:lang w:val="de-AT"/>
        </w:rPr>
        <w:t xml:space="preserve"> metabolizmu jest zmniejszone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ciężkimi</w:t>
      </w:r>
      <w:r w:rsidRPr="00941753">
        <w:rPr>
          <w:spacing w:val="29"/>
          <w:lang w:val="de-AT"/>
        </w:rPr>
        <w:t xml:space="preserve"> </w:t>
      </w:r>
      <w:r w:rsidRPr="00941753">
        <w:rPr>
          <w:spacing w:val="-1"/>
          <w:lang w:val="de-AT"/>
        </w:rPr>
        <w:t>zaburzeniami czynności wątroby, co powoduje podwojenie powierzchni pola pod krzywą zmian</w:t>
      </w:r>
      <w:r w:rsidRPr="00941753">
        <w:rPr>
          <w:spacing w:val="20"/>
          <w:lang w:val="de-AT"/>
        </w:rPr>
        <w:t xml:space="preserve"> </w:t>
      </w:r>
      <w:r w:rsidRPr="00941753">
        <w:rPr>
          <w:spacing w:val="-1"/>
          <w:lang w:val="de-AT"/>
        </w:rPr>
        <w:t xml:space="preserve">stężenia ezomeprazolu </w:t>
      </w:r>
      <w:r w:rsidRPr="00941753">
        <w:rPr>
          <w:lang w:val="de-AT"/>
        </w:rPr>
        <w:t>w</w:t>
      </w:r>
      <w:r w:rsidRPr="00941753">
        <w:rPr>
          <w:spacing w:val="-1"/>
          <w:lang w:val="de-AT"/>
        </w:rPr>
        <w:t xml:space="preserve"> osoczu </w:t>
      </w:r>
      <w:r w:rsidRPr="00941753">
        <w:rPr>
          <w:lang w:val="de-AT"/>
        </w:rPr>
        <w:t>w</w:t>
      </w:r>
      <w:r w:rsidRPr="00941753">
        <w:rPr>
          <w:spacing w:val="-2"/>
          <w:lang w:val="de-AT"/>
        </w:rPr>
        <w:t xml:space="preserve"> </w:t>
      </w:r>
      <w:r w:rsidRPr="00941753">
        <w:rPr>
          <w:spacing w:val="-1"/>
          <w:lang w:val="de-AT"/>
        </w:rPr>
        <w:t xml:space="preserve">czasie. </w:t>
      </w:r>
      <w:r w:rsidRPr="00941753">
        <w:rPr>
          <w:lang w:val="de-AT"/>
        </w:rPr>
        <w:t>Z</w:t>
      </w:r>
      <w:r w:rsidRPr="00941753">
        <w:rPr>
          <w:spacing w:val="-1"/>
          <w:lang w:val="de-AT"/>
        </w:rPr>
        <w:t xml:space="preserve"> tego względu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ciężkimi zaburzeniami</w:t>
      </w:r>
      <w:r w:rsidRPr="00941753">
        <w:rPr>
          <w:spacing w:val="28"/>
          <w:lang w:val="de-AT"/>
        </w:rPr>
        <w:t xml:space="preserve"> </w:t>
      </w:r>
      <w:r w:rsidRPr="00941753">
        <w:rPr>
          <w:spacing w:val="-1"/>
          <w:lang w:val="de-AT"/>
        </w:rPr>
        <w:t>czynności wątroby nie należy przekraczać</w:t>
      </w:r>
      <w:r w:rsidRPr="00941753">
        <w:rPr>
          <w:spacing w:val="-2"/>
          <w:lang w:val="de-AT"/>
        </w:rPr>
        <w:t xml:space="preserve"> </w:t>
      </w:r>
      <w:r w:rsidRPr="00941753">
        <w:rPr>
          <w:spacing w:val="-1"/>
          <w:lang w:val="de-AT"/>
        </w:rPr>
        <w:t>dawki maksymalnej 20</w:t>
      </w:r>
      <w:r w:rsidR="00F15B64">
        <w:rPr>
          <w:spacing w:val="-1"/>
          <w:lang w:val="de-AT"/>
        </w:rPr>
        <w:t> </w:t>
      </w:r>
      <w:r w:rsidRPr="00941753">
        <w:rPr>
          <w:spacing w:val="-1"/>
          <w:lang w:val="de-AT"/>
        </w:rPr>
        <w:t>mg. Ezomeprazol lub jego główne</w:t>
      </w:r>
      <w:r w:rsidRPr="00941753">
        <w:rPr>
          <w:spacing w:val="24"/>
          <w:lang w:val="de-AT"/>
        </w:rPr>
        <w:t xml:space="preserve"> </w:t>
      </w:r>
      <w:r w:rsidRPr="00941753">
        <w:rPr>
          <w:spacing w:val="-1"/>
          <w:lang w:val="de-AT"/>
        </w:rPr>
        <w:t>metabolity nie wykazują jakiejkolwiek tendencji do kumulacji podczas podawania raz na dobę.</w:t>
      </w:r>
    </w:p>
    <w:p w14:paraId="31AA1092" w14:textId="77777777" w:rsidR="006E63BD" w:rsidRPr="00941753" w:rsidRDefault="006E63BD" w:rsidP="006E63BD">
      <w:pPr>
        <w:rPr>
          <w:rFonts w:ascii="Times New Roman" w:eastAsia="Times New Roman" w:hAnsi="Times New Roman"/>
          <w:lang w:val="de-AT"/>
        </w:rPr>
      </w:pPr>
    </w:p>
    <w:p w14:paraId="644A7EF6" w14:textId="77777777" w:rsidR="006E63BD" w:rsidRPr="00941753" w:rsidRDefault="006E63BD" w:rsidP="006E63BD">
      <w:pPr>
        <w:spacing w:line="252" w:lineRule="exact"/>
        <w:rPr>
          <w:rFonts w:ascii="Times New Roman" w:eastAsia="Times New Roman" w:hAnsi="Times New Roman"/>
          <w:lang w:val="de-AT"/>
        </w:rPr>
      </w:pPr>
      <w:r w:rsidRPr="00941753">
        <w:rPr>
          <w:rFonts w:ascii="Times New Roman" w:hAnsi="Times New Roman"/>
          <w:i/>
          <w:spacing w:val="-1"/>
          <w:u w:val="single" w:color="000000"/>
          <w:lang w:val="de-AT"/>
        </w:rPr>
        <w:t>Zaburzenia czynności nerek</w:t>
      </w:r>
    </w:p>
    <w:p w14:paraId="18F59FFA" w14:textId="77777777" w:rsidR="006E63BD" w:rsidRDefault="006E63BD" w:rsidP="006E63BD">
      <w:pPr>
        <w:pStyle w:val="BodyText"/>
        <w:ind w:left="0" w:right="280"/>
        <w:rPr>
          <w:spacing w:val="-1"/>
          <w:lang w:val="de-AT"/>
        </w:rPr>
      </w:pPr>
      <w:r w:rsidRPr="00941753">
        <w:rPr>
          <w:spacing w:val="-1"/>
          <w:lang w:val="de-AT"/>
        </w:rPr>
        <w:t xml:space="preserve">Nie przeprowadzano badań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zaburzeniami czynności nerek. Ze względu na</w:t>
      </w:r>
      <w:r w:rsidRPr="00941753">
        <w:rPr>
          <w:spacing w:val="-5"/>
          <w:lang w:val="de-AT"/>
        </w:rPr>
        <w:t xml:space="preserve"> </w:t>
      </w:r>
      <w:r w:rsidRPr="00941753">
        <w:rPr>
          <w:lang w:val="de-AT"/>
        </w:rPr>
        <w:t xml:space="preserve">to, </w:t>
      </w:r>
      <w:r w:rsidRPr="00941753">
        <w:rPr>
          <w:spacing w:val="-1"/>
          <w:lang w:val="de-AT"/>
        </w:rPr>
        <w:t>że nerki</w:t>
      </w:r>
      <w:r w:rsidRPr="00941753">
        <w:rPr>
          <w:spacing w:val="22"/>
          <w:lang w:val="de-AT"/>
        </w:rPr>
        <w:t xml:space="preserve"> </w:t>
      </w:r>
      <w:r w:rsidRPr="00941753">
        <w:rPr>
          <w:spacing w:val="-1"/>
          <w:lang w:val="de-AT"/>
        </w:rPr>
        <w:t>są odpowiedzialne za wydalanie metabolitów ezomeprazolu, lecz nie za eliminację związku</w:t>
      </w:r>
      <w:r w:rsidRPr="00941753">
        <w:rPr>
          <w:spacing w:val="20"/>
          <w:lang w:val="de-AT"/>
        </w:rPr>
        <w:t xml:space="preserve"> </w:t>
      </w:r>
      <w:r w:rsidRPr="00941753">
        <w:rPr>
          <w:spacing w:val="-1"/>
          <w:lang w:val="de-AT"/>
        </w:rPr>
        <w:t xml:space="preserve">macierzystego, nie przewiduje się zmian metabolizmu ezomeprazolu </w:t>
      </w:r>
      <w:r w:rsidRPr="00941753">
        <w:rPr>
          <w:lang w:val="de-AT"/>
        </w:rPr>
        <w:t>u</w:t>
      </w:r>
      <w:r w:rsidRPr="00941753">
        <w:rPr>
          <w:spacing w:val="-1"/>
          <w:lang w:val="de-AT"/>
        </w:rPr>
        <w:t xml:space="preserve"> pacjentów </w:t>
      </w:r>
      <w:r w:rsidRPr="00941753">
        <w:rPr>
          <w:lang w:val="de-AT"/>
        </w:rPr>
        <w:t>z</w:t>
      </w:r>
      <w:r w:rsidRPr="00941753">
        <w:rPr>
          <w:spacing w:val="-1"/>
          <w:lang w:val="de-AT"/>
        </w:rPr>
        <w:t xml:space="preserve"> zaburzeniami</w:t>
      </w:r>
      <w:r w:rsidRPr="00941753">
        <w:rPr>
          <w:spacing w:val="28"/>
          <w:lang w:val="de-AT"/>
        </w:rPr>
        <w:t xml:space="preserve"> </w:t>
      </w:r>
      <w:r w:rsidRPr="00941753">
        <w:rPr>
          <w:spacing w:val="-1"/>
          <w:lang w:val="de-AT"/>
        </w:rPr>
        <w:t>czynności nerek.</w:t>
      </w:r>
    </w:p>
    <w:p w14:paraId="2206EFEC" w14:textId="77777777" w:rsidR="006E63BD" w:rsidRPr="00941753" w:rsidRDefault="006E63BD" w:rsidP="006E63BD">
      <w:pPr>
        <w:pStyle w:val="BodyText"/>
        <w:ind w:left="0" w:right="280"/>
        <w:rPr>
          <w:lang w:val="de-AT"/>
        </w:rPr>
      </w:pPr>
    </w:p>
    <w:p w14:paraId="7F2EE9C0" w14:textId="77777777" w:rsidR="006E63BD" w:rsidRPr="00941753" w:rsidRDefault="006E63BD" w:rsidP="006E63BD">
      <w:pPr>
        <w:spacing w:before="50"/>
        <w:rPr>
          <w:rFonts w:ascii="Times New Roman" w:eastAsia="Times New Roman" w:hAnsi="Times New Roman"/>
          <w:lang w:val="de-AT"/>
        </w:rPr>
      </w:pPr>
      <w:r w:rsidRPr="00941753">
        <w:rPr>
          <w:rFonts w:ascii="Times New Roman" w:eastAsia="Times New Roman" w:hAnsi="Times New Roman"/>
          <w:i/>
          <w:spacing w:val="-1"/>
          <w:u w:val="single" w:color="000000"/>
          <w:lang w:val="de-AT"/>
        </w:rPr>
        <w:t xml:space="preserve">Pacjenci </w:t>
      </w:r>
      <w:r w:rsidRPr="00941753">
        <w:rPr>
          <w:rFonts w:ascii="Times New Roman" w:eastAsia="Times New Roman" w:hAnsi="Times New Roman"/>
          <w:i/>
          <w:u w:val="single" w:color="000000"/>
          <w:lang w:val="de-AT"/>
        </w:rPr>
        <w:t>w</w:t>
      </w:r>
      <w:r w:rsidRPr="00941753">
        <w:rPr>
          <w:rFonts w:ascii="Times New Roman" w:eastAsia="Times New Roman" w:hAnsi="Times New Roman"/>
          <w:i/>
          <w:spacing w:val="-1"/>
          <w:u w:val="single" w:color="000000"/>
          <w:lang w:val="de-AT"/>
        </w:rPr>
        <w:t xml:space="preserve"> podeszłym wieku (≥65</w:t>
      </w:r>
      <w:r w:rsidR="00F15B64">
        <w:rPr>
          <w:rFonts w:ascii="Times New Roman" w:eastAsia="Times New Roman" w:hAnsi="Times New Roman"/>
          <w:i/>
          <w:spacing w:val="-1"/>
          <w:u w:val="single" w:color="000000"/>
          <w:lang w:val="de-AT"/>
        </w:rPr>
        <w:t> </w:t>
      </w:r>
      <w:r w:rsidRPr="00941753">
        <w:rPr>
          <w:rFonts w:ascii="Times New Roman" w:eastAsia="Times New Roman" w:hAnsi="Times New Roman"/>
          <w:i/>
          <w:spacing w:val="-1"/>
          <w:u w:val="single" w:color="000000"/>
          <w:lang w:val="de-AT"/>
        </w:rPr>
        <w:t>lat)</w:t>
      </w:r>
    </w:p>
    <w:p w14:paraId="45CA73B8" w14:textId="77777777" w:rsidR="006E63BD" w:rsidRPr="00941753" w:rsidRDefault="006E63BD" w:rsidP="006E63BD">
      <w:pPr>
        <w:pStyle w:val="BodyText"/>
        <w:spacing w:before="1"/>
        <w:ind w:left="0"/>
        <w:rPr>
          <w:lang w:val="de-AT"/>
        </w:rPr>
      </w:pPr>
      <w:r w:rsidRPr="00941753">
        <w:rPr>
          <w:spacing w:val="-1"/>
          <w:lang w:val="de-AT"/>
        </w:rPr>
        <w:t xml:space="preserve">Metabolizm ezomeprazolu nie jest istotnie zmieniony </w:t>
      </w:r>
      <w:r w:rsidRPr="00941753">
        <w:rPr>
          <w:lang w:val="de-AT"/>
        </w:rPr>
        <w:t>u</w:t>
      </w:r>
      <w:r w:rsidRPr="00941753">
        <w:rPr>
          <w:spacing w:val="-1"/>
          <w:lang w:val="de-AT"/>
        </w:rPr>
        <w:t xml:space="preserve"> pacjentów </w:t>
      </w:r>
      <w:r w:rsidRPr="00941753">
        <w:rPr>
          <w:lang w:val="de-AT"/>
        </w:rPr>
        <w:t>w</w:t>
      </w:r>
      <w:r w:rsidRPr="00941753">
        <w:rPr>
          <w:spacing w:val="-1"/>
          <w:lang w:val="de-AT"/>
        </w:rPr>
        <w:t xml:space="preserve"> podeszłym wieku </w:t>
      </w:r>
      <w:r w:rsidRPr="00941753">
        <w:rPr>
          <w:spacing w:val="-2"/>
          <w:lang w:val="de-AT"/>
        </w:rPr>
        <w:t>(71-80</w:t>
      </w:r>
      <w:r w:rsidR="00F15B64">
        <w:rPr>
          <w:lang w:val="de-AT"/>
        </w:rPr>
        <w:t> </w:t>
      </w:r>
      <w:r w:rsidRPr="00941753">
        <w:rPr>
          <w:lang w:val="de-AT"/>
        </w:rPr>
        <w:t>lat).</w:t>
      </w:r>
    </w:p>
    <w:p w14:paraId="02C6352F" w14:textId="77777777" w:rsidR="006E63BD" w:rsidRPr="00EF3206" w:rsidRDefault="006E63BD" w:rsidP="006E63BD">
      <w:pPr>
        <w:spacing w:before="6"/>
        <w:rPr>
          <w:rFonts w:ascii="Times New Roman" w:eastAsia="Times New Roman" w:hAnsi="Times New Roman"/>
          <w:sz w:val="23"/>
          <w:szCs w:val="23"/>
          <w:lang w:val="de-AT"/>
        </w:rPr>
      </w:pPr>
    </w:p>
    <w:p w14:paraId="08F30FAA" w14:textId="77777777" w:rsidR="006E63BD" w:rsidRPr="00C36B04" w:rsidRDefault="006E63BD" w:rsidP="00F15B64">
      <w:pPr>
        <w:pStyle w:val="Heading1"/>
        <w:numPr>
          <w:ilvl w:val="1"/>
          <w:numId w:val="8"/>
        </w:numPr>
        <w:tabs>
          <w:tab w:val="left" w:pos="567"/>
        </w:tabs>
        <w:ind w:left="567"/>
        <w:jc w:val="left"/>
        <w:rPr>
          <w:b w:val="0"/>
          <w:bCs w:val="0"/>
        </w:rPr>
      </w:pPr>
      <w:proofErr w:type="spellStart"/>
      <w:r w:rsidRPr="00C36B04">
        <w:rPr>
          <w:spacing w:val="-1"/>
        </w:rPr>
        <w:t>Przedkliniczne</w:t>
      </w:r>
      <w:proofErr w:type="spellEnd"/>
      <w:r w:rsidRPr="00C36B04">
        <w:rPr>
          <w:spacing w:val="-1"/>
        </w:rPr>
        <w:t xml:space="preserve"> </w:t>
      </w:r>
      <w:proofErr w:type="spellStart"/>
      <w:r w:rsidRPr="00C36B04">
        <w:rPr>
          <w:spacing w:val="-1"/>
        </w:rPr>
        <w:t>dane</w:t>
      </w:r>
      <w:proofErr w:type="spellEnd"/>
      <w:r w:rsidRPr="00C36B04">
        <w:rPr>
          <w:spacing w:val="-1"/>
        </w:rPr>
        <w:t xml:space="preserve"> </w:t>
      </w:r>
      <w:r w:rsidRPr="00C36B04">
        <w:t>o</w:t>
      </w:r>
      <w:r w:rsidRPr="00C36B04">
        <w:rPr>
          <w:spacing w:val="-1"/>
        </w:rPr>
        <w:t xml:space="preserve"> </w:t>
      </w:r>
      <w:proofErr w:type="spellStart"/>
      <w:r w:rsidRPr="00C36B04">
        <w:rPr>
          <w:spacing w:val="-1"/>
        </w:rPr>
        <w:t>bezpieczeństwie</w:t>
      </w:r>
      <w:proofErr w:type="spellEnd"/>
    </w:p>
    <w:p w14:paraId="6FAC9A17" w14:textId="77777777" w:rsidR="006E63BD" w:rsidRPr="00EF3206" w:rsidRDefault="006E63BD" w:rsidP="006E63BD">
      <w:pPr>
        <w:spacing w:before="1"/>
        <w:rPr>
          <w:rFonts w:ascii="Times New Roman" w:eastAsia="Times New Roman" w:hAnsi="Times New Roman"/>
          <w:b/>
          <w:bCs/>
          <w:sz w:val="23"/>
          <w:szCs w:val="23"/>
        </w:rPr>
      </w:pPr>
    </w:p>
    <w:p w14:paraId="4BA05111" w14:textId="77777777" w:rsidR="006E63BD" w:rsidRPr="00EA1E7F" w:rsidRDefault="006E63BD" w:rsidP="00C36B04">
      <w:pPr>
        <w:pStyle w:val="BodyText"/>
        <w:spacing w:line="246" w:lineRule="auto"/>
        <w:ind w:left="0" w:right="12"/>
        <w:rPr>
          <w:lang w:val="pl-PL"/>
        </w:rPr>
      </w:pPr>
      <w:r w:rsidRPr="00EA1E7F">
        <w:rPr>
          <w:spacing w:val="-1"/>
          <w:lang w:val="pl-PL"/>
        </w:rPr>
        <w:t xml:space="preserve">Dane niekliniczne wynikające </w:t>
      </w:r>
      <w:r w:rsidRPr="00EA1E7F">
        <w:rPr>
          <w:lang w:val="pl-PL"/>
        </w:rPr>
        <w:t>z</w:t>
      </w:r>
      <w:r w:rsidRPr="00EA1E7F">
        <w:rPr>
          <w:spacing w:val="-1"/>
          <w:lang w:val="pl-PL"/>
        </w:rPr>
        <w:t xml:space="preserve"> konwencjonalnych badań farmakologicznych dotyczących</w:t>
      </w:r>
      <w:r w:rsidRPr="00EA1E7F">
        <w:rPr>
          <w:spacing w:val="25"/>
          <w:lang w:val="pl-PL"/>
        </w:rPr>
        <w:t xml:space="preserve"> </w:t>
      </w:r>
      <w:r w:rsidRPr="00EA1E7F">
        <w:rPr>
          <w:spacing w:val="-1"/>
          <w:lang w:val="pl-PL"/>
        </w:rPr>
        <w:t xml:space="preserve">bezpieczeństwa, toksyczności po podaniu </w:t>
      </w:r>
      <w:r w:rsidRPr="00EA1E7F">
        <w:rPr>
          <w:spacing w:val="-2"/>
          <w:lang w:val="pl-PL"/>
        </w:rPr>
        <w:t>wielokrotnym,</w:t>
      </w:r>
      <w:r w:rsidRPr="00EA1E7F">
        <w:rPr>
          <w:spacing w:val="-1"/>
          <w:lang w:val="pl-PL"/>
        </w:rPr>
        <w:t xml:space="preserve"> genotoksyczności oraz toksycznego wpływu</w:t>
      </w:r>
      <w:r w:rsidRPr="00EA1E7F">
        <w:rPr>
          <w:spacing w:val="34"/>
          <w:lang w:val="pl-PL"/>
        </w:rPr>
        <w:t xml:space="preserve"> </w:t>
      </w:r>
      <w:r w:rsidRPr="00EA1E7F">
        <w:rPr>
          <w:spacing w:val="-1"/>
          <w:lang w:val="pl-PL"/>
        </w:rPr>
        <w:t xml:space="preserve">na rozród </w:t>
      </w:r>
      <w:r w:rsidRPr="00EA1E7F">
        <w:rPr>
          <w:lang w:val="pl-PL"/>
        </w:rPr>
        <w:t>i</w:t>
      </w:r>
      <w:r w:rsidRPr="00EA1E7F">
        <w:rPr>
          <w:spacing w:val="-1"/>
          <w:lang w:val="pl-PL"/>
        </w:rPr>
        <w:t xml:space="preserve"> rozwój potomstwa, nie ujawniają szczególnego zagrożenia dla człowieka.</w:t>
      </w:r>
    </w:p>
    <w:p w14:paraId="6052D94F" w14:textId="77777777" w:rsidR="006E63BD" w:rsidRPr="00EA1E7F" w:rsidRDefault="006E63BD" w:rsidP="006E63BD">
      <w:pPr>
        <w:pStyle w:val="BodyText"/>
        <w:spacing w:line="246" w:lineRule="auto"/>
        <w:ind w:left="0" w:right="47"/>
        <w:rPr>
          <w:lang w:val="pl-PL"/>
        </w:rPr>
      </w:pPr>
      <w:r w:rsidRPr="00EA1E7F">
        <w:rPr>
          <w:spacing w:val="-1"/>
          <w:lang w:val="pl-PL"/>
        </w:rPr>
        <w:t xml:space="preserve">Działania niepożądane nie obserwowane </w:t>
      </w:r>
      <w:r w:rsidRPr="00EA1E7F">
        <w:rPr>
          <w:lang w:val="pl-PL"/>
        </w:rPr>
        <w:t>w</w:t>
      </w:r>
      <w:r w:rsidRPr="00EA1E7F">
        <w:rPr>
          <w:spacing w:val="-1"/>
          <w:lang w:val="pl-PL"/>
        </w:rPr>
        <w:t xml:space="preserve"> badaniach klinicznych, lecz stwierdzone </w:t>
      </w:r>
      <w:r w:rsidRPr="00EA1E7F">
        <w:rPr>
          <w:lang w:val="pl-PL"/>
        </w:rPr>
        <w:t>u</w:t>
      </w:r>
      <w:r w:rsidRPr="00EA1E7F">
        <w:rPr>
          <w:spacing w:val="-1"/>
          <w:lang w:val="pl-PL"/>
        </w:rPr>
        <w:t xml:space="preserve"> zwierząt przy</w:t>
      </w:r>
      <w:r w:rsidRPr="00EA1E7F">
        <w:rPr>
          <w:spacing w:val="29"/>
          <w:lang w:val="pl-PL"/>
        </w:rPr>
        <w:t xml:space="preserve"> </w:t>
      </w:r>
      <w:r w:rsidRPr="00EA1E7F">
        <w:rPr>
          <w:spacing w:val="-1"/>
          <w:lang w:val="pl-PL"/>
        </w:rPr>
        <w:t xml:space="preserve">poziomie narażenia na lek podobnym do poziomu narażenia na lek </w:t>
      </w:r>
      <w:r w:rsidRPr="00EA1E7F">
        <w:rPr>
          <w:lang w:val="pl-PL"/>
        </w:rPr>
        <w:t>w</w:t>
      </w:r>
      <w:r w:rsidRPr="00EA1E7F">
        <w:rPr>
          <w:spacing w:val="-1"/>
          <w:lang w:val="pl-PL"/>
        </w:rPr>
        <w:t xml:space="preserve"> dawkach klinicznych, które mogą</w:t>
      </w:r>
      <w:r w:rsidRPr="00EA1E7F">
        <w:rPr>
          <w:spacing w:val="28"/>
          <w:lang w:val="pl-PL"/>
        </w:rPr>
        <w:t xml:space="preserve"> </w:t>
      </w:r>
      <w:r w:rsidRPr="00EA1E7F">
        <w:rPr>
          <w:spacing w:val="-1"/>
          <w:lang w:val="pl-PL"/>
        </w:rPr>
        <w:t>mieć znaczenie dla klinicznego stosowania leku zamieszczono poniżej.</w:t>
      </w:r>
    </w:p>
    <w:p w14:paraId="65678742" w14:textId="77777777" w:rsidR="006E63BD" w:rsidRPr="00EA1E7F" w:rsidRDefault="006E63BD" w:rsidP="006E63BD">
      <w:pPr>
        <w:pStyle w:val="BodyText"/>
        <w:spacing w:line="246" w:lineRule="auto"/>
        <w:ind w:left="0" w:right="47"/>
        <w:rPr>
          <w:lang w:val="pl-PL"/>
        </w:rPr>
      </w:pPr>
      <w:r w:rsidRPr="00EA1E7F">
        <w:rPr>
          <w:lang w:val="pl-PL"/>
        </w:rPr>
        <w:t>W</w:t>
      </w:r>
      <w:r w:rsidRPr="00EA1E7F">
        <w:rPr>
          <w:spacing w:val="-1"/>
          <w:lang w:val="pl-PL"/>
        </w:rPr>
        <w:t xml:space="preserve"> badaniach dotyczących działania rakotwórczego przeprowadzonych na szczurach, którym podawano</w:t>
      </w:r>
      <w:r w:rsidRPr="00EA1E7F">
        <w:rPr>
          <w:spacing w:val="28"/>
          <w:lang w:val="pl-PL"/>
        </w:rPr>
        <w:t xml:space="preserve"> </w:t>
      </w:r>
      <w:r w:rsidRPr="00EA1E7F">
        <w:rPr>
          <w:spacing w:val="-1"/>
          <w:lang w:val="pl-PL"/>
        </w:rPr>
        <w:t xml:space="preserve">mieszaninę racemiczną, wykazano hiperplazję </w:t>
      </w:r>
      <w:r w:rsidRPr="00EA1E7F">
        <w:rPr>
          <w:lang w:val="pl-PL"/>
        </w:rPr>
        <w:t>i</w:t>
      </w:r>
      <w:r w:rsidRPr="00EA1E7F">
        <w:rPr>
          <w:spacing w:val="-1"/>
          <w:lang w:val="pl-PL"/>
        </w:rPr>
        <w:t xml:space="preserve"> rakowiaka komórek ECL </w:t>
      </w:r>
      <w:r w:rsidRPr="00EA1E7F">
        <w:rPr>
          <w:lang w:val="pl-PL"/>
        </w:rPr>
        <w:t>w</w:t>
      </w:r>
      <w:r w:rsidRPr="00EA1E7F">
        <w:rPr>
          <w:spacing w:val="-1"/>
          <w:lang w:val="pl-PL"/>
        </w:rPr>
        <w:t xml:space="preserve"> żołądku. Zmiany</w:t>
      </w:r>
      <w:r w:rsidRPr="00EA1E7F">
        <w:rPr>
          <w:spacing w:val="28"/>
          <w:lang w:val="pl-PL"/>
        </w:rPr>
        <w:t xml:space="preserve"> </w:t>
      </w:r>
      <w:r w:rsidRPr="00EA1E7F">
        <w:rPr>
          <w:spacing w:val="-1"/>
          <w:lang w:val="pl-PL"/>
        </w:rPr>
        <w:t xml:space="preserve">zaobserwowane </w:t>
      </w:r>
      <w:r w:rsidRPr="00EA1E7F">
        <w:rPr>
          <w:lang w:val="pl-PL"/>
        </w:rPr>
        <w:t>u</w:t>
      </w:r>
      <w:r w:rsidRPr="00EA1E7F">
        <w:rPr>
          <w:spacing w:val="-1"/>
          <w:lang w:val="pl-PL"/>
        </w:rPr>
        <w:t xml:space="preserve"> szczurów </w:t>
      </w:r>
      <w:r w:rsidRPr="00EA1E7F">
        <w:rPr>
          <w:lang w:val="pl-PL"/>
        </w:rPr>
        <w:t>w</w:t>
      </w:r>
      <w:r w:rsidRPr="00EA1E7F">
        <w:rPr>
          <w:spacing w:val="-1"/>
          <w:lang w:val="pl-PL"/>
        </w:rPr>
        <w:t xml:space="preserve"> żołądku były wynikiem</w:t>
      </w:r>
      <w:r w:rsidRPr="00EA1E7F">
        <w:rPr>
          <w:spacing w:val="2"/>
          <w:lang w:val="pl-PL"/>
        </w:rPr>
        <w:t xml:space="preserve"> </w:t>
      </w:r>
      <w:r w:rsidRPr="00EA1E7F">
        <w:rPr>
          <w:spacing w:val="-1"/>
          <w:lang w:val="pl-PL"/>
        </w:rPr>
        <w:t>przewlekłej, znacznej hipergastrynemii, wtórnej</w:t>
      </w:r>
      <w:r w:rsidRPr="00EA1E7F">
        <w:rPr>
          <w:spacing w:val="28"/>
          <w:lang w:val="pl-PL"/>
        </w:rPr>
        <w:t xml:space="preserve"> </w:t>
      </w:r>
      <w:r w:rsidRPr="00EA1E7F">
        <w:rPr>
          <w:spacing w:val="-1"/>
          <w:lang w:val="pl-PL"/>
        </w:rPr>
        <w:t xml:space="preserve">do zmniejszenia wytwarzania kwasu solnego </w:t>
      </w:r>
      <w:r w:rsidRPr="00EA1E7F">
        <w:rPr>
          <w:lang w:val="pl-PL"/>
        </w:rPr>
        <w:t>w</w:t>
      </w:r>
      <w:r w:rsidRPr="00EA1E7F">
        <w:rPr>
          <w:spacing w:val="-1"/>
          <w:lang w:val="pl-PL"/>
        </w:rPr>
        <w:t xml:space="preserve"> żołądku </w:t>
      </w:r>
      <w:r w:rsidRPr="00EA1E7F">
        <w:rPr>
          <w:lang w:val="pl-PL"/>
        </w:rPr>
        <w:t>i</w:t>
      </w:r>
      <w:r w:rsidRPr="00EA1E7F">
        <w:rPr>
          <w:spacing w:val="-1"/>
          <w:lang w:val="pl-PL"/>
        </w:rPr>
        <w:t xml:space="preserve"> obserwuje się je </w:t>
      </w:r>
      <w:r w:rsidR="009F3956">
        <w:rPr>
          <w:spacing w:val="-1"/>
          <w:lang w:val="pl-PL"/>
        </w:rPr>
        <w:br/>
      </w:r>
      <w:r w:rsidRPr="00EA1E7F">
        <w:rPr>
          <w:lang w:val="pl-PL"/>
        </w:rPr>
        <w:t>u</w:t>
      </w:r>
      <w:r w:rsidRPr="00EA1E7F">
        <w:rPr>
          <w:spacing w:val="-1"/>
          <w:lang w:val="pl-PL"/>
        </w:rPr>
        <w:t xml:space="preserve"> szczurów po </w:t>
      </w:r>
      <w:r w:rsidRPr="00EA1E7F">
        <w:rPr>
          <w:spacing w:val="-2"/>
          <w:lang w:val="pl-PL"/>
        </w:rPr>
        <w:t>długotrwałym</w:t>
      </w:r>
      <w:r w:rsidRPr="00EA1E7F">
        <w:rPr>
          <w:spacing w:val="33"/>
          <w:lang w:val="pl-PL"/>
        </w:rPr>
        <w:t xml:space="preserve"> </w:t>
      </w:r>
      <w:r w:rsidRPr="00EA1E7F">
        <w:rPr>
          <w:spacing w:val="-1"/>
          <w:lang w:val="pl-PL"/>
        </w:rPr>
        <w:t xml:space="preserve">stosowaniu leków zmniejszających wydzielanie kwasu solnego </w:t>
      </w:r>
      <w:r w:rsidR="009F3956">
        <w:rPr>
          <w:spacing w:val="-1"/>
          <w:lang w:val="pl-PL"/>
        </w:rPr>
        <w:br/>
      </w:r>
      <w:r w:rsidRPr="00EA1E7F">
        <w:rPr>
          <w:lang w:val="pl-PL"/>
        </w:rPr>
        <w:t>w</w:t>
      </w:r>
      <w:r w:rsidRPr="00EA1E7F">
        <w:rPr>
          <w:spacing w:val="-1"/>
          <w:lang w:val="pl-PL"/>
        </w:rPr>
        <w:t xml:space="preserve"> żołądku.</w:t>
      </w:r>
    </w:p>
    <w:p w14:paraId="4FBCEDD4" w14:textId="77777777" w:rsidR="006E63BD" w:rsidRPr="00EA1E7F" w:rsidRDefault="006E63BD" w:rsidP="003D47F1">
      <w:pPr>
        <w:keepNext/>
        <w:widowControl/>
        <w:rPr>
          <w:rFonts w:ascii="Times New Roman" w:eastAsia="Times New Roman" w:hAnsi="Times New Roman"/>
          <w:lang w:val="pl-PL"/>
        </w:rPr>
      </w:pPr>
    </w:p>
    <w:p w14:paraId="1DFCCBB7" w14:textId="77777777" w:rsidR="006E63BD" w:rsidRPr="00EF3206" w:rsidRDefault="006E63BD" w:rsidP="003D47F1">
      <w:pPr>
        <w:keepNext/>
        <w:widowControl/>
        <w:spacing w:before="3"/>
        <w:rPr>
          <w:rFonts w:ascii="Times New Roman" w:eastAsia="Times New Roman" w:hAnsi="Times New Roman"/>
          <w:sz w:val="23"/>
          <w:szCs w:val="23"/>
          <w:lang w:val="pl-PL"/>
        </w:rPr>
      </w:pPr>
    </w:p>
    <w:p w14:paraId="061FDBF7" w14:textId="77777777" w:rsidR="006E63BD" w:rsidRDefault="006E63BD" w:rsidP="00C36B04">
      <w:pPr>
        <w:pStyle w:val="Heading1"/>
        <w:keepNext/>
        <w:widowControl/>
        <w:numPr>
          <w:ilvl w:val="0"/>
          <w:numId w:val="8"/>
        </w:numPr>
        <w:tabs>
          <w:tab w:val="left" w:pos="567"/>
        </w:tabs>
        <w:ind w:left="567"/>
        <w:rPr>
          <w:b w:val="0"/>
          <w:bCs w:val="0"/>
        </w:rPr>
      </w:pPr>
      <w:r>
        <w:rPr>
          <w:spacing w:val="-1"/>
        </w:rPr>
        <w:t>DANE</w:t>
      </w:r>
      <w:r>
        <w:rPr>
          <w:spacing w:val="-2"/>
        </w:rPr>
        <w:t xml:space="preserve"> </w:t>
      </w:r>
      <w:r>
        <w:rPr>
          <w:spacing w:val="-1"/>
        </w:rPr>
        <w:t>FARMACEUTYCZNE</w:t>
      </w:r>
    </w:p>
    <w:p w14:paraId="0F4633DA" w14:textId="77777777" w:rsidR="006E63BD" w:rsidRPr="00EF3206" w:rsidRDefault="006E63BD" w:rsidP="003D47F1">
      <w:pPr>
        <w:keepNext/>
        <w:widowControl/>
        <w:spacing w:before="1"/>
        <w:rPr>
          <w:rFonts w:ascii="Times New Roman" w:eastAsia="Times New Roman" w:hAnsi="Times New Roman"/>
          <w:b/>
          <w:bCs/>
          <w:sz w:val="23"/>
          <w:szCs w:val="23"/>
        </w:rPr>
      </w:pPr>
    </w:p>
    <w:p w14:paraId="133FF09D" w14:textId="77777777" w:rsidR="006E63BD" w:rsidRDefault="006E63BD" w:rsidP="00C36B04">
      <w:pPr>
        <w:keepNext/>
        <w:widowControl/>
        <w:numPr>
          <w:ilvl w:val="1"/>
          <w:numId w:val="8"/>
        </w:numPr>
        <w:tabs>
          <w:tab w:val="left" w:pos="567"/>
        </w:tabs>
        <w:ind w:left="567"/>
        <w:jc w:val="left"/>
        <w:rPr>
          <w:rFonts w:ascii="Times New Roman" w:eastAsia="Times New Roman" w:hAnsi="Times New Roman"/>
        </w:rPr>
      </w:pPr>
      <w:r>
        <w:rPr>
          <w:rFonts w:ascii="Times New Roman"/>
          <w:b/>
          <w:spacing w:val="-1"/>
        </w:rPr>
        <w:t xml:space="preserve">Wykaz </w:t>
      </w:r>
      <w:proofErr w:type="spellStart"/>
      <w:r>
        <w:rPr>
          <w:rFonts w:ascii="Times New Roman"/>
          <w:b/>
          <w:spacing w:val="-1"/>
        </w:rPr>
        <w:t>substancji</w:t>
      </w:r>
      <w:proofErr w:type="spellEnd"/>
      <w:r>
        <w:rPr>
          <w:rFonts w:ascii="Times New Roman"/>
          <w:b/>
          <w:spacing w:val="-1"/>
        </w:rPr>
        <w:t xml:space="preserve"> </w:t>
      </w:r>
      <w:proofErr w:type="spellStart"/>
      <w:r>
        <w:rPr>
          <w:rFonts w:ascii="Times New Roman"/>
          <w:b/>
          <w:spacing w:val="-1"/>
        </w:rPr>
        <w:t>pomocniczych</w:t>
      </w:r>
      <w:proofErr w:type="spellEnd"/>
    </w:p>
    <w:p w14:paraId="16FE7647" w14:textId="77777777" w:rsidR="006E63BD" w:rsidRDefault="006E63BD" w:rsidP="003D47F1">
      <w:pPr>
        <w:keepNext/>
        <w:widowControl/>
        <w:spacing w:before="5"/>
        <w:rPr>
          <w:rFonts w:ascii="Times New Roman" w:eastAsia="Times New Roman" w:hAnsi="Times New Roman"/>
          <w:b/>
          <w:bCs/>
        </w:rPr>
      </w:pPr>
    </w:p>
    <w:p w14:paraId="3B0C40F5" w14:textId="77777777" w:rsidR="006E63BD" w:rsidRPr="006E63BD" w:rsidRDefault="006E63BD" w:rsidP="003D47F1">
      <w:pPr>
        <w:pStyle w:val="BodyText"/>
        <w:keepNext/>
        <w:widowControl/>
        <w:ind w:left="0" w:right="5407"/>
        <w:rPr>
          <w:spacing w:val="-1"/>
          <w:u w:val="single"/>
        </w:rPr>
      </w:pPr>
      <w:proofErr w:type="spellStart"/>
      <w:r w:rsidRPr="006E63BD">
        <w:rPr>
          <w:spacing w:val="-1"/>
          <w:u w:val="single"/>
        </w:rPr>
        <w:t>Zawartość</w:t>
      </w:r>
      <w:proofErr w:type="spellEnd"/>
      <w:r w:rsidRPr="006E63BD">
        <w:rPr>
          <w:spacing w:val="-1"/>
          <w:u w:val="single"/>
        </w:rPr>
        <w:t xml:space="preserve"> </w:t>
      </w:r>
      <w:proofErr w:type="spellStart"/>
      <w:r w:rsidRPr="006E63BD">
        <w:rPr>
          <w:spacing w:val="-1"/>
          <w:u w:val="single"/>
        </w:rPr>
        <w:t>kapsułki</w:t>
      </w:r>
      <w:proofErr w:type="spellEnd"/>
    </w:p>
    <w:p w14:paraId="6024D590" w14:textId="77777777" w:rsidR="006E63BD" w:rsidRDefault="006E63BD" w:rsidP="00BB3142">
      <w:pPr>
        <w:pStyle w:val="BodyText"/>
        <w:widowControl/>
        <w:ind w:left="0" w:right="5407"/>
        <w:rPr>
          <w:lang w:val="pl-PL"/>
        </w:rPr>
      </w:pPr>
      <w:proofErr w:type="spellStart"/>
      <w:r>
        <w:rPr>
          <w:spacing w:val="-1"/>
        </w:rPr>
        <w:t>Glicerolu</w:t>
      </w:r>
      <w:proofErr w:type="spellEnd"/>
      <w:r>
        <w:rPr>
          <w:spacing w:val="-1"/>
        </w:rPr>
        <w:t xml:space="preserve"> </w:t>
      </w:r>
      <w:proofErr w:type="spellStart"/>
      <w:r>
        <w:rPr>
          <w:spacing w:val="-1"/>
        </w:rPr>
        <w:t>monostearynian</w:t>
      </w:r>
      <w:proofErr w:type="spellEnd"/>
      <w:r>
        <w:rPr>
          <w:spacing w:val="-1"/>
        </w:rPr>
        <w:t xml:space="preserve"> 40-55</w:t>
      </w:r>
      <w:r w:rsidRPr="00845502">
        <w:t xml:space="preserve"> </w:t>
      </w:r>
      <w:r>
        <w:rPr>
          <w:lang w:val="pl-PL"/>
        </w:rPr>
        <w:t>Hydroksypropylo</w:t>
      </w:r>
      <w:r w:rsidRPr="00845502">
        <w:rPr>
          <w:lang w:val="pl-PL"/>
        </w:rPr>
        <w:t>celuloza</w:t>
      </w:r>
    </w:p>
    <w:p w14:paraId="0021D7FF" w14:textId="77777777" w:rsidR="006E63BD" w:rsidRPr="00EA1E7F" w:rsidRDefault="006E63BD" w:rsidP="00BB3142">
      <w:pPr>
        <w:pStyle w:val="BodyText"/>
        <w:widowControl/>
        <w:ind w:left="0" w:right="5407"/>
        <w:rPr>
          <w:lang w:val="pl-PL"/>
        </w:rPr>
      </w:pPr>
      <w:r>
        <w:rPr>
          <w:lang w:val="pl-PL"/>
        </w:rPr>
        <w:t>Hypromeloza</w:t>
      </w:r>
      <w:r w:rsidR="008856C4">
        <w:t xml:space="preserve"> 2910 (6 </w:t>
      </w:r>
      <w:proofErr w:type="spellStart"/>
      <w:r w:rsidR="008856C4">
        <w:t>mPa</w:t>
      </w:r>
      <w:r w:rsidR="008856C4" w:rsidRPr="00EF3206">
        <w:rPr>
          <w:sz w:val="20"/>
          <w:lang w:eastAsia="de-DE"/>
        </w:rPr>
        <w:t>·</w:t>
      </w:r>
      <w:r w:rsidR="008856C4">
        <w:t>s</w:t>
      </w:r>
      <w:proofErr w:type="spellEnd"/>
      <w:r w:rsidR="008856C4">
        <w:t>)</w:t>
      </w:r>
    </w:p>
    <w:p w14:paraId="2D680D95" w14:textId="77777777" w:rsidR="006E63BD" w:rsidRPr="00EA1E7F" w:rsidRDefault="006E63BD" w:rsidP="00BB3142">
      <w:pPr>
        <w:pStyle w:val="BodyText"/>
        <w:widowControl/>
        <w:spacing w:line="252" w:lineRule="exact"/>
        <w:ind w:left="0"/>
        <w:rPr>
          <w:lang w:val="pl-PL"/>
        </w:rPr>
      </w:pPr>
      <w:r w:rsidRPr="00EA1E7F">
        <w:rPr>
          <w:spacing w:val="-1"/>
          <w:lang w:val="pl-PL"/>
        </w:rPr>
        <w:t>Magnezu stearynian</w:t>
      </w:r>
    </w:p>
    <w:p w14:paraId="0BDDCC99" w14:textId="77777777" w:rsidR="006E63BD" w:rsidRPr="00EA1E7F" w:rsidRDefault="006E63BD" w:rsidP="00BB3142">
      <w:pPr>
        <w:pStyle w:val="BodyText"/>
        <w:widowControl/>
        <w:ind w:left="0" w:right="2766"/>
        <w:rPr>
          <w:lang w:val="pl-PL"/>
        </w:rPr>
      </w:pPr>
      <w:r>
        <w:rPr>
          <w:spacing w:val="-1"/>
          <w:lang w:val="pl-PL"/>
        </w:rPr>
        <w:t>K</w:t>
      </w:r>
      <w:r w:rsidRPr="00EA1E7F">
        <w:rPr>
          <w:spacing w:val="-1"/>
          <w:lang w:val="pl-PL"/>
        </w:rPr>
        <w:t xml:space="preserve">wasu metakrylowego </w:t>
      </w:r>
      <w:r>
        <w:rPr>
          <w:spacing w:val="-1"/>
          <w:lang w:val="pl-PL"/>
        </w:rPr>
        <w:t xml:space="preserve">i </w:t>
      </w:r>
      <w:r w:rsidR="000C5F84" w:rsidRPr="0027766D">
        <w:rPr>
          <w:spacing w:val="-1"/>
          <w:lang w:val="pl-PL"/>
        </w:rPr>
        <w:t xml:space="preserve">etylu </w:t>
      </w:r>
      <w:r w:rsidRPr="0027766D">
        <w:rPr>
          <w:spacing w:val="-1"/>
          <w:lang w:val="pl-PL"/>
        </w:rPr>
        <w:t xml:space="preserve">akrylanu </w:t>
      </w:r>
      <w:r>
        <w:rPr>
          <w:spacing w:val="-1"/>
          <w:lang w:val="pl-PL"/>
        </w:rPr>
        <w:t>k</w:t>
      </w:r>
      <w:r w:rsidRPr="00EA1E7F">
        <w:rPr>
          <w:spacing w:val="-1"/>
          <w:lang w:val="pl-PL"/>
        </w:rPr>
        <w:t>opolimer</w:t>
      </w:r>
      <w:r>
        <w:rPr>
          <w:spacing w:val="-1"/>
          <w:lang w:val="pl-PL"/>
        </w:rPr>
        <w:t xml:space="preserve"> </w:t>
      </w:r>
      <w:r w:rsidRPr="00EA1E7F">
        <w:rPr>
          <w:spacing w:val="-1"/>
          <w:lang w:val="pl-PL"/>
        </w:rPr>
        <w:t>(</w:t>
      </w:r>
      <w:r>
        <w:rPr>
          <w:spacing w:val="-1"/>
          <w:lang w:val="pl-PL"/>
        </w:rPr>
        <w:t>1:1</w:t>
      </w:r>
      <w:r w:rsidRPr="00EA1E7F">
        <w:rPr>
          <w:spacing w:val="-1"/>
          <w:lang w:val="pl-PL"/>
        </w:rPr>
        <w:t>) dyspersja 30%</w:t>
      </w:r>
      <w:r w:rsidRPr="00EA1E7F">
        <w:rPr>
          <w:spacing w:val="26"/>
          <w:lang w:val="pl-PL"/>
        </w:rPr>
        <w:t xml:space="preserve"> </w:t>
      </w:r>
    </w:p>
    <w:p w14:paraId="56FEC5AC" w14:textId="77777777" w:rsidR="006E63BD" w:rsidRDefault="006E63BD" w:rsidP="00BB3142">
      <w:pPr>
        <w:pStyle w:val="BodyText"/>
        <w:widowControl/>
        <w:ind w:left="0" w:right="12"/>
        <w:rPr>
          <w:spacing w:val="21"/>
          <w:lang w:val="pl-PL"/>
        </w:rPr>
      </w:pPr>
      <w:r w:rsidRPr="00EA1E7F">
        <w:rPr>
          <w:spacing w:val="-1"/>
          <w:lang w:val="pl-PL"/>
        </w:rPr>
        <w:t>Polisorbat 80</w:t>
      </w:r>
      <w:r w:rsidRPr="00EA1E7F">
        <w:rPr>
          <w:spacing w:val="21"/>
          <w:lang w:val="pl-PL"/>
        </w:rPr>
        <w:t xml:space="preserve"> </w:t>
      </w:r>
      <w:r w:rsidRPr="00EA1E7F">
        <w:rPr>
          <w:spacing w:val="22"/>
          <w:lang w:val="pl-PL"/>
        </w:rPr>
        <w:t xml:space="preserve"> </w:t>
      </w:r>
      <w:r w:rsidRPr="00EA1E7F">
        <w:rPr>
          <w:spacing w:val="21"/>
          <w:lang w:val="pl-PL"/>
        </w:rPr>
        <w:t xml:space="preserve"> </w:t>
      </w:r>
    </w:p>
    <w:p w14:paraId="06F24B41" w14:textId="77777777" w:rsidR="006E63BD" w:rsidRDefault="008211AF" w:rsidP="00BB3142">
      <w:pPr>
        <w:pStyle w:val="BodyText"/>
        <w:widowControl/>
        <w:ind w:left="0" w:right="12"/>
        <w:rPr>
          <w:spacing w:val="21"/>
          <w:lang w:val="pl-PL"/>
        </w:rPr>
      </w:pPr>
      <w:r>
        <w:rPr>
          <w:spacing w:val="-1"/>
          <w:lang w:val="pl-PL"/>
        </w:rPr>
        <w:t>Sacharoza, z</w:t>
      </w:r>
      <w:r w:rsidR="006E63BD">
        <w:rPr>
          <w:spacing w:val="-1"/>
          <w:lang w:val="pl-PL"/>
        </w:rPr>
        <w:t>iarenka (s</w:t>
      </w:r>
      <w:r w:rsidR="006E63BD" w:rsidRPr="00EA1E7F">
        <w:rPr>
          <w:spacing w:val="-1"/>
          <w:lang w:val="pl-PL"/>
        </w:rPr>
        <w:t>acharoza</w:t>
      </w:r>
      <w:r w:rsidR="006E63BD">
        <w:rPr>
          <w:spacing w:val="-1"/>
          <w:lang w:val="pl-PL"/>
        </w:rPr>
        <w:t xml:space="preserve"> i </w:t>
      </w:r>
      <w:r w:rsidR="006E63BD" w:rsidRPr="0027766D">
        <w:rPr>
          <w:spacing w:val="-1"/>
          <w:lang w:val="pl-PL"/>
        </w:rPr>
        <w:t>skrobia kukurydziana</w:t>
      </w:r>
      <w:r w:rsidR="006E63BD">
        <w:rPr>
          <w:spacing w:val="-1"/>
          <w:lang w:val="pl-PL"/>
        </w:rPr>
        <w:t>)</w:t>
      </w:r>
      <w:r w:rsidR="006E63BD" w:rsidRPr="00EA1E7F">
        <w:rPr>
          <w:spacing w:val="21"/>
          <w:lang w:val="pl-PL"/>
        </w:rPr>
        <w:t xml:space="preserve"> </w:t>
      </w:r>
    </w:p>
    <w:p w14:paraId="183DA215" w14:textId="77777777" w:rsidR="006E63BD" w:rsidRDefault="006E63BD" w:rsidP="00BB3142">
      <w:pPr>
        <w:pStyle w:val="BodyText"/>
        <w:widowControl/>
        <w:ind w:left="0" w:right="6107"/>
        <w:rPr>
          <w:spacing w:val="-1"/>
          <w:lang w:val="pl-PL"/>
        </w:rPr>
      </w:pPr>
      <w:r>
        <w:rPr>
          <w:spacing w:val="-1"/>
          <w:lang w:val="pl-PL"/>
        </w:rPr>
        <w:t>Talk</w:t>
      </w:r>
    </w:p>
    <w:p w14:paraId="0F7FAC37" w14:textId="77777777" w:rsidR="006E63BD" w:rsidRDefault="00DD0F7B" w:rsidP="00BB3142">
      <w:pPr>
        <w:pStyle w:val="BodyText"/>
        <w:widowControl/>
        <w:ind w:left="0" w:right="6107"/>
        <w:rPr>
          <w:spacing w:val="-1"/>
          <w:lang w:val="pl-PL"/>
        </w:rPr>
      </w:pPr>
      <w:r w:rsidRPr="00DD0F7B">
        <w:rPr>
          <w:spacing w:val="-1"/>
          <w:lang w:val="pl-PL"/>
        </w:rPr>
        <w:t>Tr</w:t>
      </w:r>
      <w:r>
        <w:rPr>
          <w:spacing w:val="-1"/>
          <w:lang w:val="pl-PL"/>
        </w:rPr>
        <w:t>i</w:t>
      </w:r>
      <w:r w:rsidRPr="00DD0F7B">
        <w:rPr>
          <w:spacing w:val="-1"/>
          <w:lang w:val="pl-PL"/>
        </w:rPr>
        <w:t>etylu</w:t>
      </w:r>
      <w:r w:rsidRPr="00EA1E7F">
        <w:rPr>
          <w:spacing w:val="-1"/>
          <w:lang w:val="pl-PL"/>
        </w:rPr>
        <w:t xml:space="preserve"> </w:t>
      </w:r>
      <w:r w:rsidR="006E63BD" w:rsidRPr="00EA1E7F">
        <w:rPr>
          <w:spacing w:val="-1"/>
          <w:lang w:val="pl-PL"/>
        </w:rPr>
        <w:t>cytrynian</w:t>
      </w:r>
    </w:p>
    <w:p w14:paraId="2FFE7061" w14:textId="77777777" w:rsidR="006E63BD" w:rsidRDefault="006E63BD" w:rsidP="00BB3142">
      <w:pPr>
        <w:pStyle w:val="BodyText"/>
        <w:widowControl/>
        <w:ind w:left="0" w:right="6107"/>
        <w:rPr>
          <w:spacing w:val="-1"/>
          <w:lang w:val="pl-PL"/>
        </w:rPr>
      </w:pPr>
      <w:r>
        <w:rPr>
          <w:spacing w:val="-1"/>
          <w:lang w:val="pl-PL"/>
        </w:rPr>
        <w:t>Karmina</w:t>
      </w:r>
      <w:r w:rsidRPr="0027766D">
        <w:rPr>
          <w:spacing w:val="-1"/>
          <w:lang w:val="pl-PL"/>
        </w:rPr>
        <w:t xml:space="preserve"> </w:t>
      </w:r>
      <w:r>
        <w:rPr>
          <w:spacing w:val="-1"/>
          <w:lang w:val="pl-PL"/>
        </w:rPr>
        <w:t>(E120)</w:t>
      </w:r>
    </w:p>
    <w:p w14:paraId="4F2A0E22" w14:textId="77777777" w:rsidR="006E63BD" w:rsidRDefault="006E63BD" w:rsidP="00BB3142">
      <w:pPr>
        <w:pStyle w:val="BodyText"/>
        <w:widowControl/>
        <w:ind w:left="0" w:right="6107"/>
        <w:rPr>
          <w:spacing w:val="-1"/>
          <w:lang w:val="pl-PL"/>
        </w:rPr>
      </w:pPr>
      <w:r w:rsidRPr="002B0181">
        <w:rPr>
          <w:spacing w:val="-1"/>
          <w:lang w:val="pl-PL"/>
        </w:rPr>
        <w:t>Indygotyna (E132)</w:t>
      </w:r>
    </w:p>
    <w:p w14:paraId="1B6D007A" w14:textId="77777777" w:rsidR="006E63BD" w:rsidRDefault="006E63BD" w:rsidP="00BB3142">
      <w:pPr>
        <w:pStyle w:val="BodyText"/>
        <w:widowControl/>
        <w:ind w:left="0" w:right="6107"/>
        <w:rPr>
          <w:spacing w:val="-1"/>
          <w:lang w:val="pl-PL"/>
        </w:rPr>
      </w:pPr>
      <w:r>
        <w:rPr>
          <w:spacing w:val="-1"/>
          <w:lang w:val="pl-PL"/>
        </w:rPr>
        <w:t>Tytanu</w:t>
      </w:r>
      <w:r w:rsidRPr="002B0181">
        <w:rPr>
          <w:spacing w:val="-1"/>
          <w:lang w:val="pl-PL"/>
        </w:rPr>
        <w:t xml:space="preserve"> </w:t>
      </w:r>
      <w:r w:rsidRPr="00EA1E7F">
        <w:rPr>
          <w:spacing w:val="-1"/>
          <w:lang w:val="pl-PL"/>
        </w:rPr>
        <w:t xml:space="preserve">dwutlenek </w:t>
      </w:r>
      <w:r w:rsidRPr="00EA1E7F">
        <w:rPr>
          <w:lang w:val="pl-PL"/>
        </w:rPr>
        <w:t>(E</w:t>
      </w:r>
      <w:r w:rsidRPr="00EA1E7F">
        <w:rPr>
          <w:spacing w:val="-1"/>
          <w:lang w:val="pl-PL"/>
        </w:rPr>
        <w:t>171)</w:t>
      </w:r>
      <w:r w:rsidRPr="00EA1E7F">
        <w:rPr>
          <w:spacing w:val="22"/>
          <w:lang w:val="pl-PL"/>
        </w:rPr>
        <w:t xml:space="preserve"> </w:t>
      </w:r>
    </w:p>
    <w:p w14:paraId="3FB7FECB" w14:textId="77777777" w:rsidR="006E63BD" w:rsidRDefault="006E63BD" w:rsidP="00BB3142">
      <w:pPr>
        <w:pStyle w:val="BodyText"/>
        <w:widowControl/>
        <w:ind w:left="0" w:right="6107"/>
        <w:rPr>
          <w:spacing w:val="-1"/>
          <w:lang w:val="pl-PL"/>
        </w:rPr>
      </w:pPr>
      <w:r>
        <w:rPr>
          <w:spacing w:val="-1"/>
          <w:lang w:val="pl-PL"/>
        </w:rPr>
        <w:t>Żelaza tlenek żółty (E172)</w:t>
      </w:r>
    </w:p>
    <w:p w14:paraId="10B68D9D" w14:textId="77777777" w:rsidR="006E63BD" w:rsidRDefault="006E63BD" w:rsidP="00BB3142">
      <w:pPr>
        <w:pStyle w:val="BodyText"/>
        <w:widowControl/>
        <w:ind w:left="0" w:right="6107"/>
        <w:rPr>
          <w:spacing w:val="-1"/>
          <w:lang w:val="pl-PL"/>
        </w:rPr>
      </w:pPr>
    </w:p>
    <w:p w14:paraId="466367AC" w14:textId="77777777" w:rsidR="006E63BD" w:rsidRPr="006E63BD" w:rsidRDefault="006E63BD" w:rsidP="00EF3206">
      <w:pPr>
        <w:pStyle w:val="BodyText"/>
        <w:keepNext/>
        <w:widowControl/>
        <w:ind w:left="0" w:right="6106"/>
        <w:rPr>
          <w:spacing w:val="-1"/>
          <w:u w:val="single"/>
          <w:lang w:val="pl-PL"/>
        </w:rPr>
      </w:pPr>
      <w:r w:rsidRPr="006E63BD">
        <w:rPr>
          <w:spacing w:val="-1"/>
          <w:u w:val="single"/>
          <w:lang w:val="pl-PL"/>
        </w:rPr>
        <w:t>Otoczka kapsułki</w:t>
      </w:r>
    </w:p>
    <w:p w14:paraId="6E8D0EB1" w14:textId="77777777" w:rsidR="006E63BD" w:rsidRDefault="006E63BD" w:rsidP="00BB3142">
      <w:pPr>
        <w:pStyle w:val="BodyText"/>
        <w:widowControl/>
        <w:ind w:left="0" w:right="6107"/>
        <w:rPr>
          <w:spacing w:val="-1"/>
          <w:lang w:val="pl-PL"/>
        </w:rPr>
      </w:pPr>
      <w:r>
        <w:rPr>
          <w:spacing w:val="-1"/>
          <w:lang w:val="pl-PL"/>
        </w:rPr>
        <w:t>Żelatyna</w:t>
      </w:r>
    </w:p>
    <w:p w14:paraId="34799B01" w14:textId="77777777" w:rsidR="006E63BD" w:rsidRDefault="006E63BD" w:rsidP="00BB3142">
      <w:pPr>
        <w:pStyle w:val="BodyText"/>
        <w:widowControl/>
        <w:ind w:left="0" w:right="6107"/>
        <w:rPr>
          <w:lang w:val="pl-PL"/>
        </w:rPr>
      </w:pPr>
      <w:r w:rsidRPr="006A41DC">
        <w:rPr>
          <w:lang w:val="pl-PL"/>
        </w:rPr>
        <w:t>Indygotyna (E132)</w:t>
      </w:r>
    </w:p>
    <w:p w14:paraId="383C5533" w14:textId="77777777" w:rsidR="006E63BD" w:rsidRDefault="006E63BD" w:rsidP="00BB3142">
      <w:pPr>
        <w:pStyle w:val="BodyText"/>
        <w:widowControl/>
        <w:ind w:left="0" w:right="6107"/>
        <w:rPr>
          <w:lang w:val="pl-PL"/>
        </w:rPr>
      </w:pPr>
      <w:r>
        <w:rPr>
          <w:lang w:val="pl-PL"/>
        </w:rPr>
        <w:t>E</w:t>
      </w:r>
      <w:r w:rsidRPr="006A41DC">
        <w:rPr>
          <w:lang w:val="pl-PL"/>
        </w:rPr>
        <w:t>rytrozyna</w:t>
      </w:r>
      <w:r>
        <w:rPr>
          <w:lang w:val="pl-PL"/>
        </w:rPr>
        <w:t xml:space="preserve"> (E127)</w:t>
      </w:r>
    </w:p>
    <w:p w14:paraId="7D9D4537" w14:textId="77777777" w:rsidR="006E63BD" w:rsidRDefault="006E63BD" w:rsidP="00BB3142">
      <w:pPr>
        <w:pStyle w:val="BodyText"/>
        <w:widowControl/>
        <w:ind w:left="0" w:right="6107"/>
        <w:rPr>
          <w:lang w:val="pl-PL"/>
        </w:rPr>
      </w:pPr>
      <w:r w:rsidRPr="006A41DC">
        <w:rPr>
          <w:lang w:val="pl-PL"/>
        </w:rPr>
        <w:t xml:space="preserve">Czerwień </w:t>
      </w:r>
      <w:r>
        <w:rPr>
          <w:lang w:val="pl-PL"/>
        </w:rPr>
        <w:t>a</w:t>
      </w:r>
      <w:r w:rsidRPr="006A41DC">
        <w:rPr>
          <w:lang w:val="pl-PL"/>
        </w:rPr>
        <w:t>llura</w:t>
      </w:r>
      <w:r>
        <w:rPr>
          <w:lang w:val="pl-PL"/>
        </w:rPr>
        <w:t xml:space="preserve"> (E129)</w:t>
      </w:r>
    </w:p>
    <w:p w14:paraId="157537F5" w14:textId="77777777" w:rsidR="006E63BD" w:rsidRDefault="006E63BD" w:rsidP="00BB3142">
      <w:pPr>
        <w:pStyle w:val="BodyText"/>
        <w:widowControl/>
        <w:ind w:left="0" w:right="6107"/>
        <w:rPr>
          <w:lang w:val="pl-PL"/>
        </w:rPr>
      </w:pPr>
    </w:p>
    <w:p w14:paraId="4CF077E9" w14:textId="77777777" w:rsidR="006E63BD" w:rsidRDefault="006E63BD" w:rsidP="00BB3142">
      <w:pPr>
        <w:pStyle w:val="BodyText"/>
        <w:widowControl/>
        <w:ind w:left="0" w:right="6107"/>
        <w:rPr>
          <w:u w:val="single"/>
          <w:lang w:val="pl-PL"/>
        </w:rPr>
      </w:pPr>
      <w:r w:rsidRPr="006E63BD">
        <w:rPr>
          <w:u w:val="single"/>
          <w:lang w:val="pl-PL"/>
        </w:rPr>
        <w:t>Tusz</w:t>
      </w:r>
      <w:r>
        <w:rPr>
          <w:u w:val="single"/>
          <w:lang w:val="pl-PL"/>
        </w:rPr>
        <w:t xml:space="preserve"> do</w:t>
      </w:r>
      <w:r w:rsidRPr="006E63BD">
        <w:rPr>
          <w:u w:val="single"/>
          <w:lang w:val="pl-PL"/>
        </w:rPr>
        <w:t xml:space="preserve"> </w:t>
      </w:r>
      <w:r>
        <w:rPr>
          <w:u w:val="single"/>
          <w:lang w:val="pl-PL"/>
        </w:rPr>
        <w:t>na</w:t>
      </w:r>
      <w:r w:rsidRPr="006E63BD">
        <w:rPr>
          <w:u w:val="single"/>
          <w:lang w:val="pl-PL"/>
        </w:rPr>
        <w:t>druk</w:t>
      </w:r>
      <w:r>
        <w:rPr>
          <w:u w:val="single"/>
          <w:lang w:val="pl-PL"/>
        </w:rPr>
        <w:t>u</w:t>
      </w:r>
    </w:p>
    <w:p w14:paraId="4035118B" w14:textId="77777777" w:rsidR="006E63BD" w:rsidRPr="006A41DC" w:rsidRDefault="006E63BD" w:rsidP="00BB3142">
      <w:pPr>
        <w:pStyle w:val="BodyText"/>
        <w:widowControl/>
        <w:ind w:left="0" w:right="6107"/>
        <w:rPr>
          <w:lang w:val="pl-PL"/>
        </w:rPr>
      </w:pPr>
      <w:r>
        <w:rPr>
          <w:lang w:val="pl-PL"/>
        </w:rPr>
        <w:t>Powidon</w:t>
      </w:r>
      <w:r w:rsidR="008856C4">
        <w:rPr>
          <w:lang w:val="pl-PL"/>
        </w:rPr>
        <w:t xml:space="preserve"> K-17</w:t>
      </w:r>
    </w:p>
    <w:p w14:paraId="4EEECA8D" w14:textId="77777777" w:rsidR="006E63BD" w:rsidRDefault="006E63BD" w:rsidP="00BB3142">
      <w:pPr>
        <w:widowControl/>
        <w:spacing w:before="8"/>
        <w:rPr>
          <w:rFonts w:ascii="Times New Roman" w:eastAsia="Times New Roman" w:hAnsi="Times New Roman"/>
          <w:lang w:val="pl-PL"/>
        </w:rPr>
      </w:pPr>
      <w:r w:rsidRPr="006A41DC">
        <w:rPr>
          <w:rFonts w:ascii="Times New Roman" w:eastAsia="Times New Roman" w:hAnsi="Times New Roman"/>
          <w:lang w:val="pl-PL"/>
        </w:rPr>
        <w:t>Glikol propylenowy</w:t>
      </w:r>
    </w:p>
    <w:p w14:paraId="39DD60E2" w14:textId="77777777" w:rsidR="006E63BD" w:rsidRDefault="006E63BD" w:rsidP="00BB3142">
      <w:pPr>
        <w:widowControl/>
        <w:spacing w:before="8"/>
        <w:rPr>
          <w:rFonts w:ascii="Times New Roman" w:eastAsia="Times New Roman" w:hAnsi="Times New Roman"/>
          <w:lang w:val="pl-PL"/>
        </w:rPr>
      </w:pPr>
      <w:r>
        <w:rPr>
          <w:rFonts w:ascii="Times New Roman" w:eastAsia="Times New Roman" w:hAnsi="Times New Roman"/>
          <w:lang w:val="pl-PL"/>
        </w:rPr>
        <w:t>Szelak</w:t>
      </w:r>
    </w:p>
    <w:p w14:paraId="7CDA99E3" w14:textId="77777777" w:rsidR="006E63BD" w:rsidRDefault="006E63BD" w:rsidP="00BB3142">
      <w:pPr>
        <w:widowControl/>
        <w:spacing w:before="8"/>
        <w:rPr>
          <w:rFonts w:ascii="Times New Roman" w:eastAsia="Times New Roman" w:hAnsi="Times New Roman"/>
          <w:lang w:val="pl-PL"/>
        </w:rPr>
      </w:pPr>
      <w:r>
        <w:rPr>
          <w:rFonts w:ascii="Times New Roman" w:eastAsia="Times New Roman" w:hAnsi="Times New Roman"/>
          <w:lang w:val="pl-PL"/>
        </w:rPr>
        <w:t>Sodu wodorotlenek</w:t>
      </w:r>
    </w:p>
    <w:p w14:paraId="694E86DC" w14:textId="77777777" w:rsidR="006E63BD" w:rsidRDefault="006E63BD" w:rsidP="00BB3142">
      <w:pPr>
        <w:widowControl/>
        <w:spacing w:before="8"/>
        <w:rPr>
          <w:rFonts w:ascii="Times New Roman" w:eastAsia="Times New Roman" w:hAnsi="Times New Roman"/>
          <w:lang w:val="pl-PL"/>
        </w:rPr>
      </w:pPr>
      <w:r>
        <w:rPr>
          <w:rFonts w:ascii="Times New Roman" w:eastAsia="Times New Roman" w:hAnsi="Times New Roman"/>
          <w:lang w:val="pl-PL"/>
        </w:rPr>
        <w:t>Tytanu dwutlenek (E171)</w:t>
      </w:r>
    </w:p>
    <w:p w14:paraId="04988742" w14:textId="77777777" w:rsidR="006E63BD" w:rsidRDefault="006E63BD" w:rsidP="00BB3142">
      <w:pPr>
        <w:widowControl/>
        <w:spacing w:before="8"/>
        <w:rPr>
          <w:rFonts w:ascii="Times New Roman" w:eastAsia="Times New Roman" w:hAnsi="Times New Roman"/>
          <w:lang w:val="pl-PL"/>
        </w:rPr>
      </w:pPr>
    </w:p>
    <w:p w14:paraId="6A89A094" w14:textId="77777777" w:rsidR="006E63BD" w:rsidRDefault="006E63BD" w:rsidP="00C36B04">
      <w:pPr>
        <w:keepNext/>
        <w:widowControl/>
        <w:spacing w:before="8"/>
        <w:rPr>
          <w:rFonts w:ascii="Times New Roman" w:eastAsia="Times New Roman" w:hAnsi="Times New Roman"/>
          <w:u w:val="single"/>
          <w:lang w:val="pl-PL"/>
        </w:rPr>
      </w:pPr>
      <w:r w:rsidRPr="006E63BD">
        <w:rPr>
          <w:rFonts w:ascii="Times New Roman" w:eastAsia="Times New Roman" w:hAnsi="Times New Roman"/>
          <w:u w:val="single"/>
          <w:lang w:val="pl-PL"/>
        </w:rPr>
        <w:t>Obwódka</w:t>
      </w:r>
    </w:p>
    <w:p w14:paraId="3CE2310C" w14:textId="77777777" w:rsidR="006E63BD" w:rsidRDefault="006E63BD" w:rsidP="00BB3142">
      <w:pPr>
        <w:widowControl/>
        <w:spacing w:before="8"/>
        <w:rPr>
          <w:rFonts w:ascii="Times New Roman" w:eastAsia="Times New Roman" w:hAnsi="Times New Roman"/>
          <w:lang w:val="pl-PL"/>
        </w:rPr>
      </w:pPr>
      <w:r>
        <w:rPr>
          <w:rFonts w:ascii="Times New Roman" w:eastAsia="Times New Roman" w:hAnsi="Times New Roman"/>
          <w:lang w:val="pl-PL"/>
        </w:rPr>
        <w:t>Żelatyna</w:t>
      </w:r>
    </w:p>
    <w:p w14:paraId="4C8066AF" w14:textId="77777777" w:rsidR="006E63BD" w:rsidRPr="00E601E5" w:rsidRDefault="006E63BD" w:rsidP="00BB3142">
      <w:pPr>
        <w:widowControl/>
        <w:spacing w:before="8"/>
        <w:rPr>
          <w:rFonts w:ascii="Times New Roman" w:eastAsia="Times New Roman" w:hAnsi="Times New Roman"/>
          <w:lang w:val="pl-PL"/>
        </w:rPr>
      </w:pPr>
      <w:r w:rsidRPr="00E601E5">
        <w:rPr>
          <w:rFonts w:ascii="Times New Roman" w:eastAsia="Times New Roman" w:hAnsi="Times New Roman"/>
          <w:lang w:val="pl-PL"/>
        </w:rPr>
        <w:t>Żelaza tlenek żółty (E172)</w:t>
      </w:r>
    </w:p>
    <w:p w14:paraId="74F032CB" w14:textId="77777777" w:rsidR="006E63BD" w:rsidRPr="00EA1E7F" w:rsidRDefault="006E63BD" w:rsidP="00BB3142">
      <w:pPr>
        <w:widowControl/>
        <w:spacing w:before="8"/>
        <w:rPr>
          <w:rFonts w:ascii="Times New Roman" w:eastAsia="Times New Roman" w:hAnsi="Times New Roman"/>
          <w:lang w:val="pl-PL"/>
        </w:rPr>
      </w:pPr>
    </w:p>
    <w:p w14:paraId="3DD9932D" w14:textId="77777777" w:rsidR="006E63BD" w:rsidRDefault="006E63BD" w:rsidP="00BB3142">
      <w:pPr>
        <w:pStyle w:val="Heading1"/>
        <w:widowControl/>
        <w:numPr>
          <w:ilvl w:val="1"/>
          <w:numId w:val="8"/>
        </w:numPr>
        <w:tabs>
          <w:tab w:val="left" w:pos="567"/>
        </w:tabs>
        <w:ind w:left="567"/>
        <w:jc w:val="left"/>
        <w:rPr>
          <w:b w:val="0"/>
          <w:bCs w:val="0"/>
        </w:rPr>
      </w:pPr>
      <w:proofErr w:type="spellStart"/>
      <w:r>
        <w:rPr>
          <w:spacing w:val="-1"/>
        </w:rPr>
        <w:t>Niezgodności</w:t>
      </w:r>
      <w:proofErr w:type="spellEnd"/>
      <w:r>
        <w:rPr>
          <w:spacing w:val="-1"/>
        </w:rPr>
        <w:t xml:space="preserve"> </w:t>
      </w:r>
      <w:proofErr w:type="spellStart"/>
      <w:r>
        <w:rPr>
          <w:spacing w:val="-1"/>
        </w:rPr>
        <w:t>farmaceutyczne</w:t>
      </w:r>
      <w:proofErr w:type="spellEnd"/>
    </w:p>
    <w:p w14:paraId="5EF001E2" w14:textId="77777777" w:rsidR="006E63BD" w:rsidRPr="00EF3206" w:rsidRDefault="006E63BD" w:rsidP="00BB3142">
      <w:pPr>
        <w:widowControl/>
        <w:spacing w:before="3"/>
        <w:rPr>
          <w:rFonts w:ascii="Times New Roman" w:eastAsia="Times New Roman" w:hAnsi="Times New Roman"/>
          <w:bCs/>
          <w:sz w:val="23"/>
          <w:szCs w:val="23"/>
        </w:rPr>
      </w:pPr>
    </w:p>
    <w:p w14:paraId="38852174" w14:textId="77777777" w:rsidR="006E63BD" w:rsidRDefault="006E63BD" w:rsidP="00BB3142">
      <w:pPr>
        <w:pStyle w:val="BodyText"/>
        <w:widowControl/>
        <w:ind w:left="0"/>
      </w:pPr>
      <w:r>
        <w:rPr>
          <w:spacing w:val="-1"/>
        </w:rPr>
        <w:t>Nie</w:t>
      </w:r>
      <w:r>
        <w:rPr>
          <w:spacing w:val="-2"/>
        </w:rPr>
        <w:t xml:space="preserve"> </w:t>
      </w:r>
      <w:proofErr w:type="spellStart"/>
      <w:r>
        <w:rPr>
          <w:spacing w:val="-1"/>
        </w:rPr>
        <w:t>dotyczy</w:t>
      </w:r>
      <w:proofErr w:type="spellEnd"/>
      <w:r>
        <w:rPr>
          <w:spacing w:val="-1"/>
        </w:rPr>
        <w:t>.</w:t>
      </w:r>
    </w:p>
    <w:p w14:paraId="66613DA0" w14:textId="77777777" w:rsidR="006E63BD" w:rsidRPr="00EF3206" w:rsidRDefault="006E63BD" w:rsidP="00BB3142">
      <w:pPr>
        <w:widowControl/>
        <w:spacing w:before="3"/>
        <w:rPr>
          <w:rFonts w:ascii="Times New Roman" w:eastAsia="Times New Roman" w:hAnsi="Times New Roman"/>
          <w:sz w:val="23"/>
          <w:szCs w:val="23"/>
        </w:rPr>
      </w:pPr>
    </w:p>
    <w:p w14:paraId="3B85FED6" w14:textId="77777777" w:rsidR="006E63BD" w:rsidRDefault="006E63BD" w:rsidP="00BB3142">
      <w:pPr>
        <w:pStyle w:val="Heading1"/>
        <w:widowControl/>
        <w:numPr>
          <w:ilvl w:val="1"/>
          <w:numId w:val="8"/>
        </w:numPr>
        <w:tabs>
          <w:tab w:val="left" w:pos="567"/>
        </w:tabs>
        <w:ind w:left="567"/>
        <w:jc w:val="left"/>
        <w:rPr>
          <w:b w:val="0"/>
          <w:bCs w:val="0"/>
        </w:rPr>
      </w:pPr>
      <w:proofErr w:type="spellStart"/>
      <w:r>
        <w:rPr>
          <w:spacing w:val="-1"/>
        </w:rPr>
        <w:t>Okres</w:t>
      </w:r>
      <w:proofErr w:type="spellEnd"/>
      <w:r>
        <w:rPr>
          <w:spacing w:val="-1"/>
        </w:rPr>
        <w:t xml:space="preserve"> </w:t>
      </w:r>
      <w:proofErr w:type="spellStart"/>
      <w:r>
        <w:rPr>
          <w:spacing w:val="-1"/>
        </w:rPr>
        <w:t>ważności</w:t>
      </w:r>
      <w:proofErr w:type="spellEnd"/>
    </w:p>
    <w:p w14:paraId="1E8E3E2C" w14:textId="77777777" w:rsidR="006E63BD" w:rsidRPr="00EF3206" w:rsidRDefault="006E63BD" w:rsidP="00BB3142">
      <w:pPr>
        <w:widowControl/>
        <w:spacing w:before="1"/>
        <w:rPr>
          <w:rFonts w:ascii="Times New Roman" w:eastAsia="Times New Roman" w:hAnsi="Times New Roman"/>
          <w:bCs/>
          <w:sz w:val="23"/>
          <w:szCs w:val="23"/>
        </w:rPr>
      </w:pPr>
    </w:p>
    <w:p w14:paraId="51F3DD13" w14:textId="77777777" w:rsidR="006E63BD" w:rsidRDefault="006E63BD" w:rsidP="00BB3142">
      <w:pPr>
        <w:pStyle w:val="BodyText"/>
        <w:widowControl/>
        <w:ind w:left="0"/>
      </w:pPr>
      <w:r>
        <w:t xml:space="preserve">3 </w:t>
      </w:r>
      <w:proofErr w:type="spellStart"/>
      <w:r w:rsidR="00296053">
        <w:t>lata</w:t>
      </w:r>
      <w:proofErr w:type="spellEnd"/>
    </w:p>
    <w:p w14:paraId="1374F97F" w14:textId="77777777" w:rsidR="006E63BD" w:rsidRPr="00EF3206" w:rsidRDefault="006E63BD" w:rsidP="00BB3142">
      <w:pPr>
        <w:widowControl/>
        <w:spacing w:before="3"/>
        <w:rPr>
          <w:rFonts w:ascii="Times New Roman" w:eastAsia="Times New Roman" w:hAnsi="Times New Roman"/>
          <w:sz w:val="23"/>
          <w:szCs w:val="23"/>
        </w:rPr>
      </w:pPr>
    </w:p>
    <w:p w14:paraId="09943D94" w14:textId="77777777" w:rsidR="006E63BD" w:rsidRDefault="006E63BD" w:rsidP="00BB3142">
      <w:pPr>
        <w:pStyle w:val="Heading1"/>
        <w:widowControl/>
        <w:numPr>
          <w:ilvl w:val="1"/>
          <w:numId w:val="8"/>
        </w:numPr>
        <w:tabs>
          <w:tab w:val="left" w:pos="567"/>
        </w:tabs>
        <w:ind w:left="567"/>
        <w:jc w:val="left"/>
        <w:rPr>
          <w:b w:val="0"/>
          <w:bCs w:val="0"/>
        </w:rPr>
      </w:pPr>
      <w:proofErr w:type="spellStart"/>
      <w:r>
        <w:rPr>
          <w:spacing w:val="-1"/>
        </w:rPr>
        <w:t>Specjalne</w:t>
      </w:r>
      <w:proofErr w:type="spellEnd"/>
      <w:r>
        <w:rPr>
          <w:spacing w:val="-1"/>
        </w:rPr>
        <w:t xml:space="preserve"> </w:t>
      </w:r>
      <w:proofErr w:type="spellStart"/>
      <w:r>
        <w:rPr>
          <w:spacing w:val="-1"/>
        </w:rPr>
        <w:t>środki</w:t>
      </w:r>
      <w:proofErr w:type="spellEnd"/>
      <w:r>
        <w:rPr>
          <w:spacing w:val="-1"/>
        </w:rPr>
        <w:t xml:space="preserve"> </w:t>
      </w:r>
      <w:proofErr w:type="spellStart"/>
      <w:r>
        <w:rPr>
          <w:spacing w:val="-1"/>
        </w:rPr>
        <w:t>ostrożności</w:t>
      </w:r>
      <w:proofErr w:type="spellEnd"/>
      <w:r>
        <w:rPr>
          <w:spacing w:val="-1"/>
        </w:rPr>
        <w:t xml:space="preserve"> </w:t>
      </w:r>
      <w:proofErr w:type="spellStart"/>
      <w:r>
        <w:rPr>
          <w:spacing w:val="-1"/>
        </w:rPr>
        <w:t>podczas</w:t>
      </w:r>
      <w:proofErr w:type="spellEnd"/>
      <w:r>
        <w:rPr>
          <w:spacing w:val="-1"/>
        </w:rPr>
        <w:t xml:space="preserve"> </w:t>
      </w:r>
      <w:proofErr w:type="spellStart"/>
      <w:r>
        <w:rPr>
          <w:spacing w:val="-1"/>
        </w:rPr>
        <w:t>przechowywania</w:t>
      </w:r>
      <w:proofErr w:type="spellEnd"/>
    </w:p>
    <w:p w14:paraId="170B1256" w14:textId="77777777" w:rsidR="006E63BD" w:rsidRPr="00EF3206" w:rsidRDefault="006E63BD" w:rsidP="00BB3142">
      <w:pPr>
        <w:widowControl/>
        <w:spacing w:before="3"/>
        <w:rPr>
          <w:rFonts w:ascii="Times New Roman" w:eastAsia="Times New Roman" w:hAnsi="Times New Roman"/>
          <w:bCs/>
          <w:sz w:val="23"/>
          <w:szCs w:val="23"/>
        </w:rPr>
      </w:pPr>
    </w:p>
    <w:p w14:paraId="1ECB303B" w14:textId="77777777" w:rsidR="006E63BD" w:rsidRPr="00941753" w:rsidRDefault="006E63BD" w:rsidP="00BB3142">
      <w:pPr>
        <w:pStyle w:val="BodyText"/>
        <w:widowControl/>
        <w:ind w:left="0"/>
        <w:rPr>
          <w:lang w:val="de-AT"/>
        </w:rPr>
      </w:pPr>
      <w:r w:rsidRPr="00941753">
        <w:rPr>
          <w:spacing w:val="-1"/>
          <w:lang w:val="de-AT"/>
        </w:rPr>
        <w:t xml:space="preserve">Nie przechowywać </w:t>
      </w:r>
      <w:r w:rsidRPr="00941753">
        <w:rPr>
          <w:lang w:val="de-AT"/>
        </w:rPr>
        <w:t>w</w:t>
      </w:r>
      <w:r w:rsidRPr="00941753">
        <w:rPr>
          <w:spacing w:val="-1"/>
          <w:lang w:val="de-AT"/>
        </w:rPr>
        <w:t xml:space="preserve"> temperaturze powyżej 30°C.</w:t>
      </w:r>
    </w:p>
    <w:p w14:paraId="740609BE" w14:textId="77777777" w:rsidR="006E63BD" w:rsidRDefault="006E63BD" w:rsidP="00BB3142">
      <w:pPr>
        <w:pStyle w:val="BodyText"/>
        <w:widowControl/>
        <w:spacing w:before="6"/>
        <w:ind w:left="0"/>
        <w:rPr>
          <w:spacing w:val="-1"/>
          <w:lang w:val="de-AT"/>
        </w:rPr>
      </w:pPr>
      <w:r w:rsidRPr="00941753">
        <w:rPr>
          <w:spacing w:val="-1"/>
          <w:lang w:val="de-AT"/>
        </w:rPr>
        <w:t xml:space="preserve">Przechowywać </w:t>
      </w:r>
      <w:r w:rsidRPr="00941753">
        <w:rPr>
          <w:lang w:val="de-AT"/>
        </w:rPr>
        <w:t>w</w:t>
      </w:r>
      <w:r w:rsidRPr="00941753">
        <w:rPr>
          <w:spacing w:val="-1"/>
          <w:lang w:val="de-AT"/>
        </w:rPr>
        <w:t xml:space="preserve"> oryginalnym opakowaniu </w:t>
      </w:r>
      <w:r w:rsidRPr="00941753">
        <w:rPr>
          <w:lang w:val="de-AT"/>
        </w:rPr>
        <w:t>w</w:t>
      </w:r>
      <w:r w:rsidRPr="00941753">
        <w:rPr>
          <w:spacing w:val="-1"/>
          <w:lang w:val="de-AT"/>
        </w:rPr>
        <w:t xml:space="preserve"> celu </w:t>
      </w:r>
      <w:r w:rsidRPr="00941753">
        <w:rPr>
          <w:spacing w:val="-2"/>
          <w:lang w:val="de-AT"/>
        </w:rPr>
        <w:t>ochrony</w:t>
      </w:r>
      <w:r w:rsidRPr="00941753">
        <w:rPr>
          <w:spacing w:val="-1"/>
          <w:lang w:val="de-AT"/>
        </w:rPr>
        <w:t xml:space="preserve"> przed wilgocią.</w:t>
      </w:r>
    </w:p>
    <w:p w14:paraId="26B0B4B6" w14:textId="77777777" w:rsidR="00485477" w:rsidRDefault="00485477" w:rsidP="00BB3142">
      <w:pPr>
        <w:pStyle w:val="BodyText"/>
        <w:widowControl/>
        <w:spacing w:before="6"/>
        <w:ind w:left="0"/>
        <w:rPr>
          <w:spacing w:val="-1"/>
          <w:lang w:val="de-AT"/>
        </w:rPr>
      </w:pPr>
    </w:p>
    <w:p w14:paraId="6411792A" w14:textId="77777777" w:rsidR="006E63BD" w:rsidRDefault="006E63BD" w:rsidP="00BB3142">
      <w:pPr>
        <w:pStyle w:val="Heading1"/>
        <w:widowControl/>
        <w:numPr>
          <w:ilvl w:val="1"/>
          <w:numId w:val="8"/>
        </w:numPr>
        <w:tabs>
          <w:tab w:val="left" w:pos="567"/>
        </w:tabs>
        <w:ind w:left="567"/>
        <w:jc w:val="left"/>
        <w:rPr>
          <w:b w:val="0"/>
          <w:bCs w:val="0"/>
        </w:rPr>
      </w:pPr>
      <w:proofErr w:type="spellStart"/>
      <w:r>
        <w:rPr>
          <w:spacing w:val="-1"/>
        </w:rPr>
        <w:t>Rodzaj</w:t>
      </w:r>
      <w:proofErr w:type="spellEnd"/>
      <w:r>
        <w:rPr>
          <w:spacing w:val="-1"/>
        </w:rPr>
        <w:t xml:space="preserve"> </w:t>
      </w:r>
      <w:r>
        <w:t>i</w:t>
      </w:r>
      <w:r>
        <w:rPr>
          <w:spacing w:val="-1"/>
        </w:rPr>
        <w:t xml:space="preserve"> </w:t>
      </w:r>
      <w:proofErr w:type="spellStart"/>
      <w:r>
        <w:rPr>
          <w:spacing w:val="-1"/>
        </w:rPr>
        <w:t>zawartość</w:t>
      </w:r>
      <w:proofErr w:type="spellEnd"/>
      <w:r>
        <w:rPr>
          <w:spacing w:val="-1"/>
        </w:rPr>
        <w:t xml:space="preserve"> </w:t>
      </w:r>
      <w:proofErr w:type="spellStart"/>
      <w:r>
        <w:rPr>
          <w:spacing w:val="-1"/>
        </w:rPr>
        <w:t>opakowania</w:t>
      </w:r>
      <w:proofErr w:type="spellEnd"/>
    </w:p>
    <w:p w14:paraId="0D62324D" w14:textId="77777777" w:rsidR="006E63BD" w:rsidRPr="00EF3206" w:rsidRDefault="006E63BD" w:rsidP="00BB3142">
      <w:pPr>
        <w:widowControl/>
        <w:spacing w:before="3"/>
        <w:rPr>
          <w:rFonts w:ascii="Times New Roman" w:eastAsia="Times New Roman" w:hAnsi="Times New Roman"/>
          <w:bCs/>
          <w:sz w:val="23"/>
          <w:szCs w:val="23"/>
        </w:rPr>
      </w:pPr>
    </w:p>
    <w:p w14:paraId="0B3078FC" w14:textId="77777777" w:rsidR="006E63BD" w:rsidRPr="00EA1E7F" w:rsidRDefault="006E63BD" w:rsidP="00485477">
      <w:pPr>
        <w:pStyle w:val="BodyText"/>
        <w:keepNext/>
        <w:widowControl/>
        <w:ind w:left="0"/>
        <w:rPr>
          <w:lang w:val="pl-PL"/>
        </w:rPr>
      </w:pPr>
      <w:r>
        <w:rPr>
          <w:spacing w:val="-1"/>
          <w:lang w:val="pl-PL"/>
        </w:rPr>
        <w:t>Butelka z p</w:t>
      </w:r>
      <w:r w:rsidRPr="00E601E5">
        <w:rPr>
          <w:spacing w:val="-1"/>
          <w:lang w:val="pl-PL"/>
        </w:rPr>
        <w:t>olietylen</w:t>
      </w:r>
      <w:r>
        <w:rPr>
          <w:spacing w:val="-1"/>
          <w:lang w:val="pl-PL"/>
        </w:rPr>
        <w:t>u</w:t>
      </w:r>
      <w:r w:rsidRPr="00E601E5">
        <w:rPr>
          <w:spacing w:val="-1"/>
          <w:lang w:val="pl-PL"/>
        </w:rPr>
        <w:t xml:space="preserve"> o dużej gęstości</w:t>
      </w:r>
      <w:r>
        <w:rPr>
          <w:spacing w:val="-1"/>
          <w:lang w:val="pl-PL"/>
        </w:rPr>
        <w:t xml:space="preserve"> (HDPE) z uszczelnieniem i </w:t>
      </w:r>
      <w:r w:rsidRPr="00E601E5">
        <w:rPr>
          <w:spacing w:val="-1"/>
          <w:lang w:val="pl-PL"/>
        </w:rPr>
        <w:t>zamknięciem zabezpieczającym przed otwarciem przez dzieci</w:t>
      </w:r>
      <w:r>
        <w:rPr>
          <w:spacing w:val="-1"/>
          <w:lang w:val="pl-PL"/>
        </w:rPr>
        <w:t xml:space="preserve"> zawierająca 14</w:t>
      </w:r>
      <w:r w:rsidR="00B1027D">
        <w:rPr>
          <w:spacing w:val="-1"/>
          <w:lang w:val="pl-PL"/>
        </w:rPr>
        <w:t> </w:t>
      </w:r>
      <w:r>
        <w:rPr>
          <w:spacing w:val="-1"/>
          <w:lang w:val="pl-PL"/>
        </w:rPr>
        <w:t>kapsułek</w:t>
      </w:r>
      <w:r w:rsidR="008856C4">
        <w:rPr>
          <w:spacing w:val="-1"/>
          <w:lang w:val="pl-PL"/>
        </w:rPr>
        <w:t xml:space="preserve"> dojelitowych</w:t>
      </w:r>
      <w:r>
        <w:rPr>
          <w:spacing w:val="-1"/>
          <w:lang w:val="pl-PL"/>
        </w:rPr>
        <w:t>. Butelka zawiera ponadto zamknięty pojemnik ze środkiem osuszającym (żelem krzemionkowym).</w:t>
      </w:r>
    </w:p>
    <w:p w14:paraId="5D9E1A2F" w14:textId="77777777" w:rsidR="006E63BD" w:rsidRPr="00EF3206" w:rsidRDefault="006E63BD" w:rsidP="003D47F1">
      <w:pPr>
        <w:keepNext/>
        <w:widowControl/>
        <w:spacing w:before="1"/>
        <w:rPr>
          <w:rFonts w:ascii="Times New Roman" w:eastAsia="Times New Roman" w:hAnsi="Times New Roman"/>
          <w:sz w:val="23"/>
          <w:szCs w:val="23"/>
          <w:lang w:val="pl-PL"/>
        </w:rPr>
      </w:pPr>
    </w:p>
    <w:p w14:paraId="155F7796" w14:textId="77777777" w:rsidR="004C1393" w:rsidRPr="0082704D" w:rsidRDefault="004C1393" w:rsidP="003D47F1">
      <w:pPr>
        <w:keepNext/>
        <w:widowControl/>
        <w:spacing w:before="1"/>
        <w:rPr>
          <w:rFonts w:ascii="Times New Roman" w:eastAsia="Times New Roman" w:hAnsi="Times New Roman"/>
          <w:lang w:val="pl-PL"/>
        </w:rPr>
      </w:pPr>
      <w:r w:rsidRPr="0082704D">
        <w:rPr>
          <w:rFonts w:ascii="Times New Roman" w:eastAsia="Times New Roman" w:hAnsi="Times New Roman"/>
          <w:lang w:val="pl-PL"/>
        </w:rPr>
        <w:t>Produkt leczniczy Nexium Control jest dostepny w opakowaniach po 14 i 28</w:t>
      </w:r>
      <w:r w:rsidR="000C67E1" w:rsidRPr="0082704D">
        <w:rPr>
          <w:rFonts w:ascii="Times New Roman" w:eastAsia="Times New Roman" w:hAnsi="Times New Roman"/>
          <w:lang w:val="pl-PL"/>
        </w:rPr>
        <w:t> </w:t>
      </w:r>
      <w:r w:rsidRPr="0082704D">
        <w:rPr>
          <w:rFonts w:ascii="Times New Roman" w:eastAsia="Times New Roman" w:hAnsi="Times New Roman"/>
          <w:lang w:val="pl-PL"/>
        </w:rPr>
        <w:t xml:space="preserve">kapsułek. </w:t>
      </w:r>
      <w:r w:rsidR="000C67E1" w:rsidRPr="0082704D">
        <w:rPr>
          <w:rFonts w:ascii="Times New Roman" w:eastAsia="Times New Roman" w:hAnsi="Times New Roman"/>
          <w:lang w:val="pl-PL"/>
        </w:rPr>
        <w:t>Nie wszystkie wielkości opakowań musza znajdować się w obrocie.</w:t>
      </w:r>
    </w:p>
    <w:p w14:paraId="0A7B684C" w14:textId="77777777" w:rsidR="000C67E1" w:rsidRPr="00EF3206" w:rsidRDefault="000C67E1" w:rsidP="003D47F1">
      <w:pPr>
        <w:keepNext/>
        <w:widowControl/>
        <w:spacing w:before="1"/>
        <w:rPr>
          <w:rFonts w:ascii="Times New Roman" w:eastAsia="Times New Roman" w:hAnsi="Times New Roman"/>
          <w:sz w:val="23"/>
          <w:szCs w:val="23"/>
          <w:lang w:val="pl-PL"/>
        </w:rPr>
      </w:pPr>
    </w:p>
    <w:p w14:paraId="3B5CE4EE" w14:textId="77777777" w:rsidR="006E63BD" w:rsidRPr="000C67E1" w:rsidRDefault="006E63BD" w:rsidP="00B1027D">
      <w:pPr>
        <w:pStyle w:val="Heading1"/>
        <w:numPr>
          <w:ilvl w:val="1"/>
          <w:numId w:val="8"/>
        </w:numPr>
        <w:tabs>
          <w:tab w:val="left" w:pos="567"/>
        </w:tabs>
        <w:ind w:left="567"/>
        <w:jc w:val="left"/>
        <w:rPr>
          <w:b w:val="0"/>
          <w:bCs w:val="0"/>
          <w:lang w:val="pl-PL"/>
        </w:rPr>
      </w:pPr>
      <w:r w:rsidRPr="000C67E1">
        <w:rPr>
          <w:spacing w:val="-1"/>
          <w:lang w:val="pl-PL"/>
        </w:rPr>
        <w:t>Specjalne środki ostrożności dotyczące usuwania</w:t>
      </w:r>
    </w:p>
    <w:p w14:paraId="75C75693" w14:textId="77777777" w:rsidR="006E63BD" w:rsidRPr="00EF3206" w:rsidRDefault="006E63BD" w:rsidP="006E63BD">
      <w:pPr>
        <w:spacing w:before="3"/>
        <w:rPr>
          <w:rFonts w:ascii="Times New Roman" w:eastAsia="Times New Roman" w:hAnsi="Times New Roman"/>
          <w:b/>
          <w:bCs/>
          <w:sz w:val="23"/>
          <w:szCs w:val="23"/>
          <w:lang w:val="pl-PL"/>
        </w:rPr>
      </w:pPr>
    </w:p>
    <w:p w14:paraId="7B51369E" w14:textId="77777777" w:rsidR="006E63BD" w:rsidRDefault="006E63BD" w:rsidP="006E63BD">
      <w:pPr>
        <w:pStyle w:val="BodyText"/>
        <w:ind w:left="0"/>
      </w:pPr>
      <w:r>
        <w:rPr>
          <w:spacing w:val="-1"/>
        </w:rPr>
        <w:t xml:space="preserve">Brak </w:t>
      </w:r>
      <w:proofErr w:type="spellStart"/>
      <w:r>
        <w:rPr>
          <w:spacing w:val="-1"/>
        </w:rPr>
        <w:t>szczególnych</w:t>
      </w:r>
      <w:proofErr w:type="spellEnd"/>
      <w:r>
        <w:rPr>
          <w:spacing w:val="-1"/>
        </w:rPr>
        <w:t xml:space="preserve"> </w:t>
      </w:r>
      <w:proofErr w:type="spellStart"/>
      <w:r>
        <w:rPr>
          <w:spacing w:val="-1"/>
        </w:rPr>
        <w:t>wymagań</w:t>
      </w:r>
      <w:proofErr w:type="spellEnd"/>
      <w:r>
        <w:rPr>
          <w:spacing w:val="-1"/>
        </w:rPr>
        <w:t>.</w:t>
      </w:r>
    </w:p>
    <w:p w14:paraId="75A936EB" w14:textId="77777777" w:rsidR="006E63BD" w:rsidRDefault="006E63BD" w:rsidP="006E63BD">
      <w:pPr>
        <w:rPr>
          <w:rFonts w:ascii="Times New Roman" w:eastAsia="Times New Roman" w:hAnsi="Times New Roman"/>
        </w:rPr>
      </w:pPr>
    </w:p>
    <w:p w14:paraId="77ACC862" w14:textId="77777777" w:rsidR="006E63BD" w:rsidRPr="00EF3206" w:rsidRDefault="006E63BD" w:rsidP="006E63BD">
      <w:pPr>
        <w:spacing w:before="10"/>
        <w:rPr>
          <w:rFonts w:ascii="Times New Roman" w:eastAsia="Times New Roman" w:hAnsi="Times New Roman"/>
          <w:sz w:val="23"/>
          <w:szCs w:val="23"/>
        </w:rPr>
      </w:pPr>
    </w:p>
    <w:p w14:paraId="3A9050E9" w14:textId="77777777" w:rsidR="006E63BD" w:rsidRPr="00A21E9E" w:rsidRDefault="006E63BD" w:rsidP="00B1027D">
      <w:pPr>
        <w:pStyle w:val="Heading1"/>
        <w:keepNext/>
        <w:widowControl/>
        <w:numPr>
          <w:ilvl w:val="0"/>
          <w:numId w:val="8"/>
        </w:numPr>
        <w:tabs>
          <w:tab w:val="left" w:pos="567"/>
        </w:tabs>
        <w:spacing w:line="245" w:lineRule="auto"/>
        <w:ind w:left="567" w:right="1759"/>
        <w:rPr>
          <w:b w:val="0"/>
          <w:bCs w:val="0"/>
          <w:lang w:val="pl-PL"/>
        </w:rPr>
      </w:pPr>
      <w:r w:rsidRPr="00A21E9E">
        <w:rPr>
          <w:spacing w:val="-1"/>
          <w:lang w:val="pl-PL"/>
        </w:rPr>
        <w:t>PODMIOT ODPOWIEDZIALNY POSIADAJĄCY POZWOLENIE NA</w:t>
      </w:r>
      <w:r w:rsidRPr="00A21E9E">
        <w:rPr>
          <w:spacing w:val="24"/>
          <w:lang w:val="pl-PL"/>
        </w:rPr>
        <w:t xml:space="preserve"> </w:t>
      </w:r>
      <w:r w:rsidRPr="00A21E9E">
        <w:rPr>
          <w:spacing w:val="-1"/>
          <w:lang w:val="pl-PL"/>
        </w:rPr>
        <w:t>DOPUSZCZENIE DO OBROTU</w:t>
      </w:r>
    </w:p>
    <w:p w14:paraId="4D7CD77B" w14:textId="77777777" w:rsidR="006E63BD" w:rsidRPr="00EF3206" w:rsidRDefault="006E63BD" w:rsidP="003D47F1">
      <w:pPr>
        <w:keepNext/>
        <w:widowControl/>
        <w:spacing w:before="11"/>
        <w:rPr>
          <w:rFonts w:ascii="Times New Roman" w:eastAsia="Times New Roman" w:hAnsi="Times New Roman"/>
          <w:b/>
          <w:bCs/>
          <w:sz w:val="21"/>
          <w:szCs w:val="21"/>
          <w:lang w:val="pl-PL"/>
        </w:rPr>
      </w:pPr>
    </w:p>
    <w:p w14:paraId="4963658C" w14:textId="77777777" w:rsidR="00F5717E" w:rsidRPr="00F5717E" w:rsidRDefault="005B1520" w:rsidP="00F5717E">
      <w:pPr>
        <w:keepNext/>
        <w:widowControl/>
        <w:rPr>
          <w:rFonts w:ascii="Times New Roman" w:eastAsia="Times New Roman" w:hAnsi="Times New Roman"/>
          <w:noProof/>
        </w:rPr>
      </w:pPr>
      <w:r w:rsidRPr="005B1520">
        <w:rPr>
          <w:rFonts w:ascii="Times New Roman" w:eastAsia="Times New Roman" w:hAnsi="Times New Roman"/>
          <w:noProof/>
        </w:rPr>
        <w:t>Haleon Ireland Dungarvan Limited</w:t>
      </w:r>
      <w:r w:rsidR="00F5717E" w:rsidRPr="00F5717E">
        <w:rPr>
          <w:rFonts w:ascii="Times New Roman" w:eastAsia="Times New Roman" w:hAnsi="Times New Roman"/>
          <w:noProof/>
        </w:rPr>
        <w:t xml:space="preserve">, </w:t>
      </w:r>
    </w:p>
    <w:p w14:paraId="053B79DD" w14:textId="77777777" w:rsidR="00F5717E" w:rsidRPr="00F5717E" w:rsidRDefault="00F5717E" w:rsidP="00F5717E">
      <w:pPr>
        <w:keepNext/>
        <w:widowControl/>
        <w:rPr>
          <w:rFonts w:ascii="Times New Roman" w:eastAsia="Times New Roman" w:hAnsi="Times New Roman"/>
          <w:noProof/>
        </w:rPr>
      </w:pPr>
      <w:r w:rsidRPr="00F5717E">
        <w:rPr>
          <w:rFonts w:ascii="Times New Roman" w:eastAsia="Times New Roman" w:hAnsi="Times New Roman"/>
          <w:noProof/>
        </w:rPr>
        <w:t xml:space="preserve">Knockbrack, </w:t>
      </w:r>
    </w:p>
    <w:p w14:paraId="55BECA22" w14:textId="77777777" w:rsidR="00F5717E" w:rsidRPr="00F5717E" w:rsidRDefault="00F5717E" w:rsidP="00F5717E">
      <w:pPr>
        <w:keepNext/>
        <w:widowControl/>
        <w:rPr>
          <w:rFonts w:ascii="Times New Roman" w:eastAsia="Times New Roman" w:hAnsi="Times New Roman"/>
          <w:noProof/>
        </w:rPr>
      </w:pPr>
      <w:r w:rsidRPr="00F5717E">
        <w:rPr>
          <w:rFonts w:ascii="Times New Roman" w:eastAsia="Times New Roman" w:hAnsi="Times New Roman"/>
          <w:noProof/>
        </w:rPr>
        <w:t xml:space="preserve">Dungarvan, </w:t>
      </w:r>
    </w:p>
    <w:p w14:paraId="135D52B2" w14:textId="77777777" w:rsidR="00F5717E" w:rsidRPr="00F5717E" w:rsidRDefault="00F5717E" w:rsidP="00F5717E">
      <w:pPr>
        <w:keepNext/>
        <w:widowControl/>
        <w:rPr>
          <w:rFonts w:ascii="Times New Roman" w:eastAsia="Times New Roman" w:hAnsi="Times New Roman"/>
          <w:noProof/>
        </w:rPr>
      </w:pPr>
      <w:r w:rsidRPr="00F5717E">
        <w:rPr>
          <w:rFonts w:ascii="Times New Roman" w:eastAsia="Times New Roman" w:hAnsi="Times New Roman"/>
          <w:noProof/>
        </w:rPr>
        <w:t>Co. Waterford,</w:t>
      </w:r>
    </w:p>
    <w:p w14:paraId="7E3A300E" w14:textId="77777777" w:rsidR="00B40615" w:rsidRPr="00F5717E" w:rsidRDefault="00B40615" w:rsidP="00B40615">
      <w:pPr>
        <w:keepNext/>
        <w:widowControl/>
        <w:rPr>
          <w:rFonts w:ascii="Times New Roman" w:eastAsia="Times New Roman" w:hAnsi="Times New Roman"/>
          <w:noProof/>
        </w:rPr>
      </w:pPr>
      <w:r w:rsidRPr="00F5717E">
        <w:rPr>
          <w:rFonts w:ascii="Times New Roman" w:eastAsia="Times New Roman" w:hAnsi="Times New Roman"/>
          <w:noProof/>
        </w:rPr>
        <w:t>Ir</w:t>
      </w:r>
      <w:r>
        <w:rPr>
          <w:rFonts w:ascii="Times New Roman" w:eastAsia="Times New Roman" w:hAnsi="Times New Roman"/>
          <w:noProof/>
        </w:rPr>
        <w:t>landia</w:t>
      </w:r>
    </w:p>
    <w:p w14:paraId="19528E89" w14:textId="77777777" w:rsidR="00414556" w:rsidRDefault="00414556" w:rsidP="00086F3A">
      <w:pPr>
        <w:pStyle w:val="A-TableText"/>
        <w:keepNext/>
        <w:spacing w:before="0" w:after="0"/>
        <w:rPr>
          <w:noProof/>
          <w:szCs w:val="22"/>
          <w:lang w:val="en-US"/>
        </w:rPr>
      </w:pPr>
    </w:p>
    <w:p w14:paraId="0F32E494" w14:textId="77777777" w:rsidR="006E63BD" w:rsidRPr="00EF3206" w:rsidRDefault="006E63BD" w:rsidP="00BB3142">
      <w:pPr>
        <w:widowControl/>
        <w:spacing w:before="10"/>
        <w:rPr>
          <w:rFonts w:ascii="Times New Roman" w:eastAsia="Times New Roman" w:hAnsi="Times New Roman"/>
          <w:sz w:val="23"/>
          <w:szCs w:val="23"/>
          <w:lang w:val="de-AT"/>
        </w:rPr>
      </w:pPr>
    </w:p>
    <w:p w14:paraId="2E77CE32" w14:textId="77777777" w:rsidR="006E63BD" w:rsidRPr="00EA1E7F" w:rsidRDefault="006E63BD" w:rsidP="00BB3142">
      <w:pPr>
        <w:pStyle w:val="Heading1"/>
        <w:widowControl/>
        <w:numPr>
          <w:ilvl w:val="0"/>
          <w:numId w:val="8"/>
        </w:numPr>
        <w:tabs>
          <w:tab w:val="left" w:pos="567"/>
        </w:tabs>
        <w:ind w:left="567"/>
        <w:rPr>
          <w:b w:val="0"/>
          <w:bCs w:val="0"/>
          <w:lang w:val="pl-PL"/>
        </w:rPr>
      </w:pPr>
      <w:r w:rsidRPr="00EA1E7F">
        <w:rPr>
          <w:spacing w:val="-1"/>
          <w:lang w:val="pl-PL"/>
        </w:rPr>
        <w:t>NUMER(-Y) POZWOLENIA(Ń) NA DOPUSZCZENIE DO OBROTU</w:t>
      </w:r>
    </w:p>
    <w:p w14:paraId="452E1221" w14:textId="77777777" w:rsidR="006E63BD" w:rsidRPr="00BB3142" w:rsidRDefault="006E63BD" w:rsidP="00BB3142">
      <w:pPr>
        <w:widowControl/>
        <w:spacing w:before="5"/>
        <w:rPr>
          <w:rFonts w:ascii="Times New Roman" w:eastAsia="Times New Roman" w:hAnsi="Times New Roman"/>
          <w:bCs/>
          <w:lang w:val="pl-PL"/>
        </w:rPr>
      </w:pPr>
    </w:p>
    <w:p w14:paraId="137A5E26" w14:textId="77777777" w:rsidR="006E63BD" w:rsidRDefault="006E63BD" w:rsidP="006C061E">
      <w:pPr>
        <w:pStyle w:val="BodyText"/>
        <w:ind w:left="0" w:right="6139"/>
        <w:rPr>
          <w:spacing w:val="20"/>
        </w:rPr>
      </w:pPr>
      <w:r>
        <w:rPr>
          <w:spacing w:val="-1"/>
        </w:rPr>
        <w:t>EU/1/13/860/003</w:t>
      </w:r>
      <w:r>
        <w:rPr>
          <w:spacing w:val="20"/>
        </w:rPr>
        <w:t xml:space="preserve"> </w:t>
      </w:r>
    </w:p>
    <w:p w14:paraId="587A8955" w14:textId="77777777" w:rsidR="006E63BD" w:rsidRDefault="000C67E1" w:rsidP="00BB3142">
      <w:pPr>
        <w:widowControl/>
        <w:rPr>
          <w:rFonts w:ascii="Times New Roman" w:eastAsia="Times New Roman" w:hAnsi="Times New Roman"/>
        </w:rPr>
      </w:pPr>
      <w:r w:rsidRPr="000C67E1">
        <w:rPr>
          <w:rFonts w:ascii="Times New Roman" w:eastAsia="Times New Roman" w:hAnsi="Times New Roman"/>
        </w:rPr>
        <w:t>EU/1/13/860/00</w:t>
      </w:r>
      <w:r>
        <w:rPr>
          <w:rFonts w:ascii="Times New Roman" w:eastAsia="Times New Roman" w:hAnsi="Times New Roman"/>
        </w:rPr>
        <w:t>5</w:t>
      </w:r>
    </w:p>
    <w:p w14:paraId="6FF35E30" w14:textId="77777777" w:rsidR="000C67E1" w:rsidRDefault="000C67E1" w:rsidP="00BB3142">
      <w:pPr>
        <w:widowControl/>
        <w:rPr>
          <w:rFonts w:ascii="Times New Roman" w:eastAsia="Times New Roman" w:hAnsi="Times New Roman"/>
        </w:rPr>
      </w:pPr>
    </w:p>
    <w:p w14:paraId="66714F3F" w14:textId="77777777" w:rsidR="006E63BD" w:rsidRPr="00EF3206" w:rsidRDefault="006E63BD" w:rsidP="006C061E">
      <w:pPr>
        <w:rPr>
          <w:rFonts w:ascii="Times New Roman" w:eastAsia="Times New Roman" w:hAnsi="Times New Roman"/>
          <w:sz w:val="24"/>
          <w:szCs w:val="24"/>
        </w:rPr>
      </w:pPr>
    </w:p>
    <w:p w14:paraId="23FA0ED0" w14:textId="77777777" w:rsidR="006E63BD" w:rsidRPr="00EA1E7F" w:rsidRDefault="006E63BD" w:rsidP="0059203C">
      <w:pPr>
        <w:pStyle w:val="Heading1"/>
        <w:keepNext/>
        <w:widowControl/>
        <w:numPr>
          <w:ilvl w:val="0"/>
          <w:numId w:val="8"/>
        </w:numPr>
        <w:tabs>
          <w:tab w:val="left" w:pos="567"/>
        </w:tabs>
        <w:spacing w:line="248" w:lineRule="auto"/>
        <w:ind w:left="567" w:right="12"/>
        <w:rPr>
          <w:b w:val="0"/>
          <w:bCs w:val="0"/>
          <w:lang w:val="pl-PL"/>
        </w:rPr>
      </w:pPr>
      <w:r w:rsidRPr="00EA1E7F">
        <w:rPr>
          <w:spacing w:val="-1"/>
          <w:lang w:val="pl-PL"/>
        </w:rPr>
        <w:t>DATA WYDANIA PIERWSZEGO POZWOLENIA NA DOPUSZCZENIE DO</w:t>
      </w:r>
      <w:r w:rsidRPr="00EA1E7F">
        <w:rPr>
          <w:spacing w:val="26"/>
          <w:lang w:val="pl-PL"/>
        </w:rPr>
        <w:t xml:space="preserve"> </w:t>
      </w:r>
      <w:r w:rsidRPr="00EA1E7F">
        <w:rPr>
          <w:spacing w:val="-1"/>
          <w:lang w:val="pl-PL"/>
        </w:rPr>
        <w:t>OBROTU/DATA PRZEDŁUŻENIA POZWOLENIA</w:t>
      </w:r>
    </w:p>
    <w:p w14:paraId="4B16FCC1" w14:textId="77777777" w:rsidR="006E63BD" w:rsidRPr="00EA1E7F" w:rsidRDefault="006E63BD" w:rsidP="0059203C">
      <w:pPr>
        <w:keepNext/>
        <w:widowControl/>
        <w:spacing w:before="4"/>
        <w:rPr>
          <w:rFonts w:ascii="Times New Roman" w:eastAsia="Times New Roman" w:hAnsi="Times New Roman"/>
          <w:b/>
          <w:bCs/>
          <w:lang w:val="pl-PL"/>
        </w:rPr>
      </w:pPr>
    </w:p>
    <w:p w14:paraId="4BEB64FC" w14:textId="77777777" w:rsidR="006E63BD" w:rsidRDefault="006E63BD" w:rsidP="0059203C">
      <w:pPr>
        <w:pStyle w:val="BodyText"/>
        <w:keepNext/>
        <w:widowControl/>
        <w:ind w:left="0"/>
        <w:rPr>
          <w:spacing w:val="-1"/>
          <w:lang w:val="pl-PL"/>
        </w:rPr>
      </w:pPr>
      <w:r w:rsidRPr="00EA1E7F">
        <w:rPr>
          <w:spacing w:val="-1"/>
          <w:lang w:val="pl-PL"/>
        </w:rPr>
        <w:t>Data wydania pierwszego pozwolenia na dopuszczenie do obrotu: 26 sierpnia 2013 r.</w:t>
      </w:r>
    </w:p>
    <w:p w14:paraId="208DEE77" w14:textId="77777777" w:rsidR="008856C4" w:rsidRPr="00F51B6F" w:rsidRDefault="008856C4" w:rsidP="0059203C">
      <w:pPr>
        <w:pStyle w:val="BodyText"/>
        <w:keepNext/>
        <w:widowControl/>
        <w:ind w:left="0"/>
        <w:rPr>
          <w:lang w:val="pl-PL"/>
        </w:rPr>
      </w:pPr>
      <w:r w:rsidRPr="003A13B1">
        <w:rPr>
          <w:lang w:val="pl-PL"/>
        </w:rPr>
        <w:t>Data ostatniego przedłużenia pozwolenia:</w:t>
      </w:r>
      <w:r w:rsidR="00F51B6F" w:rsidRPr="003A13B1">
        <w:rPr>
          <w:lang w:val="pl-PL"/>
        </w:rPr>
        <w:t xml:space="preserve"> 25 czerwca 2018 r.</w:t>
      </w:r>
    </w:p>
    <w:p w14:paraId="000219AF" w14:textId="77777777" w:rsidR="006E63BD" w:rsidRPr="00EA1E7F" w:rsidRDefault="006E63BD" w:rsidP="00BB3142">
      <w:pPr>
        <w:widowControl/>
        <w:rPr>
          <w:rFonts w:ascii="Times New Roman" w:eastAsia="Times New Roman" w:hAnsi="Times New Roman"/>
          <w:lang w:val="pl-PL"/>
        </w:rPr>
      </w:pPr>
    </w:p>
    <w:p w14:paraId="6BA008DE" w14:textId="77777777" w:rsidR="006E63BD" w:rsidRPr="00EF3206" w:rsidRDefault="006E63BD" w:rsidP="00BB3142">
      <w:pPr>
        <w:widowControl/>
        <w:spacing w:before="5"/>
        <w:rPr>
          <w:rFonts w:ascii="Times New Roman" w:eastAsia="Times New Roman" w:hAnsi="Times New Roman"/>
          <w:sz w:val="23"/>
          <w:szCs w:val="23"/>
          <w:lang w:val="pl-PL"/>
        </w:rPr>
      </w:pPr>
    </w:p>
    <w:p w14:paraId="758112A0" w14:textId="77777777" w:rsidR="006E63BD" w:rsidRPr="005129C5" w:rsidRDefault="006E63BD" w:rsidP="00BB3142">
      <w:pPr>
        <w:pStyle w:val="Heading1"/>
        <w:keepNext/>
        <w:keepLines/>
        <w:widowControl/>
        <w:numPr>
          <w:ilvl w:val="0"/>
          <w:numId w:val="8"/>
        </w:numPr>
        <w:tabs>
          <w:tab w:val="left" w:pos="567"/>
        </w:tabs>
        <w:ind w:left="567" w:right="2031"/>
        <w:rPr>
          <w:b w:val="0"/>
          <w:bCs w:val="0"/>
          <w:lang w:val="pl-PL"/>
        </w:rPr>
      </w:pPr>
      <w:r w:rsidRPr="00EA1E7F">
        <w:rPr>
          <w:spacing w:val="-1"/>
          <w:lang w:val="pl-PL"/>
        </w:rPr>
        <w:t>DATA ZATWIERDZENIA LUB CZĘŚCIOWEJ ZMIANY TEKSTU</w:t>
      </w:r>
      <w:r w:rsidRPr="00EA1E7F">
        <w:rPr>
          <w:spacing w:val="25"/>
          <w:lang w:val="pl-PL"/>
        </w:rPr>
        <w:t xml:space="preserve"> </w:t>
      </w:r>
      <w:r w:rsidRPr="00EA1E7F">
        <w:rPr>
          <w:spacing w:val="-1"/>
          <w:lang w:val="pl-PL"/>
        </w:rPr>
        <w:t>CHARAKTERYSTYKI PRODUKTU LECZNICZEGO</w:t>
      </w:r>
    </w:p>
    <w:p w14:paraId="73B473FD" w14:textId="77777777" w:rsidR="005129C5" w:rsidRPr="005129C5" w:rsidRDefault="005129C5" w:rsidP="005129C5">
      <w:pPr>
        <w:pStyle w:val="Heading1"/>
        <w:keepNext/>
        <w:keepLines/>
        <w:widowControl/>
        <w:tabs>
          <w:tab w:val="left" w:pos="567"/>
        </w:tabs>
        <w:ind w:left="567" w:right="2031"/>
        <w:rPr>
          <w:b w:val="0"/>
          <w:bCs w:val="0"/>
          <w:lang w:val="pl-PL"/>
        </w:rPr>
      </w:pPr>
      <w:del w:id="83" w:author="Author">
        <w:r w:rsidRPr="005129C5" w:rsidDel="00FA3621">
          <w:rPr>
            <w:b w:val="0"/>
            <w:bCs w:val="0"/>
            <w:spacing w:val="-1"/>
            <w:lang w:val="pl-PL"/>
          </w:rPr>
          <w:delText>13 Styczeń 2025</w:delText>
        </w:r>
      </w:del>
    </w:p>
    <w:p w14:paraId="6CD2B874" w14:textId="77777777" w:rsidR="006C061E" w:rsidRPr="00EF3206" w:rsidRDefault="006C061E" w:rsidP="00BB3142">
      <w:pPr>
        <w:keepNext/>
        <w:keepLines/>
        <w:widowControl/>
        <w:rPr>
          <w:rFonts w:ascii="Times New Roman" w:eastAsia="Times New Roman" w:hAnsi="Times New Roman"/>
          <w:b/>
          <w:bCs/>
          <w:sz w:val="23"/>
          <w:szCs w:val="23"/>
          <w:lang w:val="pl-PL"/>
        </w:rPr>
      </w:pPr>
    </w:p>
    <w:p w14:paraId="6AFB2A9B" w14:textId="77777777" w:rsidR="006C061E" w:rsidRDefault="006E63BD" w:rsidP="003D47F1">
      <w:pPr>
        <w:pStyle w:val="BodyText"/>
        <w:keepNext/>
        <w:widowControl/>
        <w:spacing w:line="245" w:lineRule="auto"/>
        <w:ind w:left="0" w:right="90"/>
        <w:rPr>
          <w:spacing w:val="-1"/>
          <w:lang w:val="pl-PL"/>
        </w:rPr>
      </w:pPr>
      <w:r w:rsidRPr="00EA1E7F">
        <w:rPr>
          <w:spacing w:val="-1"/>
          <w:lang w:val="pl-PL"/>
        </w:rPr>
        <w:t xml:space="preserve">Szczegółowe informacje </w:t>
      </w:r>
      <w:r w:rsidRPr="00EA1E7F">
        <w:rPr>
          <w:lang w:val="pl-PL"/>
        </w:rPr>
        <w:t>o</w:t>
      </w:r>
      <w:r w:rsidRPr="00EA1E7F">
        <w:rPr>
          <w:spacing w:val="-1"/>
          <w:lang w:val="pl-PL"/>
        </w:rPr>
        <w:t xml:space="preserve"> tym produkcie leczniczym są dostępne na stronie internetowej Europejskiej</w:t>
      </w:r>
      <w:r w:rsidRPr="00EA1E7F">
        <w:rPr>
          <w:spacing w:val="20"/>
          <w:lang w:val="pl-PL"/>
        </w:rPr>
        <w:t xml:space="preserve"> </w:t>
      </w:r>
      <w:r w:rsidRPr="00EA1E7F">
        <w:rPr>
          <w:spacing w:val="-1"/>
          <w:lang w:val="pl-PL"/>
        </w:rPr>
        <w:t xml:space="preserve">Agencji Leków </w:t>
      </w:r>
      <w:r w:rsidR="006D0D07" w:rsidRPr="006D0D07">
        <w:rPr>
          <w:color w:val="0000FF"/>
          <w:lang w:val="pl-PL"/>
        </w:rPr>
        <w:fldChar w:fldCharType="begin"/>
      </w:r>
      <w:r w:rsidR="006D0D07" w:rsidRPr="006D0D07">
        <w:rPr>
          <w:color w:val="0000FF"/>
          <w:lang w:val="pl-PL"/>
        </w:rPr>
        <w:instrText xml:space="preserve"> HYPERLINK "http://www.ema.europa.eu" </w:instrText>
      </w:r>
      <w:r w:rsidR="006D0D07" w:rsidRPr="006D0D07">
        <w:rPr>
          <w:color w:val="0000FF"/>
          <w:lang w:val="pl-PL"/>
        </w:rPr>
      </w:r>
      <w:r w:rsidR="006D0D07" w:rsidRPr="006D0D07">
        <w:rPr>
          <w:color w:val="0000FF"/>
          <w:lang w:val="pl-PL"/>
        </w:rPr>
        <w:fldChar w:fldCharType="separate"/>
      </w:r>
      <w:r w:rsidRPr="006D0D07">
        <w:rPr>
          <w:rStyle w:val="Hyperlink"/>
          <w:lang w:val="pl-PL"/>
        </w:rPr>
        <w:t>http://www.ema.europa.eu</w:t>
      </w:r>
      <w:r w:rsidRPr="006D0D07">
        <w:rPr>
          <w:rStyle w:val="Hyperlink"/>
          <w:spacing w:val="-1"/>
          <w:lang w:val="pl-PL"/>
        </w:rPr>
        <w:t>/</w:t>
      </w:r>
      <w:r w:rsidR="006D0D07" w:rsidRPr="006D0D07">
        <w:rPr>
          <w:color w:val="0000FF"/>
          <w:lang w:val="pl-PL"/>
        </w:rPr>
        <w:fldChar w:fldCharType="end"/>
      </w:r>
      <w:r w:rsidRPr="00EA1E7F">
        <w:rPr>
          <w:spacing w:val="-1"/>
          <w:lang w:val="pl-PL"/>
        </w:rPr>
        <w:t>.</w:t>
      </w:r>
    </w:p>
    <w:p w14:paraId="409E6EE0" w14:textId="77777777" w:rsidR="003826F9" w:rsidRPr="00C549E3" w:rsidRDefault="003826F9" w:rsidP="00997559">
      <w:pPr>
        <w:pStyle w:val="BodyText"/>
        <w:keepNext/>
        <w:widowControl/>
        <w:spacing w:line="245" w:lineRule="auto"/>
        <w:ind w:left="0" w:right="90"/>
        <w:jc w:val="center"/>
        <w:rPr>
          <w:lang w:val="pl-PL"/>
        </w:rPr>
      </w:pPr>
      <w:r>
        <w:rPr>
          <w:lang w:val="pl-PL"/>
        </w:rPr>
        <w:br w:type="page"/>
      </w:r>
    </w:p>
    <w:p w14:paraId="191056E0" w14:textId="77777777" w:rsidR="00AF2D80" w:rsidRPr="00C549E3" w:rsidRDefault="00AF2D80" w:rsidP="00997559">
      <w:pPr>
        <w:jc w:val="center"/>
        <w:rPr>
          <w:rFonts w:ascii="Times New Roman" w:eastAsia="Times New Roman" w:hAnsi="Times New Roman"/>
          <w:lang w:val="pl-PL"/>
        </w:rPr>
      </w:pPr>
    </w:p>
    <w:p w14:paraId="22E19E80" w14:textId="77777777" w:rsidR="00AF2D80" w:rsidRPr="00C549E3" w:rsidRDefault="00AF2D80" w:rsidP="00997559">
      <w:pPr>
        <w:jc w:val="center"/>
        <w:rPr>
          <w:rFonts w:ascii="Times New Roman" w:eastAsia="Times New Roman" w:hAnsi="Times New Roman"/>
          <w:lang w:val="pl-PL"/>
        </w:rPr>
      </w:pPr>
    </w:p>
    <w:p w14:paraId="448A6725" w14:textId="77777777" w:rsidR="00AF2D80" w:rsidRPr="00C549E3" w:rsidRDefault="00AF2D80" w:rsidP="00997559">
      <w:pPr>
        <w:jc w:val="center"/>
        <w:rPr>
          <w:rFonts w:ascii="Times New Roman" w:eastAsia="Times New Roman" w:hAnsi="Times New Roman"/>
          <w:lang w:val="pl-PL"/>
        </w:rPr>
      </w:pPr>
    </w:p>
    <w:p w14:paraId="0CA3DDB2" w14:textId="77777777" w:rsidR="00AF2D80" w:rsidRPr="00C549E3" w:rsidRDefault="00AF2D80" w:rsidP="00997559">
      <w:pPr>
        <w:jc w:val="center"/>
        <w:rPr>
          <w:rFonts w:ascii="Times New Roman" w:eastAsia="Times New Roman" w:hAnsi="Times New Roman"/>
          <w:lang w:val="pl-PL"/>
        </w:rPr>
      </w:pPr>
    </w:p>
    <w:p w14:paraId="057CB4AF" w14:textId="77777777" w:rsidR="00AF2D80" w:rsidRPr="00C549E3" w:rsidRDefault="00AF2D80" w:rsidP="00997559">
      <w:pPr>
        <w:jc w:val="center"/>
        <w:rPr>
          <w:rFonts w:ascii="Times New Roman" w:eastAsia="Times New Roman" w:hAnsi="Times New Roman"/>
          <w:lang w:val="pl-PL"/>
        </w:rPr>
      </w:pPr>
    </w:p>
    <w:p w14:paraId="1C2C47D6" w14:textId="77777777" w:rsidR="00AF2D80" w:rsidRPr="00C549E3" w:rsidRDefault="00AF2D80" w:rsidP="00997559">
      <w:pPr>
        <w:jc w:val="center"/>
        <w:rPr>
          <w:rFonts w:ascii="Times New Roman" w:eastAsia="Times New Roman" w:hAnsi="Times New Roman"/>
          <w:lang w:val="pl-PL"/>
        </w:rPr>
      </w:pPr>
    </w:p>
    <w:p w14:paraId="69CCA14D" w14:textId="77777777" w:rsidR="00AF2D80" w:rsidRPr="00C549E3" w:rsidRDefault="00AF2D80" w:rsidP="00997559">
      <w:pPr>
        <w:jc w:val="center"/>
        <w:rPr>
          <w:rFonts w:ascii="Times New Roman" w:eastAsia="Times New Roman" w:hAnsi="Times New Roman"/>
          <w:lang w:val="pl-PL"/>
        </w:rPr>
      </w:pPr>
    </w:p>
    <w:p w14:paraId="6A54E887" w14:textId="77777777" w:rsidR="00AF2D80" w:rsidRPr="00C549E3" w:rsidRDefault="00AF2D80" w:rsidP="00997559">
      <w:pPr>
        <w:jc w:val="center"/>
        <w:rPr>
          <w:rFonts w:ascii="Times New Roman" w:eastAsia="Times New Roman" w:hAnsi="Times New Roman"/>
          <w:lang w:val="pl-PL"/>
        </w:rPr>
      </w:pPr>
    </w:p>
    <w:p w14:paraId="56696FEA" w14:textId="77777777" w:rsidR="00AF2D80" w:rsidRPr="00C549E3" w:rsidRDefault="00AF2D80" w:rsidP="00997559">
      <w:pPr>
        <w:jc w:val="center"/>
        <w:rPr>
          <w:rFonts w:ascii="Times New Roman" w:eastAsia="Times New Roman" w:hAnsi="Times New Roman"/>
          <w:lang w:val="pl-PL"/>
        </w:rPr>
      </w:pPr>
    </w:p>
    <w:p w14:paraId="25F73AED" w14:textId="77777777" w:rsidR="00AF2D80" w:rsidRPr="00C549E3" w:rsidRDefault="00AF2D80" w:rsidP="00997559">
      <w:pPr>
        <w:jc w:val="center"/>
        <w:rPr>
          <w:rFonts w:ascii="Times New Roman" w:eastAsia="Times New Roman" w:hAnsi="Times New Roman"/>
          <w:lang w:val="pl-PL"/>
        </w:rPr>
      </w:pPr>
    </w:p>
    <w:p w14:paraId="189C648D" w14:textId="77777777" w:rsidR="00AF2D80" w:rsidRPr="00C549E3" w:rsidRDefault="00AF2D80" w:rsidP="00997559">
      <w:pPr>
        <w:jc w:val="center"/>
        <w:rPr>
          <w:rFonts w:ascii="Times New Roman" w:eastAsia="Times New Roman" w:hAnsi="Times New Roman"/>
          <w:lang w:val="pl-PL"/>
        </w:rPr>
      </w:pPr>
    </w:p>
    <w:p w14:paraId="42CA2F84" w14:textId="77777777" w:rsidR="00AF2D80" w:rsidRPr="00C549E3" w:rsidRDefault="00AF2D80" w:rsidP="00997559">
      <w:pPr>
        <w:jc w:val="center"/>
        <w:rPr>
          <w:rFonts w:ascii="Times New Roman" w:eastAsia="Times New Roman" w:hAnsi="Times New Roman"/>
          <w:lang w:val="pl-PL"/>
        </w:rPr>
      </w:pPr>
    </w:p>
    <w:p w14:paraId="618DC0EE" w14:textId="77777777" w:rsidR="00AF2D80" w:rsidRPr="00C549E3" w:rsidRDefault="00AF2D80" w:rsidP="00997559">
      <w:pPr>
        <w:jc w:val="center"/>
        <w:rPr>
          <w:rFonts w:ascii="Times New Roman" w:eastAsia="Times New Roman" w:hAnsi="Times New Roman"/>
          <w:lang w:val="pl-PL"/>
        </w:rPr>
      </w:pPr>
    </w:p>
    <w:p w14:paraId="162F4C78" w14:textId="77777777" w:rsidR="00AF2D80" w:rsidRPr="00C549E3" w:rsidRDefault="00AF2D80" w:rsidP="00997559">
      <w:pPr>
        <w:jc w:val="center"/>
        <w:rPr>
          <w:rFonts w:ascii="Times New Roman" w:eastAsia="Times New Roman" w:hAnsi="Times New Roman"/>
          <w:lang w:val="pl-PL"/>
        </w:rPr>
      </w:pPr>
    </w:p>
    <w:p w14:paraId="2F95618D" w14:textId="77777777" w:rsidR="00AF2D80" w:rsidRPr="00C549E3" w:rsidRDefault="00AF2D80" w:rsidP="00997559">
      <w:pPr>
        <w:jc w:val="center"/>
        <w:rPr>
          <w:rFonts w:ascii="Times New Roman" w:eastAsia="Times New Roman" w:hAnsi="Times New Roman"/>
          <w:lang w:val="pl-PL"/>
        </w:rPr>
      </w:pPr>
    </w:p>
    <w:p w14:paraId="10CC1C6B" w14:textId="77777777" w:rsidR="00AF2D80" w:rsidRPr="00C549E3" w:rsidRDefault="00AF2D80" w:rsidP="00997559">
      <w:pPr>
        <w:jc w:val="center"/>
        <w:rPr>
          <w:rFonts w:ascii="Times New Roman" w:eastAsia="Times New Roman" w:hAnsi="Times New Roman"/>
          <w:lang w:val="pl-PL"/>
        </w:rPr>
      </w:pPr>
    </w:p>
    <w:p w14:paraId="016ADF36" w14:textId="77777777" w:rsidR="00AF2D80" w:rsidRPr="00C549E3" w:rsidRDefault="00AF2D80" w:rsidP="00997559">
      <w:pPr>
        <w:jc w:val="center"/>
        <w:rPr>
          <w:rFonts w:ascii="Times New Roman" w:eastAsia="Times New Roman" w:hAnsi="Times New Roman"/>
          <w:lang w:val="pl-PL"/>
        </w:rPr>
      </w:pPr>
    </w:p>
    <w:p w14:paraId="7C01BFC7" w14:textId="77777777" w:rsidR="00AF2D80" w:rsidRPr="00C549E3" w:rsidRDefault="00AF2D80" w:rsidP="00997559">
      <w:pPr>
        <w:jc w:val="center"/>
        <w:rPr>
          <w:rFonts w:ascii="Times New Roman" w:eastAsia="Times New Roman" w:hAnsi="Times New Roman"/>
          <w:lang w:val="pl-PL"/>
        </w:rPr>
      </w:pPr>
    </w:p>
    <w:p w14:paraId="6A273917" w14:textId="77777777" w:rsidR="00AF2D80" w:rsidRPr="00C549E3" w:rsidRDefault="00AF2D80" w:rsidP="00997559">
      <w:pPr>
        <w:jc w:val="center"/>
        <w:rPr>
          <w:rFonts w:ascii="Times New Roman" w:eastAsia="Times New Roman" w:hAnsi="Times New Roman"/>
          <w:lang w:val="pl-PL"/>
        </w:rPr>
      </w:pPr>
    </w:p>
    <w:p w14:paraId="7DC62036" w14:textId="77777777" w:rsidR="00AF2D80" w:rsidRPr="00C549E3" w:rsidRDefault="00AF2D80" w:rsidP="00997559">
      <w:pPr>
        <w:jc w:val="center"/>
        <w:rPr>
          <w:rFonts w:ascii="Times New Roman" w:eastAsia="Times New Roman" w:hAnsi="Times New Roman"/>
          <w:lang w:val="pl-PL"/>
        </w:rPr>
      </w:pPr>
    </w:p>
    <w:p w14:paraId="34CEB74C" w14:textId="77777777" w:rsidR="00AF2D80" w:rsidRPr="00C549E3" w:rsidRDefault="00AF2D80" w:rsidP="00997559">
      <w:pPr>
        <w:jc w:val="center"/>
        <w:rPr>
          <w:rFonts w:ascii="Times New Roman" w:eastAsia="Times New Roman" w:hAnsi="Times New Roman"/>
          <w:lang w:val="pl-PL"/>
        </w:rPr>
      </w:pPr>
    </w:p>
    <w:p w14:paraId="795AA5DD" w14:textId="77777777" w:rsidR="00AF2D80" w:rsidRPr="00C549E3" w:rsidRDefault="00AF2D80" w:rsidP="00997559">
      <w:pPr>
        <w:spacing w:before="4"/>
        <w:jc w:val="center"/>
        <w:rPr>
          <w:rFonts w:ascii="Times New Roman" w:eastAsia="Times New Roman" w:hAnsi="Times New Roman"/>
          <w:lang w:val="pl-PL"/>
        </w:rPr>
      </w:pPr>
    </w:p>
    <w:p w14:paraId="259A0586" w14:textId="77777777" w:rsidR="00AF2D80" w:rsidRDefault="00941753" w:rsidP="00C549E3">
      <w:pPr>
        <w:pStyle w:val="Heading1"/>
        <w:ind w:left="0"/>
        <w:jc w:val="center"/>
        <w:rPr>
          <w:b w:val="0"/>
          <w:bCs w:val="0"/>
        </w:rPr>
      </w:pPr>
      <w:r>
        <w:rPr>
          <w:spacing w:val="-1"/>
        </w:rPr>
        <w:t>ANEKS II</w:t>
      </w:r>
    </w:p>
    <w:p w14:paraId="20D2B16F" w14:textId="77777777" w:rsidR="00AF2D80" w:rsidRPr="00EF3206" w:rsidRDefault="00AF2D80" w:rsidP="00997559">
      <w:pPr>
        <w:jc w:val="center"/>
        <w:rPr>
          <w:rFonts w:ascii="Times New Roman" w:eastAsia="Times New Roman" w:hAnsi="Times New Roman"/>
          <w:b/>
          <w:bCs/>
          <w:sz w:val="23"/>
          <w:szCs w:val="23"/>
        </w:rPr>
      </w:pPr>
    </w:p>
    <w:p w14:paraId="4DEDBB4D" w14:textId="77777777" w:rsidR="00AF2D80" w:rsidRDefault="00941753" w:rsidP="008113C3">
      <w:pPr>
        <w:numPr>
          <w:ilvl w:val="0"/>
          <w:numId w:val="5"/>
        </w:numPr>
        <w:tabs>
          <w:tab w:val="left" w:pos="567"/>
          <w:tab w:val="left" w:pos="1440"/>
        </w:tabs>
        <w:ind w:left="1559" w:right="992" w:hanging="567"/>
        <w:rPr>
          <w:rFonts w:ascii="Times New Roman" w:eastAsia="Times New Roman" w:hAnsi="Times New Roman"/>
        </w:rPr>
      </w:pPr>
      <w:r>
        <w:rPr>
          <w:rFonts w:ascii="Times New Roman" w:hAnsi="Times New Roman"/>
          <w:b/>
          <w:spacing w:val="-1"/>
        </w:rPr>
        <w:t>WYTWÓRCY ODPOWIEDZIALNI ZA ZWOLNIENIE</w:t>
      </w:r>
      <w:r>
        <w:rPr>
          <w:rFonts w:ascii="Times New Roman" w:hAnsi="Times New Roman"/>
          <w:b/>
          <w:spacing w:val="23"/>
        </w:rPr>
        <w:t xml:space="preserve"> </w:t>
      </w:r>
      <w:r>
        <w:rPr>
          <w:rFonts w:ascii="Times New Roman" w:hAnsi="Times New Roman"/>
          <w:b/>
          <w:spacing w:val="-1"/>
        </w:rPr>
        <w:t>SERII</w:t>
      </w:r>
    </w:p>
    <w:p w14:paraId="343759DB" w14:textId="77777777" w:rsidR="00AF2D80" w:rsidRDefault="00AF2D80" w:rsidP="008113C3">
      <w:pPr>
        <w:tabs>
          <w:tab w:val="left" w:pos="567"/>
        </w:tabs>
        <w:ind w:left="567" w:hanging="567"/>
        <w:jc w:val="center"/>
        <w:rPr>
          <w:rFonts w:ascii="Times New Roman" w:eastAsia="Times New Roman" w:hAnsi="Times New Roman"/>
          <w:b/>
          <w:bCs/>
        </w:rPr>
      </w:pPr>
    </w:p>
    <w:p w14:paraId="4A7EFB14" w14:textId="77777777" w:rsidR="00C750C7" w:rsidRPr="00C750C7" w:rsidRDefault="00941753" w:rsidP="0082704D">
      <w:pPr>
        <w:numPr>
          <w:ilvl w:val="0"/>
          <w:numId w:val="5"/>
        </w:numPr>
        <w:tabs>
          <w:tab w:val="left" w:pos="567"/>
        </w:tabs>
        <w:ind w:left="1701" w:right="992" w:hanging="709"/>
        <w:rPr>
          <w:rFonts w:ascii="Times New Roman" w:eastAsia="Times New Roman" w:hAnsi="Times New Roman"/>
          <w:lang w:val="pl-PL"/>
        </w:rPr>
      </w:pPr>
      <w:r w:rsidRPr="00EA1E7F">
        <w:rPr>
          <w:rFonts w:ascii="Times New Roman" w:hAnsi="Times New Roman"/>
          <w:b/>
          <w:spacing w:val="-1"/>
          <w:lang w:val="pl-PL"/>
        </w:rPr>
        <w:t>WARUNKI LUB OGRANICZENIA DOTYCZĄCE</w:t>
      </w:r>
      <w:r w:rsidRPr="00EA1E7F">
        <w:rPr>
          <w:rFonts w:ascii="Times New Roman" w:hAnsi="Times New Roman"/>
          <w:b/>
          <w:spacing w:val="23"/>
          <w:lang w:val="pl-PL"/>
        </w:rPr>
        <w:t xml:space="preserve"> </w:t>
      </w:r>
    </w:p>
    <w:p w14:paraId="047303EA" w14:textId="77777777" w:rsidR="00AF2D80" w:rsidRPr="00EA1E7F" w:rsidRDefault="00941753" w:rsidP="0082704D">
      <w:pPr>
        <w:tabs>
          <w:tab w:val="left" w:pos="1440"/>
        </w:tabs>
        <w:ind w:left="1559" w:right="992" w:hanging="141"/>
        <w:rPr>
          <w:rFonts w:ascii="Times New Roman" w:eastAsia="Times New Roman" w:hAnsi="Times New Roman"/>
          <w:lang w:val="pl-PL"/>
        </w:rPr>
      </w:pPr>
      <w:r w:rsidRPr="00EA1E7F">
        <w:rPr>
          <w:rFonts w:ascii="Times New Roman" w:hAnsi="Times New Roman"/>
          <w:b/>
          <w:spacing w:val="-1"/>
          <w:lang w:val="pl-PL"/>
        </w:rPr>
        <w:t xml:space="preserve">ZAOPATRZENIA </w:t>
      </w:r>
      <w:r w:rsidRPr="00EA1E7F">
        <w:rPr>
          <w:rFonts w:ascii="Times New Roman" w:hAnsi="Times New Roman"/>
          <w:b/>
          <w:lang w:val="pl-PL"/>
        </w:rPr>
        <w:t>I</w:t>
      </w:r>
      <w:r w:rsidRPr="00EA1E7F">
        <w:rPr>
          <w:rFonts w:ascii="Times New Roman" w:hAnsi="Times New Roman"/>
          <w:b/>
          <w:spacing w:val="-1"/>
          <w:lang w:val="pl-PL"/>
        </w:rPr>
        <w:t xml:space="preserve"> STOSOWANIA</w:t>
      </w:r>
    </w:p>
    <w:p w14:paraId="4B69CCB9" w14:textId="77777777" w:rsidR="00AF2D80" w:rsidRPr="00EA1E7F" w:rsidRDefault="00AF2D80" w:rsidP="008113C3">
      <w:pPr>
        <w:tabs>
          <w:tab w:val="left" w:pos="567"/>
        </w:tabs>
        <w:ind w:left="567" w:hanging="567"/>
        <w:jc w:val="center"/>
        <w:rPr>
          <w:rFonts w:ascii="Times New Roman" w:eastAsia="Times New Roman" w:hAnsi="Times New Roman"/>
          <w:b/>
          <w:bCs/>
          <w:lang w:val="pl-PL"/>
        </w:rPr>
      </w:pPr>
    </w:p>
    <w:p w14:paraId="34DFAF32" w14:textId="77777777" w:rsidR="00AF2D80" w:rsidRPr="00EA1E7F" w:rsidRDefault="00941753" w:rsidP="0082704D">
      <w:pPr>
        <w:numPr>
          <w:ilvl w:val="0"/>
          <w:numId w:val="5"/>
        </w:numPr>
        <w:tabs>
          <w:tab w:val="left" w:pos="993"/>
          <w:tab w:val="left" w:pos="1418"/>
        </w:tabs>
        <w:ind w:left="1418" w:right="992" w:hanging="425"/>
        <w:rPr>
          <w:rFonts w:ascii="Times New Roman" w:eastAsia="Times New Roman" w:hAnsi="Times New Roman"/>
          <w:lang w:val="pl-PL"/>
        </w:rPr>
      </w:pPr>
      <w:r w:rsidRPr="00EA1E7F">
        <w:rPr>
          <w:rFonts w:ascii="Times New Roman" w:hAnsi="Times New Roman"/>
          <w:b/>
          <w:spacing w:val="-1"/>
          <w:lang w:val="pl-PL"/>
        </w:rPr>
        <w:t xml:space="preserve">INNE WARUNKI </w:t>
      </w:r>
      <w:r w:rsidRPr="00EA1E7F">
        <w:rPr>
          <w:rFonts w:ascii="Times New Roman" w:hAnsi="Times New Roman"/>
          <w:b/>
          <w:lang w:val="pl-PL"/>
        </w:rPr>
        <w:t>I</w:t>
      </w:r>
      <w:r w:rsidRPr="00EA1E7F">
        <w:rPr>
          <w:rFonts w:ascii="Times New Roman" w:hAnsi="Times New Roman"/>
          <w:b/>
          <w:spacing w:val="-1"/>
          <w:lang w:val="pl-PL"/>
        </w:rPr>
        <w:t xml:space="preserve"> WYMAGANIA DOTYCZĄCE</w:t>
      </w:r>
      <w:r w:rsidRPr="00EA1E7F">
        <w:rPr>
          <w:rFonts w:ascii="Times New Roman" w:hAnsi="Times New Roman"/>
          <w:b/>
          <w:spacing w:val="23"/>
          <w:lang w:val="pl-PL"/>
        </w:rPr>
        <w:t xml:space="preserve"> </w:t>
      </w:r>
      <w:r w:rsidRPr="00EA1E7F">
        <w:rPr>
          <w:rFonts w:ascii="Times New Roman" w:hAnsi="Times New Roman"/>
          <w:b/>
          <w:spacing w:val="-1"/>
          <w:lang w:val="pl-PL"/>
        </w:rPr>
        <w:t>DOPUSZCZENIA DO OBROTU</w:t>
      </w:r>
    </w:p>
    <w:p w14:paraId="0450F0C7" w14:textId="77777777" w:rsidR="00AF2D80" w:rsidRPr="00EA1E7F" w:rsidRDefault="00AF2D80" w:rsidP="008113C3">
      <w:pPr>
        <w:tabs>
          <w:tab w:val="left" w:pos="567"/>
        </w:tabs>
        <w:ind w:left="567" w:hanging="567"/>
        <w:jc w:val="center"/>
        <w:rPr>
          <w:rFonts w:ascii="Times New Roman" w:eastAsia="Times New Roman" w:hAnsi="Times New Roman"/>
          <w:b/>
          <w:bCs/>
          <w:lang w:val="pl-PL"/>
        </w:rPr>
      </w:pPr>
    </w:p>
    <w:p w14:paraId="3031AD14" w14:textId="77777777" w:rsidR="00AF2D80" w:rsidRPr="00EA1E7F" w:rsidRDefault="00941753" w:rsidP="0082704D">
      <w:pPr>
        <w:numPr>
          <w:ilvl w:val="0"/>
          <w:numId w:val="5"/>
        </w:numPr>
        <w:tabs>
          <w:tab w:val="left" w:pos="567"/>
        </w:tabs>
        <w:ind w:left="1418" w:right="992" w:hanging="426"/>
        <w:rPr>
          <w:rFonts w:ascii="Times New Roman" w:eastAsia="Times New Roman" w:hAnsi="Times New Roman"/>
          <w:lang w:val="pl-PL"/>
        </w:rPr>
      </w:pPr>
      <w:r w:rsidRPr="00EA1E7F">
        <w:rPr>
          <w:rFonts w:ascii="Times New Roman" w:hAnsi="Times New Roman"/>
          <w:b/>
          <w:spacing w:val="-1"/>
          <w:lang w:val="pl-PL"/>
        </w:rPr>
        <w:t>WARUNKI LUB OGRANICZENIA DOTYCZĄCE</w:t>
      </w:r>
      <w:r w:rsidRPr="00EA1E7F">
        <w:rPr>
          <w:rFonts w:ascii="Times New Roman" w:hAnsi="Times New Roman"/>
          <w:b/>
          <w:spacing w:val="23"/>
          <w:lang w:val="pl-PL"/>
        </w:rPr>
        <w:t xml:space="preserve"> </w:t>
      </w:r>
      <w:r w:rsidRPr="00EA1E7F">
        <w:rPr>
          <w:rFonts w:ascii="Times New Roman" w:hAnsi="Times New Roman"/>
          <w:b/>
          <w:spacing w:val="-1"/>
          <w:lang w:val="pl-PL"/>
        </w:rPr>
        <w:t xml:space="preserve">BEZPIECZNEGO </w:t>
      </w:r>
      <w:r w:rsidRPr="00EA1E7F">
        <w:rPr>
          <w:rFonts w:ascii="Times New Roman" w:hAnsi="Times New Roman"/>
          <w:b/>
          <w:lang w:val="pl-PL"/>
        </w:rPr>
        <w:t>I</w:t>
      </w:r>
      <w:r w:rsidRPr="00EA1E7F">
        <w:rPr>
          <w:rFonts w:ascii="Times New Roman" w:hAnsi="Times New Roman"/>
          <w:b/>
          <w:spacing w:val="-1"/>
          <w:lang w:val="pl-PL"/>
        </w:rPr>
        <w:t xml:space="preserve"> SKUTECZNEGO STOSOWANIA</w:t>
      </w:r>
      <w:r w:rsidRPr="00EA1E7F">
        <w:rPr>
          <w:rFonts w:ascii="Times New Roman" w:hAnsi="Times New Roman"/>
          <w:b/>
          <w:spacing w:val="22"/>
          <w:lang w:val="pl-PL"/>
        </w:rPr>
        <w:t xml:space="preserve"> </w:t>
      </w:r>
      <w:r w:rsidRPr="00EA1E7F">
        <w:rPr>
          <w:rFonts w:ascii="Times New Roman" w:hAnsi="Times New Roman"/>
          <w:b/>
          <w:spacing w:val="-1"/>
          <w:lang w:val="pl-PL"/>
        </w:rPr>
        <w:t>PRODUKTU</w:t>
      </w:r>
      <w:r w:rsidRPr="00EA1E7F">
        <w:rPr>
          <w:rFonts w:ascii="Times New Roman" w:hAnsi="Times New Roman"/>
          <w:b/>
          <w:spacing w:val="-2"/>
          <w:lang w:val="pl-PL"/>
        </w:rPr>
        <w:t xml:space="preserve"> </w:t>
      </w:r>
      <w:r w:rsidRPr="00EA1E7F">
        <w:rPr>
          <w:rFonts w:ascii="Times New Roman" w:hAnsi="Times New Roman"/>
          <w:b/>
          <w:spacing w:val="-1"/>
          <w:lang w:val="pl-PL"/>
        </w:rPr>
        <w:t>LECZNICZEGO</w:t>
      </w:r>
    </w:p>
    <w:p w14:paraId="7CC9A73D" w14:textId="77777777" w:rsidR="00AF2D80" w:rsidRDefault="003826F9" w:rsidP="0015390C">
      <w:pPr>
        <w:numPr>
          <w:ilvl w:val="0"/>
          <w:numId w:val="4"/>
        </w:numPr>
        <w:spacing w:before="60"/>
        <w:ind w:left="0" w:firstLine="0"/>
        <w:rPr>
          <w:rFonts w:ascii="Times New Roman" w:eastAsia="Times New Roman" w:hAnsi="Times New Roman"/>
        </w:rPr>
      </w:pPr>
      <w:r>
        <w:rPr>
          <w:rFonts w:ascii="Times New Roman" w:eastAsia="Times New Roman" w:hAnsi="Times New Roman"/>
          <w:lang w:val="pl-PL"/>
        </w:rPr>
        <w:br w:type="page"/>
      </w:r>
      <w:r w:rsidR="00941753">
        <w:rPr>
          <w:rFonts w:ascii="Times New Roman" w:hAnsi="Times New Roman"/>
          <w:b/>
          <w:spacing w:val="-1"/>
        </w:rPr>
        <w:t>WYTWÓRCY ODPOWIEDZIALNI ZA ZWOLNIENIE SERII</w:t>
      </w:r>
    </w:p>
    <w:p w14:paraId="5F21BA3B" w14:textId="77777777" w:rsidR="006C061E" w:rsidRDefault="00941753" w:rsidP="006C4574">
      <w:pPr>
        <w:pStyle w:val="BodyText"/>
        <w:spacing w:before="140" w:line="400" w:lineRule="atLeast"/>
        <w:ind w:left="0" w:right="3111"/>
        <w:rPr>
          <w:spacing w:val="20"/>
          <w:lang w:val="pl-PL"/>
        </w:rPr>
      </w:pPr>
      <w:r w:rsidRPr="00EA1E7F">
        <w:rPr>
          <w:spacing w:val="-1"/>
          <w:u w:val="single" w:color="000000"/>
          <w:lang w:val="pl-PL"/>
        </w:rPr>
        <w:t xml:space="preserve">Nazwa </w:t>
      </w:r>
      <w:r w:rsidRPr="00EA1E7F">
        <w:rPr>
          <w:u w:val="single" w:color="000000"/>
          <w:lang w:val="pl-PL"/>
        </w:rPr>
        <w:t>i</w:t>
      </w:r>
      <w:r w:rsidRPr="00EA1E7F">
        <w:rPr>
          <w:spacing w:val="-1"/>
          <w:u w:val="single" w:color="000000"/>
          <w:lang w:val="pl-PL"/>
        </w:rPr>
        <w:t xml:space="preserve"> adres wytwórcy odpowiedzialnego za zwolnienie serii</w:t>
      </w:r>
      <w:r w:rsidRPr="00EA1E7F">
        <w:rPr>
          <w:spacing w:val="20"/>
          <w:lang w:val="pl-PL"/>
        </w:rPr>
        <w:t xml:space="preserve"> </w:t>
      </w:r>
    </w:p>
    <w:p w14:paraId="2BF25901" w14:textId="77777777" w:rsidR="00AF2D80" w:rsidRPr="00094511" w:rsidRDefault="00F64164" w:rsidP="006C4574">
      <w:pPr>
        <w:pStyle w:val="BodyText"/>
        <w:spacing w:before="140" w:line="400" w:lineRule="atLeast"/>
        <w:ind w:left="0" w:right="3111"/>
        <w:rPr>
          <w:spacing w:val="-1"/>
        </w:rPr>
      </w:pPr>
      <w:bookmarkStart w:id="84" w:name="_Hlk126569066"/>
      <w:r w:rsidRPr="00F64164">
        <w:rPr>
          <w:spacing w:val="-1"/>
        </w:rPr>
        <w:t xml:space="preserve">Haleon Italy Manufacturing </w:t>
      </w:r>
      <w:proofErr w:type="spellStart"/>
      <w:r w:rsidRPr="00F64164">
        <w:rPr>
          <w:spacing w:val="-1"/>
        </w:rPr>
        <w:t>S.r.l</w:t>
      </w:r>
      <w:bookmarkEnd w:id="84"/>
      <w:proofErr w:type="spellEnd"/>
      <w:r w:rsidR="00941753" w:rsidRPr="00BB3142">
        <w:t>.</w:t>
      </w:r>
    </w:p>
    <w:p w14:paraId="0B4D409A" w14:textId="77777777" w:rsidR="00AF2D80" w:rsidRDefault="00941753" w:rsidP="006C4574">
      <w:pPr>
        <w:pStyle w:val="BodyText"/>
        <w:spacing w:before="6"/>
        <w:ind w:left="0"/>
      </w:pPr>
      <w:r>
        <w:rPr>
          <w:spacing w:val="-1"/>
        </w:rPr>
        <w:t xml:space="preserve">Via </w:t>
      </w:r>
      <w:proofErr w:type="spellStart"/>
      <w:r>
        <w:rPr>
          <w:spacing w:val="-1"/>
        </w:rPr>
        <w:t>Nettunense</w:t>
      </w:r>
      <w:proofErr w:type="spellEnd"/>
      <w:r>
        <w:rPr>
          <w:spacing w:val="-1"/>
        </w:rPr>
        <w:t>, 90</w:t>
      </w:r>
    </w:p>
    <w:p w14:paraId="2DB40121" w14:textId="77777777" w:rsidR="006C061E" w:rsidRDefault="00941753" w:rsidP="0015390C">
      <w:pPr>
        <w:pStyle w:val="BodyText"/>
        <w:spacing w:before="8" w:line="245" w:lineRule="auto"/>
        <w:ind w:left="0" w:right="6754"/>
        <w:rPr>
          <w:spacing w:val="22"/>
        </w:rPr>
      </w:pPr>
      <w:r>
        <w:rPr>
          <w:spacing w:val="-1"/>
        </w:rPr>
        <w:t>04011 Aprilia (LT)</w:t>
      </w:r>
      <w:r>
        <w:rPr>
          <w:spacing w:val="22"/>
        </w:rPr>
        <w:t xml:space="preserve"> </w:t>
      </w:r>
    </w:p>
    <w:p w14:paraId="6D9C16C4" w14:textId="77777777" w:rsidR="00AF2D80" w:rsidRDefault="00941753" w:rsidP="0015390C">
      <w:pPr>
        <w:pStyle w:val="BodyText"/>
        <w:spacing w:before="8" w:line="245" w:lineRule="auto"/>
        <w:ind w:left="0" w:right="6754"/>
      </w:pPr>
      <w:proofErr w:type="spellStart"/>
      <w:r>
        <w:rPr>
          <w:spacing w:val="-1"/>
        </w:rPr>
        <w:t>Włochy</w:t>
      </w:r>
      <w:proofErr w:type="spellEnd"/>
    </w:p>
    <w:p w14:paraId="18225DDC" w14:textId="77777777" w:rsidR="00AF2D80" w:rsidRDefault="00AF2D80" w:rsidP="0015390C">
      <w:pPr>
        <w:rPr>
          <w:rFonts w:ascii="Times New Roman" w:eastAsia="Times New Roman" w:hAnsi="Times New Roman"/>
        </w:rPr>
      </w:pPr>
    </w:p>
    <w:p w14:paraId="79776FC0" w14:textId="77777777" w:rsidR="00AF2D80" w:rsidRPr="00EF3206" w:rsidRDefault="00AF2D80" w:rsidP="0015390C">
      <w:pPr>
        <w:spacing w:before="3"/>
        <w:rPr>
          <w:rFonts w:ascii="Times New Roman" w:eastAsia="Times New Roman" w:hAnsi="Times New Roman"/>
          <w:sz w:val="23"/>
          <w:szCs w:val="23"/>
        </w:rPr>
      </w:pPr>
    </w:p>
    <w:p w14:paraId="760706BE" w14:textId="77777777" w:rsidR="00AF2D80" w:rsidRPr="00EA1E7F" w:rsidRDefault="00941753" w:rsidP="0015390C">
      <w:pPr>
        <w:pStyle w:val="Heading1"/>
        <w:numPr>
          <w:ilvl w:val="0"/>
          <w:numId w:val="4"/>
        </w:numPr>
        <w:tabs>
          <w:tab w:val="left" w:pos="685"/>
        </w:tabs>
        <w:ind w:left="0" w:firstLine="0"/>
        <w:rPr>
          <w:b w:val="0"/>
          <w:bCs w:val="0"/>
          <w:lang w:val="pl-PL"/>
        </w:rPr>
      </w:pPr>
      <w:r w:rsidRPr="00EA1E7F">
        <w:rPr>
          <w:spacing w:val="-1"/>
          <w:lang w:val="pl-PL"/>
        </w:rPr>
        <w:t xml:space="preserve">WARUNKI LUB OGRANICZENIA DOTYCZĄCE ZAOPATRZENIA </w:t>
      </w:r>
      <w:r w:rsidRPr="00EA1E7F">
        <w:rPr>
          <w:lang w:val="pl-PL"/>
        </w:rPr>
        <w:t>I</w:t>
      </w:r>
      <w:r w:rsidRPr="00EA1E7F">
        <w:rPr>
          <w:spacing w:val="-1"/>
          <w:lang w:val="pl-PL"/>
        </w:rPr>
        <w:t xml:space="preserve"> STOSOWANIA</w:t>
      </w:r>
    </w:p>
    <w:p w14:paraId="069A99BE" w14:textId="77777777" w:rsidR="00AF2D80" w:rsidRPr="00EF3206" w:rsidRDefault="00AF2D80" w:rsidP="0015390C">
      <w:pPr>
        <w:spacing w:before="3"/>
        <w:rPr>
          <w:rFonts w:ascii="Times New Roman" w:eastAsia="Times New Roman" w:hAnsi="Times New Roman"/>
          <w:b/>
          <w:bCs/>
          <w:sz w:val="23"/>
          <w:szCs w:val="23"/>
          <w:lang w:val="pl-PL"/>
        </w:rPr>
      </w:pPr>
    </w:p>
    <w:p w14:paraId="7408C518" w14:textId="77777777" w:rsidR="00AF2D80" w:rsidRPr="00EA1E7F" w:rsidRDefault="00941753" w:rsidP="0015390C">
      <w:pPr>
        <w:pStyle w:val="BodyText"/>
        <w:ind w:left="0"/>
        <w:rPr>
          <w:lang w:val="pl-PL"/>
        </w:rPr>
      </w:pPr>
      <w:r w:rsidRPr="00EA1E7F">
        <w:rPr>
          <w:spacing w:val="-1"/>
          <w:lang w:val="pl-PL"/>
        </w:rPr>
        <w:t>Produkt leczniczy wydawany bez recepty.</w:t>
      </w:r>
    </w:p>
    <w:p w14:paraId="0F7E16F8" w14:textId="77777777" w:rsidR="00AF2D80" w:rsidRPr="00EA1E7F" w:rsidRDefault="00AF2D80" w:rsidP="0015390C">
      <w:pPr>
        <w:rPr>
          <w:rFonts w:ascii="Times New Roman" w:eastAsia="Times New Roman" w:hAnsi="Times New Roman"/>
          <w:lang w:val="pl-PL"/>
        </w:rPr>
      </w:pPr>
    </w:p>
    <w:p w14:paraId="7343D546" w14:textId="77777777" w:rsidR="00AF2D80" w:rsidRPr="00EF3206" w:rsidRDefault="00AF2D80" w:rsidP="0015390C">
      <w:pPr>
        <w:spacing w:before="10"/>
        <w:rPr>
          <w:rFonts w:ascii="Times New Roman" w:eastAsia="Times New Roman" w:hAnsi="Times New Roman"/>
          <w:sz w:val="23"/>
          <w:szCs w:val="23"/>
          <w:lang w:val="pl-PL"/>
        </w:rPr>
      </w:pPr>
    </w:p>
    <w:p w14:paraId="0C59CC94" w14:textId="77777777" w:rsidR="00AF2D80" w:rsidRPr="00EA1E7F" w:rsidRDefault="00941753" w:rsidP="0015390C">
      <w:pPr>
        <w:pStyle w:val="Heading1"/>
        <w:numPr>
          <w:ilvl w:val="0"/>
          <w:numId w:val="4"/>
        </w:numPr>
        <w:tabs>
          <w:tab w:val="left" w:pos="685"/>
        </w:tabs>
        <w:ind w:left="0" w:firstLine="0"/>
        <w:rPr>
          <w:b w:val="0"/>
          <w:bCs w:val="0"/>
          <w:lang w:val="pl-PL"/>
        </w:rPr>
      </w:pPr>
      <w:r w:rsidRPr="00EA1E7F">
        <w:rPr>
          <w:spacing w:val="-1"/>
          <w:lang w:val="pl-PL"/>
        </w:rPr>
        <w:t xml:space="preserve">INNE WARUNKI </w:t>
      </w:r>
      <w:r w:rsidRPr="00EA1E7F">
        <w:rPr>
          <w:lang w:val="pl-PL"/>
        </w:rPr>
        <w:t>I</w:t>
      </w:r>
      <w:r w:rsidRPr="00EA1E7F">
        <w:rPr>
          <w:spacing w:val="-1"/>
          <w:lang w:val="pl-PL"/>
        </w:rPr>
        <w:t xml:space="preserve"> WYMAGANIA DOTYCZĄCE DOPUSZCZENIA DO OBROTU</w:t>
      </w:r>
    </w:p>
    <w:p w14:paraId="6C09FDD7" w14:textId="77777777" w:rsidR="00AF2D80" w:rsidRPr="00EF3206" w:rsidRDefault="00AF2D80" w:rsidP="0015390C">
      <w:pPr>
        <w:spacing w:before="8"/>
        <w:rPr>
          <w:rFonts w:ascii="Times New Roman" w:eastAsia="Times New Roman" w:hAnsi="Times New Roman"/>
          <w:b/>
          <w:bCs/>
          <w:sz w:val="21"/>
          <w:szCs w:val="21"/>
          <w:lang w:val="pl-PL"/>
        </w:rPr>
      </w:pPr>
    </w:p>
    <w:p w14:paraId="565C0429" w14:textId="77777777" w:rsidR="00AF2D80" w:rsidRDefault="00941753" w:rsidP="0015390C">
      <w:pPr>
        <w:numPr>
          <w:ilvl w:val="0"/>
          <w:numId w:val="6"/>
        </w:numPr>
        <w:tabs>
          <w:tab w:val="left" w:pos="685"/>
        </w:tabs>
        <w:ind w:left="0" w:firstLine="0"/>
        <w:rPr>
          <w:rFonts w:ascii="Times New Roman" w:eastAsia="Times New Roman" w:hAnsi="Times New Roman"/>
        </w:rPr>
      </w:pPr>
      <w:proofErr w:type="spellStart"/>
      <w:r>
        <w:rPr>
          <w:rFonts w:ascii="Times New Roman" w:hAnsi="Times New Roman"/>
          <w:b/>
          <w:spacing w:val="-1"/>
        </w:rPr>
        <w:t>Okresowy</w:t>
      </w:r>
      <w:proofErr w:type="spellEnd"/>
      <w:r>
        <w:rPr>
          <w:rFonts w:ascii="Times New Roman" w:hAnsi="Times New Roman"/>
          <w:b/>
          <w:spacing w:val="-1"/>
        </w:rPr>
        <w:t xml:space="preserve"> </w:t>
      </w:r>
      <w:proofErr w:type="spellStart"/>
      <w:r>
        <w:rPr>
          <w:rFonts w:ascii="Times New Roman" w:hAnsi="Times New Roman"/>
          <w:b/>
          <w:spacing w:val="-1"/>
        </w:rPr>
        <w:t>raport</w:t>
      </w:r>
      <w:proofErr w:type="spellEnd"/>
      <w:r>
        <w:rPr>
          <w:rFonts w:ascii="Times New Roman" w:hAnsi="Times New Roman"/>
          <w:b/>
          <w:spacing w:val="-1"/>
        </w:rPr>
        <w:t xml:space="preserve"> </w:t>
      </w:r>
      <w:r>
        <w:rPr>
          <w:rFonts w:ascii="Times New Roman" w:hAnsi="Times New Roman"/>
          <w:b/>
        </w:rPr>
        <w:t>o</w:t>
      </w:r>
      <w:r>
        <w:rPr>
          <w:rFonts w:ascii="Times New Roman" w:hAnsi="Times New Roman"/>
          <w:b/>
          <w:spacing w:val="-1"/>
        </w:rPr>
        <w:t xml:space="preserve"> </w:t>
      </w:r>
      <w:proofErr w:type="spellStart"/>
      <w:r>
        <w:rPr>
          <w:rFonts w:ascii="Times New Roman" w:hAnsi="Times New Roman"/>
          <w:b/>
          <w:spacing w:val="-1"/>
        </w:rPr>
        <w:t>bezpieczeństwie</w:t>
      </w:r>
      <w:proofErr w:type="spellEnd"/>
      <w:r>
        <w:rPr>
          <w:rFonts w:ascii="Times New Roman" w:hAnsi="Times New Roman"/>
          <w:b/>
          <w:spacing w:val="-1"/>
        </w:rPr>
        <w:t xml:space="preserve"> </w:t>
      </w:r>
      <w:proofErr w:type="spellStart"/>
      <w:r>
        <w:rPr>
          <w:rFonts w:ascii="Times New Roman" w:hAnsi="Times New Roman"/>
          <w:b/>
          <w:spacing w:val="-1"/>
        </w:rPr>
        <w:t>stosowania</w:t>
      </w:r>
      <w:proofErr w:type="spellEnd"/>
    </w:p>
    <w:p w14:paraId="231877D5" w14:textId="77777777" w:rsidR="00AF2D80" w:rsidRPr="00EF3206" w:rsidRDefault="00AF2D80" w:rsidP="0015390C">
      <w:pPr>
        <w:spacing w:before="3"/>
        <w:rPr>
          <w:rFonts w:ascii="Times New Roman" w:eastAsia="Times New Roman" w:hAnsi="Times New Roman"/>
          <w:b/>
          <w:bCs/>
          <w:sz w:val="23"/>
          <w:szCs w:val="23"/>
        </w:rPr>
      </w:pPr>
    </w:p>
    <w:p w14:paraId="7CB9DF2C" w14:textId="77777777" w:rsidR="00AF2D80" w:rsidRPr="00EA1E7F" w:rsidRDefault="00E8096B" w:rsidP="0015390C">
      <w:pPr>
        <w:pStyle w:val="BodyText"/>
        <w:spacing w:before="2" w:line="245" w:lineRule="auto"/>
        <w:ind w:left="0" w:right="17"/>
        <w:rPr>
          <w:lang w:val="pl-PL"/>
        </w:rPr>
      </w:pPr>
      <w:r w:rsidRPr="00E246C4">
        <w:rPr>
          <w:spacing w:val="-1"/>
          <w:lang w:val="pl-PL"/>
        </w:rPr>
        <w:t>Wymagania do przedłożenia okresowych raportów o bezpieczeństwie stosowania tego produktu są określone w wykazie unijnych dat referencyjnych (wykaz EURD), o którym mowa w art. 107c ust. 7 dyrektywy 2001/83/WE i jego kolejnych aktualizacjach ogłaszanych na europejskiej stronie internetowej dotyczącej leków</w:t>
      </w:r>
      <w:r w:rsidRPr="00EA1E7F">
        <w:rPr>
          <w:spacing w:val="-1"/>
          <w:lang w:val="pl-PL"/>
        </w:rPr>
        <w:t>.</w:t>
      </w:r>
    </w:p>
    <w:p w14:paraId="01B38F0D" w14:textId="77777777" w:rsidR="00AF2D80" w:rsidRPr="00EA1E7F" w:rsidRDefault="00AF2D80" w:rsidP="0015390C">
      <w:pPr>
        <w:rPr>
          <w:rFonts w:ascii="Times New Roman" w:eastAsia="Times New Roman" w:hAnsi="Times New Roman"/>
          <w:lang w:val="pl-PL"/>
        </w:rPr>
      </w:pPr>
    </w:p>
    <w:p w14:paraId="6083A722" w14:textId="77777777" w:rsidR="00AF2D80" w:rsidRPr="00EF3206" w:rsidRDefault="00AF2D80" w:rsidP="0015390C">
      <w:pPr>
        <w:spacing w:before="3"/>
        <w:rPr>
          <w:rFonts w:ascii="Times New Roman" w:eastAsia="Times New Roman" w:hAnsi="Times New Roman"/>
          <w:sz w:val="23"/>
          <w:szCs w:val="23"/>
          <w:lang w:val="pl-PL"/>
        </w:rPr>
      </w:pPr>
    </w:p>
    <w:p w14:paraId="35AFB326" w14:textId="77777777" w:rsidR="00AF2D80" w:rsidRPr="00EA1E7F" w:rsidRDefault="00941753" w:rsidP="00E964D9">
      <w:pPr>
        <w:pStyle w:val="Heading1"/>
        <w:numPr>
          <w:ilvl w:val="0"/>
          <w:numId w:val="4"/>
        </w:numPr>
        <w:spacing w:line="245" w:lineRule="auto"/>
        <w:ind w:left="709" w:right="1826" w:hanging="709"/>
        <w:rPr>
          <w:b w:val="0"/>
          <w:bCs w:val="0"/>
          <w:lang w:val="pl-PL"/>
        </w:rPr>
      </w:pPr>
      <w:r w:rsidRPr="00EA1E7F">
        <w:rPr>
          <w:spacing w:val="-1"/>
          <w:lang w:val="pl-PL"/>
        </w:rPr>
        <w:t>WARUNKI LUB OGRANICZENIA DOTYCZĄCE BEZPIECZNEGO</w:t>
      </w:r>
      <w:r w:rsidRPr="00EA1E7F">
        <w:rPr>
          <w:spacing w:val="24"/>
          <w:lang w:val="pl-PL"/>
        </w:rPr>
        <w:t xml:space="preserve"> </w:t>
      </w:r>
      <w:r w:rsidRPr="00EA1E7F">
        <w:rPr>
          <w:lang w:val="pl-PL"/>
        </w:rPr>
        <w:t xml:space="preserve">I </w:t>
      </w:r>
      <w:r w:rsidRPr="00EA1E7F">
        <w:rPr>
          <w:spacing w:val="-2"/>
          <w:lang w:val="pl-PL"/>
        </w:rPr>
        <w:t>SKUTECZNEGO</w:t>
      </w:r>
      <w:r w:rsidRPr="00EA1E7F">
        <w:rPr>
          <w:spacing w:val="-1"/>
          <w:lang w:val="pl-PL"/>
        </w:rPr>
        <w:t xml:space="preserve"> STOSOWANIA PRODUKTU LECZNICZEGO</w:t>
      </w:r>
    </w:p>
    <w:p w14:paraId="30788396" w14:textId="77777777" w:rsidR="00AF2D80" w:rsidRPr="00EA1E7F" w:rsidRDefault="00AF2D80" w:rsidP="0015390C">
      <w:pPr>
        <w:spacing w:before="3"/>
        <w:rPr>
          <w:rFonts w:ascii="Times New Roman" w:eastAsia="Times New Roman" w:hAnsi="Times New Roman"/>
          <w:b/>
          <w:bCs/>
          <w:lang w:val="pl-PL"/>
        </w:rPr>
      </w:pPr>
    </w:p>
    <w:p w14:paraId="1A5CCF9C" w14:textId="77777777" w:rsidR="00AF2D80" w:rsidRPr="00EA1E7F" w:rsidRDefault="00941753" w:rsidP="00552B53">
      <w:pPr>
        <w:numPr>
          <w:ilvl w:val="0"/>
          <w:numId w:val="6"/>
        </w:numPr>
        <w:tabs>
          <w:tab w:val="left" w:pos="659"/>
        </w:tabs>
        <w:ind w:left="0" w:firstLine="0"/>
        <w:rPr>
          <w:rFonts w:ascii="Times New Roman" w:eastAsia="Times New Roman" w:hAnsi="Times New Roman"/>
          <w:lang w:val="pl-PL"/>
        </w:rPr>
      </w:pPr>
      <w:r w:rsidRPr="00EA1E7F">
        <w:rPr>
          <w:rFonts w:ascii="Times New Roman" w:hAnsi="Times New Roman"/>
          <w:b/>
          <w:spacing w:val="-1"/>
          <w:lang w:val="pl-PL"/>
        </w:rPr>
        <w:t>Plan zarządzania ryzykiem (ang. Risk Management Plan,</w:t>
      </w:r>
      <w:r w:rsidRPr="00EA1E7F">
        <w:rPr>
          <w:rFonts w:ascii="Times New Roman" w:hAnsi="Times New Roman"/>
          <w:b/>
          <w:spacing w:val="-2"/>
          <w:lang w:val="pl-PL"/>
        </w:rPr>
        <w:t xml:space="preserve"> </w:t>
      </w:r>
      <w:r w:rsidRPr="00EA1E7F">
        <w:rPr>
          <w:rFonts w:ascii="Times New Roman" w:hAnsi="Times New Roman"/>
          <w:b/>
          <w:spacing w:val="-1"/>
          <w:lang w:val="pl-PL"/>
        </w:rPr>
        <w:t>RMP)</w:t>
      </w:r>
    </w:p>
    <w:p w14:paraId="75955D66" w14:textId="77777777" w:rsidR="00AF2D80" w:rsidRPr="00EF3206" w:rsidRDefault="00AF2D80" w:rsidP="00552B53">
      <w:pPr>
        <w:spacing w:before="9"/>
        <w:rPr>
          <w:rFonts w:ascii="Times New Roman" w:eastAsia="Times New Roman" w:hAnsi="Times New Roman"/>
          <w:b/>
          <w:bCs/>
          <w:sz w:val="21"/>
          <w:szCs w:val="21"/>
          <w:lang w:val="pl-PL"/>
        </w:rPr>
      </w:pPr>
    </w:p>
    <w:p w14:paraId="7E2D0810" w14:textId="77777777" w:rsidR="00AF2D80" w:rsidRPr="00EA1E7F" w:rsidRDefault="00941753" w:rsidP="00552B53">
      <w:pPr>
        <w:pStyle w:val="BodyText"/>
        <w:ind w:left="0" w:right="203"/>
        <w:rPr>
          <w:lang w:val="pl-PL"/>
        </w:rPr>
      </w:pPr>
      <w:r w:rsidRPr="00EA1E7F">
        <w:rPr>
          <w:spacing w:val="-1"/>
          <w:lang w:val="pl-PL"/>
        </w:rPr>
        <w:t xml:space="preserve">Podmiot odpowiedzialny podejmie wymagane działania </w:t>
      </w:r>
      <w:r w:rsidRPr="00EA1E7F">
        <w:rPr>
          <w:lang w:val="pl-PL"/>
        </w:rPr>
        <w:t>i</w:t>
      </w:r>
      <w:r w:rsidRPr="00EA1E7F">
        <w:rPr>
          <w:spacing w:val="-1"/>
          <w:lang w:val="pl-PL"/>
        </w:rPr>
        <w:t xml:space="preserve"> interwencje</w:t>
      </w:r>
      <w:r w:rsidRPr="00EA1E7F">
        <w:rPr>
          <w:spacing w:val="-2"/>
          <w:lang w:val="pl-PL"/>
        </w:rPr>
        <w:t xml:space="preserve"> </w:t>
      </w:r>
      <w:r w:rsidRPr="00EA1E7F">
        <w:rPr>
          <w:lang w:val="pl-PL"/>
        </w:rPr>
        <w:t>z</w:t>
      </w:r>
      <w:r w:rsidRPr="00EA1E7F">
        <w:rPr>
          <w:spacing w:val="-1"/>
          <w:lang w:val="pl-PL"/>
        </w:rPr>
        <w:t xml:space="preserve"> zakresu nadzoru nad</w:t>
      </w:r>
      <w:r w:rsidRPr="00EA1E7F">
        <w:rPr>
          <w:spacing w:val="28"/>
          <w:lang w:val="pl-PL"/>
        </w:rPr>
        <w:t xml:space="preserve"> </w:t>
      </w:r>
      <w:r w:rsidRPr="00EA1E7F">
        <w:rPr>
          <w:spacing w:val="-1"/>
          <w:lang w:val="pl-PL"/>
        </w:rPr>
        <w:t xml:space="preserve">bezpieczeństwem farmakoterapii wyszczególnione </w:t>
      </w:r>
      <w:r w:rsidRPr="00EA1E7F">
        <w:rPr>
          <w:lang w:val="pl-PL"/>
        </w:rPr>
        <w:t>w</w:t>
      </w:r>
      <w:r w:rsidRPr="00EA1E7F">
        <w:rPr>
          <w:spacing w:val="-1"/>
          <w:lang w:val="pl-PL"/>
        </w:rPr>
        <w:t xml:space="preserve"> RMP, przedstawionym </w:t>
      </w:r>
      <w:r w:rsidRPr="00EA1E7F">
        <w:rPr>
          <w:lang w:val="pl-PL"/>
        </w:rPr>
        <w:t>w</w:t>
      </w:r>
      <w:r w:rsidRPr="00EA1E7F">
        <w:rPr>
          <w:spacing w:val="-1"/>
          <w:lang w:val="pl-PL"/>
        </w:rPr>
        <w:t xml:space="preserve"> module 1.8.2</w:t>
      </w:r>
      <w:r w:rsidRPr="00EA1E7F">
        <w:rPr>
          <w:spacing w:val="26"/>
          <w:lang w:val="pl-PL"/>
        </w:rPr>
        <w:t xml:space="preserve"> </w:t>
      </w:r>
      <w:r w:rsidRPr="00EA1E7F">
        <w:rPr>
          <w:spacing w:val="-1"/>
          <w:lang w:val="pl-PL"/>
        </w:rPr>
        <w:t xml:space="preserve">dokumentacji do pozwolenia na dopuszczenie do obrotu, </w:t>
      </w:r>
      <w:r w:rsidRPr="00EA1E7F">
        <w:rPr>
          <w:lang w:val="pl-PL"/>
        </w:rPr>
        <w:t>i</w:t>
      </w:r>
      <w:r w:rsidRPr="00EA1E7F">
        <w:rPr>
          <w:spacing w:val="-1"/>
          <w:lang w:val="pl-PL"/>
        </w:rPr>
        <w:t xml:space="preserve"> wszelkich jego kolejnych aktualizacjach.</w:t>
      </w:r>
    </w:p>
    <w:p w14:paraId="209B5150" w14:textId="77777777" w:rsidR="00AF2D80" w:rsidRPr="00EA1E7F" w:rsidRDefault="00AF2D80" w:rsidP="00552B53">
      <w:pPr>
        <w:rPr>
          <w:rFonts w:ascii="Times New Roman" w:eastAsia="Times New Roman" w:hAnsi="Times New Roman"/>
          <w:lang w:val="pl-PL"/>
        </w:rPr>
      </w:pPr>
    </w:p>
    <w:p w14:paraId="018B3B84" w14:textId="77777777" w:rsidR="00AF2D80" w:rsidRDefault="00941753" w:rsidP="00552B53">
      <w:pPr>
        <w:pStyle w:val="BodyText"/>
        <w:ind w:left="0"/>
      </w:pPr>
      <w:proofErr w:type="spellStart"/>
      <w:r>
        <w:rPr>
          <w:spacing w:val="-1"/>
        </w:rPr>
        <w:t>Uaktualniony</w:t>
      </w:r>
      <w:proofErr w:type="spellEnd"/>
      <w:r>
        <w:rPr>
          <w:spacing w:val="-1"/>
        </w:rPr>
        <w:t xml:space="preserve"> RMP </w:t>
      </w:r>
      <w:proofErr w:type="spellStart"/>
      <w:r>
        <w:rPr>
          <w:spacing w:val="-1"/>
        </w:rPr>
        <w:t>należy</w:t>
      </w:r>
      <w:proofErr w:type="spellEnd"/>
      <w:r>
        <w:rPr>
          <w:spacing w:val="-1"/>
        </w:rPr>
        <w:t xml:space="preserve"> </w:t>
      </w:r>
      <w:proofErr w:type="spellStart"/>
      <w:r>
        <w:rPr>
          <w:spacing w:val="-1"/>
        </w:rPr>
        <w:t>przedstawiać</w:t>
      </w:r>
      <w:proofErr w:type="spellEnd"/>
      <w:r>
        <w:rPr>
          <w:spacing w:val="-1"/>
        </w:rPr>
        <w:t>:</w:t>
      </w:r>
    </w:p>
    <w:p w14:paraId="5576D513" w14:textId="77777777" w:rsidR="00AF2D80" w:rsidRPr="00941753" w:rsidRDefault="00941753" w:rsidP="006C061E">
      <w:pPr>
        <w:pStyle w:val="BodyText"/>
        <w:numPr>
          <w:ilvl w:val="0"/>
          <w:numId w:val="6"/>
        </w:numPr>
        <w:tabs>
          <w:tab w:val="left" w:pos="567"/>
        </w:tabs>
        <w:spacing w:line="269" w:lineRule="exact"/>
        <w:ind w:left="567"/>
        <w:rPr>
          <w:lang w:val="de-AT"/>
        </w:rPr>
      </w:pPr>
      <w:r w:rsidRPr="00941753">
        <w:rPr>
          <w:spacing w:val="-1"/>
          <w:lang w:val="de-AT"/>
        </w:rPr>
        <w:t>na żądanie Europejskiej Agencji Leków;</w:t>
      </w:r>
    </w:p>
    <w:p w14:paraId="4AD9147E" w14:textId="77777777" w:rsidR="00AF2D80" w:rsidRPr="00941753" w:rsidRDefault="00941753" w:rsidP="006C061E">
      <w:pPr>
        <w:pStyle w:val="BodyText"/>
        <w:numPr>
          <w:ilvl w:val="0"/>
          <w:numId w:val="6"/>
        </w:numPr>
        <w:tabs>
          <w:tab w:val="left" w:pos="567"/>
        </w:tabs>
        <w:ind w:left="567" w:right="203"/>
        <w:rPr>
          <w:lang w:val="de-AT"/>
        </w:rPr>
      </w:pPr>
      <w:r w:rsidRPr="00941753">
        <w:rPr>
          <w:lang w:val="de-AT"/>
        </w:rPr>
        <w:t>w</w:t>
      </w:r>
      <w:r w:rsidRPr="00941753">
        <w:rPr>
          <w:spacing w:val="-1"/>
          <w:lang w:val="de-AT"/>
        </w:rPr>
        <w:t xml:space="preserve"> razie zmiany systemu zarządzania ryzykiem, zwłaszcza </w:t>
      </w:r>
      <w:r w:rsidRPr="00941753">
        <w:rPr>
          <w:lang w:val="de-AT"/>
        </w:rPr>
        <w:t>w</w:t>
      </w:r>
      <w:r w:rsidRPr="00941753">
        <w:rPr>
          <w:spacing w:val="-1"/>
          <w:lang w:val="de-AT"/>
        </w:rPr>
        <w:t xml:space="preserve"> wyniku uzyskania nowych</w:t>
      </w:r>
      <w:r w:rsidRPr="00941753">
        <w:rPr>
          <w:spacing w:val="20"/>
          <w:lang w:val="de-AT"/>
        </w:rPr>
        <w:t xml:space="preserve"> </w:t>
      </w:r>
      <w:r w:rsidRPr="00941753">
        <w:rPr>
          <w:spacing w:val="-1"/>
          <w:lang w:val="de-AT"/>
        </w:rPr>
        <w:t xml:space="preserve">informacji, które mogą istotnie wpłynąć na stosunek ryzyka do korzyści, lub </w:t>
      </w:r>
      <w:r w:rsidRPr="00941753">
        <w:rPr>
          <w:lang w:val="de-AT"/>
        </w:rPr>
        <w:t>w</w:t>
      </w:r>
      <w:r w:rsidRPr="00941753">
        <w:rPr>
          <w:spacing w:val="-1"/>
          <w:lang w:val="de-AT"/>
        </w:rPr>
        <w:t xml:space="preserve"> wyniku</w:t>
      </w:r>
      <w:r w:rsidRPr="00941753">
        <w:rPr>
          <w:spacing w:val="22"/>
          <w:lang w:val="de-AT"/>
        </w:rPr>
        <w:t xml:space="preserve"> </w:t>
      </w:r>
      <w:r w:rsidRPr="00941753">
        <w:rPr>
          <w:spacing w:val="-1"/>
          <w:lang w:val="de-AT"/>
        </w:rPr>
        <w:t>uzyskania istotnych informacji, dotyczących bezpieczeństwa stosowania produktu leczniczego</w:t>
      </w:r>
      <w:r w:rsidRPr="00941753">
        <w:rPr>
          <w:spacing w:val="27"/>
          <w:lang w:val="de-AT"/>
        </w:rPr>
        <w:t xml:space="preserve"> </w:t>
      </w:r>
      <w:r w:rsidRPr="00941753">
        <w:rPr>
          <w:spacing w:val="-1"/>
          <w:lang w:val="de-AT"/>
        </w:rPr>
        <w:t>lub odnoszących się do minimalizacji ryzyka.</w:t>
      </w:r>
    </w:p>
    <w:p w14:paraId="04F3FBDF" w14:textId="77777777" w:rsidR="00AF2D80" w:rsidRPr="00C549E3" w:rsidRDefault="003826F9" w:rsidP="008113C3">
      <w:pPr>
        <w:pStyle w:val="BodyText"/>
        <w:spacing w:line="248" w:lineRule="auto"/>
        <w:ind w:left="0" w:right="17"/>
        <w:jc w:val="center"/>
        <w:rPr>
          <w:lang w:val="de-AT"/>
        </w:rPr>
      </w:pPr>
      <w:r>
        <w:rPr>
          <w:lang w:val="de-AT"/>
        </w:rPr>
        <w:br w:type="page"/>
      </w:r>
    </w:p>
    <w:p w14:paraId="1F12422D" w14:textId="77777777" w:rsidR="00AF2D80" w:rsidRPr="00C549E3" w:rsidRDefault="00AF2D80" w:rsidP="008113C3">
      <w:pPr>
        <w:jc w:val="center"/>
        <w:rPr>
          <w:rFonts w:ascii="Times New Roman" w:eastAsia="Times New Roman" w:hAnsi="Times New Roman"/>
          <w:lang w:val="de-AT"/>
        </w:rPr>
      </w:pPr>
    </w:p>
    <w:p w14:paraId="1A81799D" w14:textId="77777777" w:rsidR="00AF2D80" w:rsidRPr="00C549E3" w:rsidRDefault="00AF2D80" w:rsidP="008113C3">
      <w:pPr>
        <w:jc w:val="center"/>
        <w:rPr>
          <w:rFonts w:ascii="Times New Roman" w:eastAsia="Times New Roman" w:hAnsi="Times New Roman"/>
          <w:lang w:val="de-AT"/>
        </w:rPr>
      </w:pPr>
    </w:p>
    <w:p w14:paraId="74233786" w14:textId="77777777" w:rsidR="00AF2D80" w:rsidRPr="00C549E3" w:rsidRDefault="00AF2D80" w:rsidP="008113C3">
      <w:pPr>
        <w:jc w:val="center"/>
        <w:rPr>
          <w:rFonts w:ascii="Times New Roman" w:eastAsia="Times New Roman" w:hAnsi="Times New Roman"/>
          <w:lang w:val="de-AT"/>
        </w:rPr>
      </w:pPr>
    </w:p>
    <w:p w14:paraId="0616186D" w14:textId="77777777" w:rsidR="00AF2D80" w:rsidRPr="00C549E3" w:rsidRDefault="00AF2D80" w:rsidP="008113C3">
      <w:pPr>
        <w:jc w:val="center"/>
        <w:rPr>
          <w:rFonts w:ascii="Times New Roman" w:eastAsia="Times New Roman" w:hAnsi="Times New Roman"/>
          <w:lang w:val="de-AT"/>
        </w:rPr>
      </w:pPr>
    </w:p>
    <w:p w14:paraId="18B3D41C" w14:textId="77777777" w:rsidR="00AF2D80" w:rsidRPr="00C549E3" w:rsidRDefault="00AF2D80" w:rsidP="008113C3">
      <w:pPr>
        <w:jc w:val="center"/>
        <w:rPr>
          <w:rFonts w:ascii="Times New Roman" w:eastAsia="Times New Roman" w:hAnsi="Times New Roman"/>
          <w:lang w:val="de-AT"/>
        </w:rPr>
      </w:pPr>
    </w:p>
    <w:p w14:paraId="45DCE6BA" w14:textId="77777777" w:rsidR="00AF2D80" w:rsidRPr="00C549E3" w:rsidRDefault="00AF2D80" w:rsidP="008113C3">
      <w:pPr>
        <w:jc w:val="center"/>
        <w:rPr>
          <w:rFonts w:ascii="Times New Roman" w:eastAsia="Times New Roman" w:hAnsi="Times New Roman"/>
          <w:lang w:val="de-AT"/>
        </w:rPr>
      </w:pPr>
    </w:p>
    <w:p w14:paraId="468C3C05" w14:textId="77777777" w:rsidR="00AF2D80" w:rsidRPr="00C549E3" w:rsidRDefault="00AF2D80" w:rsidP="008113C3">
      <w:pPr>
        <w:jc w:val="center"/>
        <w:rPr>
          <w:rFonts w:ascii="Times New Roman" w:eastAsia="Times New Roman" w:hAnsi="Times New Roman"/>
          <w:lang w:val="de-AT"/>
        </w:rPr>
      </w:pPr>
    </w:p>
    <w:p w14:paraId="0CE76C7A" w14:textId="77777777" w:rsidR="00AF2D80" w:rsidRPr="00C549E3" w:rsidRDefault="00AF2D80" w:rsidP="008113C3">
      <w:pPr>
        <w:jc w:val="center"/>
        <w:rPr>
          <w:rFonts w:ascii="Times New Roman" w:eastAsia="Times New Roman" w:hAnsi="Times New Roman"/>
          <w:lang w:val="de-AT"/>
        </w:rPr>
      </w:pPr>
    </w:p>
    <w:p w14:paraId="253943F0" w14:textId="77777777" w:rsidR="00AF2D80" w:rsidRPr="00C549E3" w:rsidRDefault="00AF2D80" w:rsidP="008113C3">
      <w:pPr>
        <w:jc w:val="center"/>
        <w:rPr>
          <w:rFonts w:ascii="Times New Roman" w:eastAsia="Times New Roman" w:hAnsi="Times New Roman"/>
          <w:lang w:val="de-AT"/>
        </w:rPr>
      </w:pPr>
    </w:p>
    <w:p w14:paraId="20F009D5" w14:textId="77777777" w:rsidR="00AF2D80" w:rsidRPr="00C549E3" w:rsidRDefault="00AF2D80" w:rsidP="008113C3">
      <w:pPr>
        <w:jc w:val="center"/>
        <w:rPr>
          <w:rFonts w:ascii="Times New Roman" w:eastAsia="Times New Roman" w:hAnsi="Times New Roman"/>
          <w:lang w:val="de-AT"/>
        </w:rPr>
      </w:pPr>
    </w:p>
    <w:p w14:paraId="33B5FA56" w14:textId="77777777" w:rsidR="00AF2D80" w:rsidRPr="00C549E3" w:rsidRDefault="00AF2D80" w:rsidP="008113C3">
      <w:pPr>
        <w:jc w:val="center"/>
        <w:rPr>
          <w:rFonts w:ascii="Times New Roman" w:eastAsia="Times New Roman" w:hAnsi="Times New Roman"/>
          <w:lang w:val="de-AT"/>
        </w:rPr>
      </w:pPr>
    </w:p>
    <w:p w14:paraId="6751736E" w14:textId="77777777" w:rsidR="00AF2D80" w:rsidRPr="00C549E3" w:rsidRDefault="00AF2D80" w:rsidP="008113C3">
      <w:pPr>
        <w:jc w:val="center"/>
        <w:rPr>
          <w:rFonts w:ascii="Times New Roman" w:eastAsia="Times New Roman" w:hAnsi="Times New Roman"/>
          <w:lang w:val="de-AT"/>
        </w:rPr>
      </w:pPr>
    </w:p>
    <w:p w14:paraId="3AC63A06" w14:textId="77777777" w:rsidR="00AF2D80" w:rsidRPr="00C549E3" w:rsidRDefault="00AF2D80" w:rsidP="008113C3">
      <w:pPr>
        <w:jc w:val="center"/>
        <w:rPr>
          <w:rFonts w:ascii="Times New Roman" w:eastAsia="Times New Roman" w:hAnsi="Times New Roman"/>
          <w:lang w:val="de-AT"/>
        </w:rPr>
      </w:pPr>
    </w:p>
    <w:p w14:paraId="61ACC3B5" w14:textId="77777777" w:rsidR="00AF2D80" w:rsidRPr="00C549E3" w:rsidRDefault="00AF2D80" w:rsidP="008113C3">
      <w:pPr>
        <w:jc w:val="center"/>
        <w:rPr>
          <w:rFonts w:ascii="Times New Roman" w:eastAsia="Times New Roman" w:hAnsi="Times New Roman"/>
          <w:lang w:val="de-AT"/>
        </w:rPr>
      </w:pPr>
    </w:p>
    <w:p w14:paraId="3BDCD431" w14:textId="77777777" w:rsidR="00AF2D80" w:rsidRPr="00C549E3" w:rsidRDefault="00AF2D80" w:rsidP="008113C3">
      <w:pPr>
        <w:jc w:val="center"/>
        <w:rPr>
          <w:rFonts w:ascii="Times New Roman" w:eastAsia="Times New Roman" w:hAnsi="Times New Roman"/>
          <w:lang w:val="de-AT"/>
        </w:rPr>
      </w:pPr>
    </w:p>
    <w:p w14:paraId="21C522AF" w14:textId="77777777" w:rsidR="00AF2D80" w:rsidRPr="00C549E3" w:rsidRDefault="00AF2D80" w:rsidP="008113C3">
      <w:pPr>
        <w:jc w:val="center"/>
        <w:rPr>
          <w:rFonts w:ascii="Times New Roman" w:eastAsia="Times New Roman" w:hAnsi="Times New Roman"/>
          <w:lang w:val="de-AT"/>
        </w:rPr>
      </w:pPr>
    </w:p>
    <w:p w14:paraId="22D066F9" w14:textId="77777777" w:rsidR="00AF2D80" w:rsidRPr="00C549E3" w:rsidRDefault="00AF2D80" w:rsidP="008113C3">
      <w:pPr>
        <w:jc w:val="center"/>
        <w:rPr>
          <w:rFonts w:ascii="Times New Roman" w:eastAsia="Times New Roman" w:hAnsi="Times New Roman"/>
          <w:lang w:val="de-AT"/>
        </w:rPr>
      </w:pPr>
    </w:p>
    <w:p w14:paraId="300B184E" w14:textId="77777777" w:rsidR="00AF2D80" w:rsidRPr="00C549E3" w:rsidRDefault="00AF2D80" w:rsidP="008113C3">
      <w:pPr>
        <w:jc w:val="center"/>
        <w:rPr>
          <w:rFonts w:ascii="Times New Roman" w:eastAsia="Times New Roman" w:hAnsi="Times New Roman"/>
          <w:lang w:val="de-AT"/>
        </w:rPr>
      </w:pPr>
    </w:p>
    <w:p w14:paraId="34B02481" w14:textId="77777777" w:rsidR="00AF2D80" w:rsidRPr="00C549E3" w:rsidRDefault="00AF2D80" w:rsidP="008113C3">
      <w:pPr>
        <w:jc w:val="center"/>
        <w:rPr>
          <w:rFonts w:ascii="Times New Roman" w:eastAsia="Times New Roman" w:hAnsi="Times New Roman"/>
          <w:lang w:val="de-AT"/>
        </w:rPr>
      </w:pPr>
    </w:p>
    <w:p w14:paraId="64753D3B" w14:textId="77777777" w:rsidR="00AF2D80" w:rsidRPr="00C549E3" w:rsidRDefault="00AF2D80" w:rsidP="008113C3">
      <w:pPr>
        <w:jc w:val="center"/>
        <w:rPr>
          <w:rFonts w:ascii="Times New Roman" w:eastAsia="Times New Roman" w:hAnsi="Times New Roman"/>
          <w:lang w:val="de-AT"/>
        </w:rPr>
      </w:pPr>
    </w:p>
    <w:p w14:paraId="00BAEE82" w14:textId="77777777" w:rsidR="00AF2D80" w:rsidRPr="00C549E3" w:rsidRDefault="00AF2D80" w:rsidP="008113C3">
      <w:pPr>
        <w:jc w:val="center"/>
        <w:rPr>
          <w:rFonts w:ascii="Times New Roman" w:eastAsia="Times New Roman" w:hAnsi="Times New Roman"/>
          <w:lang w:val="de-AT"/>
        </w:rPr>
      </w:pPr>
    </w:p>
    <w:p w14:paraId="1E5C9E30" w14:textId="77777777" w:rsidR="00AF2D80" w:rsidRPr="00C549E3" w:rsidRDefault="00AF2D80" w:rsidP="008113C3">
      <w:pPr>
        <w:jc w:val="center"/>
        <w:rPr>
          <w:rFonts w:ascii="Times New Roman" w:eastAsia="Times New Roman" w:hAnsi="Times New Roman"/>
          <w:lang w:val="de-AT"/>
        </w:rPr>
      </w:pPr>
    </w:p>
    <w:p w14:paraId="622D4A50" w14:textId="77777777" w:rsidR="00AF2D80" w:rsidRPr="003A13B1" w:rsidRDefault="00941753" w:rsidP="00492835">
      <w:pPr>
        <w:pStyle w:val="Heading1"/>
        <w:ind w:left="0"/>
        <w:jc w:val="center"/>
        <w:rPr>
          <w:spacing w:val="-1"/>
          <w:lang w:val="pl-PL"/>
        </w:rPr>
      </w:pPr>
      <w:r w:rsidRPr="003A13B1">
        <w:rPr>
          <w:spacing w:val="-1"/>
          <w:lang w:val="pl-PL"/>
        </w:rPr>
        <w:t>ANEKS III</w:t>
      </w:r>
    </w:p>
    <w:p w14:paraId="7E88D136" w14:textId="77777777" w:rsidR="00AF2D80" w:rsidRPr="00EF3206" w:rsidRDefault="00AF2D80" w:rsidP="008113C3">
      <w:pPr>
        <w:ind w:left="720" w:hanging="720"/>
        <w:jc w:val="center"/>
        <w:rPr>
          <w:rFonts w:ascii="Times New Roman" w:eastAsia="Times New Roman" w:hAnsi="Times New Roman"/>
          <w:b/>
          <w:bCs/>
          <w:sz w:val="23"/>
          <w:szCs w:val="23"/>
          <w:lang w:val="de-AT"/>
        </w:rPr>
      </w:pPr>
    </w:p>
    <w:p w14:paraId="61CF0D96" w14:textId="77777777" w:rsidR="003826F9" w:rsidRDefault="00941753" w:rsidP="00492835">
      <w:pPr>
        <w:jc w:val="center"/>
        <w:rPr>
          <w:rFonts w:ascii="Times New Roman" w:eastAsia="Times New Roman" w:hAnsi="Times New Roman"/>
          <w:lang w:val="de-AT"/>
        </w:rPr>
      </w:pPr>
      <w:r w:rsidRPr="00941753">
        <w:rPr>
          <w:rFonts w:ascii="Times New Roman" w:hAnsi="Times New Roman"/>
          <w:b/>
          <w:spacing w:val="-1"/>
          <w:lang w:val="de-AT"/>
        </w:rPr>
        <w:t xml:space="preserve">OZNAKOWANIE OPAKOWAŃ </w:t>
      </w:r>
      <w:r w:rsidRPr="00941753">
        <w:rPr>
          <w:rFonts w:ascii="Times New Roman" w:hAnsi="Times New Roman"/>
          <w:b/>
          <w:lang w:val="de-AT"/>
        </w:rPr>
        <w:t>I</w:t>
      </w:r>
      <w:r w:rsidRPr="00941753">
        <w:rPr>
          <w:rFonts w:ascii="Times New Roman" w:hAnsi="Times New Roman"/>
          <w:b/>
          <w:spacing w:val="-1"/>
          <w:lang w:val="de-AT"/>
        </w:rPr>
        <w:t xml:space="preserve"> ULOTKA DLA PACJENTA</w:t>
      </w:r>
    </w:p>
    <w:p w14:paraId="5F490ED4" w14:textId="77777777" w:rsidR="00AF2D80" w:rsidRPr="00EF3206" w:rsidRDefault="003826F9" w:rsidP="008113C3">
      <w:pPr>
        <w:jc w:val="center"/>
        <w:rPr>
          <w:rFonts w:ascii="Times New Roman" w:eastAsia="Times New Roman" w:hAnsi="Times New Roman"/>
          <w:b/>
          <w:bCs/>
          <w:sz w:val="20"/>
          <w:szCs w:val="20"/>
          <w:lang w:val="de-AT"/>
        </w:rPr>
      </w:pPr>
      <w:r>
        <w:rPr>
          <w:rFonts w:ascii="Times New Roman" w:eastAsia="Times New Roman" w:hAnsi="Times New Roman"/>
          <w:lang w:val="de-AT"/>
        </w:rPr>
        <w:br w:type="page"/>
      </w:r>
    </w:p>
    <w:p w14:paraId="10CAC4F8" w14:textId="77777777" w:rsidR="00AF2D80" w:rsidRPr="00EF3206" w:rsidRDefault="00AF2D80" w:rsidP="008113C3">
      <w:pPr>
        <w:jc w:val="center"/>
        <w:rPr>
          <w:rFonts w:ascii="Times New Roman" w:eastAsia="Times New Roman" w:hAnsi="Times New Roman"/>
          <w:b/>
          <w:bCs/>
          <w:sz w:val="20"/>
          <w:szCs w:val="20"/>
          <w:lang w:val="de-AT"/>
        </w:rPr>
      </w:pPr>
    </w:p>
    <w:p w14:paraId="4DF30B6D" w14:textId="77777777" w:rsidR="00AF2D80" w:rsidRPr="00EF3206" w:rsidRDefault="00AF2D80" w:rsidP="008113C3">
      <w:pPr>
        <w:jc w:val="center"/>
        <w:rPr>
          <w:rFonts w:ascii="Times New Roman" w:eastAsia="Times New Roman" w:hAnsi="Times New Roman"/>
          <w:b/>
          <w:bCs/>
          <w:sz w:val="20"/>
          <w:szCs w:val="20"/>
          <w:lang w:val="de-AT"/>
        </w:rPr>
      </w:pPr>
    </w:p>
    <w:p w14:paraId="000A2A52" w14:textId="77777777" w:rsidR="00AF2D80" w:rsidRPr="00EF3206" w:rsidRDefault="00AF2D80" w:rsidP="008113C3">
      <w:pPr>
        <w:jc w:val="center"/>
        <w:rPr>
          <w:rFonts w:ascii="Times New Roman" w:eastAsia="Times New Roman" w:hAnsi="Times New Roman"/>
          <w:b/>
          <w:bCs/>
          <w:sz w:val="20"/>
          <w:szCs w:val="20"/>
          <w:lang w:val="de-AT"/>
        </w:rPr>
      </w:pPr>
    </w:p>
    <w:p w14:paraId="21063779" w14:textId="77777777" w:rsidR="00AF2D80" w:rsidRPr="00EF3206" w:rsidRDefault="00AF2D80" w:rsidP="008113C3">
      <w:pPr>
        <w:jc w:val="center"/>
        <w:rPr>
          <w:rFonts w:ascii="Times New Roman" w:eastAsia="Times New Roman" w:hAnsi="Times New Roman"/>
          <w:b/>
          <w:bCs/>
          <w:sz w:val="20"/>
          <w:szCs w:val="20"/>
          <w:lang w:val="de-AT"/>
        </w:rPr>
      </w:pPr>
    </w:p>
    <w:p w14:paraId="068AF2D4" w14:textId="77777777" w:rsidR="00AF2D80" w:rsidRPr="00EF3206" w:rsidRDefault="00AF2D80" w:rsidP="008113C3">
      <w:pPr>
        <w:jc w:val="center"/>
        <w:rPr>
          <w:rFonts w:ascii="Times New Roman" w:eastAsia="Times New Roman" w:hAnsi="Times New Roman"/>
          <w:b/>
          <w:bCs/>
          <w:sz w:val="20"/>
          <w:szCs w:val="20"/>
          <w:lang w:val="de-AT"/>
        </w:rPr>
      </w:pPr>
    </w:p>
    <w:p w14:paraId="1B927646" w14:textId="77777777" w:rsidR="00AF2D80" w:rsidRPr="00EF3206" w:rsidRDefault="00AF2D80" w:rsidP="008113C3">
      <w:pPr>
        <w:jc w:val="center"/>
        <w:rPr>
          <w:rFonts w:ascii="Times New Roman" w:eastAsia="Times New Roman" w:hAnsi="Times New Roman"/>
          <w:b/>
          <w:bCs/>
          <w:sz w:val="20"/>
          <w:szCs w:val="20"/>
          <w:lang w:val="de-AT"/>
        </w:rPr>
      </w:pPr>
    </w:p>
    <w:p w14:paraId="5CD02B4D" w14:textId="77777777" w:rsidR="00AF2D80" w:rsidRPr="00EF3206" w:rsidRDefault="00AF2D80" w:rsidP="008113C3">
      <w:pPr>
        <w:jc w:val="center"/>
        <w:rPr>
          <w:rFonts w:ascii="Times New Roman" w:eastAsia="Times New Roman" w:hAnsi="Times New Roman"/>
          <w:b/>
          <w:bCs/>
          <w:sz w:val="20"/>
          <w:szCs w:val="20"/>
          <w:lang w:val="de-AT"/>
        </w:rPr>
      </w:pPr>
    </w:p>
    <w:p w14:paraId="391A1AF0" w14:textId="77777777" w:rsidR="00AF2D80" w:rsidRPr="00EF3206" w:rsidRDefault="00AF2D80" w:rsidP="008113C3">
      <w:pPr>
        <w:jc w:val="center"/>
        <w:rPr>
          <w:rFonts w:ascii="Times New Roman" w:eastAsia="Times New Roman" w:hAnsi="Times New Roman"/>
          <w:b/>
          <w:bCs/>
          <w:sz w:val="20"/>
          <w:szCs w:val="20"/>
          <w:lang w:val="de-AT"/>
        </w:rPr>
      </w:pPr>
    </w:p>
    <w:p w14:paraId="39884D98" w14:textId="77777777" w:rsidR="00AF2D80" w:rsidRPr="00EF3206" w:rsidRDefault="00AF2D80" w:rsidP="008113C3">
      <w:pPr>
        <w:jc w:val="center"/>
        <w:rPr>
          <w:rFonts w:ascii="Times New Roman" w:eastAsia="Times New Roman" w:hAnsi="Times New Roman"/>
          <w:b/>
          <w:bCs/>
          <w:sz w:val="20"/>
          <w:szCs w:val="20"/>
          <w:lang w:val="de-AT"/>
        </w:rPr>
      </w:pPr>
    </w:p>
    <w:p w14:paraId="3D1582FB" w14:textId="77777777" w:rsidR="00AF2D80" w:rsidRPr="00EF3206" w:rsidRDefault="00AF2D80" w:rsidP="008113C3">
      <w:pPr>
        <w:jc w:val="center"/>
        <w:rPr>
          <w:rFonts w:ascii="Times New Roman" w:eastAsia="Times New Roman" w:hAnsi="Times New Roman"/>
          <w:b/>
          <w:bCs/>
          <w:sz w:val="20"/>
          <w:szCs w:val="20"/>
          <w:lang w:val="de-AT"/>
        </w:rPr>
      </w:pPr>
    </w:p>
    <w:p w14:paraId="7D4EAAF3" w14:textId="77777777" w:rsidR="00AF2D80" w:rsidRPr="00EF3206" w:rsidRDefault="00AF2D80" w:rsidP="008113C3">
      <w:pPr>
        <w:jc w:val="center"/>
        <w:rPr>
          <w:rFonts w:ascii="Times New Roman" w:eastAsia="Times New Roman" w:hAnsi="Times New Roman"/>
          <w:b/>
          <w:bCs/>
          <w:sz w:val="20"/>
          <w:szCs w:val="20"/>
          <w:lang w:val="de-AT"/>
        </w:rPr>
      </w:pPr>
    </w:p>
    <w:p w14:paraId="4E012F54" w14:textId="77777777" w:rsidR="00AF2D80" w:rsidRPr="00EF3206" w:rsidRDefault="00AF2D80" w:rsidP="008113C3">
      <w:pPr>
        <w:jc w:val="center"/>
        <w:rPr>
          <w:rFonts w:ascii="Times New Roman" w:eastAsia="Times New Roman" w:hAnsi="Times New Roman"/>
          <w:b/>
          <w:bCs/>
          <w:sz w:val="20"/>
          <w:szCs w:val="20"/>
          <w:lang w:val="de-AT"/>
        </w:rPr>
      </w:pPr>
    </w:p>
    <w:p w14:paraId="1E817785" w14:textId="77777777" w:rsidR="00AF2D80" w:rsidRPr="00EF3206" w:rsidRDefault="00AF2D80" w:rsidP="008113C3">
      <w:pPr>
        <w:jc w:val="center"/>
        <w:rPr>
          <w:rFonts w:ascii="Times New Roman" w:eastAsia="Times New Roman" w:hAnsi="Times New Roman"/>
          <w:b/>
          <w:bCs/>
          <w:sz w:val="20"/>
          <w:szCs w:val="20"/>
          <w:lang w:val="de-AT"/>
        </w:rPr>
      </w:pPr>
    </w:p>
    <w:p w14:paraId="67D2E029" w14:textId="77777777" w:rsidR="00AF2D80" w:rsidRPr="00EF3206" w:rsidRDefault="00AF2D80" w:rsidP="008113C3">
      <w:pPr>
        <w:jc w:val="center"/>
        <w:rPr>
          <w:rFonts w:ascii="Times New Roman" w:eastAsia="Times New Roman" w:hAnsi="Times New Roman"/>
          <w:b/>
          <w:bCs/>
          <w:sz w:val="20"/>
          <w:szCs w:val="20"/>
          <w:lang w:val="de-AT"/>
        </w:rPr>
      </w:pPr>
    </w:p>
    <w:p w14:paraId="1FEE839A" w14:textId="77777777" w:rsidR="00AF2D80" w:rsidRPr="00EF3206" w:rsidRDefault="00AF2D80" w:rsidP="008113C3">
      <w:pPr>
        <w:jc w:val="center"/>
        <w:rPr>
          <w:rFonts w:ascii="Times New Roman" w:eastAsia="Times New Roman" w:hAnsi="Times New Roman"/>
          <w:b/>
          <w:bCs/>
          <w:sz w:val="20"/>
          <w:szCs w:val="20"/>
          <w:lang w:val="de-AT"/>
        </w:rPr>
      </w:pPr>
    </w:p>
    <w:p w14:paraId="1C3B6458" w14:textId="77777777" w:rsidR="00AF2D80" w:rsidRPr="00EF3206" w:rsidRDefault="00AF2D80" w:rsidP="008113C3">
      <w:pPr>
        <w:jc w:val="center"/>
        <w:rPr>
          <w:rFonts w:ascii="Times New Roman" w:eastAsia="Times New Roman" w:hAnsi="Times New Roman"/>
          <w:b/>
          <w:bCs/>
          <w:sz w:val="20"/>
          <w:szCs w:val="20"/>
          <w:lang w:val="de-AT"/>
        </w:rPr>
      </w:pPr>
    </w:p>
    <w:p w14:paraId="2D853CB1" w14:textId="77777777" w:rsidR="00AF2D80" w:rsidRPr="00EF3206" w:rsidRDefault="00AF2D80" w:rsidP="008113C3">
      <w:pPr>
        <w:jc w:val="center"/>
        <w:rPr>
          <w:rFonts w:ascii="Times New Roman" w:eastAsia="Times New Roman" w:hAnsi="Times New Roman"/>
          <w:b/>
          <w:bCs/>
          <w:sz w:val="20"/>
          <w:szCs w:val="20"/>
          <w:lang w:val="de-AT"/>
        </w:rPr>
      </w:pPr>
    </w:p>
    <w:p w14:paraId="6B761908" w14:textId="77777777" w:rsidR="00AF2D80" w:rsidRPr="00EF3206" w:rsidRDefault="00AF2D80" w:rsidP="008113C3">
      <w:pPr>
        <w:jc w:val="center"/>
        <w:rPr>
          <w:rFonts w:ascii="Times New Roman" w:eastAsia="Times New Roman" w:hAnsi="Times New Roman"/>
          <w:b/>
          <w:bCs/>
          <w:sz w:val="20"/>
          <w:szCs w:val="20"/>
          <w:lang w:val="de-AT"/>
        </w:rPr>
      </w:pPr>
    </w:p>
    <w:p w14:paraId="2CAB33BB" w14:textId="77777777" w:rsidR="00AF2D80" w:rsidRPr="00EF3206" w:rsidRDefault="00AF2D80" w:rsidP="008113C3">
      <w:pPr>
        <w:jc w:val="center"/>
        <w:rPr>
          <w:rFonts w:ascii="Times New Roman" w:eastAsia="Times New Roman" w:hAnsi="Times New Roman"/>
          <w:b/>
          <w:bCs/>
          <w:sz w:val="20"/>
          <w:szCs w:val="20"/>
          <w:lang w:val="de-AT"/>
        </w:rPr>
      </w:pPr>
    </w:p>
    <w:p w14:paraId="3EEC4F18" w14:textId="77777777" w:rsidR="00AF2D80" w:rsidRPr="00EF3206" w:rsidRDefault="00AF2D80" w:rsidP="008113C3">
      <w:pPr>
        <w:jc w:val="center"/>
        <w:rPr>
          <w:rFonts w:ascii="Times New Roman" w:eastAsia="Times New Roman" w:hAnsi="Times New Roman"/>
          <w:b/>
          <w:bCs/>
          <w:sz w:val="20"/>
          <w:szCs w:val="20"/>
          <w:lang w:val="de-AT"/>
        </w:rPr>
      </w:pPr>
    </w:p>
    <w:p w14:paraId="0AA33479" w14:textId="77777777" w:rsidR="00AF2D80" w:rsidRPr="00EF3206" w:rsidRDefault="00AF2D80" w:rsidP="008113C3">
      <w:pPr>
        <w:jc w:val="center"/>
        <w:rPr>
          <w:rFonts w:ascii="Times New Roman" w:eastAsia="Times New Roman" w:hAnsi="Times New Roman"/>
          <w:b/>
          <w:bCs/>
          <w:sz w:val="20"/>
          <w:szCs w:val="20"/>
          <w:lang w:val="de-AT"/>
        </w:rPr>
      </w:pPr>
    </w:p>
    <w:p w14:paraId="3220B6E3" w14:textId="77777777" w:rsidR="00AF2D80" w:rsidRPr="00EF3206" w:rsidRDefault="00AF2D80" w:rsidP="008113C3">
      <w:pPr>
        <w:spacing w:before="1"/>
        <w:jc w:val="center"/>
        <w:rPr>
          <w:rFonts w:ascii="Times New Roman" w:eastAsia="Times New Roman" w:hAnsi="Times New Roman"/>
          <w:b/>
          <w:bCs/>
          <w:sz w:val="20"/>
          <w:szCs w:val="20"/>
          <w:lang w:val="de-AT"/>
        </w:rPr>
      </w:pPr>
    </w:p>
    <w:p w14:paraId="2C14ED65" w14:textId="77777777" w:rsidR="003826F9" w:rsidRDefault="00941753" w:rsidP="00EF3206">
      <w:pPr>
        <w:numPr>
          <w:ilvl w:val="1"/>
          <w:numId w:val="4"/>
        </w:numPr>
        <w:ind w:left="0" w:firstLine="0"/>
        <w:jc w:val="center"/>
        <w:rPr>
          <w:rFonts w:ascii="Times New Roman" w:eastAsia="Times New Roman" w:hAnsi="Times New Roman"/>
        </w:rPr>
      </w:pPr>
      <w:r>
        <w:rPr>
          <w:rFonts w:ascii="Times New Roman" w:hAnsi="Times New Roman"/>
          <w:b/>
          <w:spacing w:val="-1"/>
        </w:rPr>
        <w:t>OZNAKOWANIE OPAKOWAŃ</w:t>
      </w:r>
    </w:p>
    <w:p w14:paraId="39E407BF" w14:textId="77777777" w:rsidR="00AF2D80" w:rsidRPr="00EF3206" w:rsidRDefault="003826F9" w:rsidP="006C4574">
      <w:pPr>
        <w:spacing w:before="3"/>
        <w:rPr>
          <w:rFonts w:ascii="Times New Roman" w:eastAsia="Times New Roman" w:hAnsi="Times New Roman"/>
          <w:b/>
          <w:bCs/>
          <w:sz w:val="7"/>
          <w:szCs w:val="7"/>
        </w:rPr>
      </w:pPr>
      <w:r>
        <w:rPr>
          <w:rFonts w:ascii="Times New Roman" w:eastAsia="Times New Roman" w:hAnsi="Times New Roman"/>
        </w:rPr>
        <w:br w:type="page"/>
      </w:r>
      <w:r w:rsidR="00BD61DC" w:rsidRPr="00E37FA8">
        <w:rPr>
          <w:rFonts w:ascii="Times New Roman" w:hAnsi="Times New Roman"/>
          <w:noProof/>
        </w:rPr>
        <w:pict w14:anchorId="5918461D">
          <v:shapetype id="_x0000_t202" coordsize="21600,21600" o:spt="202" path="m,l,21600r21600,l21600,xe">
            <v:stroke joinstyle="miter"/>
            <v:path gradientshapeok="t" o:connecttype="rect"/>
          </v:shapetype>
          <v:shape id="Text Box 68" o:spid="_x0000_s2087" type="#_x0000_t202" style="position:absolute;margin-left:0;margin-top:4.15pt;width:457.9pt;height:59.15pt;z-index:8;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" filled="f" strokeweight=".58pt">
            <v:textbox inset="0,0,0,0">
              <w:txbxContent>
                <w:p w14:paraId="47EE11DD" w14:textId="77777777" w:rsidR="00DB2481" w:rsidRPr="00EA1E7F" w:rsidRDefault="00DB2481">
                  <w:pPr>
                    <w:spacing w:before="2"/>
                    <w:ind w:left="63"/>
                    <w:rPr>
                      <w:rFonts w:ascii="Times New Roman" w:eastAsia="Times New Roman" w:hAnsi="Times New Roman"/>
                      <w:lang w:val="pl-PL"/>
                    </w:rPr>
                  </w:pPr>
                  <w:r w:rsidRPr="00EA1E7F">
                    <w:rPr>
                      <w:rFonts w:ascii="Times New Roman" w:hAnsi="Times New Roman"/>
                      <w:b/>
                      <w:spacing w:val="-1"/>
                      <w:lang w:val="pl-PL"/>
                    </w:rPr>
                    <w:t>INFORMACJE ZAMIESZCZANE NA OPAKOWANIACH ZEWNĘTRZNYCH</w:t>
                  </w:r>
                </w:p>
                <w:p w14:paraId="13303802" w14:textId="77777777" w:rsidR="00DB2481" w:rsidRPr="00C549E3" w:rsidRDefault="00DB2481">
                  <w:pPr>
                    <w:spacing w:before="3"/>
                    <w:rPr>
                      <w:rFonts w:ascii="Times New Roman" w:eastAsia="Times New Roman" w:hAnsi="Times New Roman"/>
                      <w:b/>
                      <w:bCs/>
                      <w:lang w:val="pl-PL"/>
                    </w:rPr>
                  </w:pPr>
                </w:p>
                <w:p w14:paraId="3BE16DB5" w14:textId="77777777" w:rsidR="00DB2481" w:rsidRPr="00E246C4" w:rsidRDefault="00DB2481">
                  <w:pPr>
                    <w:ind w:left="63"/>
                    <w:rPr>
                      <w:rFonts w:ascii="Times New Roman" w:eastAsia="Times New Roman" w:hAnsi="Times New Roman"/>
                      <w:lang w:val="pl-PL"/>
                    </w:rPr>
                  </w:pPr>
                  <w:r w:rsidRPr="00EA1E7F">
                    <w:rPr>
                      <w:rFonts w:ascii="Times New Roman" w:hAnsi="Times New Roman"/>
                      <w:b/>
                      <w:spacing w:val="-1"/>
                      <w:lang w:val="pl-PL"/>
                    </w:rPr>
                    <w:t>PUDEŁKO TEKTUROWE</w:t>
                  </w:r>
                </w:p>
              </w:txbxContent>
            </v:textbox>
          </v:shape>
        </w:pict>
      </w:r>
    </w:p>
    <w:p w14:paraId="7C09EBDF"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6A45D2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pt;height:39.5pt">
            <v:imagedata croptop="-65520f" cropbottom="65520f"/>
          </v:shape>
        </w:pict>
      </w:r>
    </w:p>
    <w:p w14:paraId="23AAC0C6" w14:textId="77777777" w:rsidR="00AF2D80" w:rsidRPr="00EF3206" w:rsidRDefault="00AF2D80" w:rsidP="006C4574">
      <w:pPr>
        <w:rPr>
          <w:rFonts w:ascii="Times New Roman" w:eastAsia="Times New Roman" w:hAnsi="Times New Roman"/>
          <w:b/>
          <w:bCs/>
          <w:sz w:val="20"/>
          <w:szCs w:val="20"/>
        </w:rPr>
      </w:pPr>
    </w:p>
    <w:p w14:paraId="68B24205" w14:textId="77777777" w:rsidR="00AF2D80" w:rsidRPr="00E37FA8" w:rsidRDefault="00BD61DC" w:rsidP="006C4574">
      <w:pPr>
        <w:spacing w:before="1"/>
        <w:rPr>
          <w:rFonts w:ascii="Times New Roman" w:eastAsia="Times New Roman" w:hAnsi="Times New Roman"/>
          <w:bCs/>
        </w:rPr>
      </w:pPr>
      <w:r w:rsidRPr="00E37FA8">
        <w:rPr>
          <w:rFonts w:ascii="Times New Roman" w:hAnsi="Times New Roman"/>
          <w:noProof/>
        </w:rPr>
        <w:pict w14:anchorId="13469909">
          <v:shape id="Text Box 67" o:spid="_x0000_s2086" type="#_x0000_t202" style="position:absolute;margin-left:0;margin-top:12.7pt;width:457.9pt;height:29.2pt;z-index:9;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" filled="f" strokeweight=".58pt">
            <v:textbox style="mso-next-textbox:#Text Box 67" inset="0,0,0,0">
              <w:txbxContent>
                <w:p w14:paraId="2B9DE853" w14:textId="77777777" w:rsidR="00DB2481" w:rsidRDefault="00DB2481" w:rsidP="006C061E">
                  <w:pPr>
                    <w:tabs>
                      <w:tab w:val="left" w:pos="567"/>
                    </w:tabs>
                    <w:spacing w:before="24"/>
                    <w:ind w:left="567" w:hanging="425"/>
                    <w:rPr>
                      <w:rFonts w:ascii="Times New Roman" w:eastAsia="Times New Roman" w:hAnsi="Times New Roman"/>
                    </w:rPr>
                  </w:pPr>
                  <w:r>
                    <w:rPr>
                      <w:rFonts w:ascii="Times New Roman"/>
                      <w:b/>
                    </w:rPr>
                    <w:t>1.</w:t>
                  </w:r>
                  <w:r>
                    <w:rPr>
                      <w:rFonts w:ascii="Times New Roman"/>
                      <w:b/>
                    </w:rPr>
                    <w:tab/>
                  </w:r>
                  <w:r>
                    <w:rPr>
                      <w:rFonts w:ascii="Times New Roman"/>
                      <w:b/>
                      <w:spacing w:val="-1"/>
                    </w:rPr>
                    <w:t>NAZWA PRODUKTU LECZNICZEGO</w:t>
                  </w:r>
                </w:p>
              </w:txbxContent>
            </v:textbox>
          </v:shape>
        </w:pict>
      </w:r>
    </w:p>
    <w:p w14:paraId="199BAEB5"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13ABA4D3">
          <v:shape id="_x0000_i1026" type="#_x0000_t75" style="width:465pt;height:15.5pt">
            <v:imagedata croptop="-65520f" cropbottom="65520f"/>
          </v:shape>
        </w:pict>
      </w:r>
    </w:p>
    <w:p w14:paraId="048A1705" w14:textId="77777777" w:rsidR="00AF2D80" w:rsidRPr="00E37FA8" w:rsidRDefault="00AF2D80" w:rsidP="006C061E">
      <w:pPr>
        <w:rPr>
          <w:rFonts w:ascii="Times New Roman" w:eastAsia="Times New Roman" w:hAnsi="Times New Roman"/>
          <w:bCs/>
        </w:rPr>
      </w:pPr>
    </w:p>
    <w:p w14:paraId="40A1D64F" w14:textId="77777777" w:rsidR="006C061E" w:rsidRPr="00E37FA8" w:rsidRDefault="006C061E" w:rsidP="006C061E">
      <w:pPr>
        <w:pStyle w:val="BodyText"/>
        <w:ind w:left="0" w:right="4449"/>
        <w:rPr>
          <w:spacing w:val="25"/>
          <w:lang w:val="pl-PL"/>
        </w:rPr>
      </w:pPr>
      <w:r w:rsidRPr="00E37FA8">
        <w:rPr>
          <w:spacing w:val="-1"/>
          <w:lang w:val="pl-PL"/>
        </w:rPr>
        <w:t>Nexium Control 20 </w:t>
      </w:r>
      <w:r w:rsidR="00941753" w:rsidRPr="00E37FA8">
        <w:rPr>
          <w:spacing w:val="-1"/>
          <w:lang w:val="pl-PL"/>
        </w:rPr>
        <w:t>mg tabletki dojelitowe</w:t>
      </w:r>
      <w:r w:rsidR="00941753" w:rsidRPr="00E37FA8">
        <w:rPr>
          <w:spacing w:val="25"/>
          <w:lang w:val="pl-PL"/>
        </w:rPr>
        <w:t xml:space="preserve"> </w:t>
      </w:r>
    </w:p>
    <w:p w14:paraId="1BA77715" w14:textId="77777777" w:rsidR="006C061E" w:rsidRPr="00E37FA8" w:rsidRDefault="006C061E" w:rsidP="006C061E">
      <w:pPr>
        <w:pStyle w:val="BodyText"/>
        <w:ind w:left="0" w:right="4449"/>
        <w:rPr>
          <w:spacing w:val="-1"/>
          <w:lang w:val="pl-PL"/>
        </w:rPr>
      </w:pPr>
    </w:p>
    <w:p w14:paraId="02902711" w14:textId="77777777" w:rsidR="00AF2D80" w:rsidRPr="00E37FA8" w:rsidRDefault="00941753" w:rsidP="006C061E">
      <w:pPr>
        <w:pStyle w:val="BodyText"/>
        <w:ind w:left="0" w:right="4449"/>
        <w:rPr>
          <w:lang w:val="pl-PL"/>
        </w:rPr>
      </w:pPr>
      <w:r w:rsidRPr="00E37FA8">
        <w:rPr>
          <w:spacing w:val="-1"/>
          <w:lang w:val="pl-PL"/>
        </w:rPr>
        <w:t>Ezomeprazol</w:t>
      </w:r>
    </w:p>
    <w:p w14:paraId="6F3760C2" w14:textId="77777777" w:rsidR="00AF2D80" w:rsidRPr="00EF3206" w:rsidRDefault="006A2B3F" w:rsidP="006C061E">
      <w:pPr>
        <w:rPr>
          <w:rFonts w:ascii="Times New Roman" w:eastAsia="Times New Roman" w:hAnsi="Times New Roman"/>
          <w:sz w:val="23"/>
          <w:szCs w:val="23"/>
          <w:lang w:val="pl-PL"/>
        </w:rPr>
      </w:pPr>
      <w:r w:rsidRPr="00E37FA8">
        <w:rPr>
          <w:rFonts w:ascii="Times New Roman" w:hAnsi="Times New Roman"/>
          <w:noProof/>
        </w:rPr>
        <w:pict w14:anchorId="1669A139">
          <v:shape id="Text Box 66" o:spid="_x0000_s2085" type="#_x0000_t202" style="position:absolute;margin-left:0;margin-top:11.45pt;width:457.9pt;height:34.9pt;z-index:10;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" filled="f" strokeweight=".58pt">
            <v:textbox inset="0,0,0,0">
              <w:txbxContent>
                <w:p w14:paraId="1C9BB00E" w14:textId="77777777" w:rsidR="00DB2481" w:rsidRDefault="00DB2481" w:rsidP="006C061E">
                  <w:pPr>
                    <w:tabs>
                      <w:tab w:val="left" w:pos="567"/>
                    </w:tabs>
                    <w:spacing w:before="24"/>
                    <w:ind w:left="567" w:hanging="425"/>
                    <w:rPr>
                      <w:rFonts w:ascii="Times New Roman" w:eastAsia="Times New Roman" w:hAnsi="Times New Roman"/>
                    </w:rPr>
                  </w:pPr>
                  <w:r>
                    <w:rPr>
                      <w:rFonts w:ascii="Times New Roman" w:hAnsi="Times New Roman"/>
                      <w:b/>
                    </w:rPr>
                    <w:t>2.</w:t>
                  </w:r>
                  <w:r>
                    <w:rPr>
                      <w:rFonts w:ascii="Times New Roman" w:hAnsi="Times New Roman"/>
                      <w:b/>
                    </w:rPr>
                    <w:tab/>
                  </w:r>
                  <w:r>
                    <w:rPr>
                      <w:rFonts w:ascii="Times New Roman" w:hAnsi="Times New Roman"/>
                      <w:b/>
                      <w:spacing w:val="-1"/>
                    </w:rPr>
                    <w:t>ZAWARTOŚĆ SUBSTANCJI CZYNNEJ(YCH)</w:t>
                  </w:r>
                </w:p>
              </w:txbxContent>
            </v:textbox>
          </v:shape>
        </w:pict>
      </w:r>
    </w:p>
    <w:p w14:paraId="3A87EB6A" w14:textId="77777777" w:rsidR="006C061E" w:rsidRPr="00EF3206" w:rsidRDefault="006C061E" w:rsidP="006C061E">
      <w:pPr>
        <w:rPr>
          <w:rFonts w:ascii="Times New Roman" w:eastAsia="Times New Roman" w:hAnsi="Times New Roman"/>
          <w:sz w:val="23"/>
          <w:szCs w:val="23"/>
          <w:lang w:val="pl-PL"/>
        </w:rPr>
      </w:pPr>
    </w:p>
    <w:p w14:paraId="0B5F1282"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3ADEE335">
          <v:shape id="_x0000_i1027" type="#_x0000_t75" style="width:465pt;height:15.5pt">
            <v:imagedata croptop="-65520f" cropbottom="65520f"/>
          </v:shape>
        </w:pict>
      </w:r>
    </w:p>
    <w:p w14:paraId="5955C643" w14:textId="77777777" w:rsidR="00AF2D80" w:rsidRPr="00E37FA8" w:rsidRDefault="00AF2D80" w:rsidP="006C4574">
      <w:pPr>
        <w:spacing w:before="2"/>
        <w:rPr>
          <w:rFonts w:ascii="Times New Roman" w:eastAsia="Times New Roman" w:hAnsi="Times New Roman"/>
        </w:rPr>
      </w:pPr>
    </w:p>
    <w:p w14:paraId="4AA3EBA7" w14:textId="77777777" w:rsidR="00AF2D80" w:rsidRPr="00E37FA8" w:rsidRDefault="00941753" w:rsidP="006C4574">
      <w:pPr>
        <w:pStyle w:val="BodyText"/>
        <w:spacing w:before="72" w:line="245" w:lineRule="auto"/>
        <w:ind w:left="0"/>
        <w:rPr>
          <w:lang w:val="pl-PL"/>
        </w:rPr>
      </w:pPr>
      <w:r w:rsidRPr="00E37FA8">
        <w:rPr>
          <w:spacing w:val="-1"/>
          <w:lang w:val="pl-PL"/>
        </w:rPr>
        <w:t>Każda</w:t>
      </w:r>
      <w:r w:rsidR="006C061E" w:rsidRPr="00E37FA8">
        <w:rPr>
          <w:spacing w:val="-1"/>
          <w:lang w:val="pl-PL"/>
        </w:rPr>
        <w:t xml:space="preserve"> tabletka dojelitowa zawiera 20 </w:t>
      </w:r>
      <w:r w:rsidRPr="00E37FA8">
        <w:rPr>
          <w:spacing w:val="-1"/>
          <w:lang w:val="pl-PL"/>
        </w:rPr>
        <w:t>mg ezomeprazolu (w postaci ezomeprazolu magnezowego</w:t>
      </w:r>
      <w:r w:rsidRPr="00E37FA8">
        <w:rPr>
          <w:spacing w:val="20"/>
          <w:lang w:val="pl-PL"/>
        </w:rPr>
        <w:t xml:space="preserve"> </w:t>
      </w:r>
      <w:r w:rsidRPr="00E37FA8">
        <w:rPr>
          <w:spacing w:val="-1"/>
          <w:lang w:val="pl-PL"/>
        </w:rPr>
        <w:t>trójwodnego).</w:t>
      </w:r>
    </w:p>
    <w:p w14:paraId="0D94546A" w14:textId="77777777" w:rsidR="00AF2D80" w:rsidRPr="00E37FA8" w:rsidRDefault="00AF2D80" w:rsidP="006C4574">
      <w:pPr>
        <w:rPr>
          <w:rFonts w:ascii="Times New Roman" w:eastAsia="Times New Roman" w:hAnsi="Times New Roman"/>
          <w:lang w:val="pl-PL"/>
        </w:rPr>
      </w:pPr>
    </w:p>
    <w:p w14:paraId="0E772BD2" w14:textId="77777777" w:rsidR="00AF2D80" w:rsidRPr="00E37FA8" w:rsidRDefault="00BD61DC" w:rsidP="006C4574">
      <w:pPr>
        <w:spacing w:before="5"/>
        <w:rPr>
          <w:rFonts w:ascii="Times New Roman" w:eastAsia="Times New Roman" w:hAnsi="Times New Roman"/>
          <w:lang w:val="pl-PL"/>
        </w:rPr>
      </w:pPr>
      <w:r w:rsidRPr="00E37FA8">
        <w:rPr>
          <w:rFonts w:ascii="Times New Roman" w:hAnsi="Times New Roman"/>
          <w:noProof/>
        </w:rPr>
        <w:pict w14:anchorId="6D5ACEF6">
          <v:shape id="Text Box 65" o:spid="_x0000_s2084" type="#_x0000_t202" style="position:absolute;margin-left:0;margin-top:.55pt;width:457.9pt;height:36.55pt;z-index:11;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" filled="f" strokeweight=".58pt">
            <v:textbox style="mso-next-textbox:#Text Box 65" inset="0,0,0,0">
              <w:txbxContent>
                <w:p w14:paraId="5BC651A7" w14:textId="77777777" w:rsidR="00DB2481" w:rsidRDefault="00DB2481" w:rsidP="006C061E">
                  <w:pPr>
                    <w:tabs>
                      <w:tab w:val="left" w:pos="567"/>
                    </w:tabs>
                    <w:spacing w:before="24"/>
                    <w:ind w:left="567" w:hanging="425"/>
                    <w:rPr>
                      <w:rFonts w:ascii="Times New Roman" w:eastAsia="Times New Roman" w:hAnsi="Times New Roman"/>
                    </w:rPr>
                  </w:pPr>
                  <w:r>
                    <w:rPr>
                      <w:rFonts w:ascii="Times New Roman"/>
                      <w:b/>
                    </w:rPr>
                    <w:t>3.</w:t>
                  </w:r>
                  <w:r>
                    <w:rPr>
                      <w:rFonts w:ascii="Times New Roman"/>
                      <w:b/>
                    </w:rPr>
                    <w:tab/>
                  </w:r>
                  <w:r>
                    <w:rPr>
                      <w:rFonts w:ascii="Times New Roman"/>
                      <w:b/>
                      <w:spacing w:val="-1"/>
                    </w:rPr>
                    <w:t>WYKAZ SUBSTANCJI POMOCNICZYCH</w:t>
                  </w:r>
                </w:p>
              </w:txbxContent>
            </v:textbox>
          </v:shape>
        </w:pict>
      </w:r>
    </w:p>
    <w:p w14:paraId="0CD8CB71"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13BF36B5">
          <v:shape id="_x0000_i1028" type="#_x0000_t75" style="width:465pt;height:16.5pt">
            <v:imagedata croptop="-65520f" cropbottom="65520f"/>
          </v:shape>
        </w:pict>
      </w:r>
    </w:p>
    <w:p w14:paraId="740171B5" w14:textId="77777777" w:rsidR="00AF2D80" w:rsidRPr="00E37FA8" w:rsidRDefault="00AF2D80" w:rsidP="006C061E">
      <w:pPr>
        <w:rPr>
          <w:rFonts w:ascii="Times New Roman" w:eastAsia="Times New Roman" w:hAnsi="Times New Roman"/>
        </w:rPr>
      </w:pPr>
    </w:p>
    <w:p w14:paraId="76742DC7" w14:textId="77777777" w:rsidR="00AF2D80" w:rsidRPr="00E37FA8" w:rsidRDefault="00941753" w:rsidP="006C061E">
      <w:pPr>
        <w:pStyle w:val="BodyText"/>
        <w:ind w:left="0"/>
        <w:rPr>
          <w:lang w:val="pl-PL"/>
        </w:rPr>
      </w:pPr>
      <w:r w:rsidRPr="00E37FA8">
        <w:rPr>
          <w:spacing w:val="-1"/>
          <w:lang w:val="pl-PL"/>
        </w:rPr>
        <w:t xml:space="preserve">Produkt zawiera sacharozę. </w:t>
      </w:r>
      <w:r w:rsidRPr="00E37FA8">
        <w:rPr>
          <w:lang w:val="pl-PL"/>
        </w:rPr>
        <w:t>W</w:t>
      </w:r>
      <w:r w:rsidRPr="00E37FA8">
        <w:rPr>
          <w:spacing w:val="-1"/>
          <w:lang w:val="pl-PL"/>
        </w:rPr>
        <w:t xml:space="preserve"> celu uzyskania dalszych informacji należy zapoznać się </w:t>
      </w:r>
      <w:r w:rsidRPr="00E37FA8">
        <w:rPr>
          <w:lang w:val="pl-PL"/>
        </w:rPr>
        <w:t>z</w:t>
      </w:r>
      <w:r w:rsidRPr="00E37FA8">
        <w:rPr>
          <w:spacing w:val="-1"/>
          <w:lang w:val="pl-PL"/>
        </w:rPr>
        <w:t xml:space="preserve"> ulotką dla</w:t>
      </w:r>
      <w:r w:rsidRPr="00E37FA8">
        <w:rPr>
          <w:spacing w:val="22"/>
          <w:lang w:val="pl-PL"/>
        </w:rPr>
        <w:t xml:space="preserve"> </w:t>
      </w:r>
      <w:r w:rsidRPr="00E37FA8">
        <w:rPr>
          <w:spacing w:val="-1"/>
          <w:lang w:val="pl-PL"/>
        </w:rPr>
        <w:t>pacjenta.</w:t>
      </w:r>
    </w:p>
    <w:p w14:paraId="620D2367" w14:textId="77777777" w:rsidR="00AF2D80" w:rsidRPr="00E37FA8" w:rsidRDefault="00AF2D80" w:rsidP="006C061E">
      <w:pPr>
        <w:rPr>
          <w:rFonts w:ascii="Times New Roman" w:eastAsia="Times New Roman" w:hAnsi="Times New Roman"/>
          <w:lang w:val="pl-PL"/>
        </w:rPr>
      </w:pPr>
    </w:p>
    <w:p w14:paraId="2D1406DA" w14:textId="77777777" w:rsidR="00AF2D80" w:rsidRPr="00E37FA8" w:rsidRDefault="00BD61DC" w:rsidP="006C061E">
      <w:pPr>
        <w:rPr>
          <w:rFonts w:ascii="Times New Roman" w:eastAsia="Times New Roman" w:hAnsi="Times New Roman"/>
          <w:lang w:val="pl-PL"/>
        </w:rPr>
      </w:pPr>
      <w:r w:rsidRPr="00E37FA8">
        <w:rPr>
          <w:rFonts w:ascii="Times New Roman" w:hAnsi="Times New Roman"/>
          <w:noProof/>
        </w:rPr>
        <w:pict w14:anchorId="4FC2A99A">
          <v:shape id="Text Box 64" o:spid="_x0000_s2083" type="#_x0000_t202" style="position:absolute;margin-left:0;margin-top:2.2pt;width:457.9pt;height:33.75pt;z-index:12;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" filled="f" strokeweight=".58pt">
            <v:textbox inset="0,0,0,0">
              <w:txbxContent>
                <w:p w14:paraId="7F68BD1A" w14:textId="77777777" w:rsidR="00DB2481" w:rsidRDefault="00DB2481" w:rsidP="006C061E">
                  <w:pPr>
                    <w:tabs>
                      <w:tab w:val="left" w:pos="567"/>
                    </w:tabs>
                    <w:spacing w:before="5"/>
                    <w:ind w:left="567" w:hanging="425"/>
                    <w:rPr>
                      <w:rFonts w:ascii="Times New Roman" w:eastAsia="Times New Roman" w:hAnsi="Times New Roman"/>
                    </w:rPr>
                  </w:pPr>
                  <w:r>
                    <w:rPr>
                      <w:rFonts w:ascii="Times New Roman" w:hAnsi="Times New Roman"/>
                      <w:b/>
                    </w:rPr>
                    <w:t>4.</w:t>
                  </w:r>
                  <w:r>
                    <w:rPr>
                      <w:rFonts w:ascii="Times New Roman" w:hAnsi="Times New Roman"/>
                      <w:b/>
                    </w:rPr>
                    <w:tab/>
                  </w:r>
                  <w:r>
                    <w:rPr>
                      <w:rFonts w:ascii="Times New Roman" w:hAnsi="Times New Roman"/>
                      <w:b/>
                      <w:spacing w:val="-1"/>
                    </w:rPr>
                    <w:t xml:space="preserve">POSTAĆ FARMACEUTYCZNA </w:t>
                  </w:r>
                  <w:r>
                    <w:rPr>
                      <w:rFonts w:ascii="Times New Roman" w:hAnsi="Times New Roman"/>
                      <w:b/>
                    </w:rPr>
                    <w:t>I</w:t>
                  </w:r>
                  <w:r>
                    <w:rPr>
                      <w:rFonts w:ascii="Times New Roman" w:hAnsi="Times New Roman"/>
                      <w:b/>
                      <w:spacing w:val="-1"/>
                    </w:rPr>
                    <w:t xml:space="preserve"> ZAWARTOŚĆ OPAKOWANIA</w:t>
                  </w:r>
                </w:p>
              </w:txbxContent>
            </v:textbox>
          </v:shape>
        </w:pict>
      </w:r>
    </w:p>
    <w:p w14:paraId="7457AA44"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29A2780D">
          <v:shape id="_x0000_i1029" type="#_x0000_t75" style="width:460.5pt;height:13.5pt">
            <v:imagedata croptop="-65520f" cropbottom="65520f"/>
          </v:shape>
        </w:pict>
      </w:r>
    </w:p>
    <w:p w14:paraId="622BE112" w14:textId="77777777" w:rsidR="00AF2D80" w:rsidRPr="00E37FA8" w:rsidRDefault="00AF2D80" w:rsidP="006C061E">
      <w:pPr>
        <w:rPr>
          <w:rFonts w:ascii="Times New Roman" w:eastAsia="Times New Roman" w:hAnsi="Times New Roman"/>
        </w:rPr>
      </w:pPr>
    </w:p>
    <w:p w14:paraId="48665ECF" w14:textId="77777777" w:rsidR="006C061E" w:rsidRPr="000C67E1" w:rsidRDefault="00941753" w:rsidP="00B66998">
      <w:pPr>
        <w:pStyle w:val="BodyText"/>
        <w:ind w:left="0" w:right="6104"/>
        <w:rPr>
          <w:spacing w:val="21"/>
          <w:lang w:val="pl-PL"/>
        </w:rPr>
      </w:pPr>
      <w:r w:rsidRPr="000C67E1">
        <w:rPr>
          <w:lang w:val="pl-PL"/>
        </w:rPr>
        <w:t>7</w:t>
      </w:r>
      <w:r w:rsidRPr="000C67E1">
        <w:rPr>
          <w:spacing w:val="-1"/>
          <w:lang w:val="pl-PL"/>
        </w:rPr>
        <w:t xml:space="preserve"> tabletek dojelitowych</w:t>
      </w:r>
      <w:r w:rsidRPr="000C67E1">
        <w:rPr>
          <w:spacing w:val="21"/>
          <w:lang w:val="pl-PL"/>
        </w:rPr>
        <w:t xml:space="preserve"> </w:t>
      </w:r>
    </w:p>
    <w:p w14:paraId="1A4FFAED" w14:textId="77777777" w:rsidR="00AF2D80" w:rsidRPr="000C67E1" w:rsidRDefault="00941753" w:rsidP="00B66998">
      <w:pPr>
        <w:pStyle w:val="BodyText"/>
        <w:ind w:left="0" w:right="5384"/>
        <w:rPr>
          <w:lang w:val="pl-PL"/>
        </w:rPr>
      </w:pPr>
      <w:r w:rsidRPr="000C67E1">
        <w:rPr>
          <w:spacing w:val="-1"/>
          <w:highlight w:val="lightGray"/>
          <w:lang w:val="pl-PL"/>
        </w:rPr>
        <w:t>14 tabletek dojelitowych</w:t>
      </w:r>
    </w:p>
    <w:p w14:paraId="095A13C4" w14:textId="77777777" w:rsidR="000C67E1" w:rsidRPr="000C67E1" w:rsidRDefault="000C67E1" w:rsidP="000C67E1">
      <w:pPr>
        <w:pStyle w:val="BodyText"/>
        <w:ind w:left="0" w:right="5384"/>
        <w:rPr>
          <w:lang w:val="pl-PL"/>
        </w:rPr>
      </w:pPr>
      <w:r>
        <w:rPr>
          <w:spacing w:val="-1"/>
          <w:highlight w:val="lightGray"/>
          <w:lang w:val="pl-PL"/>
        </w:rPr>
        <w:t>2 x </w:t>
      </w:r>
      <w:r w:rsidRPr="000C67E1">
        <w:rPr>
          <w:spacing w:val="-1"/>
          <w:highlight w:val="lightGray"/>
          <w:lang w:val="pl-PL"/>
        </w:rPr>
        <w:t>14 tabletek dojelitowych</w:t>
      </w:r>
    </w:p>
    <w:p w14:paraId="5FB50C7C" w14:textId="77777777" w:rsidR="00AF2D80" w:rsidRPr="000C67E1" w:rsidRDefault="00AF2D80" w:rsidP="006C061E">
      <w:pPr>
        <w:rPr>
          <w:rFonts w:ascii="Times New Roman" w:eastAsia="Times New Roman" w:hAnsi="Times New Roman"/>
          <w:lang w:val="pl-PL"/>
        </w:rPr>
      </w:pPr>
    </w:p>
    <w:p w14:paraId="3FACD96C" w14:textId="77777777" w:rsidR="00AF2D80" w:rsidRPr="000C67E1" w:rsidRDefault="006A2B3F" w:rsidP="006C061E">
      <w:pPr>
        <w:rPr>
          <w:rFonts w:ascii="Times New Roman" w:eastAsia="Times New Roman" w:hAnsi="Times New Roman"/>
          <w:lang w:val="pl-PL"/>
        </w:rPr>
      </w:pPr>
      <w:r w:rsidRPr="00E37FA8">
        <w:rPr>
          <w:rFonts w:ascii="Times New Roman" w:hAnsi="Times New Roman"/>
          <w:noProof/>
        </w:rPr>
        <w:pict w14:anchorId="79F16B0F">
          <v:shape id="Text Box 63" o:spid="_x0000_s2082" type="#_x0000_t202" style="position:absolute;margin-left:0;margin-top:12.65pt;width:457.9pt;height:17.6pt;z-index:13;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" filled="f" strokeweight=".58pt">
            <v:textbox inset="0,0,0,0">
              <w:txbxContent>
                <w:p w14:paraId="503A9D00" w14:textId="77777777" w:rsidR="00DB2481" w:rsidRDefault="00DB2481" w:rsidP="006C061E">
                  <w:pPr>
                    <w:tabs>
                      <w:tab w:val="left" w:pos="567"/>
                    </w:tabs>
                    <w:spacing w:before="2"/>
                    <w:ind w:left="567" w:hanging="425"/>
                    <w:rPr>
                      <w:rFonts w:ascii="Times New Roman" w:eastAsia="Times New Roman" w:hAnsi="Times New Roman"/>
                    </w:rPr>
                  </w:pPr>
                  <w:r>
                    <w:rPr>
                      <w:rFonts w:ascii="Times New Roman" w:hAnsi="Times New Roman"/>
                      <w:b/>
                    </w:rPr>
                    <w:t>5.</w:t>
                  </w:r>
                  <w:r>
                    <w:rPr>
                      <w:rFonts w:ascii="Times New Roman" w:hAnsi="Times New Roman"/>
                      <w:b/>
                    </w:rPr>
                    <w:tab/>
                  </w:r>
                  <w:r>
                    <w:rPr>
                      <w:rFonts w:ascii="Times New Roman" w:hAnsi="Times New Roman"/>
                      <w:b/>
                      <w:spacing w:val="-1"/>
                    </w:rPr>
                    <w:t xml:space="preserve">SPOSÓB </w:t>
                  </w:r>
                  <w:r>
                    <w:rPr>
                      <w:rFonts w:ascii="Times New Roman" w:hAnsi="Times New Roman"/>
                      <w:b/>
                    </w:rPr>
                    <w:t>I</w:t>
                  </w:r>
                  <w:r>
                    <w:rPr>
                      <w:rFonts w:ascii="Times New Roman" w:hAnsi="Times New Roman"/>
                      <w:b/>
                      <w:spacing w:val="-1"/>
                    </w:rPr>
                    <w:t xml:space="preserve"> DROGA(I) PODANIA</w:t>
                  </w:r>
                </w:p>
              </w:txbxContent>
            </v:textbox>
          </v:shape>
        </w:pict>
      </w:r>
    </w:p>
    <w:p w14:paraId="651DDF0C"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58E44A56">
          <v:shape id="_x0000_i1030" type="#_x0000_t75" style="width:460.5pt;height:13.5pt">
            <v:imagedata croptop="-65520f" cropbottom="65520f"/>
          </v:shape>
        </w:pict>
      </w:r>
    </w:p>
    <w:p w14:paraId="4602AEE5" w14:textId="77777777" w:rsidR="00AF2D80" w:rsidRPr="00E37FA8" w:rsidRDefault="00AF2D80" w:rsidP="006C061E">
      <w:pPr>
        <w:rPr>
          <w:rFonts w:ascii="Times New Roman" w:eastAsia="Times New Roman" w:hAnsi="Times New Roman"/>
        </w:rPr>
      </w:pPr>
    </w:p>
    <w:p w14:paraId="6FFC515E" w14:textId="77777777" w:rsidR="006C061E" w:rsidRPr="00E37FA8" w:rsidRDefault="00941753" w:rsidP="006C061E">
      <w:pPr>
        <w:pStyle w:val="BodyText"/>
        <w:ind w:left="0"/>
        <w:rPr>
          <w:spacing w:val="29"/>
          <w:lang w:val="pl-PL"/>
        </w:rPr>
      </w:pPr>
      <w:r w:rsidRPr="00E37FA8">
        <w:rPr>
          <w:spacing w:val="-1"/>
          <w:lang w:val="pl-PL"/>
        </w:rPr>
        <w:t xml:space="preserve">Tabletki należy połykać </w:t>
      </w:r>
      <w:r w:rsidRPr="00E37FA8">
        <w:rPr>
          <w:lang w:val="pl-PL"/>
        </w:rPr>
        <w:t>w</w:t>
      </w:r>
      <w:r w:rsidRPr="00E37FA8">
        <w:rPr>
          <w:spacing w:val="-1"/>
          <w:lang w:val="pl-PL"/>
        </w:rPr>
        <w:t xml:space="preserve"> całości. Nie należy żuć ani kruszyć tabletek.</w:t>
      </w:r>
      <w:r w:rsidRPr="00E37FA8">
        <w:rPr>
          <w:spacing w:val="29"/>
          <w:lang w:val="pl-PL"/>
        </w:rPr>
        <w:t xml:space="preserve"> </w:t>
      </w:r>
    </w:p>
    <w:p w14:paraId="3DCA7C9C" w14:textId="77777777" w:rsidR="00AF2D80" w:rsidRPr="00E37FA8" w:rsidRDefault="00941753" w:rsidP="00B66998">
      <w:pPr>
        <w:pStyle w:val="BodyText"/>
        <w:ind w:left="0"/>
        <w:rPr>
          <w:lang w:val="pl-PL"/>
        </w:rPr>
      </w:pPr>
      <w:r w:rsidRPr="00E37FA8">
        <w:rPr>
          <w:spacing w:val="-1"/>
          <w:lang w:val="pl-PL"/>
        </w:rPr>
        <w:t xml:space="preserve">Należy zapoznać się </w:t>
      </w:r>
      <w:r w:rsidRPr="00E37FA8">
        <w:rPr>
          <w:lang w:val="pl-PL"/>
        </w:rPr>
        <w:t>z</w:t>
      </w:r>
      <w:r w:rsidRPr="00E37FA8">
        <w:rPr>
          <w:spacing w:val="-1"/>
          <w:lang w:val="pl-PL"/>
        </w:rPr>
        <w:t xml:space="preserve"> treścią ulotki przed zastosowaniem leku.</w:t>
      </w:r>
    </w:p>
    <w:p w14:paraId="1C1B3115" w14:textId="77777777" w:rsidR="00AF2D80" w:rsidRPr="00E37FA8" w:rsidRDefault="00941753" w:rsidP="006C061E">
      <w:pPr>
        <w:pStyle w:val="BodyText"/>
        <w:ind w:left="0"/>
        <w:rPr>
          <w:lang w:val="pl-PL"/>
        </w:rPr>
      </w:pPr>
      <w:r w:rsidRPr="00E37FA8">
        <w:rPr>
          <w:spacing w:val="-1"/>
          <w:lang w:val="pl-PL"/>
        </w:rPr>
        <w:t>Podanie doustne.</w:t>
      </w:r>
    </w:p>
    <w:p w14:paraId="5A36C63F" w14:textId="77777777" w:rsidR="00AF2D80" w:rsidRPr="00E37FA8" w:rsidRDefault="00AF2D80" w:rsidP="006C061E">
      <w:pPr>
        <w:rPr>
          <w:rFonts w:ascii="Times New Roman" w:eastAsia="Times New Roman" w:hAnsi="Times New Roman"/>
          <w:lang w:val="pl-PL"/>
        </w:rPr>
      </w:pPr>
    </w:p>
    <w:p w14:paraId="02605401" w14:textId="77777777" w:rsidR="00C549E3" w:rsidRPr="00E37FA8" w:rsidRDefault="00BD61DC" w:rsidP="006C061E">
      <w:pPr>
        <w:rPr>
          <w:rFonts w:ascii="Times New Roman" w:eastAsia="Times New Roman" w:hAnsi="Times New Roman"/>
          <w:lang w:val="pl-PL"/>
        </w:rPr>
      </w:pPr>
      <w:r w:rsidRPr="00E37FA8">
        <w:rPr>
          <w:rFonts w:ascii="Times New Roman" w:hAnsi="Times New Roman"/>
          <w:noProof/>
        </w:rPr>
        <w:pict w14:anchorId="3DA510CA">
          <v:shape id="Text Box 62" o:spid="_x0000_s2199" type="#_x0000_t202" style="position:absolute;margin-left:0;margin-top:12.65pt;width:457.9pt;height:32.75pt;z-index:1;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" filled="f" strokeweight=".58pt">
            <v:textbox style="mso-next-textbox:#Text Box 62" inset="0,0,0,0">
              <w:txbxContent>
                <w:p w14:paraId="41493DC1" w14:textId="77777777" w:rsidR="00DB2481" w:rsidRPr="008F702E" w:rsidRDefault="00DB2481" w:rsidP="008F702E">
                  <w:pPr>
                    <w:tabs>
                      <w:tab w:val="left" w:pos="567"/>
                    </w:tabs>
                    <w:spacing w:before="2"/>
                    <w:ind w:left="567" w:hanging="425"/>
                    <w:rPr>
                      <w:rFonts w:ascii="Times New Roman" w:eastAsia="Times New Roman" w:hAnsi="Times New Roman"/>
                      <w:lang w:val="pl-PL"/>
                    </w:rPr>
                  </w:pPr>
                  <w:r w:rsidRPr="008F702E">
                    <w:rPr>
                      <w:rFonts w:ascii="Times New Roman" w:hAnsi="Times New Roman"/>
                      <w:b/>
                      <w:lang w:val="pl-PL"/>
                    </w:rPr>
                    <w:t>6.</w:t>
                  </w:r>
                  <w:r w:rsidRPr="008F702E">
                    <w:rPr>
                      <w:rFonts w:ascii="Times New Roman" w:hAnsi="Times New Roman"/>
                      <w:b/>
                      <w:lang w:val="pl-PL"/>
                    </w:rPr>
                    <w:tab/>
                  </w:r>
                  <w:r w:rsidRPr="008F702E">
                    <w:rPr>
                      <w:rFonts w:ascii="Times New Roman" w:hAnsi="Times New Roman"/>
                      <w:b/>
                      <w:spacing w:val="-1"/>
                      <w:lang w:val="pl-PL"/>
                    </w:rPr>
                    <w:t>OSTRZEŻENIE DOTYCZĄCE PRZECHOWYWANIA PRODUKTU LECZNICZEGO W</w:t>
                  </w:r>
                  <w:r>
                    <w:rPr>
                      <w:rFonts w:ascii="Times New Roman" w:hAnsi="Times New Roman"/>
                      <w:b/>
                      <w:spacing w:val="-1"/>
                      <w:lang w:val="pl-PL"/>
                    </w:rPr>
                    <w:t> </w:t>
                  </w:r>
                  <w:r w:rsidRPr="008F702E">
                    <w:rPr>
                      <w:rFonts w:ascii="Times New Roman" w:hAnsi="Times New Roman"/>
                      <w:b/>
                      <w:spacing w:val="-1"/>
                      <w:lang w:val="pl-PL"/>
                    </w:rPr>
                    <w:t>MIEJSCU NIEWIDOCZNYM I NIEDOSTĘPNYM DLA DZIECI</w:t>
                  </w:r>
                </w:p>
              </w:txbxContent>
            </v:textbox>
          </v:shape>
        </w:pict>
      </w:r>
    </w:p>
    <w:p w14:paraId="44835A2B" w14:textId="77777777" w:rsidR="00AF2D80" w:rsidRPr="00E37FA8" w:rsidRDefault="008F702E" w:rsidP="006C061E">
      <w:pPr>
        <w:rPr>
          <w:rFonts w:ascii="Times New Roman" w:eastAsia="Times New Roman" w:hAnsi="Times New Roman"/>
          <w:lang w:val="pl-PL"/>
        </w:rPr>
      </w:pPr>
      <w:r w:rsidRPr="00E37FA8">
        <w:rPr>
          <w:rFonts w:ascii="Times New Roman" w:hAnsi="Times New Roman"/>
        </w:rPr>
        <w:pict w14:anchorId="4904A740">
          <v:shape id="_x0000_i1031" type="#_x0000_t75" style="width:460.5pt;height:27.5pt">
            <v:imagedata croptop="-65520f" cropbottom="65520f"/>
          </v:shape>
        </w:pict>
      </w:r>
    </w:p>
    <w:p w14:paraId="7E26F91D" w14:textId="77777777" w:rsidR="00AF2D80" w:rsidRPr="00EF3206" w:rsidRDefault="00AF2D80" w:rsidP="006C4574">
      <w:pPr>
        <w:spacing w:line="200" w:lineRule="atLeast"/>
        <w:rPr>
          <w:rFonts w:ascii="Times New Roman" w:eastAsia="Times New Roman" w:hAnsi="Times New Roman"/>
          <w:sz w:val="20"/>
          <w:szCs w:val="20"/>
        </w:rPr>
      </w:pPr>
    </w:p>
    <w:p w14:paraId="382FC80B" w14:textId="77777777" w:rsidR="00AF2D80" w:rsidRPr="00E37FA8" w:rsidRDefault="00941753" w:rsidP="006C061E">
      <w:pPr>
        <w:pStyle w:val="BodyText"/>
        <w:ind w:left="0"/>
        <w:rPr>
          <w:lang w:val="pl-PL"/>
        </w:rPr>
      </w:pPr>
      <w:r w:rsidRPr="00E37FA8">
        <w:rPr>
          <w:spacing w:val="-1"/>
          <w:lang w:val="pl-PL"/>
        </w:rPr>
        <w:t xml:space="preserve">Lek przechowywać </w:t>
      </w:r>
      <w:r w:rsidRPr="00E37FA8">
        <w:rPr>
          <w:lang w:val="pl-PL"/>
        </w:rPr>
        <w:t>w</w:t>
      </w:r>
      <w:r w:rsidRPr="00E37FA8">
        <w:rPr>
          <w:spacing w:val="-1"/>
          <w:lang w:val="pl-PL"/>
        </w:rPr>
        <w:t xml:space="preserve"> miejscu niewidocznym </w:t>
      </w:r>
      <w:r w:rsidRPr="00E37FA8">
        <w:rPr>
          <w:lang w:val="pl-PL"/>
        </w:rPr>
        <w:t>i</w:t>
      </w:r>
      <w:r w:rsidRPr="00E37FA8">
        <w:rPr>
          <w:spacing w:val="-1"/>
          <w:lang w:val="pl-PL"/>
        </w:rPr>
        <w:t xml:space="preserve"> niedostępnym dla dzieci.</w:t>
      </w:r>
    </w:p>
    <w:p w14:paraId="1C1A273D" w14:textId="77777777" w:rsidR="00AF2D80" w:rsidRPr="00E37FA8" w:rsidRDefault="00AF2D80" w:rsidP="006C061E">
      <w:pPr>
        <w:rPr>
          <w:rFonts w:ascii="Times New Roman" w:eastAsia="Times New Roman" w:hAnsi="Times New Roman"/>
          <w:lang w:val="pl-PL"/>
        </w:rPr>
      </w:pPr>
    </w:p>
    <w:p w14:paraId="32600F73" w14:textId="77777777" w:rsidR="00AF2D80" w:rsidRPr="00E37FA8" w:rsidRDefault="00BD61DC" w:rsidP="006C061E">
      <w:pPr>
        <w:rPr>
          <w:rFonts w:ascii="Times New Roman" w:eastAsia="Times New Roman" w:hAnsi="Times New Roman"/>
          <w:lang w:val="pl-PL"/>
        </w:rPr>
      </w:pPr>
      <w:r w:rsidRPr="00E37FA8">
        <w:rPr>
          <w:rFonts w:ascii="Times New Roman" w:hAnsi="Times New Roman"/>
          <w:noProof/>
        </w:rPr>
        <w:pict w14:anchorId="0081F66B">
          <v:shape id="_x0000_s2070" type="#_x0000_t202" style="position:absolute;margin-left:0;margin-top:12.65pt;width:457.9pt;height:30.05pt;z-index:14;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" filled="f" strokeweight=".58pt">
            <v:textbox inset="0,0,0,0">
              <w:txbxContent>
                <w:p w14:paraId="067BBD6B" w14:textId="77777777" w:rsidR="00DB2481" w:rsidRDefault="00DB2481" w:rsidP="006C061E">
                  <w:pPr>
                    <w:tabs>
                      <w:tab w:val="left" w:pos="567"/>
                    </w:tabs>
                    <w:spacing w:before="2"/>
                    <w:ind w:left="567" w:hanging="425"/>
                    <w:rPr>
                      <w:rFonts w:ascii="Times New Roman" w:eastAsia="Times New Roman" w:hAnsi="Times New Roman"/>
                    </w:rPr>
                  </w:pPr>
                  <w:r>
                    <w:rPr>
                      <w:rFonts w:ascii="Times New Roman" w:hAnsi="Times New Roman"/>
                      <w:b/>
                    </w:rPr>
                    <w:t>7.</w:t>
                  </w:r>
                  <w:r>
                    <w:rPr>
                      <w:rFonts w:ascii="Times New Roman" w:hAnsi="Times New Roman"/>
                      <w:b/>
                    </w:rPr>
                    <w:tab/>
                  </w:r>
                  <w:r>
                    <w:rPr>
                      <w:rFonts w:ascii="Times New Roman" w:hAnsi="Times New Roman"/>
                      <w:b/>
                      <w:spacing w:val="-1"/>
                    </w:rPr>
                    <w:t>INNE OSTRZEŻENIA SPECJALNE, JEŚLI KONIECZNE</w:t>
                  </w:r>
                </w:p>
              </w:txbxContent>
            </v:textbox>
          </v:shape>
        </w:pict>
      </w:r>
    </w:p>
    <w:p w14:paraId="2A3D82C6"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52910C34">
          <v:shape id="_x0000_i1032" type="#_x0000_t75" style="width:460.5pt;height:13.5pt">
            <v:imagedata croptop="-65520f" cropbottom="65520f"/>
          </v:shape>
        </w:pict>
      </w:r>
    </w:p>
    <w:p w14:paraId="14CEB129" w14:textId="77777777" w:rsidR="00AF2D80" w:rsidRPr="00E37FA8" w:rsidRDefault="00AF2D80" w:rsidP="006C4574">
      <w:pPr>
        <w:rPr>
          <w:rFonts w:ascii="Times New Roman" w:eastAsia="Times New Roman" w:hAnsi="Times New Roman"/>
        </w:rPr>
      </w:pPr>
    </w:p>
    <w:p w14:paraId="586F3375" w14:textId="77777777" w:rsidR="00AF2D80" w:rsidRPr="00E37FA8" w:rsidRDefault="00BD61DC" w:rsidP="006C4574">
      <w:pPr>
        <w:spacing w:before="11"/>
        <w:rPr>
          <w:rFonts w:ascii="Times New Roman" w:eastAsia="Times New Roman" w:hAnsi="Times New Roman"/>
        </w:rPr>
      </w:pPr>
      <w:r w:rsidRPr="00E37FA8">
        <w:rPr>
          <w:rFonts w:ascii="Times New Roman" w:hAnsi="Times New Roman"/>
          <w:noProof/>
        </w:rPr>
        <w:pict w14:anchorId="14D722F7">
          <v:shape id="Text Box 61" o:spid="_x0000_s2069" type="#_x0000_t202" style="position:absolute;margin-left:0;margin-top:13.2pt;width:457.9pt;height:20.6pt;z-index:15;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" filled="f" strokeweight=".58pt">
            <v:textbox inset="0,0,0,0">
              <w:txbxContent>
                <w:p w14:paraId="2B17B08B" w14:textId="77777777" w:rsidR="00DB2481" w:rsidRDefault="00DB2481" w:rsidP="008F702E">
                  <w:pPr>
                    <w:tabs>
                      <w:tab w:val="left" w:pos="567"/>
                    </w:tabs>
                    <w:spacing w:before="5"/>
                    <w:ind w:left="567" w:hanging="425"/>
                    <w:rPr>
                      <w:rFonts w:ascii="Times New Roman" w:eastAsia="Times New Roman" w:hAnsi="Times New Roman"/>
                    </w:rPr>
                  </w:pPr>
                  <w:r>
                    <w:rPr>
                      <w:rFonts w:ascii="Times New Roman" w:hAnsi="Times New Roman"/>
                      <w:b/>
                    </w:rPr>
                    <w:t>8.</w:t>
                  </w:r>
                  <w:r>
                    <w:rPr>
                      <w:rFonts w:ascii="Times New Roman" w:hAnsi="Times New Roman"/>
                      <w:b/>
                    </w:rPr>
                    <w:tab/>
                  </w:r>
                  <w:r>
                    <w:rPr>
                      <w:rFonts w:ascii="Times New Roman" w:hAnsi="Times New Roman"/>
                      <w:b/>
                      <w:spacing w:val="-1"/>
                    </w:rPr>
                    <w:t>TERMIN</w:t>
                  </w:r>
                  <w:r>
                    <w:rPr>
                      <w:rFonts w:ascii="Times New Roman" w:hAnsi="Times New Roman"/>
                      <w:b/>
                      <w:spacing w:val="-2"/>
                    </w:rPr>
                    <w:t xml:space="preserve"> </w:t>
                  </w:r>
                  <w:r>
                    <w:rPr>
                      <w:rFonts w:ascii="Times New Roman" w:hAnsi="Times New Roman"/>
                      <w:b/>
                      <w:spacing w:val="-1"/>
                    </w:rPr>
                    <w:t>WAŻNOŚCI</w:t>
                  </w:r>
                </w:p>
              </w:txbxContent>
            </v:textbox>
          </v:shape>
        </w:pict>
      </w:r>
    </w:p>
    <w:p w14:paraId="3D15E6DF"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218E0B72">
          <v:shape id="_x0000_i1033" type="#_x0000_t75" style="width:460.5pt;height:13.5pt">
            <v:imagedata croptop="-65520f" cropbottom="65520f"/>
          </v:shape>
        </w:pict>
      </w:r>
    </w:p>
    <w:p w14:paraId="0C46CAE9" w14:textId="77777777" w:rsidR="00AF2D80" w:rsidRPr="00E37FA8" w:rsidRDefault="00AF2D80" w:rsidP="008F702E">
      <w:pPr>
        <w:rPr>
          <w:rFonts w:ascii="Times New Roman" w:eastAsia="Times New Roman" w:hAnsi="Times New Roman"/>
        </w:rPr>
      </w:pPr>
    </w:p>
    <w:p w14:paraId="12E31494" w14:textId="77777777" w:rsidR="00AF2D80" w:rsidRPr="00E37FA8" w:rsidRDefault="00941753" w:rsidP="008F702E">
      <w:pPr>
        <w:pStyle w:val="BodyText"/>
        <w:ind w:left="0"/>
        <w:rPr>
          <w:spacing w:val="-1"/>
        </w:rPr>
      </w:pPr>
      <w:r w:rsidRPr="00E37FA8">
        <w:rPr>
          <w:spacing w:val="-1"/>
        </w:rPr>
        <w:t xml:space="preserve">Termin </w:t>
      </w:r>
      <w:proofErr w:type="spellStart"/>
      <w:r w:rsidRPr="00E37FA8">
        <w:rPr>
          <w:spacing w:val="-1"/>
        </w:rPr>
        <w:t>ważności</w:t>
      </w:r>
      <w:proofErr w:type="spellEnd"/>
      <w:r w:rsidRPr="00E37FA8">
        <w:rPr>
          <w:spacing w:val="-1"/>
        </w:rPr>
        <w:t xml:space="preserve"> (EXP)</w:t>
      </w:r>
    </w:p>
    <w:p w14:paraId="2C9933A1" w14:textId="77777777" w:rsidR="003826F9" w:rsidRPr="00E37FA8" w:rsidRDefault="003826F9" w:rsidP="008F702E">
      <w:pPr>
        <w:pStyle w:val="BodyText"/>
        <w:ind w:left="0"/>
        <w:rPr>
          <w:spacing w:val="-1"/>
        </w:rPr>
      </w:pPr>
    </w:p>
    <w:p w14:paraId="0C5E745E" w14:textId="77777777" w:rsidR="00AF2D80" w:rsidRPr="00E37FA8" w:rsidRDefault="00AF2D80" w:rsidP="008F702E">
      <w:pPr>
        <w:rPr>
          <w:rFonts w:ascii="Times New Roman" w:eastAsia="Times New Roman" w:hAnsi="Times New Roman"/>
        </w:rPr>
      </w:pPr>
    </w:p>
    <w:p w14:paraId="1EA2FB90" w14:textId="77777777" w:rsidR="00AF2D80" w:rsidRPr="00EF3206" w:rsidRDefault="00BD61DC" w:rsidP="006614AB">
      <w:pPr>
        <w:keepNext/>
        <w:spacing w:line="200" w:lineRule="atLeast"/>
        <w:rPr>
          <w:rFonts w:ascii="Times New Roman" w:eastAsia="Times New Roman" w:hAnsi="Times New Roman"/>
          <w:sz w:val="20"/>
          <w:szCs w:val="20"/>
        </w:rPr>
      </w:pPr>
      <w:r w:rsidRPr="00E37FA8">
        <w:rPr>
          <w:rFonts w:ascii="Times New Roman" w:hAnsi="Times New Roman"/>
          <w:noProof/>
        </w:rPr>
        <w:pict w14:anchorId="1C652B23">
          <v:shape id="Text Box 60" o:spid="_x0000_s2068" type="#_x0000_t202" style="position:absolute;margin-left:0;margin-top:0;width:458.65pt;height:28.05pt;z-index:16;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" filled="f" strokeweight=".58pt">
            <v:textbox style="mso-next-textbox:#Text Box 60" inset="0,0,0,0">
              <w:txbxContent>
                <w:p w14:paraId="160CB970" w14:textId="77777777" w:rsidR="00DB2481" w:rsidRDefault="00DB2481" w:rsidP="006614AB">
                  <w:pPr>
                    <w:tabs>
                      <w:tab w:val="left" w:pos="567"/>
                    </w:tabs>
                    <w:spacing w:before="5"/>
                    <w:ind w:left="567" w:hanging="425"/>
                    <w:rPr>
                      <w:rFonts w:ascii="Times New Roman" w:eastAsia="Times New Roman" w:hAnsi="Times New Roman"/>
                    </w:rPr>
                  </w:pPr>
                  <w:r>
                    <w:rPr>
                      <w:rFonts w:ascii="Times New Roman"/>
                      <w:b/>
                    </w:rPr>
                    <w:t>9.</w:t>
                  </w:r>
                  <w:r>
                    <w:rPr>
                      <w:rFonts w:ascii="Times New Roman"/>
                      <w:b/>
                    </w:rPr>
                    <w:tab/>
                  </w:r>
                  <w:r>
                    <w:rPr>
                      <w:rFonts w:ascii="Times New Roman"/>
                      <w:b/>
                      <w:spacing w:val="-1"/>
                    </w:rPr>
                    <w:t>WARUNKI PRZECHOWYWANIA</w:t>
                  </w:r>
                </w:p>
              </w:txbxContent>
            </v:textbox>
          </v:shape>
        </w:pict>
      </w:r>
      <w:r w:rsidR="00AA42F1" w:rsidRPr="00E37FA8">
        <w:rPr>
          <w:rFonts w:ascii="Times New Roman" w:hAnsi="Times New Roman"/>
        </w:rPr>
        <w:pict w14:anchorId="6159E51C">
          <v:shape id="_x0000_i1034" type="#_x0000_t75" style="width:460.5pt;height:13.5pt">
            <v:imagedata croptop="-65520f" cropbottom="65520f"/>
          </v:shape>
        </w:pict>
      </w:r>
    </w:p>
    <w:p w14:paraId="6D998CBD" w14:textId="77777777" w:rsidR="00AF2D80" w:rsidRPr="00E37FA8" w:rsidRDefault="00AF2D80" w:rsidP="006614AB">
      <w:pPr>
        <w:keepNext/>
        <w:rPr>
          <w:rFonts w:ascii="Times New Roman" w:eastAsia="Times New Roman" w:hAnsi="Times New Roman"/>
        </w:rPr>
      </w:pPr>
    </w:p>
    <w:p w14:paraId="36B92F2A" w14:textId="77777777" w:rsidR="006A2B3F" w:rsidRDefault="006A2B3F" w:rsidP="006614AB">
      <w:pPr>
        <w:pStyle w:val="BodyText"/>
        <w:keepNext/>
        <w:ind w:left="0"/>
        <w:rPr>
          <w:ins w:id="85" w:author="Author"/>
          <w:spacing w:val="-1"/>
          <w:lang w:val="de-AT"/>
        </w:rPr>
      </w:pPr>
    </w:p>
    <w:p w14:paraId="79532583" w14:textId="77777777" w:rsidR="00AF2D80" w:rsidRPr="00E37FA8" w:rsidRDefault="00941753" w:rsidP="006614AB">
      <w:pPr>
        <w:pStyle w:val="BodyText"/>
        <w:keepNext/>
        <w:ind w:left="0"/>
        <w:rPr>
          <w:lang w:val="de-AT"/>
        </w:rPr>
      </w:pPr>
      <w:r w:rsidRPr="00E37FA8">
        <w:rPr>
          <w:spacing w:val="-1"/>
          <w:lang w:val="de-AT"/>
        </w:rPr>
        <w:t xml:space="preserve">Nie </w:t>
      </w:r>
      <w:proofErr w:type="spellStart"/>
      <w:r w:rsidRPr="00E37FA8">
        <w:rPr>
          <w:spacing w:val="-1"/>
          <w:lang w:val="de-AT"/>
        </w:rPr>
        <w:t>przechowywać</w:t>
      </w:r>
      <w:proofErr w:type="spellEnd"/>
      <w:r w:rsidRPr="00E37FA8">
        <w:rPr>
          <w:spacing w:val="-1"/>
          <w:lang w:val="de-AT"/>
        </w:rPr>
        <w:t xml:space="preserve"> </w:t>
      </w:r>
      <w:r w:rsidRPr="00E37FA8">
        <w:rPr>
          <w:lang w:val="de-AT"/>
        </w:rPr>
        <w:t>w</w:t>
      </w:r>
      <w:r w:rsidRPr="00E37FA8">
        <w:rPr>
          <w:spacing w:val="-1"/>
          <w:lang w:val="de-AT"/>
        </w:rPr>
        <w:t xml:space="preserve"> </w:t>
      </w:r>
      <w:proofErr w:type="spellStart"/>
      <w:r w:rsidRPr="00E37FA8">
        <w:rPr>
          <w:spacing w:val="-1"/>
          <w:lang w:val="de-AT"/>
        </w:rPr>
        <w:t>temperaturze</w:t>
      </w:r>
      <w:proofErr w:type="spellEnd"/>
      <w:r w:rsidRPr="00E37FA8">
        <w:rPr>
          <w:spacing w:val="-1"/>
          <w:lang w:val="de-AT"/>
        </w:rPr>
        <w:t xml:space="preserve"> </w:t>
      </w:r>
      <w:proofErr w:type="spellStart"/>
      <w:r w:rsidRPr="00E37FA8">
        <w:rPr>
          <w:spacing w:val="-1"/>
          <w:lang w:val="de-AT"/>
        </w:rPr>
        <w:t>powyżej</w:t>
      </w:r>
      <w:proofErr w:type="spellEnd"/>
      <w:r w:rsidRPr="00E37FA8">
        <w:rPr>
          <w:spacing w:val="-1"/>
          <w:lang w:val="de-AT"/>
        </w:rPr>
        <w:t xml:space="preserve"> 30°C.</w:t>
      </w:r>
    </w:p>
    <w:p w14:paraId="05D308D5" w14:textId="77777777" w:rsidR="00AF2D80" w:rsidRPr="00E37FA8" w:rsidRDefault="00AF2D80" w:rsidP="006614AB">
      <w:pPr>
        <w:keepNext/>
        <w:rPr>
          <w:rFonts w:ascii="Times New Roman" w:eastAsia="Times New Roman" w:hAnsi="Times New Roman"/>
          <w:lang w:val="de-AT"/>
        </w:rPr>
      </w:pPr>
    </w:p>
    <w:p w14:paraId="0C0678C6" w14:textId="77777777" w:rsidR="00AF2D80" w:rsidRPr="00E37FA8" w:rsidRDefault="00941753" w:rsidP="006614AB">
      <w:pPr>
        <w:pStyle w:val="BodyText"/>
        <w:keepNext/>
        <w:ind w:left="0"/>
        <w:rPr>
          <w:lang w:val="de-AT"/>
        </w:rPr>
      </w:pPr>
      <w:r w:rsidRPr="00E37FA8">
        <w:rPr>
          <w:spacing w:val="-1"/>
          <w:lang w:val="de-AT"/>
        </w:rPr>
        <w:t xml:space="preserve">Przechowywać </w:t>
      </w:r>
      <w:r w:rsidRPr="00E37FA8">
        <w:rPr>
          <w:lang w:val="de-AT"/>
        </w:rPr>
        <w:t>w</w:t>
      </w:r>
      <w:r w:rsidRPr="00E37FA8">
        <w:rPr>
          <w:spacing w:val="-1"/>
          <w:lang w:val="de-AT"/>
        </w:rPr>
        <w:t xml:space="preserve"> oryginalnym opakowaniu </w:t>
      </w:r>
      <w:r w:rsidRPr="00E37FA8">
        <w:rPr>
          <w:lang w:val="de-AT"/>
        </w:rPr>
        <w:t>w</w:t>
      </w:r>
      <w:r w:rsidRPr="00E37FA8">
        <w:rPr>
          <w:spacing w:val="-1"/>
          <w:lang w:val="de-AT"/>
        </w:rPr>
        <w:t xml:space="preserve"> celu ochrony przed wilgocią.</w:t>
      </w:r>
    </w:p>
    <w:p w14:paraId="6F53E98B" w14:textId="77777777" w:rsidR="00AF2D80" w:rsidRPr="00E37FA8" w:rsidRDefault="00AF2D80" w:rsidP="008F702E">
      <w:pPr>
        <w:rPr>
          <w:rFonts w:ascii="Times New Roman" w:eastAsia="Times New Roman" w:hAnsi="Times New Roman"/>
          <w:lang w:val="de-AT"/>
        </w:rPr>
      </w:pPr>
    </w:p>
    <w:p w14:paraId="01335A62" w14:textId="77777777" w:rsidR="00AF2D80" w:rsidRPr="00E37FA8" w:rsidRDefault="00BD61DC" w:rsidP="008F702E">
      <w:pPr>
        <w:rPr>
          <w:rFonts w:ascii="Times New Roman" w:eastAsia="Times New Roman" w:hAnsi="Times New Roman"/>
          <w:lang w:val="de-AT"/>
        </w:rPr>
      </w:pPr>
      <w:r w:rsidRPr="00E37FA8">
        <w:rPr>
          <w:rFonts w:ascii="Times New Roman" w:hAnsi="Times New Roman"/>
          <w:noProof/>
        </w:rPr>
        <w:pict w14:anchorId="70348EAE">
          <v:shape id="Text Box 59" o:spid="_x0000_s2067" type="#_x0000_t202" style="position:absolute;margin-left:.45pt;margin-top:12.65pt;width:458.65pt;height:49.55pt;z-index:17;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" filled="f" strokeweight=".58pt">
            <v:textbox style="mso-next-textbox:#Text Box 59" inset="0,0,0,0">
              <w:txbxContent>
                <w:p w14:paraId="12B7936E" w14:textId="77777777" w:rsidR="00DB2481" w:rsidRPr="00EA1E7F" w:rsidRDefault="00DB2481" w:rsidP="008F702E">
                  <w:pPr>
                    <w:tabs>
                      <w:tab w:val="left" w:pos="567"/>
                    </w:tabs>
                    <w:spacing w:before="2" w:line="246" w:lineRule="auto"/>
                    <w:ind w:left="567" w:right="256" w:hanging="425"/>
                    <w:rPr>
                      <w:rFonts w:ascii="Times New Roman" w:eastAsia="Times New Roman" w:hAnsi="Times New Roman"/>
                      <w:lang w:val="pl-PL"/>
                    </w:rPr>
                  </w:pPr>
                  <w:r w:rsidRPr="00EA1E7F">
                    <w:rPr>
                      <w:rFonts w:ascii="Times New Roman" w:hAnsi="Times New Roman"/>
                      <w:b/>
                      <w:lang w:val="pl-PL"/>
                    </w:rPr>
                    <w:t>10.</w:t>
                  </w:r>
                  <w:r w:rsidRPr="00EA1E7F">
                    <w:rPr>
                      <w:rFonts w:ascii="Times New Roman" w:hAnsi="Times New Roman"/>
                      <w:b/>
                      <w:lang w:val="pl-PL"/>
                    </w:rPr>
                    <w:tab/>
                  </w:r>
                  <w:r w:rsidRPr="00EA1E7F">
                    <w:rPr>
                      <w:rFonts w:ascii="Times New Roman" w:hAnsi="Times New Roman"/>
                      <w:b/>
                      <w:spacing w:val="-1"/>
                      <w:lang w:val="pl-PL"/>
                    </w:rPr>
                    <w:t>SPECJALNE ŚRODKI OSTROŻNOŚCI DOTYCZĄCE USUWANIA NIEZUŻYTEGO</w:t>
                  </w:r>
                  <w:r w:rsidRPr="00EA1E7F">
                    <w:rPr>
                      <w:rFonts w:ascii="Times New Roman" w:hAnsi="Times New Roman"/>
                      <w:b/>
                      <w:spacing w:val="25"/>
                      <w:lang w:val="pl-PL"/>
                    </w:rPr>
                    <w:t xml:space="preserve"> </w:t>
                  </w:r>
                  <w:r w:rsidRPr="00EA1E7F">
                    <w:rPr>
                      <w:rFonts w:ascii="Times New Roman" w:hAnsi="Times New Roman"/>
                      <w:b/>
                      <w:spacing w:val="-1"/>
                      <w:lang w:val="pl-PL"/>
                    </w:rPr>
                    <w:t xml:space="preserve">PRODUKTU LECZNICZEGO LUB POCHODZĄCYCH </w:t>
                  </w:r>
                  <w:r w:rsidRPr="00EA1E7F">
                    <w:rPr>
                      <w:rFonts w:ascii="Times New Roman" w:hAnsi="Times New Roman"/>
                      <w:b/>
                      <w:lang w:val="pl-PL"/>
                    </w:rPr>
                    <w:t>Z</w:t>
                  </w:r>
                  <w:r w:rsidRPr="00EA1E7F">
                    <w:rPr>
                      <w:rFonts w:ascii="Times New Roman" w:hAnsi="Times New Roman"/>
                      <w:b/>
                      <w:spacing w:val="-1"/>
                      <w:lang w:val="pl-PL"/>
                    </w:rPr>
                    <w:t xml:space="preserve"> NIEGO ODPADÓW, JEŚLI</w:t>
                  </w:r>
                  <w:r w:rsidRPr="00EA1E7F">
                    <w:rPr>
                      <w:rFonts w:ascii="Times New Roman" w:hAnsi="Times New Roman"/>
                      <w:b/>
                      <w:spacing w:val="26"/>
                      <w:lang w:val="pl-PL"/>
                    </w:rPr>
                    <w:t xml:space="preserve"> </w:t>
                  </w:r>
                  <w:r w:rsidRPr="00EA1E7F">
                    <w:rPr>
                      <w:rFonts w:ascii="Times New Roman" w:hAnsi="Times New Roman"/>
                      <w:b/>
                      <w:spacing w:val="-1"/>
                      <w:lang w:val="pl-PL"/>
                    </w:rPr>
                    <w:t>WŁAŚCIWE</w:t>
                  </w:r>
                </w:p>
              </w:txbxContent>
            </v:textbox>
          </v:shape>
        </w:pict>
      </w:r>
    </w:p>
    <w:p w14:paraId="2A1F0FD6"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50B75510">
          <v:shape id="_x0000_i1035" type="#_x0000_t75" style="width:460.5pt;height:39.5pt">
            <v:imagedata croptop="-65520f" cropbottom="65520f"/>
          </v:shape>
        </w:pict>
      </w:r>
    </w:p>
    <w:p w14:paraId="04AF3AFF" w14:textId="77777777" w:rsidR="00AF2D80" w:rsidRPr="00E37FA8" w:rsidRDefault="00AF2D80" w:rsidP="008F702E">
      <w:pPr>
        <w:rPr>
          <w:rFonts w:ascii="Times New Roman" w:eastAsia="Times New Roman" w:hAnsi="Times New Roman"/>
        </w:rPr>
      </w:pPr>
    </w:p>
    <w:p w14:paraId="5176F4BB" w14:textId="77777777" w:rsidR="00AF2D80" w:rsidRPr="00E37FA8" w:rsidRDefault="00AF2D80" w:rsidP="008F702E">
      <w:pPr>
        <w:rPr>
          <w:rFonts w:ascii="Times New Roman" w:eastAsia="Times New Roman" w:hAnsi="Times New Roman"/>
        </w:rPr>
      </w:pPr>
    </w:p>
    <w:p w14:paraId="5B9792F2" w14:textId="77777777" w:rsidR="00AF2D80" w:rsidRPr="00EF3206" w:rsidRDefault="00BD61DC" w:rsidP="006C4574">
      <w:pPr>
        <w:spacing w:line="200" w:lineRule="atLeast"/>
        <w:rPr>
          <w:rFonts w:ascii="Times New Roman" w:eastAsia="Times New Roman" w:hAnsi="Times New Roman"/>
          <w:sz w:val="20"/>
          <w:szCs w:val="20"/>
        </w:rPr>
      </w:pPr>
      <w:r w:rsidRPr="00E37FA8">
        <w:rPr>
          <w:rFonts w:ascii="Times New Roman" w:hAnsi="Times New Roman"/>
          <w:noProof/>
        </w:rPr>
        <w:pict w14:anchorId="2B528ACE">
          <v:shape id="Text Box 58" o:spid="_x0000_s2066" type="#_x0000_t202" style="position:absolute;margin-left:.45pt;margin-top:.4pt;width:458.65pt;height:22.6pt;z-index:18;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" filled="f" strokeweight=".58pt">
            <v:textbox style="mso-next-textbox:#Text Box 58" inset="0,0,0,0">
              <w:txbxContent>
                <w:p w14:paraId="32101034" w14:textId="77777777" w:rsidR="00DB2481" w:rsidRDefault="00DB2481" w:rsidP="008F702E">
                  <w:pPr>
                    <w:tabs>
                      <w:tab w:val="left" w:pos="567"/>
                    </w:tabs>
                    <w:spacing w:before="2"/>
                    <w:ind w:left="567" w:hanging="425"/>
                    <w:rPr>
                      <w:rFonts w:ascii="Times New Roman" w:eastAsia="Times New Roman" w:hAnsi="Times New Roman"/>
                    </w:rPr>
                  </w:pPr>
                  <w:r>
                    <w:rPr>
                      <w:rFonts w:ascii="Times New Roman"/>
                      <w:b/>
                    </w:rPr>
                    <w:t>11.</w:t>
                  </w:r>
                  <w:r>
                    <w:rPr>
                      <w:rFonts w:ascii="Times New Roman"/>
                      <w:b/>
                    </w:rPr>
                    <w:tab/>
                  </w:r>
                  <w:r>
                    <w:rPr>
                      <w:rFonts w:ascii="Times New Roman"/>
                      <w:b/>
                      <w:spacing w:val="-1"/>
                    </w:rPr>
                    <w:t xml:space="preserve">NAZWA </w:t>
                  </w:r>
                  <w:r>
                    <w:rPr>
                      <w:rFonts w:ascii="Times New Roman"/>
                      <w:b/>
                    </w:rPr>
                    <w:t>I</w:t>
                  </w:r>
                  <w:r>
                    <w:rPr>
                      <w:rFonts w:ascii="Times New Roman"/>
                      <w:b/>
                      <w:spacing w:val="-1"/>
                    </w:rPr>
                    <w:t xml:space="preserve"> ADRES PODMIOTU ODPOWIEDZIALNEGO</w:t>
                  </w:r>
                </w:p>
              </w:txbxContent>
            </v:textbox>
          </v:shape>
        </w:pict>
      </w:r>
      <w:r w:rsidR="00AA42F1" w:rsidRPr="00E37FA8">
        <w:rPr>
          <w:rFonts w:ascii="Times New Roman" w:hAnsi="Times New Roman"/>
        </w:rPr>
        <w:pict w14:anchorId="24472440">
          <v:shape id="_x0000_i1036" type="#_x0000_t75" style="width:460.5pt;height:13.5pt">
            <v:imagedata croptop="-65520f" cropbottom="65520f"/>
          </v:shape>
        </w:pict>
      </w:r>
    </w:p>
    <w:p w14:paraId="60ED2A60" w14:textId="77777777" w:rsidR="00AF2D80" w:rsidRPr="00E37FA8" w:rsidRDefault="00AF2D80" w:rsidP="008F702E">
      <w:pPr>
        <w:rPr>
          <w:rFonts w:ascii="Times New Roman" w:eastAsia="Times New Roman" w:hAnsi="Times New Roman"/>
        </w:rPr>
      </w:pPr>
    </w:p>
    <w:p w14:paraId="057F8443" w14:textId="77777777" w:rsidR="00B40615" w:rsidRPr="00B40615" w:rsidRDefault="005B1520" w:rsidP="00B40615">
      <w:pPr>
        <w:widowControl/>
        <w:tabs>
          <w:tab w:val="left" w:pos="567"/>
        </w:tabs>
        <w:rPr>
          <w:rFonts w:ascii="Times New Roman" w:eastAsia="Times New Roman" w:hAnsi="Times New Roman"/>
          <w:szCs w:val="20"/>
          <w:lang w:val="en-GB"/>
        </w:rPr>
      </w:pPr>
      <w:r w:rsidRPr="005B1520">
        <w:rPr>
          <w:rFonts w:ascii="Times New Roman" w:eastAsia="Times New Roman" w:hAnsi="Times New Roman"/>
          <w:szCs w:val="20"/>
          <w:lang w:val="en-GB"/>
        </w:rPr>
        <w:t>Haleon Ireland Dungarvan Limited</w:t>
      </w:r>
      <w:r w:rsidR="00B40615" w:rsidRPr="00B40615">
        <w:rPr>
          <w:rFonts w:ascii="Times New Roman" w:eastAsia="Times New Roman" w:hAnsi="Times New Roman"/>
          <w:szCs w:val="20"/>
          <w:lang w:val="en-GB"/>
        </w:rPr>
        <w:t xml:space="preserve">, </w:t>
      </w:r>
    </w:p>
    <w:p w14:paraId="0801BA96" w14:textId="77777777" w:rsidR="00B40615" w:rsidRPr="00B40615" w:rsidRDefault="00B40615" w:rsidP="00B40615">
      <w:pPr>
        <w:widowControl/>
        <w:tabs>
          <w:tab w:val="left" w:pos="567"/>
        </w:tabs>
        <w:rPr>
          <w:rFonts w:ascii="Times New Roman" w:eastAsia="Times New Roman" w:hAnsi="Times New Roman"/>
          <w:szCs w:val="20"/>
          <w:lang w:val="en-GB"/>
        </w:rPr>
      </w:pPr>
      <w:proofErr w:type="spellStart"/>
      <w:r w:rsidRPr="00B40615">
        <w:rPr>
          <w:rFonts w:ascii="Times New Roman" w:eastAsia="Times New Roman" w:hAnsi="Times New Roman"/>
          <w:szCs w:val="20"/>
          <w:lang w:val="en-GB"/>
        </w:rPr>
        <w:t>Knockbrack</w:t>
      </w:r>
      <w:proofErr w:type="spellEnd"/>
      <w:r w:rsidRPr="00B40615">
        <w:rPr>
          <w:rFonts w:ascii="Times New Roman" w:eastAsia="Times New Roman" w:hAnsi="Times New Roman"/>
          <w:szCs w:val="20"/>
          <w:lang w:val="en-GB"/>
        </w:rPr>
        <w:t xml:space="preserve">, </w:t>
      </w:r>
    </w:p>
    <w:p w14:paraId="455FC177" w14:textId="77777777" w:rsidR="00B40615" w:rsidRPr="00B40615" w:rsidRDefault="00B40615" w:rsidP="00B40615">
      <w:pPr>
        <w:widowControl/>
        <w:tabs>
          <w:tab w:val="left" w:pos="567"/>
        </w:tabs>
        <w:rPr>
          <w:rFonts w:ascii="Times New Roman" w:eastAsia="Times New Roman" w:hAnsi="Times New Roman"/>
          <w:szCs w:val="20"/>
          <w:lang w:val="en-GB"/>
        </w:rPr>
      </w:pPr>
      <w:r w:rsidRPr="00B40615">
        <w:rPr>
          <w:rFonts w:ascii="Times New Roman" w:eastAsia="Times New Roman" w:hAnsi="Times New Roman"/>
          <w:szCs w:val="20"/>
          <w:lang w:val="en-GB"/>
        </w:rPr>
        <w:t xml:space="preserve">Dungarvan, </w:t>
      </w:r>
    </w:p>
    <w:p w14:paraId="058DDC2F" w14:textId="77777777" w:rsidR="00B40615" w:rsidRPr="00B40615" w:rsidRDefault="00B40615" w:rsidP="00B40615">
      <w:pPr>
        <w:widowControl/>
        <w:tabs>
          <w:tab w:val="left" w:pos="567"/>
        </w:tabs>
        <w:rPr>
          <w:rFonts w:ascii="Times New Roman" w:eastAsia="Times New Roman" w:hAnsi="Times New Roman"/>
          <w:szCs w:val="20"/>
          <w:lang w:val="en-GB"/>
        </w:rPr>
      </w:pPr>
      <w:r w:rsidRPr="00B40615">
        <w:rPr>
          <w:rFonts w:ascii="Times New Roman" w:eastAsia="Times New Roman" w:hAnsi="Times New Roman"/>
          <w:szCs w:val="20"/>
          <w:lang w:val="en-GB"/>
        </w:rPr>
        <w:t xml:space="preserve">Co. Waterford, </w:t>
      </w:r>
    </w:p>
    <w:p w14:paraId="2E44A468" w14:textId="77777777" w:rsidR="00B40615" w:rsidRPr="00F5717E" w:rsidRDefault="00B40615" w:rsidP="00B40615">
      <w:pPr>
        <w:keepNext/>
        <w:widowControl/>
        <w:rPr>
          <w:rFonts w:ascii="Times New Roman" w:eastAsia="Times New Roman" w:hAnsi="Times New Roman"/>
          <w:noProof/>
        </w:rPr>
      </w:pPr>
      <w:r w:rsidRPr="00F5717E">
        <w:rPr>
          <w:rFonts w:ascii="Times New Roman" w:eastAsia="Times New Roman" w:hAnsi="Times New Roman"/>
          <w:noProof/>
        </w:rPr>
        <w:t>Ir</w:t>
      </w:r>
      <w:r>
        <w:rPr>
          <w:rFonts w:ascii="Times New Roman" w:eastAsia="Times New Roman" w:hAnsi="Times New Roman"/>
          <w:noProof/>
        </w:rPr>
        <w:t>landia</w:t>
      </w:r>
    </w:p>
    <w:p w14:paraId="1A63FF80" w14:textId="77777777" w:rsidR="00414556" w:rsidRPr="00E37FA8" w:rsidRDefault="006A2B3F" w:rsidP="00F51B6F">
      <w:pPr>
        <w:pStyle w:val="A-TableText"/>
        <w:keepNext/>
        <w:spacing w:before="0" w:after="0"/>
        <w:rPr>
          <w:noProof/>
          <w:szCs w:val="22"/>
          <w:lang w:val="en-US"/>
        </w:rPr>
      </w:pPr>
      <w:r w:rsidRPr="00E37FA8">
        <w:rPr>
          <w:noProof/>
        </w:rPr>
        <w:pict w14:anchorId="18A3DE20">
          <v:shape id="Text Box 57" o:spid="_x0000_s2065" type="#_x0000_t202" style="position:absolute;margin-left:0;margin-top:10pt;width:465.35pt;height:23.25pt;z-index:19;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" filled="f" strokeweight=".58pt">
            <v:textbox inset="0,0,0,0">
              <w:txbxContent>
                <w:p w14:paraId="1CAAC8D4" w14:textId="77777777" w:rsidR="00DB2481" w:rsidRPr="00EA1E7F" w:rsidRDefault="00DB2481" w:rsidP="008F702E">
                  <w:pPr>
                    <w:tabs>
                      <w:tab w:val="left" w:pos="630"/>
                    </w:tabs>
                    <w:spacing w:before="2"/>
                    <w:ind w:left="567" w:hanging="425"/>
                    <w:rPr>
                      <w:rFonts w:ascii="Times New Roman" w:eastAsia="Times New Roman" w:hAnsi="Times New Roman"/>
                      <w:lang w:val="pl-PL"/>
                    </w:rPr>
                  </w:pPr>
                  <w:r w:rsidRPr="00EA1E7F">
                    <w:rPr>
                      <w:rFonts w:ascii="Times New Roman" w:hAnsi="Times New Roman"/>
                      <w:b/>
                      <w:lang w:val="pl-PL"/>
                    </w:rPr>
                    <w:t>12.</w:t>
                  </w:r>
                  <w:r w:rsidRPr="00EA1E7F">
                    <w:rPr>
                      <w:rFonts w:ascii="Times New Roman" w:hAnsi="Times New Roman"/>
                      <w:b/>
                      <w:lang w:val="pl-PL"/>
                    </w:rPr>
                    <w:tab/>
                  </w:r>
                  <w:r w:rsidRPr="00EA1E7F">
                    <w:rPr>
                      <w:rFonts w:ascii="Times New Roman" w:hAnsi="Times New Roman"/>
                      <w:b/>
                      <w:spacing w:val="-1"/>
                      <w:lang w:val="pl-PL"/>
                    </w:rPr>
                    <w:t>NUMER(Y) POZWOLENIA(Ń) NA DOPUSZCZENIE DO OBROTU</w:t>
                  </w:r>
                </w:p>
              </w:txbxContent>
            </v:textbox>
          </v:shape>
        </w:pict>
      </w:r>
    </w:p>
    <w:p w14:paraId="094DA38D" w14:textId="77777777" w:rsidR="00AF2D80" w:rsidRPr="00E37FA8" w:rsidRDefault="00AF2D80" w:rsidP="008F702E">
      <w:pPr>
        <w:rPr>
          <w:rFonts w:ascii="Times New Roman" w:eastAsia="Times New Roman" w:hAnsi="Times New Roman"/>
          <w:lang w:val="de-AT"/>
        </w:rPr>
      </w:pPr>
    </w:p>
    <w:p w14:paraId="028807BB" w14:textId="77777777" w:rsidR="00AF2D80" w:rsidRPr="00EF3206" w:rsidRDefault="00AA42F1" w:rsidP="006C4574">
      <w:pPr>
        <w:spacing w:line="200" w:lineRule="atLeast"/>
        <w:rPr>
          <w:rFonts w:ascii="Times New Roman" w:eastAsia="Times New Roman" w:hAnsi="Times New Roman"/>
          <w:sz w:val="20"/>
          <w:szCs w:val="20"/>
        </w:rPr>
      </w:pPr>
      <w:r w:rsidRPr="00E37FA8">
        <w:rPr>
          <w:rFonts w:ascii="Times New Roman" w:hAnsi="Times New Roman"/>
        </w:rPr>
        <w:pict w14:anchorId="58467222">
          <v:shape id="_x0000_i1037" type="#_x0000_t75" style="width:460.5pt;height:13.5pt">
            <v:imagedata croptop="-65520f" cropbottom="65520f"/>
          </v:shape>
        </w:pict>
      </w:r>
    </w:p>
    <w:p w14:paraId="379D4A8E" w14:textId="77777777" w:rsidR="00AF2D80" w:rsidRPr="00E37FA8" w:rsidRDefault="00AF2D80" w:rsidP="008F702E">
      <w:pPr>
        <w:rPr>
          <w:rFonts w:ascii="Times New Roman" w:eastAsia="Times New Roman" w:hAnsi="Times New Roman"/>
        </w:rPr>
      </w:pPr>
    </w:p>
    <w:p w14:paraId="2841F737" w14:textId="77777777" w:rsidR="008F702E" w:rsidRPr="00E37FA8" w:rsidRDefault="00941753" w:rsidP="008F702E">
      <w:pPr>
        <w:pStyle w:val="BodyText"/>
        <w:ind w:left="0" w:right="154"/>
        <w:rPr>
          <w:lang w:val="de-AT"/>
        </w:rPr>
      </w:pPr>
      <w:r w:rsidRPr="00E37FA8">
        <w:rPr>
          <w:lang w:val="de-AT"/>
        </w:rPr>
        <w:t xml:space="preserve">EU/1/13/860/001 </w:t>
      </w:r>
      <w:r w:rsidR="008F702E" w:rsidRPr="00E37FA8">
        <w:rPr>
          <w:lang w:val="de-AT"/>
        </w:rPr>
        <w:tab/>
      </w:r>
      <w:r w:rsidR="008F702E" w:rsidRPr="00E37FA8">
        <w:rPr>
          <w:highlight w:val="lightGray"/>
          <w:lang w:val="de-AT"/>
        </w:rPr>
        <w:t>7 tabletek dojelitowych</w:t>
      </w:r>
    </w:p>
    <w:p w14:paraId="05B5CA5B" w14:textId="77777777" w:rsidR="00AF2D80" w:rsidRPr="00E37FA8" w:rsidRDefault="00941753" w:rsidP="008F702E">
      <w:pPr>
        <w:pStyle w:val="BodyText"/>
        <w:ind w:left="0" w:right="12"/>
        <w:rPr>
          <w:lang w:val="pl-PL"/>
        </w:rPr>
      </w:pPr>
      <w:r w:rsidRPr="00E37FA8">
        <w:rPr>
          <w:highlight w:val="lightGray"/>
          <w:lang w:val="pl-PL"/>
        </w:rPr>
        <w:t>EU/1/13/860/002</w:t>
      </w:r>
      <w:r w:rsidR="008F702E" w:rsidRPr="00E37FA8">
        <w:rPr>
          <w:highlight w:val="lightGray"/>
          <w:lang w:val="pl-PL"/>
        </w:rPr>
        <w:tab/>
        <w:t>14 tabletek dojelitowych</w:t>
      </w:r>
    </w:p>
    <w:p w14:paraId="2A20C294" w14:textId="77777777" w:rsidR="000C67E1" w:rsidRPr="00E37FA8" w:rsidRDefault="000C67E1" w:rsidP="000C67E1">
      <w:pPr>
        <w:pStyle w:val="BodyText"/>
        <w:ind w:left="0" w:right="12"/>
        <w:rPr>
          <w:lang w:val="pl-PL"/>
        </w:rPr>
      </w:pPr>
      <w:r w:rsidRPr="00E37FA8">
        <w:rPr>
          <w:highlight w:val="lightGray"/>
          <w:lang w:val="pl-PL"/>
        </w:rPr>
        <w:t>EU/1/13/860/00</w:t>
      </w:r>
      <w:r>
        <w:rPr>
          <w:highlight w:val="lightGray"/>
          <w:lang w:val="pl-PL"/>
        </w:rPr>
        <w:t>4</w:t>
      </w:r>
      <w:r w:rsidRPr="00E37FA8">
        <w:rPr>
          <w:highlight w:val="lightGray"/>
          <w:lang w:val="pl-PL"/>
        </w:rPr>
        <w:tab/>
      </w:r>
      <w:r>
        <w:rPr>
          <w:highlight w:val="lightGray"/>
          <w:lang w:val="pl-PL"/>
        </w:rPr>
        <w:t>2 x </w:t>
      </w:r>
      <w:r w:rsidRPr="00E37FA8">
        <w:rPr>
          <w:highlight w:val="lightGray"/>
          <w:lang w:val="pl-PL"/>
        </w:rPr>
        <w:t>14 tabletek dojelitowych</w:t>
      </w:r>
    </w:p>
    <w:p w14:paraId="45D5601D" w14:textId="77777777" w:rsidR="00AF2D80" w:rsidRPr="00E37FA8" w:rsidRDefault="00AF2D80" w:rsidP="008F702E">
      <w:pPr>
        <w:rPr>
          <w:rFonts w:ascii="Times New Roman" w:eastAsia="Times New Roman" w:hAnsi="Times New Roman"/>
          <w:lang w:val="pl-PL"/>
        </w:rPr>
      </w:pPr>
    </w:p>
    <w:p w14:paraId="25D502CB" w14:textId="77777777" w:rsidR="00AF2D80" w:rsidRPr="00E37FA8" w:rsidRDefault="00AF2D80" w:rsidP="008F702E">
      <w:pPr>
        <w:rPr>
          <w:rFonts w:ascii="Times New Roman" w:eastAsia="Times New Roman" w:hAnsi="Times New Roman"/>
          <w:lang w:val="pl-PL"/>
        </w:rPr>
      </w:pPr>
    </w:p>
    <w:p w14:paraId="77D8D972" w14:textId="77777777" w:rsidR="00AF2D80" w:rsidRPr="00EF3206" w:rsidRDefault="006A2B3F" w:rsidP="006C4574">
      <w:pPr>
        <w:spacing w:line="200" w:lineRule="atLeast"/>
        <w:rPr>
          <w:rFonts w:ascii="Times New Roman" w:eastAsia="Times New Roman" w:hAnsi="Times New Roman"/>
          <w:sz w:val="20"/>
          <w:szCs w:val="20"/>
          <w:lang w:val="pl-PL"/>
        </w:rPr>
      </w:pPr>
      <w:r w:rsidRPr="00E37FA8">
        <w:rPr>
          <w:rFonts w:ascii="Times New Roman" w:hAnsi="Times New Roman"/>
          <w:noProof/>
        </w:rPr>
        <w:pict w14:anchorId="618D2A92">
          <v:shape id="Text Box 56" o:spid="_x0000_s2064" type="#_x0000_t202" style="position:absolute;margin-left:.45pt;margin-top:1.9pt;width:458.2pt;height:20.05pt;z-index:20;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" filled="f" strokeweight=".58pt">
            <v:textbox inset="0,0,0,0">
              <w:txbxContent>
                <w:p w14:paraId="64DD579C" w14:textId="77777777" w:rsidR="00DB2481" w:rsidRPr="00EA1E7F" w:rsidRDefault="00DB2481" w:rsidP="008F702E">
                  <w:pPr>
                    <w:tabs>
                      <w:tab w:val="left" w:pos="567"/>
                    </w:tabs>
                    <w:spacing w:before="2"/>
                    <w:ind w:left="567" w:hanging="425"/>
                    <w:rPr>
                      <w:rFonts w:ascii="Times New Roman" w:eastAsia="Times New Roman" w:hAnsi="Times New Roman"/>
                      <w:lang w:val="pl-PL"/>
                    </w:rPr>
                  </w:pPr>
                  <w:r w:rsidRPr="00EA1E7F">
                    <w:rPr>
                      <w:rFonts w:ascii="Times New Roman"/>
                      <w:b/>
                      <w:lang w:val="pl-PL"/>
                    </w:rPr>
                    <w:t>13.</w:t>
                  </w:r>
                  <w:r w:rsidRPr="00EA1E7F">
                    <w:rPr>
                      <w:rFonts w:ascii="Times New Roman"/>
                      <w:b/>
                      <w:lang w:val="pl-PL"/>
                    </w:rPr>
                    <w:tab/>
                  </w:r>
                  <w:r w:rsidRPr="00EA1E7F">
                    <w:rPr>
                      <w:rFonts w:ascii="Times New Roman"/>
                      <w:b/>
                      <w:spacing w:val="-1"/>
                      <w:lang w:val="pl-PL"/>
                    </w:rPr>
                    <w:t>NUMER SERII</w:t>
                  </w:r>
                </w:p>
              </w:txbxContent>
            </v:textbox>
          </v:shape>
        </w:pict>
      </w:r>
      <w:r w:rsidR="00AA42F1" w:rsidRPr="00E37FA8">
        <w:rPr>
          <w:rFonts w:ascii="Times New Roman" w:hAnsi="Times New Roman"/>
        </w:rPr>
        <w:pict w14:anchorId="219555C0">
          <v:shape id="_x0000_i1038" type="#_x0000_t75" style="width:460.5pt;height:13.5pt">
            <v:imagedata croptop="-65520f" cropbottom="65520f"/>
          </v:shape>
        </w:pict>
      </w:r>
    </w:p>
    <w:p w14:paraId="551AD0FD" w14:textId="77777777" w:rsidR="00AF2D80" w:rsidRPr="00E37FA8" w:rsidRDefault="00AF2D80" w:rsidP="008F702E">
      <w:pPr>
        <w:rPr>
          <w:rFonts w:ascii="Times New Roman" w:eastAsia="Times New Roman" w:hAnsi="Times New Roman"/>
          <w:lang w:val="pl-PL"/>
        </w:rPr>
      </w:pPr>
    </w:p>
    <w:p w14:paraId="00D06D61" w14:textId="77777777" w:rsidR="00AF2D80" w:rsidRPr="00E37FA8" w:rsidRDefault="00941753" w:rsidP="008F702E">
      <w:pPr>
        <w:pStyle w:val="BodyText"/>
        <w:ind w:left="0"/>
        <w:rPr>
          <w:lang w:val="pl-PL"/>
        </w:rPr>
      </w:pPr>
      <w:r w:rsidRPr="00E37FA8">
        <w:rPr>
          <w:spacing w:val="-1"/>
          <w:lang w:val="pl-PL"/>
        </w:rPr>
        <w:t>Nr serii (Lot)</w:t>
      </w:r>
    </w:p>
    <w:p w14:paraId="5700D231" w14:textId="77777777" w:rsidR="00AF2D80" w:rsidRPr="00E37FA8" w:rsidRDefault="00AF2D80" w:rsidP="008F702E">
      <w:pPr>
        <w:rPr>
          <w:rFonts w:ascii="Times New Roman" w:eastAsia="Times New Roman" w:hAnsi="Times New Roman"/>
          <w:lang w:val="pl-PL"/>
        </w:rPr>
      </w:pPr>
    </w:p>
    <w:p w14:paraId="558C853B" w14:textId="77777777" w:rsidR="00AF2D80" w:rsidRPr="00E37FA8" w:rsidRDefault="00BD61DC" w:rsidP="008F702E">
      <w:pPr>
        <w:rPr>
          <w:rFonts w:ascii="Times New Roman" w:eastAsia="Times New Roman" w:hAnsi="Times New Roman"/>
          <w:lang w:val="pl-PL"/>
        </w:rPr>
      </w:pPr>
      <w:r w:rsidRPr="00E37FA8">
        <w:rPr>
          <w:rFonts w:ascii="Times New Roman" w:hAnsi="Times New Roman"/>
          <w:noProof/>
        </w:rPr>
        <w:pict w14:anchorId="7FA6FEAC">
          <v:shape id="Text Box 55" o:spid="_x0000_s2063" type="#_x0000_t202" style="position:absolute;margin-left:0;margin-top:12.65pt;width:458.65pt;height:28.45pt;z-index:21;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" filled="f" strokeweight=".58pt">
            <v:textbox inset="0,0,0,0">
              <w:txbxContent>
                <w:p w14:paraId="5FB288AD" w14:textId="77777777" w:rsidR="00DB2481" w:rsidRDefault="00DB2481" w:rsidP="008F702E">
                  <w:pPr>
                    <w:tabs>
                      <w:tab w:val="left" w:pos="567"/>
                    </w:tabs>
                    <w:spacing w:before="2"/>
                    <w:ind w:left="567" w:hanging="425"/>
                    <w:rPr>
                      <w:rFonts w:ascii="Times New Roman" w:eastAsia="Times New Roman" w:hAnsi="Times New Roman"/>
                    </w:rPr>
                  </w:pPr>
                  <w:r>
                    <w:rPr>
                      <w:rFonts w:ascii="Times New Roman" w:hAnsi="Times New Roman"/>
                      <w:b/>
                    </w:rPr>
                    <w:t>14.</w:t>
                  </w:r>
                  <w:r>
                    <w:rPr>
                      <w:rFonts w:ascii="Times New Roman" w:hAnsi="Times New Roman"/>
                      <w:b/>
                    </w:rPr>
                    <w:tab/>
                  </w:r>
                  <w:r>
                    <w:rPr>
                      <w:rFonts w:ascii="Times New Roman" w:hAnsi="Times New Roman"/>
                      <w:b/>
                      <w:spacing w:val="-1"/>
                    </w:rPr>
                    <w:t>OGÓLNA KATEGORIA DOSTĘPNOŚCI</w:t>
                  </w:r>
                </w:p>
              </w:txbxContent>
            </v:textbox>
          </v:shape>
        </w:pict>
      </w:r>
    </w:p>
    <w:p w14:paraId="0AE00F2A" w14:textId="77777777" w:rsidR="00AF2D80" w:rsidRPr="00EF3206" w:rsidRDefault="00AA42F1" w:rsidP="006C4574">
      <w:pPr>
        <w:spacing w:line="200" w:lineRule="atLeast"/>
        <w:rPr>
          <w:rFonts w:ascii="Times New Roman" w:eastAsia="Times New Roman" w:hAnsi="Times New Roman"/>
          <w:sz w:val="20"/>
          <w:szCs w:val="20"/>
          <w:lang w:val="pl-PL"/>
        </w:rPr>
      </w:pPr>
      <w:r w:rsidRPr="00E37FA8">
        <w:rPr>
          <w:rFonts w:ascii="Times New Roman" w:hAnsi="Times New Roman"/>
        </w:rPr>
        <w:pict w14:anchorId="79076097">
          <v:shape id="_x0000_i1039" type="#_x0000_t75" style="width:460.5pt;height:13.5pt">
            <v:imagedata croptop="-65520f" cropbottom="65520f"/>
          </v:shape>
        </w:pict>
      </w:r>
    </w:p>
    <w:p w14:paraId="50B272DB" w14:textId="77777777" w:rsidR="00AF2D80" w:rsidRPr="00E37FA8" w:rsidRDefault="00AF2D80" w:rsidP="008F702E">
      <w:pPr>
        <w:rPr>
          <w:rFonts w:ascii="Times New Roman" w:eastAsia="Times New Roman" w:hAnsi="Times New Roman"/>
          <w:lang w:val="pl-PL"/>
        </w:rPr>
      </w:pPr>
    </w:p>
    <w:p w14:paraId="68ED2907" w14:textId="77777777" w:rsidR="00AF2D80" w:rsidRPr="00E37FA8" w:rsidRDefault="00AF2D80" w:rsidP="008F702E">
      <w:pPr>
        <w:rPr>
          <w:rFonts w:ascii="Times New Roman" w:eastAsia="Times New Roman" w:hAnsi="Times New Roman"/>
          <w:lang w:val="pl-PL"/>
        </w:rPr>
      </w:pPr>
    </w:p>
    <w:p w14:paraId="6D4BD9D7" w14:textId="77777777" w:rsidR="00AF2D80" w:rsidRPr="00EF3206" w:rsidRDefault="006A2B3F" w:rsidP="006C4574">
      <w:pPr>
        <w:spacing w:line="200" w:lineRule="atLeast"/>
        <w:rPr>
          <w:rFonts w:ascii="Times New Roman" w:eastAsia="Times New Roman" w:hAnsi="Times New Roman"/>
          <w:sz w:val="20"/>
          <w:szCs w:val="20"/>
        </w:rPr>
      </w:pPr>
      <w:r w:rsidRPr="00E37FA8">
        <w:rPr>
          <w:rFonts w:ascii="Times New Roman" w:hAnsi="Times New Roman"/>
          <w:noProof/>
        </w:rPr>
        <w:pict w14:anchorId="4485124E">
          <v:shape id="Text Box 54" o:spid="_x0000_s2062" type="#_x0000_t202" style="position:absolute;margin-left:.45pt;margin-top:4.4pt;width:458.65pt;height:19.8pt;z-index:22;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" filled="f" strokeweight=".58pt">
            <v:textbox style="mso-next-textbox:#Text Box 54" inset="0,0,0,0">
              <w:txbxContent>
                <w:p w14:paraId="27BC537E" w14:textId="77777777" w:rsidR="00DB2481" w:rsidRDefault="00DB2481" w:rsidP="008F702E">
                  <w:pPr>
                    <w:tabs>
                      <w:tab w:val="left" w:pos="567"/>
                    </w:tabs>
                    <w:spacing w:before="5"/>
                    <w:ind w:left="567" w:hanging="425"/>
                    <w:rPr>
                      <w:rFonts w:ascii="Times New Roman" w:eastAsia="Times New Roman" w:hAnsi="Times New Roman"/>
                    </w:rPr>
                  </w:pPr>
                  <w:r>
                    <w:rPr>
                      <w:rFonts w:ascii="Times New Roman" w:hAnsi="Times New Roman"/>
                      <w:b/>
                    </w:rPr>
                    <w:t>15.</w:t>
                  </w:r>
                  <w:r>
                    <w:rPr>
                      <w:rFonts w:ascii="Times New Roman" w:hAnsi="Times New Roman"/>
                      <w:b/>
                    </w:rPr>
                    <w:tab/>
                  </w:r>
                  <w:r>
                    <w:rPr>
                      <w:rFonts w:ascii="Times New Roman" w:hAnsi="Times New Roman"/>
                      <w:b/>
                      <w:spacing w:val="-1"/>
                    </w:rPr>
                    <w:t>INSTRUKCJA UŻYCIA</w:t>
                  </w:r>
                </w:p>
              </w:txbxContent>
            </v:textbox>
          </v:shape>
        </w:pict>
      </w:r>
      <w:r w:rsidRPr="00E37FA8">
        <w:rPr>
          <w:rFonts w:ascii="Times New Roman" w:hAnsi="Times New Roman"/>
        </w:rPr>
        <w:pict w14:anchorId="2B1189C0">
          <v:shape id="_x0000_i1040" type="#_x0000_t75" style="width:460.5pt;height:21.5pt">
            <v:imagedata croptop="-65520f" cropbottom="65520f"/>
          </v:shape>
        </w:pict>
      </w:r>
    </w:p>
    <w:p w14:paraId="11F10751" w14:textId="77777777" w:rsidR="00AF2D80" w:rsidRPr="008F702E" w:rsidRDefault="00AF2D80" w:rsidP="008F702E">
      <w:pPr>
        <w:rPr>
          <w:rFonts w:ascii="Times New Roman" w:eastAsia="Times New Roman" w:hAnsi="Times New Roman"/>
        </w:rPr>
      </w:pPr>
    </w:p>
    <w:p w14:paraId="66B26BCA" w14:textId="77777777" w:rsidR="00AF2D80" w:rsidRPr="008F702E" w:rsidRDefault="00941753" w:rsidP="008F702E">
      <w:pPr>
        <w:pStyle w:val="BodyText"/>
        <w:ind w:left="0" w:right="131"/>
        <w:rPr>
          <w:lang w:val="pl-PL"/>
        </w:rPr>
      </w:pPr>
      <w:r w:rsidRPr="008F702E">
        <w:rPr>
          <w:spacing w:val="-1"/>
          <w:lang w:val="pl-PL"/>
        </w:rPr>
        <w:t xml:space="preserve">Produkt do stosowania </w:t>
      </w:r>
      <w:r w:rsidRPr="008F702E">
        <w:rPr>
          <w:lang w:val="pl-PL"/>
        </w:rPr>
        <w:t>w</w:t>
      </w:r>
      <w:r w:rsidRPr="008F702E">
        <w:rPr>
          <w:spacing w:val="-1"/>
          <w:lang w:val="pl-PL"/>
        </w:rPr>
        <w:t xml:space="preserve"> krótkotrwałym leczeniu objawów refluksu </w:t>
      </w:r>
      <w:r w:rsidRPr="008F702E">
        <w:rPr>
          <w:spacing w:val="-2"/>
          <w:lang w:val="pl-PL"/>
        </w:rPr>
        <w:t>żołądkowo-przełykowego</w:t>
      </w:r>
      <w:r w:rsidRPr="008F702E">
        <w:rPr>
          <w:spacing w:val="-1"/>
          <w:lang w:val="pl-PL"/>
        </w:rPr>
        <w:t xml:space="preserve"> (zgagi,</w:t>
      </w:r>
      <w:r w:rsidRPr="008F702E">
        <w:rPr>
          <w:spacing w:val="54"/>
          <w:lang w:val="pl-PL"/>
        </w:rPr>
        <w:t xml:space="preserve"> </w:t>
      </w:r>
      <w:r w:rsidRPr="008F702E">
        <w:rPr>
          <w:spacing w:val="-1"/>
          <w:lang w:val="pl-PL"/>
        </w:rPr>
        <w:t xml:space="preserve">zarzucania kwaśnej treści żołądkowej do przełyku) </w:t>
      </w:r>
      <w:r w:rsidRPr="008F702E">
        <w:rPr>
          <w:lang w:val="pl-PL"/>
        </w:rPr>
        <w:t xml:space="preserve">u </w:t>
      </w:r>
      <w:r w:rsidRPr="008F702E">
        <w:rPr>
          <w:spacing w:val="-2"/>
          <w:lang w:val="pl-PL"/>
        </w:rPr>
        <w:t>dorosłych,</w:t>
      </w:r>
      <w:r w:rsidRPr="008F702E">
        <w:rPr>
          <w:spacing w:val="-1"/>
          <w:lang w:val="pl-PL"/>
        </w:rPr>
        <w:t xml:space="preserve"> </w:t>
      </w:r>
      <w:r w:rsidRPr="008F702E">
        <w:rPr>
          <w:lang w:val="pl-PL"/>
        </w:rPr>
        <w:t>w</w:t>
      </w:r>
      <w:r w:rsidR="008F702E">
        <w:rPr>
          <w:spacing w:val="-1"/>
          <w:lang w:val="pl-PL"/>
        </w:rPr>
        <w:t xml:space="preserve"> wieku powyżej 18 </w:t>
      </w:r>
      <w:r w:rsidRPr="008F702E">
        <w:rPr>
          <w:spacing w:val="-1"/>
          <w:lang w:val="pl-PL"/>
        </w:rPr>
        <w:t>lat.</w:t>
      </w:r>
    </w:p>
    <w:p w14:paraId="65DE1B84" w14:textId="77777777" w:rsidR="008F702E" w:rsidRDefault="00941753" w:rsidP="008F702E">
      <w:pPr>
        <w:pStyle w:val="BodyText"/>
        <w:ind w:left="0" w:right="131"/>
        <w:rPr>
          <w:spacing w:val="29"/>
          <w:lang w:val="pl-PL"/>
        </w:rPr>
      </w:pPr>
      <w:r w:rsidRPr="008F702E">
        <w:rPr>
          <w:spacing w:val="-1"/>
          <w:lang w:val="pl-PL"/>
        </w:rPr>
        <w:t xml:space="preserve">Nie stosować </w:t>
      </w:r>
      <w:r w:rsidRPr="008F702E">
        <w:rPr>
          <w:lang w:val="pl-PL"/>
        </w:rPr>
        <w:t>w</w:t>
      </w:r>
      <w:r w:rsidRPr="008F702E">
        <w:rPr>
          <w:spacing w:val="-1"/>
          <w:lang w:val="pl-PL"/>
        </w:rPr>
        <w:t xml:space="preserve"> nadwrażliwości na ezomeprazol lub którykolwiek </w:t>
      </w:r>
      <w:r w:rsidRPr="008F702E">
        <w:rPr>
          <w:lang w:val="pl-PL"/>
        </w:rPr>
        <w:t>z</w:t>
      </w:r>
      <w:r w:rsidRPr="008F702E">
        <w:rPr>
          <w:spacing w:val="-1"/>
          <w:lang w:val="pl-PL"/>
        </w:rPr>
        <w:t xml:space="preserve"> pozostałych składników leku.</w:t>
      </w:r>
      <w:r w:rsidRPr="008F702E">
        <w:rPr>
          <w:spacing w:val="29"/>
          <w:lang w:val="pl-PL"/>
        </w:rPr>
        <w:t xml:space="preserve"> </w:t>
      </w:r>
    </w:p>
    <w:p w14:paraId="14D28FD1" w14:textId="77777777" w:rsidR="00AF2D80" w:rsidRPr="008F702E" w:rsidRDefault="00557E0F" w:rsidP="008F702E">
      <w:pPr>
        <w:pStyle w:val="BodyText"/>
        <w:ind w:left="0" w:right="131"/>
        <w:rPr>
          <w:lang w:val="pl-PL"/>
        </w:rPr>
      </w:pPr>
      <w:r>
        <w:rPr>
          <w:spacing w:val="-1"/>
          <w:lang w:val="pl-PL"/>
        </w:rPr>
        <w:t>Należy z</w:t>
      </w:r>
      <w:r w:rsidR="00941753" w:rsidRPr="008F702E">
        <w:rPr>
          <w:spacing w:val="-1"/>
          <w:lang w:val="pl-PL"/>
        </w:rPr>
        <w:t>wrócić się do farmaceuty lub lekarza, jeśli:</w:t>
      </w:r>
    </w:p>
    <w:p w14:paraId="6CE3F7E0" w14:textId="77777777" w:rsidR="00AF2D80" w:rsidRPr="008F702E" w:rsidRDefault="00941753" w:rsidP="008F702E">
      <w:pPr>
        <w:pStyle w:val="BodyText"/>
        <w:ind w:left="0" w:right="12"/>
        <w:rPr>
          <w:lang w:val="pl-PL"/>
        </w:rPr>
      </w:pPr>
      <w:r w:rsidRPr="008F702E">
        <w:rPr>
          <w:spacing w:val="-1"/>
          <w:lang w:val="pl-PL"/>
        </w:rPr>
        <w:t xml:space="preserve">pacjent przyjmuje jakiekolwiek leki wymienione </w:t>
      </w:r>
      <w:r w:rsidRPr="008F702E">
        <w:rPr>
          <w:lang w:val="pl-PL"/>
        </w:rPr>
        <w:t>w</w:t>
      </w:r>
      <w:r w:rsidRPr="008F702E">
        <w:rPr>
          <w:spacing w:val="-1"/>
          <w:lang w:val="pl-PL"/>
        </w:rPr>
        <w:t xml:space="preserve"> ulotce dołączonej</w:t>
      </w:r>
      <w:r w:rsidRPr="008F702E">
        <w:rPr>
          <w:spacing w:val="26"/>
          <w:lang w:val="pl-PL"/>
        </w:rPr>
        <w:t xml:space="preserve"> </w:t>
      </w:r>
      <w:r w:rsidRPr="008F702E">
        <w:rPr>
          <w:spacing w:val="-1"/>
          <w:lang w:val="pl-PL"/>
        </w:rPr>
        <w:t>do opakowania,</w:t>
      </w:r>
    </w:p>
    <w:p w14:paraId="00A93A00" w14:textId="77777777" w:rsidR="00AF2D80" w:rsidRPr="008F702E" w:rsidRDefault="00941753" w:rsidP="008F702E">
      <w:pPr>
        <w:pStyle w:val="BodyText"/>
        <w:ind w:left="0" w:right="128"/>
        <w:rPr>
          <w:lang w:val="pl-PL"/>
        </w:rPr>
      </w:pPr>
      <w:r w:rsidRPr="008F702E">
        <w:rPr>
          <w:spacing w:val="-1"/>
          <w:lang w:val="pl-PL"/>
        </w:rPr>
        <w:t xml:space="preserve">pacjent jest </w:t>
      </w:r>
      <w:r w:rsidRPr="008F702E">
        <w:rPr>
          <w:lang w:val="pl-PL"/>
        </w:rPr>
        <w:t>w</w:t>
      </w:r>
      <w:r w:rsidRPr="008F702E">
        <w:rPr>
          <w:spacing w:val="-1"/>
          <w:lang w:val="pl-PL"/>
        </w:rPr>
        <w:t xml:space="preserve"> wieku powyżej 55</w:t>
      </w:r>
      <w:r w:rsidR="008F702E">
        <w:rPr>
          <w:spacing w:val="-3"/>
          <w:lang w:val="pl-PL"/>
        </w:rPr>
        <w:t> </w:t>
      </w:r>
      <w:r w:rsidRPr="008F702E">
        <w:rPr>
          <w:spacing w:val="-1"/>
          <w:lang w:val="pl-PL"/>
        </w:rPr>
        <w:t xml:space="preserve">lat </w:t>
      </w:r>
      <w:r w:rsidRPr="00DF7E16">
        <w:rPr>
          <w:u w:val="single"/>
          <w:lang w:val="pl-PL"/>
        </w:rPr>
        <w:t>i</w:t>
      </w:r>
      <w:r w:rsidRPr="008F702E">
        <w:rPr>
          <w:spacing w:val="-1"/>
          <w:lang w:val="pl-PL"/>
        </w:rPr>
        <w:t xml:space="preserve"> występują </w:t>
      </w:r>
      <w:r w:rsidRPr="008F702E">
        <w:rPr>
          <w:lang w:val="pl-PL"/>
        </w:rPr>
        <w:t>u</w:t>
      </w:r>
      <w:r w:rsidRPr="008F702E">
        <w:rPr>
          <w:spacing w:val="-1"/>
          <w:lang w:val="pl-PL"/>
        </w:rPr>
        <w:t xml:space="preserve"> niego nowe objawy refluksu żołądkowo-przełykowego lub występujące objawy uległy zmianie </w:t>
      </w:r>
      <w:r w:rsidRPr="008F702E">
        <w:rPr>
          <w:lang w:val="pl-PL"/>
        </w:rPr>
        <w:t>w</w:t>
      </w:r>
      <w:r w:rsidRPr="008F702E">
        <w:rPr>
          <w:spacing w:val="-1"/>
          <w:lang w:val="pl-PL"/>
        </w:rPr>
        <w:t xml:space="preserve"> ostatnim czasie.</w:t>
      </w:r>
    </w:p>
    <w:p w14:paraId="7722BB95" w14:textId="77777777" w:rsidR="00AF2D80" w:rsidRPr="008F702E" w:rsidRDefault="00941753" w:rsidP="008F702E">
      <w:pPr>
        <w:pStyle w:val="BodyText"/>
        <w:ind w:left="0"/>
        <w:rPr>
          <w:lang w:val="pl-PL"/>
        </w:rPr>
      </w:pPr>
      <w:r w:rsidRPr="008F702E">
        <w:rPr>
          <w:spacing w:val="-1"/>
          <w:lang w:val="pl-PL"/>
        </w:rPr>
        <w:t>Jak stosować lek</w:t>
      </w:r>
    </w:p>
    <w:p w14:paraId="0A833C11" w14:textId="77777777" w:rsidR="00AF2D80" w:rsidRPr="008F702E" w:rsidRDefault="00941753" w:rsidP="008F702E">
      <w:pPr>
        <w:pStyle w:val="BodyText"/>
        <w:ind w:left="0"/>
        <w:rPr>
          <w:lang w:val="pl-PL"/>
        </w:rPr>
      </w:pPr>
      <w:r w:rsidRPr="008F702E">
        <w:rPr>
          <w:spacing w:val="-1"/>
          <w:lang w:val="pl-PL"/>
        </w:rPr>
        <w:t>Przyjmować jedną tabletkę raz na dobę. Nie przekraczać zalecanej dawki leku.</w:t>
      </w:r>
    </w:p>
    <w:p w14:paraId="67A41DA2" w14:textId="77777777" w:rsidR="008F702E" w:rsidRDefault="00941753" w:rsidP="008F702E">
      <w:pPr>
        <w:pStyle w:val="BodyText"/>
        <w:ind w:left="0" w:right="131"/>
        <w:rPr>
          <w:spacing w:val="-2"/>
          <w:lang w:val="pl-PL"/>
        </w:rPr>
      </w:pPr>
      <w:r w:rsidRPr="008F702E">
        <w:rPr>
          <w:spacing w:val="-1"/>
          <w:lang w:val="pl-PL"/>
        </w:rPr>
        <w:t>Uzyskanie pełnego działania może potrwać 2–3</w:t>
      </w:r>
      <w:r w:rsidR="008F702E">
        <w:rPr>
          <w:spacing w:val="-3"/>
          <w:lang w:val="pl-PL"/>
        </w:rPr>
        <w:t> </w:t>
      </w:r>
      <w:r w:rsidRPr="008F702E">
        <w:rPr>
          <w:lang w:val="pl-PL"/>
        </w:rPr>
        <w:t>dni.</w:t>
      </w:r>
      <w:r w:rsidRPr="008F702E">
        <w:rPr>
          <w:spacing w:val="-2"/>
          <w:lang w:val="pl-PL"/>
        </w:rPr>
        <w:t xml:space="preserve"> </w:t>
      </w:r>
    </w:p>
    <w:p w14:paraId="1E11B84E" w14:textId="77777777" w:rsidR="00AF2D80" w:rsidRPr="008F702E" w:rsidRDefault="00941753" w:rsidP="008F702E">
      <w:pPr>
        <w:pStyle w:val="BodyText"/>
        <w:ind w:left="0" w:right="131"/>
        <w:rPr>
          <w:lang w:val="pl-PL"/>
        </w:rPr>
      </w:pPr>
      <w:r w:rsidRPr="008F702E">
        <w:rPr>
          <w:lang w:val="pl-PL"/>
        </w:rPr>
        <w:t>W</w:t>
      </w:r>
      <w:r w:rsidRPr="008F702E">
        <w:rPr>
          <w:spacing w:val="-2"/>
          <w:lang w:val="pl-PL"/>
        </w:rPr>
        <w:t xml:space="preserve"> </w:t>
      </w:r>
      <w:r w:rsidRPr="008F702E">
        <w:rPr>
          <w:spacing w:val="-1"/>
          <w:lang w:val="pl-PL"/>
        </w:rPr>
        <w:t xml:space="preserve">przypadku </w:t>
      </w:r>
      <w:r w:rsidRPr="008F702E">
        <w:rPr>
          <w:lang w:val="pl-PL"/>
        </w:rPr>
        <w:t>nasilenia</w:t>
      </w:r>
      <w:r w:rsidRPr="008F702E">
        <w:rPr>
          <w:spacing w:val="-2"/>
          <w:lang w:val="pl-PL"/>
        </w:rPr>
        <w:t xml:space="preserve"> </w:t>
      </w:r>
      <w:r w:rsidRPr="008F702E">
        <w:rPr>
          <w:spacing w:val="-1"/>
          <w:lang w:val="pl-PL"/>
        </w:rPr>
        <w:t>objawów lub braku</w:t>
      </w:r>
      <w:r w:rsidRPr="008F702E">
        <w:rPr>
          <w:spacing w:val="20"/>
          <w:lang w:val="pl-PL"/>
        </w:rPr>
        <w:t xml:space="preserve"> </w:t>
      </w:r>
      <w:r w:rsidRPr="008F702E">
        <w:rPr>
          <w:spacing w:val="-1"/>
          <w:lang w:val="pl-PL"/>
        </w:rPr>
        <w:t>poprawy,</w:t>
      </w:r>
      <w:r w:rsidRPr="008F702E">
        <w:rPr>
          <w:lang w:val="pl-PL"/>
        </w:rPr>
        <w:t xml:space="preserve"> </w:t>
      </w:r>
      <w:r w:rsidRPr="008F702E">
        <w:rPr>
          <w:spacing w:val="-1"/>
          <w:lang w:val="pl-PL"/>
        </w:rPr>
        <w:t xml:space="preserve">mimo nieprzerwanego przyjmowania tego leku przez </w:t>
      </w:r>
      <w:r w:rsidR="008F702E">
        <w:rPr>
          <w:spacing w:val="-1"/>
          <w:lang w:val="pl-PL"/>
        </w:rPr>
        <w:t>14 </w:t>
      </w:r>
      <w:r w:rsidRPr="008F702E">
        <w:rPr>
          <w:spacing w:val="-1"/>
          <w:lang w:val="pl-PL"/>
        </w:rPr>
        <w:t xml:space="preserve">dni, należy skontaktować się </w:t>
      </w:r>
      <w:r w:rsidRPr="008F702E">
        <w:rPr>
          <w:lang w:val="pl-PL"/>
        </w:rPr>
        <w:t>z</w:t>
      </w:r>
      <w:r w:rsidRPr="008F702E">
        <w:rPr>
          <w:spacing w:val="35"/>
          <w:lang w:val="pl-PL"/>
        </w:rPr>
        <w:t xml:space="preserve"> </w:t>
      </w:r>
      <w:r w:rsidRPr="008F702E">
        <w:rPr>
          <w:spacing w:val="-1"/>
          <w:lang w:val="pl-PL"/>
        </w:rPr>
        <w:t>lekarzem.</w:t>
      </w:r>
    </w:p>
    <w:p w14:paraId="28D843C1" w14:textId="77777777" w:rsidR="006E730A" w:rsidRDefault="006E730A" w:rsidP="008F702E">
      <w:pPr>
        <w:pStyle w:val="BodyText"/>
        <w:ind w:left="0" w:right="3111"/>
        <w:rPr>
          <w:spacing w:val="-1"/>
          <w:lang w:val="pl-PL"/>
        </w:rPr>
      </w:pPr>
    </w:p>
    <w:p w14:paraId="0BAC1E88" w14:textId="77777777" w:rsidR="006E730A" w:rsidRDefault="00941753" w:rsidP="008F702E">
      <w:pPr>
        <w:pStyle w:val="BodyText"/>
        <w:ind w:left="0" w:right="3111"/>
        <w:rPr>
          <w:spacing w:val="23"/>
          <w:lang w:val="pl-PL"/>
        </w:rPr>
      </w:pPr>
      <w:r w:rsidRPr="008F702E">
        <w:rPr>
          <w:spacing w:val="-1"/>
          <w:lang w:val="pl-PL"/>
        </w:rPr>
        <w:t xml:space="preserve">Lek leczy objawy zgagi </w:t>
      </w:r>
      <w:r w:rsidRPr="008F702E">
        <w:rPr>
          <w:lang w:val="pl-PL"/>
        </w:rPr>
        <w:t>i</w:t>
      </w:r>
      <w:r w:rsidRPr="008F702E">
        <w:rPr>
          <w:spacing w:val="-1"/>
          <w:lang w:val="pl-PL"/>
        </w:rPr>
        <w:t xml:space="preserve"> zarzucania kwaśnej treści żołądkowej.</w:t>
      </w:r>
      <w:r w:rsidRPr="008F702E">
        <w:rPr>
          <w:spacing w:val="23"/>
          <w:lang w:val="pl-PL"/>
        </w:rPr>
        <w:t xml:space="preserve"> </w:t>
      </w:r>
    </w:p>
    <w:p w14:paraId="651BEB98" w14:textId="77777777" w:rsidR="00AF2D80" w:rsidRPr="008F702E" w:rsidRDefault="00941753" w:rsidP="008F702E">
      <w:pPr>
        <w:pStyle w:val="BodyText"/>
        <w:ind w:left="0" w:right="3111"/>
        <w:rPr>
          <w:lang w:val="pl-PL"/>
        </w:rPr>
      </w:pPr>
      <w:r w:rsidRPr="008F702E">
        <w:rPr>
          <w:spacing w:val="-1"/>
          <w:lang w:val="pl-PL"/>
        </w:rPr>
        <w:t>Należy przyjmować jedną tabletkę na dobę.</w:t>
      </w:r>
    </w:p>
    <w:p w14:paraId="7B2A1C27" w14:textId="77777777" w:rsidR="00AF2D80" w:rsidRPr="008F702E" w:rsidRDefault="00941753" w:rsidP="008F702E">
      <w:pPr>
        <w:pStyle w:val="BodyText"/>
        <w:ind w:left="0"/>
        <w:rPr>
          <w:lang w:val="de-AT"/>
        </w:rPr>
      </w:pPr>
      <w:r w:rsidRPr="008F702E">
        <w:rPr>
          <w:spacing w:val="-1"/>
          <w:lang w:val="de-AT"/>
        </w:rPr>
        <w:t xml:space="preserve">Działa przez 24 </w:t>
      </w:r>
      <w:r w:rsidRPr="008F702E">
        <w:rPr>
          <w:spacing w:val="-2"/>
          <w:lang w:val="de-AT"/>
        </w:rPr>
        <w:t>godziny.</w:t>
      </w:r>
    </w:p>
    <w:p w14:paraId="198700A0" w14:textId="77777777" w:rsidR="00AF2D80" w:rsidRDefault="006A2B3F" w:rsidP="008F702E">
      <w:pPr>
        <w:keepNext/>
        <w:rPr>
          <w:rFonts w:ascii="Times New Roman" w:eastAsia="Times New Roman" w:hAnsi="Times New Roman"/>
          <w:lang w:val="de-AT"/>
        </w:rPr>
      </w:pPr>
      <w:r w:rsidRPr="00E37FA8">
        <w:rPr>
          <w:rFonts w:ascii="Times New Roman" w:hAnsi="Times New Roman"/>
          <w:noProof/>
        </w:rPr>
        <w:pict w14:anchorId="401C240F">
          <v:shape id="Text Box 53" o:spid="_x0000_s2061" type="#_x0000_t202" style="position:absolute;margin-left:0;margin-top:9.3pt;width:461.65pt;height:26.4pt;z-index:23;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" filled="f" strokeweight=".58pt">
            <v:textbox style="mso-next-textbox:#Text Box 53" inset="0,0,0,0">
              <w:txbxContent>
                <w:p w14:paraId="52D3E6C0" w14:textId="77777777" w:rsidR="00DB2481" w:rsidRDefault="00DB2481" w:rsidP="006E730A">
                  <w:pPr>
                    <w:tabs>
                      <w:tab w:val="left" w:pos="567"/>
                    </w:tabs>
                    <w:spacing w:before="24"/>
                    <w:ind w:left="567" w:hanging="425"/>
                    <w:rPr>
                      <w:rFonts w:ascii="Times New Roman" w:eastAsia="Times New Roman" w:hAnsi="Times New Roman"/>
                    </w:rPr>
                  </w:pPr>
                  <w:r>
                    <w:rPr>
                      <w:rFonts w:ascii="Times New Roman" w:eastAsia="Times New Roman" w:hAnsi="Times New Roman"/>
                      <w:b/>
                      <w:bCs/>
                    </w:rPr>
                    <w:t>16.</w:t>
                  </w:r>
                  <w:r>
                    <w:rPr>
                      <w:rFonts w:ascii="Times New Roman" w:eastAsia="Times New Roman" w:hAnsi="Times New Roman"/>
                      <w:b/>
                      <w:bCs/>
                    </w:rPr>
                    <w:tab/>
                  </w:r>
                  <w:r>
                    <w:rPr>
                      <w:rFonts w:ascii="Times New Roman" w:eastAsia="Times New Roman" w:hAnsi="Times New Roman"/>
                      <w:b/>
                      <w:bCs/>
                      <w:spacing w:val="-1"/>
                    </w:rPr>
                    <w:t>INFORMACJA PODANA SYSTEMEM BRAILLE’A</w:t>
                  </w:r>
                </w:p>
              </w:txbxContent>
            </v:textbox>
          </v:shape>
        </w:pict>
      </w:r>
    </w:p>
    <w:p w14:paraId="6B2FC8B9" w14:textId="77777777" w:rsidR="00A8066F" w:rsidRPr="00E37FA8" w:rsidRDefault="00A8066F" w:rsidP="008F702E">
      <w:pPr>
        <w:keepNext/>
        <w:rPr>
          <w:rFonts w:ascii="Times New Roman" w:eastAsia="Times New Roman" w:hAnsi="Times New Roman"/>
          <w:lang w:val="de-AT"/>
        </w:rPr>
      </w:pPr>
    </w:p>
    <w:p w14:paraId="23344FCE" w14:textId="77777777" w:rsidR="00AF2D80" w:rsidRPr="00EF3206" w:rsidRDefault="00AA42F1" w:rsidP="00A21E9E">
      <w:pPr>
        <w:keepNext/>
        <w:rPr>
          <w:rFonts w:ascii="Times New Roman" w:eastAsia="Times New Roman" w:hAnsi="Times New Roman"/>
          <w:sz w:val="20"/>
          <w:szCs w:val="20"/>
        </w:rPr>
      </w:pPr>
      <w:r w:rsidRPr="00E37FA8">
        <w:rPr>
          <w:rFonts w:ascii="Times New Roman" w:hAnsi="Times New Roman"/>
        </w:rPr>
        <w:pict w14:anchorId="5ADE5F31">
          <v:shape id="_x0000_i1041" type="#_x0000_t75" style="width:465pt;height:15.5pt">
            <v:imagedata croptop="-65520f" cropbottom="65520f"/>
          </v:shape>
        </w:pict>
      </w:r>
    </w:p>
    <w:p w14:paraId="28E64936" w14:textId="77777777" w:rsidR="00AF2D80" w:rsidRPr="00E37FA8" w:rsidRDefault="00AF2D80" w:rsidP="00A21E9E">
      <w:pPr>
        <w:keepNext/>
        <w:rPr>
          <w:rFonts w:ascii="Times New Roman" w:eastAsia="Times New Roman" w:hAnsi="Times New Roman"/>
        </w:rPr>
      </w:pPr>
    </w:p>
    <w:p w14:paraId="25935903" w14:textId="77777777" w:rsidR="003826F9" w:rsidRPr="00B66998" w:rsidRDefault="006E730A" w:rsidP="00F50180">
      <w:pPr>
        <w:pStyle w:val="BodyText"/>
        <w:keepNext/>
        <w:ind w:left="0"/>
        <w:rPr>
          <w:spacing w:val="-4"/>
          <w:lang w:val="pl-PL"/>
        </w:rPr>
      </w:pPr>
      <w:r w:rsidRPr="00B66998">
        <w:rPr>
          <w:spacing w:val="-1"/>
          <w:lang w:val="pl-PL"/>
        </w:rPr>
        <w:t>Nexium Control 20 </w:t>
      </w:r>
      <w:r w:rsidR="00941753" w:rsidRPr="00B66998">
        <w:rPr>
          <w:spacing w:val="-4"/>
          <w:lang w:val="pl-PL"/>
        </w:rPr>
        <w:t>mg</w:t>
      </w:r>
      <w:r w:rsidR="0059150C" w:rsidRPr="00B66998">
        <w:rPr>
          <w:spacing w:val="-4"/>
          <w:lang w:val="pl-PL"/>
        </w:rPr>
        <w:t xml:space="preserve"> tabletki</w:t>
      </w:r>
    </w:p>
    <w:p w14:paraId="20CA8B01" w14:textId="77777777" w:rsidR="00F35EA6" w:rsidRPr="00B66998" w:rsidRDefault="00F35EA6" w:rsidP="00F35EA6">
      <w:pPr>
        <w:rPr>
          <w:rFonts w:ascii="Times New Roman" w:hAnsi="Times New Roman"/>
          <w:noProof/>
          <w:shd w:val="clear" w:color="auto" w:fill="CCCCCC"/>
          <w:lang w:val="pl-PL"/>
        </w:rPr>
      </w:pPr>
    </w:p>
    <w:p w14:paraId="154360B6" w14:textId="77777777" w:rsidR="00C549E3" w:rsidRPr="00B66998" w:rsidRDefault="00C549E3" w:rsidP="00F35EA6">
      <w:pPr>
        <w:rPr>
          <w:rFonts w:ascii="Times New Roman" w:hAnsi="Times New Roman"/>
          <w:noProof/>
          <w:shd w:val="clear" w:color="auto" w:fill="CCCCCC"/>
          <w:lang w:val="pl-PL"/>
        </w:rPr>
      </w:pPr>
    </w:p>
    <w:p w14:paraId="54E1D432" w14:textId="77777777" w:rsidR="00F35EA6" w:rsidRPr="00F35EA6" w:rsidRDefault="00F35EA6" w:rsidP="00F35EA6">
      <w:pPr>
        <w:keepNext/>
        <w:widowControl/>
        <w:pBdr>
          <w:top w:val="single" w:sz="4" w:space="1" w:color="auto"/>
          <w:left w:val="single" w:sz="4" w:space="4" w:color="auto"/>
          <w:bottom w:val="single" w:sz="4" w:space="1" w:color="auto"/>
          <w:right w:val="single" w:sz="4" w:space="4" w:color="auto"/>
        </w:pBdr>
        <w:tabs>
          <w:tab w:val="left" w:pos="567"/>
        </w:tabs>
        <w:ind w:left="142"/>
        <w:outlineLvl w:val="0"/>
        <w:rPr>
          <w:rFonts w:ascii="Times New Roman" w:hAnsi="Times New Roman"/>
          <w:i/>
          <w:noProof/>
          <w:lang w:val="pl-PL"/>
        </w:rPr>
      </w:pPr>
      <w:r w:rsidRPr="00F35EA6">
        <w:rPr>
          <w:rFonts w:ascii="Times New Roman" w:hAnsi="Times New Roman"/>
          <w:b/>
          <w:noProof/>
          <w:lang w:val="pl-PL"/>
        </w:rPr>
        <w:t xml:space="preserve">17. </w:t>
      </w:r>
      <w:r>
        <w:rPr>
          <w:rFonts w:ascii="Times New Roman" w:hAnsi="Times New Roman"/>
          <w:b/>
          <w:noProof/>
          <w:lang w:val="pl-PL"/>
        </w:rPr>
        <w:tab/>
      </w:r>
      <w:r w:rsidRPr="00F35EA6">
        <w:rPr>
          <w:rFonts w:ascii="Times New Roman" w:hAnsi="Times New Roman"/>
          <w:b/>
          <w:noProof/>
          <w:lang w:val="pl-PL"/>
        </w:rPr>
        <w:t>NIEPOWTARZALNY IDENTYFIKATOR – KOD 2D</w:t>
      </w:r>
    </w:p>
    <w:p w14:paraId="76967733" w14:textId="77777777" w:rsidR="00F35EA6" w:rsidRPr="00F35EA6" w:rsidRDefault="00F35EA6" w:rsidP="00F35EA6">
      <w:pPr>
        <w:rPr>
          <w:rFonts w:ascii="Times New Roman" w:hAnsi="Times New Roman"/>
          <w:noProof/>
          <w:lang w:val="pl-PL"/>
        </w:rPr>
      </w:pPr>
    </w:p>
    <w:p w14:paraId="0567D518" w14:textId="77777777" w:rsidR="00F35EA6" w:rsidRPr="00F35EA6" w:rsidRDefault="00F35EA6" w:rsidP="00F35EA6">
      <w:pPr>
        <w:rPr>
          <w:rFonts w:ascii="Times New Roman" w:hAnsi="Times New Roman"/>
          <w:noProof/>
          <w:highlight w:val="lightGray"/>
          <w:lang w:val="pl-PL"/>
        </w:rPr>
      </w:pPr>
      <w:r w:rsidRPr="00F35EA6">
        <w:rPr>
          <w:rFonts w:ascii="Times New Roman" w:hAnsi="Times New Roman"/>
          <w:noProof/>
          <w:highlight w:val="lightGray"/>
          <w:lang w:val="pl-PL"/>
        </w:rPr>
        <w:t>Nie dotyczy.</w:t>
      </w:r>
    </w:p>
    <w:p w14:paraId="7B66AD0B" w14:textId="77777777" w:rsidR="00F35EA6" w:rsidRPr="00F35EA6" w:rsidRDefault="00F35EA6" w:rsidP="00F35EA6">
      <w:pPr>
        <w:rPr>
          <w:rFonts w:ascii="Times New Roman" w:hAnsi="Times New Roman"/>
          <w:noProof/>
          <w:lang w:val="pl-PL"/>
        </w:rPr>
      </w:pPr>
    </w:p>
    <w:p w14:paraId="2D096919" w14:textId="77777777" w:rsidR="00F35EA6" w:rsidRPr="00F35EA6" w:rsidRDefault="00F35EA6" w:rsidP="00F35EA6">
      <w:pPr>
        <w:rPr>
          <w:rFonts w:ascii="Times New Roman" w:hAnsi="Times New Roman"/>
          <w:noProof/>
          <w:lang w:val="pl-PL"/>
        </w:rPr>
      </w:pPr>
    </w:p>
    <w:p w14:paraId="5D119F59" w14:textId="77777777" w:rsidR="00F35EA6" w:rsidRPr="00F35EA6" w:rsidRDefault="00F35EA6" w:rsidP="00F35EA6">
      <w:pPr>
        <w:keepNext/>
        <w:widowControl/>
        <w:pBdr>
          <w:top w:val="single" w:sz="4" w:space="1" w:color="auto"/>
          <w:left w:val="single" w:sz="4" w:space="4" w:color="auto"/>
          <w:bottom w:val="single" w:sz="4" w:space="1" w:color="auto"/>
          <w:right w:val="single" w:sz="4" w:space="4" w:color="auto"/>
        </w:pBdr>
        <w:tabs>
          <w:tab w:val="left" w:pos="567"/>
        </w:tabs>
        <w:ind w:left="142"/>
        <w:outlineLvl w:val="0"/>
        <w:rPr>
          <w:rFonts w:ascii="Times New Roman" w:hAnsi="Times New Roman"/>
          <w:i/>
          <w:noProof/>
          <w:lang w:val="pl-PL"/>
        </w:rPr>
      </w:pPr>
      <w:r>
        <w:rPr>
          <w:rFonts w:ascii="Times New Roman" w:hAnsi="Times New Roman"/>
          <w:b/>
          <w:noProof/>
          <w:lang w:val="pl-PL"/>
        </w:rPr>
        <w:t xml:space="preserve">18. </w:t>
      </w:r>
      <w:r>
        <w:rPr>
          <w:rFonts w:ascii="Times New Roman" w:hAnsi="Times New Roman"/>
          <w:b/>
          <w:noProof/>
          <w:lang w:val="pl-PL"/>
        </w:rPr>
        <w:tab/>
      </w:r>
      <w:r w:rsidRPr="00F35EA6">
        <w:rPr>
          <w:rFonts w:ascii="Times New Roman" w:hAnsi="Times New Roman"/>
          <w:b/>
          <w:noProof/>
          <w:lang w:val="pl-PL"/>
        </w:rPr>
        <w:t>NIEPOWTARZALNY IDENTYFIKATOR – DANE CZYTELNE DLA CZŁOWIEKA</w:t>
      </w:r>
    </w:p>
    <w:p w14:paraId="081B0D2D" w14:textId="77777777" w:rsidR="00F35EA6" w:rsidRPr="00F35EA6" w:rsidRDefault="00F35EA6" w:rsidP="00F35EA6">
      <w:pPr>
        <w:rPr>
          <w:rFonts w:ascii="Times New Roman" w:hAnsi="Times New Roman"/>
          <w:noProof/>
          <w:lang w:val="pl-PL"/>
        </w:rPr>
      </w:pPr>
    </w:p>
    <w:p w14:paraId="10D523C9" w14:textId="77777777" w:rsidR="00F35EA6" w:rsidRDefault="00F35EA6" w:rsidP="00F50180">
      <w:pPr>
        <w:pStyle w:val="BodyText"/>
        <w:keepNext/>
        <w:ind w:left="0"/>
        <w:rPr>
          <w:noProof/>
          <w:shd w:val="clear" w:color="auto" w:fill="CCCCCC"/>
          <w:lang w:val="pl-PL"/>
        </w:rPr>
      </w:pPr>
      <w:r w:rsidRPr="00F35EA6">
        <w:rPr>
          <w:noProof/>
          <w:highlight w:val="lightGray"/>
          <w:shd w:val="clear" w:color="auto" w:fill="CCCCCC"/>
          <w:lang w:val="pl-PL"/>
        </w:rPr>
        <w:t>Nie dotyczy.</w:t>
      </w:r>
    </w:p>
    <w:p w14:paraId="5BCA7E7B" w14:textId="77777777" w:rsidR="00C549E3" w:rsidRDefault="00C549E3" w:rsidP="00C549E3">
      <w:pPr>
        <w:pStyle w:val="BodyText"/>
        <w:keepNext/>
        <w:ind w:left="0"/>
        <w:rPr>
          <w:noProof/>
          <w:shd w:val="clear" w:color="auto" w:fill="CCCCCC"/>
          <w:lang w:val="pl-PL"/>
        </w:rPr>
      </w:pPr>
    </w:p>
    <w:p w14:paraId="026311D3" w14:textId="77777777" w:rsidR="00C549E3" w:rsidRPr="00F35EA6" w:rsidRDefault="00C549E3" w:rsidP="00C549E3">
      <w:pPr>
        <w:pStyle w:val="BodyText"/>
        <w:keepNext/>
        <w:ind w:left="0"/>
        <w:rPr>
          <w:lang w:val="pl-PL"/>
        </w:rPr>
      </w:pPr>
    </w:p>
    <w:p w14:paraId="2DAF76AA" w14:textId="77777777" w:rsidR="006E63BD" w:rsidRPr="00EF3206" w:rsidRDefault="003826F9" w:rsidP="006E63BD">
      <w:pPr>
        <w:pStyle w:val="BodyText"/>
        <w:keepNext/>
        <w:ind w:left="0"/>
        <w:rPr>
          <w:sz w:val="7"/>
          <w:szCs w:val="7"/>
          <w:lang w:val="pl-PL"/>
        </w:rPr>
      </w:pPr>
      <w:r w:rsidRPr="00F35EA6">
        <w:rPr>
          <w:lang w:val="pl-PL"/>
        </w:rPr>
        <w:br w:type="page"/>
      </w:r>
      <w:r w:rsidR="00936361" w:rsidRPr="00E37FA8">
        <w:rPr>
          <w:noProof/>
        </w:rPr>
        <w:pict w14:anchorId="12A0389B">
          <v:shape id="Text Box 52" o:spid="_x0000_s2166" type="#_x0000_t202" style="position:absolute;margin-left:0;margin-top:4pt;width:478.9pt;height:53.6pt;z-index:2;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" filled="f" strokeweight=".58pt">
            <v:textbox inset="0,0,0,0">
              <w:txbxContent>
                <w:p w14:paraId="3DB8A11C" w14:textId="77777777" w:rsidR="00DB2481" w:rsidRPr="00E37FA8" w:rsidRDefault="00DB2481" w:rsidP="006E63BD">
                  <w:pPr>
                    <w:spacing w:before="2" w:line="245" w:lineRule="auto"/>
                    <w:ind w:left="63" w:right="143"/>
                    <w:rPr>
                      <w:rFonts w:ascii="Times New Roman" w:eastAsia="Times New Roman" w:hAnsi="Times New Roman"/>
                      <w:lang w:val="de-AT"/>
                    </w:rPr>
                  </w:pPr>
                  <w:r w:rsidRPr="00E37FA8">
                    <w:rPr>
                      <w:rFonts w:ascii="Times New Roman" w:hAnsi="Times New Roman"/>
                      <w:b/>
                      <w:spacing w:val="-1"/>
                      <w:lang w:val="de-AT"/>
                    </w:rPr>
                    <w:t>MINIMUM INFORMACJI ZAMIESZCZANYCH NA BLISTRACH LUB OPAKOWANIACH</w:t>
                  </w:r>
                  <w:r w:rsidRPr="00E37FA8">
                    <w:rPr>
                      <w:rFonts w:ascii="Times New Roman" w:hAnsi="Times New Roman"/>
                      <w:b/>
                      <w:spacing w:val="26"/>
                      <w:lang w:val="de-AT"/>
                    </w:rPr>
                    <w:t xml:space="preserve"> </w:t>
                  </w:r>
                  <w:r w:rsidRPr="00E37FA8">
                    <w:rPr>
                      <w:rFonts w:ascii="Times New Roman" w:hAnsi="Times New Roman"/>
                      <w:b/>
                      <w:spacing w:val="-1"/>
                      <w:lang w:val="de-AT"/>
                    </w:rPr>
                    <w:t>FOLIOWYCH</w:t>
                  </w:r>
                </w:p>
                <w:p w14:paraId="6F097F91" w14:textId="77777777" w:rsidR="00DB2481" w:rsidRPr="00E37FA8" w:rsidRDefault="00DB2481" w:rsidP="006E63BD">
                  <w:pPr>
                    <w:spacing w:before="9"/>
                    <w:rPr>
                      <w:rFonts w:ascii="Times New Roman" w:eastAsia="Times New Roman" w:hAnsi="Times New Roman"/>
                      <w:lang w:val="de-AT"/>
                    </w:rPr>
                  </w:pPr>
                </w:p>
                <w:p w14:paraId="5A6FDA0E" w14:textId="77777777" w:rsidR="00DB2481" w:rsidRPr="00E37FA8" w:rsidRDefault="00DB2481" w:rsidP="006E63BD">
                  <w:pPr>
                    <w:ind w:left="63"/>
                    <w:rPr>
                      <w:rFonts w:ascii="Times New Roman" w:eastAsia="Times New Roman" w:hAnsi="Times New Roman"/>
                    </w:rPr>
                  </w:pPr>
                  <w:r w:rsidRPr="00E37FA8">
                    <w:rPr>
                      <w:rFonts w:ascii="Times New Roman" w:hAnsi="Times New Roman"/>
                      <w:b/>
                      <w:lang w:val="en-GB"/>
                    </w:rPr>
                    <w:t>BLISTER</w:t>
                  </w:r>
                </w:p>
              </w:txbxContent>
            </v:textbox>
          </v:shape>
        </w:pict>
      </w:r>
    </w:p>
    <w:p w14:paraId="3F681547" w14:textId="77777777" w:rsidR="006E63BD" w:rsidRPr="00EF3206" w:rsidRDefault="006E63BD" w:rsidP="006E63BD">
      <w:pPr>
        <w:spacing w:line="200" w:lineRule="atLeast"/>
        <w:rPr>
          <w:rFonts w:ascii="Times New Roman" w:eastAsia="Times New Roman" w:hAnsi="Times New Roman"/>
          <w:sz w:val="20"/>
          <w:szCs w:val="20"/>
        </w:rPr>
      </w:pPr>
      <w:r w:rsidRPr="00E37FA8">
        <w:rPr>
          <w:rFonts w:ascii="Times New Roman" w:hAnsi="Times New Roman"/>
        </w:rPr>
        <w:pict w14:anchorId="1FF6CFD7">
          <v:shape id="_x0000_i1042" type="#_x0000_t75" style="width:460.5pt;height:52.5pt">
            <v:imagedata croptop="-65520f" cropbottom="65520f"/>
          </v:shape>
        </w:pict>
      </w:r>
    </w:p>
    <w:p w14:paraId="17051425" w14:textId="77777777" w:rsidR="006E63BD" w:rsidRPr="00EF3206" w:rsidRDefault="006E63BD" w:rsidP="006E63BD">
      <w:pPr>
        <w:rPr>
          <w:rFonts w:ascii="Times New Roman" w:eastAsia="Times New Roman" w:hAnsi="Times New Roman"/>
          <w:sz w:val="20"/>
          <w:szCs w:val="20"/>
        </w:rPr>
      </w:pPr>
    </w:p>
    <w:p w14:paraId="38E290A1" w14:textId="77777777" w:rsidR="006E63BD" w:rsidRPr="00EF3206" w:rsidRDefault="00936361" w:rsidP="006E63BD">
      <w:pPr>
        <w:spacing w:before="1"/>
        <w:rPr>
          <w:rFonts w:ascii="Times New Roman" w:eastAsia="Times New Roman" w:hAnsi="Times New Roman"/>
          <w:sz w:val="26"/>
          <w:szCs w:val="26"/>
        </w:rPr>
      </w:pPr>
      <w:r w:rsidRPr="00E37FA8">
        <w:rPr>
          <w:rFonts w:ascii="Times New Roman" w:hAnsi="Times New Roman"/>
          <w:noProof/>
        </w:rPr>
        <w:pict w14:anchorId="27A84E07">
          <v:shape id="Text Box 51" o:spid="_x0000_s2167" type="#_x0000_t202" style="position:absolute;margin-left:0;margin-top:15pt;width:478.9pt;height:24.95pt;z-index:3;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" filled="f" strokeweight=".58pt">
            <v:textbox inset="0,0,0,0">
              <w:txbxContent>
                <w:p w14:paraId="6650C71C" w14:textId="77777777" w:rsidR="00DB2481" w:rsidRDefault="00DB2481" w:rsidP="006E63BD">
                  <w:pPr>
                    <w:tabs>
                      <w:tab w:val="left" w:pos="630"/>
                    </w:tabs>
                    <w:spacing w:before="2"/>
                    <w:ind w:left="63"/>
                    <w:rPr>
                      <w:rFonts w:ascii="Times New Roman" w:eastAsia="Times New Roman" w:hAnsi="Times New Roman"/>
                    </w:rPr>
                  </w:pPr>
                  <w:r>
                    <w:rPr>
                      <w:rFonts w:ascii="Times New Roman"/>
                      <w:b/>
                    </w:rPr>
                    <w:t>1.</w:t>
                  </w:r>
                  <w:r>
                    <w:rPr>
                      <w:rFonts w:ascii="Times New Roman"/>
                      <w:b/>
                    </w:rPr>
                    <w:tab/>
                  </w:r>
                  <w:r>
                    <w:rPr>
                      <w:rFonts w:ascii="Times New Roman"/>
                      <w:b/>
                      <w:spacing w:val="-1"/>
                    </w:rPr>
                    <w:t>NAZWA PRODUKTU LECZNICZEGO</w:t>
                  </w:r>
                </w:p>
              </w:txbxContent>
            </v:textbox>
          </v:shape>
        </w:pict>
      </w:r>
    </w:p>
    <w:p w14:paraId="66D34B60" w14:textId="77777777" w:rsidR="006E63BD" w:rsidRPr="00EF3206" w:rsidRDefault="006E63BD" w:rsidP="006E63BD">
      <w:pPr>
        <w:spacing w:line="200" w:lineRule="atLeast"/>
        <w:rPr>
          <w:rFonts w:ascii="Times New Roman" w:eastAsia="Times New Roman" w:hAnsi="Times New Roman"/>
          <w:sz w:val="20"/>
          <w:szCs w:val="20"/>
        </w:rPr>
      </w:pPr>
      <w:r w:rsidRPr="00E37FA8">
        <w:rPr>
          <w:rFonts w:ascii="Times New Roman" w:hAnsi="Times New Roman"/>
        </w:rPr>
        <w:pict w14:anchorId="5A903A4E">
          <v:shape id="_x0000_i1043" type="#_x0000_t75" style="width:460.5pt;height:13.5pt">
            <v:imagedata croptop="-65520f" cropbottom="65520f"/>
          </v:shape>
        </w:pict>
      </w:r>
    </w:p>
    <w:p w14:paraId="52FF8860" w14:textId="77777777" w:rsidR="006E63BD" w:rsidRPr="00E37FA8" w:rsidRDefault="006E63BD" w:rsidP="006E730A">
      <w:pPr>
        <w:rPr>
          <w:rFonts w:ascii="Times New Roman" w:eastAsia="Times New Roman" w:hAnsi="Times New Roman"/>
        </w:rPr>
      </w:pPr>
    </w:p>
    <w:p w14:paraId="301FB74C" w14:textId="77777777" w:rsidR="006E730A" w:rsidRPr="00E37FA8" w:rsidRDefault="006E730A" w:rsidP="006E730A">
      <w:pPr>
        <w:pStyle w:val="BodyText"/>
        <w:ind w:left="0" w:right="12"/>
        <w:rPr>
          <w:lang w:val="pl-PL"/>
        </w:rPr>
      </w:pPr>
      <w:r w:rsidRPr="00E37FA8">
        <w:rPr>
          <w:lang w:val="pl-PL"/>
        </w:rPr>
        <w:t>Nexium Control 20 </w:t>
      </w:r>
      <w:r w:rsidR="006E63BD" w:rsidRPr="00E37FA8">
        <w:rPr>
          <w:lang w:val="pl-PL"/>
        </w:rPr>
        <w:t xml:space="preserve">mg tabletki dojelitowe </w:t>
      </w:r>
    </w:p>
    <w:p w14:paraId="4BC7B214" w14:textId="77777777" w:rsidR="006E730A" w:rsidRPr="00E37FA8" w:rsidRDefault="006E730A" w:rsidP="006E730A">
      <w:pPr>
        <w:pStyle w:val="BodyText"/>
        <w:ind w:left="0" w:right="12"/>
        <w:rPr>
          <w:lang w:val="pl-PL"/>
        </w:rPr>
      </w:pPr>
    </w:p>
    <w:p w14:paraId="47079071" w14:textId="77777777" w:rsidR="006E63BD" w:rsidRPr="00E37FA8" w:rsidRDefault="006E63BD" w:rsidP="006E730A">
      <w:pPr>
        <w:pStyle w:val="BodyText"/>
        <w:ind w:left="0" w:right="12"/>
        <w:rPr>
          <w:lang w:val="pl-PL"/>
        </w:rPr>
      </w:pPr>
      <w:r w:rsidRPr="00E37FA8">
        <w:rPr>
          <w:lang w:val="pl-PL"/>
        </w:rPr>
        <w:t>Ezomeprazol</w:t>
      </w:r>
    </w:p>
    <w:p w14:paraId="083D1D77" w14:textId="77777777" w:rsidR="006E63BD" w:rsidRPr="00E37FA8" w:rsidRDefault="006A2B3F" w:rsidP="006E730A">
      <w:pPr>
        <w:rPr>
          <w:rFonts w:ascii="Times New Roman" w:eastAsia="Times New Roman" w:hAnsi="Times New Roman"/>
          <w:lang w:val="pl-PL"/>
        </w:rPr>
      </w:pPr>
      <w:r w:rsidRPr="00E37FA8">
        <w:rPr>
          <w:rFonts w:ascii="Times New Roman" w:hAnsi="Times New Roman"/>
          <w:noProof/>
        </w:rPr>
        <w:pict w14:anchorId="7EC63376">
          <v:shape id="Text Box 50" o:spid="_x0000_s2168" type="#_x0000_t202" style="position:absolute;margin-left:0;margin-top:11.4pt;width:478.9pt;height:27pt;z-index:4;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" filled="f" strokeweight=".58pt">
            <v:textbox inset="0,0,0,0">
              <w:txbxContent>
                <w:p w14:paraId="6A831291" w14:textId="77777777" w:rsidR="00DB2481" w:rsidRDefault="00DB2481" w:rsidP="006E730A">
                  <w:pPr>
                    <w:tabs>
                      <w:tab w:val="left" w:pos="567"/>
                    </w:tabs>
                    <w:spacing w:before="2"/>
                    <w:ind w:left="567" w:hanging="425"/>
                    <w:rPr>
                      <w:rFonts w:ascii="Times New Roman" w:eastAsia="Times New Roman" w:hAnsi="Times New Roman"/>
                    </w:rPr>
                  </w:pPr>
                  <w:r>
                    <w:rPr>
                      <w:rFonts w:ascii="Times New Roman"/>
                      <w:b/>
                    </w:rPr>
                    <w:t>2.</w:t>
                  </w:r>
                  <w:r>
                    <w:rPr>
                      <w:rFonts w:ascii="Times New Roman"/>
                      <w:b/>
                    </w:rPr>
                    <w:tab/>
                  </w:r>
                  <w:r>
                    <w:rPr>
                      <w:rFonts w:ascii="Times New Roman"/>
                      <w:b/>
                      <w:spacing w:val="-1"/>
                    </w:rPr>
                    <w:t>NAZWA PODMIOTU ODPOWIEDZIALNEGO</w:t>
                  </w:r>
                </w:p>
              </w:txbxContent>
            </v:textbox>
          </v:shape>
        </w:pict>
      </w:r>
    </w:p>
    <w:p w14:paraId="2BA00C9D" w14:textId="77777777" w:rsidR="006E730A" w:rsidRPr="00E37FA8" w:rsidRDefault="006E730A" w:rsidP="006E730A">
      <w:pPr>
        <w:rPr>
          <w:rFonts w:ascii="Times New Roman" w:eastAsia="Times New Roman" w:hAnsi="Times New Roman"/>
          <w:lang w:val="pl-PL"/>
        </w:rPr>
      </w:pPr>
    </w:p>
    <w:p w14:paraId="3610A739" w14:textId="77777777" w:rsidR="006E63BD" w:rsidRPr="00EF3206" w:rsidRDefault="006E63BD" w:rsidP="006E63BD">
      <w:pPr>
        <w:spacing w:line="200" w:lineRule="atLeast"/>
        <w:rPr>
          <w:rFonts w:ascii="Times New Roman" w:eastAsia="Times New Roman" w:hAnsi="Times New Roman"/>
          <w:sz w:val="20"/>
          <w:szCs w:val="20"/>
        </w:rPr>
      </w:pPr>
      <w:r w:rsidRPr="00E37FA8">
        <w:rPr>
          <w:rFonts w:ascii="Times New Roman" w:hAnsi="Times New Roman"/>
        </w:rPr>
        <w:pict w14:anchorId="6A199BF3">
          <v:shape id="_x0000_i1044" type="#_x0000_t75" style="width:460.5pt;height:13.5pt">
            <v:imagedata croptop="-65520f" cropbottom="65520f"/>
          </v:shape>
        </w:pict>
      </w:r>
    </w:p>
    <w:p w14:paraId="37EBF46C" w14:textId="77777777" w:rsidR="006E63BD" w:rsidRPr="00E37FA8" w:rsidRDefault="006E63BD" w:rsidP="006E730A">
      <w:pPr>
        <w:rPr>
          <w:rFonts w:ascii="Times New Roman" w:eastAsia="Times New Roman" w:hAnsi="Times New Roman"/>
        </w:rPr>
      </w:pPr>
    </w:p>
    <w:p w14:paraId="720CAE58" w14:textId="77777777" w:rsidR="006E63BD" w:rsidRPr="00E37FA8" w:rsidRDefault="005B1520" w:rsidP="003A13B1">
      <w:pPr>
        <w:pStyle w:val="BodyText"/>
        <w:ind w:left="0"/>
      </w:pPr>
      <w:r w:rsidRPr="005B1520">
        <w:rPr>
          <w:noProof/>
        </w:rPr>
        <w:t>Haleon Ireland Dungarvan Limited</w:t>
      </w:r>
    </w:p>
    <w:p w14:paraId="6B896160" w14:textId="77777777" w:rsidR="00E37FA8" w:rsidRPr="00E37FA8" w:rsidRDefault="00936361" w:rsidP="006E730A">
      <w:pPr>
        <w:rPr>
          <w:rFonts w:ascii="Times New Roman" w:eastAsia="Times New Roman" w:hAnsi="Times New Roman"/>
        </w:rPr>
      </w:pPr>
      <w:r w:rsidRPr="00E37FA8">
        <w:rPr>
          <w:rFonts w:ascii="Times New Roman" w:hAnsi="Times New Roman"/>
          <w:noProof/>
        </w:rPr>
        <w:pict w14:anchorId="14B13CAB">
          <v:shape id="Text Box 49" o:spid="_x0000_s2169" type="#_x0000_t202" style="position:absolute;margin-left:0;margin-top:12.65pt;width:475.15pt;height:20.95pt;z-index:5;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" filled="f" strokeweight=".58pt">
            <v:textbox inset="0,0,0,0">
              <w:txbxContent>
                <w:p w14:paraId="71C93B57" w14:textId="77777777" w:rsidR="00DB2481" w:rsidRDefault="00DB2481" w:rsidP="006E730A">
                  <w:pPr>
                    <w:tabs>
                      <w:tab w:val="left" w:pos="567"/>
                    </w:tabs>
                    <w:spacing w:before="2"/>
                    <w:ind w:left="567" w:hanging="425"/>
                    <w:rPr>
                      <w:rFonts w:ascii="Times New Roman" w:eastAsia="Times New Roman" w:hAnsi="Times New Roman"/>
                    </w:rPr>
                  </w:pPr>
                  <w:r>
                    <w:rPr>
                      <w:rFonts w:ascii="Times New Roman" w:hAnsi="Times New Roman"/>
                      <w:b/>
                    </w:rPr>
                    <w:t>3.</w:t>
                  </w:r>
                  <w:r>
                    <w:rPr>
                      <w:rFonts w:ascii="Times New Roman" w:hAnsi="Times New Roman"/>
                      <w:b/>
                    </w:rPr>
                    <w:tab/>
                  </w:r>
                  <w:r>
                    <w:rPr>
                      <w:rFonts w:ascii="Times New Roman" w:hAnsi="Times New Roman"/>
                      <w:b/>
                      <w:spacing w:val="-1"/>
                    </w:rPr>
                    <w:t>TERMIN</w:t>
                  </w:r>
                  <w:r>
                    <w:rPr>
                      <w:rFonts w:ascii="Times New Roman" w:hAnsi="Times New Roman"/>
                      <w:b/>
                      <w:spacing w:val="-2"/>
                    </w:rPr>
                    <w:t xml:space="preserve"> </w:t>
                  </w:r>
                  <w:r>
                    <w:rPr>
                      <w:rFonts w:ascii="Times New Roman" w:hAnsi="Times New Roman"/>
                      <w:b/>
                      <w:spacing w:val="-1"/>
                    </w:rPr>
                    <w:t>WAŻNOŚCI</w:t>
                  </w:r>
                </w:p>
              </w:txbxContent>
            </v:textbox>
          </v:shape>
        </w:pict>
      </w:r>
    </w:p>
    <w:p w14:paraId="10698003" w14:textId="77777777" w:rsidR="006E63BD" w:rsidRPr="00EF3206" w:rsidRDefault="006E63BD" w:rsidP="006E63BD">
      <w:pPr>
        <w:spacing w:line="200" w:lineRule="atLeast"/>
        <w:rPr>
          <w:rFonts w:ascii="Times New Roman" w:eastAsia="Times New Roman" w:hAnsi="Times New Roman"/>
          <w:sz w:val="20"/>
          <w:szCs w:val="20"/>
        </w:rPr>
      </w:pPr>
      <w:r w:rsidRPr="00E37FA8">
        <w:rPr>
          <w:rFonts w:ascii="Times New Roman" w:hAnsi="Times New Roman"/>
        </w:rPr>
        <w:pict w14:anchorId="73809C68">
          <v:shape id="_x0000_i1045" type="#_x0000_t75" style="width:460.5pt;height:13.5pt">
            <v:imagedata croptop="-65520f" cropbottom="65520f"/>
          </v:shape>
        </w:pict>
      </w:r>
    </w:p>
    <w:p w14:paraId="3A60A85D" w14:textId="77777777" w:rsidR="006E63BD" w:rsidRPr="00E37FA8" w:rsidRDefault="006E63BD" w:rsidP="006E730A">
      <w:pPr>
        <w:rPr>
          <w:rFonts w:ascii="Times New Roman" w:eastAsia="Times New Roman" w:hAnsi="Times New Roman"/>
        </w:rPr>
      </w:pPr>
    </w:p>
    <w:p w14:paraId="2927D73F" w14:textId="77777777" w:rsidR="006E63BD" w:rsidRDefault="006E63BD" w:rsidP="006E730A">
      <w:pPr>
        <w:pStyle w:val="BodyText"/>
        <w:ind w:left="0"/>
        <w:rPr>
          <w:ins w:id="86" w:author="Author"/>
          <w:spacing w:val="-1"/>
        </w:rPr>
      </w:pPr>
      <w:r w:rsidRPr="00E37FA8">
        <w:rPr>
          <w:spacing w:val="-1"/>
        </w:rPr>
        <w:t>EXP</w:t>
      </w:r>
    </w:p>
    <w:p w14:paraId="78794F18" w14:textId="77777777" w:rsidR="006A2B3F" w:rsidRPr="00E37FA8" w:rsidRDefault="006A2B3F" w:rsidP="006E730A">
      <w:pPr>
        <w:pStyle w:val="BodyText"/>
        <w:ind w:left="0"/>
      </w:pPr>
    </w:p>
    <w:p w14:paraId="60DC494C" w14:textId="77777777" w:rsidR="006E63BD" w:rsidRPr="00E37FA8" w:rsidRDefault="006A2B3F" w:rsidP="006E730A">
      <w:pPr>
        <w:rPr>
          <w:rFonts w:ascii="Times New Roman" w:eastAsia="Times New Roman" w:hAnsi="Times New Roman"/>
        </w:rPr>
      </w:pPr>
      <w:r w:rsidRPr="00E37FA8">
        <w:rPr>
          <w:rFonts w:ascii="Times New Roman" w:hAnsi="Times New Roman"/>
          <w:noProof/>
        </w:rPr>
        <w:pict w14:anchorId="6E7116E7">
          <v:shape id="Text Box 48" o:spid="_x0000_s2170" type="#_x0000_t202" style="position:absolute;margin-left:0;margin-top:6.8pt;width:478.9pt;height:18.75pt;z-index:6;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" filled="f" strokeweight=".58pt">
            <v:textbox inset="0,0,0,0">
              <w:txbxContent>
                <w:p w14:paraId="39525F51" w14:textId="77777777" w:rsidR="00DB2481" w:rsidRDefault="00DB2481" w:rsidP="006E730A">
                  <w:pPr>
                    <w:tabs>
                      <w:tab w:val="left" w:pos="567"/>
                    </w:tabs>
                    <w:spacing w:before="2"/>
                    <w:ind w:left="567" w:hanging="425"/>
                    <w:rPr>
                      <w:rFonts w:ascii="Times New Roman" w:eastAsia="Times New Roman" w:hAnsi="Times New Roman"/>
                    </w:rPr>
                  </w:pPr>
                  <w:r>
                    <w:rPr>
                      <w:rFonts w:ascii="Times New Roman"/>
                      <w:b/>
                    </w:rPr>
                    <w:t>4.</w:t>
                  </w:r>
                  <w:r>
                    <w:rPr>
                      <w:rFonts w:ascii="Times New Roman"/>
                      <w:b/>
                    </w:rPr>
                    <w:tab/>
                  </w:r>
                  <w:r>
                    <w:rPr>
                      <w:rFonts w:ascii="Times New Roman"/>
                      <w:b/>
                      <w:spacing w:val="-1"/>
                    </w:rPr>
                    <w:t>NUMER SERII</w:t>
                  </w:r>
                </w:p>
              </w:txbxContent>
            </v:textbox>
          </v:shape>
        </w:pict>
      </w:r>
    </w:p>
    <w:p w14:paraId="7DF4D2EE" w14:textId="77777777" w:rsidR="006E63BD" w:rsidRPr="00E37FA8" w:rsidRDefault="006E63BD" w:rsidP="006E730A">
      <w:pPr>
        <w:rPr>
          <w:rFonts w:ascii="Times New Roman" w:eastAsia="Times New Roman" w:hAnsi="Times New Roman"/>
        </w:rPr>
      </w:pPr>
    </w:p>
    <w:p w14:paraId="344CEB00" w14:textId="77777777" w:rsidR="006E63BD" w:rsidRPr="00EF3206" w:rsidRDefault="006E63BD" w:rsidP="006E63BD">
      <w:pPr>
        <w:spacing w:line="200" w:lineRule="atLeast"/>
        <w:rPr>
          <w:rFonts w:ascii="Times New Roman" w:eastAsia="Times New Roman" w:hAnsi="Times New Roman"/>
          <w:sz w:val="20"/>
          <w:szCs w:val="20"/>
        </w:rPr>
      </w:pPr>
      <w:r w:rsidRPr="00E37FA8">
        <w:rPr>
          <w:rFonts w:ascii="Times New Roman" w:hAnsi="Times New Roman"/>
        </w:rPr>
        <w:pict w14:anchorId="27FD2789">
          <v:shape id="_x0000_i1046" type="#_x0000_t75" style="width:460.5pt;height:13.5pt">
            <v:imagedata croptop="-65520f" cropbottom="65520f"/>
          </v:shape>
        </w:pict>
      </w:r>
    </w:p>
    <w:p w14:paraId="05E02044" w14:textId="77777777" w:rsidR="006E63BD" w:rsidRPr="00E37FA8" w:rsidRDefault="006E63BD" w:rsidP="006E730A">
      <w:pPr>
        <w:rPr>
          <w:rFonts w:ascii="Times New Roman" w:eastAsia="Times New Roman" w:hAnsi="Times New Roman"/>
        </w:rPr>
      </w:pPr>
    </w:p>
    <w:p w14:paraId="02428C33" w14:textId="77777777" w:rsidR="006E63BD" w:rsidRPr="00E37FA8" w:rsidRDefault="006E63BD" w:rsidP="006E730A">
      <w:pPr>
        <w:pStyle w:val="BodyText"/>
        <w:ind w:left="0"/>
      </w:pPr>
      <w:r w:rsidRPr="00E37FA8">
        <w:t>Lot</w:t>
      </w:r>
    </w:p>
    <w:p w14:paraId="4E093C8B" w14:textId="77777777" w:rsidR="006E63BD" w:rsidRPr="00E37FA8" w:rsidRDefault="006A2B3F" w:rsidP="006E730A">
      <w:pPr>
        <w:rPr>
          <w:rFonts w:ascii="Times New Roman" w:eastAsia="Times New Roman" w:hAnsi="Times New Roman"/>
        </w:rPr>
      </w:pPr>
      <w:r w:rsidRPr="00E37FA8">
        <w:rPr>
          <w:rFonts w:ascii="Times New Roman" w:hAnsi="Times New Roman"/>
          <w:noProof/>
        </w:rPr>
        <w:pict w14:anchorId="03889142">
          <v:shape id="Text Box 47" o:spid="_x0000_s2171" type="#_x0000_t202" style="position:absolute;margin-left:2.6pt;margin-top:7.1pt;width:476.3pt;height:27.05pt;z-index:7;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" filled="f" strokeweight=".58pt">
            <v:textbox inset="0,0,0,0">
              <w:txbxContent>
                <w:p w14:paraId="57C58DB3" w14:textId="77777777" w:rsidR="00DB2481" w:rsidRDefault="00DB2481" w:rsidP="006E730A">
                  <w:pPr>
                    <w:tabs>
                      <w:tab w:val="left" w:pos="567"/>
                    </w:tabs>
                    <w:spacing w:before="24"/>
                    <w:ind w:left="567" w:hanging="425"/>
                    <w:rPr>
                      <w:rFonts w:ascii="Times New Roman" w:eastAsia="Times New Roman" w:hAnsi="Times New Roman"/>
                    </w:rPr>
                  </w:pPr>
                  <w:r>
                    <w:rPr>
                      <w:rFonts w:ascii="Times New Roman"/>
                      <w:b/>
                    </w:rPr>
                    <w:t>5.</w:t>
                  </w:r>
                  <w:r>
                    <w:rPr>
                      <w:rFonts w:ascii="Times New Roman"/>
                      <w:b/>
                    </w:rPr>
                    <w:tab/>
                  </w:r>
                  <w:r>
                    <w:rPr>
                      <w:rFonts w:ascii="Times New Roman"/>
                      <w:b/>
                      <w:spacing w:val="-1"/>
                    </w:rPr>
                    <w:t>INNE</w:t>
                  </w:r>
                </w:p>
              </w:txbxContent>
            </v:textbox>
          </v:shape>
        </w:pict>
      </w:r>
    </w:p>
    <w:p w14:paraId="53648D4B" w14:textId="77777777" w:rsidR="006E63BD" w:rsidRPr="00E37FA8" w:rsidRDefault="006E63BD" w:rsidP="006E730A">
      <w:pPr>
        <w:rPr>
          <w:rFonts w:ascii="Times New Roman" w:eastAsia="Times New Roman" w:hAnsi="Times New Roman"/>
        </w:rPr>
      </w:pPr>
    </w:p>
    <w:p w14:paraId="538D5D32" w14:textId="77777777" w:rsidR="006E63BD" w:rsidRPr="00EF3206" w:rsidRDefault="006E63BD" w:rsidP="006E63BD">
      <w:pPr>
        <w:spacing w:line="200" w:lineRule="atLeast"/>
        <w:rPr>
          <w:rFonts w:ascii="Times New Roman" w:eastAsia="Times New Roman" w:hAnsi="Times New Roman"/>
          <w:sz w:val="20"/>
          <w:szCs w:val="20"/>
        </w:rPr>
      </w:pPr>
      <w:r w:rsidRPr="00E37FA8">
        <w:rPr>
          <w:rFonts w:ascii="Times New Roman" w:hAnsi="Times New Roman"/>
        </w:rPr>
        <w:pict w14:anchorId="35E28006">
          <v:shape id="_x0000_i1047" type="#_x0000_t75" style="width:465pt;height:15.5pt">
            <v:imagedata croptop="-65520f" cropbottom="65520f"/>
          </v:shape>
        </w:pict>
      </w:r>
    </w:p>
    <w:p w14:paraId="713D3708" w14:textId="77777777" w:rsidR="006E63BD" w:rsidRPr="00EF3206" w:rsidRDefault="006E63BD" w:rsidP="006E63BD">
      <w:pPr>
        <w:spacing w:line="200" w:lineRule="atLeast"/>
        <w:rPr>
          <w:rFonts w:ascii="Times New Roman" w:eastAsia="Times New Roman" w:hAnsi="Times New Roman"/>
          <w:sz w:val="20"/>
          <w:szCs w:val="20"/>
        </w:rPr>
      </w:pPr>
    </w:p>
    <w:p w14:paraId="54750F03" w14:textId="77777777" w:rsidR="00C549E3" w:rsidRPr="00EF3206" w:rsidRDefault="00C549E3" w:rsidP="006E63BD">
      <w:pPr>
        <w:spacing w:line="200" w:lineRule="atLeast"/>
        <w:rPr>
          <w:rFonts w:ascii="Times New Roman" w:eastAsia="Times New Roman" w:hAnsi="Times New Roman"/>
          <w:sz w:val="20"/>
          <w:szCs w:val="20"/>
        </w:rPr>
      </w:pPr>
    </w:p>
    <w:p w14:paraId="29CDCF84" w14:textId="77777777" w:rsidR="006E730A" w:rsidRPr="006E730A" w:rsidRDefault="006E63BD" w:rsidP="006E730A">
      <w:pPr>
        <w:rPr>
          <w:rFonts w:ascii="Times New Roman" w:eastAsia="Times New Roman" w:hAnsi="Times New Roman"/>
          <w:b/>
          <w:bCs/>
        </w:rPr>
      </w:pPr>
      <w:r w:rsidRPr="00EF3206">
        <w:rPr>
          <w:rFonts w:ascii="Times New Roman" w:eastAsia="Times New Roman" w:hAnsi="Times New Roman"/>
          <w:sz w:val="20"/>
          <w:szCs w:val="20"/>
        </w:rPr>
        <w:br w:type="page"/>
      </w:r>
    </w:p>
    <w:p w14:paraId="579EC43B" w14:textId="77777777" w:rsidR="006E730A" w:rsidRPr="006E730A" w:rsidRDefault="006E730A" w:rsidP="006E730A">
      <w:pPr>
        <w:pBdr>
          <w:top w:val="single" w:sz="4" w:space="1" w:color="auto"/>
          <w:left w:val="single" w:sz="4" w:space="4" w:color="auto"/>
          <w:bottom w:val="single" w:sz="4" w:space="1" w:color="auto"/>
          <w:right w:val="single" w:sz="4" w:space="4" w:color="auto"/>
        </w:pBdr>
        <w:rPr>
          <w:rFonts w:ascii="Times New Roman" w:hAnsi="Times New Roman"/>
          <w:b/>
          <w:noProof/>
          <w:lang w:val="pl-PL"/>
        </w:rPr>
      </w:pPr>
      <w:r>
        <w:rPr>
          <w:rFonts w:ascii="Times New Roman" w:hAnsi="Times New Roman"/>
          <w:b/>
          <w:noProof/>
          <w:lang w:val="pl-PL"/>
        </w:rPr>
        <w:t xml:space="preserve">INFORMACJE ZAMIESZCZANE NA OPAKOWANIACH </w:t>
      </w:r>
    </w:p>
    <w:p w14:paraId="00DAFE01" w14:textId="77777777" w:rsidR="006E730A" w:rsidRPr="006E730A" w:rsidRDefault="006E730A" w:rsidP="006E730A">
      <w:pPr>
        <w:pBdr>
          <w:top w:val="single" w:sz="4" w:space="1" w:color="auto"/>
          <w:left w:val="single" w:sz="4" w:space="4" w:color="auto"/>
          <w:bottom w:val="single" w:sz="4" w:space="1" w:color="auto"/>
          <w:right w:val="single" w:sz="4" w:space="4" w:color="auto"/>
        </w:pBdr>
        <w:ind w:left="567" w:hanging="567"/>
        <w:rPr>
          <w:rFonts w:ascii="Times New Roman" w:hAnsi="Times New Roman"/>
          <w:bCs/>
          <w:noProof/>
          <w:lang w:val="pl-PL"/>
        </w:rPr>
      </w:pPr>
    </w:p>
    <w:p w14:paraId="6C4F156C" w14:textId="77777777" w:rsidR="006E730A" w:rsidRPr="00B66998" w:rsidRDefault="00F50458" w:rsidP="006E730A">
      <w:pPr>
        <w:pBdr>
          <w:top w:val="single" w:sz="4" w:space="1" w:color="auto"/>
          <w:left w:val="single" w:sz="4" w:space="4" w:color="auto"/>
          <w:bottom w:val="single" w:sz="4" w:space="1" w:color="auto"/>
          <w:right w:val="single" w:sz="4" w:space="4" w:color="auto"/>
        </w:pBdr>
        <w:rPr>
          <w:rFonts w:ascii="Times New Roman" w:hAnsi="Times New Roman"/>
          <w:bCs/>
          <w:noProof/>
          <w:lang w:val="pl-PL"/>
        </w:rPr>
      </w:pPr>
      <w:r w:rsidRPr="00EA1E7F">
        <w:rPr>
          <w:rFonts w:ascii="Times New Roman" w:hAnsi="Times New Roman"/>
          <w:b/>
          <w:spacing w:val="-1"/>
          <w:lang w:val="pl-PL"/>
        </w:rPr>
        <w:t>PUDEŁKO TEKTUROWE</w:t>
      </w:r>
    </w:p>
    <w:p w14:paraId="30F5BEC2" w14:textId="77777777" w:rsidR="006E730A" w:rsidRPr="00B66998" w:rsidRDefault="006E730A" w:rsidP="006E730A">
      <w:pPr>
        <w:rPr>
          <w:rFonts w:ascii="Times New Roman" w:hAnsi="Times New Roman"/>
          <w:lang w:val="pl-PL"/>
        </w:rPr>
      </w:pPr>
    </w:p>
    <w:p w14:paraId="5EA3D47E" w14:textId="77777777" w:rsidR="006E730A" w:rsidRPr="00B66998" w:rsidRDefault="006E730A" w:rsidP="006E730A">
      <w:pPr>
        <w:rPr>
          <w:rFonts w:ascii="Times New Roman" w:hAnsi="Times New Roman"/>
          <w:noProof/>
          <w:lang w:val="pl-PL"/>
        </w:rPr>
      </w:pPr>
    </w:p>
    <w:p w14:paraId="4E1BD292"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rPr>
      </w:pPr>
      <w:r w:rsidRPr="006E730A">
        <w:rPr>
          <w:rFonts w:ascii="Times New Roman" w:hAnsi="Times New Roman"/>
          <w:b/>
        </w:rPr>
        <w:t>NAZWA PRODUKTU LECZNICZEGO</w:t>
      </w:r>
    </w:p>
    <w:p w14:paraId="1C69FAFD" w14:textId="77777777" w:rsidR="006E730A" w:rsidRPr="006E730A" w:rsidRDefault="006E730A" w:rsidP="006E730A">
      <w:pPr>
        <w:keepNext/>
        <w:rPr>
          <w:rFonts w:ascii="Times New Roman" w:hAnsi="Times New Roman"/>
          <w:noProof/>
        </w:rPr>
      </w:pPr>
    </w:p>
    <w:p w14:paraId="28CE8E7C" w14:textId="77777777" w:rsidR="006E730A" w:rsidRPr="00BB3142" w:rsidRDefault="006E730A" w:rsidP="006E730A">
      <w:pPr>
        <w:rPr>
          <w:rFonts w:ascii="Times New Roman" w:hAnsi="Times New Roman"/>
          <w:lang w:val="pl-PL"/>
        </w:rPr>
      </w:pPr>
      <w:r w:rsidRPr="00BB3142">
        <w:rPr>
          <w:rFonts w:ascii="Times New Roman" w:hAnsi="Times New Roman"/>
          <w:lang w:val="pl-PL"/>
        </w:rPr>
        <w:t>Nexium Control 20 </w:t>
      </w:r>
      <w:r w:rsidRPr="006E730A">
        <w:rPr>
          <w:rFonts w:ascii="Times New Roman" w:hAnsi="Times New Roman"/>
          <w:lang w:val="pl-PL"/>
        </w:rPr>
        <w:t xml:space="preserve">mg kapsułki dojelitowe twarde </w:t>
      </w:r>
    </w:p>
    <w:p w14:paraId="173CE4F8" w14:textId="77777777" w:rsidR="006E730A" w:rsidRPr="00BB3142" w:rsidRDefault="006E730A" w:rsidP="006E730A">
      <w:pPr>
        <w:rPr>
          <w:rFonts w:ascii="Times New Roman" w:hAnsi="Times New Roman"/>
          <w:lang w:val="pl-PL"/>
        </w:rPr>
      </w:pPr>
    </w:p>
    <w:p w14:paraId="1628C13B" w14:textId="77777777" w:rsidR="006E730A" w:rsidRPr="006E730A" w:rsidRDefault="006E730A" w:rsidP="006E730A">
      <w:pPr>
        <w:rPr>
          <w:rFonts w:ascii="Times New Roman" w:hAnsi="Times New Roman"/>
          <w:noProof/>
        </w:rPr>
      </w:pPr>
      <w:proofErr w:type="spellStart"/>
      <w:r w:rsidRPr="00BB3142">
        <w:rPr>
          <w:rFonts w:ascii="Times New Roman" w:hAnsi="Times New Roman"/>
        </w:rPr>
        <w:t>Ezomeprazol</w:t>
      </w:r>
      <w:proofErr w:type="spellEnd"/>
    </w:p>
    <w:p w14:paraId="3489C4AF" w14:textId="77777777" w:rsidR="006E730A" w:rsidRDefault="006E730A" w:rsidP="006E730A">
      <w:pPr>
        <w:rPr>
          <w:rFonts w:ascii="Times New Roman" w:hAnsi="Times New Roman"/>
          <w:noProof/>
        </w:rPr>
      </w:pPr>
    </w:p>
    <w:p w14:paraId="244B35A8" w14:textId="77777777" w:rsidR="00C549E3" w:rsidRPr="006E730A" w:rsidRDefault="00C549E3" w:rsidP="006E730A">
      <w:pPr>
        <w:rPr>
          <w:rFonts w:ascii="Times New Roman" w:hAnsi="Times New Roman"/>
          <w:noProof/>
        </w:rPr>
      </w:pPr>
    </w:p>
    <w:p w14:paraId="74563DD4"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b/>
          <w:noProof/>
          <w:lang w:val="pl-PL"/>
        </w:rPr>
      </w:pPr>
      <w:r w:rsidRPr="006E730A">
        <w:rPr>
          <w:rFonts w:ascii="Times New Roman" w:hAnsi="Times New Roman"/>
          <w:b/>
          <w:noProof/>
          <w:lang w:val="pl-PL"/>
        </w:rPr>
        <w:t xml:space="preserve">ZAWARTOŚĆ </w:t>
      </w:r>
      <w:r w:rsidR="00F50458">
        <w:rPr>
          <w:rFonts w:ascii="Times New Roman" w:hAnsi="Times New Roman"/>
          <w:b/>
          <w:noProof/>
          <w:lang w:val="pl-PL"/>
        </w:rPr>
        <w:t>SUBSTANCJI CZYNNEJ</w:t>
      </w:r>
      <w:r w:rsidRPr="006E730A">
        <w:rPr>
          <w:rFonts w:ascii="Times New Roman" w:hAnsi="Times New Roman"/>
          <w:b/>
          <w:noProof/>
          <w:lang w:val="pl-PL"/>
        </w:rPr>
        <w:t xml:space="preserve"> </w:t>
      </w:r>
    </w:p>
    <w:p w14:paraId="2B8ED904" w14:textId="77777777" w:rsidR="006E730A" w:rsidRPr="006E730A" w:rsidRDefault="006E730A" w:rsidP="006E730A">
      <w:pPr>
        <w:keepNext/>
        <w:rPr>
          <w:rFonts w:ascii="Times New Roman" w:hAnsi="Times New Roman"/>
          <w:noProof/>
          <w:lang w:val="pl-PL"/>
        </w:rPr>
      </w:pPr>
    </w:p>
    <w:p w14:paraId="2228309E" w14:textId="77777777" w:rsidR="006E730A" w:rsidRPr="006E730A" w:rsidRDefault="00F50458" w:rsidP="006E730A">
      <w:pPr>
        <w:rPr>
          <w:rFonts w:ascii="Times New Roman" w:hAnsi="Times New Roman"/>
          <w:noProof/>
          <w:lang w:val="pl-PL"/>
        </w:rPr>
      </w:pPr>
      <w:r w:rsidRPr="00F50458">
        <w:rPr>
          <w:rFonts w:ascii="Times New Roman" w:hAnsi="Times New Roman"/>
          <w:lang w:val="pl-PL"/>
        </w:rPr>
        <w:t>Każda kapsuł</w:t>
      </w:r>
      <w:r>
        <w:rPr>
          <w:rFonts w:ascii="Times New Roman" w:hAnsi="Times New Roman"/>
          <w:lang w:val="pl-PL"/>
        </w:rPr>
        <w:t>ka dojelitowa twarda zawiera 20 </w:t>
      </w:r>
      <w:r w:rsidRPr="00F50458">
        <w:rPr>
          <w:rFonts w:ascii="Times New Roman" w:hAnsi="Times New Roman"/>
          <w:lang w:val="pl-PL"/>
        </w:rPr>
        <w:t>mg ezomeprazolu (w postaci ezomeprazolu magnezowego trójwodnego).</w:t>
      </w:r>
    </w:p>
    <w:p w14:paraId="7ADDDFC8" w14:textId="77777777" w:rsidR="006E730A" w:rsidRPr="006E730A" w:rsidRDefault="006E730A" w:rsidP="006E730A">
      <w:pPr>
        <w:rPr>
          <w:rFonts w:ascii="Times New Roman" w:hAnsi="Times New Roman"/>
          <w:noProof/>
          <w:lang w:val="pl-PL"/>
        </w:rPr>
      </w:pPr>
    </w:p>
    <w:p w14:paraId="2CDEF950" w14:textId="77777777" w:rsidR="006E730A" w:rsidRPr="006E730A" w:rsidRDefault="006E730A" w:rsidP="006E730A">
      <w:pPr>
        <w:rPr>
          <w:rFonts w:ascii="Times New Roman" w:hAnsi="Times New Roman"/>
          <w:noProof/>
          <w:lang w:val="pl-PL"/>
        </w:rPr>
      </w:pPr>
    </w:p>
    <w:p w14:paraId="010F3D12"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WYKAZ SUBSTANCJI POMOCNICZYCH</w:t>
      </w:r>
    </w:p>
    <w:p w14:paraId="40A68832" w14:textId="77777777" w:rsidR="006E730A" w:rsidRPr="006E730A" w:rsidRDefault="006E730A" w:rsidP="006E730A">
      <w:pPr>
        <w:rPr>
          <w:rFonts w:ascii="Times New Roman" w:hAnsi="Times New Roman"/>
          <w:noProof/>
        </w:rPr>
      </w:pPr>
    </w:p>
    <w:p w14:paraId="4FC3C9E5" w14:textId="77777777" w:rsidR="006E730A" w:rsidRDefault="00F50458" w:rsidP="00EE2974">
      <w:pPr>
        <w:pStyle w:val="BodyText"/>
        <w:widowControl/>
        <w:ind w:left="0" w:right="4"/>
        <w:rPr>
          <w:lang w:val="pl-PL"/>
        </w:rPr>
      </w:pPr>
      <w:r>
        <w:rPr>
          <w:noProof/>
          <w:lang w:val="pl-PL"/>
        </w:rPr>
        <w:t>Lek</w:t>
      </w:r>
      <w:r w:rsidRPr="00BB3142">
        <w:rPr>
          <w:noProof/>
          <w:lang w:val="pl-PL"/>
        </w:rPr>
        <w:t xml:space="preserve"> zawiera sacharozę</w:t>
      </w:r>
      <w:r w:rsidR="005E64B1">
        <w:rPr>
          <w:noProof/>
          <w:lang w:val="pl-PL"/>
        </w:rPr>
        <w:t xml:space="preserve"> i </w:t>
      </w:r>
      <w:r w:rsidR="00EE2974">
        <w:rPr>
          <w:noProof/>
          <w:lang w:val="pl-PL"/>
        </w:rPr>
        <w:t>c</w:t>
      </w:r>
      <w:r w:rsidR="00EE2974" w:rsidRPr="006A41DC">
        <w:rPr>
          <w:lang w:val="pl-PL"/>
        </w:rPr>
        <w:t xml:space="preserve">zerwień </w:t>
      </w:r>
      <w:r w:rsidR="00EE2974">
        <w:rPr>
          <w:lang w:val="pl-PL"/>
        </w:rPr>
        <w:t>a</w:t>
      </w:r>
      <w:r w:rsidR="00EE2974" w:rsidRPr="006A41DC">
        <w:rPr>
          <w:lang w:val="pl-PL"/>
        </w:rPr>
        <w:t>llura</w:t>
      </w:r>
      <w:r w:rsidR="00EE2974">
        <w:rPr>
          <w:lang w:val="pl-PL"/>
        </w:rPr>
        <w:t xml:space="preserve"> (E129)</w:t>
      </w:r>
      <w:r w:rsidRPr="00BB3142">
        <w:rPr>
          <w:noProof/>
          <w:lang w:val="pl-PL"/>
        </w:rPr>
        <w:t xml:space="preserve">. </w:t>
      </w:r>
      <w:r w:rsidRPr="00BB3142">
        <w:rPr>
          <w:noProof/>
          <w:highlight w:val="lightGray"/>
          <w:lang w:val="pl-PL"/>
        </w:rPr>
        <w:t>W celu uzyskania dalszych informacji należy zapoznać się z ulotką dla pacjenta.</w:t>
      </w:r>
      <w:r>
        <w:rPr>
          <w:noProof/>
          <w:lang w:val="pl-PL"/>
        </w:rPr>
        <w:t xml:space="preserve"> </w:t>
      </w:r>
    </w:p>
    <w:p w14:paraId="2525326E" w14:textId="77777777" w:rsidR="00F50458" w:rsidRDefault="00F50458" w:rsidP="006E730A">
      <w:pPr>
        <w:rPr>
          <w:rFonts w:ascii="Times New Roman" w:hAnsi="Times New Roman"/>
          <w:noProof/>
          <w:lang w:val="pl-PL"/>
        </w:rPr>
      </w:pPr>
    </w:p>
    <w:p w14:paraId="1F0C7071" w14:textId="77777777" w:rsidR="00F50458" w:rsidRPr="00BB3142" w:rsidRDefault="00F50458" w:rsidP="006E730A">
      <w:pPr>
        <w:rPr>
          <w:rFonts w:ascii="Times New Roman" w:hAnsi="Times New Roman"/>
          <w:noProof/>
          <w:lang w:val="pl-PL"/>
        </w:rPr>
      </w:pPr>
    </w:p>
    <w:p w14:paraId="3B4267A8"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POSTAĆ FARMACEUTYCZNA I ZAWARTOŚĆ OPAKOWANIA</w:t>
      </w:r>
    </w:p>
    <w:p w14:paraId="7D8F723E" w14:textId="77777777" w:rsidR="006E730A" w:rsidRDefault="006E730A" w:rsidP="006E730A">
      <w:pPr>
        <w:rPr>
          <w:rFonts w:ascii="Times New Roman" w:hAnsi="Times New Roman"/>
          <w:noProof/>
        </w:rPr>
      </w:pPr>
    </w:p>
    <w:p w14:paraId="031EA90A" w14:textId="77777777" w:rsidR="00F50458" w:rsidRPr="006E730A" w:rsidRDefault="00F50458" w:rsidP="006E730A">
      <w:pPr>
        <w:rPr>
          <w:rFonts w:ascii="Times New Roman" w:hAnsi="Times New Roman"/>
          <w:noProof/>
        </w:rPr>
      </w:pPr>
      <w:r>
        <w:rPr>
          <w:rFonts w:ascii="Times New Roman" w:hAnsi="Times New Roman"/>
          <w:noProof/>
        </w:rPr>
        <w:t>14 kapsułek</w:t>
      </w:r>
      <w:r w:rsidR="0059150C">
        <w:rPr>
          <w:rFonts w:ascii="Times New Roman" w:hAnsi="Times New Roman"/>
          <w:noProof/>
        </w:rPr>
        <w:t xml:space="preserve"> dojelitowych twardych</w:t>
      </w:r>
    </w:p>
    <w:p w14:paraId="4A47A97E" w14:textId="77777777" w:rsidR="000C67E1" w:rsidRPr="006E730A" w:rsidRDefault="000C67E1" w:rsidP="000C67E1">
      <w:pPr>
        <w:rPr>
          <w:rFonts w:ascii="Times New Roman" w:hAnsi="Times New Roman"/>
          <w:noProof/>
        </w:rPr>
      </w:pPr>
      <w:r w:rsidRPr="00F5717E">
        <w:rPr>
          <w:rFonts w:ascii="Times New Roman" w:hAnsi="Times New Roman"/>
          <w:noProof/>
          <w:highlight w:val="lightGray"/>
        </w:rPr>
        <w:t>2 x 14 kapsułek dojelitowych twardych</w:t>
      </w:r>
    </w:p>
    <w:p w14:paraId="3A3E1DD8" w14:textId="77777777" w:rsidR="006E730A" w:rsidRDefault="006E730A" w:rsidP="006E730A">
      <w:pPr>
        <w:rPr>
          <w:rFonts w:ascii="Times New Roman" w:hAnsi="Times New Roman"/>
          <w:noProof/>
        </w:rPr>
      </w:pPr>
    </w:p>
    <w:p w14:paraId="7C0BB47E" w14:textId="77777777" w:rsidR="00A945ED" w:rsidRPr="006E730A" w:rsidRDefault="00A945ED" w:rsidP="006E730A">
      <w:pPr>
        <w:rPr>
          <w:rFonts w:ascii="Times New Roman" w:hAnsi="Times New Roman"/>
          <w:noProof/>
        </w:rPr>
      </w:pPr>
    </w:p>
    <w:p w14:paraId="68183B7C" w14:textId="77777777" w:rsidR="006E730A" w:rsidRPr="00F50458"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lang w:val="pl-PL"/>
        </w:rPr>
      </w:pPr>
      <w:r w:rsidRPr="00F50458">
        <w:rPr>
          <w:rFonts w:ascii="Times New Roman" w:hAnsi="Times New Roman"/>
          <w:b/>
          <w:noProof/>
          <w:lang w:val="pl-PL"/>
        </w:rPr>
        <w:t>SPOSÓB I DROGA</w:t>
      </w:r>
      <w:r w:rsidR="00F50458">
        <w:rPr>
          <w:rFonts w:ascii="Times New Roman" w:hAnsi="Times New Roman"/>
          <w:b/>
          <w:noProof/>
          <w:lang w:val="pl-PL"/>
        </w:rPr>
        <w:t xml:space="preserve"> </w:t>
      </w:r>
      <w:r w:rsidRPr="00F50458">
        <w:rPr>
          <w:rFonts w:ascii="Times New Roman" w:hAnsi="Times New Roman"/>
          <w:b/>
          <w:noProof/>
          <w:lang w:val="pl-PL"/>
        </w:rPr>
        <w:t>PODANIA</w:t>
      </w:r>
    </w:p>
    <w:p w14:paraId="04AEEBAD" w14:textId="77777777" w:rsidR="006E730A" w:rsidRPr="00F50458" w:rsidRDefault="006E730A" w:rsidP="006E730A">
      <w:pPr>
        <w:keepNext/>
        <w:rPr>
          <w:rFonts w:ascii="Times New Roman" w:hAnsi="Times New Roman"/>
          <w:noProof/>
          <w:lang w:val="pl-PL"/>
        </w:rPr>
      </w:pPr>
    </w:p>
    <w:p w14:paraId="45940757" w14:textId="77777777" w:rsidR="006E730A" w:rsidRPr="006E730A" w:rsidRDefault="006E730A" w:rsidP="006E730A">
      <w:pPr>
        <w:rPr>
          <w:rFonts w:ascii="Times New Roman" w:hAnsi="Times New Roman"/>
          <w:noProof/>
          <w:lang w:val="pl-PL"/>
        </w:rPr>
      </w:pPr>
      <w:r w:rsidRPr="006E730A">
        <w:rPr>
          <w:rFonts w:ascii="Times New Roman" w:hAnsi="Times New Roman"/>
          <w:lang w:val="pl-PL"/>
        </w:rPr>
        <w:t>Należy zapoznać się z treścią ulotki przed zastosowaniem leku.</w:t>
      </w:r>
    </w:p>
    <w:p w14:paraId="5AEA76FC" w14:textId="77777777" w:rsidR="006E730A" w:rsidRDefault="00F50458" w:rsidP="006E730A">
      <w:pPr>
        <w:rPr>
          <w:rFonts w:ascii="Times New Roman" w:hAnsi="Times New Roman"/>
          <w:noProof/>
          <w:lang w:val="pl-PL"/>
        </w:rPr>
      </w:pPr>
      <w:r>
        <w:rPr>
          <w:rFonts w:ascii="Times New Roman" w:hAnsi="Times New Roman"/>
          <w:noProof/>
          <w:lang w:val="pl-PL"/>
        </w:rPr>
        <w:t>Podanie doustne</w:t>
      </w:r>
    </w:p>
    <w:p w14:paraId="6FE38E57" w14:textId="77777777" w:rsidR="00F50458" w:rsidRDefault="00F50458" w:rsidP="006E730A">
      <w:pPr>
        <w:rPr>
          <w:rFonts w:ascii="Times New Roman" w:hAnsi="Times New Roman"/>
          <w:noProof/>
          <w:lang w:val="pl-PL"/>
        </w:rPr>
      </w:pPr>
    </w:p>
    <w:p w14:paraId="07D895EC" w14:textId="77777777" w:rsidR="00F50458" w:rsidRPr="006E730A" w:rsidRDefault="00F50458" w:rsidP="006E730A">
      <w:pPr>
        <w:rPr>
          <w:rFonts w:ascii="Times New Roman" w:hAnsi="Times New Roman"/>
          <w:noProof/>
          <w:lang w:val="pl-PL"/>
        </w:rPr>
      </w:pPr>
    </w:p>
    <w:p w14:paraId="1AFC2B05"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lang w:val="pl-PL"/>
        </w:rPr>
      </w:pPr>
      <w:r w:rsidRPr="006E730A">
        <w:rPr>
          <w:rFonts w:ascii="Times New Roman" w:hAnsi="Times New Roman"/>
          <w:b/>
          <w:noProof/>
          <w:lang w:val="pl-PL"/>
        </w:rPr>
        <w:t>OSTRZEŻENIE DOTYCZĄCE PRZECHOWYWANIA PRODUKTU LECZNICZEGO W</w:t>
      </w:r>
      <w:r w:rsidR="00F50458">
        <w:rPr>
          <w:rFonts w:ascii="Times New Roman" w:hAnsi="Times New Roman"/>
          <w:b/>
          <w:noProof/>
          <w:lang w:val="pl-PL"/>
        </w:rPr>
        <w:t> </w:t>
      </w:r>
      <w:r w:rsidRPr="006E730A">
        <w:rPr>
          <w:rFonts w:ascii="Times New Roman" w:hAnsi="Times New Roman"/>
          <w:b/>
          <w:noProof/>
          <w:lang w:val="pl-PL"/>
        </w:rPr>
        <w:t>MIEJSCU NIEWIDOCZNYM I NIEDOSTĘPNYM DLA DZIECI</w:t>
      </w:r>
    </w:p>
    <w:p w14:paraId="570B1FB4" w14:textId="77777777" w:rsidR="006E730A" w:rsidRPr="006E730A" w:rsidRDefault="006E730A" w:rsidP="006E730A">
      <w:pPr>
        <w:keepNext/>
        <w:rPr>
          <w:rFonts w:ascii="Times New Roman" w:hAnsi="Times New Roman"/>
          <w:noProof/>
          <w:lang w:val="pl-PL"/>
        </w:rPr>
      </w:pPr>
    </w:p>
    <w:p w14:paraId="60CC21C4" w14:textId="77777777" w:rsidR="006E730A" w:rsidRPr="006E730A" w:rsidRDefault="006E730A" w:rsidP="006E730A">
      <w:pPr>
        <w:outlineLvl w:val="0"/>
        <w:rPr>
          <w:rFonts w:ascii="Times New Roman" w:hAnsi="Times New Roman"/>
          <w:noProof/>
          <w:lang w:val="pl-PL"/>
        </w:rPr>
      </w:pPr>
      <w:r w:rsidRPr="006E730A">
        <w:rPr>
          <w:rFonts w:ascii="Times New Roman" w:hAnsi="Times New Roman"/>
          <w:lang w:val="pl-PL"/>
        </w:rPr>
        <w:t>Lek przechowywać w miejscu niewidocznym i niedostępnym dla dzieci.</w:t>
      </w:r>
    </w:p>
    <w:p w14:paraId="12385331" w14:textId="77777777" w:rsidR="006E730A" w:rsidRPr="006E730A" w:rsidRDefault="006E730A" w:rsidP="006E730A">
      <w:pPr>
        <w:rPr>
          <w:rFonts w:ascii="Times New Roman" w:hAnsi="Times New Roman"/>
          <w:noProof/>
          <w:lang w:val="pl-PL"/>
        </w:rPr>
      </w:pPr>
    </w:p>
    <w:p w14:paraId="15DC435D" w14:textId="77777777" w:rsidR="006E730A" w:rsidRPr="006E730A" w:rsidRDefault="006E730A" w:rsidP="006E730A">
      <w:pPr>
        <w:rPr>
          <w:rFonts w:ascii="Times New Roman" w:hAnsi="Times New Roman"/>
          <w:noProof/>
          <w:lang w:val="pl-PL"/>
        </w:rPr>
      </w:pPr>
    </w:p>
    <w:p w14:paraId="3E1101FB"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INNE OSTRZEŻENIA SPECJALNE, JEŚLI KONIECZNE</w:t>
      </w:r>
    </w:p>
    <w:p w14:paraId="2D85C0B1" w14:textId="77777777" w:rsidR="006E730A" w:rsidRPr="006E730A" w:rsidRDefault="006E730A" w:rsidP="006E730A">
      <w:pPr>
        <w:keepNext/>
        <w:rPr>
          <w:rFonts w:ascii="Times New Roman" w:hAnsi="Times New Roman"/>
          <w:noProof/>
        </w:rPr>
      </w:pPr>
    </w:p>
    <w:p w14:paraId="7F3E1D37" w14:textId="77777777" w:rsidR="006E730A" w:rsidRPr="006E730A" w:rsidRDefault="006E730A" w:rsidP="006E730A">
      <w:pPr>
        <w:tabs>
          <w:tab w:val="left" w:pos="749"/>
        </w:tabs>
        <w:rPr>
          <w:rFonts w:ascii="Times New Roman" w:hAnsi="Times New Roman"/>
        </w:rPr>
      </w:pPr>
    </w:p>
    <w:p w14:paraId="0CF3BBCC"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rPr>
      </w:pPr>
      <w:r w:rsidRPr="006E730A">
        <w:rPr>
          <w:rFonts w:ascii="Times New Roman" w:hAnsi="Times New Roman"/>
          <w:b/>
        </w:rPr>
        <w:t>TERMIN WAŻNOŚCI</w:t>
      </w:r>
    </w:p>
    <w:p w14:paraId="7D783B7A" w14:textId="77777777" w:rsidR="006E730A" w:rsidRPr="006E730A" w:rsidRDefault="006E730A" w:rsidP="006E730A">
      <w:pPr>
        <w:keepNext/>
        <w:rPr>
          <w:rFonts w:ascii="Times New Roman" w:hAnsi="Times New Roman"/>
        </w:rPr>
      </w:pPr>
    </w:p>
    <w:p w14:paraId="088EA445" w14:textId="77777777" w:rsidR="006E730A" w:rsidRDefault="00F50458" w:rsidP="006E730A">
      <w:pPr>
        <w:rPr>
          <w:rFonts w:ascii="Times New Roman" w:hAnsi="Times New Roman"/>
          <w:noProof/>
        </w:rPr>
      </w:pPr>
      <w:r>
        <w:rPr>
          <w:rFonts w:ascii="Times New Roman" w:hAnsi="Times New Roman"/>
          <w:noProof/>
        </w:rPr>
        <w:t>Termin ważności (EXP)</w:t>
      </w:r>
    </w:p>
    <w:p w14:paraId="6340A2BC" w14:textId="77777777" w:rsidR="00F50458" w:rsidRDefault="00F50458" w:rsidP="006E730A">
      <w:pPr>
        <w:rPr>
          <w:rFonts w:ascii="Times New Roman" w:hAnsi="Times New Roman"/>
          <w:noProof/>
        </w:rPr>
      </w:pPr>
    </w:p>
    <w:p w14:paraId="41B004ED" w14:textId="77777777" w:rsidR="00F50458" w:rsidRPr="006E730A" w:rsidRDefault="00F50458" w:rsidP="006614AB">
      <w:pPr>
        <w:rPr>
          <w:rFonts w:ascii="Times New Roman" w:hAnsi="Times New Roman"/>
          <w:noProof/>
        </w:rPr>
      </w:pPr>
    </w:p>
    <w:p w14:paraId="18B9D0E4" w14:textId="77777777" w:rsidR="006E730A" w:rsidRPr="006E730A" w:rsidRDefault="006E730A" w:rsidP="006614AB">
      <w:pPr>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WARUNKI PRZECHOWYWANIA</w:t>
      </w:r>
    </w:p>
    <w:p w14:paraId="2B8F77AC" w14:textId="77777777" w:rsidR="006E730A" w:rsidRPr="006E730A" w:rsidRDefault="006E730A" w:rsidP="006614AB">
      <w:pPr>
        <w:rPr>
          <w:rFonts w:ascii="Times New Roman" w:hAnsi="Times New Roman"/>
          <w:noProof/>
        </w:rPr>
      </w:pPr>
    </w:p>
    <w:p w14:paraId="39EEC7D8" w14:textId="77777777" w:rsidR="00F50458" w:rsidRPr="00BB3142" w:rsidRDefault="00F50458" w:rsidP="006614AB">
      <w:pPr>
        <w:ind w:left="567" w:hanging="567"/>
        <w:rPr>
          <w:rFonts w:ascii="Times New Roman" w:hAnsi="Times New Roman"/>
          <w:noProof/>
          <w:lang w:val="pl-PL"/>
        </w:rPr>
      </w:pPr>
      <w:r w:rsidRPr="00BB3142">
        <w:rPr>
          <w:rFonts w:ascii="Times New Roman" w:hAnsi="Times New Roman"/>
          <w:noProof/>
          <w:lang w:val="pl-PL"/>
        </w:rPr>
        <w:t>Nie przechowywać w temperaturze powyżej 30°C.</w:t>
      </w:r>
    </w:p>
    <w:p w14:paraId="18757274" w14:textId="77777777" w:rsidR="00F50458" w:rsidRPr="00BB3142" w:rsidRDefault="00F50458" w:rsidP="006614AB">
      <w:pPr>
        <w:ind w:left="567" w:hanging="567"/>
        <w:rPr>
          <w:rFonts w:ascii="Times New Roman" w:hAnsi="Times New Roman"/>
          <w:noProof/>
          <w:lang w:val="pl-PL"/>
        </w:rPr>
      </w:pPr>
    </w:p>
    <w:p w14:paraId="6CB47C78" w14:textId="77777777" w:rsidR="00F50458" w:rsidRPr="00BB3142" w:rsidRDefault="00F50458" w:rsidP="006614AB">
      <w:pPr>
        <w:ind w:left="567" w:hanging="567"/>
        <w:rPr>
          <w:rFonts w:ascii="Times New Roman" w:hAnsi="Times New Roman"/>
          <w:noProof/>
          <w:lang w:val="pl-PL"/>
        </w:rPr>
      </w:pPr>
      <w:r w:rsidRPr="00BB3142">
        <w:rPr>
          <w:rFonts w:ascii="Times New Roman" w:hAnsi="Times New Roman"/>
          <w:noProof/>
          <w:lang w:val="pl-PL"/>
        </w:rPr>
        <w:t>Przechowywać w oryginalnym opakowaniu w celu ochrony przed wilgocią.</w:t>
      </w:r>
    </w:p>
    <w:p w14:paraId="6317E780" w14:textId="77777777" w:rsidR="00F50458" w:rsidRPr="00BB3142" w:rsidRDefault="00F50458" w:rsidP="00F50458">
      <w:pPr>
        <w:ind w:left="567" w:hanging="567"/>
        <w:rPr>
          <w:rFonts w:ascii="Times New Roman" w:hAnsi="Times New Roman"/>
          <w:noProof/>
          <w:lang w:val="pl-PL"/>
        </w:rPr>
      </w:pPr>
    </w:p>
    <w:p w14:paraId="27190686" w14:textId="77777777" w:rsidR="00F50458" w:rsidRPr="00BB3142" w:rsidRDefault="00F50458" w:rsidP="00F50458">
      <w:pPr>
        <w:ind w:left="567" w:hanging="567"/>
        <w:rPr>
          <w:rFonts w:ascii="Times New Roman" w:hAnsi="Times New Roman"/>
          <w:noProof/>
          <w:lang w:val="pl-PL"/>
        </w:rPr>
      </w:pPr>
    </w:p>
    <w:p w14:paraId="061C012C"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b/>
          <w:noProof/>
          <w:lang w:val="pl-PL"/>
        </w:rPr>
      </w:pPr>
      <w:r w:rsidRPr="006E730A">
        <w:rPr>
          <w:rFonts w:ascii="Times New Roman" w:hAnsi="Times New Roman"/>
          <w:b/>
          <w:noProof/>
          <w:lang w:val="pl-PL"/>
        </w:rPr>
        <w:t>SPECJALNE ŚRODKI OSTROŻNOŚCI DOTYCZĄCE USUWANIA NIEZUŻYTEGO PRODUKTU LECZNICZEGO LUB POCHODZĄCYCH Z NIEGO ODPADÓW, JEŚLI WŁAŚCIWE</w:t>
      </w:r>
    </w:p>
    <w:p w14:paraId="7B65BB30" w14:textId="77777777" w:rsidR="006E730A" w:rsidRPr="006E730A" w:rsidRDefault="006E730A" w:rsidP="006E730A">
      <w:pPr>
        <w:rPr>
          <w:rFonts w:ascii="Times New Roman" w:hAnsi="Times New Roman"/>
          <w:noProof/>
          <w:lang w:val="pl-PL"/>
        </w:rPr>
      </w:pPr>
    </w:p>
    <w:p w14:paraId="08CB2836" w14:textId="77777777" w:rsidR="006E730A" w:rsidRPr="006E730A" w:rsidRDefault="006E730A" w:rsidP="006E730A">
      <w:pPr>
        <w:rPr>
          <w:rFonts w:ascii="Times New Roman" w:hAnsi="Times New Roman"/>
          <w:noProof/>
          <w:lang w:val="pl-PL"/>
        </w:rPr>
      </w:pPr>
    </w:p>
    <w:p w14:paraId="74D2582F"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b/>
          <w:noProof/>
        </w:rPr>
      </w:pPr>
      <w:r w:rsidRPr="006E730A">
        <w:rPr>
          <w:rFonts w:ascii="Times New Roman" w:hAnsi="Times New Roman"/>
          <w:b/>
          <w:noProof/>
        </w:rPr>
        <w:t>NAZWA I ADRES PODMIOTU ODPOWIEDZIALNEGO</w:t>
      </w:r>
    </w:p>
    <w:p w14:paraId="448E0899" w14:textId="77777777" w:rsidR="006E730A" w:rsidRPr="006E730A" w:rsidRDefault="006E730A" w:rsidP="006E730A">
      <w:pPr>
        <w:rPr>
          <w:rFonts w:ascii="Times New Roman" w:hAnsi="Times New Roman"/>
          <w:noProof/>
        </w:rPr>
      </w:pPr>
    </w:p>
    <w:p w14:paraId="17ECA36F" w14:textId="77777777" w:rsidR="00B40615" w:rsidRPr="00B40615" w:rsidRDefault="005B1520" w:rsidP="00B40615">
      <w:pPr>
        <w:widowControl/>
        <w:tabs>
          <w:tab w:val="left" w:pos="567"/>
        </w:tabs>
        <w:rPr>
          <w:rFonts w:ascii="Times New Roman" w:eastAsia="Times New Roman" w:hAnsi="Times New Roman"/>
          <w:szCs w:val="20"/>
          <w:lang w:val="en-GB"/>
        </w:rPr>
      </w:pPr>
      <w:r w:rsidRPr="005B1520">
        <w:rPr>
          <w:rFonts w:ascii="Times New Roman" w:eastAsia="Times New Roman" w:hAnsi="Times New Roman"/>
          <w:szCs w:val="20"/>
          <w:lang w:val="en-GB"/>
        </w:rPr>
        <w:t>Haleon Ireland Dungarvan Limited</w:t>
      </w:r>
      <w:r w:rsidR="00B40615" w:rsidRPr="00B40615">
        <w:rPr>
          <w:rFonts w:ascii="Times New Roman" w:eastAsia="Times New Roman" w:hAnsi="Times New Roman"/>
          <w:szCs w:val="20"/>
          <w:lang w:val="en-GB"/>
        </w:rPr>
        <w:t xml:space="preserve">, </w:t>
      </w:r>
    </w:p>
    <w:p w14:paraId="6C46A899" w14:textId="77777777" w:rsidR="00B40615" w:rsidRPr="00B40615" w:rsidRDefault="00B40615" w:rsidP="00B40615">
      <w:pPr>
        <w:widowControl/>
        <w:tabs>
          <w:tab w:val="left" w:pos="567"/>
        </w:tabs>
        <w:rPr>
          <w:rFonts w:ascii="Times New Roman" w:eastAsia="Times New Roman" w:hAnsi="Times New Roman"/>
          <w:szCs w:val="20"/>
          <w:lang w:val="en-GB"/>
        </w:rPr>
      </w:pPr>
      <w:proofErr w:type="spellStart"/>
      <w:r w:rsidRPr="00B40615">
        <w:rPr>
          <w:rFonts w:ascii="Times New Roman" w:eastAsia="Times New Roman" w:hAnsi="Times New Roman"/>
          <w:szCs w:val="20"/>
          <w:lang w:val="en-GB"/>
        </w:rPr>
        <w:t>Knockbrack</w:t>
      </w:r>
      <w:proofErr w:type="spellEnd"/>
      <w:r w:rsidRPr="00B40615">
        <w:rPr>
          <w:rFonts w:ascii="Times New Roman" w:eastAsia="Times New Roman" w:hAnsi="Times New Roman"/>
          <w:szCs w:val="20"/>
          <w:lang w:val="en-GB"/>
        </w:rPr>
        <w:t xml:space="preserve">, </w:t>
      </w:r>
    </w:p>
    <w:p w14:paraId="6DBED62A" w14:textId="77777777" w:rsidR="00B40615" w:rsidRPr="00B40615" w:rsidRDefault="00B40615" w:rsidP="00B40615">
      <w:pPr>
        <w:widowControl/>
        <w:tabs>
          <w:tab w:val="left" w:pos="567"/>
        </w:tabs>
        <w:rPr>
          <w:rFonts w:ascii="Times New Roman" w:eastAsia="Times New Roman" w:hAnsi="Times New Roman"/>
          <w:szCs w:val="20"/>
          <w:lang w:val="en-GB"/>
        </w:rPr>
      </w:pPr>
      <w:r w:rsidRPr="00B40615">
        <w:rPr>
          <w:rFonts w:ascii="Times New Roman" w:eastAsia="Times New Roman" w:hAnsi="Times New Roman"/>
          <w:szCs w:val="20"/>
          <w:lang w:val="en-GB"/>
        </w:rPr>
        <w:t xml:space="preserve">Dungarvan, </w:t>
      </w:r>
    </w:p>
    <w:p w14:paraId="4D2AE857" w14:textId="77777777" w:rsidR="00B40615" w:rsidRPr="00B40615" w:rsidRDefault="00B40615" w:rsidP="00B40615">
      <w:pPr>
        <w:widowControl/>
        <w:tabs>
          <w:tab w:val="left" w:pos="567"/>
        </w:tabs>
        <w:rPr>
          <w:rFonts w:ascii="Times New Roman" w:eastAsia="Times New Roman" w:hAnsi="Times New Roman"/>
          <w:szCs w:val="20"/>
          <w:lang w:val="en-GB"/>
        </w:rPr>
      </w:pPr>
      <w:r w:rsidRPr="00B40615">
        <w:rPr>
          <w:rFonts w:ascii="Times New Roman" w:eastAsia="Times New Roman" w:hAnsi="Times New Roman"/>
          <w:szCs w:val="20"/>
          <w:lang w:val="en-GB"/>
        </w:rPr>
        <w:t xml:space="preserve">Co. Waterford, </w:t>
      </w:r>
    </w:p>
    <w:p w14:paraId="02203EC8" w14:textId="77777777" w:rsidR="00B40615" w:rsidRPr="00F5717E" w:rsidRDefault="00B40615" w:rsidP="00B40615">
      <w:pPr>
        <w:keepNext/>
        <w:widowControl/>
        <w:rPr>
          <w:rFonts w:ascii="Times New Roman" w:eastAsia="Times New Roman" w:hAnsi="Times New Roman"/>
          <w:noProof/>
        </w:rPr>
      </w:pPr>
      <w:r w:rsidRPr="00F5717E">
        <w:rPr>
          <w:rFonts w:ascii="Times New Roman" w:eastAsia="Times New Roman" w:hAnsi="Times New Roman"/>
          <w:noProof/>
        </w:rPr>
        <w:t>Ir</w:t>
      </w:r>
      <w:r>
        <w:rPr>
          <w:rFonts w:ascii="Times New Roman" w:eastAsia="Times New Roman" w:hAnsi="Times New Roman"/>
          <w:noProof/>
        </w:rPr>
        <w:t>landia</w:t>
      </w:r>
    </w:p>
    <w:p w14:paraId="2A1524B9" w14:textId="77777777" w:rsidR="00F50458" w:rsidRPr="00F50458" w:rsidRDefault="00F50458" w:rsidP="00F50458">
      <w:pPr>
        <w:rPr>
          <w:rFonts w:ascii="Times New Roman" w:hAnsi="Times New Roman"/>
          <w:lang w:val="pl-PL"/>
        </w:rPr>
      </w:pPr>
    </w:p>
    <w:p w14:paraId="082E8B2E" w14:textId="77777777" w:rsidR="00F50458" w:rsidRPr="00F50458" w:rsidRDefault="00F50458" w:rsidP="00F50458">
      <w:pPr>
        <w:rPr>
          <w:rFonts w:ascii="Times New Roman" w:hAnsi="Times New Roman"/>
          <w:lang w:val="pl-PL"/>
        </w:rPr>
      </w:pPr>
    </w:p>
    <w:p w14:paraId="7C9E1024"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lang w:val="pl-PL"/>
        </w:rPr>
      </w:pPr>
      <w:r w:rsidRPr="006E730A">
        <w:rPr>
          <w:rFonts w:ascii="Times New Roman" w:hAnsi="Times New Roman"/>
          <w:b/>
          <w:noProof/>
          <w:lang w:val="pl-PL"/>
        </w:rPr>
        <w:t xml:space="preserve">NUMER POZWOLENIA NA DOPUSZCZENIE DO OBROTU </w:t>
      </w:r>
    </w:p>
    <w:p w14:paraId="56DE2A44" w14:textId="77777777" w:rsidR="006E730A" w:rsidRPr="006E730A" w:rsidRDefault="006E730A" w:rsidP="006E730A">
      <w:pPr>
        <w:rPr>
          <w:rFonts w:ascii="Times New Roman" w:hAnsi="Times New Roman"/>
          <w:noProof/>
          <w:lang w:val="pl-PL"/>
        </w:rPr>
      </w:pPr>
    </w:p>
    <w:p w14:paraId="24084FD7" w14:textId="77777777" w:rsidR="00F50458" w:rsidRPr="00F5717E" w:rsidRDefault="00F50458" w:rsidP="00F50458">
      <w:pPr>
        <w:rPr>
          <w:rFonts w:ascii="Times New Roman" w:hAnsi="Times New Roman"/>
          <w:highlight w:val="lightGray"/>
          <w:lang w:val="pl-PL"/>
        </w:rPr>
      </w:pPr>
      <w:r w:rsidRPr="00F50458">
        <w:rPr>
          <w:rFonts w:ascii="Times New Roman" w:hAnsi="Times New Roman"/>
          <w:lang w:val="pl-PL"/>
        </w:rPr>
        <w:t xml:space="preserve">EU/1/13/860/003 </w:t>
      </w:r>
      <w:r w:rsidRPr="00F50458">
        <w:rPr>
          <w:rFonts w:ascii="Times New Roman" w:hAnsi="Times New Roman"/>
          <w:lang w:val="pl-PL"/>
        </w:rPr>
        <w:tab/>
      </w:r>
      <w:r w:rsidRPr="00F5717E">
        <w:rPr>
          <w:rFonts w:ascii="Times New Roman" w:hAnsi="Times New Roman"/>
          <w:highlight w:val="lightGray"/>
          <w:lang w:val="pl-PL"/>
        </w:rPr>
        <w:t>14 kapsułek dojelitowych twardych</w:t>
      </w:r>
    </w:p>
    <w:p w14:paraId="6DEBBC7A" w14:textId="77777777" w:rsidR="000C67E1" w:rsidRPr="00F50458" w:rsidRDefault="000C67E1" w:rsidP="000C67E1">
      <w:pPr>
        <w:rPr>
          <w:rFonts w:ascii="Times New Roman" w:hAnsi="Times New Roman"/>
          <w:lang w:val="pl-PL"/>
        </w:rPr>
      </w:pPr>
      <w:r w:rsidRPr="00F5717E">
        <w:rPr>
          <w:rFonts w:ascii="Times New Roman" w:hAnsi="Times New Roman"/>
          <w:highlight w:val="lightGray"/>
          <w:lang w:val="pl-PL"/>
        </w:rPr>
        <w:t>EU/1/13/860/00</w:t>
      </w:r>
      <w:r>
        <w:rPr>
          <w:rFonts w:ascii="Times New Roman" w:hAnsi="Times New Roman"/>
          <w:highlight w:val="lightGray"/>
          <w:lang w:val="pl-PL"/>
        </w:rPr>
        <w:t>5</w:t>
      </w:r>
      <w:r w:rsidRPr="00F5717E">
        <w:rPr>
          <w:rFonts w:ascii="Times New Roman" w:hAnsi="Times New Roman"/>
          <w:highlight w:val="lightGray"/>
          <w:lang w:val="pl-PL"/>
        </w:rPr>
        <w:t xml:space="preserve"> </w:t>
      </w:r>
      <w:r w:rsidRPr="00F5717E">
        <w:rPr>
          <w:rFonts w:ascii="Times New Roman" w:hAnsi="Times New Roman"/>
          <w:highlight w:val="lightGray"/>
          <w:lang w:val="pl-PL"/>
        </w:rPr>
        <w:tab/>
      </w:r>
      <w:r>
        <w:rPr>
          <w:rFonts w:ascii="Times New Roman" w:hAnsi="Times New Roman"/>
          <w:highlight w:val="lightGray"/>
          <w:lang w:val="pl-PL"/>
        </w:rPr>
        <w:t>2 x </w:t>
      </w:r>
      <w:r w:rsidRPr="00F5717E">
        <w:rPr>
          <w:rFonts w:ascii="Times New Roman" w:hAnsi="Times New Roman"/>
          <w:highlight w:val="lightGray"/>
          <w:lang w:val="pl-PL"/>
        </w:rPr>
        <w:t>14</w:t>
      </w:r>
      <w:r>
        <w:rPr>
          <w:rFonts w:ascii="Times New Roman" w:hAnsi="Times New Roman"/>
          <w:highlight w:val="lightGray"/>
          <w:lang w:val="pl-PL"/>
        </w:rPr>
        <w:t> </w:t>
      </w:r>
      <w:r w:rsidRPr="00F5717E">
        <w:rPr>
          <w:rFonts w:ascii="Times New Roman" w:hAnsi="Times New Roman"/>
          <w:highlight w:val="lightGray"/>
          <w:lang w:val="pl-PL"/>
        </w:rPr>
        <w:t>kapsułek dojelitowych twardych</w:t>
      </w:r>
    </w:p>
    <w:p w14:paraId="07AA7834" w14:textId="77777777" w:rsidR="00F50458" w:rsidRPr="00F50458" w:rsidRDefault="00F50458" w:rsidP="00F50458">
      <w:pPr>
        <w:rPr>
          <w:rFonts w:ascii="Times New Roman" w:hAnsi="Times New Roman"/>
          <w:noProof/>
          <w:lang w:val="pl-PL"/>
        </w:rPr>
      </w:pPr>
    </w:p>
    <w:p w14:paraId="31D21B50" w14:textId="77777777" w:rsidR="006E730A" w:rsidRPr="000C67E1" w:rsidRDefault="006E730A" w:rsidP="006E730A">
      <w:pPr>
        <w:rPr>
          <w:rFonts w:ascii="Times New Roman" w:hAnsi="Times New Roman"/>
          <w:noProof/>
          <w:lang w:val="pl-PL"/>
        </w:rPr>
      </w:pPr>
    </w:p>
    <w:p w14:paraId="646E9D48"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lang w:val="pl-PL"/>
        </w:rPr>
      </w:pPr>
      <w:r w:rsidRPr="006E730A">
        <w:rPr>
          <w:rFonts w:ascii="Times New Roman" w:hAnsi="Times New Roman"/>
          <w:b/>
          <w:noProof/>
          <w:lang w:val="pl-PL"/>
        </w:rPr>
        <w:t>NUMER SERII</w:t>
      </w:r>
    </w:p>
    <w:p w14:paraId="0294CF77" w14:textId="77777777" w:rsidR="006E730A" w:rsidRPr="006E730A" w:rsidRDefault="006E730A" w:rsidP="006E730A">
      <w:pPr>
        <w:rPr>
          <w:rFonts w:ascii="Times New Roman" w:hAnsi="Times New Roman"/>
          <w:i/>
          <w:noProof/>
          <w:lang w:val="pl-PL"/>
        </w:rPr>
      </w:pPr>
    </w:p>
    <w:p w14:paraId="21E7C8D2" w14:textId="77777777" w:rsidR="006E730A" w:rsidRDefault="00F50458" w:rsidP="006E730A">
      <w:pPr>
        <w:rPr>
          <w:rFonts w:ascii="Times New Roman" w:hAnsi="Times New Roman"/>
          <w:noProof/>
          <w:lang w:val="pl-PL"/>
        </w:rPr>
      </w:pPr>
      <w:r>
        <w:rPr>
          <w:rFonts w:ascii="Times New Roman" w:hAnsi="Times New Roman"/>
          <w:noProof/>
          <w:lang w:val="pl-PL"/>
        </w:rPr>
        <w:t>Nr serii (Lot)</w:t>
      </w:r>
    </w:p>
    <w:p w14:paraId="540FE9CC" w14:textId="77777777" w:rsidR="00F50458" w:rsidRDefault="00F50458" w:rsidP="006E730A">
      <w:pPr>
        <w:rPr>
          <w:rFonts w:ascii="Times New Roman" w:hAnsi="Times New Roman"/>
          <w:noProof/>
          <w:lang w:val="pl-PL"/>
        </w:rPr>
      </w:pPr>
    </w:p>
    <w:p w14:paraId="018908DC" w14:textId="77777777" w:rsidR="00F50458" w:rsidRPr="006E730A" w:rsidRDefault="00F50458" w:rsidP="006E730A">
      <w:pPr>
        <w:rPr>
          <w:rFonts w:ascii="Times New Roman" w:hAnsi="Times New Roman"/>
          <w:noProof/>
          <w:lang w:val="pl-PL"/>
        </w:rPr>
      </w:pPr>
    </w:p>
    <w:p w14:paraId="012599EC"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OGÓLNA KATEGORIA DOSTĘPNOŚCI</w:t>
      </w:r>
    </w:p>
    <w:p w14:paraId="1A8E967B" w14:textId="77777777" w:rsidR="006E730A" w:rsidRPr="006E730A" w:rsidRDefault="006E730A" w:rsidP="006E730A">
      <w:pPr>
        <w:rPr>
          <w:rFonts w:ascii="Times New Roman" w:hAnsi="Times New Roman"/>
          <w:i/>
          <w:noProof/>
        </w:rPr>
      </w:pPr>
    </w:p>
    <w:p w14:paraId="6B2F9DF2" w14:textId="77777777" w:rsidR="00F50458" w:rsidRPr="006E730A" w:rsidRDefault="00F50458" w:rsidP="006E730A">
      <w:pPr>
        <w:rPr>
          <w:rFonts w:ascii="Times New Roman" w:hAnsi="Times New Roman"/>
          <w:noProof/>
        </w:rPr>
      </w:pPr>
    </w:p>
    <w:p w14:paraId="1CCB3362" w14:textId="77777777" w:rsidR="006E730A" w:rsidRPr="006E730A" w:rsidRDefault="006E730A" w:rsidP="00492835">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INSTRUKCJA UŻYCIA</w:t>
      </w:r>
    </w:p>
    <w:p w14:paraId="3A7EE608" w14:textId="77777777" w:rsidR="006E730A" w:rsidRPr="006E730A" w:rsidRDefault="006E730A" w:rsidP="00492835">
      <w:pPr>
        <w:keepNext/>
        <w:rPr>
          <w:rFonts w:ascii="Times New Roman" w:hAnsi="Times New Roman"/>
          <w:noProof/>
        </w:rPr>
      </w:pPr>
    </w:p>
    <w:p w14:paraId="314B99EC" w14:textId="77777777" w:rsidR="00F50458" w:rsidRPr="00BB3142" w:rsidRDefault="002B0A0A" w:rsidP="00492835">
      <w:pPr>
        <w:keepNext/>
        <w:rPr>
          <w:rFonts w:ascii="Times New Roman" w:hAnsi="Times New Roman"/>
          <w:noProof/>
          <w:lang w:val="pl-PL"/>
        </w:rPr>
      </w:pPr>
      <w:r>
        <w:rPr>
          <w:rFonts w:ascii="Times New Roman" w:hAnsi="Times New Roman"/>
          <w:noProof/>
          <w:lang w:val="pl-PL"/>
        </w:rPr>
        <w:t>Lek</w:t>
      </w:r>
      <w:r w:rsidR="00F50458" w:rsidRPr="00BB3142">
        <w:rPr>
          <w:rFonts w:ascii="Times New Roman" w:hAnsi="Times New Roman"/>
          <w:noProof/>
          <w:lang w:val="pl-PL"/>
        </w:rPr>
        <w:t xml:space="preserve"> do stosowania w krótkotrwałym leczeniu objawów refluksu żołądkowo-przełykowego (zgagi, zarzucania kwaśnej treści żołądkowej do przełyku) </w:t>
      </w:r>
      <w:r w:rsidR="00F50458" w:rsidRPr="002B0A0A">
        <w:rPr>
          <w:rFonts w:ascii="Times New Roman" w:hAnsi="Times New Roman"/>
          <w:noProof/>
          <w:lang w:val="pl-PL"/>
        </w:rPr>
        <w:t>u dorosłych, w wieku powyżej 18 </w:t>
      </w:r>
      <w:r w:rsidR="00F50458" w:rsidRPr="00BB3142">
        <w:rPr>
          <w:rFonts w:ascii="Times New Roman" w:hAnsi="Times New Roman"/>
          <w:noProof/>
          <w:lang w:val="pl-PL"/>
        </w:rPr>
        <w:t>lat.</w:t>
      </w:r>
    </w:p>
    <w:p w14:paraId="3C5CC47B" w14:textId="77777777" w:rsidR="00F50458" w:rsidRPr="00BB3142" w:rsidRDefault="00F50458" w:rsidP="00492835">
      <w:pPr>
        <w:keepNext/>
        <w:rPr>
          <w:rFonts w:ascii="Times New Roman" w:hAnsi="Times New Roman"/>
          <w:noProof/>
          <w:lang w:val="pl-PL"/>
        </w:rPr>
      </w:pPr>
    </w:p>
    <w:p w14:paraId="4DEA830A" w14:textId="77777777" w:rsidR="00F50458" w:rsidRPr="00BB3142" w:rsidRDefault="00F50458" w:rsidP="00492835">
      <w:pPr>
        <w:keepNext/>
        <w:rPr>
          <w:rFonts w:ascii="Times New Roman" w:hAnsi="Times New Roman"/>
          <w:noProof/>
          <w:lang w:val="pl-PL"/>
        </w:rPr>
      </w:pPr>
      <w:r w:rsidRPr="00BB3142">
        <w:rPr>
          <w:rFonts w:ascii="Times New Roman" w:hAnsi="Times New Roman"/>
          <w:noProof/>
          <w:lang w:val="pl-PL"/>
        </w:rPr>
        <w:t xml:space="preserve">Nie stosować w </w:t>
      </w:r>
      <w:r w:rsidR="002B0A0A">
        <w:rPr>
          <w:rFonts w:ascii="Times New Roman" w:hAnsi="Times New Roman"/>
          <w:noProof/>
          <w:lang w:val="pl-PL"/>
        </w:rPr>
        <w:t xml:space="preserve">przypadku </w:t>
      </w:r>
      <w:r w:rsidRPr="00BB3142">
        <w:rPr>
          <w:rFonts w:ascii="Times New Roman" w:hAnsi="Times New Roman"/>
          <w:noProof/>
          <w:lang w:val="pl-PL"/>
        </w:rPr>
        <w:t xml:space="preserve">nadwrażliwości na ezomeprazol lub którykolwiek z pozostałych składników leku. </w:t>
      </w:r>
    </w:p>
    <w:p w14:paraId="38B2071A" w14:textId="77777777" w:rsidR="00F50458" w:rsidRPr="00BB3142" w:rsidRDefault="00F50458" w:rsidP="00492835">
      <w:pPr>
        <w:keepNext/>
        <w:rPr>
          <w:rFonts w:ascii="Times New Roman" w:hAnsi="Times New Roman"/>
          <w:noProof/>
          <w:lang w:val="pl-PL"/>
        </w:rPr>
      </w:pPr>
    </w:p>
    <w:p w14:paraId="20C73C93" w14:textId="77777777" w:rsidR="00F50458" w:rsidRPr="00BB3142" w:rsidRDefault="00557E0F" w:rsidP="00492835">
      <w:pPr>
        <w:keepNext/>
        <w:rPr>
          <w:rFonts w:ascii="Times New Roman" w:hAnsi="Times New Roman"/>
          <w:b/>
          <w:noProof/>
          <w:lang w:val="pl-PL"/>
        </w:rPr>
      </w:pPr>
      <w:r>
        <w:rPr>
          <w:rFonts w:ascii="Times New Roman" w:hAnsi="Times New Roman"/>
          <w:b/>
          <w:noProof/>
          <w:lang w:val="pl-PL"/>
        </w:rPr>
        <w:t>Należy z</w:t>
      </w:r>
      <w:r w:rsidR="00F50458" w:rsidRPr="00BB3142">
        <w:rPr>
          <w:rFonts w:ascii="Times New Roman" w:hAnsi="Times New Roman"/>
          <w:b/>
          <w:noProof/>
          <w:lang w:val="pl-PL"/>
        </w:rPr>
        <w:t>wrócić się do farmaceuty lub lekarza, jeśli:</w:t>
      </w:r>
    </w:p>
    <w:p w14:paraId="166B9BDC" w14:textId="77777777" w:rsidR="00F50458" w:rsidRPr="00BB3142" w:rsidRDefault="00F50458" w:rsidP="00492835">
      <w:pPr>
        <w:keepNext/>
        <w:tabs>
          <w:tab w:val="left" w:pos="567"/>
        </w:tabs>
        <w:ind w:left="567" w:hanging="567"/>
        <w:rPr>
          <w:rFonts w:ascii="Times New Roman" w:hAnsi="Times New Roman"/>
          <w:noProof/>
          <w:lang w:val="pl-PL"/>
        </w:rPr>
      </w:pPr>
      <w:r w:rsidRPr="00BB3142">
        <w:rPr>
          <w:rFonts w:ascii="Times New Roman" w:hAnsi="Times New Roman"/>
          <w:noProof/>
          <w:lang w:val="pl-PL"/>
        </w:rPr>
        <w:t>•</w:t>
      </w:r>
      <w:r w:rsidRPr="00BB3142">
        <w:rPr>
          <w:rFonts w:ascii="Times New Roman" w:hAnsi="Times New Roman"/>
          <w:noProof/>
          <w:lang w:val="pl-PL"/>
        </w:rPr>
        <w:tab/>
        <w:t>pacjent przyjmuje jakiekolwiek leki wymienione w ulotce dołączonej do opakowania,</w:t>
      </w:r>
    </w:p>
    <w:p w14:paraId="39471333" w14:textId="77777777" w:rsidR="00F50458" w:rsidRPr="00BB3142" w:rsidRDefault="00F50458" w:rsidP="00492835">
      <w:pPr>
        <w:keepNext/>
        <w:tabs>
          <w:tab w:val="left" w:pos="567"/>
        </w:tabs>
        <w:ind w:left="567" w:hanging="567"/>
        <w:rPr>
          <w:rFonts w:ascii="Times New Roman" w:hAnsi="Times New Roman"/>
          <w:noProof/>
          <w:lang w:val="pl-PL"/>
        </w:rPr>
      </w:pPr>
      <w:r w:rsidRPr="00BB3142">
        <w:rPr>
          <w:rFonts w:ascii="Times New Roman" w:hAnsi="Times New Roman"/>
          <w:noProof/>
          <w:lang w:val="pl-PL"/>
        </w:rPr>
        <w:t>•</w:t>
      </w:r>
      <w:r w:rsidRPr="00BB3142">
        <w:rPr>
          <w:rFonts w:ascii="Times New Roman" w:hAnsi="Times New Roman"/>
          <w:noProof/>
          <w:lang w:val="pl-PL"/>
        </w:rPr>
        <w:tab/>
      </w:r>
      <w:r w:rsidR="002B0A0A" w:rsidRPr="002B0A0A">
        <w:rPr>
          <w:rFonts w:ascii="Times New Roman" w:hAnsi="Times New Roman"/>
          <w:noProof/>
          <w:lang w:val="pl-PL"/>
        </w:rPr>
        <w:t>pacjent jest w wieku powyżej 55 </w:t>
      </w:r>
      <w:r w:rsidRPr="00BB3142">
        <w:rPr>
          <w:rFonts w:ascii="Times New Roman" w:hAnsi="Times New Roman"/>
          <w:noProof/>
          <w:lang w:val="pl-PL"/>
        </w:rPr>
        <w:t>lat i występują u niego nowe objawy refluksu żołądkowo-przełykowego lub występujące objawy uległy zmianie w ostatnim czasie.</w:t>
      </w:r>
    </w:p>
    <w:p w14:paraId="76B861EB" w14:textId="77777777" w:rsidR="00F50458" w:rsidRPr="00BB3142" w:rsidRDefault="00F50458" w:rsidP="00492835">
      <w:pPr>
        <w:keepNext/>
        <w:rPr>
          <w:rFonts w:ascii="Times New Roman" w:hAnsi="Times New Roman"/>
          <w:noProof/>
          <w:lang w:val="pl-PL"/>
        </w:rPr>
      </w:pPr>
    </w:p>
    <w:p w14:paraId="1A915EC6" w14:textId="77777777" w:rsidR="00F50458" w:rsidRPr="00BB3142" w:rsidRDefault="00F50458" w:rsidP="00492835">
      <w:pPr>
        <w:keepNext/>
        <w:rPr>
          <w:rFonts w:ascii="Times New Roman" w:hAnsi="Times New Roman"/>
          <w:b/>
          <w:noProof/>
          <w:lang w:val="pl-PL"/>
        </w:rPr>
      </w:pPr>
      <w:r w:rsidRPr="00BB3142">
        <w:rPr>
          <w:rFonts w:ascii="Times New Roman" w:hAnsi="Times New Roman"/>
          <w:b/>
          <w:noProof/>
          <w:lang w:val="pl-PL"/>
        </w:rPr>
        <w:t>Jak stosować lek</w:t>
      </w:r>
    </w:p>
    <w:p w14:paraId="55ED82B5" w14:textId="77777777" w:rsidR="00F50458" w:rsidRPr="00BB3142" w:rsidRDefault="00F50458" w:rsidP="00492835">
      <w:pPr>
        <w:keepNext/>
        <w:rPr>
          <w:rFonts w:ascii="Times New Roman" w:hAnsi="Times New Roman"/>
          <w:noProof/>
          <w:lang w:val="pl-PL"/>
        </w:rPr>
      </w:pPr>
      <w:r w:rsidRPr="00BB3142">
        <w:rPr>
          <w:rFonts w:ascii="Times New Roman" w:hAnsi="Times New Roman"/>
          <w:noProof/>
          <w:lang w:val="pl-PL"/>
        </w:rPr>
        <w:t>Przyjmować jedną kapsułkę raz na dobę. Nie przekraczać zalecanej dawki leku.</w:t>
      </w:r>
    </w:p>
    <w:p w14:paraId="13BC3D1D" w14:textId="77777777" w:rsidR="00F50458" w:rsidRPr="00BB3142" w:rsidRDefault="00F50458" w:rsidP="00492835">
      <w:pPr>
        <w:keepNext/>
        <w:rPr>
          <w:rFonts w:ascii="Times New Roman" w:hAnsi="Times New Roman"/>
          <w:noProof/>
          <w:lang w:val="pl-PL"/>
        </w:rPr>
      </w:pPr>
      <w:r w:rsidRPr="00BB3142">
        <w:rPr>
          <w:rFonts w:ascii="Times New Roman" w:hAnsi="Times New Roman"/>
          <w:noProof/>
          <w:lang w:val="pl-PL"/>
        </w:rPr>
        <w:t>Kapsułki n</w:t>
      </w:r>
      <w:r w:rsidR="001415C5" w:rsidRPr="001415C5">
        <w:rPr>
          <w:rFonts w:ascii="Times New Roman" w:hAnsi="Times New Roman"/>
          <w:noProof/>
          <w:lang w:val="pl-PL"/>
        </w:rPr>
        <w:t>ależy połykać w całości. Kapsuł</w:t>
      </w:r>
      <w:r w:rsidRPr="00BB3142">
        <w:rPr>
          <w:rFonts w:ascii="Times New Roman" w:hAnsi="Times New Roman"/>
          <w:noProof/>
          <w:lang w:val="pl-PL"/>
        </w:rPr>
        <w:t>k</w:t>
      </w:r>
      <w:r w:rsidR="001415C5">
        <w:rPr>
          <w:rFonts w:ascii="Times New Roman" w:hAnsi="Times New Roman"/>
          <w:noProof/>
          <w:lang w:val="pl-PL"/>
        </w:rPr>
        <w:t>i</w:t>
      </w:r>
      <w:r w:rsidRPr="00BB3142">
        <w:rPr>
          <w:rFonts w:ascii="Times New Roman" w:hAnsi="Times New Roman"/>
          <w:noProof/>
          <w:lang w:val="pl-PL"/>
        </w:rPr>
        <w:t xml:space="preserve"> nie wolno żuć, kruszyć ani otwierać.</w:t>
      </w:r>
    </w:p>
    <w:p w14:paraId="37812F78" w14:textId="77777777" w:rsidR="002B0A0A" w:rsidRDefault="00F50458" w:rsidP="00492835">
      <w:pPr>
        <w:keepNext/>
        <w:rPr>
          <w:rFonts w:ascii="Times New Roman" w:hAnsi="Times New Roman"/>
          <w:noProof/>
          <w:lang w:val="pl-PL"/>
        </w:rPr>
      </w:pPr>
      <w:r w:rsidRPr="00BB3142">
        <w:rPr>
          <w:rFonts w:ascii="Times New Roman" w:hAnsi="Times New Roman"/>
          <w:noProof/>
          <w:lang w:val="pl-PL"/>
        </w:rPr>
        <w:t>Uzyskanie pełnego działan</w:t>
      </w:r>
      <w:r w:rsidR="002B0A0A" w:rsidRPr="002B0A0A">
        <w:rPr>
          <w:rFonts w:ascii="Times New Roman" w:hAnsi="Times New Roman"/>
          <w:noProof/>
          <w:lang w:val="pl-PL"/>
        </w:rPr>
        <w:t>ia może potrwać 2–3 </w:t>
      </w:r>
      <w:r w:rsidRPr="00BB3142">
        <w:rPr>
          <w:rFonts w:ascii="Times New Roman" w:hAnsi="Times New Roman"/>
          <w:noProof/>
          <w:lang w:val="pl-PL"/>
        </w:rPr>
        <w:t xml:space="preserve">dni. </w:t>
      </w:r>
    </w:p>
    <w:p w14:paraId="7206CF54" w14:textId="77777777" w:rsidR="00F50458" w:rsidRPr="00BB3142" w:rsidRDefault="00F50458" w:rsidP="00492835">
      <w:pPr>
        <w:keepNext/>
        <w:rPr>
          <w:rFonts w:ascii="Times New Roman" w:hAnsi="Times New Roman"/>
          <w:noProof/>
          <w:lang w:val="pl-PL"/>
        </w:rPr>
      </w:pPr>
      <w:r w:rsidRPr="00BB3142">
        <w:rPr>
          <w:rFonts w:ascii="Times New Roman" w:hAnsi="Times New Roman"/>
          <w:noProof/>
          <w:lang w:val="pl-PL"/>
        </w:rPr>
        <w:t xml:space="preserve">W przypadku nasilenia objawów lub braku poprawy, mimo nieprzerwanego </w:t>
      </w:r>
      <w:r w:rsidR="002B0A0A" w:rsidRPr="002B0A0A">
        <w:rPr>
          <w:rFonts w:ascii="Times New Roman" w:hAnsi="Times New Roman"/>
          <w:noProof/>
          <w:lang w:val="pl-PL"/>
        </w:rPr>
        <w:t>przyjmowania tego leku przez 14 </w:t>
      </w:r>
      <w:r w:rsidRPr="00BB3142">
        <w:rPr>
          <w:rFonts w:ascii="Times New Roman" w:hAnsi="Times New Roman"/>
          <w:noProof/>
          <w:lang w:val="pl-PL"/>
        </w:rPr>
        <w:t>dni, należy skontaktować się z lekarzem.</w:t>
      </w:r>
    </w:p>
    <w:p w14:paraId="0A4CC753" w14:textId="77777777" w:rsidR="00F50458" w:rsidRPr="00BB3142" w:rsidRDefault="009F3956" w:rsidP="00492835">
      <w:pPr>
        <w:keepNext/>
        <w:rPr>
          <w:rFonts w:ascii="Times New Roman" w:hAnsi="Times New Roman"/>
          <w:noProof/>
          <w:lang w:val="pl-PL"/>
        </w:rPr>
      </w:pPr>
      <w:r>
        <w:rPr>
          <w:rFonts w:ascii="Times New Roman" w:hAnsi="Times New Roman"/>
          <w:noProof/>
          <w:lang w:val="pl-PL"/>
        </w:rPr>
        <w:t>Lek leczy</w:t>
      </w:r>
      <w:r w:rsidR="002B0A0A" w:rsidRPr="002B0A0A">
        <w:rPr>
          <w:rFonts w:ascii="Times New Roman" w:hAnsi="Times New Roman"/>
          <w:noProof/>
          <w:lang w:val="pl-PL"/>
        </w:rPr>
        <w:t xml:space="preserve"> objaw</w:t>
      </w:r>
      <w:r>
        <w:rPr>
          <w:rFonts w:ascii="Times New Roman" w:hAnsi="Times New Roman"/>
          <w:noProof/>
          <w:lang w:val="pl-PL"/>
        </w:rPr>
        <w:t>y</w:t>
      </w:r>
      <w:r w:rsidR="00F50458" w:rsidRPr="00BB3142">
        <w:rPr>
          <w:rFonts w:ascii="Times New Roman" w:hAnsi="Times New Roman"/>
          <w:noProof/>
          <w:lang w:val="pl-PL"/>
        </w:rPr>
        <w:t xml:space="preserve"> zgagi i zarzucania kwaśnej treści żołądkowej. </w:t>
      </w:r>
    </w:p>
    <w:p w14:paraId="3E876DBB" w14:textId="77777777" w:rsidR="002B0A0A" w:rsidRDefault="002B0A0A" w:rsidP="00492835">
      <w:pPr>
        <w:keepNext/>
        <w:rPr>
          <w:rFonts w:ascii="Times New Roman" w:hAnsi="Times New Roman"/>
          <w:noProof/>
          <w:lang w:val="pl-PL"/>
        </w:rPr>
      </w:pPr>
    </w:p>
    <w:p w14:paraId="6C8969B6" w14:textId="77777777" w:rsidR="00F50458" w:rsidRPr="00BB3142" w:rsidRDefault="00F50458" w:rsidP="00492835">
      <w:pPr>
        <w:keepNext/>
        <w:rPr>
          <w:rFonts w:ascii="Times New Roman" w:hAnsi="Times New Roman"/>
          <w:noProof/>
          <w:lang w:val="pl-PL"/>
        </w:rPr>
      </w:pPr>
      <w:r w:rsidRPr="00BB3142">
        <w:rPr>
          <w:rFonts w:ascii="Times New Roman" w:hAnsi="Times New Roman"/>
          <w:noProof/>
          <w:lang w:val="pl-PL"/>
        </w:rPr>
        <w:t>Kapsułki</w:t>
      </w:r>
    </w:p>
    <w:p w14:paraId="6EA94F98" w14:textId="77777777" w:rsidR="002B0A0A" w:rsidRDefault="002B0A0A" w:rsidP="00492835">
      <w:pPr>
        <w:keepNext/>
        <w:rPr>
          <w:rFonts w:ascii="Times New Roman" w:hAnsi="Times New Roman"/>
          <w:noProof/>
          <w:lang w:val="pl-PL"/>
        </w:rPr>
      </w:pPr>
    </w:p>
    <w:p w14:paraId="705F6A62" w14:textId="77777777" w:rsidR="00F50458" w:rsidRPr="00BB3142" w:rsidRDefault="002B0A0A" w:rsidP="00F50458">
      <w:pPr>
        <w:rPr>
          <w:rFonts w:ascii="Times New Roman" w:hAnsi="Times New Roman"/>
          <w:noProof/>
          <w:lang w:val="pl-PL"/>
        </w:rPr>
      </w:pPr>
      <w:r>
        <w:rPr>
          <w:rFonts w:ascii="Times New Roman" w:hAnsi="Times New Roman"/>
          <w:noProof/>
          <w:lang w:val="pl-PL"/>
        </w:rPr>
        <w:t>J</w:t>
      </w:r>
      <w:r w:rsidRPr="002B0A0A">
        <w:rPr>
          <w:rFonts w:ascii="Times New Roman" w:hAnsi="Times New Roman"/>
          <w:noProof/>
          <w:lang w:val="pl-PL"/>
        </w:rPr>
        <w:t>edna kapsułka</w:t>
      </w:r>
      <w:r w:rsidR="00F50458" w:rsidRPr="00BB3142">
        <w:rPr>
          <w:rFonts w:ascii="Times New Roman" w:hAnsi="Times New Roman"/>
          <w:noProof/>
          <w:lang w:val="pl-PL"/>
        </w:rPr>
        <w:t xml:space="preserve"> na dobę.</w:t>
      </w:r>
    </w:p>
    <w:p w14:paraId="17812EA9" w14:textId="77777777" w:rsidR="00F50458" w:rsidRPr="00BB3142" w:rsidRDefault="002B0A0A" w:rsidP="00F50458">
      <w:pPr>
        <w:rPr>
          <w:rFonts w:ascii="Times New Roman" w:hAnsi="Times New Roman"/>
          <w:noProof/>
          <w:lang w:val="pl-PL"/>
        </w:rPr>
      </w:pPr>
      <w:r w:rsidRPr="002B0A0A">
        <w:rPr>
          <w:rFonts w:ascii="Times New Roman" w:hAnsi="Times New Roman"/>
          <w:noProof/>
          <w:lang w:val="pl-PL"/>
        </w:rPr>
        <w:t>Działa przez 24 </w:t>
      </w:r>
      <w:r w:rsidR="00F50458" w:rsidRPr="00BB3142">
        <w:rPr>
          <w:rFonts w:ascii="Times New Roman" w:hAnsi="Times New Roman"/>
          <w:noProof/>
          <w:lang w:val="pl-PL"/>
        </w:rPr>
        <w:t>godziny.</w:t>
      </w:r>
    </w:p>
    <w:p w14:paraId="51E7C303" w14:textId="77777777" w:rsidR="00F50458" w:rsidRPr="00BB3142" w:rsidRDefault="00F50458" w:rsidP="00797267">
      <w:pPr>
        <w:rPr>
          <w:rFonts w:ascii="Times New Roman" w:hAnsi="Times New Roman"/>
          <w:noProof/>
          <w:lang w:val="pl-PL"/>
        </w:rPr>
      </w:pPr>
    </w:p>
    <w:p w14:paraId="43313E14" w14:textId="77777777" w:rsidR="00B40615" w:rsidRPr="00BB3142" w:rsidRDefault="00B40615" w:rsidP="00F50458">
      <w:pPr>
        <w:rPr>
          <w:rFonts w:ascii="Times New Roman" w:hAnsi="Times New Roman"/>
          <w:noProof/>
          <w:lang w:val="pl-PL"/>
        </w:rPr>
      </w:pPr>
    </w:p>
    <w:p w14:paraId="532765FF"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INFORMACJA PODANA SYSTEMEM BRAILLE’A</w:t>
      </w:r>
    </w:p>
    <w:p w14:paraId="2980D496" w14:textId="77777777" w:rsidR="006E730A" w:rsidRPr="006E730A" w:rsidRDefault="006E730A" w:rsidP="006E730A">
      <w:pPr>
        <w:rPr>
          <w:rFonts w:ascii="Times New Roman" w:hAnsi="Times New Roman"/>
          <w:noProof/>
        </w:rPr>
      </w:pPr>
    </w:p>
    <w:p w14:paraId="4E683603" w14:textId="77777777" w:rsidR="006E730A" w:rsidRPr="006E730A" w:rsidRDefault="002B0A0A" w:rsidP="006E730A">
      <w:pPr>
        <w:rPr>
          <w:rFonts w:ascii="Times New Roman" w:hAnsi="Times New Roman"/>
          <w:noProof/>
          <w:shd w:val="clear" w:color="auto" w:fill="CCCCCC"/>
          <w:lang w:val="pl-PL"/>
        </w:rPr>
      </w:pPr>
      <w:r w:rsidRPr="002B0A0A">
        <w:rPr>
          <w:rFonts w:ascii="Times New Roman" w:hAnsi="Times New Roman"/>
          <w:noProof/>
          <w:shd w:val="clear" w:color="auto" w:fill="CCCCCC"/>
          <w:lang w:val="pl-PL"/>
        </w:rPr>
        <w:t>Nexium Control 20 mg</w:t>
      </w:r>
      <w:r w:rsidR="001415C5">
        <w:rPr>
          <w:rFonts w:ascii="Times New Roman" w:hAnsi="Times New Roman"/>
          <w:noProof/>
          <w:shd w:val="clear" w:color="auto" w:fill="CCCCCC"/>
          <w:lang w:val="pl-PL"/>
        </w:rPr>
        <w:t xml:space="preserve"> Kapsułki</w:t>
      </w:r>
    </w:p>
    <w:p w14:paraId="0EED01C9" w14:textId="77777777" w:rsidR="006E730A" w:rsidRPr="006E730A" w:rsidRDefault="006E730A" w:rsidP="006E730A">
      <w:pPr>
        <w:rPr>
          <w:rFonts w:ascii="Times New Roman" w:hAnsi="Times New Roman"/>
          <w:noProof/>
          <w:shd w:val="clear" w:color="auto" w:fill="CCCCCC"/>
          <w:lang w:val="pl-PL"/>
        </w:rPr>
      </w:pPr>
    </w:p>
    <w:p w14:paraId="356A36B0" w14:textId="77777777" w:rsidR="006E730A" w:rsidRPr="006E730A" w:rsidRDefault="006E730A" w:rsidP="006E730A">
      <w:pPr>
        <w:rPr>
          <w:rFonts w:ascii="Times New Roman" w:hAnsi="Times New Roman"/>
          <w:noProof/>
          <w:shd w:val="clear" w:color="auto" w:fill="CCCCCC"/>
          <w:lang w:val="pl-PL"/>
        </w:rPr>
      </w:pPr>
    </w:p>
    <w:p w14:paraId="46C0E065"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i/>
          <w:noProof/>
        </w:rPr>
      </w:pPr>
      <w:r w:rsidRPr="006E730A">
        <w:rPr>
          <w:rFonts w:ascii="Times New Roman" w:hAnsi="Times New Roman"/>
          <w:b/>
          <w:noProof/>
        </w:rPr>
        <w:t>NIEPOWTARZALNY IDENTYFIKATOR – KOD 2D</w:t>
      </w:r>
    </w:p>
    <w:p w14:paraId="706D5017" w14:textId="77777777" w:rsidR="006E730A" w:rsidRPr="00EF3206" w:rsidRDefault="006E730A" w:rsidP="006E730A">
      <w:pPr>
        <w:rPr>
          <w:rFonts w:ascii="Times New Roman" w:hAnsi="Times New Roman"/>
          <w:noProof/>
          <w:vanish/>
          <w:lang w:val="pl-PL"/>
        </w:rPr>
      </w:pPr>
    </w:p>
    <w:p w14:paraId="2CA6748C" w14:textId="77777777" w:rsidR="006E730A" w:rsidRPr="006E730A" w:rsidRDefault="002B0A0A" w:rsidP="006E730A">
      <w:pPr>
        <w:rPr>
          <w:rFonts w:ascii="Times New Roman" w:hAnsi="Times New Roman"/>
          <w:noProof/>
          <w:highlight w:val="lightGray"/>
        </w:rPr>
      </w:pPr>
      <w:r>
        <w:rPr>
          <w:rFonts w:ascii="Times New Roman" w:hAnsi="Times New Roman"/>
          <w:noProof/>
          <w:highlight w:val="lightGray"/>
        </w:rPr>
        <w:t>Nie dotyczy.</w:t>
      </w:r>
    </w:p>
    <w:p w14:paraId="08D1F1CF" w14:textId="77777777" w:rsidR="006E730A" w:rsidRPr="006E730A" w:rsidRDefault="006E730A" w:rsidP="006E730A">
      <w:pPr>
        <w:rPr>
          <w:rFonts w:ascii="Times New Roman" w:hAnsi="Times New Roman"/>
          <w:noProof/>
        </w:rPr>
      </w:pPr>
    </w:p>
    <w:p w14:paraId="79364898" w14:textId="77777777" w:rsidR="006E730A" w:rsidRPr="006E730A" w:rsidRDefault="006E730A" w:rsidP="006E730A">
      <w:pPr>
        <w:rPr>
          <w:rFonts w:ascii="Times New Roman" w:hAnsi="Times New Roman"/>
          <w:noProof/>
        </w:rPr>
      </w:pPr>
    </w:p>
    <w:p w14:paraId="328BEA7A" w14:textId="77777777" w:rsidR="006E730A" w:rsidRPr="006E730A" w:rsidRDefault="006E730A" w:rsidP="006E730A">
      <w:pPr>
        <w:keepNext/>
        <w:widowControl/>
        <w:numPr>
          <w:ilvl w:val="1"/>
          <w:numId w:val="11"/>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i/>
          <w:noProof/>
          <w:lang w:val="pl-PL"/>
        </w:rPr>
      </w:pPr>
      <w:r w:rsidRPr="006E730A">
        <w:rPr>
          <w:rFonts w:ascii="Times New Roman" w:hAnsi="Times New Roman"/>
          <w:b/>
          <w:noProof/>
          <w:lang w:val="pl-PL"/>
        </w:rPr>
        <w:t>NIEPOWTARZALNY IDENTYFIKATOR – DANE CZYTELNE DLA CZŁOWIEKA</w:t>
      </w:r>
    </w:p>
    <w:p w14:paraId="3CAF1C84" w14:textId="77777777" w:rsidR="006E730A" w:rsidRPr="006E730A" w:rsidRDefault="006E730A" w:rsidP="006E730A">
      <w:pPr>
        <w:rPr>
          <w:rFonts w:ascii="Times New Roman" w:hAnsi="Times New Roman"/>
          <w:noProof/>
          <w:lang w:val="pl-PL"/>
        </w:rPr>
      </w:pPr>
    </w:p>
    <w:p w14:paraId="24E5D7C2" w14:textId="77777777" w:rsidR="006E730A" w:rsidRPr="00EF3206" w:rsidRDefault="002B0A0A" w:rsidP="006E730A">
      <w:pPr>
        <w:rPr>
          <w:rFonts w:ascii="Times New Roman" w:hAnsi="Times New Roman"/>
          <w:noProof/>
          <w:vanish/>
          <w:lang w:val="pl-PL"/>
        </w:rPr>
      </w:pPr>
      <w:r>
        <w:rPr>
          <w:rFonts w:ascii="Times New Roman" w:hAnsi="Times New Roman"/>
          <w:noProof/>
          <w:highlight w:val="lightGray"/>
          <w:shd w:val="clear" w:color="auto" w:fill="CCCCCC"/>
          <w:lang w:val="pl-PL"/>
        </w:rPr>
        <w:t>Nie dotyczy.</w:t>
      </w:r>
    </w:p>
    <w:p w14:paraId="20930538" w14:textId="77777777" w:rsidR="006E730A" w:rsidRPr="00EF3206" w:rsidRDefault="006E730A" w:rsidP="006E730A">
      <w:pPr>
        <w:rPr>
          <w:rFonts w:ascii="Times New Roman" w:hAnsi="Times New Roman"/>
          <w:noProof/>
          <w:vanish/>
          <w:lang w:val="pl-PL"/>
        </w:rPr>
      </w:pPr>
    </w:p>
    <w:p w14:paraId="433C03B8" w14:textId="77777777" w:rsidR="006E730A" w:rsidRPr="006E730A" w:rsidRDefault="006E730A" w:rsidP="006E730A">
      <w:pPr>
        <w:rPr>
          <w:rFonts w:ascii="Times New Roman" w:hAnsi="Times New Roman"/>
          <w:noProof/>
          <w:shd w:val="clear" w:color="auto" w:fill="CCCCCC"/>
          <w:lang w:val="pl-PL"/>
        </w:rPr>
      </w:pPr>
    </w:p>
    <w:p w14:paraId="70678388" w14:textId="77777777" w:rsidR="006E730A" w:rsidRPr="006E730A" w:rsidRDefault="006E730A" w:rsidP="006E730A">
      <w:pPr>
        <w:rPr>
          <w:rFonts w:ascii="Times New Roman" w:hAnsi="Times New Roman"/>
          <w:b/>
          <w:noProof/>
          <w:lang w:val="pl-PL"/>
        </w:rPr>
      </w:pPr>
      <w:r w:rsidRPr="006E730A">
        <w:rPr>
          <w:rFonts w:ascii="Times New Roman" w:hAnsi="Times New Roman"/>
          <w:lang w:val="pl-PL"/>
        </w:rPr>
        <w:br w:type="page"/>
      </w:r>
    </w:p>
    <w:p w14:paraId="4E2DE281" w14:textId="77777777" w:rsidR="006E730A" w:rsidRPr="006E730A" w:rsidRDefault="006E730A" w:rsidP="006E730A">
      <w:pPr>
        <w:pBdr>
          <w:top w:val="single" w:sz="4" w:space="1" w:color="auto"/>
          <w:left w:val="single" w:sz="4" w:space="4" w:color="auto"/>
          <w:bottom w:val="single" w:sz="4" w:space="1" w:color="auto"/>
          <w:right w:val="single" w:sz="4" w:space="4" w:color="auto"/>
        </w:pBdr>
        <w:tabs>
          <w:tab w:val="left" w:pos="0"/>
        </w:tabs>
        <w:rPr>
          <w:rFonts w:ascii="Times New Roman" w:hAnsi="Times New Roman"/>
          <w:b/>
          <w:noProof/>
          <w:lang w:val="pl-PL"/>
        </w:rPr>
      </w:pPr>
      <w:r w:rsidRPr="006E730A">
        <w:rPr>
          <w:rFonts w:ascii="Times New Roman" w:hAnsi="Times New Roman"/>
          <w:b/>
          <w:noProof/>
          <w:lang w:val="pl-PL"/>
        </w:rPr>
        <w:t xml:space="preserve">INFORMACJI ZAMIESZCZANYCH NA </w:t>
      </w:r>
      <w:r w:rsidR="002B0A0A" w:rsidRPr="002B0A0A">
        <w:rPr>
          <w:rFonts w:ascii="Times New Roman" w:hAnsi="Times New Roman"/>
          <w:b/>
          <w:noProof/>
          <w:lang w:val="pl-PL"/>
        </w:rPr>
        <w:t>NA OPAKOWANIACH BEZPOŚREDNICH</w:t>
      </w:r>
    </w:p>
    <w:p w14:paraId="5157507E" w14:textId="77777777" w:rsidR="006E730A" w:rsidRPr="006E730A" w:rsidRDefault="006E730A" w:rsidP="006E730A">
      <w:pPr>
        <w:pBdr>
          <w:top w:val="single" w:sz="4" w:space="1" w:color="auto"/>
          <w:left w:val="single" w:sz="4" w:space="4" w:color="auto"/>
          <w:bottom w:val="single" w:sz="4" w:space="1" w:color="auto"/>
          <w:right w:val="single" w:sz="4" w:space="4" w:color="auto"/>
        </w:pBdr>
        <w:ind w:left="567" w:hanging="567"/>
        <w:rPr>
          <w:rFonts w:ascii="Times New Roman" w:hAnsi="Times New Roman"/>
          <w:b/>
          <w:noProof/>
          <w:lang w:val="pl-PL"/>
        </w:rPr>
      </w:pPr>
    </w:p>
    <w:p w14:paraId="1DB7E59D" w14:textId="77777777" w:rsidR="006E730A" w:rsidRPr="006E730A" w:rsidRDefault="002B0A0A" w:rsidP="006E730A">
      <w:pPr>
        <w:pBdr>
          <w:top w:val="single" w:sz="4" w:space="1" w:color="auto"/>
          <w:left w:val="single" w:sz="4" w:space="4" w:color="auto"/>
          <w:bottom w:val="single" w:sz="4" w:space="1" w:color="auto"/>
          <w:right w:val="single" w:sz="4" w:space="4" w:color="auto"/>
        </w:pBdr>
        <w:ind w:left="567" w:hanging="567"/>
        <w:rPr>
          <w:rFonts w:ascii="Times New Roman" w:hAnsi="Times New Roman"/>
          <w:b/>
          <w:noProof/>
        </w:rPr>
      </w:pPr>
      <w:r w:rsidRPr="002B0A0A">
        <w:rPr>
          <w:rFonts w:ascii="Times New Roman" w:hAnsi="Times New Roman"/>
          <w:b/>
          <w:noProof/>
        </w:rPr>
        <w:t xml:space="preserve">ETYKIETA BUTELKI </w:t>
      </w:r>
    </w:p>
    <w:p w14:paraId="32F08AD5" w14:textId="77777777" w:rsidR="006E730A" w:rsidRPr="006E730A" w:rsidRDefault="006E730A" w:rsidP="006E730A">
      <w:pPr>
        <w:rPr>
          <w:rFonts w:ascii="Times New Roman" w:hAnsi="Times New Roman"/>
          <w:noProof/>
        </w:rPr>
      </w:pPr>
    </w:p>
    <w:p w14:paraId="510ADC34" w14:textId="77777777" w:rsidR="002B0A0A" w:rsidRPr="006E730A" w:rsidRDefault="002B0A0A" w:rsidP="002B0A0A">
      <w:pPr>
        <w:rPr>
          <w:rFonts w:ascii="Times New Roman" w:hAnsi="Times New Roman"/>
          <w:noProof/>
        </w:rPr>
      </w:pPr>
    </w:p>
    <w:p w14:paraId="28AE9407"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rPr>
      </w:pPr>
      <w:r w:rsidRPr="006E730A">
        <w:rPr>
          <w:rFonts w:ascii="Times New Roman" w:hAnsi="Times New Roman"/>
          <w:b/>
        </w:rPr>
        <w:t>NAZWA PRODUKTU LECZNICZEGO</w:t>
      </w:r>
    </w:p>
    <w:p w14:paraId="4C71A1EA" w14:textId="77777777" w:rsidR="002B0A0A" w:rsidRPr="006E730A" w:rsidRDefault="002B0A0A" w:rsidP="002B0A0A">
      <w:pPr>
        <w:keepNext/>
        <w:rPr>
          <w:rFonts w:ascii="Times New Roman" w:hAnsi="Times New Roman"/>
          <w:noProof/>
        </w:rPr>
      </w:pPr>
    </w:p>
    <w:p w14:paraId="3E5D71E3" w14:textId="77777777" w:rsidR="002B0A0A" w:rsidRPr="00856209" w:rsidRDefault="002B0A0A" w:rsidP="002B0A0A">
      <w:pPr>
        <w:rPr>
          <w:rFonts w:ascii="Times New Roman" w:hAnsi="Times New Roman"/>
          <w:lang w:val="pl-PL"/>
        </w:rPr>
      </w:pPr>
      <w:r w:rsidRPr="00856209">
        <w:rPr>
          <w:rFonts w:ascii="Times New Roman" w:hAnsi="Times New Roman"/>
          <w:lang w:val="pl-PL"/>
        </w:rPr>
        <w:t>Nexium Control 20 </w:t>
      </w:r>
      <w:r w:rsidRPr="006E730A">
        <w:rPr>
          <w:rFonts w:ascii="Times New Roman" w:hAnsi="Times New Roman"/>
          <w:lang w:val="pl-PL"/>
        </w:rPr>
        <w:t xml:space="preserve">mg kapsułki dojelitowe </w:t>
      </w:r>
    </w:p>
    <w:p w14:paraId="21E6F02D" w14:textId="77777777" w:rsidR="002B0A0A" w:rsidRPr="00856209" w:rsidRDefault="002B0A0A" w:rsidP="002B0A0A">
      <w:pPr>
        <w:rPr>
          <w:rFonts w:ascii="Times New Roman" w:hAnsi="Times New Roman"/>
          <w:lang w:val="pl-PL"/>
        </w:rPr>
      </w:pPr>
    </w:p>
    <w:p w14:paraId="3398B89A" w14:textId="77777777" w:rsidR="002B0A0A" w:rsidRPr="006E730A" w:rsidRDefault="002B0A0A" w:rsidP="002B0A0A">
      <w:pPr>
        <w:rPr>
          <w:rFonts w:ascii="Times New Roman" w:hAnsi="Times New Roman"/>
          <w:noProof/>
        </w:rPr>
      </w:pPr>
      <w:proofErr w:type="spellStart"/>
      <w:r w:rsidRPr="00856209">
        <w:rPr>
          <w:rFonts w:ascii="Times New Roman" w:hAnsi="Times New Roman"/>
        </w:rPr>
        <w:t>Ezomeprazol</w:t>
      </w:r>
      <w:proofErr w:type="spellEnd"/>
    </w:p>
    <w:p w14:paraId="04EEC603" w14:textId="77777777" w:rsidR="002B0A0A" w:rsidRDefault="002B0A0A" w:rsidP="002B0A0A">
      <w:pPr>
        <w:rPr>
          <w:rFonts w:ascii="Times New Roman" w:hAnsi="Times New Roman"/>
          <w:noProof/>
        </w:rPr>
      </w:pPr>
    </w:p>
    <w:p w14:paraId="572F214D" w14:textId="77777777" w:rsidR="00C549E3" w:rsidRPr="006E730A" w:rsidRDefault="00C549E3" w:rsidP="002B0A0A">
      <w:pPr>
        <w:rPr>
          <w:rFonts w:ascii="Times New Roman" w:hAnsi="Times New Roman"/>
          <w:noProof/>
        </w:rPr>
      </w:pPr>
    </w:p>
    <w:p w14:paraId="461D7A5D"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b/>
          <w:noProof/>
          <w:lang w:val="pl-PL"/>
        </w:rPr>
      </w:pPr>
      <w:r w:rsidRPr="006E730A">
        <w:rPr>
          <w:rFonts w:ascii="Times New Roman" w:hAnsi="Times New Roman"/>
          <w:b/>
          <w:noProof/>
          <w:lang w:val="pl-PL"/>
        </w:rPr>
        <w:t xml:space="preserve">ZAWARTOŚĆ </w:t>
      </w:r>
      <w:r>
        <w:rPr>
          <w:rFonts w:ascii="Times New Roman" w:hAnsi="Times New Roman"/>
          <w:b/>
          <w:noProof/>
          <w:lang w:val="pl-PL"/>
        </w:rPr>
        <w:t>SUBSTANCJI CZYNNEJ</w:t>
      </w:r>
      <w:r w:rsidRPr="006E730A">
        <w:rPr>
          <w:rFonts w:ascii="Times New Roman" w:hAnsi="Times New Roman"/>
          <w:b/>
          <w:noProof/>
          <w:lang w:val="pl-PL"/>
        </w:rPr>
        <w:t xml:space="preserve"> </w:t>
      </w:r>
    </w:p>
    <w:p w14:paraId="73EC1122" w14:textId="77777777" w:rsidR="002B0A0A" w:rsidRPr="006E730A" w:rsidRDefault="002B0A0A" w:rsidP="002B0A0A">
      <w:pPr>
        <w:keepNext/>
        <w:rPr>
          <w:rFonts w:ascii="Times New Roman" w:hAnsi="Times New Roman"/>
          <w:noProof/>
          <w:lang w:val="pl-PL"/>
        </w:rPr>
      </w:pPr>
    </w:p>
    <w:p w14:paraId="425A2CE7" w14:textId="77777777" w:rsidR="002B0A0A" w:rsidRPr="006E730A" w:rsidRDefault="002B0A0A" w:rsidP="002B0A0A">
      <w:pPr>
        <w:rPr>
          <w:rFonts w:ascii="Times New Roman" w:hAnsi="Times New Roman"/>
          <w:noProof/>
          <w:lang w:val="pl-PL"/>
        </w:rPr>
      </w:pPr>
      <w:r w:rsidRPr="00F50458">
        <w:rPr>
          <w:rFonts w:ascii="Times New Roman" w:hAnsi="Times New Roman"/>
          <w:lang w:val="pl-PL"/>
        </w:rPr>
        <w:t>Każda kapsuł</w:t>
      </w:r>
      <w:r>
        <w:rPr>
          <w:rFonts w:ascii="Times New Roman" w:hAnsi="Times New Roman"/>
          <w:lang w:val="pl-PL"/>
        </w:rPr>
        <w:t>ka dojelitowa twarda zawiera 20 </w:t>
      </w:r>
      <w:r w:rsidRPr="00F50458">
        <w:rPr>
          <w:rFonts w:ascii="Times New Roman" w:hAnsi="Times New Roman"/>
          <w:lang w:val="pl-PL"/>
        </w:rPr>
        <w:t>mg ezomeprazolu (w postaci ezomeprazolu magnezowego trójwodnego).</w:t>
      </w:r>
    </w:p>
    <w:p w14:paraId="187974F5" w14:textId="77777777" w:rsidR="002B0A0A" w:rsidRPr="006E730A" w:rsidRDefault="002B0A0A" w:rsidP="002B0A0A">
      <w:pPr>
        <w:rPr>
          <w:rFonts w:ascii="Times New Roman" w:hAnsi="Times New Roman"/>
          <w:noProof/>
          <w:lang w:val="pl-PL"/>
        </w:rPr>
      </w:pPr>
    </w:p>
    <w:p w14:paraId="0688A915" w14:textId="77777777" w:rsidR="002B0A0A" w:rsidRPr="006E730A" w:rsidRDefault="002B0A0A" w:rsidP="002B0A0A">
      <w:pPr>
        <w:rPr>
          <w:rFonts w:ascii="Times New Roman" w:hAnsi="Times New Roman"/>
          <w:noProof/>
          <w:lang w:val="pl-PL"/>
        </w:rPr>
      </w:pPr>
    </w:p>
    <w:p w14:paraId="43CB4872"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WYKAZ SUBSTANCJI POMOCNICZYCH</w:t>
      </w:r>
    </w:p>
    <w:p w14:paraId="68A711A2" w14:textId="77777777" w:rsidR="002B0A0A" w:rsidRDefault="002B0A0A" w:rsidP="002B0A0A">
      <w:pPr>
        <w:rPr>
          <w:rFonts w:ascii="Times New Roman" w:hAnsi="Times New Roman"/>
          <w:noProof/>
        </w:rPr>
      </w:pPr>
    </w:p>
    <w:p w14:paraId="6C5C53FB" w14:textId="77777777" w:rsidR="0059150C" w:rsidRPr="00EE2974" w:rsidRDefault="0059150C" w:rsidP="00EE2974">
      <w:pPr>
        <w:pStyle w:val="BodyText"/>
        <w:widowControl/>
        <w:ind w:left="0" w:right="4"/>
        <w:rPr>
          <w:lang w:val="pl-PL"/>
        </w:rPr>
      </w:pPr>
      <w:r w:rsidRPr="00D930DD">
        <w:rPr>
          <w:noProof/>
          <w:lang w:val="pl-PL"/>
        </w:rPr>
        <w:t>Zawiera sacharozę</w:t>
      </w:r>
      <w:r w:rsidR="00EE2974" w:rsidRPr="00D930DD">
        <w:rPr>
          <w:noProof/>
          <w:lang w:val="pl-PL"/>
        </w:rPr>
        <w:t xml:space="preserve"> i </w:t>
      </w:r>
      <w:r w:rsidR="00EE2974">
        <w:rPr>
          <w:noProof/>
          <w:lang w:val="pl-PL"/>
        </w:rPr>
        <w:t>c</w:t>
      </w:r>
      <w:r w:rsidR="00EE2974" w:rsidRPr="006A41DC">
        <w:rPr>
          <w:lang w:val="pl-PL"/>
        </w:rPr>
        <w:t>zerwień</w:t>
      </w:r>
      <w:r w:rsidR="00EE2974">
        <w:rPr>
          <w:lang w:val="pl-PL"/>
        </w:rPr>
        <w:t xml:space="preserve"> a</w:t>
      </w:r>
      <w:r w:rsidR="00EE2974" w:rsidRPr="006A41DC">
        <w:rPr>
          <w:lang w:val="pl-PL"/>
        </w:rPr>
        <w:t>llura</w:t>
      </w:r>
      <w:r w:rsidR="00EE2974">
        <w:rPr>
          <w:lang w:val="pl-PL"/>
        </w:rPr>
        <w:t xml:space="preserve"> (E129)</w:t>
      </w:r>
      <w:r w:rsidRPr="00D930DD">
        <w:rPr>
          <w:noProof/>
          <w:lang w:val="pl-PL"/>
        </w:rPr>
        <w:t>.</w:t>
      </w:r>
    </w:p>
    <w:p w14:paraId="2D0EC61C" w14:textId="77777777" w:rsidR="0068757A" w:rsidRPr="00D930DD" w:rsidRDefault="0068757A" w:rsidP="002B0A0A">
      <w:pPr>
        <w:rPr>
          <w:rFonts w:ascii="Times New Roman" w:hAnsi="Times New Roman"/>
          <w:noProof/>
          <w:lang w:val="pl-PL"/>
        </w:rPr>
      </w:pPr>
    </w:p>
    <w:p w14:paraId="2AD2F8D0" w14:textId="77777777" w:rsidR="002B0A0A" w:rsidRPr="00856209" w:rsidRDefault="002B0A0A" w:rsidP="002B0A0A">
      <w:pPr>
        <w:rPr>
          <w:rFonts w:ascii="Times New Roman" w:hAnsi="Times New Roman"/>
          <w:noProof/>
          <w:lang w:val="pl-PL"/>
        </w:rPr>
      </w:pPr>
    </w:p>
    <w:p w14:paraId="7AA018D4"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POSTAĆ FARMACEUTYCZNA I ZAWARTOŚĆ OPAKOWANIA</w:t>
      </w:r>
    </w:p>
    <w:p w14:paraId="6AE571FA" w14:textId="77777777" w:rsidR="002B0A0A" w:rsidRDefault="002B0A0A" w:rsidP="002B0A0A">
      <w:pPr>
        <w:rPr>
          <w:rFonts w:ascii="Times New Roman" w:hAnsi="Times New Roman"/>
          <w:noProof/>
        </w:rPr>
      </w:pPr>
    </w:p>
    <w:p w14:paraId="7F52727C" w14:textId="77777777" w:rsidR="002B0A0A" w:rsidRPr="006E730A" w:rsidRDefault="002B0A0A" w:rsidP="002B0A0A">
      <w:pPr>
        <w:rPr>
          <w:rFonts w:ascii="Times New Roman" w:hAnsi="Times New Roman"/>
          <w:noProof/>
        </w:rPr>
      </w:pPr>
      <w:r>
        <w:rPr>
          <w:rFonts w:ascii="Times New Roman" w:hAnsi="Times New Roman"/>
          <w:noProof/>
        </w:rPr>
        <w:t>14 kapsułek</w:t>
      </w:r>
      <w:r w:rsidR="0059150C">
        <w:rPr>
          <w:rFonts w:ascii="Times New Roman" w:hAnsi="Times New Roman"/>
          <w:noProof/>
        </w:rPr>
        <w:t xml:space="preserve"> dojelitowych</w:t>
      </w:r>
    </w:p>
    <w:p w14:paraId="18FF0A31" w14:textId="77777777" w:rsidR="002B0A0A" w:rsidRDefault="002B0A0A" w:rsidP="002B0A0A">
      <w:pPr>
        <w:rPr>
          <w:rFonts w:ascii="Times New Roman" w:hAnsi="Times New Roman"/>
          <w:noProof/>
        </w:rPr>
      </w:pPr>
    </w:p>
    <w:p w14:paraId="0B36B91E" w14:textId="77777777" w:rsidR="00C549E3" w:rsidRPr="006E730A" w:rsidRDefault="00C549E3" w:rsidP="002B0A0A">
      <w:pPr>
        <w:rPr>
          <w:rFonts w:ascii="Times New Roman" w:hAnsi="Times New Roman"/>
          <w:noProof/>
        </w:rPr>
      </w:pPr>
    </w:p>
    <w:p w14:paraId="4D687A08" w14:textId="77777777" w:rsidR="002B0A0A" w:rsidRPr="00F50458"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lang w:val="pl-PL"/>
        </w:rPr>
      </w:pPr>
      <w:r w:rsidRPr="00F50458">
        <w:rPr>
          <w:rFonts w:ascii="Times New Roman" w:hAnsi="Times New Roman"/>
          <w:b/>
          <w:noProof/>
          <w:lang w:val="pl-PL"/>
        </w:rPr>
        <w:t>SPOSÓB I DROGA</w:t>
      </w:r>
      <w:r>
        <w:rPr>
          <w:rFonts w:ascii="Times New Roman" w:hAnsi="Times New Roman"/>
          <w:b/>
          <w:noProof/>
          <w:lang w:val="pl-PL"/>
        </w:rPr>
        <w:t xml:space="preserve"> </w:t>
      </w:r>
      <w:r w:rsidRPr="00F50458">
        <w:rPr>
          <w:rFonts w:ascii="Times New Roman" w:hAnsi="Times New Roman"/>
          <w:b/>
          <w:noProof/>
          <w:lang w:val="pl-PL"/>
        </w:rPr>
        <w:t>PODANIA</w:t>
      </w:r>
    </w:p>
    <w:p w14:paraId="3C1E5F58" w14:textId="77777777" w:rsidR="002B0A0A" w:rsidRPr="00F50458" w:rsidRDefault="002B0A0A" w:rsidP="002B0A0A">
      <w:pPr>
        <w:keepNext/>
        <w:rPr>
          <w:rFonts w:ascii="Times New Roman" w:hAnsi="Times New Roman"/>
          <w:noProof/>
          <w:lang w:val="pl-PL"/>
        </w:rPr>
      </w:pPr>
    </w:p>
    <w:p w14:paraId="743C9605" w14:textId="77777777" w:rsidR="002B0A0A" w:rsidRPr="006E730A" w:rsidRDefault="002B0A0A" w:rsidP="002B0A0A">
      <w:pPr>
        <w:rPr>
          <w:rFonts w:ascii="Times New Roman" w:hAnsi="Times New Roman"/>
          <w:noProof/>
          <w:lang w:val="pl-PL"/>
        </w:rPr>
      </w:pPr>
      <w:r w:rsidRPr="006E730A">
        <w:rPr>
          <w:rFonts w:ascii="Times New Roman" w:hAnsi="Times New Roman"/>
          <w:lang w:val="pl-PL"/>
        </w:rPr>
        <w:t>Należy zapoznać się z treścią ulotki przed zastosowaniem leku.</w:t>
      </w:r>
    </w:p>
    <w:p w14:paraId="535442F7" w14:textId="77777777" w:rsidR="002B0A0A" w:rsidRDefault="0059150C" w:rsidP="002B0A0A">
      <w:pPr>
        <w:rPr>
          <w:rFonts w:ascii="Times New Roman" w:hAnsi="Times New Roman"/>
          <w:noProof/>
          <w:lang w:val="pl-PL"/>
        </w:rPr>
      </w:pPr>
      <w:r>
        <w:rPr>
          <w:rFonts w:ascii="Times New Roman" w:hAnsi="Times New Roman"/>
          <w:noProof/>
          <w:lang w:val="pl-PL"/>
        </w:rPr>
        <w:t>Podanie doustne</w:t>
      </w:r>
    </w:p>
    <w:p w14:paraId="6299CF07" w14:textId="77777777" w:rsidR="00DB2481" w:rsidRDefault="00DB2481" w:rsidP="002B0A0A">
      <w:pPr>
        <w:rPr>
          <w:rFonts w:ascii="Times New Roman" w:hAnsi="Times New Roman"/>
          <w:noProof/>
          <w:lang w:val="pl-PL"/>
        </w:rPr>
      </w:pPr>
    </w:p>
    <w:p w14:paraId="41A81C74" w14:textId="77777777" w:rsidR="002B0A0A" w:rsidRPr="006E730A" w:rsidRDefault="002B0A0A" w:rsidP="002B0A0A">
      <w:pPr>
        <w:rPr>
          <w:rFonts w:ascii="Times New Roman" w:hAnsi="Times New Roman"/>
          <w:noProof/>
          <w:lang w:val="pl-PL"/>
        </w:rPr>
      </w:pPr>
    </w:p>
    <w:p w14:paraId="695870F8"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lang w:val="pl-PL"/>
        </w:rPr>
      </w:pPr>
      <w:r w:rsidRPr="006E730A">
        <w:rPr>
          <w:rFonts w:ascii="Times New Roman" w:hAnsi="Times New Roman"/>
          <w:b/>
          <w:noProof/>
          <w:lang w:val="pl-PL"/>
        </w:rPr>
        <w:t>OSTRZEŻENIE DOTYCZĄCE PRZECHOWYWANIA PRODUKTU LECZNICZEGO W</w:t>
      </w:r>
      <w:r>
        <w:rPr>
          <w:rFonts w:ascii="Times New Roman" w:hAnsi="Times New Roman"/>
          <w:b/>
          <w:noProof/>
          <w:lang w:val="pl-PL"/>
        </w:rPr>
        <w:t> </w:t>
      </w:r>
      <w:r w:rsidRPr="006E730A">
        <w:rPr>
          <w:rFonts w:ascii="Times New Roman" w:hAnsi="Times New Roman"/>
          <w:b/>
          <w:noProof/>
          <w:lang w:val="pl-PL"/>
        </w:rPr>
        <w:t>MIEJSCU NIEWIDOCZNYM I NIEDOSTĘPNYM DLA DZIECI</w:t>
      </w:r>
    </w:p>
    <w:p w14:paraId="00F2CA57" w14:textId="77777777" w:rsidR="002B0A0A" w:rsidRPr="006E730A" w:rsidRDefault="002B0A0A" w:rsidP="002B0A0A">
      <w:pPr>
        <w:keepNext/>
        <w:rPr>
          <w:rFonts w:ascii="Times New Roman" w:hAnsi="Times New Roman"/>
          <w:noProof/>
          <w:lang w:val="pl-PL"/>
        </w:rPr>
      </w:pPr>
    </w:p>
    <w:p w14:paraId="7D4922D3" w14:textId="77777777" w:rsidR="002B0A0A" w:rsidRPr="006E730A" w:rsidRDefault="002B0A0A" w:rsidP="002B0A0A">
      <w:pPr>
        <w:outlineLvl w:val="0"/>
        <w:rPr>
          <w:rFonts w:ascii="Times New Roman" w:hAnsi="Times New Roman"/>
          <w:noProof/>
          <w:lang w:val="pl-PL"/>
        </w:rPr>
      </w:pPr>
      <w:r w:rsidRPr="006E730A">
        <w:rPr>
          <w:rFonts w:ascii="Times New Roman" w:hAnsi="Times New Roman"/>
          <w:lang w:val="pl-PL"/>
        </w:rPr>
        <w:t>Lek przechowywać w miejscu niewidocznym i niedostępnym dla dzieci.</w:t>
      </w:r>
    </w:p>
    <w:p w14:paraId="79C9F3D5" w14:textId="77777777" w:rsidR="002B0A0A" w:rsidRPr="006E730A" w:rsidRDefault="002B0A0A" w:rsidP="002B0A0A">
      <w:pPr>
        <w:rPr>
          <w:rFonts w:ascii="Times New Roman" w:hAnsi="Times New Roman"/>
          <w:noProof/>
          <w:lang w:val="pl-PL"/>
        </w:rPr>
      </w:pPr>
    </w:p>
    <w:p w14:paraId="539C2F6F" w14:textId="77777777" w:rsidR="002B0A0A" w:rsidRPr="006E730A" w:rsidRDefault="002B0A0A" w:rsidP="002B0A0A">
      <w:pPr>
        <w:rPr>
          <w:rFonts w:ascii="Times New Roman" w:hAnsi="Times New Roman"/>
          <w:noProof/>
          <w:lang w:val="pl-PL"/>
        </w:rPr>
      </w:pPr>
    </w:p>
    <w:p w14:paraId="29D4954F"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INNE OSTRZEŻENIA SPECJALNE, JEŚLI KONIECZNE</w:t>
      </w:r>
    </w:p>
    <w:p w14:paraId="5B70C553" w14:textId="77777777" w:rsidR="002B0A0A" w:rsidRPr="006E730A" w:rsidRDefault="002B0A0A" w:rsidP="002B0A0A">
      <w:pPr>
        <w:keepNext/>
        <w:rPr>
          <w:rFonts w:ascii="Times New Roman" w:hAnsi="Times New Roman"/>
          <w:noProof/>
        </w:rPr>
      </w:pPr>
    </w:p>
    <w:p w14:paraId="104EE1E3" w14:textId="77777777" w:rsidR="00B40615" w:rsidRPr="00572EE5" w:rsidRDefault="00B40615" w:rsidP="002B0A0A">
      <w:pPr>
        <w:tabs>
          <w:tab w:val="left" w:pos="749"/>
        </w:tabs>
        <w:rPr>
          <w:rFonts w:ascii="Times New Roman" w:hAnsi="Times New Roman"/>
          <w:lang w:val="pl-PL"/>
        </w:rPr>
      </w:pPr>
    </w:p>
    <w:p w14:paraId="3D3C880C"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rPr>
      </w:pPr>
      <w:r w:rsidRPr="006E730A">
        <w:rPr>
          <w:rFonts w:ascii="Times New Roman" w:hAnsi="Times New Roman"/>
          <w:b/>
        </w:rPr>
        <w:t>TERMIN WAŻNOŚCI</w:t>
      </w:r>
    </w:p>
    <w:p w14:paraId="563C123E" w14:textId="77777777" w:rsidR="002B0A0A" w:rsidRPr="006E730A" w:rsidRDefault="002B0A0A" w:rsidP="002B0A0A">
      <w:pPr>
        <w:keepNext/>
        <w:rPr>
          <w:rFonts w:ascii="Times New Roman" w:hAnsi="Times New Roman"/>
        </w:rPr>
      </w:pPr>
    </w:p>
    <w:p w14:paraId="5994C537" w14:textId="77777777" w:rsidR="002B0A0A" w:rsidRDefault="00797267" w:rsidP="002B0A0A">
      <w:pPr>
        <w:rPr>
          <w:rFonts w:ascii="Times New Roman" w:hAnsi="Times New Roman"/>
          <w:noProof/>
        </w:rPr>
      </w:pPr>
      <w:r>
        <w:rPr>
          <w:rFonts w:ascii="Times New Roman" w:hAnsi="Times New Roman"/>
          <w:noProof/>
        </w:rPr>
        <w:t>EXP</w:t>
      </w:r>
    </w:p>
    <w:p w14:paraId="3B5EB003" w14:textId="77777777" w:rsidR="002B0A0A" w:rsidRDefault="002B0A0A" w:rsidP="002B0A0A">
      <w:pPr>
        <w:rPr>
          <w:rFonts w:ascii="Times New Roman" w:hAnsi="Times New Roman"/>
          <w:noProof/>
        </w:rPr>
      </w:pPr>
    </w:p>
    <w:p w14:paraId="3A93458C" w14:textId="77777777" w:rsidR="002B0A0A" w:rsidRPr="006E730A" w:rsidRDefault="002B0A0A" w:rsidP="002B0A0A">
      <w:pPr>
        <w:rPr>
          <w:rFonts w:ascii="Times New Roman" w:hAnsi="Times New Roman"/>
          <w:noProof/>
        </w:rPr>
      </w:pPr>
    </w:p>
    <w:p w14:paraId="3EDFD943"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WARUNKI PRZECHOWYWANIA</w:t>
      </w:r>
    </w:p>
    <w:p w14:paraId="2C9EAB2B" w14:textId="77777777" w:rsidR="002B0A0A" w:rsidRPr="006E730A" w:rsidRDefault="002B0A0A" w:rsidP="002B0A0A">
      <w:pPr>
        <w:keepNext/>
        <w:rPr>
          <w:rFonts w:ascii="Times New Roman" w:hAnsi="Times New Roman"/>
          <w:noProof/>
        </w:rPr>
      </w:pPr>
    </w:p>
    <w:p w14:paraId="5E196391" w14:textId="77777777" w:rsidR="002B0A0A" w:rsidRPr="00856209" w:rsidRDefault="002B0A0A" w:rsidP="002B0A0A">
      <w:pPr>
        <w:ind w:left="567" w:hanging="567"/>
        <w:rPr>
          <w:rFonts w:ascii="Times New Roman" w:hAnsi="Times New Roman"/>
          <w:noProof/>
          <w:lang w:val="pl-PL"/>
        </w:rPr>
      </w:pPr>
      <w:r w:rsidRPr="00856209">
        <w:rPr>
          <w:rFonts w:ascii="Times New Roman" w:hAnsi="Times New Roman"/>
          <w:noProof/>
          <w:lang w:val="pl-PL"/>
        </w:rPr>
        <w:t>Nie przechowywać w temperaturze powyżej 30°C.</w:t>
      </w:r>
    </w:p>
    <w:p w14:paraId="0F0D8E71" w14:textId="77777777" w:rsidR="002B0A0A" w:rsidRPr="00856209" w:rsidRDefault="002B0A0A" w:rsidP="002B0A0A">
      <w:pPr>
        <w:ind w:left="567" w:hanging="567"/>
        <w:rPr>
          <w:rFonts w:ascii="Times New Roman" w:hAnsi="Times New Roman"/>
          <w:noProof/>
          <w:lang w:val="pl-PL"/>
        </w:rPr>
      </w:pPr>
    </w:p>
    <w:p w14:paraId="161E3396" w14:textId="77777777" w:rsidR="002B0A0A" w:rsidRPr="00856209" w:rsidRDefault="002B0A0A" w:rsidP="002B0A0A">
      <w:pPr>
        <w:ind w:left="567" w:hanging="567"/>
        <w:rPr>
          <w:rFonts w:ascii="Times New Roman" w:hAnsi="Times New Roman"/>
          <w:noProof/>
          <w:lang w:val="pl-PL"/>
        </w:rPr>
      </w:pPr>
      <w:r w:rsidRPr="00856209">
        <w:rPr>
          <w:rFonts w:ascii="Times New Roman" w:hAnsi="Times New Roman"/>
          <w:noProof/>
          <w:lang w:val="pl-PL"/>
        </w:rPr>
        <w:t>Przechowywać w oryginalnym opakowaniu w celu ochrony przed wilgocią.</w:t>
      </w:r>
    </w:p>
    <w:p w14:paraId="1FADAD41" w14:textId="77777777" w:rsidR="002B0A0A" w:rsidRPr="00856209" w:rsidRDefault="002B0A0A" w:rsidP="002B0A0A">
      <w:pPr>
        <w:ind w:left="567" w:hanging="567"/>
        <w:rPr>
          <w:rFonts w:ascii="Times New Roman" w:hAnsi="Times New Roman"/>
          <w:noProof/>
          <w:lang w:val="pl-PL"/>
        </w:rPr>
      </w:pPr>
    </w:p>
    <w:p w14:paraId="64DC4D16" w14:textId="77777777" w:rsidR="002B0A0A" w:rsidRPr="00856209" w:rsidRDefault="002B0A0A" w:rsidP="002B0A0A">
      <w:pPr>
        <w:ind w:left="567" w:hanging="567"/>
        <w:rPr>
          <w:rFonts w:ascii="Times New Roman" w:hAnsi="Times New Roman"/>
          <w:noProof/>
          <w:lang w:val="pl-PL"/>
        </w:rPr>
      </w:pPr>
    </w:p>
    <w:p w14:paraId="728620DA"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b/>
          <w:noProof/>
          <w:lang w:val="pl-PL"/>
        </w:rPr>
      </w:pPr>
      <w:r w:rsidRPr="006E730A">
        <w:rPr>
          <w:rFonts w:ascii="Times New Roman" w:hAnsi="Times New Roman"/>
          <w:b/>
          <w:noProof/>
          <w:lang w:val="pl-PL"/>
        </w:rPr>
        <w:t>SPECJALNE ŚRODKI OSTROŻNOŚCI DOTYCZĄCE USUWANIA NIEZUŻYTEGO PRODUKTU LECZNICZEGO LUB POCHODZĄCYCH Z NIEGO ODPADÓW, JEŚLI WŁAŚCIWE</w:t>
      </w:r>
    </w:p>
    <w:p w14:paraId="1EA73F90" w14:textId="77777777" w:rsidR="002B0A0A" w:rsidRPr="006E730A" w:rsidRDefault="002B0A0A" w:rsidP="002B0A0A">
      <w:pPr>
        <w:rPr>
          <w:rFonts w:ascii="Times New Roman" w:hAnsi="Times New Roman"/>
          <w:noProof/>
          <w:lang w:val="pl-PL"/>
        </w:rPr>
      </w:pPr>
    </w:p>
    <w:p w14:paraId="113E2E3D" w14:textId="77777777" w:rsidR="002B0A0A" w:rsidRPr="006E730A" w:rsidRDefault="002B0A0A" w:rsidP="002B0A0A">
      <w:pPr>
        <w:rPr>
          <w:rFonts w:ascii="Times New Roman" w:hAnsi="Times New Roman"/>
          <w:noProof/>
          <w:lang w:val="pl-PL"/>
        </w:rPr>
      </w:pPr>
    </w:p>
    <w:p w14:paraId="1980931C"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b/>
          <w:noProof/>
        </w:rPr>
      </w:pPr>
      <w:r w:rsidRPr="006E730A">
        <w:rPr>
          <w:rFonts w:ascii="Times New Roman" w:hAnsi="Times New Roman"/>
          <w:b/>
          <w:noProof/>
        </w:rPr>
        <w:t>NAZWA I ADRES PODMIOTU ODPOWIEDZIALNEGO</w:t>
      </w:r>
    </w:p>
    <w:p w14:paraId="74984E71" w14:textId="77777777" w:rsidR="002B0A0A" w:rsidRPr="006E730A" w:rsidRDefault="002B0A0A" w:rsidP="002B0A0A">
      <w:pPr>
        <w:rPr>
          <w:rFonts w:ascii="Times New Roman" w:hAnsi="Times New Roman"/>
          <w:noProof/>
        </w:rPr>
      </w:pPr>
    </w:p>
    <w:p w14:paraId="12064AE0" w14:textId="77777777" w:rsidR="00B40615" w:rsidRPr="00B40615" w:rsidRDefault="005B1520" w:rsidP="00B40615">
      <w:pPr>
        <w:widowControl/>
        <w:tabs>
          <w:tab w:val="left" w:pos="567"/>
        </w:tabs>
        <w:rPr>
          <w:rFonts w:ascii="Times New Roman" w:eastAsia="Times New Roman" w:hAnsi="Times New Roman"/>
          <w:szCs w:val="20"/>
          <w:lang w:val="en-GB"/>
        </w:rPr>
      </w:pPr>
      <w:r w:rsidRPr="005B1520">
        <w:rPr>
          <w:rFonts w:ascii="Times New Roman" w:eastAsia="Times New Roman" w:hAnsi="Times New Roman"/>
          <w:szCs w:val="20"/>
          <w:lang w:val="en-GB"/>
        </w:rPr>
        <w:t>Haleon Ireland Dungarvan Limited</w:t>
      </w:r>
      <w:r w:rsidR="00B40615" w:rsidRPr="00B40615">
        <w:rPr>
          <w:rFonts w:ascii="Times New Roman" w:eastAsia="Times New Roman" w:hAnsi="Times New Roman"/>
          <w:szCs w:val="20"/>
          <w:lang w:val="en-GB"/>
        </w:rPr>
        <w:t xml:space="preserve">, </w:t>
      </w:r>
    </w:p>
    <w:p w14:paraId="167336BD" w14:textId="77777777" w:rsidR="00B40615" w:rsidRPr="00B40615" w:rsidRDefault="00B40615" w:rsidP="00B40615">
      <w:pPr>
        <w:widowControl/>
        <w:tabs>
          <w:tab w:val="left" w:pos="567"/>
        </w:tabs>
        <w:rPr>
          <w:rFonts w:ascii="Times New Roman" w:eastAsia="Times New Roman" w:hAnsi="Times New Roman"/>
          <w:szCs w:val="20"/>
          <w:lang w:val="en-GB"/>
        </w:rPr>
      </w:pPr>
      <w:proofErr w:type="spellStart"/>
      <w:r w:rsidRPr="00B40615">
        <w:rPr>
          <w:rFonts w:ascii="Times New Roman" w:eastAsia="Times New Roman" w:hAnsi="Times New Roman"/>
          <w:szCs w:val="20"/>
          <w:lang w:val="en-GB"/>
        </w:rPr>
        <w:t>Knockbrack</w:t>
      </w:r>
      <w:proofErr w:type="spellEnd"/>
      <w:r w:rsidRPr="00B40615">
        <w:rPr>
          <w:rFonts w:ascii="Times New Roman" w:eastAsia="Times New Roman" w:hAnsi="Times New Roman"/>
          <w:szCs w:val="20"/>
          <w:lang w:val="en-GB"/>
        </w:rPr>
        <w:t xml:space="preserve">, </w:t>
      </w:r>
    </w:p>
    <w:p w14:paraId="5D07AF73" w14:textId="77777777" w:rsidR="00B40615" w:rsidRPr="00B40615" w:rsidRDefault="00B40615" w:rsidP="00B40615">
      <w:pPr>
        <w:widowControl/>
        <w:tabs>
          <w:tab w:val="left" w:pos="567"/>
        </w:tabs>
        <w:rPr>
          <w:rFonts w:ascii="Times New Roman" w:eastAsia="Times New Roman" w:hAnsi="Times New Roman"/>
          <w:szCs w:val="20"/>
          <w:lang w:val="en-GB"/>
        </w:rPr>
      </w:pPr>
      <w:r w:rsidRPr="00B40615">
        <w:rPr>
          <w:rFonts w:ascii="Times New Roman" w:eastAsia="Times New Roman" w:hAnsi="Times New Roman"/>
          <w:szCs w:val="20"/>
          <w:lang w:val="en-GB"/>
        </w:rPr>
        <w:t xml:space="preserve">Dungarvan, </w:t>
      </w:r>
    </w:p>
    <w:p w14:paraId="0AE2B0DD" w14:textId="77777777" w:rsidR="00B40615" w:rsidRPr="00B40615" w:rsidRDefault="00B40615" w:rsidP="00B40615">
      <w:pPr>
        <w:widowControl/>
        <w:tabs>
          <w:tab w:val="left" w:pos="567"/>
        </w:tabs>
        <w:rPr>
          <w:rFonts w:ascii="Times New Roman" w:eastAsia="Times New Roman" w:hAnsi="Times New Roman"/>
          <w:szCs w:val="20"/>
          <w:lang w:val="en-GB"/>
        </w:rPr>
      </w:pPr>
      <w:r w:rsidRPr="00B40615">
        <w:rPr>
          <w:rFonts w:ascii="Times New Roman" w:eastAsia="Times New Roman" w:hAnsi="Times New Roman"/>
          <w:szCs w:val="20"/>
          <w:lang w:val="en-GB"/>
        </w:rPr>
        <w:t xml:space="preserve">Co. Waterford, </w:t>
      </w:r>
    </w:p>
    <w:p w14:paraId="35A7B8D8" w14:textId="77777777" w:rsidR="00B40615" w:rsidRPr="00F5717E" w:rsidRDefault="00B40615" w:rsidP="00B40615">
      <w:pPr>
        <w:keepNext/>
        <w:widowControl/>
        <w:rPr>
          <w:rFonts w:ascii="Times New Roman" w:eastAsia="Times New Roman" w:hAnsi="Times New Roman"/>
          <w:noProof/>
        </w:rPr>
      </w:pPr>
      <w:r w:rsidRPr="00F5717E">
        <w:rPr>
          <w:rFonts w:ascii="Times New Roman" w:eastAsia="Times New Roman" w:hAnsi="Times New Roman"/>
          <w:noProof/>
        </w:rPr>
        <w:t>Ir</w:t>
      </w:r>
      <w:r>
        <w:rPr>
          <w:rFonts w:ascii="Times New Roman" w:eastAsia="Times New Roman" w:hAnsi="Times New Roman"/>
          <w:noProof/>
        </w:rPr>
        <w:t>landia</w:t>
      </w:r>
    </w:p>
    <w:p w14:paraId="7E6B16E6" w14:textId="77777777" w:rsidR="002B0A0A" w:rsidRPr="00F50458" w:rsidRDefault="002B0A0A" w:rsidP="002B0A0A">
      <w:pPr>
        <w:rPr>
          <w:rFonts w:ascii="Times New Roman" w:hAnsi="Times New Roman"/>
          <w:lang w:val="pl-PL"/>
        </w:rPr>
      </w:pPr>
    </w:p>
    <w:p w14:paraId="6D5A6CFD" w14:textId="77777777" w:rsidR="002B0A0A" w:rsidRPr="00F50458" w:rsidRDefault="002B0A0A" w:rsidP="002B0A0A">
      <w:pPr>
        <w:rPr>
          <w:rFonts w:ascii="Times New Roman" w:hAnsi="Times New Roman"/>
          <w:lang w:val="pl-PL"/>
        </w:rPr>
      </w:pPr>
    </w:p>
    <w:p w14:paraId="4114146E"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lang w:val="pl-PL"/>
        </w:rPr>
      </w:pPr>
      <w:r w:rsidRPr="006E730A">
        <w:rPr>
          <w:rFonts w:ascii="Times New Roman" w:hAnsi="Times New Roman"/>
          <w:b/>
          <w:noProof/>
          <w:lang w:val="pl-PL"/>
        </w:rPr>
        <w:t xml:space="preserve">NUMER POZWOLENIA NA DOPUSZCZENIE DO OBROTU </w:t>
      </w:r>
    </w:p>
    <w:p w14:paraId="3A6096CE" w14:textId="77777777" w:rsidR="002B0A0A" w:rsidRPr="006E730A" w:rsidRDefault="002B0A0A" w:rsidP="002B0A0A">
      <w:pPr>
        <w:rPr>
          <w:rFonts w:ascii="Times New Roman" w:hAnsi="Times New Roman"/>
          <w:noProof/>
          <w:lang w:val="pl-PL"/>
        </w:rPr>
      </w:pPr>
    </w:p>
    <w:p w14:paraId="26862452" w14:textId="77777777" w:rsidR="002B0A0A" w:rsidRPr="00F50458" w:rsidRDefault="002B0A0A" w:rsidP="002B0A0A">
      <w:pPr>
        <w:rPr>
          <w:rFonts w:ascii="Times New Roman" w:hAnsi="Times New Roman"/>
          <w:noProof/>
          <w:lang w:val="pl-PL"/>
        </w:rPr>
      </w:pPr>
    </w:p>
    <w:p w14:paraId="032C1C35" w14:textId="77777777" w:rsidR="002B0A0A" w:rsidRPr="00572EE5" w:rsidRDefault="002B0A0A" w:rsidP="002B0A0A">
      <w:pPr>
        <w:rPr>
          <w:rFonts w:ascii="Times New Roman" w:hAnsi="Times New Roman"/>
          <w:noProof/>
          <w:lang w:val="pl-PL"/>
        </w:rPr>
      </w:pPr>
    </w:p>
    <w:p w14:paraId="4E42DC7E"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lang w:val="pl-PL"/>
        </w:rPr>
      </w:pPr>
      <w:r w:rsidRPr="006E730A">
        <w:rPr>
          <w:rFonts w:ascii="Times New Roman" w:hAnsi="Times New Roman"/>
          <w:b/>
          <w:noProof/>
          <w:lang w:val="pl-PL"/>
        </w:rPr>
        <w:t>NUMER SERII</w:t>
      </w:r>
    </w:p>
    <w:p w14:paraId="7611B34D" w14:textId="77777777" w:rsidR="002B0A0A" w:rsidRPr="006E730A" w:rsidRDefault="002B0A0A" w:rsidP="002B0A0A">
      <w:pPr>
        <w:rPr>
          <w:rFonts w:ascii="Times New Roman" w:hAnsi="Times New Roman"/>
          <w:i/>
          <w:noProof/>
          <w:lang w:val="pl-PL"/>
        </w:rPr>
      </w:pPr>
    </w:p>
    <w:p w14:paraId="2018868A" w14:textId="77777777" w:rsidR="002B0A0A" w:rsidRDefault="002B0A0A" w:rsidP="002B0A0A">
      <w:pPr>
        <w:rPr>
          <w:rFonts w:ascii="Times New Roman" w:hAnsi="Times New Roman"/>
          <w:noProof/>
          <w:lang w:val="pl-PL"/>
        </w:rPr>
      </w:pPr>
      <w:r>
        <w:rPr>
          <w:rFonts w:ascii="Times New Roman" w:hAnsi="Times New Roman"/>
          <w:noProof/>
          <w:lang w:val="pl-PL"/>
        </w:rPr>
        <w:t>Lot</w:t>
      </w:r>
    </w:p>
    <w:p w14:paraId="67EE0F75" w14:textId="77777777" w:rsidR="002B0A0A" w:rsidRDefault="002B0A0A" w:rsidP="002B0A0A">
      <w:pPr>
        <w:rPr>
          <w:rFonts w:ascii="Times New Roman" w:hAnsi="Times New Roman"/>
          <w:noProof/>
          <w:lang w:val="pl-PL"/>
        </w:rPr>
      </w:pPr>
    </w:p>
    <w:p w14:paraId="32D3E59A" w14:textId="77777777" w:rsidR="002B0A0A" w:rsidRPr="006E730A" w:rsidRDefault="002B0A0A" w:rsidP="002B0A0A">
      <w:pPr>
        <w:rPr>
          <w:rFonts w:ascii="Times New Roman" w:hAnsi="Times New Roman"/>
          <w:noProof/>
          <w:lang w:val="pl-PL"/>
        </w:rPr>
      </w:pPr>
    </w:p>
    <w:p w14:paraId="061C2695"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OGÓLNA KATEGORIA DOSTĘPNOŚCI</w:t>
      </w:r>
    </w:p>
    <w:p w14:paraId="0100C93F" w14:textId="77777777" w:rsidR="002B0A0A" w:rsidRPr="006E730A" w:rsidRDefault="002B0A0A" w:rsidP="002B0A0A">
      <w:pPr>
        <w:rPr>
          <w:rFonts w:ascii="Times New Roman" w:hAnsi="Times New Roman"/>
          <w:i/>
          <w:noProof/>
        </w:rPr>
      </w:pPr>
    </w:p>
    <w:p w14:paraId="16352252" w14:textId="77777777" w:rsidR="002B0A0A" w:rsidRPr="006E730A" w:rsidRDefault="002B0A0A" w:rsidP="002B0A0A">
      <w:pPr>
        <w:rPr>
          <w:rFonts w:ascii="Times New Roman" w:hAnsi="Times New Roman"/>
          <w:noProof/>
        </w:rPr>
      </w:pPr>
    </w:p>
    <w:p w14:paraId="0F72729E"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INSTRUKCJA UŻYCIA</w:t>
      </w:r>
    </w:p>
    <w:p w14:paraId="34A3D9AC" w14:textId="77777777" w:rsidR="002B0A0A" w:rsidRPr="00BB3142" w:rsidRDefault="002B0A0A" w:rsidP="002B0A0A">
      <w:pPr>
        <w:rPr>
          <w:rFonts w:ascii="Times New Roman" w:hAnsi="Times New Roman"/>
          <w:noProof/>
          <w:lang w:val="pl-PL"/>
        </w:rPr>
      </w:pPr>
    </w:p>
    <w:p w14:paraId="0CE27B82" w14:textId="77777777" w:rsidR="002B0A0A" w:rsidRPr="00856209" w:rsidRDefault="00976B72" w:rsidP="002B0A0A">
      <w:pPr>
        <w:rPr>
          <w:rFonts w:ascii="Times New Roman" w:hAnsi="Times New Roman"/>
          <w:noProof/>
          <w:lang w:val="pl-PL"/>
        </w:rPr>
      </w:pPr>
      <w:r>
        <w:rPr>
          <w:rFonts w:ascii="Times New Roman" w:hAnsi="Times New Roman"/>
          <w:noProof/>
          <w:lang w:val="pl-PL"/>
        </w:rPr>
        <w:t>Lek leczy</w:t>
      </w:r>
      <w:r w:rsidRPr="002B0A0A">
        <w:rPr>
          <w:rFonts w:ascii="Times New Roman" w:hAnsi="Times New Roman"/>
          <w:noProof/>
          <w:lang w:val="pl-PL"/>
        </w:rPr>
        <w:t xml:space="preserve"> objaw</w:t>
      </w:r>
      <w:r>
        <w:rPr>
          <w:rFonts w:ascii="Times New Roman" w:hAnsi="Times New Roman"/>
          <w:noProof/>
          <w:lang w:val="pl-PL"/>
        </w:rPr>
        <w:t>y</w:t>
      </w:r>
      <w:r w:rsidRPr="00240CEF">
        <w:rPr>
          <w:rFonts w:ascii="Times New Roman" w:hAnsi="Times New Roman"/>
          <w:noProof/>
          <w:lang w:val="pl-PL"/>
        </w:rPr>
        <w:t xml:space="preserve"> </w:t>
      </w:r>
      <w:r w:rsidR="002B0A0A" w:rsidRPr="00856209">
        <w:rPr>
          <w:rFonts w:ascii="Times New Roman" w:hAnsi="Times New Roman"/>
          <w:noProof/>
          <w:lang w:val="pl-PL"/>
        </w:rPr>
        <w:t xml:space="preserve">zgagi i zarzucania kwaśnej treści żołądkowej. </w:t>
      </w:r>
    </w:p>
    <w:p w14:paraId="67A8E827" w14:textId="77777777" w:rsidR="002B0A0A" w:rsidRDefault="002B0A0A" w:rsidP="002B0A0A">
      <w:pPr>
        <w:rPr>
          <w:rFonts w:ascii="Times New Roman" w:hAnsi="Times New Roman"/>
          <w:noProof/>
          <w:lang w:val="pl-PL"/>
        </w:rPr>
      </w:pPr>
    </w:p>
    <w:p w14:paraId="55DF1205" w14:textId="77777777" w:rsidR="00797267" w:rsidRPr="00856209" w:rsidRDefault="00797267" w:rsidP="00797267">
      <w:pPr>
        <w:rPr>
          <w:rFonts w:ascii="Times New Roman" w:hAnsi="Times New Roman"/>
          <w:noProof/>
          <w:lang w:val="pl-PL"/>
        </w:rPr>
      </w:pPr>
      <w:r w:rsidRPr="00856209">
        <w:rPr>
          <w:rFonts w:ascii="Times New Roman" w:hAnsi="Times New Roman"/>
          <w:noProof/>
          <w:lang w:val="pl-PL"/>
        </w:rPr>
        <w:t>Przyjmować jedną kapsułkę raz na dobę. Nie przekraczać zalecanej dawki leku.</w:t>
      </w:r>
    </w:p>
    <w:p w14:paraId="69C336E9" w14:textId="77777777" w:rsidR="00797267" w:rsidRPr="00856209" w:rsidRDefault="00797267" w:rsidP="00797267">
      <w:pPr>
        <w:rPr>
          <w:rFonts w:ascii="Times New Roman" w:hAnsi="Times New Roman"/>
          <w:noProof/>
          <w:lang w:val="pl-PL"/>
        </w:rPr>
      </w:pPr>
      <w:r w:rsidRPr="00856209">
        <w:rPr>
          <w:rFonts w:ascii="Times New Roman" w:hAnsi="Times New Roman"/>
          <w:noProof/>
          <w:lang w:val="pl-PL"/>
        </w:rPr>
        <w:t>Kapsułki n</w:t>
      </w:r>
      <w:r w:rsidR="001415C5">
        <w:rPr>
          <w:rFonts w:ascii="Times New Roman" w:hAnsi="Times New Roman"/>
          <w:noProof/>
          <w:lang w:val="pl-PL"/>
        </w:rPr>
        <w:t>ależy połykać w całości. Kapsuł</w:t>
      </w:r>
      <w:r w:rsidRPr="00856209">
        <w:rPr>
          <w:rFonts w:ascii="Times New Roman" w:hAnsi="Times New Roman"/>
          <w:noProof/>
          <w:lang w:val="pl-PL"/>
        </w:rPr>
        <w:t>k</w:t>
      </w:r>
      <w:r w:rsidR="001415C5">
        <w:rPr>
          <w:rFonts w:ascii="Times New Roman" w:hAnsi="Times New Roman"/>
          <w:noProof/>
          <w:lang w:val="pl-PL"/>
        </w:rPr>
        <w:t>i</w:t>
      </w:r>
      <w:r w:rsidRPr="00856209">
        <w:rPr>
          <w:rFonts w:ascii="Times New Roman" w:hAnsi="Times New Roman"/>
          <w:noProof/>
          <w:lang w:val="pl-PL"/>
        </w:rPr>
        <w:t xml:space="preserve"> nie wolno żuć, kruszyć ani otwierać.</w:t>
      </w:r>
    </w:p>
    <w:p w14:paraId="011E7478" w14:textId="77777777" w:rsidR="002B0A0A" w:rsidRDefault="002B0A0A" w:rsidP="002B0A0A">
      <w:pPr>
        <w:rPr>
          <w:rFonts w:ascii="Times New Roman" w:hAnsi="Times New Roman"/>
          <w:noProof/>
          <w:lang w:val="pl-PL"/>
        </w:rPr>
      </w:pPr>
    </w:p>
    <w:p w14:paraId="0866E1AF" w14:textId="77777777" w:rsidR="002B0A0A" w:rsidRDefault="001415C5" w:rsidP="002B0A0A">
      <w:pPr>
        <w:rPr>
          <w:rFonts w:ascii="Times New Roman" w:hAnsi="Times New Roman"/>
          <w:noProof/>
          <w:lang w:val="pl-PL"/>
        </w:rPr>
      </w:pPr>
      <w:r>
        <w:rPr>
          <w:rFonts w:ascii="Times New Roman" w:hAnsi="Times New Roman"/>
          <w:noProof/>
          <w:lang w:val="pl-PL"/>
        </w:rPr>
        <w:t>Kapsułki</w:t>
      </w:r>
    </w:p>
    <w:p w14:paraId="6DECB1FE" w14:textId="77777777" w:rsidR="001415C5" w:rsidRDefault="001415C5" w:rsidP="002B0A0A">
      <w:pPr>
        <w:rPr>
          <w:rFonts w:ascii="Times New Roman" w:hAnsi="Times New Roman"/>
          <w:noProof/>
          <w:lang w:val="pl-PL"/>
        </w:rPr>
      </w:pPr>
    </w:p>
    <w:p w14:paraId="2C754430" w14:textId="77777777" w:rsidR="00C549E3" w:rsidRPr="00856209" w:rsidRDefault="00C549E3" w:rsidP="002B0A0A">
      <w:pPr>
        <w:rPr>
          <w:rFonts w:ascii="Times New Roman" w:hAnsi="Times New Roman"/>
          <w:noProof/>
          <w:lang w:val="pl-PL"/>
        </w:rPr>
      </w:pPr>
    </w:p>
    <w:p w14:paraId="29C5BEAE" w14:textId="77777777" w:rsidR="002B0A0A" w:rsidRPr="006E730A" w:rsidRDefault="002B0A0A" w:rsidP="00BB3142">
      <w:pPr>
        <w:keepNext/>
        <w:widowControl/>
        <w:numPr>
          <w:ilvl w:val="0"/>
          <w:numId w:val="20"/>
        </w:numPr>
        <w:pBdr>
          <w:top w:val="single" w:sz="4" w:space="1" w:color="auto"/>
          <w:left w:val="single" w:sz="4" w:space="4" w:color="auto"/>
          <w:bottom w:val="single" w:sz="4" w:space="1" w:color="auto"/>
          <w:right w:val="single" w:sz="4" w:space="4" w:color="auto"/>
        </w:pBdr>
        <w:tabs>
          <w:tab w:val="left" w:pos="567"/>
        </w:tabs>
        <w:ind w:left="567"/>
        <w:outlineLvl w:val="0"/>
        <w:rPr>
          <w:rFonts w:ascii="Times New Roman" w:hAnsi="Times New Roman"/>
          <w:noProof/>
        </w:rPr>
      </w:pPr>
      <w:r w:rsidRPr="006E730A">
        <w:rPr>
          <w:rFonts w:ascii="Times New Roman" w:hAnsi="Times New Roman"/>
          <w:b/>
          <w:noProof/>
        </w:rPr>
        <w:t>INFORMACJA PODANA SYSTEMEM BRAILLE’A</w:t>
      </w:r>
    </w:p>
    <w:p w14:paraId="2230D980" w14:textId="77777777" w:rsidR="002B0A0A" w:rsidRPr="006E730A" w:rsidRDefault="002B0A0A" w:rsidP="002B0A0A">
      <w:pPr>
        <w:rPr>
          <w:rFonts w:ascii="Times New Roman" w:hAnsi="Times New Roman"/>
          <w:noProof/>
          <w:shd w:val="clear" w:color="auto" w:fill="CCCCCC"/>
          <w:lang w:val="pl-PL"/>
        </w:rPr>
      </w:pPr>
    </w:p>
    <w:p w14:paraId="4714D77F" w14:textId="77777777" w:rsidR="00485477" w:rsidRPr="00485477" w:rsidRDefault="00485477" w:rsidP="00485477">
      <w:pPr>
        <w:widowControl/>
        <w:tabs>
          <w:tab w:val="left" w:pos="567"/>
        </w:tabs>
        <w:rPr>
          <w:rFonts w:ascii="Times New Roman" w:eastAsia="Times New Roman" w:hAnsi="Times New Roman"/>
          <w:noProof/>
          <w:shd w:val="clear" w:color="auto" w:fill="CCCCCC"/>
          <w:lang w:val="en-GB"/>
        </w:rPr>
      </w:pPr>
    </w:p>
    <w:p w14:paraId="059BEE5E" w14:textId="77777777" w:rsidR="00485477" w:rsidRPr="00485477" w:rsidRDefault="00485477" w:rsidP="00485477">
      <w:pPr>
        <w:widowControl/>
        <w:pBdr>
          <w:top w:val="single" w:sz="4" w:space="1" w:color="auto"/>
          <w:left w:val="single" w:sz="4" w:space="4" w:color="auto"/>
          <w:bottom w:val="single" w:sz="4" w:space="0" w:color="auto"/>
          <w:right w:val="single" w:sz="4" w:space="4" w:color="auto"/>
        </w:pBdr>
        <w:rPr>
          <w:rFonts w:ascii="Times New Roman" w:eastAsia="Times New Roman" w:hAnsi="Times New Roman"/>
          <w:i/>
          <w:noProof/>
          <w:szCs w:val="20"/>
          <w:lang w:val="en-GB"/>
        </w:rPr>
      </w:pPr>
      <w:r w:rsidRPr="00485477">
        <w:rPr>
          <w:rFonts w:ascii="Times New Roman" w:eastAsia="Times New Roman" w:hAnsi="Times New Roman"/>
          <w:b/>
          <w:noProof/>
          <w:szCs w:val="20"/>
          <w:lang w:val="en-GB"/>
        </w:rPr>
        <w:t>17.</w:t>
      </w:r>
      <w:r w:rsidRPr="00485477">
        <w:rPr>
          <w:rFonts w:ascii="Times New Roman" w:eastAsia="Times New Roman" w:hAnsi="Times New Roman"/>
          <w:b/>
          <w:noProof/>
          <w:szCs w:val="20"/>
          <w:lang w:val="en-GB"/>
        </w:rPr>
        <w:tab/>
      </w:r>
      <w:r>
        <w:rPr>
          <w:rFonts w:ascii="Times New Roman" w:eastAsia="Times New Roman" w:hAnsi="Times New Roman"/>
          <w:b/>
          <w:noProof/>
          <w:szCs w:val="20"/>
          <w:lang w:val="en-GB"/>
        </w:rPr>
        <w:t xml:space="preserve">NIEPOWTARZALNY </w:t>
      </w:r>
      <w:r w:rsidRPr="006E730A">
        <w:rPr>
          <w:rFonts w:ascii="Times New Roman" w:hAnsi="Times New Roman"/>
          <w:b/>
          <w:noProof/>
        </w:rPr>
        <w:t>IDENTYFIKATOR – KOD 2D</w:t>
      </w:r>
    </w:p>
    <w:p w14:paraId="4A144DB6" w14:textId="77777777" w:rsidR="00485477" w:rsidRPr="00485477" w:rsidRDefault="00485477" w:rsidP="00485477">
      <w:pPr>
        <w:widowControl/>
        <w:tabs>
          <w:tab w:val="left" w:pos="567"/>
        </w:tabs>
        <w:rPr>
          <w:rFonts w:ascii="Times New Roman" w:eastAsia="Times New Roman" w:hAnsi="Times New Roman"/>
          <w:noProof/>
          <w:highlight w:val="lightGray"/>
          <w:shd w:val="clear" w:color="auto" w:fill="CCCCCC"/>
          <w:lang w:val="en-GB"/>
        </w:rPr>
      </w:pPr>
    </w:p>
    <w:p w14:paraId="07F6167D" w14:textId="77777777" w:rsidR="00485477" w:rsidRPr="00485477" w:rsidRDefault="00485477" w:rsidP="00485477">
      <w:pPr>
        <w:widowControl/>
        <w:rPr>
          <w:rFonts w:ascii="Times New Roman" w:eastAsia="Times New Roman" w:hAnsi="Times New Roman"/>
          <w:noProof/>
          <w:szCs w:val="20"/>
          <w:lang w:val="en-GB"/>
        </w:rPr>
      </w:pPr>
    </w:p>
    <w:p w14:paraId="06C964F3" w14:textId="77777777" w:rsidR="00485477" w:rsidRPr="00B66998" w:rsidRDefault="00485477" w:rsidP="00485477">
      <w:pPr>
        <w:widowControl/>
        <w:pBdr>
          <w:top w:val="single" w:sz="4" w:space="1" w:color="auto"/>
          <w:left w:val="single" w:sz="4" w:space="4" w:color="auto"/>
          <w:bottom w:val="single" w:sz="4" w:space="0" w:color="auto"/>
          <w:right w:val="single" w:sz="4" w:space="4" w:color="auto"/>
        </w:pBdr>
        <w:rPr>
          <w:rFonts w:ascii="Times New Roman" w:eastAsia="Times New Roman" w:hAnsi="Times New Roman"/>
          <w:i/>
          <w:noProof/>
          <w:szCs w:val="20"/>
          <w:lang w:val="pl-PL"/>
        </w:rPr>
      </w:pPr>
      <w:r w:rsidRPr="00B66998">
        <w:rPr>
          <w:rFonts w:ascii="Times New Roman" w:eastAsia="Times New Roman" w:hAnsi="Times New Roman"/>
          <w:b/>
          <w:noProof/>
          <w:szCs w:val="20"/>
          <w:lang w:val="pl-PL"/>
        </w:rPr>
        <w:t>18.</w:t>
      </w:r>
      <w:r w:rsidRPr="00B66998">
        <w:rPr>
          <w:rFonts w:ascii="Times New Roman" w:eastAsia="Times New Roman" w:hAnsi="Times New Roman"/>
          <w:b/>
          <w:noProof/>
          <w:szCs w:val="20"/>
          <w:lang w:val="pl-PL"/>
        </w:rPr>
        <w:tab/>
        <w:t xml:space="preserve">NIEPOWTARZALNY </w:t>
      </w:r>
      <w:r w:rsidRPr="006E730A">
        <w:rPr>
          <w:rFonts w:ascii="Times New Roman" w:hAnsi="Times New Roman"/>
          <w:b/>
          <w:noProof/>
          <w:lang w:val="pl-PL"/>
        </w:rPr>
        <w:t>IDENTYFIKATOR – DANE CZYTELNE DLA CZŁOWIEKA</w:t>
      </w:r>
    </w:p>
    <w:p w14:paraId="77325FD8" w14:textId="77777777" w:rsidR="00485477" w:rsidRPr="00B66998" w:rsidRDefault="00485477" w:rsidP="00485477">
      <w:pPr>
        <w:widowControl/>
        <w:tabs>
          <w:tab w:val="left" w:pos="567"/>
        </w:tabs>
        <w:rPr>
          <w:rFonts w:ascii="Times New Roman" w:eastAsia="Times New Roman" w:hAnsi="Times New Roman"/>
          <w:noProof/>
          <w:lang w:val="pl-PL"/>
        </w:rPr>
      </w:pPr>
    </w:p>
    <w:p w14:paraId="6293C9B1" w14:textId="77777777" w:rsidR="00C549E3" w:rsidRPr="00B66998" w:rsidRDefault="00C549E3" w:rsidP="00485477">
      <w:pPr>
        <w:widowControl/>
        <w:tabs>
          <w:tab w:val="left" w:pos="567"/>
        </w:tabs>
        <w:rPr>
          <w:rFonts w:ascii="Times New Roman" w:eastAsia="Times New Roman" w:hAnsi="Times New Roman"/>
          <w:noProof/>
          <w:lang w:val="pl-PL"/>
        </w:rPr>
      </w:pPr>
    </w:p>
    <w:p w14:paraId="5AAD7E9D" w14:textId="77777777" w:rsidR="00AF2D80" w:rsidRPr="00C549E3" w:rsidRDefault="00485477" w:rsidP="008113C3">
      <w:pPr>
        <w:jc w:val="center"/>
        <w:rPr>
          <w:rFonts w:ascii="Times New Roman" w:eastAsia="Times New Roman" w:hAnsi="Times New Roman"/>
          <w:lang w:val="pl-PL"/>
        </w:rPr>
      </w:pPr>
      <w:r w:rsidRPr="00EF3206">
        <w:rPr>
          <w:rFonts w:ascii="Times New Roman" w:eastAsia="Times New Roman" w:hAnsi="Times New Roman"/>
          <w:sz w:val="20"/>
          <w:szCs w:val="20"/>
          <w:lang w:val="pl-PL"/>
        </w:rPr>
        <w:br w:type="page"/>
      </w:r>
    </w:p>
    <w:p w14:paraId="4CDF3BC7" w14:textId="77777777" w:rsidR="00AF2D80" w:rsidRPr="00C549E3" w:rsidRDefault="00AF2D80" w:rsidP="008113C3">
      <w:pPr>
        <w:jc w:val="center"/>
        <w:rPr>
          <w:rFonts w:ascii="Times New Roman" w:eastAsia="Times New Roman" w:hAnsi="Times New Roman"/>
          <w:lang w:val="pl-PL"/>
        </w:rPr>
      </w:pPr>
    </w:p>
    <w:p w14:paraId="2B052CF7" w14:textId="77777777" w:rsidR="00AF2D80" w:rsidRPr="00C549E3" w:rsidRDefault="00AF2D80" w:rsidP="008113C3">
      <w:pPr>
        <w:jc w:val="center"/>
        <w:rPr>
          <w:rFonts w:ascii="Times New Roman" w:eastAsia="Times New Roman" w:hAnsi="Times New Roman"/>
          <w:lang w:val="pl-PL"/>
        </w:rPr>
      </w:pPr>
    </w:p>
    <w:p w14:paraId="009ADA3F" w14:textId="77777777" w:rsidR="00AF2D80" w:rsidRPr="00C549E3" w:rsidRDefault="00AF2D80" w:rsidP="008113C3">
      <w:pPr>
        <w:jc w:val="center"/>
        <w:rPr>
          <w:rFonts w:ascii="Times New Roman" w:eastAsia="Times New Roman" w:hAnsi="Times New Roman"/>
          <w:lang w:val="pl-PL"/>
        </w:rPr>
      </w:pPr>
    </w:p>
    <w:p w14:paraId="4FB3668C" w14:textId="77777777" w:rsidR="00AF2D80" w:rsidRPr="00C549E3" w:rsidRDefault="00AF2D80" w:rsidP="008113C3">
      <w:pPr>
        <w:jc w:val="center"/>
        <w:rPr>
          <w:rFonts w:ascii="Times New Roman" w:eastAsia="Times New Roman" w:hAnsi="Times New Roman"/>
          <w:lang w:val="pl-PL"/>
        </w:rPr>
      </w:pPr>
    </w:p>
    <w:p w14:paraId="3071E386" w14:textId="77777777" w:rsidR="00AF2D80" w:rsidRPr="00C549E3" w:rsidRDefault="00AF2D80" w:rsidP="008113C3">
      <w:pPr>
        <w:jc w:val="center"/>
        <w:rPr>
          <w:rFonts w:ascii="Times New Roman" w:eastAsia="Times New Roman" w:hAnsi="Times New Roman"/>
          <w:lang w:val="pl-PL"/>
        </w:rPr>
      </w:pPr>
    </w:p>
    <w:p w14:paraId="1C3268BE" w14:textId="77777777" w:rsidR="00AF2D80" w:rsidRPr="00C549E3" w:rsidRDefault="00AF2D80" w:rsidP="008113C3">
      <w:pPr>
        <w:jc w:val="center"/>
        <w:rPr>
          <w:rFonts w:ascii="Times New Roman" w:eastAsia="Times New Roman" w:hAnsi="Times New Roman"/>
          <w:lang w:val="pl-PL"/>
        </w:rPr>
      </w:pPr>
    </w:p>
    <w:p w14:paraId="54E90B6D" w14:textId="77777777" w:rsidR="00AF2D80" w:rsidRPr="00C549E3" w:rsidRDefault="00AF2D80" w:rsidP="008113C3">
      <w:pPr>
        <w:jc w:val="center"/>
        <w:rPr>
          <w:rFonts w:ascii="Times New Roman" w:eastAsia="Times New Roman" w:hAnsi="Times New Roman"/>
          <w:lang w:val="pl-PL"/>
        </w:rPr>
      </w:pPr>
    </w:p>
    <w:p w14:paraId="0B683C9A" w14:textId="77777777" w:rsidR="00AF2D80" w:rsidRPr="00C549E3" w:rsidRDefault="00AF2D80" w:rsidP="008113C3">
      <w:pPr>
        <w:jc w:val="center"/>
        <w:rPr>
          <w:rFonts w:ascii="Times New Roman" w:eastAsia="Times New Roman" w:hAnsi="Times New Roman"/>
          <w:lang w:val="pl-PL"/>
        </w:rPr>
      </w:pPr>
    </w:p>
    <w:p w14:paraId="38E997EB" w14:textId="77777777" w:rsidR="00AF2D80" w:rsidRPr="00C549E3" w:rsidRDefault="00AF2D80" w:rsidP="008113C3">
      <w:pPr>
        <w:jc w:val="center"/>
        <w:rPr>
          <w:rFonts w:ascii="Times New Roman" w:eastAsia="Times New Roman" w:hAnsi="Times New Roman"/>
          <w:lang w:val="pl-PL"/>
        </w:rPr>
      </w:pPr>
    </w:p>
    <w:p w14:paraId="7475E025" w14:textId="77777777" w:rsidR="00AF2D80" w:rsidRPr="00C549E3" w:rsidRDefault="00AF2D80" w:rsidP="008113C3">
      <w:pPr>
        <w:jc w:val="center"/>
        <w:rPr>
          <w:rFonts w:ascii="Times New Roman" w:eastAsia="Times New Roman" w:hAnsi="Times New Roman"/>
          <w:lang w:val="pl-PL"/>
        </w:rPr>
      </w:pPr>
    </w:p>
    <w:p w14:paraId="6924DA1C" w14:textId="77777777" w:rsidR="00AF2D80" w:rsidRPr="00C549E3" w:rsidRDefault="00AF2D80" w:rsidP="008113C3">
      <w:pPr>
        <w:jc w:val="center"/>
        <w:rPr>
          <w:rFonts w:ascii="Times New Roman" w:eastAsia="Times New Roman" w:hAnsi="Times New Roman"/>
          <w:lang w:val="pl-PL"/>
        </w:rPr>
      </w:pPr>
    </w:p>
    <w:p w14:paraId="45D048F3" w14:textId="77777777" w:rsidR="00AF2D80" w:rsidRPr="00C549E3" w:rsidRDefault="00AF2D80" w:rsidP="008113C3">
      <w:pPr>
        <w:jc w:val="center"/>
        <w:rPr>
          <w:rFonts w:ascii="Times New Roman" w:eastAsia="Times New Roman" w:hAnsi="Times New Roman"/>
          <w:lang w:val="pl-PL"/>
        </w:rPr>
      </w:pPr>
    </w:p>
    <w:p w14:paraId="628B77E1" w14:textId="77777777" w:rsidR="00AF2D80" w:rsidRPr="00C549E3" w:rsidRDefault="00AF2D80" w:rsidP="008113C3">
      <w:pPr>
        <w:jc w:val="center"/>
        <w:rPr>
          <w:rFonts w:ascii="Times New Roman" w:eastAsia="Times New Roman" w:hAnsi="Times New Roman"/>
          <w:lang w:val="pl-PL"/>
        </w:rPr>
      </w:pPr>
    </w:p>
    <w:p w14:paraId="1B82D845" w14:textId="77777777" w:rsidR="00AF2D80" w:rsidRPr="00C549E3" w:rsidRDefault="00AF2D80" w:rsidP="008113C3">
      <w:pPr>
        <w:jc w:val="center"/>
        <w:rPr>
          <w:rFonts w:ascii="Times New Roman" w:eastAsia="Times New Roman" w:hAnsi="Times New Roman"/>
          <w:lang w:val="pl-PL"/>
        </w:rPr>
      </w:pPr>
    </w:p>
    <w:p w14:paraId="05AF8744" w14:textId="77777777" w:rsidR="00AF2D80" w:rsidRPr="00C549E3" w:rsidRDefault="00AF2D80" w:rsidP="008113C3">
      <w:pPr>
        <w:jc w:val="center"/>
        <w:rPr>
          <w:rFonts w:ascii="Times New Roman" w:eastAsia="Times New Roman" w:hAnsi="Times New Roman"/>
          <w:lang w:val="pl-PL"/>
        </w:rPr>
      </w:pPr>
    </w:p>
    <w:p w14:paraId="39E4F805" w14:textId="77777777" w:rsidR="00AF2D80" w:rsidRPr="00C549E3" w:rsidRDefault="00AF2D80" w:rsidP="008113C3">
      <w:pPr>
        <w:jc w:val="center"/>
        <w:rPr>
          <w:rFonts w:ascii="Times New Roman" w:eastAsia="Times New Roman" w:hAnsi="Times New Roman"/>
          <w:lang w:val="pl-PL"/>
        </w:rPr>
      </w:pPr>
    </w:p>
    <w:p w14:paraId="200BBA20" w14:textId="77777777" w:rsidR="00AF2D80" w:rsidRPr="00C549E3" w:rsidRDefault="00AF2D80" w:rsidP="008113C3">
      <w:pPr>
        <w:jc w:val="center"/>
        <w:rPr>
          <w:rFonts w:ascii="Times New Roman" w:eastAsia="Times New Roman" w:hAnsi="Times New Roman"/>
          <w:lang w:val="pl-PL"/>
        </w:rPr>
      </w:pPr>
    </w:p>
    <w:p w14:paraId="7CF01D16" w14:textId="77777777" w:rsidR="00AF2D80" w:rsidRPr="00C549E3" w:rsidRDefault="00AF2D80" w:rsidP="008113C3">
      <w:pPr>
        <w:jc w:val="center"/>
        <w:rPr>
          <w:rFonts w:ascii="Times New Roman" w:eastAsia="Times New Roman" w:hAnsi="Times New Roman"/>
          <w:lang w:val="pl-PL"/>
        </w:rPr>
      </w:pPr>
    </w:p>
    <w:p w14:paraId="2298CF6D" w14:textId="77777777" w:rsidR="00AF2D80" w:rsidRPr="00C549E3" w:rsidRDefault="00AF2D80" w:rsidP="008113C3">
      <w:pPr>
        <w:jc w:val="center"/>
        <w:rPr>
          <w:rFonts w:ascii="Times New Roman" w:eastAsia="Times New Roman" w:hAnsi="Times New Roman"/>
          <w:lang w:val="pl-PL"/>
        </w:rPr>
      </w:pPr>
    </w:p>
    <w:p w14:paraId="5B5A5AF1" w14:textId="77777777" w:rsidR="00AF2D80" w:rsidRPr="00C549E3" w:rsidRDefault="00AF2D80" w:rsidP="008113C3">
      <w:pPr>
        <w:jc w:val="center"/>
        <w:rPr>
          <w:rFonts w:ascii="Times New Roman" w:eastAsia="Times New Roman" w:hAnsi="Times New Roman"/>
          <w:lang w:val="pl-PL"/>
        </w:rPr>
      </w:pPr>
    </w:p>
    <w:p w14:paraId="345FC14B" w14:textId="77777777" w:rsidR="00AF2D80" w:rsidRPr="00C549E3" w:rsidRDefault="00AF2D80" w:rsidP="008113C3">
      <w:pPr>
        <w:jc w:val="center"/>
        <w:rPr>
          <w:rFonts w:ascii="Times New Roman" w:eastAsia="Times New Roman" w:hAnsi="Times New Roman"/>
          <w:lang w:val="pl-PL"/>
        </w:rPr>
      </w:pPr>
    </w:p>
    <w:p w14:paraId="588729BE" w14:textId="77777777" w:rsidR="00AF2D80" w:rsidRPr="00C549E3" w:rsidRDefault="00AF2D80" w:rsidP="008113C3">
      <w:pPr>
        <w:spacing w:before="1"/>
        <w:jc w:val="center"/>
        <w:rPr>
          <w:rFonts w:ascii="Times New Roman" w:eastAsia="Times New Roman" w:hAnsi="Times New Roman"/>
          <w:lang w:val="pl-PL"/>
        </w:rPr>
      </w:pPr>
    </w:p>
    <w:p w14:paraId="54595383" w14:textId="77777777" w:rsidR="00AF2D80" w:rsidRPr="00A21E9E" w:rsidRDefault="00941753" w:rsidP="0015390C">
      <w:pPr>
        <w:pStyle w:val="Heading1"/>
        <w:numPr>
          <w:ilvl w:val="1"/>
          <w:numId w:val="4"/>
        </w:numPr>
        <w:ind w:left="0" w:hanging="256"/>
        <w:jc w:val="center"/>
        <w:rPr>
          <w:b w:val="0"/>
          <w:bCs w:val="0"/>
        </w:rPr>
      </w:pPr>
      <w:r>
        <w:rPr>
          <w:spacing w:val="-1"/>
        </w:rPr>
        <w:t>ULOTKA DLA PACJENTA</w:t>
      </w:r>
    </w:p>
    <w:p w14:paraId="01E59B3D" w14:textId="77777777" w:rsidR="00AF2D80" w:rsidRPr="00EA1E7F" w:rsidRDefault="003826F9" w:rsidP="006C4574">
      <w:pPr>
        <w:spacing w:before="60"/>
        <w:ind w:right="15"/>
        <w:jc w:val="center"/>
        <w:rPr>
          <w:rFonts w:ascii="Times New Roman" w:eastAsia="Times New Roman" w:hAnsi="Times New Roman"/>
          <w:lang w:val="pl-PL"/>
        </w:rPr>
      </w:pPr>
      <w:r w:rsidRPr="00EF3206">
        <w:rPr>
          <w:lang w:val="pl-PL"/>
        </w:rPr>
        <w:br w:type="page"/>
      </w:r>
      <w:r w:rsidR="00941753" w:rsidRPr="00EA1E7F">
        <w:rPr>
          <w:rFonts w:ascii="Times New Roman" w:hAnsi="Times New Roman"/>
          <w:b/>
          <w:spacing w:val="-1"/>
          <w:lang w:val="pl-PL"/>
        </w:rPr>
        <w:t>Ulotka dołączona do opakowania: Informacja dla użytkownika</w:t>
      </w:r>
    </w:p>
    <w:p w14:paraId="6081340C" w14:textId="77777777" w:rsidR="00AF2D80" w:rsidRPr="00C549E3" w:rsidRDefault="00AF2D80" w:rsidP="006C4574">
      <w:pPr>
        <w:spacing w:before="3"/>
        <w:rPr>
          <w:rFonts w:ascii="Times New Roman" w:eastAsia="Times New Roman" w:hAnsi="Times New Roman"/>
          <w:b/>
          <w:bCs/>
          <w:lang w:val="pl-PL"/>
        </w:rPr>
      </w:pPr>
    </w:p>
    <w:p w14:paraId="57B695BD" w14:textId="77777777" w:rsidR="00AF2D80" w:rsidRPr="00EA1E7F" w:rsidRDefault="00941753" w:rsidP="0015390C">
      <w:pPr>
        <w:ind w:right="74"/>
        <w:jc w:val="center"/>
        <w:rPr>
          <w:rFonts w:ascii="Times New Roman" w:eastAsia="Times New Roman" w:hAnsi="Times New Roman"/>
          <w:lang w:val="pl-PL"/>
        </w:rPr>
      </w:pPr>
      <w:r w:rsidRPr="00EA1E7F">
        <w:rPr>
          <w:rFonts w:ascii="Times New Roman"/>
          <w:b/>
          <w:spacing w:val="-1"/>
          <w:lang w:val="pl-PL"/>
        </w:rPr>
        <w:t>Nexium Control 20</w:t>
      </w:r>
      <w:r w:rsidR="00CA0B65" w:rsidRPr="00EF3206">
        <w:rPr>
          <w:rFonts w:ascii="Times New Roman"/>
          <w:b/>
          <w:spacing w:val="-3"/>
          <w:lang w:val="pl-PL"/>
        </w:rPr>
        <w:t> </w:t>
      </w:r>
      <w:r w:rsidRPr="00EA1E7F">
        <w:rPr>
          <w:rFonts w:ascii="Times New Roman"/>
          <w:b/>
          <w:spacing w:val="-1"/>
          <w:lang w:val="pl-PL"/>
        </w:rPr>
        <w:t>mg tabletki dojelitowe</w:t>
      </w:r>
    </w:p>
    <w:p w14:paraId="129B5B4A" w14:textId="77777777" w:rsidR="00AF2D80" w:rsidRPr="00EA1E7F" w:rsidRDefault="00941753" w:rsidP="0015390C">
      <w:pPr>
        <w:pStyle w:val="BodyText"/>
        <w:spacing w:before="6"/>
        <w:ind w:left="0" w:right="74"/>
        <w:jc w:val="center"/>
        <w:rPr>
          <w:lang w:val="pl-PL"/>
        </w:rPr>
      </w:pPr>
      <w:r w:rsidRPr="00EA1E7F">
        <w:rPr>
          <w:spacing w:val="-1"/>
          <w:lang w:val="pl-PL"/>
        </w:rPr>
        <w:t>Ezomeprazol</w:t>
      </w:r>
    </w:p>
    <w:p w14:paraId="6D09E160" w14:textId="77777777" w:rsidR="00AF2D80" w:rsidRPr="00EF3206" w:rsidRDefault="00AF2D80" w:rsidP="006C4574">
      <w:pPr>
        <w:spacing w:before="3"/>
        <w:rPr>
          <w:rFonts w:ascii="Times New Roman" w:eastAsia="Times New Roman" w:hAnsi="Times New Roman"/>
          <w:sz w:val="23"/>
          <w:szCs w:val="23"/>
          <w:lang w:val="pl-PL"/>
        </w:rPr>
      </w:pPr>
    </w:p>
    <w:p w14:paraId="2F180242" w14:textId="77777777" w:rsidR="00AF2D80" w:rsidRPr="00EA1E7F" w:rsidRDefault="00941753" w:rsidP="006C4574">
      <w:pPr>
        <w:pStyle w:val="Heading1"/>
        <w:spacing w:line="245" w:lineRule="auto"/>
        <w:ind w:left="0"/>
        <w:rPr>
          <w:b w:val="0"/>
          <w:bCs w:val="0"/>
          <w:lang w:val="pl-PL"/>
        </w:rPr>
      </w:pPr>
      <w:r w:rsidRPr="00EA1E7F">
        <w:rPr>
          <w:spacing w:val="-1"/>
          <w:lang w:val="pl-PL"/>
        </w:rPr>
        <w:t xml:space="preserve">Należy uważnie zapoznać się </w:t>
      </w:r>
      <w:r w:rsidRPr="00EA1E7F">
        <w:rPr>
          <w:lang w:val="pl-PL"/>
        </w:rPr>
        <w:t>z</w:t>
      </w:r>
      <w:r w:rsidRPr="00EA1E7F">
        <w:rPr>
          <w:spacing w:val="-1"/>
          <w:lang w:val="pl-PL"/>
        </w:rPr>
        <w:t xml:space="preserve"> treścią ulotki przed rozpoczęciem przyjmowania leku, ponieważ</w:t>
      </w:r>
      <w:r w:rsidRPr="00EA1E7F">
        <w:rPr>
          <w:spacing w:val="20"/>
          <w:lang w:val="pl-PL"/>
        </w:rPr>
        <w:t xml:space="preserve"> </w:t>
      </w:r>
      <w:r w:rsidRPr="00EA1E7F">
        <w:rPr>
          <w:spacing w:val="-1"/>
          <w:lang w:val="pl-PL"/>
        </w:rPr>
        <w:t>zawiera ona informacje ważne dla pacjenta</w:t>
      </w:r>
      <w:r w:rsidRPr="00EA1E7F">
        <w:rPr>
          <w:b w:val="0"/>
          <w:spacing w:val="-1"/>
          <w:lang w:val="pl-PL"/>
        </w:rPr>
        <w:t>.</w:t>
      </w:r>
    </w:p>
    <w:p w14:paraId="471B647C" w14:textId="77777777" w:rsidR="00AF2D80" w:rsidRPr="00EA1E7F" w:rsidRDefault="00AF2D80" w:rsidP="006C4574">
      <w:pPr>
        <w:spacing w:before="9"/>
        <w:rPr>
          <w:rFonts w:ascii="Times New Roman" w:eastAsia="Times New Roman" w:hAnsi="Times New Roman"/>
          <w:lang w:val="pl-PL"/>
        </w:rPr>
      </w:pPr>
    </w:p>
    <w:p w14:paraId="00EABFF8" w14:textId="77777777" w:rsidR="00AF2D80" w:rsidRPr="00EA1E7F" w:rsidRDefault="00941753" w:rsidP="006C4574">
      <w:pPr>
        <w:pStyle w:val="BodyText"/>
        <w:spacing w:line="245" w:lineRule="auto"/>
        <w:ind w:left="0" w:right="100"/>
        <w:rPr>
          <w:lang w:val="pl-PL"/>
        </w:rPr>
      </w:pPr>
      <w:r w:rsidRPr="00EA1E7F">
        <w:rPr>
          <w:spacing w:val="-1"/>
          <w:lang w:val="pl-PL"/>
        </w:rPr>
        <w:t xml:space="preserve">Lek ten należy zawsze przyjmować zgodnie </w:t>
      </w:r>
      <w:r w:rsidRPr="00EA1E7F">
        <w:rPr>
          <w:lang w:val="pl-PL"/>
        </w:rPr>
        <w:t>z</w:t>
      </w:r>
      <w:r w:rsidRPr="00EA1E7F">
        <w:rPr>
          <w:spacing w:val="-1"/>
          <w:lang w:val="pl-PL"/>
        </w:rPr>
        <w:t xml:space="preserve"> opisem </w:t>
      </w:r>
      <w:r w:rsidRPr="00EA1E7F">
        <w:rPr>
          <w:lang w:val="pl-PL"/>
        </w:rPr>
        <w:t>w</w:t>
      </w:r>
      <w:r w:rsidRPr="00EA1E7F">
        <w:rPr>
          <w:spacing w:val="-1"/>
          <w:lang w:val="pl-PL"/>
        </w:rPr>
        <w:t xml:space="preserve"> ulotce dla pacjenta lub według wskazań</w:t>
      </w:r>
      <w:r w:rsidRPr="00EA1E7F">
        <w:rPr>
          <w:spacing w:val="34"/>
          <w:lang w:val="pl-PL"/>
        </w:rPr>
        <w:t xml:space="preserve"> </w:t>
      </w:r>
      <w:r w:rsidRPr="00EA1E7F">
        <w:rPr>
          <w:spacing w:val="-1"/>
          <w:lang w:val="pl-PL"/>
        </w:rPr>
        <w:t>farmaceuty.</w:t>
      </w:r>
    </w:p>
    <w:p w14:paraId="48D3352E" w14:textId="77777777" w:rsidR="00AF2D80" w:rsidRPr="00EA1E7F" w:rsidRDefault="00941753" w:rsidP="00CA0B65">
      <w:pPr>
        <w:pStyle w:val="BodyText"/>
        <w:numPr>
          <w:ilvl w:val="0"/>
          <w:numId w:val="3"/>
        </w:numPr>
        <w:tabs>
          <w:tab w:val="left" w:pos="567"/>
        </w:tabs>
        <w:spacing w:line="245" w:lineRule="exact"/>
        <w:ind w:left="567" w:hanging="567"/>
        <w:rPr>
          <w:lang w:val="pl-PL"/>
        </w:rPr>
      </w:pPr>
      <w:r w:rsidRPr="00EA1E7F">
        <w:rPr>
          <w:spacing w:val="-1"/>
          <w:lang w:val="pl-PL"/>
        </w:rPr>
        <w:t xml:space="preserve">Należy zachować tę ulotkę, aby </w:t>
      </w:r>
      <w:r w:rsidRPr="00EA1E7F">
        <w:rPr>
          <w:lang w:val="pl-PL"/>
        </w:rPr>
        <w:t>w</w:t>
      </w:r>
      <w:r w:rsidRPr="00EA1E7F">
        <w:rPr>
          <w:spacing w:val="-1"/>
          <w:lang w:val="pl-PL"/>
        </w:rPr>
        <w:t xml:space="preserve"> razie potrzeby móc ją ponownie przeczytać.</w:t>
      </w:r>
    </w:p>
    <w:p w14:paraId="69AC065E" w14:textId="77777777" w:rsidR="00AF2D80" w:rsidRPr="00EA1E7F" w:rsidRDefault="00941753" w:rsidP="00CA0B65">
      <w:pPr>
        <w:pStyle w:val="BodyText"/>
        <w:numPr>
          <w:ilvl w:val="0"/>
          <w:numId w:val="3"/>
        </w:numPr>
        <w:tabs>
          <w:tab w:val="left" w:pos="567"/>
        </w:tabs>
        <w:spacing w:line="252" w:lineRule="exact"/>
        <w:ind w:left="567" w:hanging="567"/>
        <w:rPr>
          <w:lang w:val="pl-PL"/>
        </w:rPr>
      </w:pPr>
      <w:r w:rsidRPr="00EA1E7F">
        <w:rPr>
          <w:spacing w:val="-1"/>
          <w:lang w:val="pl-PL"/>
        </w:rPr>
        <w:t>Jeżeli potrzebna jest rada lub dodatkowa informacja, należy zwrócić się do farmaceuty.</w:t>
      </w:r>
    </w:p>
    <w:p w14:paraId="077D3598" w14:textId="77777777" w:rsidR="00AF2D80" w:rsidRDefault="00941753" w:rsidP="005B4C83">
      <w:pPr>
        <w:pStyle w:val="BodyText"/>
        <w:numPr>
          <w:ilvl w:val="0"/>
          <w:numId w:val="3"/>
        </w:numPr>
        <w:tabs>
          <w:tab w:val="left" w:pos="567"/>
        </w:tabs>
        <w:spacing w:before="1"/>
        <w:ind w:left="567" w:right="100" w:hanging="567"/>
      </w:pPr>
      <w:r w:rsidRPr="00EA1E7F">
        <w:rPr>
          <w:spacing w:val="-1"/>
          <w:lang w:val="pl-PL"/>
        </w:rPr>
        <w:t xml:space="preserve">Jeżeli </w:t>
      </w:r>
      <w:r w:rsidRPr="00EA1E7F">
        <w:rPr>
          <w:lang w:val="pl-PL"/>
        </w:rPr>
        <w:t>u</w:t>
      </w:r>
      <w:r w:rsidRPr="00EA1E7F">
        <w:rPr>
          <w:spacing w:val="-1"/>
          <w:lang w:val="pl-PL"/>
        </w:rPr>
        <w:t xml:space="preserve"> pacjenta wystąpią jakiekolwiek objawy niepożądane, </w:t>
      </w:r>
      <w:r w:rsidRPr="00EA1E7F">
        <w:rPr>
          <w:lang w:val="pl-PL"/>
        </w:rPr>
        <w:t>w</w:t>
      </w:r>
      <w:r w:rsidRPr="00EA1E7F">
        <w:rPr>
          <w:spacing w:val="-1"/>
          <w:lang w:val="pl-PL"/>
        </w:rPr>
        <w:t xml:space="preserve"> tym wszelkie możliwe objawy</w:t>
      </w:r>
      <w:r w:rsidRPr="00EA1E7F">
        <w:rPr>
          <w:spacing w:val="20"/>
          <w:lang w:val="pl-PL"/>
        </w:rPr>
        <w:t xml:space="preserve"> </w:t>
      </w:r>
      <w:r w:rsidRPr="00EA1E7F">
        <w:rPr>
          <w:spacing w:val="-1"/>
          <w:lang w:val="pl-PL"/>
        </w:rPr>
        <w:t xml:space="preserve">niepożądane niewymienione </w:t>
      </w:r>
      <w:r w:rsidRPr="00EA1E7F">
        <w:rPr>
          <w:lang w:val="pl-PL"/>
        </w:rPr>
        <w:t>w</w:t>
      </w:r>
      <w:r w:rsidRPr="00EA1E7F">
        <w:rPr>
          <w:spacing w:val="-1"/>
          <w:lang w:val="pl-PL"/>
        </w:rPr>
        <w:t xml:space="preserve"> ulotce, należy powiedzieć </w:t>
      </w:r>
      <w:r w:rsidRPr="00EA1E7F">
        <w:rPr>
          <w:lang w:val="pl-PL"/>
        </w:rPr>
        <w:t>o</w:t>
      </w:r>
      <w:r w:rsidRPr="00EA1E7F">
        <w:rPr>
          <w:spacing w:val="-1"/>
          <w:lang w:val="pl-PL"/>
        </w:rPr>
        <w:t xml:space="preserve"> tym lekarzowi lub farmaceucie. </w:t>
      </w:r>
      <w:proofErr w:type="spellStart"/>
      <w:r>
        <w:rPr>
          <w:spacing w:val="-1"/>
        </w:rPr>
        <w:t>Należy</w:t>
      </w:r>
      <w:proofErr w:type="spellEnd"/>
      <w:r>
        <w:rPr>
          <w:spacing w:val="29"/>
        </w:rPr>
        <w:t xml:space="preserve"> </w:t>
      </w:r>
      <w:proofErr w:type="spellStart"/>
      <w:r>
        <w:rPr>
          <w:spacing w:val="-1"/>
        </w:rPr>
        <w:t>zapoznać</w:t>
      </w:r>
      <w:proofErr w:type="spellEnd"/>
      <w:r>
        <w:rPr>
          <w:spacing w:val="-1"/>
        </w:rPr>
        <w:t xml:space="preserve"> </w:t>
      </w:r>
      <w:proofErr w:type="spellStart"/>
      <w:r>
        <w:rPr>
          <w:spacing w:val="-1"/>
        </w:rPr>
        <w:t>się</w:t>
      </w:r>
      <w:proofErr w:type="spellEnd"/>
      <w:r>
        <w:rPr>
          <w:spacing w:val="-1"/>
        </w:rPr>
        <w:t xml:space="preserve"> </w:t>
      </w:r>
      <w:r>
        <w:t>z</w:t>
      </w:r>
      <w:r>
        <w:rPr>
          <w:spacing w:val="-1"/>
        </w:rPr>
        <w:t xml:space="preserve"> </w:t>
      </w:r>
      <w:proofErr w:type="spellStart"/>
      <w:r>
        <w:rPr>
          <w:spacing w:val="-1"/>
        </w:rPr>
        <w:t>punktem</w:t>
      </w:r>
      <w:proofErr w:type="spellEnd"/>
      <w:r>
        <w:rPr>
          <w:spacing w:val="-1"/>
        </w:rPr>
        <w:t xml:space="preserve"> 4. </w:t>
      </w:r>
      <w:proofErr w:type="spellStart"/>
      <w:r>
        <w:rPr>
          <w:spacing w:val="-1"/>
        </w:rPr>
        <w:t>ulotki</w:t>
      </w:r>
      <w:proofErr w:type="spellEnd"/>
      <w:r>
        <w:rPr>
          <w:spacing w:val="-1"/>
        </w:rPr>
        <w:t>.</w:t>
      </w:r>
    </w:p>
    <w:p w14:paraId="697DBBD8" w14:textId="77777777" w:rsidR="00AF2D80" w:rsidRPr="00EA1E7F" w:rsidRDefault="005B4C83" w:rsidP="005B4C83">
      <w:pPr>
        <w:pStyle w:val="BodyText"/>
        <w:numPr>
          <w:ilvl w:val="0"/>
          <w:numId w:val="3"/>
        </w:numPr>
        <w:tabs>
          <w:tab w:val="left" w:pos="567"/>
        </w:tabs>
        <w:spacing w:before="1"/>
        <w:ind w:left="567" w:right="746" w:hanging="567"/>
        <w:rPr>
          <w:lang w:val="pl-PL"/>
        </w:rPr>
      </w:pPr>
      <w:r>
        <w:rPr>
          <w:spacing w:val="-1"/>
          <w:lang w:val="pl-PL"/>
        </w:rPr>
        <w:t>Jeżeli po upływie 14 </w:t>
      </w:r>
      <w:r w:rsidR="00941753" w:rsidRPr="00EA1E7F">
        <w:rPr>
          <w:spacing w:val="-1"/>
          <w:lang w:val="pl-PL"/>
        </w:rPr>
        <w:t xml:space="preserve">dni stosowania leku nie </w:t>
      </w:r>
      <w:r w:rsidR="00941753" w:rsidRPr="00EA1E7F">
        <w:rPr>
          <w:spacing w:val="-2"/>
          <w:lang w:val="pl-PL"/>
        </w:rPr>
        <w:t>nastąpiła</w:t>
      </w:r>
      <w:r w:rsidR="00941753" w:rsidRPr="00EA1E7F">
        <w:rPr>
          <w:spacing w:val="-1"/>
          <w:lang w:val="pl-PL"/>
        </w:rPr>
        <w:t xml:space="preserve"> poprawa lub pacjent czuje się gorzej,</w:t>
      </w:r>
      <w:r w:rsidR="00941753" w:rsidRPr="00EA1E7F">
        <w:rPr>
          <w:spacing w:val="40"/>
          <w:lang w:val="pl-PL"/>
        </w:rPr>
        <w:t xml:space="preserve"> </w:t>
      </w:r>
      <w:r w:rsidR="00941753" w:rsidRPr="00EA1E7F">
        <w:rPr>
          <w:spacing w:val="-1"/>
          <w:lang w:val="pl-PL"/>
        </w:rPr>
        <w:t xml:space="preserve">należy skontaktować się </w:t>
      </w:r>
      <w:r w:rsidR="00941753" w:rsidRPr="00EA1E7F">
        <w:rPr>
          <w:lang w:val="pl-PL"/>
        </w:rPr>
        <w:t>z</w:t>
      </w:r>
      <w:r w:rsidR="00941753" w:rsidRPr="00EA1E7F">
        <w:rPr>
          <w:spacing w:val="-1"/>
          <w:lang w:val="pl-PL"/>
        </w:rPr>
        <w:t xml:space="preserve"> lekarzem.</w:t>
      </w:r>
    </w:p>
    <w:p w14:paraId="179C2D14" w14:textId="77777777" w:rsidR="00AF2D80" w:rsidRPr="00EF3206" w:rsidRDefault="00AF2D80" w:rsidP="006C4574">
      <w:pPr>
        <w:spacing w:before="6"/>
        <w:rPr>
          <w:rFonts w:ascii="Times New Roman" w:eastAsia="Times New Roman" w:hAnsi="Times New Roman"/>
          <w:sz w:val="23"/>
          <w:szCs w:val="23"/>
          <w:lang w:val="pl-PL"/>
        </w:rPr>
      </w:pPr>
    </w:p>
    <w:p w14:paraId="5D7A2969" w14:textId="77777777" w:rsidR="00AF2D80" w:rsidRPr="00EA1E7F" w:rsidRDefault="00941753" w:rsidP="006C4574">
      <w:pPr>
        <w:pStyle w:val="Heading1"/>
        <w:ind w:left="0"/>
        <w:rPr>
          <w:b w:val="0"/>
          <w:bCs w:val="0"/>
          <w:lang w:val="pl-PL"/>
        </w:rPr>
      </w:pPr>
      <w:r w:rsidRPr="00EA1E7F">
        <w:rPr>
          <w:spacing w:val="-1"/>
          <w:lang w:val="pl-PL"/>
        </w:rPr>
        <w:t>Spis treści ulotki</w:t>
      </w:r>
    </w:p>
    <w:p w14:paraId="3293967C" w14:textId="77777777" w:rsidR="00AF2D80" w:rsidRPr="00EF3206" w:rsidRDefault="00AF2D80" w:rsidP="006C4574">
      <w:pPr>
        <w:spacing w:before="3"/>
        <w:rPr>
          <w:rFonts w:ascii="Times New Roman" w:eastAsia="Times New Roman" w:hAnsi="Times New Roman"/>
          <w:b/>
          <w:bCs/>
          <w:sz w:val="23"/>
          <w:szCs w:val="23"/>
          <w:lang w:val="pl-PL"/>
        </w:rPr>
      </w:pPr>
    </w:p>
    <w:p w14:paraId="6300D7C1" w14:textId="77777777" w:rsidR="00AF2D80" w:rsidRPr="00EA1E7F" w:rsidRDefault="005B4C83" w:rsidP="005B4C83">
      <w:pPr>
        <w:pStyle w:val="BodyText"/>
        <w:tabs>
          <w:tab w:val="left" w:pos="567"/>
        </w:tabs>
        <w:ind w:left="567" w:hanging="567"/>
        <w:rPr>
          <w:lang w:val="pl-PL"/>
        </w:rPr>
      </w:pPr>
      <w:r>
        <w:rPr>
          <w:lang w:val="pl-PL"/>
        </w:rPr>
        <w:t>1.</w:t>
      </w:r>
      <w:r>
        <w:rPr>
          <w:lang w:val="pl-PL"/>
        </w:rPr>
        <w:tab/>
      </w:r>
      <w:r w:rsidR="00941753" w:rsidRPr="00EA1E7F">
        <w:rPr>
          <w:spacing w:val="-1"/>
          <w:lang w:val="pl-PL"/>
        </w:rPr>
        <w:t xml:space="preserve">Co to jest lek Nexium Control </w:t>
      </w:r>
      <w:r w:rsidR="00941753" w:rsidRPr="00EA1E7F">
        <w:rPr>
          <w:lang w:val="pl-PL"/>
        </w:rPr>
        <w:t>i</w:t>
      </w:r>
      <w:r w:rsidR="00941753" w:rsidRPr="00EA1E7F">
        <w:rPr>
          <w:spacing w:val="-1"/>
          <w:lang w:val="pl-PL"/>
        </w:rPr>
        <w:t xml:space="preserve"> </w:t>
      </w:r>
      <w:r w:rsidR="00941753" w:rsidRPr="00EA1E7F">
        <w:rPr>
          <w:lang w:val="pl-PL"/>
        </w:rPr>
        <w:t>w</w:t>
      </w:r>
      <w:r w:rsidR="00941753" w:rsidRPr="00EA1E7F">
        <w:rPr>
          <w:spacing w:val="-1"/>
          <w:lang w:val="pl-PL"/>
        </w:rPr>
        <w:t xml:space="preserve"> jakim celu się go stosuje</w:t>
      </w:r>
    </w:p>
    <w:p w14:paraId="3261F69C" w14:textId="77777777" w:rsidR="00AF2D80" w:rsidRPr="00EA1E7F" w:rsidRDefault="00941753" w:rsidP="005B4C83">
      <w:pPr>
        <w:pStyle w:val="BodyText"/>
        <w:tabs>
          <w:tab w:val="left" w:pos="567"/>
        </w:tabs>
        <w:spacing w:before="6"/>
        <w:ind w:left="567" w:hanging="567"/>
        <w:rPr>
          <w:lang w:val="pl-PL"/>
        </w:rPr>
      </w:pPr>
      <w:r w:rsidRPr="005B4C83">
        <w:rPr>
          <w:lang w:val="pl-PL"/>
        </w:rPr>
        <w:t>2.</w:t>
      </w:r>
      <w:r w:rsidR="005B4C83">
        <w:rPr>
          <w:b/>
          <w:lang w:val="pl-PL"/>
        </w:rPr>
        <w:tab/>
      </w:r>
      <w:r w:rsidRPr="00EA1E7F">
        <w:rPr>
          <w:spacing w:val="-1"/>
          <w:lang w:val="pl-PL"/>
        </w:rPr>
        <w:t>Informacje ważne przed przyjęciem leku Nexium Control</w:t>
      </w:r>
    </w:p>
    <w:p w14:paraId="733E7CEF" w14:textId="77777777" w:rsidR="00AF2D80" w:rsidRDefault="00941753" w:rsidP="005B4C83">
      <w:pPr>
        <w:pStyle w:val="BodyText"/>
        <w:numPr>
          <w:ilvl w:val="0"/>
          <w:numId w:val="2"/>
        </w:numPr>
        <w:tabs>
          <w:tab w:val="left" w:pos="567"/>
        </w:tabs>
        <w:spacing w:before="6"/>
        <w:ind w:left="567" w:hanging="567"/>
      </w:pPr>
      <w:r>
        <w:rPr>
          <w:spacing w:val="-1"/>
        </w:rPr>
        <w:t xml:space="preserve">Jak </w:t>
      </w:r>
      <w:proofErr w:type="spellStart"/>
      <w:r>
        <w:rPr>
          <w:spacing w:val="-1"/>
        </w:rPr>
        <w:t>przyjmować</w:t>
      </w:r>
      <w:proofErr w:type="spellEnd"/>
      <w:r>
        <w:rPr>
          <w:spacing w:val="-1"/>
        </w:rPr>
        <w:t xml:space="preserve"> lek Nexium Control</w:t>
      </w:r>
    </w:p>
    <w:p w14:paraId="3F4BDADB" w14:textId="77777777" w:rsidR="00AF2D80" w:rsidRDefault="00941753" w:rsidP="005B4C83">
      <w:pPr>
        <w:pStyle w:val="BodyText"/>
        <w:numPr>
          <w:ilvl w:val="0"/>
          <w:numId w:val="2"/>
        </w:numPr>
        <w:tabs>
          <w:tab w:val="left" w:pos="567"/>
        </w:tabs>
        <w:spacing w:before="8"/>
        <w:ind w:left="567" w:hanging="567"/>
      </w:pPr>
      <w:proofErr w:type="spellStart"/>
      <w:r>
        <w:t>Możliwe</w:t>
      </w:r>
      <w:proofErr w:type="spellEnd"/>
      <w:r>
        <w:t xml:space="preserve"> </w:t>
      </w:r>
      <w:proofErr w:type="spellStart"/>
      <w:r>
        <w:rPr>
          <w:spacing w:val="-1"/>
        </w:rPr>
        <w:t>działania</w:t>
      </w:r>
      <w:proofErr w:type="spellEnd"/>
      <w:r>
        <w:rPr>
          <w:spacing w:val="-1"/>
        </w:rPr>
        <w:t xml:space="preserve"> </w:t>
      </w:r>
      <w:proofErr w:type="spellStart"/>
      <w:r>
        <w:rPr>
          <w:spacing w:val="-1"/>
        </w:rPr>
        <w:t>niepożądane</w:t>
      </w:r>
      <w:proofErr w:type="spellEnd"/>
    </w:p>
    <w:p w14:paraId="5C17CB1D" w14:textId="77777777" w:rsidR="00AF2D80" w:rsidRDefault="00941753" w:rsidP="005B4C83">
      <w:pPr>
        <w:pStyle w:val="BodyText"/>
        <w:numPr>
          <w:ilvl w:val="0"/>
          <w:numId w:val="2"/>
        </w:numPr>
        <w:tabs>
          <w:tab w:val="left" w:pos="567"/>
        </w:tabs>
        <w:spacing w:before="6"/>
        <w:ind w:left="567" w:hanging="567"/>
      </w:pPr>
      <w:r>
        <w:rPr>
          <w:spacing w:val="-1"/>
        </w:rPr>
        <w:t xml:space="preserve">Jak </w:t>
      </w:r>
      <w:proofErr w:type="spellStart"/>
      <w:r>
        <w:rPr>
          <w:spacing w:val="-1"/>
        </w:rPr>
        <w:t>przechowywać</w:t>
      </w:r>
      <w:proofErr w:type="spellEnd"/>
      <w:r>
        <w:rPr>
          <w:spacing w:val="-1"/>
        </w:rPr>
        <w:t xml:space="preserve"> lek Nexium Control</w:t>
      </w:r>
    </w:p>
    <w:p w14:paraId="17D80349" w14:textId="77777777" w:rsidR="00AF2D80" w:rsidRDefault="00941753" w:rsidP="005B4C83">
      <w:pPr>
        <w:pStyle w:val="BodyText"/>
        <w:numPr>
          <w:ilvl w:val="0"/>
          <w:numId w:val="2"/>
        </w:numPr>
        <w:tabs>
          <w:tab w:val="left" w:pos="567"/>
        </w:tabs>
        <w:spacing w:before="6"/>
        <w:ind w:left="567" w:hanging="567"/>
      </w:pPr>
      <w:proofErr w:type="spellStart"/>
      <w:r>
        <w:rPr>
          <w:spacing w:val="-1"/>
        </w:rPr>
        <w:t>Zawartość</w:t>
      </w:r>
      <w:proofErr w:type="spellEnd"/>
      <w:r>
        <w:rPr>
          <w:spacing w:val="-1"/>
        </w:rPr>
        <w:t xml:space="preserve"> </w:t>
      </w:r>
      <w:proofErr w:type="spellStart"/>
      <w:r>
        <w:rPr>
          <w:spacing w:val="-1"/>
        </w:rPr>
        <w:t>opakowania</w:t>
      </w:r>
      <w:proofErr w:type="spellEnd"/>
      <w:r>
        <w:rPr>
          <w:spacing w:val="-1"/>
        </w:rPr>
        <w:t xml:space="preserve"> </w:t>
      </w:r>
      <w:r>
        <w:t>i</w:t>
      </w:r>
      <w:r>
        <w:rPr>
          <w:spacing w:val="-1"/>
        </w:rPr>
        <w:t xml:space="preserve"> </w:t>
      </w:r>
      <w:proofErr w:type="spellStart"/>
      <w:r>
        <w:rPr>
          <w:spacing w:val="-1"/>
        </w:rPr>
        <w:t>inne</w:t>
      </w:r>
      <w:proofErr w:type="spellEnd"/>
      <w:r>
        <w:rPr>
          <w:spacing w:val="-1"/>
        </w:rPr>
        <w:t xml:space="preserve"> </w:t>
      </w:r>
      <w:proofErr w:type="spellStart"/>
      <w:r>
        <w:rPr>
          <w:spacing w:val="-1"/>
        </w:rPr>
        <w:t>informacje</w:t>
      </w:r>
      <w:proofErr w:type="spellEnd"/>
    </w:p>
    <w:p w14:paraId="5502C2A3" w14:textId="77777777" w:rsidR="00AF2D80" w:rsidRDefault="00941753" w:rsidP="005B4C83">
      <w:pPr>
        <w:pStyle w:val="BodyText"/>
        <w:numPr>
          <w:ilvl w:val="0"/>
          <w:numId w:val="22"/>
        </w:numPr>
        <w:tabs>
          <w:tab w:val="left" w:pos="567"/>
        </w:tabs>
        <w:spacing w:before="8"/>
        <w:ind w:left="567" w:hanging="567"/>
      </w:pPr>
      <w:proofErr w:type="spellStart"/>
      <w:r>
        <w:rPr>
          <w:spacing w:val="-1"/>
        </w:rPr>
        <w:t>Dodatkowe</w:t>
      </w:r>
      <w:proofErr w:type="spellEnd"/>
      <w:r>
        <w:rPr>
          <w:spacing w:val="-1"/>
        </w:rPr>
        <w:t xml:space="preserve"> </w:t>
      </w:r>
      <w:proofErr w:type="spellStart"/>
      <w:r>
        <w:rPr>
          <w:spacing w:val="-1"/>
        </w:rPr>
        <w:t>pomocne</w:t>
      </w:r>
      <w:proofErr w:type="spellEnd"/>
      <w:r>
        <w:rPr>
          <w:spacing w:val="-1"/>
        </w:rPr>
        <w:t xml:space="preserve"> </w:t>
      </w:r>
      <w:proofErr w:type="spellStart"/>
      <w:r>
        <w:rPr>
          <w:spacing w:val="-1"/>
        </w:rPr>
        <w:t>informacje</w:t>
      </w:r>
      <w:proofErr w:type="spellEnd"/>
    </w:p>
    <w:p w14:paraId="65F1CD1E" w14:textId="77777777" w:rsidR="00AF2D80" w:rsidRDefault="00AF2D80" w:rsidP="005B4C83">
      <w:pPr>
        <w:rPr>
          <w:rFonts w:ascii="Times New Roman" w:eastAsia="Times New Roman" w:hAnsi="Times New Roman"/>
        </w:rPr>
      </w:pPr>
    </w:p>
    <w:p w14:paraId="0856D2F1" w14:textId="77777777" w:rsidR="00AF2D80" w:rsidRPr="00C549E3" w:rsidRDefault="00AF2D80" w:rsidP="005B4C83">
      <w:pPr>
        <w:rPr>
          <w:rFonts w:ascii="Times New Roman" w:eastAsia="Times New Roman" w:hAnsi="Times New Roman"/>
        </w:rPr>
      </w:pPr>
    </w:p>
    <w:p w14:paraId="05E70F44" w14:textId="77777777" w:rsidR="00AF2D80" w:rsidRPr="00EA1E7F" w:rsidRDefault="00941753" w:rsidP="005B4C83">
      <w:pPr>
        <w:pStyle w:val="Heading1"/>
        <w:numPr>
          <w:ilvl w:val="0"/>
          <w:numId w:val="1"/>
        </w:numPr>
        <w:tabs>
          <w:tab w:val="left" w:pos="567"/>
        </w:tabs>
        <w:ind w:left="567"/>
        <w:rPr>
          <w:b w:val="0"/>
          <w:bCs w:val="0"/>
          <w:lang w:val="pl-PL"/>
        </w:rPr>
      </w:pPr>
      <w:r w:rsidRPr="00EA1E7F">
        <w:rPr>
          <w:spacing w:val="-1"/>
          <w:lang w:val="pl-PL"/>
        </w:rPr>
        <w:t xml:space="preserve">Co to jest lek Nexium Control </w:t>
      </w:r>
      <w:r w:rsidRPr="00EA1E7F">
        <w:rPr>
          <w:lang w:val="pl-PL"/>
        </w:rPr>
        <w:t>i</w:t>
      </w:r>
      <w:r w:rsidRPr="00EA1E7F">
        <w:rPr>
          <w:spacing w:val="-1"/>
          <w:lang w:val="pl-PL"/>
        </w:rPr>
        <w:t xml:space="preserve"> </w:t>
      </w:r>
      <w:r w:rsidRPr="00EA1E7F">
        <w:rPr>
          <w:lang w:val="pl-PL"/>
        </w:rPr>
        <w:t>w</w:t>
      </w:r>
      <w:r w:rsidRPr="00EA1E7F">
        <w:rPr>
          <w:spacing w:val="-1"/>
          <w:lang w:val="pl-PL"/>
        </w:rPr>
        <w:t xml:space="preserve"> jakim celu się go stosuje</w:t>
      </w:r>
    </w:p>
    <w:p w14:paraId="0C416186" w14:textId="77777777" w:rsidR="00AF2D80" w:rsidRPr="00EF3206" w:rsidRDefault="00AF2D80" w:rsidP="006C4574">
      <w:pPr>
        <w:spacing w:before="1"/>
        <w:rPr>
          <w:rFonts w:ascii="Times New Roman" w:eastAsia="Times New Roman" w:hAnsi="Times New Roman"/>
          <w:bCs/>
          <w:sz w:val="23"/>
          <w:szCs w:val="23"/>
          <w:lang w:val="pl-PL"/>
        </w:rPr>
      </w:pPr>
    </w:p>
    <w:p w14:paraId="4346FF89" w14:textId="77777777" w:rsidR="00AF2D80" w:rsidRPr="00EA1E7F" w:rsidRDefault="00941753" w:rsidP="005B4C83">
      <w:pPr>
        <w:pStyle w:val="BodyText"/>
        <w:spacing w:line="246" w:lineRule="auto"/>
        <w:ind w:left="0" w:right="518"/>
        <w:rPr>
          <w:lang w:val="pl-PL"/>
        </w:rPr>
      </w:pPr>
      <w:r w:rsidRPr="00EA1E7F">
        <w:rPr>
          <w:spacing w:val="-1"/>
          <w:lang w:val="pl-PL"/>
        </w:rPr>
        <w:t xml:space="preserve">Lek Nexium Control zawiera substancję czynną </w:t>
      </w:r>
      <w:r w:rsidRPr="00EA1E7F">
        <w:rPr>
          <w:lang w:val="pl-PL"/>
        </w:rPr>
        <w:t>o</w:t>
      </w:r>
      <w:r w:rsidRPr="00EA1E7F">
        <w:rPr>
          <w:spacing w:val="-1"/>
          <w:lang w:val="pl-PL"/>
        </w:rPr>
        <w:t xml:space="preserve"> nazwie ezomeprazol. Należy on do grupy leków</w:t>
      </w:r>
      <w:r w:rsidRPr="00EA1E7F">
        <w:rPr>
          <w:spacing w:val="22"/>
          <w:lang w:val="pl-PL"/>
        </w:rPr>
        <w:t xml:space="preserve"> </w:t>
      </w:r>
      <w:r w:rsidRPr="00EA1E7F">
        <w:rPr>
          <w:spacing w:val="-1"/>
          <w:lang w:val="pl-PL"/>
        </w:rPr>
        <w:t>nazywanych „inhibitorami pompy protonowej”. Ich działanie polega na zmniejszaniu ilości kwasu</w:t>
      </w:r>
      <w:r w:rsidRPr="00EA1E7F">
        <w:rPr>
          <w:spacing w:val="20"/>
          <w:lang w:val="pl-PL"/>
        </w:rPr>
        <w:t xml:space="preserve"> </w:t>
      </w:r>
      <w:r w:rsidRPr="00EA1E7F">
        <w:rPr>
          <w:spacing w:val="-1"/>
          <w:lang w:val="pl-PL"/>
        </w:rPr>
        <w:t xml:space="preserve">wytwarzanego </w:t>
      </w:r>
      <w:r w:rsidRPr="00EA1E7F">
        <w:rPr>
          <w:lang w:val="pl-PL"/>
        </w:rPr>
        <w:t>w</w:t>
      </w:r>
      <w:r w:rsidRPr="00EA1E7F">
        <w:rPr>
          <w:spacing w:val="-1"/>
          <w:lang w:val="pl-PL"/>
        </w:rPr>
        <w:t xml:space="preserve"> żołądku.</w:t>
      </w:r>
    </w:p>
    <w:p w14:paraId="15C60AE8" w14:textId="77777777" w:rsidR="00AF2D80" w:rsidRPr="00EA1E7F" w:rsidRDefault="00941753" w:rsidP="005B4C83">
      <w:pPr>
        <w:pStyle w:val="BodyText"/>
        <w:spacing w:line="246" w:lineRule="auto"/>
        <w:ind w:left="0" w:right="539"/>
        <w:rPr>
          <w:lang w:val="pl-PL"/>
        </w:rPr>
      </w:pPr>
      <w:r w:rsidRPr="00EA1E7F">
        <w:rPr>
          <w:spacing w:val="-1"/>
          <w:lang w:val="pl-PL"/>
        </w:rPr>
        <w:t xml:space="preserve">Lek ten jest stosowany </w:t>
      </w:r>
      <w:r w:rsidRPr="00EA1E7F">
        <w:rPr>
          <w:lang w:val="pl-PL"/>
        </w:rPr>
        <w:t>u</w:t>
      </w:r>
      <w:r w:rsidRPr="00EA1E7F">
        <w:rPr>
          <w:spacing w:val="-1"/>
          <w:lang w:val="pl-PL"/>
        </w:rPr>
        <w:t xml:space="preserve"> osób dorosłych </w:t>
      </w:r>
      <w:r w:rsidRPr="00EA1E7F">
        <w:rPr>
          <w:lang w:val="pl-PL"/>
        </w:rPr>
        <w:t>w</w:t>
      </w:r>
      <w:r w:rsidRPr="00EA1E7F">
        <w:rPr>
          <w:spacing w:val="-1"/>
          <w:lang w:val="pl-PL"/>
        </w:rPr>
        <w:t xml:space="preserve"> krótkotrwałym leczeniu objawów refluksu</w:t>
      </w:r>
      <w:r w:rsidRPr="00EA1E7F">
        <w:rPr>
          <w:spacing w:val="-2"/>
          <w:lang w:val="pl-PL"/>
        </w:rPr>
        <w:t xml:space="preserve"> </w:t>
      </w:r>
      <w:r w:rsidRPr="00EA1E7F">
        <w:rPr>
          <w:spacing w:val="-1"/>
          <w:lang w:val="pl-PL"/>
        </w:rPr>
        <w:t>żołądkowo-przełykowego</w:t>
      </w:r>
      <w:r w:rsidRPr="00EA1E7F">
        <w:rPr>
          <w:lang w:val="pl-PL"/>
        </w:rPr>
        <w:t xml:space="preserve"> (na </w:t>
      </w:r>
      <w:r w:rsidRPr="00EA1E7F">
        <w:rPr>
          <w:spacing w:val="-1"/>
          <w:lang w:val="pl-PL"/>
        </w:rPr>
        <w:t xml:space="preserve">przykład zgagi </w:t>
      </w:r>
      <w:r w:rsidRPr="00EA1E7F">
        <w:rPr>
          <w:lang w:val="pl-PL"/>
        </w:rPr>
        <w:t>i</w:t>
      </w:r>
      <w:r w:rsidRPr="00EA1E7F">
        <w:rPr>
          <w:spacing w:val="-1"/>
          <w:lang w:val="pl-PL"/>
        </w:rPr>
        <w:t xml:space="preserve"> kwaśnego odbijania </w:t>
      </w:r>
      <w:r w:rsidRPr="00EA1E7F">
        <w:rPr>
          <w:lang w:val="pl-PL"/>
        </w:rPr>
        <w:t>-</w:t>
      </w:r>
      <w:r w:rsidRPr="00EA1E7F">
        <w:rPr>
          <w:spacing w:val="-2"/>
          <w:lang w:val="pl-PL"/>
        </w:rPr>
        <w:t xml:space="preserve"> </w:t>
      </w:r>
      <w:r w:rsidRPr="00EA1E7F">
        <w:rPr>
          <w:spacing w:val="-1"/>
          <w:lang w:val="pl-PL"/>
        </w:rPr>
        <w:t>zarzucania kwaśnej treści żołądkowej do</w:t>
      </w:r>
      <w:r w:rsidRPr="00EA1E7F">
        <w:rPr>
          <w:spacing w:val="20"/>
          <w:lang w:val="pl-PL"/>
        </w:rPr>
        <w:t xml:space="preserve"> </w:t>
      </w:r>
      <w:r w:rsidRPr="00EA1E7F">
        <w:rPr>
          <w:spacing w:val="-1"/>
          <w:lang w:val="pl-PL"/>
        </w:rPr>
        <w:t>przełyku).</w:t>
      </w:r>
    </w:p>
    <w:p w14:paraId="699D1B7A" w14:textId="77777777" w:rsidR="00AF2D80" w:rsidRPr="00EA1E7F" w:rsidRDefault="00AF2D80" w:rsidP="006C4574">
      <w:pPr>
        <w:spacing w:before="8"/>
        <w:rPr>
          <w:rFonts w:ascii="Times New Roman" w:eastAsia="Times New Roman" w:hAnsi="Times New Roman"/>
          <w:lang w:val="pl-PL"/>
        </w:rPr>
      </w:pPr>
    </w:p>
    <w:p w14:paraId="4B34162C" w14:textId="77777777" w:rsidR="00AF2D80" w:rsidRPr="00EA1E7F" w:rsidRDefault="00941753" w:rsidP="006C4574">
      <w:pPr>
        <w:pStyle w:val="BodyText"/>
        <w:spacing w:line="246" w:lineRule="auto"/>
        <w:ind w:left="0" w:right="274"/>
        <w:rPr>
          <w:lang w:val="pl-PL"/>
        </w:rPr>
      </w:pPr>
      <w:r w:rsidRPr="00EA1E7F">
        <w:rPr>
          <w:spacing w:val="-1"/>
          <w:lang w:val="pl-PL"/>
        </w:rPr>
        <w:t xml:space="preserve">Refluks polega na zarzucaniu (cofaniu się) kwaśnej treści </w:t>
      </w:r>
      <w:r w:rsidRPr="00EA1E7F">
        <w:rPr>
          <w:lang w:val="pl-PL"/>
        </w:rPr>
        <w:t>z</w:t>
      </w:r>
      <w:r w:rsidRPr="00EA1E7F">
        <w:rPr>
          <w:spacing w:val="-1"/>
          <w:lang w:val="pl-PL"/>
        </w:rPr>
        <w:t xml:space="preserve"> żołądka do przełyku, co może być</w:t>
      </w:r>
      <w:r w:rsidRPr="00EA1E7F">
        <w:rPr>
          <w:spacing w:val="26"/>
          <w:lang w:val="pl-PL"/>
        </w:rPr>
        <w:t xml:space="preserve"> </w:t>
      </w:r>
      <w:r w:rsidRPr="00EA1E7F">
        <w:rPr>
          <w:spacing w:val="-1"/>
          <w:lang w:val="pl-PL"/>
        </w:rPr>
        <w:t xml:space="preserve">przyczyną stanu zapalnego </w:t>
      </w:r>
      <w:r w:rsidRPr="00EA1E7F">
        <w:rPr>
          <w:lang w:val="pl-PL"/>
        </w:rPr>
        <w:t>i</w:t>
      </w:r>
      <w:r w:rsidRPr="00EA1E7F">
        <w:rPr>
          <w:spacing w:val="-1"/>
          <w:lang w:val="pl-PL"/>
        </w:rPr>
        <w:t xml:space="preserve"> </w:t>
      </w:r>
      <w:r w:rsidR="00AA27AA" w:rsidRPr="00EA1E7F">
        <w:rPr>
          <w:spacing w:val="-1"/>
          <w:lang w:val="pl-PL"/>
        </w:rPr>
        <w:t>b</w:t>
      </w:r>
      <w:r w:rsidR="00AA27AA">
        <w:rPr>
          <w:spacing w:val="-1"/>
          <w:lang w:val="pl-PL"/>
        </w:rPr>
        <w:t>ólu</w:t>
      </w:r>
      <w:r w:rsidRPr="00EA1E7F">
        <w:rPr>
          <w:spacing w:val="-1"/>
          <w:lang w:val="pl-PL"/>
        </w:rPr>
        <w:t xml:space="preserve">. Może to spowodować </w:t>
      </w:r>
      <w:r w:rsidRPr="00EA1E7F">
        <w:rPr>
          <w:lang w:val="pl-PL"/>
        </w:rPr>
        <w:t>u</w:t>
      </w:r>
      <w:r w:rsidRPr="00EA1E7F">
        <w:rPr>
          <w:spacing w:val="-1"/>
          <w:lang w:val="pl-PL"/>
        </w:rPr>
        <w:t xml:space="preserve"> pacjenta wystąpienie objawów,</w:t>
      </w:r>
      <w:r w:rsidRPr="00EA1E7F">
        <w:rPr>
          <w:spacing w:val="29"/>
          <w:lang w:val="pl-PL"/>
        </w:rPr>
        <w:t xml:space="preserve"> </w:t>
      </w:r>
      <w:r w:rsidRPr="00EA1E7F">
        <w:rPr>
          <w:spacing w:val="-1"/>
          <w:lang w:val="pl-PL"/>
        </w:rPr>
        <w:t xml:space="preserve">takich jak uczucie bólu </w:t>
      </w:r>
      <w:r w:rsidRPr="00EA1E7F">
        <w:rPr>
          <w:lang w:val="pl-PL"/>
        </w:rPr>
        <w:t>w</w:t>
      </w:r>
      <w:r w:rsidRPr="00EA1E7F">
        <w:rPr>
          <w:spacing w:val="-1"/>
          <w:lang w:val="pl-PL"/>
        </w:rPr>
        <w:t xml:space="preserve"> klatce piersiowej rozprzestrzeniające się ku górze aż do gardła (zgaga) oraz</w:t>
      </w:r>
      <w:r w:rsidRPr="00EA1E7F">
        <w:rPr>
          <w:spacing w:val="28"/>
          <w:lang w:val="pl-PL"/>
        </w:rPr>
        <w:t xml:space="preserve"> </w:t>
      </w:r>
      <w:r w:rsidR="00561FBB">
        <w:rPr>
          <w:spacing w:val="-1"/>
          <w:lang w:val="pl-PL"/>
        </w:rPr>
        <w:t>kwaśny</w:t>
      </w:r>
      <w:r w:rsidR="00561FBB" w:rsidRPr="00EA1E7F">
        <w:rPr>
          <w:spacing w:val="-1"/>
          <w:lang w:val="pl-PL"/>
        </w:rPr>
        <w:t xml:space="preserve"> </w:t>
      </w:r>
      <w:r w:rsidRPr="00EA1E7F">
        <w:rPr>
          <w:spacing w:val="-1"/>
          <w:lang w:val="pl-PL"/>
        </w:rPr>
        <w:t xml:space="preserve">smak </w:t>
      </w:r>
      <w:r w:rsidRPr="00EA1E7F">
        <w:rPr>
          <w:lang w:val="pl-PL"/>
        </w:rPr>
        <w:t>w</w:t>
      </w:r>
      <w:r w:rsidRPr="00EA1E7F">
        <w:rPr>
          <w:spacing w:val="-1"/>
          <w:lang w:val="pl-PL"/>
        </w:rPr>
        <w:t xml:space="preserve"> jamie ustnej (kwaśne odbijanie).</w:t>
      </w:r>
    </w:p>
    <w:p w14:paraId="284383AE" w14:textId="77777777" w:rsidR="00AF2D80" w:rsidRPr="00EA1E7F" w:rsidRDefault="00AF2D80" w:rsidP="006C4574">
      <w:pPr>
        <w:spacing w:before="6"/>
        <w:rPr>
          <w:rFonts w:ascii="Times New Roman" w:eastAsia="Times New Roman" w:hAnsi="Times New Roman"/>
          <w:lang w:val="pl-PL"/>
        </w:rPr>
      </w:pPr>
    </w:p>
    <w:p w14:paraId="411F810E" w14:textId="77777777" w:rsidR="00AF2D80" w:rsidRPr="00BB3142" w:rsidRDefault="00941753" w:rsidP="00BB3142">
      <w:pPr>
        <w:pStyle w:val="CommentText"/>
        <w:rPr>
          <w:rFonts w:ascii="Times New Roman" w:hAnsi="Times New Roman"/>
          <w:sz w:val="22"/>
          <w:szCs w:val="22"/>
          <w:lang w:val="pl-PL"/>
        </w:rPr>
      </w:pPr>
      <w:r w:rsidRPr="00BB3142">
        <w:rPr>
          <w:rFonts w:ascii="Times New Roman" w:hAnsi="Times New Roman"/>
          <w:spacing w:val="-1"/>
          <w:sz w:val="22"/>
          <w:szCs w:val="22"/>
          <w:lang w:val="pl-PL"/>
        </w:rPr>
        <w:t xml:space="preserve">Nexium </w:t>
      </w:r>
      <w:r w:rsidR="00C95321" w:rsidRPr="00BB3142">
        <w:rPr>
          <w:rFonts w:ascii="Times New Roman" w:hAnsi="Times New Roman"/>
          <w:sz w:val="22"/>
          <w:szCs w:val="22"/>
          <w:lang w:val="pl-PL"/>
        </w:rPr>
        <w:t>Control nie</w:t>
      </w:r>
      <w:r w:rsidRPr="00BB3142">
        <w:rPr>
          <w:rFonts w:ascii="Times New Roman" w:hAnsi="Times New Roman"/>
          <w:spacing w:val="-1"/>
          <w:sz w:val="22"/>
          <w:szCs w:val="22"/>
          <w:lang w:val="pl-PL"/>
        </w:rPr>
        <w:t xml:space="preserve"> przynosi natychmiastowej ulgi. Aby wystąpiła poprawa samopoczucia pacjenta,</w:t>
      </w:r>
      <w:r w:rsidRPr="00BB3142">
        <w:rPr>
          <w:rFonts w:ascii="Times New Roman" w:hAnsi="Times New Roman"/>
          <w:spacing w:val="24"/>
          <w:sz w:val="22"/>
          <w:szCs w:val="22"/>
          <w:lang w:val="pl-PL"/>
        </w:rPr>
        <w:t xml:space="preserve"> </w:t>
      </w:r>
      <w:r w:rsidRPr="00BB3142">
        <w:rPr>
          <w:rFonts w:ascii="Times New Roman" w:hAnsi="Times New Roman"/>
          <w:spacing w:val="-1"/>
          <w:sz w:val="22"/>
          <w:szCs w:val="22"/>
          <w:lang w:val="pl-PL"/>
        </w:rPr>
        <w:t xml:space="preserve">może być konieczne przyjmowanie tabletek przez </w:t>
      </w:r>
      <w:r w:rsidRPr="00BB3142">
        <w:rPr>
          <w:rFonts w:ascii="Times New Roman" w:hAnsi="Times New Roman"/>
          <w:sz w:val="22"/>
          <w:szCs w:val="22"/>
          <w:lang w:val="pl-PL"/>
        </w:rPr>
        <w:t>2</w:t>
      </w:r>
      <w:r w:rsidRPr="00BB3142">
        <w:rPr>
          <w:rFonts w:ascii="Times New Roman" w:hAnsi="Times New Roman"/>
          <w:spacing w:val="-1"/>
          <w:sz w:val="22"/>
          <w:szCs w:val="22"/>
          <w:lang w:val="pl-PL"/>
        </w:rPr>
        <w:t xml:space="preserve"> do </w:t>
      </w:r>
      <w:r w:rsidRPr="00BB3142">
        <w:rPr>
          <w:rFonts w:ascii="Times New Roman" w:hAnsi="Times New Roman"/>
          <w:sz w:val="22"/>
          <w:szCs w:val="22"/>
          <w:lang w:val="pl-PL"/>
        </w:rPr>
        <w:t>3</w:t>
      </w:r>
      <w:r w:rsidR="005B4C83" w:rsidRPr="00BB3142">
        <w:rPr>
          <w:rFonts w:ascii="Times New Roman" w:hAnsi="Times New Roman"/>
          <w:spacing w:val="-1"/>
          <w:sz w:val="22"/>
          <w:szCs w:val="22"/>
          <w:lang w:val="pl-PL"/>
        </w:rPr>
        <w:t> dni. Jeżeli po 14 </w:t>
      </w:r>
      <w:r w:rsidRPr="00BB3142">
        <w:rPr>
          <w:rFonts w:ascii="Times New Roman" w:hAnsi="Times New Roman"/>
          <w:spacing w:val="-1"/>
          <w:sz w:val="22"/>
          <w:szCs w:val="22"/>
          <w:lang w:val="pl-PL"/>
        </w:rPr>
        <w:t>dniach stosowania leku nie</w:t>
      </w:r>
      <w:r w:rsidRPr="00BB3142">
        <w:rPr>
          <w:rFonts w:ascii="Times New Roman" w:hAnsi="Times New Roman"/>
          <w:spacing w:val="28"/>
          <w:sz w:val="22"/>
          <w:szCs w:val="22"/>
          <w:lang w:val="pl-PL"/>
        </w:rPr>
        <w:t xml:space="preserve"> </w:t>
      </w:r>
      <w:r w:rsidRPr="00BB3142">
        <w:rPr>
          <w:rFonts w:ascii="Times New Roman" w:hAnsi="Times New Roman"/>
          <w:spacing w:val="-1"/>
          <w:sz w:val="22"/>
          <w:szCs w:val="22"/>
          <w:lang w:val="pl-PL"/>
        </w:rPr>
        <w:t xml:space="preserve">nastąpiła poprawa lub pacjent czuje się gorzej, należy </w:t>
      </w:r>
      <w:r w:rsidR="00BF5B33">
        <w:rPr>
          <w:rFonts w:ascii="Times New Roman" w:hAnsi="Times New Roman"/>
          <w:spacing w:val="-1"/>
          <w:sz w:val="22"/>
          <w:szCs w:val="22"/>
          <w:lang w:val="pl-PL"/>
        </w:rPr>
        <w:t>zwrócić się do lekarza</w:t>
      </w:r>
      <w:r w:rsidRPr="00BB3142">
        <w:rPr>
          <w:rFonts w:ascii="Times New Roman" w:hAnsi="Times New Roman"/>
          <w:spacing w:val="-1"/>
          <w:sz w:val="22"/>
          <w:szCs w:val="22"/>
          <w:lang w:val="pl-PL"/>
        </w:rPr>
        <w:t>.</w:t>
      </w:r>
    </w:p>
    <w:p w14:paraId="70A6BD91" w14:textId="77777777" w:rsidR="00AF2D80" w:rsidRPr="00EA1E7F" w:rsidRDefault="00AF2D80" w:rsidP="006C4574">
      <w:pPr>
        <w:rPr>
          <w:rFonts w:ascii="Times New Roman" w:eastAsia="Times New Roman" w:hAnsi="Times New Roman"/>
          <w:lang w:val="pl-PL"/>
        </w:rPr>
      </w:pPr>
    </w:p>
    <w:p w14:paraId="47C34874" w14:textId="77777777" w:rsidR="00AF2D80" w:rsidRPr="00EF3206" w:rsidRDefault="00AF2D80" w:rsidP="006C4574">
      <w:pPr>
        <w:spacing w:before="3"/>
        <w:rPr>
          <w:rFonts w:ascii="Times New Roman" w:eastAsia="Times New Roman" w:hAnsi="Times New Roman"/>
          <w:sz w:val="23"/>
          <w:szCs w:val="23"/>
          <w:lang w:val="pl-PL"/>
        </w:rPr>
      </w:pPr>
    </w:p>
    <w:p w14:paraId="29BF6FD2" w14:textId="77777777" w:rsidR="005B4C83" w:rsidRPr="005B4C83" w:rsidRDefault="00941753" w:rsidP="005B4C83">
      <w:pPr>
        <w:pStyle w:val="Heading1"/>
        <w:numPr>
          <w:ilvl w:val="0"/>
          <w:numId w:val="1"/>
        </w:numPr>
        <w:tabs>
          <w:tab w:val="left" w:pos="567"/>
        </w:tabs>
        <w:ind w:left="567" w:right="3222"/>
        <w:rPr>
          <w:b w:val="0"/>
          <w:bCs w:val="0"/>
          <w:lang w:val="pl-PL"/>
        </w:rPr>
      </w:pPr>
      <w:r w:rsidRPr="00EA1E7F">
        <w:rPr>
          <w:spacing w:val="-1"/>
          <w:lang w:val="pl-PL"/>
        </w:rPr>
        <w:t>Informacje ważne przed</w:t>
      </w:r>
      <w:r w:rsidRPr="00EA1E7F">
        <w:rPr>
          <w:spacing w:val="-3"/>
          <w:lang w:val="pl-PL"/>
        </w:rPr>
        <w:t xml:space="preserve"> </w:t>
      </w:r>
      <w:r w:rsidRPr="00EA1E7F">
        <w:rPr>
          <w:spacing w:val="-1"/>
          <w:lang w:val="pl-PL"/>
        </w:rPr>
        <w:t>przyjęciem</w:t>
      </w:r>
      <w:r w:rsidRPr="00EA1E7F">
        <w:rPr>
          <w:spacing w:val="-2"/>
          <w:lang w:val="pl-PL"/>
        </w:rPr>
        <w:t xml:space="preserve"> </w:t>
      </w:r>
      <w:r w:rsidRPr="00EA1E7F">
        <w:rPr>
          <w:spacing w:val="-1"/>
          <w:lang w:val="pl-PL"/>
        </w:rPr>
        <w:t>leku Nexium Control</w:t>
      </w:r>
      <w:r w:rsidRPr="00EA1E7F">
        <w:rPr>
          <w:spacing w:val="30"/>
          <w:lang w:val="pl-PL"/>
        </w:rPr>
        <w:t xml:space="preserve"> </w:t>
      </w:r>
    </w:p>
    <w:p w14:paraId="3031916C" w14:textId="77777777" w:rsidR="005B4C83" w:rsidRPr="005B4C83" w:rsidRDefault="005B4C83" w:rsidP="005B4C83">
      <w:pPr>
        <w:pStyle w:val="Heading1"/>
        <w:tabs>
          <w:tab w:val="left" w:pos="567"/>
        </w:tabs>
        <w:ind w:left="0" w:right="3222"/>
        <w:rPr>
          <w:b w:val="0"/>
          <w:spacing w:val="-1"/>
          <w:lang w:val="pl-PL"/>
        </w:rPr>
      </w:pPr>
    </w:p>
    <w:p w14:paraId="78A4B6AB" w14:textId="77777777" w:rsidR="00AF2D80" w:rsidRPr="00EA1E7F" w:rsidRDefault="00941753" w:rsidP="005B4C83">
      <w:pPr>
        <w:pStyle w:val="Heading1"/>
        <w:tabs>
          <w:tab w:val="left" w:pos="567"/>
        </w:tabs>
        <w:ind w:left="0" w:right="3222"/>
        <w:rPr>
          <w:b w:val="0"/>
          <w:bCs w:val="0"/>
          <w:lang w:val="pl-PL"/>
        </w:rPr>
      </w:pPr>
      <w:r w:rsidRPr="00EA1E7F">
        <w:rPr>
          <w:spacing w:val="-1"/>
          <w:lang w:val="pl-PL"/>
        </w:rPr>
        <w:t>Kiedy nie przyjmować leku Nexium Control</w:t>
      </w:r>
    </w:p>
    <w:p w14:paraId="6200C78A" w14:textId="77777777" w:rsidR="00AF2D80" w:rsidRPr="00EA1E7F" w:rsidRDefault="00D341C7" w:rsidP="005B4C83">
      <w:pPr>
        <w:pStyle w:val="BodyText"/>
        <w:numPr>
          <w:ilvl w:val="0"/>
          <w:numId w:val="3"/>
        </w:numPr>
        <w:tabs>
          <w:tab w:val="left" w:pos="567"/>
        </w:tabs>
        <w:ind w:left="567" w:right="670" w:hanging="567"/>
        <w:rPr>
          <w:lang w:val="pl-PL"/>
        </w:rPr>
      </w:pPr>
      <w:r>
        <w:rPr>
          <w:spacing w:val="-1"/>
          <w:lang w:val="pl-PL"/>
        </w:rPr>
        <w:t>J</w:t>
      </w:r>
      <w:r w:rsidR="00941753" w:rsidRPr="00EA1E7F">
        <w:rPr>
          <w:spacing w:val="-1"/>
          <w:lang w:val="pl-PL"/>
        </w:rPr>
        <w:t xml:space="preserve">eżeli pacjent ma uczulenie (nadwrażliwość) na ezomeprazol lub którykolwiek </w:t>
      </w:r>
      <w:r w:rsidR="00C676CC">
        <w:rPr>
          <w:spacing w:val="-1"/>
          <w:lang w:val="pl-PL"/>
        </w:rPr>
        <w:br/>
      </w:r>
      <w:r w:rsidR="00941753" w:rsidRPr="00EA1E7F">
        <w:rPr>
          <w:lang w:val="pl-PL"/>
        </w:rPr>
        <w:t>z</w:t>
      </w:r>
      <w:r w:rsidR="00941753" w:rsidRPr="00EA1E7F">
        <w:rPr>
          <w:spacing w:val="-5"/>
          <w:lang w:val="pl-PL"/>
        </w:rPr>
        <w:t xml:space="preserve"> </w:t>
      </w:r>
      <w:r w:rsidR="00941753" w:rsidRPr="00EA1E7F">
        <w:rPr>
          <w:spacing w:val="-1"/>
          <w:lang w:val="pl-PL"/>
        </w:rPr>
        <w:t>pozostałych</w:t>
      </w:r>
      <w:r w:rsidR="00941753" w:rsidRPr="00EA1E7F">
        <w:rPr>
          <w:spacing w:val="29"/>
          <w:lang w:val="pl-PL"/>
        </w:rPr>
        <w:t xml:space="preserve"> </w:t>
      </w:r>
      <w:r w:rsidR="00941753" w:rsidRPr="00EA1E7F">
        <w:rPr>
          <w:spacing w:val="-1"/>
          <w:lang w:val="pl-PL"/>
        </w:rPr>
        <w:t xml:space="preserve">składników leku (wymienionych </w:t>
      </w:r>
      <w:r w:rsidR="00941753" w:rsidRPr="00EA1E7F">
        <w:rPr>
          <w:lang w:val="pl-PL"/>
        </w:rPr>
        <w:t>w</w:t>
      </w:r>
      <w:r w:rsidR="00DF2F56">
        <w:rPr>
          <w:spacing w:val="-1"/>
          <w:lang w:val="pl-PL"/>
        </w:rPr>
        <w:t xml:space="preserve"> </w:t>
      </w:r>
      <w:r w:rsidR="00561FBB">
        <w:rPr>
          <w:spacing w:val="-1"/>
          <w:lang w:val="pl-PL"/>
        </w:rPr>
        <w:t>punkcie </w:t>
      </w:r>
      <w:r w:rsidR="00941753" w:rsidRPr="00EA1E7F">
        <w:rPr>
          <w:spacing w:val="-1"/>
          <w:lang w:val="pl-PL"/>
        </w:rPr>
        <w:t>6)</w:t>
      </w:r>
      <w:r>
        <w:rPr>
          <w:spacing w:val="-1"/>
          <w:lang w:val="pl-PL"/>
        </w:rPr>
        <w:t>.</w:t>
      </w:r>
    </w:p>
    <w:p w14:paraId="52F3D811" w14:textId="77777777" w:rsidR="00F258C6" w:rsidRPr="00F258C6" w:rsidRDefault="00D341C7" w:rsidP="00A21E9E">
      <w:pPr>
        <w:pStyle w:val="BodyText"/>
        <w:numPr>
          <w:ilvl w:val="0"/>
          <w:numId w:val="3"/>
        </w:numPr>
        <w:spacing w:line="241" w:lineRule="auto"/>
        <w:ind w:left="567" w:right="74" w:hanging="567"/>
        <w:rPr>
          <w:lang w:val="pl-PL"/>
        </w:rPr>
      </w:pPr>
      <w:r>
        <w:rPr>
          <w:spacing w:val="-1"/>
          <w:lang w:val="pl-PL"/>
        </w:rPr>
        <w:t>J</w:t>
      </w:r>
      <w:r w:rsidR="00941753" w:rsidRPr="003826F9">
        <w:rPr>
          <w:spacing w:val="-1"/>
          <w:lang w:val="pl-PL"/>
        </w:rPr>
        <w:t xml:space="preserve">eżeli pacjent ma uczulenie na leki zawierające inne inhibitory pompy protonowej </w:t>
      </w:r>
      <w:r w:rsidR="00C676CC">
        <w:rPr>
          <w:spacing w:val="-1"/>
          <w:lang w:val="pl-PL"/>
        </w:rPr>
        <w:br/>
      </w:r>
      <w:r w:rsidR="00941753" w:rsidRPr="003826F9">
        <w:rPr>
          <w:spacing w:val="-1"/>
          <w:lang w:val="pl-PL"/>
        </w:rPr>
        <w:t>(np.</w:t>
      </w:r>
      <w:r w:rsidR="00941753" w:rsidRPr="003826F9">
        <w:rPr>
          <w:spacing w:val="20"/>
          <w:lang w:val="pl-PL"/>
        </w:rPr>
        <w:t xml:space="preserve"> </w:t>
      </w:r>
      <w:r w:rsidR="00941753" w:rsidRPr="003826F9">
        <w:rPr>
          <w:spacing w:val="-1"/>
          <w:lang w:val="pl-PL"/>
        </w:rPr>
        <w:t xml:space="preserve">pantoprazol, </w:t>
      </w:r>
      <w:r w:rsidR="00561FBB" w:rsidRPr="003826F9">
        <w:rPr>
          <w:spacing w:val="-1"/>
          <w:lang w:val="pl-PL"/>
        </w:rPr>
        <w:t>lan</w:t>
      </w:r>
      <w:r w:rsidR="00561FBB">
        <w:rPr>
          <w:spacing w:val="-1"/>
          <w:lang w:val="pl-PL"/>
        </w:rPr>
        <w:t>s</w:t>
      </w:r>
      <w:r w:rsidR="00561FBB" w:rsidRPr="003826F9">
        <w:rPr>
          <w:spacing w:val="-1"/>
          <w:lang w:val="pl-PL"/>
        </w:rPr>
        <w:t>oprazol</w:t>
      </w:r>
      <w:r w:rsidR="00941753" w:rsidRPr="003826F9">
        <w:rPr>
          <w:spacing w:val="-1"/>
          <w:lang w:val="pl-PL"/>
        </w:rPr>
        <w:t>, rabeprazol, omeprazol)</w:t>
      </w:r>
      <w:r>
        <w:rPr>
          <w:spacing w:val="-1"/>
          <w:lang w:val="pl-PL"/>
        </w:rPr>
        <w:t>.</w:t>
      </w:r>
    </w:p>
    <w:p w14:paraId="6FB4E355" w14:textId="77777777" w:rsidR="00AF2D80" w:rsidRPr="005255B1" w:rsidRDefault="00D341C7" w:rsidP="00A21E9E">
      <w:pPr>
        <w:pStyle w:val="BodyText"/>
        <w:numPr>
          <w:ilvl w:val="0"/>
          <w:numId w:val="3"/>
        </w:numPr>
        <w:spacing w:line="241" w:lineRule="auto"/>
        <w:ind w:left="567" w:right="74" w:hanging="567"/>
        <w:rPr>
          <w:lang w:val="pl-PL"/>
        </w:rPr>
      </w:pPr>
      <w:r>
        <w:rPr>
          <w:spacing w:val="-1"/>
          <w:lang w:val="pl-PL"/>
        </w:rPr>
        <w:t>J</w:t>
      </w:r>
      <w:r w:rsidR="00941753" w:rsidRPr="00EA1E7F">
        <w:rPr>
          <w:spacing w:val="-1"/>
          <w:lang w:val="pl-PL"/>
        </w:rPr>
        <w:t>eżeli pacjent przyjmuje lek zawierający nelfinawir</w:t>
      </w:r>
      <w:ins w:id="87" w:author="Author">
        <w:r w:rsidR="0099185B">
          <w:rPr>
            <w:spacing w:val="-1"/>
            <w:lang w:val="pl-PL"/>
          </w:rPr>
          <w:t xml:space="preserve"> lub </w:t>
        </w:r>
        <w:r w:rsidR="0099185B" w:rsidRPr="009E7D3E">
          <w:rPr>
            <w:lang w:val="pl-PL"/>
          </w:rPr>
          <w:t>r</w:t>
        </w:r>
        <w:del w:id="88" w:author="Author">
          <w:r w:rsidR="0099185B" w:rsidRPr="009E7D3E" w:rsidDel="00A46A7B">
            <w:rPr>
              <w:lang w:val="pl-PL"/>
            </w:rPr>
            <w:delText>i</w:delText>
          </w:r>
        </w:del>
        <w:r w:rsidR="00A46A7B">
          <w:rPr>
            <w:lang w:val="pl-PL"/>
          </w:rPr>
          <w:t>y</w:t>
        </w:r>
        <w:r w:rsidR="0099185B" w:rsidRPr="009E7D3E">
          <w:rPr>
            <w:lang w:val="pl-PL"/>
          </w:rPr>
          <w:t>lpiwiryn</w:t>
        </w:r>
        <w:r w:rsidR="00896BE7" w:rsidRPr="009E7D3E">
          <w:rPr>
            <w:lang w:val="pl-PL"/>
          </w:rPr>
          <w:t>ę</w:t>
        </w:r>
        <w:r w:rsidR="00A46A7B">
          <w:rPr>
            <w:lang w:val="pl-PL"/>
          </w:rPr>
          <w:t xml:space="preserve"> </w:t>
        </w:r>
      </w:ins>
      <w:del w:id="89" w:author="Author">
        <w:r w:rsidR="00941753" w:rsidRPr="00EA1E7F" w:rsidDel="0099185B">
          <w:rPr>
            <w:spacing w:val="-1"/>
            <w:lang w:val="pl-PL"/>
          </w:rPr>
          <w:delText xml:space="preserve"> </w:delText>
        </w:r>
      </w:del>
      <w:r w:rsidR="00941753" w:rsidRPr="00EA1E7F">
        <w:rPr>
          <w:spacing w:val="-1"/>
          <w:lang w:val="pl-PL"/>
        </w:rPr>
        <w:t>(</w:t>
      </w:r>
      <w:del w:id="90" w:author="Author">
        <w:r w:rsidR="00941753" w:rsidRPr="00EA1E7F" w:rsidDel="00896BE7">
          <w:rPr>
            <w:spacing w:val="-1"/>
            <w:lang w:val="pl-PL"/>
          </w:rPr>
          <w:delText xml:space="preserve">stosowany </w:delText>
        </w:r>
      </w:del>
      <w:ins w:id="91" w:author="Author">
        <w:r w:rsidR="00896BE7" w:rsidRPr="00EA1E7F">
          <w:rPr>
            <w:spacing w:val="-1"/>
            <w:lang w:val="pl-PL"/>
          </w:rPr>
          <w:t>stosowan</w:t>
        </w:r>
        <w:r w:rsidR="00896BE7">
          <w:rPr>
            <w:spacing w:val="-1"/>
            <w:lang w:val="pl-PL"/>
          </w:rPr>
          <w:t>e</w:t>
        </w:r>
        <w:r w:rsidR="00896BE7" w:rsidRPr="00EA1E7F">
          <w:rPr>
            <w:spacing w:val="-1"/>
            <w:lang w:val="pl-PL"/>
          </w:rPr>
          <w:t xml:space="preserve"> </w:t>
        </w:r>
      </w:ins>
      <w:r w:rsidR="00941753" w:rsidRPr="00EA1E7F">
        <w:rPr>
          <w:lang w:val="pl-PL"/>
        </w:rPr>
        <w:t>w</w:t>
      </w:r>
      <w:r w:rsidR="00941753" w:rsidRPr="00EA1E7F">
        <w:rPr>
          <w:spacing w:val="-1"/>
          <w:lang w:val="pl-PL"/>
        </w:rPr>
        <w:t xml:space="preserve"> leczeniu zakażenia </w:t>
      </w:r>
      <w:ins w:id="92" w:author="Author">
        <w:r w:rsidR="00A46A7B">
          <w:rPr>
            <w:spacing w:val="-1"/>
            <w:lang w:val="pl-PL"/>
          </w:rPr>
          <w:t xml:space="preserve">wirusem </w:t>
        </w:r>
      </w:ins>
      <w:r w:rsidR="00941753" w:rsidRPr="00EA1E7F">
        <w:rPr>
          <w:spacing w:val="-1"/>
          <w:lang w:val="pl-PL"/>
        </w:rPr>
        <w:t>HIV).</w:t>
      </w:r>
    </w:p>
    <w:p w14:paraId="098227F2" w14:textId="77777777" w:rsidR="005255B1" w:rsidRPr="000172DC" w:rsidRDefault="005255B1" w:rsidP="005255B1">
      <w:pPr>
        <w:pStyle w:val="BodyText"/>
        <w:numPr>
          <w:ilvl w:val="0"/>
          <w:numId w:val="3"/>
        </w:numPr>
        <w:spacing w:line="241" w:lineRule="auto"/>
        <w:ind w:left="567" w:right="74" w:hanging="567"/>
        <w:rPr>
          <w:noProof/>
          <w:lang w:val="pl-PL"/>
        </w:rPr>
      </w:pPr>
      <w:r w:rsidRPr="000172DC">
        <w:rPr>
          <w:lang w:val="pl-PL"/>
        </w:rPr>
        <w:t>Jeżeli u pacjenta kiedykolwiek wystąpiła ciężka wysypka skórna lub złuszczanie skóry, powstawanie pęcherzy i</w:t>
      </w:r>
      <w:r>
        <w:rPr>
          <w:lang w:val="pl-PL"/>
        </w:rPr>
        <w:t xml:space="preserve"> (</w:t>
      </w:r>
      <w:r w:rsidRPr="000172DC">
        <w:rPr>
          <w:lang w:val="pl-PL"/>
        </w:rPr>
        <w:t>lub</w:t>
      </w:r>
      <w:r>
        <w:rPr>
          <w:lang w:val="pl-PL"/>
        </w:rPr>
        <w:t>)</w:t>
      </w:r>
      <w:r w:rsidRPr="000172DC">
        <w:rPr>
          <w:lang w:val="pl-PL"/>
        </w:rPr>
        <w:t xml:space="preserve"> owrzodzenia jamy ustnej po podaniu leku Nexium Control lub innych </w:t>
      </w:r>
      <w:r>
        <w:rPr>
          <w:lang w:val="pl-PL"/>
        </w:rPr>
        <w:t>podobnych</w:t>
      </w:r>
      <w:r w:rsidRPr="000172DC">
        <w:rPr>
          <w:lang w:val="pl-PL"/>
        </w:rPr>
        <w:t xml:space="preserve"> leków.</w:t>
      </w:r>
    </w:p>
    <w:p w14:paraId="61433053" w14:textId="77777777" w:rsidR="005255B1" w:rsidRPr="00EA1E7F" w:rsidRDefault="005255B1" w:rsidP="005255B1">
      <w:pPr>
        <w:pStyle w:val="BodyText"/>
        <w:spacing w:line="241" w:lineRule="auto"/>
        <w:ind w:left="567" w:right="74"/>
        <w:rPr>
          <w:lang w:val="pl-PL"/>
        </w:rPr>
      </w:pPr>
    </w:p>
    <w:p w14:paraId="69A1CFF1" w14:textId="77777777" w:rsidR="00AF2D80" w:rsidRPr="00EA1E7F" w:rsidRDefault="00AF2D80" w:rsidP="006C4574">
      <w:pPr>
        <w:spacing w:before="8"/>
        <w:rPr>
          <w:rFonts w:ascii="Times New Roman" w:eastAsia="Times New Roman" w:hAnsi="Times New Roman"/>
          <w:lang w:val="pl-PL"/>
        </w:rPr>
      </w:pPr>
    </w:p>
    <w:p w14:paraId="7FB3510D" w14:textId="77777777" w:rsidR="00AF2D80" w:rsidRPr="00EA1E7F" w:rsidRDefault="00941753" w:rsidP="006C4574">
      <w:pPr>
        <w:pStyle w:val="BodyText"/>
        <w:ind w:left="0" w:right="279"/>
        <w:rPr>
          <w:lang w:val="pl-PL"/>
        </w:rPr>
      </w:pPr>
      <w:r w:rsidRPr="00EA1E7F">
        <w:rPr>
          <w:spacing w:val="-1"/>
          <w:lang w:val="pl-PL"/>
        </w:rPr>
        <w:t xml:space="preserve">Nie należy przyjmować tego leku, jeżeli pacjenta dotyczy którakolwiek </w:t>
      </w:r>
      <w:r w:rsidRPr="00EA1E7F">
        <w:rPr>
          <w:lang w:val="pl-PL"/>
        </w:rPr>
        <w:t>z</w:t>
      </w:r>
      <w:r w:rsidRPr="00EA1E7F">
        <w:rPr>
          <w:spacing w:val="-1"/>
          <w:lang w:val="pl-PL"/>
        </w:rPr>
        <w:t xml:space="preserve"> powyższych sytuacji. </w:t>
      </w:r>
      <w:r w:rsidRPr="00EA1E7F">
        <w:rPr>
          <w:lang w:val="pl-PL"/>
        </w:rPr>
        <w:t>W</w:t>
      </w:r>
      <w:r w:rsidR="00F258C6">
        <w:rPr>
          <w:spacing w:val="23"/>
          <w:lang w:val="pl-PL"/>
        </w:rPr>
        <w:t> </w:t>
      </w:r>
      <w:r w:rsidRPr="00EA1E7F">
        <w:rPr>
          <w:spacing w:val="-1"/>
          <w:lang w:val="pl-PL"/>
        </w:rPr>
        <w:t>przypadku jakichkolwiek wątpliwości, przed rozpoczęciem przyjmowania tego leku należy omówić to</w:t>
      </w:r>
      <w:r w:rsidRPr="00EA1E7F">
        <w:rPr>
          <w:spacing w:val="20"/>
          <w:lang w:val="pl-PL"/>
        </w:rPr>
        <w:t xml:space="preserve"> </w:t>
      </w:r>
      <w:r w:rsidRPr="00EA1E7F">
        <w:rPr>
          <w:lang w:val="pl-PL"/>
        </w:rPr>
        <w:t>z</w:t>
      </w:r>
      <w:r w:rsidRPr="00EA1E7F">
        <w:rPr>
          <w:spacing w:val="-1"/>
          <w:lang w:val="pl-PL"/>
        </w:rPr>
        <w:t xml:space="preserve"> lekarzem lub farmaceutą.</w:t>
      </w:r>
    </w:p>
    <w:p w14:paraId="1D394D45" w14:textId="77777777" w:rsidR="00AF2D80" w:rsidRPr="00EF3206" w:rsidRDefault="00AF2D80" w:rsidP="006C4574">
      <w:pPr>
        <w:spacing w:before="6"/>
        <w:rPr>
          <w:rFonts w:ascii="Times New Roman" w:eastAsia="Times New Roman" w:hAnsi="Times New Roman"/>
          <w:sz w:val="23"/>
          <w:szCs w:val="23"/>
          <w:lang w:val="pl-PL"/>
        </w:rPr>
      </w:pPr>
    </w:p>
    <w:p w14:paraId="3A56191F" w14:textId="77777777" w:rsidR="00AF2D80" w:rsidRPr="00EA1E7F" w:rsidRDefault="00941753" w:rsidP="00BB3142">
      <w:pPr>
        <w:pStyle w:val="Heading1"/>
        <w:keepNext/>
        <w:ind w:left="0"/>
        <w:rPr>
          <w:b w:val="0"/>
          <w:bCs w:val="0"/>
          <w:lang w:val="pl-PL"/>
        </w:rPr>
      </w:pPr>
      <w:r w:rsidRPr="00EA1E7F">
        <w:rPr>
          <w:spacing w:val="-1"/>
          <w:lang w:val="pl-PL"/>
        </w:rPr>
        <w:t xml:space="preserve">Ostrzeżenia </w:t>
      </w:r>
      <w:r w:rsidRPr="00EA1E7F">
        <w:rPr>
          <w:lang w:val="pl-PL"/>
        </w:rPr>
        <w:t>i</w:t>
      </w:r>
      <w:r w:rsidRPr="00EA1E7F">
        <w:rPr>
          <w:spacing w:val="-1"/>
          <w:lang w:val="pl-PL"/>
        </w:rPr>
        <w:t xml:space="preserve"> środki ostrożności</w:t>
      </w:r>
    </w:p>
    <w:p w14:paraId="140E97ED" w14:textId="77777777" w:rsidR="00AF2D80" w:rsidRPr="00EF3206" w:rsidRDefault="00AF2D80" w:rsidP="00BB3142">
      <w:pPr>
        <w:keepNext/>
        <w:spacing w:before="1"/>
        <w:rPr>
          <w:rFonts w:ascii="Times New Roman" w:eastAsia="Times New Roman" w:hAnsi="Times New Roman"/>
          <w:bCs/>
          <w:sz w:val="23"/>
          <w:szCs w:val="23"/>
          <w:lang w:val="pl-PL"/>
        </w:rPr>
      </w:pPr>
    </w:p>
    <w:p w14:paraId="0EE71486" w14:textId="77777777" w:rsidR="00AF2D80" w:rsidRPr="00EA1E7F" w:rsidRDefault="00941753" w:rsidP="0015390C">
      <w:pPr>
        <w:pStyle w:val="BodyText"/>
        <w:spacing w:line="249" w:lineRule="exact"/>
        <w:ind w:left="0"/>
        <w:rPr>
          <w:lang w:val="pl-PL"/>
        </w:rPr>
      </w:pPr>
      <w:r w:rsidRPr="00EA1E7F">
        <w:rPr>
          <w:spacing w:val="-1"/>
          <w:lang w:val="pl-PL"/>
        </w:rPr>
        <w:t xml:space="preserve">Przed zastosowaniem leku Nexium Control, należy omówić to </w:t>
      </w:r>
      <w:r w:rsidRPr="00EA1E7F">
        <w:rPr>
          <w:lang w:val="pl-PL"/>
        </w:rPr>
        <w:t>z</w:t>
      </w:r>
      <w:r w:rsidRPr="00EA1E7F">
        <w:rPr>
          <w:spacing w:val="-1"/>
          <w:lang w:val="pl-PL"/>
        </w:rPr>
        <w:t xml:space="preserve"> lekarzem, jeśli:</w:t>
      </w:r>
    </w:p>
    <w:p w14:paraId="520B1FB6" w14:textId="77777777" w:rsidR="00AF2D80" w:rsidRPr="00EA1E7F" w:rsidRDefault="00941753" w:rsidP="00F258C6">
      <w:pPr>
        <w:pStyle w:val="BodyText"/>
        <w:numPr>
          <w:ilvl w:val="0"/>
          <w:numId w:val="6"/>
        </w:numPr>
        <w:tabs>
          <w:tab w:val="left" w:pos="567"/>
        </w:tabs>
        <w:spacing w:line="261" w:lineRule="exact"/>
        <w:ind w:left="567"/>
        <w:rPr>
          <w:lang w:val="pl-PL"/>
        </w:rPr>
      </w:pPr>
      <w:r w:rsidRPr="00EA1E7F">
        <w:rPr>
          <w:spacing w:val="-1"/>
          <w:lang w:val="pl-PL"/>
        </w:rPr>
        <w:t xml:space="preserve">pacjent </w:t>
      </w:r>
      <w:r w:rsidRPr="00EA1E7F">
        <w:rPr>
          <w:lang w:val="pl-PL"/>
        </w:rPr>
        <w:t>w</w:t>
      </w:r>
      <w:r w:rsidRPr="00EA1E7F">
        <w:rPr>
          <w:spacing w:val="-1"/>
          <w:lang w:val="pl-PL"/>
        </w:rPr>
        <w:t xml:space="preserve"> przeszłości miał </w:t>
      </w:r>
      <w:r w:rsidRPr="00EA1E7F">
        <w:rPr>
          <w:spacing w:val="-2"/>
          <w:lang w:val="pl-PL"/>
        </w:rPr>
        <w:t>owrzodzenia</w:t>
      </w:r>
      <w:r w:rsidRPr="00EA1E7F">
        <w:rPr>
          <w:spacing w:val="-1"/>
          <w:lang w:val="pl-PL"/>
        </w:rPr>
        <w:t xml:space="preserve"> żołądka lub miał zabieg chirurgiczny żołądka,</w:t>
      </w:r>
    </w:p>
    <w:p w14:paraId="0FCC6A74" w14:textId="77777777" w:rsidR="00AF2D80" w:rsidRPr="009E7D3E" w:rsidRDefault="00941753" w:rsidP="00F258C6">
      <w:pPr>
        <w:pStyle w:val="BodyText"/>
        <w:numPr>
          <w:ilvl w:val="0"/>
          <w:numId w:val="6"/>
        </w:numPr>
        <w:tabs>
          <w:tab w:val="left" w:pos="567"/>
        </w:tabs>
        <w:spacing w:line="259" w:lineRule="exact"/>
        <w:ind w:left="567"/>
        <w:rPr>
          <w:ins w:id="93" w:author="Author"/>
          <w:lang w:val="pl-PL"/>
        </w:rPr>
      </w:pPr>
      <w:r w:rsidRPr="00EA1E7F">
        <w:rPr>
          <w:spacing w:val="-1"/>
          <w:lang w:val="pl-PL"/>
        </w:rPr>
        <w:t xml:space="preserve">pacjent leczył objawy refluksu lub zgagi nieprzerwanie przez </w:t>
      </w:r>
      <w:r w:rsidRPr="00EA1E7F">
        <w:rPr>
          <w:lang w:val="pl-PL"/>
        </w:rPr>
        <w:t>4</w:t>
      </w:r>
      <w:r w:rsidR="00F258C6">
        <w:rPr>
          <w:spacing w:val="-1"/>
          <w:lang w:val="pl-PL"/>
        </w:rPr>
        <w:t> </w:t>
      </w:r>
      <w:r w:rsidRPr="00EA1E7F">
        <w:rPr>
          <w:spacing w:val="-1"/>
          <w:lang w:val="pl-PL"/>
        </w:rPr>
        <w:t>tygodnie lub dłużej</w:t>
      </w:r>
      <w:ins w:id="94" w:author="Author">
        <w:r w:rsidR="00FA3621">
          <w:rPr>
            <w:spacing w:val="-1"/>
            <w:lang w:val="pl-PL"/>
          </w:rPr>
          <w:t xml:space="preserve">. Może to być </w:t>
        </w:r>
        <w:del w:id="95" w:author="Author">
          <w:r w:rsidR="00FA3621" w:rsidDel="00A46A7B">
            <w:rPr>
              <w:spacing w:val="-1"/>
              <w:lang w:val="pl-PL"/>
            </w:rPr>
            <w:delText>oznaka</w:delText>
          </w:r>
        </w:del>
        <w:r w:rsidR="00A46A7B">
          <w:rPr>
            <w:spacing w:val="-1"/>
            <w:lang w:val="pl-PL"/>
          </w:rPr>
          <w:t>objaw</w:t>
        </w:r>
        <w:r w:rsidR="00FA3621">
          <w:rPr>
            <w:spacing w:val="-1"/>
            <w:lang w:val="pl-PL"/>
          </w:rPr>
          <w:t xml:space="preserve"> poważniejsze</w:t>
        </w:r>
        <w:del w:id="96" w:author="Author">
          <w:r w:rsidR="00FA3621" w:rsidDel="00A46A7B">
            <w:rPr>
              <w:spacing w:val="-1"/>
              <w:lang w:val="pl-PL"/>
            </w:rPr>
            <w:delText>go</w:delText>
          </w:r>
        </w:del>
        <w:r w:rsidR="00A46A7B">
          <w:rPr>
            <w:spacing w:val="-1"/>
            <w:lang w:val="pl-PL"/>
          </w:rPr>
          <w:t>j</w:t>
        </w:r>
        <w:r w:rsidR="00FA3621">
          <w:rPr>
            <w:spacing w:val="-1"/>
            <w:lang w:val="pl-PL"/>
          </w:rPr>
          <w:t xml:space="preserve"> </w:t>
        </w:r>
        <w:del w:id="97" w:author="Author">
          <w:r w:rsidR="00FA3621" w:rsidDel="00A46A7B">
            <w:rPr>
              <w:spacing w:val="-1"/>
              <w:lang w:val="pl-PL"/>
            </w:rPr>
            <w:delText>schorzenia</w:delText>
          </w:r>
        </w:del>
        <w:r w:rsidR="00A46A7B">
          <w:rPr>
            <w:spacing w:val="-1"/>
            <w:lang w:val="pl-PL"/>
          </w:rPr>
          <w:t>choroby</w:t>
        </w:r>
        <w:r w:rsidR="00FA3621">
          <w:rPr>
            <w:spacing w:val="-1"/>
            <w:lang w:val="pl-PL"/>
          </w:rPr>
          <w:t>,</w:t>
        </w:r>
      </w:ins>
      <w:del w:id="98" w:author="Author">
        <w:r w:rsidRPr="00EA1E7F" w:rsidDel="00FA3621">
          <w:rPr>
            <w:spacing w:val="-1"/>
            <w:lang w:val="pl-PL"/>
          </w:rPr>
          <w:delText>,</w:delText>
        </w:r>
      </w:del>
    </w:p>
    <w:p w14:paraId="301C95BF" w14:textId="77777777" w:rsidR="00FA3621" w:rsidRPr="00EA1E7F" w:rsidRDefault="00FA3621" w:rsidP="00F258C6">
      <w:pPr>
        <w:pStyle w:val="BodyText"/>
        <w:numPr>
          <w:ilvl w:val="0"/>
          <w:numId w:val="6"/>
        </w:numPr>
        <w:tabs>
          <w:tab w:val="left" w:pos="567"/>
        </w:tabs>
        <w:spacing w:line="259" w:lineRule="exact"/>
        <w:ind w:left="567"/>
        <w:rPr>
          <w:lang w:val="pl-PL"/>
        </w:rPr>
      </w:pPr>
      <w:ins w:id="99" w:author="Author">
        <w:r>
          <w:rPr>
            <w:spacing w:val="-1"/>
            <w:lang w:val="pl-PL"/>
          </w:rPr>
          <w:t xml:space="preserve">pacjent ma świszczący oddech, zwłaszcza w </w:t>
        </w:r>
        <w:del w:id="100" w:author="Author">
          <w:r w:rsidDel="00A46A7B">
            <w:rPr>
              <w:spacing w:val="-1"/>
              <w:lang w:val="pl-PL"/>
            </w:rPr>
            <w:delText>połączeniu</w:delText>
          </w:r>
        </w:del>
        <w:r w:rsidR="00A46A7B">
          <w:rPr>
            <w:spacing w:val="-1"/>
            <w:lang w:val="pl-PL"/>
          </w:rPr>
          <w:t>skojarzeniu</w:t>
        </w:r>
        <w:r>
          <w:rPr>
            <w:spacing w:val="-1"/>
            <w:lang w:val="pl-PL"/>
          </w:rPr>
          <w:t xml:space="preserve"> ze zgagą,</w:t>
        </w:r>
      </w:ins>
    </w:p>
    <w:p w14:paraId="53A97D4D" w14:textId="77777777" w:rsidR="00AF2D80" w:rsidRPr="00EA1E7F" w:rsidRDefault="00941753" w:rsidP="00F258C6">
      <w:pPr>
        <w:pStyle w:val="BodyText"/>
        <w:numPr>
          <w:ilvl w:val="0"/>
          <w:numId w:val="6"/>
        </w:numPr>
        <w:tabs>
          <w:tab w:val="left" w:pos="567"/>
        </w:tabs>
        <w:spacing w:line="260" w:lineRule="exact"/>
        <w:ind w:left="567"/>
        <w:rPr>
          <w:lang w:val="pl-PL"/>
        </w:rPr>
      </w:pPr>
      <w:r w:rsidRPr="00EA1E7F">
        <w:rPr>
          <w:spacing w:val="-1"/>
          <w:lang w:val="pl-PL"/>
        </w:rPr>
        <w:t>pacjent ma żółtaczkę (zażółcenie skóry lub oczu) lub ciężką chorobę wątroby,</w:t>
      </w:r>
    </w:p>
    <w:p w14:paraId="2838E6AA" w14:textId="77777777" w:rsidR="00AF2D80" w:rsidRPr="00EA1E7F" w:rsidRDefault="00941753" w:rsidP="00F258C6">
      <w:pPr>
        <w:pStyle w:val="BodyText"/>
        <w:numPr>
          <w:ilvl w:val="0"/>
          <w:numId w:val="6"/>
        </w:numPr>
        <w:tabs>
          <w:tab w:val="left" w:pos="567"/>
        </w:tabs>
        <w:spacing w:line="260" w:lineRule="exact"/>
        <w:ind w:left="567"/>
        <w:rPr>
          <w:lang w:val="pl-PL"/>
        </w:rPr>
      </w:pPr>
      <w:r w:rsidRPr="00EA1E7F">
        <w:rPr>
          <w:spacing w:val="-1"/>
          <w:lang w:val="pl-PL"/>
        </w:rPr>
        <w:t>pacjent ma ciężką chorobę nerek,</w:t>
      </w:r>
    </w:p>
    <w:p w14:paraId="29F5CC9E" w14:textId="77777777" w:rsidR="00AF2D80" w:rsidRPr="00EA1E7F" w:rsidRDefault="00941753" w:rsidP="00F258C6">
      <w:pPr>
        <w:pStyle w:val="BodyText"/>
        <w:numPr>
          <w:ilvl w:val="0"/>
          <w:numId w:val="6"/>
        </w:numPr>
        <w:tabs>
          <w:tab w:val="left" w:pos="567"/>
        </w:tabs>
        <w:spacing w:line="246" w:lineRule="auto"/>
        <w:ind w:left="567" w:right="304"/>
        <w:rPr>
          <w:lang w:val="pl-PL"/>
        </w:rPr>
      </w:pPr>
      <w:r w:rsidRPr="00EA1E7F">
        <w:rPr>
          <w:lang w:val="pl-PL"/>
        </w:rPr>
        <w:t xml:space="preserve">pacjent </w:t>
      </w:r>
      <w:r w:rsidR="00F258C6">
        <w:rPr>
          <w:spacing w:val="-1"/>
          <w:lang w:val="pl-PL"/>
        </w:rPr>
        <w:t>ma ponad 55 </w:t>
      </w:r>
      <w:r w:rsidRPr="00EA1E7F">
        <w:rPr>
          <w:spacing w:val="-1"/>
          <w:lang w:val="pl-PL"/>
        </w:rPr>
        <w:t xml:space="preserve">lat </w:t>
      </w:r>
      <w:r w:rsidRPr="00EA1E7F">
        <w:rPr>
          <w:lang w:val="pl-PL"/>
        </w:rPr>
        <w:t>i</w:t>
      </w:r>
      <w:r w:rsidRPr="00EA1E7F">
        <w:rPr>
          <w:spacing w:val="-1"/>
          <w:lang w:val="pl-PL"/>
        </w:rPr>
        <w:t xml:space="preserve"> pojawiły się </w:t>
      </w:r>
      <w:r w:rsidRPr="00EA1E7F">
        <w:rPr>
          <w:lang w:val="pl-PL"/>
        </w:rPr>
        <w:t>u</w:t>
      </w:r>
      <w:r w:rsidRPr="00EA1E7F">
        <w:rPr>
          <w:spacing w:val="-1"/>
          <w:lang w:val="pl-PL"/>
        </w:rPr>
        <w:t xml:space="preserve"> niego nowe objawy refluksu lub niedawno zmieniły się</w:t>
      </w:r>
      <w:r w:rsidRPr="00EA1E7F">
        <w:rPr>
          <w:spacing w:val="26"/>
          <w:lang w:val="pl-PL"/>
        </w:rPr>
        <w:t xml:space="preserve"> </w:t>
      </w:r>
      <w:r w:rsidRPr="00EA1E7F">
        <w:rPr>
          <w:spacing w:val="-1"/>
          <w:lang w:val="pl-PL"/>
        </w:rPr>
        <w:t>wcześniej występujące objawy</w:t>
      </w:r>
      <w:r w:rsidRPr="00EA1E7F">
        <w:rPr>
          <w:spacing w:val="-3"/>
          <w:lang w:val="pl-PL"/>
        </w:rPr>
        <w:t xml:space="preserve"> </w:t>
      </w:r>
      <w:r w:rsidRPr="00EA1E7F">
        <w:rPr>
          <w:spacing w:val="-1"/>
          <w:lang w:val="pl-PL"/>
        </w:rPr>
        <w:t>refluksu, lub przyjmuje codziennie dostępne bez recepty leki na</w:t>
      </w:r>
      <w:r w:rsidRPr="00EA1E7F">
        <w:rPr>
          <w:spacing w:val="22"/>
          <w:lang w:val="pl-PL"/>
        </w:rPr>
        <w:t xml:space="preserve"> </w:t>
      </w:r>
      <w:r w:rsidRPr="00EA1E7F">
        <w:rPr>
          <w:spacing w:val="-1"/>
          <w:lang w:val="pl-PL"/>
        </w:rPr>
        <w:t>niestrawność lub na zgagę,</w:t>
      </w:r>
    </w:p>
    <w:p w14:paraId="55B7A077" w14:textId="77777777" w:rsidR="00AF2D80" w:rsidRPr="005255B1" w:rsidRDefault="00941753" w:rsidP="005255B1">
      <w:pPr>
        <w:pStyle w:val="BodyText"/>
        <w:numPr>
          <w:ilvl w:val="0"/>
          <w:numId w:val="6"/>
        </w:numPr>
        <w:tabs>
          <w:tab w:val="left" w:pos="567"/>
          <w:tab w:val="left" w:pos="659"/>
        </w:tabs>
        <w:spacing w:before="5" w:line="253" w:lineRule="exact"/>
        <w:ind w:left="567"/>
        <w:rPr>
          <w:noProof/>
          <w:lang w:val="pl-PL"/>
        </w:rPr>
      </w:pPr>
      <w:r w:rsidRPr="00F258C6">
        <w:rPr>
          <w:lang w:val="pl-PL"/>
        </w:rPr>
        <w:t>jeśli u</w:t>
      </w:r>
      <w:r w:rsidRPr="00F258C6">
        <w:rPr>
          <w:spacing w:val="-1"/>
          <w:lang w:val="pl-PL"/>
        </w:rPr>
        <w:t xml:space="preserve"> pacjenta kiedykolwiek występowała reakcja</w:t>
      </w:r>
      <w:r w:rsidRPr="00F258C6">
        <w:rPr>
          <w:spacing w:val="-2"/>
          <w:lang w:val="pl-PL"/>
        </w:rPr>
        <w:t xml:space="preserve"> </w:t>
      </w:r>
      <w:r w:rsidRPr="00F258C6">
        <w:rPr>
          <w:spacing w:val="-1"/>
          <w:lang w:val="pl-PL"/>
        </w:rPr>
        <w:t xml:space="preserve">skórna </w:t>
      </w:r>
      <w:r w:rsidRPr="00F258C6">
        <w:rPr>
          <w:lang w:val="pl-PL"/>
        </w:rPr>
        <w:t>w</w:t>
      </w:r>
      <w:r w:rsidRPr="00F258C6">
        <w:rPr>
          <w:spacing w:val="-1"/>
          <w:lang w:val="pl-PL"/>
        </w:rPr>
        <w:t xml:space="preserve"> wyniku stosowania leku podobnego</w:t>
      </w:r>
      <w:r w:rsidR="00F258C6">
        <w:rPr>
          <w:spacing w:val="-1"/>
          <w:lang w:val="pl-PL"/>
        </w:rPr>
        <w:t xml:space="preserve"> </w:t>
      </w:r>
      <w:r w:rsidRPr="00F258C6">
        <w:rPr>
          <w:spacing w:val="-1"/>
          <w:lang w:val="pl-PL"/>
        </w:rPr>
        <w:t>do leku</w:t>
      </w:r>
      <w:r w:rsidRPr="00F258C6">
        <w:rPr>
          <w:lang w:val="pl-PL"/>
        </w:rPr>
        <w:t xml:space="preserve"> </w:t>
      </w:r>
      <w:r w:rsidRPr="00F258C6">
        <w:rPr>
          <w:spacing w:val="-1"/>
          <w:lang w:val="pl-PL"/>
        </w:rPr>
        <w:t>Nexium Control, który zmniejsza wydzielanie kwasu żołądkowego</w:t>
      </w:r>
      <w:r w:rsidR="005255B1">
        <w:rPr>
          <w:spacing w:val="-1"/>
          <w:lang w:val="pl-PL"/>
        </w:rPr>
        <w:t>.</w:t>
      </w:r>
      <w:r w:rsidR="005255B1" w:rsidRPr="005255B1">
        <w:rPr>
          <w:lang w:val="pl-PL"/>
        </w:rPr>
        <w:t xml:space="preserve"> </w:t>
      </w:r>
      <w:r w:rsidR="005255B1" w:rsidRPr="000172DC">
        <w:rPr>
          <w:lang w:val="pl-PL"/>
        </w:rPr>
        <w:t xml:space="preserve">Poważne reakcje skórne, w tym zespół Stevensa-Johnsona, toksyczna rozpływna martwica naskórka, reakcja polekowa z eozynofilią i objawami </w:t>
      </w:r>
      <w:r w:rsidR="005255B1" w:rsidRPr="006C52B1">
        <w:rPr>
          <w:u w:val="single"/>
          <w:lang w:val="pl-PL"/>
        </w:rPr>
        <w:t xml:space="preserve">ogólnoustrojowymi </w:t>
      </w:r>
      <w:r w:rsidR="005255B1" w:rsidRPr="000172DC">
        <w:rPr>
          <w:lang w:val="pl-PL"/>
        </w:rPr>
        <w:t>(DRESS), zgłaszan</w:t>
      </w:r>
      <w:r w:rsidR="005255B1">
        <w:rPr>
          <w:lang w:val="pl-PL"/>
        </w:rPr>
        <w:t>o</w:t>
      </w:r>
      <w:r w:rsidR="005255B1" w:rsidRPr="000172DC">
        <w:rPr>
          <w:lang w:val="pl-PL"/>
        </w:rPr>
        <w:t xml:space="preserve"> w związku z leczeniem lekiem Nexium Control. Pacjent powinien przestać stosować lek Nexium Control i zasięgnąć porady lekarza natychmiast po zaobserwowaniu któregokolwiek z objawów </w:t>
      </w:r>
      <w:r w:rsidR="005255B1">
        <w:rPr>
          <w:lang w:val="pl-PL"/>
        </w:rPr>
        <w:t>związanych</w:t>
      </w:r>
      <w:r w:rsidR="005255B1" w:rsidRPr="000172DC">
        <w:rPr>
          <w:lang w:val="pl-PL"/>
        </w:rPr>
        <w:t xml:space="preserve"> z tymi ciężkimi reakcjami skórnymi opisanymi w </w:t>
      </w:r>
      <w:r w:rsidR="005255B1">
        <w:rPr>
          <w:lang w:val="pl-PL"/>
        </w:rPr>
        <w:t>punkcie</w:t>
      </w:r>
      <w:r w:rsidR="005255B1" w:rsidRPr="000172DC">
        <w:rPr>
          <w:lang w:val="pl-PL"/>
        </w:rPr>
        <w:t> 4</w:t>
      </w:r>
      <w:r w:rsidR="005255B1" w:rsidRPr="000172DC">
        <w:rPr>
          <w:spacing w:val="-1"/>
          <w:lang w:val="pl-PL"/>
        </w:rPr>
        <w:t>,</w:t>
      </w:r>
    </w:p>
    <w:p w14:paraId="0093D19F" w14:textId="77777777" w:rsidR="0059150C" w:rsidRPr="00EA1E7F" w:rsidRDefault="0059150C" w:rsidP="0059150C">
      <w:pPr>
        <w:pStyle w:val="BodyText"/>
        <w:numPr>
          <w:ilvl w:val="0"/>
          <w:numId w:val="6"/>
        </w:numPr>
        <w:tabs>
          <w:tab w:val="left" w:pos="567"/>
        </w:tabs>
        <w:spacing w:line="260" w:lineRule="exact"/>
        <w:ind w:left="567"/>
        <w:rPr>
          <w:lang w:val="pl-PL"/>
        </w:rPr>
      </w:pPr>
      <w:r w:rsidRPr="00EA1E7F">
        <w:rPr>
          <w:lang w:val="pl-PL"/>
        </w:rPr>
        <w:t>u</w:t>
      </w:r>
      <w:r w:rsidRPr="00EA1E7F">
        <w:rPr>
          <w:spacing w:val="-1"/>
          <w:lang w:val="pl-PL"/>
        </w:rPr>
        <w:t xml:space="preserve"> pacjenta z</w:t>
      </w:r>
      <w:r>
        <w:rPr>
          <w:spacing w:val="-1"/>
          <w:lang w:val="pl-PL"/>
        </w:rPr>
        <w:t>aplanowano badanie endoskopowe</w:t>
      </w:r>
      <w:r w:rsidRPr="00EA1E7F">
        <w:rPr>
          <w:spacing w:val="-1"/>
          <w:lang w:val="pl-PL"/>
        </w:rPr>
        <w:t xml:space="preserve"> lub ureazowy test oddechowy,</w:t>
      </w:r>
    </w:p>
    <w:p w14:paraId="41DD72D0" w14:textId="77777777" w:rsidR="0059150C" w:rsidRPr="00EA1E7F" w:rsidRDefault="0059150C" w:rsidP="0059150C">
      <w:pPr>
        <w:pStyle w:val="BodyText"/>
        <w:numPr>
          <w:ilvl w:val="0"/>
          <w:numId w:val="6"/>
        </w:numPr>
        <w:tabs>
          <w:tab w:val="left" w:pos="567"/>
        </w:tabs>
        <w:spacing w:line="264" w:lineRule="exact"/>
        <w:ind w:left="567"/>
        <w:rPr>
          <w:lang w:val="pl-PL"/>
        </w:rPr>
      </w:pPr>
      <w:r w:rsidRPr="00EA1E7F">
        <w:rPr>
          <w:lang w:val="pl-PL"/>
        </w:rPr>
        <w:t>u</w:t>
      </w:r>
      <w:r w:rsidRPr="00EA1E7F">
        <w:rPr>
          <w:spacing w:val="-1"/>
          <w:lang w:val="pl-PL"/>
        </w:rPr>
        <w:t xml:space="preserve"> pacjenta zaplanowano określone badani</w:t>
      </w:r>
      <w:r w:rsidR="005C302B">
        <w:rPr>
          <w:spacing w:val="-1"/>
          <w:lang w:val="pl-PL"/>
        </w:rPr>
        <w:t>e</w:t>
      </w:r>
      <w:r w:rsidRPr="00EA1E7F">
        <w:rPr>
          <w:spacing w:val="-1"/>
          <w:lang w:val="pl-PL"/>
        </w:rPr>
        <w:t xml:space="preserve"> krwi (oznaczeni</w:t>
      </w:r>
      <w:r w:rsidR="005C302B">
        <w:rPr>
          <w:spacing w:val="-1"/>
          <w:lang w:val="pl-PL"/>
        </w:rPr>
        <w:t>e</w:t>
      </w:r>
      <w:r w:rsidRPr="00EA1E7F">
        <w:rPr>
          <w:spacing w:val="-1"/>
          <w:lang w:val="pl-PL"/>
        </w:rPr>
        <w:t xml:space="preserve"> stężenia chromogranin</w:t>
      </w:r>
      <w:r>
        <w:rPr>
          <w:spacing w:val="-1"/>
          <w:lang w:val="pl-PL"/>
        </w:rPr>
        <w:t>y </w:t>
      </w:r>
      <w:r w:rsidRPr="00EA1E7F">
        <w:rPr>
          <w:spacing w:val="-1"/>
          <w:lang w:val="pl-PL"/>
        </w:rPr>
        <w:t>A).</w:t>
      </w:r>
    </w:p>
    <w:p w14:paraId="678A7C4A" w14:textId="77777777" w:rsidR="00AF2D80" w:rsidRPr="00EF3206" w:rsidRDefault="00AF2D80" w:rsidP="0015390C">
      <w:pPr>
        <w:spacing w:before="3"/>
        <w:rPr>
          <w:rFonts w:ascii="Times New Roman" w:eastAsia="Times New Roman" w:hAnsi="Times New Roman"/>
          <w:sz w:val="23"/>
          <w:szCs w:val="23"/>
          <w:lang w:val="pl-PL"/>
        </w:rPr>
      </w:pPr>
    </w:p>
    <w:p w14:paraId="46CF094F" w14:textId="77777777" w:rsidR="00AF2D80" w:rsidRPr="00EA1E7F" w:rsidRDefault="00941753" w:rsidP="0015390C">
      <w:pPr>
        <w:pStyle w:val="BodyText"/>
        <w:spacing w:line="246" w:lineRule="auto"/>
        <w:ind w:left="0" w:right="53"/>
        <w:rPr>
          <w:lang w:val="pl-PL"/>
        </w:rPr>
      </w:pPr>
      <w:r w:rsidRPr="00EA1E7F">
        <w:rPr>
          <w:lang w:val="pl-PL"/>
        </w:rPr>
        <w:t>W</w:t>
      </w:r>
      <w:r w:rsidRPr="00EA1E7F">
        <w:rPr>
          <w:spacing w:val="-1"/>
          <w:lang w:val="pl-PL"/>
        </w:rPr>
        <w:t xml:space="preserve"> przypadku zauważenia któregokolwiek </w:t>
      </w:r>
      <w:r w:rsidRPr="00EA1E7F">
        <w:rPr>
          <w:lang w:val="pl-PL"/>
        </w:rPr>
        <w:t>z</w:t>
      </w:r>
      <w:r w:rsidRPr="00EA1E7F">
        <w:rPr>
          <w:spacing w:val="-1"/>
          <w:lang w:val="pl-PL"/>
        </w:rPr>
        <w:t xml:space="preserve"> następujących objawów, które mogłyby być oznaką innej,</w:t>
      </w:r>
      <w:r w:rsidRPr="00EA1E7F">
        <w:rPr>
          <w:spacing w:val="29"/>
          <w:lang w:val="pl-PL"/>
        </w:rPr>
        <w:t xml:space="preserve"> </w:t>
      </w:r>
      <w:r w:rsidRPr="00EA1E7F">
        <w:rPr>
          <w:spacing w:val="-1"/>
          <w:lang w:val="pl-PL"/>
        </w:rPr>
        <w:t xml:space="preserve">cięższej choroby, należy natychmiast poinformować </w:t>
      </w:r>
      <w:r w:rsidRPr="00EA1E7F">
        <w:rPr>
          <w:lang w:val="pl-PL"/>
        </w:rPr>
        <w:t>o</w:t>
      </w:r>
      <w:r w:rsidRPr="00EA1E7F">
        <w:rPr>
          <w:spacing w:val="-1"/>
          <w:lang w:val="pl-PL"/>
        </w:rPr>
        <w:t xml:space="preserve"> tym lekarza prowadzącego przed </w:t>
      </w:r>
      <w:r w:rsidRPr="00EA1E7F">
        <w:rPr>
          <w:spacing w:val="-2"/>
          <w:lang w:val="pl-PL"/>
        </w:rPr>
        <w:t>przyjęciem,</w:t>
      </w:r>
      <w:r w:rsidRPr="00EA1E7F">
        <w:rPr>
          <w:lang w:val="pl-PL"/>
        </w:rPr>
        <w:t xml:space="preserve"> lub</w:t>
      </w:r>
      <w:r w:rsidRPr="00EA1E7F">
        <w:rPr>
          <w:spacing w:val="33"/>
          <w:lang w:val="pl-PL"/>
        </w:rPr>
        <w:t xml:space="preserve"> </w:t>
      </w:r>
      <w:r w:rsidRPr="00EA1E7F">
        <w:rPr>
          <w:spacing w:val="-1"/>
          <w:lang w:val="pl-PL"/>
        </w:rPr>
        <w:t>po przyjęciu tego leku:</w:t>
      </w:r>
    </w:p>
    <w:p w14:paraId="0FA50128" w14:textId="77777777" w:rsidR="00AF2D80" w:rsidRDefault="00941753" w:rsidP="00F258C6">
      <w:pPr>
        <w:pStyle w:val="BodyText"/>
        <w:numPr>
          <w:ilvl w:val="0"/>
          <w:numId w:val="6"/>
        </w:numPr>
        <w:tabs>
          <w:tab w:val="left" w:pos="567"/>
        </w:tabs>
        <w:spacing w:line="248" w:lineRule="exact"/>
        <w:ind w:left="567"/>
      </w:pPr>
      <w:proofErr w:type="spellStart"/>
      <w:r>
        <w:rPr>
          <w:spacing w:val="-1"/>
        </w:rPr>
        <w:t>nieuzasadnione</w:t>
      </w:r>
      <w:proofErr w:type="spellEnd"/>
      <w:r>
        <w:rPr>
          <w:spacing w:val="-1"/>
        </w:rPr>
        <w:t xml:space="preserve"> </w:t>
      </w:r>
      <w:proofErr w:type="spellStart"/>
      <w:r>
        <w:rPr>
          <w:spacing w:val="-1"/>
        </w:rPr>
        <w:t>zmniejszenie</w:t>
      </w:r>
      <w:proofErr w:type="spellEnd"/>
      <w:r>
        <w:rPr>
          <w:spacing w:val="-1"/>
        </w:rPr>
        <w:t xml:space="preserve"> </w:t>
      </w:r>
      <w:proofErr w:type="spellStart"/>
      <w:r>
        <w:rPr>
          <w:spacing w:val="-1"/>
        </w:rPr>
        <w:t>masy</w:t>
      </w:r>
      <w:proofErr w:type="spellEnd"/>
      <w:r>
        <w:rPr>
          <w:spacing w:val="-1"/>
        </w:rPr>
        <w:t xml:space="preserve"> </w:t>
      </w:r>
      <w:proofErr w:type="spellStart"/>
      <w:r>
        <w:rPr>
          <w:spacing w:val="-1"/>
        </w:rPr>
        <w:t>ciała</w:t>
      </w:r>
      <w:proofErr w:type="spellEnd"/>
      <w:r>
        <w:rPr>
          <w:spacing w:val="-1"/>
        </w:rPr>
        <w:t>,</w:t>
      </w:r>
    </w:p>
    <w:p w14:paraId="482A0CC2" w14:textId="77777777" w:rsidR="00AF2D80" w:rsidRPr="00EA1E7F" w:rsidRDefault="00941753" w:rsidP="00F258C6">
      <w:pPr>
        <w:pStyle w:val="BodyText"/>
        <w:numPr>
          <w:ilvl w:val="0"/>
          <w:numId w:val="6"/>
        </w:numPr>
        <w:tabs>
          <w:tab w:val="left" w:pos="567"/>
        </w:tabs>
        <w:spacing w:line="260" w:lineRule="exact"/>
        <w:ind w:left="567"/>
        <w:rPr>
          <w:lang w:val="pl-PL"/>
        </w:rPr>
      </w:pPr>
      <w:r w:rsidRPr="00EA1E7F">
        <w:rPr>
          <w:spacing w:val="-1"/>
          <w:lang w:val="pl-PL"/>
        </w:rPr>
        <w:t xml:space="preserve">utrudnione połykania lub </w:t>
      </w:r>
      <w:r w:rsidR="009F05E5">
        <w:rPr>
          <w:lang w:val="pl-PL"/>
        </w:rPr>
        <w:t>ból</w:t>
      </w:r>
      <w:r w:rsidR="009F05E5" w:rsidRPr="00240CEF">
        <w:rPr>
          <w:lang w:val="pl-PL"/>
        </w:rPr>
        <w:t xml:space="preserve"> </w:t>
      </w:r>
      <w:r w:rsidRPr="00EA1E7F">
        <w:rPr>
          <w:spacing w:val="-1"/>
          <w:lang w:val="pl-PL"/>
        </w:rPr>
        <w:t>podczas połykania,</w:t>
      </w:r>
    </w:p>
    <w:p w14:paraId="10385548" w14:textId="77777777" w:rsidR="00AF2D80" w:rsidRPr="00EA1E7F" w:rsidRDefault="00941753" w:rsidP="00F258C6">
      <w:pPr>
        <w:pStyle w:val="BodyText"/>
        <w:numPr>
          <w:ilvl w:val="0"/>
          <w:numId w:val="6"/>
        </w:numPr>
        <w:tabs>
          <w:tab w:val="left" w:pos="567"/>
        </w:tabs>
        <w:spacing w:line="244" w:lineRule="auto"/>
        <w:ind w:left="567" w:right="103"/>
        <w:rPr>
          <w:lang w:val="pl-PL"/>
        </w:rPr>
      </w:pPr>
      <w:r w:rsidRPr="00EA1E7F">
        <w:rPr>
          <w:spacing w:val="-1"/>
          <w:lang w:val="pl-PL"/>
        </w:rPr>
        <w:t xml:space="preserve">ból żołądka lub objawy niestrawności, takie </w:t>
      </w:r>
      <w:r w:rsidRPr="00EA1E7F">
        <w:rPr>
          <w:spacing w:val="-2"/>
          <w:lang w:val="pl-PL"/>
        </w:rPr>
        <w:t>jak:</w:t>
      </w:r>
      <w:r w:rsidRPr="00EA1E7F">
        <w:rPr>
          <w:spacing w:val="1"/>
          <w:lang w:val="pl-PL"/>
        </w:rPr>
        <w:t xml:space="preserve"> </w:t>
      </w:r>
      <w:r w:rsidRPr="00EA1E7F">
        <w:rPr>
          <w:spacing w:val="-1"/>
          <w:lang w:val="pl-PL"/>
        </w:rPr>
        <w:t>nudności, uczucie pełności, wzdęcie,</w:t>
      </w:r>
      <w:r w:rsidRPr="00EA1E7F">
        <w:rPr>
          <w:spacing w:val="-2"/>
          <w:lang w:val="pl-PL"/>
        </w:rPr>
        <w:t xml:space="preserve"> </w:t>
      </w:r>
      <w:r w:rsidRPr="00EA1E7F">
        <w:rPr>
          <w:spacing w:val="-1"/>
          <w:lang w:val="pl-PL"/>
        </w:rPr>
        <w:t>szczególnie</w:t>
      </w:r>
      <w:r w:rsidRPr="00EA1E7F">
        <w:rPr>
          <w:spacing w:val="24"/>
          <w:lang w:val="pl-PL"/>
        </w:rPr>
        <w:t xml:space="preserve"> </w:t>
      </w:r>
      <w:r w:rsidRPr="00EA1E7F">
        <w:rPr>
          <w:spacing w:val="-1"/>
          <w:lang w:val="pl-PL"/>
        </w:rPr>
        <w:t>po przyjęciu pokarmu,</w:t>
      </w:r>
    </w:p>
    <w:p w14:paraId="5C2C66B9" w14:textId="77777777" w:rsidR="00AF2D80" w:rsidRPr="00D04FA8" w:rsidRDefault="00941753" w:rsidP="00D04FA8">
      <w:pPr>
        <w:pStyle w:val="BodyText"/>
        <w:numPr>
          <w:ilvl w:val="0"/>
          <w:numId w:val="6"/>
        </w:numPr>
        <w:tabs>
          <w:tab w:val="left" w:pos="567"/>
        </w:tabs>
        <w:spacing w:before="8" w:line="248" w:lineRule="exact"/>
        <w:ind w:left="567"/>
        <w:rPr>
          <w:lang w:val="pl-PL"/>
        </w:rPr>
      </w:pPr>
      <w:r w:rsidRPr="00D04FA8">
        <w:rPr>
          <w:spacing w:val="-1"/>
          <w:lang w:val="pl-PL"/>
        </w:rPr>
        <w:t xml:space="preserve">pojawienie się wymiotów treścią pokarmową lub krwią, która może wyglądać jak fusy kawy </w:t>
      </w:r>
      <w:r w:rsidRPr="00D04FA8">
        <w:rPr>
          <w:lang w:val="pl-PL"/>
        </w:rPr>
        <w:t>w</w:t>
      </w:r>
      <w:r w:rsidR="00D04FA8">
        <w:rPr>
          <w:lang w:val="pl-PL"/>
        </w:rPr>
        <w:t> </w:t>
      </w:r>
      <w:r w:rsidRPr="00D04FA8">
        <w:rPr>
          <w:spacing w:val="-1"/>
          <w:lang w:val="pl-PL"/>
        </w:rPr>
        <w:t>wymiocinach,</w:t>
      </w:r>
    </w:p>
    <w:p w14:paraId="2E6DB08F" w14:textId="77777777" w:rsidR="00AF2D80" w:rsidRPr="00EA1E7F" w:rsidRDefault="00941753" w:rsidP="00F258C6">
      <w:pPr>
        <w:pStyle w:val="BodyText"/>
        <w:numPr>
          <w:ilvl w:val="0"/>
          <w:numId w:val="6"/>
        </w:numPr>
        <w:tabs>
          <w:tab w:val="left" w:pos="567"/>
        </w:tabs>
        <w:spacing w:line="260" w:lineRule="exact"/>
        <w:ind w:left="567"/>
        <w:rPr>
          <w:lang w:val="pl-PL"/>
        </w:rPr>
      </w:pPr>
      <w:r w:rsidRPr="00EA1E7F">
        <w:rPr>
          <w:spacing w:val="-1"/>
          <w:lang w:val="pl-PL"/>
        </w:rPr>
        <w:t>oddawanie czarnych stolców (kału podbarwionego krwią),</w:t>
      </w:r>
    </w:p>
    <w:p w14:paraId="411B2043" w14:textId="77777777" w:rsidR="00AF2D80" w:rsidRPr="00EA1E7F" w:rsidRDefault="00941753" w:rsidP="00F258C6">
      <w:pPr>
        <w:pStyle w:val="BodyText"/>
        <w:numPr>
          <w:ilvl w:val="0"/>
          <w:numId w:val="6"/>
        </w:numPr>
        <w:tabs>
          <w:tab w:val="left" w:pos="567"/>
        </w:tabs>
        <w:spacing w:line="260" w:lineRule="exact"/>
        <w:ind w:left="567"/>
        <w:rPr>
          <w:lang w:val="pl-PL"/>
        </w:rPr>
      </w:pPr>
      <w:r w:rsidRPr="00EA1E7F">
        <w:rPr>
          <w:spacing w:val="-1"/>
          <w:lang w:val="pl-PL"/>
        </w:rPr>
        <w:t xml:space="preserve">ciężka lub uporczywa biegunka </w:t>
      </w:r>
      <w:r w:rsidRPr="00EA1E7F">
        <w:rPr>
          <w:lang w:val="pl-PL"/>
        </w:rPr>
        <w:t xml:space="preserve">– </w:t>
      </w:r>
      <w:r w:rsidRPr="00EA1E7F">
        <w:rPr>
          <w:spacing w:val="-1"/>
          <w:lang w:val="pl-PL"/>
        </w:rPr>
        <w:t>ezomeprazol nieznacznie zwiększa</w:t>
      </w:r>
      <w:r w:rsidRPr="00EA1E7F">
        <w:rPr>
          <w:spacing w:val="-2"/>
          <w:lang w:val="pl-PL"/>
        </w:rPr>
        <w:t xml:space="preserve"> </w:t>
      </w:r>
      <w:r w:rsidR="00D04FA8">
        <w:rPr>
          <w:spacing w:val="-1"/>
          <w:lang w:val="pl-PL"/>
        </w:rPr>
        <w:t>ryzyko biegunki zakaźnej,</w:t>
      </w:r>
    </w:p>
    <w:p w14:paraId="48B17AAA" w14:textId="77777777" w:rsidR="00AF2D80" w:rsidRPr="00EA1E7F" w:rsidRDefault="00941753" w:rsidP="00F258C6">
      <w:pPr>
        <w:pStyle w:val="BodyText"/>
        <w:numPr>
          <w:ilvl w:val="0"/>
          <w:numId w:val="6"/>
        </w:numPr>
        <w:tabs>
          <w:tab w:val="left" w:pos="567"/>
        </w:tabs>
        <w:spacing w:line="246" w:lineRule="auto"/>
        <w:ind w:left="567" w:right="278"/>
        <w:rPr>
          <w:lang w:val="pl-PL"/>
        </w:rPr>
      </w:pPr>
      <w:r w:rsidRPr="00EA1E7F">
        <w:rPr>
          <w:spacing w:val="-1"/>
          <w:lang w:val="pl-PL"/>
        </w:rPr>
        <w:t xml:space="preserve">jeśli </w:t>
      </w:r>
      <w:r w:rsidRPr="00EA1E7F">
        <w:rPr>
          <w:lang w:val="pl-PL"/>
        </w:rPr>
        <w:t>u</w:t>
      </w:r>
      <w:r w:rsidRPr="00EA1E7F">
        <w:rPr>
          <w:spacing w:val="-1"/>
          <w:lang w:val="pl-PL"/>
        </w:rPr>
        <w:t xml:space="preserve"> pacjenta wystąpiła wysypka skórna, zwłaszcza </w:t>
      </w:r>
      <w:r w:rsidRPr="00EA1E7F">
        <w:rPr>
          <w:lang w:val="pl-PL"/>
        </w:rPr>
        <w:t>w</w:t>
      </w:r>
      <w:r w:rsidRPr="00EA1E7F">
        <w:rPr>
          <w:spacing w:val="-1"/>
          <w:lang w:val="pl-PL"/>
        </w:rPr>
        <w:t xml:space="preserve"> miejscach narażonych na działanie</w:t>
      </w:r>
      <w:r w:rsidRPr="00EA1E7F">
        <w:rPr>
          <w:spacing w:val="22"/>
          <w:lang w:val="pl-PL"/>
        </w:rPr>
        <w:t xml:space="preserve"> </w:t>
      </w:r>
      <w:r w:rsidRPr="00EA1E7F">
        <w:rPr>
          <w:spacing w:val="-1"/>
          <w:lang w:val="pl-PL"/>
        </w:rPr>
        <w:t xml:space="preserve">promieni słonecznych, należy jak najszybciej powiedzieć </w:t>
      </w:r>
      <w:r w:rsidRPr="00EA1E7F">
        <w:rPr>
          <w:lang w:val="pl-PL"/>
        </w:rPr>
        <w:t>o</w:t>
      </w:r>
      <w:r w:rsidRPr="00EA1E7F">
        <w:rPr>
          <w:spacing w:val="-1"/>
          <w:lang w:val="pl-PL"/>
        </w:rPr>
        <w:t xml:space="preserve"> tym lekarzowi, ponieważ konieczne</w:t>
      </w:r>
      <w:r w:rsidRPr="00EA1E7F">
        <w:rPr>
          <w:spacing w:val="29"/>
          <w:lang w:val="pl-PL"/>
        </w:rPr>
        <w:t xml:space="preserve"> </w:t>
      </w:r>
      <w:r w:rsidRPr="00EA1E7F">
        <w:rPr>
          <w:spacing w:val="-1"/>
          <w:lang w:val="pl-PL"/>
        </w:rPr>
        <w:t xml:space="preserve">może być przerwanie stosowania leku Nexium Control. Należy również powiedzieć </w:t>
      </w:r>
      <w:r w:rsidRPr="00EA1E7F">
        <w:rPr>
          <w:lang w:val="pl-PL"/>
        </w:rPr>
        <w:t>o</w:t>
      </w:r>
      <w:r w:rsidRPr="00EA1E7F">
        <w:rPr>
          <w:spacing w:val="-1"/>
          <w:lang w:val="pl-PL"/>
        </w:rPr>
        <w:t xml:space="preserve"> wszelkich</w:t>
      </w:r>
      <w:r w:rsidRPr="00EA1E7F">
        <w:rPr>
          <w:spacing w:val="29"/>
          <w:lang w:val="pl-PL"/>
        </w:rPr>
        <w:t xml:space="preserve"> </w:t>
      </w:r>
      <w:r w:rsidRPr="00EA1E7F">
        <w:rPr>
          <w:spacing w:val="-1"/>
          <w:lang w:val="pl-PL"/>
        </w:rPr>
        <w:t>innych występujących działaniach niepożądanych</w:t>
      </w:r>
      <w:r w:rsidR="00561FBB">
        <w:rPr>
          <w:spacing w:val="-1"/>
          <w:lang w:val="pl-PL"/>
        </w:rPr>
        <w:t>,</w:t>
      </w:r>
      <w:r w:rsidRPr="00EA1E7F">
        <w:rPr>
          <w:spacing w:val="-1"/>
          <w:lang w:val="pl-PL"/>
        </w:rPr>
        <w:t xml:space="preserve"> takich jak ból stawów.</w:t>
      </w:r>
    </w:p>
    <w:p w14:paraId="5BBB9ACE" w14:textId="77777777" w:rsidR="00AF2D80" w:rsidRPr="00EA1E7F" w:rsidRDefault="00AF2D80" w:rsidP="0015390C">
      <w:pPr>
        <w:spacing w:before="6"/>
        <w:rPr>
          <w:rFonts w:ascii="Times New Roman" w:eastAsia="Times New Roman" w:hAnsi="Times New Roman"/>
          <w:lang w:val="pl-PL"/>
        </w:rPr>
      </w:pPr>
    </w:p>
    <w:p w14:paraId="472EC2E0" w14:textId="77777777" w:rsidR="007F000A" w:rsidRPr="00240CEF" w:rsidRDefault="00941753" w:rsidP="007F000A">
      <w:pPr>
        <w:pStyle w:val="BodyText"/>
        <w:ind w:left="0" w:right="53"/>
        <w:rPr>
          <w:lang w:val="pl-PL"/>
        </w:rPr>
      </w:pPr>
      <w:r w:rsidRPr="00EA1E7F">
        <w:rPr>
          <w:lang w:val="pl-PL"/>
        </w:rPr>
        <w:t>W</w:t>
      </w:r>
      <w:r w:rsidRPr="00EA1E7F">
        <w:rPr>
          <w:spacing w:val="-1"/>
          <w:lang w:val="pl-PL"/>
        </w:rPr>
        <w:t xml:space="preserve"> przypadku wystąpienia bólu </w:t>
      </w:r>
      <w:r w:rsidRPr="00EA1E7F">
        <w:rPr>
          <w:lang w:val="pl-PL"/>
        </w:rPr>
        <w:t>w</w:t>
      </w:r>
      <w:r w:rsidRPr="00EA1E7F">
        <w:rPr>
          <w:spacing w:val="-1"/>
          <w:lang w:val="pl-PL"/>
        </w:rPr>
        <w:t xml:space="preserve"> klatce piersiowej </w:t>
      </w:r>
      <w:r w:rsidR="005358A9" w:rsidRPr="00E06B4F">
        <w:rPr>
          <w:lang w:val="pl-PL"/>
        </w:rPr>
        <w:t>z</w:t>
      </w:r>
      <w:r w:rsidR="005358A9" w:rsidRPr="00240CEF">
        <w:rPr>
          <w:lang w:val="pl-PL"/>
        </w:rPr>
        <w:t xml:space="preserve"> </w:t>
      </w:r>
      <w:r w:rsidR="005358A9">
        <w:rPr>
          <w:lang w:val="pl-PL"/>
        </w:rPr>
        <w:t>uczuciem pustki w głowie</w:t>
      </w:r>
      <w:r w:rsidRPr="00EA1E7F">
        <w:rPr>
          <w:spacing w:val="-1"/>
          <w:lang w:val="pl-PL"/>
        </w:rPr>
        <w:t>, pocenia się,</w:t>
      </w:r>
      <w:r w:rsidRPr="00EA1E7F">
        <w:rPr>
          <w:spacing w:val="20"/>
          <w:lang w:val="pl-PL"/>
        </w:rPr>
        <w:t xml:space="preserve"> </w:t>
      </w:r>
      <w:r w:rsidRPr="00EA1E7F">
        <w:rPr>
          <w:spacing w:val="-1"/>
          <w:lang w:val="pl-PL"/>
        </w:rPr>
        <w:t>zawrotów głowy</w:t>
      </w:r>
      <w:r w:rsidRPr="00EA1E7F">
        <w:rPr>
          <w:spacing w:val="-3"/>
          <w:lang w:val="pl-PL"/>
        </w:rPr>
        <w:t xml:space="preserve"> </w:t>
      </w:r>
      <w:r w:rsidRPr="00EA1E7F">
        <w:rPr>
          <w:spacing w:val="-1"/>
          <w:lang w:val="pl-PL"/>
        </w:rPr>
        <w:t xml:space="preserve">lub bólu barku </w:t>
      </w:r>
      <w:r w:rsidRPr="00EA1E7F">
        <w:rPr>
          <w:lang w:val="pl-PL"/>
        </w:rPr>
        <w:t>z</w:t>
      </w:r>
      <w:r w:rsidRPr="00EA1E7F">
        <w:rPr>
          <w:spacing w:val="-1"/>
          <w:lang w:val="pl-PL"/>
        </w:rPr>
        <w:t xml:space="preserve"> towarzyszącą dusznością, należy niezwłocznie zgłosić się do lekarza.</w:t>
      </w:r>
      <w:r w:rsidRPr="00EA1E7F">
        <w:rPr>
          <w:spacing w:val="24"/>
          <w:lang w:val="pl-PL"/>
        </w:rPr>
        <w:t xml:space="preserve"> </w:t>
      </w:r>
    </w:p>
    <w:p w14:paraId="67F6F6BF" w14:textId="77777777" w:rsidR="007F000A" w:rsidRPr="00E06B4F" w:rsidRDefault="007F000A" w:rsidP="007F000A">
      <w:pPr>
        <w:pStyle w:val="BodyText"/>
        <w:ind w:left="0" w:right="53"/>
        <w:rPr>
          <w:lang w:val="pl-PL"/>
        </w:rPr>
      </w:pPr>
      <w:r w:rsidRPr="00240CEF">
        <w:rPr>
          <w:lang w:val="pl-PL"/>
        </w:rPr>
        <w:t>Mogą być to objawy ciężki</w:t>
      </w:r>
      <w:r>
        <w:rPr>
          <w:lang w:val="pl-PL"/>
        </w:rPr>
        <w:t>ej</w:t>
      </w:r>
      <w:r w:rsidRPr="00240CEF">
        <w:rPr>
          <w:lang w:val="pl-PL"/>
        </w:rPr>
        <w:t xml:space="preserve"> </w:t>
      </w:r>
      <w:r>
        <w:rPr>
          <w:lang w:val="pl-PL"/>
        </w:rPr>
        <w:t>choroby</w:t>
      </w:r>
      <w:r w:rsidRPr="00240CEF">
        <w:rPr>
          <w:lang w:val="pl-PL"/>
        </w:rPr>
        <w:t xml:space="preserve"> serca.</w:t>
      </w:r>
    </w:p>
    <w:p w14:paraId="0864E265" w14:textId="77777777" w:rsidR="00AF2D80" w:rsidRPr="00EF3206" w:rsidRDefault="00AF2D80" w:rsidP="0015390C">
      <w:pPr>
        <w:spacing w:before="3"/>
        <w:rPr>
          <w:rFonts w:ascii="Times New Roman" w:eastAsia="Times New Roman" w:hAnsi="Times New Roman"/>
          <w:sz w:val="23"/>
          <w:szCs w:val="23"/>
          <w:lang w:val="pl-PL"/>
        </w:rPr>
      </w:pPr>
    </w:p>
    <w:p w14:paraId="214DEA7A" w14:textId="77777777" w:rsidR="00AF2D80" w:rsidRPr="00EA1E7F" w:rsidRDefault="00941753" w:rsidP="0015390C">
      <w:pPr>
        <w:pStyle w:val="BodyText"/>
        <w:spacing w:line="245" w:lineRule="auto"/>
        <w:ind w:left="0" w:right="53"/>
        <w:rPr>
          <w:lang w:val="pl-PL"/>
        </w:rPr>
      </w:pPr>
      <w:r w:rsidRPr="00EA1E7F">
        <w:rPr>
          <w:lang w:val="pl-PL"/>
        </w:rPr>
        <w:t>W</w:t>
      </w:r>
      <w:r w:rsidRPr="00EA1E7F">
        <w:rPr>
          <w:spacing w:val="-1"/>
          <w:lang w:val="pl-PL"/>
        </w:rPr>
        <w:t xml:space="preserve"> przypadku, gdy którakolwiek spośród powyższych sytuacji dotyczy pacjenta (lub pacjent nie ma</w:t>
      </w:r>
      <w:r w:rsidRPr="00EA1E7F">
        <w:rPr>
          <w:spacing w:val="22"/>
          <w:lang w:val="pl-PL"/>
        </w:rPr>
        <w:t xml:space="preserve"> </w:t>
      </w:r>
      <w:r w:rsidRPr="00EA1E7F">
        <w:rPr>
          <w:spacing w:val="-1"/>
          <w:lang w:val="pl-PL"/>
        </w:rPr>
        <w:t xml:space="preserve">pewności czy tak jest), należy natychmiast porozmawiać </w:t>
      </w:r>
      <w:r w:rsidRPr="00EA1E7F">
        <w:rPr>
          <w:lang w:val="pl-PL"/>
        </w:rPr>
        <w:t>o</w:t>
      </w:r>
      <w:r w:rsidRPr="00EA1E7F">
        <w:rPr>
          <w:spacing w:val="-1"/>
          <w:lang w:val="pl-PL"/>
        </w:rPr>
        <w:t xml:space="preserve"> tym </w:t>
      </w:r>
      <w:r w:rsidRPr="00EA1E7F">
        <w:rPr>
          <w:lang w:val="pl-PL"/>
        </w:rPr>
        <w:t>z</w:t>
      </w:r>
      <w:r w:rsidRPr="00EA1E7F">
        <w:rPr>
          <w:spacing w:val="-1"/>
          <w:lang w:val="pl-PL"/>
        </w:rPr>
        <w:t xml:space="preserve"> </w:t>
      </w:r>
      <w:r w:rsidRPr="00EA1E7F">
        <w:rPr>
          <w:spacing w:val="-2"/>
          <w:lang w:val="pl-PL"/>
        </w:rPr>
        <w:t>lekarzem</w:t>
      </w:r>
      <w:r w:rsidRPr="00EA1E7F">
        <w:rPr>
          <w:spacing w:val="-1"/>
          <w:lang w:val="pl-PL"/>
        </w:rPr>
        <w:t xml:space="preserve"> prowadzącym.</w:t>
      </w:r>
    </w:p>
    <w:p w14:paraId="4528FD1F" w14:textId="77777777" w:rsidR="00AF2D80" w:rsidRPr="00EA1E7F" w:rsidRDefault="00AF2D80" w:rsidP="006C4574">
      <w:pPr>
        <w:spacing w:before="9"/>
        <w:rPr>
          <w:rFonts w:ascii="Times New Roman" w:eastAsia="Times New Roman" w:hAnsi="Times New Roman"/>
          <w:lang w:val="pl-PL"/>
        </w:rPr>
      </w:pPr>
    </w:p>
    <w:p w14:paraId="50836DF2" w14:textId="77777777" w:rsidR="00AF2D80" w:rsidRPr="00EA1E7F" w:rsidRDefault="00941753" w:rsidP="006C4574">
      <w:pPr>
        <w:pStyle w:val="Heading1"/>
        <w:ind w:left="0"/>
        <w:rPr>
          <w:b w:val="0"/>
          <w:bCs w:val="0"/>
          <w:lang w:val="pl-PL"/>
        </w:rPr>
      </w:pPr>
      <w:r w:rsidRPr="00EA1E7F">
        <w:rPr>
          <w:spacing w:val="-1"/>
          <w:lang w:val="pl-PL"/>
        </w:rPr>
        <w:t xml:space="preserve">Dzieci </w:t>
      </w:r>
      <w:r w:rsidRPr="00EA1E7F">
        <w:rPr>
          <w:lang w:val="pl-PL"/>
        </w:rPr>
        <w:t>i</w:t>
      </w:r>
      <w:r w:rsidRPr="00EA1E7F">
        <w:rPr>
          <w:spacing w:val="-1"/>
          <w:lang w:val="pl-PL"/>
        </w:rPr>
        <w:t xml:space="preserve"> młodzież</w:t>
      </w:r>
    </w:p>
    <w:p w14:paraId="5D1DB507" w14:textId="77777777" w:rsidR="00AF2D80" w:rsidRPr="00EF3206" w:rsidRDefault="00AF2D80" w:rsidP="006C4574">
      <w:pPr>
        <w:spacing w:before="3"/>
        <w:rPr>
          <w:rFonts w:ascii="Times New Roman" w:eastAsia="Times New Roman" w:hAnsi="Times New Roman"/>
          <w:bCs/>
          <w:sz w:val="23"/>
          <w:szCs w:val="23"/>
          <w:lang w:val="pl-PL"/>
        </w:rPr>
      </w:pPr>
    </w:p>
    <w:p w14:paraId="57B6BEC2" w14:textId="77777777" w:rsidR="00AF2D80" w:rsidRPr="00EA1E7F" w:rsidRDefault="00941753" w:rsidP="006C4574">
      <w:pPr>
        <w:pStyle w:val="BodyText"/>
        <w:ind w:left="0"/>
        <w:rPr>
          <w:lang w:val="pl-PL"/>
        </w:rPr>
      </w:pPr>
      <w:r w:rsidRPr="00EA1E7F">
        <w:rPr>
          <w:spacing w:val="-1"/>
          <w:lang w:val="pl-PL"/>
        </w:rPr>
        <w:t xml:space="preserve">Ten lek nie powinien być stosowany przez dzieci </w:t>
      </w:r>
      <w:r w:rsidRPr="00EA1E7F">
        <w:rPr>
          <w:lang w:val="pl-PL"/>
        </w:rPr>
        <w:t>i</w:t>
      </w:r>
      <w:r w:rsidRPr="00EA1E7F">
        <w:rPr>
          <w:spacing w:val="-1"/>
          <w:lang w:val="pl-PL"/>
        </w:rPr>
        <w:t xml:space="preserve"> młodzież </w:t>
      </w:r>
      <w:r w:rsidRPr="00EA1E7F">
        <w:rPr>
          <w:lang w:val="pl-PL"/>
        </w:rPr>
        <w:t>w</w:t>
      </w:r>
      <w:r w:rsidR="00D04FA8">
        <w:rPr>
          <w:spacing w:val="-1"/>
          <w:lang w:val="pl-PL"/>
        </w:rPr>
        <w:t xml:space="preserve"> wieku poniżej 18 </w:t>
      </w:r>
      <w:r w:rsidRPr="00EA1E7F">
        <w:rPr>
          <w:spacing w:val="-1"/>
          <w:lang w:val="pl-PL"/>
        </w:rPr>
        <w:t>lat.</w:t>
      </w:r>
    </w:p>
    <w:p w14:paraId="18C103ED" w14:textId="77777777" w:rsidR="00AF2D80" w:rsidRPr="00EF3206" w:rsidRDefault="00AF2D80" w:rsidP="006C4574">
      <w:pPr>
        <w:spacing w:before="1"/>
        <w:rPr>
          <w:rFonts w:ascii="Times New Roman" w:eastAsia="Times New Roman" w:hAnsi="Times New Roman"/>
          <w:sz w:val="23"/>
          <w:szCs w:val="23"/>
          <w:lang w:val="pl-PL"/>
        </w:rPr>
      </w:pPr>
    </w:p>
    <w:p w14:paraId="3FC060B5" w14:textId="77777777" w:rsidR="00AF2D80" w:rsidRPr="00EA1E7F" w:rsidRDefault="00941753" w:rsidP="006C4574">
      <w:pPr>
        <w:pStyle w:val="Heading1"/>
        <w:ind w:left="0"/>
        <w:rPr>
          <w:b w:val="0"/>
          <w:bCs w:val="0"/>
          <w:lang w:val="pl-PL"/>
        </w:rPr>
      </w:pPr>
      <w:r w:rsidRPr="00EA1E7F">
        <w:rPr>
          <w:spacing w:val="-1"/>
          <w:lang w:val="pl-PL"/>
        </w:rPr>
        <w:t xml:space="preserve">Inne leki </w:t>
      </w:r>
      <w:r w:rsidRPr="00EA1E7F">
        <w:rPr>
          <w:lang w:val="pl-PL"/>
        </w:rPr>
        <w:t>i</w:t>
      </w:r>
      <w:r w:rsidRPr="00EA1E7F">
        <w:rPr>
          <w:spacing w:val="-1"/>
          <w:lang w:val="pl-PL"/>
        </w:rPr>
        <w:t xml:space="preserve"> Nexium Control</w:t>
      </w:r>
    </w:p>
    <w:p w14:paraId="524ACFC7" w14:textId="77777777" w:rsidR="00AF2D80" w:rsidRPr="00EF3206" w:rsidRDefault="00AF2D80" w:rsidP="006C4574">
      <w:pPr>
        <w:spacing w:before="3"/>
        <w:rPr>
          <w:rFonts w:ascii="Times New Roman" w:eastAsia="Times New Roman" w:hAnsi="Times New Roman"/>
          <w:b/>
          <w:bCs/>
          <w:sz w:val="23"/>
          <w:szCs w:val="23"/>
          <w:lang w:val="pl-PL"/>
        </w:rPr>
      </w:pPr>
    </w:p>
    <w:p w14:paraId="1B11DED6" w14:textId="77777777" w:rsidR="00AF2D80" w:rsidRPr="00EA1E7F" w:rsidRDefault="00941753" w:rsidP="00D04FA8">
      <w:pPr>
        <w:pStyle w:val="BodyText"/>
        <w:ind w:left="0" w:right="278"/>
        <w:rPr>
          <w:lang w:val="pl-PL"/>
        </w:rPr>
      </w:pPr>
      <w:r w:rsidRPr="00EA1E7F">
        <w:rPr>
          <w:spacing w:val="-1"/>
          <w:lang w:val="pl-PL"/>
        </w:rPr>
        <w:t xml:space="preserve">Należy powiedzieć lekarzowi lub farmaceucie </w:t>
      </w:r>
      <w:r w:rsidRPr="00EA1E7F">
        <w:rPr>
          <w:lang w:val="pl-PL"/>
        </w:rPr>
        <w:t>o</w:t>
      </w:r>
      <w:r w:rsidRPr="00EA1E7F">
        <w:rPr>
          <w:spacing w:val="-1"/>
          <w:lang w:val="pl-PL"/>
        </w:rPr>
        <w:t xml:space="preserve"> wszystkich lekach przyjmowanych obecnie lub</w:t>
      </w:r>
      <w:r w:rsidRPr="00EA1E7F">
        <w:rPr>
          <w:spacing w:val="29"/>
          <w:lang w:val="pl-PL"/>
        </w:rPr>
        <w:t xml:space="preserve"> </w:t>
      </w:r>
      <w:r w:rsidRPr="00EA1E7F">
        <w:rPr>
          <w:spacing w:val="-1"/>
          <w:lang w:val="pl-PL"/>
        </w:rPr>
        <w:t xml:space="preserve">ostatnio </w:t>
      </w:r>
      <w:r w:rsidRPr="00EA1E7F">
        <w:rPr>
          <w:lang w:val="pl-PL"/>
        </w:rPr>
        <w:t>a</w:t>
      </w:r>
      <w:r w:rsidRPr="00EA1E7F">
        <w:rPr>
          <w:spacing w:val="-1"/>
          <w:lang w:val="pl-PL"/>
        </w:rPr>
        <w:t xml:space="preserve"> </w:t>
      </w:r>
      <w:r w:rsidRPr="00EA1E7F">
        <w:rPr>
          <w:spacing w:val="-2"/>
          <w:lang w:val="pl-PL"/>
        </w:rPr>
        <w:t>także</w:t>
      </w:r>
      <w:r w:rsidRPr="00EA1E7F">
        <w:rPr>
          <w:spacing w:val="-1"/>
          <w:lang w:val="pl-PL"/>
        </w:rPr>
        <w:t xml:space="preserve"> </w:t>
      </w:r>
      <w:r w:rsidRPr="00EA1E7F">
        <w:rPr>
          <w:lang w:val="pl-PL"/>
        </w:rPr>
        <w:t>o</w:t>
      </w:r>
      <w:r w:rsidRPr="00EA1E7F">
        <w:rPr>
          <w:spacing w:val="-1"/>
          <w:lang w:val="pl-PL"/>
        </w:rPr>
        <w:t xml:space="preserve"> lekach, które pacjent planuje przyjmować. Jest to ważne, ponieważ lek ten może</w:t>
      </w:r>
      <w:r w:rsidRPr="00EA1E7F">
        <w:rPr>
          <w:spacing w:val="32"/>
          <w:lang w:val="pl-PL"/>
        </w:rPr>
        <w:t xml:space="preserve"> </w:t>
      </w:r>
      <w:r w:rsidRPr="00EA1E7F">
        <w:rPr>
          <w:spacing w:val="-1"/>
          <w:lang w:val="pl-PL"/>
        </w:rPr>
        <w:t xml:space="preserve">wpływać na sposób działania niektórych leków, </w:t>
      </w:r>
      <w:r w:rsidRPr="00EA1E7F">
        <w:rPr>
          <w:lang w:val="pl-PL"/>
        </w:rPr>
        <w:t>a</w:t>
      </w:r>
      <w:r w:rsidRPr="00EA1E7F">
        <w:rPr>
          <w:spacing w:val="-1"/>
          <w:lang w:val="pl-PL"/>
        </w:rPr>
        <w:t xml:space="preserve"> niektóre inne leki mogą oddziaływać na lek Nexium</w:t>
      </w:r>
      <w:r w:rsidRPr="00EA1E7F">
        <w:rPr>
          <w:spacing w:val="26"/>
          <w:lang w:val="pl-PL"/>
        </w:rPr>
        <w:t xml:space="preserve"> </w:t>
      </w:r>
      <w:r w:rsidRPr="00EA1E7F">
        <w:rPr>
          <w:spacing w:val="-1"/>
          <w:lang w:val="pl-PL"/>
        </w:rPr>
        <w:t>Control.</w:t>
      </w:r>
    </w:p>
    <w:p w14:paraId="179E6D8B" w14:textId="77777777" w:rsidR="00D04FA8" w:rsidRDefault="00D04FA8" w:rsidP="00D04FA8">
      <w:pPr>
        <w:pStyle w:val="BodyText"/>
        <w:ind w:left="0" w:right="167"/>
        <w:rPr>
          <w:spacing w:val="-1"/>
          <w:lang w:val="pl-PL"/>
        </w:rPr>
      </w:pPr>
    </w:p>
    <w:p w14:paraId="33DD3102" w14:textId="77777777" w:rsidR="00AF2D80" w:rsidRPr="00EA1E7F" w:rsidRDefault="00941753" w:rsidP="00D04FA8">
      <w:pPr>
        <w:pStyle w:val="BodyText"/>
        <w:ind w:left="0" w:right="167"/>
        <w:rPr>
          <w:lang w:val="pl-PL"/>
        </w:rPr>
      </w:pPr>
      <w:r w:rsidRPr="00EA1E7F">
        <w:rPr>
          <w:spacing w:val="-1"/>
          <w:lang w:val="pl-PL"/>
        </w:rPr>
        <w:t xml:space="preserve">Nie należy przyjmować tego leku, jeżeli pacjent przyjmuje </w:t>
      </w:r>
      <w:r w:rsidRPr="00EA1E7F">
        <w:rPr>
          <w:spacing w:val="-2"/>
          <w:lang w:val="pl-PL"/>
        </w:rPr>
        <w:t>jednocześnie</w:t>
      </w:r>
      <w:r w:rsidRPr="00EA1E7F">
        <w:rPr>
          <w:spacing w:val="-1"/>
          <w:lang w:val="pl-PL"/>
        </w:rPr>
        <w:t xml:space="preserve"> lek zawierający nelfinawir</w:t>
      </w:r>
      <w:ins w:id="101" w:author="Author">
        <w:r w:rsidR="00FA3621">
          <w:rPr>
            <w:spacing w:val="-1"/>
            <w:lang w:val="pl-PL"/>
          </w:rPr>
          <w:t xml:space="preserve"> lub rylpiwirynę </w:t>
        </w:r>
      </w:ins>
      <w:del w:id="102" w:author="Author">
        <w:r w:rsidRPr="00EA1E7F" w:rsidDel="00FA3621">
          <w:rPr>
            <w:spacing w:val="42"/>
            <w:lang w:val="pl-PL"/>
          </w:rPr>
          <w:delText xml:space="preserve"> </w:delText>
        </w:r>
      </w:del>
      <w:r w:rsidRPr="00EA1E7F">
        <w:rPr>
          <w:spacing w:val="-1"/>
          <w:lang w:val="pl-PL"/>
        </w:rPr>
        <w:t>(</w:t>
      </w:r>
      <w:del w:id="103" w:author="Author">
        <w:r w:rsidRPr="00EA1E7F" w:rsidDel="00896BE7">
          <w:rPr>
            <w:spacing w:val="-1"/>
            <w:lang w:val="pl-PL"/>
          </w:rPr>
          <w:delText xml:space="preserve">stosowany </w:delText>
        </w:r>
      </w:del>
      <w:ins w:id="104" w:author="Author">
        <w:r w:rsidR="00896BE7" w:rsidRPr="00EA1E7F">
          <w:rPr>
            <w:spacing w:val="-1"/>
            <w:lang w:val="pl-PL"/>
          </w:rPr>
          <w:t>stosowan</w:t>
        </w:r>
        <w:r w:rsidR="00896BE7">
          <w:rPr>
            <w:spacing w:val="-1"/>
            <w:lang w:val="pl-PL"/>
          </w:rPr>
          <w:t>e</w:t>
        </w:r>
        <w:r w:rsidR="00896BE7" w:rsidRPr="00EA1E7F">
          <w:rPr>
            <w:spacing w:val="-1"/>
            <w:lang w:val="pl-PL"/>
          </w:rPr>
          <w:t xml:space="preserve"> </w:t>
        </w:r>
      </w:ins>
      <w:r w:rsidRPr="00EA1E7F">
        <w:rPr>
          <w:lang w:val="pl-PL"/>
        </w:rPr>
        <w:t>w</w:t>
      </w:r>
      <w:r w:rsidRPr="00EA1E7F">
        <w:rPr>
          <w:spacing w:val="-1"/>
          <w:lang w:val="pl-PL"/>
        </w:rPr>
        <w:t xml:space="preserve"> leczeniu zakażenia </w:t>
      </w:r>
      <w:ins w:id="105" w:author="Author">
        <w:r w:rsidR="00DC7125">
          <w:rPr>
            <w:spacing w:val="-1"/>
            <w:lang w:val="pl-PL"/>
          </w:rPr>
          <w:t xml:space="preserve">wirusem </w:t>
        </w:r>
      </w:ins>
      <w:r w:rsidRPr="00EA1E7F">
        <w:rPr>
          <w:spacing w:val="-1"/>
          <w:lang w:val="pl-PL"/>
        </w:rPr>
        <w:t>HIV).</w:t>
      </w:r>
    </w:p>
    <w:p w14:paraId="47ADE674" w14:textId="77777777" w:rsidR="00AF2D80" w:rsidRPr="00EA1E7F" w:rsidRDefault="00AF2D80" w:rsidP="006C4574">
      <w:pPr>
        <w:spacing w:before="9"/>
        <w:rPr>
          <w:rFonts w:ascii="Times New Roman" w:eastAsia="Times New Roman" w:hAnsi="Times New Roman"/>
          <w:lang w:val="pl-PL"/>
        </w:rPr>
      </w:pPr>
    </w:p>
    <w:p w14:paraId="756EC9FA" w14:textId="77777777" w:rsidR="00AF2D80" w:rsidRPr="00EA1E7F" w:rsidRDefault="00941753" w:rsidP="006C4574">
      <w:pPr>
        <w:pStyle w:val="BodyText"/>
        <w:spacing w:line="245" w:lineRule="auto"/>
        <w:ind w:left="0" w:right="169"/>
        <w:rPr>
          <w:lang w:val="pl-PL"/>
        </w:rPr>
      </w:pPr>
      <w:r w:rsidRPr="00EA1E7F">
        <w:rPr>
          <w:spacing w:val="-1"/>
          <w:lang w:val="pl-PL"/>
        </w:rPr>
        <w:t xml:space="preserve">Należy </w:t>
      </w:r>
      <w:r w:rsidRPr="00EA1E7F">
        <w:rPr>
          <w:lang w:val="pl-PL"/>
        </w:rPr>
        <w:t>w</w:t>
      </w:r>
      <w:r w:rsidRPr="00EA1E7F">
        <w:rPr>
          <w:spacing w:val="-1"/>
          <w:lang w:val="pl-PL"/>
        </w:rPr>
        <w:t xml:space="preserve"> szczególności poinformować lekarza prowadzącego lub farmaceutę, jeżeli pacjent przyjmuje</w:t>
      </w:r>
      <w:r w:rsidRPr="00EA1E7F">
        <w:rPr>
          <w:spacing w:val="29"/>
          <w:lang w:val="pl-PL"/>
        </w:rPr>
        <w:t xml:space="preserve"> </w:t>
      </w:r>
      <w:r w:rsidRPr="00EA1E7F">
        <w:rPr>
          <w:spacing w:val="-1"/>
          <w:lang w:val="pl-PL"/>
        </w:rPr>
        <w:t xml:space="preserve">klopidogrel (stosowany </w:t>
      </w:r>
      <w:r w:rsidRPr="00EA1E7F">
        <w:rPr>
          <w:lang w:val="pl-PL"/>
        </w:rPr>
        <w:t>w</w:t>
      </w:r>
      <w:r w:rsidRPr="00EA1E7F">
        <w:rPr>
          <w:spacing w:val="-1"/>
          <w:lang w:val="pl-PL"/>
        </w:rPr>
        <w:t xml:space="preserve"> zapobieganiu zakrzepom).</w:t>
      </w:r>
    </w:p>
    <w:p w14:paraId="364773DB" w14:textId="77777777" w:rsidR="00AF2D80" w:rsidRPr="00EA1E7F" w:rsidRDefault="00AF2D80" w:rsidP="006C4574">
      <w:pPr>
        <w:spacing w:before="9"/>
        <w:rPr>
          <w:rFonts w:ascii="Times New Roman" w:eastAsia="Times New Roman" w:hAnsi="Times New Roman"/>
          <w:lang w:val="pl-PL"/>
        </w:rPr>
      </w:pPr>
    </w:p>
    <w:p w14:paraId="6E347218" w14:textId="77777777" w:rsidR="00AF2D80" w:rsidRDefault="00941753" w:rsidP="00D04FA8">
      <w:pPr>
        <w:pStyle w:val="BodyText"/>
        <w:ind w:left="0" w:right="210"/>
        <w:rPr>
          <w:spacing w:val="-1"/>
          <w:lang w:val="pl-PL"/>
        </w:rPr>
      </w:pPr>
      <w:r w:rsidRPr="00EA1E7F">
        <w:rPr>
          <w:spacing w:val="-1"/>
          <w:lang w:val="pl-PL"/>
        </w:rPr>
        <w:t xml:space="preserve">Nie należy przyjmować tego leku </w:t>
      </w:r>
      <w:r w:rsidRPr="00EA1E7F">
        <w:rPr>
          <w:lang w:val="pl-PL"/>
        </w:rPr>
        <w:t>z</w:t>
      </w:r>
      <w:r w:rsidRPr="00EA1E7F">
        <w:rPr>
          <w:spacing w:val="-1"/>
          <w:lang w:val="pl-PL"/>
        </w:rPr>
        <w:t xml:space="preserve"> innymi lekami, które zmniejszają wytwarzanie kwasu </w:t>
      </w:r>
      <w:r w:rsidRPr="00EA1E7F">
        <w:rPr>
          <w:lang w:val="pl-PL"/>
        </w:rPr>
        <w:t>w</w:t>
      </w:r>
      <w:r w:rsidRPr="00EA1E7F">
        <w:rPr>
          <w:spacing w:val="-1"/>
          <w:lang w:val="pl-PL"/>
        </w:rPr>
        <w:t xml:space="preserve"> żołądku,</w:t>
      </w:r>
      <w:r w:rsidRPr="00EA1E7F">
        <w:rPr>
          <w:spacing w:val="24"/>
          <w:lang w:val="pl-PL"/>
        </w:rPr>
        <w:t xml:space="preserve"> </w:t>
      </w:r>
      <w:r w:rsidRPr="00EA1E7F">
        <w:rPr>
          <w:spacing w:val="-1"/>
          <w:lang w:val="pl-PL"/>
        </w:rPr>
        <w:t xml:space="preserve">takimi jak inhibitory pompy protonowej (np. pantoprazol, </w:t>
      </w:r>
      <w:r w:rsidR="00561FBB" w:rsidRPr="00EA1E7F">
        <w:rPr>
          <w:spacing w:val="-1"/>
          <w:lang w:val="pl-PL"/>
        </w:rPr>
        <w:t>lan</w:t>
      </w:r>
      <w:r w:rsidR="00561FBB">
        <w:rPr>
          <w:spacing w:val="-1"/>
          <w:lang w:val="pl-PL"/>
        </w:rPr>
        <w:t>s</w:t>
      </w:r>
      <w:r w:rsidR="00561FBB" w:rsidRPr="00EA1E7F">
        <w:rPr>
          <w:spacing w:val="-1"/>
          <w:lang w:val="pl-PL"/>
        </w:rPr>
        <w:t>oprazol</w:t>
      </w:r>
      <w:r w:rsidRPr="00EA1E7F">
        <w:rPr>
          <w:spacing w:val="-1"/>
          <w:lang w:val="pl-PL"/>
        </w:rPr>
        <w:t xml:space="preserve">, rabeprazol lub omeprazol) </w:t>
      </w:r>
      <w:r w:rsidR="00074F7B">
        <w:rPr>
          <w:spacing w:val="-1"/>
          <w:lang w:val="pl-PL"/>
        </w:rPr>
        <w:br/>
      </w:r>
      <w:r w:rsidRPr="00EA1E7F">
        <w:rPr>
          <w:spacing w:val="-1"/>
          <w:lang w:val="pl-PL"/>
        </w:rPr>
        <w:t>czy</w:t>
      </w:r>
      <w:r w:rsidRPr="00EA1E7F">
        <w:rPr>
          <w:spacing w:val="22"/>
          <w:lang w:val="pl-PL"/>
        </w:rPr>
        <w:t xml:space="preserve"> </w:t>
      </w:r>
      <w:r w:rsidRPr="00EA1E7F">
        <w:rPr>
          <w:spacing w:val="-1"/>
          <w:lang w:val="pl-PL"/>
        </w:rPr>
        <w:t>antagoniści</w:t>
      </w:r>
      <w:r w:rsidRPr="00EA1E7F">
        <w:rPr>
          <w:spacing w:val="-2"/>
          <w:lang w:val="pl-PL"/>
        </w:rPr>
        <w:t xml:space="preserve"> </w:t>
      </w:r>
      <w:r w:rsidRPr="00EA1E7F">
        <w:rPr>
          <w:spacing w:val="-1"/>
          <w:lang w:val="pl-PL"/>
        </w:rPr>
        <w:t>receptora histaminowego H</w:t>
      </w:r>
      <w:r w:rsidRPr="005C6F86">
        <w:rPr>
          <w:spacing w:val="-1"/>
          <w:position w:val="-2"/>
          <w:vertAlign w:val="subscript"/>
          <w:lang w:val="pl-PL"/>
        </w:rPr>
        <w:t>2</w:t>
      </w:r>
      <w:r w:rsidRPr="00EF3206">
        <w:rPr>
          <w:spacing w:val="20"/>
          <w:position w:val="-2"/>
          <w:sz w:val="14"/>
          <w:lang w:val="pl-PL"/>
        </w:rPr>
        <w:t xml:space="preserve"> </w:t>
      </w:r>
      <w:r w:rsidRPr="00EA1E7F">
        <w:rPr>
          <w:spacing w:val="-1"/>
          <w:lang w:val="pl-PL"/>
        </w:rPr>
        <w:t>(np. ranitydyna lub famotydyna).</w:t>
      </w:r>
    </w:p>
    <w:p w14:paraId="6D0A053E" w14:textId="77777777" w:rsidR="0059150C" w:rsidRPr="00EA1E7F" w:rsidRDefault="0059150C" w:rsidP="00D04FA8">
      <w:pPr>
        <w:pStyle w:val="BodyText"/>
        <w:ind w:left="0" w:right="210"/>
        <w:rPr>
          <w:lang w:val="pl-PL"/>
        </w:rPr>
      </w:pPr>
    </w:p>
    <w:p w14:paraId="3478058C" w14:textId="77777777" w:rsidR="00AF2D80" w:rsidRPr="00EA1E7F" w:rsidRDefault="00941753" w:rsidP="00D04FA8">
      <w:pPr>
        <w:pStyle w:val="BodyText"/>
        <w:spacing w:line="232" w:lineRule="exact"/>
        <w:ind w:left="0"/>
        <w:rPr>
          <w:lang w:val="pl-PL"/>
        </w:rPr>
      </w:pPr>
      <w:r w:rsidRPr="00EA1E7F">
        <w:rPr>
          <w:spacing w:val="-1"/>
          <w:lang w:val="pl-PL"/>
        </w:rPr>
        <w:t xml:space="preserve">Lek ten można przyjmować jednocześnie </w:t>
      </w:r>
      <w:r w:rsidRPr="00EA1E7F">
        <w:rPr>
          <w:lang w:val="pl-PL"/>
        </w:rPr>
        <w:t>z</w:t>
      </w:r>
      <w:r w:rsidRPr="00EA1E7F">
        <w:rPr>
          <w:spacing w:val="-1"/>
          <w:lang w:val="pl-PL"/>
        </w:rPr>
        <w:t xml:space="preserve"> lekami zobojętniającymi kwas solny </w:t>
      </w:r>
      <w:r w:rsidRPr="00EA1E7F">
        <w:rPr>
          <w:lang w:val="pl-PL"/>
        </w:rPr>
        <w:t>w</w:t>
      </w:r>
      <w:r w:rsidRPr="00EA1E7F">
        <w:rPr>
          <w:spacing w:val="-1"/>
          <w:lang w:val="pl-PL"/>
        </w:rPr>
        <w:t xml:space="preserve"> żołądku </w:t>
      </w:r>
      <w:r w:rsidR="00074F7B">
        <w:rPr>
          <w:spacing w:val="-1"/>
          <w:lang w:val="pl-PL"/>
        </w:rPr>
        <w:br/>
      </w:r>
      <w:r w:rsidRPr="00EA1E7F">
        <w:rPr>
          <w:spacing w:val="-1"/>
          <w:lang w:val="pl-PL"/>
        </w:rPr>
        <w:t>(np.</w:t>
      </w:r>
      <w:r w:rsidR="00D04FA8" w:rsidRPr="00EA1E7F">
        <w:rPr>
          <w:spacing w:val="-1"/>
          <w:lang w:val="pl-PL"/>
        </w:rPr>
        <w:t xml:space="preserve"> </w:t>
      </w:r>
      <w:r w:rsidRPr="00EA1E7F">
        <w:rPr>
          <w:spacing w:val="-1"/>
          <w:lang w:val="pl-PL"/>
        </w:rPr>
        <w:t xml:space="preserve">magaldrat, kwas alginowy, wodorowęglan sodowy, wodorotlenek glinu, węglan magnezu </w:t>
      </w:r>
      <w:r w:rsidR="00074F7B">
        <w:rPr>
          <w:spacing w:val="-1"/>
          <w:lang w:val="pl-PL"/>
        </w:rPr>
        <w:br/>
      </w:r>
      <w:r w:rsidRPr="00EA1E7F">
        <w:rPr>
          <w:spacing w:val="-1"/>
          <w:lang w:val="pl-PL"/>
        </w:rPr>
        <w:t>lub</w:t>
      </w:r>
      <w:r w:rsidRPr="00EA1E7F">
        <w:rPr>
          <w:spacing w:val="29"/>
          <w:lang w:val="pl-PL"/>
        </w:rPr>
        <w:t xml:space="preserve"> </w:t>
      </w:r>
      <w:r w:rsidRPr="00EA1E7F">
        <w:rPr>
          <w:spacing w:val="-1"/>
          <w:lang w:val="pl-PL"/>
        </w:rPr>
        <w:t>skojarzenia tych leków).</w:t>
      </w:r>
    </w:p>
    <w:p w14:paraId="7B79A698" w14:textId="77777777" w:rsidR="00AF2D80" w:rsidRPr="00EA1E7F" w:rsidRDefault="00AF2D80" w:rsidP="006C4574">
      <w:pPr>
        <w:spacing w:before="8"/>
        <w:rPr>
          <w:rFonts w:ascii="Times New Roman" w:eastAsia="Times New Roman" w:hAnsi="Times New Roman"/>
          <w:lang w:val="pl-PL"/>
        </w:rPr>
      </w:pPr>
    </w:p>
    <w:p w14:paraId="04F91427" w14:textId="77777777" w:rsidR="00AF2D80" w:rsidRPr="00EA1E7F" w:rsidRDefault="00941753" w:rsidP="00E964D9">
      <w:pPr>
        <w:pStyle w:val="BodyText"/>
        <w:spacing w:line="248" w:lineRule="auto"/>
        <w:ind w:left="0" w:right="573"/>
        <w:rPr>
          <w:lang w:val="pl-PL"/>
        </w:rPr>
      </w:pPr>
      <w:r w:rsidRPr="00EA1E7F">
        <w:rPr>
          <w:spacing w:val="-1"/>
          <w:lang w:val="pl-PL"/>
        </w:rPr>
        <w:t xml:space="preserve">Należy powiedzieć lekarzowi lub farmaceucie </w:t>
      </w:r>
      <w:r w:rsidRPr="00EA1E7F">
        <w:rPr>
          <w:lang w:val="pl-PL"/>
        </w:rPr>
        <w:t>o</w:t>
      </w:r>
      <w:r w:rsidRPr="00EA1E7F">
        <w:rPr>
          <w:spacing w:val="-1"/>
          <w:lang w:val="pl-PL"/>
        </w:rPr>
        <w:t xml:space="preserve"> przyjmowaniu któregokolwiek </w:t>
      </w:r>
      <w:r w:rsidRPr="00EA1E7F">
        <w:rPr>
          <w:lang w:val="pl-PL"/>
        </w:rPr>
        <w:t>z</w:t>
      </w:r>
      <w:r w:rsidRPr="00EA1E7F">
        <w:rPr>
          <w:spacing w:val="-1"/>
          <w:lang w:val="pl-PL"/>
        </w:rPr>
        <w:t xml:space="preserve"> następujących</w:t>
      </w:r>
      <w:r w:rsidRPr="00EA1E7F">
        <w:rPr>
          <w:spacing w:val="27"/>
          <w:lang w:val="pl-PL"/>
        </w:rPr>
        <w:t xml:space="preserve"> </w:t>
      </w:r>
      <w:r w:rsidRPr="00EA1E7F">
        <w:rPr>
          <w:spacing w:val="-1"/>
          <w:lang w:val="pl-PL"/>
        </w:rPr>
        <w:t>leków:</w:t>
      </w:r>
    </w:p>
    <w:p w14:paraId="6286C441" w14:textId="77777777" w:rsidR="00AF2D80" w:rsidRPr="00EA1E7F" w:rsidRDefault="00941753" w:rsidP="00D04FA8">
      <w:pPr>
        <w:pStyle w:val="BodyText"/>
        <w:numPr>
          <w:ilvl w:val="0"/>
          <w:numId w:val="6"/>
        </w:numPr>
        <w:tabs>
          <w:tab w:val="left" w:pos="567"/>
        </w:tabs>
        <w:spacing w:line="247" w:lineRule="exact"/>
        <w:ind w:left="567"/>
        <w:rPr>
          <w:lang w:val="pl-PL"/>
        </w:rPr>
      </w:pPr>
      <w:r w:rsidRPr="00EA1E7F">
        <w:rPr>
          <w:spacing w:val="-1"/>
          <w:lang w:val="pl-PL"/>
        </w:rPr>
        <w:t xml:space="preserve">ketokonazol </w:t>
      </w:r>
      <w:r w:rsidRPr="00EA1E7F">
        <w:rPr>
          <w:lang w:val="pl-PL"/>
        </w:rPr>
        <w:t>i</w:t>
      </w:r>
      <w:r w:rsidRPr="00EA1E7F">
        <w:rPr>
          <w:spacing w:val="-1"/>
          <w:lang w:val="pl-PL"/>
        </w:rPr>
        <w:t xml:space="preserve"> itrakonazol</w:t>
      </w:r>
      <w:r w:rsidRPr="00EA1E7F">
        <w:rPr>
          <w:spacing w:val="54"/>
          <w:lang w:val="pl-PL"/>
        </w:rPr>
        <w:t xml:space="preserve"> </w:t>
      </w:r>
      <w:r w:rsidRPr="00EA1E7F">
        <w:rPr>
          <w:spacing w:val="-1"/>
          <w:lang w:val="pl-PL"/>
        </w:rPr>
        <w:t xml:space="preserve">(stosowane </w:t>
      </w:r>
      <w:r w:rsidRPr="00EA1E7F">
        <w:rPr>
          <w:lang w:val="pl-PL"/>
        </w:rPr>
        <w:t>w</w:t>
      </w:r>
      <w:r w:rsidRPr="00EA1E7F">
        <w:rPr>
          <w:spacing w:val="-1"/>
          <w:lang w:val="pl-PL"/>
        </w:rPr>
        <w:t xml:space="preserve"> leczeniu zakażeń grzybiczych),</w:t>
      </w:r>
    </w:p>
    <w:p w14:paraId="6723D245" w14:textId="77777777" w:rsidR="00AF2D80" w:rsidRPr="00D04FA8" w:rsidRDefault="00941753" w:rsidP="00D04FA8">
      <w:pPr>
        <w:pStyle w:val="BodyText"/>
        <w:numPr>
          <w:ilvl w:val="0"/>
          <w:numId w:val="6"/>
        </w:numPr>
        <w:tabs>
          <w:tab w:val="left" w:pos="567"/>
        </w:tabs>
        <w:spacing w:before="8" w:line="245" w:lineRule="auto"/>
        <w:ind w:left="567" w:right="167"/>
        <w:rPr>
          <w:lang w:val="pl-PL"/>
        </w:rPr>
      </w:pPr>
      <w:r w:rsidRPr="00D04FA8">
        <w:rPr>
          <w:spacing w:val="-1"/>
          <w:lang w:val="pl-PL"/>
        </w:rPr>
        <w:t xml:space="preserve">worykonazol (stosowany </w:t>
      </w:r>
      <w:r w:rsidRPr="00D04FA8">
        <w:rPr>
          <w:lang w:val="pl-PL"/>
        </w:rPr>
        <w:t>w</w:t>
      </w:r>
      <w:r w:rsidRPr="00D04FA8">
        <w:rPr>
          <w:spacing w:val="-1"/>
          <w:lang w:val="pl-PL"/>
        </w:rPr>
        <w:t xml:space="preserve"> leczeniu zakażeń grzybiczych) </w:t>
      </w:r>
      <w:r w:rsidRPr="00D04FA8">
        <w:rPr>
          <w:lang w:val="pl-PL"/>
        </w:rPr>
        <w:t>i</w:t>
      </w:r>
      <w:r w:rsidRPr="00D04FA8">
        <w:rPr>
          <w:spacing w:val="-1"/>
          <w:lang w:val="pl-PL"/>
        </w:rPr>
        <w:t xml:space="preserve"> klarytromycyna (stosowana</w:t>
      </w:r>
      <w:r w:rsidR="00D04FA8">
        <w:rPr>
          <w:spacing w:val="-1"/>
          <w:lang w:val="pl-PL"/>
        </w:rPr>
        <w:t xml:space="preserve"> </w:t>
      </w:r>
      <w:r w:rsidR="00074F7B">
        <w:rPr>
          <w:spacing w:val="-1"/>
          <w:lang w:val="pl-PL"/>
        </w:rPr>
        <w:br/>
      </w:r>
      <w:r w:rsidRPr="00D04FA8">
        <w:rPr>
          <w:lang w:val="pl-PL"/>
        </w:rPr>
        <w:t>w</w:t>
      </w:r>
      <w:r w:rsidRPr="00D04FA8">
        <w:rPr>
          <w:spacing w:val="-1"/>
          <w:lang w:val="pl-PL"/>
        </w:rPr>
        <w:t xml:space="preserve"> leczeniu zakażeń); lekarz może dostosować dawkę leku Nexium Control, jeśli pacjent</w:t>
      </w:r>
      <w:r w:rsidRPr="00D04FA8">
        <w:rPr>
          <w:spacing w:val="-2"/>
          <w:lang w:val="pl-PL"/>
        </w:rPr>
        <w:t xml:space="preserve"> </w:t>
      </w:r>
      <w:r w:rsidRPr="00D04FA8">
        <w:rPr>
          <w:spacing w:val="-1"/>
          <w:lang w:val="pl-PL"/>
        </w:rPr>
        <w:t>ma</w:t>
      </w:r>
      <w:r w:rsidRPr="00D04FA8">
        <w:rPr>
          <w:spacing w:val="22"/>
          <w:lang w:val="pl-PL"/>
        </w:rPr>
        <w:t xml:space="preserve"> </w:t>
      </w:r>
      <w:r w:rsidRPr="00D04FA8">
        <w:rPr>
          <w:spacing w:val="-1"/>
          <w:lang w:val="pl-PL"/>
        </w:rPr>
        <w:t xml:space="preserve">ciężkie zaburzenia czynności wątroby </w:t>
      </w:r>
      <w:r w:rsidRPr="00D04FA8">
        <w:rPr>
          <w:lang w:val="pl-PL"/>
        </w:rPr>
        <w:t>i</w:t>
      </w:r>
      <w:r w:rsidRPr="00D04FA8">
        <w:rPr>
          <w:spacing w:val="-1"/>
          <w:lang w:val="pl-PL"/>
        </w:rPr>
        <w:t xml:space="preserve"> jest leczony długotrwale,</w:t>
      </w:r>
    </w:p>
    <w:p w14:paraId="6446870B" w14:textId="77777777" w:rsidR="00AF2D80" w:rsidRPr="009E7D3E" w:rsidRDefault="00941753" w:rsidP="00D04FA8">
      <w:pPr>
        <w:pStyle w:val="BodyText"/>
        <w:numPr>
          <w:ilvl w:val="0"/>
          <w:numId w:val="6"/>
        </w:numPr>
        <w:tabs>
          <w:tab w:val="left" w:pos="567"/>
        </w:tabs>
        <w:spacing w:line="250" w:lineRule="exact"/>
        <w:ind w:left="567"/>
        <w:rPr>
          <w:ins w:id="106" w:author="Author"/>
          <w:lang w:val="pl-PL"/>
        </w:rPr>
      </w:pPr>
      <w:r w:rsidRPr="00EA1E7F">
        <w:rPr>
          <w:spacing w:val="-1"/>
          <w:lang w:val="pl-PL"/>
        </w:rPr>
        <w:t xml:space="preserve">erlotynib (stosowany </w:t>
      </w:r>
      <w:r w:rsidRPr="00EA1E7F">
        <w:rPr>
          <w:lang w:val="pl-PL"/>
        </w:rPr>
        <w:t>w</w:t>
      </w:r>
      <w:r w:rsidRPr="00EA1E7F">
        <w:rPr>
          <w:spacing w:val="-1"/>
          <w:lang w:val="pl-PL"/>
        </w:rPr>
        <w:t xml:space="preserve"> leczeniu raka),</w:t>
      </w:r>
    </w:p>
    <w:p w14:paraId="00B79302" w14:textId="77777777" w:rsidR="00FA3621" w:rsidRPr="00EA1E7F" w:rsidRDefault="00FA3621" w:rsidP="00D04FA8">
      <w:pPr>
        <w:pStyle w:val="BodyText"/>
        <w:numPr>
          <w:ilvl w:val="0"/>
          <w:numId w:val="6"/>
        </w:numPr>
        <w:tabs>
          <w:tab w:val="left" w:pos="567"/>
        </w:tabs>
        <w:spacing w:line="250" w:lineRule="exact"/>
        <w:ind w:left="567"/>
        <w:rPr>
          <w:lang w:val="pl-PL"/>
        </w:rPr>
      </w:pPr>
      <w:ins w:id="107" w:author="Author">
        <w:r>
          <w:rPr>
            <w:spacing w:val="-1"/>
            <w:lang w:val="pl-PL"/>
          </w:rPr>
          <w:t>lewotyroksyna (stosowana w leczeniu niedoczynności tarczycy),</w:t>
        </w:r>
      </w:ins>
    </w:p>
    <w:p w14:paraId="1D8F5752" w14:textId="77777777" w:rsidR="00AF2D80" w:rsidRPr="00EA1E7F" w:rsidRDefault="00941753" w:rsidP="00D04FA8">
      <w:pPr>
        <w:pStyle w:val="BodyText"/>
        <w:numPr>
          <w:ilvl w:val="0"/>
          <w:numId w:val="6"/>
        </w:numPr>
        <w:tabs>
          <w:tab w:val="left" w:pos="567"/>
        </w:tabs>
        <w:spacing w:line="260" w:lineRule="exact"/>
        <w:ind w:left="567"/>
        <w:rPr>
          <w:lang w:val="pl-PL"/>
        </w:rPr>
      </w:pPr>
      <w:r w:rsidRPr="00EA1E7F">
        <w:rPr>
          <w:spacing w:val="-1"/>
          <w:lang w:val="pl-PL"/>
        </w:rPr>
        <w:t xml:space="preserve">metotreksat (stosowany </w:t>
      </w:r>
      <w:r w:rsidRPr="00EA1E7F">
        <w:rPr>
          <w:lang w:val="pl-PL"/>
        </w:rPr>
        <w:t>w</w:t>
      </w:r>
      <w:r w:rsidRPr="00EA1E7F">
        <w:rPr>
          <w:spacing w:val="-1"/>
          <w:lang w:val="pl-PL"/>
        </w:rPr>
        <w:t xml:space="preserve"> leczeniu raka oraz chorób reumatycznych),</w:t>
      </w:r>
    </w:p>
    <w:p w14:paraId="1F15A2FC" w14:textId="77777777" w:rsidR="00AF2D80" w:rsidRPr="00EA1E7F" w:rsidRDefault="00941753" w:rsidP="00D04FA8">
      <w:pPr>
        <w:pStyle w:val="BodyText"/>
        <w:numPr>
          <w:ilvl w:val="0"/>
          <w:numId w:val="6"/>
        </w:numPr>
        <w:tabs>
          <w:tab w:val="left" w:pos="567"/>
        </w:tabs>
        <w:spacing w:line="259" w:lineRule="exact"/>
        <w:ind w:left="567"/>
        <w:rPr>
          <w:lang w:val="pl-PL"/>
        </w:rPr>
      </w:pPr>
      <w:r w:rsidRPr="00EA1E7F">
        <w:rPr>
          <w:spacing w:val="-1"/>
          <w:lang w:val="pl-PL"/>
        </w:rPr>
        <w:t xml:space="preserve">digoksyna (stosowana </w:t>
      </w:r>
      <w:r w:rsidRPr="00EA1E7F">
        <w:rPr>
          <w:lang w:val="pl-PL"/>
        </w:rPr>
        <w:t>w</w:t>
      </w:r>
      <w:r w:rsidRPr="00EA1E7F">
        <w:rPr>
          <w:spacing w:val="-1"/>
          <w:lang w:val="pl-PL"/>
        </w:rPr>
        <w:t xml:space="preserve"> leczeniu zaburzeń czynności serca),</w:t>
      </w:r>
    </w:p>
    <w:p w14:paraId="1C1A5363" w14:textId="77777777" w:rsidR="00AF2D80" w:rsidRPr="00EA1E7F" w:rsidRDefault="00941753" w:rsidP="00D04FA8">
      <w:pPr>
        <w:pStyle w:val="BodyText"/>
        <w:numPr>
          <w:ilvl w:val="0"/>
          <w:numId w:val="6"/>
        </w:numPr>
        <w:tabs>
          <w:tab w:val="left" w:pos="567"/>
        </w:tabs>
        <w:spacing w:line="260" w:lineRule="exact"/>
        <w:ind w:left="567"/>
        <w:rPr>
          <w:lang w:val="pl-PL"/>
        </w:rPr>
      </w:pPr>
      <w:r w:rsidRPr="00EA1E7F">
        <w:rPr>
          <w:spacing w:val="-1"/>
          <w:lang w:val="pl-PL"/>
        </w:rPr>
        <w:t xml:space="preserve">atazanawir, sakwinawir (stosowane </w:t>
      </w:r>
      <w:r w:rsidRPr="00EA1E7F">
        <w:rPr>
          <w:lang w:val="pl-PL"/>
        </w:rPr>
        <w:t>w</w:t>
      </w:r>
      <w:r w:rsidRPr="00EA1E7F">
        <w:rPr>
          <w:spacing w:val="-1"/>
          <w:lang w:val="pl-PL"/>
        </w:rPr>
        <w:t xml:space="preserve"> leczeniu zakażenia HIV),</w:t>
      </w:r>
    </w:p>
    <w:p w14:paraId="38FDB0C7" w14:textId="77777777" w:rsidR="00AF2D80" w:rsidRPr="00EA1E7F" w:rsidRDefault="00941753" w:rsidP="00D04FA8">
      <w:pPr>
        <w:pStyle w:val="BodyText"/>
        <w:numPr>
          <w:ilvl w:val="0"/>
          <w:numId w:val="6"/>
        </w:numPr>
        <w:tabs>
          <w:tab w:val="left" w:pos="567"/>
        </w:tabs>
        <w:spacing w:line="260" w:lineRule="exact"/>
        <w:ind w:left="567"/>
        <w:rPr>
          <w:lang w:val="pl-PL"/>
        </w:rPr>
      </w:pPr>
      <w:r w:rsidRPr="00EA1E7F">
        <w:rPr>
          <w:spacing w:val="-1"/>
          <w:lang w:val="pl-PL"/>
        </w:rPr>
        <w:t xml:space="preserve">cytalopram, imipramina lub klomipramina (stosowane </w:t>
      </w:r>
      <w:r w:rsidRPr="00EA1E7F">
        <w:rPr>
          <w:lang w:val="pl-PL"/>
        </w:rPr>
        <w:t>w</w:t>
      </w:r>
      <w:r w:rsidRPr="00EA1E7F">
        <w:rPr>
          <w:spacing w:val="-1"/>
          <w:lang w:val="pl-PL"/>
        </w:rPr>
        <w:t xml:space="preserve"> leczeniu depresji),</w:t>
      </w:r>
    </w:p>
    <w:p w14:paraId="7773A023" w14:textId="77777777" w:rsidR="00AF2D80" w:rsidRPr="00EA1E7F" w:rsidRDefault="00941753" w:rsidP="00D04FA8">
      <w:pPr>
        <w:pStyle w:val="BodyText"/>
        <w:numPr>
          <w:ilvl w:val="0"/>
          <w:numId w:val="6"/>
        </w:numPr>
        <w:tabs>
          <w:tab w:val="left" w:pos="567"/>
        </w:tabs>
        <w:spacing w:line="259" w:lineRule="exact"/>
        <w:ind w:left="567"/>
        <w:rPr>
          <w:lang w:val="pl-PL"/>
        </w:rPr>
      </w:pPr>
      <w:r w:rsidRPr="00EA1E7F">
        <w:rPr>
          <w:spacing w:val="-1"/>
          <w:lang w:val="pl-PL"/>
        </w:rPr>
        <w:t xml:space="preserve">diazepam (stosowany </w:t>
      </w:r>
      <w:r w:rsidRPr="00EA1E7F">
        <w:rPr>
          <w:lang w:val="pl-PL"/>
        </w:rPr>
        <w:t>w</w:t>
      </w:r>
      <w:r w:rsidRPr="00EA1E7F">
        <w:rPr>
          <w:spacing w:val="-1"/>
          <w:lang w:val="pl-PL"/>
        </w:rPr>
        <w:t xml:space="preserve"> leczeniu lęku, </w:t>
      </w:r>
      <w:r w:rsidRPr="00EA1E7F">
        <w:rPr>
          <w:lang w:val="pl-PL"/>
        </w:rPr>
        <w:t>w</w:t>
      </w:r>
      <w:r w:rsidRPr="00EA1E7F">
        <w:rPr>
          <w:spacing w:val="-1"/>
          <w:lang w:val="pl-PL"/>
        </w:rPr>
        <w:t xml:space="preserve"> celu zmniejszenia napięcia mięśni lub </w:t>
      </w:r>
      <w:r w:rsidRPr="00EA1E7F">
        <w:rPr>
          <w:lang w:val="pl-PL"/>
        </w:rPr>
        <w:t>w</w:t>
      </w:r>
      <w:r w:rsidRPr="00EA1E7F">
        <w:rPr>
          <w:spacing w:val="-1"/>
          <w:lang w:val="pl-PL"/>
        </w:rPr>
        <w:t xml:space="preserve"> padaczce),</w:t>
      </w:r>
    </w:p>
    <w:p w14:paraId="29D35F25" w14:textId="77777777" w:rsidR="00AF2D80" w:rsidRDefault="00941753" w:rsidP="00D04FA8">
      <w:pPr>
        <w:pStyle w:val="BodyText"/>
        <w:numPr>
          <w:ilvl w:val="0"/>
          <w:numId w:val="6"/>
        </w:numPr>
        <w:tabs>
          <w:tab w:val="left" w:pos="567"/>
        </w:tabs>
        <w:spacing w:line="260" w:lineRule="exact"/>
        <w:ind w:left="567"/>
      </w:pPr>
      <w:proofErr w:type="spellStart"/>
      <w:r>
        <w:rPr>
          <w:spacing w:val="-1"/>
        </w:rPr>
        <w:t>fenytoina</w:t>
      </w:r>
      <w:proofErr w:type="spellEnd"/>
      <w:r>
        <w:rPr>
          <w:spacing w:val="-1"/>
        </w:rPr>
        <w:t xml:space="preserve"> (</w:t>
      </w:r>
      <w:proofErr w:type="spellStart"/>
      <w:r>
        <w:rPr>
          <w:spacing w:val="-1"/>
        </w:rPr>
        <w:t>stosowana</w:t>
      </w:r>
      <w:proofErr w:type="spellEnd"/>
      <w:r>
        <w:rPr>
          <w:spacing w:val="-1"/>
        </w:rPr>
        <w:t xml:space="preserve"> </w:t>
      </w:r>
      <w:r>
        <w:t>w</w:t>
      </w:r>
      <w:r>
        <w:rPr>
          <w:spacing w:val="-1"/>
        </w:rPr>
        <w:t xml:space="preserve"> </w:t>
      </w:r>
      <w:proofErr w:type="spellStart"/>
      <w:r>
        <w:rPr>
          <w:spacing w:val="-1"/>
        </w:rPr>
        <w:t>padaczce</w:t>
      </w:r>
      <w:proofErr w:type="spellEnd"/>
      <w:r>
        <w:rPr>
          <w:spacing w:val="-1"/>
        </w:rPr>
        <w:t>),</w:t>
      </w:r>
    </w:p>
    <w:p w14:paraId="2CF5CECE" w14:textId="77777777" w:rsidR="00AF2D80" w:rsidRPr="00EA1E7F" w:rsidRDefault="00941753" w:rsidP="00D04FA8">
      <w:pPr>
        <w:pStyle w:val="BodyText"/>
        <w:numPr>
          <w:ilvl w:val="0"/>
          <w:numId w:val="6"/>
        </w:numPr>
        <w:tabs>
          <w:tab w:val="left" w:pos="567"/>
        </w:tabs>
        <w:spacing w:line="245" w:lineRule="auto"/>
        <w:ind w:left="567" w:right="167"/>
        <w:rPr>
          <w:lang w:val="pl-PL"/>
        </w:rPr>
      </w:pPr>
      <w:r w:rsidRPr="00EA1E7F">
        <w:rPr>
          <w:spacing w:val="-1"/>
          <w:lang w:val="pl-PL"/>
        </w:rPr>
        <w:t xml:space="preserve">leki stosowane </w:t>
      </w:r>
      <w:r w:rsidRPr="00EA1E7F">
        <w:rPr>
          <w:lang w:val="pl-PL"/>
        </w:rPr>
        <w:t>w</w:t>
      </w:r>
      <w:r w:rsidRPr="00EA1E7F">
        <w:rPr>
          <w:spacing w:val="-1"/>
          <w:lang w:val="pl-PL"/>
        </w:rPr>
        <w:t xml:space="preserve"> celu zmniejszenia krzepliwości krwi, takie jak warfaryna, może być konieczne</w:t>
      </w:r>
      <w:r w:rsidRPr="00EA1E7F">
        <w:rPr>
          <w:spacing w:val="22"/>
          <w:lang w:val="pl-PL"/>
        </w:rPr>
        <w:t xml:space="preserve"> </w:t>
      </w:r>
      <w:r w:rsidRPr="00EA1E7F">
        <w:rPr>
          <w:spacing w:val="-1"/>
          <w:lang w:val="pl-PL"/>
        </w:rPr>
        <w:t>kontrolowanie stanu pacjenta podczas rozpoczynania oraz kończenia stosowania leku Nexium</w:t>
      </w:r>
      <w:r w:rsidRPr="00EA1E7F">
        <w:rPr>
          <w:spacing w:val="29"/>
          <w:lang w:val="pl-PL"/>
        </w:rPr>
        <w:t xml:space="preserve"> </w:t>
      </w:r>
      <w:r w:rsidRPr="00EA1E7F">
        <w:rPr>
          <w:spacing w:val="-1"/>
          <w:lang w:val="pl-PL"/>
        </w:rPr>
        <w:t>Control,</w:t>
      </w:r>
    </w:p>
    <w:p w14:paraId="6D0B8FCC" w14:textId="77777777" w:rsidR="00AF2D80" w:rsidRPr="00EA1E7F" w:rsidRDefault="00941753" w:rsidP="00D04FA8">
      <w:pPr>
        <w:pStyle w:val="BodyText"/>
        <w:numPr>
          <w:ilvl w:val="0"/>
          <w:numId w:val="6"/>
        </w:numPr>
        <w:tabs>
          <w:tab w:val="left" w:pos="567"/>
        </w:tabs>
        <w:spacing w:line="244" w:lineRule="auto"/>
        <w:ind w:left="567" w:right="611"/>
        <w:rPr>
          <w:lang w:val="pl-PL"/>
        </w:rPr>
      </w:pPr>
      <w:r w:rsidRPr="00EA1E7F">
        <w:rPr>
          <w:spacing w:val="-1"/>
          <w:lang w:val="pl-PL"/>
        </w:rPr>
        <w:t xml:space="preserve">cylostazol (stosowany </w:t>
      </w:r>
      <w:r w:rsidRPr="00EA1E7F">
        <w:rPr>
          <w:lang w:val="pl-PL"/>
        </w:rPr>
        <w:t>w</w:t>
      </w:r>
      <w:r w:rsidRPr="00EA1E7F">
        <w:rPr>
          <w:spacing w:val="-1"/>
          <w:lang w:val="pl-PL"/>
        </w:rPr>
        <w:t xml:space="preserve"> leczeniu chromania przestankowego </w:t>
      </w:r>
      <w:r w:rsidRPr="00EA1E7F">
        <w:rPr>
          <w:lang w:val="pl-PL"/>
        </w:rPr>
        <w:t xml:space="preserve">– </w:t>
      </w:r>
      <w:r w:rsidRPr="00EA1E7F">
        <w:rPr>
          <w:spacing w:val="-1"/>
          <w:lang w:val="pl-PL"/>
        </w:rPr>
        <w:t xml:space="preserve">stanu, </w:t>
      </w:r>
      <w:r w:rsidRPr="00EA1E7F">
        <w:rPr>
          <w:lang w:val="pl-PL"/>
        </w:rPr>
        <w:t>w</w:t>
      </w:r>
      <w:r w:rsidRPr="00EA1E7F">
        <w:rPr>
          <w:spacing w:val="-1"/>
          <w:lang w:val="pl-PL"/>
        </w:rPr>
        <w:t xml:space="preserve"> którym zbyt </w:t>
      </w:r>
      <w:r w:rsidRPr="00EA1E7F">
        <w:rPr>
          <w:spacing w:val="-2"/>
          <w:lang w:val="pl-PL"/>
        </w:rPr>
        <w:t>mały</w:t>
      </w:r>
      <w:r w:rsidRPr="00EA1E7F">
        <w:rPr>
          <w:spacing w:val="27"/>
          <w:lang w:val="pl-PL"/>
        </w:rPr>
        <w:t xml:space="preserve"> </w:t>
      </w:r>
      <w:r w:rsidRPr="00EA1E7F">
        <w:rPr>
          <w:spacing w:val="-1"/>
          <w:lang w:val="pl-PL"/>
        </w:rPr>
        <w:t xml:space="preserve">dopływ krwi do mięśni kończyn powoduje ból </w:t>
      </w:r>
      <w:r w:rsidRPr="00EA1E7F">
        <w:rPr>
          <w:lang w:val="pl-PL"/>
        </w:rPr>
        <w:t>i</w:t>
      </w:r>
      <w:r w:rsidRPr="00EA1E7F">
        <w:rPr>
          <w:spacing w:val="-1"/>
          <w:lang w:val="pl-PL"/>
        </w:rPr>
        <w:t xml:space="preserve"> problemy </w:t>
      </w:r>
      <w:r w:rsidRPr="00EA1E7F">
        <w:rPr>
          <w:lang w:val="pl-PL"/>
        </w:rPr>
        <w:t>z</w:t>
      </w:r>
      <w:r w:rsidRPr="00EA1E7F">
        <w:rPr>
          <w:spacing w:val="-1"/>
          <w:lang w:val="pl-PL"/>
        </w:rPr>
        <w:t xml:space="preserve"> chodzeniem),</w:t>
      </w:r>
    </w:p>
    <w:p w14:paraId="6F987294" w14:textId="77777777" w:rsidR="00AF2D80" w:rsidRPr="00EA1E7F" w:rsidRDefault="00941753" w:rsidP="00D04FA8">
      <w:pPr>
        <w:pStyle w:val="BodyText"/>
        <w:numPr>
          <w:ilvl w:val="0"/>
          <w:numId w:val="6"/>
        </w:numPr>
        <w:tabs>
          <w:tab w:val="left" w:pos="567"/>
        </w:tabs>
        <w:spacing w:line="251" w:lineRule="exact"/>
        <w:ind w:left="567"/>
        <w:rPr>
          <w:lang w:val="pl-PL"/>
        </w:rPr>
      </w:pPr>
      <w:r w:rsidRPr="00EA1E7F">
        <w:rPr>
          <w:spacing w:val="-1"/>
          <w:lang w:val="pl-PL"/>
        </w:rPr>
        <w:t xml:space="preserve">cyzapryd (stosowany </w:t>
      </w:r>
      <w:r w:rsidRPr="00EA1E7F">
        <w:rPr>
          <w:lang w:val="pl-PL"/>
        </w:rPr>
        <w:t>w</w:t>
      </w:r>
      <w:r w:rsidRPr="00EA1E7F">
        <w:rPr>
          <w:spacing w:val="-1"/>
          <w:lang w:val="pl-PL"/>
        </w:rPr>
        <w:t xml:space="preserve"> leczeniu niestrawności </w:t>
      </w:r>
      <w:r w:rsidRPr="00EA1E7F">
        <w:rPr>
          <w:lang w:val="pl-PL"/>
        </w:rPr>
        <w:t>i</w:t>
      </w:r>
      <w:r w:rsidRPr="00EA1E7F">
        <w:rPr>
          <w:spacing w:val="-1"/>
          <w:lang w:val="pl-PL"/>
        </w:rPr>
        <w:t xml:space="preserve"> zgagi),</w:t>
      </w:r>
    </w:p>
    <w:p w14:paraId="46708024" w14:textId="77777777" w:rsidR="00AF2D80" w:rsidRPr="00EA1E7F" w:rsidRDefault="00941753" w:rsidP="00D04FA8">
      <w:pPr>
        <w:pStyle w:val="BodyText"/>
        <w:numPr>
          <w:ilvl w:val="0"/>
          <w:numId w:val="6"/>
        </w:numPr>
        <w:tabs>
          <w:tab w:val="left" w:pos="567"/>
        </w:tabs>
        <w:spacing w:line="260" w:lineRule="exact"/>
        <w:ind w:left="567"/>
        <w:rPr>
          <w:lang w:val="pl-PL"/>
        </w:rPr>
      </w:pPr>
      <w:r w:rsidRPr="00EA1E7F">
        <w:rPr>
          <w:spacing w:val="-1"/>
          <w:lang w:val="pl-PL"/>
        </w:rPr>
        <w:t xml:space="preserve">ryfampicyna (stosowana </w:t>
      </w:r>
      <w:r w:rsidRPr="00EA1E7F">
        <w:rPr>
          <w:lang w:val="pl-PL"/>
        </w:rPr>
        <w:t>w</w:t>
      </w:r>
      <w:r w:rsidRPr="00EA1E7F">
        <w:rPr>
          <w:spacing w:val="-1"/>
          <w:lang w:val="pl-PL"/>
        </w:rPr>
        <w:t xml:space="preserve"> leczeniu gruźlicy),</w:t>
      </w:r>
    </w:p>
    <w:p w14:paraId="64F0BFF7" w14:textId="77777777" w:rsidR="00AF2D80" w:rsidRPr="00EA1E7F" w:rsidRDefault="00941753" w:rsidP="00D04FA8">
      <w:pPr>
        <w:pStyle w:val="BodyText"/>
        <w:numPr>
          <w:ilvl w:val="0"/>
          <w:numId w:val="6"/>
        </w:numPr>
        <w:tabs>
          <w:tab w:val="left" w:pos="567"/>
        </w:tabs>
        <w:spacing w:line="259" w:lineRule="exact"/>
        <w:ind w:left="567"/>
        <w:rPr>
          <w:lang w:val="pl-PL"/>
        </w:rPr>
      </w:pPr>
      <w:r w:rsidRPr="00EA1E7F">
        <w:rPr>
          <w:spacing w:val="-1"/>
          <w:lang w:val="pl-PL"/>
        </w:rPr>
        <w:t xml:space="preserve">takrolimus (stosowany </w:t>
      </w:r>
      <w:r w:rsidRPr="00EA1E7F">
        <w:rPr>
          <w:lang w:val="pl-PL"/>
        </w:rPr>
        <w:t>w</w:t>
      </w:r>
      <w:r w:rsidRPr="00EA1E7F">
        <w:rPr>
          <w:spacing w:val="-1"/>
          <w:lang w:val="pl-PL"/>
        </w:rPr>
        <w:t xml:space="preserve"> przypadkach przeszczepu narządów),</w:t>
      </w:r>
    </w:p>
    <w:p w14:paraId="03014D3D" w14:textId="77777777" w:rsidR="00AF2D80" w:rsidRPr="00EA1E7F" w:rsidRDefault="00941753" w:rsidP="00D04FA8">
      <w:pPr>
        <w:numPr>
          <w:ilvl w:val="0"/>
          <w:numId w:val="6"/>
        </w:numPr>
        <w:tabs>
          <w:tab w:val="left" w:pos="567"/>
        </w:tabs>
        <w:spacing w:line="264" w:lineRule="exact"/>
        <w:ind w:left="567"/>
        <w:rPr>
          <w:rFonts w:ascii="Times New Roman" w:eastAsia="Times New Roman" w:hAnsi="Times New Roman"/>
          <w:lang w:val="pl-PL"/>
        </w:rPr>
      </w:pPr>
      <w:r w:rsidRPr="00EA1E7F">
        <w:rPr>
          <w:rFonts w:ascii="Times New Roman"/>
          <w:spacing w:val="-1"/>
          <w:lang w:val="pl-PL"/>
        </w:rPr>
        <w:t>ziele dziurawca (</w:t>
      </w:r>
      <w:r w:rsidRPr="00EA1E7F">
        <w:rPr>
          <w:rFonts w:ascii="Times New Roman"/>
          <w:i/>
          <w:spacing w:val="-1"/>
          <w:lang w:val="pl-PL"/>
        </w:rPr>
        <w:t>Hypericum perforatum</w:t>
      </w:r>
      <w:r w:rsidRPr="00EA1E7F">
        <w:rPr>
          <w:rFonts w:ascii="Times New Roman"/>
          <w:spacing w:val="-1"/>
          <w:lang w:val="pl-PL"/>
        </w:rPr>
        <w:t xml:space="preserve">) stosowane </w:t>
      </w:r>
      <w:r w:rsidRPr="00EA1E7F">
        <w:rPr>
          <w:rFonts w:ascii="Times New Roman"/>
          <w:lang w:val="pl-PL"/>
        </w:rPr>
        <w:t>w</w:t>
      </w:r>
      <w:r w:rsidRPr="00EA1E7F">
        <w:rPr>
          <w:rFonts w:ascii="Times New Roman"/>
          <w:spacing w:val="-1"/>
          <w:lang w:val="pl-PL"/>
        </w:rPr>
        <w:t xml:space="preserve"> leczeniu depresji.</w:t>
      </w:r>
    </w:p>
    <w:p w14:paraId="63FCBCDA" w14:textId="77777777" w:rsidR="00AF2D80" w:rsidRPr="00EA1E7F" w:rsidRDefault="00AF2D80" w:rsidP="00D04FA8">
      <w:pPr>
        <w:spacing w:before="7"/>
        <w:rPr>
          <w:rFonts w:ascii="Times New Roman" w:eastAsia="Times New Roman" w:hAnsi="Times New Roman"/>
          <w:lang w:val="pl-PL"/>
        </w:rPr>
      </w:pPr>
    </w:p>
    <w:p w14:paraId="71E5F107" w14:textId="77777777" w:rsidR="00AF2D80" w:rsidRPr="00EA1E7F" w:rsidRDefault="00941753" w:rsidP="006C4574">
      <w:pPr>
        <w:pStyle w:val="Heading1"/>
        <w:ind w:left="0"/>
        <w:rPr>
          <w:b w:val="0"/>
          <w:bCs w:val="0"/>
          <w:lang w:val="pl-PL"/>
        </w:rPr>
      </w:pPr>
      <w:r w:rsidRPr="00EA1E7F">
        <w:rPr>
          <w:spacing w:val="-1"/>
          <w:lang w:val="pl-PL"/>
        </w:rPr>
        <w:t xml:space="preserve">Ciąża </w:t>
      </w:r>
      <w:r w:rsidRPr="00EA1E7F">
        <w:rPr>
          <w:lang w:val="pl-PL"/>
        </w:rPr>
        <w:t>i</w:t>
      </w:r>
      <w:r w:rsidRPr="00EA1E7F">
        <w:rPr>
          <w:spacing w:val="-1"/>
          <w:lang w:val="pl-PL"/>
        </w:rPr>
        <w:t xml:space="preserve"> karmienie piersią</w:t>
      </w:r>
    </w:p>
    <w:p w14:paraId="1D5C97BA" w14:textId="77777777" w:rsidR="00AF2D80" w:rsidRPr="00EF3206" w:rsidRDefault="00AF2D80" w:rsidP="006C4574">
      <w:pPr>
        <w:spacing w:before="3"/>
        <w:rPr>
          <w:rFonts w:ascii="Times New Roman" w:eastAsia="Times New Roman" w:hAnsi="Times New Roman"/>
          <w:bCs/>
          <w:sz w:val="23"/>
          <w:szCs w:val="23"/>
          <w:lang w:val="pl-PL"/>
        </w:rPr>
      </w:pPr>
    </w:p>
    <w:p w14:paraId="0435698E" w14:textId="77777777" w:rsidR="00AF2D80" w:rsidRPr="00EA1E7F" w:rsidRDefault="00941753" w:rsidP="006C4574">
      <w:pPr>
        <w:pStyle w:val="BodyText"/>
        <w:spacing w:line="245" w:lineRule="auto"/>
        <w:ind w:left="0" w:right="167"/>
        <w:rPr>
          <w:lang w:val="pl-PL"/>
        </w:rPr>
      </w:pPr>
      <w:r w:rsidRPr="00EA1E7F">
        <w:rPr>
          <w:spacing w:val="-1"/>
          <w:lang w:val="pl-PL"/>
        </w:rPr>
        <w:t>Na wszelki wypadek, pacjentka powinna unikać stosowania leku Nexium Control podczas ciąży. Nie</w:t>
      </w:r>
      <w:r w:rsidRPr="00EA1E7F">
        <w:rPr>
          <w:spacing w:val="24"/>
          <w:lang w:val="pl-PL"/>
        </w:rPr>
        <w:t xml:space="preserve"> </w:t>
      </w:r>
      <w:r w:rsidRPr="00EA1E7F">
        <w:rPr>
          <w:spacing w:val="-1"/>
          <w:lang w:val="pl-PL"/>
        </w:rPr>
        <w:t xml:space="preserve">należy stosować leku </w:t>
      </w:r>
      <w:r w:rsidRPr="00EA1E7F">
        <w:rPr>
          <w:lang w:val="pl-PL"/>
        </w:rPr>
        <w:t>w</w:t>
      </w:r>
      <w:r w:rsidRPr="00EA1E7F">
        <w:rPr>
          <w:spacing w:val="-1"/>
          <w:lang w:val="pl-PL"/>
        </w:rPr>
        <w:t xml:space="preserve"> okresie karmienia piersią.</w:t>
      </w:r>
    </w:p>
    <w:p w14:paraId="101F1BCB" w14:textId="77777777" w:rsidR="00AF2D80" w:rsidRPr="00EA1E7F" w:rsidRDefault="00941753" w:rsidP="006C4574">
      <w:pPr>
        <w:pStyle w:val="BodyText"/>
        <w:spacing w:before="2" w:line="245" w:lineRule="auto"/>
        <w:ind w:left="0" w:right="169"/>
        <w:rPr>
          <w:lang w:val="pl-PL"/>
        </w:rPr>
      </w:pPr>
      <w:r w:rsidRPr="00EA1E7F">
        <w:rPr>
          <w:spacing w:val="-1"/>
          <w:lang w:val="pl-PL"/>
        </w:rPr>
        <w:t xml:space="preserve">Jeżeli pacjentka jest </w:t>
      </w:r>
      <w:r w:rsidRPr="00EA1E7F">
        <w:rPr>
          <w:lang w:val="pl-PL"/>
        </w:rPr>
        <w:t>w</w:t>
      </w:r>
      <w:r w:rsidRPr="00EA1E7F">
        <w:rPr>
          <w:spacing w:val="-1"/>
          <w:lang w:val="pl-PL"/>
        </w:rPr>
        <w:t xml:space="preserve"> ciąży lub karmi piersią, przypuszcza, że jest </w:t>
      </w:r>
      <w:r w:rsidRPr="00EA1E7F">
        <w:rPr>
          <w:lang w:val="pl-PL"/>
        </w:rPr>
        <w:t>w</w:t>
      </w:r>
      <w:r w:rsidRPr="00EA1E7F">
        <w:rPr>
          <w:spacing w:val="-1"/>
          <w:lang w:val="pl-PL"/>
        </w:rPr>
        <w:t xml:space="preserve"> ciąży lub planuje zajść </w:t>
      </w:r>
      <w:r w:rsidRPr="00EA1E7F">
        <w:rPr>
          <w:lang w:val="pl-PL"/>
        </w:rPr>
        <w:t>w</w:t>
      </w:r>
      <w:r w:rsidRPr="00EA1E7F">
        <w:rPr>
          <w:spacing w:val="-1"/>
          <w:lang w:val="pl-PL"/>
        </w:rPr>
        <w:t xml:space="preserve"> ciążę,</w:t>
      </w:r>
      <w:r w:rsidRPr="00EA1E7F">
        <w:rPr>
          <w:spacing w:val="28"/>
          <w:lang w:val="pl-PL"/>
        </w:rPr>
        <w:t xml:space="preserve"> </w:t>
      </w:r>
      <w:r w:rsidRPr="00EA1E7F">
        <w:rPr>
          <w:spacing w:val="-1"/>
          <w:lang w:val="pl-PL"/>
        </w:rPr>
        <w:t>powinna poradzić się lekarza lub farmaceuty</w:t>
      </w:r>
      <w:r w:rsidRPr="00EA1E7F">
        <w:rPr>
          <w:spacing w:val="-3"/>
          <w:lang w:val="pl-PL"/>
        </w:rPr>
        <w:t xml:space="preserve"> </w:t>
      </w:r>
      <w:r w:rsidRPr="00EA1E7F">
        <w:rPr>
          <w:spacing w:val="-1"/>
          <w:lang w:val="pl-PL"/>
        </w:rPr>
        <w:t>przed zastosowaniem tego leku.</w:t>
      </w:r>
    </w:p>
    <w:p w14:paraId="1479FEDC" w14:textId="77777777" w:rsidR="00AF2D80" w:rsidRPr="00EA1E7F" w:rsidRDefault="00AF2D80" w:rsidP="006C4574">
      <w:pPr>
        <w:spacing w:before="9"/>
        <w:rPr>
          <w:rFonts w:ascii="Times New Roman" w:eastAsia="Times New Roman" w:hAnsi="Times New Roman"/>
          <w:lang w:val="pl-PL"/>
        </w:rPr>
      </w:pPr>
    </w:p>
    <w:p w14:paraId="2732F5AC" w14:textId="77777777" w:rsidR="00AF2D80" w:rsidRPr="00EA1E7F" w:rsidRDefault="00941753" w:rsidP="006C4574">
      <w:pPr>
        <w:pStyle w:val="Heading1"/>
        <w:ind w:left="0"/>
        <w:rPr>
          <w:b w:val="0"/>
          <w:bCs w:val="0"/>
          <w:lang w:val="pl-PL"/>
        </w:rPr>
      </w:pPr>
      <w:r w:rsidRPr="00EA1E7F">
        <w:rPr>
          <w:spacing w:val="-1"/>
          <w:lang w:val="pl-PL"/>
        </w:rPr>
        <w:t xml:space="preserve">Prowadzenie pojazdów </w:t>
      </w:r>
      <w:r w:rsidRPr="00EA1E7F">
        <w:rPr>
          <w:lang w:val="pl-PL"/>
        </w:rPr>
        <w:t>i</w:t>
      </w:r>
      <w:r w:rsidRPr="00EA1E7F">
        <w:rPr>
          <w:spacing w:val="-1"/>
          <w:lang w:val="pl-PL"/>
        </w:rPr>
        <w:t xml:space="preserve"> obsługiwanie maszyn</w:t>
      </w:r>
    </w:p>
    <w:p w14:paraId="6907805A" w14:textId="77777777" w:rsidR="00AF2D80" w:rsidRPr="00EF3206" w:rsidRDefault="00AF2D80" w:rsidP="006C4574">
      <w:pPr>
        <w:spacing w:before="1"/>
        <w:rPr>
          <w:rFonts w:ascii="Times New Roman" w:eastAsia="Times New Roman" w:hAnsi="Times New Roman"/>
          <w:b/>
          <w:bCs/>
          <w:sz w:val="23"/>
          <w:szCs w:val="23"/>
          <w:lang w:val="pl-PL"/>
        </w:rPr>
      </w:pPr>
    </w:p>
    <w:p w14:paraId="5FD3F7BA" w14:textId="77777777" w:rsidR="00AF2D80" w:rsidRPr="00BB5BA0" w:rsidRDefault="00941753" w:rsidP="006C4574">
      <w:pPr>
        <w:pStyle w:val="BodyText"/>
        <w:spacing w:line="246" w:lineRule="auto"/>
        <w:ind w:left="0" w:right="280"/>
        <w:rPr>
          <w:lang w:val="pl-PL"/>
        </w:rPr>
      </w:pPr>
      <w:r w:rsidRPr="00EA1E7F">
        <w:rPr>
          <w:spacing w:val="-3"/>
          <w:lang w:val="pl-PL"/>
        </w:rPr>
        <w:t>Jest</w:t>
      </w:r>
      <w:r w:rsidRPr="00EA1E7F">
        <w:rPr>
          <w:spacing w:val="-5"/>
          <w:lang w:val="pl-PL"/>
        </w:rPr>
        <w:t xml:space="preserve"> </w:t>
      </w:r>
      <w:r w:rsidRPr="00EA1E7F">
        <w:rPr>
          <w:spacing w:val="-3"/>
          <w:lang w:val="pl-PL"/>
        </w:rPr>
        <w:t>małe</w:t>
      </w:r>
      <w:r w:rsidRPr="00EA1E7F">
        <w:rPr>
          <w:spacing w:val="-5"/>
          <w:lang w:val="pl-PL"/>
        </w:rPr>
        <w:t xml:space="preserve"> </w:t>
      </w:r>
      <w:r w:rsidRPr="00BB5BA0">
        <w:rPr>
          <w:lang w:val="pl-PL"/>
        </w:rPr>
        <w:t>prawdopodobieństwo, aby lek Nexium Control miał negatywny wpływ na zdolność prowadzenia pojazdów oraz obsługiwania maszyn. Możliwe jest jednak wystąpienie, ale niezbyt często, takich działań niepożądanych</w:t>
      </w:r>
      <w:r w:rsidR="00561FBB">
        <w:rPr>
          <w:lang w:val="pl-PL"/>
        </w:rPr>
        <w:t xml:space="preserve"> </w:t>
      </w:r>
      <w:r w:rsidRPr="00BB5BA0">
        <w:rPr>
          <w:lang w:val="pl-PL"/>
        </w:rPr>
        <w:t>jak zawroty głowy oraz zaburzenia widzenia (patrz punkt</w:t>
      </w:r>
      <w:r w:rsidR="00BB5BA0">
        <w:rPr>
          <w:lang w:val="pl-PL"/>
        </w:rPr>
        <w:t> </w:t>
      </w:r>
      <w:r w:rsidRPr="00BB5BA0">
        <w:rPr>
          <w:lang w:val="pl-PL"/>
        </w:rPr>
        <w:t xml:space="preserve">4). W przypadku ich wystąpienia nie należy prowadzić pojazdów ani obsługiwać </w:t>
      </w:r>
      <w:r w:rsidR="00074F7B">
        <w:rPr>
          <w:lang w:val="pl-PL"/>
        </w:rPr>
        <w:t>maszyn</w:t>
      </w:r>
      <w:r w:rsidRPr="00BB5BA0">
        <w:rPr>
          <w:lang w:val="pl-PL"/>
        </w:rPr>
        <w:t>.</w:t>
      </w:r>
    </w:p>
    <w:p w14:paraId="61D37E26" w14:textId="77777777" w:rsidR="00AF2D80" w:rsidRPr="00EA1E7F" w:rsidRDefault="00AF2D80" w:rsidP="008113C3">
      <w:pPr>
        <w:spacing w:before="5"/>
        <w:rPr>
          <w:rFonts w:ascii="Times New Roman" w:eastAsia="Times New Roman" w:hAnsi="Times New Roman"/>
          <w:lang w:val="pl-PL"/>
        </w:rPr>
      </w:pPr>
    </w:p>
    <w:p w14:paraId="099B6102" w14:textId="77777777" w:rsidR="00AF2D80" w:rsidRDefault="00941753" w:rsidP="008113C3">
      <w:pPr>
        <w:pStyle w:val="Heading1"/>
        <w:ind w:left="0"/>
        <w:rPr>
          <w:spacing w:val="-1"/>
          <w:lang w:val="pl-PL"/>
        </w:rPr>
      </w:pPr>
      <w:r w:rsidRPr="00EA1E7F">
        <w:rPr>
          <w:spacing w:val="-1"/>
          <w:lang w:val="pl-PL"/>
        </w:rPr>
        <w:t>Lek Nexium Control zawiera sacharozę</w:t>
      </w:r>
      <w:r w:rsidR="003826F9">
        <w:rPr>
          <w:spacing w:val="-1"/>
          <w:lang w:val="pl-PL"/>
        </w:rPr>
        <w:t xml:space="preserve"> </w:t>
      </w:r>
      <w:r w:rsidR="00912185">
        <w:rPr>
          <w:spacing w:val="-1"/>
          <w:lang w:val="pl-PL"/>
        </w:rPr>
        <w:t>i sód</w:t>
      </w:r>
    </w:p>
    <w:p w14:paraId="28E53E1A" w14:textId="77777777" w:rsidR="003826F9" w:rsidRPr="00EA1E7F" w:rsidRDefault="003826F9" w:rsidP="008113C3">
      <w:pPr>
        <w:pStyle w:val="Heading1"/>
        <w:ind w:left="0"/>
        <w:rPr>
          <w:b w:val="0"/>
          <w:bCs w:val="0"/>
          <w:lang w:val="pl-PL"/>
        </w:rPr>
      </w:pPr>
    </w:p>
    <w:p w14:paraId="7D8C4402" w14:textId="77777777" w:rsidR="00AF2D80" w:rsidRPr="00EA1E7F" w:rsidRDefault="00941753" w:rsidP="008113C3">
      <w:pPr>
        <w:pStyle w:val="BodyText"/>
        <w:spacing w:before="60" w:line="246" w:lineRule="auto"/>
        <w:ind w:left="0" w:right="752"/>
        <w:rPr>
          <w:lang w:val="pl-PL"/>
        </w:rPr>
      </w:pPr>
      <w:r w:rsidRPr="00EA1E7F">
        <w:rPr>
          <w:spacing w:val="-1"/>
          <w:lang w:val="pl-PL"/>
        </w:rPr>
        <w:t>Lek Nexium Control zawiera sacharozę ziarenka</w:t>
      </w:r>
      <w:r w:rsidRPr="00EA1E7F">
        <w:rPr>
          <w:spacing w:val="-2"/>
          <w:lang w:val="pl-PL"/>
        </w:rPr>
        <w:t xml:space="preserve"> </w:t>
      </w:r>
      <w:r w:rsidRPr="00EA1E7F">
        <w:rPr>
          <w:lang w:val="pl-PL"/>
        </w:rPr>
        <w:t>-</w:t>
      </w:r>
      <w:r w:rsidRPr="00EA1E7F">
        <w:rPr>
          <w:spacing w:val="-4"/>
          <w:lang w:val="pl-PL"/>
        </w:rPr>
        <w:t xml:space="preserve"> </w:t>
      </w:r>
      <w:r w:rsidRPr="00EA1E7F">
        <w:rPr>
          <w:spacing w:val="-1"/>
          <w:lang w:val="pl-PL"/>
        </w:rPr>
        <w:t xml:space="preserve">rodzaj cukru. Jeżeli stwierdzono wcześniej </w:t>
      </w:r>
      <w:r w:rsidRPr="00EA1E7F">
        <w:rPr>
          <w:lang w:val="pl-PL"/>
        </w:rPr>
        <w:t>u</w:t>
      </w:r>
      <w:r w:rsidR="00BB5BA0">
        <w:rPr>
          <w:spacing w:val="23"/>
          <w:lang w:val="pl-PL"/>
        </w:rPr>
        <w:t> </w:t>
      </w:r>
      <w:r w:rsidRPr="00EA1E7F">
        <w:rPr>
          <w:spacing w:val="-1"/>
          <w:lang w:val="pl-PL"/>
        </w:rPr>
        <w:t xml:space="preserve">pacjenta nietolerancję niektórych cukrów, pacjent powinien skontaktować się </w:t>
      </w:r>
      <w:r w:rsidRPr="00EA1E7F">
        <w:rPr>
          <w:lang w:val="pl-PL"/>
        </w:rPr>
        <w:t>z</w:t>
      </w:r>
      <w:r w:rsidRPr="00EA1E7F">
        <w:rPr>
          <w:spacing w:val="-1"/>
          <w:lang w:val="pl-PL"/>
        </w:rPr>
        <w:t xml:space="preserve"> lekarzem przed</w:t>
      </w:r>
      <w:r w:rsidRPr="00EA1E7F">
        <w:rPr>
          <w:spacing w:val="28"/>
          <w:lang w:val="pl-PL"/>
        </w:rPr>
        <w:t xml:space="preserve"> </w:t>
      </w:r>
      <w:r w:rsidRPr="00EA1E7F">
        <w:rPr>
          <w:spacing w:val="-1"/>
          <w:lang w:val="pl-PL"/>
        </w:rPr>
        <w:t>przyjęciem tego leku.</w:t>
      </w:r>
    </w:p>
    <w:p w14:paraId="0919F565" w14:textId="77777777" w:rsidR="00AF2D80" w:rsidRPr="00912185" w:rsidRDefault="00912185" w:rsidP="00D930DD">
      <w:pPr>
        <w:widowControl/>
        <w:autoSpaceDE w:val="0"/>
        <w:autoSpaceDN w:val="0"/>
        <w:adjustRightInd w:val="0"/>
        <w:rPr>
          <w:rFonts w:ascii="Times New Roman" w:eastAsia="Times New Roman" w:hAnsi="Times New Roman"/>
          <w:lang w:val="pl-PL"/>
        </w:rPr>
      </w:pPr>
      <w:r w:rsidRPr="00D930DD">
        <w:rPr>
          <w:rFonts w:ascii="Times New Roman" w:eastAsia="Times New Roman" w:hAnsi="Times New Roman"/>
          <w:lang w:val="pl-PL"/>
        </w:rPr>
        <w:t>Nexium Control zawiera mniej niż 1 mmol (23 mg) sodu na tabletkę to znaczy lek uznaje się za „wolny od sodu”.</w:t>
      </w:r>
    </w:p>
    <w:p w14:paraId="43E7D020" w14:textId="77777777" w:rsidR="00AF2D80" w:rsidRPr="00EF3206" w:rsidRDefault="00AF2D80" w:rsidP="00E964D9">
      <w:pPr>
        <w:spacing w:before="3"/>
        <w:rPr>
          <w:rFonts w:ascii="Times New Roman" w:eastAsia="Times New Roman" w:hAnsi="Times New Roman"/>
          <w:sz w:val="23"/>
          <w:szCs w:val="23"/>
          <w:lang w:val="pl-PL"/>
        </w:rPr>
      </w:pPr>
    </w:p>
    <w:p w14:paraId="2F282A73" w14:textId="77777777" w:rsidR="00666805" w:rsidRPr="00EF3206" w:rsidRDefault="00666805" w:rsidP="00E964D9">
      <w:pPr>
        <w:spacing w:before="3"/>
        <w:rPr>
          <w:rFonts w:ascii="Times New Roman" w:eastAsia="Times New Roman" w:hAnsi="Times New Roman"/>
          <w:sz w:val="23"/>
          <w:szCs w:val="23"/>
          <w:lang w:val="pl-PL"/>
        </w:rPr>
      </w:pPr>
    </w:p>
    <w:p w14:paraId="32F15AEA" w14:textId="77777777" w:rsidR="00AF2D80" w:rsidRDefault="00941753" w:rsidP="00BB5BA0">
      <w:pPr>
        <w:pStyle w:val="Heading1"/>
        <w:numPr>
          <w:ilvl w:val="0"/>
          <w:numId w:val="1"/>
        </w:numPr>
        <w:tabs>
          <w:tab w:val="left" w:pos="567"/>
        </w:tabs>
        <w:ind w:left="567"/>
        <w:rPr>
          <w:b w:val="0"/>
          <w:bCs w:val="0"/>
        </w:rPr>
      </w:pPr>
      <w:r>
        <w:rPr>
          <w:spacing w:val="-1"/>
        </w:rPr>
        <w:t xml:space="preserve">Jak </w:t>
      </w:r>
      <w:proofErr w:type="spellStart"/>
      <w:r>
        <w:rPr>
          <w:spacing w:val="-1"/>
        </w:rPr>
        <w:t>przyjmować</w:t>
      </w:r>
      <w:proofErr w:type="spellEnd"/>
      <w:r>
        <w:rPr>
          <w:spacing w:val="-1"/>
        </w:rPr>
        <w:t xml:space="preserve"> lek Nexium Control</w:t>
      </w:r>
    </w:p>
    <w:p w14:paraId="70399461" w14:textId="77777777" w:rsidR="00AF2D80" w:rsidRPr="00EF3206" w:rsidRDefault="00AF2D80" w:rsidP="00E964D9">
      <w:pPr>
        <w:spacing w:before="3"/>
        <w:rPr>
          <w:rFonts w:ascii="Times New Roman" w:eastAsia="Times New Roman" w:hAnsi="Times New Roman"/>
          <w:bCs/>
          <w:sz w:val="23"/>
          <w:szCs w:val="23"/>
        </w:rPr>
      </w:pPr>
    </w:p>
    <w:p w14:paraId="6BFE311E" w14:textId="77777777" w:rsidR="00AF2D80" w:rsidRPr="00BB5BA0" w:rsidRDefault="00941753" w:rsidP="00E964D9">
      <w:pPr>
        <w:pStyle w:val="BodyText"/>
        <w:spacing w:line="245" w:lineRule="auto"/>
        <w:ind w:left="0" w:right="169"/>
        <w:rPr>
          <w:lang w:val="pl-PL"/>
        </w:rPr>
      </w:pPr>
      <w:r w:rsidRPr="00BB5BA0">
        <w:rPr>
          <w:lang w:val="pl-PL"/>
        </w:rPr>
        <w:t xml:space="preserve">Ten lek należy zawsze stosować dokładnie tak, jak to opisano w ulotce dla </w:t>
      </w:r>
      <w:del w:id="108" w:author="Author">
        <w:r w:rsidRPr="00BB5BA0" w:rsidDel="00896BE7">
          <w:rPr>
            <w:lang w:val="pl-PL"/>
          </w:rPr>
          <w:delText>pacjenta,</w:delText>
        </w:r>
      </w:del>
      <w:ins w:id="109" w:author="Author">
        <w:r w:rsidR="00896BE7" w:rsidRPr="00BB5BA0">
          <w:rPr>
            <w:lang w:val="pl-PL"/>
          </w:rPr>
          <w:t>pacjenta</w:t>
        </w:r>
      </w:ins>
      <w:r w:rsidRPr="00BB5BA0">
        <w:rPr>
          <w:lang w:val="pl-PL"/>
        </w:rPr>
        <w:t xml:space="preserve"> lub według zaleceń lekarza lub farmaceuty. W razie jakichkolwiek wątpliwości związanych ze stosowaniem tego leku, należy zwrócić się do lekarza lub farmaceuty.</w:t>
      </w:r>
    </w:p>
    <w:p w14:paraId="11AF2AB0" w14:textId="77777777" w:rsidR="00AF2D80" w:rsidRPr="004B3320" w:rsidRDefault="00AF2D80" w:rsidP="00E964D9">
      <w:pPr>
        <w:spacing w:before="9"/>
        <w:rPr>
          <w:rFonts w:ascii="Times New Roman" w:eastAsia="Times New Roman" w:hAnsi="Times New Roman"/>
          <w:lang w:val="pl-PL"/>
        </w:rPr>
      </w:pPr>
    </w:p>
    <w:p w14:paraId="08054CE0" w14:textId="77777777" w:rsidR="00AF2D80" w:rsidRDefault="00941753" w:rsidP="00E964D9">
      <w:pPr>
        <w:pStyle w:val="Heading1"/>
        <w:ind w:left="0"/>
        <w:rPr>
          <w:b w:val="0"/>
          <w:bCs w:val="0"/>
        </w:rPr>
      </w:pPr>
      <w:proofErr w:type="spellStart"/>
      <w:r>
        <w:rPr>
          <w:spacing w:val="-1"/>
        </w:rPr>
        <w:t>Jaką</w:t>
      </w:r>
      <w:proofErr w:type="spellEnd"/>
      <w:r>
        <w:rPr>
          <w:spacing w:val="-1"/>
        </w:rPr>
        <w:t xml:space="preserve"> </w:t>
      </w:r>
      <w:proofErr w:type="spellStart"/>
      <w:r>
        <w:rPr>
          <w:spacing w:val="-1"/>
        </w:rPr>
        <w:t>ilość</w:t>
      </w:r>
      <w:proofErr w:type="spellEnd"/>
      <w:r>
        <w:rPr>
          <w:spacing w:val="-1"/>
        </w:rPr>
        <w:t xml:space="preserve"> </w:t>
      </w:r>
      <w:proofErr w:type="spellStart"/>
      <w:r>
        <w:rPr>
          <w:spacing w:val="-1"/>
        </w:rPr>
        <w:t>leku</w:t>
      </w:r>
      <w:proofErr w:type="spellEnd"/>
      <w:r>
        <w:rPr>
          <w:spacing w:val="-1"/>
        </w:rPr>
        <w:t xml:space="preserve"> </w:t>
      </w:r>
      <w:proofErr w:type="spellStart"/>
      <w:r>
        <w:rPr>
          <w:spacing w:val="-1"/>
        </w:rPr>
        <w:t>należy</w:t>
      </w:r>
      <w:proofErr w:type="spellEnd"/>
      <w:r>
        <w:rPr>
          <w:spacing w:val="-1"/>
        </w:rPr>
        <w:t xml:space="preserve"> </w:t>
      </w:r>
      <w:proofErr w:type="spellStart"/>
      <w:r>
        <w:rPr>
          <w:spacing w:val="-1"/>
        </w:rPr>
        <w:t>przyjmować</w:t>
      </w:r>
      <w:proofErr w:type="spellEnd"/>
    </w:p>
    <w:p w14:paraId="4E62E3EC" w14:textId="77777777" w:rsidR="00AF2D80" w:rsidRPr="004B3320" w:rsidRDefault="00941753" w:rsidP="00BB5BA0">
      <w:pPr>
        <w:pStyle w:val="BodyText"/>
        <w:numPr>
          <w:ilvl w:val="0"/>
          <w:numId w:val="6"/>
        </w:numPr>
        <w:tabs>
          <w:tab w:val="left" w:pos="567"/>
        </w:tabs>
        <w:spacing w:line="264" w:lineRule="exact"/>
        <w:ind w:left="567"/>
        <w:rPr>
          <w:lang w:val="pl-PL"/>
        </w:rPr>
      </w:pPr>
      <w:r w:rsidRPr="004B3320">
        <w:rPr>
          <w:spacing w:val="-1"/>
          <w:lang w:val="pl-PL"/>
        </w:rPr>
        <w:t>Zalecana dawka to jedna tabletka na dobę.</w:t>
      </w:r>
    </w:p>
    <w:p w14:paraId="42CEB791" w14:textId="77777777" w:rsidR="00AF2D80" w:rsidRPr="004B3320" w:rsidRDefault="00941753" w:rsidP="00BB5BA0">
      <w:pPr>
        <w:pStyle w:val="BodyText"/>
        <w:numPr>
          <w:ilvl w:val="0"/>
          <w:numId w:val="6"/>
        </w:numPr>
        <w:tabs>
          <w:tab w:val="left" w:pos="567"/>
        </w:tabs>
        <w:spacing w:line="244" w:lineRule="auto"/>
        <w:ind w:left="567" w:right="500"/>
        <w:rPr>
          <w:lang w:val="pl-PL"/>
        </w:rPr>
      </w:pPr>
      <w:r w:rsidRPr="004B3320">
        <w:rPr>
          <w:spacing w:val="-1"/>
          <w:lang w:val="pl-PL"/>
        </w:rPr>
        <w:t xml:space="preserve">Nie stosować dawki większej niż zalecana </w:t>
      </w:r>
      <w:r w:rsidRPr="004B3320">
        <w:rPr>
          <w:lang w:val="pl-PL"/>
        </w:rPr>
        <w:t xml:space="preserve">– </w:t>
      </w:r>
      <w:r w:rsidRPr="004B3320">
        <w:rPr>
          <w:spacing w:val="-1"/>
          <w:lang w:val="pl-PL"/>
        </w:rPr>
        <w:t xml:space="preserve">czyli nie więcej niż </w:t>
      </w:r>
      <w:r w:rsidRPr="004B3320">
        <w:rPr>
          <w:lang w:val="pl-PL"/>
        </w:rPr>
        <w:t>1</w:t>
      </w:r>
      <w:r w:rsidR="00BB5BA0">
        <w:rPr>
          <w:spacing w:val="-1"/>
          <w:lang w:val="pl-PL"/>
        </w:rPr>
        <w:t> tabletki (20 </w:t>
      </w:r>
      <w:r w:rsidRPr="004B3320">
        <w:rPr>
          <w:spacing w:val="-1"/>
          <w:lang w:val="pl-PL"/>
        </w:rPr>
        <w:t>mg) na dobę,</w:t>
      </w:r>
      <w:r w:rsidRPr="004B3320">
        <w:rPr>
          <w:spacing w:val="28"/>
          <w:lang w:val="pl-PL"/>
        </w:rPr>
        <w:t xml:space="preserve"> </w:t>
      </w:r>
      <w:r w:rsidRPr="004B3320">
        <w:rPr>
          <w:spacing w:val="-1"/>
          <w:lang w:val="pl-PL"/>
        </w:rPr>
        <w:t>nawet jeżeli pacjent nie odczuwa natychmiastowej poprawy.</w:t>
      </w:r>
    </w:p>
    <w:p w14:paraId="0F64FF8F" w14:textId="77777777" w:rsidR="00AF2D80" w:rsidRPr="004B3320" w:rsidRDefault="00941753" w:rsidP="00BB5BA0">
      <w:pPr>
        <w:pStyle w:val="BodyText"/>
        <w:numPr>
          <w:ilvl w:val="0"/>
          <w:numId w:val="6"/>
        </w:numPr>
        <w:tabs>
          <w:tab w:val="left" w:pos="567"/>
        </w:tabs>
        <w:spacing w:line="244" w:lineRule="auto"/>
        <w:ind w:left="567" w:right="500"/>
        <w:rPr>
          <w:lang w:val="pl-PL"/>
        </w:rPr>
      </w:pPr>
      <w:r w:rsidRPr="004B3320">
        <w:rPr>
          <w:spacing w:val="-1"/>
          <w:lang w:val="pl-PL"/>
        </w:rPr>
        <w:t>Aby wystąpiła poprawa objawów refluksu (na przykład zgagi oraz zarzucania kwaśnej treści</w:t>
      </w:r>
      <w:r w:rsidRPr="004B3320">
        <w:rPr>
          <w:spacing w:val="22"/>
          <w:lang w:val="pl-PL"/>
        </w:rPr>
        <w:t xml:space="preserve"> </w:t>
      </w:r>
      <w:r w:rsidRPr="004B3320">
        <w:rPr>
          <w:spacing w:val="-1"/>
          <w:lang w:val="pl-PL"/>
        </w:rPr>
        <w:t xml:space="preserve">żołądkowej), może </w:t>
      </w:r>
      <w:r w:rsidRPr="004B3320">
        <w:rPr>
          <w:spacing w:val="-2"/>
          <w:lang w:val="pl-PL"/>
        </w:rPr>
        <w:t>być</w:t>
      </w:r>
      <w:r w:rsidRPr="004B3320">
        <w:rPr>
          <w:lang w:val="pl-PL"/>
        </w:rPr>
        <w:t xml:space="preserve"> </w:t>
      </w:r>
      <w:r w:rsidRPr="004B3320">
        <w:rPr>
          <w:spacing w:val="-1"/>
          <w:lang w:val="pl-PL"/>
        </w:rPr>
        <w:t xml:space="preserve">konieczne przyjmowanie tabletek przez </w:t>
      </w:r>
      <w:r w:rsidRPr="004B3320">
        <w:rPr>
          <w:lang w:val="pl-PL"/>
        </w:rPr>
        <w:t>2</w:t>
      </w:r>
      <w:r w:rsidRPr="004B3320">
        <w:rPr>
          <w:spacing w:val="-1"/>
          <w:lang w:val="pl-PL"/>
        </w:rPr>
        <w:t xml:space="preserve"> lub </w:t>
      </w:r>
      <w:r w:rsidRPr="004B3320">
        <w:rPr>
          <w:lang w:val="pl-PL"/>
        </w:rPr>
        <w:t>3</w:t>
      </w:r>
      <w:r w:rsidR="00BB5BA0">
        <w:rPr>
          <w:spacing w:val="-1"/>
          <w:lang w:val="pl-PL"/>
        </w:rPr>
        <w:t> </w:t>
      </w:r>
      <w:r w:rsidRPr="004B3320">
        <w:rPr>
          <w:spacing w:val="-1"/>
          <w:lang w:val="pl-PL"/>
        </w:rPr>
        <w:t>kolejne dni.</w:t>
      </w:r>
    </w:p>
    <w:p w14:paraId="30ACC82C" w14:textId="77777777" w:rsidR="00AF2D80" w:rsidRDefault="00BB5BA0" w:rsidP="00BB5BA0">
      <w:pPr>
        <w:pStyle w:val="BodyText"/>
        <w:numPr>
          <w:ilvl w:val="0"/>
          <w:numId w:val="6"/>
        </w:numPr>
        <w:tabs>
          <w:tab w:val="left" w:pos="567"/>
        </w:tabs>
        <w:spacing w:line="251" w:lineRule="exact"/>
        <w:ind w:left="567"/>
      </w:pPr>
      <w:r>
        <w:rPr>
          <w:spacing w:val="-1"/>
        </w:rPr>
        <w:t xml:space="preserve">Leczenia </w:t>
      </w:r>
      <w:proofErr w:type="spellStart"/>
      <w:r>
        <w:rPr>
          <w:spacing w:val="-1"/>
        </w:rPr>
        <w:t>trwa</w:t>
      </w:r>
      <w:proofErr w:type="spellEnd"/>
      <w:r>
        <w:rPr>
          <w:spacing w:val="-1"/>
        </w:rPr>
        <w:t xml:space="preserve"> 14 </w:t>
      </w:r>
      <w:proofErr w:type="spellStart"/>
      <w:r w:rsidR="00941753">
        <w:rPr>
          <w:spacing w:val="-1"/>
        </w:rPr>
        <w:t>dni</w:t>
      </w:r>
      <w:proofErr w:type="spellEnd"/>
      <w:r w:rsidR="00941753">
        <w:rPr>
          <w:spacing w:val="-1"/>
        </w:rPr>
        <w:t>.</w:t>
      </w:r>
    </w:p>
    <w:p w14:paraId="6F8814CD" w14:textId="77777777" w:rsidR="00AF2D80" w:rsidRPr="004B3320" w:rsidRDefault="00941753" w:rsidP="00BB5BA0">
      <w:pPr>
        <w:pStyle w:val="BodyText"/>
        <w:numPr>
          <w:ilvl w:val="0"/>
          <w:numId w:val="6"/>
        </w:numPr>
        <w:tabs>
          <w:tab w:val="left" w:pos="567"/>
        </w:tabs>
        <w:spacing w:line="260" w:lineRule="exact"/>
        <w:ind w:left="567"/>
        <w:rPr>
          <w:lang w:val="pl-PL"/>
        </w:rPr>
      </w:pPr>
      <w:r w:rsidRPr="004B3320">
        <w:rPr>
          <w:spacing w:val="-1"/>
          <w:lang w:val="pl-PL"/>
        </w:rPr>
        <w:t>Po całkowitym</w:t>
      </w:r>
      <w:r w:rsidRPr="004B3320">
        <w:rPr>
          <w:spacing w:val="-4"/>
          <w:lang w:val="pl-PL"/>
        </w:rPr>
        <w:t xml:space="preserve"> </w:t>
      </w:r>
      <w:r w:rsidRPr="004B3320">
        <w:rPr>
          <w:spacing w:val="-1"/>
          <w:lang w:val="pl-PL"/>
        </w:rPr>
        <w:t>ustąpieniu objawów refluksu należy zaprzestać przyjmowania tego leku.</w:t>
      </w:r>
    </w:p>
    <w:p w14:paraId="5292EDFD" w14:textId="77777777" w:rsidR="00AF2D80" w:rsidRPr="00BB5BA0" w:rsidRDefault="00941753" w:rsidP="00BB5BA0">
      <w:pPr>
        <w:pStyle w:val="BodyText"/>
        <w:numPr>
          <w:ilvl w:val="0"/>
          <w:numId w:val="6"/>
        </w:numPr>
        <w:tabs>
          <w:tab w:val="left" w:pos="567"/>
        </w:tabs>
        <w:spacing w:line="244" w:lineRule="auto"/>
        <w:ind w:left="567" w:right="280"/>
        <w:rPr>
          <w:lang w:val="pl-PL"/>
        </w:rPr>
      </w:pPr>
      <w:r w:rsidRPr="004B3320">
        <w:rPr>
          <w:lang w:val="pl-PL"/>
        </w:rPr>
        <w:t>W</w:t>
      </w:r>
      <w:r w:rsidRPr="004B3320">
        <w:rPr>
          <w:spacing w:val="-1"/>
          <w:lang w:val="pl-PL"/>
        </w:rPr>
        <w:t xml:space="preserve"> przypadku </w:t>
      </w:r>
      <w:r w:rsidR="00B61BF6">
        <w:rPr>
          <w:lang w:val="pl-PL"/>
        </w:rPr>
        <w:t>nasilenia</w:t>
      </w:r>
      <w:r w:rsidR="00B61BF6" w:rsidRPr="00240CEF">
        <w:rPr>
          <w:lang w:val="pl-PL"/>
        </w:rPr>
        <w:t xml:space="preserve"> </w:t>
      </w:r>
      <w:r w:rsidRPr="004B3320">
        <w:rPr>
          <w:spacing w:val="-1"/>
          <w:lang w:val="pl-PL"/>
        </w:rPr>
        <w:t>objawów r</w:t>
      </w:r>
      <w:r w:rsidR="00BB5BA0">
        <w:rPr>
          <w:spacing w:val="-1"/>
          <w:lang w:val="pl-PL"/>
        </w:rPr>
        <w:t>efluksu lub braku poprawy po 14 </w:t>
      </w:r>
      <w:r w:rsidRPr="00BB5BA0">
        <w:rPr>
          <w:spacing w:val="-1"/>
          <w:lang w:val="pl-PL"/>
        </w:rPr>
        <w:t>dniach nieprzerwanego</w:t>
      </w:r>
      <w:r w:rsidRPr="00BB5BA0">
        <w:rPr>
          <w:spacing w:val="20"/>
          <w:lang w:val="pl-PL"/>
        </w:rPr>
        <w:t xml:space="preserve"> </w:t>
      </w:r>
      <w:r w:rsidRPr="00BB5BA0">
        <w:rPr>
          <w:spacing w:val="-1"/>
          <w:lang w:val="pl-PL"/>
        </w:rPr>
        <w:t xml:space="preserve">przyjmowania leku, należy skontaktować się </w:t>
      </w:r>
      <w:r w:rsidRPr="00BB5BA0">
        <w:rPr>
          <w:lang w:val="pl-PL"/>
        </w:rPr>
        <w:t>z</w:t>
      </w:r>
      <w:r w:rsidRPr="00BB5BA0">
        <w:rPr>
          <w:spacing w:val="-1"/>
          <w:lang w:val="pl-PL"/>
        </w:rPr>
        <w:t xml:space="preserve"> lekarzem.</w:t>
      </w:r>
    </w:p>
    <w:p w14:paraId="69C0E3F1" w14:textId="77777777" w:rsidR="00AF2D80" w:rsidRPr="004B3320" w:rsidRDefault="00AF2D80" w:rsidP="006C4574">
      <w:pPr>
        <w:spacing w:before="10"/>
        <w:rPr>
          <w:rFonts w:ascii="Times New Roman" w:eastAsia="Times New Roman" w:hAnsi="Times New Roman"/>
          <w:lang w:val="pl-PL"/>
        </w:rPr>
      </w:pPr>
    </w:p>
    <w:p w14:paraId="27F57702" w14:textId="77777777" w:rsidR="00AF2D80" w:rsidRPr="004B3320" w:rsidRDefault="00941753" w:rsidP="00E964D9">
      <w:pPr>
        <w:pStyle w:val="BodyText"/>
        <w:spacing w:line="245" w:lineRule="auto"/>
        <w:ind w:left="0" w:right="407"/>
        <w:rPr>
          <w:lang w:val="pl-PL"/>
        </w:rPr>
      </w:pPr>
      <w:r w:rsidRPr="004B3320">
        <w:rPr>
          <w:lang w:val="pl-PL"/>
        </w:rPr>
        <w:t>W</w:t>
      </w:r>
      <w:r w:rsidRPr="004B3320">
        <w:rPr>
          <w:spacing w:val="-1"/>
          <w:lang w:val="pl-PL"/>
        </w:rPr>
        <w:t xml:space="preserve"> przypadku występowania uporczywych lub długo utrzymujących się, często nawracających</w:t>
      </w:r>
      <w:r w:rsidRPr="004B3320">
        <w:rPr>
          <w:spacing w:val="28"/>
          <w:lang w:val="pl-PL"/>
        </w:rPr>
        <w:t xml:space="preserve"> </w:t>
      </w:r>
      <w:r w:rsidRPr="004B3320">
        <w:rPr>
          <w:spacing w:val="-1"/>
          <w:lang w:val="pl-PL"/>
        </w:rPr>
        <w:t xml:space="preserve">objawów choroby, nawet po leczeniu tym </w:t>
      </w:r>
      <w:r w:rsidRPr="004B3320">
        <w:rPr>
          <w:spacing w:val="-2"/>
          <w:lang w:val="pl-PL"/>
        </w:rPr>
        <w:t>lekiem,</w:t>
      </w:r>
      <w:r w:rsidRPr="004B3320">
        <w:rPr>
          <w:lang w:val="pl-PL"/>
        </w:rPr>
        <w:t xml:space="preserve"> </w:t>
      </w:r>
      <w:r w:rsidRPr="004B3320">
        <w:rPr>
          <w:spacing w:val="-1"/>
          <w:lang w:val="pl-PL"/>
        </w:rPr>
        <w:t xml:space="preserve">pacjent powinien skontaktować się </w:t>
      </w:r>
      <w:r w:rsidRPr="004B3320">
        <w:rPr>
          <w:lang w:val="pl-PL"/>
        </w:rPr>
        <w:t>z</w:t>
      </w:r>
      <w:r w:rsidRPr="004B3320">
        <w:rPr>
          <w:spacing w:val="-1"/>
          <w:lang w:val="pl-PL"/>
        </w:rPr>
        <w:t xml:space="preserve"> lekarzem.</w:t>
      </w:r>
    </w:p>
    <w:p w14:paraId="0EE35521" w14:textId="77777777" w:rsidR="00AF2D80" w:rsidRPr="004B3320" w:rsidRDefault="00AF2D80" w:rsidP="00E964D9">
      <w:pPr>
        <w:spacing w:before="9"/>
        <w:rPr>
          <w:rFonts w:ascii="Times New Roman" w:eastAsia="Times New Roman" w:hAnsi="Times New Roman"/>
          <w:lang w:val="pl-PL"/>
        </w:rPr>
      </w:pPr>
    </w:p>
    <w:p w14:paraId="42459ED1" w14:textId="77777777" w:rsidR="00AF2D80" w:rsidRDefault="00941753" w:rsidP="00E964D9">
      <w:pPr>
        <w:pStyle w:val="Heading1"/>
        <w:ind w:left="709" w:hanging="709"/>
        <w:rPr>
          <w:b w:val="0"/>
          <w:bCs w:val="0"/>
        </w:rPr>
      </w:pPr>
      <w:proofErr w:type="spellStart"/>
      <w:r>
        <w:rPr>
          <w:spacing w:val="-1"/>
        </w:rPr>
        <w:t>Przyjmowanie</w:t>
      </w:r>
      <w:proofErr w:type="spellEnd"/>
      <w:r>
        <w:rPr>
          <w:spacing w:val="-1"/>
        </w:rPr>
        <w:t xml:space="preserve"> </w:t>
      </w:r>
      <w:proofErr w:type="spellStart"/>
      <w:r>
        <w:rPr>
          <w:spacing w:val="-1"/>
        </w:rPr>
        <w:t>tego</w:t>
      </w:r>
      <w:proofErr w:type="spellEnd"/>
      <w:r>
        <w:rPr>
          <w:spacing w:val="-1"/>
        </w:rPr>
        <w:t xml:space="preserve"> </w:t>
      </w:r>
      <w:proofErr w:type="spellStart"/>
      <w:r>
        <w:rPr>
          <w:spacing w:val="-1"/>
        </w:rPr>
        <w:t>leku</w:t>
      </w:r>
      <w:proofErr w:type="spellEnd"/>
    </w:p>
    <w:p w14:paraId="03EA8AE0" w14:textId="77777777" w:rsidR="00AF2D80" w:rsidRPr="004B3320" w:rsidRDefault="00941753" w:rsidP="00BB5BA0">
      <w:pPr>
        <w:pStyle w:val="BodyText"/>
        <w:numPr>
          <w:ilvl w:val="0"/>
          <w:numId w:val="6"/>
        </w:numPr>
        <w:tabs>
          <w:tab w:val="left" w:pos="567"/>
        </w:tabs>
        <w:spacing w:line="244" w:lineRule="auto"/>
        <w:ind w:left="567" w:right="715"/>
        <w:rPr>
          <w:lang w:val="pl-PL"/>
        </w:rPr>
      </w:pPr>
      <w:r w:rsidRPr="004B3320">
        <w:rPr>
          <w:spacing w:val="-1"/>
          <w:lang w:val="pl-PL"/>
        </w:rPr>
        <w:t xml:space="preserve">Pacjent może przyjmować tabletkę </w:t>
      </w:r>
      <w:r w:rsidRPr="004B3320">
        <w:rPr>
          <w:lang w:val="pl-PL"/>
        </w:rPr>
        <w:t>o</w:t>
      </w:r>
      <w:r w:rsidRPr="004B3320">
        <w:rPr>
          <w:spacing w:val="-1"/>
          <w:lang w:val="pl-PL"/>
        </w:rPr>
        <w:t xml:space="preserve"> dowolnej porze dnia, albo </w:t>
      </w:r>
      <w:r w:rsidRPr="004B3320">
        <w:rPr>
          <w:lang w:val="pl-PL"/>
        </w:rPr>
        <w:t>z</w:t>
      </w:r>
      <w:r w:rsidRPr="004B3320">
        <w:rPr>
          <w:spacing w:val="-1"/>
          <w:lang w:val="pl-PL"/>
        </w:rPr>
        <w:t xml:space="preserve"> posiłkiem</w:t>
      </w:r>
      <w:r w:rsidR="00BB5BA0">
        <w:rPr>
          <w:spacing w:val="-1"/>
          <w:lang w:val="pl-PL"/>
        </w:rPr>
        <w:t>,</w:t>
      </w:r>
      <w:r w:rsidRPr="004B3320">
        <w:rPr>
          <w:spacing w:val="-1"/>
          <w:lang w:val="pl-PL"/>
        </w:rPr>
        <w:t xml:space="preserve"> albo na pusty</w:t>
      </w:r>
      <w:r w:rsidRPr="004B3320">
        <w:rPr>
          <w:spacing w:val="22"/>
          <w:lang w:val="pl-PL"/>
        </w:rPr>
        <w:t xml:space="preserve"> </w:t>
      </w:r>
      <w:r w:rsidRPr="004B3320">
        <w:rPr>
          <w:spacing w:val="-1"/>
          <w:lang w:val="pl-PL"/>
        </w:rPr>
        <w:t>żołądek.</w:t>
      </w:r>
    </w:p>
    <w:p w14:paraId="57DE69C6" w14:textId="77777777" w:rsidR="00AF2D80" w:rsidRPr="00BB5BA0" w:rsidRDefault="00941753" w:rsidP="00BB5BA0">
      <w:pPr>
        <w:pStyle w:val="BodyText"/>
        <w:numPr>
          <w:ilvl w:val="0"/>
          <w:numId w:val="6"/>
        </w:numPr>
        <w:tabs>
          <w:tab w:val="left" w:pos="567"/>
        </w:tabs>
        <w:spacing w:line="255" w:lineRule="exact"/>
        <w:ind w:left="567"/>
      </w:pPr>
      <w:r w:rsidRPr="004B3320">
        <w:rPr>
          <w:spacing w:val="-1"/>
          <w:lang w:val="pl-PL"/>
        </w:rPr>
        <w:t xml:space="preserve">Należy połykać tabletkę </w:t>
      </w:r>
      <w:r w:rsidRPr="004B3320">
        <w:rPr>
          <w:lang w:val="pl-PL"/>
        </w:rPr>
        <w:t>w</w:t>
      </w:r>
      <w:r w:rsidRPr="004B3320">
        <w:rPr>
          <w:spacing w:val="-1"/>
          <w:lang w:val="pl-PL"/>
        </w:rPr>
        <w:t xml:space="preserve"> całości, popijając </w:t>
      </w:r>
      <w:r w:rsidR="00D341C7">
        <w:rPr>
          <w:spacing w:val="-1"/>
          <w:lang w:val="pl-PL"/>
        </w:rPr>
        <w:t xml:space="preserve">połową </w:t>
      </w:r>
      <w:r w:rsidRPr="004B3320">
        <w:rPr>
          <w:spacing w:val="-1"/>
          <w:lang w:val="pl-PL"/>
        </w:rPr>
        <w:t>szklank</w:t>
      </w:r>
      <w:r w:rsidR="00D341C7">
        <w:rPr>
          <w:spacing w:val="-1"/>
          <w:lang w:val="pl-PL"/>
        </w:rPr>
        <w:t>i</w:t>
      </w:r>
      <w:r w:rsidRPr="004B3320">
        <w:rPr>
          <w:spacing w:val="-1"/>
          <w:lang w:val="pl-PL"/>
        </w:rPr>
        <w:t xml:space="preserve"> wody. </w:t>
      </w:r>
      <w:r w:rsidRPr="00BB5BA0">
        <w:rPr>
          <w:spacing w:val="-1"/>
          <w:lang w:val="pl-PL"/>
        </w:rPr>
        <w:t>Nie wolno żuć ani kruszyć</w:t>
      </w:r>
      <w:r w:rsidR="00BB5BA0" w:rsidRPr="00BB5BA0">
        <w:rPr>
          <w:lang w:val="pl-PL"/>
        </w:rPr>
        <w:t xml:space="preserve"> </w:t>
      </w:r>
      <w:r w:rsidRPr="00BB5BA0">
        <w:rPr>
          <w:spacing w:val="-1"/>
          <w:lang w:val="pl-PL"/>
        </w:rPr>
        <w:t>tabletek, ponieważ tabletki zawierają powlekane peletki, które zapobiegają rozkładowi leku</w:t>
      </w:r>
      <w:r w:rsidRPr="00BB5BA0">
        <w:rPr>
          <w:spacing w:val="29"/>
          <w:lang w:val="pl-PL"/>
        </w:rPr>
        <w:t xml:space="preserve"> </w:t>
      </w:r>
      <w:r w:rsidRPr="00BB5BA0">
        <w:rPr>
          <w:spacing w:val="-1"/>
          <w:lang w:val="pl-PL"/>
        </w:rPr>
        <w:t xml:space="preserve">przez kwas solny zawarty </w:t>
      </w:r>
      <w:r w:rsidRPr="00BB5BA0">
        <w:rPr>
          <w:lang w:val="pl-PL"/>
        </w:rPr>
        <w:t>w</w:t>
      </w:r>
      <w:r w:rsidRPr="00BB5BA0">
        <w:rPr>
          <w:spacing w:val="-1"/>
          <w:lang w:val="pl-PL"/>
        </w:rPr>
        <w:t xml:space="preserve"> żołądku. Jest ważne, aby peletki nie uległy uszkodzeniu.</w:t>
      </w:r>
    </w:p>
    <w:p w14:paraId="0A8CA5D4" w14:textId="77777777" w:rsidR="00AF2D80" w:rsidRPr="004B3320" w:rsidRDefault="00AF2D80" w:rsidP="00E964D9">
      <w:pPr>
        <w:spacing w:before="9"/>
        <w:rPr>
          <w:rFonts w:ascii="Times New Roman" w:eastAsia="Times New Roman" w:hAnsi="Times New Roman"/>
          <w:lang w:val="pl-PL"/>
        </w:rPr>
      </w:pPr>
    </w:p>
    <w:p w14:paraId="50C261C6" w14:textId="77777777" w:rsidR="00AF2D80" w:rsidRPr="004B3320" w:rsidRDefault="00941753" w:rsidP="00E964D9">
      <w:pPr>
        <w:pStyle w:val="Heading1"/>
        <w:ind w:left="0"/>
        <w:rPr>
          <w:b w:val="0"/>
          <w:bCs w:val="0"/>
          <w:lang w:val="pl-PL"/>
        </w:rPr>
      </w:pPr>
      <w:r w:rsidRPr="004B3320">
        <w:rPr>
          <w:spacing w:val="-1"/>
          <w:lang w:val="pl-PL"/>
        </w:rPr>
        <w:t>Alternatywn</w:t>
      </w:r>
      <w:r w:rsidR="00BB5BA0">
        <w:rPr>
          <w:spacing w:val="-1"/>
          <w:lang w:val="pl-PL"/>
        </w:rPr>
        <w:t>y sposób przyjmowania tego leku</w:t>
      </w:r>
    </w:p>
    <w:p w14:paraId="4C2DC5C4" w14:textId="77777777" w:rsidR="00AF2D80" w:rsidRPr="004B3320" w:rsidRDefault="00941753" w:rsidP="00BB5BA0">
      <w:pPr>
        <w:pStyle w:val="BodyText"/>
        <w:numPr>
          <w:ilvl w:val="0"/>
          <w:numId w:val="6"/>
        </w:numPr>
        <w:tabs>
          <w:tab w:val="left" w:pos="567"/>
        </w:tabs>
        <w:spacing w:line="266" w:lineRule="exact"/>
        <w:ind w:left="567"/>
        <w:rPr>
          <w:lang w:val="pl-PL"/>
        </w:rPr>
      </w:pPr>
      <w:r w:rsidRPr="004B3320">
        <w:rPr>
          <w:spacing w:val="-1"/>
          <w:lang w:val="pl-PL"/>
        </w:rPr>
        <w:t xml:space="preserve">Umieścić tabletkę </w:t>
      </w:r>
      <w:r w:rsidRPr="004B3320">
        <w:rPr>
          <w:lang w:val="pl-PL"/>
        </w:rPr>
        <w:t>w</w:t>
      </w:r>
      <w:r w:rsidRPr="004B3320">
        <w:rPr>
          <w:spacing w:val="-1"/>
          <w:lang w:val="pl-PL"/>
        </w:rPr>
        <w:t xml:space="preserve"> szklance wody niegazowanej. Nie używać żadnych innych płynów.</w:t>
      </w:r>
    </w:p>
    <w:p w14:paraId="1308CC11" w14:textId="77777777" w:rsidR="00AF2D80" w:rsidRPr="00BB5BA0" w:rsidRDefault="00941753" w:rsidP="00BB5BA0">
      <w:pPr>
        <w:pStyle w:val="BodyText"/>
        <w:numPr>
          <w:ilvl w:val="0"/>
          <w:numId w:val="6"/>
        </w:numPr>
        <w:tabs>
          <w:tab w:val="left" w:pos="567"/>
        </w:tabs>
        <w:spacing w:line="245" w:lineRule="auto"/>
        <w:ind w:left="567" w:right="167"/>
        <w:rPr>
          <w:lang w:val="pl-PL"/>
        </w:rPr>
      </w:pPr>
      <w:r w:rsidRPr="004B3320">
        <w:rPr>
          <w:spacing w:val="-1"/>
          <w:lang w:val="pl-PL"/>
        </w:rPr>
        <w:t xml:space="preserve">Mieszać do czasu rozpadu tabletki (mieszanina nie będzie klarowna), </w:t>
      </w:r>
      <w:r w:rsidRPr="004B3320">
        <w:rPr>
          <w:lang w:val="pl-PL"/>
        </w:rPr>
        <w:t>a</w:t>
      </w:r>
      <w:r w:rsidRPr="004B3320">
        <w:rPr>
          <w:spacing w:val="-1"/>
          <w:lang w:val="pl-PL"/>
        </w:rPr>
        <w:t xml:space="preserve"> następnie wypić</w:t>
      </w:r>
      <w:r w:rsidRPr="004B3320">
        <w:rPr>
          <w:spacing w:val="20"/>
          <w:lang w:val="pl-PL"/>
        </w:rPr>
        <w:t xml:space="preserve"> </w:t>
      </w:r>
      <w:r w:rsidRPr="004B3320">
        <w:rPr>
          <w:spacing w:val="-1"/>
          <w:lang w:val="pl-PL"/>
        </w:rPr>
        <w:t xml:space="preserve">mieszaninę natychmiast lub </w:t>
      </w:r>
      <w:r w:rsidRPr="004B3320">
        <w:rPr>
          <w:lang w:val="pl-PL"/>
        </w:rPr>
        <w:t>w</w:t>
      </w:r>
      <w:r w:rsidRPr="004B3320">
        <w:rPr>
          <w:spacing w:val="-1"/>
          <w:lang w:val="pl-PL"/>
        </w:rPr>
        <w:t xml:space="preserve"> </w:t>
      </w:r>
      <w:r w:rsidRPr="004B3320">
        <w:rPr>
          <w:spacing w:val="-2"/>
          <w:lang w:val="pl-PL"/>
        </w:rPr>
        <w:t>ciągu</w:t>
      </w:r>
      <w:r w:rsidR="00BB5BA0">
        <w:rPr>
          <w:spacing w:val="-1"/>
          <w:lang w:val="pl-PL"/>
        </w:rPr>
        <w:t xml:space="preserve"> 30 </w:t>
      </w:r>
      <w:r w:rsidRPr="004B3320">
        <w:rPr>
          <w:spacing w:val="-1"/>
          <w:lang w:val="pl-PL"/>
        </w:rPr>
        <w:t xml:space="preserve">minut po przygotowaniu. </w:t>
      </w:r>
      <w:r w:rsidRPr="00BB5BA0">
        <w:rPr>
          <w:spacing w:val="-1"/>
          <w:lang w:val="pl-PL"/>
        </w:rPr>
        <w:t>Zawsze zamieszać mieszaninę</w:t>
      </w:r>
      <w:r w:rsidRPr="00BB5BA0">
        <w:rPr>
          <w:spacing w:val="24"/>
          <w:lang w:val="pl-PL"/>
        </w:rPr>
        <w:t xml:space="preserve"> </w:t>
      </w:r>
      <w:r w:rsidRPr="00BB5BA0">
        <w:rPr>
          <w:spacing w:val="-1"/>
          <w:lang w:val="pl-PL"/>
        </w:rPr>
        <w:t>bezpośrednio przed wypiciem.</w:t>
      </w:r>
    </w:p>
    <w:p w14:paraId="5389762D" w14:textId="77777777" w:rsidR="00AF2D80" w:rsidRPr="004B3320" w:rsidRDefault="00941753" w:rsidP="00BB5BA0">
      <w:pPr>
        <w:pStyle w:val="BodyText"/>
        <w:numPr>
          <w:ilvl w:val="0"/>
          <w:numId w:val="6"/>
        </w:numPr>
        <w:tabs>
          <w:tab w:val="left" w:pos="567"/>
        </w:tabs>
        <w:spacing w:line="244" w:lineRule="auto"/>
        <w:ind w:left="567" w:right="167"/>
        <w:rPr>
          <w:lang w:val="pl-PL"/>
        </w:rPr>
      </w:pPr>
      <w:r w:rsidRPr="004B3320">
        <w:rPr>
          <w:spacing w:val="-1"/>
          <w:lang w:val="pl-PL"/>
        </w:rPr>
        <w:t>Aby mieć pewność, że pacjent wypił całą dawkę leku, należy dobrze wypłukać szklankę połową</w:t>
      </w:r>
      <w:r w:rsidRPr="004B3320">
        <w:rPr>
          <w:spacing w:val="26"/>
          <w:lang w:val="pl-PL"/>
        </w:rPr>
        <w:t xml:space="preserve"> </w:t>
      </w:r>
      <w:r w:rsidRPr="004B3320">
        <w:rPr>
          <w:spacing w:val="-1"/>
          <w:lang w:val="pl-PL"/>
        </w:rPr>
        <w:t xml:space="preserve">szklanki wody </w:t>
      </w:r>
      <w:r w:rsidRPr="004B3320">
        <w:rPr>
          <w:lang w:val="pl-PL"/>
        </w:rPr>
        <w:t>i</w:t>
      </w:r>
      <w:r w:rsidRPr="004B3320">
        <w:rPr>
          <w:spacing w:val="-1"/>
          <w:lang w:val="pl-PL"/>
        </w:rPr>
        <w:t xml:space="preserve"> wypić ten płyn. Cząstki stałe zawierają lek</w:t>
      </w:r>
      <w:r w:rsidRPr="004B3320">
        <w:rPr>
          <w:spacing w:val="-2"/>
          <w:lang w:val="pl-PL"/>
        </w:rPr>
        <w:t xml:space="preserve"> </w:t>
      </w:r>
      <w:r w:rsidRPr="004B3320">
        <w:rPr>
          <w:lang w:val="pl-PL"/>
        </w:rPr>
        <w:t xml:space="preserve">– </w:t>
      </w:r>
      <w:r w:rsidRPr="004B3320">
        <w:rPr>
          <w:spacing w:val="-1"/>
          <w:lang w:val="pl-PL"/>
        </w:rPr>
        <w:t>nie należy ich żuć ani kruszyć.</w:t>
      </w:r>
    </w:p>
    <w:p w14:paraId="5B87798F" w14:textId="77777777" w:rsidR="00AF2D80" w:rsidRPr="004B3320" w:rsidRDefault="00AF2D80" w:rsidP="006C4574">
      <w:pPr>
        <w:spacing w:before="10"/>
        <w:rPr>
          <w:rFonts w:ascii="Times New Roman" w:eastAsia="Times New Roman" w:hAnsi="Times New Roman"/>
          <w:lang w:val="pl-PL"/>
        </w:rPr>
      </w:pPr>
    </w:p>
    <w:p w14:paraId="774F3B49" w14:textId="77777777" w:rsidR="00AF2D80" w:rsidRPr="004B3320" w:rsidRDefault="00941753" w:rsidP="006C4574">
      <w:pPr>
        <w:pStyle w:val="Heading1"/>
        <w:ind w:left="0"/>
        <w:rPr>
          <w:b w:val="0"/>
          <w:bCs w:val="0"/>
          <w:lang w:val="pl-PL"/>
        </w:rPr>
      </w:pPr>
      <w:r w:rsidRPr="004B3320">
        <w:rPr>
          <w:spacing w:val="-1"/>
          <w:lang w:val="pl-PL"/>
        </w:rPr>
        <w:t>Przyjęcie większej niż zalecana dawki leku Nexium Control</w:t>
      </w:r>
    </w:p>
    <w:p w14:paraId="35A265A4" w14:textId="77777777" w:rsidR="00AF2D80" w:rsidRPr="004B3320" w:rsidRDefault="00941753" w:rsidP="006C4574">
      <w:pPr>
        <w:pStyle w:val="BodyText"/>
        <w:spacing w:line="246" w:lineRule="auto"/>
        <w:ind w:left="0" w:right="407"/>
        <w:rPr>
          <w:lang w:val="pl-PL"/>
        </w:rPr>
      </w:pPr>
      <w:r w:rsidRPr="004B3320">
        <w:rPr>
          <w:lang w:val="pl-PL"/>
        </w:rPr>
        <w:t>W</w:t>
      </w:r>
      <w:r w:rsidRPr="004B3320">
        <w:rPr>
          <w:spacing w:val="-1"/>
          <w:lang w:val="pl-PL"/>
        </w:rPr>
        <w:t xml:space="preserve"> przypadku przyjęcia większej dawki leku Nexium Control niż zalecana należy niezwłocznie</w:t>
      </w:r>
      <w:r w:rsidRPr="004B3320">
        <w:rPr>
          <w:spacing w:val="20"/>
          <w:lang w:val="pl-PL"/>
        </w:rPr>
        <w:t xml:space="preserve"> </w:t>
      </w:r>
      <w:r w:rsidRPr="004B3320">
        <w:rPr>
          <w:spacing w:val="-1"/>
          <w:lang w:val="pl-PL"/>
        </w:rPr>
        <w:t xml:space="preserve">skontaktować się </w:t>
      </w:r>
      <w:r w:rsidRPr="004B3320">
        <w:rPr>
          <w:lang w:val="pl-PL"/>
        </w:rPr>
        <w:t>z</w:t>
      </w:r>
      <w:r w:rsidRPr="004B3320">
        <w:rPr>
          <w:spacing w:val="-1"/>
          <w:lang w:val="pl-PL"/>
        </w:rPr>
        <w:t xml:space="preserve"> lekarzem lub farmaceutą. </w:t>
      </w:r>
      <w:r w:rsidRPr="004B3320">
        <w:rPr>
          <w:lang w:val="pl-PL"/>
        </w:rPr>
        <w:t>U</w:t>
      </w:r>
      <w:r w:rsidRPr="004B3320">
        <w:rPr>
          <w:spacing w:val="-1"/>
          <w:lang w:val="pl-PL"/>
        </w:rPr>
        <w:t xml:space="preserve"> pacjenta mogą wystąpić następujące objawy:</w:t>
      </w:r>
      <w:r w:rsidRPr="004B3320">
        <w:rPr>
          <w:spacing w:val="29"/>
          <w:lang w:val="pl-PL"/>
        </w:rPr>
        <w:t xml:space="preserve"> </w:t>
      </w:r>
      <w:r w:rsidRPr="004B3320">
        <w:rPr>
          <w:spacing w:val="-1"/>
          <w:lang w:val="pl-PL"/>
        </w:rPr>
        <w:t>biegunka, ból żołądka, zaparcie, uczucie nudności lub wymioty oraz osłabienie.</w:t>
      </w:r>
    </w:p>
    <w:p w14:paraId="322223D0" w14:textId="77777777" w:rsidR="00AF2D80" w:rsidRPr="004B3320" w:rsidRDefault="00AF2D80" w:rsidP="006C4574">
      <w:pPr>
        <w:spacing w:before="8"/>
        <w:rPr>
          <w:rFonts w:ascii="Times New Roman" w:eastAsia="Times New Roman" w:hAnsi="Times New Roman"/>
          <w:lang w:val="pl-PL"/>
        </w:rPr>
      </w:pPr>
    </w:p>
    <w:p w14:paraId="62C4B73B" w14:textId="77777777" w:rsidR="00AF2D80" w:rsidRPr="004B3320" w:rsidRDefault="00941753" w:rsidP="00E964D9">
      <w:pPr>
        <w:pStyle w:val="Heading1"/>
        <w:ind w:left="0"/>
        <w:rPr>
          <w:b w:val="0"/>
          <w:bCs w:val="0"/>
          <w:lang w:val="pl-PL"/>
        </w:rPr>
      </w:pPr>
      <w:r w:rsidRPr="004B3320">
        <w:rPr>
          <w:spacing w:val="-1"/>
          <w:lang w:val="pl-PL"/>
        </w:rPr>
        <w:t>Pominięcie przyjęcia leku Nexium Control</w:t>
      </w:r>
    </w:p>
    <w:p w14:paraId="2FB63604" w14:textId="77777777" w:rsidR="00AF2D80" w:rsidRDefault="00941753" w:rsidP="00BB5BA0">
      <w:pPr>
        <w:pStyle w:val="BodyText"/>
        <w:ind w:left="0" w:right="407"/>
        <w:rPr>
          <w:spacing w:val="-1"/>
          <w:lang w:val="pl-PL"/>
        </w:rPr>
      </w:pPr>
      <w:r w:rsidRPr="004B3320">
        <w:rPr>
          <w:spacing w:val="-1"/>
          <w:lang w:val="pl-PL"/>
        </w:rPr>
        <w:t>Jeśli pacjent zapomniał przyjąć lek, powinien przyjąć dawkę leku tego samego dnia, natychmiast po</w:t>
      </w:r>
      <w:r w:rsidRPr="004B3320">
        <w:rPr>
          <w:spacing w:val="26"/>
          <w:lang w:val="pl-PL"/>
        </w:rPr>
        <w:t xml:space="preserve"> </w:t>
      </w:r>
      <w:r w:rsidRPr="004B3320">
        <w:rPr>
          <w:spacing w:val="-1"/>
          <w:lang w:val="pl-PL"/>
        </w:rPr>
        <w:t>tym,</w:t>
      </w:r>
      <w:r w:rsidRPr="004B3320">
        <w:rPr>
          <w:lang w:val="pl-PL"/>
        </w:rPr>
        <w:t xml:space="preserve"> </w:t>
      </w:r>
      <w:r w:rsidRPr="004B3320">
        <w:rPr>
          <w:spacing w:val="-1"/>
          <w:lang w:val="pl-PL"/>
        </w:rPr>
        <w:t xml:space="preserve">jak sobie </w:t>
      </w:r>
      <w:r w:rsidRPr="004B3320">
        <w:rPr>
          <w:lang w:val="pl-PL"/>
        </w:rPr>
        <w:t>o</w:t>
      </w:r>
      <w:r w:rsidRPr="004B3320">
        <w:rPr>
          <w:spacing w:val="-1"/>
          <w:lang w:val="pl-PL"/>
        </w:rPr>
        <w:t xml:space="preserve"> tym przypomni. Nie należy przyjmować podwójnej dawki </w:t>
      </w:r>
      <w:r w:rsidRPr="004B3320">
        <w:rPr>
          <w:lang w:val="pl-PL"/>
        </w:rPr>
        <w:t>w</w:t>
      </w:r>
      <w:r w:rsidRPr="004B3320">
        <w:rPr>
          <w:spacing w:val="-1"/>
          <w:lang w:val="pl-PL"/>
        </w:rPr>
        <w:t xml:space="preserve"> celu uzupełnienia</w:t>
      </w:r>
      <w:r w:rsidRPr="004B3320">
        <w:rPr>
          <w:spacing w:val="20"/>
          <w:lang w:val="pl-PL"/>
        </w:rPr>
        <w:t xml:space="preserve"> </w:t>
      </w:r>
      <w:r w:rsidRPr="004B3320">
        <w:rPr>
          <w:spacing w:val="-1"/>
          <w:lang w:val="pl-PL"/>
        </w:rPr>
        <w:t>pominiętej dawki.</w:t>
      </w:r>
    </w:p>
    <w:p w14:paraId="7C42FA49" w14:textId="77777777" w:rsidR="00BB5BA0" w:rsidRDefault="00BB5BA0" w:rsidP="00BB5BA0">
      <w:pPr>
        <w:pStyle w:val="BodyText"/>
        <w:ind w:left="0" w:right="167"/>
        <w:rPr>
          <w:lang w:val="pl-PL"/>
        </w:rPr>
      </w:pPr>
    </w:p>
    <w:p w14:paraId="3088C39F" w14:textId="77777777" w:rsidR="00AF2D80" w:rsidRPr="004B3320" w:rsidRDefault="00941753" w:rsidP="00BB5BA0">
      <w:pPr>
        <w:pStyle w:val="BodyText"/>
        <w:ind w:left="0" w:right="167"/>
        <w:rPr>
          <w:lang w:val="pl-PL"/>
        </w:rPr>
      </w:pPr>
      <w:r w:rsidRPr="004B3320">
        <w:rPr>
          <w:lang w:val="pl-PL"/>
        </w:rPr>
        <w:t>W</w:t>
      </w:r>
      <w:r w:rsidRPr="004B3320">
        <w:rPr>
          <w:spacing w:val="-1"/>
          <w:lang w:val="pl-PL"/>
        </w:rPr>
        <w:t xml:space="preserve"> razie wątpliwości lub dalszych pytań dotyczących stosowania tego leku, należy zwrócić się do</w:t>
      </w:r>
      <w:r w:rsidRPr="004B3320">
        <w:rPr>
          <w:spacing w:val="24"/>
          <w:lang w:val="pl-PL"/>
        </w:rPr>
        <w:t xml:space="preserve"> </w:t>
      </w:r>
      <w:r w:rsidRPr="004B3320">
        <w:rPr>
          <w:spacing w:val="-1"/>
          <w:lang w:val="pl-PL"/>
        </w:rPr>
        <w:t>lekarza lub farmaceuty.</w:t>
      </w:r>
    </w:p>
    <w:p w14:paraId="09C58368" w14:textId="77777777" w:rsidR="00AF2D80" w:rsidRPr="004B3320" w:rsidRDefault="00AF2D80" w:rsidP="00E964D9">
      <w:pPr>
        <w:rPr>
          <w:rFonts w:ascii="Times New Roman" w:eastAsia="Times New Roman" w:hAnsi="Times New Roman"/>
          <w:lang w:val="pl-PL"/>
        </w:rPr>
      </w:pPr>
    </w:p>
    <w:p w14:paraId="794EDBAF" w14:textId="77777777" w:rsidR="00AF2D80" w:rsidRPr="00EF3206" w:rsidRDefault="00AF2D80" w:rsidP="00E964D9">
      <w:pPr>
        <w:spacing w:before="1"/>
        <w:rPr>
          <w:rFonts w:ascii="Times New Roman" w:eastAsia="Times New Roman" w:hAnsi="Times New Roman"/>
          <w:sz w:val="23"/>
          <w:szCs w:val="23"/>
          <w:lang w:val="pl-PL"/>
        </w:rPr>
      </w:pPr>
    </w:p>
    <w:p w14:paraId="614EBD89" w14:textId="77777777" w:rsidR="00AF2D80" w:rsidRDefault="00941753" w:rsidP="00666805">
      <w:pPr>
        <w:pStyle w:val="Heading1"/>
        <w:keepNext/>
        <w:widowControl/>
        <w:numPr>
          <w:ilvl w:val="0"/>
          <w:numId w:val="1"/>
        </w:numPr>
        <w:tabs>
          <w:tab w:val="left" w:pos="567"/>
        </w:tabs>
        <w:ind w:left="562" w:hanging="562"/>
        <w:rPr>
          <w:b w:val="0"/>
          <w:bCs w:val="0"/>
        </w:rPr>
      </w:pPr>
      <w:proofErr w:type="spellStart"/>
      <w:r>
        <w:rPr>
          <w:spacing w:val="-1"/>
        </w:rPr>
        <w:t>Możliwe</w:t>
      </w:r>
      <w:proofErr w:type="spellEnd"/>
      <w:r>
        <w:rPr>
          <w:spacing w:val="-1"/>
        </w:rPr>
        <w:t xml:space="preserve"> </w:t>
      </w:r>
      <w:proofErr w:type="spellStart"/>
      <w:r>
        <w:rPr>
          <w:spacing w:val="-1"/>
        </w:rPr>
        <w:t>działania</w:t>
      </w:r>
      <w:proofErr w:type="spellEnd"/>
      <w:r>
        <w:rPr>
          <w:spacing w:val="-1"/>
        </w:rPr>
        <w:t xml:space="preserve"> </w:t>
      </w:r>
      <w:proofErr w:type="spellStart"/>
      <w:r>
        <w:rPr>
          <w:spacing w:val="-1"/>
        </w:rPr>
        <w:t>niepożądane</w:t>
      </w:r>
      <w:proofErr w:type="spellEnd"/>
    </w:p>
    <w:p w14:paraId="24CA1F71" w14:textId="77777777" w:rsidR="00AF2D80" w:rsidRPr="00EF3206" w:rsidRDefault="00AF2D80" w:rsidP="00BB5BA0">
      <w:pPr>
        <w:rPr>
          <w:rFonts w:ascii="Times New Roman" w:eastAsia="Times New Roman" w:hAnsi="Times New Roman"/>
          <w:bCs/>
          <w:sz w:val="23"/>
          <w:szCs w:val="23"/>
        </w:rPr>
      </w:pPr>
    </w:p>
    <w:p w14:paraId="7924F063" w14:textId="77777777" w:rsidR="00AF2D80" w:rsidRPr="004B3320" w:rsidRDefault="00941753" w:rsidP="00BB5BA0">
      <w:pPr>
        <w:pStyle w:val="BodyText"/>
        <w:ind w:left="0"/>
        <w:rPr>
          <w:lang w:val="pl-PL"/>
        </w:rPr>
      </w:pPr>
      <w:r w:rsidRPr="004B3320">
        <w:rPr>
          <w:spacing w:val="-1"/>
          <w:lang w:val="pl-PL"/>
        </w:rPr>
        <w:t xml:space="preserve">Jak każdy lek, lek ten może powodować działania niepożądane, chociaż nie </w:t>
      </w:r>
      <w:r w:rsidRPr="004B3320">
        <w:rPr>
          <w:lang w:val="pl-PL"/>
        </w:rPr>
        <w:t>u</w:t>
      </w:r>
      <w:r w:rsidRPr="004B3320">
        <w:rPr>
          <w:spacing w:val="-1"/>
          <w:lang w:val="pl-PL"/>
        </w:rPr>
        <w:t xml:space="preserve"> każdego one wystąpią.</w:t>
      </w:r>
    </w:p>
    <w:p w14:paraId="19270AF7" w14:textId="77777777" w:rsidR="00AF2D80" w:rsidRPr="004B3320" w:rsidRDefault="00941753" w:rsidP="00BB5BA0">
      <w:pPr>
        <w:pStyle w:val="Heading1"/>
        <w:ind w:left="0" w:right="167"/>
        <w:rPr>
          <w:b w:val="0"/>
          <w:bCs w:val="0"/>
          <w:lang w:val="pl-PL"/>
        </w:rPr>
      </w:pPr>
      <w:r w:rsidRPr="004B3320">
        <w:rPr>
          <w:lang w:val="pl-PL"/>
        </w:rPr>
        <w:t>W</w:t>
      </w:r>
      <w:r w:rsidRPr="004B3320">
        <w:rPr>
          <w:spacing w:val="-1"/>
          <w:lang w:val="pl-PL"/>
        </w:rPr>
        <w:t xml:space="preserve"> przypadku zauważenia któregokolwiek </w:t>
      </w:r>
      <w:r w:rsidRPr="004B3320">
        <w:rPr>
          <w:lang w:val="pl-PL"/>
        </w:rPr>
        <w:t>z</w:t>
      </w:r>
      <w:r w:rsidRPr="004B3320">
        <w:rPr>
          <w:spacing w:val="-1"/>
          <w:lang w:val="pl-PL"/>
        </w:rPr>
        <w:t xml:space="preserve"> poniższych ciężkich działań niepożądanych, należy</w:t>
      </w:r>
      <w:r w:rsidRPr="004B3320">
        <w:rPr>
          <w:spacing w:val="27"/>
          <w:lang w:val="pl-PL"/>
        </w:rPr>
        <w:t xml:space="preserve"> </w:t>
      </w:r>
      <w:r w:rsidRPr="004B3320">
        <w:rPr>
          <w:spacing w:val="-1"/>
          <w:lang w:val="pl-PL"/>
        </w:rPr>
        <w:t xml:space="preserve">zaprzestać przyjmowania leku Nexium Control oraz natychmiast skontaktować się </w:t>
      </w:r>
      <w:r w:rsidRPr="004B3320">
        <w:rPr>
          <w:lang w:val="pl-PL"/>
        </w:rPr>
        <w:t>z</w:t>
      </w:r>
      <w:r w:rsidRPr="004B3320">
        <w:rPr>
          <w:spacing w:val="-3"/>
          <w:lang w:val="pl-PL"/>
        </w:rPr>
        <w:t xml:space="preserve"> </w:t>
      </w:r>
      <w:r w:rsidRPr="004B3320">
        <w:rPr>
          <w:spacing w:val="-1"/>
          <w:lang w:val="pl-PL"/>
        </w:rPr>
        <w:t>lekarzem.</w:t>
      </w:r>
    </w:p>
    <w:p w14:paraId="09DC6918" w14:textId="77777777" w:rsidR="00AF2D80" w:rsidRPr="004B3320" w:rsidRDefault="00941753" w:rsidP="00BB5BA0">
      <w:pPr>
        <w:pStyle w:val="BodyText"/>
        <w:numPr>
          <w:ilvl w:val="0"/>
          <w:numId w:val="6"/>
        </w:numPr>
        <w:tabs>
          <w:tab w:val="left" w:pos="567"/>
        </w:tabs>
        <w:spacing w:line="244" w:lineRule="auto"/>
        <w:ind w:left="567" w:right="167"/>
        <w:rPr>
          <w:lang w:val="pl-PL"/>
        </w:rPr>
      </w:pPr>
      <w:r w:rsidRPr="004B3320">
        <w:rPr>
          <w:spacing w:val="-1"/>
          <w:lang w:val="pl-PL"/>
        </w:rPr>
        <w:t xml:space="preserve">Nagły świszczący oddech, obrzmienie warg, języka </w:t>
      </w:r>
      <w:r w:rsidRPr="004B3320">
        <w:rPr>
          <w:lang w:val="pl-PL"/>
        </w:rPr>
        <w:t>i</w:t>
      </w:r>
      <w:r w:rsidRPr="004B3320">
        <w:rPr>
          <w:spacing w:val="-1"/>
          <w:lang w:val="pl-PL"/>
        </w:rPr>
        <w:t xml:space="preserve"> gardła, wysypka, omdlenie lub utrudnione</w:t>
      </w:r>
      <w:r w:rsidRPr="004B3320">
        <w:rPr>
          <w:spacing w:val="20"/>
          <w:lang w:val="pl-PL"/>
        </w:rPr>
        <w:t xml:space="preserve"> </w:t>
      </w:r>
      <w:r w:rsidRPr="004B3320">
        <w:rPr>
          <w:spacing w:val="-1"/>
          <w:lang w:val="pl-PL"/>
        </w:rPr>
        <w:t>przełykanie (ciężka reakcja alergiczna, występująca rzadko).</w:t>
      </w:r>
    </w:p>
    <w:p w14:paraId="67B87C82" w14:textId="77777777" w:rsidR="00AF2D80" w:rsidRPr="004B3320" w:rsidRDefault="00941753" w:rsidP="00BB5BA0">
      <w:pPr>
        <w:pStyle w:val="BodyText"/>
        <w:numPr>
          <w:ilvl w:val="0"/>
          <w:numId w:val="6"/>
        </w:numPr>
        <w:tabs>
          <w:tab w:val="left" w:pos="567"/>
        </w:tabs>
        <w:spacing w:line="246" w:lineRule="auto"/>
        <w:ind w:left="567" w:right="169"/>
        <w:rPr>
          <w:lang w:val="pl-PL"/>
        </w:rPr>
      </w:pPr>
      <w:r w:rsidRPr="004B3320">
        <w:rPr>
          <w:spacing w:val="-1"/>
          <w:lang w:val="pl-PL"/>
        </w:rPr>
        <w:t xml:space="preserve">Zaczerwienienie skóry </w:t>
      </w:r>
      <w:r w:rsidRPr="004B3320">
        <w:rPr>
          <w:lang w:val="pl-PL"/>
        </w:rPr>
        <w:t>z</w:t>
      </w:r>
      <w:r w:rsidRPr="004B3320">
        <w:rPr>
          <w:spacing w:val="-1"/>
          <w:lang w:val="pl-PL"/>
        </w:rPr>
        <w:t xml:space="preserve"> powstawaniem pęcherzy lub złuszczaniem. Możliwe jest także</w:t>
      </w:r>
      <w:r w:rsidRPr="004B3320">
        <w:rPr>
          <w:spacing w:val="28"/>
          <w:lang w:val="pl-PL"/>
        </w:rPr>
        <w:t xml:space="preserve"> </w:t>
      </w:r>
      <w:r w:rsidRPr="004B3320">
        <w:rPr>
          <w:spacing w:val="-1"/>
          <w:lang w:val="pl-PL"/>
        </w:rPr>
        <w:t xml:space="preserve">powstawanie dużych </w:t>
      </w:r>
      <w:r w:rsidRPr="004B3320">
        <w:rPr>
          <w:spacing w:val="-2"/>
          <w:lang w:val="pl-PL"/>
        </w:rPr>
        <w:t>pęcherzy</w:t>
      </w:r>
      <w:r w:rsidRPr="004B3320">
        <w:rPr>
          <w:spacing w:val="-1"/>
          <w:lang w:val="pl-PL"/>
        </w:rPr>
        <w:t xml:space="preserve"> </w:t>
      </w:r>
      <w:r w:rsidRPr="004B3320">
        <w:rPr>
          <w:lang w:val="pl-PL"/>
        </w:rPr>
        <w:t>i</w:t>
      </w:r>
      <w:r w:rsidRPr="004B3320">
        <w:rPr>
          <w:spacing w:val="-1"/>
          <w:lang w:val="pl-PL"/>
        </w:rPr>
        <w:t xml:space="preserve"> krwawienia </w:t>
      </w:r>
      <w:r w:rsidRPr="004B3320">
        <w:rPr>
          <w:lang w:val="pl-PL"/>
        </w:rPr>
        <w:t>w</w:t>
      </w:r>
      <w:r w:rsidRPr="004B3320">
        <w:rPr>
          <w:spacing w:val="-1"/>
          <w:lang w:val="pl-PL"/>
        </w:rPr>
        <w:t xml:space="preserve"> okolicy warg, oczu, ust, nosa </w:t>
      </w:r>
      <w:r w:rsidRPr="004B3320">
        <w:rPr>
          <w:lang w:val="pl-PL"/>
        </w:rPr>
        <w:t>i</w:t>
      </w:r>
      <w:r w:rsidRPr="004B3320">
        <w:rPr>
          <w:spacing w:val="-1"/>
          <w:lang w:val="pl-PL"/>
        </w:rPr>
        <w:t xml:space="preserve"> narządów</w:t>
      </w:r>
      <w:r w:rsidRPr="004B3320">
        <w:rPr>
          <w:spacing w:val="30"/>
          <w:lang w:val="pl-PL"/>
        </w:rPr>
        <w:t xml:space="preserve"> </w:t>
      </w:r>
      <w:r w:rsidRPr="004B3320">
        <w:rPr>
          <w:spacing w:val="-1"/>
          <w:lang w:val="pl-PL"/>
        </w:rPr>
        <w:t xml:space="preserve">płciowych </w:t>
      </w:r>
      <w:r w:rsidRPr="004B3320">
        <w:rPr>
          <w:lang w:val="pl-PL"/>
        </w:rPr>
        <w:t>-</w:t>
      </w:r>
      <w:r w:rsidRPr="004B3320">
        <w:rPr>
          <w:spacing w:val="-2"/>
          <w:lang w:val="pl-PL"/>
        </w:rPr>
        <w:t xml:space="preserve"> </w:t>
      </w:r>
      <w:r w:rsidRPr="004B3320">
        <w:rPr>
          <w:spacing w:val="-1"/>
          <w:lang w:val="pl-PL"/>
        </w:rPr>
        <w:t xml:space="preserve">może to być zespół </w:t>
      </w:r>
      <w:r w:rsidRPr="004B3320">
        <w:rPr>
          <w:spacing w:val="-2"/>
          <w:lang w:val="pl-PL"/>
        </w:rPr>
        <w:t>Stevens-Johnsona</w:t>
      </w:r>
      <w:r w:rsidRPr="004B3320">
        <w:rPr>
          <w:spacing w:val="-1"/>
          <w:lang w:val="pl-PL"/>
        </w:rPr>
        <w:t xml:space="preserve"> lub toksyczno-rozpływna martwica naskórka,</w:t>
      </w:r>
      <w:r w:rsidRPr="004B3320">
        <w:rPr>
          <w:spacing w:val="44"/>
          <w:lang w:val="pl-PL"/>
        </w:rPr>
        <w:t xml:space="preserve"> </w:t>
      </w:r>
      <w:r w:rsidRPr="004B3320">
        <w:rPr>
          <w:spacing w:val="-1"/>
          <w:lang w:val="pl-PL"/>
        </w:rPr>
        <w:t>występujące bardzo rzadko.</w:t>
      </w:r>
    </w:p>
    <w:p w14:paraId="2B8D694F" w14:textId="77777777" w:rsidR="00AF2D80" w:rsidRPr="005255B1" w:rsidRDefault="00941753" w:rsidP="0060561E">
      <w:pPr>
        <w:pStyle w:val="BodyText"/>
        <w:numPr>
          <w:ilvl w:val="0"/>
          <w:numId w:val="6"/>
        </w:numPr>
        <w:tabs>
          <w:tab w:val="left" w:pos="567"/>
          <w:tab w:val="left" w:pos="685"/>
        </w:tabs>
        <w:spacing w:before="5" w:line="254" w:lineRule="exact"/>
        <w:ind w:left="567"/>
        <w:rPr>
          <w:lang w:val="pl-PL"/>
        </w:rPr>
      </w:pPr>
      <w:r w:rsidRPr="00370DF1">
        <w:rPr>
          <w:spacing w:val="-1"/>
          <w:lang w:val="pl-PL"/>
        </w:rPr>
        <w:t xml:space="preserve">Zażółcenie skóry, ciemny mocz oraz zmęczenie, które mogą być objawami zaburzeń </w:t>
      </w:r>
      <w:r w:rsidRPr="00370DF1">
        <w:rPr>
          <w:spacing w:val="-2"/>
          <w:lang w:val="pl-PL"/>
        </w:rPr>
        <w:t>czynności</w:t>
      </w:r>
      <w:r w:rsidR="00370DF1">
        <w:rPr>
          <w:spacing w:val="-2"/>
          <w:lang w:val="pl-PL"/>
        </w:rPr>
        <w:t xml:space="preserve"> </w:t>
      </w:r>
      <w:r w:rsidRPr="00370DF1">
        <w:rPr>
          <w:spacing w:val="-1"/>
          <w:lang w:val="pl-PL"/>
        </w:rPr>
        <w:t>wątroby,</w:t>
      </w:r>
      <w:r w:rsidRPr="00370DF1">
        <w:rPr>
          <w:lang w:val="pl-PL"/>
        </w:rPr>
        <w:t xml:space="preserve"> </w:t>
      </w:r>
      <w:r w:rsidRPr="00370DF1">
        <w:rPr>
          <w:spacing w:val="-1"/>
          <w:lang w:val="pl-PL"/>
        </w:rPr>
        <w:t>występujące rzadko.</w:t>
      </w:r>
    </w:p>
    <w:p w14:paraId="6B0DCC9F" w14:textId="77777777" w:rsidR="005255B1" w:rsidRPr="00370DF1" w:rsidRDefault="005255B1" w:rsidP="0060561E">
      <w:pPr>
        <w:pStyle w:val="BodyText"/>
        <w:numPr>
          <w:ilvl w:val="0"/>
          <w:numId w:val="6"/>
        </w:numPr>
        <w:tabs>
          <w:tab w:val="left" w:pos="567"/>
          <w:tab w:val="left" w:pos="685"/>
        </w:tabs>
        <w:spacing w:before="5" w:line="254" w:lineRule="exact"/>
        <w:ind w:left="567"/>
        <w:rPr>
          <w:lang w:val="pl-PL"/>
        </w:rPr>
      </w:pPr>
      <w:r w:rsidRPr="000172DC">
        <w:rPr>
          <w:lang w:val="pl-PL"/>
        </w:rPr>
        <w:t>Rozległa wysypka, wysoka temperatura ciała i powiększenie węzłów chłonnych (zespół DRESS lub zespół nadwrażliwości na lek), występujące bardzo rzadko</w:t>
      </w:r>
    </w:p>
    <w:p w14:paraId="0B6FD033" w14:textId="77777777" w:rsidR="00AF2D80" w:rsidRPr="00EF3206" w:rsidRDefault="00AF2D80" w:rsidP="006C4574">
      <w:pPr>
        <w:spacing w:before="3"/>
        <w:rPr>
          <w:rFonts w:ascii="Times New Roman" w:eastAsia="Times New Roman" w:hAnsi="Times New Roman"/>
          <w:sz w:val="23"/>
          <w:szCs w:val="23"/>
          <w:lang w:val="pl-PL"/>
        </w:rPr>
      </w:pPr>
    </w:p>
    <w:p w14:paraId="5B92DF4F" w14:textId="77777777" w:rsidR="00AF2D80" w:rsidRPr="004B3320" w:rsidRDefault="00941753" w:rsidP="006C4574">
      <w:pPr>
        <w:pStyle w:val="Heading1"/>
        <w:spacing w:line="245" w:lineRule="auto"/>
        <w:ind w:left="0" w:right="169"/>
        <w:rPr>
          <w:b w:val="0"/>
          <w:bCs w:val="0"/>
          <w:lang w:val="pl-PL"/>
        </w:rPr>
      </w:pPr>
      <w:r w:rsidRPr="004B3320">
        <w:rPr>
          <w:spacing w:val="-1"/>
          <w:lang w:val="pl-PL"/>
        </w:rPr>
        <w:t xml:space="preserve">Jeśli wystąpi którykolwiek </w:t>
      </w:r>
      <w:r w:rsidRPr="004B3320">
        <w:rPr>
          <w:lang w:val="pl-PL"/>
        </w:rPr>
        <w:t>z</w:t>
      </w:r>
      <w:r w:rsidRPr="004B3320">
        <w:rPr>
          <w:spacing w:val="-1"/>
          <w:lang w:val="pl-PL"/>
        </w:rPr>
        <w:t xml:space="preserve"> poniższych ciężkich objawów zakażenia, należy skontaktować się </w:t>
      </w:r>
      <w:r w:rsidRPr="004B3320">
        <w:rPr>
          <w:lang w:val="pl-PL"/>
        </w:rPr>
        <w:t>z</w:t>
      </w:r>
      <w:r w:rsidR="00370DF1">
        <w:rPr>
          <w:spacing w:val="25"/>
          <w:lang w:val="pl-PL"/>
        </w:rPr>
        <w:t> </w:t>
      </w:r>
      <w:r w:rsidRPr="004B3320">
        <w:rPr>
          <w:spacing w:val="-1"/>
          <w:lang w:val="pl-PL"/>
        </w:rPr>
        <w:t>lekarzem, tak szybko jak to możliwe.</w:t>
      </w:r>
    </w:p>
    <w:p w14:paraId="2C8DCF0A" w14:textId="77777777" w:rsidR="00AF2D80" w:rsidRPr="004B3320" w:rsidRDefault="00941753" w:rsidP="00E964D9">
      <w:pPr>
        <w:pStyle w:val="BodyText"/>
        <w:spacing w:line="246" w:lineRule="auto"/>
        <w:ind w:left="0" w:right="183"/>
        <w:rPr>
          <w:lang w:val="pl-PL"/>
        </w:rPr>
      </w:pPr>
      <w:r w:rsidRPr="004B3320">
        <w:rPr>
          <w:spacing w:val="-1"/>
          <w:lang w:val="pl-PL"/>
        </w:rPr>
        <w:t xml:space="preserve">Lek ten może </w:t>
      </w:r>
      <w:r w:rsidRPr="004B3320">
        <w:rPr>
          <w:lang w:val="pl-PL"/>
        </w:rPr>
        <w:t>w</w:t>
      </w:r>
      <w:r w:rsidRPr="004B3320">
        <w:rPr>
          <w:spacing w:val="-1"/>
          <w:lang w:val="pl-PL"/>
        </w:rPr>
        <w:t xml:space="preserve"> bardzo rzadkich przypadkach oddziaływać na białe krwinki, prowadząc do niedoboru</w:t>
      </w:r>
      <w:r w:rsidRPr="004B3320">
        <w:rPr>
          <w:spacing w:val="24"/>
          <w:lang w:val="pl-PL"/>
        </w:rPr>
        <w:t xml:space="preserve"> </w:t>
      </w:r>
      <w:r w:rsidRPr="004B3320">
        <w:rPr>
          <w:spacing w:val="-1"/>
          <w:lang w:val="pl-PL"/>
        </w:rPr>
        <w:t xml:space="preserve">odporności. Jeżeli </w:t>
      </w:r>
      <w:r w:rsidRPr="004B3320">
        <w:rPr>
          <w:lang w:val="pl-PL"/>
        </w:rPr>
        <w:t>u</w:t>
      </w:r>
      <w:r w:rsidRPr="004B3320">
        <w:rPr>
          <w:spacing w:val="-1"/>
          <w:lang w:val="pl-PL"/>
        </w:rPr>
        <w:t xml:space="preserve"> pacjenta wystąpi zakażenie </w:t>
      </w:r>
      <w:r w:rsidRPr="004B3320">
        <w:rPr>
          <w:lang w:val="pl-PL"/>
        </w:rPr>
        <w:t>z</w:t>
      </w:r>
      <w:r w:rsidRPr="004B3320">
        <w:rPr>
          <w:spacing w:val="-1"/>
          <w:lang w:val="pl-PL"/>
        </w:rPr>
        <w:t xml:space="preserve"> objawami</w:t>
      </w:r>
      <w:r w:rsidR="00C2592C">
        <w:rPr>
          <w:spacing w:val="-1"/>
          <w:lang w:val="pl-PL"/>
        </w:rPr>
        <w:t>,</w:t>
      </w:r>
      <w:r w:rsidRPr="004B3320">
        <w:rPr>
          <w:spacing w:val="-1"/>
          <w:lang w:val="pl-PL"/>
        </w:rPr>
        <w:t xml:space="preserve"> takimi </w:t>
      </w:r>
      <w:r w:rsidRPr="004B3320">
        <w:rPr>
          <w:spacing w:val="-2"/>
          <w:lang w:val="pl-PL"/>
        </w:rPr>
        <w:t>jak:</w:t>
      </w:r>
      <w:r w:rsidRPr="004B3320">
        <w:rPr>
          <w:spacing w:val="1"/>
          <w:lang w:val="pl-PL"/>
        </w:rPr>
        <w:t xml:space="preserve"> </w:t>
      </w:r>
      <w:r w:rsidRPr="004B3320">
        <w:rPr>
          <w:spacing w:val="-1"/>
          <w:lang w:val="pl-PL"/>
        </w:rPr>
        <w:t>gorączka</w:t>
      </w:r>
      <w:r w:rsidRPr="004B3320">
        <w:rPr>
          <w:spacing w:val="-2"/>
          <w:lang w:val="pl-PL"/>
        </w:rPr>
        <w:t xml:space="preserve"> </w:t>
      </w:r>
      <w:r w:rsidR="001E6844">
        <w:rPr>
          <w:spacing w:val="-2"/>
          <w:lang w:val="pl-PL"/>
        </w:rPr>
        <w:br/>
      </w:r>
      <w:r w:rsidRPr="004B3320">
        <w:rPr>
          <w:lang w:val="pl-PL"/>
        </w:rPr>
        <w:t>z</w:t>
      </w:r>
      <w:r w:rsidRPr="004B3320">
        <w:rPr>
          <w:spacing w:val="-1"/>
          <w:lang w:val="pl-PL"/>
        </w:rPr>
        <w:t xml:space="preserve"> </w:t>
      </w:r>
      <w:r w:rsidRPr="004B3320">
        <w:rPr>
          <w:b/>
          <w:lang w:val="pl-PL"/>
        </w:rPr>
        <w:t>ciężkim</w:t>
      </w:r>
      <w:r w:rsidRPr="004B3320">
        <w:rPr>
          <w:b/>
          <w:spacing w:val="21"/>
          <w:lang w:val="pl-PL"/>
        </w:rPr>
        <w:t xml:space="preserve"> </w:t>
      </w:r>
      <w:r w:rsidRPr="004B3320">
        <w:rPr>
          <w:spacing w:val="-1"/>
          <w:lang w:val="pl-PL"/>
        </w:rPr>
        <w:t xml:space="preserve">pogorszeniem stanu ogólnego lub gorączka </w:t>
      </w:r>
      <w:r w:rsidRPr="004B3320">
        <w:rPr>
          <w:lang w:val="pl-PL"/>
        </w:rPr>
        <w:t>z</w:t>
      </w:r>
      <w:r w:rsidRPr="004B3320">
        <w:rPr>
          <w:spacing w:val="-1"/>
          <w:lang w:val="pl-PL"/>
        </w:rPr>
        <w:t xml:space="preserve"> objawami lokalnego zakażenia, takimi jak ból szyi,</w:t>
      </w:r>
      <w:r w:rsidRPr="004B3320">
        <w:rPr>
          <w:spacing w:val="22"/>
          <w:lang w:val="pl-PL"/>
        </w:rPr>
        <w:t xml:space="preserve"> </w:t>
      </w:r>
      <w:r w:rsidRPr="004B3320">
        <w:rPr>
          <w:spacing w:val="-1"/>
          <w:lang w:val="pl-PL"/>
        </w:rPr>
        <w:t>gardła lub jamy ustnej albo utrudnienie oddawania moczu, pacjent musi tak szybko jak to możliwe</w:t>
      </w:r>
      <w:r w:rsidRPr="004B3320">
        <w:rPr>
          <w:spacing w:val="32"/>
          <w:lang w:val="pl-PL"/>
        </w:rPr>
        <w:t xml:space="preserve"> </w:t>
      </w:r>
      <w:r w:rsidRPr="004B3320">
        <w:rPr>
          <w:spacing w:val="-1"/>
          <w:lang w:val="pl-PL"/>
        </w:rPr>
        <w:t xml:space="preserve">skontaktować się </w:t>
      </w:r>
      <w:r w:rsidRPr="004B3320">
        <w:rPr>
          <w:lang w:val="pl-PL"/>
        </w:rPr>
        <w:t>z</w:t>
      </w:r>
      <w:r w:rsidRPr="004B3320">
        <w:rPr>
          <w:spacing w:val="-3"/>
          <w:lang w:val="pl-PL"/>
        </w:rPr>
        <w:t xml:space="preserve"> </w:t>
      </w:r>
      <w:r w:rsidRPr="004B3320">
        <w:rPr>
          <w:spacing w:val="-1"/>
          <w:lang w:val="pl-PL"/>
        </w:rPr>
        <w:t xml:space="preserve">lekarzem </w:t>
      </w:r>
      <w:r w:rsidRPr="004B3320">
        <w:rPr>
          <w:lang w:val="pl-PL"/>
        </w:rPr>
        <w:t>w</w:t>
      </w:r>
      <w:r w:rsidRPr="004B3320">
        <w:rPr>
          <w:spacing w:val="-1"/>
          <w:lang w:val="pl-PL"/>
        </w:rPr>
        <w:t xml:space="preserve"> celu wykluczenia </w:t>
      </w:r>
      <w:r w:rsidRPr="004B3320">
        <w:rPr>
          <w:lang w:val="pl-PL"/>
        </w:rPr>
        <w:t>-</w:t>
      </w:r>
      <w:r w:rsidRPr="004B3320">
        <w:rPr>
          <w:spacing w:val="-4"/>
          <w:lang w:val="pl-PL"/>
        </w:rPr>
        <w:t xml:space="preserve"> </w:t>
      </w:r>
      <w:r w:rsidRPr="004B3320">
        <w:rPr>
          <w:spacing w:val="-1"/>
          <w:lang w:val="pl-PL"/>
        </w:rPr>
        <w:t xml:space="preserve">na podstawie wyniku badania krwi </w:t>
      </w:r>
      <w:r w:rsidRPr="004B3320">
        <w:rPr>
          <w:lang w:val="pl-PL"/>
        </w:rPr>
        <w:t>-</w:t>
      </w:r>
      <w:r w:rsidRPr="004B3320">
        <w:rPr>
          <w:spacing w:val="-4"/>
          <w:lang w:val="pl-PL"/>
        </w:rPr>
        <w:t xml:space="preserve"> </w:t>
      </w:r>
      <w:r w:rsidRPr="004B3320">
        <w:rPr>
          <w:spacing w:val="-1"/>
          <w:lang w:val="pl-PL"/>
        </w:rPr>
        <w:t>braku krwinek</w:t>
      </w:r>
      <w:r w:rsidRPr="004B3320">
        <w:rPr>
          <w:spacing w:val="22"/>
          <w:lang w:val="pl-PL"/>
        </w:rPr>
        <w:t xml:space="preserve"> </w:t>
      </w:r>
      <w:r w:rsidRPr="004B3320">
        <w:rPr>
          <w:spacing w:val="-1"/>
          <w:lang w:val="pl-PL"/>
        </w:rPr>
        <w:t xml:space="preserve">białych (agranulocytozy). Ważne jest, aby pacjent przekazał lekarzowi informację, </w:t>
      </w:r>
      <w:r w:rsidR="001E6844">
        <w:rPr>
          <w:spacing w:val="-1"/>
          <w:lang w:val="pl-PL"/>
        </w:rPr>
        <w:br/>
      </w:r>
      <w:r w:rsidRPr="004B3320">
        <w:rPr>
          <w:spacing w:val="-1"/>
          <w:lang w:val="pl-PL"/>
        </w:rPr>
        <w:t>że przyjmuje ten</w:t>
      </w:r>
      <w:r w:rsidRPr="004B3320">
        <w:rPr>
          <w:spacing w:val="22"/>
          <w:lang w:val="pl-PL"/>
        </w:rPr>
        <w:t xml:space="preserve"> </w:t>
      </w:r>
      <w:r w:rsidRPr="004B3320">
        <w:rPr>
          <w:spacing w:val="-1"/>
          <w:lang w:val="pl-PL"/>
        </w:rPr>
        <w:t>lek.</w:t>
      </w:r>
    </w:p>
    <w:p w14:paraId="574C7757" w14:textId="77777777" w:rsidR="00AF2D80" w:rsidRPr="004B3320" w:rsidRDefault="00AF2D80" w:rsidP="00E964D9">
      <w:pPr>
        <w:spacing w:before="8"/>
        <w:rPr>
          <w:rFonts w:ascii="Times New Roman" w:eastAsia="Times New Roman" w:hAnsi="Times New Roman"/>
          <w:lang w:val="pl-PL"/>
        </w:rPr>
      </w:pPr>
    </w:p>
    <w:p w14:paraId="2B8B341A" w14:textId="77777777" w:rsidR="00AF2D80" w:rsidRPr="004B3320" w:rsidRDefault="00941753" w:rsidP="00E964D9">
      <w:pPr>
        <w:pStyle w:val="BodyText"/>
        <w:ind w:left="0"/>
        <w:rPr>
          <w:lang w:val="pl-PL"/>
        </w:rPr>
      </w:pPr>
      <w:r w:rsidRPr="004B3320">
        <w:rPr>
          <w:spacing w:val="-1"/>
          <w:lang w:val="pl-PL"/>
        </w:rPr>
        <w:t xml:space="preserve">Inne działania </w:t>
      </w:r>
      <w:r w:rsidRPr="004B3320">
        <w:rPr>
          <w:spacing w:val="-2"/>
          <w:lang w:val="pl-PL"/>
        </w:rPr>
        <w:t>niepożądane</w:t>
      </w:r>
      <w:r w:rsidRPr="004B3320">
        <w:rPr>
          <w:spacing w:val="-1"/>
          <w:lang w:val="pl-PL"/>
        </w:rPr>
        <w:t xml:space="preserve"> obejmują:</w:t>
      </w:r>
    </w:p>
    <w:p w14:paraId="165A87B7" w14:textId="77777777" w:rsidR="00AF2D80" w:rsidRPr="00EF3206" w:rsidRDefault="00AF2D80" w:rsidP="00E964D9">
      <w:pPr>
        <w:spacing w:before="1"/>
        <w:rPr>
          <w:rFonts w:ascii="Times New Roman" w:eastAsia="Times New Roman" w:hAnsi="Times New Roman"/>
          <w:sz w:val="23"/>
          <w:szCs w:val="23"/>
          <w:lang w:val="pl-PL"/>
        </w:rPr>
      </w:pPr>
    </w:p>
    <w:p w14:paraId="2A1528C9" w14:textId="77777777" w:rsidR="00AF2D80" w:rsidRPr="004B3320" w:rsidRDefault="00941753" w:rsidP="00E964D9">
      <w:pPr>
        <w:pStyle w:val="Heading1"/>
        <w:ind w:left="0"/>
        <w:rPr>
          <w:b w:val="0"/>
          <w:bCs w:val="0"/>
          <w:lang w:val="pl-PL"/>
        </w:rPr>
      </w:pPr>
      <w:r w:rsidRPr="004B3320">
        <w:rPr>
          <w:spacing w:val="-1"/>
          <w:lang w:val="pl-PL"/>
        </w:rPr>
        <w:t xml:space="preserve">Częste działania niepożądane (mogą wystąpić nie więcej niż </w:t>
      </w:r>
      <w:r w:rsidRPr="004B3320">
        <w:rPr>
          <w:lang w:val="pl-PL"/>
        </w:rPr>
        <w:t>u</w:t>
      </w:r>
      <w:r w:rsidRPr="004B3320">
        <w:rPr>
          <w:spacing w:val="-1"/>
          <w:lang w:val="pl-PL"/>
        </w:rPr>
        <w:t xml:space="preserve"> </w:t>
      </w:r>
      <w:r w:rsidRPr="004B3320">
        <w:rPr>
          <w:lang w:val="pl-PL"/>
        </w:rPr>
        <w:t>1</w:t>
      </w:r>
      <w:r w:rsidRPr="004B3320">
        <w:rPr>
          <w:spacing w:val="-1"/>
          <w:lang w:val="pl-PL"/>
        </w:rPr>
        <w:t xml:space="preserve"> na 10 osób):</w:t>
      </w:r>
    </w:p>
    <w:p w14:paraId="08CA6E6E" w14:textId="77777777" w:rsidR="00AF2D80" w:rsidRDefault="00941753" w:rsidP="00370DF1">
      <w:pPr>
        <w:pStyle w:val="BodyText"/>
        <w:numPr>
          <w:ilvl w:val="0"/>
          <w:numId w:val="6"/>
        </w:numPr>
        <w:tabs>
          <w:tab w:val="left" w:pos="567"/>
        </w:tabs>
        <w:spacing w:line="264" w:lineRule="exact"/>
        <w:ind w:left="567"/>
      </w:pPr>
      <w:proofErr w:type="spellStart"/>
      <w:r>
        <w:rPr>
          <w:spacing w:val="-1"/>
        </w:rPr>
        <w:t>ból</w:t>
      </w:r>
      <w:proofErr w:type="spellEnd"/>
      <w:r>
        <w:rPr>
          <w:spacing w:val="-1"/>
        </w:rPr>
        <w:t xml:space="preserve"> </w:t>
      </w:r>
      <w:proofErr w:type="spellStart"/>
      <w:r>
        <w:rPr>
          <w:spacing w:val="-1"/>
        </w:rPr>
        <w:t>głowy</w:t>
      </w:r>
      <w:proofErr w:type="spellEnd"/>
      <w:r>
        <w:rPr>
          <w:spacing w:val="-1"/>
        </w:rPr>
        <w:t>,</w:t>
      </w:r>
    </w:p>
    <w:p w14:paraId="58FB2968" w14:textId="77777777" w:rsidR="00AF2D80" w:rsidRPr="004B3320" w:rsidRDefault="00941753" w:rsidP="00370DF1">
      <w:pPr>
        <w:pStyle w:val="BodyText"/>
        <w:numPr>
          <w:ilvl w:val="0"/>
          <w:numId w:val="6"/>
        </w:numPr>
        <w:tabs>
          <w:tab w:val="left" w:pos="567"/>
        </w:tabs>
        <w:spacing w:line="260" w:lineRule="exact"/>
        <w:ind w:left="567"/>
        <w:rPr>
          <w:lang w:val="pl-PL"/>
        </w:rPr>
      </w:pPr>
      <w:r w:rsidRPr="004B3320">
        <w:rPr>
          <w:spacing w:val="-1"/>
          <w:lang w:val="pl-PL"/>
        </w:rPr>
        <w:t>działanie na żołądek lub jelita: biegunka, ból żołądka, zaparcie, gazy (wzdęcia),</w:t>
      </w:r>
    </w:p>
    <w:p w14:paraId="36706482" w14:textId="77777777" w:rsidR="00D341C7" w:rsidRPr="00D341C7" w:rsidRDefault="00941753" w:rsidP="00370DF1">
      <w:pPr>
        <w:pStyle w:val="BodyText"/>
        <w:numPr>
          <w:ilvl w:val="0"/>
          <w:numId w:val="6"/>
        </w:numPr>
        <w:tabs>
          <w:tab w:val="left" w:pos="567"/>
        </w:tabs>
        <w:spacing w:line="266" w:lineRule="exact"/>
        <w:ind w:left="567"/>
      </w:pPr>
      <w:proofErr w:type="spellStart"/>
      <w:r>
        <w:rPr>
          <w:spacing w:val="-1"/>
        </w:rPr>
        <w:t>nudności</w:t>
      </w:r>
      <w:proofErr w:type="spellEnd"/>
      <w:r>
        <w:rPr>
          <w:spacing w:val="-1"/>
        </w:rPr>
        <w:t xml:space="preserve"> </w:t>
      </w:r>
      <w:proofErr w:type="spellStart"/>
      <w:r>
        <w:rPr>
          <w:spacing w:val="-1"/>
        </w:rPr>
        <w:t>lub</w:t>
      </w:r>
      <w:proofErr w:type="spellEnd"/>
      <w:r>
        <w:rPr>
          <w:spacing w:val="-1"/>
        </w:rPr>
        <w:t xml:space="preserve"> </w:t>
      </w:r>
      <w:proofErr w:type="spellStart"/>
      <w:r>
        <w:rPr>
          <w:spacing w:val="-1"/>
        </w:rPr>
        <w:t>wymioty</w:t>
      </w:r>
      <w:proofErr w:type="spellEnd"/>
      <w:r w:rsidR="00D341C7">
        <w:rPr>
          <w:spacing w:val="-1"/>
        </w:rPr>
        <w:t>,</w:t>
      </w:r>
    </w:p>
    <w:p w14:paraId="10CC8E05" w14:textId="77777777" w:rsidR="00AF2D80" w:rsidRDefault="00801F2F" w:rsidP="00D341C7">
      <w:pPr>
        <w:pStyle w:val="BodyText"/>
        <w:numPr>
          <w:ilvl w:val="0"/>
          <w:numId w:val="6"/>
        </w:numPr>
        <w:tabs>
          <w:tab w:val="left" w:pos="567"/>
        </w:tabs>
        <w:spacing w:line="266" w:lineRule="exact"/>
        <w:ind w:left="567"/>
      </w:pPr>
      <w:proofErr w:type="spellStart"/>
      <w:r>
        <w:rPr>
          <w:spacing w:val="-1"/>
        </w:rPr>
        <w:t>ł</w:t>
      </w:r>
      <w:r w:rsidR="00D341C7" w:rsidRPr="00D341C7">
        <w:rPr>
          <w:spacing w:val="-1"/>
        </w:rPr>
        <w:t>agodne</w:t>
      </w:r>
      <w:proofErr w:type="spellEnd"/>
      <w:r w:rsidR="00D341C7" w:rsidRPr="00D341C7">
        <w:rPr>
          <w:spacing w:val="-1"/>
        </w:rPr>
        <w:t xml:space="preserve"> </w:t>
      </w:r>
      <w:proofErr w:type="spellStart"/>
      <w:r w:rsidR="00D341C7" w:rsidRPr="00D341C7">
        <w:rPr>
          <w:spacing w:val="-1"/>
        </w:rPr>
        <w:t>polipy</w:t>
      </w:r>
      <w:proofErr w:type="spellEnd"/>
      <w:r w:rsidR="00D341C7" w:rsidRPr="00D341C7">
        <w:rPr>
          <w:spacing w:val="-1"/>
        </w:rPr>
        <w:t xml:space="preserve"> </w:t>
      </w:r>
      <w:proofErr w:type="spellStart"/>
      <w:r w:rsidR="00D341C7" w:rsidRPr="00D341C7">
        <w:rPr>
          <w:spacing w:val="-1"/>
        </w:rPr>
        <w:t>żołądka</w:t>
      </w:r>
      <w:proofErr w:type="spellEnd"/>
      <w:r w:rsidR="00941753">
        <w:rPr>
          <w:spacing w:val="-1"/>
        </w:rPr>
        <w:t>.</w:t>
      </w:r>
    </w:p>
    <w:p w14:paraId="1271118A" w14:textId="77777777" w:rsidR="00AF2D80" w:rsidRPr="00EF3206" w:rsidRDefault="00AF2D80" w:rsidP="00E964D9">
      <w:pPr>
        <w:rPr>
          <w:rFonts w:ascii="Times New Roman" w:eastAsia="Times New Roman" w:hAnsi="Times New Roman"/>
          <w:sz w:val="23"/>
          <w:szCs w:val="23"/>
        </w:rPr>
      </w:pPr>
    </w:p>
    <w:p w14:paraId="16BA85B2" w14:textId="77777777" w:rsidR="00AF2D80" w:rsidRPr="004B3320" w:rsidRDefault="00941753" w:rsidP="00E964D9">
      <w:pPr>
        <w:pStyle w:val="Heading1"/>
        <w:ind w:left="0"/>
        <w:rPr>
          <w:b w:val="0"/>
          <w:bCs w:val="0"/>
          <w:lang w:val="pl-PL"/>
        </w:rPr>
      </w:pPr>
      <w:r w:rsidRPr="004B3320">
        <w:rPr>
          <w:spacing w:val="-1"/>
          <w:lang w:val="pl-PL"/>
        </w:rPr>
        <w:t>Niezbyt częste działania niepożądane (mogą</w:t>
      </w:r>
      <w:r w:rsidRPr="004B3320">
        <w:rPr>
          <w:spacing w:val="-4"/>
          <w:lang w:val="pl-PL"/>
        </w:rPr>
        <w:t xml:space="preserve"> </w:t>
      </w:r>
      <w:r w:rsidRPr="004B3320">
        <w:rPr>
          <w:spacing w:val="-1"/>
          <w:lang w:val="pl-PL"/>
        </w:rPr>
        <w:t>wystąpić nie więcej niż</w:t>
      </w:r>
      <w:r w:rsidRPr="004B3320">
        <w:rPr>
          <w:spacing w:val="54"/>
          <w:lang w:val="pl-PL"/>
        </w:rPr>
        <w:t xml:space="preserve"> </w:t>
      </w:r>
      <w:r w:rsidRPr="004B3320">
        <w:rPr>
          <w:lang w:val="pl-PL"/>
        </w:rPr>
        <w:t>u</w:t>
      </w:r>
      <w:r w:rsidRPr="004B3320">
        <w:rPr>
          <w:spacing w:val="-1"/>
          <w:lang w:val="pl-PL"/>
        </w:rPr>
        <w:t xml:space="preserve"> </w:t>
      </w:r>
      <w:r w:rsidRPr="004B3320">
        <w:rPr>
          <w:lang w:val="pl-PL"/>
        </w:rPr>
        <w:t>1</w:t>
      </w:r>
      <w:r w:rsidRPr="004B3320">
        <w:rPr>
          <w:spacing w:val="-1"/>
          <w:lang w:val="pl-PL"/>
        </w:rPr>
        <w:t xml:space="preserve"> na 100 osób)</w:t>
      </w:r>
    </w:p>
    <w:p w14:paraId="0CA7B7BD" w14:textId="77777777" w:rsidR="00AF2D80" w:rsidRDefault="00941753" w:rsidP="00370DF1">
      <w:pPr>
        <w:pStyle w:val="BodyText"/>
        <w:numPr>
          <w:ilvl w:val="0"/>
          <w:numId w:val="6"/>
        </w:numPr>
        <w:tabs>
          <w:tab w:val="left" w:pos="567"/>
        </w:tabs>
        <w:spacing w:line="264" w:lineRule="exact"/>
        <w:ind w:left="567"/>
      </w:pPr>
      <w:proofErr w:type="spellStart"/>
      <w:r>
        <w:rPr>
          <w:spacing w:val="-1"/>
        </w:rPr>
        <w:t>obrzmienie</w:t>
      </w:r>
      <w:proofErr w:type="spellEnd"/>
      <w:r>
        <w:rPr>
          <w:spacing w:val="-1"/>
        </w:rPr>
        <w:t xml:space="preserve"> </w:t>
      </w:r>
      <w:proofErr w:type="spellStart"/>
      <w:r>
        <w:rPr>
          <w:spacing w:val="-1"/>
        </w:rPr>
        <w:t>stóp</w:t>
      </w:r>
      <w:proofErr w:type="spellEnd"/>
      <w:r>
        <w:rPr>
          <w:spacing w:val="-1"/>
        </w:rPr>
        <w:t xml:space="preserve"> </w:t>
      </w:r>
      <w:r>
        <w:t>i</w:t>
      </w:r>
      <w:r>
        <w:rPr>
          <w:spacing w:val="-1"/>
        </w:rPr>
        <w:t xml:space="preserve"> </w:t>
      </w:r>
      <w:proofErr w:type="spellStart"/>
      <w:r>
        <w:rPr>
          <w:spacing w:val="-1"/>
        </w:rPr>
        <w:t>kostek</w:t>
      </w:r>
      <w:proofErr w:type="spellEnd"/>
      <w:r>
        <w:rPr>
          <w:spacing w:val="-1"/>
        </w:rPr>
        <w:t>,</w:t>
      </w:r>
    </w:p>
    <w:p w14:paraId="1940785F" w14:textId="77777777" w:rsidR="00AF2D80" w:rsidRDefault="00941753" w:rsidP="00370DF1">
      <w:pPr>
        <w:pStyle w:val="BodyText"/>
        <w:numPr>
          <w:ilvl w:val="0"/>
          <w:numId w:val="6"/>
        </w:numPr>
        <w:tabs>
          <w:tab w:val="left" w:pos="567"/>
        </w:tabs>
        <w:spacing w:line="260" w:lineRule="exact"/>
        <w:ind w:left="567"/>
      </w:pPr>
      <w:proofErr w:type="spellStart"/>
      <w:r>
        <w:rPr>
          <w:spacing w:val="-1"/>
        </w:rPr>
        <w:t>zaburzenie</w:t>
      </w:r>
      <w:proofErr w:type="spellEnd"/>
      <w:r>
        <w:rPr>
          <w:spacing w:val="-1"/>
        </w:rPr>
        <w:t xml:space="preserve"> </w:t>
      </w:r>
      <w:proofErr w:type="spellStart"/>
      <w:r>
        <w:rPr>
          <w:spacing w:val="-1"/>
        </w:rPr>
        <w:t>snu</w:t>
      </w:r>
      <w:proofErr w:type="spellEnd"/>
      <w:r>
        <w:rPr>
          <w:spacing w:val="-1"/>
        </w:rPr>
        <w:t xml:space="preserve"> (</w:t>
      </w:r>
      <w:proofErr w:type="spellStart"/>
      <w:r>
        <w:rPr>
          <w:spacing w:val="-1"/>
        </w:rPr>
        <w:t>bezsenność</w:t>
      </w:r>
      <w:proofErr w:type="spellEnd"/>
      <w:r>
        <w:rPr>
          <w:spacing w:val="-1"/>
        </w:rPr>
        <w:t xml:space="preserve">), </w:t>
      </w:r>
      <w:proofErr w:type="spellStart"/>
      <w:r>
        <w:rPr>
          <w:spacing w:val="-1"/>
        </w:rPr>
        <w:t>senność</w:t>
      </w:r>
      <w:proofErr w:type="spellEnd"/>
      <w:r>
        <w:rPr>
          <w:spacing w:val="-1"/>
        </w:rPr>
        <w:t>,</w:t>
      </w:r>
    </w:p>
    <w:p w14:paraId="59569C84" w14:textId="77777777" w:rsidR="00AF2D80" w:rsidRPr="004B3320" w:rsidRDefault="00941753" w:rsidP="00370DF1">
      <w:pPr>
        <w:pStyle w:val="BodyText"/>
        <w:numPr>
          <w:ilvl w:val="0"/>
          <w:numId w:val="6"/>
        </w:numPr>
        <w:tabs>
          <w:tab w:val="left" w:pos="567"/>
        </w:tabs>
        <w:spacing w:line="260" w:lineRule="exact"/>
        <w:ind w:left="567"/>
        <w:rPr>
          <w:lang w:val="pl-PL"/>
        </w:rPr>
      </w:pPr>
      <w:r w:rsidRPr="004B3320">
        <w:rPr>
          <w:spacing w:val="-1"/>
          <w:lang w:val="pl-PL"/>
        </w:rPr>
        <w:t xml:space="preserve">zawroty głowy, mrowienie </w:t>
      </w:r>
      <w:r w:rsidRPr="004B3320">
        <w:rPr>
          <w:lang w:val="pl-PL"/>
        </w:rPr>
        <w:t>i</w:t>
      </w:r>
      <w:r w:rsidRPr="004B3320">
        <w:rPr>
          <w:spacing w:val="-1"/>
          <w:lang w:val="pl-PL"/>
        </w:rPr>
        <w:t xml:space="preserve"> kłucie.</w:t>
      </w:r>
    </w:p>
    <w:p w14:paraId="6ABF6325" w14:textId="77777777" w:rsidR="00AF2D80" w:rsidRDefault="00941753" w:rsidP="00370DF1">
      <w:pPr>
        <w:pStyle w:val="BodyText"/>
        <w:numPr>
          <w:ilvl w:val="0"/>
          <w:numId w:val="6"/>
        </w:numPr>
        <w:tabs>
          <w:tab w:val="left" w:pos="567"/>
        </w:tabs>
        <w:spacing w:line="259" w:lineRule="exact"/>
        <w:ind w:left="567"/>
      </w:pPr>
      <w:proofErr w:type="spellStart"/>
      <w:r>
        <w:rPr>
          <w:spacing w:val="-1"/>
        </w:rPr>
        <w:t>odczucie</w:t>
      </w:r>
      <w:proofErr w:type="spellEnd"/>
      <w:r>
        <w:rPr>
          <w:spacing w:val="-1"/>
        </w:rPr>
        <w:t xml:space="preserve"> </w:t>
      </w:r>
      <w:proofErr w:type="spellStart"/>
      <w:r>
        <w:rPr>
          <w:spacing w:val="-1"/>
        </w:rPr>
        <w:t>wirowania</w:t>
      </w:r>
      <w:proofErr w:type="spellEnd"/>
      <w:r>
        <w:rPr>
          <w:spacing w:val="-1"/>
        </w:rPr>
        <w:t xml:space="preserve"> (</w:t>
      </w:r>
      <w:proofErr w:type="spellStart"/>
      <w:r>
        <w:rPr>
          <w:spacing w:val="-1"/>
        </w:rPr>
        <w:t>zawroty</w:t>
      </w:r>
      <w:proofErr w:type="spellEnd"/>
      <w:r>
        <w:rPr>
          <w:spacing w:val="-1"/>
        </w:rPr>
        <w:t xml:space="preserve"> </w:t>
      </w:r>
      <w:proofErr w:type="spellStart"/>
      <w:r>
        <w:rPr>
          <w:spacing w:val="-1"/>
        </w:rPr>
        <w:t>głowy</w:t>
      </w:r>
      <w:proofErr w:type="spellEnd"/>
      <w:r>
        <w:rPr>
          <w:spacing w:val="-1"/>
        </w:rPr>
        <w:t>),</w:t>
      </w:r>
    </w:p>
    <w:p w14:paraId="4B4B718F" w14:textId="77777777" w:rsidR="00AF2D80" w:rsidRDefault="00941753" w:rsidP="00370DF1">
      <w:pPr>
        <w:pStyle w:val="BodyText"/>
        <w:numPr>
          <w:ilvl w:val="0"/>
          <w:numId w:val="6"/>
        </w:numPr>
        <w:tabs>
          <w:tab w:val="left" w:pos="567"/>
        </w:tabs>
        <w:spacing w:line="260" w:lineRule="exact"/>
        <w:ind w:left="567"/>
      </w:pPr>
      <w:proofErr w:type="spellStart"/>
      <w:r>
        <w:rPr>
          <w:spacing w:val="-1"/>
        </w:rPr>
        <w:t>suchość</w:t>
      </w:r>
      <w:proofErr w:type="spellEnd"/>
      <w:r>
        <w:rPr>
          <w:spacing w:val="-1"/>
        </w:rPr>
        <w:t xml:space="preserve"> </w:t>
      </w:r>
      <w:r>
        <w:t>w</w:t>
      </w:r>
      <w:r>
        <w:rPr>
          <w:spacing w:val="-1"/>
        </w:rPr>
        <w:t xml:space="preserve"> </w:t>
      </w:r>
      <w:proofErr w:type="spellStart"/>
      <w:r w:rsidR="00B91E84">
        <w:rPr>
          <w:spacing w:val="-1"/>
        </w:rPr>
        <w:t>jamie</w:t>
      </w:r>
      <w:proofErr w:type="spellEnd"/>
      <w:r w:rsidR="00B91E84">
        <w:rPr>
          <w:spacing w:val="-1"/>
        </w:rPr>
        <w:t xml:space="preserve"> </w:t>
      </w:r>
      <w:proofErr w:type="spellStart"/>
      <w:r w:rsidR="00B91E84">
        <w:rPr>
          <w:spacing w:val="-1"/>
        </w:rPr>
        <w:t>ustnej</w:t>
      </w:r>
      <w:proofErr w:type="spellEnd"/>
      <w:r>
        <w:rPr>
          <w:spacing w:val="-1"/>
        </w:rPr>
        <w:t>,</w:t>
      </w:r>
    </w:p>
    <w:p w14:paraId="2850631A" w14:textId="77777777" w:rsidR="00AF2D80" w:rsidRPr="004B3320" w:rsidRDefault="00684BD8" w:rsidP="00370DF1">
      <w:pPr>
        <w:pStyle w:val="BodyText"/>
        <w:numPr>
          <w:ilvl w:val="0"/>
          <w:numId w:val="6"/>
        </w:numPr>
        <w:tabs>
          <w:tab w:val="left" w:pos="567"/>
        </w:tabs>
        <w:spacing w:line="260" w:lineRule="exact"/>
        <w:ind w:left="567"/>
        <w:rPr>
          <w:lang w:val="pl-PL"/>
        </w:rPr>
      </w:pPr>
      <w:r>
        <w:rPr>
          <w:spacing w:val="-1"/>
          <w:lang w:val="pl-PL"/>
        </w:rPr>
        <w:t xml:space="preserve">zwiększona aktywność enzymów wątrobowych wykazana </w:t>
      </w:r>
      <w:r w:rsidR="00941753" w:rsidRPr="004B3320">
        <w:rPr>
          <w:lang w:val="pl-PL"/>
        </w:rPr>
        <w:t>w</w:t>
      </w:r>
      <w:r w:rsidR="00941753" w:rsidRPr="004B3320">
        <w:rPr>
          <w:spacing w:val="-1"/>
          <w:lang w:val="pl-PL"/>
        </w:rPr>
        <w:t xml:space="preserve"> wynikach badań czynnościowych wątroby,</w:t>
      </w:r>
    </w:p>
    <w:p w14:paraId="2EF6A25B" w14:textId="77777777" w:rsidR="00AF2D80" w:rsidRPr="004B3320" w:rsidRDefault="00941753" w:rsidP="00370DF1">
      <w:pPr>
        <w:pStyle w:val="BodyText"/>
        <w:numPr>
          <w:ilvl w:val="0"/>
          <w:numId w:val="6"/>
        </w:numPr>
        <w:tabs>
          <w:tab w:val="left" w:pos="567"/>
        </w:tabs>
        <w:spacing w:line="264" w:lineRule="exact"/>
        <w:ind w:left="567"/>
        <w:rPr>
          <w:lang w:val="pl-PL"/>
        </w:rPr>
      </w:pPr>
      <w:r w:rsidRPr="004B3320">
        <w:rPr>
          <w:spacing w:val="-1"/>
          <w:lang w:val="pl-PL"/>
        </w:rPr>
        <w:t>wysypka</w:t>
      </w:r>
      <w:r w:rsidRPr="004B3320">
        <w:rPr>
          <w:spacing w:val="-2"/>
          <w:lang w:val="pl-PL"/>
        </w:rPr>
        <w:t xml:space="preserve"> </w:t>
      </w:r>
      <w:r w:rsidRPr="004B3320">
        <w:rPr>
          <w:spacing w:val="-1"/>
          <w:lang w:val="pl-PL"/>
        </w:rPr>
        <w:t>skórna, wysypka grudkowata (pokrzywka) oraz świąd skóry.</w:t>
      </w:r>
    </w:p>
    <w:p w14:paraId="46BF4298" w14:textId="77777777" w:rsidR="00AF2D80" w:rsidRPr="00EF3206" w:rsidRDefault="00AF2D80" w:rsidP="00E964D9">
      <w:pPr>
        <w:spacing w:before="3"/>
        <w:rPr>
          <w:rFonts w:ascii="Times New Roman" w:eastAsia="Times New Roman" w:hAnsi="Times New Roman"/>
          <w:sz w:val="23"/>
          <w:szCs w:val="23"/>
          <w:lang w:val="pl-PL"/>
        </w:rPr>
      </w:pPr>
    </w:p>
    <w:p w14:paraId="326A8A46" w14:textId="77777777" w:rsidR="00AF2D80" w:rsidRPr="004B3320" w:rsidRDefault="00941753" w:rsidP="00E964D9">
      <w:pPr>
        <w:pStyle w:val="Heading1"/>
        <w:ind w:left="0"/>
        <w:rPr>
          <w:b w:val="0"/>
          <w:bCs w:val="0"/>
          <w:lang w:val="pl-PL"/>
        </w:rPr>
      </w:pPr>
      <w:r w:rsidRPr="004B3320">
        <w:rPr>
          <w:spacing w:val="-1"/>
          <w:lang w:val="pl-PL"/>
        </w:rPr>
        <w:t>Rzadkie działania niepożądane (mogą wystąpić nie więcej niż</w:t>
      </w:r>
      <w:r w:rsidRPr="004B3320">
        <w:rPr>
          <w:spacing w:val="54"/>
          <w:lang w:val="pl-PL"/>
        </w:rPr>
        <w:t xml:space="preserve"> </w:t>
      </w:r>
      <w:r w:rsidRPr="004B3320">
        <w:rPr>
          <w:lang w:val="pl-PL"/>
        </w:rPr>
        <w:t>u</w:t>
      </w:r>
      <w:r w:rsidRPr="004B3320">
        <w:rPr>
          <w:spacing w:val="-1"/>
          <w:lang w:val="pl-PL"/>
        </w:rPr>
        <w:t xml:space="preserve"> </w:t>
      </w:r>
      <w:r w:rsidRPr="004B3320">
        <w:rPr>
          <w:lang w:val="pl-PL"/>
        </w:rPr>
        <w:t>1</w:t>
      </w:r>
      <w:r w:rsidRPr="004B3320">
        <w:rPr>
          <w:spacing w:val="-1"/>
          <w:lang w:val="pl-PL"/>
        </w:rPr>
        <w:t xml:space="preserve"> na 1000 osób)</w:t>
      </w:r>
    </w:p>
    <w:p w14:paraId="3C477D17" w14:textId="77777777" w:rsidR="00AF2D80" w:rsidRPr="004B3320" w:rsidRDefault="00941753" w:rsidP="00370DF1">
      <w:pPr>
        <w:pStyle w:val="BodyText"/>
        <w:numPr>
          <w:ilvl w:val="0"/>
          <w:numId w:val="6"/>
        </w:numPr>
        <w:tabs>
          <w:tab w:val="left" w:pos="567"/>
        </w:tabs>
        <w:spacing w:line="246" w:lineRule="auto"/>
        <w:ind w:left="567" w:right="936"/>
        <w:rPr>
          <w:lang w:val="pl-PL"/>
        </w:rPr>
      </w:pPr>
      <w:r w:rsidRPr="004B3320">
        <w:rPr>
          <w:spacing w:val="-1"/>
          <w:lang w:val="pl-PL"/>
        </w:rPr>
        <w:t>dotyczące krwi, takie jak zmniejszona liczba białych krwinek lub płytek krwi, co może</w:t>
      </w:r>
      <w:r w:rsidRPr="004B3320">
        <w:rPr>
          <w:spacing w:val="24"/>
          <w:lang w:val="pl-PL"/>
        </w:rPr>
        <w:t xml:space="preserve"> </w:t>
      </w:r>
      <w:r w:rsidRPr="004B3320">
        <w:rPr>
          <w:spacing w:val="-1"/>
          <w:lang w:val="pl-PL"/>
        </w:rPr>
        <w:t xml:space="preserve">prowadzić do osłabienia, </w:t>
      </w:r>
      <w:r w:rsidRPr="004B3320">
        <w:rPr>
          <w:spacing w:val="-2"/>
          <w:lang w:val="pl-PL"/>
        </w:rPr>
        <w:t>łatwiejszego</w:t>
      </w:r>
      <w:r w:rsidRPr="004B3320">
        <w:rPr>
          <w:spacing w:val="-1"/>
          <w:lang w:val="pl-PL"/>
        </w:rPr>
        <w:t xml:space="preserve"> powstawania siniaków lub zwiększać</w:t>
      </w:r>
      <w:r w:rsidRPr="004B3320">
        <w:rPr>
          <w:spacing w:val="32"/>
          <w:lang w:val="pl-PL"/>
        </w:rPr>
        <w:t xml:space="preserve"> </w:t>
      </w:r>
      <w:r w:rsidRPr="004B3320">
        <w:rPr>
          <w:spacing w:val="-1"/>
          <w:lang w:val="pl-PL"/>
        </w:rPr>
        <w:t>prawdopodobieństwo wystąpienia zakażenia,</w:t>
      </w:r>
    </w:p>
    <w:p w14:paraId="1D96B725" w14:textId="77777777" w:rsidR="00AF2D80" w:rsidRPr="004B3320" w:rsidRDefault="00941753" w:rsidP="00370DF1">
      <w:pPr>
        <w:pStyle w:val="BodyText"/>
        <w:numPr>
          <w:ilvl w:val="0"/>
          <w:numId w:val="6"/>
        </w:numPr>
        <w:tabs>
          <w:tab w:val="left" w:pos="567"/>
        </w:tabs>
        <w:spacing w:line="249" w:lineRule="exact"/>
        <w:ind w:left="567"/>
        <w:rPr>
          <w:lang w:val="pl-PL"/>
        </w:rPr>
      </w:pPr>
      <w:r w:rsidRPr="004B3320">
        <w:rPr>
          <w:spacing w:val="-1"/>
          <w:lang w:val="pl-PL"/>
        </w:rPr>
        <w:t xml:space="preserve">małe stężenie sodu we krwi, co może prowadzić do osłabienia, wymiotów </w:t>
      </w:r>
      <w:r w:rsidRPr="004B3320">
        <w:rPr>
          <w:lang w:val="pl-PL"/>
        </w:rPr>
        <w:t>i</w:t>
      </w:r>
      <w:r w:rsidRPr="004B3320">
        <w:rPr>
          <w:spacing w:val="-1"/>
          <w:lang w:val="pl-PL"/>
        </w:rPr>
        <w:t xml:space="preserve"> kurczów mięśni,</w:t>
      </w:r>
    </w:p>
    <w:p w14:paraId="39FCCD79" w14:textId="77777777" w:rsidR="00AF2D80" w:rsidRDefault="00941753" w:rsidP="00370DF1">
      <w:pPr>
        <w:pStyle w:val="BodyText"/>
        <w:numPr>
          <w:ilvl w:val="0"/>
          <w:numId w:val="6"/>
        </w:numPr>
        <w:tabs>
          <w:tab w:val="left" w:pos="567"/>
        </w:tabs>
        <w:ind w:left="567"/>
      </w:pPr>
      <w:proofErr w:type="spellStart"/>
      <w:r>
        <w:rPr>
          <w:spacing w:val="-1"/>
        </w:rPr>
        <w:t>pobudzenie</w:t>
      </w:r>
      <w:proofErr w:type="spellEnd"/>
      <w:r>
        <w:rPr>
          <w:spacing w:val="-1"/>
        </w:rPr>
        <w:t xml:space="preserve">, </w:t>
      </w:r>
      <w:proofErr w:type="spellStart"/>
      <w:r>
        <w:rPr>
          <w:spacing w:val="-1"/>
        </w:rPr>
        <w:t>splątanie</w:t>
      </w:r>
      <w:proofErr w:type="spellEnd"/>
      <w:r>
        <w:rPr>
          <w:spacing w:val="-1"/>
        </w:rPr>
        <w:t xml:space="preserve"> </w:t>
      </w:r>
      <w:proofErr w:type="spellStart"/>
      <w:r>
        <w:rPr>
          <w:spacing w:val="-1"/>
        </w:rPr>
        <w:t>lub</w:t>
      </w:r>
      <w:proofErr w:type="spellEnd"/>
      <w:r>
        <w:rPr>
          <w:spacing w:val="-1"/>
        </w:rPr>
        <w:t xml:space="preserve"> </w:t>
      </w:r>
      <w:proofErr w:type="spellStart"/>
      <w:r>
        <w:rPr>
          <w:spacing w:val="-1"/>
        </w:rPr>
        <w:t>przygnębienie</w:t>
      </w:r>
      <w:proofErr w:type="spellEnd"/>
      <w:r>
        <w:rPr>
          <w:spacing w:val="-1"/>
        </w:rPr>
        <w:t>,</w:t>
      </w:r>
    </w:p>
    <w:p w14:paraId="32637C4A" w14:textId="77777777" w:rsidR="00AF2D80" w:rsidRDefault="00941753" w:rsidP="00370DF1">
      <w:pPr>
        <w:pStyle w:val="BodyText"/>
        <w:numPr>
          <w:ilvl w:val="0"/>
          <w:numId w:val="6"/>
        </w:numPr>
        <w:tabs>
          <w:tab w:val="left" w:pos="567"/>
        </w:tabs>
        <w:ind w:left="567"/>
      </w:pPr>
      <w:proofErr w:type="spellStart"/>
      <w:r>
        <w:rPr>
          <w:spacing w:val="-1"/>
        </w:rPr>
        <w:t>zmiana</w:t>
      </w:r>
      <w:proofErr w:type="spellEnd"/>
      <w:r>
        <w:rPr>
          <w:spacing w:val="-1"/>
        </w:rPr>
        <w:t xml:space="preserve"> </w:t>
      </w:r>
      <w:proofErr w:type="spellStart"/>
      <w:r>
        <w:rPr>
          <w:spacing w:val="-1"/>
        </w:rPr>
        <w:t>odczuwania</w:t>
      </w:r>
      <w:proofErr w:type="spellEnd"/>
      <w:r>
        <w:rPr>
          <w:spacing w:val="-1"/>
        </w:rPr>
        <w:t xml:space="preserve"> </w:t>
      </w:r>
      <w:proofErr w:type="spellStart"/>
      <w:r>
        <w:rPr>
          <w:spacing w:val="-1"/>
        </w:rPr>
        <w:t>smaku</w:t>
      </w:r>
      <w:proofErr w:type="spellEnd"/>
      <w:r>
        <w:rPr>
          <w:spacing w:val="-1"/>
        </w:rPr>
        <w:t>,</w:t>
      </w:r>
    </w:p>
    <w:p w14:paraId="2DA3FADA" w14:textId="77777777" w:rsidR="00AF2D80" w:rsidRPr="004B3320" w:rsidRDefault="00941753" w:rsidP="00370DF1">
      <w:pPr>
        <w:pStyle w:val="BodyText"/>
        <w:numPr>
          <w:ilvl w:val="0"/>
          <w:numId w:val="6"/>
        </w:numPr>
        <w:tabs>
          <w:tab w:val="left" w:pos="567"/>
        </w:tabs>
        <w:spacing w:line="260" w:lineRule="exact"/>
        <w:ind w:left="567"/>
        <w:rPr>
          <w:lang w:val="pl-PL"/>
        </w:rPr>
      </w:pPr>
      <w:r w:rsidRPr="004B3320">
        <w:rPr>
          <w:spacing w:val="-1"/>
          <w:lang w:val="pl-PL"/>
        </w:rPr>
        <w:t>zaburzenia widzenia, takie jak niewyraźne widzenie,</w:t>
      </w:r>
    </w:p>
    <w:p w14:paraId="06DB3A1E" w14:textId="77777777" w:rsidR="00AF2D80" w:rsidRPr="004B3320" w:rsidRDefault="00941753" w:rsidP="00370DF1">
      <w:pPr>
        <w:pStyle w:val="BodyText"/>
        <w:numPr>
          <w:ilvl w:val="0"/>
          <w:numId w:val="6"/>
        </w:numPr>
        <w:tabs>
          <w:tab w:val="left" w:pos="567"/>
        </w:tabs>
        <w:spacing w:line="259" w:lineRule="exact"/>
        <w:ind w:left="567"/>
        <w:rPr>
          <w:lang w:val="pl-PL"/>
        </w:rPr>
      </w:pPr>
      <w:r w:rsidRPr="004B3320">
        <w:rPr>
          <w:spacing w:val="-1"/>
          <w:lang w:val="pl-PL"/>
        </w:rPr>
        <w:t>nagły, świszczący oddech lub zadyszka (skurcz oskrzeli),</w:t>
      </w:r>
    </w:p>
    <w:p w14:paraId="235137DD" w14:textId="77777777" w:rsidR="00AF2D80" w:rsidRPr="004B3320" w:rsidRDefault="00941753" w:rsidP="00370DF1">
      <w:pPr>
        <w:pStyle w:val="BodyText"/>
        <w:numPr>
          <w:ilvl w:val="0"/>
          <w:numId w:val="6"/>
        </w:numPr>
        <w:tabs>
          <w:tab w:val="left" w:pos="567"/>
        </w:tabs>
        <w:spacing w:line="260" w:lineRule="exact"/>
        <w:ind w:left="567"/>
        <w:rPr>
          <w:lang w:val="pl-PL"/>
        </w:rPr>
      </w:pPr>
      <w:r w:rsidRPr="004B3320">
        <w:rPr>
          <w:spacing w:val="-1"/>
          <w:lang w:val="pl-PL"/>
        </w:rPr>
        <w:t>zapalenie błony śluzowej jamy ustnej,</w:t>
      </w:r>
    </w:p>
    <w:p w14:paraId="7DD8DE24" w14:textId="77777777" w:rsidR="00AF2D80" w:rsidRPr="004B3320" w:rsidRDefault="00941753" w:rsidP="00370DF1">
      <w:pPr>
        <w:pStyle w:val="BodyText"/>
        <w:numPr>
          <w:ilvl w:val="0"/>
          <w:numId w:val="6"/>
        </w:numPr>
        <w:tabs>
          <w:tab w:val="left" w:pos="567"/>
        </w:tabs>
        <w:spacing w:line="260" w:lineRule="exact"/>
        <w:ind w:left="567"/>
        <w:rPr>
          <w:lang w:val="pl-PL"/>
        </w:rPr>
      </w:pPr>
      <w:r w:rsidRPr="004B3320">
        <w:rPr>
          <w:spacing w:val="-1"/>
          <w:lang w:val="pl-PL"/>
        </w:rPr>
        <w:t>zakażenie nazywane „</w:t>
      </w:r>
      <w:r w:rsidR="00996DC7">
        <w:rPr>
          <w:lang w:val="pl-PL"/>
        </w:rPr>
        <w:t>pleśniawką</w:t>
      </w:r>
      <w:r w:rsidRPr="004B3320">
        <w:rPr>
          <w:spacing w:val="-1"/>
          <w:lang w:val="pl-PL"/>
        </w:rPr>
        <w:t>”, które może obejmować jelita</w:t>
      </w:r>
      <w:r w:rsidRPr="004B3320">
        <w:rPr>
          <w:spacing w:val="-2"/>
          <w:lang w:val="pl-PL"/>
        </w:rPr>
        <w:t xml:space="preserve"> </w:t>
      </w:r>
      <w:r w:rsidRPr="004B3320">
        <w:rPr>
          <w:lang w:val="pl-PL"/>
        </w:rPr>
        <w:t>-</w:t>
      </w:r>
      <w:r w:rsidRPr="004B3320">
        <w:rPr>
          <w:spacing w:val="-4"/>
          <w:lang w:val="pl-PL"/>
        </w:rPr>
        <w:t xml:space="preserve"> </w:t>
      </w:r>
      <w:r w:rsidRPr="004B3320">
        <w:rPr>
          <w:spacing w:val="-1"/>
          <w:lang w:val="pl-PL"/>
        </w:rPr>
        <w:t>jest wywoływane przez grzyby,</w:t>
      </w:r>
    </w:p>
    <w:p w14:paraId="03CF0883" w14:textId="77777777" w:rsidR="00AF2D80" w:rsidRDefault="00941753" w:rsidP="00370DF1">
      <w:pPr>
        <w:pStyle w:val="BodyText"/>
        <w:numPr>
          <w:ilvl w:val="0"/>
          <w:numId w:val="6"/>
        </w:numPr>
        <w:tabs>
          <w:tab w:val="left" w:pos="567"/>
        </w:tabs>
        <w:spacing w:line="259" w:lineRule="exact"/>
        <w:ind w:left="567"/>
      </w:pPr>
      <w:proofErr w:type="spellStart"/>
      <w:r>
        <w:rPr>
          <w:spacing w:val="-1"/>
        </w:rPr>
        <w:t>wypadanie</w:t>
      </w:r>
      <w:proofErr w:type="spellEnd"/>
      <w:r>
        <w:rPr>
          <w:spacing w:val="-1"/>
        </w:rPr>
        <w:t xml:space="preserve"> </w:t>
      </w:r>
      <w:proofErr w:type="spellStart"/>
      <w:r>
        <w:rPr>
          <w:spacing w:val="-1"/>
        </w:rPr>
        <w:t>włosów</w:t>
      </w:r>
      <w:proofErr w:type="spellEnd"/>
      <w:r>
        <w:rPr>
          <w:spacing w:val="-1"/>
        </w:rPr>
        <w:t xml:space="preserve"> (</w:t>
      </w:r>
      <w:proofErr w:type="spellStart"/>
      <w:r>
        <w:rPr>
          <w:spacing w:val="-1"/>
        </w:rPr>
        <w:t>łysienie</w:t>
      </w:r>
      <w:proofErr w:type="spellEnd"/>
      <w:r>
        <w:rPr>
          <w:spacing w:val="-1"/>
        </w:rPr>
        <w:t>),</w:t>
      </w:r>
    </w:p>
    <w:p w14:paraId="38863FC4" w14:textId="77777777" w:rsidR="00AF2D80" w:rsidRPr="004B3320" w:rsidRDefault="00941753" w:rsidP="00370DF1">
      <w:pPr>
        <w:pStyle w:val="BodyText"/>
        <w:numPr>
          <w:ilvl w:val="0"/>
          <w:numId w:val="6"/>
        </w:numPr>
        <w:tabs>
          <w:tab w:val="left" w:pos="567"/>
        </w:tabs>
        <w:spacing w:line="260" w:lineRule="exact"/>
        <w:ind w:left="567"/>
        <w:rPr>
          <w:lang w:val="pl-PL"/>
        </w:rPr>
      </w:pPr>
      <w:r w:rsidRPr="004B3320">
        <w:rPr>
          <w:spacing w:val="-1"/>
          <w:lang w:val="pl-PL"/>
        </w:rPr>
        <w:t>wysypka</w:t>
      </w:r>
      <w:r w:rsidRPr="004B3320">
        <w:rPr>
          <w:spacing w:val="-2"/>
          <w:lang w:val="pl-PL"/>
        </w:rPr>
        <w:t xml:space="preserve"> </w:t>
      </w:r>
      <w:r w:rsidRPr="004B3320">
        <w:rPr>
          <w:spacing w:val="-1"/>
          <w:lang w:val="pl-PL"/>
        </w:rPr>
        <w:t>skórna podczas ekspozycji na słońce,</w:t>
      </w:r>
    </w:p>
    <w:p w14:paraId="11490232" w14:textId="77777777" w:rsidR="00AF2D80" w:rsidRPr="004B3320" w:rsidRDefault="00941753" w:rsidP="00370DF1">
      <w:pPr>
        <w:pStyle w:val="BodyText"/>
        <w:numPr>
          <w:ilvl w:val="0"/>
          <w:numId w:val="6"/>
        </w:numPr>
        <w:tabs>
          <w:tab w:val="left" w:pos="567"/>
        </w:tabs>
        <w:spacing w:line="260" w:lineRule="exact"/>
        <w:ind w:left="567"/>
        <w:rPr>
          <w:lang w:val="pl-PL"/>
        </w:rPr>
      </w:pPr>
      <w:r w:rsidRPr="004B3320">
        <w:rPr>
          <w:spacing w:val="-1"/>
          <w:lang w:val="pl-PL"/>
        </w:rPr>
        <w:t>bóle stawów lub bóle mięśni,</w:t>
      </w:r>
    </w:p>
    <w:p w14:paraId="38E5F049" w14:textId="77777777" w:rsidR="00AF2D80" w:rsidRPr="004B3320" w:rsidRDefault="00941753" w:rsidP="00370DF1">
      <w:pPr>
        <w:pStyle w:val="BodyText"/>
        <w:numPr>
          <w:ilvl w:val="0"/>
          <w:numId w:val="6"/>
        </w:numPr>
        <w:tabs>
          <w:tab w:val="left" w:pos="567"/>
        </w:tabs>
        <w:spacing w:line="259" w:lineRule="exact"/>
        <w:ind w:left="567"/>
        <w:rPr>
          <w:lang w:val="pl-PL"/>
        </w:rPr>
      </w:pPr>
      <w:r w:rsidRPr="004B3320">
        <w:rPr>
          <w:spacing w:val="-1"/>
          <w:lang w:val="pl-PL"/>
        </w:rPr>
        <w:t>złe samopoczucie ogólne oraz brak energii,</w:t>
      </w:r>
    </w:p>
    <w:p w14:paraId="683FFC3B" w14:textId="77777777" w:rsidR="00AF2D80" w:rsidRDefault="00941753" w:rsidP="00370DF1">
      <w:pPr>
        <w:pStyle w:val="BodyText"/>
        <w:numPr>
          <w:ilvl w:val="0"/>
          <w:numId w:val="6"/>
        </w:numPr>
        <w:tabs>
          <w:tab w:val="left" w:pos="567"/>
        </w:tabs>
        <w:spacing w:line="264" w:lineRule="exact"/>
        <w:ind w:left="567"/>
      </w:pPr>
      <w:proofErr w:type="spellStart"/>
      <w:r>
        <w:rPr>
          <w:spacing w:val="-1"/>
        </w:rPr>
        <w:t>zwiększona</w:t>
      </w:r>
      <w:proofErr w:type="spellEnd"/>
      <w:r>
        <w:rPr>
          <w:spacing w:val="-1"/>
        </w:rPr>
        <w:t xml:space="preserve"> </w:t>
      </w:r>
      <w:proofErr w:type="spellStart"/>
      <w:r>
        <w:rPr>
          <w:spacing w:val="-1"/>
        </w:rPr>
        <w:t>potliwość</w:t>
      </w:r>
      <w:proofErr w:type="spellEnd"/>
      <w:r>
        <w:rPr>
          <w:spacing w:val="-1"/>
        </w:rPr>
        <w:t>.</w:t>
      </w:r>
    </w:p>
    <w:p w14:paraId="79BC49DB" w14:textId="77777777" w:rsidR="00AF2D80" w:rsidRPr="00EF3206" w:rsidRDefault="00AF2D80" w:rsidP="00E964D9">
      <w:pPr>
        <w:spacing w:before="3"/>
        <w:rPr>
          <w:rFonts w:ascii="Times New Roman" w:eastAsia="Times New Roman" w:hAnsi="Times New Roman"/>
          <w:sz w:val="23"/>
          <w:szCs w:val="23"/>
        </w:rPr>
      </w:pPr>
    </w:p>
    <w:p w14:paraId="476A6260" w14:textId="77777777" w:rsidR="00AF2D80" w:rsidRPr="004B3320" w:rsidRDefault="00941753" w:rsidP="00E964D9">
      <w:pPr>
        <w:pStyle w:val="Heading1"/>
        <w:ind w:left="0"/>
        <w:rPr>
          <w:b w:val="0"/>
          <w:bCs w:val="0"/>
          <w:lang w:val="pl-PL"/>
        </w:rPr>
      </w:pPr>
      <w:r w:rsidRPr="004B3320">
        <w:rPr>
          <w:spacing w:val="-1"/>
          <w:lang w:val="pl-PL"/>
        </w:rPr>
        <w:t>Bardzo rzadkie działania niepożądane (mogą wystąpić nie więcej niż</w:t>
      </w:r>
      <w:r w:rsidRPr="004B3320">
        <w:rPr>
          <w:spacing w:val="54"/>
          <w:lang w:val="pl-PL"/>
        </w:rPr>
        <w:t xml:space="preserve"> </w:t>
      </w:r>
      <w:r w:rsidRPr="004B3320">
        <w:rPr>
          <w:lang w:val="pl-PL"/>
        </w:rPr>
        <w:t>u</w:t>
      </w:r>
      <w:r w:rsidRPr="004B3320">
        <w:rPr>
          <w:spacing w:val="-1"/>
          <w:lang w:val="pl-PL"/>
        </w:rPr>
        <w:t xml:space="preserve"> </w:t>
      </w:r>
      <w:r w:rsidRPr="004B3320">
        <w:rPr>
          <w:lang w:val="pl-PL"/>
        </w:rPr>
        <w:t>1</w:t>
      </w:r>
      <w:r w:rsidRPr="004B3320">
        <w:rPr>
          <w:spacing w:val="-1"/>
          <w:lang w:val="pl-PL"/>
        </w:rPr>
        <w:t xml:space="preserve"> na 1</w:t>
      </w:r>
      <w:r w:rsidR="00370DF1">
        <w:rPr>
          <w:spacing w:val="-1"/>
          <w:lang w:val="pl-PL"/>
        </w:rPr>
        <w:t>0 </w:t>
      </w:r>
      <w:r w:rsidRPr="004B3320">
        <w:rPr>
          <w:spacing w:val="-1"/>
          <w:lang w:val="pl-PL"/>
        </w:rPr>
        <w:t>000 osób)</w:t>
      </w:r>
    </w:p>
    <w:p w14:paraId="574CD49D" w14:textId="77777777" w:rsidR="00AF2D80" w:rsidRPr="004B3320" w:rsidRDefault="00941753" w:rsidP="00370DF1">
      <w:pPr>
        <w:pStyle w:val="BodyText"/>
        <w:numPr>
          <w:ilvl w:val="0"/>
          <w:numId w:val="6"/>
        </w:numPr>
        <w:tabs>
          <w:tab w:val="left" w:pos="567"/>
        </w:tabs>
        <w:spacing w:line="244" w:lineRule="auto"/>
        <w:ind w:left="567" w:right="533"/>
        <w:rPr>
          <w:lang w:val="pl-PL"/>
        </w:rPr>
      </w:pPr>
      <w:r w:rsidRPr="004B3320">
        <w:rPr>
          <w:spacing w:val="-1"/>
          <w:lang w:val="pl-PL"/>
        </w:rPr>
        <w:t>zmniejszenie liczby czerwonych</w:t>
      </w:r>
      <w:r w:rsidRPr="004B3320">
        <w:rPr>
          <w:spacing w:val="54"/>
          <w:lang w:val="pl-PL"/>
        </w:rPr>
        <w:t xml:space="preserve"> </w:t>
      </w:r>
      <w:r w:rsidRPr="004B3320">
        <w:rPr>
          <w:spacing w:val="-2"/>
          <w:lang w:val="pl-PL"/>
        </w:rPr>
        <w:t>krwinek,</w:t>
      </w:r>
      <w:r w:rsidRPr="004B3320">
        <w:rPr>
          <w:spacing w:val="-1"/>
          <w:lang w:val="pl-PL"/>
        </w:rPr>
        <w:t xml:space="preserve"> białych krwinek oraz płytek krwi (stan określany</w:t>
      </w:r>
      <w:r w:rsidRPr="004B3320">
        <w:rPr>
          <w:spacing w:val="30"/>
          <w:lang w:val="pl-PL"/>
        </w:rPr>
        <w:t xml:space="preserve"> </w:t>
      </w:r>
      <w:r w:rsidRPr="004B3320">
        <w:rPr>
          <w:spacing w:val="-1"/>
          <w:lang w:val="pl-PL"/>
        </w:rPr>
        <w:t>jako pancytopenia),</w:t>
      </w:r>
    </w:p>
    <w:p w14:paraId="39857FC6" w14:textId="77777777" w:rsidR="00AF2D80" w:rsidRDefault="00941753" w:rsidP="00370DF1">
      <w:pPr>
        <w:pStyle w:val="BodyText"/>
        <w:numPr>
          <w:ilvl w:val="0"/>
          <w:numId w:val="6"/>
        </w:numPr>
        <w:tabs>
          <w:tab w:val="left" w:pos="567"/>
          <w:tab w:val="left" w:pos="685"/>
        </w:tabs>
        <w:spacing w:line="251" w:lineRule="exact"/>
        <w:ind w:left="567"/>
      </w:pPr>
      <w:proofErr w:type="spellStart"/>
      <w:r>
        <w:rPr>
          <w:spacing w:val="-1"/>
        </w:rPr>
        <w:t>agresja</w:t>
      </w:r>
      <w:proofErr w:type="spellEnd"/>
      <w:r>
        <w:rPr>
          <w:spacing w:val="-1"/>
        </w:rPr>
        <w:t>,</w:t>
      </w:r>
    </w:p>
    <w:p w14:paraId="5183A89E" w14:textId="77777777" w:rsidR="00AF2D80" w:rsidRPr="004B3320" w:rsidRDefault="00941753" w:rsidP="00370DF1">
      <w:pPr>
        <w:pStyle w:val="BodyText"/>
        <w:numPr>
          <w:ilvl w:val="0"/>
          <w:numId w:val="6"/>
        </w:numPr>
        <w:tabs>
          <w:tab w:val="left" w:pos="567"/>
          <w:tab w:val="left" w:pos="685"/>
        </w:tabs>
        <w:spacing w:line="260" w:lineRule="exact"/>
        <w:ind w:left="567"/>
        <w:rPr>
          <w:lang w:val="pl-PL"/>
        </w:rPr>
      </w:pPr>
      <w:r w:rsidRPr="004B3320">
        <w:rPr>
          <w:spacing w:val="-1"/>
          <w:lang w:val="pl-PL"/>
        </w:rPr>
        <w:t>widzenie, odczuwanie lub słyszenie rzeczy nieistniejących (omamy),</w:t>
      </w:r>
    </w:p>
    <w:p w14:paraId="42E89F7F" w14:textId="77777777" w:rsidR="00AF2D80" w:rsidRPr="004B3320" w:rsidRDefault="00941753" w:rsidP="00370DF1">
      <w:pPr>
        <w:pStyle w:val="BodyText"/>
        <w:numPr>
          <w:ilvl w:val="0"/>
          <w:numId w:val="6"/>
        </w:numPr>
        <w:tabs>
          <w:tab w:val="left" w:pos="567"/>
        </w:tabs>
        <w:spacing w:line="244" w:lineRule="auto"/>
        <w:ind w:left="567" w:right="733"/>
        <w:rPr>
          <w:lang w:val="pl-PL"/>
        </w:rPr>
      </w:pPr>
      <w:r w:rsidRPr="004B3320">
        <w:rPr>
          <w:spacing w:val="-1"/>
          <w:lang w:val="pl-PL"/>
        </w:rPr>
        <w:t xml:space="preserve">ciężkie zaburzenia czynności wątroby prowadzące do niewydolności wątroby </w:t>
      </w:r>
      <w:r w:rsidRPr="004B3320">
        <w:rPr>
          <w:lang w:val="pl-PL"/>
        </w:rPr>
        <w:t>i</w:t>
      </w:r>
      <w:r w:rsidRPr="004B3320">
        <w:rPr>
          <w:spacing w:val="-1"/>
          <w:lang w:val="pl-PL"/>
        </w:rPr>
        <w:t xml:space="preserve"> zapalenia</w:t>
      </w:r>
      <w:r w:rsidRPr="004B3320">
        <w:rPr>
          <w:spacing w:val="28"/>
          <w:lang w:val="pl-PL"/>
        </w:rPr>
        <w:t xml:space="preserve"> </w:t>
      </w:r>
      <w:r w:rsidRPr="004B3320">
        <w:rPr>
          <w:spacing w:val="-1"/>
          <w:lang w:val="pl-PL"/>
        </w:rPr>
        <w:t>mózgu,</w:t>
      </w:r>
    </w:p>
    <w:p w14:paraId="713BACC4" w14:textId="77777777" w:rsidR="00AF2D80" w:rsidRDefault="00941753" w:rsidP="00370DF1">
      <w:pPr>
        <w:pStyle w:val="BodyText"/>
        <w:numPr>
          <w:ilvl w:val="0"/>
          <w:numId w:val="6"/>
        </w:numPr>
        <w:tabs>
          <w:tab w:val="left" w:pos="567"/>
          <w:tab w:val="left" w:pos="685"/>
        </w:tabs>
        <w:spacing w:line="252" w:lineRule="exact"/>
        <w:ind w:left="567"/>
      </w:pPr>
      <w:proofErr w:type="spellStart"/>
      <w:r>
        <w:rPr>
          <w:spacing w:val="-1"/>
        </w:rPr>
        <w:t>osłabienie</w:t>
      </w:r>
      <w:proofErr w:type="spellEnd"/>
      <w:r>
        <w:rPr>
          <w:spacing w:val="-1"/>
        </w:rPr>
        <w:t xml:space="preserve"> </w:t>
      </w:r>
      <w:proofErr w:type="spellStart"/>
      <w:r>
        <w:rPr>
          <w:spacing w:val="-1"/>
        </w:rPr>
        <w:t>mięśni</w:t>
      </w:r>
      <w:proofErr w:type="spellEnd"/>
      <w:r>
        <w:rPr>
          <w:spacing w:val="-1"/>
        </w:rPr>
        <w:t>,</w:t>
      </w:r>
    </w:p>
    <w:p w14:paraId="195FCF0C" w14:textId="77777777" w:rsidR="00AF2D80" w:rsidRDefault="00941753" w:rsidP="00370DF1">
      <w:pPr>
        <w:pStyle w:val="BodyText"/>
        <w:numPr>
          <w:ilvl w:val="0"/>
          <w:numId w:val="6"/>
        </w:numPr>
        <w:tabs>
          <w:tab w:val="left" w:pos="567"/>
          <w:tab w:val="left" w:pos="685"/>
        </w:tabs>
        <w:spacing w:line="259" w:lineRule="exact"/>
        <w:ind w:left="567"/>
      </w:pPr>
      <w:proofErr w:type="spellStart"/>
      <w:r>
        <w:rPr>
          <w:spacing w:val="-1"/>
        </w:rPr>
        <w:t>ciężkie</w:t>
      </w:r>
      <w:proofErr w:type="spellEnd"/>
      <w:r>
        <w:rPr>
          <w:spacing w:val="-1"/>
        </w:rPr>
        <w:t xml:space="preserve"> </w:t>
      </w:r>
      <w:proofErr w:type="spellStart"/>
      <w:r>
        <w:rPr>
          <w:spacing w:val="-1"/>
        </w:rPr>
        <w:t>zaburzenia</w:t>
      </w:r>
      <w:proofErr w:type="spellEnd"/>
      <w:r>
        <w:rPr>
          <w:spacing w:val="-1"/>
        </w:rPr>
        <w:t xml:space="preserve"> </w:t>
      </w:r>
      <w:proofErr w:type="spellStart"/>
      <w:r>
        <w:rPr>
          <w:spacing w:val="-1"/>
        </w:rPr>
        <w:t>czynności</w:t>
      </w:r>
      <w:proofErr w:type="spellEnd"/>
      <w:r>
        <w:rPr>
          <w:spacing w:val="-1"/>
        </w:rPr>
        <w:t xml:space="preserve"> </w:t>
      </w:r>
      <w:proofErr w:type="spellStart"/>
      <w:r>
        <w:rPr>
          <w:spacing w:val="-1"/>
        </w:rPr>
        <w:t>nerek</w:t>
      </w:r>
      <w:proofErr w:type="spellEnd"/>
      <w:r>
        <w:rPr>
          <w:spacing w:val="-1"/>
        </w:rPr>
        <w:t>,</w:t>
      </w:r>
    </w:p>
    <w:p w14:paraId="0B96ABF2" w14:textId="77777777" w:rsidR="00AF2D80" w:rsidRDefault="00941753" w:rsidP="00370DF1">
      <w:pPr>
        <w:pStyle w:val="BodyText"/>
        <w:numPr>
          <w:ilvl w:val="0"/>
          <w:numId w:val="6"/>
        </w:numPr>
        <w:tabs>
          <w:tab w:val="left" w:pos="567"/>
          <w:tab w:val="left" w:pos="685"/>
        </w:tabs>
        <w:spacing w:line="264" w:lineRule="exact"/>
        <w:ind w:left="567"/>
      </w:pPr>
      <w:proofErr w:type="spellStart"/>
      <w:r>
        <w:rPr>
          <w:spacing w:val="-1"/>
        </w:rPr>
        <w:t>powiększenie</w:t>
      </w:r>
      <w:proofErr w:type="spellEnd"/>
      <w:r>
        <w:rPr>
          <w:spacing w:val="-1"/>
        </w:rPr>
        <w:t xml:space="preserve"> </w:t>
      </w:r>
      <w:proofErr w:type="spellStart"/>
      <w:r>
        <w:rPr>
          <w:spacing w:val="-1"/>
        </w:rPr>
        <w:t>piersi</w:t>
      </w:r>
      <w:proofErr w:type="spellEnd"/>
      <w:r>
        <w:rPr>
          <w:spacing w:val="-1"/>
        </w:rPr>
        <w:t xml:space="preserve"> </w:t>
      </w:r>
      <w:r>
        <w:t>u</w:t>
      </w:r>
      <w:r>
        <w:rPr>
          <w:spacing w:val="-1"/>
        </w:rPr>
        <w:t xml:space="preserve"> </w:t>
      </w:r>
      <w:proofErr w:type="spellStart"/>
      <w:r>
        <w:rPr>
          <w:spacing w:val="-1"/>
        </w:rPr>
        <w:t>mężczyzn</w:t>
      </w:r>
      <w:proofErr w:type="spellEnd"/>
      <w:r>
        <w:rPr>
          <w:spacing w:val="-1"/>
        </w:rPr>
        <w:t>.</w:t>
      </w:r>
    </w:p>
    <w:p w14:paraId="2E4F1950" w14:textId="77777777" w:rsidR="00AF2D80" w:rsidRPr="00EF3206" w:rsidRDefault="00AF2D80" w:rsidP="00370DF1">
      <w:pPr>
        <w:tabs>
          <w:tab w:val="left" w:pos="567"/>
        </w:tabs>
        <w:spacing w:before="3"/>
        <w:ind w:left="567" w:hanging="567"/>
        <w:rPr>
          <w:rFonts w:ascii="Times New Roman" w:eastAsia="Times New Roman" w:hAnsi="Times New Roman"/>
          <w:sz w:val="23"/>
          <w:szCs w:val="23"/>
        </w:rPr>
      </w:pPr>
    </w:p>
    <w:p w14:paraId="2B8AE6F5" w14:textId="77777777" w:rsidR="00AF2D80" w:rsidRPr="004B3320" w:rsidRDefault="00941753" w:rsidP="00370DF1">
      <w:pPr>
        <w:pStyle w:val="Heading1"/>
        <w:keepNext/>
        <w:ind w:left="0"/>
        <w:rPr>
          <w:b w:val="0"/>
          <w:bCs w:val="0"/>
          <w:lang w:val="pl-PL"/>
        </w:rPr>
      </w:pPr>
      <w:r w:rsidRPr="004B3320">
        <w:rPr>
          <w:spacing w:val="-1"/>
          <w:lang w:val="pl-PL"/>
        </w:rPr>
        <w:t xml:space="preserve">Częstość nieznana (częstość nie może być </w:t>
      </w:r>
      <w:r w:rsidR="00C2592C">
        <w:rPr>
          <w:spacing w:val="-1"/>
          <w:lang w:val="pl-PL"/>
        </w:rPr>
        <w:t>określona</w:t>
      </w:r>
      <w:r w:rsidR="00C2592C" w:rsidRPr="004B3320">
        <w:rPr>
          <w:spacing w:val="-1"/>
          <w:lang w:val="pl-PL"/>
        </w:rPr>
        <w:t xml:space="preserve"> </w:t>
      </w:r>
      <w:r w:rsidRPr="004B3320">
        <w:rPr>
          <w:spacing w:val="-1"/>
          <w:lang w:val="pl-PL"/>
        </w:rPr>
        <w:t>na podstawie dostępnych danych)</w:t>
      </w:r>
    </w:p>
    <w:p w14:paraId="0ACB1721" w14:textId="77777777" w:rsidR="00AF2D80" w:rsidRPr="004B3320" w:rsidRDefault="00941753" w:rsidP="00370DF1">
      <w:pPr>
        <w:pStyle w:val="BodyText"/>
        <w:numPr>
          <w:ilvl w:val="0"/>
          <w:numId w:val="6"/>
        </w:numPr>
        <w:tabs>
          <w:tab w:val="left" w:pos="567"/>
        </w:tabs>
        <w:spacing w:line="245" w:lineRule="auto"/>
        <w:ind w:left="567" w:right="491"/>
        <w:rPr>
          <w:lang w:val="pl-PL"/>
        </w:rPr>
      </w:pPr>
      <w:r w:rsidRPr="004B3320">
        <w:rPr>
          <w:spacing w:val="-1"/>
          <w:lang w:val="pl-PL"/>
        </w:rPr>
        <w:t>zmniejszenie stężenia magnezu we krwi, co może powodować osłabienie, wymioty, kurcze</w:t>
      </w:r>
      <w:r w:rsidRPr="004B3320">
        <w:rPr>
          <w:spacing w:val="20"/>
          <w:lang w:val="pl-PL"/>
        </w:rPr>
        <w:t xml:space="preserve"> </w:t>
      </w:r>
      <w:r w:rsidRPr="004B3320">
        <w:rPr>
          <w:spacing w:val="-1"/>
          <w:lang w:val="pl-PL"/>
        </w:rPr>
        <w:t xml:space="preserve">mięśni, drżenie </w:t>
      </w:r>
      <w:r w:rsidRPr="004B3320">
        <w:rPr>
          <w:spacing w:val="-2"/>
          <w:lang w:val="pl-PL"/>
        </w:rPr>
        <w:t>oraz</w:t>
      </w:r>
      <w:r w:rsidRPr="004B3320">
        <w:rPr>
          <w:spacing w:val="-1"/>
          <w:lang w:val="pl-PL"/>
        </w:rPr>
        <w:t xml:space="preserve"> zaburzenia rytmu serca (arytmie); bardzo małe stężenie magnezu może</w:t>
      </w:r>
      <w:r w:rsidRPr="004B3320">
        <w:rPr>
          <w:spacing w:val="26"/>
          <w:lang w:val="pl-PL"/>
        </w:rPr>
        <w:t xml:space="preserve"> </w:t>
      </w:r>
      <w:r w:rsidRPr="004B3320">
        <w:rPr>
          <w:spacing w:val="-1"/>
          <w:lang w:val="pl-PL"/>
        </w:rPr>
        <w:t>prowadzić również do zmniejszenia stężenia wapnia oraz (lub) potasu we krwi;</w:t>
      </w:r>
    </w:p>
    <w:p w14:paraId="2C430376" w14:textId="77777777" w:rsidR="00AF2D80" w:rsidRPr="004B3320" w:rsidRDefault="00941753" w:rsidP="00370DF1">
      <w:pPr>
        <w:pStyle w:val="BodyText"/>
        <w:numPr>
          <w:ilvl w:val="0"/>
          <w:numId w:val="6"/>
        </w:numPr>
        <w:tabs>
          <w:tab w:val="left" w:pos="567"/>
        </w:tabs>
        <w:spacing w:line="252" w:lineRule="exact"/>
        <w:ind w:left="567"/>
        <w:rPr>
          <w:lang w:val="pl-PL"/>
        </w:rPr>
      </w:pPr>
      <w:r w:rsidRPr="004B3320">
        <w:rPr>
          <w:spacing w:val="-1"/>
          <w:lang w:val="pl-PL"/>
        </w:rPr>
        <w:t xml:space="preserve">zapalenie jelit (prowadzące do </w:t>
      </w:r>
      <w:r w:rsidRPr="004B3320">
        <w:rPr>
          <w:spacing w:val="-2"/>
          <w:lang w:val="pl-PL"/>
        </w:rPr>
        <w:t>biegunki);</w:t>
      </w:r>
    </w:p>
    <w:p w14:paraId="21E8A1BB" w14:textId="77777777" w:rsidR="00AF2D80" w:rsidRPr="004B3320" w:rsidRDefault="00941753" w:rsidP="00370DF1">
      <w:pPr>
        <w:pStyle w:val="BodyText"/>
        <w:numPr>
          <w:ilvl w:val="0"/>
          <w:numId w:val="6"/>
        </w:numPr>
        <w:tabs>
          <w:tab w:val="left" w:pos="567"/>
        </w:tabs>
        <w:spacing w:line="264" w:lineRule="exact"/>
        <w:ind w:left="567"/>
        <w:rPr>
          <w:lang w:val="pl-PL"/>
        </w:rPr>
      </w:pPr>
      <w:r w:rsidRPr="004B3320">
        <w:rPr>
          <w:spacing w:val="-1"/>
          <w:lang w:val="pl-PL"/>
        </w:rPr>
        <w:t xml:space="preserve">wysypka mogąca przebiegać </w:t>
      </w:r>
      <w:r w:rsidRPr="004B3320">
        <w:rPr>
          <w:lang w:val="pl-PL"/>
        </w:rPr>
        <w:t>z</w:t>
      </w:r>
      <w:r w:rsidRPr="004B3320">
        <w:rPr>
          <w:spacing w:val="-1"/>
          <w:lang w:val="pl-PL"/>
        </w:rPr>
        <w:t xml:space="preserve"> bólem stawów.</w:t>
      </w:r>
    </w:p>
    <w:p w14:paraId="749150EE" w14:textId="77777777" w:rsidR="00AF2D80" w:rsidRPr="00EF3206" w:rsidRDefault="00AF2D80" w:rsidP="00E964D9">
      <w:pPr>
        <w:spacing w:before="3"/>
        <w:rPr>
          <w:rFonts w:ascii="Times New Roman" w:eastAsia="Times New Roman" w:hAnsi="Times New Roman"/>
          <w:sz w:val="23"/>
          <w:szCs w:val="23"/>
          <w:lang w:val="pl-PL"/>
        </w:rPr>
      </w:pPr>
    </w:p>
    <w:p w14:paraId="05DABE0A" w14:textId="77777777" w:rsidR="00AF2D80" w:rsidRPr="004B3320" w:rsidRDefault="00941753" w:rsidP="00E964D9">
      <w:pPr>
        <w:pStyle w:val="Heading1"/>
        <w:ind w:left="0"/>
        <w:rPr>
          <w:b w:val="0"/>
          <w:bCs w:val="0"/>
          <w:lang w:val="pl-PL"/>
        </w:rPr>
      </w:pPr>
      <w:r w:rsidRPr="004B3320">
        <w:rPr>
          <w:spacing w:val="-1"/>
          <w:lang w:val="pl-PL"/>
        </w:rPr>
        <w:t>Zgłaszanie działań niepożądanych</w:t>
      </w:r>
    </w:p>
    <w:p w14:paraId="33B9379C" w14:textId="77777777" w:rsidR="00AF2D80" w:rsidRPr="004B3320" w:rsidRDefault="00941753" w:rsidP="00E964D9">
      <w:pPr>
        <w:pStyle w:val="BodyText"/>
        <w:spacing w:line="246" w:lineRule="auto"/>
        <w:ind w:left="0" w:right="174"/>
        <w:rPr>
          <w:lang w:val="pl-PL"/>
        </w:rPr>
      </w:pPr>
      <w:r w:rsidRPr="004B3320">
        <w:rPr>
          <w:spacing w:val="-1"/>
          <w:lang w:val="pl-PL"/>
        </w:rPr>
        <w:t xml:space="preserve">Jeśli wystąpią jakiekolwiek objawy niepożądane, </w:t>
      </w:r>
      <w:r w:rsidRPr="004B3320">
        <w:rPr>
          <w:lang w:val="pl-PL"/>
        </w:rPr>
        <w:t>w</w:t>
      </w:r>
      <w:r w:rsidRPr="004B3320">
        <w:rPr>
          <w:spacing w:val="-1"/>
          <w:lang w:val="pl-PL"/>
        </w:rPr>
        <w:t xml:space="preserve"> tym wszelkie objawy niepożądane niewymienione</w:t>
      </w:r>
      <w:r w:rsidRPr="004B3320">
        <w:rPr>
          <w:spacing w:val="29"/>
          <w:lang w:val="pl-PL"/>
        </w:rPr>
        <w:t xml:space="preserve"> </w:t>
      </w:r>
      <w:r w:rsidRPr="004B3320">
        <w:rPr>
          <w:lang w:val="pl-PL"/>
        </w:rPr>
        <w:t>w</w:t>
      </w:r>
      <w:r w:rsidRPr="004B3320">
        <w:rPr>
          <w:spacing w:val="-1"/>
          <w:lang w:val="pl-PL"/>
        </w:rPr>
        <w:t xml:space="preserve"> ulotce, należy powiedzieć </w:t>
      </w:r>
      <w:r w:rsidRPr="004B3320">
        <w:rPr>
          <w:lang w:val="pl-PL"/>
        </w:rPr>
        <w:t>o</w:t>
      </w:r>
      <w:r w:rsidRPr="004B3320">
        <w:rPr>
          <w:spacing w:val="-1"/>
          <w:lang w:val="pl-PL"/>
        </w:rPr>
        <w:t xml:space="preserve"> tym lekarzowi lub farmaceucie. </w:t>
      </w:r>
      <w:r w:rsidR="002E12D7" w:rsidRPr="00BB3142">
        <w:rPr>
          <w:lang w:val="pl-PL"/>
        </w:rPr>
        <w:t xml:space="preserve">Działania niepożądane można zgłaszać bezpośrednio do </w:t>
      </w:r>
      <w:r w:rsidR="002E12D7" w:rsidRPr="006D0D07">
        <w:rPr>
          <w:highlight w:val="lightGray"/>
          <w:lang w:val="pl-PL"/>
        </w:rPr>
        <w:t xml:space="preserve">„krajowego systemu zgłaszania” wymienionego w </w:t>
      </w:r>
      <w:r w:rsidR="006D0D07" w:rsidRPr="006D0D07">
        <w:rPr>
          <w:color w:val="0000FF"/>
          <w:highlight w:val="lightGray"/>
          <w:lang w:val="pl-PL"/>
        </w:rPr>
        <w:fldChar w:fldCharType="begin"/>
      </w:r>
      <w:r w:rsidR="006D0D07" w:rsidRPr="006D0D07">
        <w:rPr>
          <w:color w:val="0000FF"/>
          <w:highlight w:val="lightGray"/>
          <w:lang w:val="pl-PL"/>
        </w:rPr>
        <w:instrText xml:space="preserve"> HYPERLINK "http://www.ema.europa.eu/docs/en_GB/document_library/Template_or_form/2013/03/WC500139752.doc" </w:instrText>
      </w:r>
      <w:r w:rsidR="006D0D07" w:rsidRPr="006D0D07">
        <w:rPr>
          <w:color w:val="0000FF"/>
          <w:highlight w:val="lightGray"/>
          <w:lang w:val="pl-PL"/>
        </w:rPr>
      </w:r>
      <w:r w:rsidR="006D0D07" w:rsidRPr="006D0D07">
        <w:rPr>
          <w:color w:val="0000FF"/>
          <w:highlight w:val="lightGray"/>
          <w:lang w:val="pl-PL"/>
        </w:rPr>
        <w:fldChar w:fldCharType="separate"/>
      </w:r>
      <w:r w:rsidR="002E12D7" w:rsidRPr="006D0D07">
        <w:rPr>
          <w:rStyle w:val="Hyperlink"/>
          <w:highlight w:val="lightGray"/>
          <w:lang w:val="pl-PL"/>
        </w:rPr>
        <w:t>załączniku V</w:t>
      </w:r>
      <w:r w:rsidR="006D0D07" w:rsidRPr="006D0D07">
        <w:rPr>
          <w:color w:val="0000FF"/>
          <w:highlight w:val="lightGray"/>
          <w:lang w:val="pl-PL"/>
        </w:rPr>
        <w:fldChar w:fldCharType="end"/>
      </w:r>
      <w:r w:rsidR="002E12D7" w:rsidRPr="00BB3142">
        <w:rPr>
          <w:lang w:val="pl-PL"/>
        </w:rPr>
        <w:t>. Dzięki zgłaszaniu działań niepożądanych można będzie zgromadzić więcej informacji na temat bezpieczeństwa stosowania leku.</w:t>
      </w:r>
    </w:p>
    <w:p w14:paraId="63973B6E" w14:textId="77777777" w:rsidR="0068757A" w:rsidRPr="004B3320" w:rsidRDefault="0068757A" w:rsidP="00E964D9">
      <w:pPr>
        <w:rPr>
          <w:rFonts w:ascii="Times New Roman" w:eastAsia="Times New Roman" w:hAnsi="Times New Roman"/>
          <w:lang w:val="pl-PL"/>
        </w:rPr>
      </w:pPr>
    </w:p>
    <w:p w14:paraId="3BCFCA0C" w14:textId="77777777" w:rsidR="00AF2D80" w:rsidRPr="00EF3206" w:rsidRDefault="00AF2D80" w:rsidP="00E964D9">
      <w:pPr>
        <w:spacing w:before="3"/>
        <w:rPr>
          <w:rFonts w:ascii="Times New Roman" w:eastAsia="Times New Roman" w:hAnsi="Times New Roman"/>
          <w:sz w:val="23"/>
          <w:szCs w:val="23"/>
          <w:lang w:val="pl-PL"/>
        </w:rPr>
      </w:pPr>
    </w:p>
    <w:p w14:paraId="2D86F518" w14:textId="77777777" w:rsidR="00AF2D80" w:rsidRDefault="00941753" w:rsidP="00370DF1">
      <w:pPr>
        <w:pStyle w:val="Heading1"/>
        <w:numPr>
          <w:ilvl w:val="0"/>
          <w:numId w:val="1"/>
        </w:numPr>
        <w:tabs>
          <w:tab w:val="left" w:pos="567"/>
        </w:tabs>
        <w:ind w:left="567"/>
        <w:rPr>
          <w:b w:val="0"/>
          <w:bCs w:val="0"/>
        </w:rPr>
      </w:pPr>
      <w:r>
        <w:rPr>
          <w:spacing w:val="-1"/>
        </w:rPr>
        <w:t xml:space="preserve">Jak </w:t>
      </w:r>
      <w:proofErr w:type="spellStart"/>
      <w:r>
        <w:rPr>
          <w:spacing w:val="-1"/>
        </w:rPr>
        <w:t>przechowywać</w:t>
      </w:r>
      <w:proofErr w:type="spellEnd"/>
      <w:r>
        <w:rPr>
          <w:spacing w:val="-2"/>
        </w:rPr>
        <w:t xml:space="preserve"> </w:t>
      </w:r>
      <w:r>
        <w:rPr>
          <w:spacing w:val="-1"/>
        </w:rPr>
        <w:t>lek Nexium Control</w:t>
      </w:r>
    </w:p>
    <w:p w14:paraId="2D755F2E" w14:textId="77777777" w:rsidR="00AF2D80" w:rsidRPr="00EF3206" w:rsidRDefault="00AF2D80" w:rsidP="00E964D9">
      <w:pPr>
        <w:spacing w:before="1"/>
        <w:rPr>
          <w:rFonts w:ascii="Times New Roman" w:eastAsia="Times New Roman" w:hAnsi="Times New Roman"/>
          <w:bCs/>
          <w:sz w:val="23"/>
          <w:szCs w:val="23"/>
        </w:rPr>
      </w:pPr>
    </w:p>
    <w:p w14:paraId="0AD129CD" w14:textId="77777777" w:rsidR="00AF2D80" w:rsidRPr="004B3320" w:rsidRDefault="00941753" w:rsidP="00E964D9">
      <w:pPr>
        <w:pStyle w:val="BodyText"/>
        <w:ind w:left="0"/>
        <w:rPr>
          <w:lang w:val="pl-PL"/>
        </w:rPr>
      </w:pPr>
      <w:r w:rsidRPr="004B3320">
        <w:rPr>
          <w:spacing w:val="-1"/>
          <w:lang w:val="pl-PL"/>
        </w:rPr>
        <w:t xml:space="preserve">Lek należy przechowywać </w:t>
      </w:r>
      <w:r w:rsidRPr="004B3320">
        <w:rPr>
          <w:lang w:val="pl-PL"/>
        </w:rPr>
        <w:t>w</w:t>
      </w:r>
      <w:r w:rsidRPr="004B3320">
        <w:rPr>
          <w:spacing w:val="-1"/>
          <w:lang w:val="pl-PL"/>
        </w:rPr>
        <w:t xml:space="preserve"> miejscu niewidocznym </w:t>
      </w:r>
      <w:r w:rsidRPr="004B3320">
        <w:rPr>
          <w:lang w:val="pl-PL"/>
        </w:rPr>
        <w:t>i</w:t>
      </w:r>
      <w:r w:rsidRPr="004B3320">
        <w:rPr>
          <w:spacing w:val="-1"/>
          <w:lang w:val="pl-PL"/>
        </w:rPr>
        <w:t xml:space="preserve"> niedostępnym dla dzieci.</w:t>
      </w:r>
    </w:p>
    <w:p w14:paraId="153D58E5" w14:textId="77777777" w:rsidR="00AF2D80" w:rsidRPr="00EF3206" w:rsidRDefault="00AF2D80" w:rsidP="00E964D9">
      <w:pPr>
        <w:spacing w:before="3"/>
        <w:rPr>
          <w:rFonts w:ascii="Times New Roman" w:eastAsia="Times New Roman" w:hAnsi="Times New Roman"/>
          <w:sz w:val="23"/>
          <w:szCs w:val="23"/>
          <w:lang w:val="pl-PL"/>
        </w:rPr>
      </w:pPr>
    </w:p>
    <w:p w14:paraId="6D87FE3D" w14:textId="77777777" w:rsidR="00AF2D80" w:rsidRPr="004B3320" w:rsidRDefault="00941753" w:rsidP="00E964D9">
      <w:pPr>
        <w:pStyle w:val="BodyText"/>
        <w:spacing w:line="245" w:lineRule="auto"/>
        <w:ind w:left="0" w:right="533"/>
        <w:rPr>
          <w:lang w:val="pl-PL"/>
        </w:rPr>
      </w:pPr>
      <w:r w:rsidRPr="004B3320">
        <w:rPr>
          <w:spacing w:val="-1"/>
          <w:lang w:val="pl-PL"/>
        </w:rPr>
        <w:t>Nie stosować tego leku po upływie terminu ważności zamieszczonego na pudełku oraz blistrze po</w:t>
      </w:r>
      <w:r w:rsidRPr="004B3320">
        <w:rPr>
          <w:spacing w:val="26"/>
          <w:lang w:val="pl-PL"/>
        </w:rPr>
        <w:t xml:space="preserve"> </w:t>
      </w:r>
      <w:r w:rsidRPr="004B3320">
        <w:rPr>
          <w:spacing w:val="-1"/>
          <w:lang w:val="pl-PL"/>
        </w:rPr>
        <w:t>skrócie EXP. Termin ważności oznacza ostatni dzień podanego miesiąca.</w:t>
      </w:r>
    </w:p>
    <w:p w14:paraId="15315B14" w14:textId="77777777" w:rsidR="00AF2D80" w:rsidRPr="004B3320" w:rsidRDefault="00AF2D80" w:rsidP="00E964D9">
      <w:pPr>
        <w:spacing w:before="9"/>
        <w:rPr>
          <w:rFonts w:ascii="Times New Roman" w:eastAsia="Times New Roman" w:hAnsi="Times New Roman"/>
          <w:lang w:val="pl-PL"/>
        </w:rPr>
      </w:pPr>
    </w:p>
    <w:p w14:paraId="217FDDEB" w14:textId="77777777" w:rsidR="00AF2D80" w:rsidRPr="00A21E9E" w:rsidRDefault="00941753" w:rsidP="00E964D9">
      <w:pPr>
        <w:pStyle w:val="BodyText"/>
        <w:ind w:left="0"/>
        <w:rPr>
          <w:lang w:val="pl-PL"/>
        </w:rPr>
      </w:pPr>
      <w:r w:rsidRPr="00A21E9E">
        <w:rPr>
          <w:spacing w:val="-1"/>
          <w:lang w:val="pl-PL"/>
        </w:rPr>
        <w:t xml:space="preserve">Nie przechowywać </w:t>
      </w:r>
      <w:r w:rsidRPr="00A21E9E">
        <w:rPr>
          <w:lang w:val="pl-PL"/>
        </w:rPr>
        <w:t>w</w:t>
      </w:r>
      <w:r w:rsidRPr="00A21E9E">
        <w:rPr>
          <w:spacing w:val="-1"/>
          <w:lang w:val="pl-PL"/>
        </w:rPr>
        <w:t xml:space="preserve"> temperaturze powyżej 30°C.</w:t>
      </w:r>
    </w:p>
    <w:p w14:paraId="41713712" w14:textId="77777777" w:rsidR="00AF2D80" w:rsidRPr="00EF3206" w:rsidRDefault="00AF2D80" w:rsidP="00E964D9">
      <w:pPr>
        <w:spacing w:before="3"/>
        <w:rPr>
          <w:rFonts w:ascii="Times New Roman" w:eastAsia="Times New Roman" w:hAnsi="Times New Roman"/>
          <w:sz w:val="23"/>
          <w:szCs w:val="23"/>
          <w:lang w:val="pl-PL"/>
        </w:rPr>
      </w:pPr>
    </w:p>
    <w:p w14:paraId="2F5A77F2" w14:textId="77777777" w:rsidR="00AF2D80" w:rsidRPr="00A21E9E" w:rsidRDefault="00941753" w:rsidP="00E964D9">
      <w:pPr>
        <w:pStyle w:val="BodyText"/>
        <w:ind w:left="0"/>
        <w:rPr>
          <w:lang w:val="pl-PL"/>
        </w:rPr>
      </w:pPr>
      <w:r w:rsidRPr="00A21E9E">
        <w:rPr>
          <w:spacing w:val="-1"/>
          <w:lang w:val="pl-PL"/>
        </w:rPr>
        <w:t xml:space="preserve">Przechowywać lek </w:t>
      </w:r>
      <w:r w:rsidRPr="00A21E9E">
        <w:rPr>
          <w:lang w:val="pl-PL"/>
        </w:rPr>
        <w:t>w</w:t>
      </w:r>
      <w:r w:rsidRPr="00A21E9E">
        <w:rPr>
          <w:spacing w:val="-1"/>
          <w:lang w:val="pl-PL"/>
        </w:rPr>
        <w:t xml:space="preserve"> oryginalnym opakowaniu </w:t>
      </w:r>
      <w:r w:rsidRPr="00A21E9E">
        <w:rPr>
          <w:lang w:val="pl-PL"/>
        </w:rPr>
        <w:t>w</w:t>
      </w:r>
      <w:r w:rsidRPr="00A21E9E">
        <w:rPr>
          <w:spacing w:val="-1"/>
          <w:lang w:val="pl-PL"/>
        </w:rPr>
        <w:t xml:space="preserve"> celu ochrony przed wilgocią.</w:t>
      </w:r>
    </w:p>
    <w:p w14:paraId="3CB8408D" w14:textId="77777777" w:rsidR="00AF2D80" w:rsidRPr="00EF3206" w:rsidRDefault="00AF2D80" w:rsidP="00E964D9">
      <w:pPr>
        <w:spacing w:before="1"/>
        <w:rPr>
          <w:rFonts w:ascii="Times New Roman" w:eastAsia="Times New Roman" w:hAnsi="Times New Roman"/>
          <w:sz w:val="23"/>
          <w:szCs w:val="23"/>
          <w:lang w:val="pl-PL"/>
        </w:rPr>
      </w:pPr>
    </w:p>
    <w:p w14:paraId="03913F90" w14:textId="77777777" w:rsidR="00AF2D80" w:rsidRPr="002F30CB" w:rsidRDefault="00941753" w:rsidP="006C4574">
      <w:pPr>
        <w:pStyle w:val="BodyText"/>
        <w:spacing w:line="246" w:lineRule="auto"/>
        <w:ind w:left="0" w:right="174"/>
        <w:rPr>
          <w:spacing w:val="-1"/>
          <w:lang w:val="pl-PL"/>
        </w:rPr>
      </w:pPr>
      <w:r w:rsidRPr="00A21E9E">
        <w:rPr>
          <w:spacing w:val="-1"/>
          <w:lang w:val="pl-PL"/>
        </w:rPr>
        <w:t>Leków nie należy wyrzucać do kanalizacji ani domowych pojemników na odpadki. Należy zapytać</w:t>
      </w:r>
      <w:r w:rsidRPr="00A21E9E">
        <w:rPr>
          <w:spacing w:val="24"/>
          <w:lang w:val="pl-PL"/>
        </w:rPr>
        <w:t xml:space="preserve"> </w:t>
      </w:r>
      <w:r w:rsidRPr="00A21E9E">
        <w:rPr>
          <w:spacing w:val="-1"/>
          <w:lang w:val="pl-PL"/>
        </w:rPr>
        <w:t xml:space="preserve">farmaceutę, jak </w:t>
      </w:r>
      <w:r w:rsidR="00C2592C">
        <w:rPr>
          <w:spacing w:val="-1"/>
          <w:lang w:val="pl-PL"/>
        </w:rPr>
        <w:t>usunąć leki</w:t>
      </w:r>
      <w:r w:rsidRPr="00A21E9E">
        <w:rPr>
          <w:spacing w:val="-1"/>
          <w:lang w:val="pl-PL"/>
        </w:rPr>
        <w:t xml:space="preserve">, których się już nie używa. </w:t>
      </w:r>
      <w:r w:rsidRPr="002F30CB">
        <w:rPr>
          <w:spacing w:val="-1"/>
          <w:lang w:val="pl-PL"/>
        </w:rPr>
        <w:t>Takie postępowanie pomoże chronić</w:t>
      </w:r>
      <w:r w:rsidRPr="002F30CB">
        <w:rPr>
          <w:spacing w:val="28"/>
          <w:lang w:val="pl-PL"/>
        </w:rPr>
        <w:t xml:space="preserve"> </w:t>
      </w:r>
      <w:r w:rsidRPr="002F30CB">
        <w:rPr>
          <w:spacing w:val="-1"/>
          <w:lang w:val="pl-PL"/>
        </w:rPr>
        <w:t>środowisko.</w:t>
      </w:r>
    </w:p>
    <w:p w14:paraId="76401EB9" w14:textId="77777777" w:rsidR="0038370A" w:rsidRPr="002F30CB" w:rsidRDefault="0038370A" w:rsidP="0066601A">
      <w:pPr>
        <w:pStyle w:val="BodyText"/>
        <w:ind w:left="0" w:right="174"/>
        <w:rPr>
          <w:spacing w:val="-1"/>
          <w:lang w:val="pl-PL"/>
        </w:rPr>
      </w:pPr>
    </w:p>
    <w:p w14:paraId="14E78DE1" w14:textId="77777777" w:rsidR="0038370A" w:rsidRPr="002F30CB" w:rsidRDefault="0038370A" w:rsidP="0066601A">
      <w:pPr>
        <w:pStyle w:val="BodyText"/>
        <w:ind w:left="0" w:right="174"/>
        <w:rPr>
          <w:lang w:val="pl-PL"/>
        </w:rPr>
      </w:pPr>
    </w:p>
    <w:p w14:paraId="123AAF28" w14:textId="77777777" w:rsidR="0066601A" w:rsidRPr="0066601A" w:rsidRDefault="00941753" w:rsidP="0066601A">
      <w:pPr>
        <w:pStyle w:val="Heading1"/>
        <w:numPr>
          <w:ilvl w:val="0"/>
          <w:numId w:val="1"/>
        </w:numPr>
        <w:tabs>
          <w:tab w:val="left" w:pos="567"/>
        </w:tabs>
        <w:ind w:left="567" w:right="74"/>
        <w:rPr>
          <w:b w:val="0"/>
          <w:bCs w:val="0"/>
          <w:lang w:val="pl-PL"/>
        </w:rPr>
      </w:pPr>
      <w:r w:rsidRPr="004B3320">
        <w:rPr>
          <w:spacing w:val="-1"/>
          <w:lang w:val="pl-PL"/>
        </w:rPr>
        <w:t xml:space="preserve">Zawartość opakowania </w:t>
      </w:r>
      <w:r w:rsidRPr="004B3320">
        <w:rPr>
          <w:lang w:val="pl-PL"/>
        </w:rPr>
        <w:t>i</w:t>
      </w:r>
      <w:r w:rsidRPr="004B3320">
        <w:rPr>
          <w:spacing w:val="-1"/>
          <w:lang w:val="pl-PL"/>
        </w:rPr>
        <w:t xml:space="preserve"> inne</w:t>
      </w:r>
      <w:r w:rsidRPr="004B3320">
        <w:rPr>
          <w:lang w:val="pl-PL"/>
        </w:rPr>
        <w:t xml:space="preserve"> </w:t>
      </w:r>
      <w:r w:rsidRPr="004B3320">
        <w:rPr>
          <w:spacing w:val="-1"/>
          <w:lang w:val="pl-PL"/>
        </w:rPr>
        <w:t>informacje</w:t>
      </w:r>
      <w:r w:rsidRPr="004B3320">
        <w:rPr>
          <w:spacing w:val="25"/>
          <w:lang w:val="pl-PL"/>
        </w:rPr>
        <w:t xml:space="preserve"> </w:t>
      </w:r>
    </w:p>
    <w:p w14:paraId="705E50C5" w14:textId="77777777" w:rsidR="0066601A" w:rsidRDefault="0066601A" w:rsidP="0066601A">
      <w:pPr>
        <w:pStyle w:val="Heading1"/>
        <w:tabs>
          <w:tab w:val="left" w:pos="567"/>
        </w:tabs>
        <w:ind w:left="0" w:right="74"/>
        <w:rPr>
          <w:spacing w:val="-1"/>
          <w:lang w:val="pl-PL"/>
        </w:rPr>
      </w:pPr>
    </w:p>
    <w:p w14:paraId="6D4D7B18" w14:textId="77777777" w:rsidR="00AF2D80" w:rsidRPr="004B3320" w:rsidRDefault="00941753" w:rsidP="0066601A">
      <w:pPr>
        <w:pStyle w:val="Heading1"/>
        <w:tabs>
          <w:tab w:val="left" w:pos="567"/>
        </w:tabs>
        <w:ind w:left="0" w:right="74"/>
        <w:rPr>
          <w:b w:val="0"/>
          <w:bCs w:val="0"/>
          <w:lang w:val="pl-PL"/>
        </w:rPr>
      </w:pPr>
      <w:r w:rsidRPr="004B3320">
        <w:rPr>
          <w:spacing w:val="-1"/>
          <w:lang w:val="pl-PL"/>
        </w:rPr>
        <w:t>Co zawiera lek Nexium Control</w:t>
      </w:r>
    </w:p>
    <w:p w14:paraId="5078265A" w14:textId="77777777" w:rsidR="00AF2D80" w:rsidRPr="004B3320" w:rsidRDefault="00941753" w:rsidP="00B66998">
      <w:pPr>
        <w:pStyle w:val="BodyText"/>
        <w:numPr>
          <w:ilvl w:val="0"/>
          <w:numId w:val="3"/>
        </w:numPr>
        <w:tabs>
          <w:tab w:val="left" w:pos="567"/>
        </w:tabs>
        <w:ind w:left="567" w:right="788" w:hanging="567"/>
        <w:rPr>
          <w:lang w:val="pl-PL"/>
        </w:rPr>
      </w:pPr>
      <w:r w:rsidRPr="004B3320">
        <w:rPr>
          <w:spacing w:val="-1"/>
          <w:lang w:val="pl-PL"/>
        </w:rPr>
        <w:t xml:space="preserve">Substancją czynną leku jest ezomeprazol. Każda tabletka </w:t>
      </w:r>
      <w:r w:rsidR="00684BD8">
        <w:rPr>
          <w:spacing w:val="-1"/>
          <w:lang w:val="pl-PL"/>
        </w:rPr>
        <w:t xml:space="preserve">dojelitowa </w:t>
      </w:r>
      <w:r w:rsidRPr="004B3320">
        <w:rPr>
          <w:spacing w:val="-1"/>
          <w:lang w:val="pl-PL"/>
        </w:rPr>
        <w:t>zawiera 20</w:t>
      </w:r>
      <w:r w:rsidR="0066601A">
        <w:rPr>
          <w:spacing w:val="-1"/>
          <w:lang w:val="pl-PL"/>
        </w:rPr>
        <w:t> </w:t>
      </w:r>
      <w:r w:rsidRPr="004B3320">
        <w:rPr>
          <w:spacing w:val="-1"/>
          <w:lang w:val="pl-PL"/>
        </w:rPr>
        <w:t>mg ezomeprazolu</w:t>
      </w:r>
      <w:r w:rsidRPr="004B3320">
        <w:rPr>
          <w:spacing w:val="20"/>
          <w:lang w:val="pl-PL"/>
        </w:rPr>
        <w:t xml:space="preserve"> </w:t>
      </w:r>
      <w:r w:rsidRPr="004B3320">
        <w:rPr>
          <w:lang w:val="pl-PL"/>
        </w:rPr>
        <w:t>(w</w:t>
      </w:r>
      <w:r w:rsidR="0066601A">
        <w:rPr>
          <w:spacing w:val="-1"/>
          <w:lang w:val="pl-PL"/>
        </w:rPr>
        <w:t> </w:t>
      </w:r>
      <w:r w:rsidRPr="004B3320">
        <w:rPr>
          <w:spacing w:val="-1"/>
          <w:lang w:val="pl-PL"/>
        </w:rPr>
        <w:t>postaci ezomeprazolu magnezowego trójwodnego).</w:t>
      </w:r>
    </w:p>
    <w:p w14:paraId="2C64346C" w14:textId="77777777" w:rsidR="00AF2D80" w:rsidRPr="004B3320" w:rsidRDefault="00941753" w:rsidP="00B66998">
      <w:pPr>
        <w:pStyle w:val="BodyText"/>
        <w:numPr>
          <w:ilvl w:val="0"/>
          <w:numId w:val="3"/>
        </w:numPr>
        <w:tabs>
          <w:tab w:val="left" w:pos="567"/>
        </w:tabs>
        <w:ind w:left="567" w:right="788" w:hanging="567"/>
        <w:rPr>
          <w:lang w:val="pl-PL"/>
        </w:rPr>
      </w:pPr>
      <w:r w:rsidRPr="004B3320">
        <w:rPr>
          <w:spacing w:val="-1"/>
          <w:lang w:val="pl-PL"/>
        </w:rPr>
        <w:t xml:space="preserve">Pozostałe składniki to: </w:t>
      </w:r>
      <w:r w:rsidRPr="004B3320">
        <w:rPr>
          <w:spacing w:val="-2"/>
          <w:lang w:val="pl-PL"/>
        </w:rPr>
        <w:t>glicerolu</w:t>
      </w:r>
      <w:r w:rsidRPr="004B3320">
        <w:rPr>
          <w:spacing w:val="-1"/>
          <w:lang w:val="pl-PL"/>
        </w:rPr>
        <w:t xml:space="preserve"> monostearynian </w:t>
      </w:r>
      <w:r w:rsidRPr="004B3320">
        <w:rPr>
          <w:spacing w:val="-2"/>
          <w:lang w:val="pl-PL"/>
        </w:rPr>
        <w:t>40-55,</w:t>
      </w:r>
      <w:r w:rsidRPr="004B3320">
        <w:rPr>
          <w:spacing w:val="-1"/>
          <w:lang w:val="pl-PL"/>
        </w:rPr>
        <w:t xml:space="preserve"> </w:t>
      </w:r>
      <w:r w:rsidR="00684BD8" w:rsidRPr="00684BD8">
        <w:rPr>
          <w:spacing w:val="-1"/>
          <w:lang w:val="pl-PL"/>
        </w:rPr>
        <w:t>hydroksypropyloceluloza</w:t>
      </w:r>
      <w:r w:rsidRPr="004B3320">
        <w:rPr>
          <w:spacing w:val="-1"/>
          <w:lang w:val="pl-PL"/>
        </w:rPr>
        <w:t>, hypromeloza, żelaza tlenek</w:t>
      </w:r>
      <w:r w:rsidRPr="004B3320">
        <w:rPr>
          <w:spacing w:val="38"/>
          <w:lang w:val="pl-PL"/>
        </w:rPr>
        <w:t xml:space="preserve"> </w:t>
      </w:r>
      <w:r w:rsidRPr="004B3320">
        <w:rPr>
          <w:spacing w:val="-2"/>
          <w:lang w:val="pl-PL"/>
        </w:rPr>
        <w:t>czerwonobrązowy</w:t>
      </w:r>
      <w:r w:rsidR="0066601A">
        <w:rPr>
          <w:spacing w:val="-1"/>
          <w:lang w:val="pl-PL"/>
        </w:rPr>
        <w:t xml:space="preserve"> (E172), żelaza tlenek żółty (E</w:t>
      </w:r>
      <w:r w:rsidRPr="004B3320">
        <w:rPr>
          <w:spacing w:val="-1"/>
          <w:lang w:val="pl-PL"/>
        </w:rPr>
        <w:t>172), magnezu stearynian, kwasu metakrylowego</w:t>
      </w:r>
      <w:r w:rsidR="00BA1EE7" w:rsidRPr="006A6C8C">
        <w:rPr>
          <w:lang w:val="pl-PL"/>
        </w:rPr>
        <w:t xml:space="preserve"> </w:t>
      </w:r>
      <w:r w:rsidR="00BA1EE7" w:rsidRPr="00BA1EE7">
        <w:rPr>
          <w:spacing w:val="-1"/>
          <w:lang w:val="pl-PL"/>
        </w:rPr>
        <w:t xml:space="preserve">i </w:t>
      </w:r>
      <w:r w:rsidR="00C2592C" w:rsidRPr="00BA1EE7">
        <w:rPr>
          <w:spacing w:val="-1"/>
          <w:lang w:val="pl-PL"/>
        </w:rPr>
        <w:t>etylu</w:t>
      </w:r>
      <w:r w:rsidR="00C2592C" w:rsidRPr="004B3320">
        <w:rPr>
          <w:spacing w:val="-1"/>
          <w:lang w:val="pl-PL"/>
        </w:rPr>
        <w:t xml:space="preserve"> </w:t>
      </w:r>
      <w:r w:rsidR="00BA1EE7" w:rsidRPr="00BA1EE7">
        <w:rPr>
          <w:spacing w:val="-1"/>
          <w:lang w:val="pl-PL"/>
        </w:rPr>
        <w:t xml:space="preserve">akrylanu </w:t>
      </w:r>
      <w:r w:rsidR="00AE7253" w:rsidRPr="004B3320">
        <w:rPr>
          <w:spacing w:val="-1"/>
          <w:lang w:val="pl-PL"/>
        </w:rPr>
        <w:t>kopolimer</w:t>
      </w:r>
      <w:r w:rsidR="00AE7253" w:rsidRPr="004B3320">
        <w:rPr>
          <w:spacing w:val="46"/>
          <w:lang w:val="pl-PL"/>
        </w:rPr>
        <w:t xml:space="preserve"> </w:t>
      </w:r>
      <w:r w:rsidRPr="004B3320">
        <w:rPr>
          <w:spacing w:val="-1"/>
          <w:lang w:val="pl-PL"/>
        </w:rPr>
        <w:t>(</w:t>
      </w:r>
      <w:r w:rsidR="00684BD8">
        <w:rPr>
          <w:spacing w:val="-1"/>
          <w:lang w:val="pl-PL"/>
        </w:rPr>
        <w:t>1</w:t>
      </w:r>
      <w:r w:rsidRPr="004B3320">
        <w:rPr>
          <w:spacing w:val="-1"/>
          <w:lang w:val="pl-PL"/>
        </w:rPr>
        <w:t>:</w:t>
      </w:r>
      <w:r w:rsidR="00684BD8">
        <w:rPr>
          <w:spacing w:val="-1"/>
          <w:lang w:val="pl-PL"/>
        </w:rPr>
        <w:t>1</w:t>
      </w:r>
      <w:r w:rsidRPr="004B3320">
        <w:rPr>
          <w:spacing w:val="-1"/>
          <w:lang w:val="pl-PL"/>
        </w:rPr>
        <w:t>) dyspersja 30%, celuloza mikrokrystaliczna, parafina</w:t>
      </w:r>
      <w:r w:rsidRPr="004B3320">
        <w:rPr>
          <w:spacing w:val="20"/>
          <w:lang w:val="pl-PL"/>
        </w:rPr>
        <w:t xml:space="preserve"> </w:t>
      </w:r>
      <w:r w:rsidRPr="004B3320">
        <w:rPr>
          <w:spacing w:val="-1"/>
          <w:lang w:val="pl-PL"/>
        </w:rPr>
        <w:t xml:space="preserve">syntetyczna, makrogol 6000, </w:t>
      </w:r>
      <w:r w:rsidR="0066601A">
        <w:rPr>
          <w:spacing w:val="-1"/>
          <w:lang w:val="pl-PL"/>
        </w:rPr>
        <w:t>polisorbat 80, krospowidon (Typ </w:t>
      </w:r>
      <w:r w:rsidRPr="004B3320">
        <w:rPr>
          <w:spacing w:val="-1"/>
          <w:lang w:val="pl-PL"/>
        </w:rPr>
        <w:t>A), sodu stearylofumaran,</w:t>
      </w:r>
      <w:r w:rsidRPr="004B3320">
        <w:rPr>
          <w:spacing w:val="29"/>
          <w:lang w:val="pl-PL"/>
        </w:rPr>
        <w:t xml:space="preserve"> </w:t>
      </w:r>
      <w:r w:rsidRPr="004B3320">
        <w:rPr>
          <w:spacing w:val="-1"/>
          <w:lang w:val="pl-PL"/>
        </w:rPr>
        <w:t>sacharoza ziar</w:t>
      </w:r>
      <w:r w:rsidR="0066601A">
        <w:rPr>
          <w:spacing w:val="-1"/>
          <w:lang w:val="pl-PL"/>
        </w:rPr>
        <w:t>enka</w:t>
      </w:r>
      <w:r w:rsidR="00684BD8">
        <w:rPr>
          <w:spacing w:val="-1"/>
          <w:lang w:val="pl-PL"/>
        </w:rPr>
        <w:t xml:space="preserve"> </w:t>
      </w:r>
      <w:r w:rsidR="00684BD8" w:rsidRPr="00684BD8">
        <w:rPr>
          <w:spacing w:val="-1"/>
          <w:lang w:val="pl-PL"/>
        </w:rPr>
        <w:t>(sacharoza i skrobia kukurydziana)</w:t>
      </w:r>
      <w:r w:rsidR="0066601A">
        <w:rPr>
          <w:spacing w:val="-1"/>
          <w:lang w:val="pl-PL"/>
        </w:rPr>
        <w:t>, talk, tytanu dwutlenek (E</w:t>
      </w:r>
      <w:r w:rsidRPr="004B3320">
        <w:rPr>
          <w:spacing w:val="-1"/>
          <w:lang w:val="pl-PL"/>
        </w:rPr>
        <w:t xml:space="preserve">171), </w:t>
      </w:r>
      <w:r w:rsidR="00DD0F7B" w:rsidRPr="00DD0F7B">
        <w:rPr>
          <w:spacing w:val="-1"/>
          <w:lang w:val="pl-PL"/>
        </w:rPr>
        <w:t>tr</w:t>
      </w:r>
      <w:r w:rsidR="00DD0F7B">
        <w:rPr>
          <w:spacing w:val="-1"/>
          <w:lang w:val="pl-PL"/>
        </w:rPr>
        <w:t>i</w:t>
      </w:r>
      <w:r w:rsidR="00DD0F7B" w:rsidRPr="00DD0F7B">
        <w:rPr>
          <w:spacing w:val="-1"/>
          <w:lang w:val="pl-PL"/>
        </w:rPr>
        <w:t>etylu</w:t>
      </w:r>
      <w:r w:rsidR="00DD0F7B" w:rsidRPr="004B3320">
        <w:rPr>
          <w:spacing w:val="-1"/>
          <w:lang w:val="pl-PL"/>
        </w:rPr>
        <w:t xml:space="preserve"> </w:t>
      </w:r>
      <w:r w:rsidRPr="004B3320">
        <w:rPr>
          <w:spacing w:val="-1"/>
          <w:lang w:val="pl-PL"/>
        </w:rPr>
        <w:t>cytrynian</w:t>
      </w:r>
      <w:r w:rsidR="00684BD8">
        <w:rPr>
          <w:spacing w:val="-1"/>
          <w:lang w:val="pl-PL"/>
        </w:rPr>
        <w:t xml:space="preserve"> (patrz punkt 2 „Lek Nexium Control zawiera sacharozę</w:t>
      </w:r>
      <w:r w:rsidR="00927D77">
        <w:rPr>
          <w:spacing w:val="-1"/>
          <w:lang w:val="pl-PL"/>
        </w:rPr>
        <w:t xml:space="preserve"> i sód</w:t>
      </w:r>
      <w:r w:rsidR="00684BD8" w:rsidRPr="004B3320">
        <w:rPr>
          <w:spacing w:val="-1"/>
          <w:lang w:val="pl-PL"/>
        </w:rPr>
        <w:t>”</w:t>
      </w:r>
      <w:r w:rsidR="00684BD8">
        <w:rPr>
          <w:spacing w:val="-1"/>
          <w:lang w:val="pl-PL"/>
        </w:rPr>
        <w:t>)</w:t>
      </w:r>
      <w:r w:rsidRPr="004B3320">
        <w:rPr>
          <w:spacing w:val="-1"/>
          <w:lang w:val="pl-PL"/>
        </w:rPr>
        <w:t>.</w:t>
      </w:r>
    </w:p>
    <w:p w14:paraId="1B3BD207" w14:textId="77777777" w:rsidR="00AF2D80" w:rsidRPr="00EF3206" w:rsidRDefault="00AF2D80" w:rsidP="006C4574">
      <w:pPr>
        <w:spacing w:before="5"/>
        <w:rPr>
          <w:rFonts w:ascii="Times New Roman" w:eastAsia="Times New Roman" w:hAnsi="Times New Roman"/>
          <w:sz w:val="23"/>
          <w:szCs w:val="23"/>
          <w:lang w:val="pl-PL"/>
        </w:rPr>
      </w:pPr>
    </w:p>
    <w:p w14:paraId="60F51242" w14:textId="77777777" w:rsidR="00AF2D80" w:rsidRPr="004B3320" w:rsidRDefault="00941753" w:rsidP="00A945ED">
      <w:pPr>
        <w:pStyle w:val="Heading1"/>
        <w:keepNext/>
        <w:keepLines/>
        <w:ind w:left="0"/>
        <w:rPr>
          <w:b w:val="0"/>
          <w:bCs w:val="0"/>
          <w:lang w:val="pl-PL"/>
        </w:rPr>
      </w:pPr>
      <w:r w:rsidRPr="004B3320">
        <w:rPr>
          <w:spacing w:val="-1"/>
          <w:lang w:val="pl-PL"/>
        </w:rPr>
        <w:t xml:space="preserve">Jak wygląda lek Nexium Control </w:t>
      </w:r>
      <w:r w:rsidRPr="004B3320">
        <w:rPr>
          <w:lang w:val="pl-PL"/>
        </w:rPr>
        <w:t>i</w:t>
      </w:r>
      <w:r w:rsidRPr="004B3320">
        <w:rPr>
          <w:spacing w:val="-1"/>
          <w:lang w:val="pl-PL"/>
        </w:rPr>
        <w:t xml:space="preserve"> co zawiera opakowanie</w:t>
      </w:r>
    </w:p>
    <w:p w14:paraId="34CA6543" w14:textId="77777777" w:rsidR="00AF2D80" w:rsidRPr="00EF3206" w:rsidRDefault="00AF2D80" w:rsidP="00A945ED">
      <w:pPr>
        <w:keepNext/>
        <w:keepLines/>
        <w:spacing w:before="3"/>
        <w:rPr>
          <w:rFonts w:ascii="Times New Roman" w:eastAsia="Times New Roman" w:hAnsi="Times New Roman"/>
          <w:bCs/>
          <w:sz w:val="23"/>
          <w:szCs w:val="23"/>
          <w:lang w:val="pl-PL"/>
        </w:rPr>
      </w:pPr>
    </w:p>
    <w:p w14:paraId="539B9BC6" w14:textId="77777777" w:rsidR="00AF2D80" w:rsidRPr="004B3320" w:rsidRDefault="00941753" w:rsidP="006C4574">
      <w:pPr>
        <w:pStyle w:val="BodyText"/>
        <w:spacing w:line="245" w:lineRule="auto"/>
        <w:ind w:left="0" w:right="788"/>
        <w:rPr>
          <w:lang w:val="pl-PL"/>
        </w:rPr>
      </w:pPr>
      <w:r w:rsidRPr="004B3320">
        <w:rPr>
          <w:spacing w:val="-1"/>
          <w:lang w:val="pl-PL"/>
        </w:rPr>
        <w:t xml:space="preserve">Tabletki dojelitowe leku Nexium Control </w:t>
      </w:r>
      <w:r w:rsidR="00684BD8">
        <w:rPr>
          <w:spacing w:val="-1"/>
          <w:lang w:val="pl-PL"/>
        </w:rPr>
        <w:t xml:space="preserve">20 mg </w:t>
      </w:r>
      <w:r w:rsidRPr="004B3320">
        <w:rPr>
          <w:spacing w:val="-1"/>
          <w:lang w:val="pl-PL"/>
        </w:rPr>
        <w:t>są</w:t>
      </w:r>
      <w:r w:rsidRPr="004B3320">
        <w:rPr>
          <w:spacing w:val="-4"/>
          <w:lang w:val="pl-PL"/>
        </w:rPr>
        <w:t xml:space="preserve"> </w:t>
      </w:r>
      <w:r w:rsidRPr="004B3320">
        <w:rPr>
          <w:spacing w:val="-1"/>
          <w:lang w:val="pl-PL"/>
        </w:rPr>
        <w:t xml:space="preserve">jasnoróżowe, podłużne, obustronnie wypukłe, </w:t>
      </w:r>
      <w:r w:rsidR="00801F2F">
        <w:rPr>
          <w:spacing w:val="-1"/>
          <w:lang w:val="pl-PL"/>
        </w:rPr>
        <w:t xml:space="preserve">powlekane </w:t>
      </w:r>
      <w:r w:rsidR="00D341C7">
        <w:rPr>
          <w:spacing w:val="-1"/>
          <w:lang w:val="pl-PL"/>
        </w:rPr>
        <w:t>o wymiarach 14 </w:t>
      </w:r>
      <w:r w:rsidR="00801F2F">
        <w:rPr>
          <w:spacing w:val="-1"/>
          <w:lang w:val="pl-PL"/>
        </w:rPr>
        <w:t xml:space="preserve">mm x 7 mm, </w:t>
      </w:r>
      <w:r w:rsidRPr="004B3320">
        <w:rPr>
          <w:lang w:val="pl-PL"/>
        </w:rPr>
        <w:t>z</w:t>
      </w:r>
      <w:r w:rsidR="0066601A">
        <w:rPr>
          <w:spacing w:val="25"/>
          <w:lang w:val="pl-PL"/>
        </w:rPr>
        <w:t> </w:t>
      </w:r>
      <w:r w:rsidRPr="004B3320">
        <w:rPr>
          <w:spacing w:val="-1"/>
          <w:lang w:val="pl-PL"/>
        </w:rPr>
        <w:t>wytłoczony</w:t>
      </w:r>
      <w:r w:rsidR="0066601A">
        <w:rPr>
          <w:spacing w:val="-1"/>
          <w:lang w:val="pl-PL"/>
        </w:rPr>
        <w:t>m po jednej stronie napisem „20 </w:t>
      </w:r>
      <w:r w:rsidRPr="004B3320">
        <w:rPr>
          <w:spacing w:val="-1"/>
          <w:lang w:val="pl-PL"/>
        </w:rPr>
        <w:t>m</w:t>
      </w:r>
      <w:r w:rsidR="00801F2F">
        <w:rPr>
          <w:spacing w:val="-1"/>
          <w:lang w:val="pl-PL"/>
        </w:rPr>
        <w:t>G</w:t>
      </w:r>
      <w:r w:rsidRPr="004B3320">
        <w:rPr>
          <w:spacing w:val="-1"/>
          <w:lang w:val="pl-PL"/>
        </w:rPr>
        <w:t xml:space="preserve">” </w:t>
      </w:r>
      <w:r w:rsidRPr="004B3320">
        <w:rPr>
          <w:lang w:val="pl-PL"/>
        </w:rPr>
        <w:t>i</w:t>
      </w:r>
      <w:r w:rsidRPr="004B3320">
        <w:rPr>
          <w:spacing w:val="-1"/>
          <w:lang w:val="pl-PL"/>
        </w:rPr>
        <w:t xml:space="preserve"> symbolem A/EH</w:t>
      </w:r>
      <w:r w:rsidRPr="004B3320">
        <w:rPr>
          <w:spacing w:val="-2"/>
          <w:lang w:val="pl-PL"/>
        </w:rPr>
        <w:t xml:space="preserve"> </w:t>
      </w:r>
      <w:r w:rsidRPr="004B3320">
        <w:rPr>
          <w:spacing w:val="-1"/>
          <w:lang w:val="pl-PL"/>
        </w:rPr>
        <w:t>na drugiej stronie</w:t>
      </w:r>
      <w:r w:rsidR="00801F2F">
        <w:rPr>
          <w:spacing w:val="-1"/>
          <w:lang w:val="pl-PL"/>
        </w:rPr>
        <w:t>.</w:t>
      </w:r>
    </w:p>
    <w:p w14:paraId="13B3CC01" w14:textId="77777777" w:rsidR="00AF2D80" w:rsidRPr="004B3320" w:rsidRDefault="00AF2D80" w:rsidP="006C4574">
      <w:pPr>
        <w:spacing w:before="9"/>
        <w:rPr>
          <w:rFonts w:ascii="Times New Roman" w:eastAsia="Times New Roman" w:hAnsi="Times New Roman"/>
          <w:lang w:val="pl-PL"/>
        </w:rPr>
      </w:pPr>
    </w:p>
    <w:p w14:paraId="73A60A5E" w14:textId="77777777" w:rsidR="00AF2D80" w:rsidRPr="004B3320" w:rsidRDefault="00941753" w:rsidP="006C4574">
      <w:pPr>
        <w:pStyle w:val="BodyText"/>
        <w:spacing w:line="245" w:lineRule="auto"/>
        <w:ind w:left="0"/>
        <w:rPr>
          <w:lang w:val="pl-PL"/>
        </w:rPr>
      </w:pPr>
      <w:r w:rsidRPr="004B3320">
        <w:rPr>
          <w:spacing w:val="-1"/>
          <w:lang w:val="pl-PL"/>
        </w:rPr>
        <w:t xml:space="preserve">Lek Nexium Control jest dostępny </w:t>
      </w:r>
      <w:r w:rsidRPr="004B3320">
        <w:rPr>
          <w:lang w:val="pl-PL"/>
        </w:rPr>
        <w:t>w</w:t>
      </w:r>
      <w:r w:rsidRPr="004B3320">
        <w:rPr>
          <w:spacing w:val="-1"/>
          <w:lang w:val="pl-PL"/>
        </w:rPr>
        <w:t xml:space="preserve"> opakowaniach zawierających </w:t>
      </w:r>
      <w:r w:rsidRPr="004B3320">
        <w:rPr>
          <w:spacing w:val="-2"/>
          <w:lang w:val="pl-PL"/>
        </w:rPr>
        <w:t>blistry</w:t>
      </w:r>
      <w:r w:rsidRPr="004B3320">
        <w:rPr>
          <w:spacing w:val="-1"/>
          <w:lang w:val="pl-PL"/>
        </w:rPr>
        <w:t xml:space="preserve"> po </w:t>
      </w:r>
      <w:r w:rsidRPr="004B3320">
        <w:rPr>
          <w:lang w:val="pl-PL"/>
        </w:rPr>
        <w:t>7</w:t>
      </w:r>
      <w:r w:rsidR="000C67E1">
        <w:rPr>
          <w:lang w:val="pl-PL"/>
        </w:rPr>
        <w:t>,</w:t>
      </w:r>
      <w:r w:rsidR="0066601A">
        <w:rPr>
          <w:spacing w:val="-1"/>
          <w:lang w:val="pl-PL"/>
        </w:rPr>
        <w:t xml:space="preserve"> 14</w:t>
      </w:r>
      <w:r w:rsidR="000C67E1">
        <w:rPr>
          <w:spacing w:val="-1"/>
          <w:lang w:val="pl-PL"/>
        </w:rPr>
        <w:t xml:space="preserve"> i 28</w:t>
      </w:r>
      <w:r w:rsidR="0066601A">
        <w:rPr>
          <w:spacing w:val="-1"/>
          <w:lang w:val="pl-PL"/>
        </w:rPr>
        <w:t> </w:t>
      </w:r>
      <w:r w:rsidRPr="004B3320">
        <w:rPr>
          <w:spacing w:val="-1"/>
          <w:lang w:val="pl-PL"/>
        </w:rPr>
        <w:t>tabletek</w:t>
      </w:r>
      <w:r w:rsidRPr="004B3320">
        <w:rPr>
          <w:spacing w:val="32"/>
          <w:lang w:val="pl-PL"/>
        </w:rPr>
        <w:t xml:space="preserve"> </w:t>
      </w:r>
      <w:r w:rsidRPr="004B3320">
        <w:rPr>
          <w:spacing w:val="-1"/>
          <w:lang w:val="pl-PL"/>
        </w:rPr>
        <w:t>dojelitowych.</w:t>
      </w:r>
    </w:p>
    <w:p w14:paraId="43E8A758" w14:textId="77777777" w:rsidR="00AF2D80" w:rsidRPr="004B3320" w:rsidRDefault="00AF2D80" w:rsidP="006C4574">
      <w:pPr>
        <w:spacing w:before="9"/>
        <w:rPr>
          <w:rFonts w:ascii="Times New Roman" w:eastAsia="Times New Roman" w:hAnsi="Times New Roman"/>
          <w:lang w:val="pl-PL"/>
        </w:rPr>
      </w:pPr>
    </w:p>
    <w:p w14:paraId="4F68A3B9" w14:textId="77777777" w:rsidR="00AF2D80" w:rsidRPr="004B3320" w:rsidRDefault="00941753" w:rsidP="006C4574">
      <w:pPr>
        <w:pStyle w:val="BodyText"/>
        <w:ind w:left="0"/>
        <w:rPr>
          <w:lang w:val="pl-PL"/>
        </w:rPr>
      </w:pPr>
      <w:r w:rsidRPr="004B3320">
        <w:rPr>
          <w:spacing w:val="-1"/>
          <w:lang w:val="pl-PL"/>
        </w:rPr>
        <w:t xml:space="preserve">Nie wszystkie wielkości opakowań muszą znajdować się </w:t>
      </w:r>
      <w:r w:rsidRPr="004B3320">
        <w:rPr>
          <w:lang w:val="pl-PL"/>
        </w:rPr>
        <w:t>w</w:t>
      </w:r>
      <w:r w:rsidRPr="004B3320">
        <w:rPr>
          <w:spacing w:val="-1"/>
          <w:lang w:val="pl-PL"/>
        </w:rPr>
        <w:t xml:space="preserve"> obrocie.</w:t>
      </w:r>
    </w:p>
    <w:p w14:paraId="7C5DD85B" w14:textId="77777777" w:rsidR="00AF2D80" w:rsidRPr="00EF3206" w:rsidRDefault="00AF2D80" w:rsidP="006C4574">
      <w:pPr>
        <w:spacing w:before="1"/>
        <w:rPr>
          <w:rFonts w:ascii="Times New Roman" w:eastAsia="Times New Roman" w:hAnsi="Times New Roman"/>
          <w:sz w:val="23"/>
          <w:szCs w:val="23"/>
          <w:lang w:val="pl-PL"/>
        </w:rPr>
      </w:pPr>
    </w:p>
    <w:p w14:paraId="37420755" w14:textId="77777777" w:rsidR="00C21F6D" w:rsidRPr="00EF3206" w:rsidRDefault="00941753" w:rsidP="00C21F6D">
      <w:pPr>
        <w:pStyle w:val="Heading1"/>
        <w:ind w:left="0"/>
        <w:rPr>
          <w:b w:val="0"/>
          <w:bCs w:val="0"/>
          <w:sz w:val="23"/>
          <w:szCs w:val="23"/>
          <w:lang w:val="pl-PL"/>
        </w:rPr>
      </w:pPr>
      <w:r w:rsidRPr="00295A1D">
        <w:rPr>
          <w:spacing w:val="-1"/>
          <w:lang w:val="pl-PL"/>
        </w:rPr>
        <w:t>Podmiot odpowiedzialny</w:t>
      </w:r>
    </w:p>
    <w:p w14:paraId="7B200D7C" w14:textId="77777777" w:rsidR="00E7484B" w:rsidRDefault="005B1520" w:rsidP="0038637C">
      <w:pPr>
        <w:keepNext/>
        <w:widowControl/>
        <w:tabs>
          <w:tab w:val="left" w:pos="567"/>
        </w:tabs>
        <w:rPr>
          <w:rFonts w:ascii="Times New Roman" w:eastAsia="Times New Roman" w:hAnsi="Times New Roman"/>
          <w:iCs/>
          <w:szCs w:val="20"/>
          <w:lang w:val="en-IE" w:eastAsia="en-IE"/>
        </w:rPr>
      </w:pPr>
      <w:r w:rsidRPr="008232C5">
        <w:rPr>
          <w:rFonts w:ascii="Times New Roman" w:eastAsia="Times New Roman" w:hAnsi="Times New Roman"/>
          <w:iCs/>
          <w:szCs w:val="20"/>
        </w:rPr>
        <w:t>Haleon Ireland Dungarvan Limited</w:t>
      </w:r>
      <w:r w:rsidR="00E7484B" w:rsidRPr="008232C5">
        <w:rPr>
          <w:rFonts w:ascii="Times New Roman" w:eastAsia="Times New Roman" w:hAnsi="Times New Roman"/>
          <w:iCs/>
          <w:szCs w:val="20"/>
        </w:rPr>
        <w:t xml:space="preserve">, </w:t>
      </w:r>
      <w:proofErr w:type="spellStart"/>
      <w:r w:rsidR="00E7484B" w:rsidRPr="008232C5">
        <w:rPr>
          <w:rFonts w:ascii="Times New Roman" w:eastAsia="Times New Roman" w:hAnsi="Times New Roman"/>
          <w:iCs/>
          <w:szCs w:val="20"/>
          <w:lang w:eastAsia="en-IE"/>
        </w:rPr>
        <w:t>Knockbrack</w:t>
      </w:r>
      <w:proofErr w:type="spellEnd"/>
      <w:r w:rsidR="00E7484B" w:rsidRPr="008232C5">
        <w:rPr>
          <w:rFonts w:ascii="Times New Roman" w:eastAsia="Times New Roman" w:hAnsi="Times New Roman"/>
          <w:iCs/>
          <w:szCs w:val="20"/>
          <w:lang w:eastAsia="en-IE"/>
        </w:rPr>
        <w:t xml:space="preserve">, Dungarvan, Co. </w:t>
      </w:r>
      <w:r w:rsidR="00E7484B" w:rsidRPr="00E7484B">
        <w:rPr>
          <w:rFonts w:ascii="Times New Roman" w:eastAsia="Times New Roman" w:hAnsi="Times New Roman"/>
          <w:iCs/>
          <w:szCs w:val="20"/>
          <w:lang w:val="en-IE" w:eastAsia="en-IE"/>
        </w:rPr>
        <w:t xml:space="preserve">Waterford, </w:t>
      </w:r>
      <w:proofErr w:type="spellStart"/>
      <w:r w:rsidR="00E7484B" w:rsidRPr="00E7484B">
        <w:rPr>
          <w:rFonts w:ascii="Times New Roman" w:eastAsia="Times New Roman" w:hAnsi="Times New Roman"/>
          <w:iCs/>
          <w:szCs w:val="20"/>
          <w:lang w:val="en-IE" w:eastAsia="en-IE"/>
        </w:rPr>
        <w:t>Ir</w:t>
      </w:r>
      <w:r w:rsidR="00E7484B">
        <w:rPr>
          <w:rFonts w:ascii="Times New Roman" w:eastAsia="Times New Roman" w:hAnsi="Times New Roman"/>
          <w:iCs/>
          <w:szCs w:val="20"/>
          <w:lang w:val="en-IE" w:eastAsia="en-IE"/>
        </w:rPr>
        <w:t>landia</w:t>
      </w:r>
      <w:proofErr w:type="spellEnd"/>
    </w:p>
    <w:p w14:paraId="17B24470" w14:textId="77777777" w:rsidR="00E7484B" w:rsidRPr="00E7484B" w:rsidRDefault="00E7484B" w:rsidP="00E7484B">
      <w:pPr>
        <w:widowControl/>
        <w:tabs>
          <w:tab w:val="left" w:pos="567"/>
        </w:tabs>
        <w:rPr>
          <w:rFonts w:ascii="Times New Roman" w:eastAsia="Times New Roman" w:hAnsi="Times New Roman"/>
          <w:iCs/>
          <w:szCs w:val="20"/>
          <w:lang w:val="en-IE" w:eastAsia="en-IE"/>
        </w:rPr>
      </w:pPr>
    </w:p>
    <w:p w14:paraId="2CF82FDD" w14:textId="77777777" w:rsidR="00684BD8" w:rsidRDefault="00941753" w:rsidP="006C4574">
      <w:pPr>
        <w:pStyle w:val="BodyText"/>
        <w:spacing w:line="245" w:lineRule="auto"/>
        <w:ind w:left="0"/>
        <w:rPr>
          <w:spacing w:val="-1"/>
        </w:rPr>
      </w:pPr>
      <w:proofErr w:type="spellStart"/>
      <w:r w:rsidRPr="00B66998">
        <w:rPr>
          <w:b/>
          <w:spacing w:val="-1"/>
        </w:rPr>
        <w:t>Wytwórca</w:t>
      </w:r>
      <w:proofErr w:type="spellEnd"/>
      <w:r>
        <w:rPr>
          <w:spacing w:val="-1"/>
        </w:rPr>
        <w:t xml:space="preserve"> </w:t>
      </w:r>
    </w:p>
    <w:p w14:paraId="48510D72" w14:textId="77777777" w:rsidR="00AF2D80" w:rsidRDefault="00F64164" w:rsidP="006C4574">
      <w:pPr>
        <w:pStyle w:val="BodyText"/>
        <w:spacing w:line="245" w:lineRule="auto"/>
        <w:ind w:left="0"/>
      </w:pPr>
      <w:r w:rsidRPr="00F64164">
        <w:rPr>
          <w:spacing w:val="-1"/>
        </w:rPr>
        <w:t xml:space="preserve">Haleon Italy Manufacturing </w:t>
      </w:r>
      <w:proofErr w:type="spellStart"/>
      <w:r w:rsidRPr="00F64164">
        <w:rPr>
          <w:spacing w:val="-1"/>
        </w:rPr>
        <w:t>S.r.l</w:t>
      </w:r>
      <w:proofErr w:type="spellEnd"/>
      <w:r w:rsidRPr="00F64164">
        <w:rPr>
          <w:spacing w:val="-1"/>
        </w:rPr>
        <w:t>.</w:t>
      </w:r>
      <w:r>
        <w:rPr>
          <w:spacing w:val="-1"/>
        </w:rPr>
        <w:t xml:space="preserve">, </w:t>
      </w:r>
      <w:r w:rsidR="00941753">
        <w:rPr>
          <w:spacing w:val="-1"/>
        </w:rPr>
        <w:t xml:space="preserve">Via </w:t>
      </w:r>
      <w:proofErr w:type="spellStart"/>
      <w:r w:rsidR="00941753">
        <w:rPr>
          <w:spacing w:val="-1"/>
        </w:rPr>
        <w:t>Nettunense</w:t>
      </w:r>
      <w:proofErr w:type="spellEnd"/>
      <w:r w:rsidR="00941753">
        <w:rPr>
          <w:spacing w:val="-1"/>
        </w:rPr>
        <w:t>, 90, 04011, Aprilia (LT),</w:t>
      </w:r>
      <w:r w:rsidR="00941753">
        <w:rPr>
          <w:spacing w:val="22"/>
        </w:rPr>
        <w:t xml:space="preserve"> </w:t>
      </w:r>
      <w:proofErr w:type="spellStart"/>
      <w:r w:rsidR="00941753">
        <w:rPr>
          <w:spacing w:val="-1"/>
        </w:rPr>
        <w:t>Włochy</w:t>
      </w:r>
      <w:proofErr w:type="spellEnd"/>
    </w:p>
    <w:p w14:paraId="687DB849" w14:textId="77777777" w:rsidR="00AF2D80" w:rsidRDefault="00AF2D80" w:rsidP="006C4574">
      <w:pPr>
        <w:spacing w:before="9"/>
        <w:rPr>
          <w:rFonts w:ascii="Times New Roman" w:eastAsia="Times New Roman" w:hAnsi="Times New Roman"/>
        </w:rPr>
      </w:pPr>
    </w:p>
    <w:p w14:paraId="3A13BB9C" w14:textId="77777777" w:rsidR="00AF2D80" w:rsidRPr="005255B1" w:rsidRDefault="00941753" w:rsidP="006C4574">
      <w:pPr>
        <w:pStyle w:val="Heading1"/>
        <w:ind w:left="0"/>
        <w:rPr>
          <w:b w:val="0"/>
          <w:bCs w:val="0"/>
          <w:lang w:val="pl-PL"/>
        </w:rPr>
      </w:pPr>
      <w:r w:rsidRPr="004B3320">
        <w:rPr>
          <w:spacing w:val="-1"/>
          <w:lang w:val="pl-PL"/>
        </w:rPr>
        <w:t>Data ostatniej aktualizacji ulotki:</w:t>
      </w:r>
      <w:r w:rsidR="005255B1">
        <w:rPr>
          <w:spacing w:val="-1"/>
          <w:lang w:val="pl-PL"/>
        </w:rPr>
        <w:t xml:space="preserve"> </w:t>
      </w:r>
      <w:del w:id="110" w:author="Author">
        <w:r w:rsidR="005255B1" w:rsidRPr="005255B1" w:rsidDel="00FA3621">
          <w:rPr>
            <w:b w:val="0"/>
            <w:bCs w:val="0"/>
            <w:spacing w:val="-1"/>
            <w:lang w:val="pl-PL"/>
          </w:rPr>
          <w:delText>Styczeń 2025</w:delText>
        </w:r>
      </w:del>
    </w:p>
    <w:p w14:paraId="22112983" w14:textId="77777777" w:rsidR="00AF2D80" w:rsidRPr="00EF3206" w:rsidRDefault="00AF2D80" w:rsidP="006C4574">
      <w:pPr>
        <w:spacing w:before="1"/>
        <w:rPr>
          <w:rFonts w:ascii="Times New Roman" w:eastAsia="Times New Roman" w:hAnsi="Times New Roman"/>
          <w:b/>
          <w:bCs/>
          <w:sz w:val="23"/>
          <w:szCs w:val="23"/>
          <w:lang w:val="pl-PL"/>
        </w:rPr>
      </w:pPr>
    </w:p>
    <w:p w14:paraId="07725844" w14:textId="77777777" w:rsidR="00AF2D80" w:rsidRPr="004B3320" w:rsidRDefault="00941753" w:rsidP="006C4574">
      <w:pPr>
        <w:pStyle w:val="BodyText"/>
        <w:spacing w:line="248" w:lineRule="auto"/>
        <w:ind w:left="0" w:right="90"/>
        <w:rPr>
          <w:lang w:val="pl-PL"/>
        </w:rPr>
      </w:pPr>
      <w:r w:rsidRPr="004B3320">
        <w:rPr>
          <w:spacing w:val="-1"/>
          <w:lang w:val="pl-PL"/>
        </w:rPr>
        <w:t xml:space="preserve">Szczegółowe informacje </w:t>
      </w:r>
      <w:r w:rsidRPr="004B3320">
        <w:rPr>
          <w:lang w:val="pl-PL"/>
        </w:rPr>
        <w:t>o</w:t>
      </w:r>
      <w:r w:rsidRPr="004B3320">
        <w:rPr>
          <w:spacing w:val="-1"/>
          <w:lang w:val="pl-PL"/>
        </w:rPr>
        <w:t xml:space="preserve"> tym leku znajdują się na stronie internetowej Europejskiej Agencji Leków </w:t>
      </w:r>
      <w:r w:rsidRPr="002775C5">
        <w:rPr>
          <w:color w:val="000000"/>
          <w:spacing w:val="-1"/>
          <w:lang w:val="pl-PL"/>
        </w:rPr>
        <w:t xml:space="preserve"> </w:t>
      </w:r>
      <w:hyperlink r:id="rId10" w:history="1">
        <w:r w:rsidRPr="006D0D07">
          <w:rPr>
            <w:rStyle w:val="Hyperlink"/>
            <w:lang w:val="pl-PL"/>
          </w:rPr>
          <w:t>http://www.ema.europa.eu</w:t>
        </w:r>
        <w:r w:rsidRPr="006D0D07">
          <w:rPr>
            <w:rStyle w:val="Hyperlink"/>
            <w:spacing w:val="-1"/>
            <w:lang w:val="pl-PL"/>
          </w:rPr>
          <w:t>/</w:t>
        </w:r>
      </w:hyperlink>
      <w:r w:rsidRPr="004B3320">
        <w:rPr>
          <w:spacing w:val="-1"/>
          <w:lang w:val="pl-PL"/>
        </w:rPr>
        <w:t>.</w:t>
      </w:r>
    </w:p>
    <w:p w14:paraId="48B0DBBB" w14:textId="77777777" w:rsidR="00AF2D80" w:rsidRPr="00EF3206" w:rsidRDefault="00AF2D80" w:rsidP="006C4574">
      <w:pPr>
        <w:spacing w:before="6"/>
        <w:rPr>
          <w:rFonts w:ascii="Times New Roman" w:eastAsia="Times New Roman" w:hAnsi="Times New Roman"/>
          <w:sz w:val="21"/>
          <w:szCs w:val="21"/>
          <w:lang w:val="pl-PL"/>
        </w:rPr>
      </w:pPr>
    </w:p>
    <w:p w14:paraId="43EA6329" w14:textId="77777777" w:rsidR="00AF2D80" w:rsidRPr="004B3320" w:rsidRDefault="00941753" w:rsidP="006C4574">
      <w:pPr>
        <w:pStyle w:val="BodyText"/>
        <w:spacing w:line="496" w:lineRule="auto"/>
        <w:ind w:left="0" w:right="174"/>
        <w:rPr>
          <w:lang w:val="pl-PL"/>
        </w:rPr>
      </w:pPr>
      <w:r w:rsidRPr="004B3320">
        <w:rPr>
          <w:spacing w:val="-1"/>
          <w:lang w:val="pl-PL"/>
        </w:rPr>
        <w:t>---------------------------------------------------------------------------------------------------------------------------</w:t>
      </w:r>
      <w:r w:rsidRPr="004B3320">
        <w:rPr>
          <w:spacing w:val="20"/>
          <w:lang w:val="pl-PL"/>
        </w:rPr>
        <w:t xml:space="preserve"> </w:t>
      </w:r>
      <w:r w:rsidRPr="004B3320">
        <w:rPr>
          <w:spacing w:val="-1"/>
          <w:lang w:val="pl-PL"/>
        </w:rPr>
        <w:t>DODATKOWE POMOCNE INFORMACJE</w:t>
      </w:r>
    </w:p>
    <w:p w14:paraId="11EAE7A6" w14:textId="77777777" w:rsidR="00AF2D80" w:rsidRPr="004B3320" w:rsidRDefault="00941753" w:rsidP="006C4574">
      <w:pPr>
        <w:pStyle w:val="Heading1"/>
        <w:spacing w:before="7"/>
        <w:ind w:left="0"/>
        <w:rPr>
          <w:b w:val="0"/>
          <w:bCs w:val="0"/>
          <w:lang w:val="pl-PL"/>
        </w:rPr>
      </w:pPr>
      <w:r w:rsidRPr="004B3320">
        <w:rPr>
          <w:spacing w:val="-1"/>
          <w:lang w:val="pl-PL"/>
        </w:rPr>
        <w:t>Jakie są objawy zgagi?</w:t>
      </w:r>
    </w:p>
    <w:p w14:paraId="7BC59747" w14:textId="77777777" w:rsidR="00AF2D80" w:rsidRPr="004B3320" w:rsidRDefault="00941753" w:rsidP="006C4574">
      <w:pPr>
        <w:pStyle w:val="BodyText"/>
        <w:spacing w:line="245" w:lineRule="auto"/>
        <w:ind w:left="0" w:right="533"/>
        <w:rPr>
          <w:lang w:val="pl-PL"/>
        </w:rPr>
      </w:pPr>
      <w:r w:rsidRPr="004B3320">
        <w:rPr>
          <w:spacing w:val="-2"/>
          <w:lang w:val="pl-PL"/>
        </w:rPr>
        <w:t>Zwykłymi</w:t>
      </w:r>
      <w:r w:rsidRPr="004B3320">
        <w:rPr>
          <w:lang w:val="pl-PL"/>
        </w:rPr>
        <w:t xml:space="preserve"> objawami</w:t>
      </w:r>
      <w:r w:rsidRPr="004B3320">
        <w:rPr>
          <w:spacing w:val="1"/>
          <w:lang w:val="pl-PL"/>
        </w:rPr>
        <w:t xml:space="preserve"> </w:t>
      </w:r>
      <w:r w:rsidRPr="004B3320">
        <w:rPr>
          <w:spacing w:val="-1"/>
          <w:lang w:val="pl-PL"/>
        </w:rPr>
        <w:t>refluksu</w:t>
      </w:r>
      <w:r w:rsidRPr="004B3320">
        <w:rPr>
          <w:lang w:val="pl-PL"/>
        </w:rPr>
        <w:t xml:space="preserve"> </w:t>
      </w:r>
      <w:r w:rsidRPr="004B3320">
        <w:rPr>
          <w:spacing w:val="-1"/>
          <w:lang w:val="pl-PL"/>
        </w:rPr>
        <w:t>żołądkowo-przełykowego</w:t>
      </w:r>
      <w:r w:rsidRPr="004B3320">
        <w:rPr>
          <w:lang w:val="pl-PL"/>
        </w:rPr>
        <w:t xml:space="preserve"> </w:t>
      </w:r>
      <w:r w:rsidRPr="004B3320">
        <w:rPr>
          <w:spacing w:val="-1"/>
          <w:lang w:val="pl-PL"/>
        </w:rPr>
        <w:t>są</w:t>
      </w:r>
      <w:r w:rsidRPr="004B3320">
        <w:rPr>
          <w:lang w:val="pl-PL"/>
        </w:rPr>
        <w:t xml:space="preserve"> </w:t>
      </w:r>
      <w:r w:rsidRPr="004B3320">
        <w:rPr>
          <w:spacing w:val="-1"/>
          <w:lang w:val="pl-PL"/>
        </w:rPr>
        <w:t>uczucie</w:t>
      </w:r>
      <w:r w:rsidRPr="004B3320">
        <w:rPr>
          <w:lang w:val="pl-PL"/>
        </w:rPr>
        <w:t xml:space="preserve"> </w:t>
      </w:r>
      <w:r w:rsidRPr="004B3320">
        <w:rPr>
          <w:spacing w:val="-2"/>
          <w:lang w:val="pl-PL"/>
        </w:rPr>
        <w:t>bólu</w:t>
      </w:r>
      <w:r w:rsidRPr="004B3320">
        <w:rPr>
          <w:spacing w:val="-1"/>
          <w:lang w:val="pl-PL"/>
        </w:rPr>
        <w:t xml:space="preserve"> </w:t>
      </w:r>
      <w:r w:rsidRPr="004B3320">
        <w:rPr>
          <w:lang w:val="pl-PL"/>
        </w:rPr>
        <w:t>w</w:t>
      </w:r>
      <w:r w:rsidRPr="004B3320">
        <w:rPr>
          <w:spacing w:val="-1"/>
          <w:lang w:val="pl-PL"/>
        </w:rPr>
        <w:t xml:space="preserve"> klatce piersiowej</w:t>
      </w:r>
      <w:r w:rsidRPr="004B3320">
        <w:rPr>
          <w:spacing w:val="42"/>
          <w:lang w:val="pl-PL"/>
        </w:rPr>
        <w:t xml:space="preserve"> </w:t>
      </w:r>
      <w:r w:rsidRPr="004B3320">
        <w:rPr>
          <w:spacing w:val="-1"/>
          <w:lang w:val="pl-PL"/>
        </w:rPr>
        <w:t xml:space="preserve">przesuwającego się </w:t>
      </w:r>
      <w:r w:rsidRPr="004B3320">
        <w:rPr>
          <w:lang w:val="pl-PL"/>
        </w:rPr>
        <w:t>w</w:t>
      </w:r>
      <w:r w:rsidRPr="004B3320">
        <w:rPr>
          <w:spacing w:val="-1"/>
          <w:lang w:val="pl-PL"/>
        </w:rPr>
        <w:t xml:space="preserve"> kierunku gardła (zgaga) oraz kwaśny smak </w:t>
      </w:r>
      <w:r w:rsidRPr="004B3320">
        <w:rPr>
          <w:lang w:val="pl-PL"/>
        </w:rPr>
        <w:t>w</w:t>
      </w:r>
      <w:r w:rsidRPr="004B3320">
        <w:rPr>
          <w:spacing w:val="-1"/>
          <w:lang w:val="pl-PL"/>
        </w:rPr>
        <w:t xml:space="preserve"> ustach (kwaśne odbijanie</w:t>
      </w:r>
      <w:r w:rsidRPr="004B3320">
        <w:rPr>
          <w:spacing w:val="-2"/>
          <w:lang w:val="pl-PL"/>
        </w:rPr>
        <w:t xml:space="preserve"> </w:t>
      </w:r>
      <w:r w:rsidRPr="004B3320">
        <w:rPr>
          <w:lang w:val="pl-PL"/>
        </w:rPr>
        <w:t>—</w:t>
      </w:r>
      <w:r w:rsidRPr="004B3320">
        <w:rPr>
          <w:spacing w:val="25"/>
          <w:lang w:val="pl-PL"/>
        </w:rPr>
        <w:t xml:space="preserve"> </w:t>
      </w:r>
      <w:r w:rsidRPr="004B3320">
        <w:rPr>
          <w:spacing w:val="-1"/>
          <w:lang w:val="pl-PL"/>
        </w:rPr>
        <w:t>zarzucania kwaśnej treści żołądkowej).</w:t>
      </w:r>
    </w:p>
    <w:p w14:paraId="66498609" w14:textId="77777777" w:rsidR="00AF2D80" w:rsidRPr="004B3320" w:rsidRDefault="00AF2D80" w:rsidP="006C4574">
      <w:pPr>
        <w:spacing w:before="9"/>
        <w:rPr>
          <w:rFonts w:ascii="Times New Roman" w:eastAsia="Times New Roman" w:hAnsi="Times New Roman"/>
          <w:lang w:val="pl-PL"/>
        </w:rPr>
      </w:pPr>
    </w:p>
    <w:p w14:paraId="2DA8023A" w14:textId="77777777" w:rsidR="00AF2D80" w:rsidRPr="004B3320" w:rsidRDefault="00941753" w:rsidP="006C4574">
      <w:pPr>
        <w:pStyle w:val="Heading1"/>
        <w:ind w:left="0"/>
        <w:rPr>
          <w:b w:val="0"/>
          <w:bCs w:val="0"/>
          <w:lang w:val="pl-PL"/>
        </w:rPr>
      </w:pPr>
      <w:r w:rsidRPr="004B3320">
        <w:rPr>
          <w:lang w:val="pl-PL"/>
        </w:rPr>
        <w:t>Z</w:t>
      </w:r>
      <w:r w:rsidRPr="004B3320">
        <w:rPr>
          <w:spacing w:val="-1"/>
          <w:lang w:val="pl-PL"/>
        </w:rPr>
        <w:t xml:space="preserve"> jakiego powodu </w:t>
      </w:r>
      <w:r w:rsidRPr="004B3320">
        <w:rPr>
          <w:lang w:val="pl-PL"/>
        </w:rPr>
        <w:t>u</w:t>
      </w:r>
      <w:r w:rsidRPr="004B3320">
        <w:rPr>
          <w:spacing w:val="-1"/>
          <w:lang w:val="pl-PL"/>
        </w:rPr>
        <w:t xml:space="preserve"> pacjenta występują takie objawy?</w:t>
      </w:r>
    </w:p>
    <w:p w14:paraId="216A47AF" w14:textId="77777777" w:rsidR="00AF2D80" w:rsidRPr="004B3320" w:rsidRDefault="00941753" w:rsidP="006C4574">
      <w:pPr>
        <w:pStyle w:val="BodyText"/>
        <w:spacing w:line="246" w:lineRule="auto"/>
        <w:ind w:left="0" w:right="174"/>
        <w:rPr>
          <w:lang w:val="pl-PL"/>
        </w:rPr>
      </w:pPr>
      <w:r w:rsidRPr="004B3320">
        <w:rPr>
          <w:spacing w:val="-1"/>
          <w:lang w:val="pl-PL"/>
        </w:rPr>
        <w:t>Zgaga może</w:t>
      </w:r>
      <w:r w:rsidRPr="004B3320">
        <w:rPr>
          <w:lang w:val="pl-PL"/>
        </w:rPr>
        <w:t xml:space="preserve"> </w:t>
      </w:r>
      <w:r w:rsidRPr="004B3320">
        <w:rPr>
          <w:spacing w:val="-1"/>
          <w:lang w:val="pl-PL"/>
        </w:rPr>
        <w:t>być wynikiem przyjmowania zbyt dużej ilości pokarmu, spożywania nadmiernej ilości</w:t>
      </w:r>
      <w:r w:rsidRPr="004B3320">
        <w:rPr>
          <w:spacing w:val="22"/>
          <w:lang w:val="pl-PL"/>
        </w:rPr>
        <w:t xml:space="preserve"> </w:t>
      </w:r>
      <w:r w:rsidRPr="004B3320">
        <w:rPr>
          <w:spacing w:val="-1"/>
          <w:lang w:val="pl-PL"/>
        </w:rPr>
        <w:t>pokarmu wysokotłuszczowego, zbyt szybkiego połykania lub picia zbyt dużej ilości alkoholu. Pacjent</w:t>
      </w:r>
      <w:r w:rsidRPr="004B3320">
        <w:rPr>
          <w:spacing w:val="22"/>
          <w:lang w:val="pl-PL"/>
        </w:rPr>
        <w:t xml:space="preserve"> </w:t>
      </w:r>
      <w:r w:rsidRPr="004B3320">
        <w:rPr>
          <w:spacing w:val="-1"/>
          <w:lang w:val="pl-PL"/>
        </w:rPr>
        <w:t xml:space="preserve">może również zauważyć, że objawy zgagi </w:t>
      </w:r>
      <w:r w:rsidRPr="004B3320">
        <w:rPr>
          <w:lang w:val="pl-PL"/>
        </w:rPr>
        <w:t>nasilają</w:t>
      </w:r>
      <w:r w:rsidRPr="004B3320">
        <w:rPr>
          <w:spacing w:val="-3"/>
          <w:lang w:val="pl-PL"/>
        </w:rPr>
        <w:t xml:space="preserve"> </w:t>
      </w:r>
      <w:r w:rsidRPr="004B3320">
        <w:rPr>
          <w:spacing w:val="-1"/>
          <w:lang w:val="pl-PL"/>
        </w:rPr>
        <w:t xml:space="preserve">się, gdy znajduje się on </w:t>
      </w:r>
      <w:r w:rsidRPr="004B3320">
        <w:rPr>
          <w:lang w:val="pl-PL"/>
        </w:rPr>
        <w:t>w</w:t>
      </w:r>
      <w:r w:rsidRPr="004B3320">
        <w:rPr>
          <w:spacing w:val="-2"/>
          <w:lang w:val="pl-PL"/>
        </w:rPr>
        <w:t xml:space="preserve"> </w:t>
      </w:r>
      <w:r w:rsidRPr="004B3320">
        <w:rPr>
          <w:spacing w:val="-1"/>
          <w:lang w:val="pl-PL"/>
        </w:rPr>
        <w:t xml:space="preserve">pozycji leżącej. Osoby </w:t>
      </w:r>
      <w:r w:rsidRPr="004B3320">
        <w:rPr>
          <w:lang w:val="pl-PL"/>
        </w:rPr>
        <w:t>z</w:t>
      </w:r>
      <w:r w:rsidR="0066601A">
        <w:rPr>
          <w:spacing w:val="29"/>
          <w:lang w:val="pl-PL"/>
        </w:rPr>
        <w:t> </w:t>
      </w:r>
      <w:r w:rsidRPr="004B3320">
        <w:rPr>
          <w:spacing w:val="-1"/>
          <w:lang w:val="pl-PL"/>
        </w:rPr>
        <w:t>nadwagą oraz palące tytoń są obarczone większym ryzykiem wystąpienia zgagi.</w:t>
      </w:r>
    </w:p>
    <w:p w14:paraId="054CCB89" w14:textId="77777777" w:rsidR="00AF2D80" w:rsidRPr="004B3320" w:rsidRDefault="00AF2D80" w:rsidP="006C4574">
      <w:pPr>
        <w:spacing w:before="6"/>
        <w:rPr>
          <w:rFonts w:ascii="Times New Roman" w:eastAsia="Times New Roman" w:hAnsi="Times New Roman"/>
          <w:lang w:val="pl-PL"/>
        </w:rPr>
      </w:pPr>
    </w:p>
    <w:p w14:paraId="6E28FAC4" w14:textId="77777777" w:rsidR="00AF2D80" w:rsidRPr="004B3320" w:rsidRDefault="00941753" w:rsidP="006C4574">
      <w:pPr>
        <w:pStyle w:val="Heading1"/>
        <w:ind w:left="0"/>
        <w:rPr>
          <w:b w:val="0"/>
          <w:bCs w:val="0"/>
          <w:lang w:val="pl-PL"/>
        </w:rPr>
      </w:pPr>
      <w:r w:rsidRPr="004B3320">
        <w:rPr>
          <w:lang w:val="pl-PL"/>
        </w:rPr>
        <w:t>W</w:t>
      </w:r>
      <w:r w:rsidRPr="004B3320">
        <w:rPr>
          <w:spacing w:val="-1"/>
          <w:lang w:val="pl-PL"/>
        </w:rPr>
        <w:t xml:space="preserve"> jaki sposób można złagodzić objawy?</w:t>
      </w:r>
    </w:p>
    <w:p w14:paraId="352933A7" w14:textId="77777777" w:rsidR="00AF2D80" w:rsidRPr="004B3320" w:rsidRDefault="00941753" w:rsidP="0066601A">
      <w:pPr>
        <w:pStyle w:val="BodyText"/>
        <w:numPr>
          <w:ilvl w:val="0"/>
          <w:numId w:val="6"/>
        </w:numPr>
        <w:tabs>
          <w:tab w:val="left" w:pos="567"/>
        </w:tabs>
        <w:spacing w:line="244" w:lineRule="auto"/>
        <w:ind w:left="567" w:right="461" w:hanging="566"/>
        <w:rPr>
          <w:lang w:val="pl-PL"/>
        </w:rPr>
      </w:pPr>
      <w:r w:rsidRPr="004B3320">
        <w:rPr>
          <w:spacing w:val="-1"/>
          <w:lang w:val="pl-PL"/>
        </w:rPr>
        <w:t xml:space="preserve">Spożywać zdrowszą żywność </w:t>
      </w:r>
      <w:r w:rsidRPr="004B3320">
        <w:rPr>
          <w:lang w:val="pl-PL"/>
        </w:rPr>
        <w:t>i</w:t>
      </w:r>
      <w:r w:rsidRPr="004B3320">
        <w:rPr>
          <w:spacing w:val="-1"/>
          <w:lang w:val="pl-PL"/>
        </w:rPr>
        <w:t xml:space="preserve"> starać się unikać ostrych </w:t>
      </w:r>
      <w:r w:rsidRPr="004B3320">
        <w:rPr>
          <w:lang w:val="pl-PL"/>
        </w:rPr>
        <w:t>i</w:t>
      </w:r>
      <w:r w:rsidRPr="004B3320">
        <w:rPr>
          <w:spacing w:val="-1"/>
          <w:lang w:val="pl-PL"/>
        </w:rPr>
        <w:t xml:space="preserve"> tłustych potraw, jak również</w:t>
      </w:r>
      <w:r w:rsidRPr="004B3320">
        <w:rPr>
          <w:spacing w:val="-3"/>
          <w:lang w:val="pl-PL"/>
        </w:rPr>
        <w:t xml:space="preserve"> </w:t>
      </w:r>
      <w:r w:rsidRPr="004B3320">
        <w:rPr>
          <w:lang w:val="pl-PL"/>
        </w:rPr>
        <w:t>nie</w:t>
      </w:r>
      <w:r w:rsidRPr="004B3320">
        <w:rPr>
          <w:spacing w:val="23"/>
          <w:lang w:val="pl-PL"/>
        </w:rPr>
        <w:t xml:space="preserve"> </w:t>
      </w:r>
      <w:r w:rsidRPr="004B3320">
        <w:rPr>
          <w:spacing w:val="-1"/>
          <w:lang w:val="pl-PL"/>
        </w:rPr>
        <w:t>spożywać</w:t>
      </w:r>
      <w:r w:rsidRPr="004B3320">
        <w:rPr>
          <w:lang w:val="pl-PL"/>
        </w:rPr>
        <w:t xml:space="preserve"> </w:t>
      </w:r>
      <w:r w:rsidRPr="004B3320">
        <w:rPr>
          <w:spacing w:val="-1"/>
          <w:lang w:val="pl-PL"/>
        </w:rPr>
        <w:t>obfitych</w:t>
      </w:r>
      <w:r w:rsidRPr="004B3320">
        <w:rPr>
          <w:lang w:val="pl-PL"/>
        </w:rPr>
        <w:t xml:space="preserve"> </w:t>
      </w:r>
      <w:r w:rsidRPr="004B3320">
        <w:rPr>
          <w:spacing w:val="-2"/>
          <w:lang w:val="pl-PL"/>
        </w:rPr>
        <w:t>posiłków</w:t>
      </w:r>
      <w:r w:rsidRPr="004B3320">
        <w:rPr>
          <w:spacing w:val="-1"/>
          <w:lang w:val="pl-PL"/>
        </w:rPr>
        <w:t xml:space="preserve"> </w:t>
      </w:r>
      <w:r w:rsidRPr="004B3320">
        <w:rPr>
          <w:lang w:val="pl-PL"/>
        </w:rPr>
        <w:t>o</w:t>
      </w:r>
      <w:r w:rsidRPr="004B3320">
        <w:rPr>
          <w:spacing w:val="-1"/>
          <w:lang w:val="pl-PL"/>
        </w:rPr>
        <w:t xml:space="preserve"> późnej porze przed snem.</w:t>
      </w:r>
    </w:p>
    <w:p w14:paraId="08AF70A7" w14:textId="77777777" w:rsidR="00AF2D80" w:rsidRPr="004B3320" w:rsidRDefault="00941753" w:rsidP="0066601A">
      <w:pPr>
        <w:pStyle w:val="BodyText"/>
        <w:numPr>
          <w:ilvl w:val="0"/>
          <w:numId w:val="6"/>
        </w:numPr>
        <w:tabs>
          <w:tab w:val="left" w:pos="567"/>
        </w:tabs>
        <w:spacing w:line="252" w:lineRule="exact"/>
        <w:ind w:left="567" w:hanging="720"/>
        <w:rPr>
          <w:lang w:val="pl-PL"/>
        </w:rPr>
      </w:pPr>
      <w:r w:rsidRPr="004B3320">
        <w:rPr>
          <w:spacing w:val="-1"/>
          <w:lang w:val="pl-PL"/>
        </w:rPr>
        <w:t>Unikać napojów gazowanych, kawy, czekolady oraz alkoholu.</w:t>
      </w:r>
    </w:p>
    <w:p w14:paraId="4D81681F" w14:textId="77777777" w:rsidR="00AF2D80" w:rsidRPr="004B3320" w:rsidRDefault="00941753" w:rsidP="0066601A">
      <w:pPr>
        <w:pStyle w:val="BodyText"/>
        <w:numPr>
          <w:ilvl w:val="0"/>
          <w:numId w:val="6"/>
        </w:numPr>
        <w:tabs>
          <w:tab w:val="left" w:pos="567"/>
        </w:tabs>
        <w:spacing w:line="259" w:lineRule="exact"/>
        <w:ind w:left="567" w:hanging="720"/>
        <w:rPr>
          <w:lang w:val="pl-PL"/>
        </w:rPr>
      </w:pPr>
      <w:r w:rsidRPr="004B3320">
        <w:rPr>
          <w:spacing w:val="-1"/>
          <w:lang w:val="pl-PL"/>
        </w:rPr>
        <w:t xml:space="preserve">Jeść wolno </w:t>
      </w:r>
      <w:r w:rsidRPr="004B3320">
        <w:rPr>
          <w:lang w:val="pl-PL"/>
        </w:rPr>
        <w:t>i</w:t>
      </w:r>
      <w:r w:rsidRPr="004B3320">
        <w:rPr>
          <w:spacing w:val="-1"/>
          <w:lang w:val="pl-PL"/>
        </w:rPr>
        <w:t xml:space="preserve"> mniejsze porcje.</w:t>
      </w:r>
    </w:p>
    <w:p w14:paraId="7884429A" w14:textId="77777777" w:rsidR="00AF2D80" w:rsidRDefault="00996DC7" w:rsidP="0066601A">
      <w:pPr>
        <w:pStyle w:val="BodyText"/>
        <w:numPr>
          <w:ilvl w:val="0"/>
          <w:numId w:val="6"/>
        </w:numPr>
        <w:tabs>
          <w:tab w:val="left" w:pos="567"/>
        </w:tabs>
        <w:spacing w:line="260" w:lineRule="exact"/>
        <w:ind w:left="567" w:hanging="720"/>
      </w:pPr>
      <w:proofErr w:type="spellStart"/>
      <w:r>
        <w:t>Spróbować</w:t>
      </w:r>
      <w:proofErr w:type="spellEnd"/>
      <w:r>
        <w:t xml:space="preserve"> </w:t>
      </w:r>
      <w:proofErr w:type="spellStart"/>
      <w:r>
        <w:rPr>
          <w:spacing w:val="-2"/>
        </w:rPr>
        <w:t>z</w:t>
      </w:r>
      <w:r w:rsidR="00941753">
        <w:rPr>
          <w:spacing w:val="-2"/>
        </w:rPr>
        <w:t>mniejszyć</w:t>
      </w:r>
      <w:proofErr w:type="spellEnd"/>
      <w:r w:rsidR="00941753">
        <w:rPr>
          <w:spacing w:val="-1"/>
        </w:rPr>
        <w:t xml:space="preserve"> </w:t>
      </w:r>
      <w:proofErr w:type="spellStart"/>
      <w:r w:rsidR="00941753">
        <w:rPr>
          <w:spacing w:val="-1"/>
        </w:rPr>
        <w:t>nadwagę</w:t>
      </w:r>
      <w:proofErr w:type="spellEnd"/>
      <w:r w:rsidR="00941753">
        <w:rPr>
          <w:spacing w:val="-1"/>
        </w:rPr>
        <w:t>.</w:t>
      </w:r>
    </w:p>
    <w:p w14:paraId="04FC09E1" w14:textId="77777777" w:rsidR="0038370A" w:rsidRPr="0038370A" w:rsidRDefault="00941753" w:rsidP="0066601A">
      <w:pPr>
        <w:pStyle w:val="BodyText"/>
        <w:numPr>
          <w:ilvl w:val="0"/>
          <w:numId w:val="6"/>
        </w:numPr>
        <w:tabs>
          <w:tab w:val="left" w:pos="567"/>
        </w:tabs>
        <w:spacing w:line="266" w:lineRule="exact"/>
        <w:ind w:left="567" w:hanging="720"/>
        <w:rPr>
          <w:b/>
          <w:bCs/>
          <w:lang w:val="pl-PL"/>
        </w:rPr>
      </w:pPr>
      <w:proofErr w:type="spellStart"/>
      <w:r>
        <w:rPr>
          <w:spacing w:val="-1"/>
        </w:rPr>
        <w:t>Zaprzestać</w:t>
      </w:r>
      <w:proofErr w:type="spellEnd"/>
      <w:r>
        <w:rPr>
          <w:spacing w:val="-1"/>
        </w:rPr>
        <w:t xml:space="preserve"> </w:t>
      </w:r>
      <w:proofErr w:type="spellStart"/>
      <w:r>
        <w:rPr>
          <w:spacing w:val="-1"/>
        </w:rPr>
        <w:t>palenia</w:t>
      </w:r>
      <w:proofErr w:type="spellEnd"/>
      <w:r>
        <w:rPr>
          <w:spacing w:val="-1"/>
        </w:rPr>
        <w:t xml:space="preserve"> </w:t>
      </w:r>
      <w:proofErr w:type="spellStart"/>
      <w:r>
        <w:rPr>
          <w:spacing w:val="-1"/>
        </w:rPr>
        <w:t>tytoniu</w:t>
      </w:r>
      <w:proofErr w:type="spellEnd"/>
      <w:r>
        <w:rPr>
          <w:spacing w:val="-1"/>
        </w:rPr>
        <w:t>.</w:t>
      </w:r>
    </w:p>
    <w:p w14:paraId="5413C0FF" w14:textId="77777777" w:rsidR="0066601A" w:rsidRDefault="0066601A" w:rsidP="0066601A">
      <w:pPr>
        <w:pStyle w:val="BodyText"/>
        <w:tabs>
          <w:tab w:val="left" w:pos="567"/>
        </w:tabs>
        <w:spacing w:line="266" w:lineRule="exact"/>
        <w:ind w:left="-153"/>
        <w:rPr>
          <w:spacing w:val="-1"/>
          <w:lang w:val="pl-PL"/>
        </w:rPr>
      </w:pPr>
    </w:p>
    <w:p w14:paraId="14DFE2B0" w14:textId="77777777" w:rsidR="00AF2D80" w:rsidRPr="0066601A" w:rsidRDefault="00941753" w:rsidP="0066601A">
      <w:pPr>
        <w:pStyle w:val="BodyText"/>
        <w:tabs>
          <w:tab w:val="left" w:pos="567"/>
        </w:tabs>
        <w:spacing w:line="266" w:lineRule="exact"/>
        <w:ind w:left="-153"/>
        <w:rPr>
          <w:b/>
          <w:bCs/>
          <w:lang w:val="pl-PL"/>
        </w:rPr>
      </w:pPr>
      <w:r w:rsidRPr="0066601A">
        <w:rPr>
          <w:b/>
          <w:spacing w:val="-1"/>
          <w:lang w:val="pl-PL"/>
        </w:rPr>
        <w:t>Kiedy należy zasięgnąć pomocy medycznej?</w:t>
      </w:r>
    </w:p>
    <w:p w14:paraId="6C082A90" w14:textId="77777777" w:rsidR="00AF2D80" w:rsidRPr="004B3320" w:rsidRDefault="00941753" w:rsidP="0066601A">
      <w:pPr>
        <w:pStyle w:val="BodyText"/>
        <w:numPr>
          <w:ilvl w:val="0"/>
          <w:numId w:val="6"/>
        </w:numPr>
        <w:tabs>
          <w:tab w:val="left" w:pos="567"/>
        </w:tabs>
        <w:spacing w:line="246" w:lineRule="auto"/>
        <w:ind w:left="567" w:right="573" w:hanging="566"/>
        <w:rPr>
          <w:lang w:val="pl-PL"/>
        </w:rPr>
      </w:pPr>
      <w:r w:rsidRPr="004B3320">
        <w:rPr>
          <w:spacing w:val="-1"/>
          <w:lang w:val="pl-PL"/>
        </w:rPr>
        <w:t xml:space="preserve">Należy niezwłocznie zasięgnąć pomocy </w:t>
      </w:r>
      <w:r w:rsidRPr="004B3320">
        <w:rPr>
          <w:spacing w:val="-2"/>
          <w:lang w:val="pl-PL"/>
        </w:rPr>
        <w:t>medycznej,</w:t>
      </w:r>
      <w:r w:rsidRPr="004B3320">
        <w:rPr>
          <w:spacing w:val="-1"/>
          <w:lang w:val="pl-PL"/>
        </w:rPr>
        <w:t xml:space="preserve"> jeśli pacjent odczuwa ból </w:t>
      </w:r>
      <w:r w:rsidRPr="004B3320">
        <w:rPr>
          <w:lang w:val="pl-PL"/>
        </w:rPr>
        <w:t>w</w:t>
      </w:r>
      <w:r w:rsidRPr="004B3320">
        <w:rPr>
          <w:spacing w:val="-1"/>
          <w:lang w:val="pl-PL"/>
        </w:rPr>
        <w:t xml:space="preserve"> klatce</w:t>
      </w:r>
      <w:r w:rsidRPr="004B3320">
        <w:rPr>
          <w:spacing w:val="34"/>
          <w:lang w:val="pl-PL"/>
        </w:rPr>
        <w:t xml:space="preserve"> </w:t>
      </w:r>
      <w:r w:rsidRPr="004B3320">
        <w:rPr>
          <w:spacing w:val="-1"/>
          <w:lang w:val="pl-PL"/>
        </w:rPr>
        <w:t xml:space="preserve">piersiowej </w:t>
      </w:r>
      <w:r w:rsidRPr="004B3320">
        <w:rPr>
          <w:lang w:val="pl-PL"/>
        </w:rPr>
        <w:t>z</w:t>
      </w:r>
      <w:r w:rsidRPr="004B3320">
        <w:rPr>
          <w:spacing w:val="-1"/>
          <w:lang w:val="pl-PL"/>
        </w:rPr>
        <w:t xml:space="preserve"> towarzyszącym zamroczeniem, potliwością, zawrotami głowy lub ból barku</w:t>
      </w:r>
      <w:r w:rsidRPr="004B3320">
        <w:rPr>
          <w:spacing w:val="28"/>
          <w:lang w:val="pl-PL"/>
        </w:rPr>
        <w:t xml:space="preserve"> </w:t>
      </w:r>
      <w:r w:rsidRPr="004B3320">
        <w:rPr>
          <w:lang w:val="pl-PL"/>
        </w:rPr>
        <w:t>i</w:t>
      </w:r>
      <w:r w:rsidR="0066601A">
        <w:rPr>
          <w:spacing w:val="1"/>
          <w:lang w:val="pl-PL"/>
        </w:rPr>
        <w:t> </w:t>
      </w:r>
      <w:r w:rsidRPr="004B3320">
        <w:rPr>
          <w:spacing w:val="-1"/>
          <w:lang w:val="pl-PL"/>
        </w:rPr>
        <w:t>spłycenie oddechu.</w:t>
      </w:r>
    </w:p>
    <w:p w14:paraId="1055D219" w14:textId="77777777" w:rsidR="00AF2D80" w:rsidRPr="004B3320" w:rsidRDefault="00941753" w:rsidP="0066601A">
      <w:pPr>
        <w:pStyle w:val="BodyText"/>
        <w:numPr>
          <w:ilvl w:val="0"/>
          <w:numId w:val="6"/>
        </w:numPr>
        <w:tabs>
          <w:tab w:val="left" w:pos="567"/>
        </w:tabs>
        <w:spacing w:line="253" w:lineRule="exact"/>
        <w:ind w:left="567" w:hanging="566"/>
        <w:rPr>
          <w:lang w:val="pl-PL"/>
        </w:rPr>
      </w:pPr>
      <w:r w:rsidRPr="004B3320">
        <w:rPr>
          <w:spacing w:val="-1"/>
          <w:lang w:val="pl-PL"/>
        </w:rPr>
        <w:t xml:space="preserve">Jeśli </w:t>
      </w:r>
      <w:r w:rsidRPr="004B3320">
        <w:rPr>
          <w:lang w:val="pl-PL"/>
        </w:rPr>
        <w:t>u</w:t>
      </w:r>
      <w:r w:rsidRPr="004B3320">
        <w:rPr>
          <w:spacing w:val="-1"/>
          <w:lang w:val="pl-PL"/>
        </w:rPr>
        <w:t xml:space="preserve"> pacjenta wystąpią jakiekolwiek objawy </w:t>
      </w:r>
      <w:r w:rsidR="007009BE">
        <w:rPr>
          <w:spacing w:val="-1"/>
          <w:lang w:val="pl-PL"/>
        </w:rPr>
        <w:t>wymienione</w:t>
      </w:r>
      <w:r w:rsidR="007009BE" w:rsidRPr="004B3320">
        <w:rPr>
          <w:spacing w:val="-1"/>
          <w:lang w:val="pl-PL"/>
        </w:rPr>
        <w:t xml:space="preserve"> </w:t>
      </w:r>
      <w:r w:rsidRPr="004B3320">
        <w:rPr>
          <w:lang w:val="pl-PL"/>
        </w:rPr>
        <w:t>w</w:t>
      </w:r>
      <w:r w:rsidR="0066601A">
        <w:rPr>
          <w:spacing w:val="-1"/>
          <w:lang w:val="pl-PL"/>
        </w:rPr>
        <w:t xml:space="preserve"> punkcie </w:t>
      </w:r>
      <w:r w:rsidRPr="004B3320">
        <w:rPr>
          <w:lang w:val="pl-PL"/>
        </w:rPr>
        <w:t>2</w:t>
      </w:r>
      <w:r w:rsidRPr="004B3320">
        <w:rPr>
          <w:spacing w:val="-1"/>
          <w:lang w:val="pl-PL"/>
        </w:rPr>
        <w:t xml:space="preserve"> niniejszej ulotki,</w:t>
      </w:r>
      <w:r w:rsidR="0066601A" w:rsidRPr="004B3320">
        <w:rPr>
          <w:spacing w:val="-1"/>
          <w:lang w:val="pl-PL"/>
        </w:rPr>
        <w:t xml:space="preserve"> </w:t>
      </w:r>
      <w:r w:rsidRPr="004B3320">
        <w:rPr>
          <w:spacing w:val="-1"/>
          <w:lang w:val="pl-PL"/>
        </w:rPr>
        <w:t>należy zwrócić się do lekarza lub farmaceuty.</w:t>
      </w:r>
    </w:p>
    <w:p w14:paraId="4769BF41" w14:textId="77777777" w:rsidR="00AF2D80" w:rsidRPr="00EE6440" w:rsidRDefault="00941753" w:rsidP="0066601A">
      <w:pPr>
        <w:pStyle w:val="BodyText"/>
        <w:numPr>
          <w:ilvl w:val="0"/>
          <w:numId w:val="6"/>
        </w:numPr>
        <w:tabs>
          <w:tab w:val="left" w:pos="567"/>
        </w:tabs>
        <w:spacing w:line="244" w:lineRule="auto"/>
        <w:ind w:left="567" w:right="260" w:hanging="566"/>
        <w:rPr>
          <w:lang w:val="pl-PL"/>
        </w:rPr>
      </w:pPr>
      <w:r w:rsidRPr="004B3320">
        <w:rPr>
          <w:spacing w:val="-1"/>
          <w:lang w:val="pl-PL"/>
        </w:rPr>
        <w:t xml:space="preserve">Jeśli </w:t>
      </w:r>
      <w:r w:rsidRPr="004B3320">
        <w:rPr>
          <w:lang w:val="pl-PL"/>
        </w:rPr>
        <w:t>u</w:t>
      </w:r>
      <w:r w:rsidRPr="004B3320">
        <w:rPr>
          <w:spacing w:val="-1"/>
          <w:lang w:val="pl-PL"/>
        </w:rPr>
        <w:t xml:space="preserve"> pacjenta wystąpią jakiekolwiek działania niepożądane </w:t>
      </w:r>
      <w:r w:rsidR="007009BE">
        <w:rPr>
          <w:spacing w:val="-1"/>
          <w:lang w:val="pl-PL"/>
        </w:rPr>
        <w:t>wymienione</w:t>
      </w:r>
      <w:r w:rsidR="007009BE" w:rsidRPr="004B3320">
        <w:rPr>
          <w:spacing w:val="-1"/>
          <w:lang w:val="pl-PL"/>
        </w:rPr>
        <w:t xml:space="preserve"> </w:t>
      </w:r>
      <w:r w:rsidRPr="004B3320">
        <w:rPr>
          <w:lang w:val="pl-PL"/>
        </w:rPr>
        <w:t>w</w:t>
      </w:r>
      <w:r w:rsidR="0066601A">
        <w:rPr>
          <w:spacing w:val="-1"/>
          <w:lang w:val="pl-PL"/>
        </w:rPr>
        <w:t xml:space="preserve"> punkcie </w:t>
      </w:r>
      <w:r w:rsidRPr="004B3320">
        <w:rPr>
          <w:spacing w:val="-1"/>
          <w:lang w:val="pl-PL"/>
        </w:rPr>
        <w:t>4,</w:t>
      </w:r>
      <w:r w:rsidRPr="004B3320">
        <w:rPr>
          <w:spacing w:val="28"/>
          <w:lang w:val="pl-PL"/>
        </w:rPr>
        <w:t xml:space="preserve"> </w:t>
      </w:r>
      <w:r w:rsidRPr="004B3320">
        <w:rPr>
          <w:spacing w:val="-1"/>
          <w:lang w:val="pl-PL"/>
        </w:rPr>
        <w:t>które wymagają pomocy medycznej.</w:t>
      </w:r>
    </w:p>
    <w:p w14:paraId="3EDB06F7" w14:textId="77777777" w:rsidR="00EE6440" w:rsidRDefault="00EE6440" w:rsidP="00EE6440">
      <w:pPr>
        <w:pStyle w:val="BodyText"/>
        <w:tabs>
          <w:tab w:val="left" w:pos="567"/>
        </w:tabs>
        <w:spacing w:line="244" w:lineRule="auto"/>
        <w:ind w:left="567" w:right="260"/>
        <w:rPr>
          <w:spacing w:val="-1"/>
          <w:lang w:val="pl-PL"/>
        </w:rPr>
      </w:pPr>
    </w:p>
    <w:p w14:paraId="73A71036" w14:textId="77777777" w:rsidR="00EE6440" w:rsidRDefault="00EE6440" w:rsidP="00EE6440">
      <w:pPr>
        <w:pStyle w:val="BodyText"/>
        <w:tabs>
          <w:tab w:val="left" w:pos="567"/>
        </w:tabs>
        <w:spacing w:line="244" w:lineRule="auto"/>
        <w:ind w:left="567" w:right="260"/>
        <w:rPr>
          <w:spacing w:val="-1"/>
          <w:lang w:val="pl-PL"/>
        </w:rPr>
      </w:pPr>
    </w:p>
    <w:p w14:paraId="6B25E9B1" w14:textId="77777777" w:rsidR="00A86CCE" w:rsidRPr="00EA1E7F" w:rsidRDefault="00A21E9E" w:rsidP="00A86CCE">
      <w:pPr>
        <w:spacing w:before="60"/>
        <w:ind w:right="15"/>
        <w:jc w:val="center"/>
        <w:rPr>
          <w:rFonts w:ascii="Times New Roman" w:eastAsia="Times New Roman" w:hAnsi="Times New Roman"/>
          <w:lang w:val="pl-PL"/>
        </w:rPr>
      </w:pPr>
      <w:r w:rsidRPr="00EF3206">
        <w:rPr>
          <w:spacing w:val="-1"/>
          <w:lang w:val="pl-PL"/>
        </w:rPr>
        <w:br w:type="page"/>
      </w:r>
      <w:r w:rsidR="00A86CCE" w:rsidRPr="00EA1E7F">
        <w:rPr>
          <w:rFonts w:ascii="Times New Roman" w:hAnsi="Times New Roman"/>
          <w:b/>
          <w:spacing w:val="-1"/>
          <w:lang w:val="pl-PL"/>
        </w:rPr>
        <w:t>Ulotka dołączona do opakowania: Informacja dla użytkownika</w:t>
      </w:r>
    </w:p>
    <w:p w14:paraId="288311BB" w14:textId="77777777" w:rsidR="00A86CCE" w:rsidRPr="00C549E3" w:rsidRDefault="00A86CCE" w:rsidP="00BB3142">
      <w:pPr>
        <w:spacing w:before="3"/>
        <w:jc w:val="center"/>
        <w:rPr>
          <w:rFonts w:ascii="Times New Roman" w:eastAsia="Times New Roman" w:hAnsi="Times New Roman"/>
          <w:b/>
          <w:bCs/>
          <w:lang w:val="pl-PL"/>
        </w:rPr>
      </w:pPr>
    </w:p>
    <w:p w14:paraId="474BF219" w14:textId="77777777" w:rsidR="00A86CCE" w:rsidRPr="00E06B4F" w:rsidRDefault="00A86CCE" w:rsidP="00A86CCE">
      <w:pPr>
        <w:ind w:right="74"/>
        <w:jc w:val="center"/>
        <w:rPr>
          <w:rFonts w:ascii="Times New Roman" w:eastAsia="Times New Roman" w:hAnsi="Times New Roman"/>
          <w:lang w:val="pl-PL"/>
        </w:rPr>
      </w:pPr>
      <w:r w:rsidRPr="00BB3142">
        <w:rPr>
          <w:rFonts w:ascii="Times New Roman" w:hAnsi="Times New Roman"/>
          <w:b/>
          <w:lang w:val="pl-PL"/>
        </w:rPr>
        <w:t>Nexium Control 20 mg kapsułki dojelitowe twarde</w:t>
      </w:r>
    </w:p>
    <w:p w14:paraId="479387A4" w14:textId="77777777" w:rsidR="00A86CCE" w:rsidRPr="00E06B4F" w:rsidRDefault="00A86CCE" w:rsidP="00BB3142">
      <w:pPr>
        <w:pStyle w:val="BodyText"/>
        <w:ind w:left="0" w:right="74"/>
        <w:jc w:val="center"/>
        <w:rPr>
          <w:lang w:val="pl-PL"/>
        </w:rPr>
      </w:pPr>
      <w:r w:rsidRPr="00BB3142">
        <w:rPr>
          <w:lang w:val="pl-PL"/>
        </w:rPr>
        <w:t>Ezomeprazol</w:t>
      </w:r>
    </w:p>
    <w:p w14:paraId="01C78143" w14:textId="77777777" w:rsidR="00A86CCE" w:rsidRPr="00BB3142" w:rsidRDefault="00A86CCE" w:rsidP="00BB3142">
      <w:pPr>
        <w:rPr>
          <w:rFonts w:ascii="Times New Roman" w:eastAsia="Times New Roman" w:hAnsi="Times New Roman"/>
          <w:lang w:val="pl-PL"/>
        </w:rPr>
      </w:pPr>
    </w:p>
    <w:p w14:paraId="5DB6A348" w14:textId="77777777" w:rsidR="00A86CCE" w:rsidRPr="00E06B4F" w:rsidRDefault="00A86CCE" w:rsidP="00BB3142">
      <w:pPr>
        <w:pStyle w:val="Heading1"/>
        <w:ind w:left="0"/>
        <w:rPr>
          <w:b w:val="0"/>
          <w:bCs w:val="0"/>
          <w:lang w:val="pl-PL"/>
        </w:rPr>
      </w:pPr>
      <w:r w:rsidRPr="00BB3142">
        <w:rPr>
          <w:lang w:val="pl-PL"/>
        </w:rPr>
        <w:t xml:space="preserve">Należy uważnie zapoznać się </w:t>
      </w:r>
      <w:r w:rsidRPr="00E06B4F">
        <w:rPr>
          <w:lang w:val="pl-PL"/>
        </w:rPr>
        <w:t>z</w:t>
      </w:r>
      <w:r w:rsidRPr="00BB3142">
        <w:rPr>
          <w:lang w:val="pl-PL"/>
        </w:rPr>
        <w:t xml:space="preserve"> treścią ulotki przed rozpoczęciem przyjmowania leku, ponieważ zawiera ona informacje ważne dla pacjenta</w:t>
      </w:r>
      <w:r w:rsidRPr="00BB3142">
        <w:rPr>
          <w:b w:val="0"/>
          <w:lang w:val="pl-PL"/>
        </w:rPr>
        <w:t>.</w:t>
      </w:r>
    </w:p>
    <w:p w14:paraId="42A2E6FC" w14:textId="77777777" w:rsidR="00A86CCE" w:rsidRPr="00E06B4F" w:rsidRDefault="00A86CCE" w:rsidP="00BB3142">
      <w:pPr>
        <w:pStyle w:val="BodyText"/>
        <w:ind w:left="0"/>
        <w:rPr>
          <w:lang w:val="pl-PL"/>
        </w:rPr>
      </w:pPr>
      <w:r w:rsidRPr="00BB3142">
        <w:rPr>
          <w:lang w:val="pl-PL"/>
        </w:rPr>
        <w:t xml:space="preserve">Lek ten należy zawsze przyjmować zgodnie </w:t>
      </w:r>
      <w:r w:rsidRPr="00E06B4F">
        <w:rPr>
          <w:lang w:val="pl-PL"/>
        </w:rPr>
        <w:t>z</w:t>
      </w:r>
      <w:r w:rsidRPr="00BB3142">
        <w:rPr>
          <w:lang w:val="pl-PL"/>
        </w:rPr>
        <w:t xml:space="preserve"> opisem </w:t>
      </w:r>
      <w:r w:rsidRPr="00E06B4F">
        <w:rPr>
          <w:lang w:val="pl-PL"/>
        </w:rPr>
        <w:t>w</w:t>
      </w:r>
      <w:r w:rsidRPr="00BB3142">
        <w:rPr>
          <w:lang w:val="pl-PL"/>
        </w:rPr>
        <w:t xml:space="preserve"> ulotce dla pacjenta lub według wskazań farmaceuty.</w:t>
      </w:r>
    </w:p>
    <w:p w14:paraId="7E843C9E" w14:textId="77777777" w:rsidR="00A86CCE" w:rsidRPr="00E06B4F" w:rsidRDefault="00A86CCE" w:rsidP="00BB3142">
      <w:pPr>
        <w:pStyle w:val="BodyText"/>
        <w:numPr>
          <w:ilvl w:val="0"/>
          <w:numId w:val="3"/>
        </w:numPr>
        <w:tabs>
          <w:tab w:val="left" w:pos="567"/>
        </w:tabs>
        <w:ind w:left="567" w:hanging="567"/>
        <w:rPr>
          <w:lang w:val="pl-PL"/>
        </w:rPr>
      </w:pPr>
      <w:r w:rsidRPr="00BB3142">
        <w:rPr>
          <w:lang w:val="pl-PL"/>
        </w:rPr>
        <w:t xml:space="preserve">Należy zachować tę ulotkę, aby </w:t>
      </w:r>
      <w:r w:rsidRPr="00E06B4F">
        <w:rPr>
          <w:lang w:val="pl-PL"/>
        </w:rPr>
        <w:t>w</w:t>
      </w:r>
      <w:r w:rsidRPr="00BB3142">
        <w:rPr>
          <w:lang w:val="pl-PL"/>
        </w:rPr>
        <w:t xml:space="preserve"> razie potrzeby móc ją ponownie przeczytać.</w:t>
      </w:r>
    </w:p>
    <w:p w14:paraId="321668E5" w14:textId="77777777" w:rsidR="00A86CCE" w:rsidRPr="00E06B4F" w:rsidRDefault="00A86CCE" w:rsidP="00BB3142">
      <w:pPr>
        <w:pStyle w:val="BodyText"/>
        <w:numPr>
          <w:ilvl w:val="0"/>
          <w:numId w:val="3"/>
        </w:numPr>
        <w:tabs>
          <w:tab w:val="left" w:pos="567"/>
        </w:tabs>
        <w:ind w:left="567" w:hanging="567"/>
        <w:rPr>
          <w:lang w:val="pl-PL"/>
        </w:rPr>
      </w:pPr>
      <w:r w:rsidRPr="00BB3142">
        <w:rPr>
          <w:lang w:val="pl-PL"/>
        </w:rPr>
        <w:t xml:space="preserve">Jeżeli potrzebna jest rada lub dodatkowa </w:t>
      </w:r>
      <w:r w:rsidR="005945CC">
        <w:rPr>
          <w:lang w:val="pl-PL"/>
        </w:rPr>
        <w:t>.</w:t>
      </w:r>
      <w:r w:rsidRPr="00BB3142">
        <w:rPr>
          <w:lang w:val="pl-PL"/>
        </w:rPr>
        <w:t xml:space="preserve"> należy zwrócić się do farmaceuty.</w:t>
      </w:r>
    </w:p>
    <w:p w14:paraId="20C2D776" w14:textId="77777777" w:rsidR="00A86CCE" w:rsidRPr="00E06B4F" w:rsidRDefault="00A86CCE" w:rsidP="00BB3142">
      <w:pPr>
        <w:pStyle w:val="BodyText"/>
        <w:numPr>
          <w:ilvl w:val="0"/>
          <w:numId w:val="3"/>
        </w:numPr>
        <w:tabs>
          <w:tab w:val="left" w:pos="567"/>
        </w:tabs>
        <w:ind w:left="567" w:hanging="567"/>
      </w:pPr>
      <w:r w:rsidRPr="00BB3142">
        <w:rPr>
          <w:lang w:val="pl-PL"/>
        </w:rPr>
        <w:t xml:space="preserve">Jeżeli </w:t>
      </w:r>
      <w:r w:rsidRPr="00E06B4F">
        <w:rPr>
          <w:lang w:val="pl-PL"/>
        </w:rPr>
        <w:t>u</w:t>
      </w:r>
      <w:r w:rsidRPr="00BB3142">
        <w:rPr>
          <w:lang w:val="pl-PL"/>
        </w:rPr>
        <w:t xml:space="preserve"> pacjenta wystąpią jakiekolwiek objawy niepożądane, </w:t>
      </w:r>
      <w:r w:rsidRPr="00E06B4F">
        <w:rPr>
          <w:lang w:val="pl-PL"/>
        </w:rPr>
        <w:t>w</w:t>
      </w:r>
      <w:r w:rsidRPr="00BB3142">
        <w:rPr>
          <w:lang w:val="pl-PL"/>
        </w:rPr>
        <w:t xml:space="preserve"> tym wszelkie możliwe objawy niepożądane niewymienione </w:t>
      </w:r>
      <w:r w:rsidRPr="00E06B4F">
        <w:rPr>
          <w:lang w:val="pl-PL"/>
        </w:rPr>
        <w:t>w</w:t>
      </w:r>
      <w:r w:rsidRPr="00BB3142">
        <w:rPr>
          <w:lang w:val="pl-PL"/>
        </w:rPr>
        <w:t xml:space="preserve"> ulotce, należy powiedzieć </w:t>
      </w:r>
      <w:r w:rsidRPr="00E06B4F">
        <w:rPr>
          <w:lang w:val="pl-PL"/>
        </w:rPr>
        <w:t>o</w:t>
      </w:r>
      <w:r w:rsidRPr="00BB3142">
        <w:rPr>
          <w:lang w:val="pl-PL"/>
        </w:rPr>
        <w:t xml:space="preserve"> tym lekarzowi lub farmaceucie. </w:t>
      </w:r>
      <w:proofErr w:type="spellStart"/>
      <w:r>
        <w:t>Patrz</w:t>
      </w:r>
      <w:proofErr w:type="spellEnd"/>
      <w:r w:rsidRPr="00BB3142">
        <w:t xml:space="preserve"> </w:t>
      </w:r>
      <w:proofErr w:type="spellStart"/>
      <w:r w:rsidRPr="00BB3142">
        <w:t>punkt</w:t>
      </w:r>
      <w:proofErr w:type="spellEnd"/>
      <w:r w:rsidRPr="00BB3142">
        <w:t xml:space="preserve"> 4.</w:t>
      </w:r>
    </w:p>
    <w:p w14:paraId="6DD07B2B" w14:textId="77777777" w:rsidR="00A86CCE" w:rsidRPr="00E06B4F" w:rsidRDefault="00A86CCE" w:rsidP="00BB3142">
      <w:pPr>
        <w:pStyle w:val="BodyText"/>
        <w:numPr>
          <w:ilvl w:val="0"/>
          <w:numId w:val="3"/>
        </w:numPr>
        <w:tabs>
          <w:tab w:val="left" w:pos="567"/>
        </w:tabs>
        <w:ind w:left="567" w:hanging="567"/>
        <w:rPr>
          <w:lang w:val="pl-PL"/>
        </w:rPr>
      </w:pPr>
      <w:r w:rsidRPr="00BB3142">
        <w:rPr>
          <w:lang w:val="pl-PL"/>
        </w:rPr>
        <w:t>Jeżeli po upływie 14</w:t>
      </w:r>
      <w:r>
        <w:rPr>
          <w:lang w:val="pl-PL"/>
        </w:rPr>
        <w:t> </w:t>
      </w:r>
      <w:r w:rsidRPr="00BB3142">
        <w:rPr>
          <w:lang w:val="pl-PL"/>
        </w:rPr>
        <w:t xml:space="preserve">dni stosowania leku nie nastąpiła poprawa lub pacjent czuje się gorzej, należy skontaktować się </w:t>
      </w:r>
      <w:r w:rsidRPr="00E06B4F">
        <w:rPr>
          <w:lang w:val="pl-PL"/>
        </w:rPr>
        <w:t>z</w:t>
      </w:r>
      <w:r w:rsidRPr="00BB3142">
        <w:rPr>
          <w:lang w:val="pl-PL"/>
        </w:rPr>
        <w:t xml:space="preserve"> lekarzem.</w:t>
      </w:r>
    </w:p>
    <w:p w14:paraId="72120E63" w14:textId="77777777" w:rsidR="00A86CCE" w:rsidRPr="00BB3142" w:rsidRDefault="00A86CCE" w:rsidP="00BB3142">
      <w:pPr>
        <w:rPr>
          <w:rFonts w:ascii="Times New Roman" w:eastAsia="Times New Roman" w:hAnsi="Times New Roman"/>
          <w:lang w:val="pl-PL"/>
        </w:rPr>
      </w:pPr>
    </w:p>
    <w:p w14:paraId="39BEF037" w14:textId="77777777" w:rsidR="00A86CCE" w:rsidRPr="00E06B4F" w:rsidRDefault="00A86CCE" w:rsidP="00A86CCE">
      <w:pPr>
        <w:pStyle w:val="Heading1"/>
        <w:ind w:left="0"/>
        <w:rPr>
          <w:b w:val="0"/>
          <w:bCs w:val="0"/>
          <w:lang w:val="pl-PL"/>
        </w:rPr>
      </w:pPr>
      <w:r w:rsidRPr="00BB3142">
        <w:rPr>
          <w:lang w:val="pl-PL"/>
        </w:rPr>
        <w:t>Spis treści ulotki</w:t>
      </w:r>
    </w:p>
    <w:p w14:paraId="6D123862" w14:textId="77777777" w:rsidR="00A86CCE" w:rsidRPr="00BB3142" w:rsidRDefault="00A86CCE" w:rsidP="00BB3142">
      <w:pPr>
        <w:rPr>
          <w:rFonts w:ascii="Times New Roman" w:eastAsia="Times New Roman" w:hAnsi="Times New Roman"/>
          <w:bCs/>
          <w:lang w:val="pl-PL"/>
        </w:rPr>
      </w:pPr>
    </w:p>
    <w:p w14:paraId="6F09EF99" w14:textId="77777777" w:rsidR="00A86CCE" w:rsidRPr="00E06B4F" w:rsidRDefault="00A86CCE" w:rsidP="00A86CCE">
      <w:pPr>
        <w:pStyle w:val="BodyText"/>
        <w:numPr>
          <w:ilvl w:val="0"/>
          <w:numId w:val="16"/>
        </w:numPr>
        <w:tabs>
          <w:tab w:val="left" w:pos="567"/>
        </w:tabs>
        <w:ind w:left="567" w:hanging="567"/>
        <w:rPr>
          <w:lang w:val="pl-PL"/>
        </w:rPr>
      </w:pPr>
      <w:r w:rsidRPr="00BB3142">
        <w:rPr>
          <w:lang w:val="pl-PL"/>
        </w:rPr>
        <w:t xml:space="preserve">Co to jest lek Nexium Control </w:t>
      </w:r>
      <w:r w:rsidRPr="00E06B4F">
        <w:rPr>
          <w:lang w:val="pl-PL"/>
        </w:rPr>
        <w:t>i</w:t>
      </w:r>
      <w:r w:rsidRPr="00BB3142">
        <w:rPr>
          <w:lang w:val="pl-PL"/>
        </w:rPr>
        <w:t xml:space="preserve"> </w:t>
      </w:r>
      <w:r w:rsidRPr="00E06B4F">
        <w:rPr>
          <w:lang w:val="pl-PL"/>
        </w:rPr>
        <w:t>w</w:t>
      </w:r>
      <w:r w:rsidRPr="00BB3142">
        <w:rPr>
          <w:lang w:val="pl-PL"/>
        </w:rPr>
        <w:t xml:space="preserve"> jakim celu się go stosuje</w:t>
      </w:r>
    </w:p>
    <w:p w14:paraId="6B39C547" w14:textId="77777777" w:rsidR="00A86CCE" w:rsidRPr="00E06B4F" w:rsidRDefault="00A86CCE" w:rsidP="00BB3142">
      <w:pPr>
        <w:pStyle w:val="BodyText"/>
        <w:numPr>
          <w:ilvl w:val="0"/>
          <w:numId w:val="16"/>
        </w:numPr>
        <w:tabs>
          <w:tab w:val="left" w:pos="567"/>
        </w:tabs>
        <w:ind w:left="567" w:hanging="567"/>
        <w:rPr>
          <w:lang w:val="pl-PL"/>
        </w:rPr>
      </w:pPr>
      <w:r w:rsidRPr="00BB3142">
        <w:rPr>
          <w:lang w:val="pl-PL"/>
        </w:rPr>
        <w:t>Informacje ważne przed przyjęciem leku Nexium Control</w:t>
      </w:r>
    </w:p>
    <w:p w14:paraId="22522902" w14:textId="77777777" w:rsidR="00A86CCE" w:rsidRPr="00E06B4F" w:rsidRDefault="00A86CCE" w:rsidP="00BB3142">
      <w:pPr>
        <w:pStyle w:val="BodyText"/>
        <w:numPr>
          <w:ilvl w:val="0"/>
          <w:numId w:val="16"/>
        </w:numPr>
        <w:tabs>
          <w:tab w:val="left" w:pos="567"/>
        </w:tabs>
        <w:ind w:left="567" w:hanging="567"/>
      </w:pPr>
      <w:r w:rsidRPr="00BB3142">
        <w:t xml:space="preserve">Jak </w:t>
      </w:r>
      <w:proofErr w:type="spellStart"/>
      <w:r w:rsidRPr="00BB3142">
        <w:t>przyjmować</w:t>
      </w:r>
      <w:proofErr w:type="spellEnd"/>
      <w:r w:rsidRPr="00BB3142">
        <w:t xml:space="preserve"> lek Nexium Control</w:t>
      </w:r>
    </w:p>
    <w:p w14:paraId="44FC0113" w14:textId="77777777" w:rsidR="00A86CCE" w:rsidRPr="00E06B4F" w:rsidRDefault="00A86CCE" w:rsidP="00BB3142">
      <w:pPr>
        <w:pStyle w:val="BodyText"/>
        <w:numPr>
          <w:ilvl w:val="0"/>
          <w:numId w:val="16"/>
        </w:numPr>
        <w:tabs>
          <w:tab w:val="left" w:pos="567"/>
        </w:tabs>
        <w:ind w:left="567" w:hanging="567"/>
      </w:pPr>
      <w:proofErr w:type="spellStart"/>
      <w:r w:rsidRPr="00E06B4F">
        <w:t>Możliwe</w:t>
      </w:r>
      <w:proofErr w:type="spellEnd"/>
      <w:r w:rsidRPr="00E06B4F">
        <w:t xml:space="preserve"> </w:t>
      </w:r>
      <w:proofErr w:type="spellStart"/>
      <w:r w:rsidRPr="00BB3142">
        <w:t>działania</w:t>
      </w:r>
      <w:proofErr w:type="spellEnd"/>
      <w:r w:rsidRPr="00BB3142">
        <w:t xml:space="preserve"> </w:t>
      </w:r>
      <w:proofErr w:type="spellStart"/>
      <w:r w:rsidRPr="00BB3142">
        <w:t>niepożądane</w:t>
      </w:r>
      <w:proofErr w:type="spellEnd"/>
    </w:p>
    <w:p w14:paraId="12C21D75" w14:textId="77777777" w:rsidR="00A86CCE" w:rsidRPr="00E06B4F" w:rsidRDefault="00A86CCE" w:rsidP="00BB3142">
      <w:pPr>
        <w:pStyle w:val="BodyText"/>
        <w:numPr>
          <w:ilvl w:val="0"/>
          <w:numId w:val="16"/>
        </w:numPr>
        <w:tabs>
          <w:tab w:val="left" w:pos="567"/>
        </w:tabs>
        <w:ind w:left="567" w:hanging="567"/>
      </w:pPr>
      <w:r w:rsidRPr="00BB3142">
        <w:t xml:space="preserve">Jak </w:t>
      </w:r>
      <w:proofErr w:type="spellStart"/>
      <w:r w:rsidRPr="00BB3142">
        <w:t>przechowywać</w:t>
      </w:r>
      <w:proofErr w:type="spellEnd"/>
      <w:r w:rsidRPr="00BB3142">
        <w:t xml:space="preserve"> lek Nexium Control</w:t>
      </w:r>
    </w:p>
    <w:p w14:paraId="3BF0C607" w14:textId="77777777" w:rsidR="00A86CCE" w:rsidRPr="00E06B4F" w:rsidRDefault="00A86CCE" w:rsidP="00BB3142">
      <w:pPr>
        <w:pStyle w:val="BodyText"/>
        <w:numPr>
          <w:ilvl w:val="0"/>
          <w:numId w:val="16"/>
        </w:numPr>
        <w:tabs>
          <w:tab w:val="left" w:pos="567"/>
        </w:tabs>
        <w:ind w:left="567" w:hanging="567"/>
      </w:pPr>
      <w:proofErr w:type="spellStart"/>
      <w:r w:rsidRPr="00BB3142">
        <w:t>Zawartość</w:t>
      </w:r>
      <w:proofErr w:type="spellEnd"/>
      <w:r w:rsidRPr="00BB3142">
        <w:t xml:space="preserve"> </w:t>
      </w:r>
      <w:proofErr w:type="spellStart"/>
      <w:r w:rsidRPr="00BB3142">
        <w:t>opakowania</w:t>
      </w:r>
      <w:proofErr w:type="spellEnd"/>
      <w:r w:rsidRPr="00BB3142">
        <w:t xml:space="preserve"> </w:t>
      </w:r>
      <w:r w:rsidRPr="00E06B4F">
        <w:t>i</w:t>
      </w:r>
      <w:r w:rsidRPr="00BB3142">
        <w:t xml:space="preserve"> </w:t>
      </w:r>
      <w:proofErr w:type="spellStart"/>
      <w:r w:rsidRPr="00BB3142">
        <w:t>inne</w:t>
      </w:r>
      <w:proofErr w:type="spellEnd"/>
      <w:r w:rsidRPr="00BB3142">
        <w:t xml:space="preserve"> </w:t>
      </w:r>
      <w:proofErr w:type="spellStart"/>
      <w:r w:rsidRPr="00BB3142">
        <w:t>informacje</w:t>
      </w:r>
      <w:proofErr w:type="spellEnd"/>
    </w:p>
    <w:p w14:paraId="1EE9E10C" w14:textId="77777777" w:rsidR="00A86CCE" w:rsidRPr="00E06B4F" w:rsidRDefault="00A86CCE" w:rsidP="00BB3142">
      <w:pPr>
        <w:pStyle w:val="BodyText"/>
        <w:numPr>
          <w:ilvl w:val="0"/>
          <w:numId w:val="23"/>
        </w:numPr>
        <w:tabs>
          <w:tab w:val="left" w:pos="1134"/>
        </w:tabs>
        <w:ind w:left="1134" w:hanging="567"/>
      </w:pPr>
      <w:proofErr w:type="spellStart"/>
      <w:r w:rsidRPr="00BB3142">
        <w:t>Dodatkowe</w:t>
      </w:r>
      <w:proofErr w:type="spellEnd"/>
      <w:r w:rsidRPr="00BB3142">
        <w:t xml:space="preserve"> </w:t>
      </w:r>
      <w:proofErr w:type="spellStart"/>
      <w:r w:rsidRPr="00BB3142">
        <w:t>pomocne</w:t>
      </w:r>
      <w:proofErr w:type="spellEnd"/>
      <w:r w:rsidRPr="00BB3142">
        <w:t xml:space="preserve"> </w:t>
      </w:r>
      <w:proofErr w:type="spellStart"/>
      <w:r w:rsidRPr="00BB3142">
        <w:t>informacje</w:t>
      </w:r>
      <w:proofErr w:type="spellEnd"/>
    </w:p>
    <w:p w14:paraId="0D6B4F6C" w14:textId="77777777" w:rsidR="00A86CCE" w:rsidRPr="00E06B4F" w:rsidRDefault="00A86CCE" w:rsidP="00A86CCE">
      <w:pPr>
        <w:rPr>
          <w:rFonts w:ascii="Times New Roman" w:eastAsia="Times New Roman" w:hAnsi="Times New Roman"/>
        </w:rPr>
      </w:pPr>
    </w:p>
    <w:p w14:paraId="68D28F57" w14:textId="77777777" w:rsidR="00A86CCE" w:rsidRPr="00BB3142" w:rsidRDefault="00A86CCE" w:rsidP="00BB3142">
      <w:pPr>
        <w:rPr>
          <w:rFonts w:ascii="Times New Roman" w:eastAsia="Times New Roman" w:hAnsi="Times New Roman"/>
        </w:rPr>
      </w:pPr>
    </w:p>
    <w:p w14:paraId="70D1E3C7" w14:textId="77777777" w:rsidR="00A86CCE" w:rsidRPr="00E06B4F" w:rsidRDefault="00A86CCE" w:rsidP="00A86CCE">
      <w:pPr>
        <w:pStyle w:val="Heading1"/>
        <w:numPr>
          <w:ilvl w:val="0"/>
          <w:numId w:val="18"/>
        </w:numPr>
        <w:tabs>
          <w:tab w:val="left" w:pos="567"/>
        </w:tabs>
        <w:rPr>
          <w:b w:val="0"/>
          <w:bCs w:val="0"/>
          <w:lang w:val="pl-PL"/>
        </w:rPr>
      </w:pPr>
      <w:r w:rsidRPr="00BB3142">
        <w:rPr>
          <w:lang w:val="pl-PL"/>
        </w:rPr>
        <w:t xml:space="preserve">Co to jest lek Nexium Control </w:t>
      </w:r>
      <w:r w:rsidRPr="00E06B4F">
        <w:rPr>
          <w:lang w:val="pl-PL"/>
        </w:rPr>
        <w:t>i</w:t>
      </w:r>
      <w:r w:rsidRPr="00BB3142">
        <w:rPr>
          <w:lang w:val="pl-PL"/>
        </w:rPr>
        <w:t xml:space="preserve"> </w:t>
      </w:r>
      <w:r w:rsidRPr="00E06B4F">
        <w:rPr>
          <w:lang w:val="pl-PL"/>
        </w:rPr>
        <w:t>w</w:t>
      </w:r>
      <w:r w:rsidRPr="00BB3142">
        <w:rPr>
          <w:lang w:val="pl-PL"/>
        </w:rPr>
        <w:t xml:space="preserve"> jakim celu się go stosuje</w:t>
      </w:r>
    </w:p>
    <w:p w14:paraId="3F1C4E11" w14:textId="77777777" w:rsidR="00A86CCE" w:rsidRPr="00BB3142" w:rsidRDefault="00A86CCE" w:rsidP="00BB3142">
      <w:pPr>
        <w:rPr>
          <w:rFonts w:ascii="Times New Roman" w:eastAsia="Times New Roman" w:hAnsi="Times New Roman"/>
          <w:b/>
          <w:bCs/>
          <w:lang w:val="pl-PL"/>
        </w:rPr>
      </w:pPr>
    </w:p>
    <w:p w14:paraId="3BEBB6EC" w14:textId="77777777" w:rsidR="00A86CCE" w:rsidRPr="00E06B4F" w:rsidRDefault="00A86CCE" w:rsidP="00BB3142">
      <w:pPr>
        <w:pStyle w:val="BodyText"/>
        <w:ind w:left="0" w:right="518"/>
        <w:rPr>
          <w:lang w:val="pl-PL"/>
        </w:rPr>
      </w:pPr>
      <w:r w:rsidRPr="00BB3142">
        <w:rPr>
          <w:lang w:val="pl-PL"/>
        </w:rPr>
        <w:t xml:space="preserve">Lek Nexium Control zawiera substancję czynną </w:t>
      </w:r>
      <w:r w:rsidRPr="00E06B4F">
        <w:rPr>
          <w:lang w:val="pl-PL"/>
        </w:rPr>
        <w:t>o</w:t>
      </w:r>
      <w:r w:rsidRPr="00BB3142">
        <w:rPr>
          <w:lang w:val="pl-PL"/>
        </w:rPr>
        <w:t xml:space="preserve"> nazwie ezomeprazol. Należy on do grupy leków nazywanych „inhibitorami pompy protonowej”. Ich działanie polega na zmniejszaniu ilości kwasu wytwarzanego </w:t>
      </w:r>
      <w:r w:rsidRPr="00E06B4F">
        <w:rPr>
          <w:lang w:val="pl-PL"/>
        </w:rPr>
        <w:t>w</w:t>
      </w:r>
      <w:r w:rsidRPr="00BB3142">
        <w:rPr>
          <w:lang w:val="pl-PL"/>
        </w:rPr>
        <w:t xml:space="preserve"> żołądku.</w:t>
      </w:r>
    </w:p>
    <w:p w14:paraId="5CD53FEB" w14:textId="77777777" w:rsidR="00A86CCE" w:rsidRDefault="00A86CCE" w:rsidP="00BB3142">
      <w:pPr>
        <w:pStyle w:val="BodyText"/>
        <w:ind w:left="0" w:right="539"/>
        <w:rPr>
          <w:lang w:val="pl-PL"/>
        </w:rPr>
      </w:pPr>
    </w:p>
    <w:p w14:paraId="7C01FF72" w14:textId="77777777" w:rsidR="00A86CCE" w:rsidRPr="00E06B4F" w:rsidRDefault="00A86CCE" w:rsidP="00BB3142">
      <w:pPr>
        <w:pStyle w:val="BodyText"/>
        <w:ind w:left="0" w:right="539"/>
        <w:rPr>
          <w:lang w:val="pl-PL"/>
        </w:rPr>
      </w:pPr>
      <w:r w:rsidRPr="00BB3142">
        <w:rPr>
          <w:lang w:val="pl-PL"/>
        </w:rPr>
        <w:t xml:space="preserve">Lek ten jest stosowany </w:t>
      </w:r>
      <w:r w:rsidRPr="00E06B4F">
        <w:rPr>
          <w:lang w:val="pl-PL"/>
        </w:rPr>
        <w:t>u</w:t>
      </w:r>
      <w:r w:rsidRPr="00BB3142">
        <w:rPr>
          <w:lang w:val="pl-PL"/>
        </w:rPr>
        <w:t xml:space="preserve"> osób dorosłych </w:t>
      </w:r>
      <w:r w:rsidRPr="00E06B4F">
        <w:rPr>
          <w:lang w:val="pl-PL"/>
        </w:rPr>
        <w:t>w</w:t>
      </w:r>
      <w:r w:rsidRPr="00BB3142">
        <w:rPr>
          <w:lang w:val="pl-PL"/>
        </w:rPr>
        <w:t xml:space="preserve"> krótkotrwałym leczeniu objawów refluksu żołądkowo- przełykowego</w:t>
      </w:r>
      <w:r w:rsidRPr="00E06B4F">
        <w:rPr>
          <w:lang w:val="pl-PL"/>
        </w:rPr>
        <w:t xml:space="preserve"> (na </w:t>
      </w:r>
      <w:r w:rsidRPr="00BB3142">
        <w:rPr>
          <w:lang w:val="pl-PL"/>
        </w:rPr>
        <w:t xml:space="preserve">przykład zgagi </w:t>
      </w:r>
      <w:r w:rsidRPr="00E06B4F">
        <w:rPr>
          <w:lang w:val="pl-PL"/>
        </w:rPr>
        <w:t>i</w:t>
      </w:r>
      <w:r w:rsidRPr="00BB3142">
        <w:rPr>
          <w:lang w:val="pl-PL"/>
        </w:rPr>
        <w:t xml:space="preserve"> kwaśnego odbijania </w:t>
      </w:r>
      <w:r w:rsidRPr="00E06B4F">
        <w:rPr>
          <w:lang w:val="pl-PL"/>
        </w:rPr>
        <w:t>-</w:t>
      </w:r>
      <w:r w:rsidRPr="00BB3142">
        <w:rPr>
          <w:lang w:val="pl-PL"/>
        </w:rPr>
        <w:t xml:space="preserve"> zarzucania kwaśnej treści żołądkowej do przełyku).</w:t>
      </w:r>
    </w:p>
    <w:p w14:paraId="73B1B9E3" w14:textId="77777777" w:rsidR="00A86CCE" w:rsidRPr="00E06B4F" w:rsidRDefault="00A86CCE" w:rsidP="00BB3142">
      <w:pPr>
        <w:rPr>
          <w:rFonts w:ascii="Times New Roman" w:eastAsia="Times New Roman" w:hAnsi="Times New Roman"/>
          <w:lang w:val="pl-PL"/>
        </w:rPr>
      </w:pPr>
    </w:p>
    <w:p w14:paraId="043534E0" w14:textId="77777777" w:rsidR="00A86CCE" w:rsidRPr="00E06B4F" w:rsidRDefault="00A86CCE" w:rsidP="00BB3142">
      <w:pPr>
        <w:pStyle w:val="BodyText"/>
        <w:ind w:left="0" w:right="274"/>
        <w:rPr>
          <w:lang w:val="pl-PL"/>
        </w:rPr>
      </w:pPr>
      <w:r w:rsidRPr="00BB3142">
        <w:rPr>
          <w:lang w:val="pl-PL"/>
        </w:rPr>
        <w:t xml:space="preserve">Refluks polega na zarzucaniu (cofaniu się) kwaśnej treści </w:t>
      </w:r>
      <w:r w:rsidRPr="00E06B4F">
        <w:rPr>
          <w:lang w:val="pl-PL"/>
        </w:rPr>
        <w:t>z</w:t>
      </w:r>
      <w:r w:rsidRPr="00BB3142">
        <w:rPr>
          <w:lang w:val="pl-PL"/>
        </w:rPr>
        <w:t xml:space="preserve"> żołądka do przełyku, co może być przyczyną stanu zapalnego </w:t>
      </w:r>
      <w:r w:rsidRPr="00E06B4F">
        <w:rPr>
          <w:lang w:val="pl-PL"/>
        </w:rPr>
        <w:t>i</w:t>
      </w:r>
      <w:r w:rsidRPr="00BB3142">
        <w:rPr>
          <w:lang w:val="pl-PL"/>
        </w:rPr>
        <w:t xml:space="preserve"> b</w:t>
      </w:r>
      <w:r w:rsidR="00C55356">
        <w:rPr>
          <w:lang w:val="pl-PL"/>
        </w:rPr>
        <w:t>ó</w:t>
      </w:r>
      <w:r w:rsidRPr="00BB3142">
        <w:rPr>
          <w:lang w:val="pl-PL"/>
        </w:rPr>
        <w:t>l</w:t>
      </w:r>
      <w:r w:rsidR="00C55356">
        <w:rPr>
          <w:lang w:val="pl-PL"/>
        </w:rPr>
        <w:t>u</w:t>
      </w:r>
      <w:r w:rsidRPr="00BB3142">
        <w:rPr>
          <w:lang w:val="pl-PL"/>
        </w:rPr>
        <w:t xml:space="preserve">. Może to spowodować </w:t>
      </w:r>
      <w:r w:rsidRPr="00E06B4F">
        <w:rPr>
          <w:lang w:val="pl-PL"/>
        </w:rPr>
        <w:t>u</w:t>
      </w:r>
      <w:r w:rsidRPr="00BB3142">
        <w:rPr>
          <w:lang w:val="pl-PL"/>
        </w:rPr>
        <w:t xml:space="preserve"> pacjenta wystąpienie objawów, takich jak uczucie bólu </w:t>
      </w:r>
      <w:r w:rsidRPr="00E06B4F">
        <w:rPr>
          <w:lang w:val="pl-PL"/>
        </w:rPr>
        <w:t>w</w:t>
      </w:r>
      <w:r w:rsidRPr="00BB3142">
        <w:rPr>
          <w:lang w:val="pl-PL"/>
        </w:rPr>
        <w:t xml:space="preserve"> klatce piersiowej rozprzestrzeniające się ku górze aż do gardła (zgaga) oraz gorzki smak </w:t>
      </w:r>
      <w:r w:rsidRPr="00E06B4F">
        <w:rPr>
          <w:lang w:val="pl-PL"/>
        </w:rPr>
        <w:t>w</w:t>
      </w:r>
      <w:r w:rsidRPr="00BB3142">
        <w:rPr>
          <w:lang w:val="pl-PL"/>
        </w:rPr>
        <w:t xml:space="preserve"> jamie ustnej (kwaśne odbijanie).</w:t>
      </w:r>
    </w:p>
    <w:p w14:paraId="083A2F26" w14:textId="77777777" w:rsidR="00A86CCE" w:rsidRPr="00E06B4F" w:rsidRDefault="00A86CCE" w:rsidP="00BB3142">
      <w:pPr>
        <w:rPr>
          <w:rFonts w:ascii="Times New Roman" w:eastAsia="Times New Roman" w:hAnsi="Times New Roman"/>
          <w:lang w:val="pl-PL"/>
        </w:rPr>
      </w:pPr>
    </w:p>
    <w:p w14:paraId="3B2F7A01" w14:textId="77777777" w:rsidR="00A86CCE" w:rsidRPr="00E06B4F" w:rsidRDefault="00A86CCE" w:rsidP="00BB3142">
      <w:pPr>
        <w:pStyle w:val="BodyText"/>
        <w:ind w:left="0" w:right="100"/>
        <w:rPr>
          <w:lang w:val="pl-PL"/>
        </w:rPr>
      </w:pPr>
      <w:r w:rsidRPr="00BB3142">
        <w:rPr>
          <w:lang w:val="pl-PL"/>
        </w:rPr>
        <w:t>Nexium Control</w:t>
      </w:r>
      <w:r>
        <w:rPr>
          <w:lang w:val="pl-PL"/>
        </w:rPr>
        <w:t xml:space="preserve"> </w:t>
      </w:r>
      <w:r w:rsidRPr="00BB3142">
        <w:rPr>
          <w:lang w:val="pl-PL"/>
        </w:rPr>
        <w:t xml:space="preserve">nie przynosi natychmiastowej ulgi. Aby wystąpiła poprawa samopoczucia pacjenta, może być konieczne przyjmowanie kapsułek przez </w:t>
      </w:r>
      <w:r w:rsidRPr="00E06B4F">
        <w:rPr>
          <w:lang w:val="pl-PL"/>
        </w:rPr>
        <w:t>2</w:t>
      </w:r>
      <w:r w:rsidRPr="00BB3142">
        <w:rPr>
          <w:lang w:val="pl-PL"/>
        </w:rPr>
        <w:t xml:space="preserve"> do </w:t>
      </w:r>
      <w:r w:rsidRPr="00E06B4F">
        <w:rPr>
          <w:lang w:val="pl-PL"/>
        </w:rPr>
        <w:t>3</w:t>
      </w:r>
      <w:r>
        <w:rPr>
          <w:lang w:val="pl-PL"/>
        </w:rPr>
        <w:t> </w:t>
      </w:r>
      <w:r w:rsidRPr="00BB3142">
        <w:rPr>
          <w:lang w:val="pl-PL"/>
        </w:rPr>
        <w:t>dni. Jeżeli po 14</w:t>
      </w:r>
      <w:r>
        <w:rPr>
          <w:lang w:val="pl-PL"/>
        </w:rPr>
        <w:t> </w:t>
      </w:r>
      <w:r w:rsidRPr="00BB3142">
        <w:rPr>
          <w:lang w:val="pl-PL"/>
        </w:rPr>
        <w:t xml:space="preserve">dniach stosowania leku nie nastąpiła poprawa lub pacjent czuje się gorzej, należy </w:t>
      </w:r>
      <w:r>
        <w:rPr>
          <w:lang w:val="pl-PL"/>
        </w:rPr>
        <w:t>zwrócić</w:t>
      </w:r>
      <w:r w:rsidRPr="00BB3142">
        <w:rPr>
          <w:lang w:val="pl-PL"/>
        </w:rPr>
        <w:t xml:space="preserve"> się </w:t>
      </w:r>
      <w:r>
        <w:rPr>
          <w:lang w:val="pl-PL"/>
        </w:rPr>
        <w:t>do</w:t>
      </w:r>
      <w:r w:rsidRPr="00BB3142">
        <w:rPr>
          <w:lang w:val="pl-PL"/>
        </w:rPr>
        <w:t xml:space="preserve"> lekarz</w:t>
      </w:r>
      <w:r>
        <w:rPr>
          <w:lang w:val="pl-PL"/>
        </w:rPr>
        <w:t>a</w:t>
      </w:r>
      <w:r w:rsidRPr="00BB3142">
        <w:rPr>
          <w:lang w:val="pl-PL"/>
        </w:rPr>
        <w:t>.</w:t>
      </w:r>
    </w:p>
    <w:p w14:paraId="276850DB" w14:textId="77777777" w:rsidR="00A86CCE" w:rsidRPr="00E06B4F" w:rsidRDefault="00A86CCE" w:rsidP="00A86CCE">
      <w:pPr>
        <w:rPr>
          <w:rFonts w:ascii="Times New Roman" w:eastAsia="Times New Roman" w:hAnsi="Times New Roman"/>
          <w:lang w:val="pl-PL"/>
        </w:rPr>
      </w:pPr>
    </w:p>
    <w:p w14:paraId="67F2A8E3" w14:textId="77777777" w:rsidR="00A86CCE" w:rsidRPr="00BB3142" w:rsidRDefault="00A86CCE" w:rsidP="00BB3142">
      <w:pPr>
        <w:rPr>
          <w:rFonts w:ascii="Times New Roman" w:eastAsia="Times New Roman" w:hAnsi="Times New Roman"/>
          <w:lang w:val="pl-PL"/>
        </w:rPr>
      </w:pPr>
    </w:p>
    <w:p w14:paraId="634609AB" w14:textId="77777777" w:rsidR="00A86CCE" w:rsidRDefault="00A86CCE" w:rsidP="00BB3142">
      <w:pPr>
        <w:pStyle w:val="Heading1"/>
        <w:numPr>
          <w:ilvl w:val="0"/>
          <w:numId w:val="18"/>
        </w:numPr>
        <w:tabs>
          <w:tab w:val="left" w:pos="567"/>
        </w:tabs>
        <w:ind w:right="98"/>
        <w:rPr>
          <w:b w:val="0"/>
          <w:bCs w:val="0"/>
          <w:lang w:val="pl-PL"/>
        </w:rPr>
      </w:pPr>
      <w:r w:rsidRPr="00BB3142">
        <w:rPr>
          <w:lang w:val="pl-PL"/>
        </w:rPr>
        <w:t xml:space="preserve">Informacje ważne przed przyjęciem leku Nexium Control </w:t>
      </w:r>
    </w:p>
    <w:p w14:paraId="10EDD2F8" w14:textId="77777777" w:rsidR="00A86CCE" w:rsidRDefault="00A86CCE" w:rsidP="00BB3142">
      <w:pPr>
        <w:pStyle w:val="Heading1"/>
        <w:ind w:left="0" w:right="98"/>
        <w:rPr>
          <w:lang w:val="pl-PL"/>
        </w:rPr>
      </w:pPr>
    </w:p>
    <w:p w14:paraId="0EC33283" w14:textId="77777777" w:rsidR="00A86CCE" w:rsidRPr="00E06B4F" w:rsidRDefault="00A86CCE" w:rsidP="00BB3142">
      <w:pPr>
        <w:pStyle w:val="Heading1"/>
        <w:ind w:left="0" w:right="98"/>
        <w:rPr>
          <w:b w:val="0"/>
          <w:bCs w:val="0"/>
          <w:lang w:val="pl-PL"/>
        </w:rPr>
      </w:pPr>
      <w:r w:rsidRPr="00BB3142">
        <w:rPr>
          <w:lang w:val="pl-PL"/>
        </w:rPr>
        <w:t>Kiedy nie przyjmować leku Nexium Control:</w:t>
      </w:r>
    </w:p>
    <w:p w14:paraId="71758AD4" w14:textId="77777777" w:rsidR="00A86CCE" w:rsidRPr="00E06B4F" w:rsidRDefault="00A945ED" w:rsidP="00A86CCE">
      <w:pPr>
        <w:pStyle w:val="BodyText"/>
        <w:numPr>
          <w:ilvl w:val="0"/>
          <w:numId w:val="14"/>
        </w:numPr>
        <w:tabs>
          <w:tab w:val="left" w:pos="567"/>
        </w:tabs>
        <w:ind w:left="567" w:right="670" w:hanging="567"/>
        <w:rPr>
          <w:lang w:val="pl-PL"/>
        </w:rPr>
      </w:pPr>
      <w:r>
        <w:rPr>
          <w:lang w:val="pl-PL"/>
        </w:rPr>
        <w:t>J</w:t>
      </w:r>
      <w:r w:rsidR="00A86CCE" w:rsidRPr="00BB3142">
        <w:rPr>
          <w:lang w:val="pl-PL"/>
        </w:rPr>
        <w:t>e</w:t>
      </w:r>
      <w:r w:rsidR="00A86CCE">
        <w:rPr>
          <w:lang w:val="pl-PL"/>
        </w:rPr>
        <w:t>ś</w:t>
      </w:r>
      <w:r w:rsidR="00A86CCE" w:rsidRPr="00BB3142">
        <w:rPr>
          <w:lang w:val="pl-PL"/>
        </w:rPr>
        <w:t xml:space="preserve">li pacjent ma uczulenie na ezomeprazol lub którykolwiek </w:t>
      </w:r>
      <w:r w:rsidR="00A86CCE" w:rsidRPr="00E06B4F">
        <w:rPr>
          <w:lang w:val="pl-PL"/>
        </w:rPr>
        <w:t>z</w:t>
      </w:r>
      <w:r w:rsidR="00A86CCE">
        <w:rPr>
          <w:lang w:val="pl-PL"/>
        </w:rPr>
        <w:t> </w:t>
      </w:r>
      <w:r w:rsidR="00A86CCE" w:rsidRPr="00BB3142">
        <w:rPr>
          <w:lang w:val="pl-PL"/>
        </w:rPr>
        <w:t xml:space="preserve">pozostałych składników </w:t>
      </w:r>
      <w:r w:rsidR="00A86CCE">
        <w:rPr>
          <w:lang w:val="pl-PL"/>
        </w:rPr>
        <w:t xml:space="preserve">tego </w:t>
      </w:r>
      <w:r w:rsidR="00A86CCE" w:rsidRPr="00BB3142">
        <w:rPr>
          <w:lang w:val="pl-PL"/>
        </w:rPr>
        <w:t xml:space="preserve">leku (wymienionych </w:t>
      </w:r>
      <w:r w:rsidR="00A86CCE" w:rsidRPr="00E06B4F">
        <w:rPr>
          <w:lang w:val="pl-PL"/>
        </w:rPr>
        <w:t>w</w:t>
      </w:r>
      <w:r w:rsidR="00A86CCE" w:rsidRPr="00BB3142">
        <w:rPr>
          <w:lang w:val="pl-PL"/>
        </w:rPr>
        <w:t xml:space="preserve"> </w:t>
      </w:r>
      <w:r w:rsidR="00A86CCE">
        <w:rPr>
          <w:lang w:val="pl-PL"/>
        </w:rPr>
        <w:t>punkcie</w:t>
      </w:r>
      <w:r w:rsidR="00A86CCE" w:rsidRPr="00BB3142">
        <w:rPr>
          <w:lang w:val="pl-PL"/>
        </w:rPr>
        <w:t xml:space="preserve"> 6);</w:t>
      </w:r>
    </w:p>
    <w:p w14:paraId="455BCC8B" w14:textId="77777777" w:rsidR="00A86CCE" w:rsidRPr="00E06B4F" w:rsidRDefault="00A945ED" w:rsidP="00A86CCE">
      <w:pPr>
        <w:pStyle w:val="BodyText"/>
        <w:numPr>
          <w:ilvl w:val="0"/>
          <w:numId w:val="14"/>
        </w:numPr>
        <w:ind w:left="567" w:right="74" w:hanging="567"/>
        <w:rPr>
          <w:lang w:val="pl-PL"/>
        </w:rPr>
      </w:pPr>
      <w:r>
        <w:rPr>
          <w:lang w:val="pl-PL"/>
        </w:rPr>
        <w:t>J</w:t>
      </w:r>
      <w:r w:rsidR="00A86CCE" w:rsidRPr="00BB3142">
        <w:rPr>
          <w:lang w:val="pl-PL"/>
        </w:rPr>
        <w:t xml:space="preserve">eżeli pacjent ma uczulenie na leki zawierające inne inhibitory pompy protonowej </w:t>
      </w:r>
      <w:r w:rsidR="00C676CC">
        <w:rPr>
          <w:lang w:val="pl-PL"/>
        </w:rPr>
        <w:br/>
      </w:r>
      <w:r w:rsidR="00A86CCE" w:rsidRPr="00BB3142">
        <w:rPr>
          <w:lang w:val="pl-PL"/>
        </w:rPr>
        <w:t>(np. pantoprazol, lanzoprazol, rabeprazol, omeprazol);</w:t>
      </w:r>
    </w:p>
    <w:p w14:paraId="6DC2CF21" w14:textId="77777777" w:rsidR="00A86CCE" w:rsidRDefault="00A945ED" w:rsidP="00A86CCE">
      <w:pPr>
        <w:pStyle w:val="BodyText"/>
        <w:numPr>
          <w:ilvl w:val="0"/>
          <w:numId w:val="14"/>
        </w:numPr>
        <w:ind w:left="567" w:right="74" w:hanging="567"/>
        <w:rPr>
          <w:lang w:val="pl-PL"/>
        </w:rPr>
      </w:pPr>
      <w:r>
        <w:rPr>
          <w:lang w:val="pl-PL"/>
        </w:rPr>
        <w:t>J</w:t>
      </w:r>
      <w:r w:rsidR="00A86CCE" w:rsidRPr="00BB3142">
        <w:rPr>
          <w:lang w:val="pl-PL"/>
        </w:rPr>
        <w:t xml:space="preserve">eżeli pacjent przyjmuje lek zawierający nelfinawir </w:t>
      </w:r>
      <w:ins w:id="111" w:author="Author">
        <w:r w:rsidR="005D3562">
          <w:rPr>
            <w:lang w:val="pl-PL"/>
          </w:rPr>
          <w:t xml:space="preserve">lub rilpiwirynę </w:t>
        </w:r>
      </w:ins>
      <w:r w:rsidR="00A86CCE" w:rsidRPr="00BB3142">
        <w:rPr>
          <w:lang w:val="pl-PL"/>
        </w:rPr>
        <w:t>(stosowan</w:t>
      </w:r>
      <w:ins w:id="112" w:author="Author">
        <w:r w:rsidR="005D3562">
          <w:rPr>
            <w:lang w:val="pl-PL"/>
          </w:rPr>
          <w:t>e</w:t>
        </w:r>
      </w:ins>
      <w:del w:id="113" w:author="Author">
        <w:r w:rsidR="00A86CCE" w:rsidRPr="00BB3142" w:rsidDel="005D3562">
          <w:rPr>
            <w:lang w:val="pl-PL"/>
          </w:rPr>
          <w:delText>y</w:delText>
        </w:r>
      </w:del>
      <w:r w:rsidR="00A86CCE" w:rsidRPr="00BB3142">
        <w:rPr>
          <w:lang w:val="pl-PL"/>
        </w:rPr>
        <w:t xml:space="preserve"> </w:t>
      </w:r>
      <w:r w:rsidR="00A86CCE" w:rsidRPr="00E06B4F">
        <w:rPr>
          <w:lang w:val="pl-PL"/>
        </w:rPr>
        <w:t>w</w:t>
      </w:r>
      <w:r w:rsidR="00A86CCE" w:rsidRPr="00BB3142">
        <w:rPr>
          <w:lang w:val="pl-PL"/>
        </w:rPr>
        <w:t xml:space="preserve"> leczeniu zakażenia HIV)</w:t>
      </w:r>
      <w:ins w:id="114" w:author="Author">
        <w:r w:rsidR="005D3562">
          <w:rPr>
            <w:lang w:val="pl-PL"/>
          </w:rPr>
          <w:t>;</w:t>
        </w:r>
      </w:ins>
      <w:del w:id="115" w:author="Author">
        <w:r w:rsidR="00A86CCE" w:rsidRPr="00BB3142" w:rsidDel="005D3562">
          <w:rPr>
            <w:lang w:val="pl-PL"/>
          </w:rPr>
          <w:delText>.</w:delText>
        </w:r>
      </w:del>
    </w:p>
    <w:p w14:paraId="65910EA3" w14:textId="77777777" w:rsidR="005255B1" w:rsidRPr="000172DC" w:rsidRDefault="005255B1" w:rsidP="005255B1">
      <w:pPr>
        <w:pStyle w:val="BodyText"/>
        <w:numPr>
          <w:ilvl w:val="0"/>
          <w:numId w:val="14"/>
        </w:numPr>
        <w:ind w:left="567" w:right="74" w:hanging="567"/>
        <w:rPr>
          <w:noProof/>
          <w:lang w:val="pl-PL"/>
        </w:rPr>
      </w:pPr>
      <w:r w:rsidRPr="00B8788E">
        <w:rPr>
          <w:noProof/>
          <w:lang w:val="pl-PL"/>
        </w:rPr>
        <w:t>Jeżeli u pacjenta kiedykolwiek wystąpiła ciężka wysypka skórna lub złuszczanie skóry, powstawanie pęcherzy i (lub) owrzodzenia jamy ustnej po podaniu leku Nexium Control lub innych podobnych leków.</w:t>
      </w:r>
    </w:p>
    <w:p w14:paraId="08EB618E" w14:textId="77777777" w:rsidR="005255B1" w:rsidRPr="00E06B4F" w:rsidRDefault="005255B1" w:rsidP="005255B1">
      <w:pPr>
        <w:pStyle w:val="BodyText"/>
        <w:ind w:left="0" w:right="74"/>
        <w:rPr>
          <w:lang w:val="pl-PL"/>
        </w:rPr>
      </w:pPr>
    </w:p>
    <w:p w14:paraId="490A2BFF" w14:textId="77777777" w:rsidR="00A86CCE" w:rsidRPr="00E06B4F" w:rsidRDefault="00A86CCE" w:rsidP="00BB3142">
      <w:pPr>
        <w:rPr>
          <w:rFonts w:ascii="Times New Roman" w:eastAsia="Times New Roman" w:hAnsi="Times New Roman"/>
          <w:lang w:val="pl-PL"/>
        </w:rPr>
      </w:pPr>
    </w:p>
    <w:p w14:paraId="2646C44F" w14:textId="77777777" w:rsidR="00A86CCE" w:rsidRPr="00E06B4F" w:rsidRDefault="00A86CCE" w:rsidP="00A86CCE">
      <w:pPr>
        <w:pStyle w:val="BodyText"/>
        <w:ind w:left="0" w:right="279"/>
        <w:rPr>
          <w:lang w:val="pl-PL"/>
        </w:rPr>
      </w:pPr>
      <w:r w:rsidRPr="00BB3142">
        <w:rPr>
          <w:lang w:val="pl-PL"/>
        </w:rPr>
        <w:t xml:space="preserve">Nie należy przyjmować tego leku, jeżeli pacjenta dotyczy którakolwiek </w:t>
      </w:r>
      <w:r w:rsidRPr="00E06B4F">
        <w:rPr>
          <w:lang w:val="pl-PL"/>
        </w:rPr>
        <w:t>z</w:t>
      </w:r>
      <w:r w:rsidRPr="00BB3142">
        <w:rPr>
          <w:lang w:val="pl-PL"/>
        </w:rPr>
        <w:t xml:space="preserve"> powyższych sytuacji. </w:t>
      </w:r>
      <w:r w:rsidRPr="00E06B4F">
        <w:rPr>
          <w:lang w:val="pl-PL"/>
        </w:rPr>
        <w:t>W</w:t>
      </w:r>
      <w:r>
        <w:rPr>
          <w:lang w:val="pl-PL"/>
        </w:rPr>
        <w:t> </w:t>
      </w:r>
      <w:r w:rsidRPr="00BB3142">
        <w:rPr>
          <w:lang w:val="pl-PL"/>
        </w:rPr>
        <w:t xml:space="preserve">przypadku jakichkolwiek wątpliwości, przed rozpoczęciem przyjmowania tego leku należy omówić to </w:t>
      </w:r>
      <w:r w:rsidRPr="00E06B4F">
        <w:rPr>
          <w:lang w:val="pl-PL"/>
        </w:rPr>
        <w:t>z</w:t>
      </w:r>
      <w:r w:rsidRPr="00BB3142">
        <w:rPr>
          <w:lang w:val="pl-PL"/>
        </w:rPr>
        <w:t xml:space="preserve"> lekarzem lub farmaceutą.</w:t>
      </w:r>
    </w:p>
    <w:p w14:paraId="03E5C90B" w14:textId="77777777" w:rsidR="00A86CCE" w:rsidRPr="00BB3142" w:rsidRDefault="00A86CCE" w:rsidP="00BB3142">
      <w:pPr>
        <w:rPr>
          <w:rFonts w:ascii="Times New Roman" w:eastAsia="Times New Roman" w:hAnsi="Times New Roman"/>
          <w:lang w:val="pl-PL"/>
        </w:rPr>
      </w:pPr>
    </w:p>
    <w:p w14:paraId="215E6345" w14:textId="77777777" w:rsidR="00A86CCE" w:rsidRPr="00E06B4F" w:rsidRDefault="00A86CCE" w:rsidP="00A86CCE">
      <w:pPr>
        <w:pStyle w:val="Heading1"/>
        <w:ind w:left="0"/>
        <w:rPr>
          <w:b w:val="0"/>
          <w:bCs w:val="0"/>
          <w:lang w:val="pl-PL"/>
        </w:rPr>
      </w:pPr>
      <w:r w:rsidRPr="00BB3142">
        <w:rPr>
          <w:lang w:val="pl-PL"/>
        </w:rPr>
        <w:t xml:space="preserve">Ostrzeżenia </w:t>
      </w:r>
      <w:r w:rsidRPr="00E06B4F">
        <w:rPr>
          <w:lang w:val="pl-PL"/>
        </w:rPr>
        <w:t>i</w:t>
      </w:r>
      <w:r w:rsidRPr="00BB3142">
        <w:rPr>
          <w:lang w:val="pl-PL"/>
        </w:rPr>
        <w:t xml:space="preserve"> środki ostrożności</w:t>
      </w:r>
    </w:p>
    <w:p w14:paraId="3D13115A" w14:textId="77777777" w:rsidR="00A86CCE" w:rsidRPr="00BB3142" w:rsidRDefault="00A86CCE" w:rsidP="00BB3142">
      <w:pPr>
        <w:rPr>
          <w:rFonts w:ascii="Times New Roman" w:eastAsia="Times New Roman" w:hAnsi="Times New Roman"/>
          <w:bCs/>
          <w:lang w:val="pl-PL"/>
        </w:rPr>
      </w:pPr>
    </w:p>
    <w:p w14:paraId="1F8D87E2" w14:textId="77777777" w:rsidR="00A86CCE" w:rsidRPr="00E06B4F" w:rsidRDefault="00A86CCE" w:rsidP="00BB3142">
      <w:pPr>
        <w:pStyle w:val="BodyText"/>
        <w:ind w:left="0"/>
        <w:rPr>
          <w:lang w:val="pl-PL"/>
        </w:rPr>
      </w:pPr>
      <w:r w:rsidRPr="00BB3142">
        <w:rPr>
          <w:lang w:val="pl-PL"/>
        </w:rPr>
        <w:t xml:space="preserve">Przed zastosowaniem leku Nexium Control, należy omówić to </w:t>
      </w:r>
      <w:r w:rsidRPr="00E06B4F">
        <w:rPr>
          <w:lang w:val="pl-PL"/>
        </w:rPr>
        <w:t>z</w:t>
      </w:r>
      <w:r w:rsidRPr="00BB3142">
        <w:rPr>
          <w:lang w:val="pl-PL"/>
        </w:rPr>
        <w:t xml:space="preserve"> lekarzem, jeśli:</w:t>
      </w:r>
    </w:p>
    <w:p w14:paraId="13A2A8F2"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pacjent </w:t>
      </w:r>
      <w:r w:rsidRPr="00E06B4F">
        <w:rPr>
          <w:lang w:val="pl-PL"/>
        </w:rPr>
        <w:t>w</w:t>
      </w:r>
      <w:r w:rsidRPr="00BB3142">
        <w:rPr>
          <w:lang w:val="pl-PL"/>
        </w:rPr>
        <w:t xml:space="preserve"> przeszłości miał owrzodzenia żołądka lub miał zabieg chirurgiczny </w:t>
      </w:r>
      <w:r>
        <w:rPr>
          <w:lang w:val="pl-PL"/>
        </w:rPr>
        <w:t xml:space="preserve">w obrębie </w:t>
      </w:r>
      <w:r w:rsidRPr="00BB3142">
        <w:rPr>
          <w:lang w:val="pl-PL"/>
        </w:rPr>
        <w:t>żołądka,</w:t>
      </w:r>
    </w:p>
    <w:p w14:paraId="6237F619" w14:textId="77777777" w:rsidR="00A86CCE" w:rsidRDefault="00A86CCE" w:rsidP="00BB3142">
      <w:pPr>
        <w:pStyle w:val="BodyText"/>
        <w:numPr>
          <w:ilvl w:val="0"/>
          <w:numId w:val="6"/>
        </w:numPr>
        <w:tabs>
          <w:tab w:val="left" w:pos="567"/>
        </w:tabs>
        <w:ind w:left="567"/>
        <w:rPr>
          <w:ins w:id="116" w:author="Author"/>
          <w:lang w:val="pl-PL"/>
        </w:rPr>
      </w:pPr>
      <w:r w:rsidRPr="00BB3142">
        <w:rPr>
          <w:lang w:val="pl-PL"/>
        </w:rPr>
        <w:t xml:space="preserve">pacjent leczył </w:t>
      </w:r>
      <w:r>
        <w:rPr>
          <w:lang w:val="pl-PL"/>
        </w:rPr>
        <w:t xml:space="preserve">się z powodu </w:t>
      </w:r>
      <w:r w:rsidRPr="00BB3142">
        <w:rPr>
          <w:lang w:val="pl-PL"/>
        </w:rPr>
        <w:t>objaw</w:t>
      </w:r>
      <w:r>
        <w:rPr>
          <w:lang w:val="pl-PL"/>
        </w:rPr>
        <w:t>ów</w:t>
      </w:r>
      <w:r w:rsidRPr="00BB3142">
        <w:rPr>
          <w:lang w:val="pl-PL"/>
        </w:rPr>
        <w:t xml:space="preserve"> refluksu lub zgagi nieprzerwanie przez </w:t>
      </w:r>
      <w:r w:rsidRPr="00E06B4F">
        <w:rPr>
          <w:lang w:val="pl-PL"/>
        </w:rPr>
        <w:t>4</w:t>
      </w:r>
      <w:r>
        <w:rPr>
          <w:lang w:val="pl-PL"/>
        </w:rPr>
        <w:t> </w:t>
      </w:r>
      <w:r w:rsidRPr="00BB3142">
        <w:rPr>
          <w:lang w:val="pl-PL"/>
        </w:rPr>
        <w:t>tygodnie lub dłużej</w:t>
      </w:r>
      <w:ins w:id="117" w:author="Author">
        <w:r w:rsidR="005D3562">
          <w:rPr>
            <w:lang w:val="pl-PL"/>
          </w:rPr>
          <w:t>. Może to być oznaka poważniejszego schorzenia,</w:t>
        </w:r>
      </w:ins>
      <w:del w:id="118" w:author="Author">
        <w:r w:rsidRPr="00BB3142" w:rsidDel="005D3562">
          <w:rPr>
            <w:lang w:val="pl-PL"/>
          </w:rPr>
          <w:delText>,</w:delText>
        </w:r>
      </w:del>
    </w:p>
    <w:p w14:paraId="17E9010A" w14:textId="77777777" w:rsidR="005D3562" w:rsidRPr="00E06B4F" w:rsidRDefault="005D3562" w:rsidP="00BB3142">
      <w:pPr>
        <w:pStyle w:val="BodyText"/>
        <w:numPr>
          <w:ilvl w:val="0"/>
          <w:numId w:val="6"/>
        </w:numPr>
        <w:tabs>
          <w:tab w:val="left" w:pos="567"/>
        </w:tabs>
        <w:ind w:left="567"/>
        <w:rPr>
          <w:lang w:val="pl-PL"/>
        </w:rPr>
      </w:pPr>
      <w:ins w:id="119" w:author="Author">
        <w:r>
          <w:rPr>
            <w:lang w:val="pl-PL"/>
          </w:rPr>
          <w:t>pacjent ma świszczący oddech, zwłaszcza w połączeniu ze zgagą,</w:t>
        </w:r>
      </w:ins>
    </w:p>
    <w:p w14:paraId="60D99BF2" w14:textId="77777777" w:rsidR="00A86CCE" w:rsidRPr="00E06B4F" w:rsidRDefault="00A86CCE" w:rsidP="00BB3142">
      <w:pPr>
        <w:pStyle w:val="BodyText"/>
        <w:numPr>
          <w:ilvl w:val="0"/>
          <w:numId w:val="6"/>
        </w:numPr>
        <w:tabs>
          <w:tab w:val="left" w:pos="567"/>
        </w:tabs>
        <w:ind w:left="567"/>
        <w:rPr>
          <w:lang w:val="pl-PL"/>
        </w:rPr>
      </w:pPr>
      <w:r w:rsidRPr="00BB3142">
        <w:rPr>
          <w:lang w:val="pl-PL"/>
        </w:rPr>
        <w:t>pacjent ma żółtaczkę (zażółcenie skóry lub oczu) lub ciężką chorobę wątroby,</w:t>
      </w:r>
    </w:p>
    <w:p w14:paraId="17407F6A" w14:textId="77777777" w:rsidR="00A86CCE" w:rsidRPr="00E06B4F" w:rsidRDefault="00A86CCE" w:rsidP="00BB3142">
      <w:pPr>
        <w:pStyle w:val="BodyText"/>
        <w:numPr>
          <w:ilvl w:val="0"/>
          <w:numId w:val="6"/>
        </w:numPr>
        <w:tabs>
          <w:tab w:val="left" w:pos="567"/>
        </w:tabs>
        <w:ind w:left="567"/>
        <w:rPr>
          <w:lang w:val="pl-PL"/>
        </w:rPr>
      </w:pPr>
      <w:r w:rsidRPr="00BB3142">
        <w:rPr>
          <w:lang w:val="pl-PL"/>
        </w:rPr>
        <w:t>pacjent ma ciężką chorobę nerek,</w:t>
      </w:r>
    </w:p>
    <w:p w14:paraId="2064B996" w14:textId="77777777" w:rsidR="00A86CCE" w:rsidRPr="00E06B4F" w:rsidRDefault="00A86CCE" w:rsidP="00BB3142">
      <w:pPr>
        <w:pStyle w:val="BodyText"/>
        <w:numPr>
          <w:ilvl w:val="0"/>
          <w:numId w:val="6"/>
        </w:numPr>
        <w:tabs>
          <w:tab w:val="left" w:pos="567"/>
        </w:tabs>
        <w:ind w:left="567" w:right="304"/>
        <w:rPr>
          <w:lang w:val="pl-PL"/>
        </w:rPr>
      </w:pPr>
      <w:r w:rsidRPr="00E06B4F">
        <w:rPr>
          <w:lang w:val="pl-PL"/>
        </w:rPr>
        <w:t xml:space="preserve">pacjent </w:t>
      </w:r>
      <w:r w:rsidRPr="00BB3142">
        <w:rPr>
          <w:lang w:val="pl-PL"/>
        </w:rPr>
        <w:t>ma ponad 55</w:t>
      </w:r>
      <w:r>
        <w:rPr>
          <w:lang w:val="pl-PL"/>
        </w:rPr>
        <w:t> </w:t>
      </w:r>
      <w:r w:rsidRPr="00BB3142">
        <w:rPr>
          <w:lang w:val="pl-PL"/>
        </w:rPr>
        <w:t xml:space="preserve">lat </w:t>
      </w:r>
      <w:r w:rsidRPr="00E06B4F">
        <w:rPr>
          <w:lang w:val="pl-PL"/>
        </w:rPr>
        <w:t>i</w:t>
      </w:r>
      <w:r w:rsidRPr="00BB3142">
        <w:rPr>
          <w:lang w:val="pl-PL"/>
        </w:rPr>
        <w:t xml:space="preserve"> pojawiły się </w:t>
      </w:r>
      <w:r w:rsidRPr="00E06B4F">
        <w:rPr>
          <w:lang w:val="pl-PL"/>
        </w:rPr>
        <w:t>u</w:t>
      </w:r>
      <w:r w:rsidRPr="00BB3142">
        <w:rPr>
          <w:lang w:val="pl-PL"/>
        </w:rPr>
        <w:t xml:space="preserve"> niego nowe objawy refluksu lub niedawno zmieniły się wcześniej występujące objawy refluksu, lub przyjmuje codziennie dostępne bez recepty leki na niestrawność lub na zgagę,</w:t>
      </w:r>
    </w:p>
    <w:p w14:paraId="53306C2F" w14:textId="77777777" w:rsidR="00A86CCE" w:rsidRPr="00B56F8C" w:rsidRDefault="00A86CCE" w:rsidP="00BB3142">
      <w:pPr>
        <w:pStyle w:val="BodyText"/>
        <w:numPr>
          <w:ilvl w:val="0"/>
          <w:numId w:val="6"/>
        </w:numPr>
        <w:tabs>
          <w:tab w:val="left" w:pos="567"/>
          <w:tab w:val="left" w:pos="659"/>
        </w:tabs>
        <w:ind w:left="567"/>
        <w:rPr>
          <w:lang w:val="pl-PL"/>
        </w:rPr>
      </w:pPr>
      <w:r w:rsidRPr="00B56F8C">
        <w:rPr>
          <w:lang w:val="pl-PL"/>
        </w:rPr>
        <w:t>jeśli u</w:t>
      </w:r>
      <w:r w:rsidRPr="00BB3142">
        <w:rPr>
          <w:lang w:val="pl-PL"/>
        </w:rPr>
        <w:t xml:space="preserve"> pacjenta kiedykolwiek występowała reakcja skórna </w:t>
      </w:r>
      <w:r w:rsidRPr="00B56F8C">
        <w:rPr>
          <w:lang w:val="pl-PL"/>
        </w:rPr>
        <w:t>w</w:t>
      </w:r>
      <w:r w:rsidRPr="00BB3142">
        <w:rPr>
          <w:lang w:val="pl-PL"/>
        </w:rPr>
        <w:t xml:space="preserve"> wyniku stosowania leku podobnego</w:t>
      </w:r>
      <w:r>
        <w:rPr>
          <w:lang w:val="pl-PL"/>
        </w:rPr>
        <w:t xml:space="preserve"> </w:t>
      </w:r>
      <w:r w:rsidRPr="00BB3142">
        <w:rPr>
          <w:lang w:val="pl-PL"/>
        </w:rPr>
        <w:t>do leku</w:t>
      </w:r>
      <w:r w:rsidRPr="00B56F8C">
        <w:rPr>
          <w:lang w:val="pl-PL"/>
        </w:rPr>
        <w:t xml:space="preserve"> </w:t>
      </w:r>
      <w:r w:rsidRPr="00BB3142">
        <w:rPr>
          <w:lang w:val="pl-PL"/>
        </w:rPr>
        <w:t>Nexium Control, który zmniejsza wydzielanie kwasu żołądkowego</w:t>
      </w:r>
      <w:r w:rsidR="009B4776">
        <w:rPr>
          <w:lang w:val="pl-PL"/>
        </w:rPr>
        <w:t>,</w:t>
      </w:r>
      <w:r w:rsidR="005255B1" w:rsidRPr="005255B1">
        <w:rPr>
          <w:lang w:val="pl-PL"/>
        </w:rPr>
        <w:t xml:space="preserve"> </w:t>
      </w:r>
      <w:r w:rsidR="005255B1" w:rsidRPr="000172DC">
        <w:rPr>
          <w:lang w:val="pl-PL"/>
        </w:rPr>
        <w:t xml:space="preserve">Poważne reakcje skórne, w tym zespół Stevensa-Johnsona, toksyczna rozpływna martwica naskórka, reakcja polekowa z eozynofilią i objawami </w:t>
      </w:r>
      <w:r w:rsidR="005255B1" w:rsidRPr="00C90D2F">
        <w:rPr>
          <w:u w:val="single"/>
          <w:lang w:val="pl-PL"/>
        </w:rPr>
        <w:t xml:space="preserve">ogólnoustrojowymi </w:t>
      </w:r>
      <w:r w:rsidR="005255B1" w:rsidRPr="000172DC">
        <w:rPr>
          <w:lang w:val="pl-PL"/>
        </w:rPr>
        <w:t>(DRESS), zgłaszan</w:t>
      </w:r>
      <w:r w:rsidR="005255B1">
        <w:rPr>
          <w:lang w:val="pl-PL"/>
        </w:rPr>
        <w:t>o</w:t>
      </w:r>
      <w:r w:rsidR="005255B1" w:rsidRPr="000172DC">
        <w:rPr>
          <w:lang w:val="pl-PL"/>
        </w:rPr>
        <w:t xml:space="preserve"> w związku z leczeniem lekiem Nexium Control. Pacjent powinien przestać stosować lek Nexium Control i zasięgnąć porady lekarza natychmiast po zaobserwowaniu któregokolwiek z objawów </w:t>
      </w:r>
      <w:r w:rsidR="005255B1">
        <w:rPr>
          <w:lang w:val="pl-PL"/>
        </w:rPr>
        <w:t>związanych</w:t>
      </w:r>
      <w:r w:rsidR="005255B1" w:rsidRPr="000172DC">
        <w:rPr>
          <w:lang w:val="pl-PL"/>
        </w:rPr>
        <w:t xml:space="preserve"> z tymi ciężkimi reakcjami skórnymi opisanymi w </w:t>
      </w:r>
      <w:r w:rsidR="005255B1">
        <w:rPr>
          <w:lang w:val="pl-PL"/>
        </w:rPr>
        <w:t>punkcie</w:t>
      </w:r>
      <w:r w:rsidR="005255B1" w:rsidRPr="000172DC">
        <w:rPr>
          <w:lang w:val="pl-PL"/>
        </w:rPr>
        <w:t> 4</w:t>
      </w:r>
      <w:r w:rsidR="005255B1" w:rsidRPr="000172DC">
        <w:rPr>
          <w:spacing w:val="-1"/>
          <w:lang w:val="pl-PL"/>
        </w:rPr>
        <w:t>,</w:t>
      </w:r>
    </w:p>
    <w:p w14:paraId="03B325DD" w14:textId="77777777" w:rsidR="000605E9" w:rsidRPr="00E06B4F" w:rsidRDefault="000605E9" w:rsidP="000605E9">
      <w:pPr>
        <w:pStyle w:val="BodyText"/>
        <w:numPr>
          <w:ilvl w:val="0"/>
          <w:numId w:val="6"/>
        </w:numPr>
        <w:tabs>
          <w:tab w:val="left" w:pos="567"/>
        </w:tabs>
        <w:ind w:left="567"/>
        <w:rPr>
          <w:lang w:val="pl-PL"/>
        </w:rPr>
      </w:pPr>
      <w:r w:rsidRPr="00E06B4F">
        <w:rPr>
          <w:lang w:val="pl-PL"/>
        </w:rPr>
        <w:t>u</w:t>
      </w:r>
      <w:r w:rsidRPr="00BB3142">
        <w:rPr>
          <w:lang w:val="pl-PL"/>
        </w:rPr>
        <w:t xml:space="preserve"> pacjenta z</w:t>
      </w:r>
      <w:r>
        <w:rPr>
          <w:lang w:val="pl-PL"/>
        </w:rPr>
        <w:t>aplanowano badanie endoskopowe</w:t>
      </w:r>
      <w:r w:rsidRPr="00BB3142">
        <w:rPr>
          <w:lang w:val="pl-PL"/>
        </w:rPr>
        <w:t xml:space="preserve"> lub ureazowy test oddechowy,</w:t>
      </w:r>
    </w:p>
    <w:p w14:paraId="0AC03A26" w14:textId="77777777" w:rsidR="000605E9" w:rsidRPr="00E06B4F" w:rsidRDefault="000605E9" w:rsidP="000605E9">
      <w:pPr>
        <w:pStyle w:val="BodyText"/>
        <w:numPr>
          <w:ilvl w:val="0"/>
          <w:numId w:val="6"/>
        </w:numPr>
        <w:tabs>
          <w:tab w:val="left" w:pos="567"/>
        </w:tabs>
        <w:ind w:left="567"/>
        <w:rPr>
          <w:lang w:val="pl-PL"/>
        </w:rPr>
      </w:pPr>
      <w:r w:rsidRPr="00E06B4F">
        <w:rPr>
          <w:lang w:val="pl-PL"/>
        </w:rPr>
        <w:t>u</w:t>
      </w:r>
      <w:r w:rsidRPr="00BB3142">
        <w:rPr>
          <w:lang w:val="pl-PL"/>
        </w:rPr>
        <w:t xml:space="preserve"> pacjenta zaplanowano określone badani</w:t>
      </w:r>
      <w:r w:rsidR="005C302B">
        <w:rPr>
          <w:lang w:val="pl-PL"/>
        </w:rPr>
        <w:t>e</w:t>
      </w:r>
      <w:r w:rsidRPr="00BB3142">
        <w:rPr>
          <w:lang w:val="pl-PL"/>
        </w:rPr>
        <w:t xml:space="preserve"> krwi (oznaczeni</w:t>
      </w:r>
      <w:r w:rsidR="005C302B">
        <w:rPr>
          <w:lang w:val="pl-PL"/>
        </w:rPr>
        <w:t>e</w:t>
      </w:r>
      <w:r w:rsidRPr="00BB3142">
        <w:rPr>
          <w:lang w:val="pl-PL"/>
        </w:rPr>
        <w:t xml:space="preserve"> stężenia chromograniny</w:t>
      </w:r>
      <w:r>
        <w:rPr>
          <w:lang w:val="pl-PL"/>
        </w:rPr>
        <w:t> </w:t>
      </w:r>
      <w:r w:rsidRPr="00BB3142">
        <w:rPr>
          <w:lang w:val="pl-PL"/>
        </w:rPr>
        <w:t>A).</w:t>
      </w:r>
    </w:p>
    <w:p w14:paraId="0B837363" w14:textId="77777777" w:rsidR="00A86CCE" w:rsidRPr="00BB3142" w:rsidRDefault="00A86CCE" w:rsidP="00BB3142">
      <w:pPr>
        <w:rPr>
          <w:rFonts w:ascii="Times New Roman" w:eastAsia="Times New Roman" w:hAnsi="Times New Roman"/>
          <w:lang w:val="pl-PL"/>
        </w:rPr>
      </w:pPr>
    </w:p>
    <w:p w14:paraId="4CEE5D8D" w14:textId="77777777" w:rsidR="00A86CCE" w:rsidRPr="00E06B4F" w:rsidRDefault="00A86CCE" w:rsidP="00BB3142">
      <w:pPr>
        <w:pStyle w:val="BodyText"/>
        <w:ind w:left="0" w:right="53"/>
        <w:rPr>
          <w:lang w:val="pl-PL"/>
        </w:rPr>
      </w:pPr>
      <w:r w:rsidRPr="00E06B4F">
        <w:rPr>
          <w:lang w:val="pl-PL"/>
        </w:rPr>
        <w:t>W</w:t>
      </w:r>
      <w:r w:rsidRPr="00BB3142">
        <w:rPr>
          <w:lang w:val="pl-PL"/>
        </w:rPr>
        <w:t xml:space="preserve"> przypadku zauważenia któregokolwiek </w:t>
      </w:r>
      <w:r w:rsidRPr="00E06B4F">
        <w:rPr>
          <w:lang w:val="pl-PL"/>
        </w:rPr>
        <w:t>z</w:t>
      </w:r>
      <w:r w:rsidRPr="00BB3142">
        <w:rPr>
          <w:lang w:val="pl-PL"/>
        </w:rPr>
        <w:t xml:space="preserve"> następujących objawów, które mogłyby być oznaką innej, cięższej choroby, należy natychmiast poinformować </w:t>
      </w:r>
      <w:r w:rsidRPr="00E06B4F">
        <w:rPr>
          <w:lang w:val="pl-PL"/>
        </w:rPr>
        <w:t>o</w:t>
      </w:r>
      <w:r w:rsidRPr="00BB3142">
        <w:rPr>
          <w:lang w:val="pl-PL"/>
        </w:rPr>
        <w:t xml:space="preserve"> tym lekarza prowadzącego przed przyjęciem,</w:t>
      </w:r>
      <w:r w:rsidRPr="00E06B4F">
        <w:rPr>
          <w:lang w:val="pl-PL"/>
        </w:rPr>
        <w:t xml:space="preserve"> lub</w:t>
      </w:r>
      <w:r w:rsidRPr="00BB3142">
        <w:rPr>
          <w:lang w:val="pl-PL"/>
        </w:rPr>
        <w:t xml:space="preserve"> po przyjęciu tego leku:</w:t>
      </w:r>
    </w:p>
    <w:p w14:paraId="6F87DA17" w14:textId="77777777" w:rsidR="00A86CCE" w:rsidRPr="00E06B4F" w:rsidRDefault="00A86CCE" w:rsidP="00BB3142">
      <w:pPr>
        <w:pStyle w:val="BodyText"/>
        <w:numPr>
          <w:ilvl w:val="0"/>
          <w:numId w:val="6"/>
        </w:numPr>
        <w:tabs>
          <w:tab w:val="left" w:pos="567"/>
        </w:tabs>
        <w:ind w:left="567"/>
      </w:pPr>
      <w:proofErr w:type="spellStart"/>
      <w:r w:rsidRPr="00BB3142">
        <w:t>nieuzasadnione</w:t>
      </w:r>
      <w:proofErr w:type="spellEnd"/>
      <w:r w:rsidRPr="00BB3142">
        <w:t xml:space="preserve"> </w:t>
      </w:r>
      <w:proofErr w:type="spellStart"/>
      <w:r w:rsidRPr="00BB3142">
        <w:t>zmniejszenie</w:t>
      </w:r>
      <w:proofErr w:type="spellEnd"/>
      <w:r w:rsidRPr="00BB3142">
        <w:t xml:space="preserve"> </w:t>
      </w:r>
      <w:proofErr w:type="spellStart"/>
      <w:r w:rsidRPr="00BB3142">
        <w:t>masy</w:t>
      </w:r>
      <w:proofErr w:type="spellEnd"/>
      <w:r w:rsidRPr="00BB3142">
        <w:t xml:space="preserve"> </w:t>
      </w:r>
      <w:proofErr w:type="spellStart"/>
      <w:r w:rsidRPr="00BB3142">
        <w:t>ciała</w:t>
      </w:r>
      <w:proofErr w:type="spellEnd"/>
      <w:r w:rsidRPr="00BB3142">
        <w:t>,</w:t>
      </w:r>
    </w:p>
    <w:p w14:paraId="49C68576"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utrudnione połykania lub </w:t>
      </w:r>
      <w:r w:rsidR="009F05E5">
        <w:rPr>
          <w:lang w:val="pl-PL"/>
        </w:rPr>
        <w:t>ból</w:t>
      </w:r>
      <w:r w:rsidRPr="00BB3142">
        <w:rPr>
          <w:lang w:val="pl-PL"/>
        </w:rPr>
        <w:t xml:space="preserve"> podczas połykania,</w:t>
      </w:r>
    </w:p>
    <w:p w14:paraId="5FFAE94A" w14:textId="77777777" w:rsidR="00A86CCE" w:rsidRPr="00E06B4F" w:rsidRDefault="00A86CCE" w:rsidP="00BB3142">
      <w:pPr>
        <w:pStyle w:val="BodyText"/>
        <w:numPr>
          <w:ilvl w:val="0"/>
          <w:numId w:val="6"/>
        </w:numPr>
        <w:tabs>
          <w:tab w:val="left" w:pos="567"/>
        </w:tabs>
        <w:ind w:left="567" w:right="103"/>
        <w:rPr>
          <w:lang w:val="pl-PL"/>
        </w:rPr>
      </w:pPr>
      <w:r w:rsidRPr="00BB3142">
        <w:rPr>
          <w:lang w:val="pl-PL"/>
        </w:rPr>
        <w:t>ból żołądka lub objawy niestrawności, takie jak: nudności, uczucie pełności, wzdęcie, szczególnie po przyjęciu pokarmu,</w:t>
      </w:r>
    </w:p>
    <w:p w14:paraId="37D4AB87" w14:textId="77777777" w:rsidR="00A86CCE" w:rsidRPr="00BB3142" w:rsidRDefault="00A86CCE" w:rsidP="00BB3142">
      <w:pPr>
        <w:pStyle w:val="BodyText"/>
        <w:numPr>
          <w:ilvl w:val="0"/>
          <w:numId w:val="6"/>
        </w:numPr>
        <w:tabs>
          <w:tab w:val="left" w:pos="567"/>
        </w:tabs>
        <w:ind w:left="567"/>
        <w:rPr>
          <w:lang w:val="pl-PL"/>
        </w:rPr>
      </w:pPr>
      <w:r w:rsidRPr="00BB3142">
        <w:rPr>
          <w:lang w:val="pl-PL"/>
        </w:rPr>
        <w:t xml:space="preserve">pojawienie się wymiotów treścią pokarmową lub krwią, która może wyglądać jak fusy kawy </w:t>
      </w:r>
      <w:r w:rsidRPr="00B56F8C">
        <w:rPr>
          <w:lang w:val="pl-PL"/>
        </w:rPr>
        <w:t>w</w:t>
      </w:r>
      <w:r>
        <w:rPr>
          <w:lang w:val="pl-PL"/>
        </w:rPr>
        <w:t> </w:t>
      </w:r>
      <w:r w:rsidRPr="00BB3142">
        <w:rPr>
          <w:lang w:val="pl-PL"/>
        </w:rPr>
        <w:t>wymiocinach,</w:t>
      </w:r>
    </w:p>
    <w:p w14:paraId="74C5263E" w14:textId="77777777" w:rsidR="00A86CCE" w:rsidRPr="00E06B4F" w:rsidRDefault="00A86CCE" w:rsidP="00BB3142">
      <w:pPr>
        <w:pStyle w:val="BodyText"/>
        <w:numPr>
          <w:ilvl w:val="0"/>
          <w:numId w:val="6"/>
        </w:numPr>
        <w:tabs>
          <w:tab w:val="left" w:pos="567"/>
        </w:tabs>
        <w:ind w:left="567"/>
        <w:rPr>
          <w:lang w:val="pl-PL"/>
        </w:rPr>
      </w:pPr>
      <w:r w:rsidRPr="00BB3142">
        <w:rPr>
          <w:lang w:val="pl-PL"/>
        </w:rPr>
        <w:t>oddawanie czarnych stolców (kału podbarwionego krwią),</w:t>
      </w:r>
    </w:p>
    <w:p w14:paraId="4A590E4F"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ciężka lub uporczywa biegunka </w:t>
      </w:r>
      <w:r w:rsidRPr="00E06B4F">
        <w:rPr>
          <w:lang w:val="pl-PL"/>
        </w:rPr>
        <w:t xml:space="preserve">– </w:t>
      </w:r>
      <w:r w:rsidRPr="00BB3142">
        <w:rPr>
          <w:lang w:val="pl-PL"/>
        </w:rPr>
        <w:t>ezomeprazol nieznacznie zwiększa ryzyko biegunki zakaźnej</w:t>
      </w:r>
      <w:r>
        <w:rPr>
          <w:lang w:val="pl-PL"/>
        </w:rPr>
        <w:t>,</w:t>
      </w:r>
    </w:p>
    <w:p w14:paraId="5586DB38" w14:textId="77777777" w:rsidR="00A86CCE" w:rsidRPr="00E06B4F" w:rsidRDefault="00A86CCE" w:rsidP="00BB3142">
      <w:pPr>
        <w:pStyle w:val="BodyText"/>
        <w:numPr>
          <w:ilvl w:val="0"/>
          <w:numId w:val="6"/>
        </w:numPr>
        <w:tabs>
          <w:tab w:val="left" w:pos="567"/>
        </w:tabs>
        <w:ind w:left="567" w:right="278"/>
        <w:rPr>
          <w:lang w:val="pl-PL"/>
        </w:rPr>
      </w:pPr>
      <w:r w:rsidRPr="00BB3142">
        <w:rPr>
          <w:lang w:val="pl-PL"/>
        </w:rPr>
        <w:t xml:space="preserve">jeśli </w:t>
      </w:r>
      <w:r w:rsidRPr="00E06B4F">
        <w:rPr>
          <w:lang w:val="pl-PL"/>
        </w:rPr>
        <w:t>u</w:t>
      </w:r>
      <w:r w:rsidRPr="00BB3142">
        <w:rPr>
          <w:lang w:val="pl-PL"/>
        </w:rPr>
        <w:t xml:space="preserve"> pacjenta wystąpiła wysypka skórna, zwłaszcza </w:t>
      </w:r>
      <w:r w:rsidRPr="00E06B4F">
        <w:rPr>
          <w:lang w:val="pl-PL"/>
        </w:rPr>
        <w:t>w</w:t>
      </w:r>
      <w:r w:rsidRPr="00BB3142">
        <w:rPr>
          <w:lang w:val="pl-PL"/>
        </w:rPr>
        <w:t xml:space="preserve"> miejscach narażonych na działanie promieni słonecznych, należy jak najszybciej powiedzieć </w:t>
      </w:r>
      <w:r w:rsidRPr="00E06B4F">
        <w:rPr>
          <w:lang w:val="pl-PL"/>
        </w:rPr>
        <w:t>o</w:t>
      </w:r>
      <w:r w:rsidRPr="00BB3142">
        <w:rPr>
          <w:lang w:val="pl-PL"/>
        </w:rPr>
        <w:t xml:space="preserve"> tym lekarzowi, ponieważ konieczne może być przerwanie stosowania leku Nexium Control. Należy również powiedzieć </w:t>
      </w:r>
      <w:r w:rsidRPr="00E06B4F">
        <w:rPr>
          <w:lang w:val="pl-PL"/>
        </w:rPr>
        <w:t>o</w:t>
      </w:r>
      <w:r>
        <w:rPr>
          <w:lang w:val="pl-PL"/>
        </w:rPr>
        <w:t> </w:t>
      </w:r>
      <w:r w:rsidRPr="00BB3142">
        <w:rPr>
          <w:lang w:val="pl-PL"/>
        </w:rPr>
        <w:t>wszelkich innych występujących działaniach niepożądanych takich, jak ból stawów.</w:t>
      </w:r>
    </w:p>
    <w:p w14:paraId="3194CA1D" w14:textId="77777777" w:rsidR="00A86CCE" w:rsidRPr="00E06B4F" w:rsidRDefault="00A86CCE" w:rsidP="00BB3142">
      <w:pPr>
        <w:rPr>
          <w:rFonts w:ascii="Times New Roman" w:eastAsia="Times New Roman" w:hAnsi="Times New Roman"/>
          <w:lang w:val="pl-PL"/>
        </w:rPr>
      </w:pPr>
    </w:p>
    <w:p w14:paraId="341A7B0D" w14:textId="77777777" w:rsidR="00A86CCE" w:rsidRPr="00E06B4F" w:rsidRDefault="00A86CCE" w:rsidP="00BB3142">
      <w:pPr>
        <w:pStyle w:val="BodyText"/>
        <w:ind w:left="0" w:right="53"/>
        <w:rPr>
          <w:lang w:val="pl-PL"/>
        </w:rPr>
      </w:pPr>
      <w:r w:rsidRPr="00E06B4F">
        <w:rPr>
          <w:lang w:val="pl-PL"/>
        </w:rPr>
        <w:t>W</w:t>
      </w:r>
      <w:r w:rsidRPr="00BB3142">
        <w:rPr>
          <w:lang w:val="pl-PL"/>
        </w:rPr>
        <w:t xml:space="preserve"> przypadku wystąpienia bólu </w:t>
      </w:r>
      <w:r w:rsidRPr="00E06B4F">
        <w:rPr>
          <w:lang w:val="pl-PL"/>
        </w:rPr>
        <w:t>w</w:t>
      </w:r>
      <w:r w:rsidRPr="00BB3142">
        <w:rPr>
          <w:lang w:val="pl-PL"/>
        </w:rPr>
        <w:t xml:space="preserve"> klatce piersiowej </w:t>
      </w:r>
      <w:r w:rsidRPr="00E06B4F">
        <w:rPr>
          <w:lang w:val="pl-PL"/>
        </w:rPr>
        <w:t>z</w:t>
      </w:r>
      <w:r w:rsidRPr="00BB3142">
        <w:rPr>
          <w:lang w:val="pl-PL"/>
        </w:rPr>
        <w:t xml:space="preserve"> </w:t>
      </w:r>
      <w:r>
        <w:rPr>
          <w:lang w:val="pl-PL"/>
        </w:rPr>
        <w:t xml:space="preserve">uczuciem pustki w głowie, </w:t>
      </w:r>
      <w:r w:rsidRPr="00BB3142">
        <w:rPr>
          <w:lang w:val="pl-PL"/>
        </w:rPr>
        <w:t xml:space="preserve">pocenia się, zawrotów głowy lub bólu barku </w:t>
      </w:r>
      <w:r w:rsidRPr="00E06B4F">
        <w:rPr>
          <w:lang w:val="pl-PL"/>
        </w:rPr>
        <w:t>z</w:t>
      </w:r>
      <w:r w:rsidRPr="00BB3142">
        <w:rPr>
          <w:lang w:val="pl-PL"/>
        </w:rPr>
        <w:t xml:space="preserve"> towarzyszącą dusznością, należy niezwłocznie zgłosić się do lekarza. Mogą być to objawy ciężki</w:t>
      </w:r>
      <w:r>
        <w:rPr>
          <w:lang w:val="pl-PL"/>
        </w:rPr>
        <w:t>ej</w:t>
      </w:r>
      <w:r w:rsidRPr="00BB3142">
        <w:rPr>
          <w:lang w:val="pl-PL"/>
        </w:rPr>
        <w:t xml:space="preserve"> </w:t>
      </w:r>
      <w:r>
        <w:rPr>
          <w:lang w:val="pl-PL"/>
        </w:rPr>
        <w:t>choroby</w:t>
      </w:r>
      <w:r w:rsidRPr="00BB3142">
        <w:rPr>
          <w:lang w:val="pl-PL"/>
        </w:rPr>
        <w:t xml:space="preserve"> serca.</w:t>
      </w:r>
    </w:p>
    <w:p w14:paraId="76EF6442" w14:textId="77777777" w:rsidR="00A86CCE" w:rsidRPr="00E06B4F" w:rsidRDefault="00A86CCE" w:rsidP="00BB3142">
      <w:pPr>
        <w:pStyle w:val="BodyText"/>
        <w:ind w:left="0"/>
        <w:rPr>
          <w:lang w:val="pl-PL"/>
        </w:rPr>
      </w:pPr>
    </w:p>
    <w:p w14:paraId="58E61D34" w14:textId="77777777" w:rsidR="00A86CCE" w:rsidRPr="00E06B4F" w:rsidRDefault="00A86CCE" w:rsidP="00BB3142">
      <w:pPr>
        <w:pStyle w:val="BodyText"/>
        <w:ind w:left="0" w:right="53"/>
        <w:rPr>
          <w:lang w:val="pl-PL"/>
        </w:rPr>
      </w:pPr>
      <w:r w:rsidRPr="00E06B4F">
        <w:rPr>
          <w:lang w:val="pl-PL"/>
        </w:rPr>
        <w:t>W</w:t>
      </w:r>
      <w:r w:rsidRPr="00BB3142">
        <w:rPr>
          <w:lang w:val="pl-PL"/>
        </w:rPr>
        <w:t xml:space="preserve"> przypadku, gdy którakolwiek spośród powyższych sytuacji dotyczy pacjenta (lub pacjent nie ma pewności czy tak jest), należy natychmiast porozmawiać </w:t>
      </w:r>
      <w:r w:rsidRPr="00E06B4F">
        <w:rPr>
          <w:lang w:val="pl-PL"/>
        </w:rPr>
        <w:t>o</w:t>
      </w:r>
      <w:r w:rsidRPr="00BB3142">
        <w:rPr>
          <w:lang w:val="pl-PL"/>
        </w:rPr>
        <w:t xml:space="preserve"> tym </w:t>
      </w:r>
      <w:r w:rsidRPr="00E06B4F">
        <w:rPr>
          <w:lang w:val="pl-PL"/>
        </w:rPr>
        <w:t>z</w:t>
      </w:r>
      <w:r w:rsidRPr="00BB3142">
        <w:rPr>
          <w:lang w:val="pl-PL"/>
        </w:rPr>
        <w:t xml:space="preserve"> lekarzem prowadzącym.</w:t>
      </w:r>
    </w:p>
    <w:p w14:paraId="0EFB3D05" w14:textId="77777777" w:rsidR="00A86CCE" w:rsidRPr="00E06B4F" w:rsidRDefault="00A86CCE" w:rsidP="00BB3142">
      <w:pPr>
        <w:rPr>
          <w:rFonts w:ascii="Times New Roman" w:eastAsia="Times New Roman" w:hAnsi="Times New Roman"/>
          <w:lang w:val="pl-PL"/>
        </w:rPr>
      </w:pPr>
    </w:p>
    <w:p w14:paraId="57609639" w14:textId="77777777" w:rsidR="00A86CCE" w:rsidRPr="00E06B4F" w:rsidRDefault="00A86CCE" w:rsidP="00A86CCE">
      <w:pPr>
        <w:pStyle w:val="Heading1"/>
        <w:ind w:left="0"/>
        <w:rPr>
          <w:b w:val="0"/>
          <w:bCs w:val="0"/>
          <w:lang w:val="pl-PL"/>
        </w:rPr>
      </w:pPr>
      <w:r w:rsidRPr="00BB3142">
        <w:rPr>
          <w:lang w:val="pl-PL"/>
        </w:rPr>
        <w:t xml:space="preserve">Dzieci </w:t>
      </w:r>
      <w:r w:rsidRPr="00E06B4F">
        <w:rPr>
          <w:lang w:val="pl-PL"/>
        </w:rPr>
        <w:t>i</w:t>
      </w:r>
      <w:r w:rsidRPr="00BB3142">
        <w:rPr>
          <w:lang w:val="pl-PL"/>
        </w:rPr>
        <w:t xml:space="preserve"> młodzież</w:t>
      </w:r>
    </w:p>
    <w:p w14:paraId="2F6FE565" w14:textId="77777777" w:rsidR="00A86CCE" w:rsidRPr="00BB3142" w:rsidRDefault="00A86CCE" w:rsidP="00BB3142">
      <w:pPr>
        <w:rPr>
          <w:rFonts w:ascii="Times New Roman" w:eastAsia="Times New Roman" w:hAnsi="Times New Roman"/>
          <w:bCs/>
          <w:lang w:val="pl-PL"/>
        </w:rPr>
      </w:pPr>
    </w:p>
    <w:p w14:paraId="72C0219D" w14:textId="77777777" w:rsidR="00A86CCE" w:rsidRPr="00E06B4F" w:rsidRDefault="00A86CCE" w:rsidP="00A86CCE">
      <w:pPr>
        <w:pStyle w:val="BodyText"/>
        <w:ind w:left="0"/>
        <w:rPr>
          <w:lang w:val="pl-PL"/>
        </w:rPr>
      </w:pPr>
      <w:r w:rsidRPr="00BB3142">
        <w:rPr>
          <w:lang w:val="pl-PL"/>
        </w:rPr>
        <w:t xml:space="preserve">Ten lek nie powinien być stosowany przez dzieci </w:t>
      </w:r>
      <w:r w:rsidRPr="00E06B4F">
        <w:rPr>
          <w:lang w:val="pl-PL"/>
        </w:rPr>
        <w:t>i</w:t>
      </w:r>
      <w:r w:rsidRPr="00BB3142">
        <w:rPr>
          <w:lang w:val="pl-PL"/>
        </w:rPr>
        <w:t xml:space="preserve"> młodzież </w:t>
      </w:r>
      <w:r w:rsidRPr="00E06B4F">
        <w:rPr>
          <w:lang w:val="pl-PL"/>
        </w:rPr>
        <w:t>w</w:t>
      </w:r>
      <w:r w:rsidRPr="00BB3142">
        <w:rPr>
          <w:lang w:val="pl-PL"/>
        </w:rPr>
        <w:t xml:space="preserve"> wieku poniżej 18</w:t>
      </w:r>
      <w:r>
        <w:rPr>
          <w:lang w:val="pl-PL"/>
        </w:rPr>
        <w:t> </w:t>
      </w:r>
      <w:r w:rsidRPr="00BB3142">
        <w:rPr>
          <w:lang w:val="pl-PL"/>
        </w:rPr>
        <w:t>lat.</w:t>
      </w:r>
    </w:p>
    <w:p w14:paraId="4FD680A4" w14:textId="77777777" w:rsidR="00A86CCE" w:rsidRPr="00BB3142" w:rsidRDefault="00A86CCE" w:rsidP="00BB3142">
      <w:pPr>
        <w:rPr>
          <w:rFonts w:ascii="Times New Roman" w:eastAsia="Times New Roman" w:hAnsi="Times New Roman"/>
          <w:lang w:val="pl-PL"/>
        </w:rPr>
      </w:pPr>
    </w:p>
    <w:p w14:paraId="7311F01D" w14:textId="77777777" w:rsidR="00A86CCE" w:rsidRPr="00E06B4F" w:rsidRDefault="00A86CCE" w:rsidP="00A86CCE">
      <w:pPr>
        <w:pStyle w:val="Heading1"/>
        <w:ind w:left="0"/>
        <w:rPr>
          <w:b w:val="0"/>
          <w:bCs w:val="0"/>
          <w:lang w:val="pl-PL"/>
        </w:rPr>
      </w:pPr>
      <w:r w:rsidRPr="00BB3142">
        <w:rPr>
          <w:lang w:val="pl-PL"/>
        </w:rPr>
        <w:t xml:space="preserve">Inne leki </w:t>
      </w:r>
      <w:r w:rsidRPr="00E06B4F">
        <w:rPr>
          <w:lang w:val="pl-PL"/>
        </w:rPr>
        <w:t>i</w:t>
      </w:r>
      <w:r w:rsidRPr="00BB3142">
        <w:rPr>
          <w:lang w:val="pl-PL"/>
        </w:rPr>
        <w:t xml:space="preserve"> Nexium Control</w:t>
      </w:r>
    </w:p>
    <w:p w14:paraId="12356EE4" w14:textId="77777777" w:rsidR="00A86CCE" w:rsidRPr="00BB3142" w:rsidRDefault="00A86CCE" w:rsidP="00BB3142">
      <w:pPr>
        <w:rPr>
          <w:rFonts w:ascii="Times New Roman" w:eastAsia="Times New Roman" w:hAnsi="Times New Roman"/>
          <w:b/>
          <w:bCs/>
          <w:lang w:val="pl-PL"/>
        </w:rPr>
      </w:pPr>
    </w:p>
    <w:p w14:paraId="26EBD91A" w14:textId="77777777" w:rsidR="00A86CCE" w:rsidRPr="00E06B4F" w:rsidRDefault="00A86CCE" w:rsidP="00BB3142">
      <w:pPr>
        <w:pStyle w:val="BodyText"/>
        <w:ind w:left="0" w:right="278"/>
        <w:rPr>
          <w:lang w:val="pl-PL"/>
        </w:rPr>
      </w:pPr>
      <w:r w:rsidRPr="00BB3142">
        <w:rPr>
          <w:lang w:val="pl-PL"/>
        </w:rPr>
        <w:t xml:space="preserve">Należy powiedzieć lekarzowi lub farmaceucie </w:t>
      </w:r>
      <w:r w:rsidRPr="00E06B4F">
        <w:rPr>
          <w:lang w:val="pl-PL"/>
        </w:rPr>
        <w:t>o</w:t>
      </w:r>
      <w:r w:rsidRPr="00BB3142">
        <w:rPr>
          <w:lang w:val="pl-PL"/>
        </w:rPr>
        <w:t xml:space="preserve"> wszystkich lekach przyjmowanych </w:t>
      </w:r>
      <w:r>
        <w:rPr>
          <w:lang w:val="pl-PL"/>
        </w:rPr>
        <w:t xml:space="preserve">przez pacjenta </w:t>
      </w:r>
      <w:r w:rsidRPr="00BB3142">
        <w:rPr>
          <w:lang w:val="pl-PL"/>
        </w:rPr>
        <w:t>obecnie lub ostatnio</w:t>
      </w:r>
      <w:r>
        <w:rPr>
          <w:lang w:val="pl-PL"/>
        </w:rPr>
        <w:t>,</w:t>
      </w:r>
      <w:r w:rsidRPr="00BB3142">
        <w:rPr>
          <w:lang w:val="pl-PL"/>
        </w:rPr>
        <w:t xml:space="preserve"> </w:t>
      </w:r>
      <w:r w:rsidRPr="00E06B4F">
        <w:rPr>
          <w:lang w:val="pl-PL"/>
        </w:rPr>
        <w:t>a</w:t>
      </w:r>
      <w:r w:rsidRPr="00BB3142">
        <w:rPr>
          <w:lang w:val="pl-PL"/>
        </w:rPr>
        <w:t xml:space="preserve"> także </w:t>
      </w:r>
      <w:r w:rsidRPr="00E06B4F">
        <w:rPr>
          <w:lang w:val="pl-PL"/>
        </w:rPr>
        <w:t>o</w:t>
      </w:r>
      <w:r w:rsidRPr="00BB3142">
        <w:rPr>
          <w:lang w:val="pl-PL"/>
        </w:rPr>
        <w:t xml:space="preserve"> lekach, które pacjent planuje przyjmować. Jest to ważne, ponieważ lek ten może wpływać na sposób działania niektórych leków, </w:t>
      </w:r>
      <w:r w:rsidRPr="00E06B4F">
        <w:rPr>
          <w:lang w:val="pl-PL"/>
        </w:rPr>
        <w:t>a</w:t>
      </w:r>
      <w:r w:rsidRPr="00BB3142">
        <w:rPr>
          <w:lang w:val="pl-PL"/>
        </w:rPr>
        <w:t xml:space="preserve"> niektóre inne leki mogą oddziaływać na lek Nexium Control.</w:t>
      </w:r>
    </w:p>
    <w:p w14:paraId="40F47DBB" w14:textId="77777777" w:rsidR="00A86CCE" w:rsidRPr="00E06B4F" w:rsidRDefault="00A86CCE" w:rsidP="00BB3142">
      <w:pPr>
        <w:pStyle w:val="BodyText"/>
        <w:ind w:left="0" w:right="167"/>
        <w:rPr>
          <w:lang w:val="pl-PL"/>
        </w:rPr>
      </w:pPr>
      <w:r w:rsidRPr="00BB3142">
        <w:rPr>
          <w:lang w:val="pl-PL"/>
        </w:rPr>
        <w:t>Nie należy przyjmować tego leku, jeżeli pacjent przyjmuje jednocześnie lek zawierający nelfinawir</w:t>
      </w:r>
      <w:ins w:id="120" w:author="Author">
        <w:r w:rsidR="005D3562">
          <w:rPr>
            <w:lang w:val="pl-PL"/>
          </w:rPr>
          <w:t xml:space="preserve"> lub rylpiwirynę</w:t>
        </w:r>
      </w:ins>
      <w:r w:rsidRPr="00BB3142">
        <w:rPr>
          <w:lang w:val="pl-PL"/>
        </w:rPr>
        <w:t xml:space="preserve"> (stosowan</w:t>
      </w:r>
      <w:ins w:id="121" w:author="Author">
        <w:r w:rsidR="005D3562">
          <w:rPr>
            <w:lang w:val="pl-PL"/>
          </w:rPr>
          <w:t xml:space="preserve">e </w:t>
        </w:r>
      </w:ins>
      <w:del w:id="122" w:author="Author">
        <w:r w:rsidRPr="00BB3142" w:rsidDel="005D3562">
          <w:rPr>
            <w:lang w:val="pl-PL"/>
          </w:rPr>
          <w:delText xml:space="preserve">y </w:delText>
        </w:r>
      </w:del>
      <w:r w:rsidRPr="00E06B4F">
        <w:rPr>
          <w:lang w:val="pl-PL"/>
        </w:rPr>
        <w:t>w</w:t>
      </w:r>
      <w:r w:rsidRPr="00BB3142">
        <w:rPr>
          <w:lang w:val="pl-PL"/>
        </w:rPr>
        <w:t xml:space="preserve"> leczeniu zakażenia HIV).</w:t>
      </w:r>
    </w:p>
    <w:p w14:paraId="7E884D1D" w14:textId="77777777" w:rsidR="00A86CCE" w:rsidRPr="00E06B4F" w:rsidRDefault="00A86CCE" w:rsidP="00BB3142">
      <w:pPr>
        <w:rPr>
          <w:rFonts w:ascii="Times New Roman" w:eastAsia="Times New Roman" w:hAnsi="Times New Roman"/>
          <w:lang w:val="pl-PL"/>
        </w:rPr>
      </w:pPr>
    </w:p>
    <w:p w14:paraId="4E035E1A" w14:textId="77777777" w:rsidR="00A86CCE" w:rsidRPr="00E06B4F" w:rsidRDefault="00A86CCE" w:rsidP="00BB3142">
      <w:pPr>
        <w:pStyle w:val="BodyText"/>
        <w:ind w:left="0" w:right="169"/>
        <w:rPr>
          <w:lang w:val="pl-PL"/>
        </w:rPr>
      </w:pPr>
      <w:r w:rsidRPr="00BB3142">
        <w:rPr>
          <w:lang w:val="pl-PL"/>
        </w:rPr>
        <w:t xml:space="preserve">Należy </w:t>
      </w:r>
      <w:r w:rsidRPr="00E06B4F">
        <w:rPr>
          <w:lang w:val="pl-PL"/>
        </w:rPr>
        <w:t>w</w:t>
      </w:r>
      <w:r w:rsidRPr="00BB3142">
        <w:rPr>
          <w:lang w:val="pl-PL"/>
        </w:rPr>
        <w:t xml:space="preserve"> szczególności poinformować lekarza prowadzącego lub farmaceutę, jeżeli pacjent przyjmuje klopidogrel (stosowany </w:t>
      </w:r>
      <w:r w:rsidRPr="00E06B4F">
        <w:rPr>
          <w:lang w:val="pl-PL"/>
        </w:rPr>
        <w:t>w</w:t>
      </w:r>
      <w:r w:rsidRPr="00BB3142">
        <w:rPr>
          <w:lang w:val="pl-PL"/>
        </w:rPr>
        <w:t xml:space="preserve"> zapobieganiu zakrzepom).</w:t>
      </w:r>
    </w:p>
    <w:p w14:paraId="723DDBFE" w14:textId="77777777" w:rsidR="00A86CCE" w:rsidRPr="00E06B4F" w:rsidRDefault="00A86CCE" w:rsidP="00BB3142">
      <w:pPr>
        <w:rPr>
          <w:rFonts w:ascii="Times New Roman" w:eastAsia="Times New Roman" w:hAnsi="Times New Roman"/>
          <w:lang w:val="pl-PL"/>
        </w:rPr>
      </w:pPr>
    </w:p>
    <w:p w14:paraId="4A2D833A" w14:textId="77777777" w:rsidR="00A86CCE" w:rsidRPr="00BB3142" w:rsidRDefault="00A86CCE" w:rsidP="00BB3142">
      <w:pPr>
        <w:pStyle w:val="BodyText"/>
        <w:ind w:left="0" w:right="208"/>
        <w:rPr>
          <w:lang w:val="pl-PL"/>
        </w:rPr>
      </w:pPr>
      <w:r w:rsidRPr="00BB3142">
        <w:rPr>
          <w:lang w:val="pl-PL"/>
        </w:rPr>
        <w:t xml:space="preserve">Nie należy przyjmować tego leku </w:t>
      </w:r>
      <w:r w:rsidRPr="00E06B4F">
        <w:rPr>
          <w:lang w:val="pl-PL"/>
        </w:rPr>
        <w:t>z</w:t>
      </w:r>
      <w:r w:rsidRPr="00BB3142">
        <w:rPr>
          <w:lang w:val="pl-PL"/>
        </w:rPr>
        <w:t xml:space="preserve"> innymi lekami, które zmniejszają wytwarzanie kwasu </w:t>
      </w:r>
      <w:r w:rsidR="00074F7B">
        <w:rPr>
          <w:lang w:val="pl-PL"/>
        </w:rPr>
        <w:br/>
      </w:r>
      <w:r w:rsidRPr="00E06B4F">
        <w:rPr>
          <w:lang w:val="pl-PL"/>
        </w:rPr>
        <w:t>w</w:t>
      </w:r>
      <w:r w:rsidRPr="00BB3142">
        <w:rPr>
          <w:lang w:val="pl-PL"/>
        </w:rPr>
        <w:t xml:space="preserve"> żołądku, takimi jak inhibitory pompy protonowej (np. pantoprazol, lanzoprazol, rabeprazol </w:t>
      </w:r>
      <w:r w:rsidR="00074F7B">
        <w:rPr>
          <w:lang w:val="pl-PL"/>
        </w:rPr>
        <w:br/>
      </w:r>
      <w:r w:rsidRPr="00BB3142">
        <w:rPr>
          <w:lang w:val="pl-PL"/>
        </w:rPr>
        <w:t>lub omeprazol) czy antagoniści receptora histaminowego H</w:t>
      </w:r>
      <w:r w:rsidRPr="00BB3142">
        <w:rPr>
          <w:vertAlign w:val="subscript"/>
          <w:lang w:val="pl-PL"/>
        </w:rPr>
        <w:t>2</w:t>
      </w:r>
      <w:r w:rsidRPr="00BB3142">
        <w:rPr>
          <w:lang w:val="pl-PL"/>
        </w:rPr>
        <w:t xml:space="preserve"> (np. ranitydyna lub famotydyna).</w:t>
      </w:r>
    </w:p>
    <w:p w14:paraId="4F102DE6" w14:textId="77777777" w:rsidR="00A86CCE" w:rsidRPr="00E06B4F" w:rsidRDefault="00A86CCE" w:rsidP="0082704D">
      <w:pPr>
        <w:pStyle w:val="BodyText"/>
        <w:ind w:left="0" w:right="208"/>
        <w:rPr>
          <w:lang w:val="pl-PL"/>
        </w:rPr>
      </w:pPr>
    </w:p>
    <w:p w14:paraId="3ABDA4A0" w14:textId="77777777" w:rsidR="00A86CCE" w:rsidRPr="00E06B4F" w:rsidRDefault="00A86CCE" w:rsidP="00BB3142">
      <w:pPr>
        <w:pStyle w:val="BodyText"/>
        <w:ind w:left="0"/>
        <w:rPr>
          <w:lang w:val="pl-PL"/>
        </w:rPr>
      </w:pPr>
      <w:r w:rsidRPr="00BB3142">
        <w:rPr>
          <w:lang w:val="pl-PL"/>
        </w:rPr>
        <w:t xml:space="preserve">Lek ten można przyjmować jednocześnie </w:t>
      </w:r>
      <w:r w:rsidRPr="00E06B4F">
        <w:rPr>
          <w:lang w:val="pl-PL"/>
        </w:rPr>
        <w:t>z</w:t>
      </w:r>
      <w:r w:rsidRPr="00BB3142">
        <w:rPr>
          <w:lang w:val="pl-PL"/>
        </w:rPr>
        <w:t xml:space="preserve"> lekami zobojętniającymi kwas solny </w:t>
      </w:r>
      <w:r w:rsidRPr="00E06B4F">
        <w:rPr>
          <w:lang w:val="pl-PL"/>
        </w:rPr>
        <w:t>w</w:t>
      </w:r>
      <w:r w:rsidRPr="00BB3142">
        <w:rPr>
          <w:lang w:val="pl-PL"/>
        </w:rPr>
        <w:t xml:space="preserve"> żołądku </w:t>
      </w:r>
      <w:r w:rsidR="00074F7B">
        <w:rPr>
          <w:lang w:val="pl-PL"/>
        </w:rPr>
        <w:br/>
      </w:r>
      <w:r w:rsidRPr="00BB3142">
        <w:rPr>
          <w:lang w:val="pl-PL"/>
        </w:rPr>
        <w:t>(np.</w:t>
      </w:r>
      <w:r w:rsidRPr="00E06B4F" w:rsidDel="00C96056">
        <w:rPr>
          <w:lang w:val="pl-PL"/>
        </w:rPr>
        <w:t xml:space="preserve"> </w:t>
      </w:r>
      <w:r w:rsidRPr="00BB3142">
        <w:rPr>
          <w:lang w:val="pl-PL"/>
        </w:rPr>
        <w:t xml:space="preserve">magaldrat, kwas alginowy, wodorowęglan sodowy, wodorotlenek glinu, węglan magnezu </w:t>
      </w:r>
      <w:r w:rsidR="00074F7B">
        <w:rPr>
          <w:lang w:val="pl-PL"/>
        </w:rPr>
        <w:br/>
      </w:r>
      <w:r w:rsidRPr="00BB3142">
        <w:rPr>
          <w:lang w:val="pl-PL"/>
        </w:rPr>
        <w:t>lub skojarzenia tych leków).</w:t>
      </w:r>
    </w:p>
    <w:p w14:paraId="18616053" w14:textId="77777777" w:rsidR="00A86CCE" w:rsidRPr="00E06B4F" w:rsidRDefault="00A86CCE" w:rsidP="00BB3142">
      <w:pPr>
        <w:rPr>
          <w:rFonts w:ascii="Times New Roman" w:eastAsia="Times New Roman" w:hAnsi="Times New Roman"/>
          <w:lang w:val="pl-PL"/>
        </w:rPr>
      </w:pPr>
    </w:p>
    <w:p w14:paraId="6AB90D97" w14:textId="77777777" w:rsidR="00A86CCE" w:rsidRPr="00E06B4F" w:rsidRDefault="00A86CCE" w:rsidP="00BB3142">
      <w:pPr>
        <w:pStyle w:val="BodyText"/>
        <w:ind w:left="0" w:right="573"/>
        <w:rPr>
          <w:lang w:val="pl-PL"/>
        </w:rPr>
      </w:pPr>
      <w:r w:rsidRPr="00BB3142">
        <w:rPr>
          <w:lang w:val="pl-PL"/>
        </w:rPr>
        <w:t xml:space="preserve">Należy powiedzieć lekarzowi lub farmaceucie </w:t>
      </w:r>
      <w:r w:rsidRPr="00E06B4F">
        <w:rPr>
          <w:lang w:val="pl-PL"/>
        </w:rPr>
        <w:t>o</w:t>
      </w:r>
      <w:r w:rsidRPr="00BB3142">
        <w:rPr>
          <w:lang w:val="pl-PL"/>
        </w:rPr>
        <w:t xml:space="preserve"> przyjmowaniu któregokolwiek </w:t>
      </w:r>
      <w:r w:rsidRPr="00E06B4F">
        <w:rPr>
          <w:lang w:val="pl-PL"/>
        </w:rPr>
        <w:t>z</w:t>
      </w:r>
      <w:r w:rsidRPr="00BB3142">
        <w:rPr>
          <w:lang w:val="pl-PL"/>
        </w:rPr>
        <w:t xml:space="preserve"> następujących leków:</w:t>
      </w:r>
    </w:p>
    <w:p w14:paraId="584B57F5"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ketokonazol </w:t>
      </w:r>
      <w:r w:rsidRPr="00E06B4F">
        <w:rPr>
          <w:lang w:val="pl-PL"/>
        </w:rPr>
        <w:t>i</w:t>
      </w:r>
      <w:r w:rsidRPr="00BB3142">
        <w:rPr>
          <w:lang w:val="pl-PL"/>
        </w:rPr>
        <w:t xml:space="preserve"> itrakonazol (stosowane </w:t>
      </w:r>
      <w:r w:rsidRPr="00E06B4F">
        <w:rPr>
          <w:lang w:val="pl-PL"/>
        </w:rPr>
        <w:t>w</w:t>
      </w:r>
      <w:r w:rsidRPr="00BB3142">
        <w:rPr>
          <w:lang w:val="pl-PL"/>
        </w:rPr>
        <w:t xml:space="preserve"> leczeniu zakażeń grzybiczych),</w:t>
      </w:r>
    </w:p>
    <w:p w14:paraId="5D7A46BE" w14:textId="77777777" w:rsidR="00A86CCE" w:rsidRPr="00C96056" w:rsidRDefault="00A86CCE" w:rsidP="00BB3142">
      <w:pPr>
        <w:pStyle w:val="BodyText"/>
        <w:numPr>
          <w:ilvl w:val="0"/>
          <w:numId w:val="6"/>
        </w:numPr>
        <w:tabs>
          <w:tab w:val="left" w:pos="567"/>
        </w:tabs>
        <w:ind w:left="567" w:right="167"/>
        <w:rPr>
          <w:lang w:val="pl-PL"/>
        </w:rPr>
      </w:pPr>
      <w:r w:rsidRPr="00BB3142">
        <w:rPr>
          <w:lang w:val="pl-PL"/>
        </w:rPr>
        <w:t xml:space="preserve">worykonazol (stosowany </w:t>
      </w:r>
      <w:r w:rsidRPr="00C96056">
        <w:rPr>
          <w:lang w:val="pl-PL"/>
        </w:rPr>
        <w:t>w</w:t>
      </w:r>
      <w:r w:rsidRPr="00BB3142">
        <w:rPr>
          <w:lang w:val="pl-PL"/>
        </w:rPr>
        <w:t xml:space="preserve"> leczeniu zakażeń grzybiczych) </w:t>
      </w:r>
      <w:r w:rsidRPr="00C96056">
        <w:rPr>
          <w:lang w:val="pl-PL"/>
        </w:rPr>
        <w:t>i</w:t>
      </w:r>
      <w:r w:rsidRPr="00BB3142">
        <w:rPr>
          <w:lang w:val="pl-PL"/>
        </w:rPr>
        <w:t xml:space="preserve"> klarytromycyna (stosowana</w:t>
      </w:r>
      <w:r>
        <w:rPr>
          <w:lang w:val="pl-PL"/>
        </w:rPr>
        <w:t xml:space="preserve"> </w:t>
      </w:r>
      <w:r w:rsidRPr="00C96056">
        <w:rPr>
          <w:lang w:val="pl-PL"/>
        </w:rPr>
        <w:t>w</w:t>
      </w:r>
      <w:r>
        <w:rPr>
          <w:lang w:val="pl-PL"/>
        </w:rPr>
        <w:t> </w:t>
      </w:r>
      <w:r w:rsidRPr="00BB3142">
        <w:rPr>
          <w:lang w:val="pl-PL"/>
        </w:rPr>
        <w:t xml:space="preserve">leczeniu zakażeń); lekarz może dostosować dawkę leku Nexium Control, jeśli pacjent ma ciężkie zaburzenia czynności wątroby </w:t>
      </w:r>
      <w:r w:rsidRPr="00C96056">
        <w:rPr>
          <w:lang w:val="pl-PL"/>
        </w:rPr>
        <w:t>i</w:t>
      </w:r>
      <w:r w:rsidRPr="00BB3142">
        <w:rPr>
          <w:lang w:val="pl-PL"/>
        </w:rPr>
        <w:t xml:space="preserve"> jest leczony długotrwale,</w:t>
      </w:r>
    </w:p>
    <w:p w14:paraId="36F8C0B7" w14:textId="77777777" w:rsidR="00A86CCE" w:rsidRDefault="00A86CCE" w:rsidP="00BB3142">
      <w:pPr>
        <w:pStyle w:val="BodyText"/>
        <w:numPr>
          <w:ilvl w:val="0"/>
          <w:numId w:val="6"/>
        </w:numPr>
        <w:tabs>
          <w:tab w:val="left" w:pos="567"/>
        </w:tabs>
        <w:ind w:left="567"/>
        <w:rPr>
          <w:ins w:id="123" w:author="Author"/>
          <w:lang w:val="pl-PL"/>
        </w:rPr>
      </w:pPr>
      <w:r w:rsidRPr="00BB3142">
        <w:rPr>
          <w:lang w:val="pl-PL"/>
        </w:rPr>
        <w:t xml:space="preserve">erlotynib (stosowany </w:t>
      </w:r>
      <w:r w:rsidRPr="00E06B4F">
        <w:rPr>
          <w:lang w:val="pl-PL"/>
        </w:rPr>
        <w:t>w</w:t>
      </w:r>
      <w:r w:rsidRPr="00BB3142">
        <w:rPr>
          <w:lang w:val="pl-PL"/>
        </w:rPr>
        <w:t xml:space="preserve"> leczeniu raka),</w:t>
      </w:r>
    </w:p>
    <w:p w14:paraId="0005F038" w14:textId="77777777" w:rsidR="005D3562" w:rsidRPr="00E06B4F" w:rsidRDefault="005D3562" w:rsidP="00BB3142">
      <w:pPr>
        <w:pStyle w:val="BodyText"/>
        <w:numPr>
          <w:ilvl w:val="0"/>
          <w:numId w:val="6"/>
        </w:numPr>
        <w:tabs>
          <w:tab w:val="left" w:pos="567"/>
        </w:tabs>
        <w:ind w:left="567"/>
        <w:rPr>
          <w:lang w:val="pl-PL"/>
        </w:rPr>
      </w:pPr>
      <w:ins w:id="124" w:author="Author">
        <w:r>
          <w:rPr>
            <w:lang w:val="pl-PL"/>
          </w:rPr>
          <w:t>lewotyroksynę (stosowana w leczeniu niedoczynności tarczycy),</w:t>
        </w:r>
      </w:ins>
    </w:p>
    <w:p w14:paraId="7EDD4F9C"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metotreksat (stosowany </w:t>
      </w:r>
      <w:r w:rsidRPr="00E06B4F">
        <w:rPr>
          <w:lang w:val="pl-PL"/>
        </w:rPr>
        <w:t>w</w:t>
      </w:r>
      <w:r w:rsidRPr="00BB3142">
        <w:rPr>
          <w:lang w:val="pl-PL"/>
        </w:rPr>
        <w:t xml:space="preserve"> leczeniu raka oraz chorób reumatycznych),</w:t>
      </w:r>
    </w:p>
    <w:p w14:paraId="0B440784"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digoksyna (stosowana </w:t>
      </w:r>
      <w:r w:rsidRPr="00E06B4F">
        <w:rPr>
          <w:lang w:val="pl-PL"/>
        </w:rPr>
        <w:t>w</w:t>
      </w:r>
      <w:r w:rsidRPr="00BB3142">
        <w:rPr>
          <w:lang w:val="pl-PL"/>
        </w:rPr>
        <w:t xml:space="preserve"> leczeniu zaburzeń czynności serca),</w:t>
      </w:r>
    </w:p>
    <w:p w14:paraId="4BE10D52"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atazanawir, sakwinawir (stosowane </w:t>
      </w:r>
      <w:r w:rsidRPr="00E06B4F">
        <w:rPr>
          <w:lang w:val="pl-PL"/>
        </w:rPr>
        <w:t>w</w:t>
      </w:r>
      <w:r w:rsidRPr="00BB3142">
        <w:rPr>
          <w:lang w:val="pl-PL"/>
        </w:rPr>
        <w:t xml:space="preserve"> leczeniu zakażenia HIV),</w:t>
      </w:r>
    </w:p>
    <w:p w14:paraId="13C8EFBD"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cytalopram, imipramina lub klomipramina (stosowane </w:t>
      </w:r>
      <w:r w:rsidRPr="00E06B4F">
        <w:rPr>
          <w:lang w:val="pl-PL"/>
        </w:rPr>
        <w:t>w</w:t>
      </w:r>
      <w:r w:rsidRPr="00BB3142">
        <w:rPr>
          <w:lang w:val="pl-PL"/>
        </w:rPr>
        <w:t xml:space="preserve"> leczeniu depresji),</w:t>
      </w:r>
    </w:p>
    <w:p w14:paraId="1EA1DD2F"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diazepam (stosowany </w:t>
      </w:r>
      <w:r w:rsidRPr="00E06B4F">
        <w:rPr>
          <w:lang w:val="pl-PL"/>
        </w:rPr>
        <w:t>w</w:t>
      </w:r>
      <w:r w:rsidRPr="00BB3142">
        <w:rPr>
          <w:lang w:val="pl-PL"/>
        </w:rPr>
        <w:t xml:space="preserve"> leczeniu lęku, </w:t>
      </w:r>
      <w:r w:rsidRPr="00E06B4F">
        <w:rPr>
          <w:lang w:val="pl-PL"/>
        </w:rPr>
        <w:t>w</w:t>
      </w:r>
      <w:r w:rsidRPr="00BB3142">
        <w:rPr>
          <w:lang w:val="pl-PL"/>
        </w:rPr>
        <w:t xml:space="preserve"> celu zmniejszenia napięcia mięśni lub </w:t>
      </w:r>
      <w:r w:rsidRPr="00E06B4F">
        <w:rPr>
          <w:lang w:val="pl-PL"/>
        </w:rPr>
        <w:t>w</w:t>
      </w:r>
      <w:r w:rsidRPr="00BB3142">
        <w:rPr>
          <w:lang w:val="pl-PL"/>
        </w:rPr>
        <w:t xml:space="preserve"> padaczce),</w:t>
      </w:r>
    </w:p>
    <w:p w14:paraId="42AF1E67" w14:textId="77777777" w:rsidR="00A86CCE" w:rsidRPr="00E06B4F" w:rsidRDefault="00A86CCE" w:rsidP="00BB3142">
      <w:pPr>
        <w:pStyle w:val="BodyText"/>
        <w:numPr>
          <w:ilvl w:val="0"/>
          <w:numId w:val="6"/>
        </w:numPr>
        <w:tabs>
          <w:tab w:val="left" w:pos="567"/>
        </w:tabs>
        <w:ind w:left="567"/>
      </w:pPr>
      <w:proofErr w:type="spellStart"/>
      <w:r w:rsidRPr="00BB3142">
        <w:t>fenytoina</w:t>
      </w:r>
      <w:proofErr w:type="spellEnd"/>
      <w:r w:rsidRPr="00BB3142">
        <w:t xml:space="preserve"> (</w:t>
      </w:r>
      <w:proofErr w:type="spellStart"/>
      <w:r w:rsidRPr="00BB3142">
        <w:t>stosowana</w:t>
      </w:r>
      <w:proofErr w:type="spellEnd"/>
      <w:r w:rsidRPr="00BB3142">
        <w:t xml:space="preserve"> </w:t>
      </w:r>
      <w:r w:rsidRPr="00E06B4F">
        <w:t>w</w:t>
      </w:r>
      <w:r w:rsidRPr="00BB3142">
        <w:t xml:space="preserve"> </w:t>
      </w:r>
      <w:proofErr w:type="spellStart"/>
      <w:r w:rsidRPr="00BB3142">
        <w:t>padaczce</w:t>
      </w:r>
      <w:proofErr w:type="spellEnd"/>
      <w:r w:rsidRPr="00BB3142">
        <w:t>),</w:t>
      </w:r>
    </w:p>
    <w:p w14:paraId="532E3673" w14:textId="77777777" w:rsidR="00A86CCE" w:rsidRPr="00E06B4F" w:rsidRDefault="00A86CCE" w:rsidP="00BB3142">
      <w:pPr>
        <w:pStyle w:val="BodyText"/>
        <w:numPr>
          <w:ilvl w:val="0"/>
          <w:numId w:val="6"/>
        </w:numPr>
        <w:tabs>
          <w:tab w:val="left" w:pos="567"/>
        </w:tabs>
        <w:ind w:left="567" w:right="167"/>
        <w:rPr>
          <w:lang w:val="pl-PL"/>
        </w:rPr>
      </w:pPr>
      <w:r w:rsidRPr="00BB3142">
        <w:rPr>
          <w:lang w:val="pl-PL"/>
        </w:rPr>
        <w:t xml:space="preserve">leki stosowane </w:t>
      </w:r>
      <w:r w:rsidRPr="00E06B4F">
        <w:rPr>
          <w:lang w:val="pl-PL"/>
        </w:rPr>
        <w:t>w</w:t>
      </w:r>
      <w:r w:rsidRPr="00BB3142">
        <w:rPr>
          <w:lang w:val="pl-PL"/>
        </w:rPr>
        <w:t xml:space="preserve"> celu zmniejszenia krzepliwości krwi, takie jak warfaryna</w:t>
      </w:r>
      <w:r>
        <w:rPr>
          <w:lang w:val="pl-PL"/>
        </w:rPr>
        <w:t>;</w:t>
      </w:r>
      <w:r w:rsidRPr="00BB3142">
        <w:rPr>
          <w:lang w:val="pl-PL"/>
        </w:rPr>
        <w:t xml:space="preserve"> może być konieczne kontrolowanie stanu pacjenta podczas rozpoczynania oraz kończenia stosowania leku Nexium Control,</w:t>
      </w:r>
    </w:p>
    <w:p w14:paraId="2EEBBC3C" w14:textId="77777777" w:rsidR="00A86CCE" w:rsidRPr="00E06B4F" w:rsidRDefault="00A86CCE" w:rsidP="00BB3142">
      <w:pPr>
        <w:pStyle w:val="BodyText"/>
        <w:numPr>
          <w:ilvl w:val="0"/>
          <w:numId w:val="6"/>
        </w:numPr>
        <w:tabs>
          <w:tab w:val="left" w:pos="567"/>
        </w:tabs>
        <w:ind w:left="567" w:right="611"/>
        <w:rPr>
          <w:lang w:val="pl-PL"/>
        </w:rPr>
      </w:pPr>
      <w:r w:rsidRPr="00BB3142">
        <w:rPr>
          <w:lang w:val="pl-PL"/>
        </w:rPr>
        <w:t xml:space="preserve">cylostazol (stosowany </w:t>
      </w:r>
      <w:r w:rsidRPr="00E06B4F">
        <w:rPr>
          <w:lang w:val="pl-PL"/>
        </w:rPr>
        <w:t>w</w:t>
      </w:r>
      <w:r w:rsidRPr="00BB3142">
        <w:rPr>
          <w:lang w:val="pl-PL"/>
        </w:rPr>
        <w:t xml:space="preserve"> leczeniu chromania przestankowego </w:t>
      </w:r>
      <w:r w:rsidRPr="00E06B4F">
        <w:rPr>
          <w:lang w:val="pl-PL"/>
        </w:rPr>
        <w:t xml:space="preserve">– </w:t>
      </w:r>
      <w:r w:rsidRPr="00BB3142">
        <w:rPr>
          <w:lang w:val="pl-PL"/>
        </w:rPr>
        <w:t xml:space="preserve">stanu, </w:t>
      </w:r>
      <w:r w:rsidRPr="00E06B4F">
        <w:rPr>
          <w:lang w:val="pl-PL"/>
        </w:rPr>
        <w:t>w</w:t>
      </w:r>
      <w:r w:rsidRPr="00BB3142">
        <w:rPr>
          <w:lang w:val="pl-PL"/>
        </w:rPr>
        <w:t xml:space="preserve"> którym zbyt mały dopływ krwi do mięśni kończyn powoduje ból </w:t>
      </w:r>
      <w:r w:rsidRPr="00E06B4F">
        <w:rPr>
          <w:lang w:val="pl-PL"/>
        </w:rPr>
        <w:t>i</w:t>
      </w:r>
      <w:r w:rsidRPr="00BB3142">
        <w:rPr>
          <w:lang w:val="pl-PL"/>
        </w:rPr>
        <w:t xml:space="preserve"> problemy </w:t>
      </w:r>
      <w:r w:rsidRPr="00E06B4F">
        <w:rPr>
          <w:lang w:val="pl-PL"/>
        </w:rPr>
        <w:t>z</w:t>
      </w:r>
      <w:r w:rsidRPr="00BB3142">
        <w:rPr>
          <w:lang w:val="pl-PL"/>
        </w:rPr>
        <w:t xml:space="preserve"> chodzeniem),</w:t>
      </w:r>
    </w:p>
    <w:p w14:paraId="24A11733"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cyzapryd (stosowany </w:t>
      </w:r>
      <w:r w:rsidRPr="00E06B4F">
        <w:rPr>
          <w:lang w:val="pl-PL"/>
        </w:rPr>
        <w:t>w</w:t>
      </w:r>
      <w:r w:rsidRPr="00BB3142">
        <w:rPr>
          <w:lang w:val="pl-PL"/>
        </w:rPr>
        <w:t xml:space="preserve"> leczeniu niestrawności </w:t>
      </w:r>
      <w:r w:rsidRPr="00E06B4F">
        <w:rPr>
          <w:lang w:val="pl-PL"/>
        </w:rPr>
        <w:t>i</w:t>
      </w:r>
      <w:r w:rsidRPr="00BB3142">
        <w:rPr>
          <w:lang w:val="pl-PL"/>
        </w:rPr>
        <w:t xml:space="preserve"> zgagi),</w:t>
      </w:r>
    </w:p>
    <w:p w14:paraId="5303CB5B"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ryfampicyna (stosowana </w:t>
      </w:r>
      <w:r w:rsidRPr="00E06B4F">
        <w:rPr>
          <w:lang w:val="pl-PL"/>
        </w:rPr>
        <w:t>w</w:t>
      </w:r>
      <w:r w:rsidRPr="00BB3142">
        <w:rPr>
          <w:lang w:val="pl-PL"/>
        </w:rPr>
        <w:t xml:space="preserve"> leczeniu gruźlicy),</w:t>
      </w:r>
    </w:p>
    <w:p w14:paraId="539D3501"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takrolimus (stosowany </w:t>
      </w:r>
      <w:r w:rsidRPr="00E06B4F">
        <w:rPr>
          <w:lang w:val="pl-PL"/>
        </w:rPr>
        <w:t>w</w:t>
      </w:r>
      <w:r w:rsidRPr="00BB3142">
        <w:rPr>
          <w:lang w:val="pl-PL"/>
        </w:rPr>
        <w:t xml:space="preserve"> przypadkach przeszczepu narządów),</w:t>
      </w:r>
    </w:p>
    <w:p w14:paraId="51074420" w14:textId="77777777" w:rsidR="00A86CCE" w:rsidRPr="00E06B4F" w:rsidRDefault="00A86CCE" w:rsidP="00BB3142">
      <w:pPr>
        <w:numPr>
          <w:ilvl w:val="0"/>
          <w:numId w:val="6"/>
        </w:numPr>
        <w:tabs>
          <w:tab w:val="left" w:pos="567"/>
        </w:tabs>
        <w:ind w:left="567"/>
        <w:rPr>
          <w:rFonts w:ascii="Times New Roman" w:eastAsia="Times New Roman" w:hAnsi="Times New Roman"/>
          <w:lang w:val="pl-PL"/>
        </w:rPr>
      </w:pPr>
      <w:r w:rsidRPr="00BB3142">
        <w:rPr>
          <w:rFonts w:ascii="Times New Roman" w:hAnsi="Times New Roman"/>
          <w:lang w:val="pl-PL"/>
        </w:rPr>
        <w:t>ziele dziurawca (</w:t>
      </w:r>
      <w:r w:rsidRPr="00BB3142">
        <w:rPr>
          <w:rFonts w:ascii="Times New Roman" w:hAnsi="Times New Roman"/>
          <w:i/>
          <w:lang w:val="pl-PL"/>
        </w:rPr>
        <w:t>Hypericum perforatum</w:t>
      </w:r>
      <w:r w:rsidRPr="00BB3142">
        <w:rPr>
          <w:rFonts w:ascii="Times New Roman" w:hAnsi="Times New Roman"/>
          <w:lang w:val="pl-PL"/>
        </w:rPr>
        <w:t>) (stosowane w leczeniu depresji).</w:t>
      </w:r>
    </w:p>
    <w:p w14:paraId="1ECD5485" w14:textId="77777777" w:rsidR="00A86CCE" w:rsidRPr="00E06B4F" w:rsidRDefault="00A86CCE" w:rsidP="00BB3142">
      <w:pPr>
        <w:rPr>
          <w:rFonts w:ascii="Times New Roman" w:eastAsia="Times New Roman" w:hAnsi="Times New Roman"/>
          <w:lang w:val="pl-PL"/>
        </w:rPr>
      </w:pPr>
    </w:p>
    <w:p w14:paraId="46304470" w14:textId="77777777" w:rsidR="00A86CCE" w:rsidRPr="00E06B4F" w:rsidRDefault="00A86CCE" w:rsidP="00A86CCE">
      <w:pPr>
        <w:pStyle w:val="Heading1"/>
        <w:ind w:left="0"/>
        <w:rPr>
          <w:b w:val="0"/>
          <w:bCs w:val="0"/>
          <w:lang w:val="pl-PL"/>
        </w:rPr>
      </w:pPr>
      <w:r w:rsidRPr="00BB3142">
        <w:rPr>
          <w:lang w:val="pl-PL"/>
        </w:rPr>
        <w:t xml:space="preserve">Ciąża </w:t>
      </w:r>
      <w:r w:rsidRPr="00E06B4F">
        <w:rPr>
          <w:lang w:val="pl-PL"/>
        </w:rPr>
        <w:t>i</w:t>
      </w:r>
      <w:r w:rsidRPr="00BB3142">
        <w:rPr>
          <w:lang w:val="pl-PL"/>
        </w:rPr>
        <w:t xml:space="preserve"> karmienie piersią</w:t>
      </w:r>
    </w:p>
    <w:p w14:paraId="44BE5986" w14:textId="77777777" w:rsidR="00A86CCE" w:rsidRPr="00E06B4F" w:rsidRDefault="00A86CCE" w:rsidP="00BB3142">
      <w:pPr>
        <w:pStyle w:val="BodyText"/>
        <w:ind w:left="0" w:right="167"/>
        <w:rPr>
          <w:lang w:val="pl-PL"/>
        </w:rPr>
      </w:pPr>
      <w:r w:rsidRPr="00BB3142">
        <w:rPr>
          <w:lang w:val="pl-PL"/>
        </w:rPr>
        <w:t xml:space="preserve">Na wszelki wypadek, pacjentka powinna unikać stosowania leku Nexium Control podczas ciąży. Nie należy stosować leku </w:t>
      </w:r>
      <w:r w:rsidRPr="00E06B4F">
        <w:rPr>
          <w:lang w:val="pl-PL"/>
        </w:rPr>
        <w:t>w</w:t>
      </w:r>
      <w:r w:rsidRPr="00BB3142">
        <w:rPr>
          <w:lang w:val="pl-PL"/>
        </w:rPr>
        <w:t xml:space="preserve"> okresie karmienia piersią.</w:t>
      </w:r>
    </w:p>
    <w:p w14:paraId="557D458A" w14:textId="77777777" w:rsidR="00A86CCE" w:rsidRPr="00E06B4F" w:rsidRDefault="00A86CCE" w:rsidP="00BB3142">
      <w:pPr>
        <w:pStyle w:val="BodyText"/>
        <w:ind w:left="0" w:right="169"/>
        <w:rPr>
          <w:lang w:val="pl-PL"/>
        </w:rPr>
      </w:pPr>
      <w:r w:rsidRPr="00BB3142">
        <w:rPr>
          <w:lang w:val="pl-PL"/>
        </w:rPr>
        <w:t>Je</w:t>
      </w:r>
      <w:r>
        <w:rPr>
          <w:lang w:val="pl-PL"/>
        </w:rPr>
        <w:t>ś</w:t>
      </w:r>
      <w:r w:rsidRPr="00BB3142">
        <w:rPr>
          <w:lang w:val="pl-PL"/>
        </w:rPr>
        <w:t xml:space="preserve">li pacjentka jest </w:t>
      </w:r>
      <w:r w:rsidRPr="00E06B4F">
        <w:rPr>
          <w:lang w:val="pl-PL"/>
        </w:rPr>
        <w:t>w</w:t>
      </w:r>
      <w:r w:rsidRPr="00BB3142">
        <w:rPr>
          <w:lang w:val="pl-PL"/>
        </w:rPr>
        <w:t xml:space="preserve"> ciąży lub karmi piersią, przypuszcza, że</w:t>
      </w:r>
      <w:r>
        <w:rPr>
          <w:lang w:val="pl-PL"/>
        </w:rPr>
        <w:t xml:space="preserve"> może być</w:t>
      </w:r>
      <w:r w:rsidRPr="00BB3142">
        <w:rPr>
          <w:lang w:val="pl-PL"/>
        </w:rPr>
        <w:t xml:space="preserve"> </w:t>
      </w:r>
      <w:r w:rsidRPr="00E06B4F">
        <w:rPr>
          <w:lang w:val="pl-PL"/>
        </w:rPr>
        <w:t>w</w:t>
      </w:r>
      <w:r w:rsidRPr="00BB3142">
        <w:rPr>
          <w:lang w:val="pl-PL"/>
        </w:rPr>
        <w:t xml:space="preserve"> ciąży lub </w:t>
      </w:r>
      <w:r>
        <w:rPr>
          <w:lang w:val="pl-PL"/>
        </w:rPr>
        <w:t xml:space="preserve">gdy </w:t>
      </w:r>
      <w:r w:rsidRPr="00BB3142">
        <w:rPr>
          <w:lang w:val="pl-PL"/>
        </w:rPr>
        <w:t xml:space="preserve">planuje </w:t>
      </w:r>
      <w:r>
        <w:rPr>
          <w:lang w:val="pl-PL"/>
        </w:rPr>
        <w:t>mieć dziecko</w:t>
      </w:r>
      <w:r w:rsidRPr="00BB3142">
        <w:rPr>
          <w:lang w:val="pl-PL"/>
        </w:rPr>
        <w:t>, powinna poradzić się lekarza lub farmaceuty przed zastosowaniem tego leku.</w:t>
      </w:r>
    </w:p>
    <w:p w14:paraId="41E1B37F" w14:textId="77777777" w:rsidR="00A86CCE" w:rsidRPr="00E06B4F" w:rsidRDefault="00A86CCE" w:rsidP="00BB3142">
      <w:pPr>
        <w:rPr>
          <w:rFonts w:ascii="Times New Roman" w:eastAsia="Times New Roman" w:hAnsi="Times New Roman"/>
          <w:lang w:val="pl-PL"/>
        </w:rPr>
      </w:pPr>
    </w:p>
    <w:p w14:paraId="0AAFEC5A" w14:textId="77777777" w:rsidR="00A86CCE" w:rsidRPr="00E06B4F" w:rsidRDefault="00A86CCE" w:rsidP="00A86CCE">
      <w:pPr>
        <w:pStyle w:val="Heading1"/>
        <w:ind w:left="0"/>
        <w:rPr>
          <w:b w:val="0"/>
          <w:bCs w:val="0"/>
          <w:lang w:val="pl-PL"/>
        </w:rPr>
      </w:pPr>
      <w:r w:rsidRPr="00BB3142">
        <w:rPr>
          <w:lang w:val="pl-PL"/>
        </w:rPr>
        <w:t xml:space="preserve">Prowadzenie pojazdów </w:t>
      </w:r>
      <w:r w:rsidRPr="00E06B4F">
        <w:rPr>
          <w:lang w:val="pl-PL"/>
        </w:rPr>
        <w:t>i</w:t>
      </w:r>
      <w:r w:rsidRPr="00BB3142">
        <w:rPr>
          <w:lang w:val="pl-PL"/>
        </w:rPr>
        <w:t xml:space="preserve"> obsługiwanie maszyn</w:t>
      </w:r>
    </w:p>
    <w:p w14:paraId="1A0AEAAD" w14:textId="77777777" w:rsidR="00A86CCE" w:rsidRPr="00E06B4F" w:rsidRDefault="00A86CCE" w:rsidP="00BB3142">
      <w:pPr>
        <w:pStyle w:val="BodyText"/>
        <w:ind w:left="0" w:right="280"/>
        <w:rPr>
          <w:lang w:val="pl-PL"/>
        </w:rPr>
      </w:pPr>
      <w:r w:rsidRPr="00BB3142">
        <w:rPr>
          <w:lang w:val="pl-PL"/>
        </w:rPr>
        <w:t>Jest małe prawdopodobieństwo, aby lek Nexium Control miał negatywny wpływ na zdolność prowadzenia pojazdów oraz obsługiwania maszyn. Możliwe jest jednak wystąpienie, ale niezbyt często, takich działań niepożądanychjak zawroty głowy oraz zaburzenia widzenia (patrz punkt</w:t>
      </w:r>
      <w:r>
        <w:rPr>
          <w:lang w:val="pl-PL"/>
        </w:rPr>
        <w:t> </w:t>
      </w:r>
      <w:r w:rsidRPr="00BB3142">
        <w:rPr>
          <w:lang w:val="pl-PL"/>
        </w:rPr>
        <w:t xml:space="preserve">4). </w:t>
      </w:r>
      <w:r w:rsidRPr="00E06B4F">
        <w:rPr>
          <w:lang w:val="pl-PL"/>
        </w:rPr>
        <w:t>W</w:t>
      </w:r>
      <w:r w:rsidRPr="00BB3142">
        <w:rPr>
          <w:lang w:val="pl-PL"/>
        </w:rPr>
        <w:t xml:space="preserve"> przypadku ich wystąpienia nie należy prowadzić pojazdów ani obsługiwać </w:t>
      </w:r>
      <w:r>
        <w:rPr>
          <w:lang w:val="pl-PL"/>
        </w:rPr>
        <w:t>maszyn</w:t>
      </w:r>
      <w:r w:rsidRPr="00BB3142">
        <w:rPr>
          <w:lang w:val="pl-PL"/>
        </w:rPr>
        <w:t>.</w:t>
      </w:r>
    </w:p>
    <w:p w14:paraId="2FD9A83E" w14:textId="77777777" w:rsidR="00A86CCE" w:rsidRPr="00E06B4F" w:rsidRDefault="00A86CCE" w:rsidP="00BB3142">
      <w:pPr>
        <w:rPr>
          <w:rFonts w:ascii="Times New Roman" w:eastAsia="Times New Roman" w:hAnsi="Times New Roman"/>
          <w:lang w:val="pl-PL"/>
        </w:rPr>
      </w:pPr>
    </w:p>
    <w:p w14:paraId="4C18319B" w14:textId="77777777" w:rsidR="00A86CCE" w:rsidRPr="00BB3142" w:rsidRDefault="00A86CCE" w:rsidP="00A86CCE">
      <w:pPr>
        <w:pStyle w:val="Heading1"/>
        <w:ind w:left="0"/>
        <w:rPr>
          <w:lang w:val="pl-PL"/>
        </w:rPr>
      </w:pPr>
      <w:r w:rsidRPr="00BB3142">
        <w:rPr>
          <w:lang w:val="pl-PL"/>
        </w:rPr>
        <w:t>Lek Nexium Control zawiera sacharozę</w:t>
      </w:r>
      <w:r w:rsidR="001504CE">
        <w:rPr>
          <w:lang w:val="pl-PL"/>
        </w:rPr>
        <w:t xml:space="preserve">, sód i </w:t>
      </w:r>
      <w:r w:rsidR="001504CE" w:rsidRPr="001504CE">
        <w:rPr>
          <w:lang w:val="pl-PL"/>
        </w:rPr>
        <w:t>barwnik azowy</w:t>
      </w:r>
    </w:p>
    <w:p w14:paraId="5733F467" w14:textId="77777777" w:rsidR="00A86CCE" w:rsidRDefault="00A86CCE" w:rsidP="00BB3142">
      <w:pPr>
        <w:pStyle w:val="BodyText"/>
        <w:ind w:left="0" w:right="752"/>
        <w:rPr>
          <w:lang w:val="pl-PL"/>
        </w:rPr>
      </w:pPr>
      <w:r w:rsidRPr="00BB3142">
        <w:rPr>
          <w:lang w:val="pl-PL"/>
        </w:rPr>
        <w:t xml:space="preserve">Lek Nexium Control zawiera sacharozę ziarenka </w:t>
      </w:r>
      <w:r w:rsidRPr="00E06B4F">
        <w:rPr>
          <w:lang w:val="pl-PL"/>
        </w:rPr>
        <w:t>-</w:t>
      </w:r>
      <w:r w:rsidRPr="00BB3142">
        <w:rPr>
          <w:lang w:val="pl-PL"/>
        </w:rPr>
        <w:t xml:space="preserve"> rodzaj cukru. Jeżeli stwierdzono wcześniej </w:t>
      </w:r>
      <w:r w:rsidRPr="00E06B4F">
        <w:rPr>
          <w:lang w:val="pl-PL"/>
        </w:rPr>
        <w:t>u</w:t>
      </w:r>
      <w:r>
        <w:rPr>
          <w:lang w:val="pl-PL"/>
        </w:rPr>
        <w:t> </w:t>
      </w:r>
      <w:r w:rsidRPr="00BB3142">
        <w:rPr>
          <w:lang w:val="pl-PL"/>
        </w:rPr>
        <w:t xml:space="preserve">pacjenta nietolerancję niektórych cukrów, pacjent powinien skontaktować się </w:t>
      </w:r>
      <w:r w:rsidRPr="00E06B4F">
        <w:rPr>
          <w:lang w:val="pl-PL"/>
        </w:rPr>
        <w:t>z</w:t>
      </w:r>
      <w:r w:rsidRPr="00BB3142">
        <w:rPr>
          <w:lang w:val="pl-PL"/>
        </w:rPr>
        <w:t xml:space="preserve"> lekarzem przed przyjęciem tego leku.</w:t>
      </w:r>
    </w:p>
    <w:p w14:paraId="7F33FF3C" w14:textId="77777777" w:rsidR="00912185" w:rsidRDefault="00912185" w:rsidP="00BB3142">
      <w:pPr>
        <w:pStyle w:val="BodyText"/>
        <w:ind w:left="0" w:right="752"/>
        <w:rPr>
          <w:lang w:val="pl-PL"/>
        </w:rPr>
      </w:pPr>
    </w:p>
    <w:p w14:paraId="08D3AF9D" w14:textId="77777777" w:rsidR="00912185" w:rsidRPr="00912185" w:rsidRDefault="00912185" w:rsidP="00912185">
      <w:pPr>
        <w:widowControl/>
        <w:autoSpaceDE w:val="0"/>
        <w:autoSpaceDN w:val="0"/>
        <w:adjustRightInd w:val="0"/>
        <w:rPr>
          <w:rFonts w:ascii="Times New Roman" w:eastAsia="Times New Roman" w:hAnsi="Times New Roman"/>
          <w:lang w:val="pl-PL"/>
        </w:rPr>
      </w:pPr>
      <w:r w:rsidRPr="00D93171">
        <w:rPr>
          <w:rFonts w:ascii="Times New Roman" w:eastAsia="Times New Roman" w:hAnsi="Times New Roman"/>
          <w:lang w:val="pl-PL"/>
        </w:rPr>
        <w:t xml:space="preserve">Nexium Control zawiera mniej niż 1 mmol (23 mg) sodu na </w:t>
      </w:r>
      <w:r w:rsidR="00EE2974">
        <w:rPr>
          <w:rFonts w:ascii="Times New Roman" w:eastAsia="Times New Roman" w:hAnsi="Times New Roman"/>
          <w:lang w:val="pl-PL"/>
        </w:rPr>
        <w:t>kapsułkę</w:t>
      </w:r>
      <w:r w:rsidRPr="00D93171">
        <w:rPr>
          <w:rFonts w:ascii="Times New Roman" w:eastAsia="Times New Roman" w:hAnsi="Times New Roman"/>
          <w:lang w:val="pl-PL"/>
        </w:rPr>
        <w:t xml:space="preserve"> to znaczy lek uznaje się za „wolny od sodu”.</w:t>
      </w:r>
    </w:p>
    <w:p w14:paraId="3C04D59B" w14:textId="77777777" w:rsidR="00912185" w:rsidRDefault="00912185" w:rsidP="00BB3142">
      <w:pPr>
        <w:pStyle w:val="BodyText"/>
        <w:ind w:left="0" w:right="752"/>
        <w:rPr>
          <w:lang w:val="pl-PL"/>
        </w:rPr>
      </w:pPr>
    </w:p>
    <w:p w14:paraId="20835E4C" w14:textId="77777777" w:rsidR="00912185" w:rsidRPr="00982E6F" w:rsidRDefault="00912185" w:rsidP="00912185">
      <w:pPr>
        <w:pStyle w:val="Default"/>
        <w:rPr>
          <w:rFonts w:ascii="Times New Roman" w:hAnsi="Times New Roman" w:cs="Times New Roman"/>
          <w:sz w:val="22"/>
          <w:szCs w:val="22"/>
          <w:lang w:val="pl-PL" w:eastAsia="pl-PL"/>
        </w:rPr>
      </w:pPr>
      <w:r w:rsidRPr="00D930DD">
        <w:rPr>
          <w:rFonts w:ascii="Times New Roman" w:hAnsi="Times New Roman" w:cs="Times New Roman"/>
          <w:sz w:val="22"/>
          <w:szCs w:val="22"/>
          <w:lang w:val="pl-PL" w:eastAsia="pl-PL"/>
        </w:rPr>
        <w:t xml:space="preserve">Nexium Control </w:t>
      </w:r>
      <w:r w:rsidRPr="001131DE">
        <w:rPr>
          <w:rFonts w:ascii="Times New Roman" w:hAnsi="Times New Roman" w:cs="Times New Roman"/>
          <w:sz w:val="22"/>
          <w:szCs w:val="22"/>
          <w:lang w:val="pl-PL" w:eastAsia="pl-PL"/>
        </w:rPr>
        <w:t>zawiera barwnik azowy, czerwień Allura AC (E129), która może powodować reakcje alergiczne.</w:t>
      </w:r>
    </w:p>
    <w:p w14:paraId="6AC54BEB" w14:textId="77777777" w:rsidR="00912185" w:rsidRPr="00EF3206" w:rsidRDefault="00912185" w:rsidP="00BB3142">
      <w:pPr>
        <w:rPr>
          <w:color w:val="000000"/>
          <w:lang w:val="pl-PL" w:eastAsia="pl-PL"/>
        </w:rPr>
      </w:pPr>
    </w:p>
    <w:p w14:paraId="2DFE6D0F" w14:textId="77777777" w:rsidR="00A86CCE" w:rsidRPr="00EF3206" w:rsidRDefault="00A86CCE" w:rsidP="00BB3142">
      <w:pPr>
        <w:rPr>
          <w:rFonts w:ascii="Times New Roman" w:eastAsia="Times New Roman" w:hAnsi="Times New Roman"/>
          <w:lang w:val="pl-PL"/>
        </w:rPr>
      </w:pPr>
    </w:p>
    <w:p w14:paraId="14AAA780" w14:textId="77777777" w:rsidR="00A86CCE" w:rsidRPr="00E06B4F" w:rsidRDefault="00A86CCE" w:rsidP="006614AB">
      <w:pPr>
        <w:pStyle w:val="Heading1"/>
        <w:keepNext/>
        <w:numPr>
          <w:ilvl w:val="0"/>
          <w:numId w:val="18"/>
        </w:numPr>
        <w:tabs>
          <w:tab w:val="left" w:pos="567"/>
        </w:tabs>
        <w:rPr>
          <w:b w:val="0"/>
          <w:bCs w:val="0"/>
        </w:rPr>
      </w:pPr>
      <w:r w:rsidRPr="00BB3142">
        <w:t xml:space="preserve">Jak </w:t>
      </w:r>
      <w:proofErr w:type="spellStart"/>
      <w:r w:rsidRPr="00BB3142">
        <w:t>przyjmować</w:t>
      </w:r>
      <w:proofErr w:type="spellEnd"/>
      <w:r w:rsidRPr="00BB3142">
        <w:t xml:space="preserve"> lek Nexium Control</w:t>
      </w:r>
    </w:p>
    <w:p w14:paraId="71E8A52D" w14:textId="77777777" w:rsidR="00A86CCE" w:rsidRPr="00BB3142" w:rsidRDefault="00A86CCE" w:rsidP="006614AB">
      <w:pPr>
        <w:keepNext/>
        <w:rPr>
          <w:rFonts w:ascii="Times New Roman" w:eastAsia="Times New Roman" w:hAnsi="Times New Roman"/>
          <w:b/>
          <w:bCs/>
        </w:rPr>
      </w:pPr>
    </w:p>
    <w:p w14:paraId="05159AB9" w14:textId="77777777" w:rsidR="00A86CCE" w:rsidRPr="00E06B4F" w:rsidRDefault="00A86CCE" w:rsidP="006614AB">
      <w:pPr>
        <w:pStyle w:val="BodyText"/>
        <w:keepNext/>
        <w:ind w:left="0" w:right="169"/>
        <w:rPr>
          <w:lang w:val="pl-PL"/>
        </w:rPr>
      </w:pPr>
      <w:r w:rsidRPr="00BB3142">
        <w:rPr>
          <w:lang w:val="pl-PL"/>
        </w:rPr>
        <w:t xml:space="preserve">Ten lek należy zawsze stosować dokładnie tak, jak to opisano </w:t>
      </w:r>
      <w:r w:rsidRPr="00E06B4F">
        <w:rPr>
          <w:lang w:val="pl-PL"/>
        </w:rPr>
        <w:t>w</w:t>
      </w:r>
      <w:r w:rsidRPr="00BB3142">
        <w:rPr>
          <w:lang w:val="pl-PL"/>
        </w:rPr>
        <w:t xml:space="preserve"> ulotce dla pacjenta, lub według zaleceń lekarza lub farmaceuty. </w:t>
      </w:r>
      <w:r w:rsidRPr="00E06B4F">
        <w:rPr>
          <w:lang w:val="pl-PL"/>
        </w:rPr>
        <w:t>W</w:t>
      </w:r>
      <w:r w:rsidRPr="00BB3142">
        <w:rPr>
          <w:lang w:val="pl-PL"/>
        </w:rPr>
        <w:t xml:space="preserve"> razie wątpliwości związanych ze stosowaniem tego leku, należy zwrócić się do lekarza lub farmaceuty.</w:t>
      </w:r>
    </w:p>
    <w:p w14:paraId="28DD69EC" w14:textId="77777777" w:rsidR="00A86CCE" w:rsidRPr="00E06B4F" w:rsidRDefault="00A86CCE" w:rsidP="00BB3142">
      <w:pPr>
        <w:rPr>
          <w:rFonts w:ascii="Times New Roman" w:eastAsia="Times New Roman" w:hAnsi="Times New Roman"/>
          <w:lang w:val="pl-PL"/>
        </w:rPr>
      </w:pPr>
    </w:p>
    <w:p w14:paraId="51355DD9" w14:textId="77777777" w:rsidR="00A86CCE" w:rsidRPr="00E06B4F" w:rsidRDefault="00A86CCE" w:rsidP="00A86CCE">
      <w:pPr>
        <w:pStyle w:val="Heading1"/>
        <w:ind w:left="0"/>
        <w:rPr>
          <w:b w:val="0"/>
          <w:bCs w:val="0"/>
        </w:rPr>
      </w:pPr>
      <w:proofErr w:type="spellStart"/>
      <w:r w:rsidRPr="00BB3142">
        <w:t>Jaką</w:t>
      </w:r>
      <w:proofErr w:type="spellEnd"/>
      <w:r w:rsidRPr="00BB3142">
        <w:t xml:space="preserve"> </w:t>
      </w:r>
      <w:proofErr w:type="spellStart"/>
      <w:r w:rsidRPr="00BB3142">
        <w:t>ilość</w:t>
      </w:r>
      <w:proofErr w:type="spellEnd"/>
      <w:r w:rsidRPr="00BB3142">
        <w:t xml:space="preserve"> </w:t>
      </w:r>
      <w:proofErr w:type="spellStart"/>
      <w:r w:rsidRPr="00BB3142">
        <w:t>leku</w:t>
      </w:r>
      <w:proofErr w:type="spellEnd"/>
      <w:r w:rsidRPr="00BB3142">
        <w:t xml:space="preserve"> </w:t>
      </w:r>
      <w:proofErr w:type="spellStart"/>
      <w:r w:rsidRPr="00BB3142">
        <w:t>należy</w:t>
      </w:r>
      <w:proofErr w:type="spellEnd"/>
      <w:r w:rsidRPr="00BB3142">
        <w:t xml:space="preserve"> </w:t>
      </w:r>
      <w:proofErr w:type="spellStart"/>
      <w:r w:rsidRPr="00BB3142">
        <w:t>przyjmować</w:t>
      </w:r>
      <w:proofErr w:type="spellEnd"/>
    </w:p>
    <w:p w14:paraId="075E22E1" w14:textId="77777777" w:rsidR="00A86CCE" w:rsidRPr="00E06B4F" w:rsidRDefault="00A86CCE" w:rsidP="00BB3142">
      <w:pPr>
        <w:pStyle w:val="BodyText"/>
        <w:numPr>
          <w:ilvl w:val="0"/>
          <w:numId w:val="6"/>
        </w:numPr>
        <w:tabs>
          <w:tab w:val="left" w:pos="567"/>
        </w:tabs>
        <w:ind w:left="567"/>
        <w:rPr>
          <w:lang w:val="pl-PL"/>
        </w:rPr>
      </w:pPr>
      <w:r w:rsidRPr="00BB3142">
        <w:rPr>
          <w:lang w:val="pl-PL"/>
        </w:rPr>
        <w:t>Zalecana dawka to jedna kapsułka na dobę.</w:t>
      </w:r>
    </w:p>
    <w:p w14:paraId="416CCB6F" w14:textId="77777777" w:rsidR="00A86CCE" w:rsidRPr="00E06B4F" w:rsidRDefault="00A86CCE" w:rsidP="00BB3142">
      <w:pPr>
        <w:pStyle w:val="BodyText"/>
        <w:numPr>
          <w:ilvl w:val="0"/>
          <w:numId w:val="6"/>
        </w:numPr>
        <w:tabs>
          <w:tab w:val="left" w:pos="567"/>
        </w:tabs>
        <w:ind w:left="567" w:right="500"/>
        <w:rPr>
          <w:lang w:val="pl-PL"/>
        </w:rPr>
      </w:pPr>
      <w:r w:rsidRPr="00BB3142">
        <w:rPr>
          <w:lang w:val="pl-PL"/>
        </w:rPr>
        <w:t xml:space="preserve">Nie stosować dawki większej niż zalecana </w:t>
      </w:r>
      <w:r w:rsidRPr="00E06B4F">
        <w:rPr>
          <w:lang w:val="pl-PL"/>
        </w:rPr>
        <w:t xml:space="preserve">– </w:t>
      </w:r>
      <w:r w:rsidRPr="00BB3142">
        <w:rPr>
          <w:lang w:val="pl-PL"/>
        </w:rPr>
        <w:t xml:space="preserve">czyli nie więcej niż </w:t>
      </w:r>
      <w:r w:rsidRPr="00E06B4F">
        <w:rPr>
          <w:lang w:val="pl-PL"/>
        </w:rPr>
        <w:t>1</w:t>
      </w:r>
      <w:r>
        <w:rPr>
          <w:lang w:val="pl-PL"/>
        </w:rPr>
        <w:t> </w:t>
      </w:r>
      <w:r w:rsidRPr="00BB3142">
        <w:rPr>
          <w:lang w:val="pl-PL"/>
        </w:rPr>
        <w:t>kapsułki (20</w:t>
      </w:r>
      <w:r>
        <w:rPr>
          <w:lang w:val="pl-PL"/>
        </w:rPr>
        <w:t> </w:t>
      </w:r>
      <w:r w:rsidRPr="00BB3142">
        <w:rPr>
          <w:lang w:val="pl-PL"/>
        </w:rPr>
        <w:t>mg) na dobę, nawet jeżeli pacjent nie odczuwa natychmiastowej poprawy.</w:t>
      </w:r>
    </w:p>
    <w:p w14:paraId="05C535EC" w14:textId="77777777" w:rsidR="00A86CCE" w:rsidRPr="00E06B4F" w:rsidRDefault="00A86CCE" w:rsidP="00BB3142">
      <w:pPr>
        <w:pStyle w:val="BodyText"/>
        <w:numPr>
          <w:ilvl w:val="0"/>
          <w:numId w:val="6"/>
        </w:numPr>
        <w:tabs>
          <w:tab w:val="left" w:pos="567"/>
        </w:tabs>
        <w:ind w:left="567" w:right="500"/>
        <w:rPr>
          <w:lang w:val="pl-PL"/>
        </w:rPr>
      </w:pPr>
      <w:r w:rsidRPr="00BB3142">
        <w:rPr>
          <w:lang w:val="pl-PL"/>
        </w:rPr>
        <w:t>Aby wystąpiła poprawa objawów refluksu (na przykład zgagi oraz zarzucania kwaśnej treści żołądkowej), może być</w:t>
      </w:r>
      <w:r w:rsidRPr="00E06B4F">
        <w:rPr>
          <w:lang w:val="pl-PL"/>
        </w:rPr>
        <w:t xml:space="preserve"> </w:t>
      </w:r>
      <w:r w:rsidRPr="00BB3142">
        <w:rPr>
          <w:lang w:val="pl-PL"/>
        </w:rPr>
        <w:t xml:space="preserve">konieczne przyjmowanie kapsułek przez </w:t>
      </w:r>
      <w:r w:rsidRPr="00E06B4F">
        <w:rPr>
          <w:lang w:val="pl-PL"/>
        </w:rPr>
        <w:t>2</w:t>
      </w:r>
      <w:r w:rsidRPr="00BB3142">
        <w:rPr>
          <w:lang w:val="pl-PL"/>
        </w:rPr>
        <w:t xml:space="preserve"> lub </w:t>
      </w:r>
      <w:r w:rsidRPr="00E06B4F">
        <w:rPr>
          <w:lang w:val="pl-PL"/>
        </w:rPr>
        <w:t>3</w:t>
      </w:r>
      <w:r>
        <w:rPr>
          <w:lang w:val="pl-PL"/>
        </w:rPr>
        <w:t> </w:t>
      </w:r>
      <w:r w:rsidRPr="00BB3142">
        <w:rPr>
          <w:lang w:val="pl-PL"/>
        </w:rPr>
        <w:t>kolejne dni.</w:t>
      </w:r>
    </w:p>
    <w:p w14:paraId="79B254FB" w14:textId="77777777" w:rsidR="00A86CCE" w:rsidRPr="00E06B4F" w:rsidRDefault="00A86CCE" w:rsidP="00BB3142">
      <w:pPr>
        <w:pStyle w:val="BodyText"/>
        <w:numPr>
          <w:ilvl w:val="0"/>
          <w:numId w:val="6"/>
        </w:numPr>
        <w:tabs>
          <w:tab w:val="left" w:pos="567"/>
        </w:tabs>
        <w:ind w:left="567"/>
      </w:pPr>
      <w:r w:rsidRPr="00BB3142">
        <w:t xml:space="preserve">Leczenia </w:t>
      </w:r>
      <w:proofErr w:type="spellStart"/>
      <w:r w:rsidRPr="00BB3142">
        <w:t>trwa</w:t>
      </w:r>
      <w:proofErr w:type="spellEnd"/>
      <w:r w:rsidRPr="00BB3142">
        <w:t xml:space="preserve"> 14</w:t>
      </w:r>
      <w:r>
        <w:t> </w:t>
      </w:r>
      <w:proofErr w:type="spellStart"/>
      <w:r w:rsidRPr="00BB3142">
        <w:t>dni</w:t>
      </w:r>
      <w:proofErr w:type="spellEnd"/>
      <w:r w:rsidRPr="00BB3142">
        <w:t>.</w:t>
      </w:r>
    </w:p>
    <w:p w14:paraId="49730E81" w14:textId="77777777" w:rsidR="00A86CCE" w:rsidRPr="00E06B4F" w:rsidRDefault="00A86CCE" w:rsidP="00BB3142">
      <w:pPr>
        <w:pStyle w:val="BodyText"/>
        <w:numPr>
          <w:ilvl w:val="0"/>
          <w:numId w:val="6"/>
        </w:numPr>
        <w:tabs>
          <w:tab w:val="left" w:pos="567"/>
        </w:tabs>
        <w:ind w:left="567"/>
        <w:rPr>
          <w:lang w:val="pl-PL"/>
        </w:rPr>
      </w:pPr>
      <w:r w:rsidRPr="00BB3142">
        <w:rPr>
          <w:lang w:val="pl-PL"/>
        </w:rPr>
        <w:t>Po całkowitym ustąpieniu objawów refluksu należy zaprzestać przyjmowania tego leku.</w:t>
      </w:r>
    </w:p>
    <w:p w14:paraId="5E00454D" w14:textId="77777777" w:rsidR="00A86CCE" w:rsidRPr="00E06B4F" w:rsidRDefault="00A86CCE" w:rsidP="00BB3142">
      <w:pPr>
        <w:pStyle w:val="BodyText"/>
        <w:numPr>
          <w:ilvl w:val="0"/>
          <w:numId w:val="6"/>
        </w:numPr>
        <w:tabs>
          <w:tab w:val="left" w:pos="567"/>
        </w:tabs>
        <w:ind w:left="567" w:right="280"/>
        <w:rPr>
          <w:lang w:val="pl-PL"/>
        </w:rPr>
      </w:pPr>
      <w:r w:rsidRPr="00E06B4F">
        <w:rPr>
          <w:lang w:val="pl-PL"/>
        </w:rPr>
        <w:t>W</w:t>
      </w:r>
      <w:r w:rsidRPr="00BB3142">
        <w:rPr>
          <w:lang w:val="pl-PL"/>
        </w:rPr>
        <w:t xml:space="preserve"> przypadku </w:t>
      </w:r>
      <w:r w:rsidR="00B61BF6">
        <w:rPr>
          <w:lang w:val="pl-PL"/>
        </w:rPr>
        <w:t>nasilenia</w:t>
      </w:r>
      <w:r w:rsidRPr="00BB3142">
        <w:rPr>
          <w:lang w:val="pl-PL"/>
        </w:rPr>
        <w:t xml:space="preserve"> objawów refluksu lub braku poprawy po 14</w:t>
      </w:r>
      <w:r>
        <w:rPr>
          <w:lang w:val="pl-PL"/>
        </w:rPr>
        <w:t> </w:t>
      </w:r>
      <w:r w:rsidRPr="00BB3142">
        <w:rPr>
          <w:lang w:val="pl-PL"/>
        </w:rPr>
        <w:t xml:space="preserve">dniach nieprzerwanego przyjmowania leku, należy skontaktować się </w:t>
      </w:r>
      <w:r w:rsidRPr="00E06B4F">
        <w:rPr>
          <w:lang w:val="pl-PL"/>
        </w:rPr>
        <w:t>z</w:t>
      </w:r>
      <w:r w:rsidRPr="00BB3142">
        <w:rPr>
          <w:lang w:val="pl-PL"/>
        </w:rPr>
        <w:t xml:space="preserve"> lekarzem.</w:t>
      </w:r>
    </w:p>
    <w:p w14:paraId="4B6F7E07" w14:textId="77777777" w:rsidR="00A86CCE" w:rsidRPr="00E06B4F" w:rsidRDefault="00A86CCE" w:rsidP="00BB3142">
      <w:pPr>
        <w:rPr>
          <w:rFonts w:ascii="Times New Roman" w:eastAsia="Times New Roman" w:hAnsi="Times New Roman"/>
          <w:lang w:val="pl-PL"/>
        </w:rPr>
      </w:pPr>
    </w:p>
    <w:p w14:paraId="0F42B155" w14:textId="77777777" w:rsidR="00A86CCE" w:rsidRPr="00E06B4F" w:rsidRDefault="00A86CCE" w:rsidP="00BB3142">
      <w:pPr>
        <w:pStyle w:val="BodyText"/>
        <w:ind w:left="0" w:right="407"/>
        <w:rPr>
          <w:lang w:val="pl-PL"/>
        </w:rPr>
      </w:pPr>
      <w:r w:rsidRPr="00E06B4F">
        <w:rPr>
          <w:lang w:val="pl-PL"/>
        </w:rPr>
        <w:t>W</w:t>
      </w:r>
      <w:r w:rsidRPr="00BB3142">
        <w:rPr>
          <w:lang w:val="pl-PL"/>
        </w:rPr>
        <w:t xml:space="preserve"> przypadku występowania uporczywych lub długo utrzymujących się, często nawracających objawów choroby, nawet po leczeniu tym lekiem,</w:t>
      </w:r>
      <w:r w:rsidRPr="00E06B4F">
        <w:rPr>
          <w:lang w:val="pl-PL"/>
        </w:rPr>
        <w:t xml:space="preserve"> </w:t>
      </w:r>
      <w:r w:rsidRPr="00BB3142">
        <w:rPr>
          <w:lang w:val="pl-PL"/>
        </w:rPr>
        <w:t xml:space="preserve">pacjent powinien skontaktować się </w:t>
      </w:r>
      <w:r w:rsidRPr="00E06B4F">
        <w:rPr>
          <w:lang w:val="pl-PL"/>
        </w:rPr>
        <w:t>z</w:t>
      </w:r>
      <w:r w:rsidRPr="00BB3142">
        <w:rPr>
          <w:lang w:val="pl-PL"/>
        </w:rPr>
        <w:t xml:space="preserve"> lekarzem.</w:t>
      </w:r>
    </w:p>
    <w:p w14:paraId="0C99B4BE" w14:textId="77777777" w:rsidR="00A86CCE" w:rsidRPr="00E06B4F" w:rsidRDefault="00A86CCE" w:rsidP="00BB3142">
      <w:pPr>
        <w:rPr>
          <w:rFonts w:ascii="Times New Roman" w:eastAsia="Times New Roman" w:hAnsi="Times New Roman"/>
          <w:lang w:val="pl-PL"/>
        </w:rPr>
      </w:pPr>
    </w:p>
    <w:p w14:paraId="7FB78C99" w14:textId="77777777" w:rsidR="00A86CCE" w:rsidRPr="00E06B4F" w:rsidRDefault="00A86CCE" w:rsidP="00A86CCE">
      <w:pPr>
        <w:pStyle w:val="Heading1"/>
        <w:ind w:left="709" w:hanging="709"/>
        <w:rPr>
          <w:b w:val="0"/>
          <w:bCs w:val="0"/>
        </w:rPr>
      </w:pPr>
      <w:proofErr w:type="spellStart"/>
      <w:r w:rsidRPr="00BB3142">
        <w:t>Przyjmowanie</w:t>
      </w:r>
      <w:proofErr w:type="spellEnd"/>
      <w:r w:rsidRPr="00BB3142">
        <w:t xml:space="preserve"> </w:t>
      </w:r>
      <w:proofErr w:type="spellStart"/>
      <w:r w:rsidRPr="00BB3142">
        <w:t>tego</w:t>
      </w:r>
      <w:proofErr w:type="spellEnd"/>
      <w:r w:rsidRPr="00BB3142">
        <w:t xml:space="preserve"> </w:t>
      </w:r>
      <w:proofErr w:type="spellStart"/>
      <w:r w:rsidRPr="00BB3142">
        <w:t>leku</w:t>
      </w:r>
      <w:proofErr w:type="spellEnd"/>
    </w:p>
    <w:p w14:paraId="3F99D6E6" w14:textId="77777777" w:rsidR="00A86CCE" w:rsidRPr="00E06B4F" w:rsidRDefault="00A86CCE" w:rsidP="00BB3142">
      <w:pPr>
        <w:pStyle w:val="BodyText"/>
        <w:numPr>
          <w:ilvl w:val="0"/>
          <w:numId w:val="6"/>
        </w:numPr>
        <w:tabs>
          <w:tab w:val="left" w:pos="567"/>
        </w:tabs>
        <w:ind w:left="567" w:right="715"/>
        <w:rPr>
          <w:lang w:val="pl-PL"/>
        </w:rPr>
      </w:pPr>
      <w:r w:rsidRPr="00BB3142">
        <w:rPr>
          <w:lang w:val="pl-PL"/>
        </w:rPr>
        <w:t xml:space="preserve">Pacjent może przyjmować kapsułkę </w:t>
      </w:r>
      <w:r w:rsidRPr="00E06B4F">
        <w:rPr>
          <w:lang w:val="pl-PL"/>
        </w:rPr>
        <w:t>o</w:t>
      </w:r>
      <w:r w:rsidRPr="00BB3142">
        <w:rPr>
          <w:lang w:val="pl-PL"/>
        </w:rPr>
        <w:t xml:space="preserve"> dowolnej porze dnia, albo </w:t>
      </w:r>
      <w:r w:rsidRPr="00E06B4F">
        <w:rPr>
          <w:lang w:val="pl-PL"/>
        </w:rPr>
        <w:t>z</w:t>
      </w:r>
      <w:r w:rsidRPr="00BB3142">
        <w:rPr>
          <w:lang w:val="pl-PL"/>
        </w:rPr>
        <w:t xml:space="preserve"> posiłkiem</w:t>
      </w:r>
      <w:r>
        <w:rPr>
          <w:lang w:val="pl-PL"/>
        </w:rPr>
        <w:t>,</w:t>
      </w:r>
      <w:r w:rsidRPr="00BB3142">
        <w:rPr>
          <w:lang w:val="pl-PL"/>
        </w:rPr>
        <w:t xml:space="preserve"> albo na pusty żołądek.</w:t>
      </w:r>
    </w:p>
    <w:p w14:paraId="0BD5FF36"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Należy połykać kapsułkę </w:t>
      </w:r>
      <w:r w:rsidRPr="00E06B4F">
        <w:rPr>
          <w:lang w:val="pl-PL"/>
        </w:rPr>
        <w:t>w</w:t>
      </w:r>
      <w:r w:rsidRPr="00BB3142">
        <w:rPr>
          <w:lang w:val="pl-PL"/>
        </w:rPr>
        <w:t xml:space="preserve"> całości, popijając </w:t>
      </w:r>
      <w:r>
        <w:rPr>
          <w:lang w:val="pl-PL"/>
        </w:rPr>
        <w:t xml:space="preserve">połową </w:t>
      </w:r>
      <w:r w:rsidRPr="00BB3142">
        <w:rPr>
          <w:lang w:val="pl-PL"/>
        </w:rPr>
        <w:t>szklank</w:t>
      </w:r>
      <w:r>
        <w:rPr>
          <w:lang w:val="pl-PL"/>
        </w:rPr>
        <w:t>i</w:t>
      </w:r>
      <w:r w:rsidRPr="00BB3142">
        <w:rPr>
          <w:lang w:val="pl-PL"/>
        </w:rPr>
        <w:t xml:space="preserve"> wody. Nie wolno żuć, kruszyć ani otwierać kapsułek</w:t>
      </w:r>
      <w:r>
        <w:rPr>
          <w:lang w:val="pl-PL"/>
        </w:rPr>
        <w:t>.</w:t>
      </w:r>
      <w:r w:rsidRPr="00BB3142">
        <w:rPr>
          <w:lang w:val="pl-PL"/>
        </w:rPr>
        <w:t xml:space="preserve"> </w:t>
      </w:r>
      <w:r>
        <w:rPr>
          <w:lang w:val="pl-PL"/>
        </w:rPr>
        <w:t>K</w:t>
      </w:r>
      <w:r w:rsidRPr="00BB3142">
        <w:rPr>
          <w:lang w:val="pl-PL"/>
        </w:rPr>
        <w:t xml:space="preserve">apsułki zawierają powlekane peletki, które zapobiegają rozkładowi leku przez kwas solny zawarty </w:t>
      </w:r>
      <w:r w:rsidRPr="00E06B4F">
        <w:rPr>
          <w:lang w:val="pl-PL"/>
        </w:rPr>
        <w:t>w</w:t>
      </w:r>
      <w:r w:rsidRPr="00BB3142">
        <w:rPr>
          <w:lang w:val="pl-PL"/>
        </w:rPr>
        <w:t xml:space="preserve"> żołądku. Jest ważne, aby peletki nie uległy uszkodzeniu.</w:t>
      </w:r>
    </w:p>
    <w:p w14:paraId="2BAC834D" w14:textId="77777777" w:rsidR="00A86CCE" w:rsidRPr="00E06B4F" w:rsidRDefault="00A86CCE" w:rsidP="00BB3142">
      <w:pPr>
        <w:rPr>
          <w:rFonts w:ascii="Times New Roman" w:eastAsia="Times New Roman" w:hAnsi="Times New Roman"/>
          <w:lang w:val="pl-PL"/>
        </w:rPr>
      </w:pPr>
    </w:p>
    <w:p w14:paraId="1435DBCB" w14:textId="77777777" w:rsidR="00A86CCE" w:rsidRPr="00E06B4F" w:rsidRDefault="00A86CCE" w:rsidP="00A86CCE">
      <w:pPr>
        <w:pStyle w:val="Heading1"/>
        <w:ind w:left="0"/>
        <w:rPr>
          <w:b w:val="0"/>
          <w:bCs w:val="0"/>
          <w:lang w:val="pl-PL"/>
        </w:rPr>
      </w:pPr>
      <w:r w:rsidRPr="00BB3142">
        <w:rPr>
          <w:lang w:val="pl-PL"/>
        </w:rPr>
        <w:t>Przyjęcie większej niż zalecana dawki leku Nexium Control</w:t>
      </w:r>
    </w:p>
    <w:p w14:paraId="713DC4C6" w14:textId="77777777" w:rsidR="00A86CCE" w:rsidRPr="00E06B4F" w:rsidRDefault="00A86CCE" w:rsidP="00BB3142">
      <w:pPr>
        <w:pStyle w:val="BodyText"/>
        <w:ind w:left="0" w:right="407"/>
        <w:rPr>
          <w:lang w:val="pl-PL"/>
        </w:rPr>
      </w:pPr>
      <w:r w:rsidRPr="00E06B4F">
        <w:rPr>
          <w:lang w:val="pl-PL"/>
        </w:rPr>
        <w:t>W</w:t>
      </w:r>
      <w:r w:rsidRPr="00BB3142">
        <w:rPr>
          <w:lang w:val="pl-PL"/>
        </w:rPr>
        <w:t xml:space="preserve"> przypadku przyjęcia większej dawki leku Nexium Control niż zalecana należy niezwłocznie skontaktować się </w:t>
      </w:r>
      <w:r w:rsidRPr="00E06B4F">
        <w:rPr>
          <w:lang w:val="pl-PL"/>
        </w:rPr>
        <w:t>z</w:t>
      </w:r>
      <w:r w:rsidRPr="00BB3142">
        <w:rPr>
          <w:lang w:val="pl-PL"/>
        </w:rPr>
        <w:t xml:space="preserve"> lekarzem lub farmaceutą. </w:t>
      </w:r>
      <w:r w:rsidRPr="00E06B4F">
        <w:rPr>
          <w:lang w:val="pl-PL"/>
        </w:rPr>
        <w:t>U</w:t>
      </w:r>
      <w:r w:rsidRPr="00BB3142">
        <w:rPr>
          <w:lang w:val="pl-PL"/>
        </w:rPr>
        <w:t xml:space="preserve"> pacjenta mogą wystąpić następujące objawy: biegunka, ból żołądka, zaparcie, uczucie nudności lub wymioty oraz osłabienie.</w:t>
      </w:r>
    </w:p>
    <w:p w14:paraId="69B2CB73" w14:textId="77777777" w:rsidR="00A86CCE" w:rsidRPr="00E06B4F" w:rsidRDefault="00A86CCE" w:rsidP="00BB3142">
      <w:pPr>
        <w:rPr>
          <w:rFonts w:ascii="Times New Roman" w:eastAsia="Times New Roman" w:hAnsi="Times New Roman"/>
          <w:lang w:val="pl-PL"/>
        </w:rPr>
      </w:pPr>
    </w:p>
    <w:p w14:paraId="0B33EDCC" w14:textId="77777777" w:rsidR="00A86CCE" w:rsidRPr="00E06B4F" w:rsidRDefault="00A86CCE" w:rsidP="00A86CCE">
      <w:pPr>
        <w:pStyle w:val="Heading1"/>
        <w:ind w:left="0"/>
        <w:rPr>
          <w:b w:val="0"/>
          <w:bCs w:val="0"/>
          <w:lang w:val="pl-PL"/>
        </w:rPr>
      </w:pPr>
      <w:r w:rsidRPr="00BB3142">
        <w:rPr>
          <w:lang w:val="pl-PL"/>
        </w:rPr>
        <w:t>Pominięcie przyjęcia leku Nexium Control</w:t>
      </w:r>
    </w:p>
    <w:p w14:paraId="6236579D" w14:textId="77777777" w:rsidR="00A86CCE" w:rsidRPr="00BB3142" w:rsidRDefault="00A86CCE" w:rsidP="00BB3142">
      <w:pPr>
        <w:pStyle w:val="BodyText"/>
        <w:ind w:left="0" w:right="407"/>
        <w:rPr>
          <w:lang w:val="pl-PL"/>
        </w:rPr>
      </w:pPr>
      <w:r w:rsidRPr="00BB3142">
        <w:rPr>
          <w:lang w:val="pl-PL"/>
        </w:rPr>
        <w:t>Jeśli pacjent zapomniał przyjąć lek, powinien przyjąć dawkę leku tego samego dnia, natychmiast po tym,</w:t>
      </w:r>
      <w:r w:rsidRPr="00E06B4F">
        <w:rPr>
          <w:lang w:val="pl-PL"/>
        </w:rPr>
        <w:t xml:space="preserve"> </w:t>
      </w:r>
      <w:r w:rsidRPr="00BB3142">
        <w:rPr>
          <w:lang w:val="pl-PL"/>
        </w:rPr>
        <w:t xml:space="preserve">jak sobie </w:t>
      </w:r>
      <w:r w:rsidRPr="00E06B4F">
        <w:rPr>
          <w:lang w:val="pl-PL"/>
        </w:rPr>
        <w:t>o</w:t>
      </w:r>
      <w:r w:rsidRPr="00BB3142">
        <w:rPr>
          <w:lang w:val="pl-PL"/>
        </w:rPr>
        <w:t xml:space="preserve"> tym przypomni. Nie należy przyjmować podwójnej dawki </w:t>
      </w:r>
      <w:r w:rsidRPr="00E06B4F">
        <w:rPr>
          <w:lang w:val="pl-PL"/>
        </w:rPr>
        <w:t>w</w:t>
      </w:r>
      <w:r w:rsidRPr="00BB3142">
        <w:rPr>
          <w:lang w:val="pl-PL"/>
        </w:rPr>
        <w:t xml:space="preserve"> celu uzupełnienia pominiętej dawki.</w:t>
      </w:r>
    </w:p>
    <w:p w14:paraId="59CC1E31" w14:textId="77777777" w:rsidR="00A86CCE" w:rsidRDefault="00A86CCE" w:rsidP="00BB3142">
      <w:pPr>
        <w:pStyle w:val="BodyText"/>
        <w:ind w:left="0" w:right="167"/>
        <w:rPr>
          <w:lang w:val="pl-PL"/>
        </w:rPr>
      </w:pPr>
    </w:p>
    <w:p w14:paraId="06AF16D2" w14:textId="77777777" w:rsidR="00A86CCE" w:rsidRPr="00E06B4F" w:rsidRDefault="00A86CCE" w:rsidP="00BB3142">
      <w:pPr>
        <w:pStyle w:val="BodyText"/>
        <w:ind w:left="0" w:right="167"/>
        <w:rPr>
          <w:lang w:val="pl-PL"/>
        </w:rPr>
      </w:pPr>
      <w:r w:rsidRPr="00E06B4F">
        <w:rPr>
          <w:lang w:val="pl-PL"/>
        </w:rPr>
        <w:t>W</w:t>
      </w:r>
      <w:r w:rsidRPr="00BB3142">
        <w:rPr>
          <w:lang w:val="pl-PL"/>
        </w:rPr>
        <w:t xml:space="preserve"> razie </w:t>
      </w:r>
      <w:r>
        <w:rPr>
          <w:lang w:val="pl-PL"/>
        </w:rPr>
        <w:t xml:space="preserve">jakichkolwiek dalszych </w:t>
      </w:r>
      <w:r w:rsidRPr="00BB3142">
        <w:rPr>
          <w:lang w:val="pl-PL"/>
        </w:rPr>
        <w:t xml:space="preserve">wątpliwości </w:t>
      </w:r>
      <w:r>
        <w:rPr>
          <w:lang w:val="pl-PL"/>
        </w:rPr>
        <w:t>związanych ze</w:t>
      </w:r>
      <w:r w:rsidRPr="00BB3142">
        <w:rPr>
          <w:lang w:val="pl-PL"/>
        </w:rPr>
        <w:t xml:space="preserve"> stosowani</w:t>
      </w:r>
      <w:r>
        <w:rPr>
          <w:lang w:val="pl-PL"/>
        </w:rPr>
        <w:t>em</w:t>
      </w:r>
      <w:r w:rsidRPr="00BB3142">
        <w:rPr>
          <w:lang w:val="pl-PL"/>
        </w:rPr>
        <w:t xml:space="preserve"> tego leku, należy zwrócić się do lekarza lub farmaceuty.</w:t>
      </w:r>
    </w:p>
    <w:p w14:paraId="060B21AD" w14:textId="77777777" w:rsidR="00A86CCE" w:rsidRPr="00E06B4F" w:rsidRDefault="00A86CCE" w:rsidP="00A86CCE">
      <w:pPr>
        <w:rPr>
          <w:rFonts w:ascii="Times New Roman" w:eastAsia="Times New Roman" w:hAnsi="Times New Roman"/>
          <w:lang w:val="pl-PL"/>
        </w:rPr>
      </w:pPr>
    </w:p>
    <w:p w14:paraId="7417A3D7" w14:textId="77777777" w:rsidR="00A86CCE" w:rsidRPr="00BB3142" w:rsidRDefault="00A86CCE" w:rsidP="00BB3142">
      <w:pPr>
        <w:rPr>
          <w:rFonts w:ascii="Times New Roman" w:eastAsia="Times New Roman" w:hAnsi="Times New Roman"/>
          <w:lang w:val="pl-PL"/>
        </w:rPr>
      </w:pPr>
    </w:p>
    <w:p w14:paraId="49F55F93" w14:textId="77777777" w:rsidR="00A86CCE" w:rsidRPr="00E06B4F" w:rsidRDefault="00A86CCE" w:rsidP="00A86CCE">
      <w:pPr>
        <w:pStyle w:val="Heading1"/>
        <w:numPr>
          <w:ilvl w:val="0"/>
          <w:numId w:val="18"/>
        </w:numPr>
        <w:tabs>
          <w:tab w:val="left" w:pos="567"/>
        </w:tabs>
        <w:rPr>
          <w:b w:val="0"/>
          <w:bCs w:val="0"/>
        </w:rPr>
      </w:pPr>
      <w:proofErr w:type="spellStart"/>
      <w:r w:rsidRPr="00BB3142">
        <w:t>Możliwe</w:t>
      </w:r>
      <w:proofErr w:type="spellEnd"/>
      <w:r w:rsidRPr="00BB3142">
        <w:t xml:space="preserve"> </w:t>
      </w:r>
      <w:proofErr w:type="spellStart"/>
      <w:r w:rsidRPr="00BB3142">
        <w:t>działania</w:t>
      </w:r>
      <w:proofErr w:type="spellEnd"/>
      <w:r w:rsidRPr="00BB3142">
        <w:t xml:space="preserve"> </w:t>
      </w:r>
      <w:proofErr w:type="spellStart"/>
      <w:r w:rsidRPr="00BB3142">
        <w:t>niepożądane</w:t>
      </w:r>
      <w:proofErr w:type="spellEnd"/>
    </w:p>
    <w:p w14:paraId="6560569A" w14:textId="77777777" w:rsidR="00A86CCE" w:rsidRPr="00BB3142" w:rsidRDefault="00A86CCE" w:rsidP="00BB3142">
      <w:pPr>
        <w:rPr>
          <w:rFonts w:ascii="Times New Roman" w:eastAsia="Times New Roman" w:hAnsi="Times New Roman"/>
          <w:b/>
          <w:bCs/>
        </w:rPr>
      </w:pPr>
    </w:p>
    <w:p w14:paraId="3BE747BC" w14:textId="77777777" w:rsidR="00A86CCE" w:rsidRPr="00E06B4F" w:rsidRDefault="00A86CCE" w:rsidP="00A86CCE">
      <w:pPr>
        <w:pStyle w:val="BodyText"/>
        <w:ind w:left="0"/>
        <w:rPr>
          <w:lang w:val="pl-PL"/>
        </w:rPr>
      </w:pPr>
      <w:r w:rsidRPr="00BB3142">
        <w:rPr>
          <w:lang w:val="pl-PL"/>
        </w:rPr>
        <w:t xml:space="preserve">Jak każdy lek, lek ten może powodować działania niepożądane, chociaż nie </w:t>
      </w:r>
      <w:r w:rsidRPr="00E06B4F">
        <w:rPr>
          <w:lang w:val="pl-PL"/>
        </w:rPr>
        <w:t>u</w:t>
      </w:r>
      <w:r w:rsidRPr="00BB3142">
        <w:rPr>
          <w:lang w:val="pl-PL"/>
        </w:rPr>
        <w:t xml:space="preserve"> każdego one wystąpią.</w:t>
      </w:r>
    </w:p>
    <w:p w14:paraId="32B7BF74" w14:textId="77777777" w:rsidR="00A86CCE" w:rsidRPr="00BB3142" w:rsidRDefault="00A86CCE" w:rsidP="00BB3142">
      <w:pPr>
        <w:rPr>
          <w:rFonts w:ascii="Times New Roman" w:eastAsia="Times New Roman" w:hAnsi="Times New Roman"/>
          <w:lang w:val="pl-PL"/>
        </w:rPr>
      </w:pPr>
    </w:p>
    <w:p w14:paraId="4E389BE8" w14:textId="77777777" w:rsidR="00A86CCE" w:rsidRPr="00E06B4F" w:rsidRDefault="00A86CCE" w:rsidP="00BB3142">
      <w:pPr>
        <w:pStyle w:val="Heading1"/>
        <w:ind w:left="0" w:right="167"/>
        <w:rPr>
          <w:b w:val="0"/>
          <w:bCs w:val="0"/>
          <w:lang w:val="pl-PL"/>
        </w:rPr>
      </w:pPr>
      <w:r w:rsidRPr="00E06B4F">
        <w:rPr>
          <w:lang w:val="pl-PL"/>
        </w:rPr>
        <w:t>W</w:t>
      </w:r>
      <w:r w:rsidRPr="00BB3142">
        <w:rPr>
          <w:lang w:val="pl-PL"/>
        </w:rPr>
        <w:t xml:space="preserve"> przypadku zauważenia któregokolwiek </w:t>
      </w:r>
      <w:r w:rsidRPr="00E06B4F">
        <w:rPr>
          <w:lang w:val="pl-PL"/>
        </w:rPr>
        <w:t>z</w:t>
      </w:r>
      <w:r w:rsidRPr="00BB3142">
        <w:rPr>
          <w:lang w:val="pl-PL"/>
        </w:rPr>
        <w:t xml:space="preserve"> poniższych ciężkich działań niepożądanych, należy zaprzestać przyjmowania leku Nexium Control oraz natychmiast skontaktować się </w:t>
      </w:r>
      <w:r w:rsidRPr="00E06B4F">
        <w:rPr>
          <w:lang w:val="pl-PL"/>
        </w:rPr>
        <w:t>z</w:t>
      </w:r>
      <w:r w:rsidRPr="00BB3142">
        <w:rPr>
          <w:lang w:val="pl-PL"/>
        </w:rPr>
        <w:t xml:space="preserve"> lekarzem.</w:t>
      </w:r>
    </w:p>
    <w:p w14:paraId="6CC1FA28" w14:textId="77777777" w:rsidR="00A86CCE" w:rsidRPr="00E06B4F" w:rsidRDefault="00A86CCE" w:rsidP="00BB3142">
      <w:pPr>
        <w:pStyle w:val="BodyText"/>
        <w:numPr>
          <w:ilvl w:val="0"/>
          <w:numId w:val="6"/>
        </w:numPr>
        <w:tabs>
          <w:tab w:val="left" w:pos="567"/>
        </w:tabs>
        <w:ind w:left="567" w:right="167"/>
        <w:rPr>
          <w:lang w:val="pl-PL"/>
        </w:rPr>
      </w:pPr>
      <w:r w:rsidRPr="00BB3142">
        <w:rPr>
          <w:lang w:val="pl-PL"/>
        </w:rPr>
        <w:t xml:space="preserve">Nagły świszczący oddech, obrzmienie warg, języka </w:t>
      </w:r>
      <w:r w:rsidRPr="00E06B4F">
        <w:rPr>
          <w:lang w:val="pl-PL"/>
        </w:rPr>
        <w:t>i</w:t>
      </w:r>
      <w:r w:rsidRPr="00BB3142">
        <w:rPr>
          <w:lang w:val="pl-PL"/>
        </w:rPr>
        <w:t xml:space="preserve"> gardła, wysypka, omdlenie lub utrudnione przełykanie (ciężka reakcja alergiczna, występująca rzadko).</w:t>
      </w:r>
    </w:p>
    <w:p w14:paraId="68A6B96E" w14:textId="77777777" w:rsidR="00A86CCE" w:rsidRPr="00E06B4F" w:rsidRDefault="00A86CCE" w:rsidP="00BB3142">
      <w:pPr>
        <w:pStyle w:val="BodyText"/>
        <w:numPr>
          <w:ilvl w:val="0"/>
          <w:numId w:val="6"/>
        </w:numPr>
        <w:tabs>
          <w:tab w:val="left" w:pos="567"/>
        </w:tabs>
        <w:ind w:left="567" w:right="169"/>
        <w:rPr>
          <w:lang w:val="pl-PL"/>
        </w:rPr>
      </w:pPr>
      <w:r w:rsidRPr="00BB3142">
        <w:rPr>
          <w:lang w:val="pl-PL"/>
        </w:rPr>
        <w:t xml:space="preserve">Zaczerwienienie skóry </w:t>
      </w:r>
      <w:r w:rsidRPr="00E06B4F">
        <w:rPr>
          <w:lang w:val="pl-PL"/>
        </w:rPr>
        <w:t>z</w:t>
      </w:r>
      <w:r w:rsidRPr="00BB3142">
        <w:rPr>
          <w:lang w:val="pl-PL"/>
        </w:rPr>
        <w:t xml:space="preserve"> powstawaniem pęcherzy lub złuszczaniem. Możliwe jest także powstawanie dużych pęcherzy </w:t>
      </w:r>
      <w:r w:rsidRPr="00E06B4F">
        <w:rPr>
          <w:lang w:val="pl-PL"/>
        </w:rPr>
        <w:t>i</w:t>
      </w:r>
      <w:r w:rsidRPr="00BB3142">
        <w:rPr>
          <w:lang w:val="pl-PL"/>
        </w:rPr>
        <w:t xml:space="preserve"> krwawienia </w:t>
      </w:r>
      <w:r w:rsidRPr="00E06B4F">
        <w:rPr>
          <w:lang w:val="pl-PL"/>
        </w:rPr>
        <w:t>w</w:t>
      </w:r>
      <w:r w:rsidRPr="00BB3142">
        <w:rPr>
          <w:lang w:val="pl-PL"/>
        </w:rPr>
        <w:t xml:space="preserve"> okolicy warg, oczu, ust, nosa </w:t>
      </w:r>
      <w:r w:rsidRPr="00E06B4F">
        <w:rPr>
          <w:lang w:val="pl-PL"/>
        </w:rPr>
        <w:t>i</w:t>
      </w:r>
      <w:r w:rsidRPr="00BB3142">
        <w:rPr>
          <w:lang w:val="pl-PL"/>
        </w:rPr>
        <w:t xml:space="preserve"> narządów płciowych </w:t>
      </w:r>
      <w:r w:rsidRPr="00E06B4F">
        <w:rPr>
          <w:lang w:val="pl-PL"/>
        </w:rPr>
        <w:t>-</w:t>
      </w:r>
      <w:r w:rsidRPr="00BB3142">
        <w:rPr>
          <w:lang w:val="pl-PL"/>
        </w:rPr>
        <w:t xml:space="preserve"> może to być zespół Stevens-Johnsona lub toksyczno-rozpływna martwica naskórka, występujące bardzo rzadko.</w:t>
      </w:r>
    </w:p>
    <w:p w14:paraId="5F249630" w14:textId="77777777" w:rsidR="00A86CCE" w:rsidRDefault="00A86CCE" w:rsidP="00BB3142">
      <w:pPr>
        <w:pStyle w:val="BodyText"/>
        <w:numPr>
          <w:ilvl w:val="0"/>
          <w:numId w:val="6"/>
        </w:numPr>
        <w:tabs>
          <w:tab w:val="left" w:pos="567"/>
          <w:tab w:val="left" w:pos="685"/>
        </w:tabs>
        <w:ind w:left="567"/>
        <w:rPr>
          <w:lang w:val="pl-PL"/>
        </w:rPr>
      </w:pPr>
      <w:r w:rsidRPr="00BB3142">
        <w:rPr>
          <w:lang w:val="pl-PL"/>
        </w:rPr>
        <w:t>Zażółcenie skóry, ciemny mocz oraz zmęczenie, które mogą być objawami zaburzeń czynności</w:t>
      </w:r>
      <w:r>
        <w:rPr>
          <w:lang w:val="pl-PL"/>
        </w:rPr>
        <w:t xml:space="preserve"> </w:t>
      </w:r>
      <w:r w:rsidRPr="00BB3142">
        <w:rPr>
          <w:lang w:val="pl-PL"/>
        </w:rPr>
        <w:t>wątroby,</w:t>
      </w:r>
      <w:r w:rsidRPr="00AD6840">
        <w:rPr>
          <w:lang w:val="pl-PL"/>
        </w:rPr>
        <w:t xml:space="preserve"> </w:t>
      </w:r>
      <w:r w:rsidRPr="00BB3142">
        <w:rPr>
          <w:lang w:val="pl-PL"/>
        </w:rPr>
        <w:t>występujące rzadko.</w:t>
      </w:r>
    </w:p>
    <w:p w14:paraId="19A2987D" w14:textId="77777777" w:rsidR="005255B1" w:rsidRPr="000172DC" w:rsidRDefault="005255B1" w:rsidP="005255B1">
      <w:pPr>
        <w:pStyle w:val="BodyText"/>
        <w:numPr>
          <w:ilvl w:val="0"/>
          <w:numId w:val="6"/>
        </w:numPr>
        <w:tabs>
          <w:tab w:val="left" w:pos="567"/>
          <w:tab w:val="left" w:pos="685"/>
        </w:tabs>
        <w:ind w:left="567"/>
        <w:rPr>
          <w:noProof/>
          <w:lang w:val="pl-PL"/>
        </w:rPr>
      </w:pPr>
      <w:r w:rsidRPr="000172DC">
        <w:rPr>
          <w:lang w:val="pl-PL"/>
        </w:rPr>
        <w:t>Rozległa wysypka, wysoka temperatura ciała i powiększenie węzłów chłonnych (zespół DRESS lub zespół nadwrażliwości na lek), występujące bardzo rzadko.</w:t>
      </w:r>
    </w:p>
    <w:p w14:paraId="0DC0C037" w14:textId="77777777" w:rsidR="005255B1" w:rsidRPr="00AD6840" w:rsidRDefault="005255B1" w:rsidP="005255B1">
      <w:pPr>
        <w:pStyle w:val="BodyText"/>
        <w:tabs>
          <w:tab w:val="left" w:pos="567"/>
          <w:tab w:val="left" w:pos="685"/>
        </w:tabs>
        <w:ind w:left="567"/>
        <w:rPr>
          <w:lang w:val="pl-PL"/>
        </w:rPr>
      </w:pPr>
    </w:p>
    <w:p w14:paraId="369AB86D" w14:textId="77777777" w:rsidR="00A86CCE" w:rsidRPr="00BB3142" w:rsidRDefault="00A86CCE" w:rsidP="00BB3142">
      <w:pPr>
        <w:rPr>
          <w:rFonts w:ascii="Times New Roman" w:eastAsia="Times New Roman" w:hAnsi="Times New Roman"/>
          <w:lang w:val="pl-PL"/>
        </w:rPr>
      </w:pPr>
    </w:p>
    <w:p w14:paraId="68A1FB25" w14:textId="77777777" w:rsidR="00A86CCE" w:rsidRPr="00E06B4F" w:rsidRDefault="00A86CCE" w:rsidP="00BB3142">
      <w:pPr>
        <w:pStyle w:val="Heading1"/>
        <w:ind w:left="0" w:right="169"/>
        <w:rPr>
          <w:b w:val="0"/>
          <w:bCs w:val="0"/>
          <w:lang w:val="pl-PL"/>
        </w:rPr>
      </w:pPr>
      <w:r w:rsidRPr="00BB3142">
        <w:rPr>
          <w:lang w:val="pl-PL"/>
        </w:rPr>
        <w:t xml:space="preserve">Jeśli wystąpi którykolwiek </w:t>
      </w:r>
      <w:r w:rsidRPr="00E06B4F">
        <w:rPr>
          <w:lang w:val="pl-PL"/>
        </w:rPr>
        <w:t>z</w:t>
      </w:r>
      <w:r w:rsidRPr="00BB3142">
        <w:rPr>
          <w:lang w:val="pl-PL"/>
        </w:rPr>
        <w:t xml:space="preserve"> poniższych ciężkich objawów zakażenia, należy skontaktować się </w:t>
      </w:r>
      <w:r w:rsidRPr="00E06B4F">
        <w:rPr>
          <w:lang w:val="pl-PL"/>
        </w:rPr>
        <w:t>z</w:t>
      </w:r>
      <w:r>
        <w:rPr>
          <w:lang w:val="pl-PL"/>
        </w:rPr>
        <w:t> </w:t>
      </w:r>
      <w:r w:rsidRPr="00BB3142">
        <w:rPr>
          <w:lang w:val="pl-PL"/>
        </w:rPr>
        <w:t>lekarzem, tak szybko jak to możliwe.</w:t>
      </w:r>
    </w:p>
    <w:p w14:paraId="292CBA92" w14:textId="77777777" w:rsidR="00A86CCE" w:rsidRPr="00E06B4F" w:rsidRDefault="00A86CCE" w:rsidP="00BB3142">
      <w:pPr>
        <w:pStyle w:val="BodyText"/>
        <w:ind w:left="0" w:right="183"/>
        <w:rPr>
          <w:lang w:val="pl-PL"/>
        </w:rPr>
      </w:pPr>
      <w:r w:rsidRPr="00BB3142">
        <w:rPr>
          <w:lang w:val="pl-PL"/>
        </w:rPr>
        <w:t xml:space="preserve">Lek ten może </w:t>
      </w:r>
      <w:r w:rsidRPr="00E06B4F">
        <w:rPr>
          <w:lang w:val="pl-PL"/>
        </w:rPr>
        <w:t>w</w:t>
      </w:r>
      <w:r w:rsidRPr="00BB3142">
        <w:rPr>
          <w:lang w:val="pl-PL"/>
        </w:rPr>
        <w:t xml:space="preserve"> bardzo rzadkich przypadkach oddziaływać na białe krwinki, prowadząc do niedoboru odporności. Jeżeli </w:t>
      </w:r>
      <w:r w:rsidRPr="00E06B4F">
        <w:rPr>
          <w:lang w:val="pl-PL"/>
        </w:rPr>
        <w:t>u</w:t>
      </w:r>
      <w:r w:rsidRPr="00BB3142">
        <w:rPr>
          <w:lang w:val="pl-PL"/>
        </w:rPr>
        <w:t xml:space="preserve"> pacjenta wystąpi zakażenie </w:t>
      </w:r>
      <w:r w:rsidRPr="00E06B4F">
        <w:rPr>
          <w:lang w:val="pl-PL"/>
        </w:rPr>
        <w:t>z</w:t>
      </w:r>
      <w:r w:rsidRPr="00BB3142">
        <w:rPr>
          <w:lang w:val="pl-PL"/>
        </w:rPr>
        <w:t xml:space="preserve"> objawami takimi jak: gorączka </w:t>
      </w:r>
      <w:r w:rsidR="001E6844">
        <w:rPr>
          <w:lang w:val="pl-PL"/>
        </w:rPr>
        <w:br/>
      </w:r>
      <w:r w:rsidRPr="00E06B4F">
        <w:rPr>
          <w:lang w:val="pl-PL"/>
        </w:rPr>
        <w:t>z</w:t>
      </w:r>
      <w:r w:rsidRPr="00BB3142">
        <w:rPr>
          <w:lang w:val="pl-PL"/>
        </w:rPr>
        <w:t xml:space="preserve"> </w:t>
      </w:r>
      <w:r w:rsidRPr="00E06B4F">
        <w:rPr>
          <w:b/>
          <w:lang w:val="pl-PL"/>
        </w:rPr>
        <w:t>ciężkim</w:t>
      </w:r>
      <w:r w:rsidRPr="00BB3142">
        <w:rPr>
          <w:b/>
          <w:lang w:val="pl-PL"/>
        </w:rPr>
        <w:t xml:space="preserve"> </w:t>
      </w:r>
      <w:r w:rsidRPr="00BB3142">
        <w:rPr>
          <w:lang w:val="pl-PL"/>
        </w:rPr>
        <w:t xml:space="preserve">pogorszeniem stanu ogólnego lub gorączka </w:t>
      </w:r>
      <w:r w:rsidRPr="00E06B4F">
        <w:rPr>
          <w:lang w:val="pl-PL"/>
        </w:rPr>
        <w:t>z</w:t>
      </w:r>
      <w:r w:rsidRPr="00BB3142">
        <w:rPr>
          <w:lang w:val="pl-PL"/>
        </w:rPr>
        <w:t xml:space="preserve"> objawami lokalnego zakażenia, takimi jak ból szyi, gardła lub jamy ustnej albo utrudnienie oddawania moczu, pacjent musi</w:t>
      </w:r>
      <w:r>
        <w:rPr>
          <w:lang w:val="pl-PL"/>
        </w:rPr>
        <w:t>,</w:t>
      </w:r>
      <w:r w:rsidRPr="00BB3142">
        <w:rPr>
          <w:lang w:val="pl-PL"/>
        </w:rPr>
        <w:t xml:space="preserve"> tak szybko jak to możliwe</w:t>
      </w:r>
      <w:r>
        <w:rPr>
          <w:lang w:val="pl-PL"/>
        </w:rPr>
        <w:t>,</w:t>
      </w:r>
      <w:r w:rsidRPr="00BB3142">
        <w:rPr>
          <w:lang w:val="pl-PL"/>
        </w:rPr>
        <w:t xml:space="preserve"> skontaktować się </w:t>
      </w:r>
      <w:r w:rsidRPr="00E06B4F">
        <w:rPr>
          <w:lang w:val="pl-PL"/>
        </w:rPr>
        <w:t>z</w:t>
      </w:r>
      <w:r w:rsidRPr="00BB3142">
        <w:rPr>
          <w:lang w:val="pl-PL"/>
        </w:rPr>
        <w:t xml:space="preserve"> lekarzem </w:t>
      </w:r>
      <w:r w:rsidRPr="00E06B4F">
        <w:rPr>
          <w:lang w:val="pl-PL"/>
        </w:rPr>
        <w:t>w</w:t>
      </w:r>
      <w:r w:rsidRPr="00BB3142">
        <w:rPr>
          <w:lang w:val="pl-PL"/>
        </w:rPr>
        <w:t xml:space="preserve"> celu wykluczenia </w:t>
      </w:r>
      <w:r w:rsidRPr="00E06B4F">
        <w:rPr>
          <w:lang w:val="pl-PL"/>
        </w:rPr>
        <w:t>-</w:t>
      </w:r>
      <w:r w:rsidRPr="00BB3142">
        <w:rPr>
          <w:lang w:val="pl-PL"/>
        </w:rPr>
        <w:t xml:space="preserve"> na podstawie wyniku badania krwi </w:t>
      </w:r>
      <w:r w:rsidRPr="00E06B4F">
        <w:rPr>
          <w:lang w:val="pl-PL"/>
        </w:rPr>
        <w:t>-</w:t>
      </w:r>
      <w:r w:rsidRPr="00BB3142">
        <w:rPr>
          <w:lang w:val="pl-PL"/>
        </w:rPr>
        <w:t xml:space="preserve"> braku krwinek białych (agranulocytozy). Ważne jest, aby pacjent przekazał lekarzowi informację, </w:t>
      </w:r>
      <w:r w:rsidR="001E6844">
        <w:rPr>
          <w:lang w:val="pl-PL"/>
        </w:rPr>
        <w:br/>
      </w:r>
      <w:r w:rsidRPr="00BB3142">
        <w:rPr>
          <w:lang w:val="pl-PL"/>
        </w:rPr>
        <w:t>że przyjmuje ten lek.</w:t>
      </w:r>
    </w:p>
    <w:p w14:paraId="33FE3DBE" w14:textId="77777777" w:rsidR="00A86CCE" w:rsidRPr="00E06B4F" w:rsidRDefault="00A86CCE" w:rsidP="00BB3142">
      <w:pPr>
        <w:rPr>
          <w:rFonts w:ascii="Times New Roman" w:eastAsia="Times New Roman" w:hAnsi="Times New Roman"/>
          <w:lang w:val="pl-PL"/>
        </w:rPr>
      </w:pPr>
    </w:p>
    <w:p w14:paraId="3B937F89" w14:textId="77777777" w:rsidR="00A86CCE" w:rsidRPr="00E06B4F" w:rsidRDefault="00A86CCE" w:rsidP="00A86CCE">
      <w:pPr>
        <w:pStyle w:val="BodyText"/>
        <w:ind w:left="0"/>
        <w:rPr>
          <w:lang w:val="pl-PL"/>
        </w:rPr>
      </w:pPr>
      <w:r w:rsidRPr="00BB3142">
        <w:rPr>
          <w:lang w:val="pl-PL"/>
        </w:rPr>
        <w:t>Inne działania niepożądane obejmują:</w:t>
      </w:r>
    </w:p>
    <w:p w14:paraId="2490789F" w14:textId="77777777" w:rsidR="00A86CCE" w:rsidRPr="00BB3142" w:rsidRDefault="00A86CCE" w:rsidP="00BB3142">
      <w:pPr>
        <w:rPr>
          <w:rFonts w:ascii="Times New Roman" w:eastAsia="Times New Roman" w:hAnsi="Times New Roman"/>
          <w:lang w:val="pl-PL"/>
        </w:rPr>
      </w:pPr>
    </w:p>
    <w:p w14:paraId="55703B09" w14:textId="77777777" w:rsidR="00A86CCE" w:rsidRPr="00E06B4F" w:rsidRDefault="00A86CCE" w:rsidP="00A86CCE">
      <w:pPr>
        <w:pStyle w:val="Heading1"/>
        <w:ind w:left="0"/>
        <w:rPr>
          <w:b w:val="0"/>
          <w:bCs w:val="0"/>
          <w:lang w:val="pl-PL"/>
        </w:rPr>
      </w:pPr>
      <w:r w:rsidRPr="00BB3142">
        <w:rPr>
          <w:lang w:val="pl-PL"/>
        </w:rPr>
        <w:t xml:space="preserve">Częste działania niepożądane (mogą wystąpić nie więcej niż </w:t>
      </w:r>
      <w:r w:rsidRPr="00E06B4F">
        <w:rPr>
          <w:lang w:val="pl-PL"/>
        </w:rPr>
        <w:t>u</w:t>
      </w:r>
      <w:r w:rsidRPr="00BB3142">
        <w:rPr>
          <w:lang w:val="pl-PL"/>
        </w:rPr>
        <w:t xml:space="preserve"> </w:t>
      </w:r>
      <w:r w:rsidRPr="00E06B4F">
        <w:rPr>
          <w:lang w:val="pl-PL"/>
        </w:rPr>
        <w:t>1</w:t>
      </w:r>
      <w:r w:rsidRPr="00BB3142">
        <w:rPr>
          <w:lang w:val="pl-PL"/>
        </w:rPr>
        <w:t xml:space="preserve"> na 10 osób):</w:t>
      </w:r>
    </w:p>
    <w:p w14:paraId="4D95A8DA" w14:textId="77777777" w:rsidR="00A86CCE" w:rsidRPr="00E06B4F" w:rsidRDefault="00A86CCE" w:rsidP="00BB3142">
      <w:pPr>
        <w:pStyle w:val="BodyText"/>
        <w:numPr>
          <w:ilvl w:val="0"/>
          <w:numId w:val="6"/>
        </w:numPr>
        <w:tabs>
          <w:tab w:val="left" w:pos="567"/>
        </w:tabs>
        <w:ind w:left="567"/>
      </w:pPr>
      <w:proofErr w:type="spellStart"/>
      <w:r w:rsidRPr="00BB3142">
        <w:t>ból</w:t>
      </w:r>
      <w:proofErr w:type="spellEnd"/>
      <w:r w:rsidRPr="00BB3142">
        <w:t xml:space="preserve"> </w:t>
      </w:r>
      <w:proofErr w:type="spellStart"/>
      <w:r w:rsidRPr="00BB3142">
        <w:t>głowy</w:t>
      </w:r>
      <w:proofErr w:type="spellEnd"/>
      <w:r w:rsidRPr="00BB3142">
        <w:t>,</w:t>
      </w:r>
    </w:p>
    <w:p w14:paraId="017B9235" w14:textId="77777777" w:rsidR="00A86CCE" w:rsidRPr="00E06B4F" w:rsidRDefault="00A86CCE" w:rsidP="00BB3142">
      <w:pPr>
        <w:pStyle w:val="BodyText"/>
        <w:numPr>
          <w:ilvl w:val="0"/>
          <w:numId w:val="6"/>
        </w:numPr>
        <w:tabs>
          <w:tab w:val="left" w:pos="567"/>
        </w:tabs>
        <w:ind w:left="567"/>
        <w:rPr>
          <w:lang w:val="pl-PL"/>
        </w:rPr>
      </w:pPr>
      <w:r w:rsidRPr="00BB3142">
        <w:rPr>
          <w:lang w:val="pl-PL"/>
        </w:rPr>
        <w:t>działanie na żołądek lub jelita: biegunka, ból żołądka, zaparcie, gazy (wzdęcia),</w:t>
      </w:r>
    </w:p>
    <w:p w14:paraId="7CA4BB04" w14:textId="77777777" w:rsidR="00A86CCE" w:rsidRDefault="00A86CCE" w:rsidP="00BB3142">
      <w:pPr>
        <w:pStyle w:val="BodyText"/>
        <w:numPr>
          <w:ilvl w:val="0"/>
          <w:numId w:val="6"/>
        </w:numPr>
        <w:tabs>
          <w:tab w:val="left" w:pos="567"/>
        </w:tabs>
        <w:ind w:left="567"/>
      </w:pPr>
      <w:proofErr w:type="spellStart"/>
      <w:r w:rsidRPr="00BB3142">
        <w:t>nudności</w:t>
      </w:r>
      <w:proofErr w:type="spellEnd"/>
      <w:r w:rsidRPr="00BB3142">
        <w:t xml:space="preserve"> </w:t>
      </w:r>
      <w:proofErr w:type="spellStart"/>
      <w:r w:rsidRPr="00BB3142">
        <w:t>lub</w:t>
      </w:r>
      <w:proofErr w:type="spellEnd"/>
      <w:r w:rsidRPr="00BB3142">
        <w:t xml:space="preserve"> </w:t>
      </w:r>
      <w:proofErr w:type="spellStart"/>
      <w:r w:rsidRPr="00BB3142">
        <w:t>wymioty</w:t>
      </w:r>
      <w:proofErr w:type="spellEnd"/>
      <w:r w:rsidR="00801F2F">
        <w:t>,</w:t>
      </w:r>
    </w:p>
    <w:p w14:paraId="56A77865" w14:textId="77777777" w:rsidR="00801F2F" w:rsidRPr="00E06B4F" w:rsidRDefault="00801F2F" w:rsidP="00BB3142">
      <w:pPr>
        <w:pStyle w:val="BodyText"/>
        <w:numPr>
          <w:ilvl w:val="0"/>
          <w:numId w:val="6"/>
        </w:numPr>
        <w:tabs>
          <w:tab w:val="left" w:pos="567"/>
        </w:tabs>
        <w:ind w:left="567"/>
      </w:pPr>
      <w:proofErr w:type="spellStart"/>
      <w:r>
        <w:t>łagodne</w:t>
      </w:r>
      <w:proofErr w:type="spellEnd"/>
      <w:r>
        <w:t xml:space="preserve"> </w:t>
      </w:r>
      <w:proofErr w:type="spellStart"/>
      <w:r>
        <w:t>polipy</w:t>
      </w:r>
      <w:proofErr w:type="spellEnd"/>
      <w:r>
        <w:t xml:space="preserve"> </w:t>
      </w:r>
      <w:proofErr w:type="spellStart"/>
      <w:r>
        <w:t>żołądka</w:t>
      </w:r>
      <w:proofErr w:type="spellEnd"/>
      <w:r>
        <w:t xml:space="preserve">. </w:t>
      </w:r>
    </w:p>
    <w:p w14:paraId="71C2AE4E" w14:textId="77777777" w:rsidR="00A86CCE" w:rsidRPr="00BB3142" w:rsidRDefault="00A86CCE" w:rsidP="00A86CCE">
      <w:pPr>
        <w:rPr>
          <w:rFonts w:ascii="Times New Roman" w:eastAsia="Times New Roman" w:hAnsi="Times New Roman"/>
        </w:rPr>
      </w:pPr>
    </w:p>
    <w:p w14:paraId="54A5CA97" w14:textId="77777777" w:rsidR="00A86CCE" w:rsidRPr="00E06B4F" w:rsidRDefault="00A86CCE" w:rsidP="00A86CCE">
      <w:pPr>
        <w:pStyle w:val="Heading1"/>
        <w:ind w:left="0"/>
        <w:rPr>
          <w:b w:val="0"/>
          <w:bCs w:val="0"/>
          <w:lang w:val="pl-PL"/>
        </w:rPr>
      </w:pPr>
      <w:r w:rsidRPr="00BB3142">
        <w:rPr>
          <w:lang w:val="pl-PL"/>
        </w:rPr>
        <w:t xml:space="preserve">Niezbyt częste działania niepożądane (mogą wystąpić nie więcej niż </w:t>
      </w:r>
      <w:r w:rsidRPr="00E06B4F">
        <w:rPr>
          <w:lang w:val="pl-PL"/>
        </w:rPr>
        <w:t>u</w:t>
      </w:r>
      <w:r w:rsidRPr="00BB3142">
        <w:rPr>
          <w:lang w:val="pl-PL"/>
        </w:rPr>
        <w:t xml:space="preserve"> </w:t>
      </w:r>
      <w:r w:rsidRPr="00E06B4F">
        <w:rPr>
          <w:lang w:val="pl-PL"/>
        </w:rPr>
        <w:t>1</w:t>
      </w:r>
      <w:r w:rsidRPr="00BB3142">
        <w:rPr>
          <w:lang w:val="pl-PL"/>
        </w:rPr>
        <w:t xml:space="preserve"> na 100 osób)</w:t>
      </w:r>
    </w:p>
    <w:p w14:paraId="7759DE31" w14:textId="77777777" w:rsidR="00A86CCE" w:rsidRPr="00E06B4F" w:rsidRDefault="00A86CCE" w:rsidP="00BB3142">
      <w:pPr>
        <w:pStyle w:val="BodyText"/>
        <w:numPr>
          <w:ilvl w:val="0"/>
          <w:numId w:val="6"/>
        </w:numPr>
        <w:tabs>
          <w:tab w:val="left" w:pos="567"/>
        </w:tabs>
        <w:ind w:left="567"/>
      </w:pPr>
      <w:proofErr w:type="spellStart"/>
      <w:r w:rsidRPr="00BB3142">
        <w:t>obrzmienie</w:t>
      </w:r>
      <w:proofErr w:type="spellEnd"/>
      <w:r w:rsidRPr="00BB3142">
        <w:t xml:space="preserve"> </w:t>
      </w:r>
      <w:proofErr w:type="spellStart"/>
      <w:r w:rsidRPr="00BB3142">
        <w:t>stóp</w:t>
      </w:r>
      <w:proofErr w:type="spellEnd"/>
      <w:r w:rsidRPr="00BB3142">
        <w:t xml:space="preserve"> </w:t>
      </w:r>
      <w:r w:rsidRPr="00E06B4F">
        <w:t>i</w:t>
      </w:r>
      <w:r w:rsidRPr="00BB3142">
        <w:t xml:space="preserve"> </w:t>
      </w:r>
      <w:proofErr w:type="spellStart"/>
      <w:r w:rsidRPr="00BB3142">
        <w:t>kostek</w:t>
      </w:r>
      <w:proofErr w:type="spellEnd"/>
      <w:r w:rsidRPr="00BB3142">
        <w:t>,</w:t>
      </w:r>
    </w:p>
    <w:p w14:paraId="4DADE7C0" w14:textId="77777777" w:rsidR="00A86CCE" w:rsidRPr="00E06B4F" w:rsidRDefault="00A86CCE" w:rsidP="00BB3142">
      <w:pPr>
        <w:pStyle w:val="BodyText"/>
        <w:numPr>
          <w:ilvl w:val="0"/>
          <w:numId w:val="6"/>
        </w:numPr>
        <w:tabs>
          <w:tab w:val="left" w:pos="567"/>
        </w:tabs>
        <w:ind w:left="567"/>
      </w:pPr>
      <w:proofErr w:type="spellStart"/>
      <w:r w:rsidRPr="00BB3142">
        <w:t>zaburzenie</w:t>
      </w:r>
      <w:proofErr w:type="spellEnd"/>
      <w:r w:rsidRPr="00BB3142">
        <w:t xml:space="preserve"> </w:t>
      </w:r>
      <w:proofErr w:type="spellStart"/>
      <w:r w:rsidRPr="00BB3142">
        <w:t>snu</w:t>
      </w:r>
      <w:proofErr w:type="spellEnd"/>
      <w:r w:rsidRPr="00BB3142">
        <w:t xml:space="preserve"> (</w:t>
      </w:r>
      <w:proofErr w:type="spellStart"/>
      <w:r w:rsidRPr="00BB3142">
        <w:t>bezsenność</w:t>
      </w:r>
      <w:proofErr w:type="spellEnd"/>
      <w:r w:rsidRPr="00BB3142">
        <w:t xml:space="preserve">), </w:t>
      </w:r>
      <w:proofErr w:type="spellStart"/>
      <w:r w:rsidRPr="00BB3142">
        <w:t>senność</w:t>
      </w:r>
      <w:proofErr w:type="spellEnd"/>
      <w:r w:rsidRPr="00BB3142">
        <w:t>,</w:t>
      </w:r>
    </w:p>
    <w:p w14:paraId="23A08499"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zawroty głowy, mrowienie </w:t>
      </w:r>
      <w:r w:rsidRPr="00E06B4F">
        <w:rPr>
          <w:lang w:val="pl-PL"/>
        </w:rPr>
        <w:t>i</w:t>
      </w:r>
      <w:r w:rsidRPr="00BB3142">
        <w:rPr>
          <w:lang w:val="pl-PL"/>
        </w:rPr>
        <w:t xml:space="preserve"> kłucie.</w:t>
      </w:r>
    </w:p>
    <w:p w14:paraId="600B9EDF" w14:textId="77777777" w:rsidR="00A86CCE" w:rsidRPr="00E06B4F" w:rsidRDefault="00A86CCE" w:rsidP="00BB3142">
      <w:pPr>
        <w:pStyle w:val="BodyText"/>
        <w:numPr>
          <w:ilvl w:val="0"/>
          <w:numId w:val="6"/>
        </w:numPr>
        <w:tabs>
          <w:tab w:val="left" w:pos="567"/>
        </w:tabs>
        <w:ind w:left="567"/>
      </w:pPr>
      <w:proofErr w:type="spellStart"/>
      <w:r w:rsidRPr="00BB3142">
        <w:t>odczucie</w:t>
      </w:r>
      <w:proofErr w:type="spellEnd"/>
      <w:r w:rsidRPr="00BB3142">
        <w:t xml:space="preserve"> </w:t>
      </w:r>
      <w:proofErr w:type="spellStart"/>
      <w:r w:rsidRPr="00BB3142">
        <w:t>wirowania</w:t>
      </w:r>
      <w:proofErr w:type="spellEnd"/>
      <w:r w:rsidRPr="00BB3142">
        <w:t xml:space="preserve"> (</w:t>
      </w:r>
      <w:proofErr w:type="spellStart"/>
      <w:r w:rsidRPr="00BB3142">
        <w:t>zawroty</w:t>
      </w:r>
      <w:proofErr w:type="spellEnd"/>
      <w:r w:rsidRPr="00BB3142">
        <w:t xml:space="preserve"> </w:t>
      </w:r>
      <w:proofErr w:type="spellStart"/>
      <w:r w:rsidRPr="00BB3142">
        <w:t>głowy</w:t>
      </w:r>
      <w:proofErr w:type="spellEnd"/>
      <w:r w:rsidRPr="00BB3142">
        <w:t>),</w:t>
      </w:r>
    </w:p>
    <w:p w14:paraId="38DAC12E" w14:textId="77777777" w:rsidR="00A86CCE" w:rsidRPr="00E06B4F" w:rsidRDefault="00A86CCE" w:rsidP="00BB3142">
      <w:pPr>
        <w:pStyle w:val="BodyText"/>
        <w:numPr>
          <w:ilvl w:val="0"/>
          <w:numId w:val="6"/>
        </w:numPr>
        <w:tabs>
          <w:tab w:val="left" w:pos="567"/>
        </w:tabs>
        <w:ind w:left="567"/>
      </w:pPr>
      <w:proofErr w:type="spellStart"/>
      <w:r w:rsidRPr="00BB3142">
        <w:t>suchość</w:t>
      </w:r>
      <w:proofErr w:type="spellEnd"/>
      <w:r w:rsidRPr="00BB3142">
        <w:t xml:space="preserve"> </w:t>
      </w:r>
      <w:r w:rsidRPr="00E06B4F">
        <w:t>w</w:t>
      </w:r>
      <w:r w:rsidRPr="00BB3142">
        <w:t xml:space="preserve"> </w:t>
      </w:r>
      <w:proofErr w:type="spellStart"/>
      <w:r w:rsidR="00B91E84">
        <w:rPr>
          <w:spacing w:val="-1"/>
        </w:rPr>
        <w:t>jamie</w:t>
      </w:r>
      <w:proofErr w:type="spellEnd"/>
      <w:r w:rsidR="00B91E84">
        <w:rPr>
          <w:spacing w:val="-1"/>
        </w:rPr>
        <w:t xml:space="preserve"> </w:t>
      </w:r>
      <w:proofErr w:type="spellStart"/>
      <w:r w:rsidR="00B91E84">
        <w:rPr>
          <w:spacing w:val="-1"/>
        </w:rPr>
        <w:t>ustnej</w:t>
      </w:r>
      <w:proofErr w:type="spellEnd"/>
      <w:r w:rsidRPr="00BB3142">
        <w:t>,</w:t>
      </w:r>
    </w:p>
    <w:p w14:paraId="3B31D854" w14:textId="77777777" w:rsidR="00A86CCE" w:rsidRPr="00E06B4F" w:rsidRDefault="000605E9" w:rsidP="00BB3142">
      <w:pPr>
        <w:pStyle w:val="BodyText"/>
        <w:numPr>
          <w:ilvl w:val="0"/>
          <w:numId w:val="6"/>
        </w:numPr>
        <w:tabs>
          <w:tab w:val="left" w:pos="567"/>
        </w:tabs>
        <w:ind w:left="567"/>
        <w:rPr>
          <w:lang w:val="pl-PL"/>
        </w:rPr>
      </w:pPr>
      <w:r>
        <w:rPr>
          <w:lang w:val="pl-PL"/>
        </w:rPr>
        <w:t xml:space="preserve">zwiększona aktywność enzymów wątrobowych wykazana </w:t>
      </w:r>
      <w:r w:rsidR="00A86CCE" w:rsidRPr="00E06B4F">
        <w:rPr>
          <w:lang w:val="pl-PL"/>
        </w:rPr>
        <w:t>w</w:t>
      </w:r>
      <w:r w:rsidR="00A86CCE" w:rsidRPr="00BB3142">
        <w:rPr>
          <w:lang w:val="pl-PL"/>
        </w:rPr>
        <w:t xml:space="preserve"> wynikach badań czynnościowych wątroby,</w:t>
      </w:r>
    </w:p>
    <w:p w14:paraId="0244E776" w14:textId="77777777" w:rsidR="00A86CCE" w:rsidRPr="00E06B4F" w:rsidRDefault="00A86CCE" w:rsidP="00BB3142">
      <w:pPr>
        <w:pStyle w:val="BodyText"/>
        <w:numPr>
          <w:ilvl w:val="0"/>
          <w:numId w:val="6"/>
        </w:numPr>
        <w:tabs>
          <w:tab w:val="left" w:pos="567"/>
        </w:tabs>
        <w:ind w:left="567"/>
        <w:rPr>
          <w:lang w:val="pl-PL"/>
        </w:rPr>
      </w:pPr>
      <w:r w:rsidRPr="00BB3142">
        <w:rPr>
          <w:lang w:val="pl-PL"/>
        </w:rPr>
        <w:t>wysypka skórna, wysypka grudkowata (pokrzywka) oraz świąd skóry.</w:t>
      </w:r>
    </w:p>
    <w:p w14:paraId="28703E49" w14:textId="77777777" w:rsidR="00A86CCE" w:rsidRPr="00BB3142" w:rsidRDefault="00A86CCE" w:rsidP="00BB3142">
      <w:pPr>
        <w:rPr>
          <w:rFonts w:ascii="Times New Roman" w:eastAsia="Times New Roman" w:hAnsi="Times New Roman"/>
          <w:lang w:val="pl-PL"/>
        </w:rPr>
      </w:pPr>
    </w:p>
    <w:p w14:paraId="751234A2" w14:textId="77777777" w:rsidR="00A86CCE" w:rsidRPr="00E06B4F" w:rsidRDefault="00A86CCE" w:rsidP="00A86CCE">
      <w:pPr>
        <w:pStyle w:val="Heading1"/>
        <w:keepNext/>
        <w:ind w:left="0"/>
        <w:rPr>
          <w:b w:val="0"/>
          <w:bCs w:val="0"/>
          <w:lang w:val="pl-PL"/>
        </w:rPr>
      </w:pPr>
      <w:r w:rsidRPr="00BB3142">
        <w:rPr>
          <w:lang w:val="pl-PL"/>
        </w:rPr>
        <w:t xml:space="preserve">Rzadkie działania niepożądane (mogą wystąpić nie więcej niż </w:t>
      </w:r>
      <w:r w:rsidRPr="00E06B4F">
        <w:rPr>
          <w:lang w:val="pl-PL"/>
        </w:rPr>
        <w:t>u</w:t>
      </w:r>
      <w:r w:rsidRPr="00BB3142">
        <w:rPr>
          <w:lang w:val="pl-PL"/>
        </w:rPr>
        <w:t xml:space="preserve"> </w:t>
      </w:r>
      <w:r w:rsidRPr="00E06B4F">
        <w:rPr>
          <w:lang w:val="pl-PL"/>
        </w:rPr>
        <w:t>1</w:t>
      </w:r>
      <w:r w:rsidRPr="00BB3142">
        <w:rPr>
          <w:lang w:val="pl-PL"/>
        </w:rPr>
        <w:t xml:space="preserve"> na 1000 osób)</w:t>
      </w:r>
    </w:p>
    <w:p w14:paraId="567A31F2" w14:textId="77777777" w:rsidR="00A86CCE" w:rsidRPr="00E06B4F" w:rsidRDefault="00A86CCE" w:rsidP="00BB3142">
      <w:pPr>
        <w:pStyle w:val="BodyText"/>
        <w:numPr>
          <w:ilvl w:val="0"/>
          <w:numId w:val="6"/>
        </w:numPr>
        <w:tabs>
          <w:tab w:val="left" w:pos="567"/>
        </w:tabs>
        <w:ind w:left="567" w:right="936"/>
        <w:rPr>
          <w:lang w:val="pl-PL"/>
        </w:rPr>
      </w:pPr>
      <w:r w:rsidRPr="00BB3142">
        <w:rPr>
          <w:lang w:val="pl-PL"/>
        </w:rPr>
        <w:t>dotyczące krwi, takie jak zmniejszona liczba białych krwinek lub płytek krwi, co może prowadzić do osłabienia, łatwiejszego powstawania siniaków lub zwiększać prawdopodobieństwo wystąpienia zakażenia,</w:t>
      </w:r>
    </w:p>
    <w:p w14:paraId="28DAFDF0" w14:textId="77777777" w:rsidR="00A86CCE" w:rsidRPr="00E06B4F" w:rsidRDefault="00A86CCE" w:rsidP="00BB3142">
      <w:pPr>
        <w:pStyle w:val="BodyText"/>
        <w:numPr>
          <w:ilvl w:val="0"/>
          <w:numId w:val="6"/>
        </w:numPr>
        <w:tabs>
          <w:tab w:val="left" w:pos="567"/>
          <w:tab w:val="left" w:pos="685"/>
        </w:tabs>
        <w:ind w:left="567"/>
        <w:rPr>
          <w:lang w:val="pl-PL"/>
        </w:rPr>
      </w:pPr>
      <w:r w:rsidRPr="00BB3142">
        <w:rPr>
          <w:lang w:val="pl-PL"/>
        </w:rPr>
        <w:t xml:space="preserve">małe stężenie sodu we krwi, co może prowadzić do osłabienia, wymiotów </w:t>
      </w:r>
      <w:r w:rsidRPr="00E06B4F">
        <w:rPr>
          <w:lang w:val="pl-PL"/>
        </w:rPr>
        <w:t>i</w:t>
      </w:r>
      <w:r w:rsidRPr="00BB3142">
        <w:rPr>
          <w:lang w:val="pl-PL"/>
        </w:rPr>
        <w:t xml:space="preserve"> kurczów mięśni,</w:t>
      </w:r>
    </w:p>
    <w:p w14:paraId="744C9EAD" w14:textId="77777777" w:rsidR="00A86CCE" w:rsidRPr="00E06B4F" w:rsidRDefault="00A86CCE" w:rsidP="00BB3142">
      <w:pPr>
        <w:pStyle w:val="BodyText"/>
        <w:numPr>
          <w:ilvl w:val="0"/>
          <w:numId w:val="6"/>
        </w:numPr>
        <w:tabs>
          <w:tab w:val="left" w:pos="567"/>
          <w:tab w:val="left" w:pos="685"/>
        </w:tabs>
        <w:ind w:left="567"/>
      </w:pPr>
      <w:proofErr w:type="spellStart"/>
      <w:r w:rsidRPr="00BB3142">
        <w:t>pobudzenie</w:t>
      </w:r>
      <w:proofErr w:type="spellEnd"/>
      <w:r w:rsidRPr="00BB3142">
        <w:t xml:space="preserve">, </w:t>
      </w:r>
      <w:proofErr w:type="spellStart"/>
      <w:r w:rsidRPr="00BB3142">
        <w:t>splątanie</w:t>
      </w:r>
      <w:proofErr w:type="spellEnd"/>
      <w:r w:rsidRPr="00BB3142">
        <w:t xml:space="preserve"> </w:t>
      </w:r>
      <w:proofErr w:type="spellStart"/>
      <w:r w:rsidRPr="00BB3142">
        <w:t>lub</w:t>
      </w:r>
      <w:proofErr w:type="spellEnd"/>
      <w:r w:rsidRPr="00BB3142">
        <w:t xml:space="preserve"> </w:t>
      </w:r>
      <w:proofErr w:type="spellStart"/>
      <w:r w:rsidRPr="00BB3142">
        <w:t>przygnębienie</w:t>
      </w:r>
      <w:proofErr w:type="spellEnd"/>
      <w:r w:rsidRPr="00BB3142">
        <w:t>,</w:t>
      </w:r>
    </w:p>
    <w:p w14:paraId="3A703F6B" w14:textId="77777777" w:rsidR="00A86CCE" w:rsidRPr="00E06B4F" w:rsidRDefault="00A86CCE" w:rsidP="00BB3142">
      <w:pPr>
        <w:pStyle w:val="BodyText"/>
        <w:numPr>
          <w:ilvl w:val="0"/>
          <w:numId w:val="6"/>
        </w:numPr>
        <w:tabs>
          <w:tab w:val="left" w:pos="567"/>
          <w:tab w:val="left" w:pos="685"/>
        </w:tabs>
        <w:ind w:left="567"/>
      </w:pPr>
      <w:proofErr w:type="spellStart"/>
      <w:r w:rsidRPr="00BB3142">
        <w:t>zmiana</w:t>
      </w:r>
      <w:proofErr w:type="spellEnd"/>
      <w:r w:rsidRPr="00BB3142">
        <w:t xml:space="preserve"> </w:t>
      </w:r>
      <w:proofErr w:type="spellStart"/>
      <w:r w:rsidRPr="00BB3142">
        <w:t>odczuwania</w:t>
      </w:r>
      <w:proofErr w:type="spellEnd"/>
      <w:r w:rsidRPr="00BB3142">
        <w:t xml:space="preserve"> </w:t>
      </w:r>
      <w:proofErr w:type="spellStart"/>
      <w:r w:rsidRPr="00BB3142">
        <w:t>smaku</w:t>
      </w:r>
      <w:proofErr w:type="spellEnd"/>
      <w:r w:rsidRPr="00BB3142">
        <w:t>,</w:t>
      </w:r>
    </w:p>
    <w:p w14:paraId="7F3DCD59" w14:textId="77777777" w:rsidR="00A86CCE" w:rsidRPr="00E06B4F" w:rsidRDefault="00A86CCE" w:rsidP="00BB3142">
      <w:pPr>
        <w:pStyle w:val="BodyText"/>
        <w:numPr>
          <w:ilvl w:val="0"/>
          <w:numId w:val="6"/>
        </w:numPr>
        <w:tabs>
          <w:tab w:val="left" w:pos="567"/>
          <w:tab w:val="left" w:pos="685"/>
        </w:tabs>
        <w:ind w:left="567"/>
        <w:rPr>
          <w:lang w:val="pl-PL"/>
        </w:rPr>
      </w:pPr>
      <w:r w:rsidRPr="00BB3142">
        <w:rPr>
          <w:lang w:val="pl-PL"/>
        </w:rPr>
        <w:t>zaburzenia widzenia, takie jak niewyraźne widzenie,</w:t>
      </w:r>
    </w:p>
    <w:p w14:paraId="00FBDB9A" w14:textId="77777777" w:rsidR="00A86CCE" w:rsidRPr="00E06B4F" w:rsidRDefault="00A86CCE" w:rsidP="00BB3142">
      <w:pPr>
        <w:pStyle w:val="BodyText"/>
        <w:numPr>
          <w:ilvl w:val="0"/>
          <w:numId w:val="6"/>
        </w:numPr>
        <w:tabs>
          <w:tab w:val="left" w:pos="567"/>
          <w:tab w:val="left" w:pos="685"/>
        </w:tabs>
        <w:ind w:left="567"/>
        <w:rPr>
          <w:lang w:val="pl-PL"/>
        </w:rPr>
      </w:pPr>
      <w:r w:rsidRPr="00BB3142">
        <w:rPr>
          <w:lang w:val="pl-PL"/>
        </w:rPr>
        <w:t>nagły, świszczący oddech lub zadyszka (skurcz oskrzeli),</w:t>
      </w:r>
    </w:p>
    <w:p w14:paraId="5924579E" w14:textId="77777777" w:rsidR="00A86CCE" w:rsidRPr="00E06B4F" w:rsidRDefault="00A86CCE" w:rsidP="00BB3142">
      <w:pPr>
        <w:pStyle w:val="BodyText"/>
        <w:numPr>
          <w:ilvl w:val="0"/>
          <w:numId w:val="6"/>
        </w:numPr>
        <w:tabs>
          <w:tab w:val="left" w:pos="567"/>
          <w:tab w:val="left" w:pos="685"/>
        </w:tabs>
        <w:ind w:left="567"/>
        <w:rPr>
          <w:lang w:val="pl-PL"/>
        </w:rPr>
      </w:pPr>
      <w:r w:rsidRPr="00BB3142">
        <w:rPr>
          <w:lang w:val="pl-PL"/>
        </w:rPr>
        <w:t>zapalenie błony śluzowej jamy ustnej,</w:t>
      </w:r>
    </w:p>
    <w:p w14:paraId="62423CD6" w14:textId="77777777" w:rsidR="00A86CCE" w:rsidRPr="00E06B4F" w:rsidRDefault="00A86CCE" w:rsidP="00BB3142">
      <w:pPr>
        <w:pStyle w:val="BodyText"/>
        <w:numPr>
          <w:ilvl w:val="0"/>
          <w:numId w:val="6"/>
        </w:numPr>
        <w:tabs>
          <w:tab w:val="left" w:pos="567"/>
          <w:tab w:val="left" w:pos="685"/>
        </w:tabs>
        <w:ind w:left="567"/>
        <w:rPr>
          <w:lang w:val="pl-PL"/>
        </w:rPr>
      </w:pPr>
      <w:r w:rsidRPr="00BB3142">
        <w:rPr>
          <w:lang w:val="pl-PL"/>
        </w:rPr>
        <w:t>zakażenie nazywane „</w:t>
      </w:r>
      <w:r w:rsidR="00996DC7">
        <w:rPr>
          <w:lang w:val="pl-PL"/>
        </w:rPr>
        <w:t>pleśniawką</w:t>
      </w:r>
      <w:r w:rsidRPr="00BB3142">
        <w:rPr>
          <w:lang w:val="pl-PL"/>
        </w:rPr>
        <w:t xml:space="preserve">”, które może obejmować jelita </w:t>
      </w:r>
      <w:r w:rsidRPr="00E06B4F">
        <w:rPr>
          <w:lang w:val="pl-PL"/>
        </w:rPr>
        <w:t>-</w:t>
      </w:r>
      <w:r w:rsidRPr="00BB3142">
        <w:rPr>
          <w:lang w:val="pl-PL"/>
        </w:rPr>
        <w:t xml:space="preserve"> jest wywoływane przez grzyby,</w:t>
      </w:r>
    </w:p>
    <w:p w14:paraId="2224CD63" w14:textId="77777777" w:rsidR="00A86CCE" w:rsidRPr="00E06B4F" w:rsidRDefault="00A86CCE" w:rsidP="00BB3142">
      <w:pPr>
        <w:pStyle w:val="BodyText"/>
        <w:numPr>
          <w:ilvl w:val="0"/>
          <w:numId w:val="6"/>
        </w:numPr>
        <w:tabs>
          <w:tab w:val="left" w:pos="567"/>
          <w:tab w:val="left" w:pos="685"/>
        </w:tabs>
        <w:ind w:left="567"/>
      </w:pPr>
      <w:proofErr w:type="spellStart"/>
      <w:r w:rsidRPr="00BB3142">
        <w:t>wypadanie</w:t>
      </w:r>
      <w:proofErr w:type="spellEnd"/>
      <w:r w:rsidRPr="00BB3142">
        <w:t xml:space="preserve"> </w:t>
      </w:r>
      <w:proofErr w:type="spellStart"/>
      <w:r w:rsidRPr="00BB3142">
        <w:t>włosów</w:t>
      </w:r>
      <w:proofErr w:type="spellEnd"/>
      <w:r w:rsidRPr="00BB3142">
        <w:t xml:space="preserve"> (</w:t>
      </w:r>
      <w:proofErr w:type="spellStart"/>
      <w:r w:rsidRPr="00BB3142">
        <w:t>łysienie</w:t>
      </w:r>
      <w:proofErr w:type="spellEnd"/>
      <w:r w:rsidRPr="00BB3142">
        <w:t>),</w:t>
      </w:r>
    </w:p>
    <w:p w14:paraId="78E81B2A" w14:textId="77777777" w:rsidR="00A86CCE" w:rsidRPr="00E06B4F" w:rsidRDefault="00A86CCE" w:rsidP="00BB3142">
      <w:pPr>
        <w:pStyle w:val="BodyText"/>
        <w:numPr>
          <w:ilvl w:val="0"/>
          <w:numId w:val="6"/>
        </w:numPr>
        <w:tabs>
          <w:tab w:val="left" w:pos="567"/>
          <w:tab w:val="left" w:pos="685"/>
        </w:tabs>
        <w:ind w:left="567"/>
        <w:rPr>
          <w:lang w:val="pl-PL"/>
        </w:rPr>
      </w:pPr>
      <w:r w:rsidRPr="00BB3142">
        <w:rPr>
          <w:lang w:val="pl-PL"/>
        </w:rPr>
        <w:t>wysypka skórna podczas ekspozycji na słońce,</w:t>
      </w:r>
    </w:p>
    <w:p w14:paraId="7B67100B" w14:textId="77777777" w:rsidR="00A86CCE" w:rsidRPr="00E06B4F" w:rsidRDefault="00A86CCE" w:rsidP="00BB3142">
      <w:pPr>
        <w:pStyle w:val="BodyText"/>
        <w:numPr>
          <w:ilvl w:val="0"/>
          <w:numId w:val="6"/>
        </w:numPr>
        <w:tabs>
          <w:tab w:val="left" w:pos="567"/>
          <w:tab w:val="left" w:pos="685"/>
        </w:tabs>
        <w:ind w:left="567"/>
        <w:rPr>
          <w:lang w:val="pl-PL"/>
        </w:rPr>
      </w:pPr>
      <w:r w:rsidRPr="00BB3142">
        <w:rPr>
          <w:lang w:val="pl-PL"/>
        </w:rPr>
        <w:t>bóle stawów lub bóle mięśni,</w:t>
      </w:r>
    </w:p>
    <w:p w14:paraId="3BDF6484" w14:textId="77777777" w:rsidR="00A86CCE" w:rsidRPr="00E06B4F" w:rsidRDefault="00A86CCE" w:rsidP="00BB3142">
      <w:pPr>
        <w:pStyle w:val="BodyText"/>
        <w:numPr>
          <w:ilvl w:val="0"/>
          <w:numId w:val="6"/>
        </w:numPr>
        <w:tabs>
          <w:tab w:val="left" w:pos="567"/>
          <w:tab w:val="left" w:pos="685"/>
        </w:tabs>
        <w:ind w:left="567"/>
        <w:rPr>
          <w:lang w:val="pl-PL"/>
        </w:rPr>
      </w:pPr>
      <w:r w:rsidRPr="00BB3142">
        <w:rPr>
          <w:lang w:val="pl-PL"/>
        </w:rPr>
        <w:t>złe samopoczucie ogólne oraz brak energii,</w:t>
      </w:r>
    </w:p>
    <w:p w14:paraId="041FF2CD" w14:textId="77777777" w:rsidR="00A86CCE" w:rsidRPr="00E06B4F" w:rsidRDefault="00A86CCE" w:rsidP="00BB3142">
      <w:pPr>
        <w:pStyle w:val="BodyText"/>
        <w:numPr>
          <w:ilvl w:val="0"/>
          <w:numId w:val="6"/>
        </w:numPr>
        <w:tabs>
          <w:tab w:val="left" w:pos="567"/>
          <w:tab w:val="left" w:pos="685"/>
        </w:tabs>
        <w:ind w:left="567"/>
      </w:pPr>
      <w:proofErr w:type="spellStart"/>
      <w:r w:rsidRPr="00BB3142">
        <w:t>zwiększona</w:t>
      </w:r>
      <w:proofErr w:type="spellEnd"/>
      <w:r w:rsidRPr="00BB3142">
        <w:t xml:space="preserve"> </w:t>
      </w:r>
      <w:proofErr w:type="spellStart"/>
      <w:r w:rsidRPr="00BB3142">
        <w:t>potliwość</w:t>
      </w:r>
      <w:proofErr w:type="spellEnd"/>
      <w:r w:rsidRPr="00BB3142">
        <w:t>.</w:t>
      </w:r>
    </w:p>
    <w:p w14:paraId="58B24397" w14:textId="77777777" w:rsidR="00A86CCE" w:rsidRPr="00BB3142" w:rsidRDefault="00A86CCE" w:rsidP="00BB3142">
      <w:pPr>
        <w:rPr>
          <w:rFonts w:ascii="Times New Roman" w:eastAsia="Times New Roman" w:hAnsi="Times New Roman"/>
        </w:rPr>
      </w:pPr>
    </w:p>
    <w:p w14:paraId="49D7DCA2" w14:textId="77777777" w:rsidR="00A86CCE" w:rsidRPr="00E06B4F" w:rsidRDefault="00A86CCE" w:rsidP="00A86CCE">
      <w:pPr>
        <w:pStyle w:val="Heading1"/>
        <w:ind w:left="0"/>
        <w:rPr>
          <w:b w:val="0"/>
          <w:bCs w:val="0"/>
          <w:lang w:val="pl-PL"/>
        </w:rPr>
      </w:pPr>
      <w:r w:rsidRPr="00BB3142">
        <w:rPr>
          <w:lang w:val="pl-PL"/>
        </w:rPr>
        <w:t xml:space="preserve">Bardzo rzadkie działania niepożądane (mogą wystąpić nie więcej niż </w:t>
      </w:r>
      <w:r w:rsidRPr="00E06B4F">
        <w:rPr>
          <w:lang w:val="pl-PL"/>
        </w:rPr>
        <w:t>u</w:t>
      </w:r>
      <w:r w:rsidRPr="00BB3142">
        <w:rPr>
          <w:lang w:val="pl-PL"/>
        </w:rPr>
        <w:t xml:space="preserve"> </w:t>
      </w:r>
      <w:r w:rsidRPr="00E06B4F">
        <w:rPr>
          <w:lang w:val="pl-PL"/>
        </w:rPr>
        <w:t>1</w:t>
      </w:r>
      <w:r w:rsidRPr="00BB3142">
        <w:rPr>
          <w:lang w:val="pl-PL"/>
        </w:rPr>
        <w:t xml:space="preserve"> na 10</w:t>
      </w:r>
      <w:r>
        <w:rPr>
          <w:lang w:val="pl-PL"/>
        </w:rPr>
        <w:t> </w:t>
      </w:r>
      <w:r w:rsidRPr="00BB3142">
        <w:rPr>
          <w:lang w:val="pl-PL"/>
        </w:rPr>
        <w:t>000 osób)</w:t>
      </w:r>
    </w:p>
    <w:p w14:paraId="79381873" w14:textId="77777777" w:rsidR="00A86CCE" w:rsidRPr="00E06B4F" w:rsidRDefault="00A86CCE" w:rsidP="00BB3142">
      <w:pPr>
        <w:pStyle w:val="BodyText"/>
        <w:numPr>
          <w:ilvl w:val="0"/>
          <w:numId w:val="6"/>
        </w:numPr>
        <w:tabs>
          <w:tab w:val="left" w:pos="567"/>
        </w:tabs>
        <w:ind w:left="567" w:right="533"/>
        <w:rPr>
          <w:lang w:val="pl-PL"/>
        </w:rPr>
      </w:pPr>
      <w:r w:rsidRPr="00BB3142">
        <w:rPr>
          <w:lang w:val="pl-PL"/>
        </w:rPr>
        <w:t>zmniejszenie liczby czerwonych krwinek, białych krwinek oraz płytek krwi (stan określany jako pancytopenia),</w:t>
      </w:r>
    </w:p>
    <w:p w14:paraId="780EFFAA" w14:textId="77777777" w:rsidR="00A86CCE" w:rsidRPr="00E06B4F" w:rsidRDefault="00A86CCE" w:rsidP="00BB3142">
      <w:pPr>
        <w:pStyle w:val="BodyText"/>
        <w:numPr>
          <w:ilvl w:val="0"/>
          <w:numId w:val="6"/>
        </w:numPr>
        <w:tabs>
          <w:tab w:val="left" w:pos="567"/>
        </w:tabs>
        <w:ind w:left="567"/>
      </w:pPr>
      <w:proofErr w:type="spellStart"/>
      <w:r w:rsidRPr="00BB3142">
        <w:t>agresja</w:t>
      </w:r>
      <w:proofErr w:type="spellEnd"/>
      <w:r w:rsidRPr="00BB3142">
        <w:t>,</w:t>
      </w:r>
    </w:p>
    <w:p w14:paraId="727321C1" w14:textId="77777777" w:rsidR="00A86CCE" w:rsidRPr="00E06B4F" w:rsidRDefault="00A86CCE" w:rsidP="00BB3142">
      <w:pPr>
        <w:pStyle w:val="BodyText"/>
        <w:numPr>
          <w:ilvl w:val="0"/>
          <w:numId w:val="6"/>
        </w:numPr>
        <w:tabs>
          <w:tab w:val="left" w:pos="567"/>
        </w:tabs>
        <w:ind w:left="567"/>
        <w:rPr>
          <w:lang w:val="pl-PL"/>
        </w:rPr>
      </w:pPr>
      <w:r w:rsidRPr="00BB3142">
        <w:rPr>
          <w:lang w:val="pl-PL"/>
        </w:rPr>
        <w:t>widzenie, odczuwanie lub słyszenie rzeczy nieistniejących (omamy),</w:t>
      </w:r>
    </w:p>
    <w:p w14:paraId="45E2D2D6" w14:textId="77777777" w:rsidR="00A86CCE" w:rsidRPr="00E06B4F" w:rsidRDefault="00A86CCE" w:rsidP="00BB3142">
      <w:pPr>
        <w:pStyle w:val="BodyText"/>
        <w:numPr>
          <w:ilvl w:val="0"/>
          <w:numId w:val="6"/>
        </w:numPr>
        <w:tabs>
          <w:tab w:val="left" w:pos="567"/>
        </w:tabs>
        <w:ind w:left="567" w:right="733"/>
        <w:rPr>
          <w:lang w:val="pl-PL"/>
        </w:rPr>
      </w:pPr>
      <w:r w:rsidRPr="00BB3142">
        <w:rPr>
          <w:lang w:val="pl-PL"/>
        </w:rPr>
        <w:t xml:space="preserve">ciężkie zaburzenia czynności wątroby prowadzące do niewydolności wątroby </w:t>
      </w:r>
      <w:r w:rsidRPr="00E06B4F">
        <w:rPr>
          <w:lang w:val="pl-PL"/>
        </w:rPr>
        <w:t>i</w:t>
      </w:r>
      <w:r w:rsidRPr="00BB3142">
        <w:rPr>
          <w:lang w:val="pl-PL"/>
        </w:rPr>
        <w:t xml:space="preserve"> zapalenia mózgu,</w:t>
      </w:r>
    </w:p>
    <w:p w14:paraId="29BF40F9" w14:textId="77777777" w:rsidR="00A86CCE" w:rsidRPr="00E06B4F" w:rsidRDefault="00A86CCE" w:rsidP="00BB3142">
      <w:pPr>
        <w:pStyle w:val="BodyText"/>
        <w:numPr>
          <w:ilvl w:val="0"/>
          <w:numId w:val="6"/>
        </w:numPr>
        <w:tabs>
          <w:tab w:val="left" w:pos="567"/>
        </w:tabs>
        <w:ind w:left="567"/>
      </w:pPr>
      <w:proofErr w:type="spellStart"/>
      <w:r w:rsidRPr="00BB3142">
        <w:t>osłabienie</w:t>
      </w:r>
      <w:proofErr w:type="spellEnd"/>
      <w:r w:rsidRPr="00BB3142">
        <w:t xml:space="preserve"> </w:t>
      </w:r>
      <w:proofErr w:type="spellStart"/>
      <w:r w:rsidRPr="00BB3142">
        <w:t>mięśni</w:t>
      </w:r>
      <w:proofErr w:type="spellEnd"/>
      <w:r w:rsidRPr="00BB3142">
        <w:t>,</w:t>
      </w:r>
    </w:p>
    <w:p w14:paraId="292C5325" w14:textId="77777777" w:rsidR="00A86CCE" w:rsidRPr="00E06B4F" w:rsidRDefault="00A86CCE" w:rsidP="00BB3142">
      <w:pPr>
        <w:pStyle w:val="BodyText"/>
        <w:numPr>
          <w:ilvl w:val="0"/>
          <w:numId w:val="6"/>
        </w:numPr>
        <w:tabs>
          <w:tab w:val="left" w:pos="567"/>
        </w:tabs>
        <w:ind w:left="567"/>
      </w:pPr>
      <w:proofErr w:type="spellStart"/>
      <w:r w:rsidRPr="00BB3142">
        <w:t>ciężkie</w:t>
      </w:r>
      <w:proofErr w:type="spellEnd"/>
      <w:r w:rsidRPr="00BB3142">
        <w:t xml:space="preserve"> </w:t>
      </w:r>
      <w:proofErr w:type="spellStart"/>
      <w:r w:rsidRPr="00BB3142">
        <w:t>zaburzenia</w:t>
      </w:r>
      <w:proofErr w:type="spellEnd"/>
      <w:r w:rsidRPr="00BB3142">
        <w:t xml:space="preserve"> </w:t>
      </w:r>
      <w:proofErr w:type="spellStart"/>
      <w:r w:rsidRPr="00BB3142">
        <w:t>czynności</w:t>
      </w:r>
      <w:proofErr w:type="spellEnd"/>
      <w:r w:rsidRPr="00BB3142">
        <w:t xml:space="preserve"> </w:t>
      </w:r>
      <w:proofErr w:type="spellStart"/>
      <w:r w:rsidRPr="00BB3142">
        <w:t>nerek</w:t>
      </w:r>
      <w:proofErr w:type="spellEnd"/>
      <w:r w:rsidRPr="00BB3142">
        <w:t>,</w:t>
      </w:r>
    </w:p>
    <w:p w14:paraId="247E7F3F" w14:textId="77777777" w:rsidR="00A86CCE" w:rsidRPr="00E06B4F" w:rsidRDefault="00A86CCE" w:rsidP="00BB3142">
      <w:pPr>
        <w:pStyle w:val="BodyText"/>
        <w:numPr>
          <w:ilvl w:val="0"/>
          <w:numId w:val="6"/>
        </w:numPr>
        <w:tabs>
          <w:tab w:val="left" w:pos="567"/>
        </w:tabs>
        <w:ind w:left="567"/>
      </w:pPr>
      <w:proofErr w:type="spellStart"/>
      <w:r w:rsidRPr="00BB3142">
        <w:t>powiększenie</w:t>
      </w:r>
      <w:proofErr w:type="spellEnd"/>
      <w:r w:rsidRPr="00BB3142">
        <w:t xml:space="preserve"> </w:t>
      </w:r>
      <w:proofErr w:type="spellStart"/>
      <w:r w:rsidRPr="00BB3142">
        <w:t>piersi</w:t>
      </w:r>
      <w:proofErr w:type="spellEnd"/>
      <w:r w:rsidRPr="00BB3142">
        <w:t xml:space="preserve"> </w:t>
      </w:r>
      <w:r w:rsidRPr="00E06B4F">
        <w:t>u</w:t>
      </w:r>
      <w:r w:rsidRPr="00BB3142">
        <w:t xml:space="preserve"> </w:t>
      </w:r>
      <w:proofErr w:type="spellStart"/>
      <w:r w:rsidRPr="00BB3142">
        <w:t>mężczyzn</w:t>
      </w:r>
      <w:proofErr w:type="spellEnd"/>
      <w:r w:rsidRPr="00BB3142">
        <w:t>.</w:t>
      </w:r>
    </w:p>
    <w:p w14:paraId="23E44E55" w14:textId="77777777" w:rsidR="00A86CCE" w:rsidRPr="00BB3142" w:rsidRDefault="00A86CCE" w:rsidP="00BB3142">
      <w:pPr>
        <w:rPr>
          <w:rFonts w:ascii="Times New Roman" w:eastAsia="Times New Roman" w:hAnsi="Times New Roman"/>
        </w:rPr>
      </w:pPr>
    </w:p>
    <w:p w14:paraId="089DE06F" w14:textId="77777777" w:rsidR="00A86CCE" w:rsidRPr="00E06B4F" w:rsidRDefault="00A86CCE" w:rsidP="00A86CCE">
      <w:pPr>
        <w:pStyle w:val="Heading1"/>
        <w:ind w:left="0"/>
        <w:rPr>
          <w:b w:val="0"/>
          <w:bCs w:val="0"/>
          <w:lang w:val="pl-PL"/>
        </w:rPr>
      </w:pPr>
      <w:r w:rsidRPr="00BB3142">
        <w:rPr>
          <w:lang w:val="pl-PL"/>
        </w:rPr>
        <w:t>Częstość nieznana (częstość nie może być oceniona na podstawie dostępnych danych)</w:t>
      </w:r>
    </w:p>
    <w:p w14:paraId="2BB7B5BA" w14:textId="77777777" w:rsidR="00A86CCE" w:rsidRPr="00E06B4F" w:rsidRDefault="00A86CCE" w:rsidP="00BB3142">
      <w:pPr>
        <w:pStyle w:val="BodyText"/>
        <w:numPr>
          <w:ilvl w:val="0"/>
          <w:numId w:val="6"/>
        </w:numPr>
        <w:tabs>
          <w:tab w:val="left" w:pos="567"/>
        </w:tabs>
        <w:ind w:left="567" w:right="491"/>
        <w:rPr>
          <w:lang w:val="pl-PL"/>
        </w:rPr>
      </w:pPr>
      <w:r w:rsidRPr="00BB3142">
        <w:rPr>
          <w:lang w:val="pl-PL"/>
        </w:rPr>
        <w:t xml:space="preserve">zmniejszenie stężenia magnezu we krwi, co może powodować osłabienie, wymioty, kurcze mięśni, drżenie oraz zaburzenia rytmu serca (arytmie); bardzo małe stężenie magnezu może prowadzić również do zmniejszenia stężenia wapnia </w:t>
      </w:r>
      <w:r>
        <w:rPr>
          <w:lang w:val="pl-PL"/>
        </w:rPr>
        <w:t>i </w:t>
      </w:r>
      <w:r w:rsidRPr="00BB3142">
        <w:rPr>
          <w:lang w:val="pl-PL"/>
        </w:rPr>
        <w:t>(lub) potasu we krwi;</w:t>
      </w:r>
    </w:p>
    <w:p w14:paraId="41C36B46" w14:textId="77777777" w:rsidR="00A86CCE" w:rsidRPr="00E06B4F" w:rsidRDefault="00A86CCE" w:rsidP="00BB3142">
      <w:pPr>
        <w:pStyle w:val="BodyText"/>
        <w:numPr>
          <w:ilvl w:val="0"/>
          <w:numId w:val="6"/>
        </w:numPr>
        <w:tabs>
          <w:tab w:val="left" w:pos="567"/>
        </w:tabs>
        <w:ind w:left="567"/>
        <w:rPr>
          <w:lang w:val="pl-PL"/>
        </w:rPr>
      </w:pPr>
      <w:r w:rsidRPr="00BB3142">
        <w:rPr>
          <w:lang w:val="pl-PL"/>
        </w:rPr>
        <w:t>zapalenie jelit (prowadzące do biegunki);</w:t>
      </w:r>
    </w:p>
    <w:p w14:paraId="00F739F2" w14:textId="77777777" w:rsidR="00A86CCE" w:rsidRPr="00E06B4F" w:rsidRDefault="00A86CCE" w:rsidP="00BB3142">
      <w:pPr>
        <w:pStyle w:val="BodyText"/>
        <w:numPr>
          <w:ilvl w:val="0"/>
          <w:numId w:val="6"/>
        </w:numPr>
        <w:tabs>
          <w:tab w:val="left" w:pos="567"/>
        </w:tabs>
        <w:ind w:left="567"/>
        <w:rPr>
          <w:lang w:val="pl-PL"/>
        </w:rPr>
      </w:pPr>
      <w:r w:rsidRPr="00BB3142">
        <w:rPr>
          <w:lang w:val="pl-PL"/>
        </w:rPr>
        <w:t xml:space="preserve">wysypka mogąca przebiegać </w:t>
      </w:r>
      <w:r w:rsidRPr="00E06B4F">
        <w:rPr>
          <w:lang w:val="pl-PL"/>
        </w:rPr>
        <w:t>z</w:t>
      </w:r>
      <w:r w:rsidRPr="00BB3142">
        <w:rPr>
          <w:lang w:val="pl-PL"/>
        </w:rPr>
        <w:t xml:space="preserve"> bólem stawów.</w:t>
      </w:r>
    </w:p>
    <w:p w14:paraId="2776A067" w14:textId="77777777" w:rsidR="00A86CCE" w:rsidRPr="00BB3142" w:rsidRDefault="00A86CCE" w:rsidP="00BB3142">
      <w:pPr>
        <w:rPr>
          <w:rFonts w:ascii="Times New Roman" w:eastAsia="Times New Roman" w:hAnsi="Times New Roman"/>
          <w:lang w:val="pl-PL"/>
        </w:rPr>
      </w:pPr>
    </w:p>
    <w:p w14:paraId="0CF45EB2" w14:textId="77777777" w:rsidR="00A86CCE" w:rsidRPr="00E06B4F" w:rsidRDefault="00A86CCE" w:rsidP="00A86CCE">
      <w:pPr>
        <w:pStyle w:val="Heading1"/>
        <w:ind w:left="0"/>
        <w:rPr>
          <w:b w:val="0"/>
          <w:bCs w:val="0"/>
          <w:lang w:val="pl-PL"/>
        </w:rPr>
      </w:pPr>
      <w:r w:rsidRPr="00BB3142">
        <w:rPr>
          <w:lang w:val="pl-PL"/>
        </w:rPr>
        <w:t>Zgłaszanie działań niepożądanych</w:t>
      </w:r>
    </w:p>
    <w:p w14:paraId="15E19863" w14:textId="77777777" w:rsidR="00A86CCE" w:rsidRPr="00E06B4F" w:rsidRDefault="00A86CCE" w:rsidP="00BB3142">
      <w:pPr>
        <w:pStyle w:val="BodyText"/>
        <w:ind w:left="0" w:right="174"/>
        <w:rPr>
          <w:lang w:val="pl-PL"/>
        </w:rPr>
      </w:pPr>
      <w:r w:rsidRPr="00BB3142">
        <w:rPr>
          <w:lang w:val="pl-PL"/>
        </w:rPr>
        <w:t xml:space="preserve">Jeśli wystąpią jakiekolwiek objawy niepożądane, </w:t>
      </w:r>
      <w:r w:rsidRPr="00E06B4F">
        <w:rPr>
          <w:lang w:val="pl-PL"/>
        </w:rPr>
        <w:t>w</w:t>
      </w:r>
      <w:r w:rsidRPr="00BB3142">
        <w:rPr>
          <w:lang w:val="pl-PL"/>
        </w:rPr>
        <w:t xml:space="preserve"> tym wszelkie objawy niepożądane niewymienione </w:t>
      </w:r>
      <w:r w:rsidRPr="00E06B4F">
        <w:rPr>
          <w:lang w:val="pl-PL"/>
        </w:rPr>
        <w:t>w</w:t>
      </w:r>
      <w:r>
        <w:rPr>
          <w:lang w:val="pl-PL"/>
        </w:rPr>
        <w:t> </w:t>
      </w:r>
      <w:r w:rsidRPr="00BB3142">
        <w:rPr>
          <w:lang w:val="pl-PL"/>
        </w:rPr>
        <w:t xml:space="preserve">ulotce, należy powiedzieć </w:t>
      </w:r>
      <w:r w:rsidRPr="00E06B4F">
        <w:rPr>
          <w:lang w:val="pl-PL"/>
        </w:rPr>
        <w:t>o</w:t>
      </w:r>
      <w:r w:rsidRPr="00BB3142">
        <w:rPr>
          <w:lang w:val="pl-PL"/>
        </w:rPr>
        <w:t xml:space="preserve"> tym lekarzowi lub farmaceucie. </w:t>
      </w:r>
      <w:r w:rsidR="00C549E3" w:rsidRPr="00BB3142">
        <w:rPr>
          <w:lang w:val="pl-PL"/>
        </w:rPr>
        <w:t xml:space="preserve">Działania niepożądane można zgłaszać bezpośrednio do </w:t>
      </w:r>
      <w:r w:rsidR="00C549E3" w:rsidRPr="006D0D07">
        <w:rPr>
          <w:highlight w:val="lightGray"/>
          <w:lang w:val="pl-PL"/>
        </w:rPr>
        <w:t xml:space="preserve">„krajowego systemu zgłaszania” wymienionego w </w:t>
      </w:r>
      <w:r w:rsidR="006D0D07" w:rsidRPr="006D0D07">
        <w:rPr>
          <w:color w:val="0000FF"/>
          <w:highlight w:val="lightGray"/>
          <w:lang w:val="pl-PL"/>
        </w:rPr>
        <w:fldChar w:fldCharType="begin"/>
      </w:r>
      <w:r w:rsidR="006D0D07" w:rsidRPr="006D0D07">
        <w:rPr>
          <w:color w:val="0000FF"/>
          <w:highlight w:val="lightGray"/>
          <w:lang w:val="pl-PL"/>
        </w:rPr>
        <w:instrText xml:space="preserve"> HYPERLINK "http://www.ema.europa.eu/docs/en_GB/document_library/Template_or_form/2013/03/WC500139752.doc" </w:instrText>
      </w:r>
      <w:r w:rsidR="006D0D07" w:rsidRPr="006D0D07">
        <w:rPr>
          <w:color w:val="0000FF"/>
          <w:highlight w:val="lightGray"/>
          <w:lang w:val="pl-PL"/>
        </w:rPr>
      </w:r>
      <w:r w:rsidR="006D0D07" w:rsidRPr="006D0D07">
        <w:rPr>
          <w:color w:val="0000FF"/>
          <w:highlight w:val="lightGray"/>
          <w:lang w:val="pl-PL"/>
        </w:rPr>
        <w:fldChar w:fldCharType="separate"/>
      </w:r>
      <w:r w:rsidR="00C549E3" w:rsidRPr="006D0D07">
        <w:rPr>
          <w:rStyle w:val="Hyperlink"/>
          <w:highlight w:val="lightGray"/>
          <w:lang w:val="pl-PL"/>
        </w:rPr>
        <w:t>załączniku V</w:t>
      </w:r>
      <w:r w:rsidR="006D0D07" w:rsidRPr="006D0D07">
        <w:rPr>
          <w:color w:val="0000FF"/>
          <w:highlight w:val="lightGray"/>
          <w:lang w:val="pl-PL"/>
        </w:rPr>
        <w:fldChar w:fldCharType="end"/>
      </w:r>
      <w:r w:rsidR="00C549E3" w:rsidRPr="00BB3142">
        <w:rPr>
          <w:lang w:val="pl-PL"/>
        </w:rPr>
        <w:t>. Dzięki zgłaszaniu działań niepożądanych można będzie zgromadzić więcej informacji na temat bezpieczeństwa stosowania leku.</w:t>
      </w:r>
    </w:p>
    <w:p w14:paraId="0A9FD543" w14:textId="77777777" w:rsidR="00A86CCE" w:rsidRPr="00E06B4F" w:rsidRDefault="00A86CCE" w:rsidP="00A86CCE">
      <w:pPr>
        <w:rPr>
          <w:rFonts w:ascii="Times New Roman" w:eastAsia="Times New Roman" w:hAnsi="Times New Roman"/>
          <w:lang w:val="pl-PL"/>
        </w:rPr>
      </w:pPr>
    </w:p>
    <w:p w14:paraId="30C52B84" w14:textId="77777777" w:rsidR="00A86CCE" w:rsidRPr="00BB3142" w:rsidRDefault="00A86CCE" w:rsidP="00BB3142">
      <w:pPr>
        <w:rPr>
          <w:rFonts w:ascii="Times New Roman" w:eastAsia="Times New Roman" w:hAnsi="Times New Roman"/>
          <w:lang w:val="pl-PL"/>
        </w:rPr>
      </w:pPr>
    </w:p>
    <w:p w14:paraId="172343AE" w14:textId="77777777" w:rsidR="00A86CCE" w:rsidRPr="00E06B4F" w:rsidRDefault="00A86CCE" w:rsidP="00A86CCE">
      <w:pPr>
        <w:pStyle w:val="Heading1"/>
        <w:numPr>
          <w:ilvl w:val="0"/>
          <w:numId w:val="18"/>
        </w:numPr>
        <w:tabs>
          <w:tab w:val="left" w:pos="567"/>
        </w:tabs>
        <w:rPr>
          <w:b w:val="0"/>
          <w:bCs w:val="0"/>
        </w:rPr>
      </w:pPr>
      <w:r w:rsidRPr="00BB3142">
        <w:t xml:space="preserve">Jak </w:t>
      </w:r>
      <w:proofErr w:type="spellStart"/>
      <w:r w:rsidRPr="00BB3142">
        <w:t>przechowywać</w:t>
      </w:r>
      <w:proofErr w:type="spellEnd"/>
      <w:r w:rsidRPr="00BB3142">
        <w:t xml:space="preserve"> lek Nexium Control</w:t>
      </w:r>
    </w:p>
    <w:p w14:paraId="3EE82870" w14:textId="77777777" w:rsidR="00A86CCE" w:rsidRPr="00BB3142" w:rsidRDefault="00A86CCE" w:rsidP="00BB3142">
      <w:pPr>
        <w:rPr>
          <w:rFonts w:ascii="Times New Roman" w:eastAsia="Times New Roman" w:hAnsi="Times New Roman"/>
          <w:b/>
          <w:bCs/>
        </w:rPr>
      </w:pPr>
    </w:p>
    <w:p w14:paraId="6B64380C" w14:textId="77777777" w:rsidR="00A86CCE" w:rsidRPr="00E06B4F" w:rsidRDefault="00A86CCE" w:rsidP="00A86CCE">
      <w:pPr>
        <w:pStyle w:val="BodyText"/>
        <w:ind w:left="0"/>
        <w:rPr>
          <w:lang w:val="pl-PL"/>
        </w:rPr>
      </w:pPr>
      <w:r w:rsidRPr="00BB3142">
        <w:rPr>
          <w:lang w:val="pl-PL"/>
        </w:rPr>
        <w:t xml:space="preserve">Lek należy przechowywać </w:t>
      </w:r>
      <w:r w:rsidRPr="00E06B4F">
        <w:rPr>
          <w:lang w:val="pl-PL"/>
        </w:rPr>
        <w:t>w</w:t>
      </w:r>
      <w:r w:rsidRPr="00BB3142">
        <w:rPr>
          <w:lang w:val="pl-PL"/>
        </w:rPr>
        <w:t xml:space="preserve"> miejscu niewidocznym </w:t>
      </w:r>
      <w:r w:rsidRPr="00E06B4F">
        <w:rPr>
          <w:lang w:val="pl-PL"/>
        </w:rPr>
        <w:t>i</w:t>
      </w:r>
      <w:r w:rsidRPr="00BB3142">
        <w:rPr>
          <w:lang w:val="pl-PL"/>
        </w:rPr>
        <w:t xml:space="preserve"> niedostępnym dla dzieci.</w:t>
      </w:r>
    </w:p>
    <w:p w14:paraId="7EC72755" w14:textId="77777777" w:rsidR="00A86CCE" w:rsidRPr="00BB3142" w:rsidRDefault="00A86CCE" w:rsidP="00BB3142">
      <w:pPr>
        <w:rPr>
          <w:rFonts w:ascii="Times New Roman" w:eastAsia="Times New Roman" w:hAnsi="Times New Roman"/>
          <w:lang w:val="pl-PL"/>
        </w:rPr>
      </w:pPr>
    </w:p>
    <w:p w14:paraId="393CD533" w14:textId="77777777" w:rsidR="00A86CCE" w:rsidRPr="00E06B4F" w:rsidRDefault="00A86CCE" w:rsidP="00BB3142">
      <w:pPr>
        <w:pStyle w:val="BodyText"/>
        <w:ind w:left="0" w:right="533"/>
        <w:rPr>
          <w:lang w:val="pl-PL"/>
        </w:rPr>
      </w:pPr>
      <w:r w:rsidRPr="00BB3142">
        <w:rPr>
          <w:lang w:val="pl-PL"/>
        </w:rPr>
        <w:t xml:space="preserve">Nie stosować tego leku po upływie terminu ważności zamieszczonego na pudełku oraz </w:t>
      </w:r>
      <w:r>
        <w:rPr>
          <w:lang w:val="pl-PL"/>
        </w:rPr>
        <w:t>butelce</w:t>
      </w:r>
      <w:r w:rsidRPr="00BB3142">
        <w:rPr>
          <w:lang w:val="pl-PL"/>
        </w:rPr>
        <w:t xml:space="preserve"> po skrócie EXP. Termin ważności oznacza ostatni dzień podanego miesiąca.</w:t>
      </w:r>
    </w:p>
    <w:p w14:paraId="6DCBDFF7" w14:textId="77777777" w:rsidR="00A86CCE" w:rsidRPr="00E06B4F" w:rsidRDefault="00A86CCE" w:rsidP="00BB3142">
      <w:pPr>
        <w:rPr>
          <w:rFonts w:ascii="Times New Roman" w:eastAsia="Times New Roman" w:hAnsi="Times New Roman"/>
          <w:lang w:val="pl-PL"/>
        </w:rPr>
      </w:pPr>
    </w:p>
    <w:p w14:paraId="415BE9C9" w14:textId="77777777" w:rsidR="00A86CCE" w:rsidRPr="00E06B4F" w:rsidRDefault="00A86CCE" w:rsidP="00A86CCE">
      <w:pPr>
        <w:pStyle w:val="BodyText"/>
        <w:ind w:left="0"/>
        <w:rPr>
          <w:lang w:val="pl-PL"/>
        </w:rPr>
      </w:pPr>
      <w:r w:rsidRPr="00BB3142">
        <w:rPr>
          <w:lang w:val="pl-PL"/>
        </w:rPr>
        <w:t xml:space="preserve">Nie przechowywać </w:t>
      </w:r>
      <w:r w:rsidRPr="00E06B4F">
        <w:rPr>
          <w:lang w:val="pl-PL"/>
        </w:rPr>
        <w:t>w</w:t>
      </w:r>
      <w:r w:rsidRPr="00BB3142">
        <w:rPr>
          <w:lang w:val="pl-PL"/>
        </w:rPr>
        <w:t xml:space="preserve"> temperaturze powyżej 30°C.</w:t>
      </w:r>
    </w:p>
    <w:p w14:paraId="7E24A2F3" w14:textId="77777777" w:rsidR="00A86CCE" w:rsidRPr="00BB3142" w:rsidRDefault="00A86CCE" w:rsidP="00BB3142">
      <w:pPr>
        <w:rPr>
          <w:rFonts w:ascii="Times New Roman" w:eastAsia="Times New Roman" w:hAnsi="Times New Roman"/>
          <w:lang w:val="pl-PL"/>
        </w:rPr>
      </w:pPr>
    </w:p>
    <w:p w14:paraId="5E8C49CC" w14:textId="77777777" w:rsidR="00A86CCE" w:rsidRPr="00E06B4F" w:rsidRDefault="00A86CCE" w:rsidP="00A86CCE">
      <w:pPr>
        <w:pStyle w:val="BodyText"/>
        <w:ind w:left="0"/>
        <w:rPr>
          <w:lang w:val="pl-PL"/>
        </w:rPr>
      </w:pPr>
      <w:r w:rsidRPr="00BB3142">
        <w:rPr>
          <w:lang w:val="pl-PL"/>
        </w:rPr>
        <w:t xml:space="preserve">Przechowywać lek </w:t>
      </w:r>
      <w:r w:rsidRPr="00E06B4F">
        <w:rPr>
          <w:lang w:val="pl-PL"/>
        </w:rPr>
        <w:t>w</w:t>
      </w:r>
      <w:r w:rsidRPr="00BB3142">
        <w:rPr>
          <w:lang w:val="pl-PL"/>
        </w:rPr>
        <w:t xml:space="preserve"> oryginalnym opakowaniu </w:t>
      </w:r>
      <w:r w:rsidRPr="00E06B4F">
        <w:rPr>
          <w:lang w:val="pl-PL"/>
        </w:rPr>
        <w:t>w</w:t>
      </w:r>
      <w:r w:rsidRPr="00BB3142">
        <w:rPr>
          <w:lang w:val="pl-PL"/>
        </w:rPr>
        <w:t xml:space="preserve"> celu ochrony przed wilgocią.</w:t>
      </w:r>
    </w:p>
    <w:p w14:paraId="46F80B53" w14:textId="77777777" w:rsidR="00A86CCE" w:rsidRPr="00BB3142" w:rsidRDefault="00A86CCE" w:rsidP="00BB3142">
      <w:pPr>
        <w:rPr>
          <w:rFonts w:ascii="Times New Roman" w:eastAsia="Times New Roman" w:hAnsi="Times New Roman"/>
          <w:lang w:val="pl-PL"/>
        </w:rPr>
      </w:pPr>
    </w:p>
    <w:p w14:paraId="34D73E6D" w14:textId="77777777" w:rsidR="00A86CCE" w:rsidRPr="00BB3142" w:rsidRDefault="00A86CCE" w:rsidP="00BB3142">
      <w:pPr>
        <w:pStyle w:val="BodyText"/>
        <w:ind w:left="0" w:right="174"/>
      </w:pPr>
      <w:r w:rsidRPr="00BB3142">
        <w:rPr>
          <w:lang w:val="pl-PL"/>
        </w:rPr>
        <w:t xml:space="preserve">Leków nie należy wyrzucać do kanalizacji ani domowych pojemników na odpadki. Należy zapytać farmaceutę, jak pozbyć się leków, których się już nie używa. </w:t>
      </w:r>
      <w:r w:rsidRPr="00BB3142">
        <w:t xml:space="preserve">Takie </w:t>
      </w:r>
      <w:proofErr w:type="spellStart"/>
      <w:r w:rsidRPr="00BB3142">
        <w:t>postępowanie</w:t>
      </w:r>
      <w:proofErr w:type="spellEnd"/>
      <w:r w:rsidRPr="00BB3142">
        <w:t xml:space="preserve"> </w:t>
      </w:r>
      <w:proofErr w:type="spellStart"/>
      <w:r w:rsidRPr="00BB3142">
        <w:t>pomoże</w:t>
      </w:r>
      <w:proofErr w:type="spellEnd"/>
      <w:r w:rsidRPr="00BB3142">
        <w:t xml:space="preserve"> </w:t>
      </w:r>
      <w:proofErr w:type="spellStart"/>
      <w:r w:rsidRPr="00BB3142">
        <w:t>chronić</w:t>
      </w:r>
      <w:proofErr w:type="spellEnd"/>
      <w:r w:rsidRPr="00BB3142">
        <w:t xml:space="preserve"> </w:t>
      </w:r>
      <w:proofErr w:type="spellStart"/>
      <w:r w:rsidRPr="00BB3142">
        <w:t>środowisko</w:t>
      </w:r>
      <w:proofErr w:type="spellEnd"/>
      <w:r w:rsidRPr="00BB3142">
        <w:t>.</w:t>
      </w:r>
    </w:p>
    <w:p w14:paraId="4082BC2E" w14:textId="77777777" w:rsidR="00A86CCE" w:rsidRPr="00BB3142" w:rsidRDefault="00A86CCE" w:rsidP="00BB3142">
      <w:pPr>
        <w:pStyle w:val="BodyText"/>
        <w:ind w:left="0" w:right="174"/>
      </w:pPr>
    </w:p>
    <w:p w14:paraId="727A0FB8" w14:textId="77777777" w:rsidR="00A86CCE" w:rsidRPr="00E06B4F" w:rsidRDefault="00A86CCE" w:rsidP="00BB3142">
      <w:pPr>
        <w:pStyle w:val="BodyText"/>
        <w:ind w:left="0" w:right="174"/>
      </w:pPr>
    </w:p>
    <w:p w14:paraId="4FB9EBF8" w14:textId="77777777" w:rsidR="00A86CCE" w:rsidRPr="00BB3142" w:rsidRDefault="00A86CCE" w:rsidP="00BB3142">
      <w:pPr>
        <w:pStyle w:val="Heading1"/>
        <w:numPr>
          <w:ilvl w:val="0"/>
          <w:numId w:val="18"/>
        </w:numPr>
        <w:tabs>
          <w:tab w:val="left" w:pos="567"/>
        </w:tabs>
        <w:ind w:right="74"/>
        <w:rPr>
          <w:b w:val="0"/>
          <w:bCs w:val="0"/>
          <w:lang w:val="pl-PL"/>
        </w:rPr>
      </w:pPr>
      <w:r w:rsidRPr="00BB3142">
        <w:rPr>
          <w:lang w:val="pl-PL"/>
        </w:rPr>
        <w:t xml:space="preserve">Zawartość opakowania </w:t>
      </w:r>
      <w:r w:rsidRPr="00E06B4F">
        <w:rPr>
          <w:lang w:val="pl-PL"/>
        </w:rPr>
        <w:t>i</w:t>
      </w:r>
      <w:r w:rsidRPr="00BB3142">
        <w:rPr>
          <w:lang w:val="pl-PL"/>
        </w:rPr>
        <w:t xml:space="preserve"> inne</w:t>
      </w:r>
      <w:r w:rsidRPr="00E06B4F">
        <w:rPr>
          <w:lang w:val="pl-PL"/>
        </w:rPr>
        <w:t xml:space="preserve"> </w:t>
      </w:r>
      <w:r w:rsidRPr="00BB3142">
        <w:rPr>
          <w:lang w:val="pl-PL"/>
        </w:rPr>
        <w:t xml:space="preserve">informacje </w:t>
      </w:r>
    </w:p>
    <w:p w14:paraId="2A9E791D" w14:textId="77777777" w:rsidR="00A86CCE" w:rsidRDefault="00A86CCE" w:rsidP="00BB3142">
      <w:pPr>
        <w:pStyle w:val="Heading1"/>
        <w:tabs>
          <w:tab w:val="left" w:pos="567"/>
        </w:tabs>
        <w:ind w:left="0" w:right="74"/>
        <w:rPr>
          <w:lang w:val="pl-PL"/>
        </w:rPr>
      </w:pPr>
    </w:p>
    <w:p w14:paraId="1C991638" w14:textId="77777777" w:rsidR="00A86CCE" w:rsidRPr="00E06B4F" w:rsidRDefault="00A86CCE" w:rsidP="00BB3142">
      <w:pPr>
        <w:pStyle w:val="Heading1"/>
        <w:tabs>
          <w:tab w:val="left" w:pos="567"/>
        </w:tabs>
        <w:ind w:left="0" w:right="74"/>
        <w:rPr>
          <w:b w:val="0"/>
          <w:bCs w:val="0"/>
          <w:lang w:val="pl-PL"/>
        </w:rPr>
      </w:pPr>
      <w:r w:rsidRPr="00BB3142">
        <w:rPr>
          <w:lang w:val="pl-PL"/>
        </w:rPr>
        <w:t>Co zawiera lek Nexium Control</w:t>
      </w:r>
    </w:p>
    <w:p w14:paraId="37F61D2A" w14:textId="77777777" w:rsidR="00A86CCE" w:rsidRPr="00E06B4F" w:rsidRDefault="00A86CCE" w:rsidP="00A86CCE">
      <w:pPr>
        <w:keepNext/>
        <w:widowControl/>
        <w:numPr>
          <w:ilvl w:val="0"/>
          <w:numId w:val="15"/>
        </w:numPr>
        <w:tabs>
          <w:tab w:val="left" w:pos="426"/>
          <w:tab w:val="left" w:pos="3752"/>
        </w:tabs>
        <w:ind w:left="426" w:right="-2" w:hanging="426"/>
        <w:rPr>
          <w:rFonts w:ascii="Times New Roman" w:eastAsia="Times New Roman" w:hAnsi="Times New Roman"/>
          <w:lang w:val="pl-PL"/>
        </w:rPr>
      </w:pPr>
      <w:r w:rsidRPr="00E06B4F">
        <w:rPr>
          <w:rFonts w:ascii="Times New Roman" w:eastAsia="Times New Roman" w:hAnsi="Times New Roman"/>
          <w:lang w:val="pl-PL"/>
        </w:rPr>
        <w:t>Substancją czynną leku jest ezomeprazol. Każda kapsułka dojelitowa twarda zawiera 20</w:t>
      </w:r>
      <w:r>
        <w:rPr>
          <w:rFonts w:ascii="Times New Roman" w:eastAsia="Times New Roman" w:hAnsi="Times New Roman"/>
          <w:lang w:val="pl-PL"/>
        </w:rPr>
        <w:t> </w:t>
      </w:r>
      <w:r w:rsidRPr="00E06B4F">
        <w:rPr>
          <w:rFonts w:ascii="Times New Roman" w:eastAsia="Times New Roman" w:hAnsi="Times New Roman"/>
          <w:lang w:val="pl-PL"/>
        </w:rPr>
        <w:t>mg ezomeprazolu (w postaci ezomeprazolu magnezowego trójwodnego).</w:t>
      </w:r>
    </w:p>
    <w:p w14:paraId="77C99E49" w14:textId="77777777" w:rsidR="00A86CCE" w:rsidRPr="00E06B4F" w:rsidRDefault="00A86CCE" w:rsidP="00A86CCE">
      <w:pPr>
        <w:keepNext/>
        <w:widowControl/>
        <w:numPr>
          <w:ilvl w:val="0"/>
          <w:numId w:val="15"/>
        </w:numPr>
        <w:tabs>
          <w:tab w:val="left" w:pos="426"/>
          <w:tab w:val="left" w:pos="3752"/>
        </w:tabs>
        <w:ind w:left="360" w:right="-2"/>
        <w:rPr>
          <w:rFonts w:ascii="Times New Roman" w:eastAsia="Times New Roman" w:hAnsi="Times New Roman"/>
          <w:lang w:val="en-GB"/>
        </w:rPr>
      </w:pPr>
      <w:proofErr w:type="spellStart"/>
      <w:r w:rsidRPr="00E06B4F">
        <w:rPr>
          <w:rFonts w:ascii="Times New Roman" w:eastAsia="Times New Roman" w:hAnsi="Times New Roman"/>
          <w:lang w:val="en-GB"/>
        </w:rPr>
        <w:t>Pozostałe</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składniki</w:t>
      </w:r>
      <w:proofErr w:type="spellEnd"/>
      <w:r w:rsidRPr="00E06B4F">
        <w:rPr>
          <w:rFonts w:ascii="Times New Roman" w:eastAsia="Times New Roman" w:hAnsi="Times New Roman"/>
          <w:lang w:val="en-GB"/>
        </w:rPr>
        <w:t xml:space="preserve"> to:</w:t>
      </w:r>
    </w:p>
    <w:p w14:paraId="0CCA420C" w14:textId="77777777" w:rsidR="00A86CCE" w:rsidRPr="00E06B4F" w:rsidRDefault="00A86CCE" w:rsidP="00A86CCE">
      <w:pPr>
        <w:keepNext/>
        <w:widowControl/>
        <w:tabs>
          <w:tab w:val="left" w:pos="426"/>
        </w:tabs>
        <w:ind w:left="426" w:right="-2"/>
        <w:rPr>
          <w:rFonts w:ascii="Times New Roman" w:eastAsia="Times New Roman" w:hAnsi="Times New Roman"/>
          <w:lang w:val="en-GB"/>
        </w:rPr>
      </w:pPr>
      <w:proofErr w:type="spellStart"/>
      <w:r w:rsidRPr="00E06B4F">
        <w:rPr>
          <w:rFonts w:ascii="Times New Roman" w:eastAsia="Times New Roman" w:hAnsi="Times New Roman"/>
          <w:lang w:val="en-GB"/>
        </w:rPr>
        <w:t>glicerolu</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monostearynian</w:t>
      </w:r>
      <w:proofErr w:type="spellEnd"/>
      <w:r w:rsidRPr="00E06B4F">
        <w:rPr>
          <w:rFonts w:ascii="Times New Roman" w:eastAsia="Times New Roman" w:hAnsi="Times New Roman"/>
          <w:lang w:val="en-GB"/>
        </w:rPr>
        <w:t xml:space="preserve"> 40-55, </w:t>
      </w:r>
      <w:proofErr w:type="spellStart"/>
      <w:r w:rsidRPr="00E06B4F">
        <w:rPr>
          <w:rFonts w:ascii="Times New Roman" w:eastAsia="Times New Roman" w:hAnsi="Times New Roman"/>
          <w:lang w:val="en-GB"/>
        </w:rPr>
        <w:t>hydroksypropyloceluloza</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hypromeloza</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magnezu</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stearynian</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kwasu</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metakrylowego</w:t>
      </w:r>
      <w:proofErr w:type="spellEnd"/>
      <w:r w:rsidRPr="00E06B4F">
        <w:rPr>
          <w:rFonts w:ascii="Times New Roman" w:eastAsia="Times New Roman" w:hAnsi="Times New Roman"/>
          <w:lang w:val="en-GB"/>
        </w:rPr>
        <w:t xml:space="preserve"> i </w:t>
      </w:r>
      <w:proofErr w:type="spellStart"/>
      <w:r w:rsidR="000C5F84" w:rsidRPr="00E06B4F">
        <w:rPr>
          <w:rFonts w:ascii="Times New Roman" w:eastAsia="Times New Roman" w:hAnsi="Times New Roman"/>
          <w:lang w:val="en-GB"/>
        </w:rPr>
        <w:t>etylu</w:t>
      </w:r>
      <w:proofErr w:type="spellEnd"/>
      <w:r w:rsidR="000C5F84"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akrylanu</w:t>
      </w:r>
      <w:proofErr w:type="spellEnd"/>
      <w:r w:rsidRPr="00E06B4F">
        <w:rPr>
          <w:rFonts w:ascii="Times New Roman" w:eastAsia="Times New Roman" w:hAnsi="Times New Roman"/>
          <w:lang w:val="en-GB"/>
        </w:rPr>
        <w:t xml:space="preserve"> </w:t>
      </w:r>
      <w:proofErr w:type="spellStart"/>
      <w:r w:rsidR="000C5F84" w:rsidRPr="00E06B4F">
        <w:rPr>
          <w:rFonts w:ascii="Times New Roman" w:eastAsia="Times New Roman" w:hAnsi="Times New Roman"/>
          <w:lang w:val="en-GB"/>
        </w:rPr>
        <w:t>kopolimer</w:t>
      </w:r>
      <w:proofErr w:type="spellEnd"/>
      <w:r w:rsidR="000C5F84" w:rsidRPr="00E06B4F">
        <w:rPr>
          <w:rFonts w:ascii="Times New Roman" w:eastAsia="Times New Roman" w:hAnsi="Times New Roman"/>
          <w:lang w:val="en-GB"/>
        </w:rPr>
        <w:t xml:space="preserve"> </w:t>
      </w:r>
      <w:r w:rsidRPr="00E06B4F">
        <w:rPr>
          <w:rFonts w:ascii="Times New Roman" w:eastAsia="Times New Roman" w:hAnsi="Times New Roman"/>
          <w:lang w:val="en-GB"/>
        </w:rPr>
        <w:t xml:space="preserve">(1:1) </w:t>
      </w:r>
      <w:proofErr w:type="spellStart"/>
      <w:r w:rsidRPr="00E06B4F">
        <w:rPr>
          <w:rFonts w:ascii="Times New Roman" w:eastAsia="Times New Roman" w:hAnsi="Times New Roman"/>
          <w:lang w:val="en-GB"/>
        </w:rPr>
        <w:t>dyspersja</w:t>
      </w:r>
      <w:proofErr w:type="spellEnd"/>
      <w:r w:rsidRPr="00E06B4F">
        <w:rPr>
          <w:rFonts w:ascii="Times New Roman" w:eastAsia="Times New Roman" w:hAnsi="Times New Roman"/>
          <w:lang w:val="en-GB"/>
        </w:rPr>
        <w:t xml:space="preserve"> 30%, </w:t>
      </w:r>
      <w:proofErr w:type="spellStart"/>
      <w:r w:rsidRPr="00E06B4F">
        <w:rPr>
          <w:rFonts w:ascii="Times New Roman" w:eastAsia="Times New Roman" w:hAnsi="Times New Roman"/>
          <w:lang w:val="en-GB"/>
        </w:rPr>
        <w:t>polisorbat</w:t>
      </w:r>
      <w:proofErr w:type="spellEnd"/>
      <w:r>
        <w:rPr>
          <w:rFonts w:ascii="Times New Roman" w:eastAsia="Times New Roman" w:hAnsi="Times New Roman"/>
          <w:lang w:val="en-GB"/>
        </w:rPr>
        <w:t> </w:t>
      </w:r>
      <w:r w:rsidRPr="00E06B4F">
        <w:rPr>
          <w:rFonts w:ascii="Times New Roman" w:eastAsia="Times New Roman" w:hAnsi="Times New Roman"/>
          <w:lang w:val="en-GB"/>
        </w:rPr>
        <w:t xml:space="preserve">80, </w:t>
      </w:r>
      <w:proofErr w:type="spellStart"/>
      <w:r w:rsidR="008211AF">
        <w:rPr>
          <w:rFonts w:ascii="Times New Roman" w:eastAsia="Times New Roman" w:hAnsi="Times New Roman"/>
          <w:lang w:val="en-GB"/>
        </w:rPr>
        <w:t>sacharoza</w:t>
      </w:r>
      <w:proofErr w:type="spellEnd"/>
      <w:r w:rsidR="008211A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ziarenka</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sacharoza</w:t>
      </w:r>
      <w:proofErr w:type="spellEnd"/>
      <w:r w:rsidRPr="00E06B4F">
        <w:rPr>
          <w:rFonts w:ascii="Times New Roman" w:eastAsia="Times New Roman" w:hAnsi="Times New Roman"/>
          <w:lang w:val="en-GB"/>
        </w:rPr>
        <w:t xml:space="preserve"> i </w:t>
      </w:r>
      <w:proofErr w:type="spellStart"/>
      <w:r w:rsidRPr="00E06B4F">
        <w:rPr>
          <w:rFonts w:ascii="Times New Roman" w:eastAsia="Times New Roman" w:hAnsi="Times New Roman"/>
          <w:lang w:val="en-GB"/>
        </w:rPr>
        <w:t>skrobia</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kukurydziana</w:t>
      </w:r>
      <w:proofErr w:type="spellEnd"/>
      <w:r w:rsidRPr="00E06B4F">
        <w:rPr>
          <w:rFonts w:ascii="Times New Roman" w:eastAsia="Times New Roman" w:hAnsi="Times New Roman"/>
          <w:lang w:val="en-GB"/>
        </w:rPr>
        <w:t xml:space="preserve">), talk, </w:t>
      </w:r>
      <w:proofErr w:type="spellStart"/>
      <w:r w:rsidR="007672D7" w:rsidRPr="007672D7">
        <w:rPr>
          <w:rFonts w:ascii="Times New Roman" w:eastAsia="Times New Roman" w:hAnsi="Times New Roman"/>
          <w:lang w:val="en-GB"/>
        </w:rPr>
        <w:t>tr</w:t>
      </w:r>
      <w:r w:rsidR="007672D7">
        <w:rPr>
          <w:rFonts w:ascii="Times New Roman" w:eastAsia="Times New Roman" w:hAnsi="Times New Roman"/>
          <w:lang w:val="en-GB"/>
        </w:rPr>
        <w:t>i</w:t>
      </w:r>
      <w:r w:rsidR="007672D7" w:rsidRPr="007672D7">
        <w:rPr>
          <w:rFonts w:ascii="Times New Roman" w:eastAsia="Times New Roman" w:hAnsi="Times New Roman"/>
          <w:lang w:val="en-GB"/>
        </w:rPr>
        <w:t>etylu</w:t>
      </w:r>
      <w:proofErr w:type="spellEnd"/>
      <w:r w:rsidR="00537E27">
        <w:rPr>
          <w:rFonts w:ascii="Times New Roman" w:eastAsia="Times New Roman" w:hAnsi="Times New Roman"/>
          <w:lang w:val="en-GB"/>
        </w:rPr>
        <w:t xml:space="preserve"> </w:t>
      </w:r>
      <w:proofErr w:type="spellStart"/>
      <w:r w:rsidR="00537E27" w:rsidRPr="00E06B4F">
        <w:rPr>
          <w:rFonts w:ascii="Times New Roman" w:eastAsia="Times New Roman" w:hAnsi="Times New Roman"/>
          <w:lang w:val="en-GB"/>
        </w:rPr>
        <w:t>cytrynian</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karmina</w:t>
      </w:r>
      <w:proofErr w:type="spellEnd"/>
      <w:r w:rsidRPr="00E06B4F">
        <w:rPr>
          <w:rFonts w:ascii="Times New Roman" w:eastAsia="Times New Roman" w:hAnsi="Times New Roman"/>
          <w:lang w:val="en-GB"/>
        </w:rPr>
        <w:t xml:space="preserve"> (E120), </w:t>
      </w:r>
      <w:proofErr w:type="spellStart"/>
      <w:r w:rsidRPr="00E06B4F">
        <w:rPr>
          <w:rFonts w:ascii="Times New Roman" w:eastAsia="Times New Roman" w:hAnsi="Times New Roman"/>
          <w:lang w:val="en-GB"/>
        </w:rPr>
        <w:t>indygotyna</w:t>
      </w:r>
      <w:proofErr w:type="spellEnd"/>
      <w:r w:rsidRPr="00E06B4F">
        <w:rPr>
          <w:rFonts w:ascii="Times New Roman" w:eastAsia="Times New Roman" w:hAnsi="Times New Roman"/>
          <w:lang w:val="en-GB"/>
        </w:rPr>
        <w:t xml:space="preserve"> (E132), </w:t>
      </w:r>
      <w:proofErr w:type="spellStart"/>
      <w:r w:rsidRPr="00E06B4F">
        <w:rPr>
          <w:rFonts w:ascii="Times New Roman" w:eastAsia="Times New Roman" w:hAnsi="Times New Roman"/>
          <w:lang w:val="en-GB"/>
        </w:rPr>
        <w:t>dwutlenek</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tytanu</w:t>
      </w:r>
      <w:proofErr w:type="spellEnd"/>
      <w:r w:rsidRPr="00E06B4F">
        <w:rPr>
          <w:rFonts w:ascii="Times New Roman" w:eastAsia="Times New Roman" w:hAnsi="Times New Roman"/>
          <w:lang w:val="en-GB"/>
        </w:rPr>
        <w:t xml:space="preserve"> (E171), </w:t>
      </w:r>
      <w:proofErr w:type="spellStart"/>
      <w:r w:rsidRPr="00E06B4F">
        <w:rPr>
          <w:rFonts w:ascii="Times New Roman" w:eastAsia="Times New Roman" w:hAnsi="Times New Roman"/>
          <w:lang w:val="en-GB"/>
        </w:rPr>
        <w:t>żółty</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tlenek</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żelaza</w:t>
      </w:r>
      <w:proofErr w:type="spellEnd"/>
      <w:r w:rsidRPr="00E06B4F">
        <w:rPr>
          <w:rFonts w:ascii="Times New Roman" w:eastAsia="Times New Roman" w:hAnsi="Times New Roman"/>
          <w:lang w:val="en-GB"/>
        </w:rPr>
        <w:t xml:space="preserve"> (E172), </w:t>
      </w:r>
      <w:proofErr w:type="spellStart"/>
      <w:r w:rsidRPr="00E06B4F">
        <w:rPr>
          <w:rFonts w:ascii="Times New Roman" w:eastAsia="Times New Roman" w:hAnsi="Times New Roman"/>
          <w:lang w:val="en-GB"/>
        </w:rPr>
        <w:t>erytrozyna</w:t>
      </w:r>
      <w:proofErr w:type="spellEnd"/>
      <w:r w:rsidRPr="00E06B4F">
        <w:rPr>
          <w:rFonts w:ascii="Times New Roman" w:eastAsia="Times New Roman" w:hAnsi="Times New Roman"/>
          <w:lang w:val="en-GB"/>
        </w:rPr>
        <w:t xml:space="preserve"> (E127), </w:t>
      </w:r>
      <w:proofErr w:type="spellStart"/>
      <w:r w:rsidRPr="00E06B4F">
        <w:rPr>
          <w:rFonts w:ascii="Times New Roman" w:eastAsia="Times New Roman" w:hAnsi="Times New Roman"/>
          <w:lang w:val="en-GB"/>
        </w:rPr>
        <w:t>czerwień</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allura</w:t>
      </w:r>
      <w:proofErr w:type="spellEnd"/>
      <w:r w:rsidRPr="00E06B4F">
        <w:rPr>
          <w:rFonts w:ascii="Times New Roman" w:eastAsia="Times New Roman" w:hAnsi="Times New Roman"/>
          <w:lang w:val="en-GB"/>
        </w:rPr>
        <w:t xml:space="preserve"> (E129), </w:t>
      </w:r>
      <w:proofErr w:type="spellStart"/>
      <w:r w:rsidRPr="00E06B4F">
        <w:rPr>
          <w:rFonts w:ascii="Times New Roman" w:eastAsia="Times New Roman" w:hAnsi="Times New Roman"/>
          <w:lang w:val="en-GB"/>
        </w:rPr>
        <w:t>powidon</w:t>
      </w:r>
      <w:proofErr w:type="spellEnd"/>
      <w:r w:rsidR="000605E9">
        <w:rPr>
          <w:rFonts w:ascii="Times New Roman" w:eastAsia="Times New Roman" w:hAnsi="Times New Roman"/>
          <w:lang w:val="en-GB"/>
        </w:rPr>
        <w:t xml:space="preserve"> K-17</w:t>
      </w:r>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glikol</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propylenowy</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szelak</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wodorotlenek</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sodu</w:t>
      </w:r>
      <w:proofErr w:type="spellEnd"/>
      <w:r w:rsidRPr="00E06B4F">
        <w:rPr>
          <w:rFonts w:ascii="Times New Roman" w:eastAsia="Times New Roman" w:hAnsi="Times New Roman"/>
          <w:lang w:val="en-GB"/>
        </w:rPr>
        <w:t xml:space="preserve"> i </w:t>
      </w:r>
      <w:proofErr w:type="spellStart"/>
      <w:r w:rsidRPr="00E06B4F">
        <w:rPr>
          <w:rFonts w:ascii="Times New Roman" w:eastAsia="Times New Roman" w:hAnsi="Times New Roman"/>
          <w:lang w:val="en-GB"/>
        </w:rPr>
        <w:t>żelatyna</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patrz</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punkt</w:t>
      </w:r>
      <w:proofErr w:type="spellEnd"/>
      <w:r w:rsidRPr="00E06B4F">
        <w:rPr>
          <w:rFonts w:ascii="Times New Roman" w:eastAsia="Times New Roman" w:hAnsi="Times New Roman"/>
          <w:lang w:val="en-GB"/>
        </w:rPr>
        <w:t xml:space="preserve"> 2 „Lek Nexium Control </w:t>
      </w:r>
      <w:proofErr w:type="spellStart"/>
      <w:r w:rsidRPr="00E06B4F">
        <w:rPr>
          <w:rFonts w:ascii="Times New Roman" w:eastAsia="Times New Roman" w:hAnsi="Times New Roman"/>
          <w:lang w:val="en-GB"/>
        </w:rPr>
        <w:t>zawiera</w:t>
      </w:r>
      <w:proofErr w:type="spellEnd"/>
      <w:r w:rsidRPr="00E06B4F">
        <w:rPr>
          <w:rFonts w:ascii="Times New Roman" w:eastAsia="Times New Roman" w:hAnsi="Times New Roman"/>
          <w:lang w:val="en-GB"/>
        </w:rPr>
        <w:t xml:space="preserve"> </w:t>
      </w:r>
      <w:proofErr w:type="spellStart"/>
      <w:r w:rsidRPr="00E06B4F">
        <w:rPr>
          <w:rFonts w:ascii="Times New Roman" w:eastAsia="Times New Roman" w:hAnsi="Times New Roman"/>
          <w:lang w:val="en-GB"/>
        </w:rPr>
        <w:t>sacharozę</w:t>
      </w:r>
      <w:proofErr w:type="spellEnd"/>
      <w:r w:rsidR="0050394E">
        <w:rPr>
          <w:rFonts w:ascii="Times New Roman" w:eastAsia="Times New Roman" w:hAnsi="Times New Roman"/>
          <w:lang w:val="en-GB"/>
        </w:rPr>
        <w:t>,</w:t>
      </w:r>
      <w:r w:rsidR="0050394E" w:rsidRPr="00EF3206">
        <w:t xml:space="preserve"> </w:t>
      </w:r>
      <w:proofErr w:type="spellStart"/>
      <w:r w:rsidR="0050394E" w:rsidRPr="0050394E">
        <w:rPr>
          <w:rFonts w:ascii="Times New Roman" w:eastAsia="Times New Roman" w:hAnsi="Times New Roman"/>
          <w:lang w:val="en-GB"/>
        </w:rPr>
        <w:t>s</w:t>
      </w:r>
      <w:r w:rsidR="0050394E">
        <w:rPr>
          <w:rFonts w:ascii="Times New Roman" w:eastAsia="Times New Roman" w:hAnsi="Times New Roman"/>
          <w:lang w:val="en-GB"/>
        </w:rPr>
        <w:t>ód</w:t>
      </w:r>
      <w:proofErr w:type="spellEnd"/>
      <w:r w:rsidR="0050394E" w:rsidRPr="0050394E">
        <w:rPr>
          <w:rFonts w:ascii="Times New Roman" w:eastAsia="Times New Roman" w:hAnsi="Times New Roman"/>
          <w:lang w:val="en-GB"/>
        </w:rPr>
        <w:t xml:space="preserve"> i </w:t>
      </w:r>
      <w:proofErr w:type="spellStart"/>
      <w:r w:rsidR="0050394E" w:rsidRPr="0050394E">
        <w:rPr>
          <w:rFonts w:ascii="Times New Roman" w:eastAsia="Times New Roman" w:hAnsi="Times New Roman"/>
          <w:lang w:val="en-GB"/>
        </w:rPr>
        <w:t>czerwieni</w:t>
      </w:r>
      <w:proofErr w:type="spellEnd"/>
      <w:r w:rsidR="0050394E" w:rsidRPr="0050394E">
        <w:rPr>
          <w:rFonts w:ascii="Times New Roman" w:eastAsia="Times New Roman" w:hAnsi="Times New Roman"/>
          <w:lang w:val="en-GB"/>
        </w:rPr>
        <w:t xml:space="preserve"> </w:t>
      </w:r>
      <w:proofErr w:type="spellStart"/>
      <w:r w:rsidR="0050394E" w:rsidRPr="0050394E">
        <w:rPr>
          <w:rFonts w:ascii="Times New Roman" w:eastAsia="Times New Roman" w:hAnsi="Times New Roman"/>
          <w:lang w:val="en-GB"/>
        </w:rPr>
        <w:t>allura</w:t>
      </w:r>
      <w:proofErr w:type="spellEnd"/>
      <w:r w:rsidR="0050394E" w:rsidRPr="0050394E">
        <w:rPr>
          <w:rFonts w:ascii="Times New Roman" w:eastAsia="Times New Roman" w:hAnsi="Times New Roman"/>
          <w:lang w:val="en-GB"/>
        </w:rPr>
        <w:t xml:space="preserve"> AC (E129)</w:t>
      </w:r>
      <w:r w:rsidRPr="00E06B4F">
        <w:rPr>
          <w:rFonts w:ascii="Times New Roman" w:eastAsia="Times New Roman" w:hAnsi="Times New Roman"/>
          <w:lang w:val="en-GB"/>
        </w:rPr>
        <w:t>”).</w:t>
      </w:r>
    </w:p>
    <w:p w14:paraId="46546CA6" w14:textId="77777777" w:rsidR="00A86CCE" w:rsidRPr="00BB3142" w:rsidRDefault="00A86CCE" w:rsidP="00BB3142">
      <w:pPr>
        <w:rPr>
          <w:rFonts w:ascii="Times New Roman" w:eastAsia="Times New Roman" w:hAnsi="Times New Roman"/>
          <w:lang w:val="en-GB"/>
        </w:rPr>
      </w:pPr>
    </w:p>
    <w:p w14:paraId="2FD8EF2D" w14:textId="77777777" w:rsidR="00A86CCE" w:rsidRPr="00E06B4F" w:rsidRDefault="00A86CCE" w:rsidP="00A86CCE">
      <w:pPr>
        <w:pStyle w:val="Heading1"/>
        <w:ind w:left="0"/>
        <w:rPr>
          <w:b w:val="0"/>
          <w:bCs w:val="0"/>
          <w:lang w:val="pl-PL"/>
        </w:rPr>
      </w:pPr>
      <w:r w:rsidRPr="00BB3142">
        <w:rPr>
          <w:lang w:val="pl-PL"/>
        </w:rPr>
        <w:t xml:space="preserve">Jak wygląda lek Nexium Control </w:t>
      </w:r>
      <w:r w:rsidRPr="00E06B4F">
        <w:rPr>
          <w:lang w:val="pl-PL"/>
        </w:rPr>
        <w:t>i</w:t>
      </w:r>
      <w:r w:rsidRPr="00BB3142">
        <w:rPr>
          <w:lang w:val="pl-PL"/>
        </w:rPr>
        <w:t xml:space="preserve"> co zawiera opakowanie</w:t>
      </w:r>
    </w:p>
    <w:p w14:paraId="305C6724" w14:textId="77777777" w:rsidR="00A86CCE" w:rsidRPr="00E06B4F" w:rsidRDefault="00A86CCE" w:rsidP="00BB3142">
      <w:pPr>
        <w:pStyle w:val="BodyText"/>
        <w:ind w:left="0" w:right="788"/>
        <w:rPr>
          <w:lang w:val="pl-PL"/>
        </w:rPr>
      </w:pPr>
      <w:r w:rsidRPr="00BB3142">
        <w:rPr>
          <w:lang w:val="pl-PL"/>
        </w:rPr>
        <w:t xml:space="preserve">Kapsułki dojelitowe twarde leku Nexium Control </w:t>
      </w:r>
      <w:r w:rsidR="000605E9">
        <w:rPr>
          <w:lang w:val="pl-PL"/>
        </w:rPr>
        <w:t xml:space="preserve">20 mg </w:t>
      </w:r>
      <w:r w:rsidRPr="00BB3142">
        <w:rPr>
          <w:lang w:val="pl-PL"/>
        </w:rPr>
        <w:t>mają wymiary około 11</w:t>
      </w:r>
      <w:r>
        <w:rPr>
          <w:lang w:val="pl-PL"/>
        </w:rPr>
        <w:t> </w:t>
      </w:r>
      <w:r w:rsidRPr="00BB3142">
        <w:rPr>
          <w:lang w:val="pl-PL"/>
        </w:rPr>
        <w:t>×</w:t>
      </w:r>
      <w:r>
        <w:rPr>
          <w:lang w:val="pl-PL"/>
        </w:rPr>
        <w:t> </w:t>
      </w:r>
      <w:r w:rsidRPr="00BB3142">
        <w:rPr>
          <w:lang w:val="pl-PL"/>
        </w:rPr>
        <w:t>5</w:t>
      </w:r>
      <w:r>
        <w:rPr>
          <w:lang w:val="pl-PL"/>
        </w:rPr>
        <w:t> </w:t>
      </w:r>
      <w:r w:rsidRPr="00BB3142">
        <w:rPr>
          <w:lang w:val="pl-PL"/>
        </w:rPr>
        <w:t xml:space="preserve">mm oraz </w:t>
      </w:r>
      <w:r w:rsidR="00537E27" w:rsidRPr="00BB3142">
        <w:rPr>
          <w:lang w:val="pl-PL"/>
        </w:rPr>
        <w:t>prze</w:t>
      </w:r>
      <w:r w:rsidR="00537E27">
        <w:rPr>
          <w:lang w:val="pl-PL"/>
        </w:rPr>
        <w:t>z</w:t>
      </w:r>
      <w:r w:rsidR="00537E27" w:rsidRPr="00BB3142">
        <w:rPr>
          <w:lang w:val="pl-PL"/>
        </w:rPr>
        <w:t xml:space="preserve">roczysty </w:t>
      </w:r>
      <w:r w:rsidRPr="00BB3142">
        <w:rPr>
          <w:lang w:val="pl-PL"/>
        </w:rPr>
        <w:t>korpus i fioletowe wieczko oznaczone białym napisem „NEXIUM 20</w:t>
      </w:r>
      <w:r>
        <w:rPr>
          <w:lang w:val="pl-PL"/>
        </w:rPr>
        <w:t> </w:t>
      </w:r>
      <w:r w:rsidRPr="00BB3142">
        <w:rPr>
          <w:lang w:val="pl-PL"/>
        </w:rPr>
        <w:t>MG”.</w:t>
      </w:r>
      <w:r w:rsidRPr="00E06B4F">
        <w:rPr>
          <w:lang w:val="pl-PL"/>
        </w:rPr>
        <w:t xml:space="preserve"> </w:t>
      </w:r>
      <w:r w:rsidRPr="00BB3142">
        <w:rPr>
          <w:lang w:val="pl-PL"/>
        </w:rPr>
        <w:t>Kapsułka ma pośrodku żółtą obwódkę i zawiera żółte oraz fioletowe peletki dojelitowe.</w:t>
      </w:r>
    </w:p>
    <w:p w14:paraId="63EDA917" w14:textId="77777777" w:rsidR="00A86CCE" w:rsidRPr="00E06B4F" w:rsidRDefault="00A86CCE" w:rsidP="00BB3142">
      <w:pPr>
        <w:rPr>
          <w:rFonts w:ascii="Times New Roman" w:eastAsia="Times New Roman" w:hAnsi="Times New Roman"/>
          <w:lang w:val="pl-PL"/>
        </w:rPr>
      </w:pPr>
    </w:p>
    <w:p w14:paraId="2F7CCF78" w14:textId="77777777" w:rsidR="00A86CCE" w:rsidRPr="00E06B4F" w:rsidRDefault="00A86CCE" w:rsidP="00BB3142">
      <w:pPr>
        <w:pStyle w:val="BodyText"/>
        <w:ind w:left="0"/>
        <w:rPr>
          <w:lang w:val="pl-PL"/>
        </w:rPr>
      </w:pPr>
      <w:r w:rsidRPr="00BB3142">
        <w:rPr>
          <w:lang w:val="pl-PL"/>
        </w:rPr>
        <w:t>Lek Nexium Control jest dostępny  w butelce z polietylenu o dużej gęstości (HDPE) z uszczelnieniem i zamknięciem zabezpieczającym przed otwarciem przez dzieci. Butelka zawiera ponadto zamknięty pojemnik ze środkiem osuszającym (żelem krzemionkowym).</w:t>
      </w:r>
    </w:p>
    <w:p w14:paraId="622FE896" w14:textId="77777777" w:rsidR="00A86CCE" w:rsidRDefault="00A86CCE" w:rsidP="00BB3142">
      <w:pPr>
        <w:rPr>
          <w:rFonts w:ascii="Times New Roman" w:eastAsia="Times New Roman" w:hAnsi="Times New Roman"/>
          <w:lang w:val="pl-PL"/>
        </w:rPr>
      </w:pPr>
    </w:p>
    <w:p w14:paraId="62FAB2F5" w14:textId="77777777" w:rsidR="001808A7" w:rsidRDefault="001808A7" w:rsidP="00BB3142">
      <w:pPr>
        <w:rPr>
          <w:rFonts w:ascii="Times New Roman" w:eastAsia="Times New Roman" w:hAnsi="Times New Roman"/>
          <w:lang w:val="pl-PL"/>
        </w:rPr>
      </w:pPr>
      <w:r>
        <w:rPr>
          <w:rFonts w:ascii="Times New Roman" w:eastAsia="Times New Roman" w:hAnsi="Times New Roman"/>
          <w:lang w:val="pl-PL"/>
        </w:rPr>
        <w:t>Każde opakowanie zawiera 1 lub 2 butelki zawierające po 14 </w:t>
      </w:r>
      <w:r w:rsidRPr="001808A7">
        <w:rPr>
          <w:rFonts w:ascii="Times New Roman" w:eastAsia="Times New Roman" w:hAnsi="Times New Roman"/>
          <w:lang w:val="pl-PL"/>
        </w:rPr>
        <w:t>kapsułek dojelitowych twardych</w:t>
      </w:r>
      <w:r>
        <w:rPr>
          <w:rFonts w:ascii="Times New Roman" w:eastAsia="Times New Roman" w:hAnsi="Times New Roman"/>
          <w:lang w:val="pl-PL"/>
        </w:rPr>
        <w:t xml:space="preserve">. </w:t>
      </w:r>
    </w:p>
    <w:p w14:paraId="46B0537F" w14:textId="77777777" w:rsidR="001808A7" w:rsidRDefault="001808A7" w:rsidP="00BB3142">
      <w:pPr>
        <w:rPr>
          <w:rFonts w:ascii="Times New Roman" w:eastAsia="Times New Roman" w:hAnsi="Times New Roman"/>
          <w:lang w:val="pl-PL"/>
        </w:rPr>
      </w:pPr>
      <w:r>
        <w:rPr>
          <w:rFonts w:ascii="Times New Roman" w:eastAsia="Times New Roman" w:hAnsi="Times New Roman"/>
          <w:lang w:val="pl-PL"/>
        </w:rPr>
        <w:t xml:space="preserve">Nie wszystkie wielkości opakowań muszą znajdować się w obrocie. </w:t>
      </w:r>
    </w:p>
    <w:p w14:paraId="757FF797" w14:textId="77777777" w:rsidR="001808A7" w:rsidRPr="00E06B4F" w:rsidRDefault="001808A7" w:rsidP="00BB3142">
      <w:pPr>
        <w:rPr>
          <w:rFonts w:ascii="Times New Roman" w:eastAsia="Times New Roman" w:hAnsi="Times New Roman"/>
          <w:lang w:val="pl-PL"/>
        </w:rPr>
      </w:pPr>
    </w:p>
    <w:p w14:paraId="494A4E7F" w14:textId="77777777" w:rsidR="00A86CCE" w:rsidRPr="00D74A02" w:rsidRDefault="00A86CCE" w:rsidP="00BB3142">
      <w:pPr>
        <w:pStyle w:val="Heading1"/>
        <w:keepNext/>
        <w:ind w:left="0"/>
        <w:rPr>
          <w:lang w:val="pl-PL"/>
        </w:rPr>
      </w:pPr>
      <w:r w:rsidRPr="00D74A02">
        <w:rPr>
          <w:lang w:val="pl-PL"/>
        </w:rPr>
        <w:t>Podmiot odpowiedzialny i wytwórca</w:t>
      </w:r>
    </w:p>
    <w:p w14:paraId="42B234AE" w14:textId="77777777" w:rsidR="00A86CCE" w:rsidRPr="00295A1D" w:rsidRDefault="00A86CCE" w:rsidP="00BB3142">
      <w:pPr>
        <w:pStyle w:val="Heading1"/>
        <w:keepNext/>
        <w:ind w:left="0"/>
        <w:rPr>
          <w:lang w:val="pl-PL"/>
        </w:rPr>
      </w:pPr>
    </w:p>
    <w:p w14:paraId="499BC92F" w14:textId="77777777" w:rsidR="00A86CCE" w:rsidRPr="00295A1D" w:rsidRDefault="00A86CCE" w:rsidP="00A86CCE">
      <w:pPr>
        <w:pStyle w:val="Heading1"/>
        <w:ind w:left="0"/>
        <w:rPr>
          <w:lang w:val="pl-PL"/>
        </w:rPr>
      </w:pPr>
      <w:r w:rsidRPr="00295A1D">
        <w:rPr>
          <w:lang w:val="pl-PL"/>
        </w:rPr>
        <w:t>Podmiot odpowiedzialny</w:t>
      </w:r>
    </w:p>
    <w:p w14:paraId="7881DEF8" w14:textId="77777777" w:rsidR="00EE6440" w:rsidRDefault="005B1520" w:rsidP="0038637C">
      <w:pPr>
        <w:keepNext/>
        <w:widowControl/>
        <w:tabs>
          <w:tab w:val="left" w:pos="567"/>
        </w:tabs>
        <w:rPr>
          <w:rFonts w:ascii="Times New Roman" w:eastAsia="Times New Roman" w:hAnsi="Times New Roman"/>
          <w:iCs/>
          <w:szCs w:val="20"/>
          <w:lang w:val="en-IE" w:eastAsia="en-IE"/>
        </w:rPr>
      </w:pPr>
      <w:r w:rsidRPr="005B1520">
        <w:rPr>
          <w:rFonts w:ascii="Times New Roman" w:eastAsia="Times New Roman" w:hAnsi="Times New Roman"/>
          <w:iCs/>
          <w:szCs w:val="20"/>
          <w:lang w:val="en-GB"/>
        </w:rPr>
        <w:t>Haleon Ireland Dungarvan Limited</w:t>
      </w:r>
      <w:r w:rsidR="00EE6440" w:rsidRPr="00EE6440">
        <w:rPr>
          <w:rFonts w:ascii="Times New Roman" w:eastAsia="Times New Roman" w:hAnsi="Times New Roman"/>
          <w:iCs/>
          <w:szCs w:val="20"/>
          <w:lang w:val="en-GB"/>
        </w:rPr>
        <w:t xml:space="preserve">, </w:t>
      </w:r>
      <w:proofErr w:type="spellStart"/>
      <w:r w:rsidR="00EE6440" w:rsidRPr="00EE6440">
        <w:rPr>
          <w:rFonts w:ascii="Times New Roman" w:eastAsia="Times New Roman" w:hAnsi="Times New Roman"/>
          <w:iCs/>
          <w:szCs w:val="20"/>
          <w:lang w:val="en-IE" w:eastAsia="en-IE"/>
        </w:rPr>
        <w:t>Knockbrack</w:t>
      </w:r>
      <w:proofErr w:type="spellEnd"/>
      <w:r w:rsidR="00EE6440" w:rsidRPr="00EE6440">
        <w:rPr>
          <w:rFonts w:ascii="Times New Roman" w:eastAsia="Times New Roman" w:hAnsi="Times New Roman"/>
          <w:iCs/>
          <w:szCs w:val="20"/>
          <w:lang w:val="en-IE" w:eastAsia="en-IE"/>
        </w:rPr>
        <w:t xml:space="preserve">, Dungarvan, Co. Waterford, </w:t>
      </w:r>
      <w:proofErr w:type="spellStart"/>
      <w:r w:rsidR="00EE6440" w:rsidRPr="00EE6440">
        <w:rPr>
          <w:rFonts w:ascii="Times New Roman" w:eastAsia="Times New Roman" w:hAnsi="Times New Roman"/>
          <w:iCs/>
          <w:szCs w:val="20"/>
          <w:lang w:val="en-IE" w:eastAsia="en-IE"/>
        </w:rPr>
        <w:t>Ir</w:t>
      </w:r>
      <w:r w:rsidR="00EE6440">
        <w:rPr>
          <w:rFonts w:ascii="Times New Roman" w:eastAsia="Times New Roman" w:hAnsi="Times New Roman"/>
          <w:iCs/>
          <w:szCs w:val="20"/>
          <w:lang w:val="en-IE" w:eastAsia="en-IE"/>
        </w:rPr>
        <w:t>landia</w:t>
      </w:r>
      <w:proofErr w:type="spellEnd"/>
    </w:p>
    <w:p w14:paraId="2953DA90" w14:textId="77777777" w:rsidR="00EE6440" w:rsidRPr="00EE6440" w:rsidRDefault="00EE6440" w:rsidP="00EE6440">
      <w:pPr>
        <w:widowControl/>
        <w:tabs>
          <w:tab w:val="left" w:pos="567"/>
        </w:tabs>
        <w:rPr>
          <w:rFonts w:ascii="Times New Roman" w:eastAsia="Times New Roman" w:hAnsi="Times New Roman"/>
          <w:iCs/>
          <w:szCs w:val="20"/>
          <w:lang w:val="en-IE" w:eastAsia="en-IE"/>
        </w:rPr>
      </w:pPr>
      <w:r w:rsidRPr="00EE6440">
        <w:rPr>
          <w:rFonts w:ascii="Times New Roman" w:eastAsia="Times New Roman" w:hAnsi="Times New Roman"/>
          <w:iCs/>
          <w:szCs w:val="20"/>
          <w:lang w:val="en-IE" w:eastAsia="en-IE"/>
        </w:rPr>
        <w:t xml:space="preserve"> </w:t>
      </w:r>
    </w:p>
    <w:p w14:paraId="10F49391" w14:textId="77777777" w:rsidR="00A86CCE" w:rsidRPr="00295A1D" w:rsidRDefault="00A86CCE" w:rsidP="00BB3142">
      <w:pPr>
        <w:pStyle w:val="BodyText"/>
        <w:ind w:left="0"/>
        <w:rPr>
          <w:b/>
        </w:rPr>
      </w:pPr>
      <w:proofErr w:type="spellStart"/>
      <w:r w:rsidRPr="00295A1D">
        <w:rPr>
          <w:b/>
        </w:rPr>
        <w:t>Wytwórca</w:t>
      </w:r>
      <w:proofErr w:type="spellEnd"/>
      <w:r w:rsidRPr="00295A1D">
        <w:rPr>
          <w:b/>
        </w:rPr>
        <w:t xml:space="preserve"> </w:t>
      </w:r>
    </w:p>
    <w:p w14:paraId="11CDDF92" w14:textId="77777777" w:rsidR="00A86CCE" w:rsidRPr="00E06B4F" w:rsidRDefault="00F64164" w:rsidP="00BB3142">
      <w:pPr>
        <w:pStyle w:val="BodyText"/>
        <w:ind w:left="0"/>
      </w:pPr>
      <w:bookmarkStart w:id="125" w:name="_Hlk126569393"/>
      <w:r>
        <w:rPr>
          <w:noProof/>
        </w:rPr>
        <w:t>Haleon Italy Manufacturing S.r.l.</w:t>
      </w:r>
      <w:bookmarkEnd w:id="125"/>
      <w:r>
        <w:rPr>
          <w:noProof/>
        </w:rPr>
        <w:t xml:space="preserve">, </w:t>
      </w:r>
      <w:r w:rsidR="00A86CCE" w:rsidRPr="00BB3142">
        <w:t xml:space="preserve">Via </w:t>
      </w:r>
      <w:proofErr w:type="spellStart"/>
      <w:r w:rsidR="00A86CCE" w:rsidRPr="00BB3142">
        <w:t>Nettunense</w:t>
      </w:r>
      <w:proofErr w:type="spellEnd"/>
      <w:r w:rsidR="00A86CCE" w:rsidRPr="00BB3142">
        <w:t xml:space="preserve">, 90, 04011, Aprilia (LT), </w:t>
      </w:r>
      <w:proofErr w:type="spellStart"/>
      <w:r w:rsidR="00A86CCE" w:rsidRPr="00BB3142">
        <w:t>Włochy</w:t>
      </w:r>
      <w:proofErr w:type="spellEnd"/>
    </w:p>
    <w:p w14:paraId="220698DE" w14:textId="77777777" w:rsidR="00A86CCE" w:rsidRPr="00E06B4F" w:rsidRDefault="00A86CCE" w:rsidP="00BB3142">
      <w:pPr>
        <w:rPr>
          <w:rFonts w:ascii="Times New Roman" w:eastAsia="Times New Roman" w:hAnsi="Times New Roman"/>
        </w:rPr>
      </w:pPr>
    </w:p>
    <w:p w14:paraId="7223324B" w14:textId="77777777" w:rsidR="00A86CCE" w:rsidRPr="005255B1" w:rsidRDefault="00A86CCE" w:rsidP="00C549E3">
      <w:pPr>
        <w:pStyle w:val="Heading1"/>
        <w:keepNext/>
        <w:keepLines/>
        <w:ind w:left="0"/>
        <w:rPr>
          <w:b w:val="0"/>
          <w:bCs w:val="0"/>
          <w:lang w:val="pl-PL"/>
        </w:rPr>
      </w:pPr>
      <w:r w:rsidRPr="00BB3142">
        <w:rPr>
          <w:lang w:val="pl-PL"/>
        </w:rPr>
        <w:t>Data ostatniej aktualizacji ulotki:</w:t>
      </w:r>
      <w:r w:rsidR="005255B1">
        <w:rPr>
          <w:lang w:val="pl-PL"/>
        </w:rPr>
        <w:t xml:space="preserve"> </w:t>
      </w:r>
      <w:del w:id="126" w:author="Author">
        <w:r w:rsidR="005255B1" w:rsidRPr="005255B1" w:rsidDel="005D3562">
          <w:rPr>
            <w:b w:val="0"/>
            <w:bCs w:val="0"/>
            <w:lang w:val="pl-PL"/>
          </w:rPr>
          <w:delText>Styczeń 2025</w:delText>
        </w:r>
      </w:del>
    </w:p>
    <w:p w14:paraId="4B4D698C" w14:textId="77777777" w:rsidR="00A86CCE" w:rsidRPr="00BB3142" w:rsidRDefault="00A86CCE" w:rsidP="00BB3142">
      <w:pPr>
        <w:rPr>
          <w:rFonts w:ascii="Times New Roman" w:eastAsia="Times New Roman" w:hAnsi="Times New Roman"/>
          <w:b/>
          <w:bCs/>
          <w:lang w:val="pl-PL"/>
        </w:rPr>
      </w:pPr>
    </w:p>
    <w:p w14:paraId="73D6F4E6" w14:textId="77777777" w:rsidR="00A86CCE" w:rsidRPr="00E06B4F" w:rsidRDefault="00A86CCE" w:rsidP="00BB3142">
      <w:pPr>
        <w:pStyle w:val="BodyText"/>
        <w:ind w:left="0" w:right="90"/>
        <w:rPr>
          <w:lang w:val="pl-PL"/>
        </w:rPr>
      </w:pPr>
      <w:r w:rsidRPr="00BB3142">
        <w:rPr>
          <w:lang w:val="pl-PL"/>
        </w:rPr>
        <w:t xml:space="preserve">Szczegółowe informacje </w:t>
      </w:r>
      <w:r w:rsidRPr="00E06B4F">
        <w:rPr>
          <w:lang w:val="pl-PL"/>
        </w:rPr>
        <w:t>o</w:t>
      </w:r>
      <w:r w:rsidRPr="00BB3142">
        <w:rPr>
          <w:lang w:val="pl-PL"/>
        </w:rPr>
        <w:t xml:space="preserve"> tym leku znajdują się na stronie internetowej Europejskiej Agencji Leków </w:t>
      </w:r>
      <w:r w:rsidR="006D0D07" w:rsidRPr="006D0D07">
        <w:rPr>
          <w:color w:val="0000FF"/>
          <w:lang w:val="pl-PL"/>
        </w:rPr>
        <w:fldChar w:fldCharType="begin"/>
      </w:r>
      <w:r w:rsidR="006D0D07" w:rsidRPr="006D0D07">
        <w:rPr>
          <w:color w:val="0000FF"/>
          <w:lang w:val="pl-PL"/>
        </w:rPr>
        <w:instrText xml:space="preserve"> HYPERLINK "http://www.ema.europa.eu" </w:instrText>
      </w:r>
      <w:r w:rsidR="006D0D07" w:rsidRPr="006D0D07">
        <w:rPr>
          <w:color w:val="0000FF"/>
          <w:lang w:val="pl-PL"/>
        </w:rPr>
      </w:r>
      <w:r w:rsidR="006D0D07" w:rsidRPr="006D0D07">
        <w:rPr>
          <w:color w:val="0000FF"/>
          <w:lang w:val="pl-PL"/>
        </w:rPr>
        <w:fldChar w:fldCharType="separate"/>
      </w:r>
      <w:r w:rsidRPr="006D0D07">
        <w:rPr>
          <w:rStyle w:val="Hyperlink"/>
          <w:lang w:val="pl-PL"/>
        </w:rPr>
        <w:t>http://www.ema.europa.eu/</w:t>
      </w:r>
      <w:r w:rsidR="006D0D07" w:rsidRPr="006D0D07">
        <w:rPr>
          <w:color w:val="0000FF"/>
          <w:lang w:val="pl-PL"/>
        </w:rPr>
        <w:fldChar w:fldCharType="end"/>
      </w:r>
      <w:r w:rsidRPr="00BB3142">
        <w:rPr>
          <w:lang w:val="pl-PL"/>
        </w:rPr>
        <w:t>.</w:t>
      </w:r>
    </w:p>
    <w:p w14:paraId="187E21FB" w14:textId="77777777" w:rsidR="00A86CCE" w:rsidRPr="00BB3142" w:rsidRDefault="00A86CCE" w:rsidP="00BB3142">
      <w:pPr>
        <w:rPr>
          <w:rFonts w:ascii="Times New Roman" w:eastAsia="Times New Roman" w:hAnsi="Times New Roman"/>
          <w:lang w:val="pl-PL"/>
        </w:rPr>
      </w:pPr>
    </w:p>
    <w:p w14:paraId="39EA4891" w14:textId="77777777" w:rsidR="00A86CCE" w:rsidRPr="00E06B4F" w:rsidRDefault="00A86CCE" w:rsidP="00BB3142">
      <w:pPr>
        <w:pStyle w:val="BodyText"/>
        <w:ind w:left="0" w:right="174"/>
        <w:rPr>
          <w:lang w:val="pl-PL"/>
        </w:rPr>
      </w:pPr>
      <w:r w:rsidRPr="00BB3142">
        <w:rPr>
          <w:lang w:val="pl-PL"/>
        </w:rPr>
        <w:t>------------------------------------------------------------------------------------------------------------------------- DODATKOWE POMOCNE INFORMACJE</w:t>
      </w:r>
    </w:p>
    <w:p w14:paraId="6BEEA6DC" w14:textId="77777777" w:rsidR="00A86CCE" w:rsidRDefault="00A86CCE" w:rsidP="00BB3142">
      <w:pPr>
        <w:pStyle w:val="Heading1"/>
        <w:ind w:left="0"/>
        <w:rPr>
          <w:lang w:val="pl-PL"/>
        </w:rPr>
      </w:pPr>
    </w:p>
    <w:p w14:paraId="3D842B00" w14:textId="77777777" w:rsidR="00A86CCE" w:rsidRPr="00E06B4F" w:rsidRDefault="00A86CCE" w:rsidP="00BB3142">
      <w:pPr>
        <w:pStyle w:val="Heading1"/>
        <w:ind w:left="0"/>
        <w:rPr>
          <w:b w:val="0"/>
          <w:bCs w:val="0"/>
          <w:lang w:val="pl-PL"/>
        </w:rPr>
      </w:pPr>
      <w:r w:rsidRPr="00BB3142">
        <w:rPr>
          <w:lang w:val="pl-PL"/>
        </w:rPr>
        <w:t>Jakie są objawy zgagi?</w:t>
      </w:r>
    </w:p>
    <w:p w14:paraId="12727A31" w14:textId="77777777" w:rsidR="00A86CCE" w:rsidRPr="00E06B4F" w:rsidRDefault="00A86CCE" w:rsidP="00BB3142">
      <w:pPr>
        <w:pStyle w:val="BodyText"/>
        <w:ind w:left="0" w:right="533"/>
        <w:rPr>
          <w:lang w:val="pl-PL"/>
        </w:rPr>
      </w:pPr>
      <w:r w:rsidRPr="00BB3142">
        <w:rPr>
          <w:lang w:val="pl-PL"/>
        </w:rPr>
        <w:t>Zwykłymi</w:t>
      </w:r>
      <w:r w:rsidRPr="00E06B4F">
        <w:rPr>
          <w:lang w:val="pl-PL"/>
        </w:rPr>
        <w:t xml:space="preserve"> objawami</w:t>
      </w:r>
      <w:r w:rsidRPr="00BB3142">
        <w:rPr>
          <w:lang w:val="pl-PL"/>
        </w:rPr>
        <w:t xml:space="preserve"> refluksu</w:t>
      </w:r>
      <w:r w:rsidRPr="00E06B4F">
        <w:rPr>
          <w:lang w:val="pl-PL"/>
        </w:rPr>
        <w:t xml:space="preserve"> </w:t>
      </w:r>
      <w:r w:rsidRPr="00BB3142">
        <w:rPr>
          <w:lang w:val="pl-PL"/>
        </w:rPr>
        <w:t>żołądkowo-przełykowego</w:t>
      </w:r>
      <w:r w:rsidRPr="00E06B4F">
        <w:rPr>
          <w:lang w:val="pl-PL"/>
        </w:rPr>
        <w:t xml:space="preserve"> </w:t>
      </w:r>
      <w:r w:rsidRPr="00BB3142">
        <w:rPr>
          <w:lang w:val="pl-PL"/>
        </w:rPr>
        <w:t>są</w:t>
      </w:r>
      <w:r w:rsidRPr="00E06B4F">
        <w:rPr>
          <w:lang w:val="pl-PL"/>
        </w:rPr>
        <w:t xml:space="preserve"> </w:t>
      </w:r>
      <w:r w:rsidRPr="00BB3142">
        <w:rPr>
          <w:lang w:val="pl-PL"/>
        </w:rPr>
        <w:t>uczucie</w:t>
      </w:r>
      <w:r w:rsidRPr="00E06B4F">
        <w:rPr>
          <w:lang w:val="pl-PL"/>
        </w:rPr>
        <w:t xml:space="preserve"> </w:t>
      </w:r>
      <w:r w:rsidRPr="00BB3142">
        <w:rPr>
          <w:lang w:val="pl-PL"/>
        </w:rPr>
        <w:t xml:space="preserve">bólu </w:t>
      </w:r>
      <w:r w:rsidRPr="00E06B4F">
        <w:rPr>
          <w:lang w:val="pl-PL"/>
        </w:rPr>
        <w:t>w</w:t>
      </w:r>
      <w:r w:rsidRPr="00BB3142">
        <w:rPr>
          <w:lang w:val="pl-PL"/>
        </w:rPr>
        <w:t xml:space="preserve"> klatce piersiowej przesuwającego się </w:t>
      </w:r>
      <w:r w:rsidRPr="00E06B4F">
        <w:rPr>
          <w:lang w:val="pl-PL"/>
        </w:rPr>
        <w:t>w</w:t>
      </w:r>
      <w:r w:rsidRPr="00BB3142">
        <w:rPr>
          <w:lang w:val="pl-PL"/>
        </w:rPr>
        <w:t xml:space="preserve"> kierunku gardła (zgaga) oraz kwaśny smak </w:t>
      </w:r>
      <w:r w:rsidRPr="00E06B4F">
        <w:rPr>
          <w:lang w:val="pl-PL"/>
        </w:rPr>
        <w:t>w</w:t>
      </w:r>
      <w:r w:rsidRPr="00BB3142">
        <w:rPr>
          <w:lang w:val="pl-PL"/>
        </w:rPr>
        <w:t xml:space="preserve"> ustach (kwaśne odbijanie </w:t>
      </w:r>
      <w:r w:rsidRPr="00E06B4F">
        <w:rPr>
          <w:lang w:val="pl-PL"/>
        </w:rPr>
        <w:t>—</w:t>
      </w:r>
      <w:r w:rsidRPr="00BB3142">
        <w:rPr>
          <w:lang w:val="pl-PL"/>
        </w:rPr>
        <w:t xml:space="preserve"> zarzucania kwaśnej treści żołądkowej).</w:t>
      </w:r>
    </w:p>
    <w:p w14:paraId="4CC65F73" w14:textId="77777777" w:rsidR="00A86CCE" w:rsidRPr="00E06B4F" w:rsidRDefault="00A86CCE" w:rsidP="00BB3142">
      <w:pPr>
        <w:rPr>
          <w:rFonts w:ascii="Times New Roman" w:eastAsia="Times New Roman" w:hAnsi="Times New Roman"/>
          <w:lang w:val="pl-PL"/>
        </w:rPr>
      </w:pPr>
    </w:p>
    <w:p w14:paraId="71489AB6" w14:textId="77777777" w:rsidR="00A86CCE" w:rsidRPr="00E06B4F" w:rsidRDefault="00A86CCE" w:rsidP="00A86CCE">
      <w:pPr>
        <w:pStyle w:val="Heading1"/>
        <w:ind w:left="0"/>
        <w:rPr>
          <w:b w:val="0"/>
          <w:bCs w:val="0"/>
          <w:lang w:val="pl-PL"/>
        </w:rPr>
      </w:pPr>
      <w:r w:rsidRPr="000677C3">
        <w:rPr>
          <w:lang w:val="pl-PL"/>
        </w:rPr>
        <w:t>Z</w:t>
      </w:r>
      <w:r w:rsidRPr="00BB3142">
        <w:rPr>
          <w:lang w:val="pl-PL"/>
        </w:rPr>
        <w:t xml:space="preserve"> jakiego powodu </w:t>
      </w:r>
      <w:r w:rsidRPr="00E06B4F">
        <w:rPr>
          <w:lang w:val="pl-PL"/>
        </w:rPr>
        <w:t>u</w:t>
      </w:r>
      <w:r w:rsidRPr="00BB3142">
        <w:rPr>
          <w:lang w:val="pl-PL"/>
        </w:rPr>
        <w:t xml:space="preserve"> pacjenta występują takie objawy?</w:t>
      </w:r>
    </w:p>
    <w:p w14:paraId="09643374" w14:textId="77777777" w:rsidR="00A86CCE" w:rsidRPr="00E06B4F" w:rsidRDefault="00A86CCE" w:rsidP="00BB3142">
      <w:pPr>
        <w:pStyle w:val="BodyText"/>
        <w:ind w:left="0" w:right="174"/>
        <w:rPr>
          <w:lang w:val="pl-PL"/>
        </w:rPr>
      </w:pPr>
      <w:r w:rsidRPr="00BB3142">
        <w:rPr>
          <w:lang w:val="pl-PL"/>
        </w:rPr>
        <w:t>Zgaga może</w:t>
      </w:r>
      <w:r w:rsidRPr="00E06B4F">
        <w:rPr>
          <w:lang w:val="pl-PL"/>
        </w:rPr>
        <w:t xml:space="preserve"> </w:t>
      </w:r>
      <w:r w:rsidRPr="00BB3142">
        <w:rPr>
          <w:lang w:val="pl-PL"/>
        </w:rPr>
        <w:t xml:space="preserve">być wynikiem przyjmowania zbyt dużej ilości pokarmu, spożywania nadmiernej ilości pokarmu wysokotłuszczowego, zbyt szybkiego połykania lub picia zbyt dużej ilości alkoholu. Pacjent może również zauważyć, że objawy zgagi </w:t>
      </w:r>
      <w:r w:rsidRPr="00E06B4F">
        <w:rPr>
          <w:lang w:val="pl-PL"/>
        </w:rPr>
        <w:t>nasilają</w:t>
      </w:r>
      <w:r w:rsidRPr="00BB3142">
        <w:rPr>
          <w:lang w:val="pl-PL"/>
        </w:rPr>
        <w:t xml:space="preserve"> się, gdy znajduje się on </w:t>
      </w:r>
      <w:r w:rsidRPr="00E06B4F">
        <w:rPr>
          <w:lang w:val="pl-PL"/>
        </w:rPr>
        <w:t>w</w:t>
      </w:r>
      <w:r w:rsidRPr="00BB3142">
        <w:rPr>
          <w:lang w:val="pl-PL"/>
        </w:rPr>
        <w:t xml:space="preserve"> pozycji leżącej. Osoby </w:t>
      </w:r>
      <w:r w:rsidRPr="00E06B4F">
        <w:rPr>
          <w:lang w:val="pl-PL"/>
        </w:rPr>
        <w:t>z</w:t>
      </w:r>
      <w:r>
        <w:rPr>
          <w:lang w:val="pl-PL"/>
        </w:rPr>
        <w:t> </w:t>
      </w:r>
      <w:r w:rsidRPr="00BB3142">
        <w:rPr>
          <w:lang w:val="pl-PL"/>
        </w:rPr>
        <w:t>nadwagą oraz palące tytoń są obarczone większym ryzykiem wystąpienia zgagi.</w:t>
      </w:r>
    </w:p>
    <w:p w14:paraId="64169C04" w14:textId="77777777" w:rsidR="00A86CCE" w:rsidRPr="00E06B4F" w:rsidRDefault="00A86CCE" w:rsidP="00BB3142">
      <w:pPr>
        <w:rPr>
          <w:rFonts w:ascii="Times New Roman" w:eastAsia="Times New Roman" w:hAnsi="Times New Roman"/>
          <w:lang w:val="pl-PL"/>
        </w:rPr>
      </w:pPr>
    </w:p>
    <w:p w14:paraId="526C2C1B" w14:textId="77777777" w:rsidR="00A86CCE" w:rsidRPr="00E06B4F" w:rsidRDefault="00A86CCE" w:rsidP="00A86CCE">
      <w:pPr>
        <w:pStyle w:val="Heading1"/>
        <w:ind w:left="0"/>
        <w:rPr>
          <w:b w:val="0"/>
          <w:bCs w:val="0"/>
          <w:lang w:val="pl-PL"/>
        </w:rPr>
      </w:pPr>
      <w:r w:rsidRPr="000677C3">
        <w:rPr>
          <w:lang w:val="pl-PL"/>
        </w:rPr>
        <w:t>W</w:t>
      </w:r>
      <w:r w:rsidRPr="00BB3142">
        <w:rPr>
          <w:lang w:val="pl-PL"/>
        </w:rPr>
        <w:t xml:space="preserve"> jaki sposób można złagodzić objawy?</w:t>
      </w:r>
    </w:p>
    <w:p w14:paraId="1AE4DBCE" w14:textId="77777777" w:rsidR="00A86CCE" w:rsidRPr="00E06B4F" w:rsidRDefault="00A86CCE" w:rsidP="00BB3142">
      <w:pPr>
        <w:pStyle w:val="BodyText"/>
        <w:numPr>
          <w:ilvl w:val="0"/>
          <w:numId w:val="6"/>
        </w:numPr>
        <w:tabs>
          <w:tab w:val="left" w:pos="567"/>
        </w:tabs>
        <w:ind w:left="567" w:right="461"/>
        <w:rPr>
          <w:lang w:val="pl-PL"/>
        </w:rPr>
      </w:pPr>
      <w:r w:rsidRPr="00BB3142">
        <w:rPr>
          <w:lang w:val="pl-PL"/>
        </w:rPr>
        <w:t xml:space="preserve">Spożywać zdrowszą żywność </w:t>
      </w:r>
      <w:r w:rsidRPr="00E06B4F">
        <w:rPr>
          <w:lang w:val="pl-PL"/>
        </w:rPr>
        <w:t>i</w:t>
      </w:r>
      <w:r w:rsidRPr="00BB3142">
        <w:rPr>
          <w:lang w:val="pl-PL"/>
        </w:rPr>
        <w:t xml:space="preserve"> starać się unikać ostrych </w:t>
      </w:r>
      <w:r w:rsidRPr="00E06B4F">
        <w:rPr>
          <w:lang w:val="pl-PL"/>
        </w:rPr>
        <w:t>i</w:t>
      </w:r>
      <w:r w:rsidRPr="00BB3142">
        <w:rPr>
          <w:lang w:val="pl-PL"/>
        </w:rPr>
        <w:t xml:space="preserve"> tłustych potraw, jak również </w:t>
      </w:r>
      <w:r w:rsidRPr="00E06B4F">
        <w:rPr>
          <w:lang w:val="pl-PL"/>
        </w:rPr>
        <w:t>nie</w:t>
      </w:r>
      <w:r w:rsidRPr="00BB3142">
        <w:rPr>
          <w:lang w:val="pl-PL"/>
        </w:rPr>
        <w:t xml:space="preserve"> spożywać</w:t>
      </w:r>
      <w:r w:rsidRPr="00E06B4F">
        <w:rPr>
          <w:lang w:val="pl-PL"/>
        </w:rPr>
        <w:t xml:space="preserve"> </w:t>
      </w:r>
      <w:r w:rsidRPr="00BB3142">
        <w:rPr>
          <w:lang w:val="pl-PL"/>
        </w:rPr>
        <w:t>obfitych</w:t>
      </w:r>
      <w:r w:rsidRPr="00E06B4F">
        <w:rPr>
          <w:lang w:val="pl-PL"/>
        </w:rPr>
        <w:t xml:space="preserve"> </w:t>
      </w:r>
      <w:r w:rsidRPr="00BB3142">
        <w:rPr>
          <w:lang w:val="pl-PL"/>
        </w:rPr>
        <w:t xml:space="preserve">posiłków </w:t>
      </w:r>
      <w:r w:rsidRPr="00E06B4F">
        <w:rPr>
          <w:lang w:val="pl-PL"/>
        </w:rPr>
        <w:t>o</w:t>
      </w:r>
      <w:r w:rsidRPr="00BB3142">
        <w:rPr>
          <w:lang w:val="pl-PL"/>
        </w:rPr>
        <w:t xml:space="preserve"> późnej porze przed snem.</w:t>
      </w:r>
    </w:p>
    <w:p w14:paraId="58D13910" w14:textId="77777777" w:rsidR="00A86CCE" w:rsidRPr="00E06B4F" w:rsidRDefault="00A86CCE" w:rsidP="00BB3142">
      <w:pPr>
        <w:pStyle w:val="BodyText"/>
        <w:numPr>
          <w:ilvl w:val="0"/>
          <w:numId w:val="6"/>
        </w:numPr>
        <w:tabs>
          <w:tab w:val="left" w:pos="567"/>
        </w:tabs>
        <w:ind w:hanging="684"/>
        <w:rPr>
          <w:lang w:val="pl-PL"/>
        </w:rPr>
      </w:pPr>
      <w:r w:rsidRPr="00BB3142">
        <w:rPr>
          <w:lang w:val="pl-PL"/>
        </w:rPr>
        <w:t>Unikać napojów gazowanych, kawy, czekolady oraz alkoholu.</w:t>
      </w:r>
    </w:p>
    <w:p w14:paraId="6D8702BC" w14:textId="77777777" w:rsidR="00A86CCE" w:rsidRPr="00E06B4F" w:rsidRDefault="00A86CCE" w:rsidP="00BB3142">
      <w:pPr>
        <w:pStyle w:val="BodyText"/>
        <w:numPr>
          <w:ilvl w:val="0"/>
          <w:numId w:val="6"/>
        </w:numPr>
        <w:tabs>
          <w:tab w:val="left" w:pos="567"/>
        </w:tabs>
        <w:ind w:hanging="684"/>
        <w:rPr>
          <w:lang w:val="pl-PL"/>
        </w:rPr>
      </w:pPr>
      <w:r w:rsidRPr="00BB3142">
        <w:rPr>
          <w:lang w:val="pl-PL"/>
        </w:rPr>
        <w:t xml:space="preserve">Jeść wolno </w:t>
      </w:r>
      <w:r w:rsidRPr="00E06B4F">
        <w:rPr>
          <w:lang w:val="pl-PL"/>
        </w:rPr>
        <w:t>i</w:t>
      </w:r>
      <w:r w:rsidRPr="00BB3142">
        <w:rPr>
          <w:lang w:val="pl-PL"/>
        </w:rPr>
        <w:t xml:space="preserve"> mniejsze porcje.</w:t>
      </w:r>
    </w:p>
    <w:p w14:paraId="6F80E406" w14:textId="77777777" w:rsidR="00A86CCE" w:rsidRPr="00E06B4F" w:rsidRDefault="00A86CCE" w:rsidP="00BB3142">
      <w:pPr>
        <w:pStyle w:val="BodyText"/>
        <w:numPr>
          <w:ilvl w:val="0"/>
          <w:numId w:val="6"/>
        </w:numPr>
        <w:tabs>
          <w:tab w:val="left" w:pos="567"/>
        </w:tabs>
        <w:ind w:hanging="684"/>
      </w:pPr>
      <w:proofErr w:type="spellStart"/>
      <w:r>
        <w:t>Spróbować</w:t>
      </w:r>
      <w:proofErr w:type="spellEnd"/>
      <w:r>
        <w:t xml:space="preserve"> </w:t>
      </w:r>
      <w:proofErr w:type="spellStart"/>
      <w:r>
        <w:t>z</w:t>
      </w:r>
      <w:r w:rsidRPr="00BB3142">
        <w:t>mniejszyć</w:t>
      </w:r>
      <w:proofErr w:type="spellEnd"/>
      <w:r w:rsidRPr="00BB3142">
        <w:t xml:space="preserve"> </w:t>
      </w:r>
      <w:proofErr w:type="spellStart"/>
      <w:r w:rsidRPr="00BB3142">
        <w:t>nadwagę</w:t>
      </w:r>
      <w:proofErr w:type="spellEnd"/>
      <w:r w:rsidRPr="00BB3142">
        <w:t>.</w:t>
      </w:r>
    </w:p>
    <w:p w14:paraId="3EB8B297" w14:textId="77777777" w:rsidR="00A86CCE" w:rsidRPr="00BB3142" w:rsidRDefault="00A86CCE" w:rsidP="00BB3142">
      <w:pPr>
        <w:pStyle w:val="BodyText"/>
        <w:numPr>
          <w:ilvl w:val="0"/>
          <w:numId w:val="6"/>
        </w:numPr>
        <w:tabs>
          <w:tab w:val="left" w:pos="567"/>
        </w:tabs>
        <w:ind w:hanging="684"/>
        <w:rPr>
          <w:b/>
          <w:bCs/>
          <w:lang w:val="pl-PL"/>
        </w:rPr>
      </w:pPr>
      <w:proofErr w:type="spellStart"/>
      <w:r w:rsidRPr="00BB3142">
        <w:t>Zaprzestać</w:t>
      </w:r>
      <w:proofErr w:type="spellEnd"/>
      <w:r w:rsidRPr="00BB3142">
        <w:t xml:space="preserve"> </w:t>
      </w:r>
      <w:proofErr w:type="spellStart"/>
      <w:r w:rsidRPr="00BB3142">
        <w:t>palenia</w:t>
      </w:r>
      <w:proofErr w:type="spellEnd"/>
      <w:r w:rsidRPr="00BB3142">
        <w:t xml:space="preserve"> </w:t>
      </w:r>
      <w:proofErr w:type="spellStart"/>
      <w:r w:rsidRPr="00BB3142">
        <w:t>tytoniu</w:t>
      </w:r>
      <w:proofErr w:type="spellEnd"/>
      <w:r w:rsidRPr="00BB3142">
        <w:t>.</w:t>
      </w:r>
    </w:p>
    <w:p w14:paraId="4EA820CC" w14:textId="77777777" w:rsidR="00A86CCE" w:rsidRPr="00BB3142" w:rsidRDefault="00A86CCE" w:rsidP="00BB3142">
      <w:pPr>
        <w:pStyle w:val="BodyText"/>
        <w:tabs>
          <w:tab w:val="left" w:pos="567"/>
        </w:tabs>
        <w:ind w:left="0"/>
        <w:rPr>
          <w:b/>
          <w:bCs/>
          <w:lang w:val="pl-PL"/>
        </w:rPr>
      </w:pPr>
    </w:p>
    <w:p w14:paraId="22FF1910" w14:textId="77777777" w:rsidR="00A86CCE" w:rsidRPr="00BB3142" w:rsidRDefault="00A86CCE" w:rsidP="00BB3142">
      <w:pPr>
        <w:pStyle w:val="BodyText"/>
        <w:tabs>
          <w:tab w:val="left" w:pos="567"/>
        </w:tabs>
        <w:ind w:left="0"/>
        <w:rPr>
          <w:b/>
          <w:bCs/>
          <w:lang w:val="pl-PL"/>
        </w:rPr>
      </w:pPr>
      <w:r w:rsidRPr="00BB3142">
        <w:rPr>
          <w:b/>
          <w:bCs/>
          <w:lang w:val="pl-PL"/>
        </w:rPr>
        <w:t>Kiedy należy zasięgnąć pomocy medycznej?</w:t>
      </w:r>
    </w:p>
    <w:p w14:paraId="2F714452" w14:textId="77777777" w:rsidR="00A86CCE" w:rsidRPr="00E06B4F" w:rsidRDefault="00A86CCE" w:rsidP="00BB3142">
      <w:pPr>
        <w:pStyle w:val="BodyText"/>
        <w:numPr>
          <w:ilvl w:val="0"/>
          <w:numId w:val="6"/>
        </w:numPr>
        <w:tabs>
          <w:tab w:val="left" w:pos="567"/>
          <w:tab w:val="left" w:pos="9214"/>
        </w:tabs>
        <w:ind w:left="566" w:right="573" w:hanging="566"/>
        <w:rPr>
          <w:lang w:val="pl-PL"/>
        </w:rPr>
      </w:pPr>
      <w:r w:rsidRPr="00BB3142">
        <w:rPr>
          <w:lang w:val="pl-PL"/>
        </w:rPr>
        <w:t xml:space="preserve">Należy niezwłocznie zasięgnąć pomocy medycznej, jeśli pacjent odczuwa ból </w:t>
      </w:r>
      <w:r w:rsidRPr="00E06B4F">
        <w:rPr>
          <w:lang w:val="pl-PL"/>
        </w:rPr>
        <w:t>w</w:t>
      </w:r>
      <w:r w:rsidRPr="00BB3142">
        <w:rPr>
          <w:lang w:val="pl-PL"/>
        </w:rPr>
        <w:t xml:space="preserve"> klatce piersiowej </w:t>
      </w:r>
      <w:r w:rsidRPr="00E06B4F">
        <w:rPr>
          <w:lang w:val="pl-PL"/>
        </w:rPr>
        <w:t>z</w:t>
      </w:r>
      <w:r w:rsidRPr="00BB3142">
        <w:rPr>
          <w:lang w:val="pl-PL"/>
        </w:rPr>
        <w:t xml:space="preserve"> towarzyszącym </w:t>
      </w:r>
      <w:r>
        <w:rPr>
          <w:lang w:val="pl-PL"/>
        </w:rPr>
        <w:t>uczuciem pustki w głowie</w:t>
      </w:r>
      <w:r w:rsidRPr="00BB3142">
        <w:rPr>
          <w:lang w:val="pl-PL"/>
        </w:rPr>
        <w:t xml:space="preserve">, potliwością, zawrotami głowy lub ból barku </w:t>
      </w:r>
      <w:r w:rsidRPr="00E06B4F">
        <w:rPr>
          <w:lang w:val="pl-PL"/>
        </w:rPr>
        <w:t>i</w:t>
      </w:r>
      <w:r w:rsidRPr="00BB3142">
        <w:rPr>
          <w:lang w:val="pl-PL"/>
        </w:rPr>
        <w:t xml:space="preserve"> spłycenie oddechu.</w:t>
      </w:r>
    </w:p>
    <w:p w14:paraId="2756B889" w14:textId="77777777" w:rsidR="00A86CCE" w:rsidRPr="00E06B4F" w:rsidRDefault="00A86CCE" w:rsidP="00BB3142">
      <w:pPr>
        <w:pStyle w:val="BodyText"/>
        <w:numPr>
          <w:ilvl w:val="0"/>
          <w:numId w:val="6"/>
        </w:numPr>
        <w:tabs>
          <w:tab w:val="left" w:pos="567"/>
          <w:tab w:val="left" w:pos="9214"/>
        </w:tabs>
        <w:ind w:left="566" w:hanging="566"/>
        <w:rPr>
          <w:lang w:val="pl-PL"/>
        </w:rPr>
      </w:pPr>
      <w:r w:rsidRPr="00BB3142">
        <w:rPr>
          <w:lang w:val="pl-PL"/>
        </w:rPr>
        <w:t xml:space="preserve">Jeśli </w:t>
      </w:r>
      <w:r w:rsidRPr="00E06B4F">
        <w:rPr>
          <w:lang w:val="pl-PL"/>
        </w:rPr>
        <w:t>u</w:t>
      </w:r>
      <w:r w:rsidRPr="00BB3142">
        <w:rPr>
          <w:lang w:val="pl-PL"/>
        </w:rPr>
        <w:t xml:space="preserve"> pacjenta wystąpią jakiekolwiek objawy wyszczególnione </w:t>
      </w:r>
      <w:r w:rsidRPr="00E06B4F">
        <w:rPr>
          <w:lang w:val="pl-PL"/>
        </w:rPr>
        <w:t>w</w:t>
      </w:r>
      <w:r w:rsidRPr="00BB3142">
        <w:rPr>
          <w:lang w:val="pl-PL"/>
        </w:rPr>
        <w:t xml:space="preserve"> punkcie</w:t>
      </w:r>
      <w:r>
        <w:rPr>
          <w:lang w:val="pl-PL"/>
        </w:rPr>
        <w:t> </w:t>
      </w:r>
      <w:r w:rsidRPr="00E06B4F">
        <w:rPr>
          <w:lang w:val="pl-PL"/>
        </w:rPr>
        <w:t>2</w:t>
      </w:r>
      <w:r w:rsidRPr="00BB3142">
        <w:rPr>
          <w:lang w:val="pl-PL"/>
        </w:rPr>
        <w:t xml:space="preserve"> niniejszej ulotki,</w:t>
      </w:r>
    </w:p>
    <w:p w14:paraId="44F222D5" w14:textId="77777777" w:rsidR="00A86CCE" w:rsidRPr="00E06B4F" w:rsidRDefault="00A86CCE" w:rsidP="00BB3142">
      <w:pPr>
        <w:pStyle w:val="BodyText"/>
        <w:tabs>
          <w:tab w:val="left" w:pos="567"/>
          <w:tab w:val="left" w:pos="9214"/>
        </w:tabs>
        <w:ind w:left="566"/>
        <w:rPr>
          <w:lang w:val="pl-PL"/>
        </w:rPr>
      </w:pPr>
      <w:r w:rsidRPr="00BB3142">
        <w:rPr>
          <w:lang w:val="pl-PL"/>
        </w:rPr>
        <w:t>należy zwrócić się do lekarza lub farmaceuty.</w:t>
      </w:r>
      <w:r w:rsidRPr="00E06B4F">
        <w:rPr>
          <w:lang w:val="pl-PL"/>
        </w:rPr>
        <w:t xml:space="preserve"> </w:t>
      </w:r>
    </w:p>
    <w:p w14:paraId="182F0EA9" w14:textId="77777777" w:rsidR="00A86CCE" w:rsidRDefault="00A86CCE" w:rsidP="00BB3142">
      <w:pPr>
        <w:pStyle w:val="BodyText"/>
        <w:numPr>
          <w:ilvl w:val="0"/>
          <w:numId w:val="9"/>
        </w:numPr>
        <w:tabs>
          <w:tab w:val="left" w:pos="567"/>
          <w:tab w:val="left" w:pos="720"/>
          <w:tab w:val="left" w:pos="9214"/>
        </w:tabs>
        <w:ind w:left="566" w:hanging="540"/>
        <w:rPr>
          <w:lang w:val="pl-PL"/>
        </w:rPr>
      </w:pPr>
      <w:r w:rsidRPr="00BB3142">
        <w:rPr>
          <w:lang w:val="pl-PL"/>
        </w:rPr>
        <w:t xml:space="preserve">Jeśli </w:t>
      </w:r>
      <w:r w:rsidRPr="00E06B4F">
        <w:rPr>
          <w:lang w:val="pl-PL"/>
        </w:rPr>
        <w:t>u</w:t>
      </w:r>
      <w:r w:rsidRPr="00BB3142">
        <w:rPr>
          <w:lang w:val="pl-PL"/>
        </w:rPr>
        <w:t xml:space="preserve"> pacjenta wystąpią jakiekolwiek działania niepożądane wyszczególnione </w:t>
      </w:r>
      <w:r w:rsidRPr="00E06B4F">
        <w:rPr>
          <w:lang w:val="pl-PL"/>
        </w:rPr>
        <w:t>w</w:t>
      </w:r>
      <w:r w:rsidRPr="00BB3142">
        <w:rPr>
          <w:lang w:val="pl-PL"/>
        </w:rPr>
        <w:t xml:space="preserve"> punkcie</w:t>
      </w:r>
      <w:r>
        <w:rPr>
          <w:lang w:val="pl-PL"/>
        </w:rPr>
        <w:t> </w:t>
      </w:r>
      <w:r w:rsidRPr="00BB3142">
        <w:rPr>
          <w:lang w:val="pl-PL"/>
        </w:rPr>
        <w:t>4, które wymagają pomocy medycznej.</w:t>
      </w:r>
    </w:p>
    <w:p w14:paraId="60523598" w14:textId="77777777" w:rsidR="00A8066F" w:rsidRDefault="00A8066F" w:rsidP="00A8066F">
      <w:pPr>
        <w:pStyle w:val="BodyText"/>
        <w:tabs>
          <w:tab w:val="left" w:pos="567"/>
          <w:tab w:val="left" w:pos="720"/>
          <w:tab w:val="left" w:pos="9214"/>
        </w:tabs>
        <w:rPr>
          <w:lang w:val="pl-PL"/>
        </w:rPr>
      </w:pPr>
    </w:p>
    <w:p w14:paraId="4CDEFE01" w14:textId="77777777" w:rsidR="001768A0" w:rsidRDefault="001768A0" w:rsidP="00A8066F">
      <w:pPr>
        <w:pStyle w:val="BodyText"/>
        <w:tabs>
          <w:tab w:val="left" w:pos="567"/>
          <w:tab w:val="left" w:pos="720"/>
          <w:tab w:val="left" w:pos="9214"/>
        </w:tabs>
        <w:rPr>
          <w:lang w:val="pl-PL"/>
        </w:rPr>
      </w:pPr>
    </w:p>
    <w:p w14:paraId="21C35AE2" w14:textId="77777777" w:rsidR="001768A0" w:rsidRDefault="001768A0" w:rsidP="00A8066F">
      <w:pPr>
        <w:pStyle w:val="BodyText"/>
        <w:tabs>
          <w:tab w:val="left" w:pos="567"/>
          <w:tab w:val="left" w:pos="720"/>
          <w:tab w:val="left" w:pos="9214"/>
        </w:tabs>
        <w:rPr>
          <w:lang w:val="pl-PL"/>
        </w:rPr>
      </w:pPr>
    </w:p>
    <w:p w14:paraId="5E8266DE" w14:textId="77777777" w:rsidR="001768A0" w:rsidRDefault="001768A0" w:rsidP="00A8066F">
      <w:pPr>
        <w:pStyle w:val="BodyText"/>
        <w:tabs>
          <w:tab w:val="left" w:pos="567"/>
          <w:tab w:val="left" w:pos="720"/>
          <w:tab w:val="left" w:pos="9214"/>
        </w:tabs>
        <w:rPr>
          <w:lang w:val="pl-PL"/>
        </w:rPr>
      </w:pPr>
    </w:p>
    <w:p w14:paraId="4BB13986" w14:textId="77777777" w:rsidR="001768A0" w:rsidRDefault="001768A0" w:rsidP="00A8066F">
      <w:pPr>
        <w:pStyle w:val="BodyText"/>
        <w:tabs>
          <w:tab w:val="left" w:pos="567"/>
          <w:tab w:val="left" w:pos="720"/>
          <w:tab w:val="left" w:pos="9214"/>
        </w:tabs>
        <w:rPr>
          <w:lang w:val="pl-PL"/>
        </w:rPr>
      </w:pPr>
    </w:p>
    <w:p w14:paraId="68F8B294" w14:textId="77777777" w:rsidR="001768A0" w:rsidRDefault="001768A0" w:rsidP="00A8066F">
      <w:pPr>
        <w:pStyle w:val="BodyText"/>
        <w:tabs>
          <w:tab w:val="left" w:pos="567"/>
          <w:tab w:val="left" w:pos="720"/>
          <w:tab w:val="left" w:pos="9214"/>
        </w:tabs>
        <w:rPr>
          <w:lang w:val="pl-PL"/>
        </w:rPr>
      </w:pPr>
    </w:p>
    <w:p w14:paraId="27E7BCFF" w14:textId="77777777" w:rsidR="001768A0" w:rsidRDefault="001768A0" w:rsidP="00A8066F">
      <w:pPr>
        <w:pStyle w:val="BodyText"/>
        <w:tabs>
          <w:tab w:val="left" w:pos="567"/>
          <w:tab w:val="left" w:pos="720"/>
          <w:tab w:val="left" w:pos="9214"/>
        </w:tabs>
        <w:rPr>
          <w:lang w:val="pl-PL"/>
        </w:rPr>
      </w:pPr>
    </w:p>
    <w:p w14:paraId="004A4554" w14:textId="77777777" w:rsidR="001768A0" w:rsidRDefault="001768A0" w:rsidP="00A8066F">
      <w:pPr>
        <w:pStyle w:val="BodyText"/>
        <w:tabs>
          <w:tab w:val="left" w:pos="567"/>
          <w:tab w:val="left" w:pos="720"/>
          <w:tab w:val="left" w:pos="9214"/>
        </w:tabs>
        <w:rPr>
          <w:lang w:val="pl-PL"/>
        </w:rPr>
      </w:pPr>
    </w:p>
    <w:p w14:paraId="3C524DF4" w14:textId="77777777" w:rsidR="001768A0" w:rsidRDefault="001768A0" w:rsidP="00A8066F">
      <w:pPr>
        <w:pStyle w:val="BodyText"/>
        <w:tabs>
          <w:tab w:val="left" w:pos="567"/>
          <w:tab w:val="left" w:pos="720"/>
          <w:tab w:val="left" w:pos="9214"/>
        </w:tabs>
        <w:rPr>
          <w:lang w:val="pl-PL"/>
        </w:rPr>
      </w:pPr>
    </w:p>
    <w:p w14:paraId="3C856A73" w14:textId="77777777" w:rsidR="001768A0" w:rsidRDefault="001768A0" w:rsidP="00A8066F">
      <w:pPr>
        <w:pStyle w:val="BodyText"/>
        <w:tabs>
          <w:tab w:val="left" w:pos="567"/>
          <w:tab w:val="left" w:pos="720"/>
          <w:tab w:val="left" w:pos="9214"/>
        </w:tabs>
        <w:rPr>
          <w:lang w:val="pl-PL"/>
        </w:rPr>
      </w:pPr>
    </w:p>
    <w:p w14:paraId="655199B6" w14:textId="77777777" w:rsidR="001768A0" w:rsidRDefault="001768A0" w:rsidP="00A8066F">
      <w:pPr>
        <w:pStyle w:val="BodyText"/>
        <w:tabs>
          <w:tab w:val="left" w:pos="567"/>
          <w:tab w:val="left" w:pos="720"/>
          <w:tab w:val="left" w:pos="9214"/>
        </w:tabs>
        <w:rPr>
          <w:lang w:val="pl-PL"/>
        </w:rPr>
      </w:pPr>
    </w:p>
    <w:p w14:paraId="0682D674" w14:textId="77777777" w:rsidR="001768A0" w:rsidRDefault="001768A0" w:rsidP="00A8066F">
      <w:pPr>
        <w:pStyle w:val="BodyText"/>
        <w:tabs>
          <w:tab w:val="left" w:pos="567"/>
          <w:tab w:val="left" w:pos="720"/>
          <w:tab w:val="left" w:pos="9214"/>
        </w:tabs>
        <w:rPr>
          <w:lang w:val="pl-PL"/>
        </w:rPr>
      </w:pPr>
    </w:p>
    <w:p w14:paraId="6469D2DD" w14:textId="77777777" w:rsidR="001768A0" w:rsidRDefault="001768A0" w:rsidP="00A8066F">
      <w:pPr>
        <w:pStyle w:val="BodyText"/>
        <w:tabs>
          <w:tab w:val="left" w:pos="567"/>
          <w:tab w:val="left" w:pos="720"/>
          <w:tab w:val="left" w:pos="9214"/>
        </w:tabs>
        <w:rPr>
          <w:lang w:val="pl-PL"/>
        </w:rPr>
      </w:pPr>
    </w:p>
    <w:p w14:paraId="4ACB675D" w14:textId="77777777" w:rsidR="001768A0" w:rsidRDefault="001768A0" w:rsidP="00A8066F">
      <w:pPr>
        <w:pStyle w:val="BodyText"/>
        <w:tabs>
          <w:tab w:val="left" w:pos="567"/>
          <w:tab w:val="left" w:pos="720"/>
          <w:tab w:val="left" w:pos="9214"/>
        </w:tabs>
        <w:rPr>
          <w:lang w:val="pl-PL"/>
        </w:rPr>
      </w:pPr>
    </w:p>
    <w:p w14:paraId="78493705" w14:textId="77777777" w:rsidR="001768A0" w:rsidRDefault="001768A0" w:rsidP="00A8066F">
      <w:pPr>
        <w:pStyle w:val="BodyText"/>
        <w:tabs>
          <w:tab w:val="left" w:pos="567"/>
          <w:tab w:val="left" w:pos="720"/>
          <w:tab w:val="left" w:pos="9214"/>
        </w:tabs>
        <w:rPr>
          <w:lang w:val="pl-PL"/>
        </w:rPr>
      </w:pPr>
    </w:p>
    <w:p w14:paraId="2BD0ABA9" w14:textId="77777777" w:rsidR="001768A0" w:rsidRDefault="001768A0" w:rsidP="00A8066F">
      <w:pPr>
        <w:pStyle w:val="BodyText"/>
        <w:tabs>
          <w:tab w:val="left" w:pos="567"/>
          <w:tab w:val="left" w:pos="720"/>
          <w:tab w:val="left" w:pos="9214"/>
        </w:tabs>
        <w:rPr>
          <w:lang w:val="pl-PL"/>
        </w:rPr>
      </w:pPr>
    </w:p>
    <w:p w14:paraId="7F563B25" w14:textId="77777777" w:rsidR="001768A0" w:rsidRDefault="001768A0" w:rsidP="00A8066F">
      <w:pPr>
        <w:pStyle w:val="BodyText"/>
        <w:tabs>
          <w:tab w:val="left" w:pos="567"/>
          <w:tab w:val="left" w:pos="720"/>
          <w:tab w:val="left" w:pos="9214"/>
        </w:tabs>
        <w:rPr>
          <w:lang w:val="pl-PL"/>
        </w:rPr>
      </w:pPr>
    </w:p>
    <w:p w14:paraId="2A2808F5" w14:textId="77777777" w:rsidR="001768A0" w:rsidRDefault="001768A0" w:rsidP="00A8066F">
      <w:pPr>
        <w:pStyle w:val="BodyText"/>
        <w:tabs>
          <w:tab w:val="left" w:pos="567"/>
          <w:tab w:val="left" w:pos="720"/>
          <w:tab w:val="left" w:pos="9214"/>
        </w:tabs>
        <w:rPr>
          <w:lang w:val="pl-PL"/>
        </w:rPr>
      </w:pPr>
    </w:p>
    <w:p w14:paraId="5CEC650F" w14:textId="77777777" w:rsidR="001768A0" w:rsidRDefault="001768A0" w:rsidP="00A8066F">
      <w:pPr>
        <w:pStyle w:val="BodyText"/>
        <w:tabs>
          <w:tab w:val="left" w:pos="567"/>
          <w:tab w:val="left" w:pos="720"/>
          <w:tab w:val="left" w:pos="9214"/>
        </w:tabs>
        <w:rPr>
          <w:lang w:val="pl-PL"/>
        </w:rPr>
      </w:pPr>
    </w:p>
    <w:p w14:paraId="73EDEA48" w14:textId="77777777" w:rsidR="001768A0" w:rsidRDefault="001768A0" w:rsidP="00A8066F">
      <w:pPr>
        <w:pStyle w:val="BodyText"/>
        <w:tabs>
          <w:tab w:val="left" w:pos="567"/>
          <w:tab w:val="left" w:pos="720"/>
          <w:tab w:val="left" w:pos="9214"/>
        </w:tabs>
        <w:rPr>
          <w:lang w:val="pl-PL"/>
        </w:rPr>
      </w:pPr>
    </w:p>
    <w:p w14:paraId="0941B356" w14:textId="77777777" w:rsidR="001768A0" w:rsidRDefault="001768A0" w:rsidP="00A8066F">
      <w:pPr>
        <w:pStyle w:val="BodyText"/>
        <w:tabs>
          <w:tab w:val="left" w:pos="567"/>
          <w:tab w:val="left" w:pos="720"/>
          <w:tab w:val="left" w:pos="9214"/>
        </w:tabs>
        <w:rPr>
          <w:lang w:val="pl-PL"/>
        </w:rPr>
      </w:pPr>
    </w:p>
    <w:p w14:paraId="3889A25D" w14:textId="77777777" w:rsidR="001768A0" w:rsidRDefault="001768A0" w:rsidP="00A8066F">
      <w:pPr>
        <w:pStyle w:val="BodyText"/>
        <w:tabs>
          <w:tab w:val="left" w:pos="567"/>
          <w:tab w:val="left" w:pos="720"/>
          <w:tab w:val="left" w:pos="9214"/>
        </w:tabs>
        <w:rPr>
          <w:lang w:val="pl-PL"/>
        </w:rPr>
      </w:pPr>
    </w:p>
    <w:p w14:paraId="1326A580" w14:textId="77777777" w:rsidR="001768A0" w:rsidRDefault="001768A0" w:rsidP="00A8066F">
      <w:pPr>
        <w:pStyle w:val="BodyText"/>
        <w:tabs>
          <w:tab w:val="left" w:pos="567"/>
          <w:tab w:val="left" w:pos="720"/>
          <w:tab w:val="left" w:pos="9214"/>
        </w:tabs>
        <w:rPr>
          <w:lang w:val="pl-PL"/>
        </w:rPr>
      </w:pPr>
    </w:p>
    <w:p w14:paraId="4CA7DF90" w14:textId="77777777" w:rsidR="001768A0" w:rsidRDefault="001768A0" w:rsidP="00A8066F">
      <w:pPr>
        <w:pStyle w:val="BodyText"/>
        <w:tabs>
          <w:tab w:val="left" w:pos="567"/>
          <w:tab w:val="left" w:pos="720"/>
          <w:tab w:val="left" w:pos="9214"/>
        </w:tabs>
        <w:rPr>
          <w:lang w:val="pl-PL"/>
        </w:rPr>
      </w:pPr>
    </w:p>
    <w:p w14:paraId="5F387CC4" w14:textId="77777777" w:rsidR="001768A0" w:rsidRDefault="001768A0" w:rsidP="00A8066F">
      <w:pPr>
        <w:pStyle w:val="BodyText"/>
        <w:tabs>
          <w:tab w:val="left" w:pos="567"/>
          <w:tab w:val="left" w:pos="720"/>
          <w:tab w:val="left" w:pos="9214"/>
        </w:tabs>
        <w:rPr>
          <w:lang w:val="pl-PL"/>
        </w:rPr>
      </w:pPr>
    </w:p>
    <w:p w14:paraId="151742CC" w14:textId="77777777" w:rsidR="001768A0" w:rsidRDefault="001768A0" w:rsidP="00A8066F">
      <w:pPr>
        <w:pStyle w:val="BodyText"/>
        <w:tabs>
          <w:tab w:val="left" w:pos="567"/>
          <w:tab w:val="left" w:pos="720"/>
          <w:tab w:val="left" w:pos="9214"/>
        </w:tabs>
        <w:rPr>
          <w:lang w:val="pl-PL"/>
        </w:rPr>
      </w:pPr>
    </w:p>
    <w:p w14:paraId="386A4C8C" w14:textId="77777777" w:rsidR="001768A0" w:rsidRDefault="001768A0" w:rsidP="00A8066F">
      <w:pPr>
        <w:pStyle w:val="BodyText"/>
        <w:tabs>
          <w:tab w:val="left" w:pos="567"/>
          <w:tab w:val="left" w:pos="720"/>
          <w:tab w:val="left" w:pos="9214"/>
        </w:tabs>
        <w:rPr>
          <w:lang w:val="pl-PL"/>
        </w:rPr>
      </w:pPr>
    </w:p>
    <w:p w14:paraId="610778CA" w14:textId="77777777" w:rsidR="001768A0" w:rsidRDefault="001768A0" w:rsidP="00A8066F">
      <w:pPr>
        <w:pStyle w:val="BodyText"/>
        <w:tabs>
          <w:tab w:val="left" w:pos="567"/>
          <w:tab w:val="left" w:pos="720"/>
          <w:tab w:val="left" w:pos="9214"/>
        </w:tabs>
        <w:rPr>
          <w:lang w:val="pl-PL"/>
        </w:rPr>
      </w:pPr>
    </w:p>
    <w:p w14:paraId="76B1C6BB" w14:textId="77777777" w:rsidR="001768A0" w:rsidRDefault="001768A0" w:rsidP="00A8066F">
      <w:pPr>
        <w:pStyle w:val="BodyText"/>
        <w:tabs>
          <w:tab w:val="left" w:pos="567"/>
          <w:tab w:val="left" w:pos="720"/>
          <w:tab w:val="left" w:pos="9214"/>
        </w:tabs>
        <w:rPr>
          <w:lang w:val="pl-PL"/>
        </w:rPr>
      </w:pPr>
    </w:p>
    <w:p w14:paraId="1D21DC9C" w14:textId="77777777" w:rsidR="001768A0" w:rsidRDefault="001768A0" w:rsidP="00A8066F">
      <w:pPr>
        <w:pStyle w:val="BodyText"/>
        <w:tabs>
          <w:tab w:val="left" w:pos="567"/>
          <w:tab w:val="left" w:pos="720"/>
          <w:tab w:val="left" w:pos="9214"/>
        </w:tabs>
        <w:rPr>
          <w:lang w:val="pl-PL"/>
        </w:rPr>
      </w:pPr>
    </w:p>
    <w:p w14:paraId="37191D12" w14:textId="77777777" w:rsidR="001768A0" w:rsidRDefault="001768A0" w:rsidP="00A8066F">
      <w:pPr>
        <w:pStyle w:val="BodyText"/>
        <w:tabs>
          <w:tab w:val="left" w:pos="567"/>
          <w:tab w:val="left" w:pos="720"/>
          <w:tab w:val="left" w:pos="9214"/>
        </w:tabs>
        <w:rPr>
          <w:lang w:val="pl-PL"/>
        </w:rPr>
      </w:pPr>
    </w:p>
    <w:p w14:paraId="597D118E" w14:textId="77777777" w:rsidR="001768A0" w:rsidRDefault="001768A0" w:rsidP="00A8066F">
      <w:pPr>
        <w:pStyle w:val="BodyText"/>
        <w:tabs>
          <w:tab w:val="left" w:pos="567"/>
          <w:tab w:val="left" w:pos="720"/>
          <w:tab w:val="left" w:pos="9214"/>
        </w:tabs>
        <w:rPr>
          <w:lang w:val="pl-PL"/>
        </w:rPr>
      </w:pPr>
    </w:p>
    <w:p w14:paraId="2E176282" w14:textId="77777777" w:rsidR="001768A0" w:rsidRDefault="001768A0" w:rsidP="00A8066F">
      <w:pPr>
        <w:pStyle w:val="BodyText"/>
        <w:tabs>
          <w:tab w:val="left" w:pos="567"/>
          <w:tab w:val="left" w:pos="720"/>
          <w:tab w:val="left" w:pos="9214"/>
        </w:tabs>
        <w:rPr>
          <w:lang w:val="pl-PL"/>
        </w:rPr>
      </w:pPr>
    </w:p>
    <w:p w14:paraId="522ADA9C" w14:textId="77777777" w:rsidR="001768A0" w:rsidRDefault="001768A0" w:rsidP="00A8066F">
      <w:pPr>
        <w:pStyle w:val="BodyText"/>
        <w:tabs>
          <w:tab w:val="left" w:pos="567"/>
          <w:tab w:val="left" w:pos="720"/>
          <w:tab w:val="left" w:pos="9214"/>
        </w:tabs>
        <w:rPr>
          <w:lang w:val="pl-PL"/>
        </w:rPr>
      </w:pPr>
    </w:p>
    <w:p w14:paraId="51117427" w14:textId="77777777" w:rsidR="001768A0" w:rsidRDefault="001768A0" w:rsidP="00A8066F">
      <w:pPr>
        <w:pStyle w:val="BodyText"/>
        <w:tabs>
          <w:tab w:val="left" w:pos="567"/>
          <w:tab w:val="left" w:pos="720"/>
          <w:tab w:val="left" w:pos="9214"/>
        </w:tabs>
        <w:rPr>
          <w:lang w:val="pl-PL"/>
        </w:rPr>
      </w:pPr>
    </w:p>
    <w:p w14:paraId="25A1E213" w14:textId="77777777" w:rsidR="001768A0" w:rsidRDefault="001768A0" w:rsidP="00A8066F">
      <w:pPr>
        <w:pStyle w:val="BodyText"/>
        <w:tabs>
          <w:tab w:val="left" w:pos="567"/>
          <w:tab w:val="left" w:pos="720"/>
          <w:tab w:val="left" w:pos="9214"/>
        </w:tabs>
        <w:rPr>
          <w:lang w:val="pl-PL"/>
        </w:rPr>
      </w:pPr>
    </w:p>
    <w:p w14:paraId="4E6AA794" w14:textId="77777777" w:rsidR="001768A0" w:rsidRDefault="001768A0" w:rsidP="00A8066F">
      <w:pPr>
        <w:pStyle w:val="BodyText"/>
        <w:tabs>
          <w:tab w:val="left" w:pos="567"/>
          <w:tab w:val="left" w:pos="720"/>
          <w:tab w:val="left" w:pos="9214"/>
        </w:tabs>
        <w:rPr>
          <w:lang w:val="pl-PL"/>
        </w:rPr>
      </w:pPr>
    </w:p>
    <w:p w14:paraId="6CABA6D7" w14:textId="77777777" w:rsidR="001768A0" w:rsidRDefault="001768A0" w:rsidP="00A8066F">
      <w:pPr>
        <w:pStyle w:val="BodyText"/>
        <w:tabs>
          <w:tab w:val="left" w:pos="567"/>
          <w:tab w:val="left" w:pos="720"/>
          <w:tab w:val="left" w:pos="9214"/>
        </w:tabs>
        <w:rPr>
          <w:lang w:val="pl-PL"/>
        </w:rPr>
      </w:pPr>
    </w:p>
    <w:p w14:paraId="102C6A4A" w14:textId="77777777" w:rsidR="001768A0" w:rsidRDefault="001768A0" w:rsidP="00A8066F">
      <w:pPr>
        <w:pStyle w:val="BodyText"/>
        <w:tabs>
          <w:tab w:val="left" w:pos="567"/>
          <w:tab w:val="left" w:pos="720"/>
          <w:tab w:val="left" w:pos="9214"/>
        </w:tabs>
        <w:rPr>
          <w:lang w:val="pl-PL"/>
        </w:rPr>
      </w:pPr>
    </w:p>
    <w:p w14:paraId="12F646D1" w14:textId="77777777" w:rsidR="001768A0" w:rsidRDefault="001768A0" w:rsidP="00A8066F">
      <w:pPr>
        <w:pStyle w:val="BodyText"/>
        <w:tabs>
          <w:tab w:val="left" w:pos="567"/>
          <w:tab w:val="left" w:pos="720"/>
          <w:tab w:val="left" w:pos="9214"/>
        </w:tabs>
        <w:rPr>
          <w:lang w:val="pl-PL"/>
        </w:rPr>
      </w:pPr>
    </w:p>
    <w:p w14:paraId="0D0780AB" w14:textId="77777777" w:rsidR="001768A0" w:rsidRDefault="001768A0" w:rsidP="00A8066F">
      <w:pPr>
        <w:pStyle w:val="BodyText"/>
        <w:tabs>
          <w:tab w:val="left" w:pos="567"/>
          <w:tab w:val="left" w:pos="720"/>
          <w:tab w:val="left" w:pos="9214"/>
        </w:tabs>
        <w:rPr>
          <w:lang w:val="pl-PL"/>
        </w:rPr>
      </w:pPr>
    </w:p>
    <w:p w14:paraId="73DFD132" w14:textId="77777777" w:rsidR="001768A0" w:rsidRDefault="001768A0" w:rsidP="00A8066F">
      <w:pPr>
        <w:pStyle w:val="BodyText"/>
        <w:tabs>
          <w:tab w:val="left" w:pos="567"/>
          <w:tab w:val="left" w:pos="720"/>
          <w:tab w:val="left" w:pos="9214"/>
        </w:tabs>
        <w:rPr>
          <w:lang w:val="pl-PL"/>
        </w:rPr>
      </w:pPr>
    </w:p>
    <w:p w14:paraId="6C696A64" w14:textId="77777777" w:rsidR="001768A0" w:rsidRDefault="001768A0" w:rsidP="00A8066F">
      <w:pPr>
        <w:pStyle w:val="BodyText"/>
        <w:tabs>
          <w:tab w:val="left" w:pos="567"/>
          <w:tab w:val="left" w:pos="720"/>
          <w:tab w:val="left" w:pos="9214"/>
        </w:tabs>
        <w:rPr>
          <w:lang w:val="pl-PL"/>
        </w:rPr>
      </w:pPr>
    </w:p>
    <w:p w14:paraId="232368A7" w14:textId="77777777" w:rsidR="001768A0" w:rsidRDefault="001768A0" w:rsidP="00A8066F">
      <w:pPr>
        <w:pStyle w:val="BodyText"/>
        <w:tabs>
          <w:tab w:val="left" w:pos="567"/>
          <w:tab w:val="left" w:pos="720"/>
          <w:tab w:val="left" w:pos="9214"/>
        </w:tabs>
        <w:rPr>
          <w:lang w:val="pl-PL"/>
        </w:rPr>
      </w:pPr>
    </w:p>
    <w:p w14:paraId="20729EEB" w14:textId="77777777" w:rsidR="001768A0" w:rsidRDefault="001768A0" w:rsidP="00A8066F">
      <w:pPr>
        <w:pStyle w:val="BodyText"/>
        <w:tabs>
          <w:tab w:val="left" w:pos="567"/>
          <w:tab w:val="left" w:pos="720"/>
          <w:tab w:val="left" w:pos="9214"/>
        </w:tabs>
        <w:rPr>
          <w:lang w:val="pl-PL"/>
        </w:rPr>
      </w:pPr>
    </w:p>
    <w:p w14:paraId="68476573" w14:textId="77777777" w:rsidR="001768A0" w:rsidRDefault="001768A0" w:rsidP="00A8066F">
      <w:pPr>
        <w:pStyle w:val="BodyText"/>
        <w:tabs>
          <w:tab w:val="left" w:pos="567"/>
          <w:tab w:val="left" w:pos="720"/>
          <w:tab w:val="left" w:pos="9214"/>
        </w:tabs>
        <w:rPr>
          <w:lang w:val="pl-PL"/>
        </w:rPr>
      </w:pPr>
    </w:p>
    <w:p w14:paraId="160BE2F1" w14:textId="77777777" w:rsidR="001768A0" w:rsidRDefault="001768A0" w:rsidP="00A8066F">
      <w:pPr>
        <w:pStyle w:val="BodyText"/>
        <w:tabs>
          <w:tab w:val="left" w:pos="567"/>
          <w:tab w:val="left" w:pos="720"/>
          <w:tab w:val="left" w:pos="9214"/>
        </w:tabs>
        <w:rPr>
          <w:lang w:val="pl-PL"/>
        </w:rPr>
      </w:pPr>
    </w:p>
    <w:p w14:paraId="610DFC2F" w14:textId="77777777" w:rsidR="001768A0" w:rsidDel="00E62176" w:rsidRDefault="001768A0" w:rsidP="00A8066F">
      <w:pPr>
        <w:pStyle w:val="BodyText"/>
        <w:tabs>
          <w:tab w:val="left" w:pos="567"/>
          <w:tab w:val="left" w:pos="720"/>
          <w:tab w:val="left" w:pos="9214"/>
        </w:tabs>
        <w:rPr>
          <w:del w:id="127" w:author="Author"/>
          <w:lang w:val="pl-PL"/>
        </w:rPr>
      </w:pPr>
    </w:p>
    <w:p w14:paraId="70907F99" w14:textId="77777777" w:rsidR="001768A0" w:rsidDel="00E62176" w:rsidRDefault="001768A0" w:rsidP="00A8066F">
      <w:pPr>
        <w:pStyle w:val="BodyText"/>
        <w:tabs>
          <w:tab w:val="left" w:pos="567"/>
          <w:tab w:val="left" w:pos="720"/>
          <w:tab w:val="left" w:pos="9214"/>
        </w:tabs>
        <w:rPr>
          <w:del w:id="128" w:author="Author"/>
          <w:lang w:val="pl-PL"/>
        </w:rPr>
      </w:pPr>
    </w:p>
    <w:p w14:paraId="727BF954" w14:textId="77777777" w:rsidR="001768A0" w:rsidDel="00E62176" w:rsidRDefault="001768A0" w:rsidP="00A8066F">
      <w:pPr>
        <w:pStyle w:val="BodyText"/>
        <w:tabs>
          <w:tab w:val="left" w:pos="567"/>
          <w:tab w:val="left" w:pos="720"/>
          <w:tab w:val="left" w:pos="9214"/>
        </w:tabs>
        <w:rPr>
          <w:del w:id="129" w:author="Author"/>
          <w:lang w:val="pl-PL"/>
        </w:rPr>
      </w:pPr>
    </w:p>
    <w:p w14:paraId="19190953" w14:textId="77777777" w:rsidR="001768A0" w:rsidDel="00E62176" w:rsidRDefault="001768A0" w:rsidP="00A8066F">
      <w:pPr>
        <w:pStyle w:val="BodyText"/>
        <w:tabs>
          <w:tab w:val="left" w:pos="567"/>
          <w:tab w:val="left" w:pos="720"/>
          <w:tab w:val="left" w:pos="9214"/>
        </w:tabs>
        <w:rPr>
          <w:del w:id="130" w:author="Author"/>
          <w:lang w:val="pl-PL"/>
        </w:rPr>
      </w:pPr>
    </w:p>
    <w:p w14:paraId="708767BA" w14:textId="77777777" w:rsidR="001768A0" w:rsidDel="00E62176" w:rsidRDefault="001768A0" w:rsidP="00A8066F">
      <w:pPr>
        <w:pStyle w:val="BodyText"/>
        <w:tabs>
          <w:tab w:val="left" w:pos="567"/>
          <w:tab w:val="left" w:pos="720"/>
          <w:tab w:val="left" w:pos="9214"/>
        </w:tabs>
        <w:rPr>
          <w:del w:id="131" w:author="Author"/>
          <w:lang w:val="pl-PL"/>
        </w:rPr>
      </w:pPr>
    </w:p>
    <w:p w14:paraId="15A33BB7" w14:textId="77777777" w:rsidR="001768A0" w:rsidDel="00E62176" w:rsidRDefault="001768A0" w:rsidP="00A8066F">
      <w:pPr>
        <w:pStyle w:val="BodyText"/>
        <w:tabs>
          <w:tab w:val="left" w:pos="567"/>
          <w:tab w:val="left" w:pos="720"/>
          <w:tab w:val="left" w:pos="9214"/>
        </w:tabs>
        <w:rPr>
          <w:del w:id="132" w:author="Author"/>
          <w:lang w:val="pl-PL"/>
        </w:rPr>
      </w:pPr>
    </w:p>
    <w:p w14:paraId="323699BF" w14:textId="77777777" w:rsidR="001768A0" w:rsidDel="00E62176" w:rsidRDefault="001768A0" w:rsidP="00A8066F">
      <w:pPr>
        <w:pStyle w:val="BodyText"/>
        <w:tabs>
          <w:tab w:val="left" w:pos="567"/>
          <w:tab w:val="left" w:pos="720"/>
          <w:tab w:val="left" w:pos="9214"/>
        </w:tabs>
        <w:rPr>
          <w:del w:id="133" w:author="Author"/>
          <w:lang w:val="pl-PL"/>
        </w:rPr>
      </w:pPr>
    </w:p>
    <w:p w14:paraId="73B50C0D" w14:textId="77777777" w:rsidR="001768A0" w:rsidDel="00E62176" w:rsidRDefault="001768A0" w:rsidP="00A8066F">
      <w:pPr>
        <w:pStyle w:val="BodyText"/>
        <w:tabs>
          <w:tab w:val="left" w:pos="567"/>
          <w:tab w:val="left" w:pos="720"/>
          <w:tab w:val="left" w:pos="9214"/>
        </w:tabs>
        <w:rPr>
          <w:del w:id="134" w:author="Author"/>
          <w:lang w:val="pl-PL"/>
        </w:rPr>
      </w:pPr>
    </w:p>
    <w:p w14:paraId="039C3C7F" w14:textId="77777777" w:rsidR="001768A0" w:rsidDel="00E62176" w:rsidRDefault="001768A0" w:rsidP="00A8066F">
      <w:pPr>
        <w:pStyle w:val="BodyText"/>
        <w:tabs>
          <w:tab w:val="left" w:pos="567"/>
          <w:tab w:val="left" w:pos="720"/>
          <w:tab w:val="left" w:pos="9214"/>
        </w:tabs>
        <w:rPr>
          <w:del w:id="135" w:author="Author"/>
          <w:lang w:val="pl-PL"/>
        </w:rPr>
      </w:pPr>
    </w:p>
    <w:p w14:paraId="1BC98BA9" w14:textId="77777777" w:rsidR="001768A0" w:rsidDel="00E62176" w:rsidRDefault="001768A0" w:rsidP="00A8066F">
      <w:pPr>
        <w:pStyle w:val="BodyText"/>
        <w:tabs>
          <w:tab w:val="left" w:pos="567"/>
          <w:tab w:val="left" w:pos="720"/>
          <w:tab w:val="left" w:pos="9214"/>
        </w:tabs>
        <w:rPr>
          <w:del w:id="136" w:author="Author"/>
          <w:lang w:val="pl-PL"/>
        </w:rPr>
      </w:pPr>
    </w:p>
    <w:p w14:paraId="1DFF9CBA" w14:textId="77777777" w:rsidR="001768A0" w:rsidDel="00E62176" w:rsidRDefault="001768A0" w:rsidP="00A8066F">
      <w:pPr>
        <w:pStyle w:val="BodyText"/>
        <w:tabs>
          <w:tab w:val="left" w:pos="567"/>
          <w:tab w:val="left" w:pos="720"/>
          <w:tab w:val="left" w:pos="9214"/>
        </w:tabs>
        <w:rPr>
          <w:del w:id="137" w:author="Author"/>
          <w:lang w:val="pl-PL"/>
        </w:rPr>
      </w:pPr>
    </w:p>
    <w:p w14:paraId="722C463D" w14:textId="77777777" w:rsidR="001768A0" w:rsidDel="00E62176" w:rsidRDefault="001768A0" w:rsidP="00A8066F">
      <w:pPr>
        <w:pStyle w:val="BodyText"/>
        <w:tabs>
          <w:tab w:val="left" w:pos="567"/>
          <w:tab w:val="left" w:pos="720"/>
          <w:tab w:val="left" w:pos="9214"/>
        </w:tabs>
        <w:rPr>
          <w:del w:id="138" w:author="Author"/>
          <w:lang w:val="pl-PL"/>
        </w:rPr>
      </w:pPr>
    </w:p>
    <w:p w14:paraId="278F749E" w14:textId="77777777" w:rsidR="001768A0" w:rsidDel="00E62176" w:rsidRDefault="001768A0" w:rsidP="00A8066F">
      <w:pPr>
        <w:pStyle w:val="BodyText"/>
        <w:tabs>
          <w:tab w:val="left" w:pos="567"/>
          <w:tab w:val="left" w:pos="720"/>
          <w:tab w:val="left" w:pos="9214"/>
        </w:tabs>
        <w:rPr>
          <w:del w:id="139" w:author="Author"/>
          <w:lang w:val="pl-PL"/>
        </w:rPr>
      </w:pPr>
    </w:p>
    <w:p w14:paraId="45799EF3" w14:textId="77777777" w:rsidR="001768A0" w:rsidDel="00E62176" w:rsidRDefault="001768A0" w:rsidP="00A8066F">
      <w:pPr>
        <w:pStyle w:val="BodyText"/>
        <w:tabs>
          <w:tab w:val="left" w:pos="567"/>
          <w:tab w:val="left" w:pos="720"/>
          <w:tab w:val="left" w:pos="9214"/>
        </w:tabs>
        <w:rPr>
          <w:del w:id="140" w:author="Author"/>
          <w:lang w:val="pl-PL"/>
        </w:rPr>
      </w:pPr>
    </w:p>
    <w:p w14:paraId="65D3AA0A" w14:textId="77777777" w:rsidR="001768A0" w:rsidDel="00E62176" w:rsidRDefault="001768A0" w:rsidP="00A8066F">
      <w:pPr>
        <w:pStyle w:val="BodyText"/>
        <w:tabs>
          <w:tab w:val="left" w:pos="567"/>
          <w:tab w:val="left" w:pos="720"/>
          <w:tab w:val="left" w:pos="9214"/>
        </w:tabs>
        <w:rPr>
          <w:del w:id="141" w:author="Author"/>
          <w:lang w:val="pl-PL"/>
        </w:rPr>
      </w:pPr>
    </w:p>
    <w:p w14:paraId="042F32B4" w14:textId="77777777" w:rsidR="001768A0" w:rsidDel="00E62176" w:rsidRDefault="001768A0" w:rsidP="00A8066F">
      <w:pPr>
        <w:pStyle w:val="BodyText"/>
        <w:tabs>
          <w:tab w:val="left" w:pos="567"/>
          <w:tab w:val="left" w:pos="720"/>
          <w:tab w:val="left" w:pos="9214"/>
        </w:tabs>
        <w:rPr>
          <w:del w:id="142" w:author="Author"/>
          <w:lang w:val="pl-PL"/>
        </w:rPr>
      </w:pPr>
    </w:p>
    <w:p w14:paraId="21B8DA8A" w14:textId="77777777" w:rsidR="001768A0" w:rsidDel="00E62176" w:rsidRDefault="001768A0" w:rsidP="00A8066F">
      <w:pPr>
        <w:pStyle w:val="BodyText"/>
        <w:tabs>
          <w:tab w:val="left" w:pos="567"/>
          <w:tab w:val="left" w:pos="720"/>
          <w:tab w:val="left" w:pos="9214"/>
        </w:tabs>
        <w:rPr>
          <w:del w:id="143" w:author="Author"/>
          <w:lang w:val="pl-PL"/>
        </w:rPr>
      </w:pPr>
    </w:p>
    <w:p w14:paraId="4BA4ADFC" w14:textId="77777777" w:rsidR="00312500" w:rsidRPr="004B1F25" w:rsidDel="00E62176" w:rsidRDefault="00312500" w:rsidP="00312500">
      <w:pPr>
        <w:pStyle w:val="No-numheading3Agency"/>
        <w:spacing w:before="0" w:after="0"/>
        <w:jc w:val="center"/>
        <w:rPr>
          <w:del w:id="144" w:author="Author"/>
          <w:rFonts w:ascii="Times New Roman" w:hAnsi="Times New Roman"/>
        </w:rPr>
      </w:pPr>
      <w:del w:id="145" w:author="Author">
        <w:r w:rsidRPr="004B1F25" w:rsidDel="00E62176">
          <w:rPr>
            <w:rFonts w:ascii="Times New Roman" w:hAnsi="Times New Roman"/>
          </w:rPr>
          <w:delText>ANEKS IV</w:delText>
        </w:r>
      </w:del>
    </w:p>
    <w:p w14:paraId="07B36BD3" w14:textId="77777777" w:rsidR="00312500" w:rsidRPr="00B57B2D" w:rsidDel="00E62176" w:rsidRDefault="00312500" w:rsidP="00312500">
      <w:pPr>
        <w:pStyle w:val="BodytextAgency"/>
        <w:spacing w:after="0" w:line="240" w:lineRule="auto"/>
        <w:rPr>
          <w:del w:id="146" w:author="Author"/>
          <w:rFonts w:ascii="Times New Roman" w:hAnsi="Times New Roman"/>
          <w:sz w:val="22"/>
          <w:szCs w:val="22"/>
        </w:rPr>
      </w:pPr>
    </w:p>
    <w:p w14:paraId="093C37E0" w14:textId="77777777" w:rsidR="00312500" w:rsidRPr="004B1F25" w:rsidDel="00E62176" w:rsidRDefault="00312500" w:rsidP="00312500">
      <w:pPr>
        <w:pStyle w:val="No-numheading3Agency"/>
        <w:spacing w:before="0" w:after="0"/>
        <w:jc w:val="center"/>
        <w:rPr>
          <w:del w:id="147" w:author="Author"/>
          <w:rFonts w:ascii="Times New Roman" w:hAnsi="Times New Roman"/>
        </w:rPr>
      </w:pPr>
      <w:del w:id="148" w:author="Author">
        <w:r w:rsidRPr="004B1F25" w:rsidDel="00E62176">
          <w:rPr>
            <w:rFonts w:ascii="Times New Roman" w:hAnsi="Times New Roman"/>
          </w:rPr>
          <w:delText>WNIOSKI NAUKOWE I PODSTAWY ZMIANY WARUNKÓW</w:delText>
        </w:r>
      </w:del>
    </w:p>
    <w:p w14:paraId="66384505" w14:textId="77777777" w:rsidR="00312500" w:rsidRPr="004B1F25" w:rsidDel="00E62176" w:rsidRDefault="00312500" w:rsidP="00312500">
      <w:pPr>
        <w:pStyle w:val="No-numheading3Agency"/>
        <w:spacing w:before="0" w:after="0"/>
        <w:jc w:val="center"/>
        <w:rPr>
          <w:del w:id="149" w:author="Author"/>
          <w:rFonts w:ascii="Times New Roman" w:hAnsi="Times New Roman"/>
        </w:rPr>
      </w:pPr>
      <w:del w:id="150" w:author="Author">
        <w:r w:rsidRPr="004B1F25" w:rsidDel="00E62176">
          <w:rPr>
            <w:rFonts w:ascii="Times New Roman" w:hAnsi="Times New Roman"/>
          </w:rPr>
          <w:delText>POZWOLENIA (POZWOLEŃ) NA DOPUSZCZENIE DO OBROTU</w:delText>
        </w:r>
      </w:del>
    </w:p>
    <w:p w14:paraId="17BCB6F2" w14:textId="77777777" w:rsidR="00312500" w:rsidRPr="00B57B2D" w:rsidDel="00E62176" w:rsidRDefault="00312500" w:rsidP="00312500">
      <w:pPr>
        <w:pStyle w:val="BodytextAgency"/>
        <w:spacing w:after="0" w:line="240" w:lineRule="auto"/>
        <w:rPr>
          <w:del w:id="151" w:author="Author"/>
          <w:rFonts w:ascii="Times New Roman" w:hAnsi="Times New Roman"/>
          <w:i/>
          <w:color w:val="339966"/>
          <w:sz w:val="22"/>
          <w:szCs w:val="22"/>
        </w:rPr>
      </w:pPr>
    </w:p>
    <w:p w14:paraId="3DC32B7E" w14:textId="77777777" w:rsidR="00312500" w:rsidRPr="004B1F25" w:rsidDel="00E62176" w:rsidRDefault="00312500" w:rsidP="00312500">
      <w:pPr>
        <w:rPr>
          <w:del w:id="152" w:author="Author"/>
          <w:rFonts w:ascii="Times New Roman" w:hAnsi="Times New Roman"/>
          <w:lang w:val="x-none" w:eastAsia="x-none"/>
        </w:rPr>
      </w:pPr>
    </w:p>
    <w:p w14:paraId="036868DA" w14:textId="77777777" w:rsidR="00312500" w:rsidRPr="004B1F25" w:rsidDel="00E62176" w:rsidRDefault="00312500" w:rsidP="00312500">
      <w:pPr>
        <w:rPr>
          <w:del w:id="153" w:author="Author"/>
          <w:rFonts w:ascii="Times New Roman" w:hAnsi="Times New Roman"/>
          <w:lang w:val="x-none" w:eastAsia="x-none"/>
        </w:rPr>
      </w:pPr>
    </w:p>
    <w:p w14:paraId="578B3222" w14:textId="77777777" w:rsidR="00312500" w:rsidRPr="004B1F25" w:rsidDel="00E62176" w:rsidRDefault="00312500" w:rsidP="00312500">
      <w:pPr>
        <w:rPr>
          <w:del w:id="154" w:author="Author"/>
          <w:rFonts w:ascii="Times New Roman" w:hAnsi="Times New Roman"/>
          <w:lang w:val="x-none" w:eastAsia="x-none"/>
        </w:rPr>
      </w:pPr>
    </w:p>
    <w:p w14:paraId="120F325F" w14:textId="77777777" w:rsidR="00312500" w:rsidRPr="004B1F25" w:rsidDel="00E62176" w:rsidRDefault="00312500" w:rsidP="00312500">
      <w:pPr>
        <w:rPr>
          <w:del w:id="155" w:author="Author"/>
          <w:rFonts w:ascii="Times New Roman" w:hAnsi="Times New Roman"/>
          <w:lang w:val="x-none" w:eastAsia="x-none"/>
        </w:rPr>
      </w:pPr>
    </w:p>
    <w:p w14:paraId="6C0C2F31" w14:textId="77777777" w:rsidR="00312500" w:rsidRPr="004B1F25" w:rsidDel="00E62176" w:rsidRDefault="00312500" w:rsidP="00312500">
      <w:pPr>
        <w:rPr>
          <w:del w:id="156" w:author="Author"/>
          <w:rFonts w:ascii="Times New Roman" w:hAnsi="Times New Roman"/>
          <w:lang w:val="x-none" w:eastAsia="x-none"/>
        </w:rPr>
      </w:pPr>
    </w:p>
    <w:p w14:paraId="2A7B4BFC" w14:textId="77777777" w:rsidR="00312500" w:rsidRPr="004B1F25" w:rsidDel="00E62176" w:rsidRDefault="00312500" w:rsidP="00312500">
      <w:pPr>
        <w:rPr>
          <w:del w:id="157" w:author="Author"/>
          <w:rFonts w:ascii="Times New Roman" w:hAnsi="Times New Roman"/>
          <w:lang w:val="x-none" w:eastAsia="x-none"/>
        </w:rPr>
      </w:pPr>
    </w:p>
    <w:p w14:paraId="571ECCA6" w14:textId="77777777" w:rsidR="00312500" w:rsidRPr="004B1F25" w:rsidDel="00E62176" w:rsidRDefault="00312500" w:rsidP="00312500">
      <w:pPr>
        <w:rPr>
          <w:del w:id="158" w:author="Author"/>
          <w:rFonts w:ascii="Times New Roman" w:hAnsi="Times New Roman"/>
          <w:lang w:val="x-none" w:eastAsia="x-none"/>
        </w:rPr>
      </w:pPr>
    </w:p>
    <w:p w14:paraId="539DEECB" w14:textId="77777777" w:rsidR="00312500" w:rsidRPr="004B1F25" w:rsidDel="00E62176" w:rsidRDefault="00312500" w:rsidP="00312500">
      <w:pPr>
        <w:rPr>
          <w:del w:id="159" w:author="Author"/>
          <w:rFonts w:ascii="Times New Roman" w:hAnsi="Times New Roman"/>
          <w:lang w:val="x-none" w:eastAsia="x-none"/>
        </w:rPr>
      </w:pPr>
    </w:p>
    <w:p w14:paraId="6CDED090" w14:textId="77777777" w:rsidR="00312500" w:rsidRPr="004B1F25" w:rsidDel="00E62176" w:rsidRDefault="00312500" w:rsidP="00312500">
      <w:pPr>
        <w:pStyle w:val="DraftingNotesAgency"/>
        <w:spacing w:line="280" w:lineRule="exact"/>
        <w:ind w:left="125" w:right="119"/>
        <w:rPr>
          <w:del w:id="160" w:author="Author"/>
          <w:rFonts w:ascii="Times New Roman" w:hAnsi="Times New Roman"/>
          <w:b/>
          <w:bCs/>
          <w:i w:val="0"/>
          <w:color w:val="auto"/>
          <w:kern w:val="32"/>
          <w:szCs w:val="22"/>
        </w:rPr>
      </w:pPr>
      <w:del w:id="161" w:author="Author">
        <w:r w:rsidRPr="006C52B1" w:rsidDel="00E62176">
          <w:br w:type="page"/>
        </w:r>
        <w:r w:rsidRPr="004B1F25" w:rsidDel="00E62176">
          <w:rPr>
            <w:rFonts w:ascii="Times New Roman" w:hAnsi="Times New Roman"/>
            <w:b/>
            <w:i w:val="0"/>
            <w:color w:val="auto"/>
          </w:rPr>
          <w:delText>Wnioski naukowe</w:delText>
        </w:r>
      </w:del>
    </w:p>
    <w:p w14:paraId="3AF416F4" w14:textId="77777777" w:rsidR="00312500" w:rsidRPr="00AE4C3B" w:rsidDel="00E62176" w:rsidRDefault="00312500" w:rsidP="00312500">
      <w:pPr>
        <w:pStyle w:val="DraftingNotesAgency"/>
        <w:spacing w:line="280" w:lineRule="exact"/>
        <w:ind w:left="125" w:right="119"/>
        <w:rPr>
          <w:del w:id="162" w:author="Author"/>
          <w:rFonts w:ascii="Times New Roman" w:hAnsi="Times New Roman"/>
          <w:bCs/>
          <w:i w:val="0"/>
          <w:color w:val="auto"/>
          <w:kern w:val="32"/>
          <w:szCs w:val="22"/>
        </w:rPr>
      </w:pPr>
      <w:del w:id="163" w:author="Author">
        <w:r w:rsidRPr="00AE4C3B" w:rsidDel="00E62176">
          <w:rPr>
            <w:rFonts w:ascii="Times New Roman" w:hAnsi="Times New Roman"/>
            <w:i w:val="0"/>
            <w:color w:val="auto"/>
          </w:rPr>
          <w:delText xml:space="preserve">Uwzględniając raport oceniający PRAC w sprawie okresowych raportów o bezpieczeństwie (PSUR) dotyczących </w:delText>
        </w:r>
        <w:bookmarkStart w:id="164" w:name="_Hlk182823543"/>
        <w:r w:rsidRPr="00AE4C3B" w:rsidDel="00E62176">
          <w:rPr>
            <w:rFonts w:ascii="Times New Roman" w:hAnsi="Times New Roman"/>
            <w:i w:val="0"/>
            <w:color w:val="auto"/>
          </w:rPr>
          <w:delText>esomeprazolu</w:delText>
        </w:r>
        <w:bookmarkEnd w:id="164"/>
        <w:r w:rsidRPr="00AE4C3B" w:rsidDel="00E62176">
          <w:rPr>
            <w:rFonts w:ascii="Times New Roman" w:hAnsi="Times New Roman"/>
            <w:i w:val="0"/>
            <w:color w:val="auto"/>
          </w:rPr>
          <w:delText>, wnioski naukowe przyjęte przez PRAC są następujące:</w:delText>
        </w:r>
      </w:del>
    </w:p>
    <w:p w14:paraId="4121652F" w14:textId="77777777" w:rsidR="00312500" w:rsidRPr="006C52B1" w:rsidDel="00E62176" w:rsidRDefault="00312500" w:rsidP="00312500">
      <w:pPr>
        <w:autoSpaceDE w:val="0"/>
        <w:autoSpaceDN w:val="0"/>
        <w:adjustRightInd w:val="0"/>
        <w:spacing w:after="140" w:line="280" w:lineRule="exact"/>
        <w:ind w:left="125" w:right="119"/>
        <w:rPr>
          <w:del w:id="165" w:author="Author"/>
          <w:rFonts w:ascii="Times New Roman" w:hAnsi="Times New Roman"/>
          <w:i/>
          <w:lang w:val="pl-PL"/>
        </w:rPr>
      </w:pPr>
      <w:del w:id="166" w:author="Author">
        <w:r w:rsidRPr="006C52B1" w:rsidDel="00E62176">
          <w:rPr>
            <w:rFonts w:ascii="Times New Roman" w:hAnsi="Times New Roman"/>
            <w:lang w:val="pl-PL"/>
          </w:rPr>
          <w:delText>Zważywszy na dostępne w piśmiennictwie dane na temat reakcji polekowej z eozynofilią i objawami ogólnymi, spontaniczne zgłoszenia wskazujące w niektórych przypadkach na ścisłą zbieżność czasową oraz poprawę po odstawieniu, a także na wiarygodność mechanizmu działania, PRAC uznaje związek przyczynowy między esomeprazolem a reakcją polekową z eozynofilią i objawami ogólnymi za co najmniej uzasadnioną możliwość. Ciężkie skórne reakcje polekowe inne niż reakcje polekowe z eozynofilią i objawami ogólnymi zostały uwzględnione w sekcji 4.8 Charakterystyki Produktu Leczniczego. Ze względu na ciężkość tych skutków ubocznych należy zawrzeć je w proponowanym ostrzeżeniu odpowiednio w sekcji 4.4. Charakterystyki Produktu Leczniczego i ulotce dodawanej do opakowania. Komitet PRAC uznał, że informacje o produktach zawierających esomeprazol powinny zostać odpowiednio zmienione.</w:delText>
        </w:r>
      </w:del>
    </w:p>
    <w:p w14:paraId="39338E0C" w14:textId="77777777" w:rsidR="00312500" w:rsidRPr="004B1F25" w:rsidDel="00E62176" w:rsidRDefault="00312500" w:rsidP="00312500">
      <w:pPr>
        <w:pStyle w:val="BodytextAgency"/>
        <w:spacing w:line="280" w:lineRule="exact"/>
        <w:ind w:left="125" w:right="119"/>
        <w:rPr>
          <w:del w:id="167" w:author="Author"/>
          <w:rFonts w:ascii="Times New Roman" w:hAnsi="Times New Roman"/>
          <w:sz w:val="22"/>
          <w:szCs w:val="22"/>
        </w:rPr>
      </w:pPr>
      <w:del w:id="168" w:author="Author">
        <w:r w:rsidDel="00E62176">
          <w:rPr>
            <w:rFonts w:ascii="Times New Roman" w:hAnsi="Times New Roman"/>
            <w:sz w:val="22"/>
          </w:rPr>
          <w:delText xml:space="preserve">Komitet </w:delText>
        </w:r>
        <w:r w:rsidRPr="004B1F25" w:rsidDel="00E62176">
          <w:rPr>
            <w:rFonts w:ascii="Times New Roman" w:hAnsi="Times New Roman"/>
            <w:sz w:val="22"/>
          </w:rPr>
          <w:delText>CHMP, po zapoznaniu się z zaleceniem PRAC, zgadza się z ogólnymi wnioskami PRAC i uzasadnieniem zalecenia.</w:delText>
        </w:r>
      </w:del>
    </w:p>
    <w:p w14:paraId="09DD3143" w14:textId="77777777" w:rsidR="00312500" w:rsidRPr="004B1F25" w:rsidDel="00E62176" w:rsidRDefault="00312500" w:rsidP="00312500">
      <w:pPr>
        <w:pStyle w:val="No-numheading3Agency"/>
        <w:spacing w:before="0" w:after="140" w:line="280" w:lineRule="exact"/>
        <w:ind w:left="125" w:right="119"/>
        <w:outlineLvl w:val="9"/>
        <w:rPr>
          <w:del w:id="169" w:author="Author"/>
          <w:rFonts w:ascii="Times New Roman" w:hAnsi="Times New Roman"/>
        </w:rPr>
      </w:pPr>
      <w:del w:id="170" w:author="Author">
        <w:r w:rsidRPr="004B1F25" w:rsidDel="00E62176">
          <w:rPr>
            <w:rFonts w:ascii="Times New Roman" w:hAnsi="Times New Roman"/>
          </w:rPr>
          <w:delText>Podstawy zmiany warunków pozwolenia (pozwoleń) na dopuszczenie do obrotu</w:delText>
        </w:r>
      </w:del>
    </w:p>
    <w:p w14:paraId="05B79516" w14:textId="77777777" w:rsidR="00312500" w:rsidRPr="004B1F25" w:rsidDel="00E62176" w:rsidRDefault="00312500" w:rsidP="00312500">
      <w:pPr>
        <w:pStyle w:val="BodytextAgency"/>
        <w:spacing w:line="280" w:lineRule="exact"/>
        <w:ind w:left="125" w:right="119"/>
        <w:rPr>
          <w:del w:id="171" w:author="Author"/>
          <w:rFonts w:ascii="Times New Roman" w:hAnsi="Times New Roman"/>
          <w:sz w:val="22"/>
          <w:szCs w:val="22"/>
        </w:rPr>
      </w:pPr>
      <w:del w:id="172" w:author="Author">
        <w:r w:rsidRPr="004B1F25" w:rsidDel="00E62176">
          <w:rPr>
            <w:rFonts w:ascii="Times New Roman" w:hAnsi="Times New Roman"/>
            <w:sz w:val="22"/>
          </w:rPr>
          <w:delText xml:space="preserve">Na podstawie wniosków naukowych dotyczących </w:delText>
        </w:r>
        <w:r w:rsidRPr="000F360D" w:rsidDel="00E62176">
          <w:rPr>
            <w:rFonts w:ascii="Times New Roman" w:hAnsi="Times New Roman"/>
            <w:sz w:val="22"/>
          </w:rPr>
          <w:delText xml:space="preserve">esomeprazolu </w:delText>
        </w:r>
        <w:r w:rsidRPr="004B1F25" w:rsidDel="00E62176">
          <w:rPr>
            <w:rFonts w:ascii="Times New Roman" w:hAnsi="Times New Roman"/>
            <w:sz w:val="22"/>
          </w:rPr>
          <w:delText>CHMP uznał, że stosunek korzyści</w:delText>
        </w:r>
        <w:r w:rsidDel="00E62176">
          <w:rPr>
            <w:rFonts w:ascii="Times New Roman" w:hAnsi="Times New Roman"/>
            <w:sz w:val="22"/>
          </w:rPr>
          <w:delText xml:space="preserve"> do</w:delText>
        </w:r>
        <w:r w:rsidRPr="004B1F25" w:rsidDel="00E62176">
          <w:rPr>
            <w:rFonts w:ascii="Times New Roman" w:hAnsi="Times New Roman"/>
            <w:sz w:val="22"/>
          </w:rPr>
          <w:delText xml:space="preserve"> ryzyka stosowania produktu leczniczego zawierającego (produktów leczniczych zawierających) </w:delText>
        </w:r>
        <w:r w:rsidDel="00E62176">
          <w:rPr>
            <w:rFonts w:ascii="Times New Roman" w:hAnsi="Times New Roman"/>
            <w:sz w:val="22"/>
          </w:rPr>
          <w:delText xml:space="preserve">jako </w:delText>
        </w:r>
        <w:r w:rsidRPr="004B1F25" w:rsidDel="00E62176">
          <w:rPr>
            <w:rFonts w:ascii="Times New Roman" w:hAnsi="Times New Roman"/>
            <w:sz w:val="22"/>
          </w:rPr>
          <w:delText>substancję czynną</w:delText>
        </w:r>
        <w:r w:rsidDel="00E62176">
          <w:rPr>
            <w:rFonts w:ascii="Times New Roman" w:hAnsi="Times New Roman"/>
            <w:sz w:val="22"/>
          </w:rPr>
          <w:delText xml:space="preserve"> (substancje czynne)</w:delText>
        </w:r>
        <w:r w:rsidRPr="000F360D" w:rsidDel="00E62176">
          <w:delText xml:space="preserve"> </w:delText>
        </w:r>
        <w:r w:rsidRPr="000F360D" w:rsidDel="00E62176">
          <w:rPr>
            <w:rFonts w:ascii="Times New Roman" w:hAnsi="Times New Roman"/>
            <w:sz w:val="22"/>
          </w:rPr>
          <w:delText xml:space="preserve">esomeprazolu </w:delText>
        </w:r>
        <w:r w:rsidRPr="004B1F25" w:rsidDel="00E62176">
          <w:rPr>
            <w:rFonts w:ascii="Times New Roman" w:hAnsi="Times New Roman"/>
            <w:sz w:val="22"/>
          </w:rPr>
          <w:delText>pozostaje niezmieniony, pod warunkiem wprowadzenia proponowanych zmian do druków informacyjnych.</w:delText>
        </w:r>
      </w:del>
    </w:p>
    <w:p w14:paraId="6EDF13E1" w14:textId="77777777" w:rsidR="00312500" w:rsidRPr="004B1F25" w:rsidDel="00E62176" w:rsidRDefault="00312500" w:rsidP="00312500">
      <w:pPr>
        <w:pStyle w:val="BodytextAgency"/>
        <w:spacing w:line="280" w:lineRule="exact"/>
        <w:ind w:left="125" w:right="119"/>
        <w:rPr>
          <w:del w:id="173" w:author="Author"/>
          <w:rFonts w:ascii="Times New Roman" w:hAnsi="Times New Roman"/>
          <w:snapToGrid w:val="0"/>
          <w:sz w:val="22"/>
          <w:szCs w:val="22"/>
        </w:rPr>
      </w:pPr>
      <w:del w:id="174" w:author="Author">
        <w:r w:rsidDel="00E62176">
          <w:rPr>
            <w:rFonts w:ascii="Times New Roman" w:hAnsi="Times New Roman"/>
            <w:snapToGrid w:val="0"/>
            <w:sz w:val="22"/>
          </w:rPr>
          <w:delText xml:space="preserve">Komitet </w:delText>
        </w:r>
        <w:r w:rsidRPr="004B1F25" w:rsidDel="00E62176">
          <w:rPr>
            <w:rFonts w:ascii="Times New Roman" w:hAnsi="Times New Roman"/>
            <w:snapToGrid w:val="0"/>
            <w:sz w:val="22"/>
          </w:rPr>
          <w:delText>CHMP zaleca zmianę warunków pozwolenia (pozwoleń) na dopuszczenie do obrotu.</w:delText>
        </w:r>
      </w:del>
    </w:p>
    <w:p w14:paraId="7F0A82FD" w14:textId="77777777" w:rsidR="00312500" w:rsidRPr="000172DC" w:rsidDel="00E62176" w:rsidRDefault="00312500" w:rsidP="00312500">
      <w:pPr>
        <w:pStyle w:val="BodyText"/>
        <w:tabs>
          <w:tab w:val="left" w:pos="567"/>
          <w:tab w:val="left" w:pos="720"/>
          <w:tab w:val="left" w:pos="9214"/>
        </w:tabs>
        <w:rPr>
          <w:del w:id="175" w:author="Author"/>
          <w:noProof/>
          <w:lang w:val="pl-PL"/>
        </w:rPr>
      </w:pPr>
    </w:p>
    <w:p w14:paraId="5150259C" w14:textId="77777777" w:rsidR="00A8066F" w:rsidRPr="00E06B4F" w:rsidRDefault="00A8066F" w:rsidP="00312500">
      <w:pPr>
        <w:pStyle w:val="BodyText"/>
        <w:tabs>
          <w:tab w:val="left" w:pos="567"/>
          <w:tab w:val="left" w:pos="720"/>
          <w:tab w:val="left" w:pos="9214"/>
        </w:tabs>
        <w:ind w:left="0"/>
        <w:rPr>
          <w:lang w:val="pl-PL"/>
        </w:rPr>
      </w:pPr>
    </w:p>
    <w:sectPr w:rsidR="00A8066F" w:rsidRPr="00E06B4F" w:rsidSect="00666805">
      <w:footerReference w:type="default" r:id="rId11"/>
      <w:pgSz w:w="11910" w:h="16840" w:code="9"/>
      <w:pgMar w:top="1134" w:right="1417" w:bottom="1134" w:left="1417" w:header="737" w:footer="73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Author" w:initials="A">
    <w:p w14:paraId="71531480" w14:textId="77777777" w:rsidR="00657C7D" w:rsidRPr="00657C7D" w:rsidRDefault="00EE442C" w:rsidP="00657C7D">
      <w:pPr>
        <w:pStyle w:val="HTMLPreformatted"/>
        <w:shd w:val="clear" w:color="auto" w:fill="F8F9FA"/>
        <w:spacing w:line="540" w:lineRule="atLeast"/>
        <w:rPr>
          <w:rFonts w:ascii="inherit" w:hAnsi="inherit"/>
          <w:color w:val="1F1F1F"/>
          <w:sz w:val="42"/>
          <w:szCs w:val="42"/>
          <w:lang w:val="en-GB"/>
        </w:rPr>
      </w:pPr>
      <w:r w:rsidRPr="00E04D84">
        <w:rPr>
          <w:rStyle w:val="CommentReference"/>
          <w:rFonts w:ascii="Arial" w:hAnsi="Arial" w:cs="Arial"/>
        </w:rPr>
        <w:annotationRef/>
      </w:r>
      <w:r w:rsidR="00657C7D" w:rsidRPr="00657C7D">
        <w:rPr>
          <w:rFonts w:ascii="inherit" w:hAnsi="inherit"/>
          <w:color w:val="1F1F1F"/>
          <w:sz w:val="42"/>
          <w:szCs w:val="42"/>
          <w:lang w:val="en"/>
        </w:rPr>
        <w:t>In Polish, the active voice is a basic grammatical construction.</w:t>
      </w:r>
    </w:p>
    <w:p w14:paraId="1B4676AD" w14:textId="77777777" w:rsidR="00EE442C" w:rsidRPr="00E04D84" w:rsidRDefault="00EE442C" w:rsidP="00657C7D">
      <w:pPr>
        <w:pStyle w:val="Default"/>
        <w:rPr>
          <w:lang w:val="en-GB"/>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4676A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4676AD" w16cid:durableId="2D3227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F2D92" w14:textId="77777777" w:rsidR="005744E5" w:rsidRDefault="005744E5">
      <w:r>
        <w:separator/>
      </w:r>
    </w:p>
  </w:endnote>
  <w:endnote w:type="continuationSeparator" w:id="0">
    <w:p w14:paraId="135B80F8" w14:textId="77777777" w:rsidR="005744E5" w:rsidRDefault="00574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9F9D6" w14:textId="77777777" w:rsidR="00DB2481" w:rsidRPr="0082704D" w:rsidRDefault="00DB2481">
    <w:pPr>
      <w:pStyle w:val="Footer"/>
      <w:jc w:val="center"/>
      <w:rPr>
        <w:rFonts w:ascii="Arial" w:hAnsi="Arial" w:cs="Arial"/>
        <w:color w:val="000000"/>
        <w:sz w:val="16"/>
      </w:rPr>
    </w:pPr>
    <w:r w:rsidRPr="0082704D">
      <w:rPr>
        <w:rFonts w:ascii="Arial" w:hAnsi="Arial" w:cs="Arial"/>
        <w:color w:val="000000"/>
        <w:sz w:val="16"/>
      </w:rPr>
      <w:fldChar w:fldCharType="begin"/>
    </w:r>
    <w:r w:rsidRPr="0082704D">
      <w:rPr>
        <w:rFonts w:ascii="Arial" w:hAnsi="Arial" w:cs="Arial"/>
        <w:color w:val="000000"/>
        <w:sz w:val="16"/>
      </w:rPr>
      <w:instrText xml:space="preserve"> PAGE   \* MERGEFORMAT </w:instrText>
    </w:r>
    <w:r w:rsidRPr="0082704D">
      <w:rPr>
        <w:rFonts w:ascii="Arial" w:hAnsi="Arial" w:cs="Arial"/>
        <w:color w:val="000000"/>
        <w:sz w:val="16"/>
      </w:rPr>
      <w:fldChar w:fldCharType="separate"/>
    </w:r>
    <w:r w:rsidR="00F81499">
      <w:rPr>
        <w:rFonts w:ascii="Arial" w:hAnsi="Arial" w:cs="Arial"/>
        <w:noProof/>
        <w:color w:val="000000"/>
        <w:sz w:val="16"/>
      </w:rPr>
      <w:t>1</w:t>
    </w:r>
    <w:r w:rsidRPr="0082704D">
      <w:rPr>
        <w:rFonts w:ascii="Arial" w:hAnsi="Arial" w:cs="Arial"/>
        <w:noProof/>
        <w:color w:val="000000"/>
        <w:sz w:val="16"/>
      </w:rPr>
      <w:fldChar w:fldCharType="end"/>
    </w:r>
  </w:p>
  <w:p w14:paraId="27C264C7" w14:textId="77777777" w:rsidR="00DB2481" w:rsidRPr="0082704D" w:rsidRDefault="00DB2481">
    <w:pP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31639" w14:textId="77777777" w:rsidR="005744E5" w:rsidRDefault="005744E5">
      <w:r>
        <w:separator/>
      </w:r>
    </w:p>
  </w:footnote>
  <w:footnote w:type="continuationSeparator" w:id="0">
    <w:p w14:paraId="43ADF79A" w14:textId="77777777" w:rsidR="005744E5" w:rsidRDefault="00574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F36E9A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4A2676"/>
    <w:multiLevelType w:val="hybridMultilevel"/>
    <w:tmpl w:val="5D9491E2"/>
    <w:lvl w:ilvl="0" w:tplc="2214E0FE">
      <w:start w:val="1"/>
      <w:numFmt w:val="upperLetter"/>
      <w:lvlText w:val="%1."/>
      <w:lvlJc w:val="left"/>
      <w:pPr>
        <w:ind w:left="684" w:hanging="567"/>
      </w:pPr>
      <w:rPr>
        <w:rFonts w:ascii="Times New Roman" w:eastAsia="Times New Roman" w:hAnsi="Times New Roman" w:hint="default"/>
        <w:b/>
        <w:bCs/>
        <w:spacing w:val="-2"/>
        <w:sz w:val="22"/>
        <w:szCs w:val="22"/>
      </w:rPr>
    </w:lvl>
    <w:lvl w:ilvl="1" w:tplc="31340AA8">
      <w:start w:val="1"/>
      <w:numFmt w:val="upperLetter"/>
      <w:lvlText w:val="%2."/>
      <w:lvlJc w:val="left"/>
      <w:pPr>
        <w:ind w:left="2834" w:hanging="269"/>
        <w:jc w:val="right"/>
      </w:pPr>
      <w:rPr>
        <w:rFonts w:ascii="Times New Roman" w:eastAsia="Times New Roman" w:hAnsi="Times New Roman" w:hint="default"/>
        <w:b/>
        <w:bCs/>
        <w:spacing w:val="-1"/>
        <w:sz w:val="22"/>
        <w:szCs w:val="22"/>
      </w:rPr>
    </w:lvl>
    <w:lvl w:ilvl="2" w:tplc="26A857E0">
      <w:start w:val="1"/>
      <w:numFmt w:val="bullet"/>
      <w:lvlText w:val="•"/>
      <w:lvlJc w:val="left"/>
      <w:pPr>
        <w:ind w:left="3468" w:hanging="269"/>
      </w:pPr>
      <w:rPr>
        <w:rFonts w:hint="default"/>
      </w:rPr>
    </w:lvl>
    <w:lvl w:ilvl="3" w:tplc="B86C9AD2">
      <w:start w:val="1"/>
      <w:numFmt w:val="bullet"/>
      <w:lvlText w:val="•"/>
      <w:lvlJc w:val="left"/>
      <w:pPr>
        <w:ind w:left="4103" w:hanging="269"/>
      </w:pPr>
      <w:rPr>
        <w:rFonts w:hint="default"/>
      </w:rPr>
    </w:lvl>
    <w:lvl w:ilvl="4" w:tplc="FD3CA43E">
      <w:start w:val="1"/>
      <w:numFmt w:val="bullet"/>
      <w:lvlText w:val="•"/>
      <w:lvlJc w:val="left"/>
      <w:pPr>
        <w:ind w:left="4737" w:hanging="269"/>
      </w:pPr>
      <w:rPr>
        <w:rFonts w:hint="default"/>
      </w:rPr>
    </w:lvl>
    <w:lvl w:ilvl="5" w:tplc="5EA440A2">
      <w:start w:val="1"/>
      <w:numFmt w:val="bullet"/>
      <w:lvlText w:val="•"/>
      <w:lvlJc w:val="left"/>
      <w:pPr>
        <w:ind w:left="5372" w:hanging="269"/>
      </w:pPr>
      <w:rPr>
        <w:rFonts w:hint="default"/>
      </w:rPr>
    </w:lvl>
    <w:lvl w:ilvl="6" w:tplc="E0664CA0">
      <w:start w:val="1"/>
      <w:numFmt w:val="bullet"/>
      <w:lvlText w:val="•"/>
      <w:lvlJc w:val="left"/>
      <w:pPr>
        <w:ind w:left="6007" w:hanging="269"/>
      </w:pPr>
      <w:rPr>
        <w:rFonts w:hint="default"/>
      </w:rPr>
    </w:lvl>
    <w:lvl w:ilvl="7" w:tplc="0A54A3EE">
      <w:start w:val="1"/>
      <w:numFmt w:val="bullet"/>
      <w:lvlText w:val="•"/>
      <w:lvlJc w:val="left"/>
      <w:pPr>
        <w:ind w:left="6641" w:hanging="269"/>
      </w:pPr>
      <w:rPr>
        <w:rFonts w:hint="default"/>
      </w:rPr>
    </w:lvl>
    <w:lvl w:ilvl="8" w:tplc="88D86F72">
      <w:start w:val="1"/>
      <w:numFmt w:val="bullet"/>
      <w:lvlText w:val="•"/>
      <w:lvlJc w:val="left"/>
      <w:pPr>
        <w:ind w:left="7276" w:hanging="269"/>
      </w:pPr>
      <w:rPr>
        <w:rFonts w:hint="default"/>
      </w:rPr>
    </w:lvl>
  </w:abstractNum>
  <w:abstractNum w:abstractNumId="2" w15:restartNumberingAfterBreak="0">
    <w:nsid w:val="08E854B2"/>
    <w:multiLevelType w:val="hybridMultilevel"/>
    <w:tmpl w:val="E3C69D56"/>
    <w:lvl w:ilvl="0" w:tplc="2F2AC92C">
      <w:start w:val="1"/>
      <w:numFmt w:val="decimal"/>
      <w:lvlText w:val="%1."/>
      <w:lvlJc w:val="left"/>
      <w:pPr>
        <w:ind w:left="567" w:hanging="567"/>
      </w:pPr>
      <w:rPr>
        <w:rFonts w:ascii="Times New Roman" w:eastAsia="Times New Roman" w:hAnsi="Times New Roman" w:hint="default"/>
        <w:b/>
        <w:bCs/>
        <w:sz w:val="22"/>
        <w:szCs w:val="22"/>
      </w:rPr>
    </w:lvl>
    <w:lvl w:ilvl="1" w:tplc="100C0019" w:tentative="1">
      <w:start w:val="1"/>
      <w:numFmt w:val="lowerLetter"/>
      <w:lvlText w:val="%2."/>
      <w:lvlJc w:val="left"/>
      <w:pPr>
        <w:ind w:left="1889" w:hanging="360"/>
      </w:pPr>
    </w:lvl>
    <w:lvl w:ilvl="2" w:tplc="100C001B" w:tentative="1">
      <w:start w:val="1"/>
      <w:numFmt w:val="lowerRoman"/>
      <w:lvlText w:val="%3."/>
      <w:lvlJc w:val="right"/>
      <w:pPr>
        <w:ind w:left="2609" w:hanging="180"/>
      </w:pPr>
    </w:lvl>
    <w:lvl w:ilvl="3" w:tplc="100C000F" w:tentative="1">
      <w:start w:val="1"/>
      <w:numFmt w:val="decimal"/>
      <w:lvlText w:val="%4."/>
      <w:lvlJc w:val="left"/>
      <w:pPr>
        <w:ind w:left="3329" w:hanging="360"/>
      </w:pPr>
    </w:lvl>
    <w:lvl w:ilvl="4" w:tplc="100C0019" w:tentative="1">
      <w:start w:val="1"/>
      <w:numFmt w:val="lowerLetter"/>
      <w:lvlText w:val="%5."/>
      <w:lvlJc w:val="left"/>
      <w:pPr>
        <w:ind w:left="4049" w:hanging="360"/>
      </w:pPr>
    </w:lvl>
    <w:lvl w:ilvl="5" w:tplc="100C001B" w:tentative="1">
      <w:start w:val="1"/>
      <w:numFmt w:val="lowerRoman"/>
      <w:lvlText w:val="%6."/>
      <w:lvlJc w:val="right"/>
      <w:pPr>
        <w:ind w:left="4769" w:hanging="180"/>
      </w:pPr>
    </w:lvl>
    <w:lvl w:ilvl="6" w:tplc="100C000F" w:tentative="1">
      <w:start w:val="1"/>
      <w:numFmt w:val="decimal"/>
      <w:lvlText w:val="%7."/>
      <w:lvlJc w:val="left"/>
      <w:pPr>
        <w:ind w:left="5489" w:hanging="360"/>
      </w:pPr>
    </w:lvl>
    <w:lvl w:ilvl="7" w:tplc="100C0019" w:tentative="1">
      <w:start w:val="1"/>
      <w:numFmt w:val="lowerLetter"/>
      <w:lvlText w:val="%8."/>
      <w:lvlJc w:val="left"/>
      <w:pPr>
        <w:ind w:left="6209" w:hanging="360"/>
      </w:pPr>
    </w:lvl>
    <w:lvl w:ilvl="8" w:tplc="100C001B" w:tentative="1">
      <w:start w:val="1"/>
      <w:numFmt w:val="lowerRoman"/>
      <w:lvlText w:val="%9."/>
      <w:lvlJc w:val="right"/>
      <w:pPr>
        <w:ind w:left="6929" w:hanging="180"/>
      </w:pPr>
    </w:lvl>
  </w:abstractNum>
  <w:abstractNum w:abstractNumId="3" w15:restartNumberingAfterBreak="0">
    <w:nsid w:val="10397B42"/>
    <w:multiLevelType w:val="hybridMultilevel"/>
    <w:tmpl w:val="AB36E9D0"/>
    <w:lvl w:ilvl="0" w:tplc="59A8E7B2">
      <w:start w:val="16"/>
      <w:numFmt w:val="decimal"/>
      <w:lvlText w:val="%1."/>
      <w:lvlJc w:val="left"/>
      <w:pPr>
        <w:ind w:left="3135"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C00013"/>
    <w:multiLevelType w:val="hybridMultilevel"/>
    <w:tmpl w:val="04C8BA8C"/>
    <w:lvl w:ilvl="0" w:tplc="269CA956">
      <w:start w:val="1"/>
      <w:numFmt w:val="bullet"/>
      <w:lvlText w:val=""/>
      <w:lvlJc w:val="left"/>
      <w:pPr>
        <w:ind w:left="684" w:hanging="567"/>
      </w:pPr>
      <w:rPr>
        <w:rFonts w:ascii="Symbol" w:eastAsia="Symbol" w:hAnsi="Symbol" w:hint="default"/>
        <w:sz w:val="22"/>
        <w:szCs w:val="22"/>
      </w:rPr>
    </w:lvl>
    <w:lvl w:ilvl="1" w:tplc="DBD890DA">
      <w:start w:val="1"/>
      <w:numFmt w:val="bullet"/>
      <w:lvlText w:val="•"/>
      <w:lvlJc w:val="left"/>
      <w:pPr>
        <w:ind w:left="1544" w:hanging="567"/>
      </w:pPr>
      <w:rPr>
        <w:rFonts w:hint="default"/>
      </w:rPr>
    </w:lvl>
    <w:lvl w:ilvl="2" w:tplc="965E1FF0">
      <w:start w:val="1"/>
      <w:numFmt w:val="bullet"/>
      <w:lvlText w:val="•"/>
      <w:lvlJc w:val="left"/>
      <w:pPr>
        <w:ind w:left="2404" w:hanging="567"/>
      </w:pPr>
      <w:rPr>
        <w:rFonts w:hint="default"/>
      </w:rPr>
    </w:lvl>
    <w:lvl w:ilvl="3" w:tplc="BBC29D1A">
      <w:start w:val="1"/>
      <w:numFmt w:val="bullet"/>
      <w:lvlText w:val="•"/>
      <w:lvlJc w:val="left"/>
      <w:pPr>
        <w:ind w:left="3265" w:hanging="567"/>
      </w:pPr>
      <w:rPr>
        <w:rFonts w:hint="default"/>
      </w:rPr>
    </w:lvl>
    <w:lvl w:ilvl="4" w:tplc="94E0BD7A">
      <w:start w:val="1"/>
      <w:numFmt w:val="bullet"/>
      <w:lvlText w:val="•"/>
      <w:lvlJc w:val="left"/>
      <w:pPr>
        <w:ind w:left="4125" w:hanging="567"/>
      </w:pPr>
      <w:rPr>
        <w:rFonts w:hint="default"/>
      </w:rPr>
    </w:lvl>
    <w:lvl w:ilvl="5" w:tplc="7DE8AA22">
      <w:start w:val="1"/>
      <w:numFmt w:val="bullet"/>
      <w:lvlText w:val="•"/>
      <w:lvlJc w:val="left"/>
      <w:pPr>
        <w:ind w:left="4985" w:hanging="567"/>
      </w:pPr>
      <w:rPr>
        <w:rFonts w:hint="default"/>
      </w:rPr>
    </w:lvl>
    <w:lvl w:ilvl="6" w:tplc="5D68C638">
      <w:start w:val="1"/>
      <w:numFmt w:val="bullet"/>
      <w:lvlText w:val="•"/>
      <w:lvlJc w:val="left"/>
      <w:pPr>
        <w:ind w:left="5845" w:hanging="567"/>
      </w:pPr>
      <w:rPr>
        <w:rFonts w:hint="default"/>
      </w:rPr>
    </w:lvl>
    <w:lvl w:ilvl="7" w:tplc="D14028CA">
      <w:start w:val="1"/>
      <w:numFmt w:val="bullet"/>
      <w:lvlText w:val="•"/>
      <w:lvlJc w:val="left"/>
      <w:pPr>
        <w:ind w:left="6705" w:hanging="567"/>
      </w:pPr>
      <w:rPr>
        <w:rFonts w:hint="default"/>
      </w:rPr>
    </w:lvl>
    <w:lvl w:ilvl="8" w:tplc="43044462">
      <w:start w:val="1"/>
      <w:numFmt w:val="bullet"/>
      <w:lvlText w:val="•"/>
      <w:lvlJc w:val="left"/>
      <w:pPr>
        <w:ind w:left="7565" w:hanging="567"/>
      </w:pPr>
      <w:rPr>
        <w:rFonts w:hint="default"/>
      </w:rPr>
    </w:lvl>
  </w:abstractNum>
  <w:abstractNum w:abstractNumId="5" w15:restartNumberingAfterBreak="0">
    <w:nsid w:val="17C34DEB"/>
    <w:multiLevelType w:val="hybridMultilevel"/>
    <w:tmpl w:val="095ECBE2"/>
    <w:lvl w:ilvl="0" w:tplc="266EB160">
      <w:start w:val="1"/>
      <w:numFmt w:val="bullet"/>
      <w:lvlText w:val="-"/>
      <w:lvlJc w:val="left"/>
      <w:pPr>
        <w:ind w:left="360" w:hanging="360"/>
      </w:pPr>
      <w:rPr>
        <w:rFonts w:ascii="Times New Roman" w:hAnsi="Times New Roman" w:cs="Times New Roman" w:hint="default"/>
        <w:sz w:val="22"/>
        <w:szCs w:val="22"/>
      </w:rPr>
    </w:lvl>
    <w:lvl w:ilvl="1" w:tplc="C026F492">
      <w:start w:val="1"/>
      <w:numFmt w:val="bullet"/>
      <w:lvlText w:val="•"/>
      <w:lvlJc w:val="left"/>
      <w:pPr>
        <w:ind w:left="2443" w:hanging="360"/>
      </w:pPr>
      <w:rPr>
        <w:rFonts w:hint="default"/>
      </w:rPr>
    </w:lvl>
    <w:lvl w:ilvl="2" w:tplc="28DE5568">
      <w:start w:val="1"/>
      <w:numFmt w:val="bullet"/>
      <w:lvlText w:val="•"/>
      <w:lvlJc w:val="left"/>
      <w:pPr>
        <w:ind w:left="3327" w:hanging="360"/>
      </w:pPr>
      <w:rPr>
        <w:rFonts w:hint="default"/>
      </w:rPr>
    </w:lvl>
    <w:lvl w:ilvl="3" w:tplc="CB8687D4">
      <w:start w:val="1"/>
      <w:numFmt w:val="bullet"/>
      <w:lvlText w:val="•"/>
      <w:lvlJc w:val="left"/>
      <w:pPr>
        <w:ind w:left="4212" w:hanging="360"/>
      </w:pPr>
      <w:rPr>
        <w:rFonts w:hint="default"/>
      </w:rPr>
    </w:lvl>
    <w:lvl w:ilvl="4" w:tplc="4364B1C8">
      <w:start w:val="1"/>
      <w:numFmt w:val="bullet"/>
      <w:lvlText w:val="•"/>
      <w:lvlJc w:val="left"/>
      <w:pPr>
        <w:ind w:left="5097" w:hanging="360"/>
      </w:pPr>
      <w:rPr>
        <w:rFonts w:hint="default"/>
      </w:rPr>
    </w:lvl>
    <w:lvl w:ilvl="5" w:tplc="BCDE43F8">
      <w:start w:val="1"/>
      <w:numFmt w:val="bullet"/>
      <w:lvlText w:val="•"/>
      <w:lvlJc w:val="left"/>
      <w:pPr>
        <w:ind w:left="5981" w:hanging="360"/>
      </w:pPr>
      <w:rPr>
        <w:rFonts w:hint="default"/>
      </w:rPr>
    </w:lvl>
    <w:lvl w:ilvl="6" w:tplc="15408114">
      <w:start w:val="1"/>
      <w:numFmt w:val="bullet"/>
      <w:lvlText w:val="•"/>
      <w:lvlJc w:val="left"/>
      <w:pPr>
        <w:ind w:left="6866" w:hanging="360"/>
      </w:pPr>
      <w:rPr>
        <w:rFonts w:hint="default"/>
      </w:rPr>
    </w:lvl>
    <w:lvl w:ilvl="7" w:tplc="3D3E04BA">
      <w:start w:val="1"/>
      <w:numFmt w:val="bullet"/>
      <w:lvlText w:val="•"/>
      <w:lvlJc w:val="left"/>
      <w:pPr>
        <w:ind w:left="7751" w:hanging="360"/>
      </w:pPr>
      <w:rPr>
        <w:rFonts w:hint="default"/>
      </w:rPr>
    </w:lvl>
    <w:lvl w:ilvl="8" w:tplc="BD8AE2BE">
      <w:start w:val="1"/>
      <w:numFmt w:val="bullet"/>
      <w:lvlText w:val="•"/>
      <w:lvlJc w:val="left"/>
      <w:pPr>
        <w:ind w:left="8636" w:hanging="360"/>
      </w:pPr>
      <w:rPr>
        <w:rFonts w:hint="default"/>
      </w:rPr>
    </w:lvl>
  </w:abstractNum>
  <w:abstractNum w:abstractNumId="6" w15:restartNumberingAfterBreak="0">
    <w:nsid w:val="1C6170E6"/>
    <w:multiLevelType w:val="hybridMultilevel"/>
    <w:tmpl w:val="1562911C"/>
    <w:lvl w:ilvl="0" w:tplc="04150001">
      <w:start w:val="1"/>
      <w:numFmt w:val="bullet"/>
      <w:lvlText w:val=""/>
      <w:lvlJc w:val="left"/>
      <w:pPr>
        <w:ind w:left="838" w:hanging="360"/>
      </w:pPr>
      <w:rPr>
        <w:rFonts w:ascii="Symbol" w:hAnsi="Symbol" w:hint="default"/>
        <w:sz w:val="22"/>
        <w:szCs w:val="22"/>
      </w:rPr>
    </w:lvl>
    <w:lvl w:ilvl="1" w:tplc="655277D0">
      <w:start w:val="1"/>
      <w:numFmt w:val="bullet"/>
      <w:lvlText w:val="•"/>
      <w:lvlJc w:val="left"/>
      <w:pPr>
        <w:ind w:left="1687" w:hanging="360"/>
      </w:pPr>
      <w:rPr>
        <w:rFonts w:hint="default"/>
      </w:rPr>
    </w:lvl>
    <w:lvl w:ilvl="2" w:tplc="F6800FD0">
      <w:start w:val="1"/>
      <w:numFmt w:val="bullet"/>
      <w:lvlText w:val="•"/>
      <w:lvlJc w:val="left"/>
      <w:pPr>
        <w:ind w:left="2535" w:hanging="360"/>
      </w:pPr>
      <w:rPr>
        <w:rFonts w:hint="default"/>
      </w:rPr>
    </w:lvl>
    <w:lvl w:ilvl="3" w:tplc="EA32457E">
      <w:start w:val="1"/>
      <w:numFmt w:val="bullet"/>
      <w:lvlText w:val="•"/>
      <w:lvlJc w:val="left"/>
      <w:pPr>
        <w:ind w:left="3384" w:hanging="360"/>
      </w:pPr>
      <w:rPr>
        <w:rFonts w:hint="default"/>
      </w:rPr>
    </w:lvl>
    <w:lvl w:ilvl="4" w:tplc="6614650A">
      <w:start w:val="1"/>
      <w:numFmt w:val="bullet"/>
      <w:lvlText w:val="•"/>
      <w:lvlJc w:val="left"/>
      <w:pPr>
        <w:ind w:left="4233" w:hanging="360"/>
      </w:pPr>
      <w:rPr>
        <w:rFonts w:hint="default"/>
      </w:rPr>
    </w:lvl>
    <w:lvl w:ilvl="5" w:tplc="8608899C">
      <w:start w:val="1"/>
      <w:numFmt w:val="bullet"/>
      <w:lvlText w:val="•"/>
      <w:lvlJc w:val="left"/>
      <w:pPr>
        <w:ind w:left="5081" w:hanging="360"/>
      </w:pPr>
      <w:rPr>
        <w:rFonts w:hint="default"/>
      </w:rPr>
    </w:lvl>
    <w:lvl w:ilvl="6" w:tplc="CAD252B6">
      <w:start w:val="1"/>
      <w:numFmt w:val="bullet"/>
      <w:lvlText w:val="•"/>
      <w:lvlJc w:val="left"/>
      <w:pPr>
        <w:ind w:left="5930" w:hanging="360"/>
      </w:pPr>
      <w:rPr>
        <w:rFonts w:hint="default"/>
      </w:rPr>
    </w:lvl>
    <w:lvl w:ilvl="7" w:tplc="5F08487A">
      <w:start w:val="1"/>
      <w:numFmt w:val="bullet"/>
      <w:lvlText w:val="•"/>
      <w:lvlJc w:val="left"/>
      <w:pPr>
        <w:ind w:left="6779" w:hanging="360"/>
      </w:pPr>
      <w:rPr>
        <w:rFonts w:hint="default"/>
      </w:rPr>
    </w:lvl>
    <w:lvl w:ilvl="8" w:tplc="F4C86042">
      <w:start w:val="1"/>
      <w:numFmt w:val="bullet"/>
      <w:lvlText w:val="•"/>
      <w:lvlJc w:val="left"/>
      <w:pPr>
        <w:ind w:left="7628" w:hanging="360"/>
      </w:pPr>
      <w:rPr>
        <w:rFonts w:hint="default"/>
      </w:rPr>
    </w:lvl>
  </w:abstractNum>
  <w:abstractNum w:abstractNumId="7"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28A74254"/>
    <w:multiLevelType w:val="hybridMultilevel"/>
    <w:tmpl w:val="B1BAB38E"/>
    <w:lvl w:ilvl="0" w:tplc="D3702170">
      <w:start w:val="1"/>
      <w:numFmt w:val="decimal"/>
      <w:lvlText w:val="%1."/>
      <w:lvlJc w:val="left"/>
      <w:pPr>
        <w:ind w:left="118" w:hanging="567"/>
      </w:pPr>
      <w:rPr>
        <w:rFonts w:ascii="Times New Roman" w:eastAsia="Times New Roman" w:hAnsi="Times New Roman" w:hint="default"/>
        <w:b/>
        <w:bCs/>
        <w:sz w:val="22"/>
        <w:szCs w:val="22"/>
      </w:rPr>
    </w:lvl>
    <w:lvl w:ilvl="1" w:tplc="1C484394">
      <w:start w:val="1"/>
      <w:numFmt w:val="bullet"/>
      <w:lvlText w:val="•"/>
      <w:lvlJc w:val="left"/>
      <w:pPr>
        <w:ind w:left="1039" w:hanging="567"/>
      </w:pPr>
      <w:rPr>
        <w:rFonts w:hint="default"/>
      </w:rPr>
    </w:lvl>
    <w:lvl w:ilvl="2" w:tplc="0B528EC4">
      <w:start w:val="1"/>
      <w:numFmt w:val="bullet"/>
      <w:lvlText w:val="•"/>
      <w:lvlJc w:val="left"/>
      <w:pPr>
        <w:ind w:left="1959" w:hanging="567"/>
      </w:pPr>
      <w:rPr>
        <w:rFonts w:hint="default"/>
      </w:rPr>
    </w:lvl>
    <w:lvl w:ilvl="3" w:tplc="7E3AE89E">
      <w:start w:val="1"/>
      <w:numFmt w:val="bullet"/>
      <w:lvlText w:val="•"/>
      <w:lvlJc w:val="left"/>
      <w:pPr>
        <w:ind w:left="2880" w:hanging="567"/>
      </w:pPr>
      <w:rPr>
        <w:rFonts w:hint="default"/>
      </w:rPr>
    </w:lvl>
    <w:lvl w:ilvl="4" w:tplc="99AE2DC8">
      <w:start w:val="1"/>
      <w:numFmt w:val="bullet"/>
      <w:lvlText w:val="•"/>
      <w:lvlJc w:val="left"/>
      <w:pPr>
        <w:ind w:left="3801" w:hanging="567"/>
      </w:pPr>
      <w:rPr>
        <w:rFonts w:hint="default"/>
      </w:rPr>
    </w:lvl>
    <w:lvl w:ilvl="5" w:tplc="C06EBFD0">
      <w:start w:val="1"/>
      <w:numFmt w:val="bullet"/>
      <w:lvlText w:val="•"/>
      <w:lvlJc w:val="left"/>
      <w:pPr>
        <w:ind w:left="4721" w:hanging="567"/>
      </w:pPr>
      <w:rPr>
        <w:rFonts w:hint="default"/>
      </w:rPr>
    </w:lvl>
    <w:lvl w:ilvl="6" w:tplc="40D81E86">
      <w:start w:val="1"/>
      <w:numFmt w:val="bullet"/>
      <w:lvlText w:val="•"/>
      <w:lvlJc w:val="left"/>
      <w:pPr>
        <w:ind w:left="5642" w:hanging="567"/>
      </w:pPr>
      <w:rPr>
        <w:rFonts w:hint="default"/>
      </w:rPr>
    </w:lvl>
    <w:lvl w:ilvl="7" w:tplc="3AA67E42">
      <w:start w:val="1"/>
      <w:numFmt w:val="bullet"/>
      <w:lvlText w:val="•"/>
      <w:lvlJc w:val="left"/>
      <w:pPr>
        <w:ind w:left="6563" w:hanging="567"/>
      </w:pPr>
      <w:rPr>
        <w:rFonts w:hint="default"/>
      </w:rPr>
    </w:lvl>
    <w:lvl w:ilvl="8" w:tplc="4984D1F2">
      <w:start w:val="1"/>
      <w:numFmt w:val="bullet"/>
      <w:lvlText w:val="•"/>
      <w:lvlJc w:val="left"/>
      <w:pPr>
        <w:ind w:left="7484" w:hanging="567"/>
      </w:pPr>
      <w:rPr>
        <w:rFonts w:hint="default"/>
      </w:rPr>
    </w:lvl>
  </w:abstractNum>
  <w:abstractNum w:abstractNumId="9" w15:restartNumberingAfterBreak="0">
    <w:nsid w:val="30142C02"/>
    <w:multiLevelType w:val="hybridMultilevel"/>
    <w:tmpl w:val="F44A8280"/>
    <w:lvl w:ilvl="0" w:tplc="08090001">
      <w:start w:val="1"/>
      <w:numFmt w:val="bullet"/>
      <w:lvlText w:val=""/>
      <w:lvlJc w:val="left"/>
      <w:pPr>
        <w:ind w:left="1558" w:hanging="360"/>
      </w:pPr>
      <w:rPr>
        <w:rFonts w:ascii="Symbol" w:hAnsi="Symbol" w:hint="default"/>
        <w:sz w:val="22"/>
        <w:szCs w:val="22"/>
      </w:rPr>
    </w:lvl>
    <w:lvl w:ilvl="1" w:tplc="C026F492">
      <w:start w:val="1"/>
      <w:numFmt w:val="bullet"/>
      <w:lvlText w:val="•"/>
      <w:lvlJc w:val="left"/>
      <w:pPr>
        <w:ind w:left="2443" w:hanging="360"/>
      </w:pPr>
      <w:rPr>
        <w:rFonts w:hint="default"/>
      </w:rPr>
    </w:lvl>
    <w:lvl w:ilvl="2" w:tplc="28DE5568">
      <w:start w:val="1"/>
      <w:numFmt w:val="bullet"/>
      <w:lvlText w:val="•"/>
      <w:lvlJc w:val="left"/>
      <w:pPr>
        <w:ind w:left="3327" w:hanging="360"/>
      </w:pPr>
      <w:rPr>
        <w:rFonts w:hint="default"/>
      </w:rPr>
    </w:lvl>
    <w:lvl w:ilvl="3" w:tplc="CB8687D4">
      <w:start w:val="1"/>
      <w:numFmt w:val="bullet"/>
      <w:lvlText w:val="•"/>
      <w:lvlJc w:val="left"/>
      <w:pPr>
        <w:ind w:left="4212" w:hanging="360"/>
      </w:pPr>
      <w:rPr>
        <w:rFonts w:hint="default"/>
      </w:rPr>
    </w:lvl>
    <w:lvl w:ilvl="4" w:tplc="4364B1C8">
      <w:start w:val="1"/>
      <w:numFmt w:val="bullet"/>
      <w:lvlText w:val="•"/>
      <w:lvlJc w:val="left"/>
      <w:pPr>
        <w:ind w:left="5097" w:hanging="360"/>
      </w:pPr>
      <w:rPr>
        <w:rFonts w:hint="default"/>
      </w:rPr>
    </w:lvl>
    <w:lvl w:ilvl="5" w:tplc="BCDE43F8">
      <w:start w:val="1"/>
      <w:numFmt w:val="bullet"/>
      <w:lvlText w:val="•"/>
      <w:lvlJc w:val="left"/>
      <w:pPr>
        <w:ind w:left="5981" w:hanging="360"/>
      </w:pPr>
      <w:rPr>
        <w:rFonts w:hint="default"/>
      </w:rPr>
    </w:lvl>
    <w:lvl w:ilvl="6" w:tplc="15408114">
      <w:start w:val="1"/>
      <w:numFmt w:val="bullet"/>
      <w:lvlText w:val="•"/>
      <w:lvlJc w:val="left"/>
      <w:pPr>
        <w:ind w:left="6866" w:hanging="360"/>
      </w:pPr>
      <w:rPr>
        <w:rFonts w:hint="default"/>
      </w:rPr>
    </w:lvl>
    <w:lvl w:ilvl="7" w:tplc="3D3E04BA">
      <w:start w:val="1"/>
      <w:numFmt w:val="bullet"/>
      <w:lvlText w:val="•"/>
      <w:lvlJc w:val="left"/>
      <w:pPr>
        <w:ind w:left="7751" w:hanging="360"/>
      </w:pPr>
      <w:rPr>
        <w:rFonts w:hint="default"/>
      </w:rPr>
    </w:lvl>
    <w:lvl w:ilvl="8" w:tplc="BD8AE2BE">
      <w:start w:val="1"/>
      <w:numFmt w:val="bullet"/>
      <w:lvlText w:val="•"/>
      <w:lvlJc w:val="left"/>
      <w:pPr>
        <w:ind w:left="8636" w:hanging="360"/>
      </w:pPr>
      <w:rPr>
        <w:rFonts w:hint="default"/>
      </w:rPr>
    </w:lvl>
  </w:abstractNum>
  <w:abstractNum w:abstractNumId="10" w15:restartNumberingAfterBreak="0">
    <w:nsid w:val="36021B98"/>
    <w:multiLevelType w:val="hybridMultilevel"/>
    <w:tmpl w:val="BDD0576E"/>
    <w:lvl w:ilvl="0" w:tplc="08090001">
      <w:start w:val="1"/>
      <w:numFmt w:val="bullet"/>
      <w:lvlText w:val=""/>
      <w:lvlJc w:val="left"/>
      <w:pPr>
        <w:ind w:left="1558" w:hanging="360"/>
      </w:pPr>
      <w:rPr>
        <w:rFonts w:ascii="Symbol" w:hAnsi="Symbol" w:hint="default"/>
        <w:sz w:val="22"/>
        <w:szCs w:val="22"/>
      </w:rPr>
    </w:lvl>
    <w:lvl w:ilvl="1" w:tplc="C026F492">
      <w:start w:val="1"/>
      <w:numFmt w:val="bullet"/>
      <w:lvlText w:val="•"/>
      <w:lvlJc w:val="left"/>
      <w:pPr>
        <w:ind w:left="2443" w:hanging="360"/>
      </w:pPr>
      <w:rPr>
        <w:rFonts w:hint="default"/>
      </w:rPr>
    </w:lvl>
    <w:lvl w:ilvl="2" w:tplc="28DE5568">
      <w:start w:val="1"/>
      <w:numFmt w:val="bullet"/>
      <w:lvlText w:val="•"/>
      <w:lvlJc w:val="left"/>
      <w:pPr>
        <w:ind w:left="3327" w:hanging="360"/>
      </w:pPr>
      <w:rPr>
        <w:rFonts w:hint="default"/>
      </w:rPr>
    </w:lvl>
    <w:lvl w:ilvl="3" w:tplc="CB8687D4">
      <w:start w:val="1"/>
      <w:numFmt w:val="bullet"/>
      <w:lvlText w:val="•"/>
      <w:lvlJc w:val="left"/>
      <w:pPr>
        <w:ind w:left="4212" w:hanging="360"/>
      </w:pPr>
      <w:rPr>
        <w:rFonts w:hint="default"/>
      </w:rPr>
    </w:lvl>
    <w:lvl w:ilvl="4" w:tplc="4364B1C8">
      <w:start w:val="1"/>
      <w:numFmt w:val="bullet"/>
      <w:lvlText w:val="•"/>
      <w:lvlJc w:val="left"/>
      <w:pPr>
        <w:ind w:left="5097" w:hanging="360"/>
      </w:pPr>
      <w:rPr>
        <w:rFonts w:hint="default"/>
      </w:rPr>
    </w:lvl>
    <w:lvl w:ilvl="5" w:tplc="BCDE43F8">
      <w:start w:val="1"/>
      <w:numFmt w:val="bullet"/>
      <w:lvlText w:val="•"/>
      <w:lvlJc w:val="left"/>
      <w:pPr>
        <w:ind w:left="5981" w:hanging="360"/>
      </w:pPr>
      <w:rPr>
        <w:rFonts w:hint="default"/>
      </w:rPr>
    </w:lvl>
    <w:lvl w:ilvl="6" w:tplc="15408114">
      <w:start w:val="1"/>
      <w:numFmt w:val="bullet"/>
      <w:lvlText w:val="•"/>
      <w:lvlJc w:val="left"/>
      <w:pPr>
        <w:ind w:left="6866" w:hanging="360"/>
      </w:pPr>
      <w:rPr>
        <w:rFonts w:hint="default"/>
      </w:rPr>
    </w:lvl>
    <w:lvl w:ilvl="7" w:tplc="3D3E04BA">
      <w:start w:val="1"/>
      <w:numFmt w:val="bullet"/>
      <w:lvlText w:val="•"/>
      <w:lvlJc w:val="left"/>
      <w:pPr>
        <w:ind w:left="7751" w:hanging="360"/>
      </w:pPr>
      <w:rPr>
        <w:rFonts w:hint="default"/>
      </w:rPr>
    </w:lvl>
    <w:lvl w:ilvl="8" w:tplc="BD8AE2BE">
      <w:start w:val="1"/>
      <w:numFmt w:val="bullet"/>
      <w:lvlText w:val="•"/>
      <w:lvlJc w:val="left"/>
      <w:pPr>
        <w:ind w:left="8636" w:hanging="360"/>
      </w:pPr>
      <w:rPr>
        <w:rFonts w:hint="default"/>
      </w:rPr>
    </w:lvl>
  </w:abstractNum>
  <w:abstractNum w:abstractNumId="11" w15:restartNumberingAfterBreak="0">
    <w:nsid w:val="379C2D05"/>
    <w:multiLevelType w:val="hybridMultilevel"/>
    <w:tmpl w:val="90208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1B3DB9"/>
    <w:multiLevelType w:val="multilevel"/>
    <w:tmpl w:val="181C425E"/>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4527" w:hanging="567"/>
        <w:jc w:val="right"/>
      </w:pPr>
      <w:rPr>
        <w:rFonts w:ascii="Times New Roman" w:eastAsia="Times New Roman" w:hAnsi="Times New Roman" w:hint="default"/>
        <w:b/>
        <w:bCs/>
        <w:sz w:val="22"/>
        <w:szCs w:val="22"/>
      </w:rPr>
    </w:lvl>
    <w:lvl w:ilvl="2">
      <w:start w:val="1"/>
      <w:numFmt w:val="bullet"/>
      <w:lvlText w:val="•"/>
      <w:lvlJc w:val="left"/>
      <w:pPr>
        <w:ind w:left="2396" w:hanging="567"/>
      </w:pPr>
      <w:rPr>
        <w:rFonts w:hint="default"/>
      </w:rPr>
    </w:lvl>
    <w:lvl w:ilvl="3">
      <w:start w:val="1"/>
      <w:numFmt w:val="bullet"/>
      <w:lvlText w:val="•"/>
      <w:lvlJc w:val="left"/>
      <w:pPr>
        <w:ind w:left="3253" w:hanging="567"/>
      </w:pPr>
      <w:rPr>
        <w:rFonts w:hint="default"/>
      </w:rPr>
    </w:lvl>
    <w:lvl w:ilvl="4">
      <w:start w:val="1"/>
      <w:numFmt w:val="bullet"/>
      <w:lvlText w:val="•"/>
      <w:lvlJc w:val="left"/>
      <w:pPr>
        <w:ind w:left="4109" w:hanging="567"/>
      </w:pPr>
      <w:rPr>
        <w:rFonts w:hint="default"/>
      </w:rPr>
    </w:lvl>
    <w:lvl w:ilvl="5">
      <w:start w:val="1"/>
      <w:numFmt w:val="bullet"/>
      <w:lvlText w:val="•"/>
      <w:lvlJc w:val="left"/>
      <w:pPr>
        <w:ind w:left="4965" w:hanging="567"/>
      </w:pPr>
      <w:rPr>
        <w:rFonts w:hint="default"/>
      </w:rPr>
    </w:lvl>
    <w:lvl w:ilvl="6">
      <w:start w:val="1"/>
      <w:numFmt w:val="bullet"/>
      <w:lvlText w:val="•"/>
      <w:lvlJc w:val="left"/>
      <w:pPr>
        <w:ind w:left="5821" w:hanging="567"/>
      </w:pPr>
      <w:rPr>
        <w:rFonts w:hint="default"/>
      </w:rPr>
    </w:lvl>
    <w:lvl w:ilvl="7">
      <w:start w:val="1"/>
      <w:numFmt w:val="bullet"/>
      <w:lvlText w:val="•"/>
      <w:lvlJc w:val="left"/>
      <w:pPr>
        <w:ind w:left="6677" w:hanging="567"/>
      </w:pPr>
      <w:rPr>
        <w:rFonts w:hint="default"/>
      </w:rPr>
    </w:lvl>
    <w:lvl w:ilvl="8">
      <w:start w:val="1"/>
      <w:numFmt w:val="bullet"/>
      <w:lvlText w:val="•"/>
      <w:lvlJc w:val="left"/>
      <w:pPr>
        <w:ind w:left="7533" w:hanging="567"/>
      </w:pPr>
      <w:rPr>
        <w:rFonts w:hint="default"/>
      </w:rPr>
    </w:lvl>
  </w:abstractNum>
  <w:abstractNum w:abstractNumId="13" w15:restartNumberingAfterBreak="0">
    <w:nsid w:val="49463C2B"/>
    <w:multiLevelType w:val="hybridMultilevel"/>
    <w:tmpl w:val="1188E390"/>
    <w:lvl w:ilvl="0" w:tplc="100C000F">
      <w:start w:val="1"/>
      <w:numFmt w:val="decimal"/>
      <w:lvlText w:val="%1."/>
      <w:lvlJc w:val="left"/>
      <w:pPr>
        <w:ind w:left="360" w:hanging="360"/>
      </w:pPr>
    </w:lvl>
    <w:lvl w:ilvl="1" w:tplc="100C0019" w:tentative="1">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4" w15:restartNumberingAfterBreak="0">
    <w:nsid w:val="529268B3"/>
    <w:multiLevelType w:val="hybridMultilevel"/>
    <w:tmpl w:val="CB60CD2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6" w15:restartNumberingAfterBreak="0">
    <w:nsid w:val="60C8191D"/>
    <w:multiLevelType w:val="hybridMultilevel"/>
    <w:tmpl w:val="4C2ED5D2"/>
    <w:lvl w:ilvl="0" w:tplc="76C6FE4C">
      <w:start w:val="3"/>
      <w:numFmt w:val="decimal"/>
      <w:lvlText w:val="%1."/>
      <w:lvlJc w:val="left"/>
      <w:pPr>
        <w:ind w:left="838" w:hanging="360"/>
      </w:pPr>
      <w:rPr>
        <w:rFonts w:ascii="Times New Roman" w:eastAsia="Times New Roman" w:hAnsi="Times New Roman" w:hint="default"/>
        <w:sz w:val="22"/>
        <w:szCs w:val="22"/>
      </w:rPr>
    </w:lvl>
    <w:lvl w:ilvl="1" w:tplc="655277D0">
      <w:start w:val="1"/>
      <w:numFmt w:val="bullet"/>
      <w:lvlText w:val="•"/>
      <w:lvlJc w:val="left"/>
      <w:pPr>
        <w:ind w:left="1687" w:hanging="360"/>
      </w:pPr>
      <w:rPr>
        <w:rFonts w:hint="default"/>
      </w:rPr>
    </w:lvl>
    <w:lvl w:ilvl="2" w:tplc="F6800FD0">
      <w:start w:val="1"/>
      <w:numFmt w:val="bullet"/>
      <w:lvlText w:val="•"/>
      <w:lvlJc w:val="left"/>
      <w:pPr>
        <w:ind w:left="2535" w:hanging="360"/>
      </w:pPr>
      <w:rPr>
        <w:rFonts w:hint="default"/>
      </w:rPr>
    </w:lvl>
    <w:lvl w:ilvl="3" w:tplc="EA32457E">
      <w:start w:val="1"/>
      <w:numFmt w:val="bullet"/>
      <w:lvlText w:val="•"/>
      <w:lvlJc w:val="left"/>
      <w:pPr>
        <w:ind w:left="3384" w:hanging="360"/>
      </w:pPr>
      <w:rPr>
        <w:rFonts w:hint="default"/>
      </w:rPr>
    </w:lvl>
    <w:lvl w:ilvl="4" w:tplc="6614650A">
      <w:start w:val="1"/>
      <w:numFmt w:val="bullet"/>
      <w:lvlText w:val="•"/>
      <w:lvlJc w:val="left"/>
      <w:pPr>
        <w:ind w:left="4233" w:hanging="360"/>
      </w:pPr>
      <w:rPr>
        <w:rFonts w:hint="default"/>
      </w:rPr>
    </w:lvl>
    <w:lvl w:ilvl="5" w:tplc="8608899C">
      <w:start w:val="1"/>
      <w:numFmt w:val="bullet"/>
      <w:lvlText w:val="•"/>
      <w:lvlJc w:val="left"/>
      <w:pPr>
        <w:ind w:left="5081" w:hanging="360"/>
      </w:pPr>
      <w:rPr>
        <w:rFonts w:hint="default"/>
      </w:rPr>
    </w:lvl>
    <w:lvl w:ilvl="6" w:tplc="CAD252B6">
      <w:start w:val="1"/>
      <w:numFmt w:val="bullet"/>
      <w:lvlText w:val="•"/>
      <w:lvlJc w:val="left"/>
      <w:pPr>
        <w:ind w:left="5930" w:hanging="360"/>
      </w:pPr>
      <w:rPr>
        <w:rFonts w:hint="default"/>
      </w:rPr>
    </w:lvl>
    <w:lvl w:ilvl="7" w:tplc="5F08487A">
      <w:start w:val="1"/>
      <w:numFmt w:val="bullet"/>
      <w:lvlText w:val="•"/>
      <w:lvlJc w:val="left"/>
      <w:pPr>
        <w:ind w:left="6779" w:hanging="360"/>
      </w:pPr>
      <w:rPr>
        <w:rFonts w:hint="default"/>
      </w:rPr>
    </w:lvl>
    <w:lvl w:ilvl="8" w:tplc="F4C86042">
      <w:start w:val="1"/>
      <w:numFmt w:val="bullet"/>
      <w:lvlText w:val="•"/>
      <w:lvlJc w:val="left"/>
      <w:pPr>
        <w:ind w:left="7628" w:hanging="360"/>
      </w:pPr>
      <w:rPr>
        <w:rFonts w:hint="default"/>
      </w:rPr>
    </w:lvl>
  </w:abstractNum>
  <w:abstractNum w:abstractNumId="17" w15:restartNumberingAfterBreak="0">
    <w:nsid w:val="6FBA06D9"/>
    <w:multiLevelType w:val="hybridMultilevel"/>
    <w:tmpl w:val="A0C2A58A"/>
    <w:lvl w:ilvl="0" w:tplc="3B4C5574">
      <w:start w:val="1"/>
      <w:numFmt w:val="upperLetter"/>
      <w:lvlText w:val="%1."/>
      <w:lvlJc w:val="left"/>
      <w:pPr>
        <w:ind w:left="2336" w:hanging="569"/>
      </w:pPr>
      <w:rPr>
        <w:rFonts w:ascii="Times New Roman" w:eastAsia="Times New Roman" w:hAnsi="Times New Roman" w:hint="default"/>
        <w:b/>
        <w:bCs/>
        <w:spacing w:val="-2"/>
        <w:sz w:val="22"/>
        <w:szCs w:val="22"/>
      </w:rPr>
    </w:lvl>
    <w:lvl w:ilvl="1" w:tplc="D7E04E6A">
      <w:start w:val="1"/>
      <w:numFmt w:val="bullet"/>
      <w:lvlText w:val="•"/>
      <w:lvlJc w:val="left"/>
      <w:pPr>
        <w:ind w:left="3046" w:hanging="569"/>
      </w:pPr>
      <w:rPr>
        <w:rFonts w:hint="default"/>
      </w:rPr>
    </w:lvl>
    <w:lvl w:ilvl="2" w:tplc="A4920526">
      <w:start w:val="1"/>
      <w:numFmt w:val="bullet"/>
      <w:lvlText w:val="•"/>
      <w:lvlJc w:val="left"/>
      <w:pPr>
        <w:ind w:left="3757" w:hanging="569"/>
      </w:pPr>
      <w:rPr>
        <w:rFonts w:hint="default"/>
      </w:rPr>
    </w:lvl>
    <w:lvl w:ilvl="3" w:tplc="C3865FAE">
      <w:start w:val="1"/>
      <w:numFmt w:val="bullet"/>
      <w:lvlText w:val="•"/>
      <w:lvlJc w:val="left"/>
      <w:pPr>
        <w:ind w:left="4467" w:hanging="569"/>
      </w:pPr>
      <w:rPr>
        <w:rFonts w:hint="default"/>
      </w:rPr>
    </w:lvl>
    <w:lvl w:ilvl="4" w:tplc="33523C90">
      <w:start w:val="1"/>
      <w:numFmt w:val="bullet"/>
      <w:lvlText w:val="•"/>
      <w:lvlJc w:val="left"/>
      <w:pPr>
        <w:ind w:left="5178" w:hanging="569"/>
      </w:pPr>
      <w:rPr>
        <w:rFonts w:hint="default"/>
      </w:rPr>
    </w:lvl>
    <w:lvl w:ilvl="5" w:tplc="AC10545E">
      <w:start w:val="1"/>
      <w:numFmt w:val="bullet"/>
      <w:lvlText w:val="•"/>
      <w:lvlJc w:val="left"/>
      <w:pPr>
        <w:ind w:left="5888" w:hanging="569"/>
      </w:pPr>
      <w:rPr>
        <w:rFonts w:hint="default"/>
      </w:rPr>
    </w:lvl>
    <w:lvl w:ilvl="6" w:tplc="EE8AB4BA">
      <w:start w:val="1"/>
      <w:numFmt w:val="bullet"/>
      <w:lvlText w:val="•"/>
      <w:lvlJc w:val="left"/>
      <w:pPr>
        <w:ind w:left="6599" w:hanging="569"/>
      </w:pPr>
      <w:rPr>
        <w:rFonts w:hint="default"/>
      </w:rPr>
    </w:lvl>
    <w:lvl w:ilvl="7" w:tplc="EE248744">
      <w:start w:val="1"/>
      <w:numFmt w:val="bullet"/>
      <w:lvlText w:val="•"/>
      <w:lvlJc w:val="left"/>
      <w:pPr>
        <w:ind w:left="7309" w:hanging="569"/>
      </w:pPr>
      <w:rPr>
        <w:rFonts w:hint="default"/>
      </w:rPr>
    </w:lvl>
    <w:lvl w:ilvl="8" w:tplc="C3C030D8">
      <w:start w:val="1"/>
      <w:numFmt w:val="bullet"/>
      <w:lvlText w:val="•"/>
      <w:lvlJc w:val="left"/>
      <w:pPr>
        <w:ind w:left="8020" w:hanging="569"/>
      </w:pPr>
      <w:rPr>
        <w:rFonts w:hint="default"/>
      </w:rPr>
    </w:lvl>
  </w:abstractNum>
  <w:abstractNum w:abstractNumId="18" w15:restartNumberingAfterBreak="0">
    <w:nsid w:val="70AD65EE"/>
    <w:multiLevelType w:val="hybridMultilevel"/>
    <w:tmpl w:val="5E60E01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9" w15:restartNumberingAfterBreak="0">
    <w:nsid w:val="71855C28"/>
    <w:multiLevelType w:val="hybridMultilevel"/>
    <w:tmpl w:val="67C44EC8"/>
    <w:lvl w:ilvl="0" w:tplc="266EB160">
      <w:start w:val="1"/>
      <w:numFmt w:val="bullet"/>
      <w:lvlText w:val="-"/>
      <w:lvlJc w:val="left"/>
      <w:pPr>
        <w:ind w:left="1147" w:hanging="360"/>
      </w:pPr>
      <w:rPr>
        <w:rFonts w:ascii="Times New Roman" w:hAnsi="Times New Roman" w:cs="Times New Roman" w:hint="default"/>
      </w:rPr>
    </w:lvl>
    <w:lvl w:ilvl="1" w:tplc="04150003" w:tentative="1">
      <w:start w:val="1"/>
      <w:numFmt w:val="bullet"/>
      <w:lvlText w:val="o"/>
      <w:lvlJc w:val="left"/>
      <w:pPr>
        <w:ind w:left="1867" w:hanging="360"/>
      </w:pPr>
      <w:rPr>
        <w:rFonts w:ascii="Courier New" w:hAnsi="Courier New" w:cs="Courier New" w:hint="default"/>
      </w:rPr>
    </w:lvl>
    <w:lvl w:ilvl="2" w:tplc="04150005" w:tentative="1">
      <w:start w:val="1"/>
      <w:numFmt w:val="bullet"/>
      <w:lvlText w:val=""/>
      <w:lvlJc w:val="left"/>
      <w:pPr>
        <w:ind w:left="2587" w:hanging="360"/>
      </w:pPr>
      <w:rPr>
        <w:rFonts w:ascii="Wingdings" w:hAnsi="Wingdings" w:hint="default"/>
      </w:rPr>
    </w:lvl>
    <w:lvl w:ilvl="3" w:tplc="04150001" w:tentative="1">
      <w:start w:val="1"/>
      <w:numFmt w:val="bullet"/>
      <w:lvlText w:val=""/>
      <w:lvlJc w:val="left"/>
      <w:pPr>
        <w:ind w:left="3307" w:hanging="360"/>
      </w:pPr>
      <w:rPr>
        <w:rFonts w:ascii="Symbol" w:hAnsi="Symbol" w:hint="default"/>
      </w:rPr>
    </w:lvl>
    <w:lvl w:ilvl="4" w:tplc="04150003" w:tentative="1">
      <w:start w:val="1"/>
      <w:numFmt w:val="bullet"/>
      <w:lvlText w:val="o"/>
      <w:lvlJc w:val="left"/>
      <w:pPr>
        <w:ind w:left="4027" w:hanging="360"/>
      </w:pPr>
      <w:rPr>
        <w:rFonts w:ascii="Courier New" w:hAnsi="Courier New" w:cs="Courier New" w:hint="default"/>
      </w:rPr>
    </w:lvl>
    <w:lvl w:ilvl="5" w:tplc="04150005" w:tentative="1">
      <w:start w:val="1"/>
      <w:numFmt w:val="bullet"/>
      <w:lvlText w:val=""/>
      <w:lvlJc w:val="left"/>
      <w:pPr>
        <w:ind w:left="4747" w:hanging="360"/>
      </w:pPr>
      <w:rPr>
        <w:rFonts w:ascii="Wingdings" w:hAnsi="Wingdings" w:hint="default"/>
      </w:rPr>
    </w:lvl>
    <w:lvl w:ilvl="6" w:tplc="04150001" w:tentative="1">
      <w:start w:val="1"/>
      <w:numFmt w:val="bullet"/>
      <w:lvlText w:val=""/>
      <w:lvlJc w:val="left"/>
      <w:pPr>
        <w:ind w:left="5467" w:hanging="360"/>
      </w:pPr>
      <w:rPr>
        <w:rFonts w:ascii="Symbol" w:hAnsi="Symbol" w:hint="default"/>
      </w:rPr>
    </w:lvl>
    <w:lvl w:ilvl="7" w:tplc="04150003" w:tentative="1">
      <w:start w:val="1"/>
      <w:numFmt w:val="bullet"/>
      <w:lvlText w:val="o"/>
      <w:lvlJc w:val="left"/>
      <w:pPr>
        <w:ind w:left="6187" w:hanging="360"/>
      </w:pPr>
      <w:rPr>
        <w:rFonts w:ascii="Courier New" w:hAnsi="Courier New" w:cs="Courier New" w:hint="default"/>
      </w:rPr>
    </w:lvl>
    <w:lvl w:ilvl="8" w:tplc="04150005" w:tentative="1">
      <w:start w:val="1"/>
      <w:numFmt w:val="bullet"/>
      <w:lvlText w:val=""/>
      <w:lvlJc w:val="left"/>
      <w:pPr>
        <w:ind w:left="6907" w:hanging="360"/>
      </w:pPr>
      <w:rPr>
        <w:rFonts w:ascii="Wingdings" w:hAnsi="Wingdings" w:hint="default"/>
      </w:rPr>
    </w:lvl>
  </w:abstractNum>
  <w:abstractNum w:abstractNumId="20" w15:restartNumberingAfterBreak="0">
    <w:nsid w:val="78E120C0"/>
    <w:multiLevelType w:val="multilevel"/>
    <w:tmpl w:val="181C425E"/>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567" w:hanging="567"/>
        <w:jc w:val="right"/>
      </w:pPr>
      <w:rPr>
        <w:rFonts w:ascii="Times New Roman" w:eastAsia="Times New Roman" w:hAnsi="Times New Roman" w:hint="default"/>
        <w:b/>
        <w:bCs/>
        <w:sz w:val="22"/>
        <w:szCs w:val="22"/>
      </w:rPr>
    </w:lvl>
    <w:lvl w:ilvl="2">
      <w:start w:val="1"/>
      <w:numFmt w:val="bullet"/>
      <w:lvlText w:val="•"/>
      <w:lvlJc w:val="left"/>
      <w:pPr>
        <w:ind w:left="2396" w:hanging="567"/>
      </w:pPr>
      <w:rPr>
        <w:rFonts w:hint="default"/>
      </w:rPr>
    </w:lvl>
    <w:lvl w:ilvl="3">
      <w:start w:val="1"/>
      <w:numFmt w:val="bullet"/>
      <w:lvlText w:val="•"/>
      <w:lvlJc w:val="left"/>
      <w:pPr>
        <w:ind w:left="3253" w:hanging="567"/>
      </w:pPr>
      <w:rPr>
        <w:rFonts w:hint="default"/>
      </w:rPr>
    </w:lvl>
    <w:lvl w:ilvl="4">
      <w:start w:val="1"/>
      <w:numFmt w:val="bullet"/>
      <w:lvlText w:val="•"/>
      <w:lvlJc w:val="left"/>
      <w:pPr>
        <w:ind w:left="4109" w:hanging="567"/>
      </w:pPr>
      <w:rPr>
        <w:rFonts w:hint="default"/>
      </w:rPr>
    </w:lvl>
    <w:lvl w:ilvl="5">
      <w:start w:val="1"/>
      <w:numFmt w:val="bullet"/>
      <w:lvlText w:val="•"/>
      <w:lvlJc w:val="left"/>
      <w:pPr>
        <w:ind w:left="4965" w:hanging="567"/>
      </w:pPr>
      <w:rPr>
        <w:rFonts w:hint="default"/>
      </w:rPr>
    </w:lvl>
    <w:lvl w:ilvl="6">
      <w:start w:val="1"/>
      <w:numFmt w:val="bullet"/>
      <w:lvlText w:val="•"/>
      <w:lvlJc w:val="left"/>
      <w:pPr>
        <w:ind w:left="5821" w:hanging="567"/>
      </w:pPr>
      <w:rPr>
        <w:rFonts w:hint="default"/>
      </w:rPr>
    </w:lvl>
    <w:lvl w:ilvl="7">
      <w:start w:val="1"/>
      <w:numFmt w:val="bullet"/>
      <w:lvlText w:val="•"/>
      <w:lvlJc w:val="left"/>
      <w:pPr>
        <w:ind w:left="6677" w:hanging="567"/>
      </w:pPr>
      <w:rPr>
        <w:rFonts w:hint="default"/>
      </w:rPr>
    </w:lvl>
    <w:lvl w:ilvl="8">
      <w:start w:val="1"/>
      <w:numFmt w:val="bullet"/>
      <w:lvlText w:val="•"/>
      <w:lvlJc w:val="left"/>
      <w:pPr>
        <w:ind w:left="7533" w:hanging="567"/>
      </w:pPr>
      <w:rPr>
        <w:rFonts w:hint="default"/>
      </w:rPr>
    </w:lvl>
  </w:abstractNum>
  <w:abstractNum w:abstractNumId="21" w15:restartNumberingAfterBreak="0">
    <w:nsid w:val="7A100D28"/>
    <w:multiLevelType w:val="hybridMultilevel"/>
    <w:tmpl w:val="2646D26C"/>
    <w:lvl w:ilvl="0" w:tplc="FD788292">
      <w:start w:val="1"/>
      <w:numFmt w:val="upperLetter"/>
      <w:lvlText w:val="%1."/>
      <w:lvlJc w:val="left"/>
      <w:pPr>
        <w:ind w:left="5670" w:hanging="5670"/>
      </w:pPr>
      <w:rPr>
        <w:rFonts w:hint="default"/>
        <w:b/>
      </w:rPr>
    </w:lvl>
    <w:lvl w:ilvl="1" w:tplc="79F413FC">
      <w:start w:val="1"/>
      <w:numFmt w:val="decimal"/>
      <w:lvlText w:val="%2."/>
      <w:lvlJc w:val="left"/>
      <w:pPr>
        <w:ind w:left="854"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15:restartNumberingAfterBreak="0">
    <w:nsid w:val="7CD5419E"/>
    <w:multiLevelType w:val="hybridMultilevel"/>
    <w:tmpl w:val="2C5E79E4"/>
    <w:lvl w:ilvl="0" w:tplc="266EB160">
      <w:start w:val="1"/>
      <w:numFmt w:val="bullet"/>
      <w:lvlText w:val="-"/>
      <w:lvlJc w:val="left"/>
      <w:pPr>
        <w:ind w:left="838" w:hanging="360"/>
      </w:pPr>
      <w:rPr>
        <w:rFonts w:ascii="Times New Roman" w:hAnsi="Times New Roman" w:cs="Times New Roman" w:hint="default"/>
        <w:sz w:val="22"/>
        <w:szCs w:val="22"/>
      </w:rPr>
    </w:lvl>
    <w:lvl w:ilvl="1" w:tplc="655277D0">
      <w:start w:val="1"/>
      <w:numFmt w:val="bullet"/>
      <w:lvlText w:val="•"/>
      <w:lvlJc w:val="left"/>
      <w:pPr>
        <w:ind w:left="1687" w:hanging="360"/>
      </w:pPr>
      <w:rPr>
        <w:rFonts w:hint="default"/>
      </w:rPr>
    </w:lvl>
    <w:lvl w:ilvl="2" w:tplc="F6800FD0">
      <w:start w:val="1"/>
      <w:numFmt w:val="bullet"/>
      <w:lvlText w:val="•"/>
      <w:lvlJc w:val="left"/>
      <w:pPr>
        <w:ind w:left="2535" w:hanging="360"/>
      </w:pPr>
      <w:rPr>
        <w:rFonts w:hint="default"/>
      </w:rPr>
    </w:lvl>
    <w:lvl w:ilvl="3" w:tplc="EA32457E">
      <w:start w:val="1"/>
      <w:numFmt w:val="bullet"/>
      <w:lvlText w:val="•"/>
      <w:lvlJc w:val="left"/>
      <w:pPr>
        <w:ind w:left="3384" w:hanging="360"/>
      </w:pPr>
      <w:rPr>
        <w:rFonts w:hint="default"/>
      </w:rPr>
    </w:lvl>
    <w:lvl w:ilvl="4" w:tplc="6614650A">
      <w:start w:val="1"/>
      <w:numFmt w:val="bullet"/>
      <w:lvlText w:val="•"/>
      <w:lvlJc w:val="left"/>
      <w:pPr>
        <w:ind w:left="4233" w:hanging="360"/>
      </w:pPr>
      <w:rPr>
        <w:rFonts w:hint="default"/>
      </w:rPr>
    </w:lvl>
    <w:lvl w:ilvl="5" w:tplc="8608899C">
      <w:start w:val="1"/>
      <w:numFmt w:val="bullet"/>
      <w:lvlText w:val="•"/>
      <w:lvlJc w:val="left"/>
      <w:pPr>
        <w:ind w:left="5081" w:hanging="360"/>
      </w:pPr>
      <w:rPr>
        <w:rFonts w:hint="default"/>
      </w:rPr>
    </w:lvl>
    <w:lvl w:ilvl="6" w:tplc="CAD252B6">
      <w:start w:val="1"/>
      <w:numFmt w:val="bullet"/>
      <w:lvlText w:val="•"/>
      <w:lvlJc w:val="left"/>
      <w:pPr>
        <w:ind w:left="5930" w:hanging="360"/>
      </w:pPr>
      <w:rPr>
        <w:rFonts w:hint="default"/>
      </w:rPr>
    </w:lvl>
    <w:lvl w:ilvl="7" w:tplc="5F08487A">
      <w:start w:val="1"/>
      <w:numFmt w:val="bullet"/>
      <w:lvlText w:val="•"/>
      <w:lvlJc w:val="left"/>
      <w:pPr>
        <w:ind w:left="6779" w:hanging="360"/>
      </w:pPr>
      <w:rPr>
        <w:rFonts w:hint="default"/>
      </w:rPr>
    </w:lvl>
    <w:lvl w:ilvl="8" w:tplc="F4C86042">
      <w:start w:val="1"/>
      <w:numFmt w:val="bullet"/>
      <w:lvlText w:val="•"/>
      <w:lvlJc w:val="left"/>
      <w:pPr>
        <w:ind w:left="7628" w:hanging="360"/>
      </w:pPr>
      <w:rPr>
        <w:rFonts w:hint="default"/>
      </w:rPr>
    </w:lvl>
  </w:abstractNum>
  <w:abstractNum w:abstractNumId="23" w15:restartNumberingAfterBreak="0">
    <w:nsid w:val="7CFB0B55"/>
    <w:multiLevelType w:val="hybridMultilevel"/>
    <w:tmpl w:val="E41463BC"/>
    <w:lvl w:ilvl="0" w:tplc="79F413FC">
      <w:start w:val="1"/>
      <w:numFmt w:val="decimal"/>
      <w:lvlText w:val="%1."/>
      <w:lvlJc w:val="left"/>
      <w:pPr>
        <w:ind w:left="1650" w:hanging="57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2754975">
    <w:abstractNumId w:val="8"/>
  </w:num>
  <w:num w:numId="2" w16cid:durableId="904488625">
    <w:abstractNumId w:val="16"/>
  </w:num>
  <w:num w:numId="3" w16cid:durableId="1767768410">
    <w:abstractNumId w:val="5"/>
  </w:num>
  <w:num w:numId="4" w16cid:durableId="174082290">
    <w:abstractNumId w:val="1"/>
  </w:num>
  <w:num w:numId="5" w16cid:durableId="796601443">
    <w:abstractNumId w:val="17"/>
  </w:num>
  <w:num w:numId="6" w16cid:durableId="371729407">
    <w:abstractNumId w:val="4"/>
  </w:num>
  <w:num w:numId="7" w16cid:durableId="545797985">
    <w:abstractNumId w:val="20"/>
  </w:num>
  <w:num w:numId="8" w16cid:durableId="1442719699">
    <w:abstractNumId w:val="12"/>
  </w:num>
  <w:num w:numId="9" w16cid:durableId="48648523">
    <w:abstractNumId w:val="14"/>
  </w:num>
  <w:num w:numId="10" w16cid:durableId="2100906327">
    <w:abstractNumId w:val="11"/>
  </w:num>
  <w:num w:numId="11" w16cid:durableId="1176454294">
    <w:abstractNumId w:val="21"/>
  </w:num>
  <w:num w:numId="12" w16cid:durableId="1737557069">
    <w:abstractNumId w:val="3"/>
  </w:num>
  <w:num w:numId="13" w16cid:durableId="949167027">
    <w:abstractNumId w:val="7"/>
  </w:num>
  <w:num w:numId="14" w16cid:durableId="1196695440">
    <w:abstractNumId w:val="9"/>
  </w:num>
  <w:num w:numId="15" w16cid:durableId="2086875289">
    <w:abstractNumId w:val="10"/>
  </w:num>
  <w:num w:numId="16" w16cid:durableId="447967452">
    <w:abstractNumId w:val="13"/>
  </w:num>
  <w:num w:numId="17" w16cid:durableId="2058359847">
    <w:abstractNumId w:val="18"/>
  </w:num>
  <w:num w:numId="18" w16cid:durableId="1113135266">
    <w:abstractNumId w:val="2"/>
  </w:num>
  <w:num w:numId="19" w16cid:durableId="1056397854">
    <w:abstractNumId w:val="15"/>
  </w:num>
  <w:num w:numId="20" w16cid:durableId="72510091">
    <w:abstractNumId w:val="23"/>
  </w:num>
  <w:num w:numId="21" w16cid:durableId="547692906">
    <w:abstractNumId w:val="6"/>
  </w:num>
  <w:num w:numId="22" w16cid:durableId="94523021">
    <w:abstractNumId w:val="22"/>
  </w:num>
  <w:num w:numId="23" w16cid:durableId="900019389">
    <w:abstractNumId w:val="19"/>
  </w:num>
  <w:num w:numId="24" w16cid:durableId="1912688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proofState w:spelling="clean" w:grammar="clean"/>
  <w:trackRevisions/>
  <w:doNotTrackMoves/>
  <w:documentProtection w:edit="readOnly" w:enforcement="0"/>
  <w:defaultTabStop w:val="720"/>
  <w:hyphenationZone w:val="425"/>
  <w:drawingGridHorizontalSpacing w:val="110"/>
  <w:displayHorizontalDrawingGridEvery w:val="2"/>
  <w:characterSpacingControl w:val="doNotCompress"/>
  <w:hdrShapeDefaults>
    <o:shapedefaults v:ext="edit" spidmax="2200"/>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2D80"/>
    <w:rsid w:val="000154C7"/>
    <w:rsid w:val="00036257"/>
    <w:rsid w:val="000530B3"/>
    <w:rsid w:val="000605E9"/>
    <w:rsid w:val="000677C3"/>
    <w:rsid w:val="000732DA"/>
    <w:rsid w:val="00074E00"/>
    <w:rsid w:val="00074F7B"/>
    <w:rsid w:val="00080476"/>
    <w:rsid w:val="00083BB2"/>
    <w:rsid w:val="00086F3A"/>
    <w:rsid w:val="00094511"/>
    <w:rsid w:val="000950D7"/>
    <w:rsid w:val="00097265"/>
    <w:rsid w:val="000A5731"/>
    <w:rsid w:val="000C2284"/>
    <w:rsid w:val="000C4DF6"/>
    <w:rsid w:val="000C5F84"/>
    <w:rsid w:val="000C67E1"/>
    <w:rsid w:val="000E309C"/>
    <w:rsid w:val="00103FA7"/>
    <w:rsid w:val="0011079C"/>
    <w:rsid w:val="001131DE"/>
    <w:rsid w:val="001415C5"/>
    <w:rsid w:val="00142D88"/>
    <w:rsid w:val="001504CE"/>
    <w:rsid w:val="0015390C"/>
    <w:rsid w:val="001570E5"/>
    <w:rsid w:val="00163814"/>
    <w:rsid w:val="0016395C"/>
    <w:rsid w:val="001768A0"/>
    <w:rsid w:val="001808A7"/>
    <w:rsid w:val="0018180F"/>
    <w:rsid w:val="001946B3"/>
    <w:rsid w:val="00196966"/>
    <w:rsid w:val="001A0AAC"/>
    <w:rsid w:val="001A2A45"/>
    <w:rsid w:val="001A3D7C"/>
    <w:rsid w:val="001A4D58"/>
    <w:rsid w:val="001D5721"/>
    <w:rsid w:val="001D6B04"/>
    <w:rsid w:val="001E5DFC"/>
    <w:rsid w:val="001E6744"/>
    <w:rsid w:val="001E6844"/>
    <w:rsid w:val="002057E4"/>
    <w:rsid w:val="0021394F"/>
    <w:rsid w:val="00221257"/>
    <w:rsid w:val="00230241"/>
    <w:rsid w:val="00246051"/>
    <w:rsid w:val="00246E54"/>
    <w:rsid w:val="00251AD8"/>
    <w:rsid w:val="00257388"/>
    <w:rsid w:val="00257D01"/>
    <w:rsid w:val="00257FD4"/>
    <w:rsid w:val="002673A7"/>
    <w:rsid w:val="00274FC7"/>
    <w:rsid w:val="002775C5"/>
    <w:rsid w:val="0027766D"/>
    <w:rsid w:val="00277F61"/>
    <w:rsid w:val="00282CB9"/>
    <w:rsid w:val="00295A1D"/>
    <w:rsid w:val="00296053"/>
    <w:rsid w:val="002A2675"/>
    <w:rsid w:val="002A44EB"/>
    <w:rsid w:val="002A5431"/>
    <w:rsid w:val="002B0181"/>
    <w:rsid w:val="002B0A0A"/>
    <w:rsid w:val="002B1630"/>
    <w:rsid w:val="002C291D"/>
    <w:rsid w:val="002C4007"/>
    <w:rsid w:val="002E12D7"/>
    <w:rsid w:val="002E260E"/>
    <w:rsid w:val="002E72CB"/>
    <w:rsid w:val="002F30CB"/>
    <w:rsid w:val="00306450"/>
    <w:rsid w:val="00310DBE"/>
    <w:rsid w:val="00312500"/>
    <w:rsid w:val="00322C7B"/>
    <w:rsid w:val="003250E8"/>
    <w:rsid w:val="0033357E"/>
    <w:rsid w:val="003378CF"/>
    <w:rsid w:val="003504F7"/>
    <w:rsid w:val="0035753C"/>
    <w:rsid w:val="00370DF1"/>
    <w:rsid w:val="00375FE7"/>
    <w:rsid w:val="0037689F"/>
    <w:rsid w:val="003808DC"/>
    <w:rsid w:val="003826F9"/>
    <w:rsid w:val="0038370A"/>
    <w:rsid w:val="0038637C"/>
    <w:rsid w:val="00393362"/>
    <w:rsid w:val="0039504F"/>
    <w:rsid w:val="003978B7"/>
    <w:rsid w:val="003A0A35"/>
    <w:rsid w:val="003A13B1"/>
    <w:rsid w:val="003A7521"/>
    <w:rsid w:val="003B38E0"/>
    <w:rsid w:val="003B452A"/>
    <w:rsid w:val="003C17E5"/>
    <w:rsid w:val="003D0E92"/>
    <w:rsid w:val="003D47F1"/>
    <w:rsid w:val="003D4F30"/>
    <w:rsid w:val="003E0D7E"/>
    <w:rsid w:val="003F3B44"/>
    <w:rsid w:val="00414556"/>
    <w:rsid w:val="00417AE2"/>
    <w:rsid w:val="00476F21"/>
    <w:rsid w:val="00477EDB"/>
    <w:rsid w:val="00485477"/>
    <w:rsid w:val="00492835"/>
    <w:rsid w:val="00495B69"/>
    <w:rsid w:val="004A209E"/>
    <w:rsid w:val="004A370E"/>
    <w:rsid w:val="004B31DF"/>
    <w:rsid w:val="004B3320"/>
    <w:rsid w:val="004C1393"/>
    <w:rsid w:val="004D359E"/>
    <w:rsid w:val="004D4567"/>
    <w:rsid w:val="004E4A49"/>
    <w:rsid w:val="004F09C3"/>
    <w:rsid w:val="004F5EC8"/>
    <w:rsid w:val="0050394E"/>
    <w:rsid w:val="005129C5"/>
    <w:rsid w:val="0051474D"/>
    <w:rsid w:val="0052424C"/>
    <w:rsid w:val="005255B1"/>
    <w:rsid w:val="005278F9"/>
    <w:rsid w:val="00530C21"/>
    <w:rsid w:val="00530F8A"/>
    <w:rsid w:val="00532CA0"/>
    <w:rsid w:val="005358A9"/>
    <w:rsid w:val="00537E27"/>
    <w:rsid w:val="00541513"/>
    <w:rsid w:val="00547A80"/>
    <w:rsid w:val="00552B53"/>
    <w:rsid w:val="00552F7C"/>
    <w:rsid w:val="00557E0F"/>
    <w:rsid w:val="00561FBB"/>
    <w:rsid w:val="00564773"/>
    <w:rsid w:val="00572EE5"/>
    <w:rsid w:val="005744E5"/>
    <w:rsid w:val="00580EC0"/>
    <w:rsid w:val="0059150C"/>
    <w:rsid w:val="0059203C"/>
    <w:rsid w:val="005945CC"/>
    <w:rsid w:val="005B1520"/>
    <w:rsid w:val="005B4926"/>
    <w:rsid w:val="005B4C83"/>
    <w:rsid w:val="005C1A4D"/>
    <w:rsid w:val="005C2F8F"/>
    <w:rsid w:val="005C302B"/>
    <w:rsid w:val="005C50F8"/>
    <w:rsid w:val="005C6DA8"/>
    <w:rsid w:val="005C6F86"/>
    <w:rsid w:val="005C7B17"/>
    <w:rsid w:val="005D3562"/>
    <w:rsid w:val="005E151E"/>
    <w:rsid w:val="005E64B1"/>
    <w:rsid w:val="00604E67"/>
    <w:rsid w:val="0060561E"/>
    <w:rsid w:val="00606862"/>
    <w:rsid w:val="00606BC3"/>
    <w:rsid w:val="00607307"/>
    <w:rsid w:val="00630121"/>
    <w:rsid w:val="00635312"/>
    <w:rsid w:val="00646FC3"/>
    <w:rsid w:val="00653607"/>
    <w:rsid w:val="00657C7D"/>
    <w:rsid w:val="006614AB"/>
    <w:rsid w:val="00665D6D"/>
    <w:rsid w:val="0066601A"/>
    <w:rsid w:val="00666805"/>
    <w:rsid w:val="0067422E"/>
    <w:rsid w:val="00683F95"/>
    <w:rsid w:val="00684BD8"/>
    <w:rsid w:val="0068757A"/>
    <w:rsid w:val="00691348"/>
    <w:rsid w:val="0069599C"/>
    <w:rsid w:val="006A2B3F"/>
    <w:rsid w:val="006A41DC"/>
    <w:rsid w:val="006A5F34"/>
    <w:rsid w:val="006A6C8C"/>
    <w:rsid w:val="006A7052"/>
    <w:rsid w:val="006C061E"/>
    <w:rsid w:val="006C4574"/>
    <w:rsid w:val="006D0D07"/>
    <w:rsid w:val="006D13CA"/>
    <w:rsid w:val="006D4853"/>
    <w:rsid w:val="006D6854"/>
    <w:rsid w:val="006E5F8D"/>
    <w:rsid w:val="006E63BD"/>
    <w:rsid w:val="006E730A"/>
    <w:rsid w:val="006F24F0"/>
    <w:rsid w:val="006F257F"/>
    <w:rsid w:val="006F349B"/>
    <w:rsid w:val="007009BE"/>
    <w:rsid w:val="007211D2"/>
    <w:rsid w:val="00726718"/>
    <w:rsid w:val="007379D7"/>
    <w:rsid w:val="00745248"/>
    <w:rsid w:val="0076185F"/>
    <w:rsid w:val="007672D7"/>
    <w:rsid w:val="0077051F"/>
    <w:rsid w:val="00772F02"/>
    <w:rsid w:val="00793575"/>
    <w:rsid w:val="0079482B"/>
    <w:rsid w:val="00797267"/>
    <w:rsid w:val="007A0A79"/>
    <w:rsid w:val="007C537B"/>
    <w:rsid w:val="007D4881"/>
    <w:rsid w:val="007D5B30"/>
    <w:rsid w:val="007E06F0"/>
    <w:rsid w:val="007E2458"/>
    <w:rsid w:val="007F000A"/>
    <w:rsid w:val="007F3FC9"/>
    <w:rsid w:val="00801F2F"/>
    <w:rsid w:val="008113C3"/>
    <w:rsid w:val="008173B3"/>
    <w:rsid w:val="00817C6C"/>
    <w:rsid w:val="008211AF"/>
    <w:rsid w:val="008232C5"/>
    <w:rsid w:val="0082446E"/>
    <w:rsid w:val="008246C8"/>
    <w:rsid w:val="0082704D"/>
    <w:rsid w:val="0084521F"/>
    <w:rsid w:val="00845502"/>
    <w:rsid w:val="00857ABA"/>
    <w:rsid w:val="00862EBF"/>
    <w:rsid w:val="00865D84"/>
    <w:rsid w:val="0087271D"/>
    <w:rsid w:val="00874526"/>
    <w:rsid w:val="00876EC4"/>
    <w:rsid w:val="008822A7"/>
    <w:rsid w:val="008856C4"/>
    <w:rsid w:val="008966FF"/>
    <w:rsid w:val="00896BE7"/>
    <w:rsid w:val="00897C19"/>
    <w:rsid w:val="008B2356"/>
    <w:rsid w:val="008B4969"/>
    <w:rsid w:val="008B7D76"/>
    <w:rsid w:val="008D798B"/>
    <w:rsid w:val="008E211E"/>
    <w:rsid w:val="008F0448"/>
    <w:rsid w:val="008F702E"/>
    <w:rsid w:val="00912185"/>
    <w:rsid w:val="0091285C"/>
    <w:rsid w:val="00920736"/>
    <w:rsid w:val="00927D77"/>
    <w:rsid w:val="00935852"/>
    <w:rsid w:val="00936361"/>
    <w:rsid w:val="0094095C"/>
    <w:rsid w:val="00941753"/>
    <w:rsid w:val="00944090"/>
    <w:rsid w:val="00972AAE"/>
    <w:rsid w:val="00976B72"/>
    <w:rsid w:val="00982E6F"/>
    <w:rsid w:val="00991620"/>
    <w:rsid w:val="0099185B"/>
    <w:rsid w:val="0099486E"/>
    <w:rsid w:val="00996DC7"/>
    <w:rsid w:val="00997559"/>
    <w:rsid w:val="009A3619"/>
    <w:rsid w:val="009B4776"/>
    <w:rsid w:val="009D45C2"/>
    <w:rsid w:val="009E096A"/>
    <w:rsid w:val="009E7D3E"/>
    <w:rsid w:val="009F05E5"/>
    <w:rsid w:val="009F2BCB"/>
    <w:rsid w:val="009F3956"/>
    <w:rsid w:val="00A028BC"/>
    <w:rsid w:val="00A05E8E"/>
    <w:rsid w:val="00A200E7"/>
    <w:rsid w:val="00A21E9E"/>
    <w:rsid w:val="00A327F7"/>
    <w:rsid w:val="00A348F2"/>
    <w:rsid w:val="00A4120E"/>
    <w:rsid w:val="00A46A7B"/>
    <w:rsid w:val="00A741F2"/>
    <w:rsid w:val="00A759EB"/>
    <w:rsid w:val="00A8066F"/>
    <w:rsid w:val="00A8373B"/>
    <w:rsid w:val="00A86CCE"/>
    <w:rsid w:val="00A93E02"/>
    <w:rsid w:val="00A945ED"/>
    <w:rsid w:val="00A96A6E"/>
    <w:rsid w:val="00AA27AA"/>
    <w:rsid w:val="00AA42F1"/>
    <w:rsid w:val="00AC1C08"/>
    <w:rsid w:val="00AC4F7D"/>
    <w:rsid w:val="00AD52D8"/>
    <w:rsid w:val="00AD556F"/>
    <w:rsid w:val="00AD6146"/>
    <w:rsid w:val="00AD6840"/>
    <w:rsid w:val="00AE0C61"/>
    <w:rsid w:val="00AE1FA4"/>
    <w:rsid w:val="00AE7253"/>
    <w:rsid w:val="00AF2D80"/>
    <w:rsid w:val="00AF7FB7"/>
    <w:rsid w:val="00B00FF2"/>
    <w:rsid w:val="00B06F73"/>
    <w:rsid w:val="00B1027D"/>
    <w:rsid w:val="00B117D0"/>
    <w:rsid w:val="00B17328"/>
    <w:rsid w:val="00B21D0F"/>
    <w:rsid w:val="00B26EB0"/>
    <w:rsid w:val="00B302B4"/>
    <w:rsid w:val="00B31777"/>
    <w:rsid w:val="00B36866"/>
    <w:rsid w:val="00B40615"/>
    <w:rsid w:val="00B50F53"/>
    <w:rsid w:val="00B549AF"/>
    <w:rsid w:val="00B56313"/>
    <w:rsid w:val="00B56F8C"/>
    <w:rsid w:val="00B61BF6"/>
    <w:rsid w:val="00B66998"/>
    <w:rsid w:val="00B66FD1"/>
    <w:rsid w:val="00B73A67"/>
    <w:rsid w:val="00B905A4"/>
    <w:rsid w:val="00B91D6A"/>
    <w:rsid w:val="00B91E84"/>
    <w:rsid w:val="00BA1EE7"/>
    <w:rsid w:val="00BA4E99"/>
    <w:rsid w:val="00BB3142"/>
    <w:rsid w:val="00BB45D4"/>
    <w:rsid w:val="00BB47D0"/>
    <w:rsid w:val="00BB5BA0"/>
    <w:rsid w:val="00BD386C"/>
    <w:rsid w:val="00BD61DC"/>
    <w:rsid w:val="00BF1F38"/>
    <w:rsid w:val="00BF5B33"/>
    <w:rsid w:val="00C15FDE"/>
    <w:rsid w:val="00C171E7"/>
    <w:rsid w:val="00C21F6D"/>
    <w:rsid w:val="00C221EF"/>
    <w:rsid w:val="00C248F1"/>
    <w:rsid w:val="00C2592C"/>
    <w:rsid w:val="00C36B04"/>
    <w:rsid w:val="00C549E3"/>
    <w:rsid w:val="00C55356"/>
    <w:rsid w:val="00C55931"/>
    <w:rsid w:val="00C606EC"/>
    <w:rsid w:val="00C60DBA"/>
    <w:rsid w:val="00C676CC"/>
    <w:rsid w:val="00C750C7"/>
    <w:rsid w:val="00C95321"/>
    <w:rsid w:val="00C96056"/>
    <w:rsid w:val="00CA0B65"/>
    <w:rsid w:val="00CB7EF8"/>
    <w:rsid w:val="00D04FA8"/>
    <w:rsid w:val="00D1131C"/>
    <w:rsid w:val="00D166A8"/>
    <w:rsid w:val="00D207F8"/>
    <w:rsid w:val="00D2317F"/>
    <w:rsid w:val="00D341C7"/>
    <w:rsid w:val="00D416C9"/>
    <w:rsid w:val="00D423A1"/>
    <w:rsid w:val="00D4284E"/>
    <w:rsid w:val="00D4291E"/>
    <w:rsid w:val="00D460B7"/>
    <w:rsid w:val="00D62F66"/>
    <w:rsid w:val="00D74A02"/>
    <w:rsid w:val="00D82492"/>
    <w:rsid w:val="00D82D7E"/>
    <w:rsid w:val="00D875B6"/>
    <w:rsid w:val="00D9219B"/>
    <w:rsid w:val="00D930DD"/>
    <w:rsid w:val="00DB0F7E"/>
    <w:rsid w:val="00DB2481"/>
    <w:rsid w:val="00DB75DA"/>
    <w:rsid w:val="00DC44AE"/>
    <w:rsid w:val="00DC5317"/>
    <w:rsid w:val="00DC7125"/>
    <w:rsid w:val="00DD0F7B"/>
    <w:rsid w:val="00DD1205"/>
    <w:rsid w:val="00DD26BE"/>
    <w:rsid w:val="00DD2958"/>
    <w:rsid w:val="00DD4851"/>
    <w:rsid w:val="00DD511B"/>
    <w:rsid w:val="00DE4CD7"/>
    <w:rsid w:val="00DF2F56"/>
    <w:rsid w:val="00DF6493"/>
    <w:rsid w:val="00DF7E16"/>
    <w:rsid w:val="00E04D84"/>
    <w:rsid w:val="00E06B4F"/>
    <w:rsid w:val="00E07BEB"/>
    <w:rsid w:val="00E1452E"/>
    <w:rsid w:val="00E160F0"/>
    <w:rsid w:val="00E221E9"/>
    <w:rsid w:val="00E246C4"/>
    <w:rsid w:val="00E37FA8"/>
    <w:rsid w:val="00E51B0D"/>
    <w:rsid w:val="00E55BB8"/>
    <w:rsid w:val="00E601E5"/>
    <w:rsid w:val="00E62176"/>
    <w:rsid w:val="00E646AC"/>
    <w:rsid w:val="00E64D60"/>
    <w:rsid w:val="00E650F8"/>
    <w:rsid w:val="00E70B45"/>
    <w:rsid w:val="00E73275"/>
    <w:rsid w:val="00E7484B"/>
    <w:rsid w:val="00E8096B"/>
    <w:rsid w:val="00E91950"/>
    <w:rsid w:val="00E949E5"/>
    <w:rsid w:val="00E964D9"/>
    <w:rsid w:val="00EA1E7F"/>
    <w:rsid w:val="00EA50C8"/>
    <w:rsid w:val="00EB0DCA"/>
    <w:rsid w:val="00EC6D46"/>
    <w:rsid w:val="00ED6983"/>
    <w:rsid w:val="00EE1056"/>
    <w:rsid w:val="00EE2974"/>
    <w:rsid w:val="00EE4196"/>
    <w:rsid w:val="00EE442C"/>
    <w:rsid w:val="00EE6440"/>
    <w:rsid w:val="00EF3206"/>
    <w:rsid w:val="00EF345B"/>
    <w:rsid w:val="00EF5FCD"/>
    <w:rsid w:val="00EF6DBD"/>
    <w:rsid w:val="00F00FBC"/>
    <w:rsid w:val="00F016C7"/>
    <w:rsid w:val="00F15B64"/>
    <w:rsid w:val="00F17096"/>
    <w:rsid w:val="00F24E70"/>
    <w:rsid w:val="00F258C6"/>
    <w:rsid w:val="00F35042"/>
    <w:rsid w:val="00F35EA6"/>
    <w:rsid w:val="00F433EB"/>
    <w:rsid w:val="00F43991"/>
    <w:rsid w:val="00F46B46"/>
    <w:rsid w:val="00F50180"/>
    <w:rsid w:val="00F50458"/>
    <w:rsid w:val="00F51B6F"/>
    <w:rsid w:val="00F54042"/>
    <w:rsid w:val="00F5418F"/>
    <w:rsid w:val="00F5717E"/>
    <w:rsid w:val="00F639CC"/>
    <w:rsid w:val="00F64164"/>
    <w:rsid w:val="00F667E3"/>
    <w:rsid w:val="00F67156"/>
    <w:rsid w:val="00F8037C"/>
    <w:rsid w:val="00F81499"/>
    <w:rsid w:val="00F90FE5"/>
    <w:rsid w:val="00FA2112"/>
    <w:rsid w:val="00FA258F"/>
    <w:rsid w:val="00FA3621"/>
    <w:rsid w:val="00FA70AC"/>
    <w:rsid w:val="00FC2AF3"/>
    <w:rsid w:val="00FE07B1"/>
    <w:rsid w:val="00FF45B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200"/>
    <o:shapelayout v:ext="edit">
      <o:idmap v:ext="edit" data="2"/>
    </o:shapelayout>
  </w:shapeDefaults>
  <w:decimalSymbol w:val="."/>
  <w:listSeparator w:val=","/>
  <w14:docId w14:val="299A45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val="en-US" w:eastAsia="en-US"/>
    </w:rPr>
  </w:style>
  <w:style w:type="paragraph" w:styleId="Heading1">
    <w:name w:val="heading 1"/>
    <w:basedOn w:val="Normal"/>
    <w:uiPriority w:val="1"/>
    <w:qFormat/>
    <w:pPr>
      <w:ind w:left="684"/>
      <w:outlineLvl w:val="0"/>
    </w:pPr>
    <w:rPr>
      <w:rFonts w:ascii="Times New Roman" w:eastAsia="Times New Roman" w:hAnsi="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pPr>
      <w:widowControl w:val="0"/>
    </w:pPr>
    <w:rPr>
      <w:sz w:val="22"/>
      <w:szCs w:val="22"/>
      <w:lang w:val="en-US" w:eastAsia="en-US"/>
    </w:rPr>
    <w:tblPr>
      <w:tblInd w:w="0" w:type="dxa"/>
      <w:tblCellMar>
        <w:top w:w="0" w:type="dxa"/>
        <w:left w:w="0" w:type="dxa"/>
        <w:bottom w:w="0" w:type="dxa"/>
        <w:right w:w="0" w:type="dxa"/>
      </w:tblCellMar>
    </w:tblPr>
  </w:style>
  <w:style w:type="paragraph" w:styleId="BodyText">
    <w:name w:val="Body Text"/>
    <w:basedOn w:val="Normal"/>
    <w:uiPriority w:val="1"/>
    <w:qFormat/>
    <w:pPr>
      <w:ind w:left="118"/>
    </w:pPr>
    <w:rPr>
      <w:rFonts w:ascii="Times New Roman" w:eastAsia="Times New Roman" w:hAnsi="Times New Roman"/>
    </w:rPr>
  </w:style>
  <w:style w:type="paragraph" w:customStyle="1" w:styleId="Kolorowalistaakcent11">
    <w:name w:val="Kolorowa lista — akcent 11"/>
    <w:basedOn w:val="Normal"/>
    <w:uiPriority w:val="1"/>
    <w:qFormat/>
  </w:style>
  <w:style w:type="paragraph" w:customStyle="1" w:styleId="TableParagraph">
    <w:name w:val="Table Paragraph"/>
    <w:basedOn w:val="Normal"/>
    <w:uiPriority w:val="1"/>
    <w:qFormat/>
  </w:style>
  <w:style w:type="paragraph" w:customStyle="1" w:styleId="Default">
    <w:name w:val="Default"/>
    <w:rsid w:val="00941753"/>
    <w:pPr>
      <w:autoSpaceDE w:val="0"/>
      <w:autoSpaceDN w:val="0"/>
      <w:adjustRightInd w:val="0"/>
    </w:pPr>
    <w:rPr>
      <w:rFonts w:ascii="Verdana" w:hAnsi="Verdana" w:cs="Verdana"/>
      <w:color w:val="000000"/>
      <w:sz w:val="24"/>
      <w:szCs w:val="24"/>
      <w:lang w:val="en-US" w:eastAsia="en-US"/>
    </w:rPr>
  </w:style>
  <w:style w:type="paragraph" w:styleId="BalloonText">
    <w:name w:val="Balloon Text"/>
    <w:basedOn w:val="Normal"/>
    <w:link w:val="BalloonTextChar"/>
    <w:uiPriority w:val="99"/>
    <w:semiHidden/>
    <w:unhideWhenUsed/>
    <w:rsid w:val="00941753"/>
    <w:rPr>
      <w:rFonts w:ascii="Tahoma" w:hAnsi="Tahoma"/>
      <w:sz w:val="16"/>
      <w:szCs w:val="16"/>
      <w:lang w:val="x-none" w:eastAsia="x-none"/>
    </w:rPr>
  </w:style>
  <w:style w:type="character" w:customStyle="1" w:styleId="BalloonTextChar">
    <w:name w:val="Balloon Text Char"/>
    <w:link w:val="BalloonText"/>
    <w:uiPriority w:val="99"/>
    <w:semiHidden/>
    <w:rsid w:val="00941753"/>
    <w:rPr>
      <w:rFonts w:ascii="Tahoma" w:hAnsi="Tahoma" w:cs="Tahoma"/>
      <w:sz w:val="16"/>
      <w:szCs w:val="16"/>
    </w:rPr>
  </w:style>
  <w:style w:type="character" w:styleId="LineNumber">
    <w:name w:val="line number"/>
    <w:uiPriority w:val="99"/>
    <w:semiHidden/>
    <w:unhideWhenUsed/>
    <w:rsid w:val="00E964D9"/>
  </w:style>
  <w:style w:type="paragraph" w:customStyle="1" w:styleId="Kolorowecieniowanieakcent11">
    <w:name w:val="Kolorowe cieniowanie — akcent 11"/>
    <w:hidden/>
    <w:uiPriority w:val="99"/>
    <w:semiHidden/>
    <w:rsid w:val="007379D7"/>
    <w:rPr>
      <w:sz w:val="22"/>
      <w:szCs w:val="22"/>
      <w:lang w:val="en-US" w:eastAsia="en-US"/>
    </w:rPr>
  </w:style>
  <w:style w:type="character" w:styleId="CommentReference">
    <w:name w:val="annotation reference"/>
    <w:uiPriority w:val="99"/>
    <w:semiHidden/>
    <w:unhideWhenUsed/>
    <w:rsid w:val="000E309C"/>
    <w:rPr>
      <w:sz w:val="16"/>
      <w:szCs w:val="16"/>
    </w:rPr>
  </w:style>
  <w:style w:type="paragraph" w:styleId="CommentText">
    <w:name w:val="annotation text"/>
    <w:basedOn w:val="Normal"/>
    <w:link w:val="CommentTextChar"/>
    <w:uiPriority w:val="99"/>
    <w:unhideWhenUsed/>
    <w:rsid w:val="000E309C"/>
    <w:rPr>
      <w:sz w:val="20"/>
      <w:szCs w:val="20"/>
    </w:rPr>
  </w:style>
  <w:style w:type="character" w:customStyle="1" w:styleId="CommentTextChar">
    <w:name w:val="Comment Text Char"/>
    <w:basedOn w:val="DefaultParagraphFont"/>
    <w:link w:val="CommentText"/>
    <w:uiPriority w:val="99"/>
    <w:rsid w:val="000E309C"/>
  </w:style>
  <w:style w:type="paragraph" w:styleId="CommentSubject">
    <w:name w:val="annotation subject"/>
    <w:basedOn w:val="CommentText"/>
    <w:next w:val="CommentText"/>
    <w:link w:val="CommentSubjectChar"/>
    <w:uiPriority w:val="99"/>
    <w:semiHidden/>
    <w:unhideWhenUsed/>
    <w:rsid w:val="000E309C"/>
    <w:rPr>
      <w:b/>
      <w:bCs/>
      <w:lang w:val="x-none" w:eastAsia="x-none"/>
    </w:rPr>
  </w:style>
  <w:style w:type="character" w:customStyle="1" w:styleId="CommentSubjectChar">
    <w:name w:val="Comment Subject Char"/>
    <w:link w:val="CommentSubject"/>
    <w:uiPriority w:val="99"/>
    <w:semiHidden/>
    <w:rsid w:val="000E309C"/>
    <w:rPr>
      <w:b/>
      <w:bCs/>
    </w:rPr>
  </w:style>
  <w:style w:type="paragraph" w:customStyle="1" w:styleId="big">
    <w:name w:val="big"/>
    <w:basedOn w:val="Normal"/>
    <w:rsid w:val="00083BB2"/>
    <w:pPr>
      <w:widowControl/>
      <w:ind w:left="225" w:right="225"/>
    </w:pPr>
    <w:rPr>
      <w:rFonts w:ascii="Times New Roman" w:eastAsia="Times New Roman" w:hAnsi="Times New Roman"/>
      <w:sz w:val="29"/>
      <w:szCs w:val="29"/>
      <w:lang w:val="pl-PL" w:eastAsia="pl-PL"/>
    </w:rPr>
  </w:style>
  <w:style w:type="paragraph" w:styleId="Header">
    <w:name w:val="header"/>
    <w:basedOn w:val="Normal"/>
    <w:link w:val="HeaderChar"/>
    <w:rsid w:val="00F35EA6"/>
    <w:pPr>
      <w:widowControl/>
      <w:tabs>
        <w:tab w:val="left" w:pos="567"/>
        <w:tab w:val="center" w:pos="4153"/>
        <w:tab w:val="right" w:pos="8306"/>
      </w:tabs>
      <w:spacing w:line="260" w:lineRule="exact"/>
    </w:pPr>
    <w:rPr>
      <w:rFonts w:ascii="Arial" w:eastAsia="Times New Roman" w:hAnsi="Arial"/>
      <w:sz w:val="20"/>
      <w:szCs w:val="20"/>
      <w:lang w:val="x-none" w:eastAsia="x-none" w:bidi="pl-PL"/>
    </w:rPr>
  </w:style>
  <w:style w:type="character" w:customStyle="1" w:styleId="HeaderChar">
    <w:name w:val="Header Char"/>
    <w:link w:val="Header"/>
    <w:rsid w:val="00F35EA6"/>
    <w:rPr>
      <w:rFonts w:ascii="Arial" w:eastAsia="Times New Roman" w:hAnsi="Arial"/>
      <w:lang w:bidi="pl-PL"/>
    </w:rPr>
  </w:style>
  <w:style w:type="paragraph" w:styleId="Footer">
    <w:name w:val="footer"/>
    <w:basedOn w:val="Normal"/>
    <w:link w:val="FooterChar"/>
    <w:uiPriority w:val="99"/>
    <w:unhideWhenUsed/>
    <w:rsid w:val="001D6B04"/>
    <w:pPr>
      <w:tabs>
        <w:tab w:val="center" w:pos="4513"/>
        <w:tab w:val="right" w:pos="9026"/>
      </w:tabs>
    </w:pPr>
  </w:style>
  <w:style w:type="character" w:customStyle="1" w:styleId="FooterChar">
    <w:name w:val="Footer Char"/>
    <w:link w:val="Footer"/>
    <w:uiPriority w:val="99"/>
    <w:rsid w:val="001D6B04"/>
    <w:rPr>
      <w:sz w:val="22"/>
      <w:szCs w:val="22"/>
      <w:lang w:val="en-US" w:eastAsia="en-US"/>
    </w:rPr>
  </w:style>
  <w:style w:type="character" w:styleId="Hyperlink">
    <w:name w:val="Hyperlink"/>
    <w:rsid w:val="00C549E3"/>
    <w:rPr>
      <w:color w:val="0000FF"/>
      <w:u w:val="single"/>
    </w:rPr>
  </w:style>
  <w:style w:type="paragraph" w:customStyle="1" w:styleId="Poprawka1">
    <w:name w:val="Poprawka1"/>
    <w:hidden/>
    <w:uiPriority w:val="99"/>
    <w:semiHidden/>
    <w:rsid w:val="008F0448"/>
    <w:rPr>
      <w:sz w:val="22"/>
      <w:szCs w:val="22"/>
      <w:lang w:val="en-US" w:eastAsia="en-US"/>
    </w:rPr>
  </w:style>
  <w:style w:type="paragraph" w:styleId="ColorfulShading-Accent1">
    <w:name w:val="Colorful Shading Accent 1"/>
    <w:hidden/>
    <w:uiPriority w:val="99"/>
    <w:semiHidden/>
    <w:rsid w:val="00274FC7"/>
    <w:rPr>
      <w:sz w:val="22"/>
      <w:szCs w:val="22"/>
      <w:lang w:val="en-US" w:eastAsia="en-US"/>
    </w:rPr>
  </w:style>
  <w:style w:type="paragraph" w:customStyle="1" w:styleId="A-TableText">
    <w:name w:val="A-Table Text"/>
    <w:rsid w:val="00086F3A"/>
    <w:pPr>
      <w:spacing w:before="60" w:after="60"/>
    </w:pPr>
    <w:rPr>
      <w:rFonts w:ascii="Times New Roman" w:eastAsia="Times New Roman" w:hAnsi="Times New Roman"/>
      <w:sz w:val="22"/>
      <w:lang w:eastAsia="en-US"/>
    </w:rPr>
  </w:style>
  <w:style w:type="paragraph" w:styleId="Revision">
    <w:name w:val="Revision"/>
    <w:hidden/>
    <w:uiPriority w:val="99"/>
    <w:semiHidden/>
    <w:rsid w:val="00E37FA8"/>
    <w:rPr>
      <w:sz w:val="22"/>
      <w:szCs w:val="22"/>
      <w:lang w:val="en-US" w:eastAsia="en-US"/>
    </w:rPr>
  </w:style>
  <w:style w:type="character" w:styleId="UnresolvedMention">
    <w:name w:val="Unresolved Mention"/>
    <w:uiPriority w:val="99"/>
    <w:semiHidden/>
    <w:unhideWhenUsed/>
    <w:rsid w:val="0082704D"/>
    <w:rPr>
      <w:color w:val="605E5C"/>
      <w:shd w:val="clear" w:color="auto" w:fill="E1DFDD"/>
    </w:rPr>
  </w:style>
  <w:style w:type="paragraph" w:customStyle="1" w:styleId="BodytextAgency">
    <w:name w:val="Body text (Agency)"/>
    <w:basedOn w:val="Normal"/>
    <w:link w:val="BodytextAgencyChar"/>
    <w:qFormat/>
    <w:rsid w:val="00312500"/>
    <w:pPr>
      <w:widowControl/>
      <w:spacing w:after="140" w:line="280" w:lineRule="atLeast"/>
    </w:pPr>
    <w:rPr>
      <w:rFonts w:ascii="Verdana" w:eastAsia="Verdana" w:hAnsi="Verdana"/>
      <w:sz w:val="18"/>
      <w:szCs w:val="18"/>
      <w:lang w:val="pl-PL" w:eastAsia="x-none"/>
    </w:rPr>
  </w:style>
  <w:style w:type="paragraph" w:customStyle="1" w:styleId="DraftingNotesAgency">
    <w:name w:val="Drafting Notes (Agency)"/>
    <w:basedOn w:val="Normal"/>
    <w:next w:val="BodytextAgency"/>
    <w:link w:val="DraftingNotesAgencyChar"/>
    <w:qFormat/>
    <w:rsid w:val="00312500"/>
    <w:pPr>
      <w:widowControl/>
      <w:spacing w:after="140" w:line="280" w:lineRule="atLeast"/>
    </w:pPr>
    <w:rPr>
      <w:rFonts w:ascii="Courier New" w:eastAsia="Verdana" w:hAnsi="Courier New"/>
      <w:i/>
      <w:color w:val="339966"/>
      <w:szCs w:val="18"/>
      <w:lang w:val="pl-PL" w:eastAsia="x-none"/>
    </w:rPr>
  </w:style>
  <w:style w:type="paragraph" w:customStyle="1" w:styleId="No-numheading3Agency">
    <w:name w:val="No-num heading 3 (Agency)"/>
    <w:basedOn w:val="Normal"/>
    <w:next w:val="BodytextAgency"/>
    <w:link w:val="No-numheading3AgencyChar"/>
    <w:rsid w:val="00312500"/>
    <w:pPr>
      <w:keepNext/>
      <w:widowControl/>
      <w:spacing w:before="280" w:after="220"/>
      <w:outlineLvl w:val="2"/>
    </w:pPr>
    <w:rPr>
      <w:rFonts w:ascii="Verdana" w:eastAsia="Verdana" w:hAnsi="Verdana"/>
      <w:b/>
      <w:bCs/>
      <w:kern w:val="32"/>
      <w:lang w:val="pl-PL" w:eastAsia="x-none"/>
    </w:rPr>
  </w:style>
  <w:style w:type="character" w:customStyle="1" w:styleId="DraftingNotesAgencyChar">
    <w:name w:val="Drafting Notes (Agency) Char"/>
    <w:link w:val="DraftingNotesAgency"/>
    <w:rsid w:val="00312500"/>
    <w:rPr>
      <w:rFonts w:ascii="Courier New" w:eastAsia="Verdana" w:hAnsi="Courier New"/>
      <w:i/>
      <w:color w:val="339966"/>
      <w:sz w:val="22"/>
      <w:szCs w:val="18"/>
      <w:lang w:val="pl-PL" w:eastAsia="x-none"/>
    </w:rPr>
  </w:style>
  <w:style w:type="character" w:customStyle="1" w:styleId="BodytextAgencyChar">
    <w:name w:val="Body text (Agency) Char"/>
    <w:link w:val="BodytextAgency"/>
    <w:rsid w:val="00312500"/>
    <w:rPr>
      <w:rFonts w:ascii="Verdana" w:eastAsia="Verdana" w:hAnsi="Verdana"/>
      <w:sz w:val="18"/>
      <w:szCs w:val="18"/>
      <w:lang w:val="pl-PL" w:eastAsia="x-none"/>
    </w:rPr>
  </w:style>
  <w:style w:type="character" w:customStyle="1" w:styleId="No-numheading3AgencyChar">
    <w:name w:val="No-num heading 3 (Agency) Char"/>
    <w:link w:val="No-numheading3Agency"/>
    <w:rsid w:val="00312500"/>
    <w:rPr>
      <w:rFonts w:ascii="Verdana" w:eastAsia="Verdana" w:hAnsi="Verdana"/>
      <w:b/>
      <w:bCs/>
      <w:kern w:val="32"/>
      <w:sz w:val="22"/>
      <w:szCs w:val="22"/>
      <w:lang w:val="pl-PL" w:eastAsia="x-none"/>
    </w:rPr>
  </w:style>
  <w:style w:type="paragraph" w:styleId="ListParagraph">
    <w:name w:val="List Paragraph"/>
    <w:basedOn w:val="Normal"/>
    <w:uiPriority w:val="34"/>
    <w:qFormat/>
    <w:rsid w:val="008232C5"/>
    <w:pPr>
      <w:ind w:left="720"/>
    </w:pPr>
  </w:style>
  <w:style w:type="paragraph" w:styleId="HTMLPreformatted">
    <w:name w:val="HTML Preformatted"/>
    <w:basedOn w:val="Normal"/>
    <w:link w:val="HTMLPreformattedChar"/>
    <w:uiPriority w:val="99"/>
    <w:semiHidden/>
    <w:unhideWhenUsed/>
    <w:rsid w:val="00E04D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pl-PL" w:eastAsia="pl-PL"/>
    </w:rPr>
  </w:style>
  <w:style w:type="character" w:customStyle="1" w:styleId="HTMLPreformattedChar">
    <w:name w:val="HTML Preformatted Char"/>
    <w:link w:val="HTMLPreformatted"/>
    <w:uiPriority w:val="99"/>
    <w:semiHidden/>
    <w:rsid w:val="00E04D84"/>
    <w:rPr>
      <w:rFonts w:ascii="Courier New" w:eastAsia="Times New Roman" w:hAnsi="Courier New" w:cs="Courier New"/>
    </w:rPr>
  </w:style>
  <w:style w:type="character" w:customStyle="1" w:styleId="y2iqfc">
    <w:name w:val="y2iqfc"/>
    <w:rsid w:val="00E04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2066">
      <w:bodyDiv w:val="1"/>
      <w:marLeft w:val="0"/>
      <w:marRight w:val="0"/>
      <w:marTop w:val="0"/>
      <w:marBottom w:val="0"/>
      <w:divBdr>
        <w:top w:val="none" w:sz="0" w:space="0" w:color="auto"/>
        <w:left w:val="none" w:sz="0" w:space="0" w:color="auto"/>
        <w:bottom w:val="none" w:sz="0" w:space="0" w:color="auto"/>
        <w:right w:val="none" w:sz="0" w:space="0" w:color="auto"/>
      </w:divBdr>
    </w:div>
    <w:div w:id="208733579">
      <w:bodyDiv w:val="1"/>
      <w:marLeft w:val="0"/>
      <w:marRight w:val="0"/>
      <w:marTop w:val="0"/>
      <w:marBottom w:val="0"/>
      <w:divBdr>
        <w:top w:val="none" w:sz="0" w:space="0" w:color="auto"/>
        <w:left w:val="none" w:sz="0" w:space="0" w:color="auto"/>
        <w:bottom w:val="none" w:sz="0" w:space="0" w:color="auto"/>
        <w:right w:val="none" w:sz="0" w:space="0" w:color="auto"/>
      </w:divBdr>
    </w:div>
    <w:div w:id="300769405">
      <w:bodyDiv w:val="1"/>
      <w:marLeft w:val="0"/>
      <w:marRight w:val="0"/>
      <w:marTop w:val="75"/>
      <w:marBottom w:val="0"/>
      <w:divBdr>
        <w:top w:val="none" w:sz="0" w:space="0" w:color="auto"/>
        <w:left w:val="none" w:sz="0" w:space="0" w:color="auto"/>
        <w:bottom w:val="none" w:sz="0" w:space="0" w:color="auto"/>
        <w:right w:val="none" w:sz="0" w:space="0" w:color="auto"/>
      </w:divBdr>
      <w:divsChild>
        <w:div w:id="882785505">
          <w:marLeft w:val="0"/>
          <w:marRight w:val="0"/>
          <w:marTop w:val="0"/>
          <w:marBottom w:val="0"/>
          <w:divBdr>
            <w:top w:val="none" w:sz="0" w:space="0" w:color="auto"/>
            <w:left w:val="none" w:sz="0" w:space="0" w:color="auto"/>
            <w:bottom w:val="none" w:sz="0" w:space="0" w:color="auto"/>
            <w:right w:val="none" w:sz="0" w:space="0" w:color="auto"/>
          </w:divBdr>
          <w:divsChild>
            <w:div w:id="370763077">
              <w:marLeft w:val="0"/>
              <w:marRight w:val="0"/>
              <w:marTop w:val="0"/>
              <w:marBottom w:val="150"/>
              <w:divBdr>
                <w:top w:val="none" w:sz="0" w:space="0" w:color="auto"/>
                <w:left w:val="none" w:sz="0" w:space="0" w:color="auto"/>
                <w:bottom w:val="dotted" w:sz="6" w:space="0" w:color="808080"/>
                <w:right w:val="dotted" w:sz="6" w:space="0" w:color="808080"/>
              </w:divBdr>
              <w:divsChild>
                <w:div w:id="1320814159">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951983713">
      <w:bodyDiv w:val="1"/>
      <w:marLeft w:val="0"/>
      <w:marRight w:val="0"/>
      <w:marTop w:val="0"/>
      <w:marBottom w:val="0"/>
      <w:divBdr>
        <w:top w:val="none" w:sz="0" w:space="0" w:color="auto"/>
        <w:left w:val="none" w:sz="0" w:space="0" w:color="auto"/>
        <w:bottom w:val="none" w:sz="0" w:space="0" w:color="auto"/>
        <w:right w:val="none" w:sz="0" w:space="0" w:color="auto"/>
      </w:divBdr>
    </w:div>
    <w:div w:id="1063915622">
      <w:bodyDiv w:val="1"/>
      <w:marLeft w:val="0"/>
      <w:marRight w:val="0"/>
      <w:marTop w:val="0"/>
      <w:marBottom w:val="0"/>
      <w:divBdr>
        <w:top w:val="none" w:sz="0" w:space="0" w:color="auto"/>
        <w:left w:val="none" w:sz="0" w:space="0" w:color="auto"/>
        <w:bottom w:val="none" w:sz="0" w:space="0" w:color="auto"/>
        <w:right w:val="none" w:sz="0" w:space="0" w:color="auto"/>
      </w:divBdr>
    </w:div>
    <w:div w:id="1490831356">
      <w:bodyDiv w:val="1"/>
      <w:marLeft w:val="0"/>
      <w:marRight w:val="0"/>
      <w:marTop w:val="0"/>
      <w:marBottom w:val="0"/>
      <w:divBdr>
        <w:top w:val="none" w:sz="0" w:space="0" w:color="auto"/>
        <w:left w:val="none" w:sz="0" w:space="0" w:color="auto"/>
        <w:bottom w:val="none" w:sz="0" w:space="0" w:color="auto"/>
        <w:right w:val="none" w:sz="0" w:space="0" w:color="auto"/>
      </w:divBdr>
    </w:div>
    <w:div w:id="1893423404">
      <w:bodyDiv w:val="1"/>
      <w:marLeft w:val="0"/>
      <w:marRight w:val="0"/>
      <w:marTop w:val="0"/>
      <w:marBottom w:val="0"/>
      <w:divBdr>
        <w:top w:val="none" w:sz="0" w:space="0" w:color="auto"/>
        <w:left w:val="none" w:sz="0" w:space="0" w:color="auto"/>
        <w:bottom w:val="none" w:sz="0" w:space="0" w:color="auto"/>
        <w:right w:val="none" w:sz="0" w:space="0" w:color="auto"/>
      </w:divBdr>
    </w:div>
    <w:div w:id="2106262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EMADOC-1700519818-3217335</_dlc_DocId>
    <_dlc_DocIdUrl xmlns="a034c160-bfb7-45f5-8632-2eb7e0508071">
      <Url>https://euema.sharepoint.com/sites/CRM/_layouts/15/DocIdRedir.aspx?ID=EMADOC-1700519818-3217335</Url>
      <Description>EMADOC-1700519818-3217335</Description>
    </_dlc_DocIdUrl>
  </documentManagement>
</p:properties>
</file>

<file path=customXml/itemProps1.xml><?xml version="1.0" encoding="utf-8"?>
<ds:datastoreItem xmlns:ds="http://schemas.openxmlformats.org/officeDocument/2006/customXml" ds:itemID="{98DCECC9-D02C-41D9-893B-B61E6D15FEE2}"/>
</file>

<file path=customXml/itemProps2.xml><?xml version="1.0" encoding="utf-8"?>
<ds:datastoreItem xmlns:ds="http://schemas.openxmlformats.org/officeDocument/2006/customXml" ds:itemID="{1FED76C5-DD20-4902-841E-45CCEC333818}"/>
</file>

<file path=customXml/itemProps3.xml><?xml version="1.0" encoding="utf-8"?>
<ds:datastoreItem xmlns:ds="http://schemas.openxmlformats.org/officeDocument/2006/customXml" ds:itemID="{87C05585-3DF9-4D5F-A905-1636D3F39F58}"/>
</file>

<file path=customXml/itemProps4.xml><?xml version="1.0" encoding="utf-8"?>
<ds:datastoreItem xmlns:ds="http://schemas.openxmlformats.org/officeDocument/2006/customXml" ds:itemID="{635CF28F-8632-4557-BCB0-9BE4CDFCD16A}"/>
</file>

<file path=docProps/app.xml><?xml version="1.0" encoding="utf-8"?>
<Properties xmlns="http://schemas.openxmlformats.org/officeDocument/2006/extended-properties" xmlns:vt="http://schemas.openxmlformats.org/officeDocument/2006/docPropsVTypes">
  <Template>Normal</Template>
  <TotalTime>0</TotalTime>
  <Pages>3</Pages>
  <Words>19506</Words>
  <Characters>111190</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Nexium control: EPAR - Product information - tracked changes</vt:lpstr>
    </vt:vector>
  </TitlesOfParts>
  <Company/>
  <LinksUpToDate>false</LinksUpToDate>
  <CharactersWithSpaces>130436</CharactersWithSpaces>
  <SharedDoc>false</SharedDoc>
  <HLinks>
    <vt:vector size="48" baseType="variant">
      <vt:variant>
        <vt:i4>1245197</vt:i4>
      </vt:variant>
      <vt:variant>
        <vt:i4>90</vt:i4>
      </vt:variant>
      <vt:variant>
        <vt:i4>0</vt:i4>
      </vt:variant>
      <vt:variant>
        <vt:i4>5</vt:i4>
      </vt:variant>
      <vt:variant>
        <vt:lpwstr>http://www.ema.europa.eu/</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1245197</vt:i4>
      </vt:variant>
      <vt:variant>
        <vt:i4>84</vt:i4>
      </vt:variant>
      <vt:variant>
        <vt:i4>0</vt:i4>
      </vt:variant>
      <vt:variant>
        <vt:i4>5</vt:i4>
      </vt:variant>
      <vt:variant>
        <vt:lpwstr>http://www.ema.europa.eu/</vt:lpwstr>
      </vt:variant>
      <vt:variant>
        <vt:lpwstr/>
      </vt:variant>
      <vt:variant>
        <vt:i4>2359399</vt:i4>
      </vt:variant>
      <vt:variant>
        <vt:i4>81</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Nexium control: EPAR - Product information - tracked changes</dc:title>
  <dc:subject/>
  <dc:creator/>
  <cp:keywords/>
  <cp:lastModifiedBy/>
  <cp:revision>1</cp:revision>
  <dcterms:created xsi:type="dcterms:W3CDTF">2026-02-23T14:37:00Z</dcterms:created>
  <dcterms:modified xsi:type="dcterms:W3CDTF">2026-02-23T14:37:00Z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259360dc-10ef-4d27-bd58-7f62b2f29c78</vt:lpwstr>
  </property>
</Properties>
</file>